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96735D" w:rsidRPr="001E2A5F" w14:paraId="3C9FE484" w14:textId="77777777" w:rsidTr="00820978">
        <w:trPr>
          <w:cantSplit/>
        </w:trPr>
        <w:tc>
          <w:tcPr>
            <w:tcW w:w="10423" w:type="dxa"/>
            <w:gridSpan w:val="2"/>
            <w:shd w:val="clear" w:color="auto" w:fill="auto"/>
          </w:tcPr>
          <w:p w14:paraId="7B88728F" w14:textId="0F1DD098" w:rsidR="0096735D" w:rsidRPr="001E2A5F" w:rsidRDefault="0096735D" w:rsidP="00820978">
            <w:pPr>
              <w:pStyle w:val="ZA"/>
              <w:framePr w:w="0" w:hRule="auto" w:wrap="auto" w:vAnchor="margin" w:hAnchor="text" w:yAlign="inline"/>
            </w:pPr>
            <w:bookmarkStart w:id="0" w:name="page1"/>
            <w:r w:rsidRPr="0096735D">
              <w:rPr>
                <w:noProof w:val="0"/>
                <w:sz w:val="64"/>
              </w:rPr>
              <w:t xml:space="preserve">3GPP TS 33.501 </w:t>
            </w:r>
            <w:r w:rsidRPr="0096735D">
              <w:rPr>
                <w:noProof w:val="0"/>
              </w:rPr>
              <w:t>V</w:t>
            </w:r>
            <w:ins w:id="1" w:author="33.501_CR2127R1_(Rel-18)_eNA_Ph3_SEC" w:date="2025-07-03T11:47:00Z">
              <w:r w:rsidR="00B26A96">
                <w:rPr>
                  <w:noProof w:val="0"/>
                </w:rPr>
                <w:t>18.10.0</w:t>
              </w:r>
            </w:ins>
            <w:del w:id="2" w:author="33.501_CR2127R1_(Rel-18)_eNA_Ph3_SEC" w:date="2025-07-03T11:47:00Z">
              <w:r w:rsidRPr="0096735D" w:rsidDel="00B26A96">
                <w:rPr>
                  <w:noProof w:val="0"/>
                </w:rPr>
                <w:delText>18.</w:delText>
              </w:r>
              <w:r w:rsidR="002D340D" w:rsidDel="00B26A96">
                <w:rPr>
                  <w:noProof w:val="0"/>
                </w:rPr>
                <w:delText>9</w:delText>
              </w:r>
              <w:r w:rsidRPr="0096735D" w:rsidDel="00B26A96">
                <w:rPr>
                  <w:noProof w:val="0"/>
                </w:rPr>
                <w:delText>.0</w:delText>
              </w:r>
            </w:del>
            <w:r w:rsidRPr="0096735D">
              <w:rPr>
                <w:noProof w:val="0"/>
              </w:rPr>
              <w:t xml:space="preserve"> </w:t>
            </w:r>
            <w:r w:rsidRPr="0096735D">
              <w:rPr>
                <w:noProof w:val="0"/>
                <w:sz w:val="32"/>
              </w:rPr>
              <w:t>(</w:t>
            </w:r>
            <w:ins w:id="3" w:author="33.501_CR2127R1_(Rel-18)_eNA_Ph3_SEC" w:date="2025-07-03T11:47:00Z">
              <w:r w:rsidR="00B26A96">
                <w:rPr>
                  <w:noProof w:val="0"/>
                  <w:sz w:val="32"/>
                </w:rPr>
                <w:t>2025-07</w:t>
              </w:r>
            </w:ins>
            <w:del w:id="4" w:author="33.501_CR2127R1_(Rel-18)_eNA_Ph3_SEC" w:date="2025-07-03T11:47:00Z">
              <w:r w:rsidRPr="0096735D" w:rsidDel="00B26A96">
                <w:rPr>
                  <w:noProof w:val="0"/>
                  <w:sz w:val="32"/>
                </w:rPr>
                <w:delText>2025-</w:delText>
              </w:r>
              <w:r w:rsidR="002D340D" w:rsidRPr="0096735D" w:rsidDel="00B26A96">
                <w:rPr>
                  <w:noProof w:val="0"/>
                  <w:sz w:val="32"/>
                </w:rPr>
                <w:delText>0</w:delText>
              </w:r>
              <w:r w:rsidR="002D340D" w:rsidDel="00B26A96">
                <w:rPr>
                  <w:noProof w:val="0"/>
                  <w:sz w:val="32"/>
                </w:rPr>
                <w:delText>3</w:delText>
              </w:r>
            </w:del>
            <w:r w:rsidRPr="0096735D">
              <w:rPr>
                <w:noProof w:val="0"/>
                <w:sz w:val="32"/>
              </w:rPr>
              <w:t>)</w:t>
            </w:r>
          </w:p>
        </w:tc>
      </w:tr>
      <w:tr w:rsidR="0096735D" w:rsidRPr="001E2A5F" w14:paraId="0D654E75" w14:textId="77777777" w:rsidTr="00820978">
        <w:trPr>
          <w:cantSplit/>
          <w:trHeight w:hRule="exact" w:val="1134"/>
        </w:trPr>
        <w:tc>
          <w:tcPr>
            <w:tcW w:w="10423" w:type="dxa"/>
            <w:gridSpan w:val="2"/>
            <w:shd w:val="clear" w:color="auto" w:fill="auto"/>
          </w:tcPr>
          <w:p w14:paraId="5D0E6C80" w14:textId="77777777" w:rsidR="0096735D" w:rsidRPr="001E2A5F" w:rsidRDefault="0096735D" w:rsidP="00820978">
            <w:pPr>
              <w:pStyle w:val="TAR"/>
            </w:pPr>
            <w:r w:rsidRPr="0096735D">
              <w:t>Technical Specification</w:t>
            </w:r>
          </w:p>
        </w:tc>
      </w:tr>
      <w:tr w:rsidR="0096735D" w:rsidRPr="001E2A5F" w14:paraId="5DCDDE36" w14:textId="77777777" w:rsidTr="00820978">
        <w:trPr>
          <w:cantSplit/>
          <w:trHeight w:hRule="exact" w:val="3685"/>
        </w:trPr>
        <w:tc>
          <w:tcPr>
            <w:tcW w:w="10423" w:type="dxa"/>
            <w:gridSpan w:val="2"/>
            <w:shd w:val="clear" w:color="auto" w:fill="auto"/>
          </w:tcPr>
          <w:p w14:paraId="027F9DD3" w14:textId="77777777" w:rsidR="0096735D" w:rsidRPr="0096735D" w:rsidRDefault="0096735D" w:rsidP="00820978">
            <w:pPr>
              <w:pStyle w:val="ZT"/>
              <w:framePr w:wrap="auto" w:hAnchor="text" w:yAlign="inline"/>
            </w:pPr>
            <w:r w:rsidRPr="0096735D">
              <w:t>3</w:t>
            </w:r>
            <w:r w:rsidRPr="0096735D">
              <w:rPr>
                <w:vertAlign w:val="superscript"/>
              </w:rPr>
              <w:t>rd</w:t>
            </w:r>
            <w:r w:rsidRPr="0096735D">
              <w:t xml:space="preserve"> Generation Partnership Project;</w:t>
            </w:r>
          </w:p>
          <w:p w14:paraId="74D6476B" w14:textId="77777777" w:rsidR="0096735D" w:rsidRPr="0096735D" w:rsidRDefault="0096735D" w:rsidP="00820978">
            <w:pPr>
              <w:pStyle w:val="ZT"/>
              <w:framePr w:wrap="auto" w:hAnchor="text" w:yAlign="inline"/>
            </w:pPr>
            <w:r w:rsidRPr="0096735D">
              <w:t>Technical Specification Group Services and System Aspects;</w:t>
            </w:r>
          </w:p>
          <w:p w14:paraId="5B7ED4AC" w14:textId="77777777" w:rsidR="0096735D" w:rsidRPr="0096735D" w:rsidRDefault="0096735D" w:rsidP="00820978">
            <w:pPr>
              <w:pStyle w:val="ZT"/>
              <w:framePr w:wrap="auto" w:hAnchor="text" w:yAlign="inline"/>
            </w:pPr>
            <w:r w:rsidRPr="0096735D">
              <w:t>Security architecture and procedures for 5G system</w:t>
            </w:r>
          </w:p>
          <w:p w14:paraId="2BB1C48B" w14:textId="77777777" w:rsidR="0096735D" w:rsidRPr="001E2A5F" w:rsidRDefault="0096735D" w:rsidP="00820978">
            <w:pPr>
              <w:pStyle w:val="ZT"/>
              <w:framePr w:wrap="auto" w:hAnchor="text" w:yAlign="inline"/>
              <w:rPr>
                <w:i/>
                <w:sz w:val="28"/>
              </w:rPr>
            </w:pPr>
            <w:r w:rsidRPr="0096735D">
              <w:t>(</w:t>
            </w:r>
            <w:r w:rsidRPr="0096735D">
              <w:rPr>
                <w:rStyle w:val="ZGSM"/>
              </w:rPr>
              <w:t>Release 18</w:t>
            </w:r>
            <w:r w:rsidRPr="0096735D">
              <w:t>)</w:t>
            </w:r>
          </w:p>
        </w:tc>
      </w:tr>
      <w:tr w:rsidR="0096735D" w:rsidRPr="001E2A5F" w14:paraId="579E0069" w14:textId="77777777" w:rsidTr="00820978">
        <w:trPr>
          <w:cantSplit/>
        </w:trPr>
        <w:tc>
          <w:tcPr>
            <w:tcW w:w="10423" w:type="dxa"/>
            <w:gridSpan w:val="2"/>
            <w:tcBorders>
              <w:bottom w:val="single" w:sz="12" w:space="0" w:color="auto"/>
            </w:tcBorders>
            <w:shd w:val="clear" w:color="auto" w:fill="auto"/>
          </w:tcPr>
          <w:p w14:paraId="3DD2B607" w14:textId="77777777" w:rsidR="0096735D" w:rsidRPr="0096735D" w:rsidRDefault="0096735D" w:rsidP="00820978">
            <w:pPr>
              <w:pStyle w:val="FP"/>
            </w:pPr>
          </w:p>
        </w:tc>
      </w:tr>
      <w:tr w:rsidR="0096735D" w:rsidRPr="001E2A5F" w14:paraId="05A946C5" w14:textId="77777777" w:rsidTr="00820978">
        <w:trPr>
          <w:cantSplit/>
          <w:trHeight w:hRule="exact" w:val="1531"/>
        </w:trPr>
        <w:tc>
          <w:tcPr>
            <w:tcW w:w="5211" w:type="dxa"/>
            <w:tcBorders>
              <w:top w:val="dashed" w:sz="4" w:space="0" w:color="auto"/>
              <w:bottom w:val="dashed" w:sz="4" w:space="0" w:color="auto"/>
            </w:tcBorders>
            <w:shd w:val="clear" w:color="auto" w:fill="auto"/>
          </w:tcPr>
          <w:p w14:paraId="63829C20" w14:textId="5527C458" w:rsidR="0096735D" w:rsidRPr="001E2A5F" w:rsidRDefault="00B26A96" w:rsidP="00820978">
            <w:pPr>
              <w:pStyle w:val="TAL"/>
            </w:pPr>
            <w:bookmarkStart w:id="5" w:name="_Hlk99699974"/>
            <w:bookmarkEnd w:id="5"/>
            <w:r>
              <w:rPr>
                <w:i/>
                <w:noProof/>
              </w:rPr>
              <w:pict w14:anchorId="5151E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5pt;height:62.5pt;visibility:visible;mso-wrap-style:square">
                  <v:imagedata r:id="rId8" o:title=""/>
                </v:shape>
              </w:pict>
            </w:r>
          </w:p>
        </w:tc>
        <w:tc>
          <w:tcPr>
            <w:tcW w:w="5212" w:type="dxa"/>
            <w:tcBorders>
              <w:top w:val="dashed" w:sz="4" w:space="0" w:color="auto"/>
              <w:bottom w:val="dashed" w:sz="4" w:space="0" w:color="auto"/>
            </w:tcBorders>
            <w:shd w:val="clear" w:color="auto" w:fill="auto"/>
          </w:tcPr>
          <w:p w14:paraId="24AC6B9E" w14:textId="77777777" w:rsidR="0096735D" w:rsidRPr="001E2A5F" w:rsidRDefault="0096735D" w:rsidP="00820978">
            <w:pPr>
              <w:pStyle w:val="TAR"/>
            </w:pPr>
          </w:p>
        </w:tc>
      </w:tr>
      <w:tr w:rsidR="0096735D" w:rsidRPr="001E2A5F" w14:paraId="654E21B0" w14:textId="77777777" w:rsidTr="00820978">
        <w:trPr>
          <w:cantSplit/>
          <w:trHeight w:hRule="exact" w:val="5783"/>
        </w:trPr>
        <w:tc>
          <w:tcPr>
            <w:tcW w:w="10423" w:type="dxa"/>
            <w:gridSpan w:val="2"/>
            <w:tcBorders>
              <w:top w:val="dashed" w:sz="4" w:space="0" w:color="auto"/>
              <w:bottom w:val="dashed" w:sz="4" w:space="0" w:color="auto"/>
            </w:tcBorders>
            <w:shd w:val="clear" w:color="auto" w:fill="auto"/>
          </w:tcPr>
          <w:p w14:paraId="4A0CBA26" w14:textId="77777777" w:rsidR="0096735D" w:rsidRPr="001E2A5F" w:rsidRDefault="0096735D" w:rsidP="00820978">
            <w:pPr>
              <w:pStyle w:val="FP"/>
            </w:pPr>
          </w:p>
        </w:tc>
      </w:tr>
      <w:tr w:rsidR="0096735D" w:rsidRPr="001E2A5F" w14:paraId="2601FA86" w14:textId="77777777" w:rsidTr="00820978">
        <w:trPr>
          <w:cantSplit/>
          <w:trHeight w:hRule="exact" w:val="964"/>
        </w:trPr>
        <w:tc>
          <w:tcPr>
            <w:tcW w:w="10423" w:type="dxa"/>
            <w:gridSpan w:val="2"/>
            <w:tcBorders>
              <w:top w:val="dashed" w:sz="4" w:space="0" w:color="auto"/>
            </w:tcBorders>
            <w:shd w:val="clear" w:color="auto" w:fill="auto"/>
          </w:tcPr>
          <w:p w14:paraId="016F4DA2" w14:textId="77777777" w:rsidR="0096735D" w:rsidRPr="001E2A5F" w:rsidRDefault="0096735D" w:rsidP="00820978">
            <w:pPr>
              <w:rPr>
                <w:sz w:val="16"/>
                <w:szCs w:val="16"/>
              </w:rPr>
            </w:pPr>
            <w:r w:rsidRPr="001E2A5F">
              <w:rPr>
                <w:sz w:val="16"/>
                <w:szCs w:val="16"/>
              </w:rPr>
              <w:t>The present document has been developed within the 3rd Generation Partnership Project (3GPP</w:t>
            </w:r>
            <w:r w:rsidRPr="001E2A5F">
              <w:rPr>
                <w:sz w:val="16"/>
                <w:szCs w:val="16"/>
                <w:vertAlign w:val="superscript"/>
              </w:rPr>
              <w:t xml:space="preserve"> TM</w:t>
            </w:r>
            <w:r w:rsidRPr="001E2A5F">
              <w:rPr>
                <w:sz w:val="16"/>
                <w:szCs w:val="16"/>
              </w:rPr>
              <w:t>) and may be further elaborated for the purposes of 3GPP.</w:t>
            </w:r>
            <w:r w:rsidRPr="001E2A5F">
              <w:rPr>
                <w:sz w:val="16"/>
                <w:szCs w:val="16"/>
              </w:rPr>
              <w:br/>
              <w:t>The present document has not been subject to any approval process by the 3GPP</w:t>
            </w:r>
            <w:r w:rsidRPr="001E2A5F">
              <w:rPr>
                <w:sz w:val="16"/>
                <w:szCs w:val="16"/>
                <w:vertAlign w:val="superscript"/>
              </w:rPr>
              <w:t xml:space="preserve"> </w:t>
            </w:r>
            <w:r w:rsidRPr="001E2A5F">
              <w:rPr>
                <w:sz w:val="16"/>
                <w:szCs w:val="16"/>
              </w:rPr>
              <w:t>Organizational Partners and shall not be implemented.</w:t>
            </w:r>
            <w:r w:rsidRPr="001E2A5F">
              <w:rPr>
                <w:sz w:val="16"/>
                <w:szCs w:val="16"/>
              </w:rPr>
              <w:br/>
              <w:t>This Specification is provided for future development work within 3GPP</w:t>
            </w:r>
            <w:r w:rsidRPr="001E2A5F">
              <w:rPr>
                <w:sz w:val="16"/>
                <w:szCs w:val="16"/>
                <w:vertAlign w:val="superscript"/>
              </w:rPr>
              <w:t xml:space="preserve"> </w:t>
            </w:r>
            <w:r w:rsidRPr="001E2A5F">
              <w:rPr>
                <w:sz w:val="16"/>
                <w:szCs w:val="16"/>
              </w:rPr>
              <w:t>only. The Organizational Partners accept no liability for any use of this Specification.</w:t>
            </w:r>
            <w:r w:rsidRPr="001E2A5F">
              <w:rPr>
                <w:sz w:val="16"/>
                <w:szCs w:val="16"/>
              </w:rPr>
              <w:br/>
              <w:t>Specifications and Reports for implementation of the 3GPP</w:t>
            </w:r>
            <w:r w:rsidRPr="001E2A5F">
              <w:rPr>
                <w:sz w:val="16"/>
                <w:szCs w:val="16"/>
                <w:vertAlign w:val="superscript"/>
              </w:rPr>
              <w:t xml:space="preserve"> TM</w:t>
            </w:r>
            <w:r w:rsidRPr="001E2A5F">
              <w:rPr>
                <w:sz w:val="16"/>
                <w:szCs w:val="16"/>
              </w:rPr>
              <w:t xml:space="preserve"> system should be obtained via the 3GPP Organizational Partners' Publications Offices.</w:t>
            </w:r>
          </w:p>
        </w:tc>
      </w:tr>
    </w:tbl>
    <w:p w14:paraId="34F4A2C6" w14:textId="77777777" w:rsidR="0096735D" w:rsidRPr="001E2A5F" w:rsidRDefault="0096735D" w:rsidP="0096735D">
      <w:pPr>
        <w:sectPr w:rsidR="0096735D" w:rsidRPr="001E2A5F" w:rsidSect="0096735D">
          <w:footnotePr>
            <w:numRestart w:val="eachSect"/>
          </w:footnotePr>
          <w:pgSz w:w="11907" w:h="16840" w:code="9"/>
          <w:pgMar w:top="1134" w:right="851" w:bottom="397" w:left="851" w:header="0" w:footer="0" w:gutter="0"/>
          <w:cols w:space="720"/>
        </w:sectPr>
      </w:pPr>
      <w:bookmarkStart w:id="6" w:name="_MON_1684549432"/>
      <w:bookmarkEnd w:id="0"/>
      <w:bookmarkEnd w:id="6"/>
    </w:p>
    <w:tbl>
      <w:tblPr>
        <w:tblW w:w="10423" w:type="dxa"/>
        <w:tblLook w:val="04A0" w:firstRow="1" w:lastRow="0" w:firstColumn="1" w:lastColumn="0" w:noHBand="0" w:noVBand="1"/>
      </w:tblPr>
      <w:tblGrid>
        <w:gridCol w:w="10423"/>
      </w:tblGrid>
      <w:tr w:rsidR="0096735D" w:rsidRPr="001E2A5F" w14:paraId="56E3EBDB" w14:textId="77777777" w:rsidTr="00820978">
        <w:trPr>
          <w:cantSplit/>
          <w:trHeight w:hRule="exact" w:val="5669"/>
        </w:trPr>
        <w:tc>
          <w:tcPr>
            <w:tcW w:w="10423" w:type="dxa"/>
            <w:shd w:val="clear" w:color="auto" w:fill="auto"/>
          </w:tcPr>
          <w:p w14:paraId="28155ED5" w14:textId="77777777" w:rsidR="0096735D" w:rsidRPr="001E2A5F" w:rsidRDefault="0096735D" w:rsidP="00820978">
            <w:pPr>
              <w:pStyle w:val="FP"/>
            </w:pPr>
            <w:bookmarkStart w:id="7" w:name="page2"/>
          </w:p>
        </w:tc>
      </w:tr>
      <w:tr w:rsidR="0096735D" w:rsidRPr="001E2A5F" w14:paraId="0CDE5DEE" w14:textId="77777777" w:rsidTr="00820978">
        <w:trPr>
          <w:cantSplit/>
          <w:trHeight w:hRule="exact" w:val="5386"/>
        </w:trPr>
        <w:tc>
          <w:tcPr>
            <w:tcW w:w="10423" w:type="dxa"/>
            <w:shd w:val="clear" w:color="auto" w:fill="auto"/>
          </w:tcPr>
          <w:p w14:paraId="00DC03EC" w14:textId="77777777" w:rsidR="0096735D" w:rsidRPr="001E2A5F" w:rsidRDefault="0096735D" w:rsidP="00820978">
            <w:pPr>
              <w:pStyle w:val="FP"/>
              <w:spacing w:after="240"/>
              <w:ind w:left="2835" w:right="2835"/>
              <w:jc w:val="center"/>
              <w:rPr>
                <w:rFonts w:ascii="Arial" w:hAnsi="Arial"/>
                <w:b/>
                <w:i/>
                <w:noProof/>
              </w:rPr>
            </w:pPr>
            <w:bookmarkStart w:id="8" w:name="coords3gpp"/>
            <w:r w:rsidRPr="001E2A5F">
              <w:rPr>
                <w:rFonts w:ascii="Arial" w:hAnsi="Arial"/>
                <w:b/>
                <w:i/>
                <w:noProof/>
              </w:rPr>
              <w:t>3GPP</w:t>
            </w:r>
          </w:p>
          <w:p w14:paraId="138F17F4" w14:textId="77777777" w:rsidR="0096735D" w:rsidRPr="001E2A5F" w:rsidRDefault="0096735D" w:rsidP="00820978">
            <w:pPr>
              <w:pStyle w:val="FP"/>
              <w:pBdr>
                <w:bottom w:val="single" w:sz="6" w:space="1" w:color="auto"/>
              </w:pBdr>
              <w:ind w:left="2835" w:right="2835"/>
              <w:jc w:val="center"/>
              <w:rPr>
                <w:noProof/>
              </w:rPr>
            </w:pPr>
            <w:r w:rsidRPr="001E2A5F">
              <w:rPr>
                <w:noProof/>
              </w:rPr>
              <w:t>Postal address</w:t>
            </w:r>
          </w:p>
          <w:p w14:paraId="7396AD5A" w14:textId="77777777" w:rsidR="0096735D" w:rsidRPr="001E2A5F" w:rsidRDefault="0096735D" w:rsidP="00820978">
            <w:pPr>
              <w:pStyle w:val="FP"/>
              <w:ind w:left="2835" w:right="2835"/>
              <w:jc w:val="center"/>
              <w:rPr>
                <w:rFonts w:ascii="Arial" w:hAnsi="Arial"/>
                <w:noProof/>
                <w:sz w:val="18"/>
              </w:rPr>
            </w:pPr>
          </w:p>
          <w:p w14:paraId="7685467F" w14:textId="77777777" w:rsidR="0096735D" w:rsidRPr="001E2A5F" w:rsidRDefault="0096735D" w:rsidP="00820978">
            <w:pPr>
              <w:pStyle w:val="FP"/>
              <w:pBdr>
                <w:bottom w:val="single" w:sz="6" w:space="1" w:color="auto"/>
              </w:pBdr>
              <w:spacing w:before="240"/>
              <w:ind w:left="2835" w:right="2835"/>
              <w:jc w:val="center"/>
              <w:rPr>
                <w:noProof/>
              </w:rPr>
            </w:pPr>
            <w:r w:rsidRPr="001E2A5F">
              <w:rPr>
                <w:noProof/>
              </w:rPr>
              <w:t>3GPP support office address</w:t>
            </w:r>
          </w:p>
          <w:p w14:paraId="71EE74D6" w14:textId="77777777" w:rsidR="0096735D" w:rsidRPr="00B26A96" w:rsidRDefault="0096735D" w:rsidP="00820978">
            <w:pPr>
              <w:pStyle w:val="FP"/>
              <w:ind w:left="2835" w:right="2835"/>
              <w:jc w:val="center"/>
              <w:rPr>
                <w:rFonts w:ascii="Arial" w:hAnsi="Arial"/>
                <w:noProof/>
                <w:sz w:val="18"/>
                <w:lang w:val="fr-FR"/>
              </w:rPr>
            </w:pPr>
            <w:r w:rsidRPr="00B26A96">
              <w:rPr>
                <w:rFonts w:ascii="Arial" w:hAnsi="Arial"/>
                <w:noProof/>
                <w:sz w:val="18"/>
                <w:lang w:val="fr-FR"/>
              </w:rPr>
              <w:t>650 Route des Lucioles - Sophia Antipolis</w:t>
            </w:r>
          </w:p>
          <w:p w14:paraId="64053BF0" w14:textId="77777777" w:rsidR="0096735D" w:rsidRPr="00B26A96" w:rsidRDefault="0096735D" w:rsidP="00820978">
            <w:pPr>
              <w:pStyle w:val="FP"/>
              <w:ind w:left="2835" w:right="2835"/>
              <w:jc w:val="center"/>
              <w:rPr>
                <w:rFonts w:ascii="Arial" w:hAnsi="Arial"/>
                <w:noProof/>
                <w:sz w:val="18"/>
                <w:lang w:val="fr-FR"/>
              </w:rPr>
            </w:pPr>
            <w:r w:rsidRPr="00B26A96">
              <w:rPr>
                <w:rFonts w:ascii="Arial" w:hAnsi="Arial"/>
                <w:noProof/>
                <w:sz w:val="18"/>
                <w:lang w:val="fr-FR"/>
              </w:rPr>
              <w:t>Valbonne - FRANCE</w:t>
            </w:r>
          </w:p>
          <w:p w14:paraId="37D94C51" w14:textId="77777777" w:rsidR="0096735D" w:rsidRPr="001E2A5F" w:rsidRDefault="0096735D" w:rsidP="00820978">
            <w:pPr>
              <w:pStyle w:val="FP"/>
              <w:spacing w:after="20"/>
              <w:ind w:left="2835" w:right="2835"/>
              <w:jc w:val="center"/>
              <w:rPr>
                <w:rFonts w:ascii="Arial" w:hAnsi="Arial"/>
                <w:noProof/>
                <w:sz w:val="18"/>
              </w:rPr>
            </w:pPr>
            <w:r w:rsidRPr="001E2A5F">
              <w:rPr>
                <w:rFonts w:ascii="Arial" w:hAnsi="Arial"/>
                <w:noProof/>
                <w:sz w:val="18"/>
              </w:rPr>
              <w:t>Tel.: +33 4 92 94 42 00 Fax: +33 4 93 65 47 16</w:t>
            </w:r>
          </w:p>
          <w:p w14:paraId="26518902" w14:textId="77777777" w:rsidR="0096735D" w:rsidRPr="001E2A5F" w:rsidRDefault="0096735D" w:rsidP="00820978">
            <w:pPr>
              <w:pStyle w:val="FP"/>
              <w:pBdr>
                <w:bottom w:val="single" w:sz="6" w:space="1" w:color="auto"/>
              </w:pBdr>
              <w:spacing w:before="240"/>
              <w:ind w:left="2835" w:right="2835"/>
              <w:jc w:val="center"/>
              <w:rPr>
                <w:noProof/>
              </w:rPr>
            </w:pPr>
            <w:r w:rsidRPr="001E2A5F">
              <w:rPr>
                <w:noProof/>
              </w:rPr>
              <w:t>Internet</w:t>
            </w:r>
          </w:p>
          <w:p w14:paraId="2101D371" w14:textId="77777777" w:rsidR="0096735D" w:rsidRPr="001E2A5F" w:rsidRDefault="0096735D" w:rsidP="00820978">
            <w:pPr>
              <w:pStyle w:val="FP"/>
              <w:ind w:left="2835" w:right="2835"/>
              <w:jc w:val="center"/>
              <w:rPr>
                <w:rFonts w:ascii="Arial" w:hAnsi="Arial"/>
                <w:noProof/>
                <w:sz w:val="18"/>
              </w:rPr>
            </w:pPr>
            <w:r w:rsidRPr="001E2A5F">
              <w:rPr>
                <w:rFonts w:ascii="Arial" w:hAnsi="Arial"/>
                <w:noProof/>
                <w:sz w:val="18"/>
              </w:rPr>
              <w:t>https://www.3gpp.org</w:t>
            </w:r>
            <w:bookmarkEnd w:id="8"/>
          </w:p>
          <w:p w14:paraId="5E1954FD" w14:textId="77777777" w:rsidR="0096735D" w:rsidRPr="001E2A5F" w:rsidRDefault="0096735D" w:rsidP="00820978">
            <w:pPr>
              <w:rPr>
                <w:noProof/>
              </w:rPr>
            </w:pPr>
          </w:p>
        </w:tc>
      </w:tr>
      <w:tr w:rsidR="0096735D" w:rsidRPr="001E2A5F" w14:paraId="3A2837C1" w14:textId="77777777" w:rsidTr="00820978">
        <w:trPr>
          <w:cantSplit/>
        </w:trPr>
        <w:tc>
          <w:tcPr>
            <w:tcW w:w="10423" w:type="dxa"/>
            <w:shd w:val="clear" w:color="auto" w:fill="auto"/>
            <w:vAlign w:val="bottom"/>
          </w:tcPr>
          <w:p w14:paraId="49C63C24" w14:textId="77777777" w:rsidR="0096735D" w:rsidRPr="001E2A5F" w:rsidRDefault="0096735D" w:rsidP="00820978">
            <w:pPr>
              <w:pStyle w:val="FP"/>
              <w:pBdr>
                <w:bottom w:val="single" w:sz="6" w:space="1" w:color="auto"/>
              </w:pBdr>
              <w:spacing w:after="240"/>
              <w:jc w:val="center"/>
              <w:rPr>
                <w:rFonts w:ascii="Arial" w:hAnsi="Arial"/>
                <w:b/>
                <w:i/>
                <w:noProof/>
              </w:rPr>
            </w:pPr>
            <w:bookmarkStart w:id="9" w:name="copyrightNotification"/>
            <w:r w:rsidRPr="001E2A5F">
              <w:rPr>
                <w:rFonts w:ascii="Arial" w:hAnsi="Arial"/>
                <w:b/>
                <w:i/>
                <w:noProof/>
              </w:rPr>
              <w:t>Copyright Notification</w:t>
            </w:r>
          </w:p>
          <w:p w14:paraId="54FE1242" w14:textId="77777777" w:rsidR="0096735D" w:rsidRPr="001E2A5F" w:rsidRDefault="0096735D" w:rsidP="00820978">
            <w:pPr>
              <w:pStyle w:val="FP"/>
              <w:jc w:val="center"/>
              <w:rPr>
                <w:noProof/>
              </w:rPr>
            </w:pPr>
            <w:r w:rsidRPr="001E2A5F">
              <w:rPr>
                <w:noProof/>
              </w:rPr>
              <w:t>No part may be reproduced except as authorized by written permission.</w:t>
            </w:r>
            <w:r w:rsidRPr="001E2A5F">
              <w:rPr>
                <w:noProof/>
              </w:rPr>
              <w:br/>
              <w:t>The copyright and the foregoing restriction extend to reproduction in all media.</w:t>
            </w:r>
          </w:p>
          <w:p w14:paraId="320F5E5F" w14:textId="77777777" w:rsidR="0096735D" w:rsidRPr="001E2A5F" w:rsidRDefault="0096735D" w:rsidP="00820978">
            <w:pPr>
              <w:pStyle w:val="FP"/>
              <w:jc w:val="center"/>
              <w:rPr>
                <w:noProof/>
              </w:rPr>
            </w:pPr>
          </w:p>
          <w:p w14:paraId="12A427AC" w14:textId="77777777" w:rsidR="0096735D" w:rsidRPr="001E2A5F" w:rsidRDefault="0096735D" w:rsidP="00820978">
            <w:pPr>
              <w:pStyle w:val="FP"/>
              <w:jc w:val="center"/>
              <w:rPr>
                <w:noProof/>
                <w:sz w:val="18"/>
              </w:rPr>
            </w:pPr>
            <w:r w:rsidRPr="001E2A5F">
              <w:rPr>
                <w:noProof/>
                <w:sz w:val="18"/>
              </w:rPr>
              <w:t xml:space="preserve">© </w:t>
            </w:r>
            <w:r>
              <w:rPr>
                <w:noProof/>
                <w:sz w:val="18"/>
              </w:rPr>
              <w:t>2025</w:t>
            </w:r>
            <w:r w:rsidRPr="001E2A5F">
              <w:rPr>
                <w:noProof/>
                <w:sz w:val="18"/>
              </w:rPr>
              <w:t>, 3GPP Organizational Partners (ARIB, ATIS, CCSA, ETSI, TSDSI, TTA, TTC).</w:t>
            </w:r>
            <w:bookmarkStart w:id="10" w:name="copyrightaddon"/>
            <w:bookmarkEnd w:id="10"/>
          </w:p>
          <w:p w14:paraId="3E92BE10" w14:textId="77777777" w:rsidR="0096735D" w:rsidRPr="001E2A5F" w:rsidRDefault="0096735D" w:rsidP="00820978">
            <w:pPr>
              <w:pStyle w:val="FP"/>
              <w:jc w:val="center"/>
              <w:rPr>
                <w:noProof/>
                <w:sz w:val="18"/>
              </w:rPr>
            </w:pPr>
            <w:r w:rsidRPr="001E2A5F">
              <w:rPr>
                <w:noProof/>
                <w:sz w:val="18"/>
              </w:rPr>
              <w:t>All rights reserved.</w:t>
            </w:r>
          </w:p>
          <w:p w14:paraId="1E9237B8" w14:textId="77777777" w:rsidR="0096735D" w:rsidRPr="001E2A5F" w:rsidRDefault="0096735D" w:rsidP="00820978">
            <w:pPr>
              <w:pStyle w:val="FP"/>
              <w:rPr>
                <w:noProof/>
                <w:sz w:val="18"/>
              </w:rPr>
            </w:pPr>
          </w:p>
          <w:p w14:paraId="6A704164" w14:textId="77777777" w:rsidR="0096735D" w:rsidRPr="001E2A5F" w:rsidRDefault="0096735D" w:rsidP="00820978">
            <w:pPr>
              <w:pStyle w:val="FP"/>
              <w:rPr>
                <w:noProof/>
                <w:sz w:val="18"/>
              </w:rPr>
            </w:pPr>
            <w:r w:rsidRPr="001E2A5F">
              <w:rPr>
                <w:noProof/>
                <w:sz w:val="18"/>
              </w:rPr>
              <w:t>UMTS™ is a Trade Mark of ETSI registered for the benefit of its members</w:t>
            </w:r>
          </w:p>
          <w:p w14:paraId="6F899854" w14:textId="77777777" w:rsidR="0096735D" w:rsidRPr="001E2A5F" w:rsidRDefault="0096735D" w:rsidP="00820978">
            <w:pPr>
              <w:pStyle w:val="FP"/>
              <w:rPr>
                <w:noProof/>
                <w:sz w:val="18"/>
              </w:rPr>
            </w:pPr>
            <w:r w:rsidRPr="001E2A5F">
              <w:rPr>
                <w:noProof/>
                <w:sz w:val="18"/>
              </w:rPr>
              <w:t>3GPP™ is a Trade Mark of ETSI registered for the benefit of its Members and of the 3GPP Organizational Partners</w:t>
            </w:r>
            <w:r w:rsidRPr="001E2A5F">
              <w:rPr>
                <w:noProof/>
                <w:sz w:val="18"/>
              </w:rPr>
              <w:br/>
              <w:t>LTE™ is a Trade Mark of ETSI registered for the benefit of its Members and of the 3GPP Organizational Partners</w:t>
            </w:r>
          </w:p>
          <w:p w14:paraId="0CA5CA27" w14:textId="77777777" w:rsidR="0096735D" w:rsidRPr="001E2A5F" w:rsidRDefault="0096735D" w:rsidP="00820978">
            <w:pPr>
              <w:pStyle w:val="FP"/>
              <w:rPr>
                <w:noProof/>
                <w:sz w:val="18"/>
              </w:rPr>
            </w:pPr>
            <w:r w:rsidRPr="001E2A5F">
              <w:rPr>
                <w:noProof/>
                <w:sz w:val="18"/>
              </w:rPr>
              <w:t>GSM® and the GSM logo are registered and owned by the GSM Association</w:t>
            </w:r>
            <w:bookmarkEnd w:id="9"/>
          </w:p>
          <w:p w14:paraId="4F48E28E" w14:textId="77777777" w:rsidR="0096735D" w:rsidRPr="001E2A5F" w:rsidRDefault="0096735D" w:rsidP="00820978"/>
        </w:tc>
      </w:tr>
      <w:bookmarkEnd w:id="7"/>
    </w:tbl>
    <w:p w14:paraId="3F055AF5" w14:textId="33EFBC9C" w:rsidR="00080512" w:rsidRPr="0096735D" w:rsidRDefault="0096735D">
      <w:pPr>
        <w:pStyle w:val="TT"/>
      </w:pPr>
      <w:r w:rsidRPr="001E2A5F">
        <w:br w:type="page"/>
      </w:r>
      <w:r w:rsidR="00080512" w:rsidRPr="0096735D">
        <w:lastRenderedPageBreak/>
        <w:t>Contents</w:t>
      </w:r>
    </w:p>
    <w:p w14:paraId="4B7F38A7" w14:textId="77777777" w:rsidR="00563A72" w:rsidRPr="0096735D" w:rsidRDefault="00AE16F2">
      <w:pPr>
        <w:pStyle w:val="TOC1"/>
        <w:rPr>
          <w:rFonts w:ascii="Calibri" w:hAnsi="Calibri"/>
          <w:kern w:val="2"/>
          <w:szCs w:val="22"/>
        </w:rPr>
      </w:pPr>
      <w:r w:rsidRPr="0096735D">
        <w:fldChar w:fldCharType="begin" w:fldLock="1"/>
      </w:r>
      <w:r w:rsidRPr="0096735D">
        <w:instrText xml:space="preserve"> TOC \o "1-9" </w:instrText>
      </w:r>
      <w:r w:rsidRPr="0096735D">
        <w:fldChar w:fldCharType="separate"/>
      </w:r>
      <w:r w:rsidR="00563A72" w:rsidRPr="0096735D">
        <w:t>Foreword</w:t>
      </w:r>
      <w:r w:rsidR="00563A72" w:rsidRPr="0096735D">
        <w:tab/>
      </w:r>
      <w:r w:rsidR="00563A72" w:rsidRPr="0096735D">
        <w:fldChar w:fldCharType="begin" w:fldLock="1"/>
      </w:r>
      <w:r w:rsidR="00563A72" w:rsidRPr="0096735D">
        <w:instrText xml:space="preserve"> PAGEREF _Toc178181564 \h </w:instrText>
      </w:r>
      <w:r w:rsidR="00563A72" w:rsidRPr="0096735D">
        <w:fldChar w:fldCharType="separate"/>
      </w:r>
      <w:r w:rsidR="00563A72" w:rsidRPr="0096735D">
        <w:t>18</w:t>
      </w:r>
      <w:r w:rsidR="00563A72" w:rsidRPr="0096735D">
        <w:fldChar w:fldCharType="end"/>
      </w:r>
    </w:p>
    <w:p w14:paraId="6AAD3BBA" w14:textId="77777777" w:rsidR="00563A72" w:rsidRPr="0096735D" w:rsidRDefault="00563A72">
      <w:pPr>
        <w:pStyle w:val="TOC1"/>
        <w:rPr>
          <w:rFonts w:ascii="Calibri" w:hAnsi="Calibri"/>
          <w:kern w:val="2"/>
          <w:szCs w:val="22"/>
        </w:rPr>
      </w:pPr>
      <w:r w:rsidRPr="0096735D">
        <w:t>1</w:t>
      </w:r>
      <w:r w:rsidRPr="0096735D">
        <w:rPr>
          <w:rFonts w:ascii="Calibri" w:hAnsi="Calibri"/>
          <w:kern w:val="2"/>
          <w:szCs w:val="22"/>
        </w:rPr>
        <w:tab/>
      </w:r>
      <w:r w:rsidRPr="0096735D">
        <w:t>Scope</w:t>
      </w:r>
      <w:r w:rsidRPr="0096735D">
        <w:tab/>
      </w:r>
      <w:r w:rsidRPr="0096735D">
        <w:fldChar w:fldCharType="begin" w:fldLock="1"/>
      </w:r>
      <w:r w:rsidRPr="0096735D">
        <w:instrText xml:space="preserve"> PAGEREF _Toc178181565 \h </w:instrText>
      </w:r>
      <w:r w:rsidRPr="0096735D">
        <w:fldChar w:fldCharType="separate"/>
      </w:r>
      <w:r w:rsidRPr="0096735D">
        <w:t>19</w:t>
      </w:r>
      <w:r w:rsidRPr="0096735D">
        <w:fldChar w:fldCharType="end"/>
      </w:r>
    </w:p>
    <w:p w14:paraId="12D93F57" w14:textId="77777777" w:rsidR="00563A72" w:rsidRPr="0096735D" w:rsidRDefault="00563A72">
      <w:pPr>
        <w:pStyle w:val="TOC1"/>
        <w:rPr>
          <w:rFonts w:ascii="Calibri" w:hAnsi="Calibri"/>
          <w:kern w:val="2"/>
          <w:szCs w:val="22"/>
        </w:rPr>
      </w:pPr>
      <w:r w:rsidRPr="0096735D">
        <w:t>2</w:t>
      </w:r>
      <w:r w:rsidRPr="0096735D">
        <w:rPr>
          <w:rFonts w:ascii="Calibri" w:hAnsi="Calibri"/>
          <w:kern w:val="2"/>
          <w:szCs w:val="22"/>
        </w:rPr>
        <w:tab/>
      </w:r>
      <w:r w:rsidRPr="0096735D">
        <w:t>References</w:t>
      </w:r>
      <w:r w:rsidRPr="0096735D">
        <w:tab/>
      </w:r>
      <w:r w:rsidRPr="0096735D">
        <w:fldChar w:fldCharType="begin" w:fldLock="1"/>
      </w:r>
      <w:r w:rsidRPr="0096735D">
        <w:instrText xml:space="preserve"> PAGEREF _Toc178181566 \h </w:instrText>
      </w:r>
      <w:r w:rsidRPr="0096735D">
        <w:fldChar w:fldCharType="separate"/>
      </w:r>
      <w:r w:rsidRPr="0096735D">
        <w:t>19</w:t>
      </w:r>
      <w:r w:rsidRPr="0096735D">
        <w:fldChar w:fldCharType="end"/>
      </w:r>
    </w:p>
    <w:p w14:paraId="335FAE3E" w14:textId="77777777" w:rsidR="00563A72" w:rsidRPr="0096735D" w:rsidRDefault="00563A72">
      <w:pPr>
        <w:pStyle w:val="TOC1"/>
        <w:rPr>
          <w:rFonts w:ascii="Calibri" w:hAnsi="Calibri"/>
          <w:kern w:val="2"/>
          <w:szCs w:val="22"/>
        </w:rPr>
      </w:pPr>
      <w:r w:rsidRPr="0096735D">
        <w:t>3</w:t>
      </w:r>
      <w:r w:rsidRPr="0096735D">
        <w:rPr>
          <w:rFonts w:ascii="Calibri" w:hAnsi="Calibri"/>
          <w:kern w:val="2"/>
          <w:szCs w:val="22"/>
        </w:rPr>
        <w:tab/>
      </w:r>
      <w:r w:rsidRPr="0096735D">
        <w:t>Definitions and abbreviations</w:t>
      </w:r>
      <w:r w:rsidRPr="0096735D">
        <w:tab/>
      </w:r>
      <w:r w:rsidRPr="0096735D">
        <w:fldChar w:fldCharType="begin" w:fldLock="1"/>
      </w:r>
      <w:r w:rsidRPr="0096735D">
        <w:instrText xml:space="preserve"> PAGEREF _Toc178181567 \h </w:instrText>
      </w:r>
      <w:r w:rsidRPr="0096735D">
        <w:fldChar w:fldCharType="separate"/>
      </w:r>
      <w:r w:rsidRPr="0096735D">
        <w:t>23</w:t>
      </w:r>
      <w:r w:rsidRPr="0096735D">
        <w:fldChar w:fldCharType="end"/>
      </w:r>
    </w:p>
    <w:p w14:paraId="78AC5EDB" w14:textId="77777777" w:rsidR="00563A72" w:rsidRPr="0096735D" w:rsidRDefault="00563A72">
      <w:pPr>
        <w:pStyle w:val="TOC2"/>
        <w:rPr>
          <w:rFonts w:ascii="Calibri" w:hAnsi="Calibri"/>
          <w:kern w:val="2"/>
          <w:sz w:val="22"/>
          <w:szCs w:val="22"/>
        </w:rPr>
      </w:pPr>
      <w:r w:rsidRPr="0096735D">
        <w:t>3.1</w:t>
      </w:r>
      <w:r w:rsidRPr="0096735D">
        <w:rPr>
          <w:rFonts w:ascii="Calibri" w:hAnsi="Calibri"/>
          <w:kern w:val="2"/>
          <w:sz w:val="22"/>
          <w:szCs w:val="22"/>
        </w:rPr>
        <w:tab/>
      </w:r>
      <w:r w:rsidRPr="0096735D">
        <w:t>Definitions</w:t>
      </w:r>
      <w:r w:rsidRPr="0096735D">
        <w:tab/>
      </w:r>
      <w:r w:rsidRPr="0096735D">
        <w:fldChar w:fldCharType="begin" w:fldLock="1"/>
      </w:r>
      <w:r w:rsidRPr="0096735D">
        <w:instrText xml:space="preserve"> PAGEREF _Toc178181568 \h </w:instrText>
      </w:r>
      <w:r w:rsidRPr="0096735D">
        <w:fldChar w:fldCharType="separate"/>
      </w:r>
      <w:r w:rsidRPr="0096735D">
        <w:t>23</w:t>
      </w:r>
      <w:r w:rsidRPr="0096735D">
        <w:fldChar w:fldCharType="end"/>
      </w:r>
    </w:p>
    <w:p w14:paraId="07BFEBB4" w14:textId="77777777" w:rsidR="00563A72" w:rsidRPr="0096735D" w:rsidRDefault="00563A72">
      <w:pPr>
        <w:pStyle w:val="TOC2"/>
        <w:rPr>
          <w:rFonts w:ascii="Calibri" w:hAnsi="Calibri"/>
          <w:kern w:val="2"/>
          <w:sz w:val="22"/>
          <w:szCs w:val="22"/>
        </w:rPr>
      </w:pPr>
      <w:r w:rsidRPr="0096735D">
        <w:t>3.2</w:t>
      </w:r>
      <w:r w:rsidRPr="0096735D">
        <w:rPr>
          <w:rFonts w:ascii="Calibri" w:hAnsi="Calibri"/>
          <w:kern w:val="2"/>
          <w:sz w:val="22"/>
          <w:szCs w:val="22"/>
        </w:rPr>
        <w:tab/>
      </w:r>
      <w:r w:rsidRPr="0096735D">
        <w:t>Abbreviations</w:t>
      </w:r>
      <w:r w:rsidRPr="0096735D">
        <w:tab/>
      </w:r>
      <w:r w:rsidRPr="0096735D">
        <w:fldChar w:fldCharType="begin" w:fldLock="1"/>
      </w:r>
      <w:r w:rsidRPr="0096735D">
        <w:instrText xml:space="preserve"> PAGEREF _Toc178181569 \h </w:instrText>
      </w:r>
      <w:r w:rsidRPr="0096735D">
        <w:fldChar w:fldCharType="separate"/>
      </w:r>
      <w:r w:rsidRPr="0096735D">
        <w:t>27</w:t>
      </w:r>
      <w:r w:rsidRPr="0096735D">
        <w:fldChar w:fldCharType="end"/>
      </w:r>
    </w:p>
    <w:p w14:paraId="68C1FA7B" w14:textId="77777777" w:rsidR="00563A72" w:rsidRPr="0096735D" w:rsidRDefault="00563A72">
      <w:pPr>
        <w:pStyle w:val="TOC1"/>
        <w:rPr>
          <w:rFonts w:ascii="Calibri" w:hAnsi="Calibri"/>
          <w:kern w:val="2"/>
          <w:szCs w:val="22"/>
        </w:rPr>
      </w:pPr>
      <w:r w:rsidRPr="0096735D">
        <w:t>4</w:t>
      </w:r>
      <w:r w:rsidRPr="0096735D">
        <w:rPr>
          <w:rFonts w:ascii="Calibri" w:hAnsi="Calibri"/>
          <w:kern w:val="2"/>
          <w:szCs w:val="22"/>
        </w:rPr>
        <w:tab/>
      </w:r>
      <w:r w:rsidRPr="0096735D">
        <w:t>Overview of security architecture</w:t>
      </w:r>
      <w:r w:rsidRPr="0096735D">
        <w:tab/>
      </w:r>
      <w:r w:rsidRPr="0096735D">
        <w:fldChar w:fldCharType="begin" w:fldLock="1"/>
      </w:r>
      <w:r w:rsidRPr="0096735D">
        <w:instrText xml:space="preserve"> PAGEREF _Toc178181570 \h </w:instrText>
      </w:r>
      <w:r w:rsidRPr="0096735D">
        <w:fldChar w:fldCharType="separate"/>
      </w:r>
      <w:r w:rsidRPr="0096735D">
        <w:t>29</w:t>
      </w:r>
      <w:r w:rsidRPr="0096735D">
        <w:fldChar w:fldCharType="end"/>
      </w:r>
    </w:p>
    <w:p w14:paraId="74B33352" w14:textId="77777777" w:rsidR="00563A72" w:rsidRPr="0096735D" w:rsidRDefault="00563A72">
      <w:pPr>
        <w:pStyle w:val="TOC2"/>
        <w:rPr>
          <w:rFonts w:ascii="Calibri" w:hAnsi="Calibri"/>
          <w:kern w:val="2"/>
          <w:sz w:val="22"/>
          <w:szCs w:val="22"/>
        </w:rPr>
      </w:pPr>
      <w:r w:rsidRPr="0096735D">
        <w:t>4.1</w:t>
      </w:r>
      <w:r w:rsidRPr="0096735D">
        <w:rPr>
          <w:rFonts w:ascii="Calibri" w:hAnsi="Calibri"/>
          <w:kern w:val="2"/>
          <w:sz w:val="22"/>
          <w:szCs w:val="22"/>
        </w:rPr>
        <w:tab/>
      </w:r>
      <w:r w:rsidRPr="0096735D">
        <w:t>Security domains</w:t>
      </w:r>
      <w:r w:rsidRPr="0096735D">
        <w:tab/>
      </w:r>
      <w:r w:rsidRPr="0096735D">
        <w:fldChar w:fldCharType="begin" w:fldLock="1"/>
      </w:r>
      <w:r w:rsidRPr="0096735D">
        <w:instrText xml:space="preserve"> PAGEREF _Toc178181571 \h </w:instrText>
      </w:r>
      <w:r w:rsidRPr="0096735D">
        <w:fldChar w:fldCharType="separate"/>
      </w:r>
      <w:r w:rsidRPr="0096735D">
        <w:t>29</w:t>
      </w:r>
      <w:r w:rsidRPr="0096735D">
        <w:fldChar w:fldCharType="end"/>
      </w:r>
    </w:p>
    <w:p w14:paraId="19C4CD8C" w14:textId="77777777" w:rsidR="00563A72" w:rsidRPr="0096735D" w:rsidRDefault="00563A72">
      <w:pPr>
        <w:pStyle w:val="TOC2"/>
        <w:rPr>
          <w:rFonts w:ascii="Calibri" w:hAnsi="Calibri"/>
          <w:kern w:val="2"/>
          <w:sz w:val="22"/>
          <w:szCs w:val="22"/>
        </w:rPr>
      </w:pPr>
      <w:r w:rsidRPr="0096735D">
        <w:t>4.2</w:t>
      </w:r>
      <w:r w:rsidRPr="0096735D">
        <w:rPr>
          <w:rFonts w:ascii="Calibri" w:hAnsi="Calibri"/>
          <w:kern w:val="2"/>
          <w:sz w:val="22"/>
          <w:szCs w:val="22"/>
        </w:rPr>
        <w:tab/>
      </w:r>
      <w:r w:rsidRPr="0096735D">
        <w:t>Security at the perimeter of the 5G Core network</w:t>
      </w:r>
      <w:r w:rsidRPr="0096735D">
        <w:tab/>
      </w:r>
      <w:r w:rsidRPr="0096735D">
        <w:fldChar w:fldCharType="begin" w:fldLock="1"/>
      </w:r>
      <w:r w:rsidRPr="0096735D">
        <w:instrText xml:space="preserve"> PAGEREF _Toc178181572 \h </w:instrText>
      </w:r>
      <w:r w:rsidRPr="0096735D">
        <w:fldChar w:fldCharType="separate"/>
      </w:r>
      <w:r w:rsidRPr="0096735D">
        <w:t>30</w:t>
      </w:r>
      <w:r w:rsidRPr="0096735D">
        <w:fldChar w:fldCharType="end"/>
      </w:r>
    </w:p>
    <w:p w14:paraId="2E0E37F8" w14:textId="77777777" w:rsidR="00563A72" w:rsidRPr="0096735D" w:rsidRDefault="00563A72">
      <w:pPr>
        <w:pStyle w:val="TOC3"/>
        <w:rPr>
          <w:rFonts w:ascii="Calibri" w:hAnsi="Calibri"/>
          <w:kern w:val="2"/>
          <w:sz w:val="22"/>
          <w:szCs w:val="22"/>
        </w:rPr>
      </w:pPr>
      <w:r w:rsidRPr="0096735D">
        <w:t>4.2.0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_Toc178181573 \h </w:instrText>
      </w:r>
      <w:r w:rsidRPr="0096735D">
        <w:fldChar w:fldCharType="separate"/>
      </w:r>
      <w:r w:rsidRPr="0096735D">
        <w:t>30</w:t>
      </w:r>
      <w:r w:rsidRPr="0096735D">
        <w:fldChar w:fldCharType="end"/>
      </w:r>
    </w:p>
    <w:p w14:paraId="72860333" w14:textId="77777777" w:rsidR="00563A72" w:rsidRPr="0096735D" w:rsidRDefault="00563A72">
      <w:pPr>
        <w:pStyle w:val="TOC3"/>
        <w:rPr>
          <w:rFonts w:ascii="Calibri" w:hAnsi="Calibri"/>
          <w:kern w:val="2"/>
          <w:sz w:val="22"/>
          <w:szCs w:val="22"/>
        </w:rPr>
      </w:pPr>
      <w:r w:rsidRPr="0096735D">
        <w:t>4.2.1</w:t>
      </w:r>
      <w:r w:rsidRPr="0096735D">
        <w:rPr>
          <w:rFonts w:ascii="Calibri" w:hAnsi="Calibri"/>
          <w:kern w:val="2"/>
          <w:sz w:val="22"/>
          <w:szCs w:val="22"/>
        </w:rPr>
        <w:tab/>
      </w:r>
      <w:r w:rsidRPr="0096735D">
        <w:t>Security Edge Protection Proxy (SEPP)</w:t>
      </w:r>
      <w:r w:rsidRPr="0096735D">
        <w:tab/>
      </w:r>
      <w:r w:rsidRPr="0096735D">
        <w:fldChar w:fldCharType="begin" w:fldLock="1"/>
      </w:r>
      <w:r w:rsidRPr="0096735D">
        <w:instrText xml:space="preserve"> PAGEREF _Toc178181574 \h </w:instrText>
      </w:r>
      <w:r w:rsidRPr="0096735D">
        <w:fldChar w:fldCharType="separate"/>
      </w:r>
      <w:r w:rsidRPr="0096735D">
        <w:t>30</w:t>
      </w:r>
      <w:r w:rsidRPr="0096735D">
        <w:fldChar w:fldCharType="end"/>
      </w:r>
    </w:p>
    <w:p w14:paraId="1A35C121" w14:textId="77777777" w:rsidR="00563A72" w:rsidRPr="0096735D" w:rsidRDefault="00563A72">
      <w:pPr>
        <w:pStyle w:val="TOC3"/>
        <w:rPr>
          <w:rFonts w:ascii="Calibri" w:hAnsi="Calibri"/>
          <w:kern w:val="2"/>
          <w:sz w:val="22"/>
          <w:szCs w:val="22"/>
        </w:rPr>
      </w:pPr>
      <w:r w:rsidRPr="0096735D">
        <w:t>4.2.2</w:t>
      </w:r>
      <w:r w:rsidRPr="0096735D">
        <w:rPr>
          <w:rFonts w:ascii="Calibri" w:hAnsi="Calibri"/>
          <w:kern w:val="2"/>
          <w:sz w:val="22"/>
          <w:szCs w:val="22"/>
        </w:rPr>
        <w:tab/>
      </w:r>
      <w:r w:rsidRPr="0096735D">
        <w:t>Inter-PLMN UP Security (IPUPS)</w:t>
      </w:r>
      <w:r w:rsidRPr="0096735D">
        <w:tab/>
      </w:r>
      <w:r w:rsidRPr="0096735D">
        <w:fldChar w:fldCharType="begin" w:fldLock="1"/>
      </w:r>
      <w:r w:rsidRPr="0096735D">
        <w:instrText xml:space="preserve"> PAGEREF _Toc178181575 \h </w:instrText>
      </w:r>
      <w:r w:rsidRPr="0096735D">
        <w:fldChar w:fldCharType="separate"/>
      </w:r>
      <w:r w:rsidRPr="0096735D">
        <w:t>30</w:t>
      </w:r>
      <w:r w:rsidRPr="0096735D">
        <w:fldChar w:fldCharType="end"/>
      </w:r>
    </w:p>
    <w:p w14:paraId="1B3EBD5F" w14:textId="77777777" w:rsidR="00563A72" w:rsidRPr="0096735D" w:rsidRDefault="00563A72">
      <w:pPr>
        <w:pStyle w:val="TOC2"/>
        <w:rPr>
          <w:rFonts w:ascii="Calibri" w:hAnsi="Calibri"/>
          <w:kern w:val="2"/>
          <w:sz w:val="22"/>
          <w:szCs w:val="22"/>
        </w:rPr>
      </w:pPr>
      <w:r w:rsidRPr="0096735D">
        <w:t>4.3</w:t>
      </w:r>
      <w:r w:rsidRPr="0096735D">
        <w:rPr>
          <w:rFonts w:ascii="Calibri" w:hAnsi="Calibri"/>
          <w:kern w:val="2"/>
          <w:sz w:val="22"/>
          <w:szCs w:val="22"/>
        </w:rPr>
        <w:tab/>
      </w:r>
      <w:r w:rsidRPr="0096735D">
        <w:t>Security entities in the 5G Core network</w:t>
      </w:r>
      <w:r w:rsidRPr="0096735D">
        <w:tab/>
      </w:r>
      <w:r w:rsidRPr="0096735D">
        <w:fldChar w:fldCharType="begin" w:fldLock="1"/>
      </w:r>
      <w:r w:rsidRPr="0096735D">
        <w:instrText xml:space="preserve"> PAGEREF _Toc178181576 \h </w:instrText>
      </w:r>
      <w:r w:rsidRPr="0096735D">
        <w:fldChar w:fldCharType="separate"/>
      </w:r>
      <w:r w:rsidRPr="0096735D">
        <w:t>30</w:t>
      </w:r>
      <w:r w:rsidRPr="0096735D">
        <w:fldChar w:fldCharType="end"/>
      </w:r>
    </w:p>
    <w:p w14:paraId="50F3A9B2" w14:textId="77777777" w:rsidR="00563A72" w:rsidRPr="0096735D" w:rsidRDefault="00563A72">
      <w:pPr>
        <w:pStyle w:val="TOC1"/>
        <w:rPr>
          <w:rFonts w:ascii="Calibri" w:hAnsi="Calibri"/>
          <w:kern w:val="2"/>
          <w:szCs w:val="22"/>
        </w:rPr>
      </w:pPr>
      <w:r w:rsidRPr="0096735D">
        <w:t>5</w:t>
      </w:r>
      <w:r w:rsidRPr="0096735D">
        <w:rPr>
          <w:rFonts w:ascii="Calibri" w:hAnsi="Calibri"/>
          <w:kern w:val="2"/>
          <w:szCs w:val="22"/>
        </w:rPr>
        <w:tab/>
      </w:r>
      <w:r w:rsidRPr="0096735D">
        <w:t>Security requirements and features</w:t>
      </w:r>
      <w:r w:rsidRPr="0096735D">
        <w:tab/>
      </w:r>
      <w:r w:rsidRPr="0096735D">
        <w:fldChar w:fldCharType="begin" w:fldLock="1"/>
      </w:r>
      <w:r w:rsidRPr="0096735D">
        <w:instrText xml:space="preserve"> PAGEREF _Toc178181577 \h </w:instrText>
      </w:r>
      <w:r w:rsidRPr="0096735D">
        <w:fldChar w:fldCharType="separate"/>
      </w:r>
      <w:r w:rsidRPr="0096735D">
        <w:t>31</w:t>
      </w:r>
      <w:r w:rsidRPr="0096735D">
        <w:fldChar w:fldCharType="end"/>
      </w:r>
    </w:p>
    <w:p w14:paraId="2EC1F6BE" w14:textId="77777777" w:rsidR="00563A72" w:rsidRPr="0096735D" w:rsidRDefault="00563A72">
      <w:pPr>
        <w:pStyle w:val="TOC2"/>
        <w:rPr>
          <w:rFonts w:ascii="Calibri" w:hAnsi="Calibri"/>
          <w:kern w:val="2"/>
          <w:sz w:val="22"/>
          <w:szCs w:val="22"/>
        </w:rPr>
      </w:pPr>
      <w:r w:rsidRPr="0096735D">
        <w:t>5.1</w:t>
      </w:r>
      <w:r w:rsidRPr="0096735D">
        <w:rPr>
          <w:rFonts w:ascii="Calibri" w:hAnsi="Calibri"/>
          <w:kern w:val="2"/>
          <w:sz w:val="22"/>
          <w:szCs w:val="22"/>
        </w:rPr>
        <w:tab/>
      </w:r>
      <w:r w:rsidRPr="0096735D">
        <w:t>General security requirements</w:t>
      </w:r>
      <w:r w:rsidRPr="0096735D">
        <w:tab/>
      </w:r>
      <w:r w:rsidRPr="0096735D">
        <w:fldChar w:fldCharType="begin" w:fldLock="1"/>
      </w:r>
      <w:r w:rsidRPr="0096735D">
        <w:instrText xml:space="preserve"> PAGEREF _Toc178181578 \h </w:instrText>
      </w:r>
      <w:r w:rsidRPr="0096735D">
        <w:fldChar w:fldCharType="separate"/>
      </w:r>
      <w:r w:rsidRPr="0096735D">
        <w:t>31</w:t>
      </w:r>
      <w:r w:rsidRPr="0096735D">
        <w:fldChar w:fldCharType="end"/>
      </w:r>
    </w:p>
    <w:p w14:paraId="6223B222" w14:textId="77777777" w:rsidR="00563A72" w:rsidRPr="0096735D" w:rsidRDefault="00563A72">
      <w:pPr>
        <w:pStyle w:val="TOC3"/>
        <w:rPr>
          <w:rFonts w:ascii="Calibri" w:hAnsi="Calibri"/>
          <w:kern w:val="2"/>
          <w:sz w:val="22"/>
          <w:szCs w:val="22"/>
        </w:rPr>
      </w:pPr>
      <w:r w:rsidRPr="0096735D">
        <w:t>5.1.1</w:t>
      </w:r>
      <w:r w:rsidRPr="0096735D">
        <w:rPr>
          <w:rFonts w:ascii="Calibri" w:hAnsi="Calibri"/>
          <w:kern w:val="2"/>
          <w:sz w:val="22"/>
          <w:szCs w:val="22"/>
        </w:rPr>
        <w:tab/>
      </w:r>
      <w:r w:rsidRPr="0096735D">
        <w:t>Mitigation of bidding down attacks</w:t>
      </w:r>
      <w:r w:rsidRPr="0096735D">
        <w:tab/>
      </w:r>
      <w:r w:rsidRPr="0096735D">
        <w:fldChar w:fldCharType="begin" w:fldLock="1"/>
      </w:r>
      <w:r w:rsidRPr="0096735D">
        <w:instrText xml:space="preserve"> PAGEREF _Toc178181579 \h </w:instrText>
      </w:r>
      <w:r w:rsidRPr="0096735D">
        <w:fldChar w:fldCharType="separate"/>
      </w:r>
      <w:r w:rsidRPr="0096735D">
        <w:t>31</w:t>
      </w:r>
      <w:r w:rsidRPr="0096735D">
        <w:fldChar w:fldCharType="end"/>
      </w:r>
    </w:p>
    <w:p w14:paraId="0E75BDC3" w14:textId="77777777" w:rsidR="00563A72" w:rsidRPr="0096735D" w:rsidRDefault="00563A72">
      <w:pPr>
        <w:pStyle w:val="TOC3"/>
        <w:rPr>
          <w:rFonts w:ascii="Calibri" w:hAnsi="Calibri"/>
          <w:kern w:val="2"/>
          <w:sz w:val="22"/>
          <w:szCs w:val="22"/>
        </w:rPr>
      </w:pPr>
      <w:r w:rsidRPr="0096735D">
        <w:t>5.1.2</w:t>
      </w:r>
      <w:r w:rsidRPr="0096735D">
        <w:rPr>
          <w:rFonts w:ascii="Calibri" w:hAnsi="Calibri"/>
          <w:kern w:val="2"/>
          <w:sz w:val="22"/>
          <w:szCs w:val="22"/>
        </w:rPr>
        <w:tab/>
      </w:r>
      <w:r w:rsidRPr="0096735D">
        <w:t>Authentication and Authorization</w:t>
      </w:r>
      <w:r w:rsidRPr="0096735D">
        <w:tab/>
      </w:r>
      <w:r w:rsidRPr="0096735D">
        <w:fldChar w:fldCharType="begin" w:fldLock="1"/>
      </w:r>
      <w:r w:rsidRPr="0096735D">
        <w:instrText xml:space="preserve"> PAGEREF _Toc178181580 \h </w:instrText>
      </w:r>
      <w:r w:rsidRPr="0096735D">
        <w:fldChar w:fldCharType="separate"/>
      </w:r>
      <w:r w:rsidRPr="0096735D">
        <w:t>31</w:t>
      </w:r>
      <w:r w:rsidRPr="0096735D">
        <w:fldChar w:fldCharType="end"/>
      </w:r>
    </w:p>
    <w:p w14:paraId="55FD9B89" w14:textId="77777777" w:rsidR="00563A72" w:rsidRPr="0096735D" w:rsidRDefault="00563A72">
      <w:pPr>
        <w:pStyle w:val="TOC3"/>
        <w:rPr>
          <w:rFonts w:ascii="Calibri" w:hAnsi="Calibri"/>
          <w:kern w:val="2"/>
          <w:sz w:val="22"/>
          <w:szCs w:val="22"/>
        </w:rPr>
      </w:pPr>
      <w:r w:rsidRPr="0096735D">
        <w:t>5.1.3</w:t>
      </w:r>
      <w:r w:rsidRPr="0096735D">
        <w:rPr>
          <w:rFonts w:ascii="Calibri" w:hAnsi="Calibri"/>
          <w:kern w:val="2"/>
          <w:sz w:val="22"/>
          <w:szCs w:val="22"/>
        </w:rPr>
        <w:tab/>
      </w:r>
      <w:r w:rsidRPr="0096735D">
        <w:t>Requirements on 5GC and NG-RAN related to keys</w:t>
      </w:r>
      <w:r w:rsidRPr="0096735D">
        <w:tab/>
      </w:r>
      <w:r w:rsidRPr="0096735D">
        <w:fldChar w:fldCharType="begin" w:fldLock="1"/>
      </w:r>
      <w:r w:rsidRPr="0096735D">
        <w:instrText xml:space="preserve"> PAGEREF _Toc178181581 \h </w:instrText>
      </w:r>
      <w:r w:rsidRPr="0096735D">
        <w:fldChar w:fldCharType="separate"/>
      </w:r>
      <w:r w:rsidRPr="0096735D">
        <w:t>31</w:t>
      </w:r>
      <w:r w:rsidRPr="0096735D">
        <w:fldChar w:fldCharType="end"/>
      </w:r>
    </w:p>
    <w:p w14:paraId="7D44AB5C" w14:textId="77777777" w:rsidR="00563A72" w:rsidRPr="0096735D" w:rsidRDefault="00563A72">
      <w:pPr>
        <w:pStyle w:val="TOC2"/>
        <w:rPr>
          <w:rFonts w:ascii="Calibri" w:hAnsi="Calibri"/>
          <w:kern w:val="2"/>
          <w:sz w:val="22"/>
          <w:szCs w:val="22"/>
        </w:rPr>
      </w:pPr>
      <w:r w:rsidRPr="0096735D">
        <w:t>5.2</w:t>
      </w:r>
      <w:r w:rsidRPr="0096735D">
        <w:rPr>
          <w:rFonts w:ascii="Calibri" w:hAnsi="Calibri"/>
          <w:kern w:val="2"/>
          <w:sz w:val="22"/>
          <w:szCs w:val="22"/>
        </w:rPr>
        <w:tab/>
      </w:r>
      <w:r w:rsidRPr="0096735D">
        <w:t>Requirements on the UE</w:t>
      </w:r>
      <w:r w:rsidRPr="0096735D">
        <w:tab/>
      </w:r>
      <w:r w:rsidRPr="0096735D">
        <w:fldChar w:fldCharType="begin" w:fldLock="1"/>
      </w:r>
      <w:r w:rsidRPr="0096735D">
        <w:instrText xml:space="preserve"> PAGEREF _Toc178181582 \h </w:instrText>
      </w:r>
      <w:r w:rsidRPr="0096735D">
        <w:fldChar w:fldCharType="separate"/>
      </w:r>
      <w:r w:rsidRPr="0096735D">
        <w:t>31</w:t>
      </w:r>
      <w:r w:rsidRPr="0096735D">
        <w:fldChar w:fldCharType="end"/>
      </w:r>
    </w:p>
    <w:p w14:paraId="4E6EEB65" w14:textId="77777777" w:rsidR="00563A72" w:rsidRPr="0096735D" w:rsidRDefault="00563A72">
      <w:pPr>
        <w:pStyle w:val="TOC3"/>
        <w:rPr>
          <w:rFonts w:ascii="Calibri" w:hAnsi="Calibri"/>
          <w:kern w:val="2"/>
          <w:sz w:val="22"/>
          <w:szCs w:val="22"/>
        </w:rPr>
      </w:pPr>
      <w:r w:rsidRPr="0096735D">
        <w:t>5.2.1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_Toc178181583 \h </w:instrText>
      </w:r>
      <w:r w:rsidRPr="0096735D">
        <w:fldChar w:fldCharType="separate"/>
      </w:r>
      <w:r w:rsidRPr="0096735D">
        <w:t>31</w:t>
      </w:r>
      <w:r w:rsidRPr="0096735D">
        <w:fldChar w:fldCharType="end"/>
      </w:r>
    </w:p>
    <w:p w14:paraId="10496F04" w14:textId="77777777" w:rsidR="00563A72" w:rsidRPr="0096735D" w:rsidRDefault="00563A72">
      <w:pPr>
        <w:pStyle w:val="TOC3"/>
        <w:rPr>
          <w:rFonts w:ascii="Calibri" w:hAnsi="Calibri"/>
          <w:kern w:val="2"/>
          <w:sz w:val="22"/>
          <w:szCs w:val="22"/>
        </w:rPr>
      </w:pPr>
      <w:r w:rsidRPr="0096735D">
        <w:t>5.2.2</w:t>
      </w:r>
      <w:r w:rsidRPr="0096735D">
        <w:rPr>
          <w:rFonts w:ascii="Calibri" w:hAnsi="Calibri"/>
          <w:kern w:val="2"/>
          <w:sz w:val="22"/>
          <w:szCs w:val="22"/>
        </w:rPr>
        <w:tab/>
      </w:r>
      <w:r w:rsidRPr="0096735D">
        <w:t>User data and signalling data confidentiality</w:t>
      </w:r>
      <w:r w:rsidRPr="0096735D">
        <w:tab/>
      </w:r>
      <w:r w:rsidRPr="0096735D">
        <w:fldChar w:fldCharType="begin" w:fldLock="1"/>
      </w:r>
      <w:r w:rsidRPr="0096735D">
        <w:instrText xml:space="preserve"> PAGEREF _Toc178181584 \h </w:instrText>
      </w:r>
      <w:r w:rsidRPr="0096735D">
        <w:fldChar w:fldCharType="separate"/>
      </w:r>
      <w:r w:rsidRPr="0096735D">
        <w:t>32</w:t>
      </w:r>
      <w:r w:rsidRPr="0096735D">
        <w:fldChar w:fldCharType="end"/>
      </w:r>
    </w:p>
    <w:p w14:paraId="6C34A073" w14:textId="77777777" w:rsidR="00563A72" w:rsidRPr="0096735D" w:rsidRDefault="00563A72">
      <w:pPr>
        <w:pStyle w:val="TOC3"/>
        <w:rPr>
          <w:rFonts w:ascii="Calibri" w:hAnsi="Calibri"/>
          <w:kern w:val="2"/>
          <w:sz w:val="22"/>
          <w:szCs w:val="22"/>
        </w:rPr>
      </w:pPr>
      <w:r w:rsidRPr="0096735D">
        <w:t>5.2.3</w:t>
      </w:r>
      <w:r w:rsidRPr="0096735D">
        <w:rPr>
          <w:rFonts w:ascii="Calibri" w:hAnsi="Calibri"/>
          <w:kern w:val="2"/>
          <w:sz w:val="22"/>
          <w:szCs w:val="22"/>
        </w:rPr>
        <w:tab/>
      </w:r>
      <w:r w:rsidRPr="0096735D">
        <w:t>User data and signalling data integrity</w:t>
      </w:r>
      <w:r w:rsidRPr="0096735D">
        <w:tab/>
      </w:r>
      <w:r w:rsidRPr="0096735D">
        <w:fldChar w:fldCharType="begin" w:fldLock="1"/>
      </w:r>
      <w:r w:rsidRPr="0096735D">
        <w:instrText xml:space="preserve"> PAGEREF _Toc178181585 \h </w:instrText>
      </w:r>
      <w:r w:rsidRPr="0096735D">
        <w:fldChar w:fldCharType="separate"/>
      </w:r>
      <w:r w:rsidRPr="0096735D">
        <w:t>32</w:t>
      </w:r>
      <w:r w:rsidRPr="0096735D">
        <w:fldChar w:fldCharType="end"/>
      </w:r>
    </w:p>
    <w:p w14:paraId="39FC5E3A" w14:textId="77777777" w:rsidR="00563A72" w:rsidRPr="0096735D" w:rsidRDefault="00563A72">
      <w:pPr>
        <w:pStyle w:val="TOC3"/>
        <w:rPr>
          <w:rFonts w:ascii="Calibri" w:hAnsi="Calibri"/>
          <w:kern w:val="2"/>
          <w:sz w:val="22"/>
          <w:szCs w:val="22"/>
        </w:rPr>
      </w:pPr>
      <w:r w:rsidRPr="0096735D">
        <w:t>5.2.4</w:t>
      </w:r>
      <w:r w:rsidRPr="0096735D">
        <w:rPr>
          <w:rFonts w:ascii="Calibri" w:hAnsi="Calibri"/>
          <w:kern w:val="2"/>
          <w:sz w:val="22"/>
          <w:szCs w:val="22"/>
        </w:rPr>
        <w:tab/>
      </w:r>
      <w:r w:rsidRPr="0096735D">
        <w:t>Secure storage and processing of subscription credentials</w:t>
      </w:r>
      <w:r w:rsidRPr="0096735D">
        <w:tab/>
      </w:r>
      <w:r w:rsidRPr="0096735D">
        <w:fldChar w:fldCharType="begin" w:fldLock="1"/>
      </w:r>
      <w:r w:rsidRPr="0096735D">
        <w:instrText xml:space="preserve"> PAGEREF _Toc178181586 \h </w:instrText>
      </w:r>
      <w:r w:rsidRPr="0096735D">
        <w:fldChar w:fldCharType="separate"/>
      </w:r>
      <w:r w:rsidRPr="0096735D">
        <w:t>33</w:t>
      </w:r>
      <w:r w:rsidRPr="0096735D">
        <w:fldChar w:fldCharType="end"/>
      </w:r>
    </w:p>
    <w:p w14:paraId="21B7BA0E" w14:textId="77777777" w:rsidR="00563A72" w:rsidRPr="0096735D" w:rsidRDefault="00563A72">
      <w:pPr>
        <w:pStyle w:val="TOC3"/>
        <w:rPr>
          <w:rFonts w:ascii="Calibri" w:hAnsi="Calibri"/>
          <w:kern w:val="2"/>
          <w:sz w:val="22"/>
          <w:szCs w:val="22"/>
        </w:rPr>
      </w:pPr>
      <w:r w:rsidRPr="0096735D">
        <w:t>5.2.5</w:t>
      </w:r>
      <w:r w:rsidRPr="0096735D">
        <w:rPr>
          <w:rFonts w:ascii="Calibri" w:hAnsi="Calibri"/>
          <w:kern w:val="2"/>
          <w:sz w:val="22"/>
          <w:szCs w:val="22"/>
        </w:rPr>
        <w:tab/>
      </w:r>
      <w:r w:rsidRPr="0096735D">
        <w:t>Subscriber privacy</w:t>
      </w:r>
      <w:r w:rsidRPr="0096735D">
        <w:tab/>
      </w:r>
      <w:r w:rsidRPr="0096735D">
        <w:fldChar w:fldCharType="begin" w:fldLock="1"/>
      </w:r>
      <w:r w:rsidRPr="0096735D">
        <w:instrText xml:space="preserve"> PAGEREF _Toc178181587 \h </w:instrText>
      </w:r>
      <w:r w:rsidRPr="0096735D">
        <w:fldChar w:fldCharType="separate"/>
      </w:r>
      <w:r w:rsidRPr="0096735D">
        <w:t>33</w:t>
      </w:r>
      <w:r w:rsidRPr="0096735D">
        <w:fldChar w:fldCharType="end"/>
      </w:r>
    </w:p>
    <w:p w14:paraId="20695C8A" w14:textId="77777777" w:rsidR="00563A72" w:rsidRPr="0096735D" w:rsidRDefault="00563A72">
      <w:pPr>
        <w:pStyle w:val="TOC2"/>
        <w:rPr>
          <w:rFonts w:ascii="Calibri" w:hAnsi="Calibri"/>
          <w:kern w:val="2"/>
          <w:sz w:val="22"/>
          <w:szCs w:val="22"/>
        </w:rPr>
      </w:pPr>
      <w:r w:rsidRPr="0096735D">
        <w:t>5.3</w:t>
      </w:r>
      <w:r w:rsidRPr="0096735D">
        <w:rPr>
          <w:rFonts w:ascii="Calibri" w:hAnsi="Calibri"/>
          <w:kern w:val="2"/>
          <w:sz w:val="22"/>
          <w:szCs w:val="22"/>
        </w:rPr>
        <w:tab/>
      </w:r>
      <w:r w:rsidRPr="0096735D">
        <w:t>Requirements on the gNB</w:t>
      </w:r>
      <w:r w:rsidRPr="0096735D">
        <w:tab/>
      </w:r>
      <w:r w:rsidRPr="0096735D">
        <w:fldChar w:fldCharType="begin" w:fldLock="1"/>
      </w:r>
      <w:r w:rsidRPr="0096735D">
        <w:instrText xml:space="preserve"> PAGEREF _Toc178181588 \h </w:instrText>
      </w:r>
      <w:r w:rsidRPr="0096735D">
        <w:fldChar w:fldCharType="separate"/>
      </w:r>
      <w:r w:rsidRPr="0096735D">
        <w:t>34</w:t>
      </w:r>
      <w:r w:rsidRPr="0096735D">
        <w:fldChar w:fldCharType="end"/>
      </w:r>
    </w:p>
    <w:p w14:paraId="050FEF7B" w14:textId="77777777" w:rsidR="00563A72" w:rsidRPr="0096735D" w:rsidRDefault="00563A72">
      <w:pPr>
        <w:pStyle w:val="TOC3"/>
        <w:rPr>
          <w:rFonts w:ascii="Calibri" w:hAnsi="Calibri"/>
          <w:kern w:val="2"/>
          <w:sz w:val="22"/>
          <w:szCs w:val="22"/>
        </w:rPr>
      </w:pPr>
      <w:r w:rsidRPr="0096735D">
        <w:t>5.3.1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_Toc178181589 \h </w:instrText>
      </w:r>
      <w:r w:rsidRPr="0096735D">
        <w:fldChar w:fldCharType="separate"/>
      </w:r>
      <w:r w:rsidRPr="0096735D">
        <w:t>34</w:t>
      </w:r>
      <w:r w:rsidRPr="0096735D">
        <w:fldChar w:fldCharType="end"/>
      </w:r>
    </w:p>
    <w:p w14:paraId="4F62F0E3" w14:textId="77777777" w:rsidR="00563A72" w:rsidRPr="0096735D" w:rsidRDefault="00563A72">
      <w:pPr>
        <w:pStyle w:val="TOC3"/>
        <w:rPr>
          <w:rFonts w:ascii="Calibri" w:hAnsi="Calibri"/>
          <w:kern w:val="2"/>
          <w:sz w:val="22"/>
          <w:szCs w:val="22"/>
        </w:rPr>
      </w:pPr>
      <w:r w:rsidRPr="0096735D">
        <w:t>5.3.2</w:t>
      </w:r>
      <w:r w:rsidRPr="0096735D">
        <w:rPr>
          <w:rFonts w:ascii="Calibri" w:hAnsi="Calibri"/>
          <w:kern w:val="2"/>
          <w:sz w:val="22"/>
          <w:szCs w:val="22"/>
        </w:rPr>
        <w:tab/>
      </w:r>
      <w:r w:rsidRPr="0096735D">
        <w:t>User data and signalling data confidentiality</w:t>
      </w:r>
      <w:r w:rsidRPr="0096735D">
        <w:tab/>
      </w:r>
      <w:r w:rsidRPr="0096735D">
        <w:fldChar w:fldCharType="begin" w:fldLock="1"/>
      </w:r>
      <w:r w:rsidRPr="0096735D">
        <w:instrText xml:space="preserve"> PAGEREF _Toc178181590 \h </w:instrText>
      </w:r>
      <w:r w:rsidRPr="0096735D">
        <w:fldChar w:fldCharType="separate"/>
      </w:r>
      <w:r w:rsidRPr="0096735D">
        <w:t>34</w:t>
      </w:r>
      <w:r w:rsidRPr="0096735D">
        <w:fldChar w:fldCharType="end"/>
      </w:r>
    </w:p>
    <w:p w14:paraId="21C01EF1" w14:textId="77777777" w:rsidR="00563A72" w:rsidRPr="0096735D" w:rsidRDefault="00563A72">
      <w:pPr>
        <w:pStyle w:val="TOC3"/>
        <w:rPr>
          <w:rFonts w:ascii="Calibri" w:hAnsi="Calibri"/>
          <w:kern w:val="2"/>
          <w:sz w:val="22"/>
          <w:szCs w:val="22"/>
        </w:rPr>
      </w:pPr>
      <w:r w:rsidRPr="0096735D">
        <w:t>5.3.3</w:t>
      </w:r>
      <w:r w:rsidRPr="0096735D">
        <w:rPr>
          <w:rFonts w:ascii="Calibri" w:hAnsi="Calibri"/>
          <w:kern w:val="2"/>
          <w:sz w:val="22"/>
          <w:szCs w:val="22"/>
        </w:rPr>
        <w:tab/>
      </w:r>
      <w:r w:rsidRPr="0096735D">
        <w:t>User data and signalling data integrity</w:t>
      </w:r>
      <w:r w:rsidRPr="0096735D">
        <w:tab/>
      </w:r>
      <w:r w:rsidRPr="0096735D">
        <w:fldChar w:fldCharType="begin" w:fldLock="1"/>
      </w:r>
      <w:r w:rsidRPr="0096735D">
        <w:instrText xml:space="preserve"> PAGEREF _Toc178181591 \h </w:instrText>
      </w:r>
      <w:r w:rsidRPr="0096735D">
        <w:fldChar w:fldCharType="separate"/>
      </w:r>
      <w:r w:rsidRPr="0096735D">
        <w:t>34</w:t>
      </w:r>
      <w:r w:rsidRPr="0096735D">
        <w:fldChar w:fldCharType="end"/>
      </w:r>
    </w:p>
    <w:p w14:paraId="626FBB4C" w14:textId="77777777" w:rsidR="00563A72" w:rsidRPr="0096735D" w:rsidRDefault="00563A72">
      <w:pPr>
        <w:pStyle w:val="TOC3"/>
        <w:rPr>
          <w:rFonts w:ascii="Calibri" w:hAnsi="Calibri"/>
          <w:kern w:val="2"/>
          <w:sz w:val="22"/>
          <w:szCs w:val="22"/>
        </w:rPr>
      </w:pPr>
      <w:r w:rsidRPr="0096735D">
        <w:t>5.3.4</w:t>
      </w:r>
      <w:r w:rsidRPr="0096735D">
        <w:rPr>
          <w:rFonts w:ascii="Calibri" w:hAnsi="Calibri"/>
          <w:kern w:val="2"/>
          <w:sz w:val="22"/>
          <w:szCs w:val="22"/>
        </w:rPr>
        <w:tab/>
      </w:r>
      <w:r w:rsidRPr="0096735D">
        <w:t>Requirements for the gNB setup and configuration</w:t>
      </w:r>
      <w:r w:rsidRPr="0096735D">
        <w:tab/>
      </w:r>
      <w:r w:rsidRPr="0096735D">
        <w:fldChar w:fldCharType="begin" w:fldLock="1"/>
      </w:r>
      <w:r w:rsidRPr="0096735D">
        <w:instrText xml:space="preserve"> PAGEREF _Toc178181592 \h </w:instrText>
      </w:r>
      <w:r w:rsidRPr="0096735D">
        <w:fldChar w:fldCharType="separate"/>
      </w:r>
      <w:r w:rsidRPr="0096735D">
        <w:t>35</w:t>
      </w:r>
      <w:r w:rsidRPr="0096735D">
        <w:fldChar w:fldCharType="end"/>
      </w:r>
    </w:p>
    <w:p w14:paraId="737131D7" w14:textId="77777777" w:rsidR="00563A72" w:rsidRPr="0096735D" w:rsidRDefault="00563A72">
      <w:pPr>
        <w:pStyle w:val="TOC3"/>
        <w:rPr>
          <w:rFonts w:ascii="Calibri" w:hAnsi="Calibri"/>
          <w:kern w:val="2"/>
          <w:sz w:val="22"/>
          <w:szCs w:val="22"/>
        </w:rPr>
      </w:pPr>
      <w:r w:rsidRPr="0096735D">
        <w:t>5.3.5</w:t>
      </w:r>
      <w:r w:rsidRPr="0096735D">
        <w:rPr>
          <w:rFonts w:ascii="Calibri" w:hAnsi="Calibri"/>
          <w:kern w:val="2"/>
          <w:sz w:val="22"/>
          <w:szCs w:val="22"/>
        </w:rPr>
        <w:tab/>
      </w:r>
      <w:r w:rsidRPr="0096735D">
        <w:t>Requirements for key management inside the gNB</w:t>
      </w:r>
      <w:r w:rsidRPr="0096735D">
        <w:tab/>
      </w:r>
      <w:r w:rsidRPr="0096735D">
        <w:fldChar w:fldCharType="begin" w:fldLock="1"/>
      </w:r>
      <w:r w:rsidRPr="0096735D">
        <w:instrText xml:space="preserve"> PAGEREF _Toc178181593 \h </w:instrText>
      </w:r>
      <w:r w:rsidRPr="0096735D">
        <w:fldChar w:fldCharType="separate"/>
      </w:r>
      <w:r w:rsidRPr="0096735D">
        <w:t>35</w:t>
      </w:r>
      <w:r w:rsidRPr="0096735D">
        <w:fldChar w:fldCharType="end"/>
      </w:r>
    </w:p>
    <w:p w14:paraId="58920023" w14:textId="77777777" w:rsidR="00563A72" w:rsidRPr="0096735D" w:rsidRDefault="00563A72">
      <w:pPr>
        <w:pStyle w:val="TOC3"/>
        <w:rPr>
          <w:rFonts w:ascii="Calibri" w:hAnsi="Calibri"/>
          <w:kern w:val="2"/>
          <w:sz w:val="22"/>
          <w:szCs w:val="22"/>
        </w:rPr>
      </w:pPr>
      <w:r w:rsidRPr="0096735D">
        <w:t>5.3.6</w:t>
      </w:r>
      <w:r w:rsidRPr="0096735D">
        <w:rPr>
          <w:rFonts w:ascii="Calibri" w:hAnsi="Calibri"/>
          <w:kern w:val="2"/>
          <w:sz w:val="22"/>
          <w:szCs w:val="22"/>
        </w:rPr>
        <w:tab/>
      </w:r>
      <w:r w:rsidRPr="0096735D">
        <w:t>Requirements for handling user plane data for the gNB</w:t>
      </w:r>
      <w:r w:rsidRPr="0096735D">
        <w:tab/>
      </w:r>
      <w:r w:rsidRPr="0096735D">
        <w:fldChar w:fldCharType="begin" w:fldLock="1"/>
      </w:r>
      <w:r w:rsidRPr="0096735D">
        <w:instrText xml:space="preserve"> PAGEREF _Toc178181594 \h </w:instrText>
      </w:r>
      <w:r w:rsidRPr="0096735D">
        <w:fldChar w:fldCharType="separate"/>
      </w:r>
      <w:r w:rsidRPr="0096735D">
        <w:t>35</w:t>
      </w:r>
      <w:r w:rsidRPr="0096735D">
        <w:fldChar w:fldCharType="end"/>
      </w:r>
    </w:p>
    <w:p w14:paraId="741C2271" w14:textId="77777777" w:rsidR="00563A72" w:rsidRPr="0096735D" w:rsidRDefault="00563A72">
      <w:pPr>
        <w:pStyle w:val="TOC3"/>
        <w:rPr>
          <w:rFonts w:ascii="Calibri" w:hAnsi="Calibri"/>
          <w:kern w:val="2"/>
          <w:sz w:val="22"/>
          <w:szCs w:val="22"/>
        </w:rPr>
      </w:pPr>
      <w:r w:rsidRPr="0096735D">
        <w:t>5.3.7</w:t>
      </w:r>
      <w:r w:rsidRPr="0096735D">
        <w:rPr>
          <w:rFonts w:ascii="Calibri" w:hAnsi="Calibri"/>
          <w:kern w:val="2"/>
          <w:sz w:val="22"/>
          <w:szCs w:val="22"/>
        </w:rPr>
        <w:tab/>
      </w:r>
      <w:r w:rsidRPr="0096735D">
        <w:t>Requirements for handling control plane data for the gNB</w:t>
      </w:r>
      <w:r w:rsidRPr="0096735D">
        <w:tab/>
      </w:r>
      <w:r w:rsidRPr="0096735D">
        <w:fldChar w:fldCharType="begin" w:fldLock="1"/>
      </w:r>
      <w:r w:rsidRPr="0096735D">
        <w:instrText xml:space="preserve"> PAGEREF _Toc178181595 \h </w:instrText>
      </w:r>
      <w:r w:rsidRPr="0096735D">
        <w:fldChar w:fldCharType="separate"/>
      </w:r>
      <w:r w:rsidRPr="0096735D">
        <w:t>35</w:t>
      </w:r>
      <w:r w:rsidRPr="0096735D">
        <w:fldChar w:fldCharType="end"/>
      </w:r>
    </w:p>
    <w:p w14:paraId="7662402F" w14:textId="77777777" w:rsidR="00563A72" w:rsidRPr="0096735D" w:rsidRDefault="00563A72">
      <w:pPr>
        <w:pStyle w:val="TOC3"/>
        <w:rPr>
          <w:rFonts w:ascii="Calibri" w:hAnsi="Calibri"/>
          <w:kern w:val="2"/>
          <w:sz w:val="22"/>
          <w:szCs w:val="22"/>
        </w:rPr>
      </w:pPr>
      <w:r w:rsidRPr="0096735D">
        <w:t>5.3.8</w:t>
      </w:r>
      <w:r w:rsidRPr="0096735D">
        <w:rPr>
          <w:rFonts w:ascii="Calibri" w:hAnsi="Calibri"/>
          <w:kern w:val="2"/>
          <w:sz w:val="22"/>
          <w:szCs w:val="22"/>
        </w:rPr>
        <w:tab/>
      </w:r>
      <w:r w:rsidRPr="0096735D">
        <w:t>Requirements for secure environment of the gNB</w:t>
      </w:r>
      <w:r w:rsidRPr="0096735D">
        <w:tab/>
      </w:r>
      <w:r w:rsidRPr="0096735D">
        <w:fldChar w:fldCharType="begin" w:fldLock="1"/>
      </w:r>
      <w:r w:rsidRPr="0096735D">
        <w:instrText xml:space="preserve"> PAGEREF _Toc178181596 \h </w:instrText>
      </w:r>
      <w:r w:rsidRPr="0096735D">
        <w:fldChar w:fldCharType="separate"/>
      </w:r>
      <w:r w:rsidRPr="0096735D">
        <w:t>35</w:t>
      </w:r>
      <w:r w:rsidRPr="0096735D">
        <w:fldChar w:fldCharType="end"/>
      </w:r>
    </w:p>
    <w:p w14:paraId="32454416" w14:textId="77777777" w:rsidR="00563A72" w:rsidRPr="0096735D" w:rsidRDefault="00563A72">
      <w:pPr>
        <w:pStyle w:val="TOC3"/>
        <w:rPr>
          <w:rFonts w:ascii="Calibri" w:hAnsi="Calibri"/>
          <w:kern w:val="2"/>
          <w:sz w:val="22"/>
          <w:szCs w:val="22"/>
        </w:rPr>
      </w:pPr>
      <w:r w:rsidRPr="0096735D">
        <w:t>5.3.9</w:t>
      </w:r>
      <w:r w:rsidRPr="0096735D">
        <w:rPr>
          <w:rFonts w:ascii="Calibri" w:hAnsi="Calibri"/>
          <w:kern w:val="2"/>
          <w:sz w:val="22"/>
          <w:szCs w:val="22"/>
        </w:rPr>
        <w:tab/>
      </w:r>
      <w:r w:rsidRPr="0096735D">
        <w:t>Requirements for the gNB F1 interfaces</w:t>
      </w:r>
      <w:r w:rsidRPr="0096735D">
        <w:tab/>
      </w:r>
      <w:r w:rsidRPr="0096735D">
        <w:fldChar w:fldCharType="begin" w:fldLock="1"/>
      </w:r>
      <w:r w:rsidRPr="0096735D">
        <w:instrText xml:space="preserve"> PAGEREF _Toc178181597 \h </w:instrText>
      </w:r>
      <w:r w:rsidRPr="0096735D">
        <w:fldChar w:fldCharType="separate"/>
      </w:r>
      <w:r w:rsidRPr="0096735D">
        <w:t>36</w:t>
      </w:r>
      <w:r w:rsidRPr="0096735D">
        <w:fldChar w:fldCharType="end"/>
      </w:r>
    </w:p>
    <w:p w14:paraId="2651C0F5" w14:textId="77777777" w:rsidR="00563A72" w:rsidRPr="0096735D" w:rsidRDefault="00563A72">
      <w:pPr>
        <w:pStyle w:val="TOC3"/>
        <w:rPr>
          <w:rFonts w:ascii="Calibri" w:hAnsi="Calibri"/>
          <w:kern w:val="2"/>
          <w:sz w:val="22"/>
          <w:szCs w:val="22"/>
        </w:rPr>
      </w:pPr>
      <w:r w:rsidRPr="0096735D">
        <w:t>5.3.10</w:t>
      </w:r>
      <w:r w:rsidRPr="0096735D">
        <w:rPr>
          <w:rFonts w:ascii="Calibri" w:hAnsi="Calibri"/>
          <w:kern w:val="2"/>
          <w:sz w:val="22"/>
          <w:szCs w:val="22"/>
        </w:rPr>
        <w:tab/>
      </w:r>
      <w:r w:rsidRPr="0096735D">
        <w:t>Requirements for the gNB E1 interfaces</w:t>
      </w:r>
      <w:r w:rsidRPr="0096735D">
        <w:tab/>
      </w:r>
      <w:r w:rsidRPr="0096735D">
        <w:fldChar w:fldCharType="begin" w:fldLock="1"/>
      </w:r>
      <w:r w:rsidRPr="0096735D">
        <w:instrText xml:space="preserve"> PAGEREF _Toc178181598 \h </w:instrText>
      </w:r>
      <w:r w:rsidRPr="0096735D">
        <w:fldChar w:fldCharType="separate"/>
      </w:r>
      <w:r w:rsidRPr="0096735D">
        <w:t>36</w:t>
      </w:r>
      <w:r w:rsidRPr="0096735D">
        <w:fldChar w:fldCharType="end"/>
      </w:r>
    </w:p>
    <w:p w14:paraId="29643CFD" w14:textId="77777777" w:rsidR="00563A72" w:rsidRPr="0096735D" w:rsidRDefault="00563A72">
      <w:pPr>
        <w:pStyle w:val="TOC2"/>
        <w:rPr>
          <w:rFonts w:ascii="Calibri" w:hAnsi="Calibri"/>
          <w:kern w:val="2"/>
          <w:sz w:val="22"/>
          <w:szCs w:val="22"/>
        </w:rPr>
      </w:pPr>
      <w:r w:rsidRPr="0096735D">
        <w:t>5.4</w:t>
      </w:r>
      <w:r w:rsidRPr="0096735D">
        <w:rPr>
          <w:rFonts w:ascii="Calibri" w:hAnsi="Calibri"/>
          <w:kern w:val="2"/>
          <w:sz w:val="22"/>
          <w:szCs w:val="22"/>
        </w:rPr>
        <w:tab/>
      </w:r>
      <w:r w:rsidRPr="0096735D">
        <w:t>Requirements on the ng-eNB</w:t>
      </w:r>
      <w:r w:rsidRPr="0096735D">
        <w:tab/>
      </w:r>
      <w:r w:rsidRPr="0096735D">
        <w:fldChar w:fldCharType="begin" w:fldLock="1"/>
      </w:r>
      <w:r w:rsidRPr="0096735D">
        <w:instrText xml:space="preserve"> PAGEREF _Toc178181599 \h </w:instrText>
      </w:r>
      <w:r w:rsidRPr="0096735D">
        <w:fldChar w:fldCharType="separate"/>
      </w:r>
      <w:r w:rsidRPr="0096735D">
        <w:t>36</w:t>
      </w:r>
      <w:r w:rsidRPr="0096735D">
        <w:fldChar w:fldCharType="end"/>
      </w:r>
    </w:p>
    <w:p w14:paraId="0584826A" w14:textId="77777777" w:rsidR="00563A72" w:rsidRPr="0096735D" w:rsidRDefault="00563A72">
      <w:pPr>
        <w:pStyle w:val="TOC2"/>
        <w:rPr>
          <w:rFonts w:ascii="Calibri" w:hAnsi="Calibri"/>
          <w:kern w:val="2"/>
          <w:sz w:val="22"/>
          <w:szCs w:val="22"/>
        </w:rPr>
      </w:pPr>
      <w:r w:rsidRPr="0096735D">
        <w:t>5.5</w:t>
      </w:r>
      <w:r w:rsidRPr="0096735D">
        <w:rPr>
          <w:rFonts w:ascii="Calibri" w:hAnsi="Calibri"/>
          <w:kern w:val="2"/>
          <w:sz w:val="22"/>
          <w:szCs w:val="22"/>
        </w:rPr>
        <w:tab/>
      </w:r>
      <w:r w:rsidRPr="0096735D">
        <w:t>Requirements on the AMF</w:t>
      </w:r>
      <w:r w:rsidRPr="0096735D">
        <w:tab/>
      </w:r>
      <w:r w:rsidRPr="0096735D">
        <w:fldChar w:fldCharType="begin" w:fldLock="1"/>
      </w:r>
      <w:r w:rsidRPr="0096735D">
        <w:instrText xml:space="preserve"> PAGEREF _Toc178181600 \h </w:instrText>
      </w:r>
      <w:r w:rsidRPr="0096735D">
        <w:fldChar w:fldCharType="separate"/>
      </w:r>
      <w:r w:rsidRPr="0096735D">
        <w:t>36</w:t>
      </w:r>
      <w:r w:rsidRPr="0096735D">
        <w:fldChar w:fldCharType="end"/>
      </w:r>
    </w:p>
    <w:p w14:paraId="478BE171" w14:textId="77777777" w:rsidR="00563A72" w:rsidRPr="0096735D" w:rsidRDefault="00563A72">
      <w:pPr>
        <w:pStyle w:val="TOC3"/>
        <w:rPr>
          <w:rFonts w:ascii="Calibri" w:hAnsi="Calibri"/>
          <w:kern w:val="2"/>
          <w:sz w:val="22"/>
          <w:szCs w:val="22"/>
        </w:rPr>
      </w:pPr>
      <w:r w:rsidRPr="0096735D">
        <w:t>5.5.1</w:t>
      </w:r>
      <w:r w:rsidRPr="0096735D">
        <w:rPr>
          <w:rFonts w:ascii="Calibri" w:hAnsi="Calibri"/>
          <w:kern w:val="2"/>
          <w:sz w:val="22"/>
          <w:szCs w:val="22"/>
        </w:rPr>
        <w:tab/>
      </w:r>
      <w:r w:rsidRPr="0096735D">
        <w:t>Signalling data confidentiality</w:t>
      </w:r>
      <w:r w:rsidRPr="0096735D">
        <w:tab/>
      </w:r>
      <w:r w:rsidRPr="0096735D">
        <w:fldChar w:fldCharType="begin" w:fldLock="1"/>
      </w:r>
      <w:r w:rsidRPr="0096735D">
        <w:instrText xml:space="preserve"> PAGEREF _Toc178181601 \h </w:instrText>
      </w:r>
      <w:r w:rsidRPr="0096735D">
        <w:fldChar w:fldCharType="separate"/>
      </w:r>
      <w:r w:rsidRPr="0096735D">
        <w:t>36</w:t>
      </w:r>
      <w:r w:rsidRPr="0096735D">
        <w:fldChar w:fldCharType="end"/>
      </w:r>
    </w:p>
    <w:p w14:paraId="5C548A16" w14:textId="77777777" w:rsidR="00563A72" w:rsidRPr="0096735D" w:rsidRDefault="00563A72">
      <w:pPr>
        <w:pStyle w:val="TOC3"/>
        <w:rPr>
          <w:rFonts w:ascii="Calibri" w:hAnsi="Calibri"/>
          <w:kern w:val="2"/>
          <w:sz w:val="22"/>
          <w:szCs w:val="22"/>
        </w:rPr>
      </w:pPr>
      <w:r w:rsidRPr="0096735D">
        <w:t>5.5.2</w:t>
      </w:r>
      <w:r w:rsidRPr="0096735D">
        <w:rPr>
          <w:rFonts w:ascii="Calibri" w:hAnsi="Calibri"/>
          <w:kern w:val="2"/>
          <w:sz w:val="22"/>
          <w:szCs w:val="22"/>
        </w:rPr>
        <w:tab/>
      </w:r>
      <w:r w:rsidRPr="0096735D">
        <w:t>Signalling data integrity</w:t>
      </w:r>
      <w:r w:rsidRPr="0096735D">
        <w:tab/>
      </w:r>
      <w:r w:rsidRPr="0096735D">
        <w:fldChar w:fldCharType="begin" w:fldLock="1"/>
      </w:r>
      <w:r w:rsidRPr="0096735D">
        <w:instrText xml:space="preserve"> PAGEREF _Toc178181602 \h </w:instrText>
      </w:r>
      <w:r w:rsidRPr="0096735D">
        <w:fldChar w:fldCharType="separate"/>
      </w:r>
      <w:r w:rsidRPr="0096735D">
        <w:t>37</w:t>
      </w:r>
      <w:r w:rsidRPr="0096735D">
        <w:fldChar w:fldCharType="end"/>
      </w:r>
    </w:p>
    <w:p w14:paraId="32424642" w14:textId="77777777" w:rsidR="00563A72" w:rsidRPr="0096735D" w:rsidRDefault="00563A72">
      <w:pPr>
        <w:pStyle w:val="TOC3"/>
        <w:rPr>
          <w:rFonts w:ascii="Calibri" w:hAnsi="Calibri"/>
          <w:kern w:val="2"/>
          <w:sz w:val="22"/>
          <w:szCs w:val="22"/>
        </w:rPr>
      </w:pPr>
      <w:r w:rsidRPr="0096735D">
        <w:t>5.5.3</w:t>
      </w:r>
      <w:r w:rsidRPr="0096735D">
        <w:rPr>
          <w:rFonts w:ascii="Calibri" w:hAnsi="Calibri"/>
          <w:kern w:val="2"/>
          <w:sz w:val="22"/>
          <w:szCs w:val="22"/>
        </w:rPr>
        <w:tab/>
      </w:r>
      <w:r w:rsidRPr="0096735D">
        <w:t>Subscriber privacy</w:t>
      </w:r>
      <w:r w:rsidRPr="0096735D">
        <w:tab/>
      </w:r>
      <w:r w:rsidRPr="0096735D">
        <w:fldChar w:fldCharType="begin" w:fldLock="1"/>
      </w:r>
      <w:r w:rsidRPr="0096735D">
        <w:instrText xml:space="preserve"> PAGEREF _Toc178181603 \h </w:instrText>
      </w:r>
      <w:r w:rsidRPr="0096735D">
        <w:fldChar w:fldCharType="separate"/>
      </w:r>
      <w:r w:rsidRPr="0096735D">
        <w:t>37</w:t>
      </w:r>
      <w:r w:rsidRPr="0096735D">
        <w:fldChar w:fldCharType="end"/>
      </w:r>
    </w:p>
    <w:p w14:paraId="338E2AC5" w14:textId="77777777" w:rsidR="00563A72" w:rsidRPr="0096735D" w:rsidRDefault="00563A72">
      <w:pPr>
        <w:pStyle w:val="TOC2"/>
        <w:rPr>
          <w:rFonts w:ascii="Calibri" w:hAnsi="Calibri"/>
          <w:kern w:val="2"/>
          <w:sz w:val="22"/>
          <w:szCs w:val="22"/>
        </w:rPr>
      </w:pPr>
      <w:r w:rsidRPr="0096735D">
        <w:t>5.6</w:t>
      </w:r>
      <w:r w:rsidRPr="0096735D">
        <w:rPr>
          <w:rFonts w:ascii="Calibri" w:hAnsi="Calibri"/>
          <w:kern w:val="2"/>
          <w:sz w:val="22"/>
          <w:szCs w:val="22"/>
        </w:rPr>
        <w:tab/>
      </w:r>
      <w:r w:rsidRPr="0096735D">
        <w:t>Requirements on the SEAF</w:t>
      </w:r>
      <w:r w:rsidRPr="0096735D">
        <w:tab/>
      </w:r>
      <w:r w:rsidRPr="0096735D">
        <w:fldChar w:fldCharType="begin" w:fldLock="1"/>
      </w:r>
      <w:r w:rsidRPr="0096735D">
        <w:instrText xml:space="preserve"> PAGEREF _Toc178181604 \h </w:instrText>
      </w:r>
      <w:r w:rsidRPr="0096735D">
        <w:fldChar w:fldCharType="separate"/>
      </w:r>
      <w:r w:rsidRPr="0096735D">
        <w:t>37</w:t>
      </w:r>
      <w:r w:rsidRPr="0096735D">
        <w:fldChar w:fldCharType="end"/>
      </w:r>
    </w:p>
    <w:p w14:paraId="700B8468" w14:textId="77777777" w:rsidR="00563A72" w:rsidRPr="0096735D" w:rsidRDefault="00563A72">
      <w:pPr>
        <w:pStyle w:val="TOC2"/>
        <w:rPr>
          <w:rFonts w:ascii="Calibri" w:hAnsi="Calibri"/>
          <w:kern w:val="2"/>
          <w:sz w:val="22"/>
          <w:szCs w:val="22"/>
        </w:rPr>
      </w:pPr>
      <w:r w:rsidRPr="0096735D">
        <w:t>5.7</w:t>
      </w:r>
      <w:r w:rsidRPr="0096735D">
        <w:rPr>
          <w:rFonts w:ascii="Calibri" w:hAnsi="Calibri"/>
          <w:kern w:val="2"/>
          <w:sz w:val="22"/>
          <w:szCs w:val="22"/>
        </w:rPr>
        <w:tab/>
      </w:r>
      <w:r w:rsidRPr="0096735D">
        <w:t>Void</w:t>
      </w:r>
      <w:r w:rsidRPr="0096735D">
        <w:tab/>
      </w:r>
      <w:r w:rsidRPr="0096735D">
        <w:fldChar w:fldCharType="begin" w:fldLock="1"/>
      </w:r>
      <w:r w:rsidRPr="0096735D">
        <w:instrText xml:space="preserve"> PAGEREF _Toc178181605 \h </w:instrText>
      </w:r>
      <w:r w:rsidRPr="0096735D">
        <w:fldChar w:fldCharType="separate"/>
      </w:r>
      <w:r w:rsidRPr="0096735D">
        <w:t>37</w:t>
      </w:r>
      <w:r w:rsidRPr="0096735D">
        <w:fldChar w:fldCharType="end"/>
      </w:r>
    </w:p>
    <w:p w14:paraId="04E37682" w14:textId="77777777" w:rsidR="00563A72" w:rsidRPr="0096735D" w:rsidRDefault="00563A72">
      <w:pPr>
        <w:pStyle w:val="TOC2"/>
        <w:rPr>
          <w:rFonts w:ascii="Calibri" w:hAnsi="Calibri"/>
          <w:kern w:val="2"/>
          <w:sz w:val="22"/>
          <w:szCs w:val="22"/>
        </w:rPr>
      </w:pPr>
      <w:r w:rsidRPr="0096735D">
        <w:t>5.8</w:t>
      </w:r>
      <w:r w:rsidRPr="0096735D">
        <w:rPr>
          <w:rFonts w:ascii="Calibri" w:hAnsi="Calibri"/>
          <w:kern w:val="2"/>
          <w:sz w:val="22"/>
          <w:szCs w:val="22"/>
        </w:rPr>
        <w:tab/>
      </w:r>
      <w:r w:rsidRPr="0096735D">
        <w:t>Requirements on the UDM</w:t>
      </w:r>
      <w:r w:rsidRPr="0096735D">
        <w:tab/>
      </w:r>
      <w:r w:rsidRPr="0096735D">
        <w:fldChar w:fldCharType="begin" w:fldLock="1"/>
      </w:r>
      <w:r w:rsidRPr="0096735D">
        <w:instrText xml:space="preserve"> PAGEREF _Toc178181606 \h </w:instrText>
      </w:r>
      <w:r w:rsidRPr="0096735D">
        <w:fldChar w:fldCharType="separate"/>
      </w:r>
      <w:r w:rsidRPr="0096735D">
        <w:t>37</w:t>
      </w:r>
      <w:r w:rsidRPr="0096735D">
        <w:fldChar w:fldCharType="end"/>
      </w:r>
    </w:p>
    <w:p w14:paraId="2545FBEC" w14:textId="77777777" w:rsidR="00563A72" w:rsidRPr="0096735D" w:rsidRDefault="00563A72">
      <w:pPr>
        <w:pStyle w:val="TOC3"/>
        <w:rPr>
          <w:rFonts w:ascii="Calibri" w:hAnsi="Calibri"/>
          <w:kern w:val="2"/>
          <w:sz w:val="22"/>
          <w:szCs w:val="22"/>
        </w:rPr>
      </w:pPr>
      <w:r w:rsidRPr="0096735D">
        <w:t>5.8.1</w:t>
      </w:r>
      <w:r w:rsidRPr="0096735D">
        <w:rPr>
          <w:rFonts w:ascii="Calibri" w:hAnsi="Calibri"/>
          <w:kern w:val="2"/>
          <w:sz w:val="22"/>
          <w:szCs w:val="22"/>
        </w:rPr>
        <w:tab/>
      </w:r>
      <w:r w:rsidRPr="0096735D">
        <w:t>Generic requirements</w:t>
      </w:r>
      <w:r w:rsidRPr="0096735D">
        <w:tab/>
      </w:r>
      <w:r w:rsidRPr="0096735D">
        <w:fldChar w:fldCharType="begin" w:fldLock="1"/>
      </w:r>
      <w:r w:rsidRPr="0096735D">
        <w:instrText xml:space="preserve"> PAGEREF _Toc178181607 \h </w:instrText>
      </w:r>
      <w:r w:rsidRPr="0096735D">
        <w:fldChar w:fldCharType="separate"/>
      </w:r>
      <w:r w:rsidRPr="0096735D">
        <w:t>37</w:t>
      </w:r>
      <w:r w:rsidRPr="0096735D">
        <w:fldChar w:fldCharType="end"/>
      </w:r>
    </w:p>
    <w:p w14:paraId="08DE4409" w14:textId="77777777" w:rsidR="00563A72" w:rsidRPr="0096735D" w:rsidRDefault="00563A72">
      <w:pPr>
        <w:pStyle w:val="TOC3"/>
        <w:rPr>
          <w:rFonts w:ascii="Calibri" w:hAnsi="Calibri"/>
          <w:kern w:val="2"/>
          <w:sz w:val="22"/>
          <w:szCs w:val="22"/>
        </w:rPr>
      </w:pPr>
      <w:r w:rsidRPr="0096735D">
        <w:t>5.8.2</w:t>
      </w:r>
      <w:r w:rsidRPr="0096735D">
        <w:rPr>
          <w:rFonts w:ascii="Calibri" w:hAnsi="Calibri"/>
          <w:kern w:val="2"/>
          <w:sz w:val="22"/>
          <w:szCs w:val="22"/>
        </w:rPr>
        <w:tab/>
      </w:r>
      <w:r w:rsidRPr="0096735D">
        <w:t>Subscriber privacy related requirements to UDM and SIDF</w:t>
      </w:r>
      <w:r w:rsidRPr="0096735D">
        <w:tab/>
      </w:r>
      <w:r w:rsidRPr="0096735D">
        <w:fldChar w:fldCharType="begin" w:fldLock="1"/>
      </w:r>
      <w:r w:rsidRPr="0096735D">
        <w:instrText xml:space="preserve"> PAGEREF _Toc178181608 \h </w:instrText>
      </w:r>
      <w:r w:rsidRPr="0096735D">
        <w:fldChar w:fldCharType="separate"/>
      </w:r>
      <w:r w:rsidRPr="0096735D">
        <w:t>37</w:t>
      </w:r>
      <w:r w:rsidRPr="0096735D">
        <w:fldChar w:fldCharType="end"/>
      </w:r>
    </w:p>
    <w:p w14:paraId="51E4C2B1" w14:textId="77777777" w:rsidR="00563A72" w:rsidRPr="0096735D" w:rsidRDefault="00563A72">
      <w:pPr>
        <w:pStyle w:val="TOC2"/>
        <w:rPr>
          <w:rFonts w:ascii="Calibri" w:hAnsi="Calibri"/>
          <w:kern w:val="2"/>
          <w:sz w:val="22"/>
          <w:szCs w:val="22"/>
        </w:rPr>
      </w:pPr>
      <w:r w:rsidRPr="0096735D">
        <w:t>5.8a</w:t>
      </w:r>
      <w:r w:rsidRPr="0096735D">
        <w:rPr>
          <w:rFonts w:ascii="Calibri" w:hAnsi="Calibri"/>
          <w:kern w:val="2"/>
          <w:sz w:val="22"/>
          <w:szCs w:val="22"/>
        </w:rPr>
        <w:tab/>
      </w:r>
      <w:r w:rsidRPr="0096735D">
        <w:t>Requirements on AUSF</w:t>
      </w:r>
      <w:r w:rsidRPr="0096735D">
        <w:tab/>
      </w:r>
      <w:r w:rsidRPr="0096735D">
        <w:fldChar w:fldCharType="begin" w:fldLock="1"/>
      </w:r>
      <w:r w:rsidRPr="0096735D">
        <w:instrText xml:space="preserve"> PAGEREF _Toc178181609 \h </w:instrText>
      </w:r>
      <w:r w:rsidRPr="0096735D">
        <w:fldChar w:fldCharType="separate"/>
      </w:r>
      <w:r w:rsidRPr="0096735D">
        <w:t>38</w:t>
      </w:r>
      <w:r w:rsidRPr="0096735D">
        <w:fldChar w:fldCharType="end"/>
      </w:r>
    </w:p>
    <w:p w14:paraId="500DEDB2" w14:textId="77777777" w:rsidR="00563A72" w:rsidRPr="0096735D" w:rsidRDefault="00563A72">
      <w:pPr>
        <w:pStyle w:val="TOC2"/>
        <w:rPr>
          <w:rFonts w:ascii="Calibri" w:hAnsi="Calibri"/>
          <w:kern w:val="2"/>
          <w:sz w:val="22"/>
          <w:szCs w:val="22"/>
        </w:rPr>
      </w:pPr>
      <w:r w:rsidRPr="0096735D">
        <w:t>5.9</w:t>
      </w:r>
      <w:r w:rsidRPr="0096735D">
        <w:rPr>
          <w:rFonts w:ascii="Calibri" w:hAnsi="Calibri"/>
          <w:kern w:val="2"/>
          <w:sz w:val="22"/>
          <w:szCs w:val="22"/>
        </w:rPr>
        <w:tab/>
      </w:r>
      <w:r w:rsidRPr="0096735D">
        <w:t>Core network security</w:t>
      </w:r>
      <w:r w:rsidRPr="0096735D">
        <w:tab/>
      </w:r>
      <w:r w:rsidRPr="0096735D">
        <w:fldChar w:fldCharType="begin" w:fldLock="1"/>
      </w:r>
      <w:r w:rsidRPr="0096735D">
        <w:instrText xml:space="preserve"> PAGEREF _Toc178181610 \h </w:instrText>
      </w:r>
      <w:r w:rsidRPr="0096735D">
        <w:fldChar w:fldCharType="separate"/>
      </w:r>
      <w:r w:rsidRPr="0096735D">
        <w:t>38</w:t>
      </w:r>
      <w:r w:rsidRPr="0096735D">
        <w:fldChar w:fldCharType="end"/>
      </w:r>
    </w:p>
    <w:p w14:paraId="4164A6FF" w14:textId="77777777" w:rsidR="00563A72" w:rsidRPr="0096735D" w:rsidRDefault="00563A72">
      <w:pPr>
        <w:pStyle w:val="TOC3"/>
        <w:rPr>
          <w:rFonts w:ascii="Calibri" w:hAnsi="Calibri"/>
          <w:kern w:val="2"/>
          <w:sz w:val="22"/>
          <w:szCs w:val="22"/>
        </w:rPr>
      </w:pPr>
      <w:r w:rsidRPr="0096735D">
        <w:t>5.9.1</w:t>
      </w:r>
      <w:r w:rsidRPr="0096735D">
        <w:rPr>
          <w:rFonts w:ascii="Calibri" w:hAnsi="Calibri"/>
          <w:kern w:val="2"/>
          <w:sz w:val="22"/>
          <w:szCs w:val="22"/>
        </w:rPr>
        <w:tab/>
      </w:r>
      <w:r w:rsidRPr="0096735D">
        <w:t>Trust boundaries</w:t>
      </w:r>
      <w:r w:rsidRPr="0096735D">
        <w:tab/>
      </w:r>
      <w:r w:rsidRPr="0096735D">
        <w:fldChar w:fldCharType="begin" w:fldLock="1"/>
      </w:r>
      <w:r w:rsidRPr="0096735D">
        <w:instrText xml:space="preserve"> PAGEREF _Toc178181611 \h </w:instrText>
      </w:r>
      <w:r w:rsidRPr="0096735D">
        <w:fldChar w:fldCharType="separate"/>
      </w:r>
      <w:r w:rsidRPr="0096735D">
        <w:t>38</w:t>
      </w:r>
      <w:r w:rsidRPr="0096735D">
        <w:fldChar w:fldCharType="end"/>
      </w:r>
    </w:p>
    <w:p w14:paraId="4D675C9A" w14:textId="77777777" w:rsidR="00563A72" w:rsidRPr="0096735D" w:rsidRDefault="00563A72">
      <w:pPr>
        <w:pStyle w:val="TOC3"/>
        <w:rPr>
          <w:rFonts w:ascii="Calibri" w:hAnsi="Calibri"/>
          <w:kern w:val="2"/>
          <w:sz w:val="22"/>
          <w:szCs w:val="22"/>
        </w:rPr>
      </w:pPr>
      <w:r w:rsidRPr="0096735D">
        <w:t>5.9.2</w:t>
      </w:r>
      <w:r w:rsidRPr="0096735D">
        <w:rPr>
          <w:rFonts w:ascii="Calibri" w:hAnsi="Calibri"/>
          <w:kern w:val="2"/>
          <w:sz w:val="22"/>
          <w:szCs w:val="22"/>
        </w:rPr>
        <w:tab/>
      </w:r>
      <w:r w:rsidRPr="0096735D">
        <w:t>Requirements on service-based architecture</w:t>
      </w:r>
      <w:r w:rsidRPr="0096735D">
        <w:tab/>
      </w:r>
      <w:r w:rsidRPr="0096735D">
        <w:fldChar w:fldCharType="begin" w:fldLock="1"/>
      </w:r>
      <w:r w:rsidRPr="0096735D">
        <w:instrText xml:space="preserve"> PAGEREF _Toc178181612 \h </w:instrText>
      </w:r>
      <w:r w:rsidRPr="0096735D">
        <w:fldChar w:fldCharType="separate"/>
      </w:r>
      <w:r w:rsidRPr="0096735D">
        <w:t>38</w:t>
      </w:r>
      <w:r w:rsidRPr="0096735D">
        <w:fldChar w:fldCharType="end"/>
      </w:r>
    </w:p>
    <w:p w14:paraId="1158633A" w14:textId="77777777" w:rsidR="00563A72" w:rsidRPr="0096735D" w:rsidRDefault="00563A72">
      <w:pPr>
        <w:pStyle w:val="TOC4"/>
        <w:rPr>
          <w:rFonts w:ascii="Calibri" w:hAnsi="Calibri"/>
          <w:kern w:val="2"/>
          <w:sz w:val="22"/>
          <w:szCs w:val="22"/>
        </w:rPr>
      </w:pPr>
      <w:r w:rsidRPr="0096735D">
        <w:t>5.9.2.1</w:t>
      </w:r>
      <w:r w:rsidRPr="0096735D">
        <w:rPr>
          <w:rFonts w:ascii="Calibri" w:hAnsi="Calibri"/>
          <w:kern w:val="2"/>
          <w:sz w:val="22"/>
          <w:szCs w:val="22"/>
        </w:rPr>
        <w:tab/>
      </w:r>
      <w:r w:rsidRPr="0096735D">
        <w:t>Security Requirements for service registration, discovery and authorization</w:t>
      </w:r>
      <w:r w:rsidRPr="0096735D">
        <w:tab/>
      </w:r>
      <w:r w:rsidRPr="0096735D">
        <w:fldChar w:fldCharType="begin" w:fldLock="1"/>
      </w:r>
      <w:r w:rsidRPr="0096735D">
        <w:instrText xml:space="preserve"> PAGEREF _Toc178181613 \h </w:instrText>
      </w:r>
      <w:r w:rsidRPr="0096735D">
        <w:fldChar w:fldCharType="separate"/>
      </w:r>
      <w:r w:rsidRPr="0096735D">
        <w:t>38</w:t>
      </w:r>
      <w:r w:rsidRPr="0096735D">
        <w:fldChar w:fldCharType="end"/>
      </w:r>
    </w:p>
    <w:p w14:paraId="06E37566" w14:textId="77777777" w:rsidR="00563A72" w:rsidRPr="0096735D" w:rsidRDefault="00563A72">
      <w:pPr>
        <w:pStyle w:val="TOC4"/>
        <w:rPr>
          <w:rFonts w:ascii="Calibri" w:hAnsi="Calibri"/>
          <w:kern w:val="2"/>
          <w:sz w:val="22"/>
          <w:szCs w:val="22"/>
        </w:rPr>
      </w:pPr>
      <w:r w:rsidRPr="0096735D">
        <w:t>5.9.2.2</w:t>
      </w:r>
      <w:r w:rsidRPr="0096735D">
        <w:rPr>
          <w:rFonts w:ascii="Calibri" w:hAnsi="Calibri"/>
          <w:kern w:val="2"/>
          <w:sz w:val="22"/>
          <w:szCs w:val="22"/>
        </w:rPr>
        <w:tab/>
      </w:r>
      <w:r w:rsidRPr="0096735D">
        <w:t>NRF security requirements</w:t>
      </w:r>
      <w:r w:rsidRPr="0096735D">
        <w:tab/>
      </w:r>
      <w:r w:rsidRPr="0096735D">
        <w:fldChar w:fldCharType="begin" w:fldLock="1"/>
      </w:r>
      <w:r w:rsidRPr="0096735D">
        <w:instrText xml:space="preserve"> PAGEREF _Toc178181614 \h </w:instrText>
      </w:r>
      <w:r w:rsidRPr="0096735D">
        <w:fldChar w:fldCharType="separate"/>
      </w:r>
      <w:r w:rsidRPr="0096735D">
        <w:t>38</w:t>
      </w:r>
      <w:r w:rsidRPr="0096735D">
        <w:fldChar w:fldCharType="end"/>
      </w:r>
    </w:p>
    <w:p w14:paraId="5F1B8EEA" w14:textId="77777777" w:rsidR="00563A72" w:rsidRPr="0096735D" w:rsidRDefault="00563A72">
      <w:pPr>
        <w:pStyle w:val="TOC4"/>
        <w:rPr>
          <w:rFonts w:ascii="Calibri" w:hAnsi="Calibri"/>
          <w:kern w:val="2"/>
          <w:sz w:val="22"/>
          <w:szCs w:val="22"/>
        </w:rPr>
      </w:pPr>
      <w:r w:rsidRPr="0096735D">
        <w:t>5.9.2.3</w:t>
      </w:r>
      <w:r w:rsidRPr="0096735D">
        <w:rPr>
          <w:rFonts w:ascii="Calibri" w:hAnsi="Calibri"/>
          <w:kern w:val="2"/>
          <w:sz w:val="22"/>
          <w:szCs w:val="22"/>
        </w:rPr>
        <w:tab/>
      </w:r>
      <w:r w:rsidRPr="0096735D">
        <w:t>NEF security requirements</w:t>
      </w:r>
      <w:r w:rsidRPr="0096735D">
        <w:tab/>
      </w:r>
      <w:r w:rsidRPr="0096735D">
        <w:fldChar w:fldCharType="begin" w:fldLock="1"/>
      </w:r>
      <w:r w:rsidRPr="0096735D">
        <w:instrText xml:space="preserve"> PAGEREF _Toc178181615 \h </w:instrText>
      </w:r>
      <w:r w:rsidRPr="0096735D">
        <w:fldChar w:fldCharType="separate"/>
      </w:r>
      <w:r w:rsidRPr="0096735D">
        <w:t>39</w:t>
      </w:r>
      <w:r w:rsidRPr="0096735D">
        <w:fldChar w:fldCharType="end"/>
      </w:r>
    </w:p>
    <w:p w14:paraId="3F467E13" w14:textId="77777777" w:rsidR="00563A72" w:rsidRPr="0096735D" w:rsidRDefault="00563A72">
      <w:pPr>
        <w:pStyle w:val="TOC4"/>
        <w:rPr>
          <w:rFonts w:ascii="Calibri" w:hAnsi="Calibri"/>
          <w:kern w:val="2"/>
          <w:sz w:val="22"/>
          <w:szCs w:val="22"/>
        </w:rPr>
      </w:pPr>
      <w:r w:rsidRPr="0096735D">
        <w:t>5.9.2.4</w:t>
      </w:r>
      <w:r w:rsidRPr="0096735D">
        <w:rPr>
          <w:rFonts w:ascii="Calibri" w:hAnsi="Calibri"/>
          <w:kern w:val="2"/>
          <w:sz w:val="22"/>
          <w:szCs w:val="22"/>
        </w:rPr>
        <w:tab/>
      </w:r>
      <w:r w:rsidRPr="0096735D">
        <w:t>Requirements on the Service Communication Proxy (SCP)</w:t>
      </w:r>
      <w:r w:rsidRPr="0096735D">
        <w:tab/>
      </w:r>
      <w:r w:rsidRPr="0096735D">
        <w:fldChar w:fldCharType="begin" w:fldLock="1"/>
      </w:r>
      <w:r w:rsidRPr="0096735D">
        <w:instrText xml:space="preserve"> PAGEREF _Toc178181616 \h </w:instrText>
      </w:r>
      <w:r w:rsidRPr="0096735D">
        <w:fldChar w:fldCharType="separate"/>
      </w:r>
      <w:r w:rsidRPr="0096735D">
        <w:t>39</w:t>
      </w:r>
      <w:r w:rsidRPr="0096735D">
        <w:fldChar w:fldCharType="end"/>
      </w:r>
    </w:p>
    <w:p w14:paraId="0E5F7B4B" w14:textId="77777777" w:rsidR="00563A72" w:rsidRPr="0096735D" w:rsidRDefault="00563A72">
      <w:pPr>
        <w:pStyle w:val="TOC3"/>
        <w:rPr>
          <w:rFonts w:ascii="Calibri" w:hAnsi="Calibri"/>
          <w:kern w:val="2"/>
          <w:sz w:val="22"/>
          <w:szCs w:val="22"/>
        </w:rPr>
      </w:pPr>
      <w:r w:rsidRPr="0096735D">
        <w:t>5.9.3</w:t>
      </w:r>
      <w:r w:rsidRPr="0096735D">
        <w:rPr>
          <w:rFonts w:ascii="Calibri" w:hAnsi="Calibri"/>
          <w:kern w:val="2"/>
          <w:sz w:val="22"/>
          <w:szCs w:val="22"/>
        </w:rPr>
        <w:tab/>
      </w:r>
      <w:r w:rsidRPr="0096735D">
        <w:t>Requirements for e2e core network interconnection security</w:t>
      </w:r>
      <w:r w:rsidRPr="0096735D">
        <w:tab/>
      </w:r>
      <w:r w:rsidRPr="0096735D">
        <w:fldChar w:fldCharType="begin" w:fldLock="1"/>
      </w:r>
      <w:r w:rsidRPr="0096735D">
        <w:instrText xml:space="preserve"> PAGEREF _Toc178181617 \h </w:instrText>
      </w:r>
      <w:r w:rsidRPr="0096735D">
        <w:fldChar w:fldCharType="separate"/>
      </w:r>
      <w:r w:rsidRPr="0096735D">
        <w:t>39</w:t>
      </w:r>
      <w:r w:rsidRPr="0096735D">
        <w:fldChar w:fldCharType="end"/>
      </w:r>
    </w:p>
    <w:p w14:paraId="00099E4D" w14:textId="77777777" w:rsidR="00563A72" w:rsidRPr="0096735D" w:rsidRDefault="00563A72">
      <w:pPr>
        <w:pStyle w:val="TOC4"/>
        <w:rPr>
          <w:rFonts w:ascii="Calibri" w:hAnsi="Calibri"/>
          <w:kern w:val="2"/>
          <w:sz w:val="22"/>
          <w:szCs w:val="22"/>
        </w:rPr>
      </w:pPr>
      <w:r w:rsidRPr="0096735D">
        <w:lastRenderedPageBreak/>
        <w:t>5.9.3.1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_Toc178181618 \h </w:instrText>
      </w:r>
      <w:r w:rsidRPr="0096735D">
        <w:fldChar w:fldCharType="separate"/>
      </w:r>
      <w:r w:rsidRPr="0096735D">
        <w:t>39</w:t>
      </w:r>
      <w:r w:rsidRPr="0096735D">
        <w:fldChar w:fldCharType="end"/>
      </w:r>
    </w:p>
    <w:p w14:paraId="0C0AB057" w14:textId="77777777" w:rsidR="00563A72" w:rsidRPr="0096735D" w:rsidRDefault="00563A72">
      <w:pPr>
        <w:pStyle w:val="TOC4"/>
        <w:rPr>
          <w:rFonts w:ascii="Calibri" w:hAnsi="Calibri"/>
          <w:kern w:val="2"/>
          <w:sz w:val="22"/>
          <w:szCs w:val="22"/>
        </w:rPr>
      </w:pPr>
      <w:r w:rsidRPr="0096735D">
        <w:t>5.9.3.2</w:t>
      </w:r>
      <w:r w:rsidRPr="0096735D">
        <w:rPr>
          <w:rFonts w:ascii="Calibri" w:hAnsi="Calibri"/>
          <w:kern w:val="2"/>
          <w:sz w:val="22"/>
          <w:szCs w:val="22"/>
        </w:rPr>
        <w:tab/>
      </w:r>
      <w:r w:rsidRPr="0096735D">
        <w:t>Requirements for Security Edge Protection Proxy (SEPP)</w:t>
      </w:r>
      <w:r w:rsidRPr="0096735D">
        <w:tab/>
      </w:r>
      <w:r w:rsidRPr="0096735D">
        <w:fldChar w:fldCharType="begin" w:fldLock="1"/>
      </w:r>
      <w:r w:rsidRPr="0096735D">
        <w:instrText xml:space="preserve"> PAGEREF _Toc178181619 \h </w:instrText>
      </w:r>
      <w:r w:rsidRPr="0096735D">
        <w:fldChar w:fldCharType="separate"/>
      </w:r>
      <w:r w:rsidRPr="0096735D">
        <w:t>40</w:t>
      </w:r>
      <w:r w:rsidRPr="0096735D">
        <w:fldChar w:fldCharType="end"/>
      </w:r>
    </w:p>
    <w:p w14:paraId="111BAE36" w14:textId="77777777" w:rsidR="00563A72" w:rsidRPr="0096735D" w:rsidRDefault="00563A72">
      <w:pPr>
        <w:pStyle w:val="TOC4"/>
        <w:rPr>
          <w:rFonts w:ascii="Calibri" w:hAnsi="Calibri"/>
          <w:kern w:val="2"/>
          <w:sz w:val="22"/>
          <w:szCs w:val="22"/>
        </w:rPr>
      </w:pPr>
      <w:r w:rsidRPr="0096735D">
        <w:t>5.9.3.2a</w:t>
      </w:r>
      <w:r w:rsidRPr="0096735D">
        <w:rPr>
          <w:rFonts w:ascii="Calibri" w:hAnsi="Calibri"/>
          <w:kern w:val="2"/>
          <w:sz w:val="22"/>
          <w:szCs w:val="22"/>
        </w:rPr>
        <w:tab/>
      </w:r>
      <w:r w:rsidRPr="0096735D">
        <w:t>Support for Messages generated by Roaming Intermediaries</w:t>
      </w:r>
      <w:r w:rsidRPr="0096735D">
        <w:tab/>
      </w:r>
      <w:r w:rsidRPr="0096735D">
        <w:fldChar w:fldCharType="begin" w:fldLock="1"/>
      </w:r>
      <w:r w:rsidRPr="0096735D">
        <w:instrText xml:space="preserve"> PAGEREF _Toc178181620 \h </w:instrText>
      </w:r>
      <w:r w:rsidRPr="0096735D">
        <w:fldChar w:fldCharType="separate"/>
      </w:r>
      <w:r w:rsidRPr="0096735D">
        <w:t>42</w:t>
      </w:r>
      <w:r w:rsidRPr="0096735D">
        <w:fldChar w:fldCharType="end"/>
      </w:r>
    </w:p>
    <w:p w14:paraId="6DF6FC04" w14:textId="77777777" w:rsidR="00563A72" w:rsidRPr="0096735D" w:rsidRDefault="00563A72">
      <w:pPr>
        <w:pStyle w:val="TOC4"/>
        <w:rPr>
          <w:rFonts w:ascii="Calibri" w:hAnsi="Calibri"/>
          <w:kern w:val="2"/>
          <w:sz w:val="22"/>
          <w:szCs w:val="22"/>
        </w:rPr>
      </w:pPr>
      <w:r w:rsidRPr="0096735D">
        <w:t>5.9.3.3</w:t>
      </w:r>
      <w:r w:rsidRPr="0096735D">
        <w:rPr>
          <w:rFonts w:ascii="Calibri" w:hAnsi="Calibri"/>
          <w:kern w:val="2"/>
          <w:sz w:val="22"/>
          <w:szCs w:val="22"/>
        </w:rPr>
        <w:tab/>
      </w:r>
      <w:r w:rsidRPr="0096735D">
        <w:t>Protection of attributes</w:t>
      </w:r>
      <w:r w:rsidRPr="0096735D">
        <w:tab/>
      </w:r>
      <w:r w:rsidRPr="0096735D">
        <w:fldChar w:fldCharType="begin" w:fldLock="1"/>
      </w:r>
      <w:r w:rsidRPr="0096735D">
        <w:instrText xml:space="preserve"> PAGEREF _Toc178181621 \h </w:instrText>
      </w:r>
      <w:r w:rsidRPr="0096735D">
        <w:fldChar w:fldCharType="separate"/>
      </w:r>
      <w:r w:rsidRPr="0096735D">
        <w:t>42</w:t>
      </w:r>
      <w:r w:rsidRPr="0096735D">
        <w:fldChar w:fldCharType="end"/>
      </w:r>
    </w:p>
    <w:p w14:paraId="372F0827" w14:textId="77777777" w:rsidR="00563A72" w:rsidRPr="0096735D" w:rsidRDefault="00563A72">
      <w:pPr>
        <w:pStyle w:val="TOC4"/>
        <w:rPr>
          <w:rFonts w:ascii="Calibri" w:hAnsi="Calibri"/>
          <w:kern w:val="2"/>
          <w:sz w:val="22"/>
          <w:szCs w:val="22"/>
        </w:rPr>
      </w:pPr>
      <w:r w:rsidRPr="0096735D">
        <w:t>5.9.3.4</w:t>
      </w:r>
      <w:r w:rsidRPr="0096735D">
        <w:rPr>
          <w:rFonts w:ascii="Calibri" w:hAnsi="Calibri"/>
          <w:kern w:val="2"/>
          <w:sz w:val="22"/>
          <w:szCs w:val="22"/>
        </w:rPr>
        <w:tab/>
      </w:r>
      <w:r w:rsidRPr="0096735D">
        <w:t>Requirements for IPUPS functionality</w:t>
      </w:r>
      <w:r w:rsidRPr="0096735D">
        <w:tab/>
      </w:r>
      <w:r w:rsidRPr="0096735D">
        <w:fldChar w:fldCharType="begin" w:fldLock="1"/>
      </w:r>
      <w:r w:rsidRPr="0096735D">
        <w:instrText xml:space="preserve"> PAGEREF _Toc178181622 \h </w:instrText>
      </w:r>
      <w:r w:rsidRPr="0096735D">
        <w:fldChar w:fldCharType="separate"/>
      </w:r>
      <w:r w:rsidRPr="0096735D">
        <w:t>43</w:t>
      </w:r>
      <w:r w:rsidRPr="0096735D">
        <w:fldChar w:fldCharType="end"/>
      </w:r>
    </w:p>
    <w:p w14:paraId="22589AC2" w14:textId="77777777" w:rsidR="00563A72" w:rsidRPr="0096735D" w:rsidRDefault="00563A72">
      <w:pPr>
        <w:pStyle w:val="TOC4"/>
        <w:rPr>
          <w:rFonts w:ascii="Calibri" w:hAnsi="Calibri"/>
          <w:kern w:val="2"/>
          <w:sz w:val="22"/>
          <w:szCs w:val="22"/>
        </w:rPr>
      </w:pPr>
      <w:r w:rsidRPr="0096735D">
        <w:t>5.9.3.5</w:t>
      </w:r>
      <w:r w:rsidRPr="0096735D">
        <w:rPr>
          <w:rFonts w:ascii="Calibri" w:hAnsi="Calibri"/>
          <w:kern w:val="2"/>
          <w:sz w:val="22"/>
          <w:szCs w:val="22"/>
        </w:rPr>
        <w:tab/>
      </w:r>
      <w:r w:rsidRPr="0096735D">
        <w:t>Requirements for Network Functions (NF)</w:t>
      </w:r>
      <w:r w:rsidRPr="0096735D">
        <w:tab/>
      </w:r>
      <w:r w:rsidRPr="0096735D">
        <w:fldChar w:fldCharType="begin" w:fldLock="1"/>
      </w:r>
      <w:r w:rsidRPr="0096735D">
        <w:instrText xml:space="preserve"> PAGEREF _Toc178181623 \h </w:instrText>
      </w:r>
      <w:r w:rsidRPr="0096735D">
        <w:fldChar w:fldCharType="separate"/>
      </w:r>
      <w:r w:rsidRPr="0096735D">
        <w:t>43</w:t>
      </w:r>
      <w:r w:rsidRPr="0096735D">
        <w:fldChar w:fldCharType="end"/>
      </w:r>
    </w:p>
    <w:p w14:paraId="3C35CF1B" w14:textId="77777777" w:rsidR="00563A72" w:rsidRPr="0096735D" w:rsidRDefault="00563A72">
      <w:pPr>
        <w:pStyle w:val="TOC2"/>
        <w:rPr>
          <w:rFonts w:ascii="Calibri" w:hAnsi="Calibri"/>
          <w:kern w:val="2"/>
          <w:sz w:val="22"/>
          <w:szCs w:val="22"/>
        </w:rPr>
      </w:pPr>
      <w:r w:rsidRPr="0096735D">
        <w:t>5.10</w:t>
      </w:r>
      <w:r w:rsidRPr="0096735D">
        <w:rPr>
          <w:rFonts w:ascii="Calibri" w:hAnsi="Calibri"/>
          <w:kern w:val="2"/>
          <w:sz w:val="22"/>
          <w:szCs w:val="22"/>
        </w:rPr>
        <w:tab/>
      </w:r>
      <w:r w:rsidRPr="0096735D">
        <w:t>Visibility and configurability</w:t>
      </w:r>
      <w:r w:rsidRPr="0096735D">
        <w:tab/>
      </w:r>
      <w:r w:rsidRPr="0096735D">
        <w:fldChar w:fldCharType="begin" w:fldLock="1"/>
      </w:r>
      <w:r w:rsidRPr="0096735D">
        <w:instrText xml:space="preserve"> PAGEREF _Toc178181624 \h </w:instrText>
      </w:r>
      <w:r w:rsidRPr="0096735D">
        <w:fldChar w:fldCharType="separate"/>
      </w:r>
      <w:r w:rsidRPr="0096735D">
        <w:t>43</w:t>
      </w:r>
      <w:r w:rsidRPr="0096735D">
        <w:fldChar w:fldCharType="end"/>
      </w:r>
    </w:p>
    <w:p w14:paraId="77571559" w14:textId="77777777" w:rsidR="00563A72" w:rsidRPr="0096735D" w:rsidRDefault="00563A72">
      <w:pPr>
        <w:pStyle w:val="TOC3"/>
        <w:rPr>
          <w:rFonts w:ascii="Calibri" w:hAnsi="Calibri"/>
          <w:kern w:val="2"/>
          <w:sz w:val="22"/>
          <w:szCs w:val="22"/>
        </w:rPr>
      </w:pPr>
      <w:r w:rsidRPr="0096735D">
        <w:t>5.10.1</w:t>
      </w:r>
      <w:r w:rsidRPr="0096735D">
        <w:rPr>
          <w:rFonts w:ascii="Calibri" w:hAnsi="Calibri"/>
          <w:kern w:val="2"/>
          <w:sz w:val="22"/>
          <w:szCs w:val="22"/>
        </w:rPr>
        <w:tab/>
      </w:r>
      <w:r w:rsidRPr="0096735D">
        <w:t>Security visibility</w:t>
      </w:r>
      <w:r w:rsidRPr="0096735D">
        <w:tab/>
      </w:r>
      <w:r w:rsidRPr="0096735D">
        <w:fldChar w:fldCharType="begin" w:fldLock="1"/>
      </w:r>
      <w:r w:rsidRPr="0096735D">
        <w:instrText xml:space="preserve"> PAGEREF _Toc178181625 \h </w:instrText>
      </w:r>
      <w:r w:rsidRPr="0096735D">
        <w:fldChar w:fldCharType="separate"/>
      </w:r>
      <w:r w:rsidRPr="0096735D">
        <w:t>43</w:t>
      </w:r>
      <w:r w:rsidRPr="0096735D">
        <w:fldChar w:fldCharType="end"/>
      </w:r>
    </w:p>
    <w:p w14:paraId="62DAEFAA" w14:textId="77777777" w:rsidR="00563A72" w:rsidRPr="0096735D" w:rsidRDefault="00563A72">
      <w:pPr>
        <w:pStyle w:val="TOC3"/>
        <w:rPr>
          <w:rFonts w:ascii="Calibri" w:hAnsi="Calibri"/>
          <w:kern w:val="2"/>
          <w:sz w:val="22"/>
          <w:szCs w:val="22"/>
        </w:rPr>
      </w:pPr>
      <w:r w:rsidRPr="0096735D">
        <w:t>5.10.2</w:t>
      </w:r>
      <w:r w:rsidRPr="0096735D">
        <w:rPr>
          <w:rFonts w:ascii="Calibri" w:hAnsi="Calibri"/>
          <w:kern w:val="2"/>
          <w:sz w:val="22"/>
          <w:szCs w:val="22"/>
        </w:rPr>
        <w:tab/>
      </w:r>
      <w:r w:rsidRPr="0096735D">
        <w:t>Security configurability</w:t>
      </w:r>
      <w:r w:rsidRPr="0096735D">
        <w:tab/>
      </w:r>
      <w:r w:rsidRPr="0096735D">
        <w:fldChar w:fldCharType="begin" w:fldLock="1"/>
      </w:r>
      <w:r w:rsidRPr="0096735D">
        <w:instrText xml:space="preserve"> PAGEREF _Toc178181626 \h </w:instrText>
      </w:r>
      <w:r w:rsidRPr="0096735D">
        <w:fldChar w:fldCharType="separate"/>
      </w:r>
      <w:r w:rsidRPr="0096735D">
        <w:t>43</w:t>
      </w:r>
      <w:r w:rsidRPr="0096735D">
        <w:fldChar w:fldCharType="end"/>
      </w:r>
    </w:p>
    <w:p w14:paraId="0429422D" w14:textId="77777777" w:rsidR="00563A72" w:rsidRPr="0096735D" w:rsidRDefault="00563A72">
      <w:pPr>
        <w:pStyle w:val="TOC2"/>
        <w:rPr>
          <w:rFonts w:ascii="Calibri" w:hAnsi="Calibri"/>
          <w:kern w:val="2"/>
          <w:sz w:val="22"/>
          <w:szCs w:val="22"/>
        </w:rPr>
      </w:pPr>
      <w:r w:rsidRPr="0096735D">
        <w:t>5.11</w:t>
      </w:r>
      <w:r w:rsidRPr="0096735D">
        <w:rPr>
          <w:rFonts w:ascii="Calibri" w:hAnsi="Calibri"/>
          <w:kern w:val="2"/>
          <w:sz w:val="22"/>
          <w:szCs w:val="22"/>
        </w:rPr>
        <w:tab/>
      </w:r>
      <w:r w:rsidRPr="0096735D">
        <w:t>Requirements for algorithms, and algorithm selection</w:t>
      </w:r>
      <w:r w:rsidRPr="0096735D">
        <w:tab/>
      </w:r>
      <w:r w:rsidRPr="0096735D">
        <w:fldChar w:fldCharType="begin" w:fldLock="1"/>
      </w:r>
      <w:r w:rsidRPr="0096735D">
        <w:instrText xml:space="preserve"> PAGEREF _Toc178181627 \h </w:instrText>
      </w:r>
      <w:r w:rsidRPr="0096735D">
        <w:fldChar w:fldCharType="separate"/>
      </w:r>
      <w:r w:rsidRPr="0096735D">
        <w:t>43</w:t>
      </w:r>
      <w:r w:rsidRPr="0096735D">
        <w:fldChar w:fldCharType="end"/>
      </w:r>
    </w:p>
    <w:p w14:paraId="3DDC5DAA" w14:textId="77777777" w:rsidR="00563A72" w:rsidRPr="0096735D" w:rsidRDefault="00563A72">
      <w:pPr>
        <w:pStyle w:val="TOC3"/>
        <w:rPr>
          <w:rFonts w:ascii="Calibri" w:hAnsi="Calibri"/>
          <w:kern w:val="2"/>
          <w:sz w:val="22"/>
          <w:szCs w:val="22"/>
        </w:rPr>
      </w:pPr>
      <w:r w:rsidRPr="0096735D">
        <w:t>5.11.1</w:t>
      </w:r>
      <w:r w:rsidRPr="0096735D">
        <w:rPr>
          <w:rFonts w:ascii="Calibri" w:hAnsi="Calibri"/>
          <w:kern w:val="2"/>
          <w:sz w:val="22"/>
          <w:szCs w:val="22"/>
        </w:rPr>
        <w:tab/>
      </w:r>
      <w:r w:rsidRPr="0096735D">
        <w:t>Algorithm identifier values</w:t>
      </w:r>
      <w:r w:rsidRPr="0096735D">
        <w:tab/>
      </w:r>
      <w:r w:rsidRPr="0096735D">
        <w:fldChar w:fldCharType="begin" w:fldLock="1"/>
      </w:r>
      <w:r w:rsidRPr="0096735D">
        <w:instrText xml:space="preserve"> PAGEREF _Toc178181628 \h </w:instrText>
      </w:r>
      <w:r w:rsidRPr="0096735D">
        <w:fldChar w:fldCharType="separate"/>
      </w:r>
      <w:r w:rsidRPr="0096735D">
        <w:t>43</w:t>
      </w:r>
      <w:r w:rsidRPr="0096735D">
        <w:fldChar w:fldCharType="end"/>
      </w:r>
    </w:p>
    <w:p w14:paraId="4A0207C4" w14:textId="77777777" w:rsidR="00563A72" w:rsidRPr="0096735D" w:rsidRDefault="00563A72">
      <w:pPr>
        <w:pStyle w:val="TOC4"/>
        <w:rPr>
          <w:rFonts w:ascii="Calibri" w:hAnsi="Calibri"/>
          <w:kern w:val="2"/>
          <w:sz w:val="22"/>
          <w:szCs w:val="22"/>
        </w:rPr>
      </w:pPr>
      <w:r w:rsidRPr="0096735D">
        <w:t>5.11.1.1</w:t>
      </w:r>
      <w:r w:rsidRPr="0096735D">
        <w:rPr>
          <w:rFonts w:ascii="Calibri" w:hAnsi="Calibri"/>
          <w:kern w:val="2"/>
          <w:sz w:val="22"/>
          <w:szCs w:val="22"/>
        </w:rPr>
        <w:tab/>
      </w:r>
      <w:r w:rsidRPr="0096735D">
        <w:t>Ciphering algorithm identifier values</w:t>
      </w:r>
      <w:r w:rsidRPr="0096735D">
        <w:tab/>
      </w:r>
      <w:r w:rsidRPr="0096735D">
        <w:fldChar w:fldCharType="begin" w:fldLock="1"/>
      </w:r>
      <w:r w:rsidRPr="0096735D">
        <w:instrText xml:space="preserve"> PAGEREF _Toc178181629 \h </w:instrText>
      </w:r>
      <w:r w:rsidRPr="0096735D">
        <w:fldChar w:fldCharType="separate"/>
      </w:r>
      <w:r w:rsidRPr="0096735D">
        <w:t>43</w:t>
      </w:r>
      <w:r w:rsidRPr="0096735D">
        <w:fldChar w:fldCharType="end"/>
      </w:r>
    </w:p>
    <w:p w14:paraId="4AF0CF35" w14:textId="77777777" w:rsidR="00563A72" w:rsidRPr="0096735D" w:rsidRDefault="00563A72">
      <w:pPr>
        <w:pStyle w:val="TOC4"/>
        <w:rPr>
          <w:rFonts w:ascii="Calibri" w:hAnsi="Calibri"/>
          <w:kern w:val="2"/>
          <w:sz w:val="22"/>
          <w:szCs w:val="22"/>
        </w:rPr>
      </w:pPr>
      <w:r w:rsidRPr="0096735D">
        <w:t>5.11.1.2</w:t>
      </w:r>
      <w:r w:rsidRPr="0096735D">
        <w:rPr>
          <w:rFonts w:ascii="Calibri" w:hAnsi="Calibri"/>
          <w:kern w:val="2"/>
          <w:sz w:val="22"/>
          <w:szCs w:val="22"/>
        </w:rPr>
        <w:tab/>
      </w:r>
      <w:r w:rsidRPr="0096735D">
        <w:t>Integrity algorithm identifier values</w:t>
      </w:r>
      <w:r w:rsidRPr="0096735D">
        <w:tab/>
      </w:r>
      <w:r w:rsidRPr="0096735D">
        <w:fldChar w:fldCharType="begin" w:fldLock="1"/>
      </w:r>
      <w:r w:rsidRPr="0096735D">
        <w:instrText xml:space="preserve"> PAGEREF _Toc178181630 \h </w:instrText>
      </w:r>
      <w:r w:rsidRPr="0096735D">
        <w:fldChar w:fldCharType="separate"/>
      </w:r>
      <w:r w:rsidRPr="0096735D">
        <w:t>44</w:t>
      </w:r>
      <w:r w:rsidRPr="0096735D">
        <w:fldChar w:fldCharType="end"/>
      </w:r>
    </w:p>
    <w:p w14:paraId="1349F867" w14:textId="77777777" w:rsidR="00563A72" w:rsidRPr="0096735D" w:rsidRDefault="00563A72">
      <w:pPr>
        <w:pStyle w:val="TOC3"/>
        <w:rPr>
          <w:rFonts w:ascii="Calibri" w:hAnsi="Calibri"/>
          <w:kern w:val="2"/>
          <w:sz w:val="22"/>
          <w:szCs w:val="22"/>
        </w:rPr>
      </w:pPr>
      <w:r w:rsidRPr="0096735D">
        <w:t>5.11.2</w:t>
      </w:r>
      <w:r w:rsidRPr="0096735D">
        <w:rPr>
          <w:rFonts w:ascii="Calibri" w:hAnsi="Calibri"/>
          <w:kern w:val="2"/>
          <w:sz w:val="22"/>
          <w:szCs w:val="22"/>
        </w:rPr>
        <w:tab/>
      </w:r>
      <w:r w:rsidRPr="0096735D">
        <w:t>Requirements for algorithm selection</w:t>
      </w:r>
      <w:r w:rsidRPr="0096735D">
        <w:tab/>
      </w:r>
      <w:r w:rsidRPr="0096735D">
        <w:fldChar w:fldCharType="begin" w:fldLock="1"/>
      </w:r>
      <w:r w:rsidRPr="0096735D">
        <w:instrText xml:space="preserve"> PAGEREF _Toc178181631 \h </w:instrText>
      </w:r>
      <w:r w:rsidRPr="0096735D">
        <w:fldChar w:fldCharType="separate"/>
      </w:r>
      <w:r w:rsidRPr="0096735D">
        <w:t>44</w:t>
      </w:r>
      <w:r w:rsidRPr="0096735D">
        <w:fldChar w:fldCharType="end"/>
      </w:r>
    </w:p>
    <w:p w14:paraId="17CB3A39" w14:textId="77777777" w:rsidR="00563A72" w:rsidRPr="0096735D" w:rsidRDefault="00563A72">
      <w:pPr>
        <w:pStyle w:val="TOC2"/>
        <w:rPr>
          <w:rFonts w:ascii="Calibri" w:hAnsi="Calibri"/>
          <w:kern w:val="2"/>
          <w:sz w:val="22"/>
          <w:szCs w:val="22"/>
        </w:rPr>
      </w:pPr>
      <w:r w:rsidRPr="0096735D">
        <w:t>5.12</w:t>
      </w:r>
      <w:r w:rsidRPr="0096735D">
        <w:rPr>
          <w:rFonts w:ascii="Calibri" w:hAnsi="Calibri"/>
          <w:kern w:val="2"/>
          <w:sz w:val="22"/>
          <w:szCs w:val="22"/>
        </w:rPr>
        <w:tab/>
      </w:r>
      <w:r w:rsidRPr="0096735D">
        <w:t>Requirements on 5G-RG</w:t>
      </w:r>
      <w:r w:rsidRPr="0096735D">
        <w:tab/>
      </w:r>
      <w:r w:rsidRPr="0096735D">
        <w:fldChar w:fldCharType="begin" w:fldLock="1"/>
      </w:r>
      <w:r w:rsidRPr="0096735D">
        <w:instrText xml:space="preserve"> PAGEREF _Toc178181632 \h </w:instrText>
      </w:r>
      <w:r w:rsidRPr="0096735D">
        <w:fldChar w:fldCharType="separate"/>
      </w:r>
      <w:r w:rsidRPr="0096735D">
        <w:t>45</w:t>
      </w:r>
      <w:r w:rsidRPr="0096735D">
        <w:fldChar w:fldCharType="end"/>
      </w:r>
    </w:p>
    <w:p w14:paraId="6A855606" w14:textId="77777777" w:rsidR="00563A72" w:rsidRPr="0096735D" w:rsidRDefault="00563A72">
      <w:pPr>
        <w:pStyle w:val="TOC2"/>
        <w:rPr>
          <w:rFonts w:ascii="Calibri" w:hAnsi="Calibri"/>
          <w:kern w:val="2"/>
          <w:sz w:val="22"/>
          <w:szCs w:val="22"/>
        </w:rPr>
      </w:pPr>
      <w:r w:rsidRPr="0096735D">
        <w:t>5.13</w:t>
      </w:r>
      <w:r w:rsidRPr="0096735D">
        <w:rPr>
          <w:rFonts w:ascii="Calibri" w:hAnsi="Calibri"/>
          <w:kern w:val="2"/>
          <w:sz w:val="22"/>
          <w:szCs w:val="22"/>
        </w:rPr>
        <w:tab/>
      </w:r>
      <w:r w:rsidRPr="0096735D">
        <w:t>Requirements on NSSAAF</w:t>
      </w:r>
      <w:r w:rsidRPr="0096735D">
        <w:tab/>
      </w:r>
      <w:r w:rsidRPr="0096735D">
        <w:fldChar w:fldCharType="begin" w:fldLock="1"/>
      </w:r>
      <w:r w:rsidRPr="0096735D">
        <w:instrText xml:space="preserve"> PAGEREF _Toc178181633 \h </w:instrText>
      </w:r>
      <w:r w:rsidRPr="0096735D">
        <w:fldChar w:fldCharType="separate"/>
      </w:r>
      <w:r w:rsidRPr="0096735D">
        <w:t>45</w:t>
      </w:r>
      <w:r w:rsidRPr="0096735D">
        <w:fldChar w:fldCharType="end"/>
      </w:r>
    </w:p>
    <w:p w14:paraId="184222A9" w14:textId="77777777" w:rsidR="00563A72" w:rsidRPr="0096735D" w:rsidRDefault="00563A72">
      <w:pPr>
        <w:pStyle w:val="TOC1"/>
        <w:rPr>
          <w:rFonts w:ascii="Calibri" w:hAnsi="Calibri"/>
          <w:kern w:val="2"/>
          <w:szCs w:val="22"/>
        </w:rPr>
      </w:pPr>
      <w:r w:rsidRPr="0096735D">
        <w:t>6</w:t>
      </w:r>
      <w:r w:rsidRPr="0096735D">
        <w:rPr>
          <w:rFonts w:ascii="Calibri" w:hAnsi="Calibri"/>
          <w:kern w:val="2"/>
          <w:szCs w:val="22"/>
        </w:rPr>
        <w:tab/>
      </w:r>
      <w:r w:rsidRPr="0096735D">
        <w:t>Security procedures between UE and 5G network functions</w:t>
      </w:r>
      <w:r w:rsidRPr="0096735D">
        <w:tab/>
      </w:r>
      <w:r w:rsidRPr="0096735D">
        <w:fldChar w:fldCharType="begin" w:fldLock="1"/>
      </w:r>
      <w:r w:rsidRPr="0096735D">
        <w:instrText xml:space="preserve"> PAGEREF _Toc178181634 \h </w:instrText>
      </w:r>
      <w:r w:rsidRPr="0096735D">
        <w:fldChar w:fldCharType="separate"/>
      </w:r>
      <w:r w:rsidRPr="0096735D">
        <w:t>45</w:t>
      </w:r>
      <w:r w:rsidRPr="0096735D">
        <w:fldChar w:fldCharType="end"/>
      </w:r>
    </w:p>
    <w:p w14:paraId="3C387840" w14:textId="77777777" w:rsidR="00563A72" w:rsidRPr="0096735D" w:rsidRDefault="00563A72">
      <w:pPr>
        <w:pStyle w:val="TOC2"/>
        <w:rPr>
          <w:rFonts w:ascii="Calibri" w:hAnsi="Calibri"/>
          <w:kern w:val="2"/>
          <w:sz w:val="22"/>
          <w:szCs w:val="22"/>
        </w:rPr>
      </w:pPr>
      <w:r w:rsidRPr="0096735D">
        <w:rPr>
          <w:lang w:eastAsia="zh-CN"/>
        </w:rPr>
        <w:t>6.0</w:t>
      </w:r>
      <w:r w:rsidRPr="0096735D">
        <w:rPr>
          <w:rFonts w:ascii="Calibri" w:hAnsi="Calibri"/>
          <w:kern w:val="2"/>
          <w:sz w:val="22"/>
          <w:szCs w:val="22"/>
        </w:rPr>
        <w:tab/>
      </w:r>
      <w:r w:rsidRPr="0096735D">
        <w:rPr>
          <w:lang w:eastAsia="zh-CN"/>
        </w:rPr>
        <w:t>General</w:t>
      </w:r>
      <w:r w:rsidRPr="0096735D">
        <w:tab/>
      </w:r>
      <w:r w:rsidRPr="0096735D">
        <w:fldChar w:fldCharType="begin" w:fldLock="1"/>
      </w:r>
      <w:r w:rsidRPr="0096735D">
        <w:instrText xml:space="preserve"> PAGEREF _Toc178181635 \h </w:instrText>
      </w:r>
      <w:r w:rsidRPr="0096735D">
        <w:fldChar w:fldCharType="separate"/>
      </w:r>
      <w:r w:rsidRPr="0096735D">
        <w:t>45</w:t>
      </w:r>
      <w:r w:rsidRPr="0096735D">
        <w:fldChar w:fldCharType="end"/>
      </w:r>
    </w:p>
    <w:p w14:paraId="5D69F455" w14:textId="77777777" w:rsidR="00563A72" w:rsidRPr="0096735D" w:rsidRDefault="00563A72">
      <w:pPr>
        <w:pStyle w:val="TOC2"/>
        <w:rPr>
          <w:rFonts w:ascii="Calibri" w:hAnsi="Calibri"/>
          <w:kern w:val="2"/>
          <w:sz w:val="22"/>
          <w:szCs w:val="22"/>
        </w:rPr>
      </w:pPr>
      <w:r w:rsidRPr="0096735D">
        <w:t>6.1</w:t>
      </w:r>
      <w:r w:rsidRPr="0096735D">
        <w:rPr>
          <w:rFonts w:ascii="Calibri" w:hAnsi="Calibri"/>
          <w:kern w:val="2"/>
          <w:sz w:val="22"/>
          <w:szCs w:val="22"/>
        </w:rPr>
        <w:tab/>
      </w:r>
      <w:r w:rsidRPr="0096735D">
        <w:t>Primary authentication and key agreement</w:t>
      </w:r>
      <w:r w:rsidRPr="0096735D">
        <w:tab/>
      </w:r>
      <w:r w:rsidRPr="0096735D">
        <w:fldChar w:fldCharType="begin" w:fldLock="1"/>
      </w:r>
      <w:r w:rsidRPr="0096735D">
        <w:instrText xml:space="preserve"> PAGEREF _Toc178181636 \h </w:instrText>
      </w:r>
      <w:r w:rsidRPr="0096735D">
        <w:fldChar w:fldCharType="separate"/>
      </w:r>
      <w:r w:rsidRPr="0096735D">
        <w:t>45</w:t>
      </w:r>
      <w:r w:rsidRPr="0096735D">
        <w:fldChar w:fldCharType="end"/>
      </w:r>
    </w:p>
    <w:p w14:paraId="44CF4CDA" w14:textId="77777777" w:rsidR="00563A72" w:rsidRPr="0096735D" w:rsidRDefault="00563A72">
      <w:pPr>
        <w:pStyle w:val="TOC3"/>
        <w:rPr>
          <w:rFonts w:ascii="Calibri" w:hAnsi="Calibri"/>
          <w:kern w:val="2"/>
          <w:sz w:val="22"/>
          <w:szCs w:val="22"/>
        </w:rPr>
      </w:pPr>
      <w:r w:rsidRPr="0096735D">
        <w:t>6.1.1</w:t>
      </w:r>
      <w:r w:rsidRPr="0096735D">
        <w:rPr>
          <w:rFonts w:ascii="Calibri" w:hAnsi="Calibri"/>
          <w:kern w:val="2"/>
          <w:sz w:val="22"/>
          <w:szCs w:val="22"/>
        </w:rPr>
        <w:tab/>
      </w:r>
      <w:r w:rsidRPr="0096735D">
        <w:t>Authentication framework</w:t>
      </w:r>
      <w:r w:rsidRPr="0096735D">
        <w:tab/>
      </w:r>
      <w:r w:rsidRPr="0096735D">
        <w:fldChar w:fldCharType="begin" w:fldLock="1"/>
      </w:r>
      <w:r w:rsidRPr="0096735D">
        <w:instrText xml:space="preserve"> PAGEREF _Toc178181637 \h </w:instrText>
      </w:r>
      <w:r w:rsidRPr="0096735D">
        <w:fldChar w:fldCharType="separate"/>
      </w:r>
      <w:r w:rsidRPr="0096735D">
        <w:t>45</w:t>
      </w:r>
      <w:r w:rsidRPr="0096735D">
        <w:fldChar w:fldCharType="end"/>
      </w:r>
    </w:p>
    <w:p w14:paraId="5FC41738" w14:textId="77777777" w:rsidR="00563A72" w:rsidRPr="0096735D" w:rsidRDefault="00563A72">
      <w:pPr>
        <w:pStyle w:val="TOC4"/>
        <w:rPr>
          <w:rFonts w:ascii="Calibri" w:hAnsi="Calibri"/>
          <w:kern w:val="2"/>
          <w:sz w:val="22"/>
          <w:szCs w:val="22"/>
        </w:rPr>
      </w:pPr>
      <w:r w:rsidRPr="0096735D">
        <w:t>6.1.1.1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_Toc178181638 \h </w:instrText>
      </w:r>
      <w:r w:rsidRPr="0096735D">
        <w:fldChar w:fldCharType="separate"/>
      </w:r>
      <w:r w:rsidRPr="0096735D">
        <w:t>45</w:t>
      </w:r>
      <w:r w:rsidRPr="0096735D">
        <w:fldChar w:fldCharType="end"/>
      </w:r>
    </w:p>
    <w:p w14:paraId="00BB98E3" w14:textId="77777777" w:rsidR="00563A72" w:rsidRPr="0096735D" w:rsidRDefault="00563A72">
      <w:pPr>
        <w:pStyle w:val="TOC4"/>
        <w:rPr>
          <w:rFonts w:ascii="Calibri" w:hAnsi="Calibri"/>
          <w:kern w:val="2"/>
          <w:sz w:val="22"/>
          <w:szCs w:val="22"/>
        </w:rPr>
      </w:pPr>
      <w:r w:rsidRPr="0096735D">
        <w:t>6.1.1.2</w:t>
      </w:r>
      <w:r w:rsidRPr="0096735D">
        <w:rPr>
          <w:rFonts w:ascii="Calibri" w:hAnsi="Calibri"/>
          <w:kern w:val="2"/>
          <w:sz w:val="22"/>
          <w:szCs w:val="22"/>
        </w:rPr>
        <w:tab/>
      </w:r>
      <w:r w:rsidRPr="0096735D">
        <w:t>EAP framework</w:t>
      </w:r>
      <w:r w:rsidRPr="0096735D">
        <w:tab/>
      </w:r>
      <w:r w:rsidRPr="0096735D">
        <w:fldChar w:fldCharType="begin" w:fldLock="1"/>
      </w:r>
      <w:r w:rsidRPr="0096735D">
        <w:instrText xml:space="preserve"> PAGEREF _Toc178181639 \h </w:instrText>
      </w:r>
      <w:r w:rsidRPr="0096735D">
        <w:fldChar w:fldCharType="separate"/>
      </w:r>
      <w:r w:rsidRPr="0096735D">
        <w:t>46</w:t>
      </w:r>
      <w:r w:rsidRPr="0096735D">
        <w:fldChar w:fldCharType="end"/>
      </w:r>
    </w:p>
    <w:p w14:paraId="37E4F244" w14:textId="77777777" w:rsidR="00563A72" w:rsidRPr="0096735D" w:rsidRDefault="00563A72">
      <w:pPr>
        <w:pStyle w:val="TOC4"/>
        <w:rPr>
          <w:rFonts w:ascii="Calibri" w:hAnsi="Calibri"/>
          <w:kern w:val="2"/>
          <w:sz w:val="22"/>
          <w:szCs w:val="22"/>
        </w:rPr>
      </w:pPr>
      <w:r w:rsidRPr="0096735D">
        <w:t>6.1.1.3</w:t>
      </w:r>
      <w:r w:rsidRPr="0096735D">
        <w:rPr>
          <w:rFonts w:ascii="Calibri" w:hAnsi="Calibri"/>
          <w:kern w:val="2"/>
          <w:sz w:val="22"/>
          <w:szCs w:val="22"/>
        </w:rPr>
        <w:tab/>
      </w:r>
      <w:r w:rsidRPr="0096735D">
        <w:t>Granularity of anchor key binding to serving network</w:t>
      </w:r>
      <w:r w:rsidRPr="0096735D">
        <w:tab/>
      </w:r>
      <w:r w:rsidRPr="0096735D">
        <w:fldChar w:fldCharType="begin" w:fldLock="1"/>
      </w:r>
      <w:r w:rsidRPr="0096735D">
        <w:instrText xml:space="preserve"> PAGEREF _Toc178181640 \h </w:instrText>
      </w:r>
      <w:r w:rsidRPr="0096735D">
        <w:fldChar w:fldCharType="separate"/>
      </w:r>
      <w:r w:rsidRPr="0096735D">
        <w:t>46</w:t>
      </w:r>
      <w:r w:rsidRPr="0096735D">
        <w:fldChar w:fldCharType="end"/>
      </w:r>
    </w:p>
    <w:p w14:paraId="652EDE36" w14:textId="77777777" w:rsidR="00563A72" w:rsidRPr="0096735D" w:rsidRDefault="00563A72">
      <w:pPr>
        <w:pStyle w:val="TOC4"/>
        <w:rPr>
          <w:rFonts w:ascii="Calibri" w:hAnsi="Calibri"/>
          <w:kern w:val="2"/>
          <w:sz w:val="22"/>
          <w:szCs w:val="22"/>
        </w:rPr>
      </w:pPr>
      <w:r w:rsidRPr="0096735D">
        <w:t>6.1.1.4</w:t>
      </w:r>
      <w:r w:rsidRPr="0096735D">
        <w:rPr>
          <w:rFonts w:ascii="Calibri" w:hAnsi="Calibri"/>
          <w:kern w:val="2"/>
          <w:sz w:val="22"/>
          <w:szCs w:val="22"/>
        </w:rPr>
        <w:tab/>
      </w:r>
      <w:r w:rsidRPr="0096735D">
        <w:t>Construction of the serving network name</w:t>
      </w:r>
      <w:r w:rsidRPr="0096735D">
        <w:tab/>
      </w:r>
      <w:r w:rsidRPr="0096735D">
        <w:fldChar w:fldCharType="begin" w:fldLock="1"/>
      </w:r>
      <w:r w:rsidRPr="0096735D">
        <w:instrText xml:space="preserve"> PAGEREF _Toc178181641 \h </w:instrText>
      </w:r>
      <w:r w:rsidRPr="0096735D">
        <w:fldChar w:fldCharType="separate"/>
      </w:r>
      <w:r w:rsidRPr="0096735D">
        <w:t>47</w:t>
      </w:r>
      <w:r w:rsidRPr="0096735D">
        <w:fldChar w:fldCharType="end"/>
      </w:r>
    </w:p>
    <w:p w14:paraId="520FBC2C" w14:textId="77777777" w:rsidR="00563A72" w:rsidRPr="0096735D" w:rsidRDefault="00563A72">
      <w:pPr>
        <w:pStyle w:val="TOC5"/>
        <w:rPr>
          <w:rFonts w:ascii="Calibri" w:hAnsi="Calibri"/>
          <w:kern w:val="2"/>
          <w:sz w:val="22"/>
          <w:szCs w:val="22"/>
        </w:rPr>
      </w:pPr>
      <w:r w:rsidRPr="0096735D">
        <w:t>6.1.1.4.1</w:t>
      </w:r>
      <w:r w:rsidRPr="0096735D">
        <w:rPr>
          <w:rFonts w:ascii="Calibri" w:hAnsi="Calibri"/>
          <w:kern w:val="2"/>
          <w:sz w:val="22"/>
          <w:szCs w:val="22"/>
        </w:rPr>
        <w:tab/>
      </w:r>
      <w:r w:rsidRPr="0096735D">
        <w:t>Serving network name</w:t>
      </w:r>
      <w:r w:rsidRPr="0096735D">
        <w:tab/>
      </w:r>
      <w:r w:rsidRPr="0096735D">
        <w:fldChar w:fldCharType="begin" w:fldLock="1"/>
      </w:r>
      <w:r w:rsidRPr="0096735D">
        <w:instrText xml:space="preserve"> PAGEREF _Toc178181642 \h </w:instrText>
      </w:r>
      <w:r w:rsidRPr="0096735D">
        <w:fldChar w:fldCharType="separate"/>
      </w:r>
      <w:r w:rsidRPr="0096735D">
        <w:t>47</w:t>
      </w:r>
      <w:r w:rsidRPr="0096735D">
        <w:fldChar w:fldCharType="end"/>
      </w:r>
    </w:p>
    <w:p w14:paraId="40B2B5CE" w14:textId="77777777" w:rsidR="00563A72" w:rsidRPr="0096735D" w:rsidRDefault="00563A72">
      <w:pPr>
        <w:pStyle w:val="TOC5"/>
        <w:rPr>
          <w:rFonts w:ascii="Calibri" w:hAnsi="Calibri"/>
          <w:kern w:val="2"/>
          <w:sz w:val="22"/>
          <w:szCs w:val="22"/>
        </w:rPr>
      </w:pPr>
      <w:r w:rsidRPr="0096735D">
        <w:t>6.1.1.4.2</w:t>
      </w:r>
      <w:r w:rsidRPr="0096735D">
        <w:rPr>
          <w:rFonts w:ascii="Calibri" w:hAnsi="Calibri"/>
          <w:kern w:val="2"/>
          <w:sz w:val="22"/>
          <w:szCs w:val="22"/>
        </w:rPr>
        <w:tab/>
      </w:r>
      <w:r w:rsidRPr="0096735D">
        <w:t>Construction of the serving network name by the UE</w:t>
      </w:r>
      <w:r w:rsidRPr="0096735D">
        <w:tab/>
      </w:r>
      <w:r w:rsidRPr="0096735D">
        <w:fldChar w:fldCharType="begin" w:fldLock="1"/>
      </w:r>
      <w:r w:rsidRPr="0096735D">
        <w:instrText xml:space="preserve"> PAGEREF _Toc178181643 \h </w:instrText>
      </w:r>
      <w:r w:rsidRPr="0096735D">
        <w:fldChar w:fldCharType="separate"/>
      </w:r>
      <w:r w:rsidRPr="0096735D">
        <w:t>47</w:t>
      </w:r>
      <w:r w:rsidRPr="0096735D">
        <w:fldChar w:fldCharType="end"/>
      </w:r>
    </w:p>
    <w:p w14:paraId="22F5872A" w14:textId="77777777" w:rsidR="00563A72" w:rsidRPr="0096735D" w:rsidRDefault="00563A72">
      <w:pPr>
        <w:pStyle w:val="TOC5"/>
        <w:rPr>
          <w:rFonts w:ascii="Calibri" w:hAnsi="Calibri"/>
          <w:kern w:val="2"/>
          <w:sz w:val="22"/>
          <w:szCs w:val="22"/>
        </w:rPr>
      </w:pPr>
      <w:r w:rsidRPr="0096735D">
        <w:t>6.1.1.4.3</w:t>
      </w:r>
      <w:r w:rsidRPr="0096735D">
        <w:rPr>
          <w:rFonts w:ascii="Calibri" w:hAnsi="Calibri"/>
          <w:kern w:val="2"/>
          <w:sz w:val="22"/>
          <w:szCs w:val="22"/>
        </w:rPr>
        <w:tab/>
      </w:r>
      <w:r w:rsidRPr="0096735D">
        <w:t>Construction of the serving network name by the SEAF</w:t>
      </w:r>
      <w:r w:rsidRPr="0096735D">
        <w:tab/>
      </w:r>
      <w:r w:rsidRPr="0096735D">
        <w:fldChar w:fldCharType="begin" w:fldLock="1"/>
      </w:r>
      <w:r w:rsidRPr="0096735D">
        <w:instrText xml:space="preserve"> PAGEREF _Toc178181644 \h </w:instrText>
      </w:r>
      <w:r w:rsidRPr="0096735D">
        <w:fldChar w:fldCharType="separate"/>
      </w:r>
      <w:r w:rsidRPr="0096735D">
        <w:t>47</w:t>
      </w:r>
      <w:r w:rsidRPr="0096735D">
        <w:fldChar w:fldCharType="end"/>
      </w:r>
    </w:p>
    <w:p w14:paraId="404F1C3E" w14:textId="77777777" w:rsidR="00563A72" w:rsidRPr="0096735D" w:rsidRDefault="00563A72">
      <w:pPr>
        <w:pStyle w:val="TOC3"/>
        <w:rPr>
          <w:rFonts w:ascii="Calibri" w:hAnsi="Calibri"/>
          <w:kern w:val="2"/>
          <w:sz w:val="22"/>
          <w:szCs w:val="22"/>
        </w:rPr>
      </w:pPr>
      <w:r w:rsidRPr="0096735D">
        <w:t>6.1.2</w:t>
      </w:r>
      <w:r w:rsidRPr="0096735D">
        <w:rPr>
          <w:rFonts w:ascii="Calibri" w:hAnsi="Calibri"/>
          <w:kern w:val="2"/>
          <w:sz w:val="22"/>
          <w:szCs w:val="22"/>
        </w:rPr>
        <w:tab/>
      </w:r>
      <w:r w:rsidRPr="0096735D">
        <w:t>Initiation of authentication and selection of authentication method</w:t>
      </w:r>
      <w:r w:rsidRPr="0096735D">
        <w:tab/>
      </w:r>
      <w:r w:rsidRPr="0096735D">
        <w:fldChar w:fldCharType="begin" w:fldLock="1"/>
      </w:r>
      <w:r w:rsidRPr="0096735D">
        <w:instrText xml:space="preserve"> PAGEREF _Toc178181645 \h </w:instrText>
      </w:r>
      <w:r w:rsidRPr="0096735D">
        <w:fldChar w:fldCharType="separate"/>
      </w:r>
      <w:r w:rsidRPr="0096735D">
        <w:t>48</w:t>
      </w:r>
      <w:r w:rsidRPr="0096735D">
        <w:fldChar w:fldCharType="end"/>
      </w:r>
    </w:p>
    <w:p w14:paraId="35FB4307" w14:textId="77777777" w:rsidR="00563A72" w:rsidRPr="0096735D" w:rsidRDefault="00563A72">
      <w:pPr>
        <w:pStyle w:val="TOC3"/>
        <w:rPr>
          <w:rFonts w:ascii="Calibri" w:hAnsi="Calibri"/>
          <w:kern w:val="2"/>
          <w:sz w:val="22"/>
          <w:szCs w:val="22"/>
        </w:rPr>
      </w:pPr>
      <w:r w:rsidRPr="0096735D">
        <w:t>6.1.3</w:t>
      </w:r>
      <w:r w:rsidRPr="0096735D">
        <w:rPr>
          <w:rFonts w:ascii="Calibri" w:hAnsi="Calibri"/>
          <w:kern w:val="2"/>
          <w:sz w:val="22"/>
          <w:szCs w:val="22"/>
        </w:rPr>
        <w:tab/>
      </w:r>
      <w:r w:rsidRPr="0096735D">
        <w:t>Authentication procedures</w:t>
      </w:r>
      <w:r w:rsidRPr="0096735D">
        <w:tab/>
      </w:r>
      <w:r w:rsidRPr="0096735D">
        <w:fldChar w:fldCharType="begin" w:fldLock="1"/>
      </w:r>
      <w:r w:rsidRPr="0096735D">
        <w:instrText xml:space="preserve"> PAGEREF _Toc178181646 \h </w:instrText>
      </w:r>
      <w:r w:rsidRPr="0096735D">
        <w:fldChar w:fldCharType="separate"/>
      </w:r>
      <w:r w:rsidRPr="0096735D">
        <w:t>49</w:t>
      </w:r>
      <w:r w:rsidRPr="0096735D">
        <w:fldChar w:fldCharType="end"/>
      </w:r>
    </w:p>
    <w:p w14:paraId="0347287B" w14:textId="77777777" w:rsidR="00563A72" w:rsidRPr="0096735D" w:rsidRDefault="00563A72">
      <w:pPr>
        <w:pStyle w:val="TOC4"/>
        <w:rPr>
          <w:rFonts w:ascii="Calibri" w:hAnsi="Calibri"/>
          <w:kern w:val="2"/>
          <w:sz w:val="22"/>
          <w:szCs w:val="22"/>
        </w:rPr>
      </w:pPr>
      <w:r w:rsidRPr="0096735D">
        <w:t>6.1.3.1</w:t>
      </w:r>
      <w:r w:rsidRPr="0096735D">
        <w:rPr>
          <w:rFonts w:ascii="Calibri" w:hAnsi="Calibri"/>
          <w:kern w:val="2"/>
          <w:sz w:val="22"/>
          <w:szCs w:val="22"/>
        </w:rPr>
        <w:tab/>
      </w:r>
      <w:r w:rsidRPr="0096735D">
        <w:t>Authentication procedure for EAP-AKA'</w:t>
      </w:r>
      <w:r w:rsidRPr="0096735D">
        <w:tab/>
      </w:r>
      <w:r w:rsidRPr="0096735D">
        <w:fldChar w:fldCharType="begin" w:fldLock="1"/>
      </w:r>
      <w:r w:rsidRPr="0096735D">
        <w:instrText xml:space="preserve"> PAGEREF _Toc178181647 \h </w:instrText>
      </w:r>
      <w:r w:rsidRPr="0096735D">
        <w:fldChar w:fldCharType="separate"/>
      </w:r>
      <w:r w:rsidRPr="0096735D">
        <w:t>49</w:t>
      </w:r>
      <w:r w:rsidRPr="0096735D">
        <w:fldChar w:fldCharType="end"/>
      </w:r>
    </w:p>
    <w:p w14:paraId="5BE8AE5B" w14:textId="77777777" w:rsidR="00563A72" w:rsidRPr="0096735D" w:rsidRDefault="00563A72">
      <w:pPr>
        <w:pStyle w:val="TOC4"/>
        <w:rPr>
          <w:rFonts w:ascii="Calibri" w:hAnsi="Calibri"/>
          <w:kern w:val="2"/>
          <w:sz w:val="22"/>
          <w:szCs w:val="22"/>
        </w:rPr>
      </w:pPr>
      <w:r w:rsidRPr="0096735D">
        <w:t>6.1.3.2</w:t>
      </w:r>
      <w:r w:rsidRPr="0096735D">
        <w:rPr>
          <w:rFonts w:ascii="Calibri" w:hAnsi="Calibri"/>
          <w:kern w:val="2"/>
          <w:sz w:val="22"/>
          <w:szCs w:val="22"/>
        </w:rPr>
        <w:tab/>
      </w:r>
      <w:r w:rsidRPr="0096735D">
        <w:t>Authentication procedure for 5G AKA</w:t>
      </w:r>
      <w:r w:rsidRPr="0096735D">
        <w:tab/>
      </w:r>
      <w:r w:rsidRPr="0096735D">
        <w:fldChar w:fldCharType="begin" w:fldLock="1"/>
      </w:r>
      <w:r w:rsidRPr="0096735D">
        <w:instrText xml:space="preserve"> PAGEREF _Toc178181648 \h </w:instrText>
      </w:r>
      <w:r w:rsidRPr="0096735D">
        <w:fldChar w:fldCharType="separate"/>
      </w:r>
      <w:r w:rsidRPr="0096735D">
        <w:t>52</w:t>
      </w:r>
      <w:r w:rsidRPr="0096735D">
        <w:fldChar w:fldCharType="end"/>
      </w:r>
    </w:p>
    <w:p w14:paraId="0875B155" w14:textId="77777777" w:rsidR="00563A72" w:rsidRPr="0096735D" w:rsidRDefault="00563A72">
      <w:pPr>
        <w:pStyle w:val="TOC5"/>
        <w:rPr>
          <w:rFonts w:ascii="Calibri" w:hAnsi="Calibri"/>
          <w:kern w:val="2"/>
          <w:sz w:val="22"/>
          <w:szCs w:val="22"/>
        </w:rPr>
      </w:pPr>
      <w:r w:rsidRPr="0096735D">
        <w:t>6.1.3.2.0</w:t>
      </w:r>
      <w:r w:rsidRPr="0096735D">
        <w:rPr>
          <w:rFonts w:ascii="Calibri" w:hAnsi="Calibri"/>
          <w:kern w:val="2"/>
          <w:sz w:val="22"/>
          <w:szCs w:val="22"/>
        </w:rPr>
        <w:tab/>
      </w:r>
      <w:r w:rsidRPr="0096735D">
        <w:t>5G AKA</w:t>
      </w:r>
      <w:r w:rsidRPr="0096735D">
        <w:tab/>
      </w:r>
      <w:r w:rsidRPr="0096735D">
        <w:fldChar w:fldCharType="begin" w:fldLock="1"/>
      </w:r>
      <w:r w:rsidRPr="0096735D">
        <w:instrText xml:space="preserve"> PAGEREF _Toc178181649 \h </w:instrText>
      </w:r>
      <w:r w:rsidRPr="0096735D">
        <w:fldChar w:fldCharType="separate"/>
      </w:r>
      <w:r w:rsidRPr="0096735D">
        <w:t>52</w:t>
      </w:r>
      <w:r w:rsidRPr="0096735D">
        <w:fldChar w:fldCharType="end"/>
      </w:r>
    </w:p>
    <w:p w14:paraId="2620ACF2" w14:textId="77777777" w:rsidR="00563A72" w:rsidRPr="0096735D" w:rsidRDefault="00563A72">
      <w:pPr>
        <w:pStyle w:val="TOC5"/>
        <w:rPr>
          <w:rFonts w:ascii="Calibri" w:hAnsi="Calibri"/>
          <w:kern w:val="2"/>
          <w:sz w:val="22"/>
          <w:szCs w:val="22"/>
        </w:rPr>
      </w:pPr>
      <w:r w:rsidRPr="0096735D">
        <w:t>6.1.3.2.1</w:t>
      </w:r>
      <w:r w:rsidRPr="0096735D">
        <w:rPr>
          <w:rFonts w:ascii="Calibri" w:hAnsi="Calibri"/>
          <w:kern w:val="2"/>
          <w:sz w:val="22"/>
          <w:szCs w:val="22"/>
        </w:rPr>
        <w:tab/>
      </w:r>
      <w:r w:rsidRPr="0096735D">
        <w:t>Void</w:t>
      </w:r>
      <w:r w:rsidRPr="0096735D">
        <w:tab/>
      </w:r>
      <w:r w:rsidRPr="0096735D">
        <w:fldChar w:fldCharType="begin" w:fldLock="1"/>
      </w:r>
      <w:r w:rsidRPr="0096735D">
        <w:instrText xml:space="preserve"> PAGEREF _Toc178181650 \h </w:instrText>
      </w:r>
      <w:r w:rsidRPr="0096735D">
        <w:fldChar w:fldCharType="separate"/>
      </w:r>
      <w:r w:rsidRPr="0096735D">
        <w:t>54</w:t>
      </w:r>
      <w:r w:rsidRPr="0096735D">
        <w:fldChar w:fldCharType="end"/>
      </w:r>
    </w:p>
    <w:p w14:paraId="4E979A0D" w14:textId="77777777" w:rsidR="00563A72" w:rsidRPr="0096735D" w:rsidRDefault="00563A72">
      <w:pPr>
        <w:pStyle w:val="TOC5"/>
        <w:rPr>
          <w:rFonts w:ascii="Calibri" w:hAnsi="Calibri"/>
          <w:kern w:val="2"/>
          <w:sz w:val="22"/>
          <w:szCs w:val="22"/>
        </w:rPr>
      </w:pPr>
      <w:r w:rsidRPr="0096735D">
        <w:t>6.1.3.2.2</w:t>
      </w:r>
      <w:r w:rsidRPr="0096735D">
        <w:rPr>
          <w:rFonts w:ascii="Calibri" w:hAnsi="Calibri"/>
          <w:kern w:val="2"/>
          <w:sz w:val="22"/>
          <w:szCs w:val="22"/>
        </w:rPr>
        <w:tab/>
      </w:r>
      <w:r w:rsidRPr="0096735D">
        <w:t>RES* verification failure in SEAF or AUSF or both</w:t>
      </w:r>
      <w:r w:rsidRPr="0096735D">
        <w:tab/>
      </w:r>
      <w:r w:rsidRPr="0096735D">
        <w:fldChar w:fldCharType="begin" w:fldLock="1"/>
      </w:r>
      <w:r w:rsidRPr="0096735D">
        <w:instrText xml:space="preserve"> PAGEREF _Toc178181651 \h </w:instrText>
      </w:r>
      <w:r w:rsidRPr="0096735D">
        <w:fldChar w:fldCharType="separate"/>
      </w:r>
      <w:r w:rsidRPr="0096735D">
        <w:t>54</w:t>
      </w:r>
      <w:r w:rsidRPr="0096735D">
        <w:fldChar w:fldCharType="end"/>
      </w:r>
    </w:p>
    <w:p w14:paraId="28FDD245" w14:textId="77777777" w:rsidR="00563A72" w:rsidRPr="0096735D" w:rsidRDefault="00563A72">
      <w:pPr>
        <w:pStyle w:val="TOC4"/>
        <w:rPr>
          <w:rFonts w:ascii="Calibri" w:hAnsi="Calibri"/>
          <w:kern w:val="2"/>
          <w:sz w:val="22"/>
          <w:szCs w:val="22"/>
        </w:rPr>
      </w:pPr>
      <w:r w:rsidRPr="0096735D">
        <w:t>6.1.3.3</w:t>
      </w:r>
      <w:r w:rsidRPr="0096735D">
        <w:rPr>
          <w:rFonts w:ascii="Calibri" w:hAnsi="Calibri"/>
          <w:kern w:val="2"/>
          <w:sz w:val="22"/>
          <w:szCs w:val="22"/>
        </w:rPr>
        <w:tab/>
      </w:r>
      <w:r w:rsidRPr="0096735D">
        <w:t>Synchronization failure or MAC failure</w:t>
      </w:r>
      <w:r w:rsidRPr="0096735D">
        <w:tab/>
      </w:r>
      <w:r w:rsidRPr="0096735D">
        <w:fldChar w:fldCharType="begin" w:fldLock="1"/>
      </w:r>
      <w:r w:rsidRPr="0096735D">
        <w:instrText xml:space="preserve"> PAGEREF _Toc178181652 \h </w:instrText>
      </w:r>
      <w:r w:rsidRPr="0096735D">
        <w:fldChar w:fldCharType="separate"/>
      </w:r>
      <w:r w:rsidRPr="0096735D">
        <w:t>54</w:t>
      </w:r>
      <w:r w:rsidRPr="0096735D">
        <w:fldChar w:fldCharType="end"/>
      </w:r>
    </w:p>
    <w:p w14:paraId="2C7869F9" w14:textId="77777777" w:rsidR="00563A72" w:rsidRPr="0096735D" w:rsidRDefault="00563A72">
      <w:pPr>
        <w:pStyle w:val="TOC5"/>
        <w:rPr>
          <w:rFonts w:ascii="Calibri" w:hAnsi="Calibri"/>
          <w:kern w:val="2"/>
          <w:sz w:val="22"/>
          <w:szCs w:val="22"/>
        </w:rPr>
      </w:pPr>
      <w:r w:rsidRPr="0096735D">
        <w:t>6.1.3.3.1</w:t>
      </w:r>
      <w:r w:rsidRPr="0096735D">
        <w:rPr>
          <w:rFonts w:ascii="Calibri" w:hAnsi="Calibri"/>
          <w:kern w:val="2"/>
          <w:sz w:val="22"/>
          <w:szCs w:val="22"/>
        </w:rPr>
        <w:tab/>
      </w:r>
      <w:r w:rsidRPr="0096735D">
        <w:t>Synchronization failure or MAC failure in USIM</w:t>
      </w:r>
      <w:r w:rsidRPr="0096735D">
        <w:tab/>
      </w:r>
      <w:r w:rsidRPr="0096735D">
        <w:fldChar w:fldCharType="begin" w:fldLock="1"/>
      </w:r>
      <w:r w:rsidRPr="0096735D">
        <w:instrText xml:space="preserve"> PAGEREF _Toc178181653 \h </w:instrText>
      </w:r>
      <w:r w:rsidRPr="0096735D">
        <w:fldChar w:fldCharType="separate"/>
      </w:r>
      <w:r w:rsidRPr="0096735D">
        <w:t>54</w:t>
      </w:r>
      <w:r w:rsidRPr="0096735D">
        <w:fldChar w:fldCharType="end"/>
      </w:r>
    </w:p>
    <w:p w14:paraId="2286452F" w14:textId="77777777" w:rsidR="00563A72" w:rsidRPr="0096735D" w:rsidRDefault="00563A72">
      <w:pPr>
        <w:pStyle w:val="TOC5"/>
        <w:rPr>
          <w:rFonts w:ascii="Calibri" w:hAnsi="Calibri"/>
          <w:kern w:val="2"/>
          <w:sz w:val="22"/>
          <w:szCs w:val="22"/>
        </w:rPr>
      </w:pPr>
      <w:r w:rsidRPr="0096735D">
        <w:t>6.1.3.3.2</w:t>
      </w:r>
      <w:r w:rsidRPr="0096735D">
        <w:rPr>
          <w:rFonts w:ascii="Calibri" w:hAnsi="Calibri"/>
          <w:kern w:val="2"/>
          <w:sz w:val="22"/>
          <w:szCs w:val="22"/>
        </w:rPr>
        <w:tab/>
      </w:r>
      <w:r w:rsidRPr="0096735D">
        <w:t>Synchronization failure recovery in Home Network</w:t>
      </w:r>
      <w:r w:rsidRPr="0096735D">
        <w:tab/>
      </w:r>
      <w:r w:rsidRPr="0096735D">
        <w:fldChar w:fldCharType="begin" w:fldLock="1"/>
      </w:r>
      <w:r w:rsidRPr="0096735D">
        <w:instrText xml:space="preserve"> PAGEREF _Toc178181654 \h </w:instrText>
      </w:r>
      <w:r w:rsidRPr="0096735D">
        <w:fldChar w:fldCharType="separate"/>
      </w:r>
      <w:r w:rsidRPr="0096735D">
        <w:t>55</w:t>
      </w:r>
      <w:r w:rsidRPr="0096735D">
        <w:fldChar w:fldCharType="end"/>
      </w:r>
    </w:p>
    <w:p w14:paraId="1418D9BE" w14:textId="77777777" w:rsidR="00563A72" w:rsidRPr="0096735D" w:rsidRDefault="00563A72">
      <w:pPr>
        <w:pStyle w:val="TOC3"/>
        <w:rPr>
          <w:rFonts w:ascii="Calibri" w:hAnsi="Calibri"/>
          <w:kern w:val="2"/>
          <w:sz w:val="22"/>
          <w:szCs w:val="22"/>
        </w:rPr>
      </w:pPr>
      <w:r w:rsidRPr="0096735D">
        <w:t>6.1.4</w:t>
      </w:r>
      <w:r w:rsidRPr="0096735D">
        <w:rPr>
          <w:rFonts w:ascii="Calibri" w:hAnsi="Calibri"/>
          <w:kern w:val="2"/>
          <w:sz w:val="22"/>
          <w:szCs w:val="22"/>
        </w:rPr>
        <w:tab/>
      </w:r>
      <w:r w:rsidRPr="0096735D">
        <w:t>Linking increased home control to subsequent procedures</w:t>
      </w:r>
      <w:r w:rsidRPr="0096735D">
        <w:tab/>
      </w:r>
      <w:r w:rsidRPr="0096735D">
        <w:fldChar w:fldCharType="begin" w:fldLock="1"/>
      </w:r>
      <w:r w:rsidRPr="0096735D">
        <w:instrText xml:space="preserve"> PAGEREF _Toc178181655 \h </w:instrText>
      </w:r>
      <w:r w:rsidRPr="0096735D">
        <w:fldChar w:fldCharType="separate"/>
      </w:r>
      <w:r w:rsidRPr="0096735D">
        <w:t>55</w:t>
      </w:r>
      <w:r w:rsidRPr="0096735D">
        <w:fldChar w:fldCharType="end"/>
      </w:r>
    </w:p>
    <w:p w14:paraId="1866144F" w14:textId="77777777" w:rsidR="00563A72" w:rsidRPr="0096735D" w:rsidRDefault="00563A72">
      <w:pPr>
        <w:pStyle w:val="TOC4"/>
        <w:rPr>
          <w:rFonts w:ascii="Calibri" w:hAnsi="Calibri"/>
          <w:kern w:val="2"/>
          <w:sz w:val="22"/>
          <w:szCs w:val="22"/>
        </w:rPr>
      </w:pPr>
      <w:r w:rsidRPr="0096735D">
        <w:t>6.1.4.1</w:t>
      </w:r>
      <w:r w:rsidRPr="0096735D">
        <w:rPr>
          <w:rFonts w:ascii="Calibri" w:hAnsi="Calibri"/>
          <w:kern w:val="2"/>
          <w:sz w:val="22"/>
          <w:szCs w:val="22"/>
        </w:rPr>
        <w:tab/>
      </w:r>
      <w:r w:rsidRPr="0096735D">
        <w:t>Introduction</w:t>
      </w:r>
      <w:r w:rsidRPr="0096735D">
        <w:tab/>
      </w:r>
      <w:r w:rsidRPr="0096735D">
        <w:fldChar w:fldCharType="begin" w:fldLock="1"/>
      </w:r>
      <w:r w:rsidRPr="0096735D">
        <w:instrText xml:space="preserve"> PAGEREF _Toc178181656 \h </w:instrText>
      </w:r>
      <w:r w:rsidRPr="0096735D">
        <w:fldChar w:fldCharType="separate"/>
      </w:r>
      <w:r w:rsidRPr="0096735D">
        <w:t>55</w:t>
      </w:r>
      <w:r w:rsidRPr="0096735D">
        <w:fldChar w:fldCharType="end"/>
      </w:r>
    </w:p>
    <w:p w14:paraId="1F25DCB7" w14:textId="77777777" w:rsidR="00563A72" w:rsidRPr="0096735D" w:rsidRDefault="00563A72">
      <w:pPr>
        <w:pStyle w:val="TOC4"/>
        <w:rPr>
          <w:rFonts w:ascii="Calibri" w:hAnsi="Calibri"/>
          <w:kern w:val="2"/>
          <w:sz w:val="22"/>
          <w:szCs w:val="22"/>
        </w:rPr>
      </w:pPr>
      <w:r w:rsidRPr="0096735D">
        <w:t>6.1.4.1a</w:t>
      </w:r>
      <w:r w:rsidRPr="0096735D">
        <w:rPr>
          <w:rFonts w:ascii="Calibri" w:hAnsi="Calibri"/>
          <w:kern w:val="2"/>
          <w:sz w:val="22"/>
          <w:szCs w:val="22"/>
        </w:rPr>
        <w:tab/>
      </w:r>
      <w:r w:rsidRPr="0096735D">
        <w:t>Linking authentication confirmation to Nudm_UECM_Registration procedure from AMF</w:t>
      </w:r>
      <w:r w:rsidRPr="0096735D">
        <w:tab/>
      </w:r>
      <w:r w:rsidRPr="0096735D">
        <w:fldChar w:fldCharType="begin" w:fldLock="1"/>
      </w:r>
      <w:r w:rsidRPr="0096735D">
        <w:instrText xml:space="preserve"> PAGEREF _Toc178181657 \h </w:instrText>
      </w:r>
      <w:r w:rsidRPr="0096735D">
        <w:fldChar w:fldCharType="separate"/>
      </w:r>
      <w:r w:rsidRPr="0096735D">
        <w:t>56</w:t>
      </w:r>
      <w:r w:rsidRPr="0096735D">
        <w:fldChar w:fldCharType="end"/>
      </w:r>
    </w:p>
    <w:p w14:paraId="0A910CEF" w14:textId="77777777" w:rsidR="00563A72" w:rsidRPr="0096735D" w:rsidRDefault="00563A72">
      <w:pPr>
        <w:pStyle w:val="TOC4"/>
        <w:rPr>
          <w:rFonts w:ascii="Calibri" w:hAnsi="Calibri"/>
          <w:kern w:val="2"/>
          <w:sz w:val="22"/>
          <w:szCs w:val="22"/>
        </w:rPr>
      </w:pPr>
      <w:r w:rsidRPr="0096735D">
        <w:t>6.1.4.2</w:t>
      </w:r>
      <w:r w:rsidRPr="0096735D">
        <w:rPr>
          <w:rFonts w:ascii="Calibri" w:hAnsi="Calibri"/>
          <w:kern w:val="2"/>
          <w:sz w:val="22"/>
          <w:szCs w:val="22"/>
        </w:rPr>
        <w:tab/>
      </w:r>
      <w:r w:rsidRPr="0096735D">
        <w:t>Guidance on linking authentication confirmation to Nudm_UECM_Registration procedure from AMF</w:t>
      </w:r>
      <w:r w:rsidRPr="0096735D">
        <w:tab/>
      </w:r>
      <w:r w:rsidRPr="0096735D">
        <w:fldChar w:fldCharType="begin" w:fldLock="1"/>
      </w:r>
      <w:r w:rsidRPr="0096735D">
        <w:instrText xml:space="preserve"> PAGEREF _Toc178181658 \h </w:instrText>
      </w:r>
      <w:r w:rsidRPr="0096735D">
        <w:fldChar w:fldCharType="separate"/>
      </w:r>
      <w:r w:rsidRPr="0096735D">
        <w:t>56</w:t>
      </w:r>
      <w:r w:rsidRPr="0096735D">
        <w:fldChar w:fldCharType="end"/>
      </w:r>
    </w:p>
    <w:p w14:paraId="79A9E5FE" w14:textId="77777777" w:rsidR="00563A72" w:rsidRPr="0096735D" w:rsidRDefault="00563A72">
      <w:pPr>
        <w:pStyle w:val="TOC3"/>
        <w:rPr>
          <w:rFonts w:ascii="Calibri" w:hAnsi="Calibri"/>
          <w:kern w:val="2"/>
          <w:sz w:val="22"/>
          <w:szCs w:val="22"/>
        </w:rPr>
      </w:pPr>
      <w:r w:rsidRPr="0096735D">
        <w:t>6.1.5</w:t>
      </w:r>
      <w:r w:rsidRPr="0096735D">
        <w:rPr>
          <w:rFonts w:ascii="Calibri" w:hAnsi="Calibri"/>
          <w:kern w:val="2"/>
          <w:sz w:val="22"/>
          <w:szCs w:val="22"/>
        </w:rPr>
        <w:tab/>
      </w:r>
      <w:r w:rsidRPr="0096735D">
        <w:t>Home network triggered primary authentication procedure</w:t>
      </w:r>
      <w:r w:rsidRPr="0096735D">
        <w:tab/>
      </w:r>
      <w:r w:rsidRPr="0096735D">
        <w:fldChar w:fldCharType="begin" w:fldLock="1"/>
      </w:r>
      <w:r w:rsidRPr="0096735D">
        <w:instrText xml:space="preserve"> PAGEREF _Toc178181659 \h </w:instrText>
      </w:r>
      <w:r w:rsidRPr="0096735D">
        <w:fldChar w:fldCharType="separate"/>
      </w:r>
      <w:r w:rsidRPr="0096735D">
        <w:t>57</w:t>
      </w:r>
      <w:r w:rsidRPr="0096735D">
        <w:fldChar w:fldCharType="end"/>
      </w:r>
    </w:p>
    <w:p w14:paraId="05E931D2" w14:textId="77777777" w:rsidR="00563A72" w:rsidRPr="0096735D" w:rsidRDefault="00563A72">
      <w:pPr>
        <w:pStyle w:val="TOC4"/>
        <w:rPr>
          <w:rFonts w:ascii="Calibri" w:hAnsi="Calibri"/>
          <w:kern w:val="2"/>
          <w:sz w:val="22"/>
          <w:szCs w:val="22"/>
        </w:rPr>
      </w:pPr>
      <w:r w:rsidRPr="0096735D">
        <w:t>6.1.5.1</w:t>
      </w:r>
      <w:r w:rsidRPr="0096735D">
        <w:rPr>
          <w:rFonts w:ascii="Calibri" w:hAnsi="Calibri"/>
          <w:kern w:val="2"/>
          <w:sz w:val="22"/>
          <w:szCs w:val="22"/>
        </w:rPr>
        <w:tab/>
      </w:r>
      <w:r w:rsidRPr="0096735D">
        <w:rPr>
          <w:lang w:eastAsia="zh-CN"/>
        </w:rPr>
        <w:t>General</w:t>
      </w:r>
      <w:r w:rsidRPr="0096735D">
        <w:tab/>
      </w:r>
      <w:r w:rsidRPr="0096735D">
        <w:fldChar w:fldCharType="begin" w:fldLock="1"/>
      </w:r>
      <w:r w:rsidRPr="0096735D">
        <w:instrText xml:space="preserve"> PAGEREF _Toc178181660 \h </w:instrText>
      </w:r>
      <w:r w:rsidRPr="0096735D">
        <w:fldChar w:fldCharType="separate"/>
      </w:r>
      <w:r w:rsidRPr="0096735D">
        <w:t>57</w:t>
      </w:r>
      <w:r w:rsidRPr="0096735D">
        <w:fldChar w:fldCharType="end"/>
      </w:r>
    </w:p>
    <w:p w14:paraId="5E28F22B" w14:textId="77777777" w:rsidR="00563A72" w:rsidRPr="0096735D" w:rsidRDefault="00563A72">
      <w:pPr>
        <w:pStyle w:val="TOC4"/>
        <w:rPr>
          <w:rFonts w:ascii="Calibri" w:hAnsi="Calibri"/>
          <w:kern w:val="2"/>
          <w:sz w:val="22"/>
          <w:szCs w:val="22"/>
        </w:rPr>
      </w:pPr>
      <w:r w:rsidRPr="0096735D">
        <w:t>6.1.</w:t>
      </w:r>
      <w:r w:rsidRPr="0096735D">
        <w:rPr>
          <w:lang w:eastAsia="zh-CN"/>
        </w:rPr>
        <w:t>5</w:t>
      </w:r>
      <w:r w:rsidRPr="0096735D">
        <w:t>.2</w:t>
      </w:r>
      <w:r w:rsidRPr="0096735D">
        <w:rPr>
          <w:rFonts w:ascii="Calibri" w:hAnsi="Calibri"/>
          <w:kern w:val="2"/>
          <w:sz w:val="22"/>
          <w:szCs w:val="22"/>
        </w:rPr>
        <w:tab/>
      </w:r>
      <w:r w:rsidRPr="0096735D">
        <w:t>Security mechanisms</w:t>
      </w:r>
      <w:r w:rsidRPr="0096735D">
        <w:tab/>
      </w:r>
      <w:r w:rsidRPr="0096735D">
        <w:fldChar w:fldCharType="begin" w:fldLock="1"/>
      </w:r>
      <w:r w:rsidRPr="0096735D">
        <w:instrText xml:space="preserve"> PAGEREF _Toc178181661 \h </w:instrText>
      </w:r>
      <w:r w:rsidRPr="0096735D">
        <w:fldChar w:fldCharType="separate"/>
      </w:r>
      <w:r w:rsidRPr="0096735D">
        <w:t>57</w:t>
      </w:r>
      <w:r w:rsidRPr="0096735D">
        <w:fldChar w:fldCharType="end"/>
      </w:r>
    </w:p>
    <w:p w14:paraId="63DF5441" w14:textId="77777777" w:rsidR="00563A72" w:rsidRPr="0096735D" w:rsidRDefault="00563A72">
      <w:pPr>
        <w:pStyle w:val="TOC2"/>
        <w:rPr>
          <w:rFonts w:ascii="Calibri" w:hAnsi="Calibri"/>
          <w:kern w:val="2"/>
          <w:sz w:val="22"/>
          <w:szCs w:val="22"/>
        </w:rPr>
      </w:pPr>
      <w:r w:rsidRPr="0096735D">
        <w:t>6.2</w:t>
      </w:r>
      <w:r w:rsidRPr="0096735D">
        <w:rPr>
          <w:rFonts w:ascii="Calibri" w:hAnsi="Calibri"/>
          <w:kern w:val="2"/>
          <w:sz w:val="22"/>
          <w:szCs w:val="22"/>
        </w:rPr>
        <w:tab/>
      </w:r>
      <w:r w:rsidRPr="0096735D">
        <w:t>Key hierarchy, key derivation, and distribution scheme</w:t>
      </w:r>
      <w:r w:rsidRPr="0096735D">
        <w:tab/>
      </w:r>
      <w:r w:rsidRPr="0096735D">
        <w:fldChar w:fldCharType="begin" w:fldLock="1"/>
      </w:r>
      <w:r w:rsidRPr="0096735D">
        <w:instrText xml:space="preserve"> PAGEREF _Toc178181662 \h </w:instrText>
      </w:r>
      <w:r w:rsidRPr="0096735D">
        <w:fldChar w:fldCharType="separate"/>
      </w:r>
      <w:r w:rsidRPr="0096735D">
        <w:t>59</w:t>
      </w:r>
      <w:r w:rsidRPr="0096735D">
        <w:fldChar w:fldCharType="end"/>
      </w:r>
    </w:p>
    <w:p w14:paraId="09B02C64" w14:textId="77777777" w:rsidR="00563A72" w:rsidRPr="0096735D" w:rsidRDefault="00563A72">
      <w:pPr>
        <w:pStyle w:val="TOC3"/>
        <w:rPr>
          <w:rFonts w:ascii="Calibri" w:hAnsi="Calibri"/>
          <w:kern w:val="2"/>
          <w:sz w:val="22"/>
          <w:szCs w:val="22"/>
        </w:rPr>
      </w:pPr>
      <w:r w:rsidRPr="0096735D">
        <w:t>6.2.1</w:t>
      </w:r>
      <w:r w:rsidRPr="0096735D">
        <w:rPr>
          <w:rFonts w:ascii="Calibri" w:hAnsi="Calibri"/>
          <w:kern w:val="2"/>
          <w:sz w:val="22"/>
          <w:szCs w:val="22"/>
        </w:rPr>
        <w:tab/>
      </w:r>
      <w:r w:rsidRPr="0096735D">
        <w:t>Key hierarchy</w:t>
      </w:r>
      <w:r w:rsidRPr="0096735D">
        <w:tab/>
      </w:r>
      <w:r w:rsidRPr="0096735D">
        <w:fldChar w:fldCharType="begin" w:fldLock="1"/>
      </w:r>
      <w:r w:rsidRPr="0096735D">
        <w:instrText xml:space="preserve"> PAGEREF _Toc178181663 \h </w:instrText>
      </w:r>
      <w:r w:rsidRPr="0096735D">
        <w:fldChar w:fldCharType="separate"/>
      </w:r>
      <w:r w:rsidRPr="0096735D">
        <w:t>59</w:t>
      </w:r>
      <w:r w:rsidRPr="0096735D">
        <w:fldChar w:fldCharType="end"/>
      </w:r>
    </w:p>
    <w:p w14:paraId="46A3A596" w14:textId="77777777" w:rsidR="00563A72" w:rsidRPr="0096735D" w:rsidRDefault="00563A72">
      <w:pPr>
        <w:pStyle w:val="TOC3"/>
        <w:rPr>
          <w:rFonts w:ascii="Calibri" w:hAnsi="Calibri"/>
          <w:kern w:val="2"/>
          <w:sz w:val="22"/>
          <w:szCs w:val="22"/>
        </w:rPr>
      </w:pPr>
      <w:r w:rsidRPr="0096735D">
        <w:t>6.2.2</w:t>
      </w:r>
      <w:r w:rsidRPr="0096735D">
        <w:rPr>
          <w:rFonts w:ascii="Calibri" w:hAnsi="Calibri"/>
          <w:kern w:val="2"/>
          <w:sz w:val="22"/>
          <w:szCs w:val="22"/>
        </w:rPr>
        <w:tab/>
      </w:r>
      <w:r w:rsidRPr="0096735D">
        <w:t>Key derivation and distribution scheme</w:t>
      </w:r>
      <w:r w:rsidRPr="0096735D">
        <w:tab/>
      </w:r>
      <w:r w:rsidRPr="0096735D">
        <w:fldChar w:fldCharType="begin" w:fldLock="1"/>
      </w:r>
      <w:r w:rsidRPr="0096735D">
        <w:instrText xml:space="preserve"> PAGEREF _Toc178181664 \h </w:instrText>
      </w:r>
      <w:r w:rsidRPr="0096735D">
        <w:fldChar w:fldCharType="separate"/>
      </w:r>
      <w:r w:rsidRPr="0096735D">
        <w:t>61</w:t>
      </w:r>
      <w:r w:rsidRPr="0096735D">
        <w:fldChar w:fldCharType="end"/>
      </w:r>
    </w:p>
    <w:p w14:paraId="0F143A3F" w14:textId="77777777" w:rsidR="00563A72" w:rsidRPr="0096735D" w:rsidRDefault="00563A72">
      <w:pPr>
        <w:pStyle w:val="TOC4"/>
        <w:rPr>
          <w:rFonts w:ascii="Calibri" w:hAnsi="Calibri"/>
          <w:kern w:val="2"/>
          <w:sz w:val="22"/>
          <w:szCs w:val="22"/>
        </w:rPr>
      </w:pPr>
      <w:r w:rsidRPr="0096735D">
        <w:t>6.2.2.1</w:t>
      </w:r>
      <w:r w:rsidRPr="0096735D">
        <w:rPr>
          <w:rFonts w:ascii="Calibri" w:hAnsi="Calibri"/>
          <w:kern w:val="2"/>
          <w:sz w:val="22"/>
          <w:szCs w:val="22"/>
        </w:rPr>
        <w:tab/>
      </w:r>
      <w:r w:rsidRPr="0096735D">
        <w:t>Keys in network entities</w:t>
      </w:r>
      <w:r w:rsidRPr="0096735D">
        <w:tab/>
      </w:r>
      <w:r w:rsidRPr="0096735D">
        <w:fldChar w:fldCharType="begin" w:fldLock="1"/>
      </w:r>
      <w:r w:rsidRPr="0096735D">
        <w:instrText xml:space="preserve"> PAGEREF _Toc178181665 \h </w:instrText>
      </w:r>
      <w:r w:rsidRPr="0096735D">
        <w:fldChar w:fldCharType="separate"/>
      </w:r>
      <w:r w:rsidRPr="0096735D">
        <w:t>61</w:t>
      </w:r>
      <w:r w:rsidRPr="0096735D">
        <w:fldChar w:fldCharType="end"/>
      </w:r>
    </w:p>
    <w:p w14:paraId="160B32B2" w14:textId="77777777" w:rsidR="00563A72" w:rsidRPr="0096735D" w:rsidRDefault="00563A72">
      <w:pPr>
        <w:pStyle w:val="TOC4"/>
        <w:rPr>
          <w:rFonts w:ascii="Calibri" w:hAnsi="Calibri"/>
          <w:kern w:val="2"/>
          <w:sz w:val="22"/>
          <w:szCs w:val="22"/>
        </w:rPr>
      </w:pPr>
      <w:r w:rsidRPr="0096735D">
        <w:t>6.2.2.2</w:t>
      </w:r>
      <w:r w:rsidRPr="0096735D">
        <w:rPr>
          <w:rFonts w:ascii="Calibri" w:hAnsi="Calibri"/>
          <w:kern w:val="2"/>
          <w:sz w:val="22"/>
          <w:szCs w:val="22"/>
        </w:rPr>
        <w:tab/>
      </w:r>
      <w:r w:rsidRPr="0096735D">
        <w:t>Keys in the UE</w:t>
      </w:r>
      <w:r w:rsidRPr="0096735D">
        <w:tab/>
      </w:r>
      <w:r w:rsidRPr="0096735D">
        <w:fldChar w:fldCharType="begin" w:fldLock="1"/>
      </w:r>
      <w:r w:rsidRPr="0096735D">
        <w:instrText xml:space="preserve"> PAGEREF _Toc178181666 \h </w:instrText>
      </w:r>
      <w:r w:rsidRPr="0096735D">
        <w:fldChar w:fldCharType="separate"/>
      </w:r>
      <w:r w:rsidRPr="0096735D">
        <w:t>63</w:t>
      </w:r>
      <w:r w:rsidRPr="0096735D">
        <w:fldChar w:fldCharType="end"/>
      </w:r>
    </w:p>
    <w:p w14:paraId="46A485CB" w14:textId="77777777" w:rsidR="00563A72" w:rsidRPr="0096735D" w:rsidRDefault="00563A72">
      <w:pPr>
        <w:pStyle w:val="TOC3"/>
        <w:rPr>
          <w:rFonts w:ascii="Calibri" w:hAnsi="Calibri"/>
          <w:kern w:val="2"/>
          <w:sz w:val="22"/>
          <w:szCs w:val="22"/>
        </w:rPr>
      </w:pPr>
      <w:r w:rsidRPr="0096735D">
        <w:t>6.2.3</w:t>
      </w:r>
      <w:r w:rsidRPr="0096735D">
        <w:rPr>
          <w:rFonts w:ascii="Calibri" w:hAnsi="Calibri"/>
          <w:kern w:val="2"/>
          <w:sz w:val="22"/>
          <w:szCs w:val="22"/>
        </w:rPr>
        <w:tab/>
      </w:r>
      <w:r w:rsidRPr="0096735D">
        <w:t>Handling of user-related keys</w:t>
      </w:r>
      <w:r w:rsidRPr="0096735D">
        <w:tab/>
      </w:r>
      <w:r w:rsidRPr="0096735D">
        <w:fldChar w:fldCharType="begin" w:fldLock="1"/>
      </w:r>
      <w:r w:rsidRPr="0096735D">
        <w:instrText xml:space="preserve"> PAGEREF _Toc178181667 \h </w:instrText>
      </w:r>
      <w:r w:rsidRPr="0096735D">
        <w:fldChar w:fldCharType="separate"/>
      </w:r>
      <w:r w:rsidRPr="0096735D">
        <w:t>65</w:t>
      </w:r>
      <w:r w:rsidRPr="0096735D">
        <w:fldChar w:fldCharType="end"/>
      </w:r>
    </w:p>
    <w:p w14:paraId="30ADA041" w14:textId="77777777" w:rsidR="00563A72" w:rsidRPr="0096735D" w:rsidRDefault="00563A72">
      <w:pPr>
        <w:pStyle w:val="TOC4"/>
        <w:rPr>
          <w:rFonts w:ascii="Calibri" w:hAnsi="Calibri"/>
          <w:kern w:val="2"/>
          <w:sz w:val="22"/>
          <w:szCs w:val="22"/>
        </w:rPr>
      </w:pPr>
      <w:r w:rsidRPr="0096735D">
        <w:t>6.2.3.1</w:t>
      </w:r>
      <w:r w:rsidRPr="0096735D">
        <w:rPr>
          <w:rFonts w:ascii="Calibri" w:hAnsi="Calibri"/>
          <w:kern w:val="2"/>
          <w:sz w:val="22"/>
          <w:szCs w:val="22"/>
        </w:rPr>
        <w:tab/>
      </w:r>
      <w:r w:rsidRPr="0096735D">
        <w:t>Key setting</w:t>
      </w:r>
      <w:r w:rsidRPr="0096735D">
        <w:tab/>
      </w:r>
      <w:r w:rsidRPr="0096735D">
        <w:fldChar w:fldCharType="begin" w:fldLock="1"/>
      </w:r>
      <w:r w:rsidRPr="0096735D">
        <w:instrText xml:space="preserve"> PAGEREF _Toc178181668 \h </w:instrText>
      </w:r>
      <w:r w:rsidRPr="0096735D">
        <w:fldChar w:fldCharType="separate"/>
      </w:r>
      <w:r w:rsidRPr="0096735D">
        <w:t>65</w:t>
      </w:r>
      <w:r w:rsidRPr="0096735D">
        <w:fldChar w:fldCharType="end"/>
      </w:r>
    </w:p>
    <w:p w14:paraId="0FE9997C" w14:textId="77777777" w:rsidR="00563A72" w:rsidRPr="0096735D" w:rsidRDefault="00563A72">
      <w:pPr>
        <w:pStyle w:val="TOC4"/>
        <w:rPr>
          <w:rFonts w:ascii="Calibri" w:hAnsi="Calibri"/>
          <w:kern w:val="2"/>
          <w:sz w:val="22"/>
          <w:szCs w:val="22"/>
        </w:rPr>
      </w:pPr>
      <w:r w:rsidRPr="0096735D">
        <w:t>6.2.3.2</w:t>
      </w:r>
      <w:r w:rsidRPr="0096735D">
        <w:rPr>
          <w:rFonts w:ascii="Calibri" w:hAnsi="Calibri"/>
          <w:kern w:val="2"/>
          <w:sz w:val="22"/>
          <w:szCs w:val="22"/>
        </w:rPr>
        <w:tab/>
      </w:r>
      <w:r w:rsidRPr="0096735D">
        <w:t>Key identification</w:t>
      </w:r>
      <w:r w:rsidRPr="0096735D">
        <w:tab/>
      </w:r>
      <w:r w:rsidRPr="0096735D">
        <w:fldChar w:fldCharType="begin" w:fldLock="1"/>
      </w:r>
      <w:r w:rsidRPr="0096735D">
        <w:instrText xml:space="preserve"> PAGEREF _Toc178181669 \h </w:instrText>
      </w:r>
      <w:r w:rsidRPr="0096735D">
        <w:fldChar w:fldCharType="separate"/>
      </w:r>
      <w:r w:rsidRPr="0096735D">
        <w:t>65</w:t>
      </w:r>
      <w:r w:rsidRPr="0096735D">
        <w:fldChar w:fldCharType="end"/>
      </w:r>
    </w:p>
    <w:p w14:paraId="0FB1E28C" w14:textId="77777777" w:rsidR="00563A72" w:rsidRPr="0096735D" w:rsidRDefault="00563A72">
      <w:pPr>
        <w:pStyle w:val="TOC4"/>
        <w:rPr>
          <w:rFonts w:ascii="Calibri" w:hAnsi="Calibri"/>
          <w:kern w:val="2"/>
          <w:sz w:val="22"/>
          <w:szCs w:val="22"/>
        </w:rPr>
      </w:pPr>
      <w:r w:rsidRPr="0096735D">
        <w:t>6.2.3.3</w:t>
      </w:r>
      <w:r w:rsidRPr="0096735D">
        <w:rPr>
          <w:rFonts w:ascii="Calibri" w:hAnsi="Calibri"/>
          <w:kern w:val="2"/>
          <w:sz w:val="22"/>
          <w:szCs w:val="22"/>
        </w:rPr>
        <w:tab/>
      </w:r>
      <w:r w:rsidRPr="0096735D">
        <w:t>Key lifetimes</w:t>
      </w:r>
      <w:r w:rsidRPr="0096735D">
        <w:tab/>
      </w:r>
      <w:r w:rsidRPr="0096735D">
        <w:fldChar w:fldCharType="begin" w:fldLock="1"/>
      </w:r>
      <w:r w:rsidRPr="0096735D">
        <w:instrText xml:space="preserve"> PAGEREF _Toc178181670 \h </w:instrText>
      </w:r>
      <w:r w:rsidRPr="0096735D">
        <w:fldChar w:fldCharType="separate"/>
      </w:r>
      <w:r w:rsidRPr="0096735D">
        <w:t>66</w:t>
      </w:r>
      <w:r w:rsidRPr="0096735D">
        <w:fldChar w:fldCharType="end"/>
      </w:r>
    </w:p>
    <w:p w14:paraId="364CC6B0" w14:textId="77777777" w:rsidR="00563A72" w:rsidRPr="0096735D" w:rsidRDefault="00563A72">
      <w:pPr>
        <w:pStyle w:val="TOC2"/>
        <w:rPr>
          <w:rFonts w:ascii="Calibri" w:hAnsi="Calibri"/>
          <w:kern w:val="2"/>
          <w:sz w:val="22"/>
          <w:szCs w:val="22"/>
        </w:rPr>
      </w:pPr>
      <w:r w:rsidRPr="0096735D">
        <w:t>6.3</w:t>
      </w:r>
      <w:r w:rsidRPr="0096735D">
        <w:rPr>
          <w:rFonts w:ascii="Calibri" w:hAnsi="Calibri"/>
          <w:kern w:val="2"/>
          <w:sz w:val="22"/>
          <w:szCs w:val="22"/>
        </w:rPr>
        <w:tab/>
      </w:r>
      <w:r w:rsidRPr="0096735D">
        <w:t>Security contexts</w:t>
      </w:r>
      <w:r w:rsidRPr="0096735D">
        <w:tab/>
      </w:r>
      <w:r w:rsidRPr="0096735D">
        <w:fldChar w:fldCharType="begin" w:fldLock="1"/>
      </w:r>
      <w:r w:rsidRPr="0096735D">
        <w:instrText xml:space="preserve"> PAGEREF _Toc178181671 \h </w:instrText>
      </w:r>
      <w:r w:rsidRPr="0096735D">
        <w:fldChar w:fldCharType="separate"/>
      </w:r>
      <w:r w:rsidRPr="0096735D">
        <w:t>67</w:t>
      </w:r>
      <w:r w:rsidRPr="0096735D">
        <w:fldChar w:fldCharType="end"/>
      </w:r>
    </w:p>
    <w:p w14:paraId="3A6F1FC3" w14:textId="77777777" w:rsidR="00563A72" w:rsidRPr="0096735D" w:rsidRDefault="00563A72">
      <w:pPr>
        <w:pStyle w:val="TOC3"/>
        <w:rPr>
          <w:rFonts w:ascii="Calibri" w:hAnsi="Calibri"/>
          <w:kern w:val="2"/>
          <w:sz w:val="22"/>
          <w:szCs w:val="22"/>
        </w:rPr>
      </w:pPr>
      <w:r w:rsidRPr="0096735D">
        <w:t>6.3.1</w:t>
      </w:r>
      <w:r w:rsidRPr="0096735D">
        <w:rPr>
          <w:rFonts w:ascii="Calibri" w:hAnsi="Calibri"/>
          <w:kern w:val="2"/>
          <w:sz w:val="22"/>
          <w:szCs w:val="22"/>
        </w:rPr>
        <w:tab/>
      </w:r>
      <w:r w:rsidRPr="0096735D">
        <w:t>Distribution of security contexts</w:t>
      </w:r>
      <w:r w:rsidRPr="0096735D">
        <w:tab/>
      </w:r>
      <w:r w:rsidRPr="0096735D">
        <w:fldChar w:fldCharType="begin" w:fldLock="1"/>
      </w:r>
      <w:r w:rsidRPr="0096735D">
        <w:instrText xml:space="preserve"> PAGEREF _Toc178181672 \h </w:instrText>
      </w:r>
      <w:r w:rsidRPr="0096735D">
        <w:fldChar w:fldCharType="separate"/>
      </w:r>
      <w:r w:rsidRPr="0096735D">
        <w:t>67</w:t>
      </w:r>
      <w:r w:rsidRPr="0096735D">
        <w:fldChar w:fldCharType="end"/>
      </w:r>
    </w:p>
    <w:p w14:paraId="54223CCD" w14:textId="77777777" w:rsidR="00563A72" w:rsidRPr="0096735D" w:rsidRDefault="00563A72">
      <w:pPr>
        <w:pStyle w:val="TOC4"/>
        <w:rPr>
          <w:rFonts w:ascii="Calibri" w:hAnsi="Calibri"/>
          <w:kern w:val="2"/>
          <w:sz w:val="22"/>
          <w:szCs w:val="22"/>
        </w:rPr>
      </w:pPr>
      <w:r w:rsidRPr="0096735D">
        <w:t>6.3.1.1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_Toc178181673 \h </w:instrText>
      </w:r>
      <w:r w:rsidRPr="0096735D">
        <w:fldChar w:fldCharType="separate"/>
      </w:r>
      <w:r w:rsidRPr="0096735D">
        <w:t>67</w:t>
      </w:r>
      <w:r w:rsidRPr="0096735D">
        <w:fldChar w:fldCharType="end"/>
      </w:r>
    </w:p>
    <w:p w14:paraId="408370D2" w14:textId="77777777" w:rsidR="00563A72" w:rsidRPr="0096735D" w:rsidRDefault="00563A72">
      <w:pPr>
        <w:pStyle w:val="TOC4"/>
        <w:rPr>
          <w:rFonts w:ascii="Calibri" w:hAnsi="Calibri"/>
          <w:kern w:val="2"/>
          <w:sz w:val="22"/>
          <w:szCs w:val="22"/>
        </w:rPr>
      </w:pPr>
      <w:r w:rsidRPr="0096735D">
        <w:t>6.3.1.2</w:t>
      </w:r>
      <w:r w:rsidRPr="0096735D">
        <w:rPr>
          <w:rFonts w:ascii="Calibri" w:hAnsi="Calibri"/>
          <w:kern w:val="2"/>
          <w:sz w:val="22"/>
          <w:szCs w:val="22"/>
        </w:rPr>
        <w:tab/>
      </w:r>
      <w:r w:rsidRPr="0096735D">
        <w:t>Distribution of subscriber identities and security data within one 5G serving network domain</w:t>
      </w:r>
      <w:r w:rsidRPr="0096735D">
        <w:tab/>
      </w:r>
      <w:r w:rsidRPr="0096735D">
        <w:fldChar w:fldCharType="begin" w:fldLock="1"/>
      </w:r>
      <w:r w:rsidRPr="0096735D">
        <w:instrText xml:space="preserve"> PAGEREF _Toc178181674 \h </w:instrText>
      </w:r>
      <w:r w:rsidRPr="0096735D">
        <w:fldChar w:fldCharType="separate"/>
      </w:r>
      <w:r w:rsidRPr="0096735D">
        <w:t>67</w:t>
      </w:r>
      <w:r w:rsidRPr="0096735D">
        <w:fldChar w:fldCharType="end"/>
      </w:r>
    </w:p>
    <w:p w14:paraId="0D8BF4CB" w14:textId="77777777" w:rsidR="00563A72" w:rsidRPr="0096735D" w:rsidRDefault="00563A72">
      <w:pPr>
        <w:pStyle w:val="TOC4"/>
        <w:rPr>
          <w:rFonts w:ascii="Calibri" w:hAnsi="Calibri"/>
          <w:kern w:val="2"/>
          <w:sz w:val="22"/>
          <w:szCs w:val="22"/>
        </w:rPr>
      </w:pPr>
      <w:r w:rsidRPr="0096735D">
        <w:t>6.3.1.3</w:t>
      </w:r>
      <w:r w:rsidRPr="0096735D">
        <w:rPr>
          <w:rFonts w:ascii="Calibri" w:hAnsi="Calibri"/>
          <w:kern w:val="2"/>
          <w:sz w:val="22"/>
          <w:szCs w:val="22"/>
        </w:rPr>
        <w:tab/>
      </w:r>
      <w:r w:rsidRPr="0096735D">
        <w:t>Distribution of subscriber identities and security data between 5G serving network domains</w:t>
      </w:r>
      <w:r w:rsidRPr="0096735D">
        <w:tab/>
      </w:r>
      <w:r w:rsidRPr="0096735D">
        <w:fldChar w:fldCharType="begin" w:fldLock="1"/>
      </w:r>
      <w:r w:rsidRPr="0096735D">
        <w:instrText xml:space="preserve"> PAGEREF _Toc178181675 \h </w:instrText>
      </w:r>
      <w:r w:rsidRPr="0096735D">
        <w:fldChar w:fldCharType="separate"/>
      </w:r>
      <w:r w:rsidRPr="0096735D">
        <w:t>67</w:t>
      </w:r>
      <w:r w:rsidRPr="0096735D">
        <w:fldChar w:fldCharType="end"/>
      </w:r>
    </w:p>
    <w:p w14:paraId="4D3AD4AE" w14:textId="77777777" w:rsidR="00563A72" w:rsidRPr="0096735D" w:rsidRDefault="00563A72">
      <w:pPr>
        <w:pStyle w:val="TOC4"/>
        <w:rPr>
          <w:rFonts w:ascii="Calibri" w:hAnsi="Calibri"/>
          <w:kern w:val="2"/>
          <w:sz w:val="22"/>
          <w:szCs w:val="22"/>
        </w:rPr>
      </w:pPr>
      <w:r w:rsidRPr="0096735D">
        <w:t>6.3.1.4</w:t>
      </w:r>
      <w:r w:rsidRPr="0096735D">
        <w:rPr>
          <w:rFonts w:ascii="Calibri" w:hAnsi="Calibri"/>
          <w:kern w:val="2"/>
          <w:sz w:val="22"/>
          <w:szCs w:val="22"/>
        </w:rPr>
        <w:tab/>
      </w:r>
      <w:r w:rsidRPr="0096735D">
        <w:t>Distribution of subscriber identities and security data between 5G and EPS serving network domains</w:t>
      </w:r>
      <w:r w:rsidRPr="0096735D">
        <w:tab/>
      </w:r>
      <w:r w:rsidRPr="0096735D">
        <w:fldChar w:fldCharType="begin" w:fldLock="1"/>
      </w:r>
      <w:r w:rsidRPr="0096735D">
        <w:instrText xml:space="preserve"> PAGEREF _Toc178181676 \h </w:instrText>
      </w:r>
      <w:r w:rsidRPr="0096735D">
        <w:fldChar w:fldCharType="separate"/>
      </w:r>
      <w:r w:rsidRPr="0096735D">
        <w:t>67</w:t>
      </w:r>
      <w:r w:rsidRPr="0096735D">
        <w:fldChar w:fldCharType="end"/>
      </w:r>
    </w:p>
    <w:p w14:paraId="64FDF53E" w14:textId="77777777" w:rsidR="00563A72" w:rsidRPr="0096735D" w:rsidRDefault="00563A72">
      <w:pPr>
        <w:pStyle w:val="TOC3"/>
        <w:rPr>
          <w:rFonts w:ascii="Calibri" w:hAnsi="Calibri"/>
          <w:kern w:val="2"/>
          <w:sz w:val="22"/>
          <w:szCs w:val="22"/>
        </w:rPr>
      </w:pPr>
      <w:r w:rsidRPr="0096735D">
        <w:lastRenderedPageBreak/>
        <w:t>6.3.2</w:t>
      </w:r>
      <w:r w:rsidRPr="0096735D">
        <w:rPr>
          <w:rFonts w:ascii="Calibri" w:hAnsi="Calibri"/>
          <w:kern w:val="2"/>
          <w:sz w:val="22"/>
          <w:szCs w:val="22"/>
        </w:rPr>
        <w:tab/>
      </w:r>
      <w:r w:rsidRPr="0096735D">
        <w:t>Multiple registrations in same or different serving networks</w:t>
      </w:r>
      <w:r w:rsidRPr="0096735D">
        <w:tab/>
      </w:r>
      <w:r w:rsidRPr="0096735D">
        <w:fldChar w:fldCharType="begin" w:fldLock="1"/>
      </w:r>
      <w:r w:rsidRPr="0096735D">
        <w:instrText xml:space="preserve"> PAGEREF _Toc178181677 \h </w:instrText>
      </w:r>
      <w:r w:rsidRPr="0096735D">
        <w:fldChar w:fldCharType="separate"/>
      </w:r>
      <w:r w:rsidRPr="0096735D">
        <w:t>68</w:t>
      </w:r>
      <w:r w:rsidRPr="0096735D">
        <w:fldChar w:fldCharType="end"/>
      </w:r>
    </w:p>
    <w:p w14:paraId="7DB64A26" w14:textId="77777777" w:rsidR="00563A72" w:rsidRPr="0096735D" w:rsidRDefault="00563A72">
      <w:pPr>
        <w:pStyle w:val="TOC4"/>
        <w:rPr>
          <w:rFonts w:ascii="Calibri" w:hAnsi="Calibri"/>
          <w:kern w:val="2"/>
          <w:sz w:val="22"/>
          <w:szCs w:val="22"/>
        </w:rPr>
      </w:pPr>
      <w:r w:rsidRPr="0096735D">
        <w:t>6.3.2.0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_Toc178181678 \h </w:instrText>
      </w:r>
      <w:r w:rsidRPr="0096735D">
        <w:fldChar w:fldCharType="separate"/>
      </w:r>
      <w:r w:rsidRPr="0096735D">
        <w:t>68</w:t>
      </w:r>
      <w:r w:rsidRPr="0096735D">
        <w:fldChar w:fldCharType="end"/>
      </w:r>
    </w:p>
    <w:p w14:paraId="554792F5" w14:textId="77777777" w:rsidR="00563A72" w:rsidRPr="0096735D" w:rsidRDefault="00563A72">
      <w:pPr>
        <w:pStyle w:val="TOC4"/>
        <w:rPr>
          <w:rFonts w:ascii="Calibri" w:hAnsi="Calibri"/>
          <w:kern w:val="2"/>
          <w:sz w:val="22"/>
          <w:szCs w:val="22"/>
        </w:rPr>
      </w:pPr>
      <w:r w:rsidRPr="0096735D">
        <w:t>6.3.2.1</w:t>
      </w:r>
      <w:r w:rsidRPr="0096735D">
        <w:rPr>
          <w:rFonts w:ascii="Calibri" w:hAnsi="Calibri"/>
          <w:kern w:val="2"/>
          <w:sz w:val="22"/>
          <w:szCs w:val="22"/>
        </w:rPr>
        <w:tab/>
      </w:r>
      <w:r w:rsidRPr="0096735D">
        <w:t>Multiple registrations in different PLMNs</w:t>
      </w:r>
      <w:r w:rsidRPr="0096735D">
        <w:tab/>
      </w:r>
      <w:r w:rsidRPr="0096735D">
        <w:fldChar w:fldCharType="begin" w:fldLock="1"/>
      </w:r>
      <w:r w:rsidRPr="0096735D">
        <w:instrText xml:space="preserve"> PAGEREF _Toc178181679 \h </w:instrText>
      </w:r>
      <w:r w:rsidRPr="0096735D">
        <w:fldChar w:fldCharType="separate"/>
      </w:r>
      <w:r w:rsidRPr="0096735D">
        <w:t>68</w:t>
      </w:r>
      <w:r w:rsidRPr="0096735D">
        <w:fldChar w:fldCharType="end"/>
      </w:r>
    </w:p>
    <w:p w14:paraId="35DDA449" w14:textId="77777777" w:rsidR="00563A72" w:rsidRPr="0096735D" w:rsidRDefault="00563A72">
      <w:pPr>
        <w:pStyle w:val="TOC4"/>
        <w:rPr>
          <w:rFonts w:ascii="Calibri" w:hAnsi="Calibri"/>
          <w:kern w:val="2"/>
          <w:sz w:val="22"/>
          <w:szCs w:val="22"/>
        </w:rPr>
      </w:pPr>
      <w:r w:rsidRPr="0096735D">
        <w:t>6.3.2.2</w:t>
      </w:r>
      <w:r w:rsidRPr="0096735D">
        <w:rPr>
          <w:rFonts w:ascii="Calibri" w:hAnsi="Calibri"/>
          <w:kern w:val="2"/>
          <w:sz w:val="22"/>
          <w:szCs w:val="22"/>
        </w:rPr>
        <w:tab/>
      </w:r>
      <w:r w:rsidRPr="0096735D">
        <w:t>Multiple registrations in the same PLMN</w:t>
      </w:r>
      <w:r w:rsidRPr="0096735D">
        <w:tab/>
      </w:r>
      <w:r w:rsidRPr="0096735D">
        <w:fldChar w:fldCharType="begin" w:fldLock="1"/>
      </w:r>
      <w:r w:rsidRPr="0096735D">
        <w:instrText xml:space="preserve"> PAGEREF _Toc178181680 \h </w:instrText>
      </w:r>
      <w:r w:rsidRPr="0096735D">
        <w:fldChar w:fldCharType="separate"/>
      </w:r>
      <w:r w:rsidRPr="0096735D">
        <w:t>68</w:t>
      </w:r>
      <w:r w:rsidRPr="0096735D">
        <w:fldChar w:fldCharType="end"/>
      </w:r>
    </w:p>
    <w:p w14:paraId="12F451D9" w14:textId="77777777" w:rsidR="00563A72" w:rsidRPr="0096735D" w:rsidRDefault="00563A72">
      <w:pPr>
        <w:pStyle w:val="TOC2"/>
        <w:rPr>
          <w:rFonts w:ascii="Calibri" w:hAnsi="Calibri"/>
          <w:kern w:val="2"/>
          <w:sz w:val="22"/>
          <w:szCs w:val="22"/>
        </w:rPr>
      </w:pPr>
      <w:r w:rsidRPr="0096735D">
        <w:t>6.4</w:t>
      </w:r>
      <w:r w:rsidRPr="0096735D">
        <w:rPr>
          <w:rFonts w:ascii="Calibri" w:hAnsi="Calibri"/>
          <w:kern w:val="2"/>
          <w:sz w:val="22"/>
          <w:szCs w:val="22"/>
        </w:rPr>
        <w:tab/>
      </w:r>
      <w:r w:rsidRPr="0096735D">
        <w:t>NAS security mechanisms</w:t>
      </w:r>
      <w:r w:rsidRPr="0096735D">
        <w:tab/>
      </w:r>
      <w:r w:rsidRPr="0096735D">
        <w:fldChar w:fldCharType="begin" w:fldLock="1"/>
      </w:r>
      <w:r w:rsidRPr="0096735D">
        <w:instrText xml:space="preserve"> PAGEREF _Toc178181681 \h </w:instrText>
      </w:r>
      <w:r w:rsidRPr="0096735D">
        <w:fldChar w:fldCharType="separate"/>
      </w:r>
      <w:r w:rsidRPr="0096735D">
        <w:t>69</w:t>
      </w:r>
      <w:r w:rsidRPr="0096735D">
        <w:fldChar w:fldCharType="end"/>
      </w:r>
    </w:p>
    <w:p w14:paraId="41F4B6B1" w14:textId="77777777" w:rsidR="00563A72" w:rsidRPr="0096735D" w:rsidRDefault="00563A72">
      <w:pPr>
        <w:pStyle w:val="TOC3"/>
        <w:rPr>
          <w:rFonts w:ascii="Calibri" w:hAnsi="Calibri"/>
          <w:kern w:val="2"/>
          <w:sz w:val="22"/>
          <w:szCs w:val="22"/>
        </w:rPr>
      </w:pPr>
      <w:r w:rsidRPr="0096735D">
        <w:t>6.4.1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_Toc178181682 \h </w:instrText>
      </w:r>
      <w:r w:rsidRPr="0096735D">
        <w:fldChar w:fldCharType="separate"/>
      </w:r>
      <w:r w:rsidRPr="0096735D">
        <w:t>69</w:t>
      </w:r>
      <w:r w:rsidRPr="0096735D">
        <w:fldChar w:fldCharType="end"/>
      </w:r>
    </w:p>
    <w:p w14:paraId="64117B5E" w14:textId="77777777" w:rsidR="00563A72" w:rsidRPr="0096735D" w:rsidRDefault="00563A72">
      <w:pPr>
        <w:pStyle w:val="TOC3"/>
        <w:rPr>
          <w:rFonts w:ascii="Calibri" w:hAnsi="Calibri"/>
          <w:kern w:val="2"/>
          <w:sz w:val="22"/>
          <w:szCs w:val="22"/>
        </w:rPr>
      </w:pPr>
      <w:r w:rsidRPr="0096735D">
        <w:t>6.4.2</w:t>
      </w:r>
      <w:r w:rsidRPr="0096735D">
        <w:rPr>
          <w:rFonts w:ascii="Calibri" w:hAnsi="Calibri"/>
          <w:kern w:val="2"/>
          <w:sz w:val="22"/>
          <w:szCs w:val="22"/>
        </w:rPr>
        <w:tab/>
      </w:r>
      <w:r w:rsidRPr="0096735D">
        <w:t>Security for multiple NAS connections</w:t>
      </w:r>
      <w:r w:rsidRPr="0096735D">
        <w:tab/>
      </w:r>
      <w:r w:rsidRPr="0096735D">
        <w:fldChar w:fldCharType="begin" w:fldLock="1"/>
      </w:r>
      <w:r w:rsidRPr="0096735D">
        <w:instrText xml:space="preserve"> PAGEREF _Toc178181683 \h </w:instrText>
      </w:r>
      <w:r w:rsidRPr="0096735D">
        <w:fldChar w:fldCharType="separate"/>
      </w:r>
      <w:r w:rsidRPr="0096735D">
        <w:t>69</w:t>
      </w:r>
      <w:r w:rsidRPr="0096735D">
        <w:fldChar w:fldCharType="end"/>
      </w:r>
    </w:p>
    <w:p w14:paraId="0DB6A18A" w14:textId="77777777" w:rsidR="00563A72" w:rsidRPr="0096735D" w:rsidRDefault="00563A72">
      <w:pPr>
        <w:pStyle w:val="TOC4"/>
        <w:rPr>
          <w:rFonts w:ascii="Calibri" w:hAnsi="Calibri"/>
          <w:kern w:val="2"/>
          <w:sz w:val="22"/>
          <w:szCs w:val="22"/>
        </w:rPr>
      </w:pPr>
      <w:r w:rsidRPr="0096735D">
        <w:t>6.4.2.1</w:t>
      </w:r>
      <w:r w:rsidRPr="0096735D">
        <w:rPr>
          <w:rFonts w:ascii="Calibri" w:hAnsi="Calibri"/>
          <w:kern w:val="2"/>
          <w:sz w:val="22"/>
          <w:szCs w:val="22"/>
        </w:rPr>
        <w:tab/>
      </w:r>
      <w:r w:rsidRPr="0096735D">
        <w:t>Multiple active NAS connections with different PLMNs</w:t>
      </w:r>
      <w:r w:rsidRPr="0096735D">
        <w:tab/>
      </w:r>
      <w:r w:rsidRPr="0096735D">
        <w:fldChar w:fldCharType="begin" w:fldLock="1"/>
      </w:r>
      <w:r w:rsidRPr="0096735D">
        <w:instrText xml:space="preserve"> PAGEREF _Toc178181684 \h </w:instrText>
      </w:r>
      <w:r w:rsidRPr="0096735D">
        <w:fldChar w:fldCharType="separate"/>
      </w:r>
      <w:r w:rsidRPr="0096735D">
        <w:t>69</w:t>
      </w:r>
      <w:r w:rsidRPr="0096735D">
        <w:fldChar w:fldCharType="end"/>
      </w:r>
    </w:p>
    <w:p w14:paraId="325FDD30" w14:textId="77777777" w:rsidR="00563A72" w:rsidRPr="0096735D" w:rsidRDefault="00563A72">
      <w:pPr>
        <w:pStyle w:val="TOC4"/>
        <w:rPr>
          <w:rFonts w:ascii="Calibri" w:hAnsi="Calibri"/>
          <w:kern w:val="2"/>
          <w:sz w:val="22"/>
          <w:szCs w:val="22"/>
        </w:rPr>
      </w:pPr>
      <w:r w:rsidRPr="0096735D">
        <w:t>6.4.2.2</w:t>
      </w:r>
      <w:r w:rsidRPr="0096735D">
        <w:rPr>
          <w:rFonts w:ascii="Calibri" w:hAnsi="Calibri"/>
          <w:kern w:val="2"/>
          <w:sz w:val="22"/>
          <w:szCs w:val="22"/>
        </w:rPr>
        <w:tab/>
      </w:r>
      <w:r w:rsidRPr="0096735D">
        <w:t>Multiple active NAS connections in the same PLMN's serving network</w:t>
      </w:r>
      <w:r w:rsidRPr="0096735D">
        <w:tab/>
      </w:r>
      <w:r w:rsidRPr="0096735D">
        <w:fldChar w:fldCharType="begin" w:fldLock="1"/>
      </w:r>
      <w:r w:rsidRPr="0096735D">
        <w:instrText xml:space="preserve"> PAGEREF _Toc178181685 \h </w:instrText>
      </w:r>
      <w:r w:rsidRPr="0096735D">
        <w:fldChar w:fldCharType="separate"/>
      </w:r>
      <w:r w:rsidRPr="0096735D">
        <w:t>69</w:t>
      </w:r>
      <w:r w:rsidRPr="0096735D">
        <w:fldChar w:fldCharType="end"/>
      </w:r>
    </w:p>
    <w:p w14:paraId="22B53ACE" w14:textId="77777777" w:rsidR="00563A72" w:rsidRPr="0096735D" w:rsidRDefault="00563A72">
      <w:pPr>
        <w:pStyle w:val="TOC3"/>
        <w:rPr>
          <w:rFonts w:ascii="Calibri" w:hAnsi="Calibri"/>
          <w:kern w:val="2"/>
          <w:sz w:val="22"/>
          <w:szCs w:val="22"/>
        </w:rPr>
      </w:pPr>
      <w:r w:rsidRPr="0096735D">
        <w:t>6.4.3</w:t>
      </w:r>
      <w:r w:rsidRPr="0096735D">
        <w:rPr>
          <w:rFonts w:ascii="Calibri" w:hAnsi="Calibri"/>
          <w:kern w:val="2"/>
          <w:sz w:val="22"/>
          <w:szCs w:val="22"/>
        </w:rPr>
        <w:tab/>
      </w:r>
      <w:r w:rsidRPr="0096735D">
        <w:t>NAS integrity mechanisms</w:t>
      </w:r>
      <w:r w:rsidRPr="0096735D">
        <w:tab/>
      </w:r>
      <w:r w:rsidRPr="0096735D">
        <w:fldChar w:fldCharType="begin" w:fldLock="1"/>
      </w:r>
      <w:r w:rsidRPr="0096735D">
        <w:instrText xml:space="preserve"> PAGEREF _Toc178181686 \h </w:instrText>
      </w:r>
      <w:r w:rsidRPr="0096735D">
        <w:fldChar w:fldCharType="separate"/>
      </w:r>
      <w:r w:rsidRPr="0096735D">
        <w:t>70</w:t>
      </w:r>
      <w:r w:rsidRPr="0096735D">
        <w:fldChar w:fldCharType="end"/>
      </w:r>
    </w:p>
    <w:p w14:paraId="1D9DA570" w14:textId="77777777" w:rsidR="00563A72" w:rsidRPr="0096735D" w:rsidRDefault="00563A72">
      <w:pPr>
        <w:pStyle w:val="TOC4"/>
        <w:rPr>
          <w:rFonts w:ascii="Calibri" w:hAnsi="Calibri"/>
          <w:kern w:val="2"/>
          <w:sz w:val="22"/>
          <w:szCs w:val="22"/>
        </w:rPr>
      </w:pPr>
      <w:r w:rsidRPr="0096735D">
        <w:t>6.4.3.0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_Toc178181687 \h </w:instrText>
      </w:r>
      <w:r w:rsidRPr="0096735D">
        <w:fldChar w:fldCharType="separate"/>
      </w:r>
      <w:r w:rsidRPr="0096735D">
        <w:t>70</w:t>
      </w:r>
      <w:r w:rsidRPr="0096735D">
        <w:fldChar w:fldCharType="end"/>
      </w:r>
    </w:p>
    <w:p w14:paraId="43E080CB" w14:textId="77777777" w:rsidR="00563A72" w:rsidRPr="0096735D" w:rsidRDefault="00563A72">
      <w:pPr>
        <w:pStyle w:val="TOC4"/>
        <w:rPr>
          <w:rFonts w:ascii="Calibri" w:hAnsi="Calibri"/>
          <w:kern w:val="2"/>
          <w:sz w:val="22"/>
          <w:szCs w:val="22"/>
        </w:rPr>
      </w:pPr>
      <w:r w:rsidRPr="0096735D">
        <w:t>6.4.3.1</w:t>
      </w:r>
      <w:r w:rsidRPr="0096735D">
        <w:rPr>
          <w:rFonts w:ascii="Calibri" w:hAnsi="Calibri"/>
          <w:kern w:val="2"/>
          <w:sz w:val="22"/>
          <w:szCs w:val="22"/>
        </w:rPr>
        <w:tab/>
      </w:r>
      <w:r w:rsidRPr="0096735D">
        <w:t>NAS input parameters to integrity algorithm</w:t>
      </w:r>
      <w:r w:rsidRPr="0096735D">
        <w:tab/>
      </w:r>
      <w:r w:rsidRPr="0096735D">
        <w:fldChar w:fldCharType="begin" w:fldLock="1"/>
      </w:r>
      <w:r w:rsidRPr="0096735D">
        <w:instrText xml:space="preserve"> PAGEREF _Toc178181688 \h </w:instrText>
      </w:r>
      <w:r w:rsidRPr="0096735D">
        <w:fldChar w:fldCharType="separate"/>
      </w:r>
      <w:r w:rsidRPr="0096735D">
        <w:t>70</w:t>
      </w:r>
      <w:r w:rsidRPr="0096735D">
        <w:fldChar w:fldCharType="end"/>
      </w:r>
    </w:p>
    <w:p w14:paraId="16B9D40D" w14:textId="77777777" w:rsidR="00563A72" w:rsidRPr="0096735D" w:rsidRDefault="00563A72">
      <w:pPr>
        <w:pStyle w:val="TOC4"/>
        <w:rPr>
          <w:rFonts w:ascii="Calibri" w:hAnsi="Calibri"/>
          <w:kern w:val="2"/>
          <w:sz w:val="22"/>
          <w:szCs w:val="22"/>
        </w:rPr>
      </w:pPr>
      <w:r w:rsidRPr="0096735D">
        <w:t>6.4.3.2</w:t>
      </w:r>
      <w:r w:rsidRPr="0096735D">
        <w:rPr>
          <w:rFonts w:ascii="Calibri" w:hAnsi="Calibri"/>
          <w:kern w:val="2"/>
          <w:sz w:val="22"/>
          <w:szCs w:val="22"/>
        </w:rPr>
        <w:tab/>
      </w:r>
      <w:r w:rsidRPr="0096735D">
        <w:t>NAS integrity activation</w:t>
      </w:r>
      <w:r w:rsidRPr="0096735D">
        <w:tab/>
      </w:r>
      <w:r w:rsidRPr="0096735D">
        <w:fldChar w:fldCharType="begin" w:fldLock="1"/>
      </w:r>
      <w:r w:rsidRPr="0096735D">
        <w:instrText xml:space="preserve"> PAGEREF _Toc178181689 \h </w:instrText>
      </w:r>
      <w:r w:rsidRPr="0096735D">
        <w:fldChar w:fldCharType="separate"/>
      </w:r>
      <w:r w:rsidRPr="0096735D">
        <w:t>71</w:t>
      </w:r>
      <w:r w:rsidRPr="0096735D">
        <w:fldChar w:fldCharType="end"/>
      </w:r>
    </w:p>
    <w:p w14:paraId="7208A434" w14:textId="77777777" w:rsidR="00563A72" w:rsidRPr="0096735D" w:rsidRDefault="00563A72">
      <w:pPr>
        <w:pStyle w:val="TOC4"/>
        <w:rPr>
          <w:rFonts w:ascii="Calibri" w:hAnsi="Calibri"/>
          <w:kern w:val="2"/>
          <w:sz w:val="22"/>
          <w:szCs w:val="22"/>
        </w:rPr>
      </w:pPr>
      <w:r w:rsidRPr="0096735D">
        <w:t>6.4.3.3</w:t>
      </w:r>
      <w:r w:rsidRPr="0096735D">
        <w:rPr>
          <w:rFonts w:ascii="Calibri" w:hAnsi="Calibri"/>
          <w:kern w:val="2"/>
          <w:sz w:val="22"/>
          <w:szCs w:val="22"/>
        </w:rPr>
        <w:tab/>
      </w:r>
      <w:r w:rsidRPr="0096735D">
        <w:t>NAS integrity failure handling</w:t>
      </w:r>
      <w:r w:rsidRPr="0096735D">
        <w:tab/>
      </w:r>
      <w:r w:rsidRPr="0096735D">
        <w:fldChar w:fldCharType="begin" w:fldLock="1"/>
      </w:r>
      <w:r w:rsidRPr="0096735D">
        <w:instrText xml:space="preserve"> PAGEREF _Toc178181690 \h </w:instrText>
      </w:r>
      <w:r w:rsidRPr="0096735D">
        <w:fldChar w:fldCharType="separate"/>
      </w:r>
      <w:r w:rsidRPr="0096735D">
        <w:t>71</w:t>
      </w:r>
      <w:r w:rsidRPr="0096735D">
        <w:fldChar w:fldCharType="end"/>
      </w:r>
    </w:p>
    <w:p w14:paraId="5090428B" w14:textId="77777777" w:rsidR="00563A72" w:rsidRPr="0096735D" w:rsidRDefault="00563A72">
      <w:pPr>
        <w:pStyle w:val="TOC3"/>
        <w:rPr>
          <w:rFonts w:ascii="Calibri" w:hAnsi="Calibri"/>
          <w:kern w:val="2"/>
          <w:sz w:val="22"/>
          <w:szCs w:val="22"/>
        </w:rPr>
      </w:pPr>
      <w:r w:rsidRPr="0096735D">
        <w:t>6.4.4</w:t>
      </w:r>
      <w:r w:rsidRPr="0096735D">
        <w:rPr>
          <w:rFonts w:ascii="Calibri" w:hAnsi="Calibri"/>
          <w:kern w:val="2"/>
          <w:sz w:val="22"/>
          <w:szCs w:val="22"/>
        </w:rPr>
        <w:tab/>
      </w:r>
      <w:r w:rsidRPr="0096735D">
        <w:t>NAS confidentiality mechanisms</w:t>
      </w:r>
      <w:r w:rsidRPr="0096735D">
        <w:tab/>
      </w:r>
      <w:r w:rsidRPr="0096735D">
        <w:fldChar w:fldCharType="begin" w:fldLock="1"/>
      </w:r>
      <w:r w:rsidRPr="0096735D">
        <w:instrText xml:space="preserve"> PAGEREF _Toc178181691 \h </w:instrText>
      </w:r>
      <w:r w:rsidRPr="0096735D">
        <w:fldChar w:fldCharType="separate"/>
      </w:r>
      <w:r w:rsidRPr="0096735D">
        <w:t>71</w:t>
      </w:r>
      <w:r w:rsidRPr="0096735D">
        <w:fldChar w:fldCharType="end"/>
      </w:r>
    </w:p>
    <w:p w14:paraId="4955BED0" w14:textId="77777777" w:rsidR="00563A72" w:rsidRPr="0096735D" w:rsidRDefault="00563A72">
      <w:pPr>
        <w:pStyle w:val="TOC4"/>
        <w:rPr>
          <w:rFonts w:ascii="Calibri" w:hAnsi="Calibri"/>
          <w:kern w:val="2"/>
          <w:sz w:val="22"/>
          <w:szCs w:val="22"/>
        </w:rPr>
      </w:pPr>
      <w:r w:rsidRPr="0096735D">
        <w:t>6.4.4.0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_Toc178181692 \h </w:instrText>
      </w:r>
      <w:r w:rsidRPr="0096735D">
        <w:fldChar w:fldCharType="separate"/>
      </w:r>
      <w:r w:rsidRPr="0096735D">
        <w:t>71</w:t>
      </w:r>
      <w:r w:rsidRPr="0096735D">
        <w:fldChar w:fldCharType="end"/>
      </w:r>
    </w:p>
    <w:p w14:paraId="7986161D" w14:textId="77777777" w:rsidR="00563A72" w:rsidRPr="0096735D" w:rsidRDefault="00563A72">
      <w:pPr>
        <w:pStyle w:val="TOC4"/>
        <w:rPr>
          <w:rFonts w:ascii="Calibri" w:hAnsi="Calibri"/>
          <w:kern w:val="2"/>
          <w:sz w:val="22"/>
          <w:szCs w:val="22"/>
        </w:rPr>
      </w:pPr>
      <w:r w:rsidRPr="0096735D">
        <w:t>6.4.4.1</w:t>
      </w:r>
      <w:r w:rsidRPr="0096735D">
        <w:rPr>
          <w:rFonts w:ascii="Calibri" w:hAnsi="Calibri"/>
          <w:kern w:val="2"/>
          <w:sz w:val="22"/>
          <w:szCs w:val="22"/>
        </w:rPr>
        <w:tab/>
      </w:r>
      <w:r w:rsidRPr="0096735D">
        <w:t>NAS input parameters to confidentiality algorithm</w:t>
      </w:r>
      <w:r w:rsidRPr="0096735D">
        <w:tab/>
      </w:r>
      <w:r w:rsidRPr="0096735D">
        <w:fldChar w:fldCharType="begin" w:fldLock="1"/>
      </w:r>
      <w:r w:rsidRPr="0096735D">
        <w:instrText xml:space="preserve"> PAGEREF _Toc178181693 \h </w:instrText>
      </w:r>
      <w:r w:rsidRPr="0096735D">
        <w:fldChar w:fldCharType="separate"/>
      </w:r>
      <w:r w:rsidRPr="0096735D">
        <w:t>71</w:t>
      </w:r>
      <w:r w:rsidRPr="0096735D">
        <w:fldChar w:fldCharType="end"/>
      </w:r>
    </w:p>
    <w:p w14:paraId="280B4D99" w14:textId="77777777" w:rsidR="00563A72" w:rsidRPr="0096735D" w:rsidRDefault="00563A72">
      <w:pPr>
        <w:pStyle w:val="TOC4"/>
        <w:rPr>
          <w:rFonts w:ascii="Calibri" w:hAnsi="Calibri"/>
          <w:kern w:val="2"/>
          <w:sz w:val="22"/>
          <w:szCs w:val="22"/>
        </w:rPr>
      </w:pPr>
      <w:r w:rsidRPr="0096735D">
        <w:t>6.4.4.2</w:t>
      </w:r>
      <w:r w:rsidRPr="0096735D">
        <w:rPr>
          <w:rFonts w:ascii="Calibri" w:hAnsi="Calibri"/>
          <w:kern w:val="2"/>
          <w:sz w:val="22"/>
          <w:szCs w:val="22"/>
        </w:rPr>
        <w:tab/>
      </w:r>
      <w:r w:rsidRPr="0096735D">
        <w:t>NAS confidentiality activation</w:t>
      </w:r>
      <w:r w:rsidRPr="0096735D">
        <w:tab/>
      </w:r>
      <w:r w:rsidRPr="0096735D">
        <w:fldChar w:fldCharType="begin" w:fldLock="1"/>
      </w:r>
      <w:r w:rsidRPr="0096735D">
        <w:instrText xml:space="preserve"> PAGEREF _Toc178181694 \h </w:instrText>
      </w:r>
      <w:r w:rsidRPr="0096735D">
        <w:fldChar w:fldCharType="separate"/>
      </w:r>
      <w:r w:rsidRPr="0096735D">
        <w:t>71</w:t>
      </w:r>
      <w:r w:rsidRPr="0096735D">
        <w:fldChar w:fldCharType="end"/>
      </w:r>
    </w:p>
    <w:p w14:paraId="54ACB22F" w14:textId="77777777" w:rsidR="00563A72" w:rsidRPr="0096735D" w:rsidRDefault="00563A72">
      <w:pPr>
        <w:pStyle w:val="TOC3"/>
        <w:rPr>
          <w:rFonts w:ascii="Calibri" w:hAnsi="Calibri"/>
          <w:kern w:val="2"/>
          <w:sz w:val="22"/>
          <w:szCs w:val="22"/>
        </w:rPr>
      </w:pPr>
      <w:r w:rsidRPr="0096735D">
        <w:t>6.4.5</w:t>
      </w:r>
      <w:r w:rsidRPr="0096735D">
        <w:rPr>
          <w:rFonts w:ascii="Calibri" w:hAnsi="Calibri"/>
          <w:kern w:val="2"/>
          <w:sz w:val="22"/>
          <w:szCs w:val="22"/>
        </w:rPr>
        <w:tab/>
      </w:r>
      <w:r w:rsidRPr="0096735D">
        <w:t>Handling of NAS COUNTs</w:t>
      </w:r>
      <w:r w:rsidRPr="0096735D">
        <w:tab/>
      </w:r>
      <w:r w:rsidRPr="0096735D">
        <w:fldChar w:fldCharType="begin" w:fldLock="1"/>
      </w:r>
      <w:r w:rsidRPr="0096735D">
        <w:instrText xml:space="preserve"> PAGEREF _Toc178181695 \h </w:instrText>
      </w:r>
      <w:r w:rsidRPr="0096735D">
        <w:fldChar w:fldCharType="separate"/>
      </w:r>
      <w:r w:rsidRPr="0096735D">
        <w:t>72</w:t>
      </w:r>
      <w:r w:rsidRPr="0096735D">
        <w:fldChar w:fldCharType="end"/>
      </w:r>
    </w:p>
    <w:p w14:paraId="003C997B" w14:textId="77777777" w:rsidR="00563A72" w:rsidRPr="0096735D" w:rsidRDefault="00563A72">
      <w:pPr>
        <w:pStyle w:val="TOC3"/>
        <w:rPr>
          <w:rFonts w:ascii="Calibri" w:hAnsi="Calibri"/>
          <w:kern w:val="2"/>
          <w:sz w:val="22"/>
          <w:szCs w:val="22"/>
        </w:rPr>
      </w:pPr>
      <w:r w:rsidRPr="0096735D">
        <w:t>6.4.6</w:t>
      </w:r>
      <w:r w:rsidRPr="0096735D">
        <w:rPr>
          <w:rFonts w:ascii="Calibri" w:hAnsi="Calibri"/>
          <w:kern w:val="2"/>
          <w:sz w:val="22"/>
          <w:szCs w:val="22"/>
        </w:rPr>
        <w:tab/>
      </w:r>
      <w:r w:rsidRPr="0096735D">
        <w:t>Protection of initial NAS message</w:t>
      </w:r>
      <w:r w:rsidRPr="0096735D">
        <w:tab/>
      </w:r>
      <w:r w:rsidRPr="0096735D">
        <w:fldChar w:fldCharType="begin" w:fldLock="1"/>
      </w:r>
      <w:r w:rsidRPr="0096735D">
        <w:instrText xml:space="preserve"> PAGEREF _Toc178181696 \h </w:instrText>
      </w:r>
      <w:r w:rsidRPr="0096735D">
        <w:fldChar w:fldCharType="separate"/>
      </w:r>
      <w:r w:rsidRPr="0096735D">
        <w:t>72</w:t>
      </w:r>
      <w:r w:rsidRPr="0096735D">
        <w:fldChar w:fldCharType="end"/>
      </w:r>
    </w:p>
    <w:p w14:paraId="2FD8C672" w14:textId="77777777" w:rsidR="00563A72" w:rsidRPr="0096735D" w:rsidRDefault="00563A72">
      <w:pPr>
        <w:pStyle w:val="TOC3"/>
        <w:rPr>
          <w:rFonts w:ascii="Calibri" w:hAnsi="Calibri"/>
          <w:kern w:val="2"/>
          <w:sz w:val="22"/>
          <w:szCs w:val="22"/>
        </w:rPr>
      </w:pPr>
      <w:r w:rsidRPr="0096735D">
        <w:t>6.4.7</w:t>
      </w:r>
      <w:r w:rsidRPr="0096735D">
        <w:rPr>
          <w:rFonts w:ascii="Calibri" w:hAnsi="Calibri"/>
          <w:kern w:val="2"/>
          <w:sz w:val="22"/>
          <w:szCs w:val="22"/>
        </w:rPr>
        <w:tab/>
      </w:r>
      <w:r w:rsidRPr="0096735D">
        <w:t>Security aspects of SMS over NAS</w:t>
      </w:r>
      <w:r w:rsidRPr="0096735D">
        <w:tab/>
      </w:r>
      <w:r w:rsidRPr="0096735D">
        <w:fldChar w:fldCharType="begin" w:fldLock="1"/>
      </w:r>
      <w:r w:rsidRPr="0096735D">
        <w:instrText xml:space="preserve"> PAGEREF _Toc178181697 \h </w:instrText>
      </w:r>
      <w:r w:rsidRPr="0096735D">
        <w:fldChar w:fldCharType="separate"/>
      </w:r>
      <w:r w:rsidRPr="0096735D">
        <w:t>73</w:t>
      </w:r>
      <w:r w:rsidRPr="0096735D">
        <w:fldChar w:fldCharType="end"/>
      </w:r>
    </w:p>
    <w:p w14:paraId="2A41D730" w14:textId="77777777" w:rsidR="00563A72" w:rsidRPr="0096735D" w:rsidRDefault="00563A72">
      <w:pPr>
        <w:pStyle w:val="TOC2"/>
        <w:rPr>
          <w:rFonts w:ascii="Calibri" w:hAnsi="Calibri"/>
          <w:kern w:val="2"/>
          <w:sz w:val="22"/>
          <w:szCs w:val="22"/>
        </w:rPr>
      </w:pPr>
      <w:r w:rsidRPr="0096735D">
        <w:t>6.5</w:t>
      </w:r>
      <w:r w:rsidRPr="0096735D">
        <w:rPr>
          <w:rFonts w:ascii="Calibri" w:hAnsi="Calibri"/>
          <w:kern w:val="2"/>
          <w:sz w:val="22"/>
          <w:szCs w:val="22"/>
        </w:rPr>
        <w:tab/>
      </w:r>
      <w:r w:rsidRPr="0096735D">
        <w:t>RRC security mechanisms</w:t>
      </w:r>
      <w:r w:rsidRPr="0096735D">
        <w:tab/>
      </w:r>
      <w:r w:rsidRPr="0096735D">
        <w:fldChar w:fldCharType="begin" w:fldLock="1"/>
      </w:r>
      <w:r w:rsidRPr="0096735D">
        <w:instrText xml:space="preserve"> PAGEREF _Toc178181698 \h </w:instrText>
      </w:r>
      <w:r w:rsidRPr="0096735D">
        <w:fldChar w:fldCharType="separate"/>
      </w:r>
      <w:r w:rsidRPr="0096735D">
        <w:t>73</w:t>
      </w:r>
      <w:r w:rsidRPr="0096735D">
        <w:fldChar w:fldCharType="end"/>
      </w:r>
    </w:p>
    <w:p w14:paraId="3AE91126" w14:textId="77777777" w:rsidR="00563A72" w:rsidRPr="0096735D" w:rsidRDefault="00563A72">
      <w:pPr>
        <w:pStyle w:val="TOC3"/>
        <w:rPr>
          <w:rFonts w:ascii="Calibri" w:hAnsi="Calibri"/>
          <w:kern w:val="2"/>
          <w:sz w:val="22"/>
          <w:szCs w:val="22"/>
        </w:rPr>
      </w:pPr>
      <w:r w:rsidRPr="0096735D">
        <w:t>6.5.1</w:t>
      </w:r>
      <w:r w:rsidRPr="0096735D">
        <w:rPr>
          <w:rFonts w:ascii="Calibri" w:hAnsi="Calibri"/>
          <w:kern w:val="2"/>
          <w:sz w:val="22"/>
          <w:szCs w:val="22"/>
        </w:rPr>
        <w:tab/>
      </w:r>
      <w:r w:rsidRPr="0096735D">
        <w:t>RRC integrity mechanisms</w:t>
      </w:r>
      <w:r w:rsidRPr="0096735D">
        <w:tab/>
      </w:r>
      <w:r w:rsidRPr="0096735D">
        <w:fldChar w:fldCharType="begin" w:fldLock="1"/>
      </w:r>
      <w:r w:rsidRPr="0096735D">
        <w:instrText xml:space="preserve"> PAGEREF _Toc178181699 \h </w:instrText>
      </w:r>
      <w:r w:rsidRPr="0096735D">
        <w:fldChar w:fldCharType="separate"/>
      </w:r>
      <w:r w:rsidRPr="0096735D">
        <w:t>73</w:t>
      </w:r>
      <w:r w:rsidRPr="0096735D">
        <w:fldChar w:fldCharType="end"/>
      </w:r>
    </w:p>
    <w:p w14:paraId="1A43A7F0" w14:textId="77777777" w:rsidR="00563A72" w:rsidRPr="0096735D" w:rsidRDefault="00563A72">
      <w:pPr>
        <w:pStyle w:val="TOC3"/>
        <w:rPr>
          <w:rFonts w:ascii="Calibri" w:hAnsi="Calibri"/>
          <w:kern w:val="2"/>
          <w:sz w:val="22"/>
          <w:szCs w:val="22"/>
        </w:rPr>
      </w:pPr>
      <w:r w:rsidRPr="0096735D">
        <w:t>6.5.2</w:t>
      </w:r>
      <w:r w:rsidRPr="0096735D">
        <w:rPr>
          <w:rFonts w:ascii="Calibri" w:hAnsi="Calibri"/>
          <w:kern w:val="2"/>
          <w:sz w:val="22"/>
          <w:szCs w:val="22"/>
        </w:rPr>
        <w:tab/>
      </w:r>
      <w:r w:rsidRPr="0096735D">
        <w:t>RRC confidentiality mechanisms</w:t>
      </w:r>
      <w:r w:rsidRPr="0096735D">
        <w:tab/>
      </w:r>
      <w:r w:rsidRPr="0096735D">
        <w:fldChar w:fldCharType="begin" w:fldLock="1"/>
      </w:r>
      <w:r w:rsidRPr="0096735D">
        <w:instrText xml:space="preserve"> PAGEREF _Toc178181700 \h </w:instrText>
      </w:r>
      <w:r w:rsidRPr="0096735D">
        <w:fldChar w:fldCharType="separate"/>
      </w:r>
      <w:r w:rsidRPr="0096735D">
        <w:t>74</w:t>
      </w:r>
      <w:r w:rsidRPr="0096735D">
        <w:fldChar w:fldCharType="end"/>
      </w:r>
    </w:p>
    <w:p w14:paraId="308E6074" w14:textId="77777777" w:rsidR="00563A72" w:rsidRPr="0096735D" w:rsidRDefault="00563A72">
      <w:pPr>
        <w:pStyle w:val="TOC3"/>
        <w:rPr>
          <w:rFonts w:ascii="Calibri" w:hAnsi="Calibri"/>
          <w:kern w:val="2"/>
          <w:sz w:val="22"/>
          <w:szCs w:val="22"/>
        </w:rPr>
      </w:pPr>
      <w:r w:rsidRPr="0096735D">
        <w:t>6.5.3</w:t>
      </w:r>
      <w:r w:rsidRPr="0096735D">
        <w:rPr>
          <w:rFonts w:ascii="Calibri" w:hAnsi="Calibri"/>
          <w:kern w:val="2"/>
          <w:sz w:val="22"/>
          <w:szCs w:val="22"/>
        </w:rPr>
        <w:tab/>
      </w:r>
      <w:r w:rsidRPr="0096735D">
        <w:t>RRC UE capability transfer procedure</w:t>
      </w:r>
      <w:r w:rsidRPr="0096735D">
        <w:tab/>
      </w:r>
      <w:r w:rsidRPr="0096735D">
        <w:fldChar w:fldCharType="begin" w:fldLock="1"/>
      </w:r>
      <w:r w:rsidRPr="0096735D">
        <w:instrText xml:space="preserve"> PAGEREF _Toc178181701 \h </w:instrText>
      </w:r>
      <w:r w:rsidRPr="0096735D">
        <w:fldChar w:fldCharType="separate"/>
      </w:r>
      <w:r w:rsidRPr="0096735D">
        <w:t>74</w:t>
      </w:r>
      <w:r w:rsidRPr="0096735D">
        <w:fldChar w:fldCharType="end"/>
      </w:r>
    </w:p>
    <w:p w14:paraId="611719CE" w14:textId="77777777" w:rsidR="00563A72" w:rsidRPr="0096735D" w:rsidRDefault="00563A72">
      <w:pPr>
        <w:pStyle w:val="TOC2"/>
        <w:rPr>
          <w:rFonts w:ascii="Calibri" w:hAnsi="Calibri"/>
          <w:kern w:val="2"/>
          <w:sz w:val="22"/>
          <w:szCs w:val="22"/>
        </w:rPr>
      </w:pPr>
      <w:r w:rsidRPr="0096735D">
        <w:t>6.6</w:t>
      </w:r>
      <w:r w:rsidRPr="0096735D">
        <w:rPr>
          <w:rFonts w:ascii="Calibri" w:hAnsi="Calibri"/>
          <w:kern w:val="2"/>
          <w:sz w:val="22"/>
          <w:szCs w:val="22"/>
        </w:rPr>
        <w:tab/>
      </w:r>
      <w:r w:rsidRPr="0096735D">
        <w:t>UP security mechanisms</w:t>
      </w:r>
      <w:r w:rsidRPr="0096735D">
        <w:tab/>
      </w:r>
      <w:r w:rsidRPr="0096735D">
        <w:fldChar w:fldCharType="begin" w:fldLock="1"/>
      </w:r>
      <w:r w:rsidRPr="0096735D">
        <w:instrText xml:space="preserve"> PAGEREF _Toc178181702 \h </w:instrText>
      </w:r>
      <w:r w:rsidRPr="0096735D">
        <w:fldChar w:fldCharType="separate"/>
      </w:r>
      <w:r w:rsidRPr="0096735D">
        <w:t>74</w:t>
      </w:r>
      <w:r w:rsidRPr="0096735D">
        <w:fldChar w:fldCharType="end"/>
      </w:r>
    </w:p>
    <w:p w14:paraId="4E45E19B" w14:textId="77777777" w:rsidR="00563A72" w:rsidRPr="0096735D" w:rsidRDefault="00563A72">
      <w:pPr>
        <w:pStyle w:val="TOC3"/>
        <w:rPr>
          <w:rFonts w:ascii="Calibri" w:hAnsi="Calibri"/>
          <w:kern w:val="2"/>
          <w:sz w:val="22"/>
          <w:szCs w:val="22"/>
        </w:rPr>
      </w:pPr>
      <w:r w:rsidRPr="0096735D">
        <w:t>6.6.1</w:t>
      </w:r>
      <w:r w:rsidRPr="0096735D">
        <w:rPr>
          <w:rFonts w:ascii="Calibri" w:hAnsi="Calibri"/>
          <w:kern w:val="2"/>
          <w:sz w:val="22"/>
          <w:szCs w:val="22"/>
        </w:rPr>
        <w:tab/>
      </w:r>
      <w:r w:rsidRPr="0096735D">
        <w:t>UP security policy</w:t>
      </w:r>
      <w:r w:rsidRPr="0096735D">
        <w:tab/>
      </w:r>
      <w:r w:rsidRPr="0096735D">
        <w:fldChar w:fldCharType="begin" w:fldLock="1"/>
      </w:r>
      <w:r w:rsidRPr="0096735D">
        <w:instrText xml:space="preserve"> PAGEREF _Toc178181703 \h </w:instrText>
      </w:r>
      <w:r w:rsidRPr="0096735D">
        <w:fldChar w:fldCharType="separate"/>
      </w:r>
      <w:r w:rsidRPr="0096735D">
        <w:t>74</w:t>
      </w:r>
      <w:r w:rsidRPr="0096735D">
        <w:fldChar w:fldCharType="end"/>
      </w:r>
    </w:p>
    <w:p w14:paraId="69ECD51E" w14:textId="77777777" w:rsidR="00563A72" w:rsidRPr="0096735D" w:rsidRDefault="00563A72">
      <w:pPr>
        <w:pStyle w:val="TOC3"/>
        <w:rPr>
          <w:rFonts w:ascii="Calibri" w:hAnsi="Calibri"/>
          <w:kern w:val="2"/>
          <w:sz w:val="22"/>
          <w:szCs w:val="22"/>
        </w:rPr>
      </w:pPr>
      <w:r w:rsidRPr="0096735D">
        <w:t>6.6.2</w:t>
      </w:r>
      <w:r w:rsidRPr="0096735D">
        <w:rPr>
          <w:rFonts w:ascii="Calibri" w:hAnsi="Calibri"/>
          <w:kern w:val="2"/>
          <w:sz w:val="22"/>
          <w:szCs w:val="22"/>
        </w:rPr>
        <w:tab/>
      </w:r>
      <w:r w:rsidRPr="0096735D">
        <w:t>UP security activation mechanism</w:t>
      </w:r>
      <w:r w:rsidRPr="0096735D">
        <w:tab/>
      </w:r>
      <w:r w:rsidRPr="0096735D">
        <w:fldChar w:fldCharType="begin" w:fldLock="1"/>
      </w:r>
      <w:r w:rsidRPr="0096735D">
        <w:instrText xml:space="preserve"> PAGEREF _Toc178181704 \h </w:instrText>
      </w:r>
      <w:r w:rsidRPr="0096735D">
        <w:fldChar w:fldCharType="separate"/>
      </w:r>
      <w:r w:rsidRPr="0096735D">
        <w:t>75</w:t>
      </w:r>
      <w:r w:rsidRPr="0096735D">
        <w:fldChar w:fldCharType="end"/>
      </w:r>
    </w:p>
    <w:p w14:paraId="3DB8C99F" w14:textId="77777777" w:rsidR="00563A72" w:rsidRPr="0096735D" w:rsidRDefault="00563A72">
      <w:pPr>
        <w:pStyle w:val="TOC3"/>
        <w:rPr>
          <w:rFonts w:ascii="Calibri" w:hAnsi="Calibri"/>
          <w:kern w:val="2"/>
          <w:sz w:val="22"/>
          <w:szCs w:val="22"/>
        </w:rPr>
      </w:pPr>
      <w:r w:rsidRPr="0096735D">
        <w:t>6.6.3</w:t>
      </w:r>
      <w:r w:rsidRPr="0096735D">
        <w:rPr>
          <w:rFonts w:ascii="Calibri" w:hAnsi="Calibri"/>
          <w:kern w:val="2"/>
          <w:sz w:val="22"/>
          <w:szCs w:val="22"/>
        </w:rPr>
        <w:tab/>
      </w:r>
      <w:r w:rsidRPr="0096735D">
        <w:t>UP confidentiality mechanisms</w:t>
      </w:r>
      <w:r w:rsidRPr="0096735D">
        <w:tab/>
      </w:r>
      <w:r w:rsidRPr="0096735D">
        <w:fldChar w:fldCharType="begin" w:fldLock="1"/>
      </w:r>
      <w:r w:rsidRPr="0096735D">
        <w:instrText xml:space="preserve"> PAGEREF _Toc178181705 \h </w:instrText>
      </w:r>
      <w:r w:rsidRPr="0096735D">
        <w:fldChar w:fldCharType="separate"/>
      </w:r>
      <w:r w:rsidRPr="0096735D">
        <w:t>77</w:t>
      </w:r>
      <w:r w:rsidRPr="0096735D">
        <w:fldChar w:fldCharType="end"/>
      </w:r>
    </w:p>
    <w:p w14:paraId="751BBDE9" w14:textId="77777777" w:rsidR="00563A72" w:rsidRPr="0096735D" w:rsidRDefault="00563A72">
      <w:pPr>
        <w:pStyle w:val="TOC3"/>
        <w:rPr>
          <w:rFonts w:ascii="Calibri" w:hAnsi="Calibri"/>
          <w:kern w:val="2"/>
          <w:sz w:val="22"/>
          <w:szCs w:val="22"/>
        </w:rPr>
      </w:pPr>
      <w:r w:rsidRPr="0096735D">
        <w:t>6.6.4</w:t>
      </w:r>
      <w:r w:rsidRPr="0096735D">
        <w:rPr>
          <w:rFonts w:ascii="Calibri" w:hAnsi="Calibri"/>
          <w:kern w:val="2"/>
          <w:sz w:val="22"/>
          <w:szCs w:val="22"/>
        </w:rPr>
        <w:tab/>
      </w:r>
      <w:r w:rsidRPr="0096735D">
        <w:t>UP integrity mechanisms</w:t>
      </w:r>
      <w:r w:rsidRPr="0096735D">
        <w:tab/>
      </w:r>
      <w:r w:rsidRPr="0096735D">
        <w:fldChar w:fldCharType="begin" w:fldLock="1"/>
      </w:r>
      <w:r w:rsidRPr="0096735D">
        <w:instrText xml:space="preserve"> PAGEREF _Toc178181706 \h </w:instrText>
      </w:r>
      <w:r w:rsidRPr="0096735D">
        <w:fldChar w:fldCharType="separate"/>
      </w:r>
      <w:r w:rsidRPr="0096735D">
        <w:t>77</w:t>
      </w:r>
      <w:r w:rsidRPr="0096735D">
        <w:fldChar w:fldCharType="end"/>
      </w:r>
    </w:p>
    <w:p w14:paraId="44519C17" w14:textId="77777777" w:rsidR="00563A72" w:rsidRPr="0096735D" w:rsidRDefault="00563A72">
      <w:pPr>
        <w:pStyle w:val="TOC4"/>
        <w:rPr>
          <w:rFonts w:ascii="Calibri" w:hAnsi="Calibri"/>
          <w:kern w:val="2"/>
          <w:sz w:val="22"/>
          <w:szCs w:val="22"/>
        </w:rPr>
      </w:pPr>
      <w:r w:rsidRPr="0096735D">
        <w:t>6.6.4.1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_Toc178181707 \h </w:instrText>
      </w:r>
      <w:r w:rsidRPr="0096735D">
        <w:fldChar w:fldCharType="separate"/>
      </w:r>
      <w:r w:rsidRPr="0096735D">
        <w:t>77</w:t>
      </w:r>
      <w:r w:rsidRPr="0096735D">
        <w:fldChar w:fldCharType="end"/>
      </w:r>
    </w:p>
    <w:p w14:paraId="09DDEF5B" w14:textId="77777777" w:rsidR="00563A72" w:rsidRPr="0096735D" w:rsidRDefault="00563A72">
      <w:pPr>
        <w:pStyle w:val="TOC4"/>
        <w:rPr>
          <w:rFonts w:ascii="Calibri" w:hAnsi="Calibri"/>
          <w:kern w:val="2"/>
          <w:sz w:val="22"/>
          <w:szCs w:val="22"/>
        </w:rPr>
      </w:pPr>
      <w:r w:rsidRPr="0096735D">
        <w:t>6.6.4.2</w:t>
      </w:r>
      <w:r w:rsidRPr="0096735D">
        <w:rPr>
          <w:rFonts w:ascii="Calibri" w:hAnsi="Calibri"/>
          <w:kern w:val="2"/>
          <w:sz w:val="22"/>
          <w:szCs w:val="22"/>
        </w:rPr>
        <w:tab/>
      </w:r>
      <w:r w:rsidRPr="0096735D">
        <w:t>UP integrity mechanisms between the UE and the gNB</w:t>
      </w:r>
      <w:r w:rsidRPr="0096735D">
        <w:tab/>
      </w:r>
      <w:r w:rsidRPr="0096735D">
        <w:fldChar w:fldCharType="begin" w:fldLock="1"/>
      </w:r>
      <w:r w:rsidRPr="0096735D">
        <w:instrText xml:space="preserve"> PAGEREF _Toc178181708 \h </w:instrText>
      </w:r>
      <w:r w:rsidRPr="0096735D">
        <w:fldChar w:fldCharType="separate"/>
      </w:r>
      <w:r w:rsidRPr="0096735D">
        <w:t>77</w:t>
      </w:r>
      <w:r w:rsidRPr="0096735D">
        <w:fldChar w:fldCharType="end"/>
      </w:r>
    </w:p>
    <w:p w14:paraId="22343719" w14:textId="77777777" w:rsidR="00563A72" w:rsidRPr="0096735D" w:rsidRDefault="00563A72">
      <w:pPr>
        <w:pStyle w:val="TOC4"/>
        <w:rPr>
          <w:rFonts w:ascii="Calibri" w:hAnsi="Calibri"/>
          <w:kern w:val="2"/>
          <w:sz w:val="22"/>
          <w:szCs w:val="22"/>
        </w:rPr>
      </w:pPr>
      <w:r w:rsidRPr="0096735D">
        <w:t>6.6.4.3</w:t>
      </w:r>
      <w:r w:rsidRPr="0096735D">
        <w:rPr>
          <w:rFonts w:ascii="Calibri" w:hAnsi="Calibri"/>
          <w:kern w:val="2"/>
          <w:sz w:val="22"/>
          <w:szCs w:val="22"/>
        </w:rPr>
        <w:tab/>
      </w:r>
      <w:r w:rsidRPr="0096735D">
        <w:t>UP integrity mechanisms between the UE and the ng-eNB</w:t>
      </w:r>
      <w:r w:rsidRPr="0096735D">
        <w:tab/>
      </w:r>
      <w:r w:rsidRPr="0096735D">
        <w:fldChar w:fldCharType="begin" w:fldLock="1"/>
      </w:r>
      <w:r w:rsidRPr="0096735D">
        <w:instrText xml:space="preserve"> PAGEREF _Toc178181709 \h </w:instrText>
      </w:r>
      <w:r w:rsidRPr="0096735D">
        <w:fldChar w:fldCharType="separate"/>
      </w:r>
      <w:r w:rsidRPr="0096735D">
        <w:t>77</w:t>
      </w:r>
      <w:r w:rsidRPr="0096735D">
        <w:fldChar w:fldCharType="end"/>
      </w:r>
    </w:p>
    <w:p w14:paraId="48328709" w14:textId="77777777" w:rsidR="00563A72" w:rsidRPr="0096735D" w:rsidRDefault="00563A72">
      <w:pPr>
        <w:pStyle w:val="TOC2"/>
        <w:rPr>
          <w:rFonts w:ascii="Calibri" w:hAnsi="Calibri"/>
          <w:kern w:val="2"/>
          <w:sz w:val="22"/>
          <w:szCs w:val="22"/>
        </w:rPr>
      </w:pPr>
      <w:r w:rsidRPr="0096735D">
        <w:t>6.7</w:t>
      </w:r>
      <w:r w:rsidRPr="0096735D">
        <w:rPr>
          <w:rFonts w:ascii="Calibri" w:hAnsi="Calibri"/>
          <w:kern w:val="2"/>
          <w:sz w:val="22"/>
          <w:szCs w:val="22"/>
        </w:rPr>
        <w:tab/>
      </w:r>
      <w:r w:rsidRPr="0096735D">
        <w:t>Security algorithm selection, key establishment and security mode command procedure</w:t>
      </w:r>
      <w:r w:rsidRPr="0096735D">
        <w:tab/>
      </w:r>
      <w:r w:rsidRPr="0096735D">
        <w:fldChar w:fldCharType="begin" w:fldLock="1"/>
      </w:r>
      <w:r w:rsidRPr="0096735D">
        <w:instrText xml:space="preserve"> PAGEREF _Toc178181710 \h </w:instrText>
      </w:r>
      <w:r w:rsidRPr="0096735D">
        <w:fldChar w:fldCharType="separate"/>
      </w:r>
      <w:r w:rsidRPr="0096735D">
        <w:t>78</w:t>
      </w:r>
      <w:r w:rsidRPr="0096735D">
        <w:fldChar w:fldCharType="end"/>
      </w:r>
    </w:p>
    <w:p w14:paraId="55732CA6" w14:textId="77777777" w:rsidR="00563A72" w:rsidRPr="0096735D" w:rsidRDefault="00563A72">
      <w:pPr>
        <w:pStyle w:val="TOC3"/>
        <w:rPr>
          <w:rFonts w:ascii="Calibri" w:hAnsi="Calibri"/>
          <w:kern w:val="2"/>
          <w:sz w:val="22"/>
          <w:szCs w:val="22"/>
        </w:rPr>
      </w:pPr>
      <w:r w:rsidRPr="0096735D">
        <w:t>6.7.1</w:t>
      </w:r>
      <w:r w:rsidRPr="0096735D">
        <w:rPr>
          <w:rFonts w:ascii="Calibri" w:hAnsi="Calibri"/>
          <w:kern w:val="2"/>
          <w:sz w:val="22"/>
          <w:szCs w:val="22"/>
        </w:rPr>
        <w:tab/>
      </w:r>
      <w:r w:rsidRPr="0096735D">
        <w:t>Procedures for NAS algorithm selection</w:t>
      </w:r>
      <w:r w:rsidRPr="0096735D">
        <w:tab/>
      </w:r>
      <w:r w:rsidRPr="0096735D">
        <w:fldChar w:fldCharType="begin" w:fldLock="1"/>
      </w:r>
      <w:r w:rsidRPr="0096735D">
        <w:instrText xml:space="preserve"> PAGEREF _Toc178181711 \h </w:instrText>
      </w:r>
      <w:r w:rsidRPr="0096735D">
        <w:fldChar w:fldCharType="separate"/>
      </w:r>
      <w:r w:rsidRPr="0096735D">
        <w:t>78</w:t>
      </w:r>
      <w:r w:rsidRPr="0096735D">
        <w:fldChar w:fldCharType="end"/>
      </w:r>
    </w:p>
    <w:p w14:paraId="3E84C7FA" w14:textId="77777777" w:rsidR="00563A72" w:rsidRPr="0096735D" w:rsidRDefault="00563A72">
      <w:pPr>
        <w:pStyle w:val="TOC4"/>
        <w:rPr>
          <w:rFonts w:ascii="Calibri" w:hAnsi="Calibri"/>
          <w:kern w:val="2"/>
          <w:sz w:val="22"/>
          <w:szCs w:val="22"/>
        </w:rPr>
      </w:pPr>
      <w:r w:rsidRPr="0096735D">
        <w:t>6.7.1.1</w:t>
      </w:r>
      <w:r w:rsidRPr="0096735D">
        <w:rPr>
          <w:rFonts w:ascii="Calibri" w:hAnsi="Calibri"/>
          <w:kern w:val="2"/>
          <w:sz w:val="22"/>
          <w:szCs w:val="22"/>
        </w:rPr>
        <w:tab/>
      </w:r>
      <w:r w:rsidRPr="0096735D">
        <w:t>Initial NAS security context establishment</w:t>
      </w:r>
      <w:r w:rsidRPr="0096735D">
        <w:tab/>
      </w:r>
      <w:r w:rsidRPr="0096735D">
        <w:fldChar w:fldCharType="begin" w:fldLock="1"/>
      </w:r>
      <w:r w:rsidRPr="0096735D">
        <w:instrText xml:space="preserve"> PAGEREF _Toc178181712 \h </w:instrText>
      </w:r>
      <w:r w:rsidRPr="0096735D">
        <w:fldChar w:fldCharType="separate"/>
      </w:r>
      <w:r w:rsidRPr="0096735D">
        <w:t>78</w:t>
      </w:r>
      <w:r w:rsidRPr="0096735D">
        <w:fldChar w:fldCharType="end"/>
      </w:r>
    </w:p>
    <w:p w14:paraId="06F89C56" w14:textId="77777777" w:rsidR="00563A72" w:rsidRPr="0096735D" w:rsidRDefault="00563A72">
      <w:pPr>
        <w:pStyle w:val="TOC4"/>
        <w:rPr>
          <w:rFonts w:ascii="Calibri" w:hAnsi="Calibri"/>
          <w:kern w:val="2"/>
          <w:sz w:val="22"/>
          <w:szCs w:val="22"/>
        </w:rPr>
      </w:pPr>
      <w:r w:rsidRPr="0096735D">
        <w:t>6.7.1.2</w:t>
      </w:r>
      <w:r w:rsidRPr="0096735D">
        <w:rPr>
          <w:rFonts w:ascii="Calibri" w:hAnsi="Calibri"/>
          <w:kern w:val="2"/>
          <w:sz w:val="22"/>
          <w:szCs w:val="22"/>
        </w:rPr>
        <w:tab/>
      </w:r>
      <w:r w:rsidRPr="0096735D">
        <w:t>AMF change</w:t>
      </w:r>
      <w:r w:rsidRPr="0096735D">
        <w:tab/>
      </w:r>
      <w:r w:rsidRPr="0096735D">
        <w:fldChar w:fldCharType="begin" w:fldLock="1"/>
      </w:r>
      <w:r w:rsidRPr="0096735D">
        <w:instrText xml:space="preserve"> PAGEREF _Toc178181713 \h </w:instrText>
      </w:r>
      <w:r w:rsidRPr="0096735D">
        <w:fldChar w:fldCharType="separate"/>
      </w:r>
      <w:r w:rsidRPr="0096735D">
        <w:t>78</w:t>
      </w:r>
      <w:r w:rsidRPr="0096735D">
        <w:fldChar w:fldCharType="end"/>
      </w:r>
    </w:p>
    <w:p w14:paraId="0A9252E8" w14:textId="77777777" w:rsidR="00563A72" w:rsidRPr="0096735D" w:rsidRDefault="00563A72">
      <w:pPr>
        <w:pStyle w:val="TOC3"/>
        <w:rPr>
          <w:rFonts w:ascii="Calibri" w:hAnsi="Calibri"/>
          <w:kern w:val="2"/>
          <w:sz w:val="22"/>
          <w:szCs w:val="22"/>
        </w:rPr>
      </w:pPr>
      <w:r w:rsidRPr="0096735D">
        <w:t>6.7.2</w:t>
      </w:r>
      <w:r w:rsidRPr="0096735D">
        <w:rPr>
          <w:rFonts w:ascii="Calibri" w:hAnsi="Calibri"/>
          <w:kern w:val="2"/>
          <w:sz w:val="22"/>
          <w:szCs w:val="22"/>
        </w:rPr>
        <w:tab/>
      </w:r>
      <w:r w:rsidRPr="0096735D">
        <w:t>NAS security mode command procedure</w:t>
      </w:r>
      <w:r w:rsidRPr="0096735D">
        <w:tab/>
      </w:r>
      <w:r w:rsidRPr="0096735D">
        <w:fldChar w:fldCharType="begin" w:fldLock="1"/>
      </w:r>
      <w:r w:rsidRPr="0096735D">
        <w:instrText xml:space="preserve"> PAGEREF _Toc178181714 \h </w:instrText>
      </w:r>
      <w:r w:rsidRPr="0096735D">
        <w:fldChar w:fldCharType="separate"/>
      </w:r>
      <w:r w:rsidRPr="0096735D">
        <w:t>78</w:t>
      </w:r>
      <w:r w:rsidRPr="0096735D">
        <w:fldChar w:fldCharType="end"/>
      </w:r>
    </w:p>
    <w:p w14:paraId="2A834295" w14:textId="77777777" w:rsidR="00563A72" w:rsidRPr="0096735D" w:rsidRDefault="00563A72">
      <w:pPr>
        <w:pStyle w:val="TOC3"/>
        <w:rPr>
          <w:rFonts w:ascii="Calibri" w:hAnsi="Calibri"/>
          <w:kern w:val="2"/>
          <w:sz w:val="22"/>
          <w:szCs w:val="22"/>
        </w:rPr>
      </w:pPr>
      <w:r w:rsidRPr="0096735D">
        <w:t>6.7.3</w:t>
      </w:r>
      <w:r w:rsidRPr="0096735D">
        <w:rPr>
          <w:rFonts w:ascii="Calibri" w:hAnsi="Calibri"/>
          <w:kern w:val="2"/>
          <w:sz w:val="22"/>
          <w:szCs w:val="22"/>
        </w:rPr>
        <w:tab/>
      </w:r>
      <w:r w:rsidRPr="0096735D">
        <w:t>Procedures for AS algorithm selection</w:t>
      </w:r>
      <w:r w:rsidRPr="0096735D">
        <w:tab/>
      </w:r>
      <w:r w:rsidRPr="0096735D">
        <w:fldChar w:fldCharType="begin" w:fldLock="1"/>
      </w:r>
      <w:r w:rsidRPr="0096735D">
        <w:instrText xml:space="preserve"> PAGEREF _Toc178181715 \h </w:instrText>
      </w:r>
      <w:r w:rsidRPr="0096735D">
        <w:fldChar w:fldCharType="separate"/>
      </w:r>
      <w:r w:rsidRPr="0096735D">
        <w:t>80</w:t>
      </w:r>
      <w:r w:rsidRPr="0096735D">
        <w:fldChar w:fldCharType="end"/>
      </w:r>
    </w:p>
    <w:p w14:paraId="089E1FBB" w14:textId="77777777" w:rsidR="00563A72" w:rsidRPr="0096735D" w:rsidRDefault="00563A72">
      <w:pPr>
        <w:pStyle w:val="TOC4"/>
        <w:rPr>
          <w:rFonts w:ascii="Calibri" w:hAnsi="Calibri"/>
          <w:kern w:val="2"/>
          <w:sz w:val="22"/>
          <w:szCs w:val="22"/>
        </w:rPr>
      </w:pPr>
      <w:r w:rsidRPr="0096735D">
        <w:t>6.7.3.0</w:t>
      </w:r>
      <w:r w:rsidRPr="0096735D">
        <w:rPr>
          <w:rFonts w:ascii="Calibri" w:hAnsi="Calibri"/>
          <w:kern w:val="2"/>
          <w:sz w:val="22"/>
          <w:szCs w:val="22"/>
        </w:rPr>
        <w:tab/>
      </w:r>
      <w:r w:rsidRPr="0096735D">
        <w:t>Initial AS security context establishment</w:t>
      </w:r>
      <w:r w:rsidRPr="0096735D">
        <w:tab/>
      </w:r>
      <w:r w:rsidRPr="0096735D">
        <w:fldChar w:fldCharType="begin" w:fldLock="1"/>
      </w:r>
      <w:r w:rsidRPr="0096735D">
        <w:instrText xml:space="preserve"> PAGEREF _Toc178181716 \h </w:instrText>
      </w:r>
      <w:r w:rsidRPr="0096735D">
        <w:fldChar w:fldCharType="separate"/>
      </w:r>
      <w:r w:rsidRPr="0096735D">
        <w:t>80</w:t>
      </w:r>
      <w:r w:rsidRPr="0096735D">
        <w:fldChar w:fldCharType="end"/>
      </w:r>
    </w:p>
    <w:p w14:paraId="3533F4FE" w14:textId="77777777" w:rsidR="00563A72" w:rsidRPr="00B26A96" w:rsidRDefault="00563A72">
      <w:pPr>
        <w:pStyle w:val="TOC4"/>
        <w:rPr>
          <w:rFonts w:ascii="Calibri" w:hAnsi="Calibri"/>
          <w:kern w:val="2"/>
          <w:sz w:val="22"/>
          <w:szCs w:val="22"/>
          <w:lang w:val="sv-SE"/>
        </w:rPr>
      </w:pPr>
      <w:r w:rsidRPr="00B26A96">
        <w:rPr>
          <w:lang w:val="sv-SE"/>
        </w:rPr>
        <w:t>6.7.3.1</w:t>
      </w:r>
      <w:r w:rsidRPr="00B26A96">
        <w:rPr>
          <w:rFonts w:ascii="Calibri" w:hAnsi="Calibri"/>
          <w:kern w:val="2"/>
          <w:sz w:val="22"/>
          <w:szCs w:val="22"/>
          <w:lang w:val="sv-SE"/>
        </w:rPr>
        <w:tab/>
      </w:r>
      <w:r w:rsidRPr="00B26A96">
        <w:rPr>
          <w:lang w:val="sv-SE"/>
        </w:rPr>
        <w:t>Xn-handover</w:t>
      </w:r>
      <w:r w:rsidRPr="00B26A96">
        <w:rPr>
          <w:lang w:val="sv-SE"/>
        </w:rPr>
        <w:tab/>
      </w:r>
      <w:r w:rsidRPr="0096735D">
        <w:fldChar w:fldCharType="begin" w:fldLock="1"/>
      </w:r>
      <w:r w:rsidRPr="00B26A96">
        <w:rPr>
          <w:lang w:val="sv-SE"/>
        </w:rPr>
        <w:instrText xml:space="preserve"> PAGEREF _Toc178181717 \h </w:instrText>
      </w:r>
      <w:r w:rsidRPr="0096735D">
        <w:fldChar w:fldCharType="separate"/>
      </w:r>
      <w:r w:rsidRPr="00B26A96">
        <w:rPr>
          <w:lang w:val="sv-SE"/>
        </w:rPr>
        <w:t>80</w:t>
      </w:r>
      <w:r w:rsidRPr="0096735D">
        <w:fldChar w:fldCharType="end"/>
      </w:r>
    </w:p>
    <w:p w14:paraId="254A869F" w14:textId="77777777" w:rsidR="00563A72" w:rsidRPr="00B26A96" w:rsidRDefault="00563A72">
      <w:pPr>
        <w:pStyle w:val="TOC4"/>
        <w:rPr>
          <w:rFonts w:ascii="Calibri" w:hAnsi="Calibri"/>
          <w:kern w:val="2"/>
          <w:sz w:val="22"/>
          <w:szCs w:val="22"/>
          <w:lang w:val="sv-SE"/>
        </w:rPr>
      </w:pPr>
      <w:r w:rsidRPr="00B26A96">
        <w:rPr>
          <w:lang w:val="sv-SE"/>
        </w:rPr>
        <w:t>6.7.3.2</w:t>
      </w:r>
      <w:r w:rsidRPr="00B26A96">
        <w:rPr>
          <w:rFonts w:ascii="Calibri" w:hAnsi="Calibri"/>
          <w:kern w:val="2"/>
          <w:sz w:val="22"/>
          <w:szCs w:val="22"/>
          <w:lang w:val="sv-SE"/>
        </w:rPr>
        <w:tab/>
      </w:r>
      <w:r w:rsidRPr="00B26A96">
        <w:rPr>
          <w:lang w:val="sv-SE"/>
        </w:rPr>
        <w:t>N2-handover</w:t>
      </w:r>
      <w:r w:rsidRPr="00B26A96">
        <w:rPr>
          <w:lang w:val="sv-SE"/>
        </w:rPr>
        <w:tab/>
      </w:r>
      <w:r w:rsidRPr="0096735D">
        <w:fldChar w:fldCharType="begin" w:fldLock="1"/>
      </w:r>
      <w:r w:rsidRPr="00B26A96">
        <w:rPr>
          <w:lang w:val="sv-SE"/>
        </w:rPr>
        <w:instrText xml:space="preserve"> PAGEREF _Toc178181718 \h </w:instrText>
      </w:r>
      <w:r w:rsidRPr="0096735D">
        <w:fldChar w:fldCharType="separate"/>
      </w:r>
      <w:r w:rsidRPr="00B26A96">
        <w:rPr>
          <w:lang w:val="sv-SE"/>
        </w:rPr>
        <w:t>80</w:t>
      </w:r>
      <w:r w:rsidRPr="0096735D">
        <w:fldChar w:fldCharType="end"/>
      </w:r>
    </w:p>
    <w:p w14:paraId="371B4D24" w14:textId="77777777" w:rsidR="00563A72" w:rsidRPr="00B26A96" w:rsidRDefault="00563A72">
      <w:pPr>
        <w:pStyle w:val="TOC4"/>
        <w:rPr>
          <w:rFonts w:ascii="Calibri" w:hAnsi="Calibri"/>
          <w:kern w:val="2"/>
          <w:sz w:val="22"/>
          <w:szCs w:val="22"/>
          <w:lang w:val="sv-SE"/>
        </w:rPr>
      </w:pPr>
      <w:r w:rsidRPr="00B26A96">
        <w:rPr>
          <w:lang w:val="sv-SE"/>
        </w:rPr>
        <w:t>6.7.3.3</w:t>
      </w:r>
      <w:r w:rsidRPr="00B26A96">
        <w:rPr>
          <w:rFonts w:ascii="Calibri" w:hAnsi="Calibri"/>
          <w:kern w:val="2"/>
          <w:sz w:val="22"/>
          <w:szCs w:val="22"/>
          <w:lang w:val="sv-SE"/>
        </w:rPr>
        <w:tab/>
      </w:r>
      <w:r w:rsidRPr="00B26A96">
        <w:rPr>
          <w:lang w:val="sv-SE"/>
        </w:rPr>
        <w:t>Intra-gNB-CU handover/intra-ng-eNB handover</w:t>
      </w:r>
      <w:r w:rsidRPr="00B26A96">
        <w:rPr>
          <w:lang w:val="sv-SE"/>
        </w:rPr>
        <w:tab/>
      </w:r>
      <w:r w:rsidRPr="0096735D">
        <w:fldChar w:fldCharType="begin" w:fldLock="1"/>
      </w:r>
      <w:r w:rsidRPr="00B26A96">
        <w:rPr>
          <w:lang w:val="sv-SE"/>
        </w:rPr>
        <w:instrText xml:space="preserve"> PAGEREF _Toc178181719 \h </w:instrText>
      </w:r>
      <w:r w:rsidRPr="0096735D">
        <w:fldChar w:fldCharType="separate"/>
      </w:r>
      <w:r w:rsidRPr="00B26A96">
        <w:rPr>
          <w:lang w:val="sv-SE"/>
        </w:rPr>
        <w:t>81</w:t>
      </w:r>
      <w:r w:rsidRPr="0096735D">
        <w:fldChar w:fldCharType="end"/>
      </w:r>
    </w:p>
    <w:p w14:paraId="2D6B2D94" w14:textId="77777777" w:rsidR="00563A72" w:rsidRPr="0096735D" w:rsidRDefault="00563A72">
      <w:pPr>
        <w:pStyle w:val="TOC4"/>
        <w:rPr>
          <w:rFonts w:ascii="Calibri" w:hAnsi="Calibri"/>
          <w:kern w:val="2"/>
          <w:sz w:val="22"/>
          <w:szCs w:val="22"/>
        </w:rPr>
      </w:pPr>
      <w:r w:rsidRPr="0096735D">
        <w:t>6.7.3.4</w:t>
      </w:r>
      <w:r w:rsidRPr="0096735D">
        <w:rPr>
          <w:rFonts w:ascii="Calibri" w:hAnsi="Calibri"/>
          <w:kern w:val="2"/>
          <w:sz w:val="22"/>
          <w:szCs w:val="22"/>
        </w:rPr>
        <w:tab/>
      </w:r>
      <w:r w:rsidRPr="0096735D">
        <w:t>Transitions from RRC_INACTIVE to RRC_CONNECTED states</w:t>
      </w:r>
      <w:r w:rsidRPr="0096735D">
        <w:tab/>
      </w:r>
      <w:r w:rsidRPr="0096735D">
        <w:fldChar w:fldCharType="begin" w:fldLock="1"/>
      </w:r>
      <w:r w:rsidRPr="0096735D">
        <w:instrText xml:space="preserve"> PAGEREF _Toc178181720 \h </w:instrText>
      </w:r>
      <w:r w:rsidRPr="0096735D">
        <w:fldChar w:fldCharType="separate"/>
      </w:r>
      <w:r w:rsidRPr="0096735D">
        <w:t>81</w:t>
      </w:r>
      <w:r w:rsidRPr="0096735D">
        <w:fldChar w:fldCharType="end"/>
      </w:r>
    </w:p>
    <w:p w14:paraId="03C055E5" w14:textId="77777777" w:rsidR="00563A72" w:rsidRPr="0096735D" w:rsidRDefault="00563A72">
      <w:pPr>
        <w:pStyle w:val="TOC4"/>
        <w:rPr>
          <w:rFonts w:ascii="Calibri" w:hAnsi="Calibri"/>
          <w:kern w:val="2"/>
          <w:sz w:val="22"/>
          <w:szCs w:val="22"/>
        </w:rPr>
      </w:pPr>
      <w:r w:rsidRPr="0096735D">
        <w:t>6.7.3.5</w:t>
      </w:r>
      <w:r w:rsidRPr="0096735D">
        <w:rPr>
          <w:rFonts w:ascii="Calibri" w:hAnsi="Calibri"/>
          <w:kern w:val="2"/>
          <w:sz w:val="22"/>
          <w:szCs w:val="22"/>
        </w:rPr>
        <w:tab/>
      </w:r>
      <w:r w:rsidRPr="0096735D">
        <w:t>RNA Update procedure</w:t>
      </w:r>
      <w:r w:rsidRPr="0096735D">
        <w:tab/>
      </w:r>
      <w:r w:rsidRPr="0096735D">
        <w:fldChar w:fldCharType="begin" w:fldLock="1"/>
      </w:r>
      <w:r w:rsidRPr="0096735D">
        <w:instrText xml:space="preserve"> PAGEREF _Toc178181721 \h </w:instrText>
      </w:r>
      <w:r w:rsidRPr="0096735D">
        <w:fldChar w:fldCharType="separate"/>
      </w:r>
      <w:r w:rsidRPr="0096735D">
        <w:t>81</w:t>
      </w:r>
      <w:r w:rsidRPr="0096735D">
        <w:fldChar w:fldCharType="end"/>
      </w:r>
    </w:p>
    <w:p w14:paraId="04ABDE7A" w14:textId="77777777" w:rsidR="00563A72" w:rsidRPr="0096735D" w:rsidRDefault="00563A72">
      <w:pPr>
        <w:pStyle w:val="TOC4"/>
        <w:rPr>
          <w:rFonts w:ascii="Calibri" w:hAnsi="Calibri"/>
          <w:kern w:val="2"/>
          <w:sz w:val="22"/>
          <w:szCs w:val="22"/>
        </w:rPr>
      </w:pPr>
      <w:r w:rsidRPr="0096735D">
        <w:t>6.7.3.6</w:t>
      </w:r>
      <w:r w:rsidRPr="0096735D">
        <w:rPr>
          <w:rFonts w:ascii="Calibri" w:hAnsi="Calibri"/>
          <w:kern w:val="2"/>
          <w:sz w:val="22"/>
          <w:szCs w:val="22"/>
        </w:rPr>
        <w:tab/>
      </w:r>
      <w:r w:rsidRPr="0096735D">
        <w:t>Algorithm negotiation for unauthenticated UEs in LSM</w:t>
      </w:r>
      <w:r w:rsidRPr="0096735D">
        <w:tab/>
      </w:r>
      <w:r w:rsidRPr="0096735D">
        <w:fldChar w:fldCharType="begin" w:fldLock="1"/>
      </w:r>
      <w:r w:rsidRPr="0096735D">
        <w:instrText xml:space="preserve"> PAGEREF _Toc178181722 \h </w:instrText>
      </w:r>
      <w:r w:rsidRPr="0096735D">
        <w:fldChar w:fldCharType="separate"/>
      </w:r>
      <w:r w:rsidRPr="0096735D">
        <w:t>81</w:t>
      </w:r>
      <w:r w:rsidRPr="0096735D">
        <w:fldChar w:fldCharType="end"/>
      </w:r>
    </w:p>
    <w:p w14:paraId="5082AF35" w14:textId="77777777" w:rsidR="00563A72" w:rsidRPr="0096735D" w:rsidRDefault="00563A72">
      <w:pPr>
        <w:pStyle w:val="TOC3"/>
        <w:rPr>
          <w:rFonts w:ascii="Calibri" w:hAnsi="Calibri"/>
          <w:kern w:val="2"/>
          <w:sz w:val="22"/>
          <w:szCs w:val="22"/>
        </w:rPr>
      </w:pPr>
      <w:r w:rsidRPr="0096735D">
        <w:t>6.7.4</w:t>
      </w:r>
      <w:r w:rsidRPr="0096735D">
        <w:rPr>
          <w:rFonts w:ascii="Calibri" w:hAnsi="Calibri"/>
          <w:kern w:val="2"/>
          <w:sz w:val="22"/>
          <w:szCs w:val="22"/>
        </w:rPr>
        <w:tab/>
      </w:r>
      <w:r w:rsidRPr="0096735D">
        <w:t>AS security mode command procedure</w:t>
      </w:r>
      <w:r w:rsidRPr="0096735D">
        <w:tab/>
      </w:r>
      <w:r w:rsidRPr="0096735D">
        <w:fldChar w:fldCharType="begin" w:fldLock="1"/>
      </w:r>
      <w:r w:rsidRPr="0096735D">
        <w:instrText xml:space="preserve"> PAGEREF _Toc178181723 \h </w:instrText>
      </w:r>
      <w:r w:rsidRPr="0096735D">
        <w:fldChar w:fldCharType="separate"/>
      </w:r>
      <w:r w:rsidRPr="0096735D">
        <w:t>82</w:t>
      </w:r>
      <w:r w:rsidRPr="0096735D">
        <w:fldChar w:fldCharType="end"/>
      </w:r>
    </w:p>
    <w:p w14:paraId="408869A2" w14:textId="77777777" w:rsidR="00563A72" w:rsidRPr="0096735D" w:rsidRDefault="00563A72">
      <w:pPr>
        <w:pStyle w:val="TOC2"/>
        <w:rPr>
          <w:rFonts w:ascii="Calibri" w:hAnsi="Calibri"/>
          <w:kern w:val="2"/>
          <w:sz w:val="22"/>
          <w:szCs w:val="22"/>
        </w:rPr>
      </w:pPr>
      <w:r w:rsidRPr="0096735D">
        <w:t>6.8</w:t>
      </w:r>
      <w:r w:rsidRPr="0096735D">
        <w:rPr>
          <w:rFonts w:ascii="Calibri" w:hAnsi="Calibri"/>
          <w:kern w:val="2"/>
          <w:sz w:val="22"/>
          <w:szCs w:val="22"/>
        </w:rPr>
        <w:tab/>
      </w:r>
      <w:r w:rsidRPr="0096735D">
        <w:t>Security handling in state transitions</w:t>
      </w:r>
      <w:r w:rsidRPr="0096735D">
        <w:tab/>
      </w:r>
      <w:r w:rsidRPr="0096735D">
        <w:fldChar w:fldCharType="begin" w:fldLock="1"/>
      </w:r>
      <w:r w:rsidRPr="0096735D">
        <w:instrText xml:space="preserve"> PAGEREF _Toc178181724 \h </w:instrText>
      </w:r>
      <w:r w:rsidRPr="0096735D">
        <w:fldChar w:fldCharType="separate"/>
      </w:r>
      <w:r w:rsidRPr="0096735D">
        <w:t>83</w:t>
      </w:r>
      <w:r w:rsidRPr="0096735D">
        <w:fldChar w:fldCharType="end"/>
      </w:r>
    </w:p>
    <w:p w14:paraId="4C493C79" w14:textId="77777777" w:rsidR="00563A72" w:rsidRPr="0096735D" w:rsidRDefault="00563A72">
      <w:pPr>
        <w:pStyle w:val="TOC3"/>
        <w:rPr>
          <w:rFonts w:ascii="Calibri" w:hAnsi="Calibri"/>
          <w:kern w:val="2"/>
          <w:sz w:val="22"/>
          <w:szCs w:val="22"/>
        </w:rPr>
      </w:pPr>
      <w:r w:rsidRPr="0096735D">
        <w:t>6.8.1</w:t>
      </w:r>
      <w:r w:rsidRPr="0096735D">
        <w:rPr>
          <w:rFonts w:ascii="Calibri" w:hAnsi="Calibri"/>
          <w:kern w:val="2"/>
          <w:sz w:val="22"/>
          <w:szCs w:val="22"/>
        </w:rPr>
        <w:tab/>
      </w:r>
      <w:r w:rsidRPr="0096735D">
        <w:t>Key handling at connection and registration state transitions</w:t>
      </w:r>
      <w:r w:rsidRPr="0096735D">
        <w:tab/>
      </w:r>
      <w:r w:rsidRPr="0096735D">
        <w:fldChar w:fldCharType="begin" w:fldLock="1"/>
      </w:r>
      <w:r w:rsidRPr="0096735D">
        <w:instrText xml:space="preserve"> PAGEREF _Toc178181725 \h </w:instrText>
      </w:r>
      <w:r w:rsidRPr="0096735D">
        <w:fldChar w:fldCharType="separate"/>
      </w:r>
      <w:r w:rsidRPr="0096735D">
        <w:t>83</w:t>
      </w:r>
      <w:r w:rsidRPr="0096735D">
        <w:fldChar w:fldCharType="end"/>
      </w:r>
    </w:p>
    <w:p w14:paraId="30A1D8E2" w14:textId="77777777" w:rsidR="00563A72" w:rsidRPr="0096735D" w:rsidRDefault="00563A72">
      <w:pPr>
        <w:pStyle w:val="TOC4"/>
        <w:rPr>
          <w:rFonts w:ascii="Calibri" w:hAnsi="Calibri"/>
          <w:kern w:val="2"/>
          <w:sz w:val="22"/>
          <w:szCs w:val="22"/>
        </w:rPr>
      </w:pPr>
      <w:r w:rsidRPr="0096735D">
        <w:t>6.8.1.1</w:t>
      </w:r>
      <w:r w:rsidRPr="0096735D">
        <w:rPr>
          <w:rFonts w:ascii="Calibri" w:hAnsi="Calibri"/>
          <w:kern w:val="2"/>
          <w:sz w:val="22"/>
          <w:szCs w:val="22"/>
        </w:rPr>
        <w:tab/>
      </w:r>
      <w:r w:rsidRPr="0096735D">
        <w:t>Key handling at transitions between RM-DEREGISTERED and RM-REGISTERED states</w:t>
      </w:r>
      <w:r w:rsidRPr="0096735D">
        <w:tab/>
      </w:r>
      <w:r w:rsidRPr="0096735D">
        <w:fldChar w:fldCharType="begin" w:fldLock="1"/>
      </w:r>
      <w:r w:rsidRPr="0096735D">
        <w:instrText xml:space="preserve"> PAGEREF _Toc178181726 \h </w:instrText>
      </w:r>
      <w:r w:rsidRPr="0096735D">
        <w:fldChar w:fldCharType="separate"/>
      </w:r>
      <w:r w:rsidRPr="0096735D">
        <w:t>83</w:t>
      </w:r>
      <w:r w:rsidRPr="0096735D">
        <w:fldChar w:fldCharType="end"/>
      </w:r>
    </w:p>
    <w:p w14:paraId="4C0A114B" w14:textId="77777777" w:rsidR="00563A72" w:rsidRPr="0096735D" w:rsidRDefault="00563A72">
      <w:pPr>
        <w:pStyle w:val="TOC5"/>
        <w:rPr>
          <w:rFonts w:ascii="Calibri" w:hAnsi="Calibri"/>
          <w:kern w:val="2"/>
          <w:sz w:val="22"/>
          <w:szCs w:val="22"/>
        </w:rPr>
      </w:pPr>
      <w:r w:rsidRPr="0096735D">
        <w:t>6.8.1.1.0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_Toc178181727 \h </w:instrText>
      </w:r>
      <w:r w:rsidRPr="0096735D">
        <w:fldChar w:fldCharType="separate"/>
      </w:r>
      <w:r w:rsidRPr="0096735D">
        <w:t>83</w:t>
      </w:r>
      <w:r w:rsidRPr="0096735D">
        <w:fldChar w:fldCharType="end"/>
      </w:r>
    </w:p>
    <w:p w14:paraId="3946571E" w14:textId="77777777" w:rsidR="00563A72" w:rsidRPr="0096735D" w:rsidRDefault="00563A72">
      <w:pPr>
        <w:pStyle w:val="TOC5"/>
        <w:rPr>
          <w:rFonts w:ascii="Calibri" w:hAnsi="Calibri"/>
          <w:kern w:val="2"/>
          <w:sz w:val="22"/>
          <w:szCs w:val="22"/>
        </w:rPr>
      </w:pPr>
      <w:r w:rsidRPr="0096735D">
        <w:t>6.8.1.1.1</w:t>
      </w:r>
      <w:r w:rsidRPr="0096735D">
        <w:rPr>
          <w:rFonts w:ascii="Calibri" w:hAnsi="Calibri"/>
          <w:kern w:val="2"/>
          <w:sz w:val="22"/>
          <w:szCs w:val="22"/>
        </w:rPr>
        <w:tab/>
      </w:r>
      <w:r w:rsidRPr="0096735D">
        <w:t>Transition from RM-REGISTERED to RM-DEREGISTERED</w:t>
      </w:r>
      <w:r w:rsidRPr="0096735D">
        <w:tab/>
      </w:r>
      <w:r w:rsidRPr="0096735D">
        <w:fldChar w:fldCharType="begin" w:fldLock="1"/>
      </w:r>
      <w:r w:rsidRPr="0096735D">
        <w:instrText xml:space="preserve"> PAGEREF _Toc178181728 \h </w:instrText>
      </w:r>
      <w:r w:rsidRPr="0096735D">
        <w:fldChar w:fldCharType="separate"/>
      </w:r>
      <w:r w:rsidRPr="0096735D">
        <w:t>83</w:t>
      </w:r>
      <w:r w:rsidRPr="0096735D">
        <w:fldChar w:fldCharType="end"/>
      </w:r>
    </w:p>
    <w:p w14:paraId="5A88F0D0" w14:textId="77777777" w:rsidR="00563A72" w:rsidRPr="0096735D" w:rsidRDefault="00563A72">
      <w:pPr>
        <w:pStyle w:val="TOC5"/>
        <w:rPr>
          <w:rFonts w:ascii="Calibri" w:hAnsi="Calibri"/>
          <w:kern w:val="2"/>
          <w:sz w:val="22"/>
          <w:szCs w:val="22"/>
        </w:rPr>
      </w:pPr>
      <w:r w:rsidRPr="0096735D">
        <w:t>6.8.1.1.2</w:t>
      </w:r>
      <w:r w:rsidRPr="0096735D">
        <w:rPr>
          <w:rFonts w:ascii="Calibri" w:hAnsi="Calibri"/>
          <w:kern w:val="2"/>
          <w:sz w:val="22"/>
          <w:szCs w:val="22"/>
        </w:rPr>
        <w:tab/>
      </w:r>
      <w:r w:rsidRPr="0096735D">
        <w:t>Transition from RM-DEREGISTERED to RM-REGISTERED</w:t>
      </w:r>
      <w:r w:rsidRPr="0096735D">
        <w:tab/>
      </w:r>
      <w:r w:rsidRPr="0096735D">
        <w:fldChar w:fldCharType="begin" w:fldLock="1"/>
      </w:r>
      <w:r w:rsidRPr="0096735D">
        <w:instrText xml:space="preserve"> PAGEREF _Toc178181729 \h </w:instrText>
      </w:r>
      <w:r w:rsidRPr="0096735D">
        <w:fldChar w:fldCharType="separate"/>
      </w:r>
      <w:r w:rsidRPr="0096735D">
        <w:t>84</w:t>
      </w:r>
      <w:r w:rsidRPr="0096735D">
        <w:fldChar w:fldCharType="end"/>
      </w:r>
    </w:p>
    <w:p w14:paraId="528B5060" w14:textId="77777777" w:rsidR="00563A72" w:rsidRPr="0096735D" w:rsidRDefault="00563A72">
      <w:pPr>
        <w:pStyle w:val="TOC6"/>
        <w:rPr>
          <w:rFonts w:ascii="Calibri" w:hAnsi="Calibri"/>
          <w:kern w:val="2"/>
          <w:sz w:val="22"/>
          <w:szCs w:val="22"/>
        </w:rPr>
      </w:pPr>
      <w:r w:rsidRPr="0096735D">
        <w:t>6.8.1.1.2.1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_Toc178181730 \h </w:instrText>
      </w:r>
      <w:r w:rsidRPr="0096735D">
        <w:fldChar w:fldCharType="separate"/>
      </w:r>
      <w:r w:rsidRPr="0096735D">
        <w:t>84</w:t>
      </w:r>
      <w:r w:rsidRPr="0096735D">
        <w:fldChar w:fldCharType="end"/>
      </w:r>
    </w:p>
    <w:p w14:paraId="45975388" w14:textId="77777777" w:rsidR="00563A72" w:rsidRPr="0096735D" w:rsidRDefault="00563A72">
      <w:pPr>
        <w:pStyle w:val="TOC6"/>
        <w:rPr>
          <w:rFonts w:ascii="Calibri" w:hAnsi="Calibri"/>
          <w:kern w:val="2"/>
          <w:sz w:val="22"/>
          <w:szCs w:val="22"/>
        </w:rPr>
      </w:pPr>
      <w:r w:rsidRPr="0096735D">
        <w:t>6.8.1.1.2.2</w:t>
      </w:r>
      <w:r w:rsidRPr="0096735D">
        <w:rPr>
          <w:rFonts w:ascii="Calibri" w:hAnsi="Calibri"/>
          <w:kern w:val="2"/>
          <w:sz w:val="22"/>
          <w:szCs w:val="22"/>
        </w:rPr>
        <w:tab/>
      </w:r>
      <w:r w:rsidRPr="0096735D">
        <w:t>Full native 5G NAS security context available</w:t>
      </w:r>
      <w:r w:rsidRPr="0096735D">
        <w:tab/>
      </w:r>
      <w:r w:rsidRPr="0096735D">
        <w:fldChar w:fldCharType="begin" w:fldLock="1"/>
      </w:r>
      <w:r w:rsidRPr="0096735D">
        <w:instrText xml:space="preserve"> PAGEREF _Toc178181731 \h </w:instrText>
      </w:r>
      <w:r w:rsidRPr="0096735D">
        <w:fldChar w:fldCharType="separate"/>
      </w:r>
      <w:r w:rsidRPr="0096735D">
        <w:t>85</w:t>
      </w:r>
      <w:r w:rsidRPr="0096735D">
        <w:fldChar w:fldCharType="end"/>
      </w:r>
    </w:p>
    <w:p w14:paraId="596C6E62" w14:textId="77777777" w:rsidR="00563A72" w:rsidRPr="0096735D" w:rsidRDefault="00563A72">
      <w:pPr>
        <w:pStyle w:val="TOC6"/>
        <w:rPr>
          <w:rFonts w:ascii="Calibri" w:hAnsi="Calibri"/>
          <w:kern w:val="2"/>
          <w:sz w:val="22"/>
          <w:szCs w:val="22"/>
        </w:rPr>
      </w:pPr>
      <w:r w:rsidRPr="0096735D">
        <w:t>6.8.1.1.2.3</w:t>
      </w:r>
      <w:r w:rsidRPr="0096735D">
        <w:rPr>
          <w:rFonts w:ascii="Calibri" w:hAnsi="Calibri"/>
          <w:kern w:val="2"/>
          <w:sz w:val="22"/>
          <w:szCs w:val="22"/>
        </w:rPr>
        <w:tab/>
      </w:r>
      <w:r w:rsidRPr="0096735D">
        <w:t>Full native 5G NAS security context not available</w:t>
      </w:r>
      <w:r w:rsidRPr="0096735D">
        <w:tab/>
      </w:r>
      <w:r w:rsidRPr="0096735D">
        <w:fldChar w:fldCharType="begin" w:fldLock="1"/>
      </w:r>
      <w:r w:rsidRPr="0096735D">
        <w:instrText xml:space="preserve"> PAGEREF _Toc178181732 \h </w:instrText>
      </w:r>
      <w:r w:rsidRPr="0096735D">
        <w:fldChar w:fldCharType="separate"/>
      </w:r>
      <w:r w:rsidRPr="0096735D">
        <w:t>85</w:t>
      </w:r>
      <w:r w:rsidRPr="0096735D">
        <w:fldChar w:fldCharType="end"/>
      </w:r>
    </w:p>
    <w:p w14:paraId="2FD3879C" w14:textId="77777777" w:rsidR="00563A72" w:rsidRPr="0096735D" w:rsidRDefault="00563A72">
      <w:pPr>
        <w:pStyle w:val="TOC6"/>
        <w:rPr>
          <w:rFonts w:ascii="Calibri" w:hAnsi="Calibri"/>
          <w:kern w:val="2"/>
          <w:sz w:val="22"/>
          <w:szCs w:val="22"/>
        </w:rPr>
      </w:pPr>
      <w:r w:rsidRPr="0096735D">
        <w:t>6.8.1.1.2.4</w:t>
      </w:r>
      <w:r w:rsidRPr="0096735D">
        <w:rPr>
          <w:rFonts w:ascii="Calibri" w:hAnsi="Calibri"/>
          <w:kern w:val="2"/>
          <w:sz w:val="22"/>
          <w:szCs w:val="22"/>
        </w:rPr>
        <w:tab/>
      </w:r>
      <w:r w:rsidRPr="0096735D">
        <w:t>UE registration over a second access type to the same AMF</w:t>
      </w:r>
      <w:r w:rsidRPr="0096735D">
        <w:tab/>
      </w:r>
      <w:r w:rsidRPr="0096735D">
        <w:fldChar w:fldCharType="begin" w:fldLock="1"/>
      </w:r>
      <w:r w:rsidRPr="0096735D">
        <w:instrText xml:space="preserve"> PAGEREF _Toc178181733 \h </w:instrText>
      </w:r>
      <w:r w:rsidRPr="0096735D">
        <w:fldChar w:fldCharType="separate"/>
      </w:r>
      <w:r w:rsidRPr="0096735D">
        <w:t>86</w:t>
      </w:r>
      <w:r w:rsidRPr="0096735D">
        <w:fldChar w:fldCharType="end"/>
      </w:r>
    </w:p>
    <w:p w14:paraId="610635A0" w14:textId="77777777" w:rsidR="00563A72" w:rsidRPr="0096735D" w:rsidRDefault="00563A72">
      <w:pPr>
        <w:pStyle w:val="TOC4"/>
        <w:rPr>
          <w:rFonts w:ascii="Calibri" w:hAnsi="Calibri"/>
          <w:kern w:val="2"/>
          <w:sz w:val="22"/>
          <w:szCs w:val="22"/>
        </w:rPr>
      </w:pPr>
      <w:r w:rsidRPr="0096735D">
        <w:t>6.8.1.2</w:t>
      </w:r>
      <w:r w:rsidRPr="0096735D">
        <w:rPr>
          <w:rFonts w:ascii="Calibri" w:hAnsi="Calibri"/>
          <w:kern w:val="2"/>
          <w:sz w:val="22"/>
          <w:szCs w:val="22"/>
        </w:rPr>
        <w:tab/>
      </w:r>
      <w:r w:rsidRPr="0096735D">
        <w:t>Key handling at transitions between CM-IDLE and CM-CONNECTED states</w:t>
      </w:r>
      <w:r w:rsidRPr="0096735D">
        <w:tab/>
      </w:r>
      <w:r w:rsidRPr="0096735D">
        <w:fldChar w:fldCharType="begin" w:fldLock="1"/>
      </w:r>
      <w:r w:rsidRPr="0096735D">
        <w:instrText xml:space="preserve"> PAGEREF _Toc178181734 \h </w:instrText>
      </w:r>
      <w:r w:rsidRPr="0096735D">
        <w:fldChar w:fldCharType="separate"/>
      </w:r>
      <w:r w:rsidRPr="0096735D">
        <w:t>86</w:t>
      </w:r>
      <w:r w:rsidRPr="0096735D">
        <w:fldChar w:fldCharType="end"/>
      </w:r>
    </w:p>
    <w:p w14:paraId="46441FAE" w14:textId="77777777" w:rsidR="00563A72" w:rsidRPr="0096735D" w:rsidRDefault="00563A72">
      <w:pPr>
        <w:pStyle w:val="TOC5"/>
        <w:rPr>
          <w:rFonts w:ascii="Calibri" w:hAnsi="Calibri"/>
          <w:kern w:val="2"/>
          <w:sz w:val="22"/>
          <w:szCs w:val="22"/>
        </w:rPr>
      </w:pPr>
      <w:r w:rsidRPr="0096735D">
        <w:t>6.8.1.2.0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_Toc178181735 \h </w:instrText>
      </w:r>
      <w:r w:rsidRPr="0096735D">
        <w:fldChar w:fldCharType="separate"/>
      </w:r>
      <w:r w:rsidRPr="0096735D">
        <w:t>86</w:t>
      </w:r>
      <w:r w:rsidRPr="0096735D">
        <w:fldChar w:fldCharType="end"/>
      </w:r>
    </w:p>
    <w:p w14:paraId="3E8026E9" w14:textId="77777777" w:rsidR="00563A72" w:rsidRPr="0096735D" w:rsidRDefault="00563A72">
      <w:pPr>
        <w:pStyle w:val="TOC5"/>
        <w:rPr>
          <w:rFonts w:ascii="Calibri" w:hAnsi="Calibri"/>
          <w:kern w:val="2"/>
          <w:sz w:val="22"/>
          <w:szCs w:val="22"/>
        </w:rPr>
      </w:pPr>
      <w:r w:rsidRPr="0096735D">
        <w:t>6.8.1.2.1</w:t>
      </w:r>
      <w:r w:rsidRPr="0096735D">
        <w:rPr>
          <w:rFonts w:ascii="Calibri" w:hAnsi="Calibri"/>
          <w:kern w:val="2"/>
          <w:sz w:val="22"/>
          <w:szCs w:val="22"/>
        </w:rPr>
        <w:tab/>
      </w:r>
      <w:r w:rsidRPr="0096735D">
        <w:t>Transition from CM-IDLE to CM-CONNECTED</w:t>
      </w:r>
      <w:r w:rsidRPr="0096735D">
        <w:tab/>
      </w:r>
      <w:r w:rsidRPr="0096735D">
        <w:fldChar w:fldCharType="begin" w:fldLock="1"/>
      </w:r>
      <w:r w:rsidRPr="0096735D">
        <w:instrText xml:space="preserve"> PAGEREF _Toc178181736 \h </w:instrText>
      </w:r>
      <w:r w:rsidRPr="0096735D">
        <w:fldChar w:fldCharType="separate"/>
      </w:r>
      <w:r w:rsidRPr="0096735D">
        <w:t>86</w:t>
      </w:r>
      <w:r w:rsidRPr="0096735D">
        <w:fldChar w:fldCharType="end"/>
      </w:r>
    </w:p>
    <w:p w14:paraId="5561842C" w14:textId="77777777" w:rsidR="00563A72" w:rsidRPr="0096735D" w:rsidRDefault="00563A72">
      <w:pPr>
        <w:pStyle w:val="TOC5"/>
        <w:rPr>
          <w:rFonts w:ascii="Calibri" w:hAnsi="Calibri"/>
          <w:kern w:val="2"/>
          <w:sz w:val="22"/>
          <w:szCs w:val="22"/>
        </w:rPr>
      </w:pPr>
      <w:r w:rsidRPr="0096735D">
        <w:t>6.8.1.2.2</w:t>
      </w:r>
      <w:r w:rsidRPr="0096735D">
        <w:rPr>
          <w:rFonts w:ascii="Calibri" w:hAnsi="Calibri"/>
          <w:kern w:val="2"/>
          <w:sz w:val="22"/>
          <w:szCs w:val="22"/>
        </w:rPr>
        <w:tab/>
      </w:r>
      <w:r w:rsidRPr="0096735D">
        <w:t>Establishment of keys for cryptographically protected radio bearers in 3GPP access</w:t>
      </w:r>
      <w:r w:rsidRPr="0096735D">
        <w:tab/>
      </w:r>
      <w:r w:rsidRPr="0096735D">
        <w:fldChar w:fldCharType="begin" w:fldLock="1"/>
      </w:r>
      <w:r w:rsidRPr="0096735D">
        <w:instrText xml:space="preserve"> PAGEREF _Toc178181737 \h </w:instrText>
      </w:r>
      <w:r w:rsidRPr="0096735D">
        <w:fldChar w:fldCharType="separate"/>
      </w:r>
      <w:r w:rsidRPr="0096735D">
        <w:t>87</w:t>
      </w:r>
      <w:r w:rsidRPr="0096735D">
        <w:fldChar w:fldCharType="end"/>
      </w:r>
    </w:p>
    <w:p w14:paraId="1918696C" w14:textId="77777777" w:rsidR="00563A72" w:rsidRPr="0096735D" w:rsidRDefault="00563A72">
      <w:pPr>
        <w:pStyle w:val="TOC5"/>
        <w:rPr>
          <w:rFonts w:ascii="Calibri" w:hAnsi="Calibri"/>
          <w:kern w:val="2"/>
          <w:sz w:val="22"/>
          <w:szCs w:val="22"/>
        </w:rPr>
      </w:pPr>
      <w:r w:rsidRPr="0096735D">
        <w:t>6.8.1.2.3</w:t>
      </w:r>
      <w:r w:rsidRPr="0096735D">
        <w:rPr>
          <w:rFonts w:ascii="Calibri" w:hAnsi="Calibri"/>
          <w:kern w:val="2"/>
          <w:sz w:val="22"/>
          <w:szCs w:val="22"/>
        </w:rPr>
        <w:tab/>
      </w:r>
      <w:r w:rsidRPr="0096735D">
        <w:t>Establishment of keys for cryptographically protected traffic in non-3GPP access</w:t>
      </w:r>
      <w:r w:rsidRPr="0096735D">
        <w:tab/>
      </w:r>
      <w:r w:rsidRPr="0096735D">
        <w:fldChar w:fldCharType="begin" w:fldLock="1"/>
      </w:r>
      <w:r w:rsidRPr="0096735D">
        <w:instrText xml:space="preserve"> PAGEREF _Toc178181738 \h </w:instrText>
      </w:r>
      <w:r w:rsidRPr="0096735D">
        <w:fldChar w:fldCharType="separate"/>
      </w:r>
      <w:r w:rsidRPr="0096735D">
        <w:t>87</w:t>
      </w:r>
      <w:r w:rsidRPr="0096735D">
        <w:fldChar w:fldCharType="end"/>
      </w:r>
    </w:p>
    <w:p w14:paraId="58911B1E" w14:textId="77777777" w:rsidR="00563A72" w:rsidRPr="0096735D" w:rsidRDefault="00563A72">
      <w:pPr>
        <w:pStyle w:val="TOC5"/>
        <w:rPr>
          <w:rFonts w:ascii="Calibri" w:hAnsi="Calibri"/>
          <w:kern w:val="2"/>
          <w:sz w:val="22"/>
          <w:szCs w:val="22"/>
        </w:rPr>
      </w:pPr>
      <w:r w:rsidRPr="0096735D">
        <w:lastRenderedPageBreak/>
        <w:t>6.8.1.2.4</w:t>
      </w:r>
      <w:r w:rsidRPr="0096735D">
        <w:rPr>
          <w:rFonts w:ascii="Calibri" w:hAnsi="Calibri"/>
          <w:kern w:val="2"/>
          <w:sz w:val="22"/>
          <w:szCs w:val="22"/>
        </w:rPr>
        <w:tab/>
      </w:r>
      <w:r w:rsidRPr="0096735D">
        <w:t>Transition from CM-CONNECTED to CM-IDLE</w:t>
      </w:r>
      <w:r w:rsidRPr="0096735D">
        <w:tab/>
      </w:r>
      <w:r w:rsidRPr="0096735D">
        <w:fldChar w:fldCharType="begin" w:fldLock="1"/>
      </w:r>
      <w:r w:rsidRPr="0096735D">
        <w:instrText xml:space="preserve"> PAGEREF _Toc178181739 \h </w:instrText>
      </w:r>
      <w:r w:rsidRPr="0096735D">
        <w:fldChar w:fldCharType="separate"/>
      </w:r>
      <w:r w:rsidRPr="0096735D">
        <w:t>88</w:t>
      </w:r>
      <w:r w:rsidRPr="0096735D">
        <w:fldChar w:fldCharType="end"/>
      </w:r>
    </w:p>
    <w:p w14:paraId="51CA214B" w14:textId="77777777" w:rsidR="00563A72" w:rsidRPr="0096735D" w:rsidRDefault="00563A72">
      <w:pPr>
        <w:pStyle w:val="TOC4"/>
        <w:rPr>
          <w:rFonts w:ascii="Calibri" w:hAnsi="Calibri"/>
          <w:kern w:val="2"/>
          <w:sz w:val="22"/>
          <w:szCs w:val="22"/>
        </w:rPr>
      </w:pPr>
      <w:r w:rsidRPr="0096735D">
        <w:t>6.8.1.3</w:t>
      </w:r>
      <w:r w:rsidRPr="0096735D">
        <w:rPr>
          <w:rFonts w:ascii="Calibri" w:hAnsi="Calibri"/>
          <w:kern w:val="2"/>
          <w:sz w:val="22"/>
          <w:szCs w:val="22"/>
        </w:rPr>
        <w:tab/>
      </w:r>
      <w:r w:rsidRPr="0096735D">
        <w:t>Key handling for the Registration procedure when registered in NG-RAN</w:t>
      </w:r>
      <w:r w:rsidRPr="0096735D">
        <w:tab/>
      </w:r>
      <w:r w:rsidRPr="0096735D">
        <w:fldChar w:fldCharType="begin" w:fldLock="1"/>
      </w:r>
      <w:r w:rsidRPr="0096735D">
        <w:instrText xml:space="preserve"> PAGEREF _Toc178181740 \h </w:instrText>
      </w:r>
      <w:r w:rsidRPr="0096735D">
        <w:fldChar w:fldCharType="separate"/>
      </w:r>
      <w:r w:rsidRPr="0096735D">
        <w:t>88</w:t>
      </w:r>
      <w:r w:rsidRPr="0096735D">
        <w:fldChar w:fldCharType="end"/>
      </w:r>
    </w:p>
    <w:p w14:paraId="526C1A74" w14:textId="77777777" w:rsidR="00563A72" w:rsidRPr="0096735D" w:rsidRDefault="00563A72">
      <w:pPr>
        <w:pStyle w:val="TOC3"/>
        <w:rPr>
          <w:rFonts w:ascii="Calibri" w:hAnsi="Calibri"/>
          <w:kern w:val="2"/>
          <w:sz w:val="22"/>
          <w:szCs w:val="22"/>
        </w:rPr>
      </w:pPr>
      <w:r w:rsidRPr="0096735D">
        <w:t>6.8.2</w:t>
      </w:r>
      <w:r w:rsidRPr="0096735D">
        <w:rPr>
          <w:rFonts w:ascii="Calibri" w:hAnsi="Calibri"/>
          <w:kern w:val="2"/>
          <w:sz w:val="22"/>
          <w:szCs w:val="22"/>
        </w:rPr>
        <w:tab/>
      </w:r>
      <w:r w:rsidRPr="0096735D">
        <w:t>Security handling at RRC state transitions</w:t>
      </w:r>
      <w:r w:rsidRPr="0096735D">
        <w:tab/>
      </w:r>
      <w:r w:rsidRPr="0096735D">
        <w:fldChar w:fldCharType="begin" w:fldLock="1"/>
      </w:r>
      <w:r w:rsidRPr="0096735D">
        <w:instrText xml:space="preserve"> PAGEREF _Toc178181741 \h </w:instrText>
      </w:r>
      <w:r w:rsidRPr="0096735D">
        <w:fldChar w:fldCharType="separate"/>
      </w:r>
      <w:r w:rsidRPr="0096735D">
        <w:t>89</w:t>
      </w:r>
      <w:r w:rsidRPr="0096735D">
        <w:fldChar w:fldCharType="end"/>
      </w:r>
    </w:p>
    <w:p w14:paraId="183FB6AD" w14:textId="77777777" w:rsidR="00563A72" w:rsidRPr="0096735D" w:rsidRDefault="00563A72">
      <w:pPr>
        <w:pStyle w:val="TOC4"/>
        <w:rPr>
          <w:rFonts w:ascii="Calibri" w:hAnsi="Calibri"/>
          <w:kern w:val="2"/>
          <w:sz w:val="22"/>
          <w:szCs w:val="22"/>
        </w:rPr>
      </w:pPr>
      <w:r w:rsidRPr="0096735D">
        <w:t>6.8.2.1</w:t>
      </w:r>
      <w:r w:rsidRPr="0096735D">
        <w:rPr>
          <w:rFonts w:ascii="Calibri" w:hAnsi="Calibri"/>
          <w:kern w:val="2"/>
          <w:sz w:val="22"/>
          <w:szCs w:val="22"/>
        </w:rPr>
        <w:tab/>
      </w:r>
      <w:r w:rsidRPr="0096735D">
        <w:t>Security handling at transitions between RRC_INACTIVE and RRC_CONNECTED states</w:t>
      </w:r>
      <w:r w:rsidRPr="0096735D">
        <w:tab/>
      </w:r>
      <w:r w:rsidRPr="0096735D">
        <w:fldChar w:fldCharType="begin" w:fldLock="1"/>
      </w:r>
      <w:r w:rsidRPr="0096735D">
        <w:instrText xml:space="preserve"> PAGEREF _Toc178181742 \h </w:instrText>
      </w:r>
      <w:r w:rsidRPr="0096735D">
        <w:fldChar w:fldCharType="separate"/>
      </w:r>
      <w:r w:rsidRPr="0096735D">
        <w:t>89</w:t>
      </w:r>
      <w:r w:rsidRPr="0096735D">
        <w:fldChar w:fldCharType="end"/>
      </w:r>
    </w:p>
    <w:p w14:paraId="5F4FB8DA" w14:textId="77777777" w:rsidR="00563A72" w:rsidRPr="0096735D" w:rsidRDefault="00563A72">
      <w:pPr>
        <w:pStyle w:val="TOC5"/>
        <w:rPr>
          <w:rFonts w:ascii="Calibri" w:hAnsi="Calibri"/>
          <w:kern w:val="2"/>
          <w:sz w:val="22"/>
          <w:szCs w:val="22"/>
        </w:rPr>
      </w:pPr>
      <w:r w:rsidRPr="0096735D">
        <w:t>6.8.2.1.1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_Toc178181743 \h </w:instrText>
      </w:r>
      <w:r w:rsidRPr="0096735D">
        <w:fldChar w:fldCharType="separate"/>
      </w:r>
      <w:r w:rsidRPr="0096735D">
        <w:t>89</w:t>
      </w:r>
      <w:r w:rsidRPr="0096735D">
        <w:fldChar w:fldCharType="end"/>
      </w:r>
    </w:p>
    <w:p w14:paraId="10737145" w14:textId="77777777" w:rsidR="00563A72" w:rsidRPr="0096735D" w:rsidRDefault="00563A72">
      <w:pPr>
        <w:pStyle w:val="TOC5"/>
        <w:rPr>
          <w:rFonts w:ascii="Calibri" w:hAnsi="Calibri"/>
          <w:kern w:val="2"/>
          <w:sz w:val="22"/>
          <w:szCs w:val="22"/>
        </w:rPr>
      </w:pPr>
      <w:r w:rsidRPr="0096735D">
        <w:t>6.8.2.1.2</w:t>
      </w:r>
      <w:r w:rsidRPr="0096735D">
        <w:rPr>
          <w:rFonts w:ascii="Calibri" w:hAnsi="Calibri"/>
          <w:kern w:val="2"/>
          <w:sz w:val="22"/>
          <w:szCs w:val="22"/>
        </w:rPr>
        <w:tab/>
      </w:r>
      <w:r w:rsidRPr="0096735D">
        <w:t>State transition from RRC_CONNECTED to RRC_INACTIVE</w:t>
      </w:r>
      <w:r w:rsidRPr="0096735D">
        <w:tab/>
      </w:r>
      <w:r w:rsidRPr="0096735D">
        <w:fldChar w:fldCharType="begin" w:fldLock="1"/>
      </w:r>
      <w:r w:rsidRPr="0096735D">
        <w:instrText xml:space="preserve"> PAGEREF _Toc178181744 \h </w:instrText>
      </w:r>
      <w:r w:rsidRPr="0096735D">
        <w:fldChar w:fldCharType="separate"/>
      </w:r>
      <w:r w:rsidRPr="0096735D">
        <w:t>89</w:t>
      </w:r>
      <w:r w:rsidRPr="0096735D">
        <w:fldChar w:fldCharType="end"/>
      </w:r>
    </w:p>
    <w:p w14:paraId="37CD1106" w14:textId="77777777" w:rsidR="00563A72" w:rsidRPr="0096735D" w:rsidRDefault="00563A72">
      <w:pPr>
        <w:pStyle w:val="TOC5"/>
        <w:rPr>
          <w:rFonts w:ascii="Calibri" w:hAnsi="Calibri"/>
          <w:kern w:val="2"/>
          <w:sz w:val="22"/>
          <w:szCs w:val="22"/>
        </w:rPr>
      </w:pPr>
      <w:r w:rsidRPr="0096735D">
        <w:t>6.8.2.1.3</w:t>
      </w:r>
      <w:r w:rsidRPr="0096735D">
        <w:rPr>
          <w:rFonts w:ascii="Calibri" w:hAnsi="Calibri"/>
          <w:kern w:val="2"/>
          <w:sz w:val="22"/>
          <w:szCs w:val="22"/>
        </w:rPr>
        <w:tab/>
      </w:r>
      <w:r w:rsidRPr="0096735D">
        <w:t>State transition from RRC_INACTIVE to RRC_CONNECTED to a new gNB/ng-eNB</w:t>
      </w:r>
      <w:r w:rsidRPr="0096735D">
        <w:tab/>
      </w:r>
      <w:r w:rsidRPr="0096735D">
        <w:fldChar w:fldCharType="begin" w:fldLock="1"/>
      </w:r>
      <w:r w:rsidRPr="0096735D">
        <w:instrText xml:space="preserve"> PAGEREF _Toc178181745 \h </w:instrText>
      </w:r>
      <w:r w:rsidRPr="0096735D">
        <w:fldChar w:fldCharType="separate"/>
      </w:r>
      <w:r w:rsidRPr="0096735D">
        <w:t>89</w:t>
      </w:r>
      <w:r w:rsidRPr="0096735D">
        <w:fldChar w:fldCharType="end"/>
      </w:r>
    </w:p>
    <w:p w14:paraId="5112EC6B" w14:textId="77777777" w:rsidR="00563A72" w:rsidRPr="0096735D" w:rsidRDefault="00563A72">
      <w:pPr>
        <w:pStyle w:val="TOC5"/>
        <w:rPr>
          <w:rFonts w:ascii="Calibri" w:hAnsi="Calibri"/>
          <w:kern w:val="2"/>
          <w:sz w:val="22"/>
          <w:szCs w:val="22"/>
        </w:rPr>
      </w:pPr>
      <w:r w:rsidRPr="0096735D">
        <w:t>6.8.2.1.4</w:t>
      </w:r>
      <w:r w:rsidRPr="0096735D">
        <w:rPr>
          <w:rFonts w:ascii="Calibri" w:hAnsi="Calibri"/>
          <w:kern w:val="2"/>
          <w:sz w:val="22"/>
          <w:szCs w:val="22"/>
        </w:rPr>
        <w:tab/>
      </w:r>
      <w:r w:rsidRPr="0096735D">
        <w:t>State transition from RRC_INACTIVE to RRC_CONNECTED to the same gNB/ng-eNB</w:t>
      </w:r>
      <w:r w:rsidRPr="0096735D">
        <w:tab/>
      </w:r>
      <w:r w:rsidRPr="0096735D">
        <w:fldChar w:fldCharType="begin" w:fldLock="1"/>
      </w:r>
      <w:r w:rsidRPr="0096735D">
        <w:instrText xml:space="preserve"> PAGEREF _Toc178181746 \h </w:instrText>
      </w:r>
      <w:r w:rsidRPr="0096735D">
        <w:fldChar w:fldCharType="separate"/>
      </w:r>
      <w:r w:rsidRPr="0096735D">
        <w:t>91</w:t>
      </w:r>
      <w:r w:rsidRPr="0096735D">
        <w:fldChar w:fldCharType="end"/>
      </w:r>
    </w:p>
    <w:p w14:paraId="5E04AB85" w14:textId="77777777" w:rsidR="00563A72" w:rsidRPr="0096735D" w:rsidRDefault="00563A72">
      <w:pPr>
        <w:pStyle w:val="TOC4"/>
        <w:rPr>
          <w:rFonts w:ascii="Calibri" w:hAnsi="Calibri"/>
          <w:kern w:val="2"/>
          <w:sz w:val="22"/>
          <w:szCs w:val="22"/>
        </w:rPr>
      </w:pPr>
      <w:r w:rsidRPr="0096735D">
        <w:t>6.8.2.2</w:t>
      </w:r>
      <w:r w:rsidRPr="0096735D">
        <w:rPr>
          <w:rFonts w:ascii="Calibri" w:hAnsi="Calibri"/>
          <w:kern w:val="2"/>
          <w:sz w:val="22"/>
          <w:szCs w:val="22"/>
        </w:rPr>
        <w:tab/>
      </w:r>
      <w:r w:rsidRPr="0096735D">
        <w:t>Key handling during mobility in RRC_INACTIVE state</w:t>
      </w:r>
      <w:r w:rsidRPr="0096735D">
        <w:tab/>
      </w:r>
      <w:r w:rsidRPr="0096735D">
        <w:fldChar w:fldCharType="begin" w:fldLock="1"/>
      </w:r>
      <w:r w:rsidRPr="0096735D">
        <w:instrText xml:space="preserve"> PAGEREF _Toc178181747 \h </w:instrText>
      </w:r>
      <w:r w:rsidRPr="0096735D">
        <w:fldChar w:fldCharType="separate"/>
      </w:r>
      <w:r w:rsidRPr="0096735D">
        <w:t>91</w:t>
      </w:r>
      <w:r w:rsidRPr="0096735D">
        <w:fldChar w:fldCharType="end"/>
      </w:r>
    </w:p>
    <w:p w14:paraId="743507AC" w14:textId="77777777" w:rsidR="00563A72" w:rsidRPr="0096735D" w:rsidRDefault="00563A72">
      <w:pPr>
        <w:pStyle w:val="TOC5"/>
        <w:rPr>
          <w:rFonts w:ascii="Calibri" w:hAnsi="Calibri"/>
          <w:kern w:val="2"/>
          <w:sz w:val="22"/>
          <w:szCs w:val="22"/>
        </w:rPr>
      </w:pPr>
      <w:r w:rsidRPr="0096735D">
        <w:t>6.8.2.2.1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_Toc178181748 \h </w:instrText>
      </w:r>
      <w:r w:rsidRPr="0096735D">
        <w:fldChar w:fldCharType="separate"/>
      </w:r>
      <w:r w:rsidRPr="0096735D">
        <w:t>91</w:t>
      </w:r>
      <w:r w:rsidRPr="0096735D">
        <w:fldChar w:fldCharType="end"/>
      </w:r>
    </w:p>
    <w:p w14:paraId="31744314" w14:textId="77777777" w:rsidR="00563A72" w:rsidRPr="0096735D" w:rsidRDefault="00563A72">
      <w:pPr>
        <w:pStyle w:val="TOC5"/>
        <w:rPr>
          <w:rFonts w:ascii="Calibri" w:hAnsi="Calibri"/>
          <w:kern w:val="2"/>
          <w:sz w:val="22"/>
          <w:szCs w:val="22"/>
        </w:rPr>
      </w:pPr>
      <w:r w:rsidRPr="0096735D">
        <w:t>6.8.2.2.2</w:t>
      </w:r>
      <w:r w:rsidRPr="0096735D">
        <w:rPr>
          <w:rFonts w:ascii="Calibri" w:hAnsi="Calibri"/>
          <w:kern w:val="2"/>
          <w:sz w:val="22"/>
          <w:szCs w:val="22"/>
        </w:rPr>
        <w:tab/>
      </w:r>
      <w:r w:rsidRPr="0096735D">
        <w:t>RAN-based notification area update to a new gNB/ng-eNB</w:t>
      </w:r>
      <w:r w:rsidRPr="0096735D">
        <w:tab/>
      </w:r>
      <w:r w:rsidRPr="0096735D">
        <w:fldChar w:fldCharType="begin" w:fldLock="1"/>
      </w:r>
      <w:r w:rsidRPr="0096735D">
        <w:instrText xml:space="preserve"> PAGEREF _Toc178181749 \h </w:instrText>
      </w:r>
      <w:r w:rsidRPr="0096735D">
        <w:fldChar w:fldCharType="separate"/>
      </w:r>
      <w:r w:rsidRPr="0096735D">
        <w:t>91</w:t>
      </w:r>
      <w:r w:rsidRPr="0096735D">
        <w:fldChar w:fldCharType="end"/>
      </w:r>
    </w:p>
    <w:p w14:paraId="543E17D4" w14:textId="77777777" w:rsidR="00563A72" w:rsidRPr="0096735D" w:rsidRDefault="00563A72">
      <w:pPr>
        <w:pStyle w:val="TOC5"/>
        <w:rPr>
          <w:rFonts w:ascii="Calibri" w:hAnsi="Calibri"/>
          <w:kern w:val="2"/>
          <w:sz w:val="22"/>
          <w:szCs w:val="22"/>
        </w:rPr>
      </w:pPr>
      <w:r w:rsidRPr="0096735D">
        <w:t>6.8.2.2.3</w:t>
      </w:r>
      <w:r w:rsidRPr="0096735D">
        <w:rPr>
          <w:rFonts w:ascii="Calibri" w:hAnsi="Calibri"/>
          <w:kern w:val="2"/>
          <w:sz w:val="22"/>
          <w:szCs w:val="22"/>
        </w:rPr>
        <w:tab/>
      </w:r>
      <w:r w:rsidRPr="0096735D">
        <w:t>RAN-based notification area update to the same gNB/ng-eNB</w:t>
      </w:r>
      <w:r w:rsidRPr="0096735D">
        <w:tab/>
      </w:r>
      <w:r w:rsidRPr="0096735D">
        <w:fldChar w:fldCharType="begin" w:fldLock="1"/>
      </w:r>
      <w:r w:rsidRPr="0096735D">
        <w:instrText xml:space="preserve"> PAGEREF _Toc178181750 \h </w:instrText>
      </w:r>
      <w:r w:rsidRPr="0096735D">
        <w:fldChar w:fldCharType="separate"/>
      </w:r>
      <w:r w:rsidRPr="0096735D">
        <w:t>91</w:t>
      </w:r>
      <w:r w:rsidRPr="0096735D">
        <w:fldChar w:fldCharType="end"/>
      </w:r>
    </w:p>
    <w:p w14:paraId="6D24F761" w14:textId="77777777" w:rsidR="00563A72" w:rsidRPr="0096735D" w:rsidRDefault="00563A72">
      <w:pPr>
        <w:pStyle w:val="TOC2"/>
        <w:rPr>
          <w:rFonts w:ascii="Calibri" w:hAnsi="Calibri"/>
          <w:kern w:val="2"/>
          <w:sz w:val="22"/>
          <w:szCs w:val="22"/>
        </w:rPr>
      </w:pPr>
      <w:r w:rsidRPr="0096735D">
        <w:t>6.9</w:t>
      </w:r>
      <w:r w:rsidRPr="0096735D">
        <w:rPr>
          <w:rFonts w:ascii="Calibri" w:hAnsi="Calibri"/>
          <w:kern w:val="2"/>
          <w:sz w:val="22"/>
          <w:szCs w:val="22"/>
        </w:rPr>
        <w:tab/>
      </w:r>
      <w:r w:rsidRPr="0096735D">
        <w:t>Security handling in mobility</w:t>
      </w:r>
      <w:r w:rsidRPr="0096735D">
        <w:tab/>
      </w:r>
      <w:r w:rsidRPr="0096735D">
        <w:fldChar w:fldCharType="begin" w:fldLock="1"/>
      </w:r>
      <w:r w:rsidRPr="0096735D">
        <w:instrText xml:space="preserve"> PAGEREF _Toc178181751 \h </w:instrText>
      </w:r>
      <w:r w:rsidRPr="0096735D">
        <w:fldChar w:fldCharType="separate"/>
      </w:r>
      <w:r w:rsidRPr="0096735D">
        <w:t>92</w:t>
      </w:r>
      <w:r w:rsidRPr="0096735D">
        <w:fldChar w:fldCharType="end"/>
      </w:r>
    </w:p>
    <w:p w14:paraId="3E333C80" w14:textId="77777777" w:rsidR="00563A72" w:rsidRPr="0096735D" w:rsidRDefault="00563A72">
      <w:pPr>
        <w:pStyle w:val="TOC3"/>
        <w:rPr>
          <w:rFonts w:ascii="Calibri" w:hAnsi="Calibri"/>
          <w:kern w:val="2"/>
          <w:sz w:val="22"/>
          <w:szCs w:val="22"/>
        </w:rPr>
      </w:pPr>
      <w:r w:rsidRPr="0096735D">
        <w:t>6.9.1</w:t>
      </w:r>
      <w:r w:rsidRPr="0096735D">
        <w:rPr>
          <w:rFonts w:ascii="Calibri" w:hAnsi="Calibri"/>
          <w:kern w:val="2"/>
          <w:sz w:val="22"/>
          <w:szCs w:val="22"/>
        </w:rPr>
        <w:tab/>
      </w:r>
      <w:r w:rsidRPr="0096735D">
        <w:t>Void</w:t>
      </w:r>
      <w:r w:rsidRPr="0096735D">
        <w:tab/>
      </w:r>
      <w:r w:rsidRPr="0096735D">
        <w:fldChar w:fldCharType="begin" w:fldLock="1"/>
      </w:r>
      <w:r w:rsidRPr="0096735D">
        <w:instrText xml:space="preserve"> PAGEREF _Toc178181752 \h </w:instrText>
      </w:r>
      <w:r w:rsidRPr="0096735D">
        <w:fldChar w:fldCharType="separate"/>
      </w:r>
      <w:r w:rsidRPr="0096735D">
        <w:t>92</w:t>
      </w:r>
      <w:r w:rsidRPr="0096735D">
        <w:fldChar w:fldCharType="end"/>
      </w:r>
    </w:p>
    <w:p w14:paraId="4EA4C281" w14:textId="77777777" w:rsidR="00563A72" w:rsidRPr="0096735D" w:rsidRDefault="00563A72">
      <w:pPr>
        <w:pStyle w:val="TOC3"/>
        <w:rPr>
          <w:rFonts w:ascii="Calibri" w:hAnsi="Calibri"/>
          <w:kern w:val="2"/>
          <w:sz w:val="22"/>
          <w:szCs w:val="22"/>
        </w:rPr>
      </w:pPr>
      <w:r w:rsidRPr="0096735D">
        <w:t>6.9.2</w:t>
      </w:r>
      <w:r w:rsidRPr="0096735D">
        <w:rPr>
          <w:rFonts w:ascii="Calibri" w:hAnsi="Calibri"/>
          <w:kern w:val="2"/>
          <w:sz w:val="22"/>
          <w:szCs w:val="22"/>
        </w:rPr>
        <w:tab/>
      </w:r>
      <w:r w:rsidRPr="0096735D">
        <w:t>Key handling in handover</w:t>
      </w:r>
      <w:r w:rsidRPr="0096735D">
        <w:tab/>
      </w:r>
      <w:r w:rsidRPr="0096735D">
        <w:fldChar w:fldCharType="begin" w:fldLock="1"/>
      </w:r>
      <w:r w:rsidRPr="0096735D">
        <w:instrText xml:space="preserve"> PAGEREF _Toc178181753 \h </w:instrText>
      </w:r>
      <w:r w:rsidRPr="0096735D">
        <w:fldChar w:fldCharType="separate"/>
      </w:r>
      <w:r w:rsidRPr="0096735D">
        <w:t>92</w:t>
      </w:r>
      <w:r w:rsidRPr="0096735D">
        <w:fldChar w:fldCharType="end"/>
      </w:r>
    </w:p>
    <w:p w14:paraId="21C6BE0F" w14:textId="77777777" w:rsidR="00563A72" w:rsidRPr="0096735D" w:rsidRDefault="00563A72">
      <w:pPr>
        <w:pStyle w:val="TOC4"/>
        <w:rPr>
          <w:rFonts w:ascii="Calibri" w:hAnsi="Calibri"/>
          <w:kern w:val="2"/>
          <w:sz w:val="22"/>
          <w:szCs w:val="22"/>
        </w:rPr>
      </w:pPr>
      <w:r w:rsidRPr="0096735D">
        <w:t>6.9.2.1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_Toc178181754 \h </w:instrText>
      </w:r>
      <w:r w:rsidRPr="0096735D">
        <w:fldChar w:fldCharType="separate"/>
      </w:r>
      <w:r w:rsidRPr="0096735D">
        <w:t>92</w:t>
      </w:r>
      <w:r w:rsidRPr="0096735D">
        <w:fldChar w:fldCharType="end"/>
      </w:r>
    </w:p>
    <w:p w14:paraId="60760E34" w14:textId="77777777" w:rsidR="00563A72" w:rsidRPr="0096735D" w:rsidRDefault="00563A72">
      <w:pPr>
        <w:pStyle w:val="TOC5"/>
        <w:rPr>
          <w:rFonts w:ascii="Calibri" w:hAnsi="Calibri"/>
          <w:kern w:val="2"/>
          <w:sz w:val="22"/>
          <w:szCs w:val="22"/>
        </w:rPr>
      </w:pPr>
      <w:r w:rsidRPr="0096735D">
        <w:t>6.9.2.1.1</w:t>
      </w:r>
      <w:r w:rsidRPr="0096735D">
        <w:rPr>
          <w:rFonts w:ascii="Calibri" w:hAnsi="Calibri"/>
          <w:kern w:val="2"/>
          <w:sz w:val="22"/>
          <w:szCs w:val="22"/>
        </w:rPr>
        <w:tab/>
      </w:r>
      <w:r w:rsidRPr="0096735D">
        <w:t>Access stratum</w:t>
      </w:r>
      <w:r w:rsidRPr="0096735D">
        <w:tab/>
      </w:r>
      <w:r w:rsidRPr="0096735D">
        <w:fldChar w:fldCharType="begin" w:fldLock="1"/>
      </w:r>
      <w:r w:rsidRPr="0096735D">
        <w:instrText xml:space="preserve"> PAGEREF _Toc178181755 \h </w:instrText>
      </w:r>
      <w:r w:rsidRPr="0096735D">
        <w:fldChar w:fldCharType="separate"/>
      </w:r>
      <w:r w:rsidRPr="0096735D">
        <w:t>92</w:t>
      </w:r>
      <w:r w:rsidRPr="0096735D">
        <w:fldChar w:fldCharType="end"/>
      </w:r>
    </w:p>
    <w:p w14:paraId="2C0BC90B" w14:textId="77777777" w:rsidR="00563A72" w:rsidRPr="0096735D" w:rsidRDefault="00563A72">
      <w:pPr>
        <w:pStyle w:val="TOC5"/>
        <w:rPr>
          <w:rFonts w:ascii="Calibri" w:hAnsi="Calibri"/>
          <w:kern w:val="2"/>
          <w:sz w:val="22"/>
          <w:szCs w:val="22"/>
        </w:rPr>
      </w:pPr>
      <w:r w:rsidRPr="0096735D">
        <w:t>6.9.2.1.2</w:t>
      </w:r>
      <w:r w:rsidRPr="0096735D">
        <w:rPr>
          <w:rFonts w:ascii="Calibri" w:hAnsi="Calibri"/>
          <w:kern w:val="2"/>
          <w:sz w:val="22"/>
          <w:szCs w:val="22"/>
        </w:rPr>
        <w:tab/>
      </w:r>
      <w:r w:rsidRPr="0096735D">
        <w:t>Non access stratum</w:t>
      </w:r>
      <w:r w:rsidRPr="0096735D">
        <w:tab/>
      </w:r>
      <w:r w:rsidRPr="0096735D">
        <w:fldChar w:fldCharType="begin" w:fldLock="1"/>
      </w:r>
      <w:r w:rsidRPr="0096735D">
        <w:instrText xml:space="preserve"> PAGEREF _Toc178181756 \h </w:instrText>
      </w:r>
      <w:r w:rsidRPr="0096735D">
        <w:fldChar w:fldCharType="separate"/>
      </w:r>
      <w:r w:rsidRPr="0096735D">
        <w:t>93</w:t>
      </w:r>
      <w:r w:rsidRPr="0096735D">
        <w:fldChar w:fldCharType="end"/>
      </w:r>
    </w:p>
    <w:p w14:paraId="5B2C70E7" w14:textId="77777777" w:rsidR="00563A72" w:rsidRPr="0096735D" w:rsidRDefault="00563A72">
      <w:pPr>
        <w:pStyle w:val="TOC4"/>
        <w:rPr>
          <w:rFonts w:ascii="Calibri" w:hAnsi="Calibri"/>
          <w:kern w:val="2"/>
          <w:sz w:val="22"/>
          <w:szCs w:val="22"/>
        </w:rPr>
      </w:pPr>
      <w:r w:rsidRPr="0096735D">
        <w:t>6.9.2.2</w:t>
      </w:r>
      <w:r w:rsidRPr="0096735D">
        <w:rPr>
          <w:rFonts w:ascii="Calibri" w:hAnsi="Calibri"/>
          <w:kern w:val="2"/>
          <w:sz w:val="22"/>
          <w:szCs w:val="22"/>
        </w:rPr>
        <w:tab/>
      </w:r>
      <w:r w:rsidRPr="0096735D">
        <w:t>Key derivations for context modification procedure</w:t>
      </w:r>
      <w:r w:rsidRPr="0096735D">
        <w:tab/>
      </w:r>
      <w:r w:rsidRPr="0096735D">
        <w:fldChar w:fldCharType="begin" w:fldLock="1"/>
      </w:r>
      <w:r w:rsidRPr="0096735D">
        <w:instrText xml:space="preserve"> PAGEREF _Toc178181757 \h </w:instrText>
      </w:r>
      <w:r w:rsidRPr="0096735D">
        <w:fldChar w:fldCharType="separate"/>
      </w:r>
      <w:r w:rsidRPr="0096735D">
        <w:t>93</w:t>
      </w:r>
      <w:r w:rsidRPr="0096735D">
        <w:fldChar w:fldCharType="end"/>
      </w:r>
    </w:p>
    <w:p w14:paraId="52F439D0" w14:textId="77777777" w:rsidR="00563A72" w:rsidRPr="0096735D" w:rsidRDefault="00563A72">
      <w:pPr>
        <w:pStyle w:val="TOC4"/>
        <w:rPr>
          <w:rFonts w:ascii="Calibri" w:hAnsi="Calibri"/>
          <w:kern w:val="2"/>
          <w:sz w:val="22"/>
          <w:szCs w:val="22"/>
        </w:rPr>
      </w:pPr>
      <w:r w:rsidRPr="0096735D">
        <w:t>6.9.2.3</w:t>
      </w:r>
      <w:r w:rsidRPr="0096735D">
        <w:rPr>
          <w:rFonts w:ascii="Calibri" w:hAnsi="Calibri"/>
          <w:kern w:val="2"/>
          <w:sz w:val="22"/>
          <w:szCs w:val="22"/>
        </w:rPr>
        <w:tab/>
      </w:r>
      <w:r w:rsidRPr="0096735D">
        <w:t>Key derivations during handover</w:t>
      </w:r>
      <w:r w:rsidRPr="0096735D">
        <w:tab/>
      </w:r>
      <w:r w:rsidRPr="0096735D">
        <w:fldChar w:fldCharType="begin" w:fldLock="1"/>
      </w:r>
      <w:r w:rsidRPr="0096735D">
        <w:instrText xml:space="preserve"> PAGEREF _Toc178181758 \h </w:instrText>
      </w:r>
      <w:r w:rsidRPr="0096735D">
        <w:fldChar w:fldCharType="separate"/>
      </w:r>
      <w:r w:rsidRPr="0096735D">
        <w:t>94</w:t>
      </w:r>
      <w:r w:rsidRPr="0096735D">
        <w:fldChar w:fldCharType="end"/>
      </w:r>
    </w:p>
    <w:p w14:paraId="7E5ACFFA" w14:textId="77777777" w:rsidR="00563A72" w:rsidRPr="0096735D" w:rsidRDefault="00563A72">
      <w:pPr>
        <w:pStyle w:val="TOC5"/>
        <w:rPr>
          <w:rFonts w:ascii="Calibri" w:hAnsi="Calibri"/>
          <w:kern w:val="2"/>
          <w:sz w:val="22"/>
          <w:szCs w:val="22"/>
        </w:rPr>
      </w:pPr>
      <w:r w:rsidRPr="0096735D">
        <w:t>6.9.2.3.1</w:t>
      </w:r>
      <w:r w:rsidRPr="0096735D">
        <w:rPr>
          <w:rFonts w:ascii="Calibri" w:hAnsi="Calibri"/>
          <w:kern w:val="2"/>
          <w:sz w:val="22"/>
          <w:szCs w:val="22"/>
        </w:rPr>
        <w:tab/>
      </w:r>
      <w:r w:rsidRPr="0096735D">
        <w:t>Intra-gNB-CU handover and intra-ng-eNB handover</w:t>
      </w:r>
      <w:r w:rsidRPr="0096735D">
        <w:tab/>
      </w:r>
      <w:r w:rsidRPr="0096735D">
        <w:fldChar w:fldCharType="begin" w:fldLock="1"/>
      </w:r>
      <w:r w:rsidRPr="0096735D">
        <w:instrText xml:space="preserve"> PAGEREF _Toc178181759 \h </w:instrText>
      </w:r>
      <w:r w:rsidRPr="0096735D">
        <w:fldChar w:fldCharType="separate"/>
      </w:r>
      <w:r w:rsidRPr="0096735D">
        <w:t>94</w:t>
      </w:r>
      <w:r w:rsidRPr="0096735D">
        <w:fldChar w:fldCharType="end"/>
      </w:r>
    </w:p>
    <w:p w14:paraId="7CE9ADD7" w14:textId="77777777" w:rsidR="00563A72" w:rsidRPr="0096735D" w:rsidRDefault="00563A72">
      <w:pPr>
        <w:pStyle w:val="TOC5"/>
        <w:rPr>
          <w:rFonts w:ascii="Calibri" w:hAnsi="Calibri"/>
          <w:kern w:val="2"/>
          <w:sz w:val="22"/>
          <w:szCs w:val="22"/>
        </w:rPr>
      </w:pPr>
      <w:r w:rsidRPr="0096735D">
        <w:t>6.9.2.3.2</w:t>
      </w:r>
      <w:r w:rsidRPr="0096735D">
        <w:rPr>
          <w:rFonts w:ascii="Calibri" w:hAnsi="Calibri"/>
          <w:kern w:val="2"/>
          <w:sz w:val="22"/>
          <w:szCs w:val="22"/>
        </w:rPr>
        <w:tab/>
      </w:r>
      <w:r w:rsidRPr="0096735D">
        <w:t>Xn-handover</w:t>
      </w:r>
      <w:r w:rsidRPr="0096735D">
        <w:tab/>
      </w:r>
      <w:r w:rsidRPr="0096735D">
        <w:fldChar w:fldCharType="begin" w:fldLock="1"/>
      </w:r>
      <w:r w:rsidRPr="0096735D">
        <w:instrText xml:space="preserve"> PAGEREF _Toc178181760 \h </w:instrText>
      </w:r>
      <w:r w:rsidRPr="0096735D">
        <w:fldChar w:fldCharType="separate"/>
      </w:r>
      <w:r w:rsidRPr="0096735D">
        <w:t>94</w:t>
      </w:r>
      <w:r w:rsidRPr="0096735D">
        <w:fldChar w:fldCharType="end"/>
      </w:r>
    </w:p>
    <w:p w14:paraId="2BBF1368" w14:textId="77777777" w:rsidR="00563A72" w:rsidRPr="0096735D" w:rsidRDefault="00563A72">
      <w:pPr>
        <w:pStyle w:val="TOC5"/>
        <w:rPr>
          <w:rFonts w:ascii="Calibri" w:hAnsi="Calibri"/>
          <w:kern w:val="2"/>
          <w:sz w:val="22"/>
          <w:szCs w:val="22"/>
        </w:rPr>
      </w:pPr>
      <w:r w:rsidRPr="0096735D">
        <w:t>6.9.2.3.3</w:t>
      </w:r>
      <w:r w:rsidRPr="0096735D">
        <w:rPr>
          <w:rFonts w:ascii="Calibri" w:hAnsi="Calibri"/>
          <w:kern w:val="2"/>
          <w:sz w:val="22"/>
          <w:szCs w:val="22"/>
        </w:rPr>
        <w:tab/>
      </w:r>
      <w:r w:rsidRPr="0096735D">
        <w:t>N2-Handover</w:t>
      </w:r>
      <w:r w:rsidRPr="0096735D">
        <w:tab/>
      </w:r>
      <w:r w:rsidRPr="0096735D">
        <w:fldChar w:fldCharType="begin" w:fldLock="1"/>
      </w:r>
      <w:r w:rsidRPr="0096735D">
        <w:instrText xml:space="preserve"> PAGEREF _Toc178181761 \h </w:instrText>
      </w:r>
      <w:r w:rsidRPr="0096735D">
        <w:fldChar w:fldCharType="separate"/>
      </w:r>
      <w:r w:rsidRPr="0096735D">
        <w:t>95</w:t>
      </w:r>
      <w:r w:rsidRPr="0096735D">
        <w:fldChar w:fldCharType="end"/>
      </w:r>
    </w:p>
    <w:p w14:paraId="5C5851D3" w14:textId="77777777" w:rsidR="00563A72" w:rsidRPr="0096735D" w:rsidRDefault="00563A72">
      <w:pPr>
        <w:pStyle w:val="TOC5"/>
        <w:rPr>
          <w:rFonts w:ascii="Calibri" w:hAnsi="Calibri"/>
          <w:kern w:val="2"/>
          <w:sz w:val="22"/>
          <w:szCs w:val="22"/>
        </w:rPr>
      </w:pPr>
      <w:r w:rsidRPr="0096735D">
        <w:t>6.9.2.3.4</w:t>
      </w:r>
      <w:r w:rsidRPr="0096735D">
        <w:rPr>
          <w:rFonts w:ascii="Calibri" w:hAnsi="Calibri"/>
          <w:kern w:val="2"/>
          <w:sz w:val="22"/>
          <w:szCs w:val="22"/>
        </w:rPr>
        <w:tab/>
      </w:r>
      <w:r w:rsidRPr="0096735D">
        <w:t>UE handling</w:t>
      </w:r>
      <w:r w:rsidRPr="0096735D">
        <w:tab/>
      </w:r>
      <w:r w:rsidRPr="0096735D">
        <w:fldChar w:fldCharType="begin" w:fldLock="1"/>
      </w:r>
      <w:r w:rsidRPr="0096735D">
        <w:instrText xml:space="preserve"> PAGEREF _Toc178181762 \h </w:instrText>
      </w:r>
      <w:r w:rsidRPr="0096735D">
        <w:fldChar w:fldCharType="separate"/>
      </w:r>
      <w:r w:rsidRPr="0096735D">
        <w:t>96</w:t>
      </w:r>
      <w:r w:rsidRPr="0096735D">
        <w:fldChar w:fldCharType="end"/>
      </w:r>
    </w:p>
    <w:p w14:paraId="4347EBB6" w14:textId="77777777" w:rsidR="00563A72" w:rsidRPr="0096735D" w:rsidRDefault="00563A72">
      <w:pPr>
        <w:pStyle w:val="TOC3"/>
        <w:rPr>
          <w:rFonts w:ascii="Calibri" w:hAnsi="Calibri"/>
          <w:kern w:val="2"/>
          <w:sz w:val="22"/>
          <w:szCs w:val="22"/>
        </w:rPr>
      </w:pPr>
      <w:r w:rsidRPr="0096735D">
        <w:t>6.9.3</w:t>
      </w:r>
      <w:r w:rsidRPr="0096735D">
        <w:rPr>
          <w:rFonts w:ascii="Calibri" w:hAnsi="Calibri"/>
          <w:kern w:val="2"/>
          <w:sz w:val="22"/>
          <w:szCs w:val="22"/>
        </w:rPr>
        <w:tab/>
      </w:r>
      <w:r w:rsidRPr="0096735D">
        <w:t>Key handling in mobility registration update</w:t>
      </w:r>
      <w:r w:rsidRPr="0096735D">
        <w:tab/>
      </w:r>
      <w:r w:rsidRPr="0096735D">
        <w:fldChar w:fldCharType="begin" w:fldLock="1"/>
      </w:r>
      <w:r w:rsidRPr="0096735D">
        <w:instrText xml:space="preserve"> PAGEREF _Toc178181763 \h </w:instrText>
      </w:r>
      <w:r w:rsidRPr="0096735D">
        <w:fldChar w:fldCharType="separate"/>
      </w:r>
      <w:r w:rsidRPr="0096735D">
        <w:t>97</w:t>
      </w:r>
      <w:r w:rsidRPr="0096735D">
        <w:fldChar w:fldCharType="end"/>
      </w:r>
    </w:p>
    <w:p w14:paraId="392A79B6" w14:textId="77777777" w:rsidR="00563A72" w:rsidRPr="0096735D" w:rsidRDefault="00563A72">
      <w:pPr>
        <w:pStyle w:val="TOC3"/>
        <w:rPr>
          <w:rFonts w:ascii="Calibri" w:hAnsi="Calibri"/>
          <w:kern w:val="2"/>
          <w:sz w:val="22"/>
          <w:szCs w:val="22"/>
        </w:rPr>
      </w:pPr>
      <w:r w:rsidRPr="0096735D">
        <w:t>6.9.4</w:t>
      </w:r>
      <w:r w:rsidRPr="0096735D">
        <w:rPr>
          <w:rFonts w:ascii="Calibri" w:hAnsi="Calibri"/>
          <w:kern w:val="2"/>
          <w:sz w:val="22"/>
          <w:szCs w:val="22"/>
        </w:rPr>
        <w:tab/>
      </w:r>
      <w:r w:rsidRPr="0096735D">
        <w:t>Key-change-on-the-fly</w:t>
      </w:r>
      <w:r w:rsidRPr="0096735D">
        <w:tab/>
      </w:r>
      <w:r w:rsidRPr="0096735D">
        <w:fldChar w:fldCharType="begin" w:fldLock="1"/>
      </w:r>
      <w:r w:rsidRPr="0096735D">
        <w:instrText xml:space="preserve"> PAGEREF _Toc178181764 \h </w:instrText>
      </w:r>
      <w:r w:rsidRPr="0096735D">
        <w:fldChar w:fldCharType="separate"/>
      </w:r>
      <w:r w:rsidRPr="0096735D">
        <w:t>99</w:t>
      </w:r>
      <w:r w:rsidRPr="0096735D">
        <w:fldChar w:fldCharType="end"/>
      </w:r>
    </w:p>
    <w:p w14:paraId="2D8C17BB" w14:textId="77777777" w:rsidR="00563A72" w:rsidRPr="0096735D" w:rsidRDefault="00563A72">
      <w:pPr>
        <w:pStyle w:val="TOC4"/>
        <w:rPr>
          <w:rFonts w:ascii="Calibri" w:hAnsi="Calibri"/>
          <w:kern w:val="2"/>
          <w:sz w:val="22"/>
          <w:szCs w:val="22"/>
        </w:rPr>
      </w:pPr>
      <w:r w:rsidRPr="0096735D">
        <w:t>6.9.4.1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_Toc178181765 \h </w:instrText>
      </w:r>
      <w:r w:rsidRPr="0096735D">
        <w:fldChar w:fldCharType="separate"/>
      </w:r>
      <w:r w:rsidRPr="0096735D">
        <w:t>99</w:t>
      </w:r>
      <w:r w:rsidRPr="0096735D">
        <w:fldChar w:fldCharType="end"/>
      </w:r>
    </w:p>
    <w:p w14:paraId="727727E3" w14:textId="77777777" w:rsidR="00563A72" w:rsidRPr="0096735D" w:rsidRDefault="00563A72">
      <w:pPr>
        <w:pStyle w:val="TOC4"/>
        <w:rPr>
          <w:rFonts w:ascii="Calibri" w:hAnsi="Calibri"/>
          <w:kern w:val="2"/>
          <w:sz w:val="22"/>
          <w:szCs w:val="22"/>
        </w:rPr>
      </w:pPr>
      <w:r w:rsidRPr="0096735D">
        <w:t>6.9.4.2</w:t>
      </w:r>
      <w:r w:rsidRPr="0096735D">
        <w:rPr>
          <w:rFonts w:ascii="Calibri" w:hAnsi="Calibri"/>
          <w:kern w:val="2"/>
          <w:sz w:val="22"/>
          <w:szCs w:val="22"/>
        </w:rPr>
        <w:tab/>
      </w:r>
      <w:r w:rsidRPr="0096735D">
        <w:t>NAS key re-keying</w:t>
      </w:r>
      <w:r w:rsidRPr="0096735D">
        <w:tab/>
      </w:r>
      <w:r w:rsidRPr="0096735D">
        <w:fldChar w:fldCharType="begin" w:fldLock="1"/>
      </w:r>
      <w:r w:rsidRPr="0096735D">
        <w:instrText xml:space="preserve"> PAGEREF _Toc178181766 \h </w:instrText>
      </w:r>
      <w:r w:rsidRPr="0096735D">
        <w:fldChar w:fldCharType="separate"/>
      </w:r>
      <w:r w:rsidRPr="0096735D">
        <w:t>99</w:t>
      </w:r>
      <w:r w:rsidRPr="0096735D">
        <w:fldChar w:fldCharType="end"/>
      </w:r>
    </w:p>
    <w:p w14:paraId="60423031" w14:textId="77777777" w:rsidR="00563A72" w:rsidRPr="0096735D" w:rsidRDefault="00563A72">
      <w:pPr>
        <w:pStyle w:val="TOC4"/>
        <w:rPr>
          <w:rFonts w:ascii="Calibri" w:hAnsi="Calibri"/>
          <w:kern w:val="2"/>
          <w:sz w:val="22"/>
          <w:szCs w:val="22"/>
        </w:rPr>
      </w:pPr>
      <w:r w:rsidRPr="0096735D">
        <w:t>6.9.4.3</w:t>
      </w:r>
      <w:r w:rsidRPr="0096735D">
        <w:rPr>
          <w:rFonts w:ascii="Calibri" w:hAnsi="Calibri"/>
          <w:kern w:val="2"/>
          <w:sz w:val="22"/>
          <w:szCs w:val="22"/>
        </w:rPr>
        <w:tab/>
      </w:r>
      <w:r w:rsidRPr="0096735D">
        <w:t>NAS key refresh</w:t>
      </w:r>
      <w:r w:rsidRPr="0096735D">
        <w:tab/>
      </w:r>
      <w:r w:rsidRPr="0096735D">
        <w:fldChar w:fldCharType="begin" w:fldLock="1"/>
      </w:r>
      <w:r w:rsidRPr="0096735D">
        <w:instrText xml:space="preserve"> PAGEREF _Toc178181767 \h </w:instrText>
      </w:r>
      <w:r w:rsidRPr="0096735D">
        <w:fldChar w:fldCharType="separate"/>
      </w:r>
      <w:r w:rsidRPr="0096735D">
        <w:t>99</w:t>
      </w:r>
      <w:r w:rsidRPr="0096735D">
        <w:fldChar w:fldCharType="end"/>
      </w:r>
    </w:p>
    <w:p w14:paraId="663FA409" w14:textId="77777777" w:rsidR="00563A72" w:rsidRPr="0096735D" w:rsidRDefault="00563A72">
      <w:pPr>
        <w:pStyle w:val="TOC4"/>
        <w:rPr>
          <w:rFonts w:ascii="Calibri" w:hAnsi="Calibri"/>
          <w:kern w:val="2"/>
          <w:sz w:val="22"/>
          <w:szCs w:val="22"/>
        </w:rPr>
      </w:pPr>
      <w:r w:rsidRPr="0096735D">
        <w:t>6.9.4.4</w:t>
      </w:r>
      <w:r w:rsidRPr="0096735D">
        <w:rPr>
          <w:rFonts w:ascii="Calibri" w:hAnsi="Calibri"/>
          <w:kern w:val="2"/>
          <w:sz w:val="22"/>
          <w:szCs w:val="22"/>
        </w:rPr>
        <w:tab/>
      </w:r>
      <w:r w:rsidRPr="0096735D">
        <w:t>AS key re-keying</w:t>
      </w:r>
      <w:r w:rsidRPr="0096735D">
        <w:tab/>
      </w:r>
      <w:r w:rsidRPr="0096735D">
        <w:fldChar w:fldCharType="begin" w:fldLock="1"/>
      </w:r>
      <w:r w:rsidRPr="0096735D">
        <w:instrText xml:space="preserve"> PAGEREF _Toc178181768 \h </w:instrText>
      </w:r>
      <w:r w:rsidRPr="0096735D">
        <w:fldChar w:fldCharType="separate"/>
      </w:r>
      <w:r w:rsidRPr="0096735D">
        <w:t>100</w:t>
      </w:r>
      <w:r w:rsidRPr="0096735D">
        <w:fldChar w:fldCharType="end"/>
      </w:r>
    </w:p>
    <w:p w14:paraId="3284DE1D" w14:textId="77777777" w:rsidR="00563A72" w:rsidRPr="0096735D" w:rsidRDefault="00563A72">
      <w:pPr>
        <w:pStyle w:val="TOC4"/>
        <w:rPr>
          <w:rFonts w:ascii="Calibri" w:hAnsi="Calibri"/>
          <w:kern w:val="2"/>
          <w:sz w:val="22"/>
          <w:szCs w:val="22"/>
        </w:rPr>
      </w:pPr>
      <w:r w:rsidRPr="0096735D">
        <w:t>6.9.4.5</w:t>
      </w:r>
      <w:r w:rsidRPr="0096735D">
        <w:rPr>
          <w:rFonts w:ascii="Calibri" w:hAnsi="Calibri"/>
          <w:kern w:val="2"/>
          <w:sz w:val="22"/>
          <w:szCs w:val="22"/>
        </w:rPr>
        <w:tab/>
      </w:r>
      <w:r w:rsidRPr="0096735D">
        <w:t>AS key refresh</w:t>
      </w:r>
      <w:r w:rsidRPr="0096735D">
        <w:tab/>
      </w:r>
      <w:r w:rsidRPr="0096735D">
        <w:fldChar w:fldCharType="begin" w:fldLock="1"/>
      </w:r>
      <w:r w:rsidRPr="0096735D">
        <w:instrText xml:space="preserve"> PAGEREF _Toc178181769 \h </w:instrText>
      </w:r>
      <w:r w:rsidRPr="0096735D">
        <w:fldChar w:fldCharType="separate"/>
      </w:r>
      <w:r w:rsidRPr="0096735D">
        <w:t>100</w:t>
      </w:r>
      <w:r w:rsidRPr="0096735D">
        <w:fldChar w:fldCharType="end"/>
      </w:r>
    </w:p>
    <w:p w14:paraId="2E49C724" w14:textId="77777777" w:rsidR="00563A72" w:rsidRPr="0096735D" w:rsidRDefault="00563A72">
      <w:pPr>
        <w:pStyle w:val="TOC3"/>
        <w:rPr>
          <w:rFonts w:ascii="Calibri" w:hAnsi="Calibri"/>
          <w:kern w:val="2"/>
          <w:sz w:val="22"/>
          <w:szCs w:val="22"/>
        </w:rPr>
      </w:pPr>
      <w:r w:rsidRPr="0096735D">
        <w:t>6.9.5</w:t>
      </w:r>
      <w:r w:rsidRPr="0096735D">
        <w:rPr>
          <w:rFonts w:ascii="Calibri" w:hAnsi="Calibri"/>
          <w:kern w:val="2"/>
          <w:sz w:val="22"/>
          <w:szCs w:val="22"/>
        </w:rPr>
        <w:tab/>
      </w:r>
      <w:r w:rsidRPr="0096735D">
        <w:t>Rules on concurrent running of security procedures</w:t>
      </w:r>
      <w:r w:rsidRPr="0096735D">
        <w:tab/>
      </w:r>
      <w:r w:rsidRPr="0096735D">
        <w:fldChar w:fldCharType="begin" w:fldLock="1"/>
      </w:r>
      <w:r w:rsidRPr="0096735D">
        <w:instrText xml:space="preserve"> PAGEREF _Toc178181770 \h </w:instrText>
      </w:r>
      <w:r w:rsidRPr="0096735D">
        <w:fldChar w:fldCharType="separate"/>
      </w:r>
      <w:r w:rsidRPr="0096735D">
        <w:t>101</w:t>
      </w:r>
      <w:r w:rsidRPr="0096735D">
        <w:fldChar w:fldCharType="end"/>
      </w:r>
    </w:p>
    <w:p w14:paraId="5F698A4A" w14:textId="77777777" w:rsidR="00563A72" w:rsidRPr="0096735D" w:rsidRDefault="00563A72">
      <w:pPr>
        <w:pStyle w:val="TOC4"/>
        <w:rPr>
          <w:rFonts w:ascii="Calibri" w:hAnsi="Calibri"/>
          <w:kern w:val="2"/>
          <w:sz w:val="22"/>
          <w:szCs w:val="22"/>
        </w:rPr>
      </w:pPr>
      <w:r w:rsidRPr="0096735D">
        <w:t>6.9.5.1</w:t>
      </w:r>
      <w:r w:rsidRPr="0096735D">
        <w:rPr>
          <w:rFonts w:ascii="Calibri" w:hAnsi="Calibri"/>
          <w:kern w:val="2"/>
          <w:sz w:val="22"/>
          <w:szCs w:val="22"/>
        </w:rPr>
        <w:tab/>
      </w:r>
      <w:r w:rsidRPr="0096735D">
        <w:t>Rules related to AS and NAS security context synchronization</w:t>
      </w:r>
      <w:r w:rsidRPr="0096735D">
        <w:tab/>
      </w:r>
      <w:r w:rsidRPr="0096735D">
        <w:fldChar w:fldCharType="begin" w:fldLock="1"/>
      </w:r>
      <w:r w:rsidRPr="0096735D">
        <w:instrText xml:space="preserve"> PAGEREF _Toc178181771 \h </w:instrText>
      </w:r>
      <w:r w:rsidRPr="0096735D">
        <w:fldChar w:fldCharType="separate"/>
      </w:r>
      <w:r w:rsidRPr="0096735D">
        <w:t>101</w:t>
      </w:r>
      <w:r w:rsidRPr="0096735D">
        <w:fldChar w:fldCharType="end"/>
      </w:r>
    </w:p>
    <w:p w14:paraId="6EEB2D65" w14:textId="77777777" w:rsidR="00563A72" w:rsidRPr="0096735D" w:rsidRDefault="00563A72">
      <w:pPr>
        <w:pStyle w:val="TOC4"/>
        <w:rPr>
          <w:rFonts w:ascii="Calibri" w:hAnsi="Calibri"/>
          <w:kern w:val="2"/>
          <w:sz w:val="22"/>
          <w:szCs w:val="22"/>
        </w:rPr>
      </w:pPr>
      <w:r w:rsidRPr="0096735D">
        <w:t>6.9.5.2</w:t>
      </w:r>
      <w:r w:rsidRPr="0096735D">
        <w:rPr>
          <w:rFonts w:ascii="Calibri" w:hAnsi="Calibri"/>
          <w:kern w:val="2"/>
          <w:sz w:val="22"/>
          <w:szCs w:val="22"/>
        </w:rPr>
        <w:tab/>
      </w:r>
      <w:r w:rsidRPr="0096735D">
        <w:t>Rules related to parallel NAS connections</w:t>
      </w:r>
      <w:r w:rsidRPr="0096735D">
        <w:tab/>
      </w:r>
      <w:r w:rsidRPr="0096735D">
        <w:fldChar w:fldCharType="begin" w:fldLock="1"/>
      </w:r>
      <w:r w:rsidRPr="0096735D">
        <w:instrText xml:space="preserve"> PAGEREF _Toc178181772 \h </w:instrText>
      </w:r>
      <w:r w:rsidRPr="0096735D">
        <w:fldChar w:fldCharType="separate"/>
      </w:r>
      <w:r w:rsidRPr="0096735D">
        <w:t>101</w:t>
      </w:r>
      <w:r w:rsidRPr="0096735D">
        <w:fldChar w:fldCharType="end"/>
      </w:r>
    </w:p>
    <w:p w14:paraId="4F3966D7" w14:textId="77777777" w:rsidR="00563A72" w:rsidRPr="0096735D" w:rsidRDefault="00563A72">
      <w:pPr>
        <w:pStyle w:val="TOC3"/>
        <w:rPr>
          <w:rFonts w:ascii="Calibri" w:hAnsi="Calibri"/>
          <w:kern w:val="2"/>
          <w:sz w:val="22"/>
          <w:szCs w:val="22"/>
        </w:rPr>
      </w:pPr>
      <w:r w:rsidRPr="0096735D">
        <w:t>6.9.6</w:t>
      </w:r>
      <w:r w:rsidRPr="0096735D">
        <w:rPr>
          <w:rFonts w:ascii="Calibri" w:hAnsi="Calibri"/>
          <w:kern w:val="2"/>
          <w:sz w:val="22"/>
          <w:szCs w:val="22"/>
        </w:rPr>
        <w:tab/>
      </w:r>
      <w:r w:rsidRPr="0096735D">
        <w:t xml:space="preserve">Security handling in registration with AMF reallocation via direct </w:t>
      </w:r>
      <w:r w:rsidRPr="0096735D">
        <w:rPr>
          <w:lang w:eastAsia="zh-CN"/>
        </w:rPr>
        <w:t>NAS reroute</w:t>
      </w:r>
      <w:r w:rsidRPr="0096735D">
        <w:tab/>
      </w:r>
      <w:r w:rsidRPr="0096735D">
        <w:fldChar w:fldCharType="begin" w:fldLock="1"/>
      </w:r>
      <w:r w:rsidRPr="0096735D">
        <w:instrText xml:space="preserve"> PAGEREF _Toc178181773 \h </w:instrText>
      </w:r>
      <w:r w:rsidRPr="0096735D">
        <w:fldChar w:fldCharType="separate"/>
      </w:r>
      <w:r w:rsidRPr="0096735D">
        <w:t>101</w:t>
      </w:r>
      <w:r w:rsidRPr="0096735D">
        <w:fldChar w:fldCharType="end"/>
      </w:r>
    </w:p>
    <w:p w14:paraId="682B165A" w14:textId="77777777" w:rsidR="00563A72" w:rsidRPr="0096735D" w:rsidRDefault="00563A72">
      <w:pPr>
        <w:pStyle w:val="TOC2"/>
        <w:rPr>
          <w:rFonts w:ascii="Calibri" w:hAnsi="Calibri"/>
          <w:kern w:val="2"/>
          <w:sz w:val="22"/>
          <w:szCs w:val="22"/>
        </w:rPr>
      </w:pPr>
      <w:r w:rsidRPr="0096735D">
        <w:t>6.10</w:t>
      </w:r>
      <w:r w:rsidRPr="0096735D">
        <w:rPr>
          <w:rFonts w:ascii="Calibri" w:hAnsi="Calibri"/>
          <w:kern w:val="2"/>
          <w:sz w:val="22"/>
          <w:szCs w:val="22"/>
        </w:rPr>
        <w:tab/>
      </w:r>
      <w:r w:rsidRPr="0096735D">
        <w:t>Dual connectivity</w:t>
      </w:r>
      <w:r w:rsidRPr="0096735D">
        <w:tab/>
      </w:r>
      <w:r w:rsidRPr="0096735D">
        <w:fldChar w:fldCharType="begin" w:fldLock="1"/>
      </w:r>
      <w:r w:rsidRPr="0096735D">
        <w:instrText xml:space="preserve"> PAGEREF _Toc178181774 \h </w:instrText>
      </w:r>
      <w:r w:rsidRPr="0096735D">
        <w:fldChar w:fldCharType="separate"/>
      </w:r>
      <w:r w:rsidRPr="0096735D">
        <w:t>102</w:t>
      </w:r>
      <w:r w:rsidRPr="0096735D">
        <w:fldChar w:fldCharType="end"/>
      </w:r>
    </w:p>
    <w:p w14:paraId="58056923" w14:textId="77777777" w:rsidR="00563A72" w:rsidRPr="0096735D" w:rsidRDefault="00563A72">
      <w:pPr>
        <w:pStyle w:val="TOC3"/>
        <w:rPr>
          <w:rFonts w:ascii="Calibri" w:hAnsi="Calibri"/>
          <w:kern w:val="2"/>
          <w:sz w:val="22"/>
          <w:szCs w:val="22"/>
        </w:rPr>
      </w:pPr>
      <w:r w:rsidRPr="0096735D">
        <w:t>6.10.1</w:t>
      </w:r>
      <w:r w:rsidRPr="0096735D">
        <w:rPr>
          <w:rFonts w:ascii="Calibri" w:hAnsi="Calibri"/>
          <w:kern w:val="2"/>
          <w:sz w:val="22"/>
          <w:szCs w:val="22"/>
        </w:rPr>
        <w:tab/>
      </w:r>
      <w:r w:rsidRPr="0096735D">
        <w:t>Introduction</w:t>
      </w:r>
      <w:r w:rsidRPr="0096735D">
        <w:tab/>
      </w:r>
      <w:r w:rsidRPr="0096735D">
        <w:fldChar w:fldCharType="begin" w:fldLock="1"/>
      </w:r>
      <w:r w:rsidRPr="0096735D">
        <w:instrText xml:space="preserve"> PAGEREF _Toc178181775 \h </w:instrText>
      </w:r>
      <w:r w:rsidRPr="0096735D">
        <w:fldChar w:fldCharType="separate"/>
      </w:r>
      <w:r w:rsidRPr="0096735D">
        <w:t>102</w:t>
      </w:r>
      <w:r w:rsidRPr="0096735D">
        <w:fldChar w:fldCharType="end"/>
      </w:r>
    </w:p>
    <w:p w14:paraId="629F59E0" w14:textId="77777777" w:rsidR="00563A72" w:rsidRPr="0096735D" w:rsidRDefault="00563A72">
      <w:pPr>
        <w:pStyle w:val="TOC4"/>
        <w:rPr>
          <w:rFonts w:ascii="Calibri" w:hAnsi="Calibri"/>
          <w:kern w:val="2"/>
          <w:sz w:val="22"/>
          <w:szCs w:val="22"/>
        </w:rPr>
      </w:pPr>
      <w:r w:rsidRPr="0096735D">
        <w:t>6.10.1.1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_Toc178181776 \h </w:instrText>
      </w:r>
      <w:r w:rsidRPr="0096735D">
        <w:fldChar w:fldCharType="separate"/>
      </w:r>
      <w:r w:rsidRPr="0096735D">
        <w:t>102</w:t>
      </w:r>
      <w:r w:rsidRPr="0096735D">
        <w:fldChar w:fldCharType="end"/>
      </w:r>
    </w:p>
    <w:p w14:paraId="1647D160" w14:textId="77777777" w:rsidR="00563A72" w:rsidRPr="0096735D" w:rsidRDefault="00563A72">
      <w:pPr>
        <w:pStyle w:val="TOC4"/>
        <w:rPr>
          <w:rFonts w:ascii="Calibri" w:hAnsi="Calibri"/>
          <w:kern w:val="2"/>
          <w:sz w:val="22"/>
          <w:szCs w:val="22"/>
        </w:rPr>
      </w:pPr>
      <w:r w:rsidRPr="0096735D">
        <w:t>6.10.1.2</w:t>
      </w:r>
      <w:r w:rsidRPr="0096735D">
        <w:rPr>
          <w:rFonts w:ascii="Calibri" w:hAnsi="Calibri"/>
          <w:kern w:val="2"/>
          <w:sz w:val="22"/>
          <w:szCs w:val="22"/>
        </w:rPr>
        <w:tab/>
      </w:r>
      <w:r w:rsidRPr="0096735D">
        <w:t>Dual Connectivity protocol architecture for MR-DC with 5GC</w:t>
      </w:r>
      <w:r w:rsidRPr="0096735D">
        <w:tab/>
      </w:r>
      <w:r w:rsidRPr="0096735D">
        <w:fldChar w:fldCharType="begin" w:fldLock="1"/>
      </w:r>
      <w:r w:rsidRPr="0096735D">
        <w:instrText xml:space="preserve"> PAGEREF _Toc178181777 \h </w:instrText>
      </w:r>
      <w:r w:rsidRPr="0096735D">
        <w:fldChar w:fldCharType="separate"/>
      </w:r>
      <w:r w:rsidRPr="0096735D">
        <w:t>102</w:t>
      </w:r>
      <w:r w:rsidRPr="0096735D">
        <w:fldChar w:fldCharType="end"/>
      </w:r>
    </w:p>
    <w:p w14:paraId="5C381209" w14:textId="77777777" w:rsidR="00563A72" w:rsidRPr="0096735D" w:rsidRDefault="00563A72">
      <w:pPr>
        <w:pStyle w:val="TOC3"/>
        <w:rPr>
          <w:rFonts w:ascii="Calibri" w:hAnsi="Calibri"/>
          <w:kern w:val="2"/>
          <w:sz w:val="22"/>
          <w:szCs w:val="22"/>
        </w:rPr>
      </w:pPr>
      <w:r w:rsidRPr="0096735D">
        <w:t>6.10.2</w:t>
      </w:r>
      <w:r w:rsidRPr="0096735D">
        <w:rPr>
          <w:rFonts w:ascii="Calibri" w:hAnsi="Calibri"/>
          <w:kern w:val="2"/>
          <w:sz w:val="22"/>
          <w:szCs w:val="22"/>
        </w:rPr>
        <w:tab/>
      </w:r>
      <w:r w:rsidRPr="0096735D">
        <w:t>Security mechanisms and procedures for DC</w:t>
      </w:r>
      <w:r w:rsidRPr="0096735D">
        <w:tab/>
      </w:r>
      <w:r w:rsidRPr="0096735D">
        <w:fldChar w:fldCharType="begin" w:fldLock="1"/>
      </w:r>
      <w:r w:rsidRPr="0096735D">
        <w:instrText xml:space="preserve"> PAGEREF _Toc178181778 \h </w:instrText>
      </w:r>
      <w:r w:rsidRPr="0096735D">
        <w:fldChar w:fldCharType="separate"/>
      </w:r>
      <w:r w:rsidRPr="0096735D">
        <w:t>103</w:t>
      </w:r>
      <w:r w:rsidRPr="0096735D">
        <w:fldChar w:fldCharType="end"/>
      </w:r>
    </w:p>
    <w:p w14:paraId="6E18CC04" w14:textId="77777777" w:rsidR="00563A72" w:rsidRPr="0096735D" w:rsidRDefault="00563A72">
      <w:pPr>
        <w:pStyle w:val="TOC4"/>
        <w:rPr>
          <w:rFonts w:ascii="Calibri" w:hAnsi="Calibri"/>
          <w:kern w:val="2"/>
          <w:sz w:val="22"/>
          <w:szCs w:val="22"/>
        </w:rPr>
      </w:pPr>
      <w:r w:rsidRPr="0096735D">
        <w:t>6.10.2.1</w:t>
      </w:r>
      <w:r w:rsidRPr="0096735D">
        <w:rPr>
          <w:rFonts w:ascii="Calibri" w:hAnsi="Calibri"/>
          <w:kern w:val="2"/>
          <w:sz w:val="22"/>
          <w:szCs w:val="22"/>
        </w:rPr>
        <w:tab/>
      </w:r>
      <w:r w:rsidRPr="0096735D">
        <w:t>SN Addition or modification</w:t>
      </w:r>
      <w:r w:rsidRPr="0096735D">
        <w:tab/>
      </w:r>
      <w:r w:rsidRPr="0096735D">
        <w:fldChar w:fldCharType="begin" w:fldLock="1"/>
      </w:r>
      <w:r w:rsidRPr="0096735D">
        <w:instrText xml:space="preserve"> PAGEREF _Toc178181779 \h </w:instrText>
      </w:r>
      <w:r w:rsidRPr="0096735D">
        <w:fldChar w:fldCharType="separate"/>
      </w:r>
      <w:r w:rsidRPr="0096735D">
        <w:t>103</w:t>
      </w:r>
      <w:r w:rsidRPr="0096735D">
        <w:fldChar w:fldCharType="end"/>
      </w:r>
    </w:p>
    <w:p w14:paraId="4857B31C" w14:textId="77777777" w:rsidR="00563A72" w:rsidRPr="0096735D" w:rsidRDefault="00563A72">
      <w:pPr>
        <w:pStyle w:val="TOC4"/>
        <w:rPr>
          <w:rFonts w:ascii="Calibri" w:hAnsi="Calibri"/>
          <w:kern w:val="2"/>
          <w:sz w:val="22"/>
          <w:szCs w:val="22"/>
        </w:rPr>
      </w:pPr>
      <w:r w:rsidRPr="0096735D">
        <w:t>6.10.2.2</w:t>
      </w:r>
      <w:r w:rsidRPr="0096735D">
        <w:rPr>
          <w:rFonts w:ascii="Calibri" w:hAnsi="Calibri"/>
          <w:kern w:val="2"/>
          <w:sz w:val="22"/>
          <w:szCs w:val="22"/>
        </w:rPr>
        <w:tab/>
      </w:r>
      <w:r w:rsidRPr="0096735D">
        <w:t>Secondary Node key update</w:t>
      </w:r>
      <w:r w:rsidRPr="0096735D">
        <w:tab/>
      </w:r>
      <w:r w:rsidRPr="0096735D">
        <w:fldChar w:fldCharType="begin" w:fldLock="1"/>
      </w:r>
      <w:r w:rsidRPr="0096735D">
        <w:instrText xml:space="preserve"> PAGEREF _Toc178181780 \h </w:instrText>
      </w:r>
      <w:r w:rsidRPr="0096735D">
        <w:fldChar w:fldCharType="separate"/>
      </w:r>
      <w:r w:rsidRPr="0096735D">
        <w:t>105</w:t>
      </w:r>
      <w:r w:rsidRPr="0096735D">
        <w:fldChar w:fldCharType="end"/>
      </w:r>
    </w:p>
    <w:p w14:paraId="677F042C" w14:textId="77777777" w:rsidR="00563A72" w:rsidRPr="0096735D" w:rsidRDefault="00563A72">
      <w:pPr>
        <w:pStyle w:val="TOC5"/>
        <w:rPr>
          <w:rFonts w:ascii="Calibri" w:hAnsi="Calibri"/>
          <w:kern w:val="2"/>
          <w:sz w:val="22"/>
          <w:szCs w:val="22"/>
        </w:rPr>
      </w:pPr>
      <w:r w:rsidRPr="0096735D">
        <w:t>6.10.2.2.1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_Toc178181781 \h </w:instrText>
      </w:r>
      <w:r w:rsidRPr="0096735D">
        <w:fldChar w:fldCharType="separate"/>
      </w:r>
      <w:r w:rsidRPr="0096735D">
        <w:t>105</w:t>
      </w:r>
      <w:r w:rsidRPr="0096735D">
        <w:fldChar w:fldCharType="end"/>
      </w:r>
    </w:p>
    <w:p w14:paraId="0ED0055F" w14:textId="77777777" w:rsidR="00563A72" w:rsidRPr="0096735D" w:rsidRDefault="00563A72">
      <w:pPr>
        <w:pStyle w:val="TOC5"/>
        <w:rPr>
          <w:rFonts w:ascii="Calibri" w:hAnsi="Calibri"/>
          <w:kern w:val="2"/>
          <w:sz w:val="22"/>
          <w:szCs w:val="22"/>
        </w:rPr>
      </w:pPr>
      <w:r w:rsidRPr="0096735D">
        <w:t>6.10.2.2.2</w:t>
      </w:r>
      <w:r w:rsidRPr="0096735D">
        <w:rPr>
          <w:rFonts w:ascii="Calibri" w:hAnsi="Calibri"/>
          <w:kern w:val="2"/>
          <w:sz w:val="22"/>
          <w:szCs w:val="22"/>
        </w:rPr>
        <w:tab/>
      </w:r>
      <w:r w:rsidRPr="0096735D">
        <w:t>MN initiated</w:t>
      </w:r>
      <w:r w:rsidRPr="0096735D">
        <w:tab/>
      </w:r>
      <w:r w:rsidRPr="0096735D">
        <w:fldChar w:fldCharType="begin" w:fldLock="1"/>
      </w:r>
      <w:r w:rsidRPr="0096735D">
        <w:instrText xml:space="preserve"> PAGEREF _Toc178181782 \h </w:instrText>
      </w:r>
      <w:r w:rsidRPr="0096735D">
        <w:fldChar w:fldCharType="separate"/>
      </w:r>
      <w:r w:rsidRPr="0096735D">
        <w:t>105</w:t>
      </w:r>
      <w:r w:rsidRPr="0096735D">
        <w:fldChar w:fldCharType="end"/>
      </w:r>
    </w:p>
    <w:p w14:paraId="5D6ACAE0" w14:textId="77777777" w:rsidR="00563A72" w:rsidRPr="0096735D" w:rsidRDefault="00563A72">
      <w:pPr>
        <w:pStyle w:val="TOC5"/>
        <w:rPr>
          <w:rFonts w:ascii="Calibri" w:hAnsi="Calibri"/>
          <w:kern w:val="2"/>
          <w:sz w:val="22"/>
          <w:szCs w:val="22"/>
        </w:rPr>
      </w:pPr>
      <w:r w:rsidRPr="0096735D">
        <w:t>6.10.2.2.3</w:t>
      </w:r>
      <w:r w:rsidRPr="0096735D">
        <w:rPr>
          <w:rFonts w:ascii="Calibri" w:hAnsi="Calibri"/>
          <w:kern w:val="2"/>
          <w:sz w:val="22"/>
          <w:szCs w:val="22"/>
        </w:rPr>
        <w:tab/>
      </w:r>
      <w:r w:rsidRPr="0096735D">
        <w:t>SN initiated</w:t>
      </w:r>
      <w:r w:rsidRPr="0096735D">
        <w:tab/>
      </w:r>
      <w:r w:rsidRPr="0096735D">
        <w:fldChar w:fldCharType="begin" w:fldLock="1"/>
      </w:r>
      <w:r w:rsidRPr="0096735D">
        <w:instrText xml:space="preserve"> PAGEREF _Toc178181783 \h </w:instrText>
      </w:r>
      <w:r w:rsidRPr="0096735D">
        <w:fldChar w:fldCharType="separate"/>
      </w:r>
      <w:r w:rsidRPr="0096735D">
        <w:t>105</w:t>
      </w:r>
      <w:r w:rsidRPr="0096735D">
        <w:fldChar w:fldCharType="end"/>
      </w:r>
    </w:p>
    <w:p w14:paraId="64F5EA82" w14:textId="77777777" w:rsidR="00563A72" w:rsidRPr="0096735D" w:rsidRDefault="00563A72">
      <w:pPr>
        <w:pStyle w:val="TOC4"/>
        <w:rPr>
          <w:rFonts w:ascii="Calibri" w:hAnsi="Calibri"/>
          <w:kern w:val="2"/>
          <w:sz w:val="22"/>
          <w:szCs w:val="22"/>
        </w:rPr>
      </w:pPr>
      <w:r w:rsidRPr="0096735D">
        <w:t>6.10.2.3</w:t>
      </w:r>
      <w:r w:rsidRPr="0096735D">
        <w:rPr>
          <w:rFonts w:ascii="Calibri" w:hAnsi="Calibri"/>
          <w:kern w:val="2"/>
          <w:sz w:val="22"/>
          <w:szCs w:val="22"/>
        </w:rPr>
        <w:tab/>
      </w:r>
      <w:r w:rsidRPr="0096735D">
        <w:t>SN release and change</w:t>
      </w:r>
      <w:r w:rsidRPr="0096735D">
        <w:tab/>
      </w:r>
      <w:r w:rsidRPr="0096735D">
        <w:fldChar w:fldCharType="begin" w:fldLock="1"/>
      </w:r>
      <w:r w:rsidRPr="0096735D">
        <w:instrText xml:space="preserve"> PAGEREF _Toc178181784 \h </w:instrText>
      </w:r>
      <w:r w:rsidRPr="0096735D">
        <w:fldChar w:fldCharType="separate"/>
      </w:r>
      <w:r w:rsidRPr="0096735D">
        <w:t>105</w:t>
      </w:r>
      <w:r w:rsidRPr="0096735D">
        <w:fldChar w:fldCharType="end"/>
      </w:r>
    </w:p>
    <w:p w14:paraId="49327616" w14:textId="77777777" w:rsidR="00563A72" w:rsidRPr="0096735D" w:rsidRDefault="00563A72">
      <w:pPr>
        <w:pStyle w:val="TOC4"/>
        <w:rPr>
          <w:rFonts w:ascii="Calibri" w:hAnsi="Calibri"/>
          <w:kern w:val="2"/>
          <w:sz w:val="22"/>
          <w:szCs w:val="22"/>
        </w:rPr>
      </w:pPr>
      <w:r w:rsidRPr="0096735D">
        <w:t>6.10.2.4</w:t>
      </w:r>
      <w:r w:rsidRPr="0096735D">
        <w:rPr>
          <w:rFonts w:ascii="Calibri" w:hAnsi="Calibri"/>
          <w:kern w:val="2"/>
          <w:sz w:val="22"/>
          <w:szCs w:val="22"/>
        </w:rPr>
        <w:tab/>
      </w:r>
      <w:r w:rsidRPr="0096735D">
        <w:t>Security mechanism and procedures for SCPAC</w:t>
      </w:r>
      <w:r w:rsidRPr="0096735D">
        <w:tab/>
      </w:r>
      <w:r w:rsidRPr="0096735D">
        <w:fldChar w:fldCharType="begin" w:fldLock="1"/>
      </w:r>
      <w:r w:rsidRPr="0096735D">
        <w:instrText xml:space="preserve"> PAGEREF _Toc178181785 \h </w:instrText>
      </w:r>
      <w:r w:rsidRPr="0096735D">
        <w:fldChar w:fldCharType="separate"/>
      </w:r>
      <w:r w:rsidRPr="0096735D">
        <w:t>105</w:t>
      </w:r>
      <w:r w:rsidRPr="0096735D">
        <w:fldChar w:fldCharType="end"/>
      </w:r>
    </w:p>
    <w:p w14:paraId="2FE9034F" w14:textId="77777777" w:rsidR="00563A72" w:rsidRPr="0096735D" w:rsidRDefault="00563A72">
      <w:pPr>
        <w:pStyle w:val="TOC5"/>
        <w:rPr>
          <w:rFonts w:ascii="Calibri" w:hAnsi="Calibri"/>
          <w:kern w:val="2"/>
          <w:sz w:val="22"/>
          <w:szCs w:val="22"/>
        </w:rPr>
      </w:pPr>
      <w:r w:rsidRPr="0096735D">
        <w:t>6.10.2.4</w:t>
      </w:r>
      <w:r w:rsidRPr="0096735D">
        <w:rPr>
          <w:lang w:eastAsia="zh-CN"/>
        </w:rPr>
        <w:t>.1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_Toc178181786 \h </w:instrText>
      </w:r>
      <w:r w:rsidRPr="0096735D">
        <w:fldChar w:fldCharType="separate"/>
      </w:r>
      <w:r w:rsidRPr="0096735D">
        <w:t>105</w:t>
      </w:r>
      <w:r w:rsidRPr="0096735D">
        <w:fldChar w:fldCharType="end"/>
      </w:r>
    </w:p>
    <w:p w14:paraId="1930B4F5" w14:textId="77777777" w:rsidR="00563A72" w:rsidRPr="0096735D" w:rsidRDefault="00563A72">
      <w:pPr>
        <w:pStyle w:val="TOC5"/>
        <w:rPr>
          <w:rFonts w:ascii="Calibri" w:hAnsi="Calibri"/>
          <w:kern w:val="2"/>
          <w:sz w:val="22"/>
          <w:szCs w:val="22"/>
        </w:rPr>
      </w:pPr>
      <w:r w:rsidRPr="0096735D">
        <w:t>6.10.2.4</w:t>
      </w:r>
      <w:r w:rsidRPr="0096735D">
        <w:rPr>
          <w:lang w:eastAsia="zh-CN"/>
        </w:rPr>
        <w:t>.2</w:t>
      </w:r>
      <w:r w:rsidRPr="0096735D">
        <w:rPr>
          <w:rFonts w:ascii="Calibri" w:hAnsi="Calibri"/>
          <w:kern w:val="2"/>
          <w:sz w:val="22"/>
          <w:szCs w:val="22"/>
        </w:rPr>
        <w:tab/>
      </w:r>
      <w:r w:rsidRPr="0096735D">
        <w:t>Security context initialization for selective SCPAC</w:t>
      </w:r>
      <w:r w:rsidRPr="0096735D">
        <w:tab/>
      </w:r>
      <w:r w:rsidRPr="0096735D">
        <w:fldChar w:fldCharType="begin" w:fldLock="1"/>
      </w:r>
      <w:r w:rsidRPr="0096735D">
        <w:instrText xml:space="preserve"> PAGEREF _Toc178181787 \h </w:instrText>
      </w:r>
      <w:r w:rsidRPr="0096735D">
        <w:fldChar w:fldCharType="separate"/>
      </w:r>
      <w:r w:rsidRPr="0096735D">
        <w:t>106</w:t>
      </w:r>
      <w:r w:rsidRPr="0096735D">
        <w:fldChar w:fldCharType="end"/>
      </w:r>
    </w:p>
    <w:p w14:paraId="7C9AEAE0" w14:textId="77777777" w:rsidR="00563A72" w:rsidRPr="0096735D" w:rsidRDefault="00563A72">
      <w:pPr>
        <w:pStyle w:val="TOC5"/>
        <w:rPr>
          <w:rFonts w:ascii="Calibri" w:hAnsi="Calibri"/>
          <w:kern w:val="2"/>
          <w:sz w:val="22"/>
          <w:szCs w:val="22"/>
        </w:rPr>
      </w:pPr>
      <w:r w:rsidRPr="0096735D">
        <w:t>6.10.2.4</w:t>
      </w:r>
      <w:r w:rsidRPr="0096735D">
        <w:rPr>
          <w:lang w:eastAsia="zh-CN"/>
        </w:rPr>
        <w:t>.3</w:t>
      </w:r>
      <w:r w:rsidRPr="0096735D">
        <w:rPr>
          <w:rFonts w:ascii="Calibri" w:hAnsi="Calibri"/>
          <w:kern w:val="2"/>
          <w:sz w:val="22"/>
          <w:szCs w:val="22"/>
        </w:rPr>
        <w:tab/>
      </w:r>
      <w:r w:rsidRPr="0096735D">
        <w:t>Security mechanism for UE to access target PSCell or SN</w:t>
      </w:r>
      <w:r w:rsidRPr="0096735D">
        <w:tab/>
      </w:r>
      <w:r w:rsidRPr="0096735D">
        <w:fldChar w:fldCharType="begin" w:fldLock="1"/>
      </w:r>
      <w:r w:rsidRPr="0096735D">
        <w:instrText xml:space="preserve"> PAGEREF _Toc178181788 \h </w:instrText>
      </w:r>
      <w:r w:rsidRPr="0096735D">
        <w:fldChar w:fldCharType="separate"/>
      </w:r>
      <w:r w:rsidRPr="0096735D">
        <w:t>106</w:t>
      </w:r>
      <w:r w:rsidRPr="0096735D">
        <w:fldChar w:fldCharType="end"/>
      </w:r>
    </w:p>
    <w:p w14:paraId="5E318557" w14:textId="77777777" w:rsidR="00563A72" w:rsidRPr="0096735D" w:rsidRDefault="00563A72">
      <w:pPr>
        <w:pStyle w:val="TOC5"/>
        <w:rPr>
          <w:rFonts w:ascii="Calibri" w:hAnsi="Calibri"/>
          <w:kern w:val="2"/>
          <w:sz w:val="22"/>
          <w:szCs w:val="22"/>
        </w:rPr>
      </w:pPr>
      <w:r w:rsidRPr="0096735D">
        <w:t>6.10.2.4</w:t>
      </w:r>
      <w:r w:rsidRPr="0096735D">
        <w:rPr>
          <w:lang w:eastAsia="zh-CN"/>
        </w:rPr>
        <w:t>.4</w:t>
      </w:r>
      <w:r w:rsidRPr="0096735D">
        <w:rPr>
          <w:rFonts w:ascii="Calibri" w:hAnsi="Calibri"/>
          <w:kern w:val="2"/>
          <w:sz w:val="22"/>
          <w:szCs w:val="22"/>
        </w:rPr>
        <w:tab/>
      </w:r>
      <w:r w:rsidRPr="0096735D">
        <w:t>Security procedure for UE to access target PSCell or SN</w:t>
      </w:r>
      <w:r w:rsidRPr="0096735D">
        <w:tab/>
      </w:r>
      <w:r w:rsidRPr="0096735D">
        <w:fldChar w:fldCharType="begin" w:fldLock="1"/>
      </w:r>
      <w:r w:rsidRPr="0096735D">
        <w:instrText xml:space="preserve"> PAGEREF _Toc178181789 \h </w:instrText>
      </w:r>
      <w:r w:rsidRPr="0096735D">
        <w:fldChar w:fldCharType="separate"/>
      </w:r>
      <w:r w:rsidRPr="0096735D">
        <w:t>106</w:t>
      </w:r>
      <w:r w:rsidRPr="0096735D">
        <w:fldChar w:fldCharType="end"/>
      </w:r>
    </w:p>
    <w:p w14:paraId="2CD53F16" w14:textId="77777777" w:rsidR="00563A72" w:rsidRPr="0096735D" w:rsidRDefault="00563A72">
      <w:pPr>
        <w:pStyle w:val="TOC3"/>
        <w:rPr>
          <w:rFonts w:ascii="Calibri" w:hAnsi="Calibri"/>
          <w:kern w:val="2"/>
          <w:sz w:val="22"/>
          <w:szCs w:val="22"/>
        </w:rPr>
      </w:pPr>
      <w:r w:rsidRPr="0096735D">
        <w:t>6.10.3</w:t>
      </w:r>
      <w:r w:rsidRPr="0096735D">
        <w:rPr>
          <w:rFonts w:ascii="Calibri" w:hAnsi="Calibri"/>
          <w:kern w:val="2"/>
          <w:sz w:val="22"/>
          <w:szCs w:val="22"/>
        </w:rPr>
        <w:tab/>
      </w:r>
      <w:r w:rsidRPr="0096735D">
        <w:t>Establishing the security context between the UE and SN</w:t>
      </w:r>
      <w:r w:rsidRPr="0096735D">
        <w:tab/>
      </w:r>
      <w:r w:rsidRPr="0096735D">
        <w:fldChar w:fldCharType="begin" w:fldLock="1"/>
      </w:r>
      <w:r w:rsidRPr="0096735D">
        <w:instrText xml:space="preserve"> PAGEREF _Toc178181790 \h </w:instrText>
      </w:r>
      <w:r w:rsidRPr="0096735D">
        <w:fldChar w:fldCharType="separate"/>
      </w:r>
      <w:r w:rsidRPr="0096735D">
        <w:t>108</w:t>
      </w:r>
      <w:r w:rsidRPr="0096735D">
        <w:fldChar w:fldCharType="end"/>
      </w:r>
    </w:p>
    <w:p w14:paraId="0BE1F8BA" w14:textId="77777777" w:rsidR="00563A72" w:rsidRPr="0096735D" w:rsidRDefault="00563A72">
      <w:pPr>
        <w:pStyle w:val="TOC4"/>
        <w:rPr>
          <w:rFonts w:ascii="Calibri" w:hAnsi="Calibri"/>
          <w:kern w:val="2"/>
          <w:sz w:val="22"/>
          <w:szCs w:val="22"/>
        </w:rPr>
      </w:pPr>
      <w:r w:rsidRPr="0096735D">
        <w:t>6.10.3.1</w:t>
      </w:r>
      <w:r w:rsidRPr="0096735D">
        <w:rPr>
          <w:rFonts w:ascii="Calibri" w:hAnsi="Calibri"/>
          <w:kern w:val="2"/>
          <w:sz w:val="22"/>
          <w:szCs w:val="22"/>
        </w:rPr>
        <w:tab/>
      </w:r>
      <w:r w:rsidRPr="0096735D">
        <w:t>SN Counter maintenance</w:t>
      </w:r>
      <w:r w:rsidRPr="0096735D">
        <w:tab/>
      </w:r>
      <w:r w:rsidRPr="0096735D">
        <w:fldChar w:fldCharType="begin" w:fldLock="1"/>
      </w:r>
      <w:r w:rsidRPr="0096735D">
        <w:instrText xml:space="preserve"> PAGEREF _Toc178181791 \h </w:instrText>
      </w:r>
      <w:r w:rsidRPr="0096735D">
        <w:fldChar w:fldCharType="separate"/>
      </w:r>
      <w:r w:rsidRPr="0096735D">
        <w:t>108</w:t>
      </w:r>
      <w:r w:rsidRPr="0096735D">
        <w:fldChar w:fldCharType="end"/>
      </w:r>
    </w:p>
    <w:p w14:paraId="770FA0DA" w14:textId="77777777" w:rsidR="00563A72" w:rsidRPr="0096735D" w:rsidRDefault="00563A72">
      <w:pPr>
        <w:pStyle w:val="TOC4"/>
        <w:rPr>
          <w:rFonts w:ascii="Calibri" w:hAnsi="Calibri"/>
          <w:kern w:val="2"/>
          <w:sz w:val="22"/>
          <w:szCs w:val="22"/>
        </w:rPr>
      </w:pPr>
      <w:r w:rsidRPr="0096735D">
        <w:t>6.10.3.2</w:t>
      </w:r>
      <w:r w:rsidRPr="0096735D">
        <w:rPr>
          <w:rFonts w:ascii="Calibri" w:hAnsi="Calibri"/>
          <w:kern w:val="2"/>
          <w:sz w:val="22"/>
          <w:szCs w:val="22"/>
        </w:rPr>
        <w:tab/>
      </w:r>
      <w:r w:rsidRPr="0096735D">
        <w:t>Derivation of keys</w:t>
      </w:r>
      <w:r w:rsidRPr="0096735D">
        <w:tab/>
      </w:r>
      <w:r w:rsidRPr="0096735D">
        <w:fldChar w:fldCharType="begin" w:fldLock="1"/>
      </w:r>
      <w:r w:rsidRPr="0096735D">
        <w:instrText xml:space="preserve"> PAGEREF _Toc178181792 \h </w:instrText>
      </w:r>
      <w:r w:rsidRPr="0096735D">
        <w:fldChar w:fldCharType="separate"/>
      </w:r>
      <w:r w:rsidRPr="0096735D">
        <w:t>109</w:t>
      </w:r>
      <w:r w:rsidRPr="0096735D">
        <w:fldChar w:fldCharType="end"/>
      </w:r>
    </w:p>
    <w:p w14:paraId="2D9ACE9F" w14:textId="77777777" w:rsidR="00563A72" w:rsidRPr="0096735D" w:rsidRDefault="00563A72">
      <w:pPr>
        <w:pStyle w:val="TOC4"/>
        <w:rPr>
          <w:rFonts w:ascii="Calibri" w:hAnsi="Calibri"/>
          <w:kern w:val="2"/>
          <w:sz w:val="22"/>
          <w:szCs w:val="22"/>
        </w:rPr>
      </w:pPr>
      <w:r w:rsidRPr="0096735D">
        <w:t>6.10.3.3</w:t>
      </w:r>
      <w:r w:rsidRPr="0096735D">
        <w:rPr>
          <w:rFonts w:ascii="Calibri" w:hAnsi="Calibri"/>
          <w:kern w:val="2"/>
          <w:sz w:val="22"/>
          <w:szCs w:val="22"/>
        </w:rPr>
        <w:tab/>
      </w:r>
      <w:r w:rsidRPr="0096735D">
        <w:t>Negotiation of security algorithms</w:t>
      </w:r>
      <w:r w:rsidRPr="0096735D">
        <w:tab/>
      </w:r>
      <w:r w:rsidRPr="0096735D">
        <w:fldChar w:fldCharType="begin" w:fldLock="1"/>
      </w:r>
      <w:r w:rsidRPr="0096735D">
        <w:instrText xml:space="preserve"> PAGEREF _Toc178181793 \h </w:instrText>
      </w:r>
      <w:r w:rsidRPr="0096735D">
        <w:fldChar w:fldCharType="separate"/>
      </w:r>
      <w:r w:rsidRPr="0096735D">
        <w:t>109</w:t>
      </w:r>
      <w:r w:rsidRPr="0096735D">
        <w:fldChar w:fldCharType="end"/>
      </w:r>
    </w:p>
    <w:p w14:paraId="26F57451" w14:textId="77777777" w:rsidR="00563A72" w:rsidRPr="0096735D" w:rsidRDefault="00563A72">
      <w:pPr>
        <w:pStyle w:val="TOC3"/>
        <w:rPr>
          <w:rFonts w:ascii="Calibri" w:hAnsi="Calibri"/>
          <w:kern w:val="2"/>
          <w:sz w:val="22"/>
          <w:szCs w:val="22"/>
        </w:rPr>
      </w:pPr>
      <w:r w:rsidRPr="0096735D">
        <w:t>6.10.4</w:t>
      </w:r>
      <w:r w:rsidRPr="0096735D">
        <w:rPr>
          <w:rFonts w:ascii="Calibri" w:hAnsi="Calibri"/>
          <w:kern w:val="2"/>
          <w:sz w:val="22"/>
          <w:szCs w:val="22"/>
        </w:rPr>
        <w:tab/>
      </w:r>
      <w:r w:rsidRPr="0096735D">
        <w:t>Protection of traffic between UE and SN</w:t>
      </w:r>
      <w:r w:rsidRPr="0096735D">
        <w:tab/>
      </w:r>
      <w:r w:rsidRPr="0096735D">
        <w:fldChar w:fldCharType="begin" w:fldLock="1"/>
      </w:r>
      <w:r w:rsidRPr="0096735D">
        <w:instrText xml:space="preserve"> PAGEREF _Toc178181794 \h </w:instrText>
      </w:r>
      <w:r w:rsidRPr="0096735D">
        <w:fldChar w:fldCharType="separate"/>
      </w:r>
      <w:r w:rsidRPr="0096735D">
        <w:t>109</w:t>
      </w:r>
      <w:r w:rsidRPr="0096735D">
        <w:fldChar w:fldCharType="end"/>
      </w:r>
    </w:p>
    <w:p w14:paraId="317C1700" w14:textId="77777777" w:rsidR="00563A72" w:rsidRPr="0096735D" w:rsidRDefault="00563A72">
      <w:pPr>
        <w:pStyle w:val="TOC3"/>
        <w:rPr>
          <w:rFonts w:ascii="Calibri" w:hAnsi="Calibri"/>
          <w:kern w:val="2"/>
          <w:sz w:val="22"/>
          <w:szCs w:val="22"/>
        </w:rPr>
      </w:pPr>
      <w:r w:rsidRPr="0096735D">
        <w:t>6.10.5</w:t>
      </w:r>
      <w:r w:rsidRPr="0096735D">
        <w:rPr>
          <w:rFonts w:ascii="Calibri" w:hAnsi="Calibri"/>
          <w:kern w:val="2"/>
          <w:sz w:val="22"/>
          <w:szCs w:val="22"/>
        </w:rPr>
        <w:tab/>
      </w:r>
      <w:r w:rsidRPr="0096735D">
        <w:t>Handover Procedure</w:t>
      </w:r>
      <w:r w:rsidRPr="0096735D">
        <w:tab/>
      </w:r>
      <w:r w:rsidRPr="0096735D">
        <w:fldChar w:fldCharType="begin" w:fldLock="1"/>
      </w:r>
      <w:r w:rsidRPr="0096735D">
        <w:instrText xml:space="preserve"> PAGEREF _Toc178181795 \h </w:instrText>
      </w:r>
      <w:r w:rsidRPr="0096735D">
        <w:fldChar w:fldCharType="separate"/>
      </w:r>
      <w:r w:rsidRPr="0096735D">
        <w:t>110</w:t>
      </w:r>
      <w:r w:rsidRPr="0096735D">
        <w:fldChar w:fldCharType="end"/>
      </w:r>
    </w:p>
    <w:p w14:paraId="008B3119" w14:textId="77777777" w:rsidR="00563A72" w:rsidRPr="0096735D" w:rsidRDefault="00563A72">
      <w:pPr>
        <w:pStyle w:val="TOC3"/>
        <w:rPr>
          <w:rFonts w:ascii="Calibri" w:hAnsi="Calibri"/>
          <w:kern w:val="2"/>
          <w:sz w:val="22"/>
          <w:szCs w:val="22"/>
        </w:rPr>
      </w:pPr>
      <w:r w:rsidRPr="0096735D">
        <w:t>6.10.6</w:t>
      </w:r>
      <w:r w:rsidRPr="0096735D">
        <w:rPr>
          <w:rFonts w:ascii="Calibri" w:hAnsi="Calibri"/>
          <w:kern w:val="2"/>
          <w:sz w:val="22"/>
          <w:szCs w:val="22"/>
        </w:rPr>
        <w:tab/>
      </w:r>
      <w:r w:rsidRPr="0096735D">
        <w:t>Signalling procedure for PDCP COUNT check</w:t>
      </w:r>
      <w:r w:rsidRPr="0096735D">
        <w:tab/>
      </w:r>
      <w:r w:rsidRPr="0096735D">
        <w:fldChar w:fldCharType="begin" w:fldLock="1"/>
      </w:r>
      <w:r w:rsidRPr="0096735D">
        <w:instrText xml:space="preserve"> PAGEREF _Toc178181796 \h </w:instrText>
      </w:r>
      <w:r w:rsidRPr="0096735D">
        <w:fldChar w:fldCharType="separate"/>
      </w:r>
      <w:r w:rsidRPr="0096735D">
        <w:t>111</w:t>
      </w:r>
      <w:r w:rsidRPr="0096735D">
        <w:fldChar w:fldCharType="end"/>
      </w:r>
    </w:p>
    <w:p w14:paraId="76E7343E" w14:textId="77777777" w:rsidR="00563A72" w:rsidRPr="0096735D" w:rsidRDefault="00563A72">
      <w:pPr>
        <w:pStyle w:val="TOC3"/>
        <w:rPr>
          <w:rFonts w:ascii="Calibri" w:hAnsi="Calibri"/>
          <w:kern w:val="2"/>
          <w:sz w:val="22"/>
          <w:szCs w:val="22"/>
        </w:rPr>
      </w:pPr>
      <w:r w:rsidRPr="0096735D">
        <w:t>6.10.7</w:t>
      </w:r>
      <w:r w:rsidRPr="0096735D">
        <w:rPr>
          <w:rFonts w:ascii="Calibri" w:hAnsi="Calibri"/>
          <w:kern w:val="2"/>
          <w:sz w:val="22"/>
          <w:szCs w:val="22"/>
        </w:rPr>
        <w:tab/>
      </w:r>
      <w:r w:rsidRPr="0096735D">
        <w:t>Radio link failure recovery</w:t>
      </w:r>
      <w:r w:rsidRPr="0096735D">
        <w:tab/>
      </w:r>
      <w:r w:rsidRPr="0096735D">
        <w:fldChar w:fldCharType="begin" w:fldLock="1"/>
      </w:r>
      <w:r w:rsidRPr="0096735D">
        <w:instrText xml:space="preserve"> PAGEREF _Toc178181797 \h </w:instrText>
      </w:r>
      <w:r w:rsidRPr="0096735D">
        <w:fldChar w:fldCharType="separate"/>
      </w:r>
      <w:r w:rsidRPr="0096735D">
        <w:t>111</w:t>
      </w:r>
      <w:r w:rsidRPr="0096735D">
        <w:fldChar w:fldCharType="end"/>
      </w:r>
    </w:p>
    <w:p w14:paraId="1ECC1627" w14:textId="77777777" w:rsidR="00563A72" w:rsidRPr="0096735D" w:rsidRDefault="00563A72">
      <w:pPr>
        <w:pStyle w:val="TOC2"/>
        <w:rPr>
          <w:rFonts w:ascii="Calibri" w:hAnsi="Calibri"/>
          <w:kern w:val="2"/>
          <w:sz w:val="22"/>
          <w:szCs w:val="22"/>
        </w:rPr>
      </w:pPr>
      <w:r w:rsidRPr="0096735D">
        <w:t>6.11</w:t>
      </w:r>
      <w:r w:rsidRPr="0096735D">
        <w:rPr>
          <w:rFonts w:ascii="Calibri" w:hAnsi="Calibri"/>
          <w:kern w:val="2"/>
          <w:sz w:val="22"/>
          <w:szCs w:val="22"/>
        </w:rPr>
        <w:tab/>
      </w:r>
      <w:r w:rsidRPr="0096735D">
        <w:t>Security handling for RRC connection re-establishment procedure</w:t>
      </w:r>
      <w:r w:rsidRPr="0096735D">
        <w:tab/>
      </w:r>
      <w:r w:rsidRPr="0096735D">
        <w:fldChar w:fldCharType="begin" w:fldLock="1"/>
      </w:r>
      <w:r w:rsidRPr="0096735D">
        <w:instrText xml:space="preserve"> PAGEREF _Toc178181798 \h </w:instrText>
      </w:r>
      <w:r w:rsidRPr="0096735D">
        <w:fldChar w:fldCharType="separate"/>
      </w:r>
      <w:r w:rsidRPr="0096735D">
        <w:t>111</w:t>
      </w:r>
      <w:r w:rsidRPr="0096735D">
        <w:fldChar w:fldCharType="end"/>
      </w:r>
    </w:p>
    <w:p w14:paraId="167A9D47" w14:textId="77777777" w:rsidR="00563A72" w:rsidRPr="00B26A96" w:rsidRDefault="00563A72">
      <w:pPr>
        <w:pStyle w:val="TOC2"/>
        <w:rPr>
          <w:rFonts w:ascii="Calibri" w:hAnsi="Calibri"/>
          <w:kern w:val="2"/>
          <w:sz w:val="22"/>
          <w:szCs w:val="22"/>
          <w:lang w:val="fr-FR"/>
        </w:rPr>
      </w:pPr>
      <w:r w:rsidRPr="00B26A96">
        <w:rPr>
          <w:lang w:val="fr-FR"/>
        </w:rPr>
        <w:t>6.12</w:t>
      </w:r>
      <w:r w:rsidRPr="00B26A96">
        <w:rPr>
          <w:rFonts w:ascii="Calibri" w:hAnsi="Calibri"/>
          <w:kern w:val="2"/>
          <w:sz w:val="22"/>
          <w:szCs w:val="22"/>
          <w:lang w:val="fr-FR"/>
        </w:rPr>
        <w:tab/>
      </w:r>
      <w:r w:rsidRPr="00B26A96">
        <w:rPr>
          <w:lang w:val="fr-FR"/>
        </w:rPr>
        <w:t>Subscription identifier privacy</w:t>
      </w:r>
      <w:r w:rsidRPr="00B26A96">
        <w:rPr>
          <w:lang w:val="fr-FR"/>
        </w:rPr>
        <w:tab/>
      </w:r>
      <w:r w:rsidRPr="0096735D">
        <w:fldChar w:fldCharType="begin" w:fldLock="1"/>
      </w:r>
      <w:r w:rsidRPr="00B26A96">
        <w:rPr>
          <w:lang w:val="fr-FR"/>
        </w:rPr>
        <w:instrText xml:space="preserve"> PAGEREF _Toc178181799 \h </w:instrText>
      </w:r>
      <w:r w:rsidRPr="0096735D">
        <w:fldChar w:fldCharType="separate"/>
      </w:r>
      <w:r w:rsidRPr="00B26A96">
        <w:rPr>
          <w:lang w:val="fr-FR"/>
        </w:rPr>
        <w:t>112</w:t>
      </w:r>
      <w:r w:rsidRPr="0096735D">
        <w:fldChar w:fldCharType="end"/>
      </w:r>
    </w:p>
    <w:p w14:paraId="78F06EBA" w14:textId="77777777" w:rsidR="00563A72" w:rsidRPr="00B26A96" w:rsidRDefault="00563A72">
      <w:pPr>
        <w:pStyle w:val="TOC3"/>
        <w:rPr>
          <w:rFonts w:ascii="Calibri" w:hAnsi="Calibri"/>
          <w:kern w:val="2"/>
          <w:sz w:val="22"/>
          <w:szCs w:val="22"/>
          <w:lang w:val="fr-FR"/>
        </w:rPr>
      </w:pPr>
      <w:r w:rsidRPr="00B26A96">
        <w:rPr>
          <w:lang w:val="fr-FR"/>
        </w:rPr>
        <w:t>6.12.1</w:t>
      </w:r>
      <w:r w:rsidRPr="00B26A96">
        <w:rPr>
          <w:rFonts w:ascii="Calibri" w:hAnsi="Calibri"/>
          <w:kern w:val="2"/>
          <w:sz w:val="22"/>
          <w:szCs w:val="22"/>
          <w:lang w:val="fr-FR"/>
        </w:rPr>
        <w:tab/>
      </w:r>
      <w:r w:rsidRPr="00B26A96">
        <w:rPr>
          <w:lang w:val="fr-FR"/>
        </w:rPr>
        <w:t>Subscription permanent identifier</w:t>
      </w:r>
      <w:r w:rsidRPr="00B26A96">
        <w:rPr>
          <w:lang w:val="fr-FR"/>
        </w:rPr>
        <w:tab/>
      </w:r>
      <w:r w:rsidRPr="0096735D">
        <w:fldChar w:fldCharType="begin" w:fldLock="1"/>
      </w:r>
      <w:r w:rsidRPr="00B26A96">
        <w:rPr>
          <w:lang w:val="fr-FR"/>
        </w:rPr>
        <w:instrText xml:space="preserve"> PAGEREF _Toc178181800 \h </w:instrText>
      </w:r>
      <w:r w:rsidRPr="0096735D">
        <w:fldChar w:fldCharType="separate"/>
      </w:r>
      <w:r w:rsidRPr="00B26A96">
        <w:rPr>
          <w:lang w:val="fr-FR"/>
        </w:rPr>
        <w:t>112</w:t>
      </w:r>
      <w:r w:rsidRPr="0096735D">
        <w:fldChar w:fldCharType="end"/>
      </w:r>
    </w:p>
    <w:p w14:paraId="3AD4CFC7" w14:textId="77777777" w:rsidR="00563A72" w:rsidRPr="0096735D" w:rsidRDefault="00563A72">
      <w:pPr>
        <w:pStyle w:val="TOC3"/>
        <w:rPr>
          <w:rFonts w:ascii="Calibri" w:hAnsi="Calibri"/>
          <w:kern w:val="2"/>
          <w:sz w:val="22"/>
          <w:szCs w:val="22"/>
        </w:rPr>
      </w:pPr>
      <w:r w:rsidRPr="0096735D">
        <w:lastRenderedPageBreak/>
        <w:t>6.12.2</w:t>
      </w:r>
      <w:r w:rsidRPr="0096735D">
        <w:rPr>
          <w:rFonts w:ascii="Calibri" w:hAnsi="Calibri"/>
          <w:kern w:val="2"/>
          <w:sz w:val="22"/>
          <w:szCs w:val="22"/>
        </w:rPr>
        <w:tab/>
      </w:r>
      <w:r w:rsidRPr="0096735D">
        <w:t>Subscription concealed identifier</w:t>
      </w:r>
      <w:r w:rsidRPr="0096735D">
        <w:tab/>
      </w:r>
      <w:r w:rsidRPr="0096735D">
        <w:fldChar w:fldCharType="begin" w:fldLock="1"/>
      </w:r>
      <w:r w:rsidRPr="0096735D">
        <w:instrText xml:space="preserve"> PAGEREF _Toc178181801 \h </w:instrText>
      </w:r>
      <w:r w:rsidRPr="0096735D">
        <w:fldChar w:fldCharType="separate"/>
      </w:r>
      <w:r w:rsidRPr="0096735D">
        <w:t>113</w:t>
      </w:r>
      <w:r w:rsidRPr="0096735D">
        <w:fldChar w:fldCharType="end"/>
      </w:r>
    </w:p>
    <w:p w14:paraId="1133E907" w14:textId="77777777" w:rsidR="00563A72" w:rsidRPr="0096735D" w:rsidRDefault="00563A72">
      <w:pPr>
        <w:pStyle w:val="TOC3"/>
        <w:rPr>
          <w:rFonts w:ascii="Calibri" w:hAnsi="Calibri"/>
          <w:kern w:val="2"/>
          <w:sz w:val="22"/>
          <w:szCs w:val="22"/>
        </w:rPr>
      </w:pPr>
      <w:r w:rsidRPr="0096735D">
        <w:t>6.12.3</w:t>
      </w:r>
      <w:r w:rsidRPr="0096735D">
        <w:rPr>
          <w:rFonts w:ascii="Calibri" w:hAnsi="Calibri"/>
          <w:kern w:val="2"/>
          <w:sz w:val="22"/>
          <w:szCs w:val="22"/>
        </w:rPr>
        <w:tab/>
      </w:r>
      <w:r w:rsidRPr="0096735D">
        <w:t>Subscription temporary identifier</w:t>
      </w:r>
      <w:r w:rsidRPr="0096735D">
        <w:tab/>
      </w:r>
      <w:r w:rsidRPr="0096735D">
        <w:fldChar w:fldCharType="begin" w:fldLock="1"/>
      </w:r>
      <w:r w:rsidRPr="0096735D">
        <w:instrText xml:space="preserve"> PAGEREF _Toc178181802 \h </w:instrText>
      </w:r>
      <w:r w:rsidRPr="0096735D">
        <w:fldChar w:fldCharType="separate"/>
      </w:r>
      <w:r w:rsidRPr="0096735D">
        <w:t>114</w:t>
      </w:r>
      <w:r w:rsidRPr="0096735D">
        <w:fldChar w:fldCharType="end"/>
      </w:r>
    </w:p>
    <w:p w14:paraId="0F7F5BF5" w14:textId="77777777" w:rsidR="00563A72" w:rsidRPr="0096735D" w:rsidRDefault="00563A72">
      <w:pPr>
        <w:pStyle w:val="TOC3"/>
        <w:rPr>
          <w:rFonts w:ascii="Calibri" w:hAnsi="Calibri"/>
          <w:kern w:val="2"/>
          <w:sz w:val="22"/>
          <w:szCs w:val="22"/>
        </w:rPr>
      </w:pPr>
      <w:r w:rsidRPr="0096735D">
        <w:t>6.12.4</w:t>
      </w:r>
      <w:r w:rsidRPr="0096735D">
        <w:rPr>
          <w:rFonts w:ascii="Calibri" w:hAnsi="Calibri"/>
          <w:kern w:val="2"/>
          <w:sz w:val="22"/>
          <w:szCs w:val="22"/>
        </w:rPr>
        <w:tab/>
      </w:r>
      <w:r w:rsidRPr="0096735D">
        <w:t>Subscription identification procedure</w:t>
      </w:r>
      <w:r w:rsidRPr="0096735D">
        <w:tab/>
      </w:r>
      <w:r w:rsidRPr="0096735D">
        <w:fldChar w:fldCharType="begin" w:fldLock="1"/>
      </w:r>
      <w:r w:rsidRPr="0096735D">
        <w:instrText xml:space="preserve"> PAGEREF _Toc178181803 \h </w:instrText>
      </w:r>
      <w:r w:rsidRPr="0096735D">
        <w:fldChar w:fldCharType="separate"/>
      </w:r>
      <w:r w:rsidRPr="0096735D">
        <w:t>115</w:t>
      </w:r>
      <w:r w:rsidRPr="0096735D">
        <w:fldChar w:fldCharType="end"/>
      </w:r>
    </w:p>
    <w:p w14:paraId="23F77224" w14:textId="77777777" w:rsidR="00563A72" w:rsidRPr="0096735D" w:rsidRDefault="00563A72">
      <w:pPr>
        <w:pStyle w:val="TOC3"/>
        <w:rPr>
          <w:rFonts w:ascii="Calibri" w:hAnsi="Calibri"/>
          <w:kern w:val="2"/>
          <w:sz w:val="22"/>
          <w:szCs w:val="22"/>
        </w:rPr>
      </w:pPr>
      <w:r w:rsidRPr="0096735D">
        <w:t>6.12.5</w:t>
      </w:r>
      <w:r w:rsidRPr="0096735D">
        <w:rPr>
          <w:rFonts w:ascii="Calibri" w:hAnsi="Calibri"/>
          <w:kern w:val="2"/>
          <w:sz w:val="22"/>
          <w:szCs w:val="22"/>
        </w:rPr>
        <w:tab/>
      </w:r>
      <w:r w:rsidRPr="0096735D">
        <w:t>Subscription identifier de-concealing function (SIDF)</w:t>
      </w:r>
      <w:r w:rsidRPr="0096735D">
        <w:tab/>
      </w:r>
      <w:r w:rsidRPr="0096735D">
        <w:fldChar w:fldCharType="begin" w:fldLock="1"/>
      </w:r>
      <w:r w:rsidRPr="0096735D">
        <w:instrText xml:space="preserve"> PAGEREF _Toc178181804 \h </w:instrText>
      </w:r>
      <w:r w:rsidRPr="0096735D">
        <w:fldChar w:fldCharType="separate"/>
      </w:r>
      <w:r w:rsidRPr="0096735D">
        <w:t>115</w:t>
      </w:r>
      <w:r w:rsidRPr="0096735D">
        <w:fldChar w:fldCharType="end"/>
      </w:r>
    </w:p>
    <w:p w14:paraId="66E28207" w14:textId="77777777" w:rsidR="00563A72" w:rsidRPr="0096735D" w:rsidRDefault="00563A72">
      <w:pPr>
        <w:pStyle w:val="TOC2"/>
        <w:rPr>
          <w:rFonts w:ascii="Calibri" w:hAnsi="Calibri"/>
          <w:kern w:val="2"/>
          <w:sz w:val="22"/>
          <w:szCs w:val="22"/>
        </w:rPr>
      </w:pPr>
      <w:r w:rsidRPr="0096735D">
        <w:t>6.13</w:t>
      </w:r>
      <w:r w:rsidRPr="0096735D">
        <w:rPr>
          <w:rFonts w:ascii="Calibri" w:hAnsi="Calibri"/>
          <w:kern w:val="2"/>
          <w:sz w:val="22"/>
          <w:szCs w:val="22"/>
        </w:rPr>
        <w:tab/>
      </w:r>
      <w:r w:rsidRPr="0096735D">
        <w:t>Signalling procedure for PDCP COUNT check</w:t>
      </w:r>
      <w:r w:rsidRPr="0096735D">
        <w:tab/>
      </w:r>
      <w:r w:rsidRPr="0096735D">
        <w:fldChar w:fldCharType="begin" w:fldLock="1"/>
      </w:r>
      <w:r w:rsidRPr="0096735D">
        <w:instrText xml:space="preserve"> PAGEREF _Toc178181805 \h </w:instrText>
      </w:r>
      <w:r w:rsidRPr="0096735D">
        <w:fldChar w:fldCharType="separate"/>
      </w:r>
      <w:r w:rsidRPr="0096735D">
        <w:t>116</w:t>
      </w:r>
      <w:r w:rsidRPr="0096735D">
        <w:fldChar w:fldCharType="end"/>
      </w:r>
    </w:p>
    <w:p w14:paraId="1AA3342A" w14:textId="77777777" w:rsidR="00563A72" w:rsidRPr="0096735D" w:rsidRDefault="00563A72">
      <w:pPr>
        <w:pStyle w:val="TOC2"/>
        <w:rPr>
          <w:rFonts w:ascii="Calibri" w:hAnsi="Calibri"/>
          <w:kern w:val="2"/>
          <w:sz w:val="22"/>
          <w:szCs w:val="22"/>
        </w:rPr>
      </w:pPr>
      <w:r w:rsidRPr="0096735D">
        <w:t>6.14</w:t>
      </w:r>
      <w:r w:rsidRPr="0096735D">
        <w:rPr>
          <w:rFonts w:ascii="Calibri" w:hAnsi="Calibri"/>
          <w:kern w:val="2"/>
          <w:sz w:val="22"/>
          <w:szCs w:val="22"/>
        </w:rPr>
        <w:tab/>
      </w:r>
      <w:r w:rsidRPr="0096735D">
        <w:t>Steering of roaming security mechanism</w:t>
      </w:r>
      <w:r w:rsidRPr="0096735D">
        <w:tab/>
      </w:r>
      <w:r w:rsidRPr="0096735D">
        <w:fldChar w:fldCharType="begin" w:fldLock="1"/>
      </w:r>
      <w:r w:rsidRPr="0096735D">
        <w:instrText xml:space="preserve"> PAGEREF _Toc178181806 \h </w:instrText>
      </w:r>
      <w:r w:rsidRPr="0096735D">
        <w:fldChar w:fldCharType="separate"/>
      </w:r>
      <w:r w:rsidRPr="0096735D">
        <w:t>116</w:t>
      </w:r>
      <w:r w:rsidRPr="0096735D">
        <w:fldChar w:fldCharType="end"/>
      </w:r>
    </w:p>
    <w:p w14:paraId="0214FF23" w14:textId="77777777" w:rsidR="00563A72" w:rsidRPr="0096735D" w:rsidRDefault="00563A72">
      <w:pPr>
        <w:pStyle w:val="TOC3"/>
        <w:rPr>
          <w:rFonts w:ascii="Calibri" w:hAnsi="Calibri"/>
          <w:kern w:val="2"/>
          <w:sz w:val="22"/>
          <w:szCs w:val="22"/>
        </w:rPr>
      </w:pPr>
      <w:r w:rsidRPr="0096735D">
        <w:t>6.14.1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_Toc178181807 \h </w:instrText>
      </w:r>
      <w:r w:rsidRPr="0096735D">
        <w:fldChar w:fldCharType="separate"/>
      </w:r>
      <w:r w:rsidRPr="0096735D">
        <w:t>116</w:t>
      </w:r>
      <w:r w:rsidRPr="0096735D">
        <w:fldChar w:fldCharType="end"/>
      </w:r>
    </w:p>
    <w:p w14:paraId="7A8C86F3" w14:textId="77777777" w:rsidR="00563A72" w:rsidRPr="0096735D" w:rsidRDefault="00563A72">
      <w:pPr>
        <w:pStyle w:val="TOC3"/>
        <w:rPr>
          <w:rFonts w:ascii="Calibri" w:hAnsi="Calibri"/>
          <w:kern w:val="2"/>
          <w:sz w:val="22"/>
          <w:szCs w:val="22"/>
        </w:rPr>
      </w:pPr>
      <w:r w:rsidRPr="0096735D">
        <w:t>6.14.2</w:t>
      </w:r>
      <w:r w:rsidRPr="0096735D">
        <w:rPr>
          <w:rFonts w:ascii="Calibri" w:hAnsi="Calibri"/>
          <w:kern w:val="2"/>
          <w:sz w:val="22"/>
          <w:szCs w:val="22"/>
        </w:rPr>
        <w:tab/>
      </w:r>
      <w:r w:rsidRPr="0096735D">
        <w:t>Security mechanisms</w:t>
      </w:r>
      <w:r w:rsidRPr="0096735D">
        <w:tab/>
      </w:r>
      <w:r w:rsidRPr="0096735D">
        <w:fldChar w:fldCharType="begin" w:fldLock="1"/>
      </w:r>
      <w:r w:rsidRPr="0096735D">
        <w:instrText xml:space="preserve"> PAGEREF _Toc178181808 \h </w:instrText>
      </w:r>
      <w:r w:rsidRPr="0096735D">
        <w:fldChar w:fldCharType="separate"/>
      </w:r>
      <w:r w:rsidRPr="0096735D">
        <w:t>117</w:t>
      </w:r>
      <w:r w:rsidRPr="0096735D">
        <w:fldChar w:fldCharType="end"/>
      </w:r>
    </w:p>
    <w:p w14:paraId="7C22230B" w14:textId="77777777" w:rsidR="00563A72" w:rsidRPr="0096735D" w:rsidRDefault="00563A72">
      <w:pPr>
        <w:pStyle w:val="TOC4"/>
        <w:rPr>
          <w:rFonts w:ascii="Calibri" w:hAnsi="Calibri"/>
          <w:kern w:val="2"/>
          <w:sz w:val="22"/>
          <w:szCs w:val="22"/>
        </w:rPr>
      </w:pPr>
      <w:r w:rsidRPr="0096735D">
        <w:t>6.14.2.1</w:t>
      </w:r>
      <w:r w:rsidRPr="0096735D">
        <w:rPr>
          <w:rFonts w:ascii="Calibri" w:hAnsi="Calibri"/>
          <w:kern w:val="2"/>
          <w:sz w:val="22"/>
          <w:szCs w:val="22"/>
        </w:rPr>
        <w:tab/>
      </w:r>
      <w:r w:rsidRPr="0096735D">
        <w:t>Procedure for steering of UE in VPLMN during registration</w:t>
      </w:r>
      <w:r w:rsidRPr="0096735D">
        <w:tab/>
      </w:r>
      <w:r w:rsidRPr="0096735D">
        <w:fldChar w:fldCharType="begin" w:fldLock="1"/>
      </w:r>
      <w:r w:rsidRPr="0096735D">
        <w:instrText xml:space="preserve"> PAGEREF _Toc178181809 \h </w:instrText>
      </w:r>
      <w:r w:rsidRPr="0096735D">
        <w:fldChar w:fldCharType="separate"/>
      </w:r>
      <w:r w:rsidRPr="0096735D">
        <w:t>117</w:t>
      </w:r>
      <w:r w:rsidRPr="0096735D">
        <w:fldChar w:fldCharType="end"/>
      </w:r>
    </w:p>
    <w:p w14:paraId="44A75D33" w14:textId="77777777" w:rsidR="00563A72" w:rsidRPr="0096735D" w:rsidRDefault="00563A72">
      <w:pPr>
        <w:pStyle w:val="TOC4"/>
        <w:rPr>
          <w:rFonts w:ascii="Calibri" w:hAnsi="Calibri"/>
          <w:kern w:val="2"/>
          <w:sz w:val="22"/>
          <w:szCs w:val="22"/>
        </w:rPr>
      </w:pPr>
      <w:r w:rsidRPr="0096735D">
        <w:t>6.14.2.2</w:t>
      </w:r>
      <w:r w:rsidRPr="0096735D">
        <w:rPr>
          <w:rFonts w:ascii="Calibri" w:hAnsi="Calibri"/>
          <w:kern w:val="2"/>
          <w:sz w:val="22"/>
          <w:szCs w:val="22"/>
        </w:rPr>
        <w:tab/>
      </w:r>
      <w:r w:rsidRPr="0096735D">
        <w:t>Procedure for steering of UE in VPLMN or HPLMN after registration</w:t>
      </w:r>
      <w:r w:rsidRPr="0096735D">
        <w:tab/>
      </w:r>
      <w:r w:rsidRPr="0096735D">
        <w:fldChar w:fldCharType="begin" w:fldLock="1"/>
      </w:r>
      <w:r w:rsidRPr="0096735D">
        <w:instrText xml:space="preserve"> PAGEREF _Toc178181810 \h </w:instrText>
      </w:r>
      <w:r w:rsidRPr="0096735D">
        <w:fldChar w:fldCharType="separate"/>
      </w:r>
      <w:r w:rsidRPr="0096735D">
        <w:t>119</w:t>
      </w:r>
      <w:r w:rsidRPr="0096735D">
        <w:fldChar w:fldCharType="end"/>
      </w:r>
    </w:p>
    <w:p w14:paraId="63AF3F46" w14:textId="77777777" w:rsidR="00563A72" w:rsidRPr="0096735D" w:rsidRDefault="00563A72">
      <w:pPr>
        <w:pStyle w:val="TOC4"/>
        <w:rPr>
          <w:rFonts w:ascii="Calibri" w:hAnsi="Calibri"/>
          <w:kern w:val="2"/>
          <w:sz w:val="22"/>
          <w:szCs w:val="22"/>
        </w:rPr>
      </w:pPr>
      <w:r w:rsidRPr="0096735D">
        <w:t>6.14.2.3</w:t>
      </w:r>
      <w:r w:rsidRPr="0096735D">
        <w:rPr>
          <w:rFonts w:ascii="Calibri" w:hAnsi="Calibri"/>
          <w:kern w:val="2"/>
          <w:sz w:val="22"/>
          <w:szCs w:val="22"/>
        </w:rPr>
        <w:tab/>
      </w:r>
      <w:r w:rsidRPr="0096735D">
        <w:t>SoR Counter</w:t>
      </w:r>
      <w:r w:rsidRPr="0096735D">
        <w:tab/>
      </w:r>
      <w:r w:rsidRPr="0096735D">
        <w:fldChar w:fldCharType="begin" w:fldLock="1"/>
      </w:r>
      <w:r w:rsidRPr="0096735D">
        <w:instrText xml:space="preserve"> PAGEREF _Toc178181811 \h </w:instrText>
      </w:r>
      <w:r w:rsidRPr="0096735D">
        <w:fldChar w:fldCharType="separate"/>
      </w:r>
      <w:r w:rsidRPr="0096735D">
        <w:t>120</w:t>
      </w:r>
      <w:r w:rsidRPr="0096735D">
        <w:fldChar w:fldCharType="end"/>
      </w:r>
    </w:p>
    <w:p w14:paraId="551B40C9" w14:textId="77777777" w:rsidR="00563A72" w:rsidRPr="0096735D" w:rsidRDefault="00563A72">
      <w:pPr>
        <w:pStyle w:val="TOC2"/>
        <w:rPr>
          <w:rFonts w:ascii="Calibri" w:hAnsi="Calibri"/>
          <w:kern w:val="2"/>
          <w:sz w:val="22"/>
          <w:szCs w:val="22"/>
        </w:rPr>
      </w:pPr>
      <w:r w:rsidRPr="0096735D">
        <w:t>6.15</w:t>
      </w:r>
      <w:r w:rsidRPr="0096735D">
        <w:rPr>
          <w:rFonts w:ascii="Calibri" w:hAnsi="Calibri"/>
          <w:kern w:val="2"/>
          <w:sz w:val="22"/>
          <w:szCs w:val="22"/>
        </w:rPr>
        <w:tab/>
      </w:r>
      <w:r w:rsidRPr="0096735D">
        <w:t>UE parameters update via UDM control plane procedure security mechanism</w:t>
      </w:r>
      <w:r w:rsidRPr="0096735D">
        <w:tab/>
      </w:r>
      <w:r w:rsidRPr="0096735D">
        <w:fldChar w:fldCharType="begin" w:fldLock="1"/>
      </w:r>
      <w:r w:rsidRPr="0096735D">
        <w:instrText xml:space="preserve"> PAGEREF _Toc178181812 \h </w:instrText>
      </w:r>
      <w:r w:rsidRPr="0096735D">
        <w:fldChar w:fldCharType="separate"/>
      </w:r>
      <w:r w:rsidRPr="0096735D">
        <w:t>121</w:t>
      </w:r>
      <w:r w:rsidRPr="0096735D">
        <w:fldChar w:fldCharType="end"/>
      </w:r>
    </w:p>
    <w:p w14:paraId="11914F7D" w14:textId="77777777" w:rsidR="00563A72" w:rsidRPr="0096735D" w:rsidRDefault="00563A72">
      <w:pPr>
        <w:pStyle w:val="TOC3"/>
        <w:rPr>
          <w:rFonts w:ascii="Calibri" w:hAnsi="Calibri"/>
          <w:kern w:val="2"/>
          <w:sz w:val="22"/>
          <w:szCs w:val="22"/>
        </w:rPr>
      </w:pPr>
      <w:r w:rsidRPr="0096735D">
        <w:t>6.15.1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_Toc178181813 \h </w:instrText>
      </w:r>
      <w:r w:rsidRPr="0096735D">
        <w:fldChar w:fldCharType="separate"/>
      </w:r>
      <w:r w:rsidRPr="0096735D">
        <w:t>121</w:t>
      </w:r>
      <w:r w:rsidRPr="0096735D">
        <w:fldChar w:fldCharType="end"/>
      </w:r>
    </w:p>
    <w:p w14:paraId="0EA33A8A" w14:textId="77777777" w:rsidR="00563A72" w:rsidRPr="0096735D" w:rsidRDefault="00563A72">
      <w:pPr>
        <w:pStyle w:val="TOC3"/>
        <w:rPr>
          <w:rFonts w:ascii="Calibri" w:hAnsi="Calibri"/>
          <w:kern w:val="2"/>
          <w:sz w:val="22"/>
          <w:szCs w:val="22"/>
        </w:rPr>
      </w:pPr>
      <w:r w:rsidRPr="0096735D">
        <w:t>6.15.2</w:t>
      </w:r>
      <w:r w:rsidRPr="0096735D">
        <w:rPr>
          <w:rFonts w:ascii="Calibri" w:hAnsi="Calibri"/>
          <w:kern w:val="2"/>
          <w:sz w:val="22"/>
          <w:szCs w:val="22"/>
        </w:rPr>
        <w:tab/>
      </w:r>
      <w:r w:rsidRPr="0096735D">
        <w:t>Security mechanisms</w:t>
      </w:r>
      <w:r w:rsidRPr="0096735D">
        <w:tab/>
      </w:r>
      <w:r w:rsidRPr="0096735D">
        <w:fldChar w:fldCharType="begin" w:fldLock="1"/>
      </w:r>
      <w:r w:rsidRPr="0096735D">
        <w:instrText xml:space="preserve"> PAGEREF _Toc178181814 \h </w:instrText>
      </w:r>
      <w:r w:rsidRPr="0096735D">
        <w:fldChar w:fldCharType="separate"/>
      </w:r>
      <w:r w:rsidRPr="0096735D">
        <w:t>121</w:t>
      </w:r>
      <w:r w:rsidRPr="0096735D">
        <w:fldChar w:fldCharType="end"/>
      </w:r>
    </w:p>
    <w:p w14:paraId="27098897" w14:textId="77777777" w:rsidR="00563A72" w:rsidRPr="0096735D" w:rsidRDefault="00563A72">
      <w:pPr>
        <w:pStyle w:val="TOC4"/>
        <w:rPr>
          <w:rFonts w:ascii="Calibri" w:hAnsi="Calibri"/>
          <w:kern w:val="2"/>
          <w:sz w:val="22"/>
          <w:szCs w:val="22"/>
        </w:rPr>
      </w:pPr>
      <w:r w:rsidRPr="0096735D">
        <w:t>6.15.2.1</w:t>
      </w:r>
      <w:r w:rsidRPr="0096735D">
        <w:rPr>
          <w:rFonts w:ascii="Calibri" w:hAnsi="Calibri"/>
          <w:kern w:val="2"/>
          <w:sz w:val="22"/>
          <w:szCs w:val="22"/>
        </w:rPr>
        <w:tab/>
      </w:r>
      <w:r w:rsidRPr="0096735D">
        <w:t>Procedure for UE Parameters Update</w:t>
      </w:r>
      <w:r w:rsidRPr="0096735D">
        <w:tab/>
      </w:r>
      <w:r w:rsidRPr="0096735D">
        <w:fldChar w:fldCharType="begin" w:fldLock="1"/>
      </w:r>
      <w:r w:rsidRPr="0096735D">
        <w:instrText xml:space="preserve"> PAGEREF _Toc178181815 \h </w:instrText>
      </w:r>
      <w:r w:rsidRPr="0096735D">
        <w:fldChar w:fldCharType="separate"/>
      </w:r>
      <w:r w:rsidRPr="0096735D">
        <w:t>121</w:t>
      </w:r>
      <w:r w:rsidRPr="0096735D">
        <w:fldChar w:fldCharType="end"/>
      </w:r>
    </w:p>
    <w:p w14:paraId="33C9D522" w14:textId="77777777" w:rsidR="00563A72" w:rsidRPr="0096735D" w:rsidRDefault="00563A72">
      <w:pPr>
        <w:pStyle w:val="TOC4"/>
        <w:rPr>
          <w:rFonts w:ascii="Calibri" w:hAnsi="Calibri"/>
          <w:kern w:val="2"/>
          <w:sz w:val="22"/>
          <w:szCs w:val="22"/>
        </w:rPr>
      </w:pPr>
      <w:r w:rsidRPr="0096735D">
        <w:t>6.15.2.2</w:t>
      </w:r>
      <w:r w:rsidRPr="0096735D">
        <w:rPr>
          <w:rFonts w:ascii="Calibri" w:hAnsi="Calibri"/>
          <w:kern w:val="2"/>
          <w:sz w:val="22"/>
          <w:szCs w:val="22"/>
        </w:rPr>
        <w:tab/>
      </w:r>
      <w:r w:rsidRPr="0096735D">
        <w:t>UE Parameters Update Counter</w:t>
      </w:r>
      <w:r w:rsidRPr="0096735D">
        <w:tab/>
      </w:r>
      <w:r w:rsidRPr="0096735D">
        <w:fldChar w:fldCharType="begin" w:fldLock="1"/>
      </w:r>
      <w:r w:rsidRPr="0096735D">
        <w:instrText xml:space="preserve"> PAGEREF _Toc178181816 \h </w:instrText>
      </w:r>
      <w:r w:rsidRPr="0096735D">
        <w:fldChar w:fldCharType="separate"/>
      </w:r>
      <w:r w:rsidRPr="0096735D">
        <w:t>122</w:t>
      </w:r>
      <w:r w:rsidRPr="0096735D">
        <w:fldChar w:fldCharType="end"/>
      </w:r>
    </w:p>
    <w:p w14:paraId="61024FBE" w14:textId="77777777" w:rsidR="00563A72" w:rsidRPr="0096735D" w:rsidRDefault="00563A72">
      <w:pPr>
        <w:pStyle w:val="TOC2"/>
        <w:rPr>
          <w:rFonts w:ascii="Calibri" w:hAnsi="Calibri"/>
          <w:kern w:val="2"/>
          <w:sz w:val="22"/>
          <w:szCs w:val="22"/>
        </w:rPr>
      </w:pPr>
      <w:r w:rsidRPr="0096735D">
        <w:t>6.16</w:t>
      </w:r>
      <w:r w:rsidRPr="0096735D">
        <w:rPr>
          <w:rFonts w:ascii="Calibri" w:hAnsi="Calibri"/>
          <w:kern w:val="2"/>
          <w:sz w:val="22"/>
          <w:szCs w:val="22"/>
        </w:rPr>
        <w:tab/>
      </w:r>
      <w:r w:rsidRPr="0096735D">
        <w:t>Security handling in Cellular IoT</w:t>
      </w:r>
      <w:r w:rsidRPr="0096735D">
        <w:tab/>
      </w:r>
      <w:r w:rsidRPr="0096735D">
        <w:fldChar w:fldCharType="begin" w:fldLock="1"/>
      </w:r>
      <w:r w:rsidRPr="0096735D">
        <w:instrText xml:space="preserve"> PAGEREF _Toc178181817 \h </w:instrText>
      </w:r>
      <w:r w:rsidRPr="0096735D">
        <w:fldChar w:fldCharType="separate"/>
      </w:r>
      <w:r w:rsidRPr="0096735D">
        <w:t>123</w:t>
      </w:r>
      <w:r w:rsidRPr="0096735D">
        <w:fldChar w:fldCharType="end"/>
      </w:r>
    </w:p>
    <w:p w14:paraId="30BA166C" w14:textId="77777777" w:rsidR="00563A72" w:rsidRPr="0096735D" w:rsidRDefault="00563A72">
      <w:pPr>
        <w:pStyle w:val="TOC3"/>
        <w:rPr>
          <w:rFonts w:ascii="Calibri" w:hAnsi="Calibri"/>
          <w:kern w:val="2"/>
          <w:sz w:val="22"/>
          <w:szCs w:val="22"/>
        </w:rPr>
      </w:pPr>
      <w:r w:rsidRPr="0096735D">
        <w:t>6.16.1</w:t>
      </w:r>
      <w:r w:rsidRPr="0096735D">
        <w:rPr>
          <w:rFonts w:ascii="Calibri" w:hAnsi="Calibri"/>
          <w:kern w:val="2"/>
          <w:sz w:val="22"/>
          <w:szCs w:val="22"/>
        </w:rPr>
        <w:tab/>
      </w:r>
      <w:r w:rsidRPr="0096735D">
        <w:t>Security handling in Control Plane CIoT 5GS Optimization</w:t>
      </w:r>
      <w:r w:rsidRPr="0096735D">
        <w:tab/>
      </w:r>
      <w:r w:rsidRPr="0096735D">
        <w:fldChar w:fldCharType="begin" w:fldLock="1"/>
      </w:r>
      <w:r w:rsidRPr="0096735D">
        <w:instrText xml:space="preserve"> PAGEREF _Toc178181818 \h </w:instrText>
      </w:r>
      <w:r w:rsidRPr="0096735D">
        <w:fldChar w:fldCharType="separate"/>
      </w:r>
      <w:r w:rsidRPr="0096735D">
        <w:t>123</w:t>
      </w:r>
      <w:r w:rsidRPr="0096735D">
        <w:fldChar w:fldCharType="end"/>
      </w:r>
    </w:p>
    <w:p w14:paraId="6DFB0460" w14:textId="77777777" w:rsidR="00563A72" w:rsidRPr="0096735D" w:rsidRDefault="00563A72">
      <w:pPr>
        <w:pStyle w:val="TOC4"/>
        <w:rPr>
          <w:rFonts w:ascii="Calibri" w:hAnsi="Calibri"/>
          <w:kern w:val="2"/>
          <w:sz w:val="22"/>
          <w:szCs w:val="22"/>
        </w:rPr>
      </w:pPr>
      <w:r w:rsidRPr="0096735D">
        <w:t>6.16.1.1</w:t>
      </w:r>
      <w:r w:rsidRPr="0096735D">
        <w:rPr>
          <w:rFonts w:ascii="Calibri" w:hAnsi="Calibri"/>
          <w:kern w:val="2"/>
          <w:sz w:val="22"/>
          <w:szCs w:val="22"/>
        </w:rPr>
        <w:tab/>
      </w:r>
      <w:r w:rsidRPr="0096735D">
        <w:t>Security procedures for Small Data Transfer in Control Plane CIoT 5GS Optimisation</w:t>
      </w:r>
      <w:r w:rsidRPr="0096735D">
        <w:tab/>
      </w:r>
      <w:r w:rsidRPr="0096735D">
        <w:fldChar w:fldCharType="begin" w:fldLock="1"/>
      </w:r>
      <w:r w:rsidRPr="0096735D">
        <w:instrText xml:space="preserve"> PAGEREF _Toc178181819 \h </w:instrText>
      </w:r>
      <w:r w:rsidRPr="0096735D">
        <w:fldChar w:fldCharType="separate"/>
      </w:r>
      <w:r w:rsidRPr="0096735D">
        <w:t>123</w:t>
      </w:r>
      <w:r w:rsidRPr="0096735D">
        <w:fldChar w:fldCharType="end"/>
      </w:r>
    </w:p>
    <w:p w14:paraId="51E3BA3B" w14:textId="77777777" w:rsidR="00563A72" w:rsidRPr="0096735D" w:rsidRDefault="00563A72">
      <w:pPr>
        <w:pStyle w:val="TOC4"/>
        <w:rPr>
          <w:rFonts w:ascii="Calibri" w:hAnsi="Calibri"/>
          <w:kern w:val="2"/>
          <w:sz w:val="22"/>
          <w:szCs w:val="22"/>
        </w:rPr>
      </w:pPr>
      <w:r w:rsidRPr="0096735D">
        <w:t>6.16.1.2</w:t>
      </w:r>
      <w:r w:rsidRPr="0096735D">
        <w:rPr>
          <w:rFonts w:ascii="Calibri" w:hAnsi="Calibri"/>
          <w:kern w:val="2"/>
          <w:sz w:val="22"/>
          <w:szCs w:val="22"/>
        </w:rPr>
        <w:tab/>
      </w:r>
      <w:r w:rsidRPr="0096735D">
        <w:t>Security procedures for RRCConnectionRe-establishment Procedure in Control Plane CIoT 5GS Optimization</w:t>
      </w:r>
      <w:r w:rsidRPr="0096735D">
        <w:tab/>
      </w:r>
      <w:r w:rsidRPr="0096735D">
        <w:fldChar w:fldCharType="begin" w:fldLock="1"/>
      </w:r>
      <w:r w:rsidRPr="0096735D">
        <w:instrText xml:space="preserve"> PAGEREF _Toc178181820 \h </w:instrText>
      </w:r>
      <w:r w:rsidRPr="0096735D">
        <w:fldChar w:fldCharType="separate"/>
      </w:r>
      <w:r w:rsidRPr="0096735D">
        <w:t>123</w:t>
      </w:r>
      <w:r w:rsidRPr="0096735D">
        <w:fldChar w:fldCharType="end"/>
      </w:r>
    </w:p>
    <w:p w14:paraId="286C3DE1" w14:textId="77777777" w:rsidR="00563A72" w:rsidRPr="0096735D" w:rsidRDefault="00563A72">
      <w:pPr>
        <w:pStyle w:val="TOC4"/>
        <w:rPr>
          <w:rFonts w:ascii="Calibri" w:hAnsi="Calibri"/>
          <w:kern w:val="2"/>
          <w:sz w:val="22"/>
          <w:szCs w:val="22"/>
        </w:rPr>
      </w:pPr>
      <w:r w:rsidRPr="0096735D">
        <w:t>6.16.2.1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_Toc178181821 \h </w:instrText>
      </w:r>
      <w:r w:rsidRPr="0096735D">
        <w:fldChar w:fldCharType="separate"/>
      </w:r>
      <w:r w:rsidRPr="0096735D">
        <w:t>124</w:t>
      </w:r>
      <w:r w:rsidRPr="0096735D">
        <w:fldChar w:fldCharType="end"/>
      </w:r>
    </w:p>
    <w:p w14:paraId="5B8EAF69" w14:textId="77777777" w:rsidR="00563A72" w:rsidRPr="0096735D" w:rsidRDefault="00563A72">
      <w:pPr>
        <w:pStyle w:val="TOC4"/>
        <w:rPr>
          <w:rFonts w:ascii="Calibri" w:hAnsi="Calibri"/>
          <w:kern w:val="2"/>
          <w:sz w:val="22"/>
          <w:szCs w:val="22"/>
        </w:rPr>
      </w:pPr>
      <w:r w:rsidRPr="0096735D">
        <w:t>6.16.2.2</w:t>
      </w:r>
      <w:r w:rsidRPr="0096735D">
        <w:rPr>
          <w:rFonts w:ascii="Calibri" w:hAnsi="Calibri"/>
          <w:kern w:val="2"/>
          <w:sz w:val="22"/>
          <w:szCs w:val="22"/>
        </w:rPr>
        <w:tab/>
      </w:r>
      <w:r w:rsidRPr="0096735D">
        <w:t>Connection Suspend</w:t>
      </w:r>
      <w:r w:rsidRPr="0096735D">
        <w:tab/>
      </w:r>
      <w:r w:rsidRPr="0096735D">
        <w:fldChar w:fldCharType="begin" w:fldLock="1"/>
      </w:r>
      <w:r w:rsidRPr="0096735D">
        <w:instrText xml:space="preserve"> PAGEREF _Toc178181822 \h </w:instrText>
      </w:r>
      <w:r w:rsidRPr="0096735D">
        <w:fldChar w:fldCharType="separate"/>
      </w:r>
      <w:r w:rsidRPr="0096735D">
        <w:t>124</w:t>
      </w:r>
      <w:r w:rsidRPr="0096735D">
        <w:fldChar w:fldCharType="end"/>
      </w:r>
    </w:p>
    <w:p w14:paraId="0BEC44B6" w14:textId="77777777" w:rsidR="00563A72" w:rsidRPr="0096735D" w:rsidRDefault="00563A72">
      <w:pPr>
        <w:pStyle w:val="TOC4"/>
        <w:rPr>
          <w:rFonts w:ascii="Calibri" w:hAnsi="Calibri"/>
          <w:kern w:val="2"/>
          <w:sz w:val="22"/>
          <w:szCs w:val="22"/>
        </w:rPr>
      </w:pPr>
      <w:r w:rsidRPr="0096735D">
        <w:t>6.16.2.3</w:t>
      </w:r>
      <w:r w:rsidRPr="0096735D">
        <w:rPr>
          <w:rFonts w:ascii="Calibri" w:hAnsi="Calibri"/>
          <w:kern w:val="2"/>
          <w:sz w:val="22"/>
          <w:szCs w:val="22"/>
        </w:rPr>
        <w:tab/>
      </w:r>
      <w:r w:rsidRPr="0096735D">
        <w:t>Connection Resume in CM-IDLE with Suspend to a new ng-eNB</w:t>
      </w:r>
      <w:r w:rsidRPr="0096735D">
        <w:tab/>
      </w:r>
      <w:r w:rsidRPr="0096735D">
        <w:fldChar w:fldCharType="begin" w:fldLock="1"/>
      </w:r>
      <w:r w:rsidRPr="0096735D">
        <w:instrText xml:space="preserve"> PAGEREF _Toc178181823 \h </w:instrText>
      </w:r>
      <w:r w:rsidRPr="0096735D">
        <w:fldChar w:fldCharType="separate"/>
      </w:r>
      <w:r w:rsidRPr="0096735D">
        <w:t>125</w:t>
      </w:r>
      <w:r w:rsidRPr="0096735D">
        <w:fldChar w:fldCharType="end"/>
      </w:r>
    </w:p>
    <w:p w14:paraId="0214AD5F" w14:textId="77777777" w:rsidR="00563A72" w:rsidRPr="0096735D" w:rsidRDefault="00563A72">
      <w:pPr>
        <w:pStyle w:val="TOC4"/>
        <w:rPr>
          <w:rFonts w:ascii="Calibri" w:hAnsi="Calibri"/>
          <w:kern w:val="2"/>
          <w:sz w:val="22"/>
          <w:szCs w:val="22"/>
        </w:rPr>
      </w:pPr>
      <w:r w:rsidRPr="0096735D">
        <w:t>6.16.2.4</w:t>
      </w:r>
      <w:r w:rsidRPr="0096735D">
        <w:rPr>
          <w:rFonts w:ascii="Calibri" w:hAnsi="Calibri"/>
          <w:kern w:val="2"/>
          <w:sz w:val="22"/>
          <w:szCs w:val="22"/>
        </w:rPr>
        <w:tab/>
      </w:r>
      <w:r w:rsidRPr="0096735D">
        <w:t>Connection Resume in CM-IDLE with Suspend to the same ng-eNB</w:t>
      </w:r>
      <w:r w:rsidRPr="0096735D">
        <w:tab/>
      </w:r>
      <w:r w:rsidRPr="0096735D">
        <w:fldChar w:fldCharType="begin" w:fldLock="1"/>
      </w:r>
      <w:r w:rsidRPr="0096735D">
        <w:instrText xml:space="preserve"> PAGEREF _Toc178181824 \h </w:instrText>
      </w:r>
      <w:r w:rsidRPr="0096735D">
        <w:fldChar w:fldCharType="separate"/>
      </w:r>
      <w:r w:rsidRPr="0096735D">
        <w:t>126</w:t>
      </w:r>
      <w:r w:rsidRPr="0096735D">
        <w:fldChar w:fldCharType="end"/>
      </w:r>
    </w:p>
    <w:p w14:paraId="6E4BD247" w14:textId="77777777" w:rsidR="00563A72" w:rsidRPr="0096735D" w:rsidRDefault="00563A72">
      <w:pPr>
        <w:pStyle w:val="TOC3"/>
        <w:rPr>
          <w:rFonts w:ascii="Calibri" w:hAnsi="Calibri"/>
          <w:kern w:val="2"/>
          <w:sz w:val="22"/>
          <w:szCs w:val="22"/>
        </w:rPr>
      </w:pPr>
      <w:r w:rsidRPr="0096735D">
        <w:t>6.16.3</w:t>
      </w:r>
      <w:r w:rsidRPr="0096735D">
        <w:rPr>
          <w:rFonts w:ascii="Calibri" w:hAnsi="Calibri"/>
          <w:kern w:val="2"/>
          <w:sz w:val="22"/>
          <w:szCs w:val="22"/>
        </w:rPr>
        <w:tab/>
      </w:r>
      <w:r w:rsidRPr="0096735D">
        <w:t>Protection of Non-IP Data Delivery (NIDD) interfaces</w:t>
      </w:r>
      <w:r w:rsidRPr="0096735D">
        <w:tab/>
      </w:r>
      <w:r w:rsidRPr="0096735D">
        <w:fldChar w:fldCharType="begin" w:fldLock="1"/>
      </w:r>
      <w:r w:rsidRPr="0096735D">
        <w:instrText xml:space="preserve"> PAGEREF _Toc178181825 \h </w:instrText>
      </w:r>
      <w:r w:rsidRPr="0096735D">
        <w:fldChar w:fldCharType="separate"/>
      </w:r>
      <w:r w:rsidRPr="0096735D">
        <w:t>126</w:t>
      </w:r>
      <w:r w:rsidRPr="0096735D">
        <w:fldChar w:fldCharType="end"/>
      </w:r>
    </w:p>
    <w:p w14:paraId="6DCED38C" w14:textId="77777777" w:rsidR="00563A72" w:rsidRPr="0096735D" w:rsidRDefault="00563A72">
      <w:pPr>
        <w:pStyle w:val="TOC3"/>
        <w:rPr>
          <w:rFonts w:ascii="Calibri" w:hAnsi="Calibri"/>
          <w:kern w:val="2"/>
          <w:sz w:val="22"/>
          <w:szCs w:val="22"/>
        </w:rPr>
      </w:pPr>
      <w:r w:rsidRPr="0096735D">
        <w:t>6.16.4</w:t>
      </w:r>
      <w:r w:rsidRPr="0096735D">
        <w:rPr>
          <w:rFonts w:ascii="Calibri" w:hAnsi="Calibri"/>
          <w:kern w:val="2"/>
          <w:sz w:val="22"/>
          <w:szCs w:val="22"/>
        </w:rPr>
        <w:tab/>
      </w:r>
      <w:r w:rsidRPr="0096735D">
        <w:t>Security handling in NAS based redirection from 5GS to EPS</w:t>
      </w:r>
      <w:r w:rsidRPr="0096735D">
        <w:tab/>
      </w:r>
      <w:r w:rsidRPr="0096735D">
        <w:fldChar w:fldCharType="begin" w:fldLock="1"/>
      </w:r>
      <w:r w:rsidRPr="0096735D">
        <w:instrText xml:space="preserve"> PAGEREF _Toc178181826 \h </w:instrText>
      </w:r>
      <w:r w:rsidRPr="0096735D">
        <w:fldChar w:fldCharType="separate"/>
      </w:r>
      <w:r w:rsidRPr="0096735D">
        <w:t>127</w:t>
      </w:r>
      <w:r w:rsidRPr="0096735D">
        <w:fldChar w:fldCharType="end"/>
      </w:r>
    </w:p>
    <w:p w14:paraId="3296860A" w14:textId="77777777" w:rsidR="00563A72" w:rsidRPr="0096735D" w:rsidRDefault="00563A72">
      <w:pPr>
        <w:pStyle w:val="TOC1"/>
        <w:rPr>
          <w:rFonts w:ascii="Calibri" w:hAnsi="Calibri"/>
          <w:kern w:val="2"/>
          <w:szCs w:val="22"/>
        </w:rPr>
      </w:pPr>
      <w:r w:rsidRPr="0096735D">
        <w:t>7</w:t>
      </w:r>
      <w:r w:rsidRPr="0096735D">
        <w:rPr>
          <w:rFonts w:ascii="Calibri" w:hAnsi="Calibri"/>
          <w:kern w:val="2"/>
          <w:szCs w:val="22"/>
        </w:rPr>
        <w:tab/>
      </w:r>
      <w:r w:rsidRPr="0096735D">
        <w:t>Security for non-3GPP access to the 5G core network</w:t>
      </w:r>
      <w:r w:rsidRPr="0096735D">
        <w:tab/>
      </w:r>
      <w:r w:rsidRPr="0096735D">
        <w:fldChar w:fldCharType="begin" w:fldLock="1"/>
      </w:r>
      <w:r w:rsidRPr="0096735D">
        <w:instrText xml:space="preserve"> PAGEREF _Toc178181827 \h </w:instrText>
      </w:r>
      <w:r w:rsidRPr="0096735D">
        <w:fldChar w:fldCharType="separate"/>
      </w:r>
      <w:r w:rsidRPr="0096735D">
        <w:t>127</w:t>
      </w:r>
      <w:r w:rsidRPr="0096735D">
        <w:fldChar w:fldCharType="end"/>
      </w:r>
    </w:p>
    <w:p w14:paraId="53A101ED" w14:textId="77777777" w:rsidR="00563A72" w:rsidRPr="0096735D" w:rsidRDefault="00563A72">
      <w:pPr>
        <w:pStyle w:val="TOC2"/>
        <w:rPr>
          <w:rFonts w:ascii="Calibri" w:hAnsi="Calibri"/>
          <w:kern w:val="2"/>
          <w:sz w:val="22"/>
          <w:szCs w:val="22"/>
        </w:rPr>
      </w:pPr>
      <w:r w:rsidRPr="0096735D">
        <w:t>7.1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_Toc178181828 \h </w:instrText>
      </w:r>
      <w:r w:rsidRPr="0096735D">
        <w:fldChar w:fldCharType="separate"/>
      </w:r>
      <w:r w:rsidRPr="0096735D">
        <w:t>127</w:t>
      </w:r>
      <w:r w:rsidRPr="0096735D">
        <w:fldChar w:fldCharType="end"/>
      </w:r>
    </w:p>
    <w:p w14:paraId="62D3C832" w14:textId="77777777" w:rsidR="00563A72" w:rsidRPr="0096735D" w:rsidRDefault="00563A72">
      <w:pPr>
        <w:pStyle w:val="TOC2"/>
        <w:rPr>
          <w:rFonts w:ascii="Calibri" w:hAnsi="Calibri"/>
          <w:kern w:val="2"/>
          <w:sz w:val="22"/>
          <w:szCs w:val="22"/>
        </w:rPr>
      </w:pPr>
      <w:r w:rsidRPr="0096735D">
        <w:t>7.1a</w:t>
      </w:r>
      <w:r w:rsidRPr="0096735D">
        <w:rPr>
          <w:rFonts w:ascii="Calibri" w:hAnsi="Calibri"/>
          <w:kern w:val="2"/>
          <w:sz w:val="22"/>
          <w:szCs w:val="22"/>
        </w:rPr>
        <w:tab/>
      </w:r>
      <w:r w:rsidRPr="0096735D">
        <w:t>Determining trust relationship in the UE</w:t>
      </w:r>
      <w:r w:rsidRPr="0096735D">
        <w:tab/>
      </w:r>
      <w:r w:rsidRPr="0096735D">
        <w:fldChar w:fldCharType="begin" w:fldLock="1"/>
      </w:r>
      <w:r w:rsidRPr="0096735D">
        <w:instrText xml:space="preserve"> PAGEREF _Toc178181829 \h </w:instrText>
      </w:r>
      <w:r w:rsidRPr="0096735D">
        <w:fldChar w:fldCharType="separate"/>
      </w:r>
      <w:r w:rsidRPr="0096735D">
        <w:t>127</w:t>
      </w:r>
      <w:r w:rsidRPr="0096735D">
        <w:fldChar w:fldCharType="end"/>
      </w:r>
    </w:p>
    <w:p w14:paraId="71B423F7" w14:textId="77777777" w:rsidR="00563A72" w:rsidRPr="0096735D" w:rsidRDefault="00563A72">
      <w:pPr>
        <w:pStyle w:val="TOC2"/>
        <w:rPr>
          <w:rFonts w:ascii="Calibri" w:hAnsi="Calibri"/>
          <w:kern w:val="2"/>
          <w:sz w:val="22"/>
          <w:szCs w:val="22"/>
        </w:rPr>
      </w:pPr>
      <w:r w:rsidRPr="0096735D">
        <w:t>7.2</w:t>
      </w:r>
      <w:r w:rsidRPr="0096735D">
        <w:rPr>
          <w:rFonts w:ascii="Calibri" w:hAnsi="Calibri"/>
          <w:kern w:val="2"/>
          <w:sz w:val="22"/>
          <w:szCs w:val="22"/>
        </w:rPr>
        <w:tab/>
      </w:r>
      <w:r w:rsidRPr="0096735D">
        <w:t>Security procedures</w:t>
      </w:r>
      <w:r w:rsidRPr="0096735D">
        <w:tab/>
      </w:r>
      <w:r w:rsidRPr="0096735D">
        <w:fldChar w:fldCharType="begin" w:fldLock="1"/>
      </w:r>
      <w:r w:rsidRPr="0096735D">
        <w:instrText xml:space="preserve"> PAGEREF _Toc178181830 \h </w:instrText>
      </w:r>
      <w:r w:rsidRPr="0096735D">
        <w:fldChar w:fldCharType="separate"/>
      </w:r>
      <w:r w:rsidRPr="0096735D">
        <w:t>128</w:t>
      </w:r>
      <w:r w:rsidRPr="0096735D">
        <w:fldChar w:fldCharType="end"/>
      </w:r>
    </w:p>
    <w:p w14:paraId="26D4B9F6" w14:textId="77777777" w:rsidR="00563A72" w:rsidRPr="0096735D" w:rsidRDefault="00563A72">
      <w:pPr>
        <w:pStyle w:val="TOC3"/>
        <w:rPr>
          <w:rFonts w:ascii="Calibri" w:hAnsi="Calibri"/>
          <w:kern w:val="2"/>
          <w:sz w:val="22"/>
          <w:szCs w:val="22"/>
        </w:rPr>
      </w:pPr>
      <w:r w:rsidRPr="0096735D">
        <w:t>7.2.1</w:t>
      </w:r>
      <w:r w:rsidRPr="0096735D">
        <w:rPr>
          <w:rFonts w:ascii="Calibri" w:hAnsi="Calibri"/>
          <w:kern w:val="2"/>
          <w:sz w:val="22"/>
          <w:szCs w:val="22"/>
        </w:rPr>
        <w:tab/>
      </w:r>
      <w:r w:rsidRPr="0096735D">
        <w:t>Authentication for Untrusted non-3GPP Access</w:t>
      </w:r>
      <w:r w:rsidRPr="0096735D">
        <w:tab/>
      </w:r>
      <w:r w:rsidRPr="0096735D">
        <w:fldChar w:fldCharType="begin" w:fldLock="1"/>
      </w:r>
      <w:r w:rsidRPr="0096735D">
        <w:instrText xml:space="preserve"> PAGEREF _Toc178181831 \h </w:instrText>
      </w:r>
      <w:r w:rsidRPr="0096735D">
        <w:fldChar w:fldCharType="separate"/>
      </w:r>
      <w:r w:rsidRPr="0096735D">
        <w:t>128</w:t>
      </w:r>
      <w:r w:rsidRPr="0096735D">
        <w:fldChar w:fldCharType="end"/>
      </w:r>
    </w:p>
    <w:p w14:paraId="49EED654" w14:textId="77777777" w:rsidR="00563A72" w:rsidRPr="0096735D" w:rsidRDefault="00563A72">
      <w:pPr>
        <w:pStyle w:val="TOC1"/>
        <w:rPr>
          <w:rFonts w:ascii="Calibri" w:hAnsi="Calibri"/>
          <w:kern w:val="2"/>
          <w:szCs w:val="22"/>
        </w:rPr>
      </w:pPr>
      <w:r w:rsidRPr="0096735D">
        <w:rPr>
          <w:lang w:eastAsia="zh-CN"/>
        </w:rPr>
        <w:t>7A</w:t>
      </w:r>
      <w:r w:rsidRPr="0096735D">
        <w:rPr>
          <w:rFonts w:ascii="Calibri" w:hAnsi="Calibri"/>
          <w:kern w:val="2"/>
          <w:szCs w:val="22"/>
        </w:rPr>
        <w:tab/>
      </w:r>
      <w:r w:rsidRPr="0096735D">
        <w:t>Security for trusted non-3GPP access to the 5G core network</w:t>
      </w:r>
      <w:r w:rsidRPr="0096735D">
        <w:tab/>
      </w:r>
      <w:r w:rsidRPr="0096735D">
        <w:fldChar w:fldCharType="begin" w:fldLock="1"/>
      </w:r>
      <w:r w:rsidRPr="0096735D">
        <w:instrText xml:space="preserve"> PAGEREF _Toc178181832 \h </w:instrText>
      </w:r>
      <w:r w:rsidRPr="0096735D">
        <w:fldChar w:fldCharType="separate"/>
      </w:r>
      <w:r w:rsidRPr="0096735D">
        <w:t>132</w:t>
      </w:r>
      <w:r w:rsidRPr="0096735D">
        <w:fldChar w:fldCharType="end"/>
      </w:r>
    </w:p>
    <w:p w14:paraId="6AA124B0" w14:textId="77777777" w:rsidR="00563A72" w:rsidRPr="0096735D" w:rsidRDefault="00563A72">
      <w:pPr>
        <w:pStyle w:val="TOC2"/>
        <w:rPr>
          <w:rFonts w:ascii="Calibri" w:hAnsi="Calibri"/>
          <w:kern w:val="2"/>
          <w:sz w:val="22"/>
          <w:szCs w:val="22"/>
        </w:rPr>
      </w:pPr>
      <w:r w:rsidRPr="0096735D">
        <w:rPr>
          <w:lang w:eastAsia="zh-CN"/>
        </w:rPr>
        <w:t>7A.1</w:t>
      </w:r>
      <w:r w:rsidRPr="0096735D">
        <w:rPr>
          <w:rFonts w:ascii="Calibri" w:hAnsi="Calibri"/>
          <w:kern w:val="2"/>
          <w:sz w:val="22"/>
          <w:szCs w:val="22"/>
        </w:rPr>
        <w:tab/>
      </w:r>
      <w:r w:rsidRPr="0096735D">
        <w:rPr>
          <w:lang w:eastAsia="zh-CN"/>
        </w:rPr>
        <w:t>General</w:t>
      </w:r>
      <w:r w:rsidRPr="0096735D">
        <w:tab/>
      </w:r>
      <w:r w:rsidRPr="0096735D">
        <w:fldChar w:fldCharType="begin" w:fldLock="1"/>
      </w:r>
      <w:r w:rsidRPr="0096735D">
        <w:instrText xml:space="preserve"> PAGEREF _Toc178181833 \h </w:instrText>
      </w:r>
      <w:r w:rsidRPr="0096735D">
        <w:fldChar w:fldCharType="separate"/>
      </w:r>
      <w:r w:rsidRPr="0096735D">
        <w:t>132</w:t>
      </w:r>
      <w:r w:rsidRPr="0096735D">
        <w:fldChar w:fldCharType="end"/>
      </w:r>
    </w:p>
    <w:p w14:paraId="43095B6A" w14:textId="77777777" w:rsidR="00563A72" w:rsidRPr="0096735D" w:rsidRDefault="00563A72">
      <w:pPr>
        <w:pStyle w:val="TOC2"/>
        <w:rPr>
          <w:rFonts w:ascii="Calibri" w:hAnsi="Calibri"/>
          <w:kern w:val="2"/>
          <w:sz w:val="22"/>
          <w:szCs w:val="22"/>
        </w:rPr>
      </w:pPr>
      <w:r w:rsidRPr="0096735D">
        <w:rPr>
          <w:lang w:eastAsia="zh-CN"/>
        </w:rPr>
        <w:t>7A.2</w:t>
      </w:r>
      <w:r w:rsidRPr="0096735D">
        <w:rPr>
          <w:rFonts w:ascii="Calibri" w:hAnsi="Calibri"/>
          <w:kern w:val="2"/>
          <w:sz w:val="22"/>
          <w:szCs w:val="22"/>
        </w:rPr>
        <w:tab/>
      </w:r>
      <w:r w:rsidRPr="0096735D">
        <w:t>Security procedures</w:t>
      </w:r>
      <w:r w:rsidRPr="0096735D">
        <w:tab/>
      </w:r>
      <w:r w:rsidRPr="0096735D">
        <w:fldChar w:fldCharType="begin" w:fldLock="1"/>
      </w:r>
      <w:r w:rsidRPr="0096735D">
        <w:instrText xml:space="preserve"> PAGEREF _Toc178181834 \h </w:instrText>
      </w:r>
      <w:r w:rsidRPr="0096735D">
        <w:fldChar w:fldCharType="separate"/>
      </w:r>
      <w:r w:rsidRPr="0096735D">
        <w:t>132</w:t>
      </w:r>
      <w:r w:rsidRPr="0096735D">
        <w:fldChar w:fldCharType="end"/>
      </w:r>
    </w:p>
    <w:p w14:paraId="5904C56D" w14:textId="77777777" w:rsidR="00563A72" w:rsidRPr="0096735D" w:rsidRDefault="00563A72">
      <w:pPr>
        <w:pStyle w:val="TOC3"/>
        <w:rPr>
          <w:rFonts w:ascii="Calibri" w:hAnsi="Calibri"/>
          <w:kern w:val="2"/>
          <w:sz w:val="22"/>
          <w:szCs w:val="22"/>
        </w:rPr>
      </w:pPr>
      <w:r w:rsidRPr="0096735D">
        <w:t>7A.2.1</w:t>
      </w:r>
      <w:r w:rsidRPr="0096735D">
        <w:rPr>
          <w:rFonts w:ascii="Calibri" w:hAnsi="Calibri"/>
          <w:kern w:val="2"/>
          <w:sz w:val="22"/>
          <w:szCs w:val="22"/>
        </w:rPr>
        <w:tab/>
      </w:r>
      <w:r w:rsidRPr="0096735D">
        <w:t>Authentication for trusted non-3GPP access</w:t>
      </w:r>
      <w:r w:rsidRPr="0096735D">
        <w:tab/>
      </w:r>
      <w:r w:rsidRPr="0096735D">
        <w:fldChar w:fldCharType="begin" w:fldLock="1"/>
      </w:r>
      <w:r w:rsidRPr="0096735D">
        <w:instrText xml:space="preserve"> PAGEREF _Toc178181835 \h </w:instrText>
      </w:r>
      <w:r w:rsidRPr="0096735D">
        <w:fldChar w:fldCharType="separate"/>
      </w:r>
      <w:r w:rsidRPr="0096735D">
        <w:t>132</w:t>
      </w:r>
      <w:r w:rsidRPr="0096735D">
        <w:fldChar w:fldCharType="end"/>
      </w:r>
    </w:p>
    <w:p w14:paraId="2716D139" w14:textId="77777777" w:rsidR="00563A72" w:rsidRPr="0096735D" w:rsidRDefault="00563A72">
      <w:pPr>
        <w:pStyle w:val="TOC3"/>
        <w:rPr>
          <w:rFonts w:ascii="Calibri" w:hAnsi="Calibri"/>
          <w:kern w:val="2"/>
          <w:sz w:val="22"/>
          <w:szCs w:val="22"/>
        </w:rPr>
      </w:pPr>
      <w:r w:rsidRPr="0096735D">
        <w:t>7A.2.2</w:t>
      </w:r>
      <w:r w:rsidRPr="0096735D">
        <w:rPr>
          <w:rFonts w:ascii="Calibri" w:hAnsi="Calibri"/>
          <w:kern w:val="2"/>
          <w:sz w:val="22"/>
          <w:szCs w:val="22"/>
        </w:rPr>
        <w:tab/>
      </w:r>
      <w:r w:rsidRPr="0096735D">
        <w:t>Void</w:t>
      </w:r>
      <w:r w:rsidRPr="0096735D">
        <w:tab/>
      </w:r>
      <w:r w:rsidRPr="0096735D">
        <w:fldChar w:fldCharType="begin" w:fldLock="1"/>
      </w:r>
      <w:r w:rsidRPr="0096735D">
        <w:instrText xml:space="preserve"> PAGEREF _Toc178181836 \h </w:instrText>
      </w:r>
      <w:r w:rsidRPr="0096735D">
        <w:fldChar w:fldCharType="separate"/>
      </w:r>
      <w:r w:rsidRPr="0096735D">
        <w:t>135</w:t>
      </w:r>
      <w:r w:rsidRPr="0096735D">
        <w:fldChar w:fldCharType="end"/>
      </w:r>
    </w:p>
    <w:p w14:paraId="31653D64" w14:textId="77777777" w:rsidR="00563A72" w:rsidRPr="0096735D" w:rsidRDefault="00563A72">
      <w:pPr>
        <w:pStyle w:val="TOC3"/>
        <w:rPr>
          <w:rFonts w:ascii="Calibri" w:hAnsi="Calibri"/>
          <w:kern w:val="2"/>
          <w:sz w:val="22"/>
          <w:szCs w:val="22"/>
        </w:rPr>
      </w:pPr>
      <w:r w:rsidRPr="0096735D">
        <w:t>7A.2.3</w:t>
      </w:r>
      <w:r w:rsidRPr="0096735D">
        <w:rPr>
          <w:rFonts w:ascii="Calibri" w:hAnsi="Calibri"/>
          <w:kern w:val="2"/>
          <w:sz w:val="22"/>
          <w:szCs w:val="22"/>
        </w:rPr>
        <w:tab/>
      </w:r>
      <w:r w:rsidRPr="0096735D">
        <w:t>Key hierarchy for trusted non-3GPP access</w:t>
      </w:r>
      <w:r w:rsidRPr="0096735D">
        <w:tab/>
      </w:r>
      <w:r w:rsidRPr="0096735D">
        <w:fldChar w:fldCharType="begin" w:fldLock="1"/>
      </w:r>
      <w:r w:rsidRPr="0096735D">
        <w:instrText xml:space="preserve"> PAGEREF _Toc178181837 \h </w:instrText>
      </w:r>
      <w:r w:rsidRPr="0096735D">
        <w:fldChar w:fldCharType="separate"/>
      </w:r>
      <w:r w:rsidRPr="0096735D">
        <w:t>135</w:t>
      </w:r>
      <w:r w:rsidRPr="0096735D">
        <w:fldChar w:fldCharType="end"/>
      </w:r>
    </w:p>
    <w:p w14:paraId="13F0FC53" w14:textId="77777777" w:rsidR="00563A72" w:rsidRPr="0096735D" w:rsidRDefault="00563A72">
      <w:pPr>
        <w:pStyle w:val="TOC3"/>
        <w:rPr>
          <w:rFonts w:ascii="Calibri" w:hAnsi="Calibri"/>
          <w:kern w:val="2"/>
          <w:sz w:val="22"/>
          <w:szCs w:val="22"/>
        </w:rPr>
      </w:pPr>
      <w:r w:rsidRPr="0096735D">
        <w:t>7A.2.4</w:t>
      </w:r>
      <w:r w:rsidRPr="0096735D">
        <w:rPr>
          <w:rFonts w:ascii="Calibri" w:hAnsi="Calibri"/>
          <w:kern w:val="2"/>
          <w:sz w:val="22"/>
          <w:szCs w:val="22"/>
        </w:rPr>
        <w:tab/>
      </w:r>
      <w:r w:rsidRPr="0096735D">
        <w:t>Authentication for devices that do not support 5GC NAS over WLAN access</w:t>
      </w:r>
      <w:r w:rsidRPr="0096735D">
        <w:tab/>
      </w:r>
      <w:r w:rsidRPr="0096735D">
        <w:fldChar w:fldCharType="begin" w:fldLock="1"/>
      </w:r>
      <w:r w:rsidRPr="0096735D">
        <w:instrText xml:space="preserve"> PAGEREF _Toc178181838 \h </w:instrText>
      </w:r>
      <w:r w:rsidRPr="0096735D">
        <w:fldChar w:fldCharType="separate"/>
      </w:r>
      <w:r w:rsidRPr="0096735D">
        <w:t>136</w:t>
      </w:r>
      <w:r w:rsidRPr="0096735D">
        <w:fldChar w:fldCharType="end"/>
      </w:r>
    </w:p>
    <w:p w14:paraId="1F0CAB36" w14:textId="77777777" w:rsidR="00563A72" w:rsidRPr="0096735D" w:rsidRDefault="00563A72">
      <w:pPr>
        <w:pStyle w:val="TOC1"/>
        <w:rPr>
          <w:rFonts w:ascii="Calibri" w:hAnsi="Calibri"/>
          <w:kern w:val="2"/>
          <w:szCs w:val="22"/>
        </w:rPr>
      </w:pPr>
      <w:r w:rsidRPr="0096735D">
        <w:t>7B</w:t>
      </w:r>
      <w:r w:rsidRPr="0096735D">
        <w:rPr>
          <w:rFonts w:ascii="Calibri" w:hAnsi="Calibri"/>
          <w:kern w:val="2"/>
          <w:szCs w:val="22"/>
        </w:rPr>
        <w:tab/>
      </w:r>
      <w:r w:rsidRPr="0096735D">
        <w:t>Security for wireline access to the 5G core network</w:t>
      </w:r>
      <w:r w:rsidRPr="0096735D">
        <w:tab/>
      </w:r>
      <w:r w:rsidRPr="0096735D">
        <w:fldChar w:fldCharType="begin" w:fldLock="1"/>
      </w:r>
      <w:r w:rsidRPr="0096735D">
        <w:instrText xml:space="preserve"> PAGEREF _Toc178181839 \h </w:instrText>
      </w:r>
      <w:r w:rsidRPr="0096735D">
        <w:fldChar w:fldCharType="separate"/>
      </w:r>
      <w:r w:rsidRPr="0096735D">
        <w:t>139</w:t>
      </w:r>
      <w:r w:rsidRPr="0096735D">
        <w:fldChar w:fldCharType="end"/>
      </w:r>
    </w:p>
    <w:p w14:paraId="4410ECCA" w14:textId="77777777" w:rsidR="00563A72" w:rsidRPr="0096735D" w:rsidRDefault="00563A72">
      <w:pPr>
        <w:pStyle w:val="TOC2"/>
        <w:rPr>
          <w:rFonts w:ascii="Calibri" w:hAnsi="Calibri"/>
          <w:kern w:val="2"/>
          <w:sz w:val="22"/>
          <w:szCs w:val="22"/>
        </w:rPr>
      </w:pPr>
      <w:r w:rsidRPr="0096735D">
        <w:t>7B.1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_Toc178181840 \h </w:instrText>
      </w:r>
      <w:r w:rsidRPr="0096735D">
        <w:fldChar w:fldCharType="separate"/>
      </w:r>
      <w:r w:rsidRPr="0096735D">
        <w:t>139</w:t>
      </w:r>
      <w:r w:rsidRPr="0096735D">
        <w:fldChar w:fldCharType="end"/>
      </w:r>
    </w:p>
    <w:p w14:paraId="5858E7BC" w14:textId="77777777" w:rsidR="00563A72" w:rsidRPr="0096735D" w:rsidRDefault="00563A72">
      <w:pPr>
        <w:pStyle w:val="TOC2"/>
        <w:rPr>
          <w:rFonts w:ascii="Calibri" w:hAnsi="Calibri"/>
          <w:kern w:val="2"/>
          <w:sz w:val="22"/>
          <w:szCs w:val="22"/>
        </w:rPr>
      </w:pPr>
      <w:r w:rsidRPr="0096735D">
        <w:t>7B.2</w:t>
      </w:r>
      <w:r w:rsidRPr="0096735D">
        <w:rPr>
          <w:rFonts w:ascii="Calibri" w:hAnsi="Calibri"/>
          <w:kern w:val="2"/>
          <w:sz w:val="22"/>
          <w:szCs w:val="22"/>
        </w:rPr>
        <w:tab/>
      </w:r>
      <w:r w:rsidRPr="0096735D">
        <w:t>Authentication for 5G-RG</w:t>
      </w:r>
      <w:r w:rsidRPr="0096735D">
        <w:tab/>
      </w:r>
      <w:r w:rsidRPr="0096735D">
        <w:fldChar w:fldCharType="begin" w:fldLock="1"/>
      </w:r>
      <w:r w:rsidRPr="0096735D">
        <w:instrText xml:space="preserve"> PAGEREF _Toc178181841 \h </w:instrText>
      </w:r>
      <w:r w:rsidRPr="0096735D">
        <w:fldChar w:fldCharType="separate"/>
      </w:r>
      <w:r w:rsidRPr="0096735D">
        <w:t>139</w:t>
      </w:r>
      <w:r w:rsidRPr="0096735D">
        <w:fldChar w:fldCharType="end"/>
      </w:r>
    </w:p>
    <w:p w14:paraId="65BEF5C8" w14:textId="77777777" w:rsidR="00563A72" w:rsidRPr="0096735D" w:rsidRDefault="00563A72">
      <w:pPr>
        <w:pStyle w:val="TOC2"/>
        <w:rPr>
          <w:rFonts w:ascii="Calibri" w:hAnsi="Calibri"/>
          <w:kern w:val="2"/>
          <w:sz w:val="22"/>
          <w:szCs w:val="22"/>
        </w:rPr>
      </w:pPr>
      <w:r w:rsidRPr="0096735D">
        <w:t>7B.3</w:t>
      </w:r>
      <w:r w:rsidRPr="0096735D">
        <w:rPr>
          <w:rFonts w:ascii="Calibri" w:hAnsi="Calibri"/>
          <w:kern w:val="2"/>
          <w:sz w:val="22"/>
          <w:szCs w:val="22"/>
        </w:rPr>
        <w:tab/>
      </w:r>
      <w:r w:rsidRPr="0096735D">
        <w:t>Authentication for FN-RG</w:t>
      </w:r>
      <w:r w:rsidRPr="0096735D">
        <w:tab/>
      </w:r>
      <w:r w:rsidRPr="0096735D">
        <w:fldChar w:fldCharType="begin" w:fldLock="1"/>
      </w:r>
      <w:r w:rsidRPr="0096735D">
        <w:instrText xml:space="preserve"> PAGEREF _Toc178181842 \h </w:instrText>
      </w:r>
      <w:r w:rsidRPr="0096735D">
        <w:fldChar w:fldCharType="separate"/>
      </w:r>
      <w:r w:rsidRPr="0096735D">
        <w:t>141</w:t>
      </w:r>
      <w:r w:rsidRPr="0096735D">
        <w:fldChar w:fldCharType="end"/>
      </w:r>
    </w:p>
    <w:p w14:paraId="69E7D55E" w14:textId="77777777" w:rsidR="00563A72" w:rsidRPr="0096735D" w:rsidRDefault="00563A72">
      <w:pPr>
        <w:pStyle w:val="TOC2"/>
        <w:rPr>
          <w:rFonts w:ascii="Calibri" w:hAnsi="Calibri"/>
          <w:kern w:val="2"/>
          <w:sz w:val="22"/>
          <w:szCs w:val="22"/>
        </w:rPr>
      </w:pPr>
      <w:r w:rsidRPr="0096735D">
        <w:t>7B.4</w:t>
      </w:r>
      <w:r w:rsidRPr="0096735D">
        <w:rPr>
          <w:rFonts w:ascii="Calibri" w:hAnsi="Calibri"/>
          <w:kern w:val="2"/>
          <w:sz w:val="22"/>
          <w:szCs w:val="22"/>
        </w:rPr>
        <w:tab/>
      </w:r>
      <w:r w:rsidRPr="0096735D">
        <w:t>Authentication for UE behind 5G-RG and FN-RG</w:t>
      </w:r>
      <w:r w:rsidRPr="0096735D">
        <w:tab/>
      </w:r>
      <w:r w:rsidRPr="0096735D">
        <w:fldChar w:fldCharType="begin" w:fldLock="1"/>
      </w:r>
      <w:r w:rsidRPr="0096735D">
        <w:instrText xml:space="preserve"> PAGEREF _Toc178181843 \h </w:instrText>
      </w:r>
      <w:r w:rsidRPr="0096735D">
        <w:fldChar w:fldCharType="separate"/>
      </w:r>
      <w:r w:rsidRPr="0096735D">
        <w:t>143</w:t>
      </w:r>
      <w:r w:rsidRPr="0096735D">
        <w:fldChar w:fldCharType="end"/>
      </w:r>
    </w:p>
    <w:p w14:paraId="7DF15D92" w14:textId="77777777" w:rsidR="00563A72" w:rsidRPr="0096735D" w:rsidRDefault="00563A72">
      <w:pPr>
        <w:pStyle w:val="TOC2"/>
        <w:rPr>
          <w:rFonts w:ascii="Calibri" w:hAnsi="Calibri"/>
          <w:kern w:val="2"/>
          <w:sz w:val="22"/>
          <w:szCs w:val="22"/>
        </w:rPr>
      </w:pPr>
      <w:r w:rsidRPr="0096735D">
        <w:t>7B.5</w:t>
      </w:r>
      <w:r w:rsidRPr="0096735D">
        <w:rPr>
          <w:rFonts w:ascii="Calibri" w:hAnsi="Calibri"/>
          <w:kern w:val="2"/>
          <w:sz w:val="22"/>
          <w:szCs w:val="22"/>
        </w:rPr>
        <w:tab/>
      </w:r>
      <w:r w:rsidRPr="0096735D">
        <w:t>Subscriber privacy for wireline access</w:t>
      </w:r>
      <w:r w:rsidRPr="0096735D">
        <w:tab/>
      </w:r>
      <w:r w:rsidRPr="0096735D">
        <w:fldChar w:fldCharType="begin" w:fldLock="1"/>
      </w:r>
      <w:r w:rsidRPr="0096735D">
        <w:instrText xml:space="preserve"> PAGEREF _Toc178181844 \h </w:instrText>
      </w:r>
      <w:r w:rsidRPr="0096735D">
        <w:fldChar w:fldCharType="separate"/>
      </w:r>
      <w:r w:rsidRPr="0096735D">
        <w:t>143</w:t>
      </w:r>
      <w:r w:rsidRPr="0096735D">
        <w:fldChar w:fldCharType="end"/>
      </w:r>
    </w:p>
    <w:p w14:paraId="2F9FB5DB" w14:textId="77777777" w:rsidR="00563A72" w:rsidRPr="0096735D" w:rsidRDefault="00563A72">
      <w:pPr>
        <w:pStyle w:val="TOC2"/>
        <w:rPr>
          <w:rFonts w:ascii="Calibri" w:hAnsi="Calibri"/>
          <w:kern w:val="2"/>
          <w:sz w:val="22"/>
          <w:szCs w:val="22"/>
        </w:rPr>
      </w:pPr>
      <w:r w:rsidRPr="0096735D">
        <w:t>7B.6</w:t>
      </w:r>
      <w:r w:rsidRPr="0096735D">
        <w:rPr>
          <w:rFonts w:ascii="Calibri" w:hAnsi="Calibri"/>
          <w:kern w:val="2"/>
          <w:sz w:val="22"/>
          <w:szCs w:val="22"/>
        </w:rPr>
        <w:tab/>
      </w:r>
      <w:r w:rsidRPr="0096735D">
        <w:t>Subscriber privacy for N5CW over trusted WLAN access</w:t>
      </w:r>
      <w:r w:rsidRPr="0096735D">
        <w:tab/>
      </w:r>
      <w:r w:rsidRPr="0096735D">
        <w:fldChar w:fldCharType="begin" w:fldLock="1"/>
      </w:r>
      <w:r w:rsidRPr="0096735D">
        <w:instrText xml:space="preserve"> PAGEREF _Toc178181845 \h </w:instrText>
      </w:r>
      <w:r w:rsidRPr="0096735D">
        <w:fldChar w:fldCharType="separate"/>
      </w:r>
      <w:r w:rsidRPr="0096735D">
        <w:t>143</w:t>
      </w:r>
      <w:r w:rsidRPr="0096735D">
        <w:fldChar w:fldCharType="end"/>
      </w:r>
    </w:p>
    <w:p w14:paraId="1D106A4D" w14:textId="77777777" w:rsidR="00563A72" w:rsidRPr="0096735D" w:rsidRDefault="00563A72">
      <w:pPr>
        <w:pStyle w:val="TOC2"/>
        <w:rPr>
          <w:rFonts w:ascii="Calibri" w:hAnsi="Calibri"/>
          <w:kern w:val="2"/>
          <w:sz w:val="22"/>
          <w:szCs w:val="22"/>
        </w:rPr>
      </w:pPr>
      <w:r w:rsidRPr="0096735D">
        <w:t>7B.7</w:t>
      </w:r>
      <w:r w:rsidRPr="0096735D">
        <w:rPr>
          <w:rFonts w:ascii="Calibri" w:hAnsi="Calibri"/>
          <w:kern w:val="2"/>
          <w:sz w:val="22"/>
          <w:szCs w:val="22"/>
        </w:rPr>
        <w:tab/>
      </w:r>
      <w:r w:rsidRPr="0096735D">
        <w:t>Authentication for AUN3 devices behind 5G-RG</w:t>
      </w:r>
      <w:r w:rsidRPr="0096735D">
        <w:tab/>
      </w:r>
      <w:r w:rsidRPr="0096735D">
        <w:fldChar w:fldCharType="begin" w:fldLock="1"/>
      </w:r>
      <w:r w:rsidRPr="0096735D">
        <w:instrText xml:space="preserve"> PAGEREF _Toc178181846 \h </w:instrText>
      </w:r>
      <w:r w:rsidRPr="0096735D">
        <w:fldChar w:fldCharType="separate"/>
      </w:r>
      <w:r w:rsidRPr="0096735D">
        <w:t>143</w:t>
      </w:r>
      <w:r w:rsidRPr="0096735D">
        <w:fldChar w:fldCharType="end"/>
      </w:r>
    </w:p>
    <w:p w14:paraId="19CADA5A" w14:textId="77777777" w:rsidR="00563A72" w:rsidRPr="0096735D" w:rsidRDefault="00563A72">
      <w:pPr>
        <w:pStyle w:val="TOC3"/>
        <w:rPr>
          <w:rFonts w:ascii="Calibri" w:hAnsi="Calibri"/>
          <w:kern w:val="2"/>
          <w:sz w:val="22"/>
          <w:szCs w:val="22"/>
        </w:rPr>
      </w:pPr>
      <w:r w:rsidRPr="0096735D">
        <w:t>7B.7.1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_Toc178181847 \h </w:instrText>
      </w:r>
      <w:r w:rsidRPr="0096735D">
        <w:fldChar w:fldCharType="separate"/>
      </w:r>
      <w:r w:rsidRPr="0096735D">
        <w:t>143</w:t>
      </w:r>
      <w:r w:rsidRPr="0096735D">
        <w:fldChar w:fldCharType="end"/>
      </w:r>
    </w:p>
    <w:p w14:paraId="16276206" w14:textId="77777777" w:rsidR="00563A72" w:rsidRPr="0096735D" w:rsidRDefault="00563A72">
      <w:pPr>
        <w:pStyle w:val="TOC3"/>
        <w:rPr>
          <w:rFonts w:ascii="Calibri" w:hAnsi="Calibri"/>
          <w:kern w:val="2"/>
          <w:sz w:val="22"/>
          <w:szCs w:val="22"/>
        </w:rPr>
      </w:pPr>
      <w:r w:rsidRPr="0096735D">
        <w:t>7B.7.2</w:t>
      </w:r>
      <w:r w:rsidRPr="0096735D">
        <w:rPr>
          <w:rFonts w:ascii="Calibri" w:hAnsi="Calibri"/>
          <w:kern w:val="2"/>
          <w:sz w:val="22"/>
          <w:szCs w:val="22"/>
        </w:rPr>
        <w:tab/>
      </w:r>
      <w:r w:rsidRPr="0096735D">
        <w:t>Authentication for AUN3 devices not supporting 5G key hierarchy</w:t>
      </w:r>
      <w:r w:rsidRPr="0096735D">
        <w:tab/>
      </w:r>
      <w:r w:rsidRPr="0096735D">
        <w:fldChar w:fldCharType="begin" w:fldLock="1"/>
      </w:r>
      <w:r w:rsidRPr="0096735D">
        <w:instrText xml:space="preserve"> PAGEREF _Toc178181848 \h </w:instrText>
      </w:r>
      <w:r w:rsidRPr="0096735D">
        <w:fldChar w:fldCharType="separate"/>
      </w:r>
      <w:r w:rsidRPr="0096735D">
        <w:t>144</w:t>
      </w:r>
      <w:r w:rsidRPr="0096735D">
        <w:fldChar w:fldCharType="end"/>
      </w:r>
    </w:p>
    <w:p w14:paraId="7FE843E9" w14:textId="77777777" w:rsidR="00563A72" w:rsidRPr="0096735D" w:rsidRDefault="00563A72">
      <w:pPr>
        <w:pStyle w:val="TOC3"/>
        <w:rPr>
          <w:rFonts w:ascii="Calibri" w:hAnsi="Calibri"/>
          <w:kern w:val="2"/>
          <w:sz w:val="22"/>
          <w:szCs w:val="22"/>
        </w:rPr>
      </w:pPr>
      <w:r w:rsidRPr="0096735D">
        <w:t>7B.7.3</w:t>
      </w:r>
      <w:r w:rsidRPr="0096735D">
        <w:rPr>
          <w:rFonts w:ascii="Calibri" w:hAnsi="Calibri"/>
          <w:kern w:val="2"/>
          <w:sz w:val="22"/>
          <w:szCs w:val="22"/>
        </w:rPr>
        <w:tab/>
      </w:r>
      <w:r w:rsidRPr="0096735D">
        <w:t>Authentication for AUN3 devices supporting 5G key hierarchy</w:t>
      </w:r>
      <w:r w:rsidRPr="0096735D">
        <w:tab/>
      </w:r>
      <w:r w:rsidRPr="0096735D">
        <w:fldChar w:fldCharType="begin" w:fldLock="1"/>
      </w:r>
      <w:r w:rsidRPr="0096735D">
        <w:instrText xml:space="preserve"> PAGEREF _Toc178181849 \h </w:instrText>
      </w:r>
      <w:r w:rsidRPr="0096735D">
        <w:fldChar w:fldCharType="separate"/>
      </w:r>
      <w:r w:rsidRPr="0096735D">
        <w:t>145</w:t>
      </w:r>
      <w:r w:rsidRPr="0096735D">
        <w:fldChar w:fldCharType="end"/>
      </w:r>
    </w:p>
    <w:p w14:paraId="0C8249A5" w14:textId="77777777" w:rsidR="00563A72" w:rsidRPr="0096735D" w:rsidRDefault="00563A72">
      <w:pPr>
        <w:pStyle w:val="TOC1"/>
        <w:rPr>
          <w:rFonts w:ascii="Calibri" w:hAnsi="Calibri"/>
          <w:kern w:val="2"/>
          <w:szCs w:val="22"/>
        </w:rPr>
      </w:pPr>
      <w:r w:rsidRPr="0096735D">
        <w:t>8</w:t>
      </w:r>
      <w:r w:rsidRPr="0096735D">
        <w:rPr>
          <w:rFonts w:ascii="Calibri" w:hAnsi="Calibri"/>
          <w:kern w:val="2"/>
          <w:szCs w:val="22"/>
        </w:rPr>
        <w:tab/>
      </w:r>
      <w:r w:rsidRPr="0096735D">
        <w:t>Security of interworking</w:t>
      </w:r>
      <w:r w:rsidRPr="0096735D">
        <w:tab/>
      </w:r>
      <w:r w:rsidRPr="0096735D">
        <w:fldChar w:fldCharType="begin" w:fldLock="1"/>
      </w:r>
      <w:r w:rsidRPr="0096735D">
        <w:instrText xml:space="preserve"> PAGEREF _Toc178181850 \h </w:instrText>
      </w:r>
      <w:r w:rsidRPr="0096735D">
        <w:fldChar w:fldCharType="separate"/>
      </w:r>
      <w:r w:rsidRPr="0096735D">
        <w:t>147</w:t>
      </w:r>
      <w:r w:rsidRPr="0096735D">
        <w:fldChar w:fldCharType="end"/>
      </w:r>
    </w:p>
    <w:p w14:paraId="7D4FE620" w14:textId="77777777" w:rsidR="00563A72" w:rsidRPr="0096735D" w:rsidRDefault="00563A72">
      <w:pPr>
        <w:pStyle w:val="TOC2"/>
        <w:rPr>
          <w:rFonts w:ascii="Calibri" w:hAnsi="Calibri"/>
          <w:kern w:val="2"/>
          <w:sz w:val="22"/>
          <w:szCs w:val="22"/>
        </w:rPr>
      </w:pPr>
      <w:r w:rsidRPr="0096735D">
        <w:t>8.1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_Toc178181851 \h </w:instrText>
      </w:r>
      <w:r w:rsidRPr="0096735D">
        <w:fldChar w:fldCharType="separate"/>
      </w:r>
      <w:r w:rsidRPr="0096735D">
        <w:t>147</w:t>
      </w:r>
      <w:r w:rsidRPr="0096735D">
        <w:fldChar w:fldCharType="end"/>
      </w:r>
    </w:p>
    <w:p w14:paraId="7D3C59C0" w14:textId="77777777" w:rsidR="00563A72" w:rsidRPr="0096735D" w:rsidRDefault="00563A72">
      <w:pPr>
        <w:pStyle w:val="TOC2"/>
        <w:rPr>
          <w:rFonts w:ascii="Calibri" w:hAnsi="Calibri"/>
          <w:kern w:val="2"/>
          <w:sz w:val="22"/>
          <w:szCs w:val="22"/>
        </w:rPr>
      </w:pPr>
      <w:r w:rsidRPr="0096735D">
        <w:t>8.2</w:t>
      </w:r>
      <w:r w:rsidRPr="0096735D">
        <w:rPr>
          <w:rFonts w:ascii="Calibri" w:hAnsi="Calibri"/>
          <w:kern w:val="2"/>
          <w:sz w:val="22"/>
          <w:szCs w:val="22"/>
        </w:rPr>
        <w:tab/>
      </w:r>
      <w:r w:rsidRPr="0096735D">
        <w:t>Registration procedure for mobility from EPS to 5GS over N26</w:t>
      </w:r>
      <w:r w:rsidRPr="0096735D">
        <w:tab/>
      </w:r>
      <w:r w:rsidRPr="0096735D">
        <w:fldChar w:fldCharType="begin" w:fldLock="1"/>
      </w:r>
      <w:r w:rsidRPr="0096735D">
        <w:instrText xml:space="preserve"> PAGEREF _Toc178181852 \h </w:instrText>
      </w:r>
      <w:r w:rsidRPr="0096735D">
        <w:fldChar w:fldCharType="separate"/>
      </w:r>
      <w:r w:rsidRPr="0096735D">
        <w:t>147</w:t>
      </w:r>
      <w:r w:rsidRPr="0096735D">
        <w:fldChar w:fldCharType="end"/>
      </w:r>
    </w:p>
    <w:p w14:paraId="0F4C0BF8" w14:textId="77777777" w:rsidR="00563A72" w:rsidRPr="0096735D" w:rsidRDefault="00563A72">
      <w:pPr>
        <w:pStyle w:val="TOC2"/>
        <w:rPr>
          <w:rFonts w:ascii="Calibri" w:hAnsi="Calibri"/>
          <w:kern w:val="2"/>
          <w:sz w:val="22"/>
          <w:szCs w:val="22"/>
        </w:rPr>
      </w:pPr>
      <w:r w:rsidRPr="0096735D">
        <w:t>8.3</w:t>
      </w:r>
      <w:r w:rsidRPr="0096735D">
        <w:rPr>
          <w:rFonts w:ascii="Calibri" w:hAnsi="Calibri"/>
          <w:kern w:val="2"/>
          <w:sz w:val="22"/>
          <w:szCs w:val="22"/>
        </w:rPr>
        <w:tab/>
      </w:r>
      <w:r w:rsidRPr="0096735D">
        <w:t>Handover procedure from 5GS to EPS over N26</w:t>
      </w:r>
      <w:r w:rsidRPr="0096735D">
        <w:tab/>
      </w:r>
      <w:r w:rsidRPr="0096735D">
        <w:fldChar w:fldCharType="begin" w:fldLock="1"/>
      </w:r>
      <w:r w:rsidRPr="0096735D">
        <w:instrText xml:space="preserve"> PAGEREF _Toc178181853 \h </w:instrText>
      </w:r>
      <w:r w:rsidRPr="0096735D">
        <w:fldChar w:fldCharType="separate"/>
      </w:r>
      <w:r w:rsidRPr="0096735D">
        <w:t>148</w:t>
      </w:r>
      <w:r w:rsidRPr="0096735D">
        <w:fldChar w:fldCharType="end"/>
      </w:r>
    </w:p>
    <w:p w14:paraId="7373EE40" w14:textId="77777777" w:rsidR="00563A72" w:rsidRPr="0096735D" w:rsidRDefault="00563A72">
      <w:pPr>
        <w:pStyle w:val="TOC3"/>
        <w:rPr>
          <w:rFonts w:ascii="Calibri" w:hAnsi="Calibri"/>
          <w:kern w:val="2"/>
          <w:sz w:val="22"/>
          <w:szCs w:val="22"/>
        </w:rPr>
      </w:pPr>
      <w:r w:rsidRPr="0096735D">
        <w:t>8.3.1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_Toc178181854 \h </w:instrText>
      </w:r>
      <w:r w:rsidRPr="0096735D">
        <w:fldChar w:fldCharType="separate"/>
      </w:r>
      <w:r w:rsidRPr="0096735D">
        <w:t>148</w:t>
      </w:r>
      <w:r w:rsidRPr="0096735D">
        <w:fldChar w:fldCharType="end"/>
      </w:r>
    </w:p>
    <w:p w14:paraId="41880031" w14:textId="77777777" w:rsidR="00563A72" w:rsidRPr="0096735D" w:rsidRDefault="00563A72">
      <w:pPr>
        <w:pStyle w:val="TOC3"/>
        <w:rPr>
          <w:rFonts w:ascii="Calibri" w:hAnsi="Calibri"/>
          <w:kern w:val="2"/>
          <w:sz w:val="22"/>
          <w:szCs w:val="22"/>
        </w:rPr>
      </w:pPr>
      <w:r w:rsidRPr="0096735D">
        <w:t>8.3.2</w:t>
      </w:r>
      <w:r w:rsidRPr="0096735D">
        <w:rPr>
          <w:rFonts w:ascii="Calibri" w:hAnsi="Calibri"/>
          <w:kern w:val="2"/>
          <w:sz w:val="22"/>
          <w:szCs w:val="22"/>
        </w:rPr>
        <w:tab/>
      </w:r>
      <w:r w:rsidRPr="0096735D">
        <w:t>Procedure</w:t>
      </w:r>
      <w:r w:rsidRPr="0096735D">
        <w:tab/>
      </w:r>
      <w:r w:rsidRPr="0096735D">
        <w:fldChar w:fldCharType="begin" w:fldLock="1"/>
      </w:r>
      <w:r w:rsidRPr="0096735D">
        <w:instrText xml:space="preserve"> PAGEREF _Toc178181855 \h </w:instrText>
      </w:r>
      <w:r w:rsidRPr="0096735D">
        <w:fldChar w:fldCharType="separate"/>
      </w:r>
      <w:r w:rsidRPr="0096735D">
        <w:t>148</w:t>
      </w:r>
      <w:r w:rsidRPr="0096735D">
        <w:fldChar w:fldCharType="end"/>
      </w:r>
    </w:p>
    <w:p w14:paraId="197C23DB" w14:textId="77777777" w:rsidR="00563A72" w:rsidRPr="0096735D" w:rsidRDefault="00563A72">
      <w:pPr>
        <w:pStyle w:val="TOC2"/>
        <w:rPr>
          <w:rFonts w:ascii="Calibri" w:hAnsi="Calibri"/>
          <w:kern w:val="2"/>
          <w:sz w:val="22"/>
          <w:szCs w:val="22"/>
        </w:rPr>
      </w:pPr>
      <w:r w:rsidRPr="0096735D">
        <w:t>8.4</w:t>
      </w:r>
      <w:r w:rsidRPr="0096735D">
        <w:rPr>
          <w:rFonts w:ascii="Calibri" w:hAnsi="Calibri"/>
          <w:kern w:val="2"/>
          <w:sz w:val="22"/>
          <w:szCs w:val="22"/>
        </w:rPr>
        <w:tab/>
      </w:r>
      <w:r w:rsidRPr="0096735D">
        <w:t>Handover from EPS to 5GS over N26</w:t>
      </w:r>
      <w:r w:rsidRPr="0096735D">
        <w:tab/>
      </w:r>
      <w:r w:rsidRPr="0096735D">
        <w:fldChar w:fldCharType="begin" w:fldLock="1"/>
      </w:r>
      <w:r w:rsidRPr="0096735D">
        <w:instrText xml:space="preserve"> PAGEREF _Toc178181856 \h </w:instrText>
      </w:r>
      <w:r w:rsidRPr="0096735D">
        <w:fldChar w:fldCharType="separate"/>
      </w:r>
      <w:r w:rsidRPr="0096735D">
        <w:t>151</w:t>
      </w:r>
      <w:r w:rsidRPr="0096735D">
        <w:fldChar w:fldCharType="end"/>
      </w:r>
    </w:p>
    <w:p w14:paraId="4A784A0C" w14:textId="77777777" w:rsidR="00563A72" w:rsidRPr="0096735D" w:rsidRDefault="00563A72">
      <w:pPr>
        <w:pStyle w:val="TOC3"/>
        <w:rPr>
          <w:rFonts w:ascii="Calibri" w:hAnsi="Calibri"/>
          <w:kern w:val="2"/>
          <w:sz w:val="22"/>
          <w:szCs w:val="22"/>
        </w:rPr>
      </w:pPr>
      <w:r w:rsidRPr="0096735D">
        <w:t>8.4.1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_Toc178181857 \h </w:instrText>
      </w:r>
      <w:r w:rsidRPr="0096735D">
        <w:fldChar w:fldCharType="separate"/>
      </w:r>
      <w:r w:rsidRPr="0096735D">
        <w:t>151</w:t>
      </w:r>
      <w:r w:rsidRPr="0096735D">
        <w:fldChar w:fldCharType="end"/>
      </w:r>
    </w:p>
    <w:p w14:paraId="03BD7EC3" w14:textId="77777777" w:rsidR="00563A72" w:rsidRPr="0096735D" w:rsidRDefault="00563A72">
      <w:pPr>
        <w:pStyle w:val="TOC3"/>
        <w:rPr>
          <w:rFonts w:ascii="Calibri" w:hAnsi="Calibri"/>
          <w:kern w:val="2"/>
          <w:sz w:val="22"/>
          <w:szCs w:val="22"/>
        </w:rPr>
      </w:pPr>
      <w:r w:rsidRPr="0096735D">
        <w:t>8.4.2</w:t>
      </w:r>
      <w:r w:rsidRPr="0096735D">
        <w:rPr>
          <w:rFonts w:ascii="Calibri" w:hAnsi="Calibri"/>
          <w:kern w:val="2"/>
          <w:sz w:val="22"/>
          <w:szCs w:val="22"/>
        </w:rPr>
        <w:tab/>
      </w:r>
      <w:r w:rsidRPr="0096735D">
        <w:t>Procedure</w:t>
      </w:r>
      <w:r w:rsidRPr="0096735D">
        <w:tab/>
      </w:r>
      <w:r w:rsidRPr="0096735D">
        <w:fldChar w:fldCharType="begin" w:fldLock="1"/>
      </w:r>
      <w:r w:rsidRPr="0096735D">
        <w:instrText xml:space="preserve"> PAGEREF _Toc178181858 \h </w:instrText>
      </w:r>
      <w:r w:rsidRPr="0096735D">
        <w:fldChar w:fldCharType="separate"/>
      </w:r>
      <w:r w:rsidRPr="0096735D">
        <w:t>152</w:t>
      </w:r>
      <w:r w:rsidRPr="0096735D">
        <w:fldChar w:fldCharType="end"/>
      </w:r>
    </w:p>
    <w:p w14:paraId="17B4AE7F" w14:textId="77777777" w:rsidR="00563A72" w:rsidRPr="0096735D" w:rsidRDefault="00563A72">
      <w:pPr>
        <w:pStyle w:val="TOC2"/>
        <w:rPr>
          <w:rFonts w:ascii="Calibri" w:hAnsi="Calibri"/>
          <w:kern w:val="2"/>
          <w:sz w:val="22"/>
          <w:szCs w:val="22"/>
        </w:rPr>
      </w:pPr>
      <w:r w:rsidRPr="0096735D">
        <w:lastRenderedPageBreak/>
        <w:t>8.5</w:t>
      </w:r>
      <w:r w:rsidRPr="0096735D">
        <w:rPr>
          <w:rFonts w:ascii="Calibri" w:hAnsi="Calibri"/>
          <w:kern w:val="2"/>
          <w:sz w:val="22"/>
          <w:szCs w:val="22"/>
        </w:rPr>
        <w:tab/>
      </w:r>
      <w:r w:rsidRPr="0096735D">
        <w:t>Idle mode mobility from 5GS to EPS over N26</w:t>
      </w:r>
      <w:r w:rsidRPr="0096735D">
        <w:tab/>
      </w:r>
      <w:r w:rsidRPr="0096735D">
        <w:fldChar w:fldCharType="begin" w:fldLock="1"/>
      </w:r>
      <w:r w:rsidRPr="0096735D">
        <w:instrText xml:space="preserve"> PAGEREF _Toc178181859 \h </w:instrText>
      </w:r>
      <w:r w:rsidRPr="0096735D">
        <w:fldChar w:fldCharType="separate"/>
      </w:r>
      <w:r w:rsidRPr="0096735D">
        <w:t>154</w:t>
      </w:r>
      <w:r w:rsidRPr="0096735D">
        <w:fldChar w:fldCharType="end"/>
      </w:r>
    </w:p>
    <w:p w14:paraId="099705B2" w14:textId="77777777" w:rsidR="00563A72" w:rsidRPr="0096735D" w:rsidRDefault="00563A72">
      <w:pPr>
        <w:pStyle w:val="TOC3"/>
        <w:rPr>
          <w:rFonts w:ascii="Calibri" w:hAnsi="Calibri"/>
          <w:kern w:val="2"/>
          <w:sz w:val="22"/>
          <w:szCs w:val="22"/>
        </w:rPr>
      </w:pPr>
      <w:r w:rsidRPr="0096735D">
        <w:t>8.5.1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_Toc178181860 \h </w:instrText>
      </w:r>
      <w:r w:rsidRPr="0096735D">
        <w:fldChar w:fldCharType="separate"/>
      </w:r>
      <w:r w:rsidRPr="0096735D">
        <w:t>154</w:t>
      </w:r>
      <w:r w:rsidRPr="0096735D">
        <w:fldChar w:fldCharType="end"/>
      </w:r>
    </w:p>
    <w:p w14:paraId="01C2430D" w14:textId="77777777" w:rsidR="00563A72" w:rsidRPr="0096735D" w:rsidRDefault="00563A72">
      <w:pPr>
        <w:pStyle w:val="TOC3"/>
        <w:rPr>
          <w:rFonts w:ascii="Calibri" w:hAnsi="Calibri"/>
          <w:kern w:val="2"/>
          <w:sz w:val="22"/>
          <w:szCs w:val="22"/>
        </w:rPr>
      </w:pPr>
      <w:r w:rsidRPr="0096735D">
        <w:t>8.5.2</w:t>
      </w:r>
      <w:r w:rsidRPr="0096735D">
        <w:rPr>
          <w:rFonts w:ascii="Calibri" w:hAnsi="Calibri"/>
          <w:kern w:val="2"/>
          <w:sz w:val="22"/>
          <w:szCs w:val="22"/>
        </w:rPr>
        <w:tab/>
      </w:r>
      <w:r w:rsidRPr="0096735D">
        <w:t>TAU Procedure</w:t>
      </w:r>
      <w:r w:rsidRPr="0096735D">
        <w:tab/>
      </w:r>
      <w:r w:rsidRPr="0096735D">
        <w:fldChar w:fldCharType="begin" w:fldLock="1"/>
      </w:r>
      <w:r w:rsidRPr="0096735D">
        <w:instrText xml:space="preserve"> PAGEREF _Toc178181861 \h </w:instrText>
      </w:r>
      <w:r w:rsidRPr="0096735D">
        <w:fldChar w:fldCharType="separate"/>
      </w:r>
      <w:r w:rsidRPr="0096735D">
        <w:t>155</w:t>
      </w:r>
      <w:r w:rsidRPr="0096735D">
        <w:fldChar w:fldCharType="end"/>
      </w:r>
    </w:p>
    <w:p w14:paraId="149304D8" w14:textId="77777777" w:rsidR="00563A72" w:rsidRPr="0096735D" w:rsidRDefault="00563A72">
      <w:pPr>
        <w:pStyle w:val="TOC2"/>
        <w:rPr>
          <w:rFonts w:ascii="Calibri" w:hAnsi="Calibri"/>
          <w:kern w:val="2"/>
          <w:sz w:val="22"/>
          <w:szCs w:val="22"/>
        </w:rPr>
      </w:pPr>
      <w:r w:rsidRPr="0096735D">
        <w:t>8.6</w:t>
      </w:r>
      <w:r w:rsidRPr="0096735D">
        <w:rPr>
          <w:rFonts w:ascii="Calibri" w:hAnsi="Calibri"/>
          <w:kern w:val="2"/>
          <w:sz w:val="22"/>
          <w:szCs w:val="22"/>
        </w:rPr>
        <w:tab/>
      </w:r>
      <w:r w:rsidRPr="0096735D">
        <w:t>Mapping of security contexts</w:t>
      </w:r>
      <w:r w:rsidRPr="0096735D">
        <w:tab/>
      </w:r>
      <w:r w:rsidRPr="0096735D">
        <w:fldChar w:fldCharType="begin" w:fldLock="1"/>
      </w:r>
      <w:r w:rsidRPr="0096735D">
        <w:instrText xml:space="preserve"> PAGEREF _Toc178181862 \h </w:instrText>
      </w:r>
      <w:r w:rsidRPr="0096735D">
        <w:fldChar w:fldCharType="separate"/>
      </w:r>
      <w:r w:rsidRPr="0096735D">
        <w:t>156</w:t>
      </w:r>
      <w:r w:rsidRPr="0096735D">
        <w:fldChar w:fldCharType="end"/>
      </w:r>
    </w:p>
    <w:p w14:paraId="672D9202" w14:textId="77777777" w:rsidR="00563A72" w:rsidRPr="0096735D" w:rsidRDefault="00563A72">
      <w:pPr>
        <w:pStyle w:val="TOC3"/>
        <w:rPr>
          <w:rFonts w:ascii="Calibri" w:hAnsi="Calibri"/>
          <w:kern w:val="2"/>
          <w:sz w:val="22"/>
          <w:szCs w:val="22"/>
        </w:rPr>
      </w:pPr>
      <w:r w:rsidRPr="0096735D">
        <w:t>8.6.1</w:t>
      </w:r>
      <w:r w:rsidRPr="0096735D">
        <w:rPr>
          <w:rFonts w:ascii="Calibri" w:hAnsi="Calibri"/>
          <w:kern w:val="2"/>
          <w:sz w:val="22"/>
          <w:szCs w:val="22"/>
        </w:rPr>
        <w:tab/>
      </w:r>
      <w:r w:rsidRPr="0096735D">
        <w:t>Mapping of a 5G security context to an EPS security context</w:t>
      </w:r>
      <w:r w:rsidRPr="0096735D">
        <w:tab/>
      </w:r>
      <w:r w:rsidRPr="0096735D">
        <w:fldChar w:fldCharType="begin" w:fldLock="1"/>
      </w:r>
      <w:r w:rsidRPr="0096735D">
        <w:instrText xml:space="preserve"> PAGEREF _Toc178181863 \h </w:instrText>
      </w:r>
      <w:r w:rsidRPr="0096735D">
        <w:fldChar w:fldCharType="separate"/>
      </w:r>
      <w:r w:rsidRPr="0096735D">
        <w:t>156</w:t>
      </w:r>
      <w:r w:rsidRPr="0096735D">
        <w:fldChar w:fldCharType="end"/>
      </w:r>
    </w:p>
    <w:p w14:paraId="5A4748C4" w14:textId="77777777" w:rsidR="00563A72" w:rsidRPr="0096735D" w:rsidRDefault="00563A72">
      <w:pPr>
        <w:pStyle w:val="TOC3"/>
        <w:rPr>
          <w:rFonts w:ascii="Calibri" w:hAnsi="Calibri"/>
          <w:kern w:val="2"/>
          <w:sz w:val="22"/>
          <w:szCs w:val="22"/>
        </w:rPr>
      </w:pPr>
      <w:r w:rsidRPr="0096735D">
        <w:t>8.6.2</w:t>
      </w:r>
      <w:r w:rsidRPr="0096735D">
        <w:rPr>
          <w:rFonts w:ascii="Calibri" w:hAnsi="Calibri"/>
          <w:kern w:val="2"/>
          <w:sz w:val="22"/>
          <w:szCs w:val="22"/>
        </w:rPr>
        <w:tab/>
      </w:r>
      <w:r w:rsidRPr="0096735D">
        <w:t>Mapping of an EPS security context to a 5G security context</w:t>
      </w:r>
      <w:r w:rsidRPr="0096735D">
        <w:tab/>
      </w:r>
      <w:r w:rsidRPr="0096735D">
        <w:fldChar w:fldCharType="begin" w:fldLock="1"/>
      </w:r>
      <w:r w:rsidRPr="0096735D">
        <w:instrText xml:space="preserve"> PAGEREF _Toc178181864 \h </w:instrText>
      </w:r>
      <w:r w:rsidRPr="0096735D">
        <w:fldChar w:fldCharType="separate"/>
      </w:r>
      <w:r w:rsidRPr="0096735D">
        <w:t>156</w:t>
      </w:r>
      <w:r w:rsidRPr="0096735D">
        <w:fldChar w:fldCharType="end"/>
      </w:r>
    </w:p>
    <w:p w14:paraId="7BBF7292" w14:textId="77777777" w:rsidR="00563A72" w:rsidRPr="0096735D" w:rsidRDefault="00563A72">
      <w:pPr>
        <w:pStyle w:val="TOC2"/>
        <w:rPr>
          <w:rFonts w:ascii="Calibri" w:hAnsi="Calibri"/>
          <w:kern w:val="2"/>
          <w:sz w:val="22"/>
          <w:szCs w:val="22"/>
        </w:rPr>
      </w:pPr>
      <w:r w:rsidRPr="0096735D">
        <w:t>8.7</w:t>
      </w:r>
      <w:r w:rsidRPr="0096735D">
        <w:rPr>
          <w:rFonts w:ascii="Calibri" w:hAnsi="Calibri"/>
          <w:kern w:val="2"/>
          <w:sz w:val="22"/>
          <w:szCs w:val="22"/>
        </w:rPr>
        <w:tab/>
      </w:r>
      <w:r w:rsidRPr="0096735D">
        <w:t>Interworking without N26 interface in single-registration mode</w:t>
      </w:r>
      <w:r w:rsidRPr="0096735D">
        <w:tab/>
      </w:r>
      <w:r w:rsidRPr="0096735D">
        <w:fldChar w:fldCharType="begin" w:fldLock="1"/>
      </w:r>
      <w:r w:rsidRPr="0096735D">
        <w:instrText xml:space="preserve"> PAGEREF _Toc178181865 \h </w:instrText>
      </w:r>
      <w:r w:rsidRPr="0096735D">
        <w:fldChar w:fldCharType="separate"/>
      </w:r>
      <w:r w:rsidRPr="0096735D">
        <w:t>157</w:t>
      </w:r>
      <w:r w:rsidRPr="0096735D">
        <w:fldChar w:fldCharType="end"/>
      </w:r>
    </w:p>
    <w:p w14:paraId="7A9B5667" w14:textId="77777777" w:rsidR="00563A72" w:rsidRPr="0096735D" w:rsidRDefault="00563A72">
      <w:pPr>
        <w:pStyle w:val="TOC1"/>
        <w:rPr>
          <w:rFonts w:ascii="Calibri" w:hAnsi="Calibri"/>
          <w:kern w:val="2"/>
          <w:szCs w:val="22"/>
        </w:rPr>
      </w:pPr>
      <w:r w:rsidRPr="0096735D">
        <w:t>9</w:t>
      </w:r>
      <w:r w:rsidRPr="0096735D">
        <w:rPr>
          <w:rFonts w:ascii="Calibri" w:hAnsi="Calibri"/>
          <w:kern w:val="2"/>
          <w:szCs w:val="22"/>
        </w:rPr>
        <w:tab/>
      </w:r>
      <w:r w:rsidRPr="0096735D">
        <w:t>Security procedures for non-service based interfaces</w:t>
      </w:r>
      <w:r w:rsidRPr="0096735D">
        <w:tab/>
      </w:r>
      <w:r w:rsidRPr="0096735D">
        <w:fldChar w:fldCharType="begin" w:fldLock="1"/>
      </w:r>
      <w:r w:rsidRPr="0096735D">
        <w:instrText xml:space="preserve"> PAGEREF _Toc178181866 \h </w:instrText>
      </w:r>
      <w:r w:rsidRPr="0096735D">
        <w:fldChar w:fldCharType="separate"/>
      </w:r>
      <w:r w:rsidRPr="0096735D">
        <w:t>157</w:t>
      </w:r>
      <w:r w:rsidRPr="0096735D">
        <w:fldChar w:fldCharType="end"/>
      </w:r>
    </w:p>
    <w:p w14:paraId="344EA7ED" w14:textId="77777777" w:rsidR="00563A72" w:rsidRPr="0096735D" w:rsidRDefault="00563A72">
      <w:pPr>
        <w:pStyle w:val="TOC2"/>
        <w:rPr>
          <w:rFonts w:ascii="Calibri" w:hAnsi="Calibri"/>
          <w:kern w:val="2"/>
          <w:sz w:val="22"/>
          <w:szCs w:val="22"/>
        </w:rPr>
      </w:pPr>
      <w:r w:rsidRPr="0096735D">
        <w:t>9.1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_Toc178181867 \h </w:instrText>
      </w:r>
      <w:r w:rsidRPr="0096735D">
        <w:fldChar w:fldCharType="separate"/>
      </w:r>
      <w:r w:rsidRPr="0096735D">
        <w:t>157</w:t>
      </w:r>
      <w:r w:rsidRPr="0096735D">
        <w:fldChar w:fldCharType="end"/>
      </w:r>
    </w:p>
    <w:p w14:paraId="488D0856" w14:textId="77777777" w:rsidR="00563A72" w:rsidRPr="0096735D" w:rsidRDefault="00563A72">
      <w:pPr>
        <w:pStyle w:val="TOC3"/>
        <w:rPr>
          <w:rFonts w:ascii="Calibri" w:hAnsi="Calibri"/>
          <w:kern w:val="2"/>
          <w:sz w:val="22"/>
          <w:szCs w:val="22"/>
        </w:rPr>
      </w:pPr>
      <w:r w:rsidRPr="0096735D">
        <w:t>9.1.1</w:t>
      </w:r>
      <w:r w:rsidRPr="0096735D">
        <w:rPr>
          <w:rFonts w:ascii="Calibri" w:hAnsi="Calibri"/>
          <w:kern w:val="2"/>
          <w:sz w:val="22"/>
          <w:szCs w:val="22"/>
        </w:rPr>
        <w:tab/>
      </w:r>
      <w:r w:rsidRPr="0096735D">
        <w:t>Use of NDS/IP</w:t>
      </w:r>
      <w:r w:rsidRPr="0096735D">
        <w:tab/>
      </w:r>
      <w:r w:rsidRPr="0096735D">
        <w:fldChar w:fldCharType="begin" w:fldLock="1"/>
      </w:r>
      <w:r w:rsidRPr="0096735D">
        <w:instrText xml:space="preserve"> PAGEREF _Toc178181868 \h </w:instrText>
      </w:r>
      <w:r w:rsidRPr="0096735D">
        <w:fldChar w:fldCharType="separate"/>
      </w:r>
      <w:r w:rsidRPr="0096735D">
        <w:t>157</w:t>
      </w:r>
      <w:r w:rsidRPr="0096735D">
        <w:fldChar w:fldCharType="end"/>
      </w:r>
    </w:p>
    <w:p w14:paraId="6585B1E4" w14:textId="77777777" w:rsidR="00563A72" w:rsidRPr="0096735D" w:rsidRDefault="00563A72">
      <w:pPr>
        <w:pStyle w:val="TOC3"/>
        <w:rPr>
          <w:rFonts w:ascii="Calibri" w:hAnsi="Calibri"/>
          <w:kern w:val="2"/>
          <w:sz w:val="22"/>
          <w:szCs w:val="22"/>
        </w:rPr>
      </w:pPr>
      <w:r w:rsidRPr="0096735D">
        <w:t>9.1.2</w:t>
      </w:r>
      <w:r w:rsidRPr="0096735D">
        <w:rPr>
          <w:rFonts w:ascii="Calibri" w:hAnsi="Calibri"/>
          <w:kern w:val="2"/>
          <w:sz w:val="22"/>
          <w:szCs w:val="22"/>
        </w:rPr>
        <w:tab/>
      </w:r>
      <w:r w:rsidRPr="0096735D">
        <w:t>Implementation requirements</w:t>
      </w:r>
      <w:r w:rsidRPr="0096735D">
        <w:tab/>
      </w:r>
      <w:r w:rsidRPr="0096735D">
        <w:fldChar w:fldCharType="begin" w:fldLock="1"/>
      </w:r>
      <w:r w:rsidRPr="0096735D">
        <w:instrText xml:space="preserve"> PAGEREF _Toc178181869 \h </w:instrText>
      </w:r>
      <w:r w:rsidRPr="0096735D">
        <w:fldChar w:fldCharType="separate"/>
      </w:r>
      <w:r w:rsidRPr="0096735D">
        <w:t>157</w:t>
      </w:r>
      <w:r w:rsidRPr="0096735D">
        <w:fldChar w:fldCharType="end"/>
      </w:r>
    </w:p>
    <w:p w14:paraId="5506722F" w14:textId="77777777" w:rsidR="00563A72" w:rsidRPr="0096735D" w:rsidRDefault="00563A72">
      <w:pPr>
        <w:pStyle w:val="TOC3"/>
        <w:rPr>
          <w:rFonts w:ascii="Calibri" w:hAnsi="Calibri"/>
          <w:kern w:val="2"/>
          <w:sz w:val="22"/>
          <w:szCs w:val="22"/>
        </w:rPr>
      </w:pPr>
      <w:r w:rsidRPr="0096735D">
        <w:t>9.1.3</w:t>
      </w:r>
      <w:r w:rsidRPr="0096735D">
        <w:rPr>
          <w:rFonts w:ascii="Calibri" w:hAnsi="Calibri"/>
          <w:kern w:val="2"/>
          <w:sz w:val="22"/>
          <w:szCs w:val="22"/>
        </w:rPr>
        <w:tab/>
      </w:r>
      <w:r w:rsidRPr="0096735D">
        <w:t>QoS considerations</w:t>
      </w:r>
      <w:r w:rsidRPr="0096735D">
        <w:tab/>
      </w:r>
      <w:r w:rsidRPr="0096735D">
        <w:fldChar w:fldCharType="begin" w:fldLock="1"/>
      </w:r>
      <w:r w:rsidRPr="0096735D">
        <w:instrText xml:space="preserve"> PAGEREF _Toc178181870 \h </w:instrText>
      </w:r>
      <w:r w:rsidRPr="0096735D">
        <w:fldChar w:fldCharType="separate"/>
      </w:r>
      <w:r w:rsidRPr="0096735D">
        <w:t>157</w:t>
      </w:r>
      <w:r w:rsidRPr="0096735D">
        <w:fldChar w:fldCharType="end"/>
      </w:r>
    </w:p>
    <w:p w14:paraId="735766AA" w14:textId="77777777" w:rsidR="00563A72" w:rsidRPr="0096735D" w:rsidRDefault="00563A72">
      <w:pPr>
        <w:pStyle w:val="TOC2"/>
        <w:rPr>
          <w:rFonts w:ascii="Calibri" w:hAnsi="Calibri"/>
          <w:kern w:val="2"/>
          <w:sz w:val="22"/>
          <w:szCs w:val="22"/>
        </w:rPr>
      </w:pPr>
      <w:r w:rsidRPr="0096735D">
        <w:t>9.2</w:t>
      </w:r>
      <w:r w:rsidRPr="0096735D">
        <w:rPr>
          <w:rFonts w:ascii="Calibri" w:hAnsi="Calibri"/>
          <w:kern w:val="2"/>
          <w:sz w:val="22"/>
          <w:szCs w:val="22"/>
        </w:rPr>
        <w:tab/>
      </w:r>
      <w:r w:rsidRPr="0096735D">
        <w:t>Security mechanisms for the N2 interface</w:t>
      </w:r>
      <w:r w:rsidRPr="0096735D">
        <w:tab/>
      </w:r>
      <w:r w:rsidRPr="0096735D">
        <w:fldChar w:fldCharType="begin" w:fldLock="1"/>
      </w:r>
      <w:r w:rsidRPr="0096735D">
        <w:instrText xml:space="preserve"> PAGEREF _Toc178181871 \h </w:instrText>
      </w:r>
      <w:r w:rsidRPr="0096735D">
        <w:fldChar w:fldCharType="separate"/>
      </w:r>
      <w:r w:rsidRPr="0096735D">
        <w:t>158</w:t>
      </w:r>
      <w:r w:rsidRPr="0096735D">
        <w:fldChar w:fldCharType="end"/>
      </w:r>
    </w:p>
    <w:p w14:paraId="7B0A6FAE" w14:textId="77777777" w:rsidR="00563A72" w:rsidRPr="0096735D" w:rsidRDefault="00563A72">
      <w:pPr>
        <w:pStyle w:val="TOC2"/>
        <w:rPr>
          <w:rFonts w:ascii="Calibri" w:hAnsi="Calibri"/>
          <w:kern w:val="2"/>
          <w:sz w:val="22"/>
          <w:szCs w:val="22"/>
        </w:rPr>
      </w:pPr>
      <w:r w:rsidRPr="0096735D">
        <w:t>9.3</w:t>
      </w:r>
      <w:r w:rsidRPr="0096735D">
        <w:rPr>
          <w:rFonts w:ascii="Calibri" w:hAnsi="Calibri"/>
          <w:kern w:val="2"/>
          <w:sz w:val="22"/>
          <w:szCs w:val="22"/>
        </w:rPr>
        <w:tab/>
      </w:r>
      <w:r w:rsidRPr="0096735D">
        <w:t>Security requirements and procedures on N3</w:t>
      </w:r>
      <w:r w:rsidRPr="0096735D">
        <w:tab/>
      </w:r>
      <w:r w:rsidRPr="0096735D">
        <w:fldChar w:fldCharType="begin" w:fldLock="1"/>
      </w:r>
      <w:r w:rsidRPr="0096735D">
        <w:instrText xml:space="preserve"> PAGEREF _Toc178181872 \h </w:instrText>
      </w:r>
      <w:r w:rsidRPr="0096735D">
        <w:fldChar w:fldCharType="separate"/>
      </w:r>
      <w:r w:rsidRPr="0096735D">
        <w:t>158</w:t>
      </w:r>
      <w:r w:rsidRPr="0096735D">
        <w:fldChar w:fldCharType="end"/>
      </w:r>
    </w:p>
    <w:p w14:paraId="5A6B6404" w14:textId="77777777" w:rsidR="00563A72" w:rsidRPr="0096735D" w:rsidRDefault="00563A72">
      <w:pPr>
        <w:pStyle w:val="TOC2"/>
        <w:rPr>
          <w:rFonts w:ascii="Calibri" w:hAnsi="Calibri"/>
          <w:kern w:val="2"/>
          <w:sz w:val="22"/>
          <w:szCs w:val="22"/>
        </w:rPr>
      </w:pPr>
      <w:r w:rsidRPr="0096735D">
        <w:t>9.4</w:t>
      </w:r>
      <w:r w:rsidRPr="0096735D">
        <w:rPr>
          <w:rFonts w:ascii="Calibri" w:hAnsi="Calibri"/>
          <w:kern w:val="2"/>
          <w:sz w:val="22"/>
          <w:szCs w:val="22"/>
        </w:rPr>
        <w:tab/>
      </w:r>
      <w:r w:rsidRPr="0096735D">
        <w:t>Security mechanisms for the Xn interface</w:t>
      </w:r>
      <w:r w:rsidRPr="0096735D">
        <w:tab/>
      </w:r>
      <w:r w:rsidRPr="0096735D">
        <w:fldChar w:fldCharType="begin" w:fldLock="1"/>
      </w:r>
      <w:r w:rsidRPr="0096735D">
        <w:instrText xml:space="preserve"> PAGEREF _Toc178181873 \h </w:instrText>
      </w:r>
      <w:r w:rsidRPr="0096735D">
        <w:fldChar w:fldCharType="separate"/>
      </w:r>
      <w:r w:rsidRPr="0096735D">
        <w:t>158</w:t>
      </w:r>
      <w:r w:rsidRPr="0096735D">
        <w:fldChar w:fldCharType="end"/>
      </w:r>
    </w:p>
    <w:p w14:paraId="64E8C664" w14:textId="77777777" w:rsidR="00563A72" w:rsidRPr="0096735D" w:rsidRDefault="00563A72">
      <w:pPr>
        <w:pStyle w:val="TOC2"/>
        <w:rPr>
          <w:rFonts w:ascii="Calibri" w:hAnsi="Calibri"/>
          <w:kern w:val="2"/>
          <w:sz w:val="22"/>
          <w:szCs w:val="22"/>
        </w:rPr>
      </w:pPr>
      <w:r w:rsidRPr="0096735D">
        <w:t>9.5</w:t>
      </w:r>
      <w:r w:rsidRPr="0096735D">
        <w:rPr>
          <w:rFonts w:ascii="Calibri" w:hAnsi="Calibri"/>
          <w:kern w:val="2"/>
          <w:sz w:val="22"/>
          <w:szCs w:val="22"/>
        </w:rPr>
        <w:tab/>
      </w:r>
      <w:r w:rsidRPr="0096735D">
        <w:t>Interfaces based on DIAMETER or GTP</w:t>
      </w:r>
      <w:r w:rsidRPr="0096735D">
        <w:tab/>
      </w:r>
      <w:r w:rsidRPr="0096735D">
        <w:fldChar w:fldCharType="begin" w:fldLock="1"/>
      </w:r>
      <w:r w:rsidRPr="0096735D">
        <w:instrText xml:space="preserve"> PAGEREF _Toc178181874 \h </w:instrText>
      </w:r>
      <w:r w:rsidRPr="0096735D">
        <w:fldChar w:fldCharType="separate"/>
      </w:r>
      <w:r w:rsidRPr="0096735D">
        <w:t>159</w:t>
      </w:r>
      <w:r w:rsidRPr="0096735D">
        <w:fldChar w:fldCharType="end"/>
      </w:r>
    </w:p>
    <w:p w14:paraId="510FDB78" w14:textId="77777777" w:rsidR="00563A72" w:rsidRPr="0096735D" w:rsidRDefault="00563A72">
      <w:pPr>
        <w:pStyle w:val="TOC3"/>
        <w:rPr>
          <w:rFonts w:ascii="Calibri" w:hAnsi="Calibri"/>
          <w:kern w:val="2"/>
          <w:sz w:val="22"/>
          <w:szCs w:val="22"/>
        </w:rPr>
      </w:pPr>
      <w:r w:rsidRPr="0096735D">
        <w:t>9.5.1</w:t>
      </w:r>
      <w:r w:rsidRPr="0096735D">
        <w:rPr>
          <w:rFonts w:ascii="Calibri" w:hAnsi="Calibri"/>
          <w:kern w:val="2"/>
          <w:sz w:val="22"/>
          <w:szCs w:val="22"/>
        </w:rPr>
        <w:tab/>
      </w:r>
      <w:r w:rsidRPr="0096735D">
        <w:t>Void</w:t>
      </w:r>
      <w:r w:rsidRPr="0096735D">
        <w:tab/>
      </w:r>
      <w:r w:rsidRPr="0096735D">
        <w:fldChar w:fldCharType="begin" w:fldLock="1"/>
      </w:r>
      <w:r w:rsidRPr="0096735D">
        <w:instrText xml:space="preserve"> PAGEREF _Toc178181875 \h </w:instrText>
      </w:r>
      <w:r w:rsidRPr="0096735D">
        <w:fldChar w:fldCharType="separate"/>
      </w:r>
      <w:r w:rsidRPr="0096735D">
        <w:t>159</w:t>
      </w:r>
      <w:r w:rsidRPr="0096735D">
        <w:fldChar w:fldCharType="end"/>
      </w:r>
    </w:p>
    <w:p w14:paraId="68636F12" w14:textId="77777777" w:rsidR="00563A72" w:rsidRPr="0096735D" w:rsidRDefault="00563A72">
      <w:pPr>
        <w:pStyle w:val="TOC2"/>
        <w:rPr>
          <w:rFonts w:ascii="Calibri" w:hAnsi="Calibri"/>
          <w:kern w:val="2"/>
          <w:sz w:val="22"/>
          <w:szCs w:val="22"/>
        </w:rPr>
      </w:pPr>
      <w:r w:rsidRPr="0096735D">
        <w:t>9.6</w:t>
      </w:r>
      <w:r w:rsidRPr="0096735D">
        <w:rPr>
          <w:rFonts w:ascii="Calibri" w:hAnsi="Calibri"/>
          <w:kern w:val="2"/>
          <w:sz w:val="22"/>
          <w:szCs w:val="22"/>
        </w:rPr>
        <w:tab/>
      </w:r>
      <w:r w:rsidRPr="0096735D">
        <w:t>Void</w:t>
      </w:r>
      <w:r w:rsidRPr="0096735D">
        <w:tab/>
      </w:r>
      <w:r w:rsidRPr="0096735D">
        <w:fldChar w:fldCharType="begin" w:fldLock="1"/>
      </w:r>
      <w:r w:rsidRPr="0096735D">
        <w:instrText xml:space="preserve"> PAGEREF _Toc178181876 \h </w:instrText>
      </w:r>
      <w:r w:rsidRPr="0096735D">
        <w:fldChar w:fldCharType="separate"/>
      </w:r>
      <w:r w:rsidRPr="0096735D">
        <w:t>159</w:t>
      </w:r>
      <w:r w:rsidRPr="0096735D">
        <w:fldChar w:fldCharType="end"/>
      </w:r>
    </w:p>
    <w:p w14:paraId="49A8F5A2" w14:textId="77777777" w:rsidR="00563A72" w:rsidRPr="0096735D" w:rsidRDefault="00563A72">
      <w:pPr>
        <w:pStyle w:val="TOC2"/>
        <w:rPr>
          <w:rFonts w:ascii="Calibri" w:hAnsi="Calibri"/>
          <w:kern w:val="2"/>
          <w:sz w:val="22"/>
          <w:szCs w:val="22"/>
        </w:rPr>
      </w:pPr>
      <w:r w:rsidRPr="0096735D">
        <w:t>9.7</w:t>
      </w:r>
      <w:r w:rsidRPr="0096735D">
        <w:rPr>
          <w:rFonts w:ascii="Calibri" w:hAnsi="Calibri"/>
          <w:kern w:val="2"/>
          <w:sz w:val="22"/>
          <w:szCs w:val="22"/>
        </w:rPr>
        <w:tab/>
      </w:r>
      <w:r w:rsidRPr="0096735D">
        <w:t>Void</w:t>
      </w:r>
      <w:r w:rsidRPr="0096735D">
        <w:tab/>
      </w:r>
      <w:r w:rsidRPr="0096735D">
        <w:fldChar w:fldCharType="begin" w:fldLock="1"/>
      </w:r>
      <w:r w:rsidRPr="0096735D">
        <w:instrText xml:space="preserve"> PAGEREF _Toc178181877 \h </w:instrText>
      </w:r>
      <w:r w:rsidRPr="0096735D">
        <w:fldChar w:fldCharType="separate"/>
      </w:r>
      <w:r w:rsidRPr="0096735D">
        <w:t>159</w:t>
      </w:r>
      <w:r w:rsidRPr="0096735D">
        <w:fldChar w:fldCharType="end"/>
      </w:r>
    </w:p>
    <w:p w14:paraId="71E4177F" w14:textId="77777777" w:rsidR="00563A72" w:rsidRPr="0096735D" w:rsidRDefault="00563A72">
      <w:pPr>
        <w:pStyle w:val="TOC2"/>
        <w:rPr>
          <w:rFonts w:ascii="Calibri" w:hAnsi="Calibri"/>
          <w:kern w:val="2"/>
          <w:sz w:val="22"/>
          <w:szCs w:val="22"/>
        </w:rPr>
      </w:pPr>
      <w:r w:rsidRPr="0096735D">
        <w:t>9.8</w:t>
      </w:r>
      <w:r w:rsidRPr="0096735D">
        <w:rPr>
          <w:rFonts w:ascii="Calibri" w:hAnsi="Calibri"/>
          <w:kern w:val="2"/>
          <w:sz w:val="22"/>
          <w:szCs w:val="22"/>
        </w:rPr>
        <w:tab/>
      </w:r>
      <w:r w:rsidRPr="0096735D">
        <w:t>Security mechanisms for protection of the gNB internal interfaces</w:t>
      </w:r>
      <w:r w:rsidRPr="0096735D">
        <w:tab/>
      </w:r>
      <w:r w:rsidRPr="0096735D">
        <w:fldChar w:fldCharType="begin" w:fldLock="1"/>
      </w:r>
      <w:r w:rsidRPr="0096735D">
        <w:instrText xml:space="preserve"> PAGEREF _Toc178181878 \h </w:instrText>
      </w:r>
      <w:r w:rsidRPr="0096735D">
        <w:fldChar w:fldCharType="separate"/>
      </w:r>
      <w:r w:rsidRPr="0096735D">
        <w:t>159</w:t>
      </w:r>
      <w:r w:rsidRPr="0096735D">
        <w:fldChar w:fldCharType="end"/>
      </w:r>
    </w:p>
    <w:p w14:paraId="5666668F" w14:textId="77777777" w:rsidR="00563A72" w:rsidRPr="0096735D" w:rsidRDefault="00563A72">
      <w:pPr>
        <w:pStyle w:val="TOC3"/>
        <w:rPr>
          <w:rFonts w:ascii="Calibri" w:hAnsi="Calibri"/>
          <w:kern w:val="2"/>
          <w:sz w:val="22"/>
          <w:szCs w:val="22"/>
        </w:rPr>
      </w:pPr>
      <w:r w:rsidRPr="0096735D">
        <w:t>9.8.1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_Toc178181879 \h </w:instrText>
      </w:r>
      <w:r w:rsidRPr="0096735D">
        <w:fldChar w:fldCharType="separate"/>
      </w:r>
      <w:r w:rsidRPr="0096735D">
        <w:t>159</w:t>
      </w:r>
      <w:r w:rsidRPr="0096735D">
        <w:fldChar w:fldCharType="end"/>
      </w:r>
    </w:p>
    <w:p w14:paraId="31796CDE" w14:textId="77777777" w:rsidR="00563A72" w:rsidRPr="0096735D" w:rsidRDefault="00563A72">
      <w:pPr>
        <w:pStyle w:val="TOC3"/>
        <w:rPr>
          <w:rFonts w:ascii="Calibri" w:hAnsi="Calibri"/>
          <w:kern w:val="2"/>
          <w:sz w:val="22"/>
          <w:szCs w:val="22"/>
        </w:rPr>
      </w:pPr>
      <w:r w:rsidRPr="0096735D">
        <w:t>9.8.2</w:t>
      </w:r>
      <w:r w:rsidRPr="0096735D">
        <w:rPr>
          <w:rFonts w:ascii="Calibri" w:hAnsi="Calibri"/>
          <w:kern w:val="2"/>
          <w:sz w:val="22"/>
          <w:szCs w:val="22"/>
        </w:rPr>
        <w:tab/>
      </w:r>
      <w:r w:rsidRPr="0096735D">
        <w:t>Security mechanisms for the F1 interface</w:t>
      </w:r>
      <w:r w:rsidRPr="0096735D">
        <w:tab/>
      </w:r>
      <w:r w:rsidRPr="0096735D">
        <w:fldChar w:fldCharType="begin" w:fldLock="1"/>
      </w:r>
      <w:r w:rsidRPr="0096735D">
        <w:instrText xml:space="preserve"> PAGEREF _Toc178181880 \h </w:instrText>
      </w:r>
      <w:r w:rsidRPr="0096735D">
        <w:fldChar w:fldCharType="separate"/>
      </w:r>
      <w:r w:rsidRPr="0096735D">
        <w:t>159</w:t>
      </w:r>
      <w:r w:rsidRPr="0096735D">
        <w:fldChar w:fldCharType="end"/>
      </w:r>
    </w:p>
    <w:p w14:paraId="1A52503A" w14:textId="77777777" w:rsidR="00563A72" w:rsidRPr="0096735D" w:rsidRDefault="00563A72">
      <w:pPr>
        <w:pStyle w:val="TOC3"/>
        <w:rPr>
          <w:rFonts w:ascii="Calibri" w:hAnsi="Calibri"/>
          <w:kern w:val="2"/>
          <w:sz w:val="22"/>
          <w:szCs w:val="22"/>
        </w:rPr>
      </w:pPr>
      <w:r w:rsidRPr="0096735D">
        <w:rPr>
          <w:lang w:eastAsia="zh-CN"/>
        </w:rPr>
        <w:t>9.8.3</w:t>
      </w:r>
      <w:r w:rsidRPr="0096735D">
        <w:rPr>
          <w:rFonts w:ascii="Calibri" w:hAnsi="Calibri"/>
          <w:kern w:val="2"/>
          <w:sz w:val="22"/>
          <w:szCs w:val="22"/>
        </w:rPr>
        <w:tab/>
      </w:r>
      <w:r w:rsidRPr="0096735D">
        <w:rPr>
          <w:lang w:eastAsia="zh-CN"/>
        </w:rPr>
        <w:t>Security mechanisms for the E1 interface</w:t>
      </w:r>
      <w:r w:rsidRPr="0096735D">
        <w:tab/>
      </w:r>
      <w:r w:rsidRPr="0096735D">
        <w:fldChar w:fldCharType="begin" w:fldLock="1"/>
      </w:r>
      <w:r w:rsidRPr="0096735D">
        <w:instrText xml:space="preserve"> PAGEREF _Toc178181881 \h </w:instrText>
      </w:r>
      <w:r w:rsidRPr="0096735D">
        <w:fldChar w:fldCharType="separate"/>
      </w:r>
      <w:r w:rsidRPr="0096735D">
        <w:t>160</w:t>
      </w:r>
      <w:r w:rsidRPr="0096735D">
        <w:fldChar w:fldCharType="end"/>
      </w:r>
    </w:p>
    <w:p w14:paraId="62DC70CC" w14:textId="77777777" w:rsidR="00563A72" w:rsidRPr="0096735D" w:rsidRDefault="00563A72">
      <w:pPr>
        <w:pStyle w:val="TOC2"/>
        <w:rPr>
          <w:rFonts w:ascii="Calibri" w:hAnsi="Calibri"/>
          <w:kern w:val="2"/>
          <w:sz w:val="22"/>
          <w:szCs w:val="22"/>
        </w:rPr>
      </w:pPr>
      <w:r w:rsidRPr="0096735D">
        <w:t>9.9</w:t>
      </w:r>
      <w:r w:rsidRPr="0096735D">
        <w:rPr>
          <w:rFonts w:ascii="Calibri" w:hAnsi="Calibri"/>
          <w:kern w:val="2"/>
          <w:sz w:val="22"/>
          <w:szCs w:val="22"/>
        </w:rPr>
        <w:tab/>
      </w:r>
      <w:r w:rsidRPr="0096735D">
        <w:t>Security mechanisms for non-SBA interfaces internal to the 5GC and between PLMNs</w:t>
      </w:r>
      <w:r w:rsidRPr="0096735D">
        <w:tab/>
      </w:r>
      <w:r w:rsidRPr="0096735D">
        <w:fldChar w:fldCharType="begin" w:fldLock="1"/>
      </w:r>
      <w:r w:rsidRPr="0096735D">
        <w:instrText xml:space="preserve"> PAGEREF _Toc178181882 \h </w:instrText>
      </w:r>
      <w:r w:rsidRPr="0096735D">
        <w:fldChar w:fldCharType="separate"/>
      </w:r>
      <w:r w:rsidRPr="0096735D">
        <w:t>160</w:t>
      </w:r>
      <w:r w:rsidRPr="0096735D">
        <w:fldChar w:fldCharType="end"/>
      </w:r>
    </w:p>
    <w:p w14:paraId="3DE036FF" w14:textId="77777777" w:rsidR="00563A72" w:rsidRPr="0096735D" w:rsidRDefault="00563A72">
      <w:pPr>
        <w:pStyle w:val="TOC2"/>
        <w:rPr>
          <w:rFonts w:ascii="Calibri" w:hAnsi="Calibri"/>
          <w:kern w:val="2"/>
          <w:sz w:val="22"/>
          <w:szCs w:val="22"/>
        </w:rPr>
      </w:pPr>
      <w:r w:rsidRPr="0096735D">
        <w:t>9.10</w:t>
      </w:r>
      <w:r w:rsidRPr="0096735D">
        <w:rPr>
          <w:rFonts w:ascii="Calibri" w:hAnsi="Calibri"/>
          <w:kern w:val="2"/>
          <w:sz w:val="22"/>
          <w:szCs w:val="22"/>
        </w:rPr>
        <w:tab/>
      </w:r>
      <w:r w:rsidRPr="0096735D">
        <w:t>Security mechanisms for the interface between W-5GAN and 5GC</w:t>
      </w:r>
      <w:r w:rsidRPr="0096735D">
        <w:tab/>
      </w:r>
      <w:r w:rsidRPr="0096735D">
        <w:fldChar w:fldCharType="begin" w:fldLock="1"/>
      </w:r>
      <w:r w:rsidRPr="0096735D">
        <w:instrText xml:space="preserve"> PAGEREF _Toc178181883 \h </w:instrText>
      </w:r>
      <w:r w:rsidRPr="0096735D">
        <w:fldChar w:fldCharType="separate"/>
      </w:r>
      <w:r w:rsidRPr="0096735D">
        <w:t>161</w:t>
      </w:r>
      <w:r w:rsidRPr="0096735D">
        <w:fldChar w:fldCharType="end"/>
      </w:r>
    </w:p>
    <w:p w14:paraId="5DAABC43" w14:textId="77777777" w:rsidR="00563A72" w:rsidRPr="0096735D" w:rsidRDefault="00563A72">
      <w:pPr>
        <w:pStyle w:val="TOC1"/>
        <w:rPr>
          <w:rFonts w:ascii="Calibri" w:hAnsi="Calibri"/>
          <w:kern w:val="2"/>
          <w:szCs w:val="22"/>
        </w:rPr>
      </w:pPr>
      <w:r w:rsidRPr="0096735D">
        <w:t>10</w:t>
      </w:r>
      <w:r w:rsidRPr="0096735D">
        <w:rPr>
          <w:rFonts w:ascii="Calibri" w:hAnsi="Calibri"/>
          <w:kern w:val="2"/>
          <w:szCs w:val="22"/>
        </w:rPr>
        <w:tab/>
      </w:r>
      <w:r w:rsidRPr="0096735D">
        <w:t>Security aspects of IMS emergency session handling</w:t>
      </w:r>
      <w:r w:rsidRPr="0096735D">
        <w:tab/>
      </w:r>
      <w:r w:rsidRPr="0096735D">
        <w:fldChar w:fldCharType="begin" w:fldLock="1"/>
      </w:r>
      <w:r w:rsidRPr="0096735D">
        <w:instrText xml:space="preserve"> PAGEREF _Toc178181884 \h </w:instrText>
      </w:r>
      <w:r w:rsidRPr="0096735D">
        <w:fldChar w:fldCharType="separate"/>
      </w:r>
      <w:r w:rsidRPr="0096735D">
        <w:t>161</w:t>
      </w:r>
      <w:r w:rsidRPr="0096735D">
        <w:fldChar w:fldCharType="end"/>
      </w:r>
    </w:p>
    <w:p w14:paraId="7A053831" w14:textId="77777777" w:rsidR="00563A72" w:rsidRPr="0096735D" w:rsidRDefault="00563A72">
      <w:pPr>
        <w:pStyle w:val="TOC2"/>
        <w:rPr>
          <w:rFonts w:ascii="Calibri" w:hAnsi="Calibri"/>
          <w:kern w:val="2"/>
          <w:sz w:val="22"/>
          <w:szCs w:val="22"/>
        </w:rPr>
      </w:pPr>
      <w:r w:rsidRPr="0096735D">
        <w:t>10.1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_Toc178181885 \h </w:instrText>
      </w:r>
      <w:r w:rsidRPr="0096735D">
        <w:fldChar w:fldCharType="separate"/>
      </w:r>
      <w:r w:rsidRPr="0096735D">
        <w:t>161</w:t>
      </w:r>
      <w:r w:rsidRPr="0096735D">
        <w:fldChar w:fldCharType="end"/>
      </w:r>
    </w:p>
    <w:p w14:paraId="3549B88C" w14:textId="77777777" w:rsidR="00563A72" w:rsidRPr="0096735D" w:rsidRDefault="00563A72">
      <w:pPr>
        <w:pStyle w:val="TOC2"/>
        <w:rPr>
          <w:rFonts w:ascii="Calibri" w:hAnsi="Calibri"/>
          <w:kern w:val="2"/>
          <w:sz w:val="22"/>
          <w:szCs w:val="22"/>
        </w:rPr>
      </w:pPr>
      <w:r w:rsidRPr="0096735D">
        <w:t>10.2</w:t>
      </w:r>
      <w:r w:rsidRPr="0096735D">
        <w:rPr>
          <w:rFonts w:ascii="Calibri" w:hAnsi="Calibri"/>
          <w:kern w:val="2"/>
          <w:sz w:val="22"/>
          <w:szCs w:val="22"/>
        </w:rPr>
        <w:tab/>
      </w:r>
      <w:r w:rsidRPr="0096735D">
        <w:t>Security procedures and their applicability</w:t>
      </w:r>
      <w:r w:rsidRPr="0096735D">
        <w:tab/>
      </w:r>
      <w:r w:rsidRPr="0096735D">
        <w:fldChar w:fldCharType="begin" w:fldLock="1"/>
      </w:r>
      <w:r w:rsidRPr="0096735D">
        <w:instrText xml:space="preserve"> PAGEREF _Toc178181886 \h </w:instrText>
      </w:r>
      <w:r w:rsidRPr="0096735D">
        <w:fldChar w:fldCharType="separate"/>
      </w:r>
      <w:r w:rsidRPr="0096735D">
        <w:t>161</w:t>
      </w:r>
      <w:r w:rsidRPr="0096735D">
        <w:fldChar w:fldCharType="end"/>
      </w:r>
    </w:p>
    <w:p w14:paraId="6839995D" w14:textId="77777777" w:rsidR="00563A72" w:rsidRPr="0096735D" w:rsidRDefault="00563A72">
      <w:pPr>
        <w:pStyle w:val="TOC3"/>
        <w:rPr>
          <w:rFonts w:ascii="Calibri" w:hAnsi="Calibri"/>
          <w:kern w:val="2"/>
          <w:sz w:val="22"/>
          <w:szCs w:val="22"/>
        </w:rPr>
      </w:pPr>
      <w:r w:rsidRPr="0096735D">
        <w:t>10.2.1</w:t>
      </w:r>
      <w:r w:rsidRPr="0096735D">
        <w:rPr>
          <w:rFonts w:ascii="Calibri" w:hAnsi="Calibri"/>
          <w:kern w:val="2"/>
          <w:sz w:val="22"/>
          <w:szCs w:val="22"/>
        </w:rPr>
        <w:tab/>
      </w:r>
      <w:r w:rsidRPr="0096735D">
        <w:t>Authenticated IMS Emergency Sessions</w:t>
      </w:r>
      <w:r w:rsidRPr="0096735D">
        <w:tab/>
      </w:r>
      <w:r w:rsidRPr="0096735D">
        <w:fldChar w:fldCharType="begin" w:fldLock="1"/>
      </w:r>
      <w:r w:rsidRPr="0096735D">
        <w:instrText xml:space="preserve"> PAGEREF _Toc178181887 \h </w:instrText>
      </w:r>
      <w:r w:rsidRPr="0096735D">
        <w:fldChar w:fldCharType="separate"/>
      </w:r>
      <w:r w:rsidRPr="0096735D">
        <w:t>161</w:t>
      </w:r>
      <w:r w:rsidRPr="0096735D">
        <w:fldChar w:fldCharType="end"/>
      </w:r>
    </w:p>
    <w:p w14:paraId="04BD8212" w14:textId="77777777" w:rsidR="00563A72" w:rsidRPr="0096735D" w:rsidRDefault="00563A72">
      <w:pPr>
        <w:pStyle w:val="TOC4"/>
        <w:rPr>
          <w:rFonts w:ascii="Calibri" w:hAnsi="Calibri"/>
          <w:kern w:val="2"/>
          <w:sz w:val="22"/>
          <w:szCs w:val="22"/>
        </w:rPr>
      </w:pPr>
      <w:r w:rsidRPr="0096735D">
        <w:t>10.2.1.1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_Toc178181888 \h </w:instrText>
      </w:r>
      <w:r w:rsidRPr="0096735D">
        <w:fldChar w:fldCharType="separate"/>
      </w:r>
      <w:r w:rsidRPr="0096735D">
        <w:t>161</w:t>
      </w:r>
      <w:r w:rsidRPr="0096735D">
        <w:fldChar w:fldCharType="end"/>
      </w:r>
    </w:p>
    <w:p w14:paraId="7533949F" w14:textId="77777777" w:rsidR="00563A72" w:rsidRPr="0096735D" w:rsidRDefault="00563A72">
      <w:pPr>
        <w:pStyle w:val="TOC4"/>
        <w:rPr>
          <w:rFonts w:ascii="Calibri" w:hAnsi="Calibri"/>
          <w:kern w:val="2"/>
          <w:sz w:val="22"/>
          <w:szCs w:val="22"/>
        </w:rPr>
      </w:pPr>
      <w:r w:rsidRPr="0096735D">
        <w:t>10.2.1.2</w:t>
      </w:r>
      <w:r w:rsidRPr="0096735D">
        <w:rPr>
          <w:rFonts w:ascii="Calibri" w:hAnsi="Calibri"/>
          <w:kern w:val="2"/>
          <w:sz w:val="22"/>
          <w:szCs w:val="22"/>
        </w:rPr>
        <w:tab/>
      </w:r>
      <w:r w:rsidRPr="0096735D">
        <w:t>UE in RM-DEREGISTERED state requests a PDU Session for IMS Emergency services</w:t>
      </w:r>
      <w:r w:rsidRPr="0096735D">
        <w:tab/>
      </w:r>
      <w:r w:rsidRPr="0096735D">
        <w:fldChar w:fldCharType="begin" w:fldLock="1"/>
      </w:r>
      <w:r w:rsidRPr="0096735D">
        <w:instrText xml:space="preserve"> PAGEREF _Toc178181889 \h </w:instrText>
      </w:r>
      <w:r w:rsidRPr="0096735D">
        <w:fldChar w:fldCharType="separate"/>
      </w:r>
      <w:r w:rsidRPr="0096735D">
        <w:t>161</w:t>
      </w:r>
      <w:r w:rsidRPr="0096735D">
        <w:fldChar w:fldCharType="end"/>
      </w:r>
    </w:p>
    <w:p w14:paraId="56D99EC8" w14:textId="77777777" w:rsidR="00563A72" w:rsidRPr="0096735D" w:rsidRDefault="00563A72">
      <w:pPr>
        <w:pStyle w:val="TOC4"/>
        <w:rPr>
          <w:rFonts w:ascii="Calibri" w:hAnsi="Calibri"/>
          <w:kern w:val="2"/>
          <w:sz w:val="22"/>
          <w:szCs w:val="22"/>
        </w:rPr>
      </w:pPr>
      <w:r w:rsidRPr="0096735D">
        <w:t>10.2.1.3</w:t>
      </w:r>
      <w:r w:rsidRPr="0096735D">
        <w:rPr>
          <w:rFonts w:ascii="Calibri" w:hAnsi="Calibri"/>
          <w:kern w:val="2"/>
          <w:sz w:val="22"/>
          <w:szCs w:val="22"/>
        </w:rPr>
        <w:tab/>
      </w:r>
      <w:r w:rsidRPr="0096735D">
        <w:t>UE in RM-REGISTERED state requests a PDU Session for IMS Emergency services</w:t>
      </w:r>
      <w:r w:rsidRPr="0096735D">
        <w:tab/>
      </w:r>
      <w:r w:rsidRPr="0096735D">
        <w:fldChar w:fldCharType="begin" w:fldLock="1"/>
      </w:r>
      <w:r w:rsidRPr="0096735D">
        <w:instrText xml:space="preserve"> PAGEREF _Toc178181890 \h </w:instrText>
      </w:r>
      <w:r w:rsidRPr="0096735D">
        <w:fldChar w:fldCharType="separate"/>
      </w:r>
      <w:r w:rsidRPr="0096735D">
        <w:t>162</w:t>
      </w:r>
      <w:r w:rsidRPr="0096735D">
        <w:fldChar w:fldCharType="end"/>
      </w:r>
    </w:p>
    <w:p w14:paraId="75AD44C8" w14:textId="77777777" w:rsidR="00563A72" w:rsidRPr="0096735D" w:rsidRDefault="00563A72">
      <w:pPr>
        <w:pStyle w:val="TOC3"/>
        <w:rPr>
          <w:rFonts w:ascii="Calibri" w:hAnsi="Calibri"/>
          <w:kern w:val="2"/>
          <w:sz w:val="22"/>
          <w:szCs w:val="22"/>
        </w:rPr>
      </w:pPr>
      <w:r w:rsidRPr="0096735D">
        <w:t>10.2.2</w:t>
      </w:r>
      <w:r w:rsidRPr="0096735D">
        <w:rPr>
          <w:rFonts w:ascii="Calibri" w:hAnsi="Calibri"/>
          <w:kern w:val="2"/>
          <w:sz w:val="22"/>
          <w:szCs w:val="22"/>
        </w:rPr>
        <w:tab/>
      </w:r>
      <w:r w:rsidRPr="0096735D">
        <w:t>Unauthenticated IMS Emergency Sessions</w:t>
      </w:r>
      <w:r w:rsidRPr="0096735D">
        <w:tab/>
      </w:r>
      <w:r w:rsidRPr="0096735D">
        <w:fldChar w:fldCharType="begin" w:fldLock="1"/>
      </w:r>
      <w:r w:rsidRPr="0096735D">
        <w:instrText xml:space="preserve"> PAGEREF _Toc178181891 \h </w:instrText>
      </w:r>
      <w:r w:rsidRPr="0096735D">
        <w:fldChar w:fldCharType="separate"/>
      </w:r>
      <w:r w:rsidRPr="0096735D">
        <w:t>163</w:t>
      </w:r>
      <w:r w:rsidRPr="0096735D">
        <w:fldChar w:fldCharType="end"/>
      </w:r>
    </w:p>
    <w:p w14:paraId="13349C9A" w14:textId="77777777" w:rsidR="00563A72" w:rsidRPr="0096735D" w:rsidRDefault="00563A72">
      <w:pPr>
        <w:pStyle w:val="TOC4"/>
        <w:rPr>
          <w:rFonts w:ascii="Calibri" w:hAnsi="Calibri"/>
          <w:kern w:val="2"/>
          <w:sz w:val="22"/>
          <w:szCs w:val="22"/>
        </w:rPr>
      </w:pPr>
      <w:r w:rsidRPr="0096735D">
        <w:t>10.2.2.1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_Toc178181892 \h </w:instrText>
      </w:r>
      <w:r w:rsidRPr="0096735D">
        <w:fldChar w:fldCharType="separate"/>
      </w:r>
      <w:r w:rsidRPr="0096735D">
        <w:t>163</w:t>
      </w:r>
      <w:r w:rsidRPr="0096735D">
        <w:fldChar w:fldCharType="end"/>
      </w:r>
    </w:p>
    <w:p w14:paraId="646881CE" w14:textId="77777777" w:rsidR="00563A72" w:rsidRPr="0096735D" w:rsidRDefault="00563A72">
      <w:pPr>
        <w:pStyle w:val="TOC4"/>
        <w:rPr>
          <w:rFonts w:ascii="Calibri" w:hAnsi="Calibri"/>
          <w:kern w:val="2"/>
          <w:sz w:val="22"/>
          <w:szCs w:val="22"/>
        </w:rPr>
      </w:pPr>
      <w:r w:rsidRPr="0096735D">
        <w:t>10.2.2.2</w:t>
      </w:r>
      <w:r w:rsidRPr="0096735D">
        <w:rPr>
          <w:rFonts w:ascii="Calibri" w:hAnsi="Calibri"/>
          <w:kern w:val="2"/>
          <w:sz w:val="22"/>
          <w:szCs w:val="22"/>
        </w:rPr>
        <w:tab/>
      </w:r>
      <w:r w:rsidRPr="0096735D">
        <w:t>UE sets up an IMS Emergency session with emergency registration</w:t>
      </w:r>
      <w:r w:rsidRPr="0096735D">
        <w:tab/>
      </w:r>
      <w:r w:rsidRPr="0096735D">
        <w:fldChar w:fldCharType="begin" w:fldLock="1"/>
      </w:r>
      <w:r w:rsidRPr="0096735D">
        <w:instrText xml:space="preserve"> PAGEREF _Toc178181893 \h </w:instrText>
      </w:r>
      <w:r w:rsidRPr="0096735D">
        <w:fldChar w:fldCharType="separate"/>
      </w:r>
      <w:r w:rsidRPr="0096735D">
        <w:t>163</w:t>
      </w:r>
      <w:r w:rsidRPr="0096735D">
        <w:fldChar w:fldCharType="end"/>
      </w:r>
    </w:p>
    <w:p w14:paraId="1848AF14" w14:textId="77777777" w:rsidR="00563A72" w:rsidRPr="0096735D" w:rsidRDefault="00563A72">
      <w:pPr>
        <w:pStyle w:val="TOC4"/>
        <w:rPr>
          <w:rFonts w:ascii="Calibri" w:hAnsi="Calibri"/>
          <w:kern w:val="2"/>
          <w:sz w:val="22"/>
          <w:szCs w:val="22"/>
        </w:rPr>
      </w:pPr>
      <w:r w:rsidRPr="0096735D">
        <w:t>10.2.2.3</w:t>
      </w:r>
      <w:r w:rsidRPr="0096735D">
        <w:rPr>
          <w:rFonts w:ascii="Calibri" w:hAnsi="Calibri"/>
          <w:kern w:val="2"/>
          <w:sz w:val="22"/>
          <w:szCs w:val="22"/>
        </w:rPr>
        <w:tab/>
      </w:r>
      <w:r w:rsidRPr="0096735D">
        <w:t>Key generation for Unauthenticated IMS Emergency Sessions</w:t>
      </w:r>
      <w:r w:rsidRPr="0096735D">
        <w:tab/>
      </w:r>
      <w:r w:rsidRPr="0096735D">
        <w:fldChar w:fldCharType="begin" w:fldLock="1"/>
      </w:r>
      <w:r w:rsidRPr="0096735D">
        <w:instrText xml:space="preserve"> PAGEREF _Toc178181894 \h </w:instrText>
      </w:r>
      <w:r w:rsidRPr="0096735D">
        <w:fldChar w:fldCharType="separate"/>
      </w:r>
      <w:r w:rsidRPr="0096735D">
        <w:t>164</w:t>
      </w:r>
      <w:r w:rsidRPr="0096735D">
        <w:fldChar w:fldCharType="end"/>
      </w:r>
    </w:p>
    <w:p w14:paraId="377153AE" w14:textId="77777777" w:rsidR="00563A72" w:rsidRPr="0096735D" w:rsidRDefault="00563A72">
      <w:pPr>
        <w:pStyle w:val="TOC5"/>
        <w:rPr>
          <w:rFonts w:ascii="Calibri" w:hAnsi="Calibri"/>
          <w:kern w:val="2"/>
          <w:sz w:val="22"/>
          <w:szCs w:val="22"/>
        </w:rPr>
      </w:pPr>
      <w:r w:rsidRPr="0096735D">
        <w:t>10.2.2.3.1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_Toc178181895 \h </w:instrText>
      </w:r>
      <w:r w:rsidRPr="0096735D">
        <w:fldChar w:fldCharType="separate"/>
      </w:r>
      <w:r w:rsidRPr="0096735D">
        <w:t>164</w:t>
      </w:r>
      <w:r w:rsidRPr="0096735D">
        <w:fldChar w:fldCharType="end"/>
      </w:r>
    </w:p>
    <w:p w14:paraId="11A403A5" w14:textId="77777777" w:rsidR="00563A72" w:rsidRPr="0096735D" w:rsidRDefault="00563A72">
      <w:pPr>
        <w:pStyle w:val="TOC5"/>
        <w:rPr>
          <w:rFonts w:ascii="Calibri" w:hAnsi="Calibri"/>
          <w:kern w:val="2"/>
          <w:sz w:val="22"/>
          <w:szCs w:val="22"/>
        </w:rPr>
      </w:pPr>
      <w:r w:rsidRPr="0096735D">
        <w:t>10.2.2.3.2</w:t>
      </w:r>
      <w:r w:rsidRPr="0096735D">
        <w:rPr>
          <w:rFonts w:ascii="Calibri" w:hAnsi="Calibri"/>
          <w:kern w:val="2"/>
          <w:sz w:val="22"/>
          <w:szCs w:val="22"/>
        </w:rPr>
        <w:tab/>
      </w:r>
      <w:r w:rsidRPr="0096735D">
        <w:t>Handover</w:t>
      </w:r>
      <w:r w:rsidRPr="0096735D">
        <w:tab/>
      </w:r>
      <w:r w:rsidRPr="0096735D">
        <w:fldChar w:fldCharType="begin" w:fldLock="1"/>
      </w:r>
      <w:r w:rsidRPr="0096735D">
        <w:instrText xml:space="preserve"> PAGEREF _Toc178181896 \h </w:instrText>
      </w:r>
      <w:r w:rsidRPr="0096735D">
        <w:fldChar w:fldCharType="separate"/>
      </w:r>
      <w:r w:rsidRPr="0096735D">
        <w:t>165</w:t>
      </w:r>
      <w:r w:rsidRPr="0096735D">
        <w:fldChar w:fldCharType="end"/>
      </w:r>
    </w:p>
    <w:p w14:paraId="5C2C84B7" w14:textId="77777777" w:rsidR="00563A72" w:rsidRPr="0096735D" w:rsidRDefault="00563A72">
      <w:pPr>
        <w:pStyle w:val="TOC1"/>
        <w:rPr>
          <w:rFonts w:ascii="Calibri" w:hAnsi="Calibri"/>
          <w:kern w:val="2"/>
          <w:szCs w:val="22"/>
        </w:rPr>
      </w:pPr>
      <w:r w:rsidRPr="0096735D">
        <w:t>11</w:t>
      </w:r>
      <w:r w:rsidRPr="0096735D">
        <w:rPr>
          <w:rFonts w:ascii="Calibri" w:hAnsi="Calibri"/>
          <w:kern w:val="2"/>
          <w:szCs w:val="22"/>
        </w:rPr>
        <w:tab/>
      </w:r>
      <w:r w:rsidRPr="0096735D">
        <w:t>Security procedures between UE and external data networks via the 5G Network</w:t>
      </w:r>
      <w:r w:rsidRPr="0096735D">
        <w:tab/>
      </w:r>
      <w:r w:rsidRPr="0096735D">
        <w:fldChar w:fldCharType="begin" w:fldLock="1"/>
      </w:r>
      <w:r w:rsidRPr="0096735D">
        <w:instrText xml:space="preserve"> PAGEREF _Toc178181897 \h </w:instrText>
      </w:r>
      <w:r w:rsidRPr="0096735D">
        <w:fldChar w:fldCharType="separate"/>
      </w:r>
      <w:r w:rsidRPr="0096735D">
        <w:t>165</w:t>
      </w:r>
      <w:r w:rsidRPr="0096735D">
        <w:fldChar w:fldCharType="end"/>
      </w:r>
    </w:p>
    <w:p w14:paraId="32EC4E07" w14:textId="77777777" w:rsidR="00563A72" w:rsidRPr="0096735D" w:rsidRDefault="00563A72">
      <w:pPr>
        <w:pStyle w:val="TOC2"/>
        <w:rPr>
          <w:rFonts w:ascii="Calibri" w:hAnsi="Calibri"/>
          <w:kern w:val="2"/>
          <w:sz w:val="22"/>
          <w:szCs w:val="22"/>
        </w:rPr>
      </w:pPr>
      <w:r w:rsidRPr="0096735D">
        <w:t>11.1</w:t>
      </w:r>
      <w:r w:rsidRPr="0096735D">
        <w:rPr>
          <w:rFonts w:ascii="Calibri" w:hAnsi="Calibri"/>
          <w:kern w:val="2"/>
          <w:sz w:val="22"/>
          <w:szCs w:val="22"/>
        </w:rPr>
        <w:tab/>
      </w:r>
      <w:r w:rsidRPr="0096735D">
        <w:t>EAP based secondary authentication by an external DN-AAA server</w:t>
      </w:r>
      <w:r w:rsidRPr="0096735D">
        <w:tab/>
      </w:r>
      <w:r w:rsidRPr="0096735D">
        <w:fldChar w:fldCharType="begin" w:fldLock="1"/>
      </w:r>
      <w:r w:rsidRPr="0096735D">
        <w:instrText xml:space="preserve"> PAGEREF _Toc178181898 \h </w:instrText>
      </w:r>
      <w:r w:rsidRPr="0096735D">
        <w:fldChar w:fldCharType="separate"/>
      </w:r>
      <w:r w:rsidRPr="0096735D">
        <w:t>165</w:t>
      </w:r>
      <w:r w:rsidRPr="0096735D">
        <w:fldChar w:fldCharType="end"/>
      </w:r>
    </w:p>
    <w:p w14:paraId="2E7A2B73" w14:textId="77777777" w:rsidR="00563A72" w:rsidRPr="0096735D" w:rsidRDefault="00563A72">
      <w:pPr>
        <w:pStyle w:val="TOC3"/>
        <w:rPr>
          <w:rFonts w:ascii="Calibri" w:hAnsi="Calibri"/>
          <w:kern w:val="2"/>
          <w:sz w:val="22"/>
          <w:szCs w:val="22"/>
        </w:rPr>
      </w:pPr>
      <w:r w:rsidRPr="0096735D">
        <w:t>11.1.1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_Toc178181899 \h </w:instrText>
      </w:r>
      <w:r w:rsidRPr="0096735D">
        <w:fldChar w:fldCharType="separate"/>
      </w:r>
      <w:r w:rsidRPr="0096735D">
        <w:t>165</w:t>
      </w:r>
      <w:r w:rsidRPr="0096735D">
        <w:fldChar w:fldCharType="end"/>
      </w:r>
    </w:p>
    <w:p w14:paraId="1FE1AA81" w14:textId="77777777" w:rsidR="00563A72" w:rsidRPr="0096735D" w:rsidRDefault="00563A72">
      <w:pPr>
        <w:pStyle w:val="TOC3"/>
        <w:rPr>
          <w:rFonts w:ascii="Calibri" w:hAnsi="Calibri"/>
          <w:kern w:val="2"/>
          <w:sz w:val="22"/>
          <w:szCs w:val="22"/>
        </w:rPr>
      </w:pPr>
      <w:r w:rsidRPr="0096735D">
        <w:t>11.1.2</w:t>
      </w:r>
      <w:r w:rsidRPr="0096735D">
        <w:rPr>
          <w:rFonts w:ascii="Calibri" w:hAnsi="Calibri"/>
          <w:kern w:val="2"/>
          <w:sz w:val="22"/>
          <w:szCs w:val="22"/>
        </w:rPr>
        <w:tab/>
      </w:r>
      <w:r w:rsidRPr="0096735D">
        <w:t>Authentication</w:t>
      </w:r>
      <w:r w:rsidRPr="0096735D">
        <w:tab/>
      </w:r>
      <w:r w:rsidRPr="0096735D">
        <w:fldChar w:fldCharType="begin" w:fldLock="1"/>
      </w:r>
      <w:r w:rsidRPr="0096735D">
        <w:instrText xml:space="preserve"> PAGEREF _Toc178181900 \h </w:instrText>
      </w:r>
      <w:r w:rsidRPr="0096735D">
        <w:fldChar w:fldCharType="separate"/>
      </w:r>
      <w:r w:rsidRPr="0096735D">
        <w:t>166</w:t>
      </w:r>
      <w:r w:rsidRPr="0096735D">
        <w:fldChar w:fldCharType="end"/>
      </w:r>
    </w:p>
    <w:p w14:paraId="2F56D488" w14:textId="77777777" w:rsidR="00563A72" w:rsidRPr="0096735D" w:rsidRDefault="00563A72">
      <w:pPr>
        <w:pStyle w:val="TOC3"/>
        <w:rPr>
          <w:rFonts w:ascii="Calibri" w:hAnsi="Calibri"/>
          <w:kern w:val="2"/>
          <w:sz w:val="22"/>
          <w:szCs w:val="22"/>
        </w:rPr>
      </w:pPr>
      <w:r w:rsidRPr="0096735D">
        <w:t>11.1.3</w:t>
      </w:r>
      <w:r w:rsidRPr="0096735D">
        <w:rPr>
          <w:rFonts w:ascii="Calibri" w:hAnsi="Calibri"/>
          <w:kern w:val="2"/>
          <w:sz w:val="22"/>
          <w:szCs w:val="22"/>
        </w:rPr>
        <w:tab/>
      </w:r>
      <w:r w:rsidRPr="0096735D">
        <w:t>Re-Authentication</w:t>
      </w:r>
      <w:r w:rsidRPr="0096735D">
        <w:tab/>
      </w:r>
      <w:r w:rsidRPr="0096735D">
        <w:fldChar w:fldCharType="begin" w:fldLock="1"/>
      </w:r>
      <w:r w:rsidRPr="0096735D">
        <w:instrText xml:space="preserve"> PAGEREF _Toc178181901 \h </w:instrText>
      </w:r>
      <w:r w:rsidRPr="0096735D">
        <w:fldChar w:fldCharType="separate"/>
      </w:r>
      <w:r w:rsidRPr="0096735D">
        <w:t>169</w:t>
      </w:r>
      <w:r w:rsidRPr="0096735D">
        <w:fldChar w:fldCharType="end"/>
      </w:r>
    </w:p>
    <w:p w14:paraId="31242BB1" w14:textId="77777777" w:rsidR="00563A72" w:rsidRPr="0096735D" w:rsidRDefault="00563A72">
      <w:pPr>
        <w:pStyle w:val="TOC3"/>
        <w:rPr>
          <w:rFonts w:ascii="Calibri" w:hAnsi="Calibri"/>
          <w:kern w:val="2"/>
          <w:sz w:val="22"/>
          <w:szCs w:val="22"/>
        </w:rPr>
      </w:pPr>
      <w:r w:rsidRPr="0096735D">
        <w:t>11.1.4</w:t>
      </w:r>
      <w:r w:rsidRPr="0096735D">
        <w:rPr>
          <w:rFonts w:ascii="Calibri" w:hAnsi="Calibri"/>
          <w:kern w:val="2"/>
          <w:sz w:val="22"/>
          <w:szCs w:val="22"/>
        </w:rPr>
        <w:tab/>
      </w:r>
      <w:r w:rsidRPr="0096735D">
        <w:t>Secondary authentication and authorization revocation</w:t>
      </w:r>
      <w:r w:rsidRPr="0096735D">
        <w:tab/>
      </w:r>
      <w:r w:rsidRPr="0096735D">
        <w:fldChar w:fldCharType="begin" w:fldLock="1"/>
      </w:r>
      <w:r w:rsidRPr="0096735D">
        <w:instrText xml:space="preserve"> PAGEREF _Toc178181902 \h </w:instrText>
      </w:r>
      <w:r w:rsidRPr="0096735D">
        <w:fldChar w:fldCharType="separate"/>
      </w:r>
      <w:r w:rsidRPr="0096735D">
        <w:t>170</w:t>
      </w:r>
      <w:r w:rsidRPr="0096735D">
        <w:fldChar w:fldCharType="end"/>
      </w:r>
    </w:p>
    <w:p w14:paraId="53ACE750" w14:textId="77777777" w:rsidR="00563A72" w:rsidRPr="0096735D" w:rsidRDefault="00563A72">
      <w:pPr>
        <w:pStyle w:val="TOC1"/>
        <w:rPr>
          <w:rFonts w:ascii="Calibri" w:hAnsi="Calibri"/>
          <w:kern w:val="2"/>
          <w:szCs w:val="22"/>
        </w:rPr>
      </w:pPr>
      <w:r w:rsidRPr="0096735D">
        <w:rPr>
          <w:lang w:eastAsia="zh-CN"/>
        </w:rPr>
        <w:t>12</w:t>
      </w:r>
      <w:r w:rsidRPr="0096735D">
        <w:rPr>
          <w:rFonts w:ascii="Calibri" w:hAnsi="Calibri"/>
          <w:kern w:val="2"/>
          <w:szCs w:val="22"/>
        </w:rPr>
        <w:tab/>
      </w:r>
      <w:r w:rsidRPr="0096735D">
        <w:rPr>
          <w:lang w:eastAsia="zh-CN"/>
        </w:rPr>
        <w:t>Security aspects of Network Exposure Function (NEF)</w:t>
      </w:r>
      <w:r w:rsidRPr="0096735D">
        <w:tab/>
      </w:r>
      <w:r w:rsidRPr="0096735D">
        <w:fldChar w:fldCharType="begin" w:fldLock="1"/>
      </w:r>
      <w:r w:rsidRPr="0096735D">
        <w:instrText xml:space="preserve"> PAGEREF _Toc178181903 \h </w:instrText>
      </w:r>
      <w:r w:rsidRPr="0096735D">
        <w:fldChar w:fldCharType="separate"/>
      </w:r>
      <w:r w:rsidRPr="0096735D">
        <w:t>170</w:t>
      </w:r>
      <w:r w:rsidRPr="0096735D">
        <w:fldChar w:fldCharType="end"/>
      </w:r>
    </w:p>
    <w:p w14:paraId="2B32C2E1" w14:textId="77777777" w:rsidR="00563A72" w:rsidRPr="0096735D" w:rsidRDefault="00563A72">
      <w:pPr>
        <w:pStyle w:val="TOC2"/>
        <w:rPr>
          <w:rFonts w:ascii="Calibri" w:hAnsi="Calibri"/>
          <w:kern w:val="2"/>
          <w:sz w:val="22"/>
          <w:szCs w:val="22"/>
        </w:rPr>
      </w:pPr>
      <w:r w:rsidRPr="0096735D">
        <w:rPr>
          <w:lang w:eastAsia="zh-CN"/>
        </w:rPr>
        <w:t>12.1</w:t>
      </w:r>
      <w:r w:rsidRPr="0096735D">
        <w:rPr>
          <w:rFonts w:ascii="Calibri" w:hAnsi="Calibri"/>
          <w:kern w:val="2"/>
          <w:sz w:val="22"/>
          <w:szCs w:val="22"/>
        </w:rPr>
        <w:tab/>
      </w:r>
      <w:r w:rsidRPr="0096735D">
        <w:rPr>
          <w:lang w:eastAsia="zh-CN"/>
        </w:rPr>
        <w:t>General</w:t>
      </w:r>
      <w:r w:rsidRPr="0096735D">
        <w:tab/>
      </w:r>
      <w:r w:rsidRPr="0096735D">
        <w:fldChar w:fldCharType="begin" w:fldLock="1"/>
      </w:r>
      <w:r w:rsidRPr="0096735D">
        <w:instrText xml:space="preserve"> PAGEREF _Toc178181904 \h </w:instrText>
      </w:r>
      <w:r w:rsidRPr="0096735D">
        <w:fldChar w:fldCharType="separate"/>
      </w:r>
      <w:r w:rsidRPr="0096735D">
        <w:t>170</w:t>
      </w:r>
      <w:r w:rsidRPr="0096735D">
        <w:fldChar w:fldCharType="end"/>
      </w:r>
    </w:p>
    <w:p w14:paraId="556AEAE8" w14:textId="77777777" w:rsidR="00563A72" w:rsidRPr="0096735D" w:rsidRDefault="00563A72">
      <w:pPr>
        <w:pStyle w:val="TOC2"/>
        <w:rPr>
          <w:rFonts w:ascii="Calibri" w:hAnsi="Calibri"/>
          <w:kern w:val="2"/>
          <w:sz w:val="22"/>
          <w:szCs w:val="22"/>
        </w:rPr>
      </w:pPr>
      <w:r w:rsidRPr="0096735D">
        <w:rPr>
          <w:lang w:eastAsia="zh-CN"/>
        </w:rPr>
        <w:t>12.2</w:t>
      </w:r>
      <w:r w:rsidRPr="0096735D">
        <w:rPr>
          <w:rFonts w:ascii="Calibri" w:hAnsi="Calibri"/>
          <w:kern w:val="2"/>
          <w:sz w:val="22"/>
          <w:szCs w:val="22"/>
        </w:rPr>
        <w:tab/>
      </w:r>
      <w:r w:rsidRPr="0096735D">
        <w:rPr>
          <w:lang w:eastAsia="zh-CN"/>
        </w:rPr>
        <w:t>Mutual authentication</w:t>
      </w:r>
      <w:r w:rsidRPr="0096735D">
        <w:tab/>
      </w:r>
      <w:r w:rsidRPr="0096735D">
        <w:fldChar w:fldCharType="begin" w:fldLock="1"/>
      </w:r>
      <w:r w:rsidRPr="0096735D">
        <w:instrText xml:space="preserve"> PAGEREF _Toc178181905 \h </w:instrText>
      </w:r>
      <w:r w:rsidRPr="0096735D">
        <w:fldChar w:fldCharType="separate"/>
      </w:r>
      <w:r w:rsidRPr="0096735D">
        <w:t>170</w:t>
      </w:r>
      <w:r w:rsidRPr="0096735D">
        <w:fldChar w:fldCharType="end"/>
      </w:r>
    </w:p>
    <w:p w14:paraId="01C2B6D4" w14:textId="77777777" w:rsidR="00563A72" w:rsidRPr="0096735D" w:rsidRDefault="00563A72">
      <w:pPr>
        <w:pStyle w:val="TOC2"/>
        <w:rPr>
          <w:rFonts w:ascii="Calibri" w:hAnsi="Calibri"/>
          <w:kern w:val="2"/>
          <w:sz w:val="22"/>
          <w:szCs w:val="22"/>
        </w:rPr>
      </w:pPr>
      <w:r w:rsidRPr="0096735D">
        <w:rPr>
          <w:lang w:eastAsia="zh-CN"/>
        </w:rPr>
        <w:t>12.3</w:t>
      </w:r>
      <w:r w:rsidRPr="0096735D">
        <w:rPr>
          <w:rFonts w:ascii="Calibri" w:hAnsi="Calibri"/>
          <w:kern w:val="2"/>
          <w:sz w:val="22"/>
          <w:szCs w:val="22"/>
        </w:rPr>
        <w:tab/>
      </w:r>
      <w:r w:rsidRPr="0096735D">
        <w:rPr>
          <w:lang w:eastAsia="zh-CN"/>
        </w:rPr>
        <w:t>Protection of the NEF – AF interface</w:t>
      </w:r>
      <w:r w:rsidRPr="0096735D">
        <w:tab/>
      </w:r>
      <w:r w:rsidRPr="0096735D">
        <w:fldChar w:fldCharType="begin" w:fldLock="1"/>
      </w:r>
      <w:r w:rsidRPr="0096735D">
        <w:instrText xml:space="preserve"> PAGEREF _Toc178181906 \h </w:instrText>
      </w:r>
      <w:r w:rsidRPr="0096735D">
        <w:fldChar w:fldCharType="separate"/>
      </w:r>
      <w:r w:rsidRPr="0096735D">
        <w:t>170</w:t>
      </w:r>
      <w:r w:rsidRPr="0096735D">
        <w:fldChar w:fldCharType="end"/>
      </w:r>
    </w:p>
    <w:p w14:paraId="25EC8FC0" w14:textId="77777777" w:rsidR="00563A72" w:rsidRPr="0096735D" w:rsidRDefault="00563A72">
      <w:pPr>
        <w:pStyle w:val="TOC2"/>
        <w:rPr>
          <w:rFonts w:ascii="Calibri" w:hAnsi="Calibri"/>
          <w:kern w:val="2"/>
          <w:sz w:val="22"/>
          <w:szCs w:val="22"/>
        </w:rPr>
      </w:pPr>
      <w:r w:rsidRPr="0096735D">
        <w:t>12.4</w:t>
      </w:r>
      <w:r w:rsidRPr="0096735D">
        <w:rPr>
          <w:rFonts w:ascii="Calibri" w:hAnsi="Calibri"/>
          <w:kern w:val="2"/>
          <w:sz w:val="22"/>
          <w:szCs w:val="22"/>
        </w:rPr>
        <w:tab/>
      </w:r>
      <w:r w:rsidRPr="0096735D">
        <w:t>Authorization of Application Function’s requests</w:t>
      </w:r>
      <w:r w:rsidRPr="0096735D">
        <w:tab/>
      </w:r>
      <w:r w:rsidRPr="0096735D">
        <w:fldChar w:fldCharType="begin" w:fldLock="1"/>
      </w:r>
      <w:r w:rsidRPr="0096735D">
        <w:instrText xml:space="preserve"> PAGEREF _Toc178181907 \h </w:instrText>
      </w:r>
      <w:r w:rsidRPr="0096735D">
        <w:fldChar w:fldCharType="separate"/>
      </w:r>
      <w:r w:rsidRPr="0096735D">
        <w:t>171</w:t>
      </w:r>
      <w:r w:rsidRPr="0096735D">
        <w:fldChar w:fldCharType="end"/>
      </w:r>
    </w:p>
    <w:p w14:paraId="7F537D15" w14:textId="77777777" w:rsidR="00563A72" w:rsidRPr="0096735D" w:rsidRDefault="00563A72">
      <w:pPr>
        <w:pStyle w:val="TOC2"/>
        <w:rPr>
          <w:rFonts w:ascii="Calibri" w:hAnsi="Calibri"/>
          <w:kern w:val="2"/>
          <w:sz w:val="22"/>
          <w:szCs w:val="22"/>
        </w:rPr>
      </w:pPr>
      <w:r w:rsidRPr="0096735D">
        <w:t>12.5</w:t>
      </w:r>
      <w:r w:rsidRPr="0096735D">
        <w:rPr>
          <w:rFonts w:ascii="Calibri" w:hAnsi="Calibri"/>
          <w:kern w:val="2"/>
          <w:sz w:val="22"/>
          <w:szCs w:val="22"/>
        </w:rPr>
        <w:tab/>
      </w:r>
      <w:r w:rsidRPr="0096735D">
        <w:t>Support for CAPIF</w:t>
      </w:r>
      <w:r w:rsidRPr="0096735D">
        <w:tab/>
      </w:r>
      <w:r w:rsidRPr="0096735D">
        <w:fldChar w:fldCharType="begin" w:fldLock="1"/>
      </w:r>
      <w:r w:rsidRPr="0096735D">
        <w:instrText xml:space="preserve"> PAGEREF _Toc178181908 \h </w:instrText>
      </w:r>
      <w:r w:rsidRPr="0096735D">
        <w:fldChar w:fldCharType="separate"/>
      </w:r>
      <w:r w:rsidRPr="0096735D">
        <w:t>171</w:t>
      </w:r>
      <w:r w:rsidRPr="0096735D">
        <w:fldChar w:fldCharType="end"/>
      </w:r>
    </w:p>
    <w:p w14:paraId="40F298A6" w14:textId="77777777" w:rsidR="00563A72" w:rsidRPr="0096735D" w:rsidRDefault="00563A72">
      <w:pPr>
        <w:pStyle w:val="TOC1"/>
        <w:rPr>
          <w:rFonts w:ascii="Calibri" w:hAnsi="Calibri"/>
          <w:kern w:val="2"/>
          <w:szCs w:val="22"/>
        </w:rPr>
      </w:pPr>
      <w:r w:rsidRPr="0096735D">
        <w:t>13</w:t>
      </w:r>
      <w:r w:rsidRPr="0096735D">
        <w:rPr>
          <w:rFonts w:ascii="Calibri" w:hAnsi="Calibri"/>
          <w:kern w:val="2"/>
          <w:szCs w:val="22"/>
        </w:rPr>
        <w:tab/>
      </w:r>
      <w:r w:rsidRPr="0096735D">
        <w:t>Service Based Interfaces (SBI)</w:t>
      </w:r>
      <w:r w:rsidRPr="0096735D">
        <w:tab/>
      </w:r>
      <w:r w:rsidRPr="0096735D">
        <w:fldChar w:fldCharType="begin" w:fldLock="1"/>
      </w:r>
      <w:r w:rsidRPr="0096735D">
        <w:instrText xml:space="preserve"> PAGEREF _Toc178181909 \h </w:instrText>
      </w:r>
      <w:r w:rsidRPr="0096735D">
        <w:fldChar w:fldCharType="separate"/>
      </w:r>
      <w:r w:rsidRPr="0096735D">
        <w:t>171</w:t>
      </w:r>
      <w:r w:rsidRPr="0096735D">
        <w:fldChar w:fldCharType="end"/>
      </w:r>
    </w:p>
    <w:p w14:paraId="35D6E243" w14:textId="77777777" w:rsidR="00563A72" w:rsidRPr="0096735D" w:rsidRDefault="00563A72">
      <w:pPr>
        <w:pStyle w:val="TOC2"/>
        <w:rPr>
          <w:rFonts w:ascii="Calibri" w:hAnsi="Calibri"/>
          <w:kern w:val="2"/>
          <w:sz w:val="22"/>
          <w:szCs w:val="22"/>
        </w:rPr>
      </w:pPr>
      <w:r w:rsidRPr="0096735D">
        <w:t>13.1</w:t>
      </w:r>
      <w:r w:rsidRPr="0096735D">
        <w:rPr>
          <w:rFonts w:ascii="Calibri" w:hAnsi="Calibri"/>
          <w:kern w:val="2"/>
          <w:sz w:val="22"/>
          <w:szCs w:val="22"/>
        </w:rPr>
        <w:tab/>
      </w:r>
      <w:r w:rsidRPr="0096735D">
        <w:t>Protection at the network or transport layer</w:t>
      </w:r>
      <w:r w:rsidRPr="0096735D">
        <w:tab/>
      </w:r>
      <w:r w:rsidRPr="0096735D">
        <w:fldChar w:fldCharType="begin" w:fldLock="1"/>
      </w:r>
      <w:r w:rsidRPr="0096735D">
        <w:instrText xml:space="preserve"> PAGEREF _Toc178181910 \h </w:instrText>
      </w:r>
      <w:r w:rsidRPr="0096735D">
        <w:fldChar w:fldCharType="separate"/>
      </w:r>
      <w:r w:rsidRPr="0096735D">
        <w:t>171</w:t>
      </w:r>
      <w:r w:rsidRPr="0096735D">
        <w:fldChar w:fldCharType="end"/>
      </w:r>
    </w:p>
    <w:p w14:paraId="0FB2E289" w14:textId="77777777" w:rsidR="00563A72" w:rsidRPr="0096735D" w:rsidRDefault="00563A72">
      <w:pPr>
        <w:pStyle w:val="TOC3"/>
        <w:rPr>
          <w:rFonts w:ascii="Calibri" w:hAnsi="Calibri"/>
          <w:kern w:val="2"/>
          <w:sz w:val="22"/>
          <w:szCs w:val="22"/>
        </w:rPr>
      </w:pPr>
      <w:r w:rsidRPr="0096735D">
        <w:t>13.1.0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_Toc178181911 \h </w:instrText>
      </w:r>
      <w:r w:rsidRPr="0096735D">
        <w:fldChar w:fldCharType="separate"/>
      </w:r>
      <w:r w:rsidRPr="0096735D">
        <w:t>171</w:t>
      </w:r>
      <w:r w:rsidRPr="0096735D">
        <w:fldChar w:fldCharType="end"/>
      </w:r>
    </w:p>
    <w:p w14:paraId="5CA94C1A" w14:textId="77777777" w:rsidR="00563A72" w:rsidRPr="0096735D" w:rsidRDefault="00563A72">
      <w:pPr>
        <w:pStyle w:val="TOC3"/>
        <w:rPr>
          <w:rFonts w:ascii="Calibri" w:hAnsi="Calibri"/>
          <w:kern w:val="2"/>
          <w:sz w:val="22"/>
          <w:szCs w:val="22"/>
        </w:rPr>
      </w:pPr>
      <w:r w:rsidRPr="0096735D">
        <w:t>13.1.1</w:t>
      </w:r>
      <w:r w:rsidRPr="0096735D">
        <w:rPr>
          <w:rFonts w:ascii="Calibri" w:hAnsi="Calibri"/>
          <w:kern w:val="2"/>
          <w:sz w:val="22"/>
          <w:szCs w:val="22"/>
        </w:rPr>
        <w:tab/>
      </w:r>
      <w:r w:rsidRPr="0096735D">
        <w:t>TLS protection between NF and SEPP</w:t>
      </w:r>
      <w:r w:rsidRPr="0096735D">
        <w:tab/>
      </w:r>
      <w:r w:rsidRPr="0096735D">
        <w:fldChar w:fldCharType="begin" w:fldLock="1"/>
      </w:r>
      <w:r w:rsidRPr="0096735D">
        <w:instrText xml:space="preserve"> PAGEREF _Toc178181912 \h </w:instrText>
      </w:r>
      <w:r w:rsidRPr="0096735D">
        <w:fldChar w:fldCharType="separate"/>
      </w:r>
      <w:r w:rsidRPr="0096735D">
        <w:t>171</w:t>
      </w:r>
      <w:r w:rsidRPr="0096735D">
        <w:fldChar w:fldCharType="end"/>
      </w:r>
    </w:p>
    <w:p w14:paraId="65D97356" w14:textId="77777777" w:rsidR="00563A72" w:rsidRPr="0096735D" w:rsidRDefault="00563A72">
      <w:pPr>
        <w:pStyle w:val="TOC4"/>
        <w:rPr>
          <w:rFonts w:ascii="Calibri" w:hAnsi="Calibri"/>
          <w:kern w:val="2"/>
          <w:sz w:val="22"/>
          <w:szCs w:val="22"/>
        </w:rPr>
      </w:pPr>
      <w:r w:rsidRPr="0096735D">
        <w:t>13.1.1.0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_Toc178181913 \h </w:instrText>
      </w:r>
      <w:r w:rsidRPr="0096735D">
        <w:fldChar w:fldCharType="separate"/>
      </w:r>
      <w:r w:rsidRPr="0096735D">
        <w:t>171</w:t>
      </w:r>
      <w:r w:rsidRPr="0096735D">
        <w:fldChar w:fldCharType="end"/>
      </w:r>
    </w:p>
    <w:p w14:paraId="622A87AD" w14:textId="77777777" w:rsidR="00563A72" w:rsidRPr="0096735D" w:rsidRDefault="00563A72">
      <w:pPr>
        <w:pStyle w:val="TOC4"/>
        <w:rPr>
          <w:rFonts w:ascii="Calibri" w:hAnsi="Calibri"/>
          <w:kern w:val="2"/>
          <w:sz w:val="22"/>
          <w:szCs w:val="22"/>
        </w:rPr>
      </w:pPr>
      <w:r w:rsidRPr="0096735D">
        <w:t>13.1.1.1</w:t>
      </w:r>
      <w:r w:rsidRPr="0096735D">
        <w:rPr>
          <w:rFonts w:ascii="Calibri" w:hAnsi="Calibri"/>
          <w:kern w:val="2"/>
          <w:sz w:val="22"/>
          <w:szCs w:val="22"/>
        </w:rPr>
        <w:tab/>
      </w:r>
      <w:r w:rsidRPr="0096735D">
        <w:t>TLS protection based on telescopic FQDN and wildcard certificate</w:t>
      </w:r>
      <w:r w:rsidRPr="0096735D">
        <w:tab/>
      </w:r>
      <w:r w:rsidRPr="0096735D">
        <w:fldChar w:fldCharType="begin" w:fldLock="1"/>
      </w:r>
      <w:r w:rsidRPr="0096735D">
        <w:instrText xml:space="preserve"> PAGEREF _Toc178181914 \h </w:instrText>
      </w:r>
      <w:r w:rsidRPr="0096735D">
        <w:fldChar w:fldCharType="separate"/>
      </w:r>
      <w:r w:rsidRPr="0096735D">
        <w:t>172</w:t>
      </w:r>
      <w:r w:rsidRPr="0096735D">
        <w:fldChar w:fldCharType="end"/>
      </w:r>
    </w:p>
    <w:p w14:paraId="14A3E519" w14:textId="77777777" w:rsidR="00563A72" w:rsidRPr="0096735D" w:rsidRDefault="00563A72">
      <w:pPr>
        <w:pStyle w:val="TOC4"/>
        <w:rPr>
          <w:rFonts w:ascii="Calibri" w:hAnsi="Calibri"/>
          <w:kern w:val="2"/>
          <w:sz w:val="22"/>
          <w:szCs w:val="22"/>
        </w:rPr>
      </w:pPr>
      <w:r w:rsidRPr="0096735D">
        <w:t>13.1.1.2</w:t>
      </w:r>
      <w:r w:rsidRPr="0096735D">
        <w:rPr>
          <w:rFonts w:ascii="Calibri" w:hAnsi="Calibri"/>
          <w:kern w:val="2"/>
          <w:sz w:val="22"/>
          <w:szCs w:val="22"/>
        </w:rPr>
        <w:tab/>
      </w:r>
      <w:r w:rsidRPr="0096735D">
        <w:t xml:space="preserve">TLS protection based on </w:t>
      </w:r>
      <w:r w:rsidRPr="0096735D">
        <w:rPr>
          <w:lang w:eastAsia="zh-CN"/>
        </w:rPr>
        <w:t>3gpp-Sbi-Target-apiRoot HTTP header</w:t>
      </w:r>
      <w:r w:rsidRPr="0096735D">
        <w:tab/>
      </w:r>
      <w:r w:rsidRPr="0096735D">
        <w:fldChar w:fldCharType="begin" w:fldLock="1"/>
      </w:r>
      <w:r w:rsidRPr="0096735D">
        <w:instrText xml:space="preserve"> PAGEREF _Toc178181915 \h </w:instrText>
      </w:r>
      <w:r w:rsidRPr="0096735D">
        <w:fldChar w:fldCharType="separate"/>
      </w:r>
      <w:r w:rsidRPr="0096735D">
        <w:t>172</w:t>
      </w:r>
      <w:r w:rsidRPr="0096735D">
        <w:fldChar w:fldCharType="end"/>
      </w:r>
    </w:p>
    <w:p w14:paraId="6E989D1D" w14:textId="77777777" w:rsidR="00563A72" w:rsidRPr="0096735D" w:rsidRDefault="00563A72">
      <w:pPr>
        <w:pStyle w:val="TOC3"/>
        <w:rPr>
          <w:rFonts w:ascii="Calibri" w:hAnsi="Calibri"/>
          <w:kern w:val="2"/>
          <w:sz w:val="22"/>
          <w:szCs w:val="22"/>
        </w:rPr>
      </w:pPr>
      <w:r w:rsidRPr="0096735D">
        <w:t>13.1.2</w:t>
      </w:r>
      <w:r w:rsidRPr="0096735D">
        <w:rPr>
          <w:rFonts w:ascii="Calibri" w:hAnsi="Calibri"/>
          <w:kern w:val="2"/>
          <w:sz w:val="22"/>
          <w:szCs w:val="22"/>
        </w:rPr>
        <w:tab/>
      </w:r>
      <w:r w:rsidRPr="0096735D">
        <w:t>Protection between SEPPs</w:t>
      </w:r>
      <w:r w:rsidRPr="0096735D">
        <w:tab/>
      </w:r>
      <w:r w:rsidRPr="0096735D">
        <w:fldChar w:fldCharType="begin" w:fldLock="1"/>
      </w:r>
      <w:r w:rsidRPr="0096735D">
        <w:instrText xml:space="preserve"> PAGEREF _Toc178181916 \h </w:instrText>
      </w:r>
      <w:r w:rsidRPr="0096735D">
        <w:fldChar w:fldCharType="separate"/>
      </w:r>
      <w:r w:rsidRPr="0096735D">
        <w:t>172</w:t>
      </w:r>
      <w:r w:rsidRPr="0096735D">
        <w:fldChar w:fldCharType="end"/>
      </w:r>
    </w:p>
    <w:p w14:paraId="6FD041BE" w14:textId="77777777" w:rsidR="00563A72" w:rsidRPr="0096735D" w:rsidRDefault="00563A72">
      <w:pPr>
        <w:pStyle w:val="TOC2"/>
        <w:rPr>
          <w:rFonts w:ascii="Calibri" w:hAnsi="Calibri"/>
          <w:kern w:val="2"/>
          <w:sz w:val="22"/>
          <w:szCs w:val="22"/>
        </w:rPr>
      </w:pPr>
      <w:r w:rsidRPr="0096735D">
        <w:t>13.2</w:t>
      </w:r>
      <w:r w:rsidRPr="0096735D">
        <w:rPr>
          <w:rFonts w:ascii="Calibri" w:hAnsi="Calibri"/>
          <w:kern w:val="2"/>
          <w:sz w:val="22"/>
          <w:szCs w:val="22"/>
        </w:rPr>
        <w:tab/>
      </w:r>
      <w:r w:rsidRPr="0096735D">
        <w:t>Application layer security on the N32 interface</w:t>
      </w:r>
      <w:r w:rsidRPr="0096735D">
        <w:tab/>
      </w:r>
      <w:r w:rsidRPr="0096735D">
        <w:fldChar w:fldCharType="begin" w:fldLock="1"/>
      </w:r>
      <w:r w:rsidRPr="0096735D">
        <w:instrText xml:space="preserve"> PAGEREF _Toc178181917 \h </w:instrText>
      </w:r>
      <w:r w:rsidRPr="0096735D">
        <w:fldChar w:fldCharType="separate"/>
      </w:r>
      <w:r w:rsidRPr="0096735D">
        <w:t>173</w:t>
      </w:r>
      <w:r w:rsidRPr="0096735D">
        <w:fldChar w:fldCharType="end"/>
      </w:r>
    </w:p>
    <w:p w14:paraId="2376F88E" w14:textId="77777777" w:rsidR="00563A72" w:rsidRPr="0096735D" w:rsidRDefault="00563A72">
      <w:pPr>
        <w:pStyle w:val="TOC3"/>
        <w:rPr>
          <w:rFonts w:ascii="Calibri" w:hAnsi="Calibri"/>
          <w:kern w:val="2"/>
          <w:sz w:val="22"/>
          <w:szCs w:val="22"/>
        </w:rPr>
      </w:pPr>
      <w:r w:rsidRPr="0096735D">
        <w:lastRenderedPageBreak/>
        <w:t>13.2.1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_Toc178181918 \h </w:instrText>
      </w:r>
      <w:r w:rsidRPr="0096735D">
        <w:fldChar w:fldCharType="separate"/>
      </w:r>
      <w:r w:rsidRPr="0096735D">
        <w:t>173</w:t>
      </w:r>
      <w:r w:rsidRPr="0096735D">
        <w:fldChar w:fldCharType="end"/>
      </w:r>
    </w:p>
    <w:p w14:paraId="262A3408" w14:textId="77777777" w:rsidR="00563A72" w:rsidRPr="0096735D" w:rsidRDefault="00563A72">
      <w:pPr>
        <w:pStyle w:val="TOC3"/>
        <w:rPr>
          <w:rFonts w:ascii="Calibri" w:hAnsi="Calibri"/>
          <w:kern w:val="2"/>
          <w:sz w:val="22"/>
          <w:szCs w:val="22"/>
        </w:rPr>
      </w:pPr>
      <w:r w:rsidRPr="0096735D">
        <w:t>13.2.2</w:t>
      </w:r>
      <w:r w:rsidRPr="0096735D">
        <w:rPr>
          <w:rFonts w:ascii="Calibri" w:hAnsi="Calibri"/>
          <w:kern w:val="2"/>
          <w:sz w:val="22"/>
          <w:szCs w:val="22"/>
        </w:rPr>
        <w:tab/>
      </w:r>
      <w:r w:rsidRPr="0096735D">
        <w:t>N32-c connection between SEPPs</w:t>
      </w:r>
      <w:r w:rsidRPr="0096735D">
        <w:tab/>
      </w:r>
      <w:r w:rsidRPr="0096735D">
        <w:fldChar w:fldCharType="begin" w:fldLock="1"/>
      </w:r>
      <w:r w:rsidRPr="0096735D">
        <w:instrText xml:space="preserve"> PAGEREF _Toc178181919 \h </w:instrText>
      </w:r>
      <w:r w:rsidRPr="0096735D">
        <w:fldChar w:fldCharType="separate"/>
      </w:r>
      <w:r w:rsidRPr="0096735D">
        <w:t>174</w:t>
      </w:r>
      <w:r w:rsidRPr="0096735D">
        <w:fldChar w:fldCharType="end"/>
      </w:r>
    </w:p>
    <w:p w14:paraId="3C1AE595" w14:textId="77777777" w:rsidR="00563A72" w:rsidRPr="0096735D" w:rsidRDefault="00563A72">
      <w:pPr>
        <w:pStyle w:val="TOC4"/>
        <w:rPr>
          <w:rFonts w:ascii="Calibri" w:hAnsi="Calibri"/>
          <w:kern w:val="2"/>
          <w:sz w:val="22"/>
          <w:szCs w:val="22"/>
        </w:rPr>
      </w:pPr>
      <w:r w:rsidRPr="0096735D">
        <w:t>13.2.2.1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_Toc178181920 \h </w:instrText>
      </w:r>
      <w:r w:rsidRPr="0096735D">
        <w:fldChar w:fldCharType="separate"/>
      </w:r>
      <w:r w:rsidRPr="0096735D">
        <w:t>174</w:t>
      </w:r>
      <w:r w:rsidRPr="0096735D">
        <w:fldChar w:fldCharType="end"/>
      </w:r>
    </w:p>
    <w:p w14:paraId="6EE65453" w14:textId="77777777" w:rsidR="00563A72" w:rsidRPr="0096735D" w:rsidRDefault="00563A72">
      <w:pPr>
        <w:pStyle w:val="TOC4"/>
        <w:rPr>
          <w:rFonts w:ascii="Calibri" w:hAnsi="Calibri"/>
          <w:kern w:val="2"/>
          <w:sz w:val="22"/>
          <w:szCs w:val="22"/>
        </w:rPr>
      </w:pPr>
      <w:r w:rsidRPr="0096735D">
        <w:t>13.2.2.2</w:t>
      </w:r>
      <w:r w:rsidRPr="0096735D">
        <w:rPr>
          <w:rFonts w:ascii="Calibri" w:hAnsi="Calibri"/>
          <w:kern w:val="2"/>
          <w:sz w:val="22"/>
          <w:szCs w:val="22"/>
        </w:rPr>
        <w:tab/>
      </w:r>
      <w:r w:rsidRPr="0096735D">
        <w:t>Procedure for Key agreement and Parameter exchange</w:t>
      </w:r>
      <w:r w:rsidRPr="0096735D">
        <w:tab/>
      </w:r>
      <w:r w:rsidRPr="0096735D">
        <w:fldChar w:fldCharType="begin" w:fldLock="1"/>
      </w:r>
      <w:r w:rsidRPr="0096735D">
        <w:instrText xml:space="preserve"> PAGEREF _Toc178181921 \h </w:instrText>
      </w:r>
      <w:r w:rsidRPr="0096735D">
        <w:fldChar w:fldCharType="separate"/>
      </w:r>
      <w:r w:rsidRPr="0096735D">
        <w:t>175</w:t>
      </w:r>
      <w:r w:rsidRPr="0096735D">
        <w:fldChar w:fldCharType="end"/>
      </w:r>
    </w:p>
    <w:p w14:paraId="153DF422" w14:textId="77777777" w:rsidR="00563A72" w:rsidRPr="0096735D" w:rsidRDefault="00563A72">
      <w:pPr>
        <w:pStyle w:val="TOC4"/>
        <w:rPr>
          <w:rFonts w:ascii="Calibri" w:hAnsi="Calibri"/>
          <w:kern w:val="2"/>
          <w:sz w:val="22"/>
          <w:szCs w:val="22"/>
        </w:rPr>
      </w:pPr>
      <w:r w:rsidRPr="0096735D">
        <w:t>13.2.2.3</w:t>
      </w:r>
      <w:r w:rsidRPr="0096735D">
        <w:rPr>
          <w:rFonts w:ascii="Calibri" w:hAnsi="Calibri"/>
          <w:kern w:val="2"/>
          <w:sz w:val="22"/>
          <w:szCs w:val="22"/>
        </w:rPr>
        <w:tab/>
      </w:r>
      <w:r w:rsidRPr="0096735D">
        <w:t>Procedure for error detection and handling in SEPP</w:t>
      </w:r>
      <w:r w:rsidRPr="0096735D">
        <w:tab/>
      </w:r>
      <w:r w:rsidRPr="0096735D">
        <w:fldChar w:fldCharType="begin" w:fldLock="1"/>
      </w:r>
      <w:r w:rsidRPr="0096735D">
        <w:instrText xml:space="preserve"> PAGEREF _Toc178181922 \h </w:instrText>
      </w:r>
      <w:r w:rsidRPr="0096735D">
        <w:fldChar w:fldCharType="separate"/>
      </w:r>
      <w:r w:rsidRPr="0096735D">
        <w:t>176</w:t>
      </w:r>
      <w:r w:rsidRPr="0096735D">
        <w:fldChar w:fldCharType="end"/>
      </w:r>
    </w:p>
    <w:p w14:paraId="04CB791F" w14:textId="77777777" w:rsidR="00563A72" w:rsidRPr="0096735D" w:rsidRDefault="00563A72">
      <w:pPr>
        <w:pStyle w:val="TOC4"/>
        <w:rPr>
          <w:rFonts w:ascii="Calibri" w:hAnsi="Calibri"/>
          <w:kern w:val="2"/>
          <w:sz w:val="22"/>
          <w:szCs w:val="22"/>
        </w:rPr>
      </w:pPr>
      <w:r w:rsidRPr="0096735D">
        <w:t>13.2.2.4</w:t>
      </w:r>
      <w:r w:rsidRPr="0096735D">
        <w:rPr>
          <w:rFonts w:ascii="Calibri" w:hAnsi="Calibri"/>
          <w:kern w:val="2"/>
          <w:sz w:val="22"/>
          <w:szCs w:val="22"/>
        </w:rPr>
        <w:tab/>
      </w:r>
      <w:r w:rsidRPr="0096735D">
        <w:t>N32-f Context</w:t>
      </w:r>
      <w:r w:rsidRPr="0096735D">
        <w:tab/>
      </w:r>
      <w:r w:rsidRPr="0096735D">
        <w:fldChar w:fldCharType="begin" w:fldLock="1"/>
      </w:r>
      <w:r w:rsidRPr="0096735D">
        <w:instrText xml:space="preserve"> PAGEREF _Toc178181923 \h </w:instrText>
      </w:r>
      <w:r w:rsidRPr="0096735D">
        <w:fldChar w:fldCharType="separate"/>
      </w:r>
      <w:r w:rsidRPr="0096735D">
        <w:t>176</w:t>
      </w:r>
      <w:r w:rsidRPr="0096735D">
        <w:fldChar w:fldCharType="end"/>
      </w:r>
    </w:p>
    <w:p w14:paraId="0CF259A8" w14:textId="77777777" w:rsidR="00563A72" w:rsidRPr="0096735D" w:rsidRDefault="00563A72">
      <w:pPr>
        <w:pStyle w:val="TOC5"/>
        <w:rPr>
          <w:rFonts w:ascii="Calibri" w:hAnsi="Calibri"/>
          <w:kern w:val="2"/>
          <w:sz w:val="22"/>
          <w:szCs w:val="22"/>
        </w:rPr>
      </w:pPr>
      <w:r w:rsidRPr="0096735D">
        <w:t>13.2.2.4.0</w:t>
      </w:r>
      <w:r w:rsidRPr="0096735D">
        <w:rPr>
          <w:rFonts w:ascii="Calibri" w:hAnsi="Calibri"/>
          <w:kern w:val="2"/>
          <w:sz w:val="22"/>
          <w:szCs w:val="22"/>
        </w:rPr>
        <w:tab/>
      </w:r>
      <w:r w:rsidRPr="0096735D">
        <w:t>N32-f parts</w:t>
      </w:r>
      <w:r w:rsidRPr="0096735D">
        <w:tab/>
      </w:r>
      <w:r w:rsidRPr="0096735D">
        <w:fldChar w:fldCharType="begin" w:fldLock="1"/>
      </w:r>
      <w:r w:rsidRPr="0096735D">
        <w:instrText xml:space="preserve"> PAGEREF _Toc178181924 \h </w:instrText>
      </w:r>
      <w:r w:rsidRPr="0096735D">
        <w:fldChar w:fldCharType="separate"/>
      </w:r>
      <w:r w:rsidRPr="0096735D">
        <w:t>176</w:t>
      </w:r>
      <w:r w:rsidRPr="0096735D">
        <w:fldChar w:fldCharType="end"/>
      </w:r>
    </w:p>
    <w:p w14:paraId="486628C5" w14:textId="77777777" w:rsidR="00563A72" w:rsidRPr="0096735D" w:rsidRDefault="00563A72">
      <w:pPr>
        <w:pStyle w:val="TOC5"/>
        <w:rPr>
          <w:rFonts w:ascii="Calibri" w:hAnsi="Calibri"/>
          <w:kern w:val="2"/>
          <w:sz w:val="22"/>
          <w:szCs w:val="22"/>
        </w:rPr>
      </w:pPr>
      <w:r w:rsidRPr="0096735D">
        <w:t>13.2.2.4.1</w:t>
      </w:r>
      <w:r w:rsidRPr="0096735D">
        <w:rPr>
          <w:rFonts w:ascii="Calibri" w:hAnsi="Calibri"/>
          <w:kern w:val="2"/>
          <w:sz w:val="22"/>
          <w:szCs w:val="22"/>
        </w:rPr>
        <w:tab/>
      </w:r>
      <w:r w:rsidRPr="0096735D">
        <w:t>N32-f context ID</w:t>
      </w:r>
      <w:r w:rsidRPr="0096735D">
        <w:tab/>
      </w:r>
      <w:r w:rsidRPr="0096735D">
        <w:fldChar w:fldCharType="begin" w:fldLock="1"/>
      </w:r>
      <w:r w:rsidRPr="0096735D">
        <w:instrText xml:space="preserve"> PAGEREF _Toc178181925 \h </w:instrText>
      </w:r>
      <w:r w:rsidRPr="0096735D">
        <w:fldChar w:fldCharType="separate"/>
      </w:r>
      <w:r w:rsidRPr="0096735D">
        <w:t>177</w:t>
      </w:r>
      <w:r w:rsidRPr="0096735D">
        <w:fldChar w:fldCharType="end"/>
      </w:r>
    </w:p>
    <w:p w14:paraId="1236E3E3" w14:textId="77777777" w:rsidR="00563A72" w:rsidRPr="0096735D" w:rsidRDefault="00563A72">
      <w:pPr>
        <w:pStyle w:val="TOC5"/>
        <w:rPr>
          <w:rFonts w:ascii="Calibri" w:hAnsi="Calibri"/>
          <w:kern w:val="2"/>
          <w:sz w:val="22"/>
          <w:szCs w:val="22"/>
        </w:rPr>
      </w:pPr>
      <w:r w:rsidRPr="0096735D">
        <w:t>13.2.2.4.2</w:t>
      </w:r>
      <w:r w:rsidRPr="0096735D">
        <w:rPr>
          <w:rFonts w:ascii="Calibri" w:hAnsi="Calibri"/>
          <w:kern w:val="2"/>
          <w:sz w:val="22"/>
          <w:szCs w:val="22"/>
        </w:rPr>
        <w:tab/>
      </w:r>
      <w:r w:rsidRPr="0096735D">
        <w:t>N32-f peer information</w:t>
      </w:r>
      <w:r w:rsidRPr="0096735D">
        <w:tab/>
      </w:r>
      <w:r w:rsidRPr="0096735D">
        <w:fldChar w:fldCharType="begin" w:fldLock="1"/>
      </w:r>
      <w:r w:rsidRPr="0096735D">
        <w:instrText xml:space="preserve"> PAGEREF _Toc178181926 \h </w:instrText>
      </w:r>
      <w:r w:rsidRPr="0096735D">
        <w:fldChar w:fldCharType="separate"/>
      </w:r>
      <w:r w:rsidRPr="0096735D">
        <w:t>177</w:t>
      </w:r>
      <w:r w:rsidRPr="0096735D">
        <w:fldChar w:fldCharType="end"/>
      </w:r>
    </w:p>
    <w:p w14:paraId="5ED13888" w14:textId="77777777" w:rsidR="00563A72" w:rsidRPr="0096735D" w:rsidRDefault="00563A72">
      <w:pPr>
        <w:pStyle w:val="TOC5"/>
        <w:rPr>
          <w:rFonts w:ascii="Calibri" w:hAnsi="Calibri"/>
          <w:kern w:val="2"/>
          <w:sz w:val="22"/>
          <w:szCs w:val="22"/>
        </w:rPr>
      </w:pPr>
      <w:r w:rsidRPr="0096735D">
        <w:t>13.2.2.4.3</w:t>
      </w:r>
      <w:r w:rsidRPr="0096735D">
        <w:rPr>
          <w:rFonts w:ascii="Calibri" w:hAnsi="Calibri"/>
          <w:kern w:val="2"/>
          <w:sz w:val="22"/>
          <w:szCs w:val="22"/>
        </w:rPr>
        <w:tab/>
      </w:r>
      <w:r w:rsidRPr="0096735D">
        <w:t>N32-f security context</w:t>
      </w:r>
      <w:r w:rsidRPr="0096735D">
        <w:tab/>
      </w:r>
      <w:r w:rsidRPr="0096735D">
        <w:fldChar w:fldCharType="begin" w:fldLock="1"/>
      </w:r>
      <w:r w:rsidRPr="0096735D">
        <w:instrText xml:space="preserve"> PAGEREF _Toc178181927 \h </w:instrText>
      </w:r>
      <w:r w:rsidRPr="0096735D">
        <w:fldChar w:fldCharType="separate"/>
      </w:r>
      <w:r w:rsidRPr="0096735D">
        <w:t>178</w:t>
      </w:r>
      <w:r w:rsidRPr="0096735D">
        <w:fldChar w:fldCharType="end"/>
      </w:r>
    </w:p>
    <w:p w14:paraId="1B7294AC" w14:textId="77777777" w:rsidR="00563A72" w:rsidRPr="0096735D" w:rsidRDefault="00563A72">
      <w:pPr>
        <w:pStyle w:val="TOC5"/>
        <w:rPr>
          <w:rFonts w:ascii="Calibri" w:hAnsi="Calibri"/>
          <w:kern w:val="2"/>
          <w:sz w:val="22"/>
          <w:szCs w:val="22"/>
        </w:rPr>
      </w:pPr>
      <w:r w:rsidRPr="0096735D">
        <w:t>13.2.2.4.4</w:t>
      </w:r>
      <w:r w:rsidRPr="0096735D">
        <w:rPr>
          <w:rFonts w:ascii="Calibri" w:hAnsi="Calibri"/>
          <w:kern w:val="2"/>
          <w:sz w:val="22"/>
          <w:szCs w:val="22"/>
        </w:rPr>
        <w:tab/>
      </w:r>
      <w:r w:rsidRPr="0096735D">
        <w:t>N32-f context information</w:t>
      </w:r>
      <w:r w:rsidRPr="0096735D">
        <w:tab/>
      </w:r>
      <w:r w:rsidRPr="0096735D">
        <w:fldChar w:fldCharType="begin" w:fldLock="1"/>
      </w:r>
      <w:r w:rsidRPr="0096735D">
        <w:instrText xml:space="preserve"> PAGEREF _Toc178181928 \h </w:instrText>
      </w:r>
      <w:r w:rsidRPr="0096735D">
        <w:fldChar w:fldCharType="separate"/>
      </w:r>
      <w:r w:rsidRPr="0096735D">
        <w:t>178</w:t>
      </w:r>
      <w:r w:rsidRPr="0096735D">
        <w:fldChar w:fldCharType="end"/>
      </w:r>
    </w:p>
    <w:p w14:paraId="15BE471B" w14:textId="77777777" w:rsidR="00563A72" w:rsidRPr="0096735D" w:rsidRDefault="00563A72">
      <w:pPr>
        <w:pStyle w:val="TOC3"/>
        <w:rPr>
          <w:rFonts w:ascii="Calibri" w:hAnsi="Calibri"/>
          <w:kern w:val="2"/>
          <w:sz w:val="22"/>
          <w:szCs w:val="22"/>
        </w:rPr>
      </w:pPr>
      <w:r w:rsidRPr="0096735D">
        <w:t>13.2.3</w:t>
      </w:r>
      <w:r w:rsidRPr="0096735D">
        <w:rPr>
          <w:rFonts w:ascii="Calibri" w:hAnsi="Calibri"/>
          <w:kern w:val="2"/>
          <w:sz w:val="22"/>
          <w:szCs w:val="22"/>
        </w:rPr>
        <w:tab/>
      </w:r>
      <w:r w:rsidRPr="0096735D">
        <w:t>Protection policies for N32 application layer solution</w:t>
      </w:r>
      <w:r w:rsidRPr="0096735D">
        <w:tab/>
      </w:r>
      <w:r w:rsidRPr="0096735D">
        <w:fldChar w:fldCharType="begin" w:fldLock="1"/>
      </w:r>
      <w:r w:rsidRPr="0096735D">
        <w:instrText xml:space="preserve"> PAGEREF _Toc178181929 \h </w:instrText>
      </w:r>
      <w:r w:rsidRPr="0096735D">
        <w:fldChar w:fldCharType="separate"/>
      </w:r>
      <w:r w:rsidRPr="0096735D">
        <w:t>178</w:t>
      </w:r>
      <w:r w:rsidRPr="0096735D">
        <w:fldChar w:fldCharType="end"/>
      </w:r>
    </w:p>
    <w:p w14:paraId="3FBA8843" w14:textId="77777777" w:rsidR="00563A72" w:rsidRPr="0096735D" w:rsidRDefault="00563A72">
      <w:pPr>
        <w:pStyle w:val="TOC4"/>
        <w:rPr>
          <w:rFonts w:ascii="Calibri" w:hAnsi="Calibri"/>
          <w:kern w:val="2"/>
          <w:sz w:val="22"/>
          <w:szCs w:val="22"/>
        </w:rPr>
      </w:pPr>
      <w:r w:rsidRPr="0096735D">
        <w:t>13.2.3.1</w:t>
      </w:r>
      <w:r w:rsidRPr="0096735D">
        <w:rPr>
          <w:rFonts w:ascii="Calibri" w:hAnsi="Calibri"/>
          <w:kern w:val="2"/>
          <w:sz w:val="22"/>
          <w:szCs w:val="22"/>
        </w:rPr>
        <w:tab/>
      </w:r>
      <w:r w:rsidRPr="0096735D">
        <w:t>Overview of protection policies</w:t>
      </w:r>
      <w:r w:rsidRPr="0096735D">
        <w:tab/>
      </w:r>
      <w:r w:rsidRPr="0096735D">
        <w:fldChar w:fldCharType="begin" w:fldLock="1"/>
      </w:r>
      <w:r w:rsidRPr="0096735D">
        <w:instrText xml:space="preserve"> PAGEREF _Toc178181930 \h </w:instrText>
      </w:r>
      <w:r w:rsidRPr="0096735D">
        <w:fldChar w:fldCharType="separate"/>
      </w:r>
      <w:r w:rsidRPr="0096735D">
        <w:t>178</w:t>
      </w:r>
      <w:r w:rsidRPr="0096735D">
        <w:fldChar w:fldCharType="end"/>
      </w:r>
    </w:p>
    <w:p w14:paraId="720A47AE" w14:textId="77777777" w:rsidR="00563A72" w:rsidRPr="0096735D" w:rsidRDefault="00563A72">
      <w:pPr>
        <w:pStyle w:val="TOC4"/>
        <w:rPr>
          <w:rFonts w:ascii="Calibri" w:hAnsi="Calibri"/>
          <w:kern w:val="2"/>
          <w:sz w:val="22"/>
          <w:szCs w:val="22"/>
        </w:rPr>
      </w:pPr>
      <w:r w:rsidRPr="0096735D">
        <w:t>13.2.3.2</w:t>
      </w:r>
      <w:r w:rsidRPr="0096735D">
        <w:rPr>
          <w:rFonts w:ascii="Calibri" w:hAnsi="Calibri"/>
          <w:kern w:val="2"/>
          <w:sz w:val="22"/>
          <w:szCs w:val="22"/>
        </w:rPr>
        <w:tab/>
      </w:r>
      <w:r w:rsidRPr="0096735D">
        <w:t>Data-type encryption policy</w:t>
      </w:r>
      <w:r w:rsidRPr="0096735D">
        <w:tab/>
      </w:r>
      <w:r w:rsidRPr="0096735D">
        <w:fldChar w:fldCharType="begin" w:fldLock="1"/>
      </w:r>
      <w:r w:rsidRPr="0096735D">
        <w:instrText xml:space="preserve"> PAGEREF _Toc178181931 \h </w:instrText>
      </w:r>
      <w:r w:rsidRPr="0096735D">
        <w:fldChar w:fldCharType="separate"/>
      </w:r>
      <w:r w:rsidRPr="0096735D">
        <w:t>178</w:t>
      </w:r>
      <w:r w:rsidRPr="0096735D">
        <w:fldChar w:fldCharType="end"/>
      </w:r>
    </w:p>
    <w:p w14:paraId="0F6CDA25" w14:textId="77777777" w:rsidR="00563A72" w:rsidRPr="0096735D" w:rsidRDefault="00563A72">
      <w:pPr>
        <w:pStyle w:val="TOC4"/>
        <w:rPr>
          <w:rFonts w:ascii="Calibri" w:hAnsi="Calibri"/>
          <w:kern w:val="2"/>
          <w:sz w:val="22"/>
          <w:szCs w:val="22"/>
        </w:rPr>
      </w:pPr>
      <w:r w:rsidRPr="0096735D">
        <w:t>13.2.3.3</w:t>
      </w:r>
      <w:r w:rsidRPr="0096735D">
        <w:rPr>
          <w:rFonts w:ascii="Calibri" w:hAnsi="Calibri"/>
          <w:kern w:val="2"/>
          <w:sz w:val="22"/>
          <w:szCs w:val="22"/>
        </w:rPr>
        <w:tab/>
      </w:r>
      <w:r w:rsidRPr="0096735D">
        <w:t>NF API data-type placement mapping</w:t>
      </w:r>
      <w:r w:rsidRPr="0096735D">
        <w:tab/>
      </w:r>
      <w:r w:rsidRPr="0096735D">
        <w:fldChar w:fldCharType="begin" w:fldLock="1"/>
      </w:r>
      <w:r w:rsidRPr="0096735D">
        <w:instrText xml:space="preserve"> PAGEREF _Toc178181932 \h </w:instrText>
      </w:r>
      <w:r w:rsidRPr="0096735D">
        <w:fldChar w:fldCharType="separate"/>
      </w:r>
      <w:r w:rsidRPr="0096735D">
        <w:t>179</w:t>
      </w:r>
      <w:r w:rsidRPr="0096735D">
        <w:fldChar w:fldCharType="end"/>
      </w:r>
    </w:p>
    <w:p w14:paraId="5DF981B3" w14:textId="77777777" w:rsidR="00563A72" w:rsidRPr="0096735D" w:rsidRDefault="00563A72">
      <w:pPr>
        <w:pStyle w:val="TOC4"/>
        <w:rPr>
          <w:rFonts w:ascii="Calibri" w:hAnsi="Calibri"/>
          <w:kern w:val="2"/>
          <w:sz w:val="22"/>
          <w:szCs w:val="22"/>
        </w:rPr>
      </w:pPr>
      <w:r w:rsidRPr="0096735D">
        <w:t>13.2.3.4</w:t>
      </w:r>
      <w:r w:rsidRPr="0096735D">
        <w:rPr>
          <w:rFonts w:ascii="Calibri" w:hAnsi="Calibri"/>
          <w:kern w:val="2"/>
          <w:sz w:val="22"/>
          <w:szCs w:val="22"/>
        </w:rPr>
        <w:tab/>
      </w:r>
      <w:r w:rsidRPr="0096735D">
        <w:t>Modification policy</w:t>
      </w:r>
      <w:r w:rsidRPr="0096735D">
        <w:tab/>
      </w:r>
      <w:r w:rsidRPr="0096735D">
        <w:fldChar w:fldCharType="begin" w:fldLock="1"/>
      </w:r>
      <w:r w:rsidRPr="0096735D">
        <w:instrText xml:space="preserve"> PAGEREF _Toc178181933 \h </w:instrText>
      </w:r>
      <w:r w:rsidRPr="0096735D">
        <w:fldChar w:fldCharType="separate"/>
      </w:r>
      <w:r w:rsidRPr="0096735D">
        <w:t>179</w:t>
      </w:r>
      <w:r w:rsidRPr="0096735D">
        <w:fldChar w:fldCharType="end"/>
      </w:r>
    </w:p>
    <w:p w14:paraId="47F19C13" w14:textId="77777777" w:rsidR="00563A72" w:rsidRPr="0096735D" w:rsidRDefault="00563A72">
      <w:pPr>
        <w:pStyle w:val="TOC4"/>
        <w:rPr>
          <w:rFonts w:ascii="Calibri" w:hAnsi="Calibri"/>
          <w:kern w:val="2"/>
          <w:sz w:val="22"/>
          <w:szCs w:val="22"/>
        </w:rPr>
      </w:pPr>
      <w:r w:rsidRPr="0096735D">
        <w:t>13.2.3.5</w:t>
      </w:r>
      <w:r w:rsidRPr="0096735D">
        <w:rPr>
          <w:rFonts w:ascii="Calibri" w:hAnsi="Calibri"/>
          <w:kern w:val="2"/>
          <w:sz w:val="22"/>
          <w:szCs w:val="22"/>
        </w:rPr>
        <w:tab/>
      </w:r>
      <w:r w:rsidRPr="0096735D">
        <w:t>Provisioning of the policies in the SEPP</w:t>
      </w:r>
      <w:r w:rsidRPr="0096735D">
        <w:tab/>
      </w:r>
      <w:r w:rsidRPr="0096735D">
        <w:fldChar w:fldCharType="begin" w:fldLock="1"/>
      </w:r>
      <w:r w:rsidRPr="0096735D">
        <w:instrText xml:space="preserve"> PAGEREF _Toc178181934 \h </w:instrText>
      </w:r>
      <w:r w:rsidRPr="0096735D">
        <w:fldChar w:fldCharType="separate"/>
      </w:r>
      <w:r w:rsidRPr="0096735D">
        <w:t>180</w:t>
      </w:r>
      <w:r w:rsidRPr="0096735D">
        <w:fldChar w:fldCharType="end"/>
      </w:r>
    </w:p>
    <w:p w14:paraId="1AFD5BE6" w14:textId="77777777" w:rsidR="00563A72" w:rsidRPr="0096735D" w:rsidRDefault="00563A72">
      <w:pPr>
        <w:pStyle w:val="TOC4"/>
        <w:rPr>
          <w:rFonts w:ascii="Calibri" w:hAnsi="Calibri"/>
          <w:kern w:val="2"/>
          <w:sz w:val="22"/>
          <w:szCs w:val="22"/>
        </w:rPr>
      </w:pPr>
      <w:r w:rsidRPr="0096735D">
        <w:t>13.2.3.6</w:t>
      </w:r>
      <w:r w:rsidRPr="0096735D">
        <w:rPr>
          <w:rFonts w:ascii="Calibri" w:hAnsi="Calibri"/>
          <w:kern w:val="2"/>
          <w:sz w:val="22"/>
          <w:szCs w:val="22"/>
        </w:rPr>
        <w:tab/>
      </w:r>
      <w:r w:rsidRPr="0096735D">
        <w:t>Precedence of policies in the SEPP</w:t>
      </w:r>
      <w:r w:rsidRPr="0096735D">
        <w:tab/>
      </w:r>
      <w:r w:rsidRPr="0096735D">
        <w:fldChar w:fldCharType="begin" w:fldLock="1"/>
      </w:r>
      <w:r w:rsidRPr="0096735D">
        <w:instrText xml:space="preserve"> PAGEREF _Toc178181935 \h </w:instrText>
      </w:r>
      <w:r w:rsidRPr="0096735D">
        <w:fldChar w:fldCharType="separate"/>
      </w:r>
      <w:r w:rsidRPr="0096735D">
        <w:t>180</w:t>
      </w:r>
      <w:r w:rsidRPr="0096735D">
        <w:fldChar w:fldCharType="end"/>
      </w:r>
    </w:p>
    <w:p w14:paraId="04BB359D" w14:textId="77777777" w:rsidR="00563A72" w:rsidRPr="0096735D" w:rsidRDefault="00563A72">
      <w:pPr>
        <w:pStyle w:val="TOC3"/>
        <w:rPr>
          <w:rFonts w:ascii="Calibri" w:hAnsi="Calibri"/>
          <w:kern w:val="2"/>
          <w:sz w:val="22"/>
          <w:szCs w:val="22"/>
        </w:rPr>
      </w:pPr>
      <w:r w:rsidRPr="0096735D">
        <w:t>13.2.4</w:t>
      </w:r>
      <w:r w:rsidRPr="0096735D">
        <w:rPr>
          <w:rFonts w:ascii="Calibri" w:hAnsi="Calibri"/>
          <w:kern w:val="2"/>
          <w:sz w:val="22"/>
          <w:szCs w:val="22"/>
        </w:rPr>
        <w:tab/>
      </w:r>
      <w:r w:rsidRPr="0096735D">
        <w:t>N32-f connection between SEPPs</w:t>
      </w:r>
      <w:r w:rsidRPr="0096735D">
        <w:tab/>
      </w:r>
      <w:r w:rsidRPr="0096735D">
        <w:fldChar w:fldCharType="begin" w:fldLock="1"/>
      </w:r>
      <w:r w:rsidRPr="0096735D">
        <w:instrText xml:space="preserve"> PAGEREF _Toc178181936 \h </w:instrText>
      </w:r>
      <w:r w:rsidRPr="0096735D">
        <w:fldChar w:fldCharType="separate"/>
      </w:r>
      <w:r w:rsidRPr="0096735D">
        <w:t>181</w:t>
      </w:r>
      <w:r w:rsidRPr="0096735D">
        <w:fldChar w:fldCharType="end"/>
      </w:r>
    </w:p>
    <w:p w14:paraId="1D047E36" w14:textId="77777777" w:rsidR="00563A72" w:rsidRPr="0096735D" w:rsidRDefault="00563A72">
      <w:pPr>
        <w:pStyle w:val="TOC4"/>
        <w:rPr>
          <w:rFonts w:ascii="Calibri" w:hAnsi="Calibri"/>
          <w:kern w:val="2"/>
          <w:sz w:val="22"/>
          <w:szCs w:val="22"/>
        </w:rPr>
      </w:pPr>
      <w:r w:rsidRPr="0096735D">
        <w:t>13.2.4.1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_Toc178181937 \h </w:instrText>
      </w:r>
      <w:r w:rsidRPr="0096735D">
        <w:fldChar w:fldCharType="separate"/>
      </w:r>
      <w:r w:rsidRPr="0096735D">
        <w:t>181</w:t>
      </w:r>
      <w:r w:rsidRPr="0096735D">
        <w:fldChar w:fldCharType="end"/>
      </w:r>
    </w:p>
    <w:p w14:paraId="506A9D9B" w14:textId="77777777" w:rsidR="00563A72" w:rsidRPr="0096735D" w:rsidRDefault="00563A72">
      <w:pPr>
        <w:pStyle w:val="TOC4"/>
        <w:rPr>
          <w:rFonts w:ascii="Calibri" w:hAnsi="Calibri"/>
          <w:kern w:val="2"/>
          <w:sz w:val="22"/>
          <w:szCs w:val="22"/>
        </w:rPr>
      </w:pPr>
      <w:r w:rsidRPr="0096735D">
        <w:t>13.2.4.2</w:t>
      </w:r>
      <w:r w:rsidRPr="0096735D">
        <w:rPr>
          <w:rFonts w:ascii="Calibri" w:hAnsi="Calibri"/>
          <w:kern w:val="2"/>
          <w:sz w:val="22"/>
          <w:szCs w:val="22"/>
        </w:rPr>
        <w:tab/>
      </w:r>
      <w:r w:rsidRPr="0096735D">
        <w:t>Overall Message payload structure for message reformatting at SEPP</w:t>
      </w:r>
      <w:r w:rsidRPr="0096735D">
        <w:tab/>
      </w:r>
      <w:r w:rsidRPr="0096735D">
        <w:fldChar w:fldCharType="begin" w:fldLock="1"/>
      </w:r>
      <w:r w:rsidRPr="0096735D">
        <w:instrText xml:space="preserve"> PAGEREF _Toc178181938 \h </w:instrText>
      </w:r>
      <w:r w:rsidRPr="0096735D">
        <w:fldChar w:fldCharType="separate"/>
      </w:r>
      <w:r w:rsidRPr="0096735D">
        <w:t>181</w:t>
      </w:r>
      <w:r w:rsidRPr="0096735D">
        <w:fldChar w:fldCharType="end"/>
      </w:r>
    </w:p>
    <w:p w14:paraId="252D21CC" w14:textId="77777777" w:rsidR="00563A72" w:rsidRPr="0096735D" w:rsidRDefault="00563A72">
      <w:pPr>
        <w:pStyle w:val="TOC4"/>
        <w:rPr>
          <w:rFonts w:ascii="Calibri" w:hAnsi="Calibri"/>
          <w:kern w:val="2"/>
          <w:sz w:val="22"/>
          <w:szCs w:val="22"/>
        </w:rPr>
      </w:pPr>
      <w:r w:rsidRPr="0096735D">
        <w:t>13.2.4.3</w:t>
      </w:r>
      <w:r w:rsidRPr="0096735D">
        <w:rPr>
          <w:rFonts w:ascii="Calibri" w:hAnsi="Calibri"/>
          <w:kern w:val="2"/>
          <w:sz w:val="22"/>
          <w:szCs w:val="22"/>
        </w:rPr>
        <w:tab/>
      </w:r>
      <w:r w:rsidRPr="0096735D">
        <w:t>Message reformatting in sending SEPP</w:t>
      </w:r>
      <w:r w:rsidRPr="0096735D">
        <w:tab/>
      </w:r>
      <w:r w:rsidRPr="0096735D">
        <w:fldChar w:fldCharType="begin" w:fldLock="1"/>
      </w:r>
      <w:r w:rsidRPr="0096735D">
        <w:instrText xml:space="preserve"> PAGEREF _Toc178181939 \h </w:instrText>
      </w:r>
      <w:r w:rsidRPr="0096735D">
        <w:fldChar w:fldCharType="separate"/>
      </w:r>
      <w:r w:rsidRPr="0096735D">
        <w:t>182</w:t>
      </w:r>
      <w:r w:rsidRPr="0096735D">
        <w:fldChar w:fldCharType="end"/>
      </w:r>
    </w:p>
    <w:p w14:paraId="4F764475" w14:textId="77777777" w:rsidR="00563A72" w:rsidRPr="0096735D" w:rsidRDefault="00563A72">
      <w:pPr>
        <w:pStyle w:val="TOC5"/>
        <w:rPr>
          <w:rFonts w:ascii="Calibri" w:hAnsi="Calibri"/>
          <w:kern w:val="2"/>
          <w:sz w:val="22"/>
          <w:szCs w:val="22"/>
        </w:rPr>
      </w:pPr>
      <w:r w:rsidRPr="0096735D">
        <w:t>13.2.4.3.1</w:t>
      </w:r>
      <w:r w:rsidRPr="0096735D">
        <w:rPr>
          <w:rFonts w:ascii="Calibri" w:hAnsi="Calibri"/>
          <w:kern w:val="2"/>
          <w:sz w:val="22"/>
          <w:szCs w:val="22"/>
        </w:rPr>
        <w:tab/>
      </w:r>
      <w:r w:rsidRPr="0096735D">
        <w:t>dataToIntegrityProtect</w:t>
      </w:r>
      <w:r w:rsidRPr="0096735D">
        <w:tab/>
      </w:r>
      <w:r w:rsidRPr="0096735D">
        <w:fldChar w:fldCharType="begin" w:fldLock="1"/>
      </w:r>
      <w:r w:rsidRPr="0096735D">
        <w:instrText xml:space="preserve"> PAGEREF _Toc178181940 \h </w:instrText>
      </w:r>
      <w:r w:rsidRPr="0096735D">
        <w:fldChar w:fldCharType="separate"/>
      </w:r>
      <w:r w:rsidRPr="0096735D">
        <w:t>182</w:t>
      </w:r>
      <w:r w:rsidRPr="0096735D">
        <w:fldChar w:fldCharType="end"/>
      </w:r>
    </w:p>
    <w:p w14:paraId="072D22EF" w14:textId="77777777" w:rsidR="00563A72" w:rsidRPr="0096735D" w:rsidRDefault="00563A72">
      <w:pPr>
        <w:pStyle w:val="TOC6"/>
        <w:rPr>
          <w:rFonts w:ascii="Calibri" w:hAnsi="Calibri"/>
          <w:kern w:val="2"/>
          <w:sz w:val="22"/>
          <w:szCs w:val="22"/>
        </w:rPr>
      </w:pPr>
      <w:r w:rsidRPr="0096735D">
        <w:t>13.2.4.3.1.1</w:t>
      </w:r>
      <w:r w:rsidRPr="0096735D">
        <w:rPr>
          <w:rFonts w:ascii="Calibri" w:hAnsi="Calibri"/>
          <w:kern w:val="2"/>
          <w:sz w:val="22"/>
          <w:szCs w:val="22"/>
        </w:rPr>
        <w:tab/>
      </w:r>
      <w:r w:rsidRPr="0096735D">
        <w:t>clearTextEncapsulatedMessage</w:t>
      </w:r>
      <w:r w:rsidRPr="0096735D">
        <w:tab/>
      </w:r>
      <w:r w:rsidRPr="0096735D">
        <w:fldChar w:fldCharType="begin" w:fldLock="1"/>
      </w:r>
      <w:r w:rsidRPr="0096735D">
        <w:instrText xml:space="preserve"> PAGEREF _Toc178181941 \h </w:instrText>
      </w:r>
      <w:r w:rsidRPr="0096735D">
        <w:fldChar w:fldCharType="separate"/>
      </w:r>
      <w:r w:rsidRPr="0096735D">
        <w:t>182</w:t>
      </w:r>
      <w:r w:rsidRPr="0096735D">
        <w:fldChar w:fldCharType="end"/>
      </w:r>
    </w:p>
    <w:p w14:paraId="69A1E9E9" w14:textId="77777777" w:rsidR="00563A72" w:rsidRPr="0096735D" w:rsidRDefault="00563A72">
      <w:pPr>
        <w:pStyle w:val="TOC6"/>
        <w:rPr>
          <w:rFonts w:ascii="Calibri" w:hAnsi="Calibri"/>
          <w:kern w:val="2"/>
          <w:sz w:val="22"/>
          <w:szCs w:val="22"/>
        </w:rPr>
      </w:pPr>
      <w:r w:rsidRPr="0096735D">
        <w:t>13.2.4.3.1.2</w:t>
      </w:r>
      <w:r w:rsidRPr="0096735D">
        <w:rPr>
          <w:rFonts w:ascii="Calibri" w:hAnsi="Calibri"/>
          <w:kern w:val="2"/>
          <w:sz w:val="22"/>
          <w:szCs w:val="22"/>
        </w:rPr>
        <w:tab/>
      </w:r>
      <w:r w:rsidRPr="0096735D">
        <w:t>metadata</w:t>
      </w:r>
      <w:r w:rsidRPr="0096735D">
        <w:tab/>
      </w:r>
      <w:r w:rsidRPr="0096735D">
        <w:fldChar w:fldCharType="begin" w:fldLock="1"/>
      </w:r>
      <w:r w:rsidRPr="0096735D">
        <w:instrText xml:space="preserve"> PAGEREF _Toc178181942 \h </w:instrText>
      </w:r>
      <w:r w:rsidRPr="0096735D">
        <w:fldChar w:fldCharType="separate"/>
      </w:r>
      <w:r w:rsidRPr="0096735D">
        <w:t>182</w:t>
      </w:r>
      <w:r w:rsidRPr="0096735D">
        <w:fldChar w:fldCharType="end"/>
      </w:r>
    </w:p>
    <w:p w14:paraId="03978D9A" w14:textId="77777777" w:rsidR="00563A72" w:rsidRPr="0096735D" w:rsidRDefault="00563A72">
      <w:pPr>
        <w:pStyle w:val="TOC5"/>
        <w:rPr>
          <w:rFonts w:ascii="Calibri" w:hAnsi="Calibri"/>
          <w:kern w:val="2"/>
          <w:sz w:val="22"/>
          <w:szCs w:val="22"/>
        </w:rPr>
      </w:pPr>
      <w:r w:rsidRPr="0096735D">
        <w:t>13.2.4.3.2</w:t>
      </w:r>
      <w:r w:rsidRPr="0096735D">
        <w:rPr>
          <w:rFonts w:ascii="Calibri" w:hAnsi="Calibri"/>
          <w:kern w:val="2"/>
          <w:sz w:val="22"/>
          <w:szCs w:val="22"/>
        </w:rPr>
        <w:tab/>
      </w:r>
      <w:r w:rsidRPr="0096735D">
        <w:t>dataToIntegrityProtectAndCipher</w:t>
      </w:r>
      <w:r w:rsidRPr="0096735D">
        <w:tab/>
      </w:r>
      <w:r w:rsidRPr="0096735D">
        <w:fldChar w:fldCharType="begin" w:fldLock="1"/>
      </w:r>
      <w:r w:rsidRPr="0096735D">
        <w:instrText xml:space="preserve"> PAGEREF _Toc178181943 \h </w:instrText>
      </w:r>
      <w:r w:rsidRPr="0096735D">
        <w:fldChar w:fldCharType="separate"/>
      </w:r>
      <w:r w:rsidRPr="0096735D">
        <w:t>182</w:t>
      </w:r>
      <w:r w:rsidRPr="0096735D">
        <w:fldChar w:fldCharType="end"/>
      </w:r>
    </w:p>
    <w:p w14:paraId="68200D62" w14:textId="77777777" w:rsidR="00563A72" w:rsidRPr="0096735D" w:rsidRDefault="00563A72">
      <w:pPr>
        <w:pStyle w:val="TOC4"/>
        <w:rPr>
          <w:rFonts w:ascii="Calibri" w:hAnsi="Calibri"/>
          <w:kern w:val="2"/>
          <w:sz w:val="22"/>
          <w:szCs w:val="22"/>
        </w:rPr>
      </w:pPr>
      <w:r w:rsidRPr="0096735D">
        <w:t>13.2.4.4</w:t>
      </w:r>
      <w:r w:rsidRPr="0096735D">
        <w:rPr>
          <w:rFonts w:ascii="Calibri" w:hAnsi="Calibri"/>
          <w:kern w:val="2"/>
          <w:sz w:val="22"/>
          <w:szCs w:val="22"/>
        </w:rPr>
        <w:tab/>
      </w:r>
      <w:r w:rsidRPr="0096735D">
        <w:t>Protection using JSON Web Encryption (JWE)</w:t>
      </w:r>
      <w:r w:rsidRPr="0096735D">
        <w:tab/>
      </w:r>
      <w:r w:rsidRPr="0096735D">
        <w:fldChar w:fldCharType="begin" w:fldLock="1"/>
      </w:r>
      <w:r w:rsidRPr="0096735D">
        <w:instrText xml:space="preserve"> PAGEREF _Toc178181944 \h </w:instrText>
      </w:r>
      <w:r w:rsidRPr="0096735D">
        <w:fldChar w:fldCharType="separate"/>
      </w:r>
      <w:r w:rsidRPr="0096735D">
        <w:t>183</w:t>
      </w:r>
      <w:r w:rsidRPr="0096735D">
        <w:fldChar w:fldCharType="end"/>
      </w:r>
    </w:p>
    <w:p w14:paraId="30AE4A89" w14:textId="77777777" w:rsidR="00563A72" w:rsidRPr="0096735D" w:rsidRDefault="00563A72">
      <w:pPr>
        <w:pStyle w:val="TOC5"/>
        <w:rPr>
          <w:rFonts w:ascii="Calibri" w:hAnsi="Calibri"/>
          <w:kern w:val="2"/>
          <w:sz w:val="22"/>
          <w:szCs w:val="22"/>
        </w:rPr>
      </w:pPr>
      <w:r w:rsidRPr="0096735D">
        <w:t>13.2.4.4.0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_Toc178181945 \h </w:instrText>
      </w:r>
      <w:r w:rsidRPr="0096735D">
        <w:fldChar w:fldCharType="separate"/>
      </w:r>
      <w:r w:rsidRPr="0096735D">
        <w:t>183</w:t>
      </w:r>
      <w:r w:rsidRPr="0096735D">
        <w:fldChar w:fldCharType="end"/>
      </w:r>
    </w:p>
    <w:p w14:paraId="296E2CC2" w14:textId="77777777" w:rsidR="00563A72" w:rsidRPr="0096735D" w:rsidRDefault="00563A72">
      <w:pPr>
        <w:pStyle w:val="TOC5"/>
        <w:rPr>
          <w:rFonts w:ascii="Calibri" w:hAnsi="Calibri"/>
          <w:kern w:val="2"/>
          <w:sz w:val="22"/>
          <w:szCs w:val="22"/>
        </w:rPr>
      </w:pPr>
      <w:r w:rsidRPr="0096735D">
        <w:t>13.2.4.4.1</w:t>
      </w:r>
      <w:r w:rsidRPr="0096735D">
        <w:rPr>
          <w:rFonts w:ascii="Calibri" w:hAnsi="Calibri"/>
          <w:kern w:val="2"/>
          <w:sz w:val="22"/>
          <w:szCs w:val="22"/>
        </w:rPr>
        <w:tab/>
      </w:r>
      <w:r w:rsidRPr="0096735D">
        <w:t>N32-f key hierarchy</w:t>
      </w:r>
      <w:r w:rsidRPr="0096735D">
        <w:tab/>
      </w:r>
      <w:r w:rsidRPr="0096735D">
        <w:fldChar w:fldCharType="begin" w:fldLock="1"/>
      </w:r>
      <w:r w:rsidRPr="0096735D">
        <w:instrText xml:space="preserve"> PAGEREF _Toc178181946 \h </w:instrText>
      </w:r>
      <w:r w:rsidRPr="0096735D">
        <w:fldChar w:fldCharType="separate"/>
      </w:r>
      <w:r w:rsidRPr="0096735D">
        <w:t>183</w:t>
      </w:r>
      <w:r w:rsidRPr="0096735D">
        <w:fldChar w:fldCharType="end"/>
      </w:r>
    </w:p>
    <w:p w14:paraId="02B7D0CB" w14:textId="77777777" w:rsidR="00563A72" w:rsidRPr="0096735D" w:rsidRDefault="00563A72">
      <w:pPr>
        <w:pStyle w:val="TOC4"/>
        <w:rPr>
          <w:rFonts w:ascii="Calibri" w:hAnsi="Calibri"/>
          <w:kern w:val="2"/>
          <w:sz w:val="22"/>
          <w:szCs w:val="22"/>
        </w:rPr>
      </w:pPr>
      <w:r w:rsidRPr="0096735D">
        <w:t>13.2.4.5</w:t>
      </w:r>
      <w:r w:rsidRPr="0096735D">
        <w:rPr>
          <w:rFonts w:ascii="Calibri" w:hAnsi="Calibri"/>
          <w:kern w:val="2"/>
          <w:sz w:val="22"/>
          <w:szCs w:val="22"/>
        </w:rPr>
        <w:tab/>
      </w:r>
      <w:r w:rsidRPr="0096735D">
        <w:t>Message modifications by roaming intermediary</w:t>
      </w:r>
      <w:r w:rsidRPr="0096735D">
        <w:tab/>
      </w:r>
      <w:r w:rsidRPr="0096735D">
        <w:fldChar w:fldCharType="begin" w:fldLock="1"/>
      </w:r>
      <w:r w:rsidRPr="0096735D">
        <w:instrText xml:space="preserve"> PAGEREF _Toc178181947 \h </w:instrText>
      </w:r>
      <w:r w:rsidRPr="0096735D">
        <w:fldChar w:fldCharType="separate"/>
      </w:r>
      <w:r w:rsidRPr="0096735D">
        <w:t>184</w:t>
      </w:r>
      <w:r w:rsidRPr="0096735D">
        <w:fldChar w:fldCharType="end"/>
      </w:r>
    </w:p>
    <w:p w14:paraId="60D1A5B4" w14:textId="77777777" w:rsidR="00563A72" w:rsidRPr="0096735D" w:rsidRDefault="00563A72">
      <w:pPr>
        <w:pStyle w:val="TOC5"/>
        <w:rPr>
          <w:rFonts w:ascii="Calibri" w:hAnsi="Calibri"/>
          <w:kern w:val="2"/>
          <w:sz w:val="22"/>
          <w:szCs w:val="22"/>
        </w:rPr>
      </w:pPr>
      <w:r w:rsidRPr="0096735D">
        <w:t>13.2.4.5.1</w:t>
      </w:r>
      <w:r w:rsidRPr="0096735D">
        <w:rPr>
          <w:rFonts w:ascii="Calibri" w:hAnsi="Calibri"/>
          <w:kern w:val="2"/>
          <w:sz w:val="22"/>
          <w:szCs w:val="22"/>
        </w:rPr>
        <w:tab/>
      </w:r>
      <w:r w:rsidRPr="0096735D">
        <w:t>modifiedDataToIntegrityProtect</w:t>
      </w:r>
      <w:r w:rsidRPr="0096735D">
        <w:tab/>
      </w:r>
      <w:r w:rsidRPr="0096735D">
        <w:fldChar w:fldCharType="begin" w:fldLock="1"/>
      </w:r>
      <w:r w:rsidRPr="0096735D">
        <w:instrText xml:space="preserve"> PAGEREF _Toc178181948 \h </w:instrText>
      </w:r>
      <w:r w:rsidRPr="0096735D">
        <w:fldChar w:fldCharType="separate"/>
      </w:r>
      <w:r w:rsidRPr="0096735D">
        <w:t>184</w:t>
      </w:r>
      <w:r w:rsidRPr="0096735D">
        <w:fldChar w:fldCharType="end"/>
      </w:r>
    </w:p>
    <w:p w14:paraId="65CEDFCE" w14:textId="77777777" w:rsidR="00563A72" w:rsidRPr="0096735D" w:rsidRDefault="00563A72">
      <w:pPr>
        <w:pStyle w:val="TOC5"/>
        <w:rPr>
          <w:rFonts w:ascii="Calibri" w:hAnsi="Calibri"/>
          <w:kern w:val="2"/>
          <w:sz w:val="22"/>
          <w:szCs w:val="22"/>
        </w:rPr>
      </w:pPr>
      <w:r w:rsidRPr="0096735D">
        <w:t>13.2.4.5.2</w:t>
      </w:r>
      <w:r w:rsidRPr="0096735D">
        <w:rPr>
          <w:rFonts w:ascii="Calibri" w:hAnsi="Calibri"/>
          <w:kern w:val="2"/>
          <w:sz w:val="22"/>
          <w:szCs w:val="22"/>
        </w:rPr>
        <w:tab/>
      </w:r>
      <w:r w:rsidRPr="0096735D">
        <w:t>Modifications by RIs</w:t>
      </w:r>
      <w:r w:rsidRPr="0096735D">
        <w:tab/>
      </w:r>
      <w:r w:rsidRPr="0096735D">
        <w:fldChar w:fldCharType="begin" w:fldLock="1"/>
      </w:r>
      <w:r w:rsidRPr="0096735D">
        <w:instrText xml:space="preserve"> PAGEREF _Toc178181949 \h </w:instrText>
      </w:r>
      <w:r w:rsidRPr="0096735D">
        <w:fldChar w:fldCharType="separate"/>
      </w:r>
      <w:r w:rsidRPr="0096735D">
        <w:t>184</w:t>
      </w:r>
      <w:r w:rsidRPr="0096735D">
        <w:fldChar w:fldCharType="end"/>
      </w:r>
    </w:p>
    <w:p w14:paraId="4C6CC484" w14:textId="77777777" w:rsidR="00563A72" w:rsidRPr="0096735D" w:rsidRDefault="00563A72">
      <w:pPr>
        <w:pStyle w:val="TOC5"/>
        <w:rPr>
          <w:rFonts w:ascii="Calibri" w:hAnsi="Calibri"/>
          <w:kern w:val="2"/>
          <w:sz w:val="22"/>
          <w:szCs w:val="22"/>
        </w:rPr>
      </w:pPr>
      <w:r w:rsidRPr="0096735D">
        <w:t>13.2.4.5.2a</w:t>
      </w:r>
      <w:r w:rsidRPr="0096735D">
        <w:rPr>
          <w:rFonts w:ascii="Calibri" w:hAnsi="Calibri"/>
          <w:kern w:val="2"/>
          <w:sz w:val="22"/>
          <w:szCs w:val="22"/>
        </w:rPr>
        <w:tab/>
      </w:r>
      <w:r w:rsidRPr="0096735D">
        <w:t>Error messages originated  by Roaming Hub</w:t>
      </w:r>
      <w:r w:rsidRPr="0096735D">
        <w:tab/>
      </w:r>
      <w:r w:rsidRPr="0096735D">
        <w:fldChar w:fldCharType="begin" w:fldLock="1"/>
      </w:r>
      <w:r w:rsidRPr="0096735D">
        <w:instrText xml:space="preserve"> PAGEREF _Toc178181950 \h </w:instrText>
      </w:r>
      <w:r w:rsidRPr="0096735D">
        <w:fldChar w:fldCharType="separate"/>
      </w:r>
      <w:r w:rsidRPr="0096735D">
        <w:t>185</w:t>
      </w:r>
      <w:r w:rsidRPr="0096735D">
        <w:fldChar w:fldCharType="end"/>
      </w:r>
    </w:p>
    <w:p w14:paraId="03BBDE43" w14:textId="77777777" w:rsidR="00563A72" w:rsidRPr="0096735D" w:rsidRDefault="00563A72">
      <w:pPr>
        <w:pStyle w:val="TOC4"/>
        <w:rPr>
          <w:rFonts w:ascii="Calibri" w:hAnsi="Calibri"/>
          <w:kern w:val="2"/>
          <w:sz w:val="22"/>
          <w:szCs w:val="22"/>
        </w:rPr>
      </w:pPr>
      <w:r w:rsidRPr="0096735D">
        <w:t>13.2.4.6</w:t>
      </w:r>
      <w:r w:rsidRPr="0096735D">
        <w:rPr>
          <w:rFonts w:ascii="Calibri" w:hAnsi="Calibri"/>
          <w:kern w:val="2"/>
          <w:sz w:val="22"/>
          <w:szCs w:val="22"/>
        </w:rPr>
        <w:tab/>
      </w:r>
      <w:r w:rsidRPr="0096735D">
        <w:t>Protecting RI modifications using JSON Web Signature (JWS)</w:t>
      </w:r>
      <w:r w:rsidRPr="0096735D">
        <w:tab/>
      </w:r>
      <w:r w:rsidRPr="0096735D">
        <w:fldChar w:fldCharType="begin" w:fldLock="1"/>
      </w:r>
      <w:r w:rsidRPr="0096735D">
        <w:instrText xml:space="preserve"> PAGEREF _Toc178181951 \h </w:instrText>
      </w:r>
      <w:r w:rsidRPr="0096735D">
        <w:fldChar w:fldCharType="separate"/>
      </w:r>
      <w:r w:rsidRPr="0096735D">
        <w:t>185</w:t>
      </w:r>
      <w:r w:rsidRPr="0096735D">
        <w:fldChar w:fldCharType="end"/>
      </w:r>
    </w:p>
    <w:p w14:paraId="594A6FCE" w14:textId="77777777" w:rsidR="00563A72" w:rsidRPr="0096735D" w:rsidRDefault="00563A72">
      <w:pPr>
        <w:pStyle w:val="TOC4"/>
        <w:rPr>
          <w:rFonts w:ascii="Calibri" w:hAnsi="Calibri"/>
          <w:kern w:val="2"/>
          <w:sz w:val="22"/>
          <w:szCs w:val="22"/>
        </w:rPr>
      </w:pPr>
      <w:r w:rsidRPr="0096735D">
        <w:t>13.2.4.7</w:t>
      </w:r>
      <w:r w:rsidRPr="0096735D">
        <w:rPr>
          <w:rFonts w:ascii="Calibri" w:hAnsi="Calibri"/>
          <w:kern w:val="2"/>
          <w:sz w:val="22"/>
          <w:szCs w:val="22"/>
        </w:rPr>
        <w:tab/>
      </w:r>
      <w:r w:rsidRPr="0096735D">
        <w:t>Message verification by the receiving SEPP</w:t>
      </w:r>
      <w:r w:rsidRPr="0096735D">
        <w:tab/>
      </w:r>
      <w:r w:rsidRPr="0096735D">
        <w:fldChar w:fldCharType="begin" w:fldLock="1"/>
      </w:r>
      <w:r w:rsidRPr="0096735D">
        <w:instrText xml:space="preserve"> PAGEREF _Toc178181952 \h </w:instrText>
      </w:r>
      <w:r w:rsidRPr="0096735D">
        <w:fldChar w:fldCharType="separate"/>
      </w:r>
      <w:r w:rsidRPr="0096735D">
        <w:t>186</w:t>
      </w:r>
      <w:r w:rsidRPr="0096735D">
        <w:fldChar w:fldCharType="end"/>
      </w:r>
    </w:p>
    <w:p w14:paraId="17B005E9" w14:textId="77777777" w:rsidR="00563A72" w:rsidRPr="0096735D" w:rsidRDefault="00563A72">
      <w:pPr>
        <w:pStyle w:val="TOC4"/>
        <w:rPr>
          <w:rFonts w:ascii="Calibri" w:hAnsi="Calibri"/>
          <w:kern w:val="2"/>
          <w:sz w:val="22"/>
          <w:szCs w:val="22"/>
        </w:rPr>
      </w:pPr>
      <w:r w:rsidRPr="0096735D">
        <w:t>13.2.4.8</w:t>
      </w:r>
      <w:r w:rsidRPr="0096735D">
        <w:rPr>
          <w:rFonts w:ascii="Calibri" w:hAnsi="Calibri"/>
          <w:kern w:val="2"/>
          <w:sz w:val="22"/>
          <w:szCs w:val="22"/>
        </w:rPr>
        <w:tab/>
      </w:r>
      <w:r w:rsidRPr="0096735D">
        <w:t>Procedure</w:t>
      </w:r>
      <w:r w:rsidRPr="0096735D">
        <w:tab/>
      </w:r>
      <w:r w:rsidRPr="0096735D">
        <w:fldChar w:fldCharType="begin" w:fldLock="1"/>
      </w:r>
      <w:r w:rsidRPr="0096735D">
        <w:instrText xml:space="preserve"> PAGEREF _Toc178181953 \h </w:instrText>
      </w:r>
      <w:r w:rsidRPr="0096735D">
        <w:fldChar w:fldCharType="separate"/>
      </w:r>
      <w:r w:rsidRPr="0096735D">
        <w:t>186</w:t>
      </w:r>
      <w:r w:rsidRPr="0096735D">
        <w:fldChar w:fldCharType="end"/>
      </w:r>
    </w:p>
    <w:p w14:paraId="56DF677A" w14:textId="77777777" w:rsidR="00563A72" w:rsidRPr="0096735D" w:rsidRDefault="00563A72">
      <w:pPr>
        <w:pStyle w:val="TOC4"/>
        <w:rPr>
          <w:rFonts w:ascii="Calibri" w:hAnsi="Calibri"/>
          <w:kern w:val="2"/>
          <w:sz w:val="22"/>
          <w:szCs w:val="22"/>
        </w:rPr>
      </w:pPr>
      <w:r w:rsidRPr="0096735D">
        <w:t>13.2.4.9</w:t>
      </w:r>
      <w:r w:rsidRPr="0096735D">
        <w:rPr>
          <w:rFonts w:ascii="Calibri" w:hAnsi="Calibri"/>
          <w:kern w:val="2"/>
          <w:sz w:val="22"/>
          <w:szCs w:val="22"/>
        </w:rPr>
        <w:tab/>
      </w:r>
      <w:r w:rsidRPr="0096735D">
        <w:t>JOSE profile</w:t>
      </w:r>
      <w:r w:rsidRPr="0096735D">
        <w:tab/>
      </w:r>
      <w:r w:rsidRPr="0096735D">
        <w:fldChar w:fldCharType="begin" w:fldLock="1"/>
      </w:r>
      <w:r w:rsidRPr="0096735D">
        <w:instrText xml:space="preserve"> PAGEREF _Toc178181954 \h </w:instrText>
      </w:r>
      <w:r w:rsidRPr="0096735D">
        <w:fldChar w:fldCharType="separate"/>
      </w:r>
      <w:r w:rsidRPr="0096735D">
        <w:t>189</w:t>
      </w:r>
      <w:r w:rsidRPr="0096735D">
        <w:fldChar w:fldCharType="end"/>
      </w:r>
    </w:p>
    <w:p w14:paraId="53919720" w14:textId="77777777" w:rsidR="00563A72" w:rsidRPr="0096735D" w:rsidRDefault="00563A72">
      <w:pPr>
        <w:pStyle w:val="TOC2"/>
        <w:rPr>
          <w:rFonts w:ascii="Calibri" w:hAnsi="Calibri"/>
          <w:kern w:val="2"/>
          <w:sz w:val="22"/>
          <w:szCs w:val="22"/>
        </w:rPr>
      </w:pPr>
      <w:r w:rsidRPr="0096735D">
        <w:t>13.3</w:t>
      </w:r>
      <w:r w:rsidRPr="0096735D">
        <w:rPr>
          <w:rFonts w:ascii="Calibri" w:hAnsi="Calibri"/>
          <w:kern w:val="2"/>
          <w:sz w:val="22"/>
          <w:szCs w:val="22"/>
        </w:rPr>
        <w:tab/>
      </w:r>
      <w:r w:rsidRPr="0096735D">
        <w:t>Authentication and static authorization</w:t>
      </w:r>
      <w:r w:rsidRPr="0096735D">
        <w:tab/>
      </w:r>
      <w:r w:rsidRPr="0096735D">
        <w:fldChar w:fldCharType="begin" w:fldLock="1"/>
      </w:r>
      <w:r w:rsidRPr="0096735D">
        <w:instrText xml:space="preserve"> PAGEREF _Toc178181955 \h </w:instrText>
      </w:r>
      <w:r w:rsidRPr="0096735D">
        <w:fldChar w:fldCharType="separate"/>
      </w:r>
      <w:r w:rsidRPr="0096735D">
        <w:t>189</w:t>
      </w:r>
      <w:r w:rsidRPr="0096735D">
        <w:fldChar w:fldCharType="end"/>
      </w:r>
    </w:p>
    <w:p w14:paraId="135F7E5E" w14:textId="77777777" w:rsidR="00563A72" w:rsidRPr="0096735D" w:rsidRDefault="00563A72">
      <w:pPr>
        <w:pStyle w:val="TOC3"/>
        <w:rPr>
          <w:rFonts w:ascii="Calibri" w:hAnsi="Calibri"/>
          <w:kern w:val="2"/>
          <w:sz w:val="22"/>
          <w:szCs w:val="22"/>
        </w:rPr>
      </w:pPr>
      <w:r w:rsidRPr="0096735D">
        <w:t>13.3.0</w:t>
      </w:r>
      <w:r w:rsidRPr="0096735D">
        <w:rPr>
          <w:rFonts w:ascii="Calibri" w:hAnsi="Calibri"/>
          <w:kern w:val="2"/>
          <w:sz w:val="22"/>
          <w:szCs w:val="22"/>
        </w:rPr>
        <w:tab/>
      </w:r>
      <w:r w:rsidRPr="0096735D">
        <w:t>Static authorization</w:t>
      </w:r>
      <w:r w:rsidRPr="0096735D">
        <w:tab/>
      </w:r>
      <w:r w:rsidRPr="0096735D">
        <w:fldChar w:fldCharType="begin" w:fldLock="1"/>
      </w:r>
      <w:r w:rsidRPr="0096735D">
        <w:instrText xml:space="preserve"> PAGEREF _Toc178181956 \h </w:instrText>
      </w:r>
      <w:r w:rsidRPr="0096735D">
        <w:fldChar w:fldCharType="separate"/>
      </w:r>
      <w:r w:rsidRPr="0096735D">
        <w:t>189</w:t>
      </w:r>
      <w:r w:rsidRPr="0096735D">
        <w:fldChar w:fldCharType="end"/>
      </w:r>
    </w:p>
    <w:p w14:paraId="517FAA86" w14:textId="77777777" w:rsidR="00563A72" w:rsidRPr="0096735D" w:rsidRDefault="00563A72">
      <w:pPr>
        <w:pStyle w:val="TOC3"/>
        <w:rPr>
          <w:rFonts w:ascii="Calibri" w:hAnsi="Calibri"/>
          <w:kern w:val="2"/>
          <w:sz w:val="22"/>
          <w:szCs w:val="22"/>
        </w:rPr>
      </w:pPr>
      <w:r w:rsidRPr="0096735D">
        <w:t>13.3.1</w:t>
      </w:r>
      <w:r w:rsidRPr="0096735D">
        <w:rPr>
          <w:rFonts w:ascii="Calibri" w:hAnsi="Calibri"/>
          <w:kern w:val="2"/>
          <w:sz w:val="22"/>
          <w:szCs w:val="22"/>
        </w:rPr>
        <w:tab/>
      </w:r>
      <w:r w:rsidRPr="0096735D">
        <w:t>Authentication and authorization between network functions and NRF</w:t>
      </w:r>
      <w:r w:rsidRPr="0096735D">
        <w:tab/>
      </w:r>
      <w:r w:rsidRPr="0096735D">
        <w:fldChar w:fldCharType="begin" w:fldLock="1"/>
      </w:r>
      <w:r w:rsidRPr="0096735D">
        <w:instrText xml:space="preserve"> PAGEREF _Toc178181957 \h </w:instrText>
      </w:r>
      <w:r w:rsidRPr="0096735D">
        <w:fldChar w:fldCharType="separate"/>
      </w:r>
      <w:r w:rsidRPr="0096735D">
        <w:t>189</w:t>
      </w:r>
      <w:r w:rsidRPr="0096735D">
        <w:fldChar w:fldCharType="end"/>
      </w:r>
    </w:p>
    <w:p w14:paraId="29BDB05F" w14:textId="77777777" w:rsidR="00563A72" w:rsidRPr="0096735D" w:rsidRDefault="00563A72">
      <w:pPr>
        <w:pStyle w:val="TOC4"/>
        <w:rPr>
          <w:rFonts w:ascii="Calibri" w:hAnsi="Calibri"/>
          <w:kern w:val="2"/>
          <w:sz w:val="22"/>
          <w:szCs w:val="22"/>
        </w:rPr>
      </w:pPr>
      <w:r w:rsidRPr="0096735D">
        <w:t>13.3.1.1</w:t>
      </w:r>
      <w:r w:rsidRPr="0096735D">
        <w:rPr>
          <w:rFonts w:ascii="Calibri" w:hAnsi="Calibri"/>
          <w:kern w:val="2"/>
          <w:sz w:val="22"/>
          <w:szCs w:val="22"/>
        </w:rPr>
        <w:tab/>
      </w:r>
      <w:r w:rsidRPr="0096735D">
        <w:t>Direct communication</w:t>
      </w:r>
      <w:r w:rsidRPr="0096735D">
        <w:tab/>
      </w:r>
      <w:r w:rsidRPr="0096735D">
        <w:fldChar w:fldCharType="begin" w:fldLock="1"/>
      </w:r>
      <w:r w:rsidRPr="0096735D">
        <w:instrText xml:space="preserve"> PAGEREF _Toc178181958 \h </w:instrText>
      </w:r>
      <w:r w:rsidRPr="0096735D">
        <w:fldChar w:fldCharType="separate"/>
      </w:r>
      <w:r w:rsidRPr="0096735D">
        <w:t>189</w:t>
      </w:r>
      <w:r w:rsidRPr="0096735D">
        <w:fldChar w:fldCharType="end"/>
      </w:r>
    </w:p>
    <w:p w14:paraId="6D23F03F" w14:textId="77777777" w:rsidR="00563A72" w:rsidRPr="0096735D" w:rsidRDefault="00563A72">
      <w:pPr>
        <w:pStyle w:val="TOC4"/>
        <w:rPr>
          <w:rFonts w:ascii="Calibri" w:hAnsi="Calibri"/>
          <w:kern w:val="2"/>
          <w:sz w:val="22"/>
          <w:szCs w:val="22"/>
        </w:rPr>
      </w:pPr>
      <w:r w:rsidRPr="0096735D">
        <w:t>13.3.1.2</w:t>
      </w:r>
      <w:r w:rsidRPr="0096735D">
        <w:rPr>
          <w:rFonts w:ascii="Calibri" w:hAnsi="Calibri"/>
          <w:kern w:val="2"/>
          <w:sz w:val="22"/>
          <w:szCs w:val="22"/>
        </w:rPr>
        <w:tab/>
      </w:r>
      <w:r w:rsidRPr="0096735D">
        <w:t>Indirect communication</w:t>
      </w:r>
      <w:r w:rsidRPr="0096735D">
        <w:tab/>
      </w:r>
      <w:r w:rsidRPr="0096735D">
        <w:fldChar w:fldCharType="begin" w:fldLock="1"/>
      </w:r>
      <w:r w:rsidRPr="0096735D">
        <w:instrText xml:space="preserve"> PAGEREF _Toc178181959 \h </w:instrText>
      </w:r>
      <w:r w:rsidRPr="0096735D">
        <w:fldChar w:fldCharType="separate"/>
      </w:r>
      <w:r w:rsidRPr="0096735D">
        <w:t>189</w:t>
      </w:r>
      <w:r w:rsidRPr="0096735D">
        <w:fldChar w:fldCharType="end"/>
      </w:r>
    </w:p>
    <w:p w14:paraId="16C48285" w14:textId="77777777" w:rsidR="00563A72" w:rsidRPr="0096735D" w:rsidRDefault="00563A72">
      <w:pPr>
        <w:pStyle w:val="TOC4"/>
        <w:rPr>
          <w:rFonts w:ascii="Calibri" w:hAnsi="Calibri"/>
          <w:kern w:val="2"/>
          <w:sz w:val="22"/>
          <w:szCs w:val="22"/>
        </w:rPr>
      </w:pPr>
      <w:r w:rsidRPr="0096735D">
        <w:t>13.3.1.3</w:t>
      </w:r>
      <w:r w:rsidRPr="0096735D">
        <w:rPr>
          <w:rFonts w:ascii="Calibri" w:hAnsi="Calibri"/>
          <w:kern w:val="2"/>
          <w:sz w:val="22"/>
          <w:szCs w:val="22"/>
        </w:rPr>
        <w:tab/>
      </w:r>
      <w:r w:rsidRPr="0096735D">
        <w:t>Authorization of discovery request and error handling</w:t>
      </w:r>
      <w:r w:rsidRPr="0096735D">
        <w:tab/>
      </w:r>
      <w:r w:rsidRPr="0096735D">
        <w:fldChar w:fldCharType="begin" w:fldLock="1"/>
      </w:r>
      <w:r w:rsidRPr="0096735D">
        <w:instrText xml:space="preserve"> PAGEREF _Toc178181960 \h </w:instrText>
      </w:r>
      <w:r w:rsidRPr="0096735D">
        <w:fldChar w:fldCharType="separate"/>
      </w:r>
      <w:r w:rsidRPr="0096735D">
        <w:t>190</w:t>
      </w:r>
      <w:r w:rsidRPr="0096735D">
        <w:fldChar w:fldCharType="end"/>
      </w:r>
    </w:p>
    <w:p w14:paraId="0BCFF5DF" w14:textId="77777777" w:rsidR="00563A72" w:rsidRPr="0096735D" w:rsidRDefault="00563A72">
      <w:pPr>
        <w:pStyle w:val="TOC3"/>
        <w:rPr>
          <w:rFonts w:ascii="Calibri" w:hAnsi="Calibri"/>
          <w:kern w:val="2"/>
          <w:sz w:val="22"/>
          <w:szCs w:val="22"/>
        </w:rPr>
      </w:pPr>
      <w:r w:rsidRPr="0096735D">
        <w:t>13.3.2</w:t>
      </w:r>
      <w:r w:rsidRPr="0096735D">
        <w:rPr>
          <w:rFonts w:ascii="Calibri" w:hAnsi="Calibri"/>
          <w:kern w:val="2"/>
          <w:sz w:val="22"/>
          <w:szCs w:val="22"/>
        </w:rPr>
        <w:tab/>
      </w:r>
      <w:r w:rsidRPr="0096735D">
        <w:t>Authentication between network functions</w:t>
      </w:r>
      <w:r w:rsidRPr="0096735D">
        <w:tab/>
      </w:r>
      <w:r w:rsidRPr="0096735D">
        <w:fldChar w:fldCharType="begin" w:fldLock="1"/>
      </w:r>
      <w:r w:rsidRPr="0096735D">
        <w:instrText xml:space="preserve"> PAGEREF _Toc178181961 \h </w:instrText>
      </w:r>
      <w:r w:rsidRPr="0096735D">
        <w:fldChar w:fldCharType="separate"/>
      </w:r>
      <w:r w:rsidRPr="0096735D">
        <w:t>190</w:t>
      </w:r>
      <w:r w:rsidRPr="0096735D">
        <w:fldChar w:fldCharType="end"/>
      </w:r>
    </w:p>
    <w:p w14:paraId="44181F6A" w14:textId="77777777" w:rsidR="00563A72" w:rsidRPr="0096735D" w:rsidRDefault="00563A72">
      <w:pPr>
        <w:pStyle w:val="TOC4"/>
        <w:rPr>
          <w:rFonts w:ascii="Calibri" w:hAnsi="Calibri"/>
          <w:kern w:val="2"/>
          <w:sz w:val="22"/>
          <w:szCs w:val="22"/>
        </w:rPr>
      </w:pPr>
      <w:r w:rsidRPr="0096735D">
        <w:t>13.3.2.1</w:t>
      </w:r>
      <w:r w:rsidRPr="0096735D">
        <w:rPr>
          <w:rFonts w:ascii="Calibri" w:hAnsi="Calibri"/>
          <w:kern w:val="2"/>
          <w:sz w:val="22"/>
          <w:szCs w:val="22"/>
        </w:rPr>
        <w:tab/>
      </w:r>
      <w:r w:rsidRPr="0096735D">
        <w:t>Direct communication</w:t>
      </w:r>
      <w:r w:rsidRPr="0096735D">
        <w:tab/>
      </w:r>
      <w:r w:rsidRPr="0096735D">
        <w:fldChar w:fldCharType="begin" w:fldLock="1"/>
      </w:r>
      <w:r w:rsidRPr="0096735D">
        <w:instrText xml:space="preserve"> PAGEREF _Toc178181962 \h </w:instrText>
      </w:r>
      <w:r w:rsidRPr="0096735D">
        <w:fldChar w:fldCharType="separate"/>
      </w:r>
      <w:r w:rsidRPr="0096735D">
        <w:t>190</w:t>
      </w:r>
      <w:r w:rsidRPr="0096735D">
        <w:fldChar w:fldCharType="end"/>
      </w:r>
    </w:p>
    <w:p w14:paraId="6C79F035" w14:textId="77777777" w:rsidR="00563A72" w:rsidRPr="0096735D" w:rsidRDefault="00563A72">
      <w:pPr>
        <w:pStyle w:val="TOC4"/>
        <w:rPr>
          <w:rFonts w:ascii="Calibri" w:hAnsi="Calibri"/>
          <w:kern w:val="2"/>
          <w:sz w:val="22"/>
          <w:szCs w:val="22"/>
        </w:rPr>
      </w:pPr>
      <w:r w:rsidRPr="0096735D">
        <w:t>13.3.2.2</w:t>
      </w:r>
      <w:r w:rsidRPr="0096735D">
        <w:rPr>
          <w:rFonts w:ascii="Calibri" w:hAnsi="Calibri"/>
          <w:kern w:val="2"/>
          <w:sz w:val="22"/>
          <w:szCs w:val="22"/>
        </w:rPr>
        <w:tab/>
      </w:r>
      <w:r w:rsidRPr="0096735D">
        <w:t>Indirect communication</w:t>
      </w:r>
      <w:r w:rsidRPr="0096735D">
        <w:tab/>
      </w:r>
      <w:r w:rsidRPr="0096735D">
        <w:fldChar w:fldCharType="begin" w:fldLock="1"/>
      </w:r>
      <w:r w:rsidRPr="0096735D">
        <w:instrText xml:space="preserve"> PAGEREF _Toc178181963 \h </w:instrText>
      </w:r>
      <w:r w:rsidRPr="0096735D">
        <w:fldChar w:fldCharType="separate"/>
      </w:r>
      <w:r w:rsidRPr="0096735D">
        <w:t>191</w:t>
      </w:r>
      <w:r w:rsidRPr="0096735D">
        <w:fldChar w:fldCharType="end"/>
      </w:r>
    </w:p>
    <w:p w14:paraId="1D012521" w14:textId="77777777" w:rsidR="00563A72" w:rsidRPr="0096735D" w:rsidRDefault="00563A72">
      <w:pPr>
        <w:pStyle w:val="TOC4"/>
        <w:rPr>
          <w:rFonts w:ascii="Calibri" w:hAnsi="Calibri"/>
          <w:kern w:val="2"/>
          <w:sz w:val="22"/>
          <w:szCs w:val="22"/>
        </w:rPr>
      </w:pPr>
      <w:r w:rsidRPr="0096735D">
        <w:t>13.3.2.3</w:t>
      </w:r>
      <w:r w:rsidRPr="0096735D">
        <w:rPr>
          <w:rFonts w:ascii="Calibri" w:hAnsi="Calibri"/>
          <w:kern w:val="2"/>
          <w:sz w:val="22"/>
          <w:szCs w:val="22"/>
        </w:rPr>
        <w:tab/>
      </w:r>
      <w:r w:rsidRPr="0096735D">
        <w:t>Inter-PLMN NF to NF communication</w:t>
      </w:r>
      <w:r w:rsidRPr="0096735D">
        <w:tab/>
      </w:r>
      <w:r w:rsidRPr="0096735D">
        <w:fldChar w:fldCharType="begin" w:fldLock="1"/>
      </w:r>
      <w:r w:rsidRPr="0096735D">
        <w:instrText xml:space="preserve"> PAGEREF _Toc178181964 \h </w:instrText>
      </w:r>
      <w:r w:rsidRPr="0096735D">
        <w:fldChar w:fldCharType="separate"/>
      </w:r>
      <w:r w:rsidRPr="0096735D">
        <w:t>191</w:t>
      </w:r>
      <w:r w:rsidRPr="0096735D">
        <w:fldChar w:fldCharType="end"/>
      </w:r>
    </w:p>
    <w:p w14:paraId="4FFA30D7" w14:textId="77777777" w:rsidR="00563A72" w:rsidRPr="0096735D" w:rsidRDefault="00563A72">
      <w:pPr>
        <w:pStyle w:val="TOC4"/>
        <w:rPr>
          <w:rFonts w:ascii="Calibri" w:hAnsi="Calibri"/>
          <w:kern w:val="2"/>
          <w:sz w:val="22"/>
          <w:szCs w:val="22"/>
        </w:rPr>
      </w:pPr>
      <w:r w:rsidRPr="0096735D">
        <w:t>13.3.2.4</w:t>
      </w:r>
      <w:r w:rsidRPr="0096735D">
        <w:rPr>
          <w:rFonts w:ascii="Calibri" w:hAnsi="Calibri"/>
          <w:kern w:val="2"/>
          <w:sz w:val="22"/>
          <w:szCs w:val="22"/>
        </w:rPr>
        <w:tab/>
      </w:r>
      <w:r w:rsidRPr="0096735D">
        <w:t>Error handling</w:t>
      </w:r>
      <w:r w:rsidRPr="0096735D">
        <w:tab/>
      </w:r>
      <w:r w:rsidRPr="0096735D">
        <w:fldChar w:fldCharType="begin" w:fldLock="1"/>
      </w:r>
      <w:r w:rsidRPr="0096735D">
        <w:instrText xml:space="preserve"> PAGEREF _Toc178181965 \h </w:instrText>
      </w:r>
      <w:r w:rsidRPr="0096735D">
        <w:fldChar w:fldCharType="separate"/>
      </w:r>
      <w:r w:rsidRPr="0096735D">
        <w:t>191</w:t>
      </w:r>
      <w:r w:rsidRPr="0096735D">
        <w:fldChar w:fldCharType="end"/>
      </w:r>
    </w:p>
    <w:p w14:paraId="4C307761" w14:textId="77777777" w:rsidR="00563A72" w:rsidRPr="0096735D" w:rsidRDefault="00563A72">
      <w:pPr>
        <w:pStyle w:val="TOC3"/>
        <w:rPr>
          <w:rFonts w:ascii="Calibri" w:hAnsi="Calibri"/>
          <w:kern w:val="2"/>
          <w:sz w:val="22"/>
          <w:szCs w:val="22"/>
        </w:rPr>
      </w:pPr>
      <w:r w:rsidRPr="0096735D">
        <w:t>13.3.3</w:t>
      </w:r>
      <w:r w:rsidRPr="0096735D">
        <w:rPr>
          <w:rFonts w:ascii="Calibri" w:hAnsi="Calibri"/>
          <w:kern w:val="2"/>
          <w:sz w:val="22"/>
          <w:szCs w:val="22"/>
        </w:rPr>
        <w:tab/>
      </w:r>
      <w:r w:rsidRPr="0096735D">
        <w:t>Authentication between SEPP and network functions</w:t>
      </w:r>
      <w:r w:rsidRPr="0096735D">
        <w:tab/>
      </w:r>
      <w:r w:rsidRPr="0096735D">
        <w:fldChar w:fldCharType="begin" w:fldLock="1"/>
      </w:r>
      <w:r w:rsidRPr="0096735D">
        <w:instrText xml:space="preserve"> PAGEREF _Toc178181966 \h </w:instrText>
      </w:r>
      <w:r w:rsidRPr="0096735D">
        <w:fldChar w:fldCharType="separate"/>
      </w:r>
      <w:r w:rsidRPr="0096735D">
        <w:t>191</w:t>
      </w:r>
      <w:r w:rsidRPr="0096735D">
        <w:fldChar w:fldCharType="end"/>
      </w:r>
    </w:p>
    <w:p w14:paraId="7A60A4D1" w14:textId="77777777" w:rsidR="00563A72" w:rsidRPr="0096735D" w:rsidRDefault="00563A72">
      <w:pPr>
        <w:pStyle w:val="TOC3"/>
        <w:rPr>
          <w:rFonts w:ascii="Calibri" w:hAnsi="Calibri"/>
          <w:kern w:val="2"/>
          <w:sz w:val="22"/>
          <w:szCs w:val="22"/>
        </w:rPr>
      </w:pPr>
      <w:r w:rsidRPr="0096735D">
        <w:t>13.3.4</w:t>
      </w:r>
      <w:r w:rsidRPr="0096735D">
        <w:rPr>
          <w:rFonts w:ascii="Calibri" w:hAnsi="Calibri"/>
          <w:kern w:val="2"/>
          <w:sz w:val="22"/>
          <w:szCs w:val="22"/>
        </w:rPr>
        <w:tab/>
      </w:r>
      <w:r w:rsidRPr="0096735D">
        <w:t>Authentication and authorization between SEPPs</w:t>
      </w:r>
      <w:r w:rsidRPr="0096735D">
        <w:tab/>
      </w:r>
      <w:r w:rsidRPr="0096735D">
        <w:fldChar w:fldCharType="begin" w:fldLock="1"/>
      </w:r>
      <w:r w:rsidRPr="0096735D">
        <w:instrText xml:space="preserve"> PAGEREF _Toc178181967 \h </w:instrText>
      </w:r>
      <w:r w:rsidRPr="0096735D">
        <w:fldChar w:fldCharType="separate"/>
      </w:r>
      <w:r w:rsidRPr="0096735D">
        <w:t>191</w:t>
      </w:r>
      <w:r w:rsidRPr="0096735D">
        <w:fldChar w:fldCharType="end"/>
      </w:r>
    </w:p>
    <w:p w14:paraId="689FEB4C" w14:textId="77777777" w:rsidR="00563A72" w:rsidRPr="0096735D" w:rsidRDefault="00563A72">
      <w:pPr>
        <w:pStyle w:val="TOC3"/>
        <w:rPr>
          <w:rFonts w:ascii="Calibri" w:hAnsi="Calibri"/>
          <w:kern w:val="2"/>
          <w:sz w:val="22"/>
          <w:szCs w:val="22"/>
        </w:rPr>
      </w:pPr>
      <w:r w:rsidRPr="0096735D">
        <w:t>13.3.6</w:t>
      </w:r>
      <w:r w:rsidRPr="0096735D">
        <w:rPr>
          <w:rFonts w:ascii="Calibri" w:hAnsi="Calibri"/>
          <w:kern w:val="2"/>
          <w:sz w:val="22"/>
          <w:szCs w:val="22"/>
        </w:rPr>
        <w:tab/>
      </w:r>
      <w:r w:rsidRPr="0096735D">
        <w:t>Authentication and static authorization between SCP and network functions</w:t>
      </w:r>
      <w:r w:rsidRPr="0096735D">
        <w:tab/>
      </w:r>
      <w:r w:rsidRPr="0096735D">
        <w:fldChar w:fldCharType="begin" w:fldLock="1"/>
      </w:r>
      <w:r w:rsidRPr="0096735D">
        <w:instrText xml:space="preserve"> PAGEREF _Toc178181968 \h </w:instrText>
      </w:r>
      <w:r w:rsidRPr="0096735D">
        <w:fldChar w:fldCharType="separate"/>
      </w:r>
      <w:r w:rsidRPr="0096735D">
        <w:t>192</w:t>
      </w:r>
      <w:r w:rsidRPr="0096735D">
        <w:fldChar w:fldCharType="end"/>
      </w:r>
    </w:p>
    <w:p w14:paraId="5A12A8BC" w14:textId="77777777" w:rsidR="00563A72" w:rsidRPr="0096735D" w:rsidRDefault="00563A72">
      <w:pPr>
        <w:pStyle w:val="TOC3"/>
        <w:rPr>
          <w:rFonts w:ascii="Calibri" w:hAnsi="Calibri"/>
          <w:kern w:val="2"/>
          <w:sz w:val="22"/>
          <w:szCs w:val="22"/>
        </w:rPr>
      </w:pPr>
      <w:r w:rsidRPr="0096735D">
        <w:t>13.3.7</w:t>
      </w:r>
      <w:r w:rsidRPr="0096735D">
        <w:rPr>
          <w:rFonts w:ascii="Calibri" w:hAnsi="Calibri"/>
          <w:kern w:val="2"/>
          <w:sz w:val="22"/>
          <w:szCs w:val="22"/>
        </w:rPr>
        <w:tab/>
      </w:r>
      <w:r w:rsidRPr="0096735D">
        <w:t>Authentication and static authorization between SCPs</w:t>
      </w:r>
      <w:r w:rsidRPr="0096735D">
        <w:tab/>
      </w:r>
      <w:r w:rsidRPr="0096735D">
        <w:fldChar w:fldCharType="begin" w:fldLock="1"/>
      </w:r>
      <w:r w:rsidRPr="0096735D">
        <w:instrText xml:space="preserve"> PAGEREF _Toc178181969 \h </w:instrText>
      </w:r>
      <w:r w:rsidRPr="0096735D">
        <w:fldChar w:fldCharType="separate"/>
      </w:r>
      <w:r w:rsidRPr="0096735D">
        <w:t>192</w:t>
      </w:r>
      <w:r w:rsidRPr="0096735D">
        <w:fldChar w:fldCharType="end"/>
      </w:r>
    </w:p>
    <w:p w14:paraId="18E0243E" w14:textId="77777777" w:rsidR="00563A72" w:rsidRPr="0096735D" w:rsidRDefault="00563A72">
      <w:pPr>
        <w:pStyle w:val="TOC3"/>
        <w:rPr>
          <w:rFonts w:ascii="Calibri" w:hAnsi="Calibri"/>
          <w:kern w:val="2"/>
          <w:sz w:val="22"/>
          <w:szCs w:val="22"/>
        </w:rPr>
      </w:pPr>
      <w:r w:rsidRPr="0096735D">
        <w:t>13.3.8</w:t>
      </w:r>
      <w:r w:rsidRPr="0096735D">
        <w:rPr>
          <w:rFonts w:ascii="Calibri" w:hAnsi="Calibri"/>
          <w:kern w:val="2"/>
          <w:sz w:val="22"/>
          <w:szCs w:val="22"/>
        </w:rPr>
        <w:tab/>
      </w:r>
      <w:r w:rsidRPr="0096735D">
        <w:t>Client credentials assertion based authentication</w:t>
      </w:r>
      <w:r w:rsidRPr="0096735D">
        <w:tab/>
      </w:r>
      <w:r w:rsidRPr="0096735D">
        <w:fldChar w:fldCharType="begin" w:fldLock="1"/>
      </w:r>
      <w:r w:rsidRPr="0096735D">
        <w:instrText xml:space="preserve"> PAGEREF _Toc178181970 \h </w:instrText>
      </w:r>
      <w:r w:rsidRPr="0096735D">
        <w:fldChar w:fldCharType="separate"/>
      </w:r>
      <w:r w:rsidRPr="0096735D">
        <w:t>192</w:t>
      </w:r>
      <w:r w:rsidRPr="0096735D">
        <w:fldChar w:fldCharType="end"/>
      </w:r>
    </w:p>
    <w:p w14:paraId="69DB203C" w14:textId="77777777" w:rsidR="00563A72" w:rsidRPr="0096735D" w:rsidRDefault="00563A72">
      <w:pPr>
        <w:pStyle w:val="TOC4"/>
        <w:rPr>
          <w:rFonts w:ascii="Calibri" w:hAnsi="Calibri"/>
          <w:kern w:val="2"/>
          <w:sz w:val="22"/>
          <w:szCs w:val="22"/>
        </w:rPr>
      </w:pPr>
      <w:r w:rsidRPr="0096735D">
        <w:t>13.3.8.1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_Toc178181971 \h </w:instrText>
      </w:r>
      <w:r w:rsidRPr="0096735D">
        <w:fldChar w:fldCharType="separate"/>
      </w:r>
      <w:r w:rsidRPr="0096735D">
        <w:t>192</w:t>
      </w:r>
      <w:r w:rsidRPr="0096735D">
        <w:fldChar w:fldCharType="end"/>
      </w:r>
    </w:p>
    <w:p w14:paraId="1670831A" w14:textId="77777777" w:rsidR="00563A72" w:rsidRPr="0096735D" w:rsidRDefault="00563A72">
      <w:pPr>
        <w:pStyle w:val="TOC4"/>
        <w:rPr>
          <w:rFonts w:ascii="Calibri" w:hAnsi="Calibri"/>
          <w:kern w:val="2"/>
          <w:sz w:val="22"/>
          <w:szCs w:val="22"/>
        </w:rPr>
      </w:pPr>
      <w:r w:rsidRPr="0096735D">
        <w:t>13.3.8.2</w:t>
      </w:r>
      <w:r w:rsidRPr="0096735D">
        <w:rPr>
          <w:rFonts w:ascii="Calibri" w:hAnsi="Calibri"/>
          <w:kern w:val="2"/>
          <w:sz w:val="22"/>
          <w:szCs w:val="22"/>
        </w:rPr>
        <w:tab/>
      </w:r>
      <w:r w:rsidRPr="0096735D">
        <w:t>Client credentials assertion</w:t>
      </w:r>
      <w:r w:rsidRPr="0096735D">
        <w:tab/>
      </w:r>
      <w:r w:rsidRPr="0096735D">
        <w:fldChar w:fldCharType="begin" w:fldLock="1"/>
      </w:r>
      <w:r w:rsidRPr="0096735D">
        <w:instrText xml:space="preserve"> PAGEREF _Toc178181972 \h </w:instrText>
      </w:r>
      <w:r w:rsidRPr="0096735D">
        <w:fldChar w:fldCharType="separate"/>
      </w:r>
      <w:r w:rsidRPr="0096735D">
        <w:t>193</w:t>
      </w:r>
      <w:r w:rsidRPr="0096735D">
        <w:fldChar w:fldCharType="end"/>
      </w:r>
    </w:p>
    <w:p w14:paraId="75624619" w14:textId="77777777" w:rsidR="00563A72" w:rsidRPr="0096735D" w:rsidRDefault="00563A72">
      <w:pPr>
        <w:pStyle w:val="TOC4"/>
        <w:rPr>
          <w:rFonts w:ascii="Calibri" w:hAnsi="Calibri"/>
          <w:kern w:val="2"/>
          <w:sz w:val="22"/>
          <w:szCs w:val="22"/>
        </w:rPr>
      </w:pPr>
      <w:r w:rsidRPr="0096735D">
        <w:rPr>
          <w:rFonts w:eastAsia="SimSun"/>
        </w:rPr>
        <w:t>13.3.8.3</w:t>
      </w:r>
      <w:r w:rsidRPr="0096735D">
        <w:rPr>
          <w:rFonts w:ascii="Calibri" w:hAnsi="Calibri"/>
          <w:kern w:val="2"/>
          <w:sz w:val="22"/>
          <w:szCs w:val="22"/>
        </w:rPr>
        <w:tab/>
      </w:r>
      <w:r w:rsidRPr="0096735D">
        <w:rPr>
          <w:rFonts w:eastAsia="SimSun"/>
        </w:rPr>
        <w:t>Verification of Client credentials assertion</w:t>
      </w:r>
      <w:r w:rsidRPr="0096735D">
        <w:tab/>
      </w:r>
      <w:r w:rsidRPr="0096735D">
        <w:fldChar w:fldCharType="begin" w:fldLock="1"/>
      </w:r>
      <w:r w:rsidRPr="0096735D">
        <w:instrText xml:space="preserve"> PAGEREF _Toc178181973 \h </w:instrText>
      </w:r>
      <w:r w:rsidRPr="0096735D">
        <w:fldChar w:fldCharType="separate"/>
      </w:r>
      <w:r w:rsidRPr="0096735D">
        <w:t>193</w:t>
      </w:r>
      <w:r w:rsidRPr="0096735D">
        <w:fldChar w:fldCharType="end"/>
      </w:r>
    </w:p>
    <w:p w14:paraId="56281C20" w14:textId="77777777" w:rsidR="00563A72" w:rsidRPr="0096735D" w:rsidRDefault="00563A72">
      <w:pPr>
        <w:pStyle w:val="TOC2"/>
        <w:rPr>
          <w:rFonts w:ascii="Calibri" w:hAnsi="Calibri"/>
          <w:kern w:val="2"/>
          <w:sz w:val="22"/>
          <w:szCs w:val="22"/>
        </w:rPr>
      </w:pPr>
      <w:r w:rsidRPr="0096735D">
        <w:t>13.4</w:t>
      </w:r>
      <w:r w:rsidRPr="0096735D">
        <w:rPr>
          <w:rFonts w:ascii="Calibri" w:hAnsi="Calibri"/>
          <w:kern w:val="2"/>
          <w:sz w:val="22"/>
          <w:szCs w:val="22"/>
        </w:rPr>
        <w:tab/>
      </w:r>
      <w:r w:rsidRPr="0096735D">
        <w:t>Authorization of NF service access</w:t>
      </w:r>
      <w:r w:rsidRPr="0096735D">
        <w:tab/>
      </w:r>
      <w:r w:rsidRPr="0096735D">
        <w:fldChar w:fldCharType="begin" w:fldLock="1"/>
      </w:r>
      <w:r w:rsidRPr="0096735D">
        <w:instrText xml:space="preserve"> PAGEREF _Toc178181974 \h </w:instrText>
      </w:r>
      <w:r w:rsidRPr="0096735D">
        <w:fldChar w:fldCharType="separate"/>
      </w:r>
      <w:r w:rsidRPr="0096735D">
        <w:t>193</w:t>
      </w:r>
      <w:r w:rsidRPr="0096735D">
        <w:fldChar w:fldCharType="end"/>
      </w:r>
    </w:p>
    <w:p w14:paraId="5BCBD8F5" w14:textId="77777777" w:rsidR="00563A72" w:rsidRPr="0096735D" w:rsidRDefault="00563A72">
      <w:pPr>
        <w:pStyle w:val="TOC3"/>
        <w:rPr>
          <w:rFonts w:ascii="Calibri" w:hAnsi="Calibri"/>
          <w:kern w:val="2"/>
          <w:sz w:val="22"/>
          <w:szCs w:val="22"/>
        </w:rPr>
      </w:pPr>
      <w:r w:rsidRPr="0096735D">
        <w:t>13.4.1</w:t>
      </w:r>
      <w:r w:rsidRPr="0096735D">
        <w:rPr>
          <w:rFonts w:ascii="Calibri" w:hAnsi="Calibri"/>
          <w:kern w:val="2"/>
          <w:sz w:val="22"/>
          <w:szCs w:val="22"/>
        </w:rPr>
        <w:tab/>
      </w:r>
      <w:r w:rsidRPr="0096735D">
        <w:t>OAuth 2.0 based authorization of Network Function service access</w:t>
      </w:r>
      <w:r w:rsidRPr="0096735D">
        <w:tab/>
      </w:r>
      <w:r w:rsidRPr="0096735D">
        <w:fldChar w:fldCharType="begin" w:fldLock="1"/>
      </w:r>
      <w:r w:rsidRPr="0096735D">
        <w:instrText xml:space="preserve"> PAGEREF _Toc178181975 \h </w:instrText>
      </w:r>
      <w:r w:rsidRPr="0096735D">
        <w:fldChar w:fldCharType="separate"/>
      </w:r>
      <w:r w:rsidRPr="0096735D">
        <w:t>193</w:t>
      </w:r>
      <w:r w:rsidRPr="0096735D">
        <w:fldChar w:fldCharType="end"/>
      </w:r>
    </w:p>
    <w:p w14:paraId="364F06F8" w14:textId="77777777" w:rsidR="00563A72" w:rsidRPr="0096735D" w:rsidRDefault="00563A72">
      <w:pPr>
        <w:pStyle w:val="TOC4"/>
        <w:rPr>
          <w:rFonts w:ascii="Calibri" w:hAnsi="Calibri"/>
          <w:kern w:val="2"/>
          <w:sz w:val="22"/>
          <w:szCs w:val="22"/>
        </w:rPr>
      </w:pPr>
      <w:r w:rsidRPr="0096735D">
        <w:t>13.4.1.0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_Toc178181976 \h </w:instrText>
      </w:r>
      <w:r w:rsidRPr="0096735D">
        <w:fldChar w:fldCharType="separate"/>
      </w:r>
      <w:r w:rsidRPr="0096735D">
        <w:t>193</w:t>
      </w:r>
      <w:r w:rsidRPr="0096735D">
        <w:fldChar w:fldCharType="end"/>
      </w:r>
    </w:p>
    <w:p w14:paraId="10CB3B60" w14:textId="77777777" w:rsidR="00563A72" w:rsidRPr="0096735D" w:rsidRDefault="00563A72">
      <w:pPr>
        <w:pStyle w:val="TOC4"/>
        <w:rPr>
          <w:rFonts w:ascii="Calibri" w:hAnsi="Calibri"/>
          <w:kern w:val="2"/>
          <w:sz w:val="22"/>
          <w:szCs w:val="22"/>
        </w:rPr>
      </w:pPr>
      <w:r w:rsidRPr="0096735D">
        <w:t>13.4.1.1</w:t>
      </w:r>
      <w:r w:rsidRPr="0096735D">
        <w:rPr>
          <w:rFonts w:ascii="Calibri" w:hAnsi="Calibri"/>
          <w:kern w:val="2"/>
          <w:sz w:val="22"/>
          <w:szCs w:val="22"/>
        </w:rPr>
        <w:tab/>
      </w:r>
      <w:r w:rsidRPr="0096735D">
        <w:t>Service access authorization within the PLMN</w:t>
      </w:r>
      <w:r w:rsidRPr="0096735D">
        <w:tab/>
      </w:r>
      <w:r w:rsidRPr="0096735D">
        <w:fldChar w:fldCharType="begin" w:fldLock="1"/>
      </w:r>
      <w:r w:rsidRPr="0096735D">
        <w:instrText xml:space="preserve"> PAGEREF _Toc178181977 \h </w:instrText>
      </w:r>
      <w:r w:rsidRPr="0096735D">
        <w:fldChar w:fldCharType="separate"/>
      </w:r>
      <w:r w:rsidRPr="0096735D">
        <w:t>194</w:t>
      </w:r>
      <w:r w:rsidRPr="0096735D">
        <w:fldChar w:fldCharType="end"/>
      </w:r>
    </w:p>
    <w:p w14:paraId="5FB19F33" w14:textId="77777777" w:rsidR="00563A72" w:rsidRPr="0096735D" w:rsidRDefault="00563A72">
      <w:pPr>
        <w:pStyle w:val="TOC5"/>
        <w:rPr>
          <w:rFonts w:ascii="Calibri" w:hAnsi="Calibri"/>
          <w:kern w:val="2"/>
          <w:sz w:val="22"/>
          <w:szCs w:val="22"/>
        </w:rPr>
      </w:pPr>
      <w:r w:rsidRPr="0096735D">
        <w:t>13.4.1.1.1</w:t>
      </w:r>
      <w:r w:rsidRPr="0096735D">
        <w:rPr>
          <w:rFonts w:ascii="Calibri" w:hAnsi="Calibri"/>
          <w:kern w:val="2"/>
          <w:sz w:val="22"/>
          <w:szCs w:val="22"/>
        </w:rPr>
        <w:tab/>
      </w:r>
      <w:r w:rsidRPr="0096735D">
        <w:t>OAuth 2.0 roles</w:t>
      </w:r>
      <w:r w:rsidRPr="0096735D">
        <w:tab/>
      </w:r>
      <w:r w:rsidRPr="0096735D">
        <w:fldChar w:fldCharType="begin" w:fldLock="1"/>
      </w:r>
      <w:r w:rsidRPr="0096735D">
        <w:instrText xml:space="preserve"> PAGEREF _Toc178181978 \h </w:instrText>
      </w:r>
      <w:r w:rsidRPr="0096735D">
        <w:fldChar w:fldCharType="separate"/>
      </w:r>
      <w:r w:rsidRPr="0096735D">
        <w:t>194</w:t>
      </w:r>
      <w:r w:rsidRPr="0096735D">
        <w:fldChar w:fldCharType="end"/>
      </w:r>
    </w:p>
    <w:p w14:paraId="3C3552C0" w14:textId="77777777" w:rsidR="00563A72" w:rsidRPr="0096735D" w:rsidRDefault="00563A72">
      <w:pPr>
        <w:pStyle w:val="TOC5"/>
        <w:rPr>
          <w:rFonts w:ascii="Calibri" w:hAnsi="Calibri"/>
          <w:kern w:val="2"/>
          <w:sz w:val="22"/>
          <w:szCs w:val="22"/>
        </w:rPr>
      </w:pPr>
      <w:r w:rsidRPr="0096735D">
        <w:t>13.4.1.1.2</w:t>
      </w:r>
      <w:r w:rsidRPr="0096735D">
        <w:rPr>
          <w:rFonts w:ascii="Calibri" w:hAnsi="Calibri"/>
          <w:kern w:val="2"/>
          <w:sz w:val="22"/>
          <w:szCs w:val="22"/>
        </w:rPr>
        <w:tab/>
      </w:r>
      <w:r w:rsidRPr="0096735D">
        <w:t>Service Request Process</w:t>
      </w:r>
      <w:r w:rsidRPr="0096735D">
        <w:tab/>
      </w:r>
      <w:r w:rsidRPr="0096735D">
        <w:fldChar w:fldCharType="begin" w:fldLock="1"/>
      </w:r>
      <w:r w:rsidRPr="0096735D">
        <w:instrText xml:space="preserve"> PAGEREF _Toc178181979 \h </w:instrText>
      </w:r>
      <w:r w:rsidRPr="0096735D">
        <w:fldChar w:fldCharType="separate"/>
      </w:r>
      <w:r w:rsidRPr="0096735D">
        <w:t>195</w:t>
      </w:r>
      <w:r w:rsidRPr="0096735D">
        <w:fldChar w:fldCharType="end"/>
      </w:r>
    </w:p>
    <w:p w14:paraId="64B466D1" w14:textId="77777777" w:rsidR="00563A72" w:rsidRPr="0096735D" w:rsidRDefault="00563A72">
      <w:pPr>
        <w:pStyle w:val="TOC5"/>
        <w:rPr>
          <w:rFonts w:ascii="Calibri" w:hAnsi="Calibri"/>
          <w:kern w:val="2"/>
          <w:sz w:val="22"/>
          <w:szCs w:val="22"/>
        </w:rPr>
      </w:pPr>
      <w:r w:rsidRPr="0096735D">
        <w:lastRenderedPageBreak/>
        <w:t>13.4.1.1.3</w:t>
      </w:r>
      <w:r w:rsidRPr="0096735D">
        <w:rPr>
          <w:rFonts w:ascii="Calibri" w:hAnsi="Calibri"/>
          <w:kern w:val="2"/>
          <w:sz w:val="22"/>
          <w:szCs w:val="22"/>
        </w:rPr>
        <w:tab/>
      </w:r>
      <w:r w:rsidRPr="0096735D">
        <w:t>Access token requests in deployments with several NRFs</w:t>
      </w:r>
      <w:r w:rsidRPr="0096735D">
        <w:tab/>
      </w:r>
      <w:r w:rsidRPr="0096735D">
        <w:fldChar w:fldCharType="begin" w:fldLock="1"/>
      </w:r>
      <w:r w:rsidRPr="0096735D">
        <w:instrText xml:space="preserve"> PAGEREF _Toc178181980 \h </w:instrText>
      </w:r>
      <w:r w:rsidRPr="0096735D">
        <w:fldChar w:fldCharType="separate"/>
      </w:r>
      <w:r w:rsidRPr="0096735D">
        <w:t>198</w:t>
      </w:r>
      <w:r w:rsidRPr="0096735D">
        <w:fldChar w:fldCharType="end"/>
      </w:r>
    </w:p>
    <w:p w14:paraId="77D93C4F" w14:textId="77777777" w:rsidR="00563A72" w:rsidRPr="0096735D" w:rsidRDefault="00563A72">
      <w:pPr>
        <w:pStyle w:val="TOC4"/>
        <w:rPr>
          <w:rFonts w:ascii="Calibri" w:hAnsi="Calibri"/>
          <w:kern w:val="2"/>
          <w:sz w:val="22"/>
          <w:szCs w:val="22"/>
        </w:rPr>
      </w:pPr>
      <w:r w:rsidRPr="0096735D">
        <w:t>13.4.1.1A</w:t>
      </w:r>
      <w:r w:rsidRPr="0096735D">
        <w:rPr>
          <w:rFonts w:ascii="Calibri" w:hAnsi="Calibri"/>
          <w:kern w:val="2"/>
          <w:sz w:val="22"/>
          <w:szCs w:val="22"/>
        </w:rPr>
        <w:tab/>
      </w:r>
      <w:r w:rsidRPr="0096735D">
        <w:t>Service access authorization in interconnect scenarios</w:t>
      </w:r>
      <w:r w:rsidRPr="0096735D">
        <w:tab/>
      </w:r>
      <w:r w:rsidRPr="0096735D">
        <w:fldChar w:fldCharType="begin" w:fldLock="1"/>
      </w:r>
      <w:r w:rsidRPr="0096735D">
        <w:instrText xml:space="preserve"> PAGEREF _Toc178181981 \h </w:instrText>
      </w:r>
      <w:r w:rsidRPr="0096735D">
        <w:fldChar w:fldCharType="separate"/>
      </w:r>
      <w:r w:rsidRPr="0096735D">
        <w:t>198</w:t>
      </w:r>
      <w:r w:rsidRPr="0096735D">
        <w:fldChar w:fldCharType="end"/>
      </w:r>
    </w:p>
    <w:p w14:paraId="63EBA17A" w14:textId="77777777" w:rsidR="00563A72" w:rsidRPr="0096735D" w:rsidRDefault="00563A72">
      <w:pPr>
        <w:pStyle w:val="TOC4"/>
        <w:rPr>
          <w:rFonts w:ascii="Calibri" w:hAnsi="Calibri"/>
          <w:kern w:val="2"/>
          <w:sz w:val="22"/>
          <w:szCs w:val="22"/>
        </w:rPr>
      </w:pPr>
      <w:r w:rsidRPr="0096735D">
        <w:t>13.4.1.2</w:t>
      </w:r>
      <w:r w:rsidRPr="0096735D">
        <w:rPr>
          <w:rFonts w:ascii="Calibri" w:hAnsi="Calibri"/>
          <w:kern w:val="2"/>
          <w:sz w:val="22"/>
          <w:szCs w:val="22"/>
        </w:rPr>
        <w:tab/>
      </w:r>
      <w:r w:rsidRPr="0096735D">
        <w:t>Service access authorization in roaming scenarios</w:t>
      </w:r>
      <w:r w:rsidRPr="0096735D">
        <w:tab/>
      </w:r>
      <w:r w:rsidRPr="0096735D">
        <w:fldChar w:fldCharType="begin" w:fldLock="1"/>
      </w:r>
      <w:r w:rsidRPr="0096735D">
        <w:instrText xml:space="preserve"> PAGEREF _Toc178181982 \h </w:instrText>
      </w:r>
      <w:r w:rsidRPr="0096735D">
        <w:fldChar w:fldCharType="separate"/>
      </w:r>
      <w:r w:rsidRPr="0096735D">
        <w:t>199</w:t>
      </w:r>
      <w:r w:rsidRPr="0096735D">
        <w:fldChar w:fldCharType="end"/>
      </w:r>
    </w:p>
    <w:p w14:paraId="619EAC0C" w14:textId="77777777" w:rsidR="00563A72" w:rsidRPr="0096735D" w:rsidRDefault="00563A72">
      <w:pPr>
        <w:pStyle w:val="TOC5"/>
        <w:rPr>
          <w:rFonts w:ascii="Calibri" w:hAnsi="Calibri"/>
          <w:kern w:val="2"/>
          <w:sz w:val="22"/>
          <w:szCs w:val="22"/>
        </w:rPr>
      </w:pPr>
      <w:r w:rsidRPr="0096735D">
        <w:t>13.4.1.2.1</w:t>
      </w:r>
      <w:r w:rsidRPr="0096735D">
        <w:rPr>
          <w:rFonts w:ascii="Calibri" w:hAnsi="Calibri"/>
          <w:kern w:val="2"/>
          <w:sz w:val="22"/>
          <w:szCs w:val="22"/>
        </w:rPr>
        <w:tab/>
      </w:r>
      <w:r w:rsidRPr="0096735D">
        <w:t>OAuth 2.0 roles</w:t>
      </w:r>
      <w:r w:rsidRPr="0096735D">
        <w:tab/>
      </w:r>
      <w:r w:rsidRPr="0096735D">
        <w:fldChar w:fldCharType="begin" w:fldLock="1"/>
      </w:r>
      <w:r w:rsidRPr="0096735D">
        <w:instrText xml:space="preserve"> PAGEREF _Toc178181983 \h </w:instrText>
      </w:r>
      <w:r w:rsidRPr="0096735D">
        <w:fldChar w:fldCharType="separate"/>
      </w:r>
      <w:r w:rsidRPr="0096735D">
        <w:t>199</w:t>
      </w:r>
      <w:r w:rsidRPr="0096735D">
        <w:fldChar w:fldCharType="end"/>
      </w:r>
    </w:p>
    <w:p w14:paraId="1F3B2353" w14:textId="77777777" w:rsidR="00563A72" w:rsidRPr="0096735D" w:rsidRDefault="00563A72">
      <w:pPr>
        <w:pStyle w:val="TOC5"/>
        <w:rPr>
          <w:rFonts w:ascii="Calibri" w:hAnsi="Calibri"/>
          <w:kern w:val="2"/>
          <w:sz w:val="22"/>
          <w:szCs w:val="22"/>
        </w:rPr>
      </w:pPr>
      <w:r w:rsidRPr="0096735D">
        <w:t>13.4.1.2.2</w:t>
      </w:r>
      <w:r w:rsidRPr="0096735D">
        <w:rPr>
          <w:rFonts w:ascii="Calibri" w:hAnsi="Calibri"/>
          <w:kern w:val="2"/>
          <w:sz w:val="22"/>
          <w:szCs w:val="22"/>
        </w:rPr>
        <w:tab/>
      </w:r>
      <w:r w:rsidRPr="0096735D">
        <w:t>Service Request Process</w:t>
      </w:r>
      <w:r w:rsidRPr="0096735D">
        <w:tab/>
      </w:r>
      <w:r w:rsidRPr="0096735D">
        <w:fldChar w:fldCharType="begin" w:fldLock="1"/>
      </w:r>
      <w:r w:rsidRPr="0096735D">
        <w:instrText xml:space="preserve"> PAGEREF _Toc178181984 \h </w:instrText>
      </w:r>
      <w:r w:rsidRPr="0096735D">
        <w:fldChar w:fldCharType="separate"/>
      </w:r>
      <w:r w:rsidRPr="0096735D">
        <w:t>199</w:t>
      </w:r>
      <w:r w:rsidRPr="0096735D">
        <w:fldChar w:fldCharType="end"/>
      </w:r>
    </w:p>
    <w:p w14:paraId="3AC6EE43" w14:textId="77777777" w:rsidR="00563A72" w:rsidRPr="0096735D" w:rsidRDefault="00563A72">
      <w:pPr>
        <w:pStyle w:val="TOC4"/>
        <w:rPr>
          <w:rFonts w:ascii="Calibri" w:hAnsi="Calibri"/>
          <w:kern w:val="2"/>
          <w:sz w:val="22"/>
          <w:szCs w:val="22"/>
        </w:rPr>
      </w:pPr>
      <w:r w:rsidRPr="0096735D">
        <w:t>13.4.1.3</w:t>
      </w:r>
      <w:r w:rsidRPr="0096735D">
        <w:rPr>
          <w:rFonts w:ascii="Calibri" w:hAnsi="Calibri"/>
          <w:kern w:val="2"/>
          <w:sz w:val="22"/>
          <w:szCs w:val="22"/>
        </w:rPr>
        <w:tab/>
      </w:r>
      <w:r w:rsidRPr="0096735D">
        <w:t>Service access authorization in indirect communication scenarios</w:t>
      </w:r>
      <w:r w:rsidRPr="0096735D">
        <w:tab/>
      </w:r>
      <w:r w:rsidRPr="0096735D">
        <w:fldChar w:fldCharType="begin" w:fldLock="1"/>
      </w:r>
      <w:r w:rsidRPr="0096735D">
        <w:instrText xml:space="preserve"> PAGEREF _Toc178181985 \h </w:instrText>
      </w:r>
      <w:r w:rsidRPr="0096735D">
        <w:fldChar w:fldCharType="separate"/>
      </w:r>
      <w:r w:rsidRPr="0096735D">
        <w:t>203</w:t>
      </w:r>
      <w:r w:rsidRPr="0096735D">
        <w:fldChar w:fldCharType="end"/>
      </w:r>
    </w:p>
    <w:p w14:paraId="7CAF4246" w14:textId="77777777" w:rsidR="00563A72" w:rsidRPr="0096735D" w:rsidRDefault="00563A72">
      <w:pPr>
        <w:pStyle w:val="TOC5"/>
        <w:rPr>
          <w:rFonts w:ascii="Calibri" w:hAnsi="Calibri"/>
          <w:kern w:val="2"/>
          <w:sz w:val="22"/>
          <w:szCs w:val="22"/>
        </w:rPr>
      </w:pPr>
      <w:r w:rsidRPr="0096735D">
        <w:rPr>
          <w:rFonts w:eastAsia="SimSun"/>
        </w:rPr>
        <w:t>13.4.1.3.1</w:t>
      </w:r>
      <w:r w:rsidRPr="0096735D">
        <w:rPr>
          <w:rFonts w:ascii="Calibri" w:hAnsi="Calibri"/>
          <w:kern w:val="2"/>
          <w:sz w:val="22"/>
          <w:szCs w:val="22"/>
        </w:rPr>
        <w:tab/>
      </w:r>
      <w:r w:rsidRPr="0096735D">
        <w:rPr>
          <w:rFonts w:eastAsia="SimSun"/>
        </w:rPr>
        <w:t>Authorization for indirect communication without delegated discovery procedure</w:t>
      </w:r>
      <w:r w:rsidRPr="0096735D">
        <w:tab/>
      </w:r>
      <w:r w:rsidRPr="0096735D">
        <w:fldChar w:fldCharType="begin" w:fldLock="1"/>
      </w:r>
      <w:r w:rsidRPr="0096735D">
        <w:instrText xml:space="preserve"> PAGEREF _Toc178181986 \h </w:instrText>
      </w:r>
      <w:r w:rsidRPr="0096735D">
        <w:fldChar w:fldCharType="separate"/>
      </w:r>
      <w:r w:rsidRPr="0096735D">
        <w:t>203</w:t>
      </w:r>
      <w:r w:rsidRPr="0096735D">
        <w:fldChar w:fldCharType="end"/>
      </w:r>
    </w:p>
    <w:p w14:paraId="6A8E71A3" w14:textId="77777777" w:rsidR="00563A72" w:rsidRPr="0096735D" w:rsidRDefault="00563A72">
      <w:pPr>
        <w:pStyle w:val="TOC6"/>
        <w:rPr>
          <w:rFonts w:ascii="Calibri" w:hAnsi="Calibri"/>
          <w:kern w:val="2"/>
          <w:sz w:val="22"/>
          <w:szCs w:val="22"/>
        </w:rPr>
      </w:pPr>
      <w:r w:rsidRPr="0096735D">
        <w:rPr>
          <w:rFonts w:eastAsia="SimSun"/>
        </w:rPr>
        <w:t>13.4.1.3.1.1</w:t>
      </w:r>
      <w:r w:rsidRPr="0096735D">
        <w:rPr>
          <w:rFonts w:ascii="Calibri" w:hAnsi="Calibri"/>
          <w:kern w:val="2"/>
          <w:sz w:val="22"/>
          <w:szCs w:val="22"/>
        </w:rPr>
        <w:tab/>
      </w:r>
      <w:r w:rsidRPr="0096735D">
        <w:rPr>
          <w:rFonts w:eastAsia="SimSun"/>
        </w:rPr>
        <w:t>With mutual authentication between NF Service Consumer and NRF at the transport layer</w:t>
      </w:r>
      <w:r w:rsidRPr="0096735D">
        <w:tab/>
      </w:r>
      <w:r w:rsidRPr="0096735D">
        <w:fldChar w:fldCharType="begin" w:fldLock="1"/>
      </w:r>
      <w:r w:rsidRPr="0096735D">
        <w:instrText xml:space="preserve"> PAGEREF _Toc178181987 \h </w:instrText>
      </w:r>
      <w:r w:rsidRPr="0096735D">
        <w:fldChar w:fldCharType="separate"/>
      </w:r>
      <w:r w:rsidRPr="0096735D">
        <w:t>203</w:t>
      </w:r>
      <w:r w:rsidRPr="0096735D">
        <w:fldChar w:fldCharType="end"/>
      </w:r>
    </w:p>
    <w:p w14:paraId="75AA5DF1" w14:textId="77777777" w:rsidR="00563A72" w:rsidRPr="0096735D" w:rsidRDefault="00563A72">
      <w:pPr>
        <w:pStyle w:val="TOC6"/>
        <w:rPr>
          <w:rFonts w:ascii="Calibri" w:hAnsi="Calibri"/>
          <w:kern w:val="2"/>
          <w:sz w:val="22"/>
          <w:szCs w:val="22"/>
        </w:rPr>
      </w:pPr>
      <w:r w:rsidRPr="0096735D">
        <w:rPr>
          <w:rFonts w:eastAsia="SimSun"/>
        </w:rPr>
        <w:t>13.4.1.3.1.2</w:t>
      </w:r>
      <w:r w:rsidRPr="0096735D">
        <w:rPr>
          <w:rFonts w:ascii="Calibri" w:hAnsi="Calibri"/>
          <w:kern w:val="2"/>
          <w:sz w:val="22"/>
          <w:szCs w:val="22"/>
        </w:rPr>
        <w:tab/>
      </w:r>
      <w:r w:rsidRPr="0096735D">
        <w:rPr>
          <w:rFonts w:eastAsia="SimSun"/>
        </w:rPr>
        <w:t>Without mutual authentication between NF and NRF at the transport layer</w:t>
      </w:r>
      <w:r w:rsidRPr="0096735D">
        <w:tab/>
      </w:r>
      <w:r w:rsidRPr="0096735D">
        <w:fldChar w:fldCharType="begin" w:fldLock="1"/>
      </w:r>
      <w:r w:rsidRPr="0096735D">
        <w:instrText xml:space="preserve"> PAGEREF _Toc178181988 \h </w:instrText>
      </w:r>
      <w:r w:rsidRPr="0096735D">
        <w:fldChar w:fldCharType="separate"/>
      </w:r>
      <w:r w:rsidRPr="0096735D">
        <w:t>204</w:t>
      </w:r>
      <w:r w:rsidRPr="0096735D">
        <w:fldChar w:fldCharType="end"/>
      </w:r>
    </w:p>
    <w:p w14:paraId="23E2DDB0" w14:textId="77777777" w:rsidR="00563A72" w:rsidRPr="0096735D" w:rsidRDefault="00563A72">
      <w:pPr>
        <w:pStyle w:val="TOC5"/>
        <w:rPr>
          <w:rFonts w:ascii="Calibri" w:hAnsi="Calibri"/>
          <w:kern w:val="2"/>
          <w:sz w:val="22"/>
          <w:szCs w:val="22"/>
        </w:rPr>
      </w:pPr>
      <w:r w:rsidRPr="0096735D">
        <w:rPr>
          <w:rFonts w:eastAsia="SimSun"/>
        </w:rPr>
        <w:t>13.4.1.3.2</w:t>
      </w:r>
      <w:r w:rsidRPr="0096735D">
        <w:rPr>
          <w:rFonts w:ascii="Calibri" w:hAnsi="Calibri"/>
          <w:kern w:val="2"/>
          <w:sz w:val="22"/>
          <w:szCs w:val="22"/>
        </w:rPr>
        <w:tab/>
      </w:r>
      <w:r w:rsidRPr="0096735D">
        <w:rPr>
          <w:rFonts w:eastAsia="SimSun"/>
        </w:rPr>
        <w:t>Authorization for indirect communication with delegated discovery procedure</w:t>
      </w:r>
      <w:r w:rsidRPr="0096735D">
        <w:tab/>
      </w:r>
      <w:r w:rsidRPr="0096735D">
        <w:fldChar w:fldCharType="begin" w:fldLock="1"/>
      </w:r>
      <w:r w:rsidRPr="0096735D">
        <w:instrText xml:space="preserve"> PAGEREF _Toc178181989 \h </w:instrText>
      </w:r>
      <w:r w:rsidRPr="0096735D">
        <w:fldChar w:fldCharType="separate"/>
      </w:r>
      <w:r w:rsidRPr="0096735D">
        <w:t>205</w:t>
      </w:r>
      <w:r w:rsidRPr="0096735D">
        <w:fldChar w:fldCharType="end"/>
      </w:r>
    </w:p>
    <w:p w14:paraId="515F7B95" w14:textId="77777777" w:rsidR="00563A72" w:rsidRPr="0096735D" w:rsidRDefault="00563A72">
      <w:pPr>
        <w:pStyle w:val="TOC4"/>
        <w:rPr>
          <w:rFonts w:ascii="Calibri" w:hAnsi="Calibri"/>
          <w:kern w:val="2"/>
          <w:sz w:val="22"/>
          <w:szCs w:val="22"/>
        </w:rPr>
      </w:pPr>
      <w:r w:rsidRPr="0096735D">
        <w:t>13.4.1.4</w:t>
      </w:r>
      <w:r w:rsidRPr="0096735D">
        <w:rPr>
          <w:rFonts w:ascii="Calibri" w:hAnsi="Calibri"/>
          <w:kern w:val="2"/>
          <w:sz w:val="22"/>
          <w:szCs w:val="22"/>
        </w:rPr>
        <w:tab/>
      </w:r>
      <w:r w:rsidRPr="0096735D">
        <w:t>Service access authorization in inter NF mobility scenario</w:t>
      </w:r>
      <w:r w:rsidRPr="0096735D">
        <w:tab/>
      </w:r>
      <w:r w:rsidRPr="0096735D">
        <w:fldChar w:fldCharType="begin" w:fldLock="1"/>
      </w:r>
      <w:r w:rsidRPr="0096735D">
        <w:instrText xml:space="preserve"> PAGEREF _Toc178181990 \h </w:instrText>
      </w:r>
      <w:r w:rsidRPr="0096735D">
        <w:fldChar w:fldCharType="separate"/>
      </w:r>
      <w:r w:rsidRPr="0096735D">
        <w:t>207</w:t>
      </w:r>
      <w:r w:rsidRPr="0096735D">
        <w:fldChar w:fldCharType="end"/>
      </w:r>
    </w:p>
    <w:p w14:paraId="5714EA61" w14:textId="77777777" w:rsidR="00563A72" w:rsidRPr="0096735D" w:rsidRDefault="00563A72">
      <w:pPr>
        <w:pStyle w:val="TOC2"/>
        <w:rPr>
          <w:rFonts w:ascii="Calibri" w:hAnsi="Calibri"/>
          <w:kern w:val="2"/>
          <w:sz w:val="22"/>
          <w:szCs w:val="22"/>
        </w:rPr>
      </w:pPr>
      <w:r w:rsidRPr="0096735D">
        <w:t>13.5</w:t>
      </w:r>
      <w:r w:rsidRPr="0096735D">
        <w:rPr>
          <w:rFonts w:ascii="Calibri" w:hAnsi="Calibri"/>
          <w:kern w:val="2"/>
          <w:sz w:val="22"/>
          <w:szCs w:val="22"/>
        </w:rPr>
        <w:tab/>
      </w:r>
      <w:r w:rsidRPr="0096735D">
        <w:t>Security capability negotiation between SEPPs</w:t>
      </w:r>
      <w:r w:rsidRPr="0096735D">
        <w:tab/>
      </w:r>
      <w:r w:rsidRPr="0096735D">
        <w:fldChar w:fldCharType="begin" w:fldLock="1"/>
      </w:r>
      <w:r w:rsidRPr="0096735D">
        <w:instrText xml:space="preserve"> PAGEREF _Toc178181991 \h </w:instrText>
      </w:r>
      <w:r w:rsidRPr="0096735D">
        <w:fldChar w:fldCharType="separate"/>
      </w:r>
      <w:r w:rsidRPr="0096735D">
        <w:t>207</w:t>
      </w:r>
      <w:r w:rsidRPr="0096735D">
        <w:fldChar w:fldCharType="end"/>
      </w:r>
    </w:p>
    <w:p w14:paraId="5870709D" w14:textId="77777777" w:rsidR="00563A72" w:rsidRPr="0096735D" w:rsidRDefault="00563A72">
      <w:pPr>
        <w:pStyle w:val="TOC1"/>
        <w:rPr>
          <w:rFonts w:ascii="Calibri" w:hAnsi="Calibri"/>
          <w:kern w:val="2"/>
          <w:szCs w:val="22"/>
        </w:rPr>
      </w:pPr>
      <w:r w:rsidRPr="0096735D">
        <w:t>14</w:t>
      </w:r>
      <w:r w:rsidRPr="0096735D">
        <w:rPr>
          <w:rFonts w:ascii="Calibri" w:hAnsi="Calibri"/>
          <w:kern w:val="2"/>
          <w:szCs w:val="22"/>
        </w:rPr>
        <w:tab/>
      </w:r>
      <w:r w:rsidRPr="0096735D">
        <w:t>Security related services</w:t>
      </w:r>
      <w:r w:rsidRPr="0096735D">
        <w:tab/>
      </w:r>
      <w:r w:rsidRPr="0096735D">
        <w:fldChar w:fldCharType="begin" w:fldLock="1"/>
      </w:r>
      <w:r w:rsidRPr="0096735D">
        <w:instrText xml:space="preserve"> PAGEREF _Toc178181992 \h </w:instrText>
      </w:r>
      <w:r w:rsidRPr="0096735D">
        <w:fldChar w:fldCharType="separate"/>
      </w:r>
      <w:r w:rsidRPr="0096735D">
        <w:t>208</w:t>
      </w:r>
      <w:r w:rsidRPr="0096735D">
        <w:fldChar w:fldCharType="end"/>
      </w:r>
    </w:p>
    <w:p w14:paraId="6C9D2E05" w14:textId="77777777" w:rsidR="00563A72" w:rsidRPr="0096735D" w:rsidRDefault="00563A72">
      <w:pPr>
        <w:pStyle w:val="TOC2"/>
        <w:rPr>
          <w:rFonts w:ascii="Calibri" w:hAnsi="Calibri"/>
          <w:kern w:val="2"/>
          <w:sz w:val="22"/>
          <w:szCs w:val="22"/>
        </w:rPr>
      </w:pPr>
      <w:r w:rsidRPr="0096735D">
        <w:t>14.1</w:t>
      </w:r>
      <w:r w:rsidRPr="0096735D">
        <w:rPr>
          <w:rFonts w:ascii="Calibri" w:hAnsi="Calibri"/>
          <w:kern w:val="2"/>
          <w:sz w:val="22"/>
          <w:szCs w:val="22"/>
        </w:rPr>
        <w:tab/>
      </w:r>
      <w:r w:rsidRPr="0096735D">
        <w:t>Services provided by AUSF</w:t>
      </w:r>
      <w:r w:rsidRPr="0096735D">
        <w:tab/>
      </w:r>
      <w:r w:rsidRPr="0096735D">
        <w:fldChar w:fldCharType="begin" w:fldLock="1"/>
      </w:r>
      <w:r w:rsidRPr="0096735D">
        <w:instrText xml:space="preserve"> PAGEREF _Toc178181993 \h </w:instrText>
      </w:r>
      <w:r w:rsidRPr="0096735D">
        <w:fldChar w:fldCharType="separate"/>
      </w:r>
      <w:r w:rsidRPr="0096735D">
        <w:t>208</w:t>
      </w:r>
      <w:r w:rsidRPr="0096735D">
        <w:fldChar w:fldCharType="end"/>
      </w:r>
    </w:p>
    <w:p w14:paraId="64FB60BD" w14:textId="77777777" w:rsidR="00563A72" w:rsidRPr="0096735D" w:rsidRDefault="00563A72">
      <w:pPr>
        <w:pStyle w:val="TOC3"/>
        <w:rPr>
          <w:rFonts w:ascii="Calibri" w:hAnsi="Calibri"/>
          <w:kern w:val="2"/>
          <w:sz w:val="22"/>
          <w:szCs w:val="22"/>
        </w:rPr>
      </w:pPr>
      <w:r w:rsidRPr="0096735D">
        <w:t>14.1.1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_Toc178181994 \h </w:instrText>
      </w:r>
      <w:r w:rsidRPr="0096735D">
        <w:fldChar w:fldCharType="separate"/>
      </w:r>
      <w:r w:rsidRPr="0096735D">
        <w:t>208</w:t>
      </w:r>
      <w:r w:rsidRPr="0096735D">
        <w:fldChar w:fldCharType="end"/>
      </w:r>
    </w:p>
    <w:p w14:paraId="1ABB144B" w14:textId="77777777" w:rsidR="00563A72" w:rsidRPr="0096735D" w:rsidRDefault="00563A72">
      <w:pPr>
        <w:pStyle w:val="TOC3"/>
        <w:rPr>
          <w:rFonts w:ascii="Calibri" w:hAnsi="Calibri"/>
          <w:kern w:val="2"/>
          <w:sz w:val="22"/>
          <w:szCs w:val="22"/>
        </w:rPr>
      </w:pPr>
      <w:r w:rsidRPr="0096735D">
        <w:t>14.1.2</w:t>
      </w:r>
      <w:r w:rsidRPr="0096735D">
        <w:rPr>
          <w:rFonts w:ascii="Calibri" w:hAnsi="Calibri"/>
          <w:kern w:val="2"/>
          <w:sz w:val="22"/>
          <w:szCs w:val="22"/>
        </w:rPr>
        <w:tab/>
      </w:r>
      <w:r w:rsidRPr="0096735D">
        <w:t>Nausf_UEAuthentication service</w:t>
      </w:r>
      <w:r w:rsidRPr="0096735D">
        <w:tab/>
      </w:r>
      <w:r w:rsidRPr="0096735D">
        <w:fldChar w:fldCharType="begin" w:fldLock="1"/>
      </w:r>
      <w:r w:rsidRPr="0096735D">
        <w:instrText xml:space="preserve"> PAGEREF _Toc178181995 \h </w:instrText>
      </w:r>
      <w:r w:rsidRPr="0096735D">
        <w:fldChar w:fldCharType="separate"/>
      </w:r>
      <w:r w:rsidRPr="0096735D">
        <w:t>208</w:t>
      </w:r>
      <w:r w:rsidRPr="0096735D">
        <w:fldChar w:fldCharType="end"/>
      </w:r>
    </w:p>
    <w:p w14:paraId="16064EBA" w14:textId="77777777" w:rsidR="00563A72" w:rsidRPr="0096735D" w:rsidRDefault="00563A72">
      <w:pPr>
        <w:pStyle w:val="TOC4"/>
        <w:rPr>
          <w:rFonts w:ascii="Calibri" w:hAnsi="Calibri"/>
          <w:kern w:val="2"/>
          <w:sz w:val="22"/>
          <w:szCs w:val="22"/>
        </w:rPr>
      </w:pPr>
      <w:r w:rsidRPr="0096735D">
        <w:t>14.1.2.1</w:t>
      </w:r>
      <w:r w:rsidRPr="0096735D">
        <w:rPr>
          <w:rFonts w:ascii="Calibri" w:hAnsi="Calibri"/>
          <w:kern w:val="2"/>
          <w:sz w:val="22"/>
          <w:szCs w:val="22"/>
        </w:rPr>
        <w:tab/>
      </w:r>
      <w:r w:rsidRPr="0096735D">
        <w:t>Nausf_UEAuthentication_Authenticate service operation</w:t>
      </w:r>
      <w:r w:rsidRPr="0096735D">
        <w:tab/>
      </w:r>
      <w:r w:rsidRPr="0096735D">
        <w:fldChar w:fldCharType="begin" w:fldLock="1"/>
      </w:r>
      <w:r w:rsidRPr="0096735D">
        <w:instrText xml:space="preserve"> PAGEREF _Toc178181996 \h </w:instrText>
      </w:r>
      <w:r w:rsidRPr="0096735D">
        <w:fldChar w:fldCharType="separate"/>
      </w:r>
      <w:r w:rsidRPr="0096735D">
        <w:t>208</w:t>
      </w:r>
      <w:r w:rsidRPr="0096735D">
        <w:fldChar w:fldCharType="end"/>
      </w:r>
    </w:p>
    <w:p w14:paraId="0B06E202" w14:textId="77777777" w:rsidR="00563A72" w:rsidRPr="0096735D" w:rsidRDefault="00563A72">
      <w:pPr>
        <w:pStyle w:val="TOC4"/>
        <w:rPr>
          <w:rFonts w:ascii="Calibri" w:hAnsi="Calibri"/>
          <w:kern w:val="2"/>
          <w:sz w:val="22"/>
          <w:szCs w:val="22"/>
        </w:rPr>
      </w:pPr>
      <w:r w:rsidRPr="0096735D">
        <w:t>14.1.2.2</w:t>
      </w:r>
      <w:r w:rsidRPr="0096735D">
        <w:rPr>
          <w:rFonts w:ascii="Calibri" w:hAnsi="Calibri"/>
          <w:kern w:val="2"/>
          <w:sz w:val="22"/>
          <w:szCs w:val="22"/>
        </w:rPr>
        <w:tab/>
      </w:r>
      <w:r w:rsidRPr="0096735D">
        <w:t>Nausf_UEAuthentication_deregister service operation</w:t>
      </w:r>
      <w:r w:rsidRPr="0096735D">
        <w:tab/>
      </w:r>
      <w:r w:rsidRPr="0096735D">
        <w:fldChar w:fldCharType="begin" w:fldLock="1"/>
      </w:r>
      <w:r w:rsidRPr="0096735D">
        <w:instrText xml:space="preserve"> PAGEREF _Toc178181997 \h </w:instrText>
      </w:r>
      <w:r w:rsidRPr="0096735D">
        <w:fldChar w:fldCharType="separate"/>
      </w:r>
      <w:r w:rsidRPr="0096735D">
        <w:t>209</w:t>
      </w:r>
      <w:r w:rsidRPr="0096735D">
        <w:fldChar w:fldCharType="end"/>
      </w:r>
    </w:p>
    <w:p w14:paraId="22190F31" w14:textId="77777777" w:rsidR="00563A72" w:rsidRPr="0096735D" w:rsidRDefault="00563A72">
      <w:pPr>
        <w:pStyle w:val="TOC4"/>
        <w:rPr>
          <w:rFonts w:ascii="Calibri" w:hAnsi="Calibri"/>
          <w:kern w:val="2"/>
          <w:sz w:val="22"/>
          <w:szCs w:val="22"/>
        </w:rPr>
      </w:pPr>
      <w:r w:rsidRPr="0096735D">
        <w:t>14.1.2.3</w:t>
      </w:r>
      <w:r w:rsidRPr="0096735D">
        <w:rPr>
          <w:rFonts w:ascii="Calibri" w:hAnsi="Calibri"/>
          <w:kern w:val="2"/>
          <w:sz w:val="22"/>
          <w:szCs w:val="22"/>
        </w:rPr>
        <w:tab/>
      </w:r>
      <w:r w:rsidRPr="0096735D">
        <w:t>Nausf_UEAuthentication_ProseAuthenticate service operation</w:t>
      </w:r>
      <w:r w:rsidRPr="0096735D">
        <w:tab/>
      </w:r>
      <w:r w:rsidRPr="0096735D">
        <w:fldChar w:fldCharType="begin" w:fldLock="1"/>
      </w:r>
      <w:r w:rsidRPr="0096735D">
        <w:instrText xml:space="preserve"> PAGEREF _Toc178181998 \h </w:instrText>
      </w:r>
      <w:r w:rsidRPr="0096735D">
        <w:fldChar w:fldCharType="separate"/>
      </w:r>
      <w:r w:rsidRPr="0096735D">
        <w:t>209</w:t>
      </w:r>
      <w:r w:rsidRPr="0096735D">
        <w:fldChar w:fldCharType="end"/>
      </w:r>
    </w:p>
    <w:p w14:paraId="36688193" w14:textId="77777777" w:rsidR="00563A72" w:rsidRPr="0096735D" w:rsidRDefault="00563A72">
      <w:pPr>
        <w:pStyle w:val="TOC3"/>
        <w:rPr>
          <w:rFonts w:ascii="Calibri" w:hAnsi="Calibri"/>
          <w:kern w:val="2"/>
          <w:sz w:val="22"/>
          <w:szCs w:val="22"/>
        </w:rPr>
      </w:pPr>
      <w:r w:rsidRPr="0096735D">
        <w:rPr>
          <w:rFonts w:eastAsia="SimSun"/>
        </w:rPr>
        <w:t>14.1.3</w:t>
      </w:r>
      <w:r w:rsidRPr="0096735D">
        <w:rPr>
          <w:rFonts w:ascii="Calibri" w:hAnsi="Calibri"/>
          <w:kern w:val="2"/>
          <w:sz w:val="22"/>
          <w:szCs w:val="22"/>
        </w:rPr>
        <w:tab/>
      </w:r>
      <w:r w:rsidRPr="0096735D">
        <w:rPr>
          <w:rFonts w:eastAsia="SimSun"/>
        </w:rPr>
        <w:t>Nausf_SoRProtection service</w:t>
      </w:r>
      <w:r w:rsidRPr="0096735D">
        <w:tab/>
      </w:r>
      <w:r w:rsidRPr="0096735D">
        <w:fldChar w:fldCharType="begin" w:fldLock="1"/>
      </w:r>
      <w:r w:rsidRPr="0096735D">
        <w:instrText xml:space="preserve"> PAGEREF _Toc178181999 \h </w:instrText>
      </w:r>
      <w:r w:rsidRPr="0096735D">
        <w:fldChar w:fldCharType="separate"/>
      </w:r>
      <w:r w:rsidRPr="0096735D">
        <w:t>209</w:t>
      </w:r>
      <w:r w:rsidRPr="0096735D">
        <w:fldChar w:fldCharType="end"/>
      </w:r>
    </w:p>
    <w:p w14:paraId="623FB5C6" w14:textId="77777777" w:rsidR="00563A72" w:rsidRPr="0096735D" w:rsidRDefault="00563A72">
      <w:pPr>
        <w:pStyle w:val="TOC3"/>
        <w:rPr>
          <w:rFonts w:ascii="Calibri" w:hAnsi="Calibri"/>
          <w:kern w:val="2"/>
          <w:sz w:val="22"/>
          <w:szCs w:val="22"/>
        </w:rPr>
      </w:pPr>
      <w:r w:rsidRPr="0096735D">
        <w:rPr>
          <w:rFonts w:eastAsia="SimSun"/>
        </w:rPr>
        <w:t>14.1.4</w:t>
      </w:r>
      <w:r w:rsidRPr="0096735D">
        <w:rPr>
          <w:rFonts w:ascii="Calibri" w:hAnsi="Calibri"/>
          <w:kern w:val="2"/>
          <w:sz w:val="22"/>
          <w:szCs w:val="22"/>
        </w:rPr>
        <w:tab/>
      </w:r>
      <w:r w:rsidRPr="0096735D">
        <w:rPr>
          <w:rFonts w:eastAsia="SimSun"/>
        </w:rPr>
        <w:t>Nausf_UPUProtection service</w:t>
      </w:r>
      <w:r w:rsidRPr="0096735D">
        <w:tab/>
      </w:r>
      <w:r w:rsidRPr="0096735D">
        <w:fldChar w:fldCharType="begin" w:fldLock="1"/>
      </w:r>
      <w:r w:rsidRPr="0096735D">
        <w:instrText xml:space="preserve"> PAGEREF _Toc178182000 \h </w:instrText>
      </w:r>
      <w:r w:rsidRPr="0096735D">
        <w:fldChar w:fldCharType="separate"/>
      </w:r>
      <w:r w:rsidRPr="0096735D">
        <w:t>210</w:t>
      </w:r>
      <w:r w:rsidRPr="0096735D">
        <w:fldChar w:fldCharType="end"/>
      </w:r>
    </w:p>
    <w:p w14:paraId="412D50CF" w14:textId="77777777" w:rsidR="00563A72" w:rsidRPr="0096735D" w:rsidRDefault="00563A72">
      <w:pPr>
        <w:pStyle w:val="TOC3"/>
        <w:rPr>
          <w:rFonts w:ascii="Calibri" w:hAnsi="Calibri"/>
          <w:kern w:val="2"/>
          <w:sz w:val="22"/>
          <w:szCs w:val="22"/>
        </w:rPr>
      </w:pPr>
      <w:r w:rsidRPr="0096735D">
        <w:t>14.1.5</w:t>
      </w:r>
      <w:r w:rsidRPr="0096735D">
        <w:rPr>
          <w:rFonts w:ascii="Calibri" w:hAnsi="Calibri"/>
          <w:kern w:val="2"/>
          <w:sz w:val="22"/>
          <w:szCs w:val="22"/>
        </w:rPr>
        <w:tab/>
      </w:r>
      <w:r w:rsidRPr="0096735D">
        <w:t>Void</w:t>
      </w:r>
      <w:r w:rsidRPr="0096735D">
        <w:tab/>
      </w:r>
      <w:r w:rsidRPr="0096735D">
        <w:fldChar w:fldCharType="begin" w:fldLock="1"/>
      </w:r>
      <w:r w:rsidRPr="0096735D">
        <w:instrText xml:space="preserve"> PAGEREF _Toc178182001 \h </w:instrText>
      </w:r>
      <w:r w:rsidRPr="0096735D">
        <w:fldChar w:fldCharType="separate"/>
      </w:r>
      <w:r w:rsidRPr="0096735D">
        <w:t>210</w:t>
      </w:r>
      <w:r w:rsidRPr="0096735D">
        <w:fldChar w:fldCharType="end"/>
      </w:r>
    </w:p>
    <w:p w14:paraId="0281F3EA" w14:textId="77777777" w:rsidR="00563A72" w:rsidRPr="0096735D" w:rsidRDefault="00563A72">
      <w:pPr>
        <w:pStyle w:val="TOC2"/>
        <w:rPr>
          <w:rFonts w:ascii="Calibri" w:hAnsi="Calibri"/>
          <w:kern w:val="2"/>
          <w:sz w:val="22"/>
          <w:szCs w:val="22"/>
        </w:rPr>
      </w:pPr>
      <w:r w:rsidRPr="0096735D">
        <w:t>14.2</w:t>
      </w:r>
      <w:r w:rsidRPr="0096735D">
        <w:rPr>
          <w:rFonts w:ascii="Calibri" w:hAnsi="Calibri"/>
          <w:kern w:val="2"/>
          <w:sz w:val="22"/>
          <w:szCs w:val="22"/>
        </w:rPr>
        <w:tab/>
      </w:r>
      <w:r w:rsidRPr="0096735D">
        <w:t>Services provided by UDM</w:t>
      </w:r>
      <w:r w:rsidRPr="0096735D">
        <w:tab/>
      </w:r>
      <w:r w:rsidRPr="0096735D">
        <w:fldChar w:fldCharType="begin" w:fldLock="1"/>
      </w:r>
      <w:r w:rsidRPr="0096735D">
        <w:instrText xml:space="preserve"> PAGEREF _Toc178182002 \h </w:instrText>
      </w:r>
      <w:r w:rsidRPr="0096735D">
        <w:fldChar w:fldCharType="separate"/>
      </w:r>
      <w:r w:rsidRPr="0096735D">
        <w:t>210</w:t>
      </w:r>
      <w:r w:rsidRPr="0096735D">
        <w:fldChar w:fldCharType="end"/>
      </w:r>
    </w:p>
    <w:p w14:paraId="4E76FBE6" w14:textId="77777777" w:rsidR="00563A72" w:rsidRPr="0096735D" w:rsidRDefault="00563A72">
      <w:pPr>
        <w:pStyle w:val="TOC3"/>
        <w:rPr>
          <w:rFonts w:ascii="Calibri" w:hAnsi="Calibri"/>
          <w:kern w:val="2"/>
          <w:sz w:val="22"/>
          <w:szCs w:val="22"/>
        </w:rPr>
      </w:pPr>
      <w:r w:rsidRPr="0096735D">
        <w:t>14.2.1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_Toc178182003 \h </w:instrText>
      </w:r>
      <w:r w:rsidRPr="0096735D">
        <w:fldChar w:fldCharType="separate"/>
      </w:r>
      <w:r w:rsidRPr="0096735D">
        <w:t>210</w:t>
      </w:r>
      <w:r w:rsidRPr="0096735D">
        <w:fldChar w:fldCharType="end"/>
      </w:r>
    </w:p>
    <w:p w14:paraId="45AA809F" w14:textId="77777777" w:rsidR="00563A72" w:rsidRPr="0096735D" w:rsidRDefault="00563A72">
      <w:pPr>
        <w:pStyle w:val="TOC3"/>
        <w:rPr>
          <w:rFonts w:ascii="Calibri" w:hAnsi="Calibri"/>
          <w:kern w:val="2"/>
          <w:sz w:val="22"/>
          <w:szCs w:val="22"/>
        </w:rPr>
      </w:pPr>
      <w:r w:rsidRPr="0096735D">
        <w:t>14.2.2</w:t>
      </w:r>
      <w:r w:rsidRPr="0096735D">
        <w:rPr>
          <w:rFonts w:ascii="Calibri" w:hAnsi="Calibri"/>
          <w:kern w:val="2"/>
          <w:sz w:val="22"/>
          <w:szCs w:val="22"/>
        </w:rPr>
        <w:tab/>
      </w:r>
      <w:r w:rsidRPr="0096735D">
        <w:t>Nudm_UEAuthentication_Get service operation</w:t>
      </w:r>
      <w:r w:rsidRPr="0096735D">
        <w:tab/>
      </w:r>
      <w:r w:rsidRPr="0096735D">
        <w:fldChar w:fldCharType="begin" w:fldLock="1"/>
      </w:r>
      <w:r w:rsidRPr="0096735D">
        <w:instrText xml:space="preserve"> PAGEREF _Toc178182004 \h </w:instrText>
      </w:r>
      <w:r w:rsidRPr="0096735D">
        <w:fldChar w:fldCharType="separate"/>
      </w:r>
      <w:r w:rsidRPr="0096735D">
        <w:t>210</w:t>
      </w:r>
      <w:r w:rsidRPr="0096735D">
        <w:fldChar w:fldCharType="end"/>
      </w:r>
    </w:p>
    <w:p w14:paraId="39152AFB" w14:textId="77777777" w:rsidR="00563A72" w:rsidRPr="0096735D" w:rsidRDefault="00563A72">
      <w:pPr>
        <w:pStyle w:val="TOC3"/>
        <w:rPr>
          <w:rFonts w:ascii="Calibri" w:hAnsi="Calibri"/>
          <w:kern w:val="2"/>
          <w:sz w:val="22"/>
          <w:szCs w:val="22"/>
        </w:rPr>
      </w:pPr>
      <w:r w:rsidRPr="0096735D">
        <w:t>14.2.3</w:t>
      </w:r>
      <w:r w:rsidRPr="0096735D">
        <w:rPr>
          <w:rFonts w:ascii="Calibri" w:hAnsi="Calibri"/>
          <w:kern w:val="2"/>
          <w:sz w:val="22"/>
          <w:szCs w:val="22"/>
        </w:rPr>
        <w:tab/>
      </w:r>
      <w:r w:rsidRPr="0096735D">
        <w:t>Nudm_UEAuthentication_ResultConfirmation service operation</w:t>
      </w:r>
      <w:r w:rsidRPr="0096735D">
        <w:tab/>
      </w:r>
      <w:r w:rsidRPr="0096735D">
        <w:fldChar w:fldCharType="begin" w:fldLock="1"/>
      </w:r>
      <w:r w:rsidRPr="0096735D">
        <w:instrText xml:space="preserve"> PAGEREF _Toc178182005 \h </w:instrText>
      </w:r>
      <w:r w:rsidRPr="0096735D">
        <w:fldChar w:fldCharType="separate"/>
      </w:r>
      <w:r w:rsidRPr="0096735D">
        <w:t>211</w:t>
      </w:r>
      <w:r w:rsidRPr="0096735D">
        <w:fldChar w:fldCharType="end"/>
      </w:r>
    </w:p>
    <w:p w14:paraId="7C1EA324" w14:textId="77777777" w:rsidR="00563A72" w:rsidRPr="0096735D" w:rsidRDefault="00563A72">
      <w:pPr>
        <w:pStyle w:val="TOC3"/>
        <w:rPr>
          <w:rFonts w:ascii="Calibri" w:hAnsi="Calibri"/>
          <w:kern w:val="2"/>
          <w:sz w:val="22"/>
          <w:szCs w:val="22"/>
        </w:rPr>
      </w:pPr>
      <w:r w:rsidRPr="0096735D">
        <w:t>14.2.4</w:t>
      </w:r>
      <w:r w:rsidRPr="0096735D">
        <w:rPr>
          <w:rFonts w:ascii="Calibri" w:hAnsi="Calibri"/>
          <w:kern w:val="2"/>
          <w:sz w:val="22"/>
          <w:szCs w:val="22"/>
        </w:rPr>
        <w:tab/>
      </w:r>
      <w:r w:rsidRPr="0096735D">
        <w:t>Nudm_UEAuthentication_GetProseAv service operation</w:t>
      </w:r>
      <w:r w:rsidRPr="0096735D">
        <w:tab/>
      </w:r>
      <w:r w:rsidRPr="0096735D">
        <w:fldChar w:fldCharType="begin" w:fldLock="1"/>
      </w:r>
      <w:r w:rsidRPr="0096735D">
        <w:instrText xml:space="preserve"> PAGEREF _Toc178182006 \h </w:instrText>
      </w:r>
      <w:r w:rsidRPr="0096735D">
        <w:fldChar w:fldCharType="separate"/>
      </w:r>
      <w:r w:rsidRPr="0096735D">
        <w:t>211</w:t>
      </w:r>
      <w:r w:rsidRPr="0096735D">
        <w:fldChar w:fldCharType="end"/>
      </w:r>
    </w:p>
    <w:p w14:paraId="3E65929D" w14:textId="77777777" w:rsidR="00563A72" w:rsidRPr="0096735D" w:rsidRDefault="00563A72">
      <w:pPr>
        <w:pStyle w:val="TOC3"/>
        <w:rPr>
          <w:rFonts w:ascii="Calibri" w:hAnsi="Calibri"/>
          <w:kern w:val="2"/>
          <w:sz w:val="22"/>
          <w:szCs w:val="22"/>
        </w:rPr>
      </w:pPr>
      <w:r w:rsidRPr="0096735D">
        <w:rPr>
          <w:rFonts w:eastAsia="SimSun"/>
        </w:rPr>
        <w:t>14.2.5</w:t>
      </w:r>
      <w:r w:rsidRPr="0096735D">
        <w:rPr>
          <w:rFonts w:ascii="Calibri" w:hAnsi="Calibri"/>
          <w:kern w:val="2"/>
          <w:sz w:val="22"/>
          <w:szCs w:val="22"/>
        </w:rPr>
        <w:tab/>
      </w:r>
      <w:r w:rsidRPr="0096735D">
        <w:rPr>
          <w:rFonts w:eastAsia="SimSun"/>
        </w:rPr>
        <w:t>Nudm_UEAuthentication_GetGbaAv service operation</w:t>
      </w:r>
      <w:r w:rsidRPr="0096735D">
        <w:tab/>
      </w:r>
      <w:r w:rsidRPr="0096735D">
        <w:fldChar w:fldCharType="begin" w:fldLock="1"/>
      </w:r>
      <w:r w:rsidRPr="0096735D">
        <w:instrText xml:space="preserve"> PAGEREF _Toc178182007 \h </w:instrText>
      </w:r>
      <w:r w:rsidRPr="0096735D">
        <w:fldChar w:fldCharType="separate"/>
      </w:r>
      <w:r w:rsidRPr="0096735D">
        <w:t>211</w:t>
      </w:r>
      <w:r w:rsidRPr="0096735D">
        <w:fldChar w:fldCharType="end"/>
      </w:r>
    </w:p>
    <w:p w14:paraId="59B678A9" w14:textId="77777777" w:rsidR="00563A72" w:rsidRPr="0096735D" w:rsidRDefault="00563A72">
      <w:pPr>
        <w:pStyle w:val="TOC3"/>
        <w:rPr>
          <w:rFonts w:ascii="Calibri" w:hAnsi="Calibri"/>
          <w:kern w:val="2"/>
          <w:sz w:val="22"/>
          <w:szCs w:val="22"/>
        </w:rPr>
      </w:pPr>
      <w:r w:rsidRPr="0096735D">
        <w:t>14.2.6</w:t>
      </w:r>
      <w:r w:rsidRPr="0096735D">
        <w:rPr>
          <w:rFonts w:ascii="Calibri" w:hAnsi="Calibri"/>
          <w:kern w:val="2"/>
          <w:sz w:val="22"/>
          <w:szCs w:val="22"/>
        </w:rPr>
        <w:tab/>
      </w:r>
      <w:r w:rsidRPr="0096735D">
        <w:t>Nudm_UECM_AuthTrigger service operation</w:t>
      </w:r>
      <w:r w:rsidRPr="0096735D">
        <w:tab/>
      </w:r>
      <w:r w:rsidRPr="0096735D">
        <w:fldChar w:fldCharType="begin" w:fldLock="1"/>
      </w:r>
      <w:r w:rsidRPr="0096735D">
        <w:instrText xml:space="preserve"> PAGEREF _Toc178182008 \h </w:instrText>
      </w:r>
      <w:r w:rsidRPr="0096735D">
        <w:fldChar w:fldCharType="separate"/>
      </w:r>
      <w:r w:rsidRPr="0096735D">
        <w:t>211</w:t>
      </w:r>
      <w:r w:rsidRPr="0096735D">
        <w:fldChar w:fldCharType="end"/>
      </w:r>
    </w:p>
    <w:p w14:paraId="483FCD40" w14:textId="77777777" w:rsidR="00563A72" w:rsidRPr="0096735D" w:rsidRDefault="00563A72">
      <w:pPr>
        <w:pStyle w:val="TOC3"/>
        <w:rPr>
          <w:rFonts w:ascii="Calibri" w:hAnsi="Calibri"/>
          <w:kern w:val="2"/>
          <w:sz w:val="22"/>
          <w:szCs w:val="22"/>
        </w:rPr>
      </w:pPr>
      <w:r w:rsidRPr="0096735D">
        <w:t>14.2.7</w:t>
      </w:r>
      <w:r w:rsidRPr="0096735D">
        <w:rPr>
          <w:rFonts w:ascii="Calibri" w:hAnsi="Calibri"/>
          <w:kern w:val="2"/>
          <w:sz w:val="22"/>
          <w:szCs w:val="22"/>
        </w:rPr>
        <w:tab/>
      </w:r>
      <w:r w:rsidRPr="0096735D">
        <w:t>Nudm_UECM_Re-AuthenticationNotification service operation</w:t>
      </w:r>
      <w:r w:rsidRPr="0096735D">
        <w:tab/>
      </w:r>
      <w:r w:rsidRPr="0096735D">
        <w:fldChar w:fldCharType="begin" w:fldLock="1"/>
      </w:r>
      <w:r w:rsidRPr="0096735D">
        <w:instrText xml:space="preserve"> PAGEREF _Toc178182009 \h </w:instrText>
      </w:r>
      <w:r w:rsidRPr="0096735D">
        <w:fldChar w:fldCharType="separate"/>
      </w:r>
      <w:r w:rsidRPr="0096735D">
        <w:t>211</w:t>
      </w:r>
      <w:r w:rsidRPr="0096735D">
        <w:fldChar w:fldCharType="end"/>
      </w:r>
    </w:p>
    <w:p w14:paraId="52B1F2A1" w14:textId="77777777" w:rsidR="00563A72" w:rsidRPr="0096735D" w:rsidRDefault="00563A72">
      <w:pPr>
        <w:pStyle w:val="TOC2"/>
        <w:rPr>
          <w:rFonts w:ascii="Calibri" w:hAnsi="Calibri"/>
          <w:kern w:val="2"/>
          <w:sz w:val="22"/>
          <w:szCs w:val="22"/>
        </w:rPr>
      </w:pPr>
      <w:r w:rsidRPr="0096735D">
        <w:t>14.3</w:t>
      </w:r>
      <w:r w:rsidRPr="0096735D">
        <w:rPr>
          <w:rFonts w:ascii="Calibri" w:hAnsi="Calibri"/>
          <w:kern w:val="2"/>
          <w:sz w:val="22"/>
          <w:szCs w:val="22"/>
        </w:rPr>
        <w:tab/>
      </w:r>
      <w:r w:rsidRPr="0096735D">
        <w:t>Services provided by NRF</w:t>
      </w:r>
      <w:r w:rsidRPr="0096735D">
        <w:tab/>
      </w:r>
      <w:r w:rsidRPr="0096735D">
        <w:fldChar w:fldCharType="begin" w:fldLock="1"/>
      </w:r>
      <w:r w:rsidRPr="0096735D">
        <w:instrText xml:space="preserve"> PAGEREF _Toc178182010 \h </w:instrText>
      </w:r>
      <w:r w:rsidRPr="0096735D">
        <w:fldChar w:fldCharType="separate"/>
      </w:r>
      <w:r w:rsidRPr="0096735D">
        <w:t>212</w:t>
      </w:r>
      <w:r w:rsidRPr="0096735D">
        <w:fldChar w:fldCharType="end"/>
      </w:r>
    </w:p>
    <w:p w14:paraId="0FB5F74A" w14:textId="77777777" w:rsidR="00563A72" w:rsidRPr="0096735D" w:rsidRDefault="00563A72">
      <w:pPr>
        <w:pStyle w:val="TOC3"/>
        <w:rPr>
          <w:rFonts w:ascii="Calibri" w:hAnsi="Calibri"/>
          <w:kern w:val="2"/>
          <w:sz w:val="22"/>
          <w:szCs w:val="22"/>
        </w:rPr>
      </w:pPr>
      <w:r w:rsidRPr="0096735D">
        <w:t>14.3.1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_Toc178182011 \h </w:instrText>
      </w:r>
      <w:r w:rsidRPr="0096735D">
        <w:fldChar w:fldCharType="separate"/>
      </w:r>
      <w:r w:rsidRPr="0096735D">
        <w:t>212</w:t>
      </w:r>
      <w:r w:rsidRPr="0096735D">
        <w:fldChar w:fldCharType="end"/>
      </w:r>
    </w:p>
    <w:p w14:paraId="52DC7B78" w14:textId="77777777" w:rsidR="00563A72" w:rsidRPr="0096735D" w:rsidRDefault="00563A72">
      <w:pPr>
        <w:pStyle w:val="TOC3"/>
        <w:rPr>
          <w:rFonts w:ascii="Calibri" w:hAnsi="Calibri"/>
          <w:kern w:val="2"/>
          <w:sz w:val="22"/>
          <w:szCs w:val="22"/>
        </w:rPr>
      </w:pPr>
      <w:r w:rsidRPr="0096735D">
        <w:t>14.3.2</w:t>
      </w:r>
      <w:r w:rsidRPr="0096735D">
        <w:rPr>
          <w:rFonts w:ascii="Calibri" w:hAnsi="Calibri"/>
          <w:kern w:val="2"/>
          <w:sz w:val="22"/>
          <w:szCs w:val="22"/>
        </w:rPr>
        <w:tab/>
      </w:r>
      <w:r w:rsidRPr="0096735D">
        <w:t>Nnrf_AccessToken_Get Service Operation</w:t>
      </w:r>
      <w:r w:rsidRPr="0096735D">
        <w:tab/>
      </w:r>
      <w:r w:rsidRPr="0096735D">
        <w:fldChar w:fldCharType="begin" w:fldLock="1"/>
      </w:r>
      <w:r w:rsidRPr="0096735D">
        <w:instrText xml:space="preserve"> PAGEREF _Toc178182012 \h </w:instrText>
      </w:r>
      <w:r w:rsidRPr="0096735D">
        <w:fldChar w:fldCharType="separate"/>
      </w:r>
      <w:r w:rsidRPr="0096735D">
        <w:t>212</w:t>
      </w:r>
      <w:r w:rsidRPr="0096735D">
        <w:fldChar w:fldCharType="end"/>
      </w:r>
    </w:p>
    <w:p w14:paraId="6F797D2A" w14:textId="77777777" w:rsidR="00563A72" w:rsidRPr="0096735D" w:rsidRDefault="00563A72">
      <w:pPr>
        <w:pStyle w:val="TOC2"/>
        <w:rPr>
          <w:rFonts w:ascii="Calibri" w:hAnsi="Calibri"/>
          <w:kern w:val="2"/>
          <w:sz w:val="22"/>
          <w:szCs w:val="22"/>
        </w:rPr>
      </w:pPr>
      <w:r w:rsidRPr="0096735D">
        <w:t>14.4</w:t>
      </w:r>
      <w:r w:rsidRPr="0096735D">
        <w:rPr>
          <w:rFonts w:ascii="Calibri" w:hAnsi="Calibri"/>
          <w:kern w:val="2"/>
          <w:sz w:val="22"/>
          <w:szCs w:val="22"/>
        </w:rPr>
        <w:tab/>
      </w:r>
      <w:r w:rsidRPr="0096735D">
        <w:t>Services provided by NSSAAF</w:t>
      </w:r>
      <w:r w:rsidRPr="0096735D">
        <w:tab/>
      </w:r>
      <w:r w:rsidRPr="0096735D">
        <w:fldChar w:fldCharType="begin" w:fldLock="1"/>
      </w:r>
      <w:r w:rsidRPr="0096735D">
        <w:instrText xml:space="preserve"> PAGEREF _Toc178182013 \h </w:instrText>
      </w:r>
      <w:r w:rsidRPr="0096735D">
        <w:fldChar w:fldCharType="separate"/>
      </w:r>
      <w:r w:rsidRPr="0096735D">
        <w:t>212</w:t>
      </w:r>
      <w:r w:rsidRPr="0096735D">
        <w:fldChar w:fldCharType="end"/>
      </w:r>
    </w:p>
    <w:p w14:paraId="22C3948B" w14:textId="77777777" w:rsidR="00563A72" w:rsidRPr="0096735D" w:rsidRDefault="00563A72">
      <w:pPr>
        <w:pStyle w:val="TOC3"/>
        <w:rPr>
          <w:rFonts w:ascii="Calibri" w:hAnsi="Calibri"/>
          <w:kern w:val="2"/>
          <w:sz w:val="22"/>
          <w:szCs w:val="22"/>
        </w:rPr>
      </w:pPr>
      <w:r w:rsidRPr="0096735D">
        <w:t>14.4.1</w:t>
      </w:r>
      <w:r w:rsidRPr="0096735D">
        <w:rPr>
          <w:rFonts w:ascii="Calibri" w:hAnsi="Calibri"/>
          <w:kern w:val="2"/>
          <w:sz w:val="22"/>
          <w:szCs w:val="22"/>
        </w:rPr>
        <w:tab/>
      </w:r>
      <w:r w:rsidRPr="0096735D">
        <w:t>Nnssaaf_NSSAA services</w:t>
      </w:r>
      <w:r w:rsidRPr="0096735D">
        <w:tab/>
      </w:r>
      <w:r w:rsidRPr="0096735D">
        <w:fldChar w:fldCharType="begin" w:fldLock="1"/>
      </w:r>
      <w:r w:rsidRPr="0096735D">
        <w:instrText xml:space="preserve"> PAGEREF _Toc178182014 \h </w:instrText>
      </w:r>
      <w:r w:rsidRPr="0096735D">
        <w:fldChar w:fldCharType="separate"/>
      </w:r>
      <w:r w:rsidRPr="0096735D">
        <w:t>212</w:t>
      </w:r>
      <w:r w:rsidRPr="0096735D">
        <w:fldChar w:fldCharType="end"/>
      </w:r>
    </w:p>
    <w:p w14:paraId="44265BB5" w14:textId="77777777" w:rsidR="00563A72" w:rsidRPr="0096735D" w:rsidRDefault="00563A72">
      <w:pPr>
        <w:pStyle w:val="TOC4"/>
        <w:rPr>
          <w:rFonts w:ascii="Calibri" w:hAnsi="Calibri"/>
          <w:kern w:val="2"/>
          <w:sz w:val="22"/>
          <w:szCs w:val="22"/>
        </w:rPr>
      </w:pPr>
      <w:r w:rsidRPr="0096735D">
        <w:t>14.4.1.1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_Toc178182015 \h </w:instrText>
      </w:r>
      <w:r w:rsidRPr="0096735D">
        <w:fldChar w:fldCharType="separate"/>
      </w:r>
      <w:r w:rsidRPr="0096735D">
        <w:t>212</w:t>
      </w:r>
      <w:r w:rsidRPr="0096735D">
        <w:fldChar w:fldCharType="end"/>
      </w:r>
    </w:p>
    <w:p w14:paraId="0E9905F9" w14:textId="77777777" w:rsidR="00563A72" w:rsidRPr="0096735D" w:rsidRDefault="00563A72">
      <w:pPr>
        <w:pStyle w:val="TOC4"/>
        <w:rPr>
          <w:rFonts w:ascii="Calibri" w:hAnsi="Calibri"/>
          <w:kern w:val="2"/>
          <w:sz w:val="22"/>
          <w:szCs w:val="22"/>
        </w:rPr>
      </w:pPr>
      <w:r w:rsidRPr="0096735D">
        <w:t>14.4.1.2</w:t>
      </w:r>
      <w:r w:rsidRPr="0096735D">
        <w:rPr>
          <w:rFonts w:ascii="Calibri" w:hAnsi="Calibri"/>
          <w:kern w:val="2"/>
          <w:sz w:val="22"/>
          <w:szCs w:val="22"/>
        </w:rPr>
        <w:tab/>
      </w:r>
      <w:r w:rsidRPr="0096735D">
        <w:t>Nnssaaf_NSSAA_Authenticate service operation</w:t>
      </w:r>
      <w:r w:rsidRPr="0096735D">
        <w:tab/>
      </w:r>
      <w:r w:rsidRPr="0096735D">
        <w:fldChar w:fldCharType="begin" w:fldLock="1"/>
      </w:r>
      <w:r w:rsidRPr="0096735D">
        <w:instrText xml:space="preserve"> PAGEREF _Toc178182016 \h </w:instrText>
      </w:r>
      <w:r w:rsidRPr="0096735D">
        <w:fldChar w:fldCharType="separate"/>
      </w:r>
      <w:r w:rsidRPr="0096735D">
        <w:t>213</w:t>
      </w:r>
      <w:r w:rsidRPr="0096735D">
        <w:fldChar w:fldCharType="end"/>
      </w:r>
    </w:p>
    <w:p w14:paraId="1F86E56B" w14:textId="77777777" w:rsidR="00563A72" w:rsidRPr="0096735D" w:rsidRDefault="00563A72">
      <w:pPr>
        <w:pStyle w:val="TOC4"/>
        <w:rPr>
          <w:rFonts w:ascii="Calibri" w:hAnsi="Calibri"/>
          <w:kern w:val="2"/>
          <w:sz w:val="22"/>
          <w:szCs w:val="22"/>
        </w:rPr>
      </w:pPr>
      <w:r w:rsidRPr="0096735D">
        <w:t>14.4.1.3</w:t>
      </w:r>
      <w:r w:rsidRPr="0096735D">
        <w:rPr>
          <w:rFonts w:ascii="Calibri" w:hAnsi="Calibri"/>
          <w:kern w:val="2"/>
          <w:sz w:val="22"/>
          <w:szCs w:val="22"/>
        </w:rPr>
        <w:tab/>
      </w:r>
      <w:r w:rsidRPr="0096735D">
        <w:t>Nnssaaf_NSSAA_Re-AuthenticationNotification service operation</w:t>
      </w:r>
      <w:r w:rsidRPr="0096735D">
        <w:tab/>
      </w:r>
      <w:r w:rsidRPr="0096735D">
        <w:fldChar w:fldCharType="begin" w:fldLock="1"/>
      </w:r>
      <w:r w:rsidRPr="0096735D">
        <w:instrText xml:space="preserve"> PAGEREF _Toc178182017 \h </w:instrText>
      </w:r>
      <w:r w:rsidRPr="0096735D">
        <w:fldChar w:fldCharType="separate"/>
      </w:r>
      <w:r w:rsidRPr="0096735D">
        <w:t>213</w:t>
      </w:r>
      <w:r w:rsidRPr="0096735D">
        <w:fldChar w:fldCharType="end"/>
      </w:r>
    </w:p>
    <w:p w14:paraId="151C0A0C" w14:textId="77777777" w:rsidR="00563A72" w:rsidRPr="0096735D" w:rsidRDefault="00563A72">
      <w:pPr>
        <w:pStyle w:val="TOC4"/>
        <w:rPr>
          <w:rFonts w:ascii="Calibri" w:hAnsi="Calibri"/>
          <w:kern w:val="2"/>
          <w:sz w:val="22"/>
          <w:szCs w:val="22"/>
        </w:rPr>
      </w:pPr>
      <w:r w:rsidRPr="0096735D">
        <w:t>14.4.1.4</w:t>
      </w:r>
      <w:r w:rsidRPr="0096735D">
        <w:rPr>
          <w:rFonts w:ascii="Calibri" w:hAnsi="Calibri"/>
          <w:kern w:val="2"/>
          <w:sz w:val="22"/>
          <w:szCs w:val="22"/>
        </w:rPr>
        <w:tab/>
      </w:r>
      <w:r w:rsidRPr="0096735D">
        <w:t>Nnssaaf_NSSAA_RevocationNotification service operation</w:t>
      </w:r>
      <w:r w:rsidRPr="0096735D">
        <w:tab/>
      </w:r>
      <w:r w:rsidRPr="0096735D">
        <w:fldChar w:fldCharType="begin" w:fldLock="1"/>
      </w:r>
      <w:r w:rsidRPr="0096735D">
        <w:instrText xml:space="preserve"> PAGEREF _Toc178182018 \h </w:instrText>
      </w:r>
      <w:r w:rsidRPr="0096735D">
        <w:fldChar w:fldCharType="separate"/>
      </w:r>
      <w:r w:rsidRPr="0096735D">
        <w:t>213</w:t>
      </w:r>
      <w:r w:rsidRPr="0096735D">
        <w:fldChar w:fldCharType="end"/>
      </w:r>
    </w:p>
    <w:p w14:paraId="6FBA2F78" w14:textId="77777777" w:rsidR="00563A72" w:rsidRPr="0096735D" w:rsidRDefault="00563A72">
      <w:pPr>
        <w:pStyle w:val="TOC3"/>
        <w:rPr>
          <w:rFonts w:ascii="Calibri" w:hAnsi="Calibri"/>
          <w:kern w:val="2"/>
          <w:sz w:val="22"/>
          <w:szCs w:val="22"/>
        </w:rPr>
      </w:pPr>
      <w:r w:rsidRPr="0096735D">
        <w:t>14.4.2</w:t>
      </w:r>
      <w:r w:rsidRPr="0096735D">
        <w:rPr>
          <w:rFonts w:ascii="Calibri" w:hAnsi="Calibri"/>
          <w:kern w:val="2"/>
          <w:sz w:val="22"/>
          <w:szCs w:val="22"/>
        </w:rPr>
        <w:tab/>
      </w:r>
      <w:r w:rsidRPr="0096735D">
        <w:t>Nnssaaf_AIW services</w:t>
      </w:r>
      <w:r w:rsidRPr="0096735D">
        <w:tab/>
      </w:r>
      <w:r w:rsidRPr="0096735D">
        <w:fldChar w:fldCharType="begin" w:fldLock="1"/>
      </w:r>
      <w:r w:rsidRPr="0096735D">
        <w:instrText xml:space="preserve"> PAGEREF _Toc178182019 \h </w:instrText>
      </w:r>
      <w:r w:rsidRPr="0096735D">
        <w:fldChar w:fldCharType="separate"/>
      </w:r>
      <w:r w:rsidRPr="0096735D">
        <w:t>213</w:t>
      </w:r>
      <w:r w:rsidRPr="0096735D">
        <w:fldChar w:fldCharType="end"/>
      </w:r>
    </w:p>
    <w:p w14:paraId="54BC08E0" w14:textId="77777777" w:rsidR="00563A72" w:rsidRPr="0096735D" w:rsidRDefault="00563A72">
      <w:pPr>
        <w:pStyle w:val="TOC4"/>
        <w:rPr>
          <w:rFonts w:ascii="Calibri" w:hAnsi="Calibri"/>
          <w:kern w:val="2"/>
          <w:sz w:val="22"/>
          <w:szCs w:val="22"/>
        </w:rPr>
      </w:pPr>
      <w:r w:rsidRPr="0096735D">
        <w:t>14.4.2.1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_Toc178182020 \h </w:instrText>
      </w:r>
      <w:r w:rsidRPr="0096735D">
        <w:fldChar w:fldCharType="separate"/>
      </w:r>
      <w:r w:rsidRPr="0096735D">
        <w:t>213</w:t>
      </w:r>
      <w:r w:rsidRPr="0096735D">
        <w:fldChar w:fldCharType="end"/>
      </w:r>
    </w:p>
    <w:p w14:paraId="4CAD63FF" w14:textId="77777777" w:rsidR="00563A72" w:rsidRPr="0096735D" w:rsidRDefault="00563A72">
      <w:pPr>
        <w:pStyle w:val="TOC4"/>
        <w:rPr>
          <w:rFonts w:ascii="Calibri" w:hAnsi="Calibri"/>
          <w:kern w:val="2"/>
          <w:sz w:val="22"/>
          <w:szCs w:val="22"/>
        </w:rPr>
      </w:pPr>
      <w:r w:rsidRPr="0096735D">
        <w:t>14.4.2.2</w:t>
      </w:r>
      <w:r w:rsidRPr="0096735D">
        <w:rPr>
          <w:rFonts w:ascii="Calibri" w:hAnsi="Calibri"/>
          <w:kern w:val="2"/>
          <w:sz w:val="22"/>
          <w:szCs w:val="22"/>
        </w:rPr>
        <w:tab/>
      </w:r>
      <w:r w:rsidRPr="0096735D">
        <w:t>Nnssaaf_AIW_Authenticate service operation</w:t>
      </w:r>
      <w:r w:rsidRPr="0096735D">
        <w:tab/>
      </w:r>
      <w:r w:rsidRPr="0096735D">
        <w:fldChar w:fldCharType="begin" w:fldLock="1"/>
      </w:r>
      <w:r w:rsidRPr="0096735D">
        <w:instrText xml:space="preserve"> PAGEREF _Toc178182021 \h </w:instrText>
      </w:r>
      <w:r w:rsidRPr="0096735D">
        <w:fldChar w:fldCharType="separate"/>
      </w:r>
      <w:r w:rsidRPr="0096735D">
        <w:t>214</w:t>
      </w:r>
      <w:r w:rsidRPr="0096735D">
        <w:fldChar w:fldCharType="end"/>
      </w:r>
    </w:p>
    <w:p w14:paraId="32E219AF" w14:textId="77777777" w:rsidR="00563A72" w:rsidRPr="0096735D" w:rsidRDefault="00563A72">
      <w:pPr>
        <w:pStyle w:val="TOC1"/>
        <w:rPr>
          <w:rFonts w:ascii="Calibri" w:hAnsi="Calibri"/>
          <w:kern w:val="2"/>
          <w:szCs w:val="22"/>
        </w:rPr>
      </w:pPr>
      <w:r w:rsidRPr="0096735D">
        <w:rPr>
          <w:lang w:eastAsia="zh-CN"/>
        </w:rPr>
        <w:t>15</w:t>
      </w:r>
      <w:r w:rsidRPr="0096735D">
        <w:rPr>
          <w:rFonts w:ascii="Calibri" w:hAnsi="Calibri"/>
          <w:kern w:val="2"/>
          <w:szCs w:val="22"/>
        </w:rPr>
        <w:tab/>
      </w:r>
      <w:r w:rsidRPr="0096735D">
        <w:rPr>
          <w:lang w:eastAsia="zh-CN"/>
        </w:rPr>
        <w:t>Management security for network slices</w:t>
      </w:r>
      <w:r w:rsidRPr="0096735D">
        <w:tab/>
      </w:r>
      <w:r w:rsidRPr="0096735D">
        <w:fldChar w:fldCharType="begin" w:fldLock="1"/>
      </w:r>
      <w:r w:rsidRPr="0096735D">
        <w:instrText xml:space="preserve"> PAGEREF _Toc178182022 \h </w:instrText>
      </w:r>
      <w:r w:rsidRPr="0096735D">
        <w:fldChar w:fldCharType="separate"/>
      </w:r>
      <w:r w:rsidRPr="0096735D">
        <w:t>214</w:t>
      </w:r>
      <w:r w:rsidRPr="0096735D">
        <w:fldChar w:fldCharType="end"/>
      </w:r>
    </w:p>
    <w:p w14:paraId="27002591" w14:textId="77777777" w:rsidR="00563A72" w:rsidRPr="0096735D" w:rsidRDefault="00563A72">
      <w:pPr>
        <w:pStyle w:val="TOC2"/>
        <w:rPr>
          <w:rFonts w:ascii="Calibri" w:hAnsi="Calibri"/>
          <w:kern w:val="2"/>
          <w:sz w:val="22"/>
          <w:szCs w:val="22"/>
        </w:rPr>
      </w:pPr>
      <w:r w:rsidRPr="0096735D">
        <w:rPr>
          <w:lang w:eastAsia="zh-CN"/>
        </w:rPr>
        <w:t>15.1</w:t>
      </w:r>
      <w:r w:rsidRPr="0096735D">
        <w:rPr>
          <w:rFonts w:ascii="Calibri" w:hAnsi="Calibri"/>
          <w:kern w:val="2"/>
          <w:sz w:val="22"/>
          <w:szCs w:val="22"/>
        </w:rPr>
        <w:tab/>
      </w:r>
      <w:r w:rsidRPr="0096735D">
        <w:rPr>
          <w:lang w:eastAsia="zh-CN"/>
        </w:rPr>
        <w:t>General</w:t>
      </w:r>
      <w:r w:rsidRPr="0096735D">
        <w:tab/>
      </w:r>
      <w:r w:rsidRPr="0096735D">
        <w:fldChar w:fldCharType="begin" w:fldLock="1"/>
      </w:r>
      <w:r w:rsidRPr="0096735D">
        <w:instrText xml:space="preserve"> PAGEREF _Toc178182023 \h </w:instrText>
      </w:r>
      <w:r w:rsidRPr="0096735D">
        <w:fldChar w:fldCharType="separate"/>
      </w:r>
      <w:r w:rsidRPr="0096735D">
        <w:t>214</w:t>
      </w:r>
      <w:r w:rsidRPr="0096735D">
        <w:fldChar w:fldCharType="end"/>
      </w:r>
    </w:p>
    <w:p w14:paraId="4BAE0118" w14:textId="77777777" w:rsidR="00563A72" w:rsidRPr="0096735D" w:rsidRDefault="00563A72">
      <w:pPr>
        <w:pStyle w:val="TOC2"/>
        <w:rPr>
          <w:rFonts w:ascii="Calibri" w:hAnsi="Calibri"/>
          <w:kern w:val="2"/>
          <w:sz w:val="22"/>
          <w:szCs w:val="22"/>
        </w:rPr>
      </w:pPr>
      <w:r w:rsidRPr="0096735D">
        <w:rPr>
          <w:lang w:eastAsia="zh-CN"/>
        </w:rPr>
        <w:t>15.2</w:t>
      </w:r>
      <w:r w:rsidRPr="0096735D">
        <w:rPr>
          <w:rFonts w:ascii="Calibri" w:hAnsi="Calibri"/>
          <w:kern w:val="2"/>
          <w:sz w:val="22"/>
          <w:szCs w:val="22"/>
        </w:rPr>
        <w:tab/>
      </w:r>
      <w:r w:rsidRPr="0096735D">
        <w:rPr>
          <w:lang w:eastAsia="zh-CN"/>
        </w:rPr>
        <w:t>Mutual authentication</w:t>
      </w:r>
      <w:r w:rsidRPr="0096735D">
        <w:tab/>
      </w:r>
      <w:r w:rsidRPr="0096735D">
        <w:fldChar w:fldCharType="begin" w:fldLock="1"/>
      </w:r>
      <w:r w:rsidRPr="0096735D">
        <w:instrText xml:space="preserve"> PAGEREF _Toc178182024 \h </w:instrText>
      </w:r>
      <w:r w:rsidRPr="0096735D">
        <w:fldChar w:fldCharType="separate"/>
      </w:r>
      <w:r w:rsidRPr="0096735D">
        <w:t>214</w:t>
      </w:r>
      <w:r w:rsidRPr="0096735D">
        <w:fldChar w:fldCharType="end"/>
      </w:r>
    </w:p>
    <w:p w14:paraId="6D6CD241" w14:textId="77777777" w:rsidR="00563A72" w:rsidRPr="0096735D" w:rsidRDefault="00563A72">
      <w:pPr>
        <w:pStyle w:val="TOC2"/>
        <w:rPr>
          <w:rFonts w:ascii="Calibri" w:hAnsi="Calibri"/>
          <w:kern w:val="2"/>
          <w:sz w:val="22"/>
          <w:szCs w:val="22"/>
        </w:rPr>
      </w:pPr>
      <w:r w:rsidRPr="0096735D">
        <w:rPr>
          <w:lang w:eastAsia="zh-CN"/>
        </w:rPr>
        <w:t>15.3</w:t>
      </w:r>
      <w:r w:rsidRPr="0096735D">
        <w:rPr>
          <w:rFonts w:ascii="Calibri" w:hAnsi="Calibri"/>
          <w:kern w:val="2"/>
          <w:sz w:val="22"/>
          <w:szCs w:val="22"/>
        </w:rPr>
        <w:tab/>
      </w:r>
      <w:r w:rsidRPr="0096735D">
        <w:rPr>
          <w:lang w:eastAsia="zh-CN"/>
        </w:rPr>
        <w:t>Protection of management interactions between the management service consumer and the management service producer</w:t>
      </w:r>
      <w:r w:rsidRPr="0096735D">
        <w:tab/>
      </w:r>
      <w:r w:rsidRPr="0096735D">
        <w:fldChar w:fldCharType="begin" w:fldLock="1"/>
      </w:r>
      <w:r w:rsidRPr="0096735D">
        <w:instrText xml:space="preserve"> PAGEREF _Toc178182025 \h </w:instrText>
      </w:r>
      <w:r w:rsidRPr="0096735D">
        <w:fldChar w:fldCharType="separate"/>
      </w:r>
      <w:r w:rsidRPr="0096735D">
        <w:t>215</w:t>
      </w:r>
      <w:r w:rsidRPr="0096735D">
        <w:fldChar w:fldCharType="end"/>
      </w:r>
    </w:p>
    <w:p w14:paraId="02CAEDF8" w14:textId="77777777" w:rsidR="00563A72" w:rsidRPr="0096735D" w:rsidRDefault="00563A72">
      <w:pPr>
        <w:pStyle w:val="TOC2"/>
        <w:rPr>
          <w:rFonts w:ascii="Calibri" w:hAnsi="Calibri"/>
          <w:kern w:val="2"/>
          <w:sz w:val="22"/>
          <w:szCs w:val="22"/>
        </w:rPr>
      </w:pPr>
      <w:r w:rsidRPr="0096735D">
        <w:t>15.4</w:t>
      </w:r>
      <w:r w:rsidRPr="0096735D">
        <w:rPr>
          <w:rFonts w:ascii="Calibri" w:hAnsi="Calibri"/>
          <w:kern w:val="2"/>
          <w:sz w:val="22"/>
          <w:szCs w:val="22"/>
        </w:rPr>
        <w:tab/>
      </w:r>
      <w:r w:rsidRPr="0096735D">
        <w:t xml:space="preserve">Authorization of </w:t>
      </w:r>
      <w:r w:rsidRPr="0096735D">
        <w:rPr>
          <w:lang w:eastAsia="zh-CN"/>
        </w:rPr>
        <w:t>management service consumer’s request</w:t>
      </w:r>
      <w:r w:rsidRPr="0096735D">
        <w:tab/>
      </w:r>
      <w:r w:rsidRPr="0096735D">
        <w:fldChar w:fldCharType="begin" w:fldLock="1"/>
      </w:r>
      <w:r w:rsidRPr="0096735D">
        <w:instrText xml:space="preserve"> PAGEREF _Toc178182026 \h </w:instrText>
      </w:r>
      <w:r w:rsidRPr="0096735D">
        <w:fldChar w:fldCharType="separate"/>
      </w:r>
      <w:r w:rsidRPr="0096735D">
        <w:t>215</w:t>
      </w:r>
      <w:r w:rsidRPr="0096735D">
        <w:fldChar w:fldCharType="end"/>
      </w:r>
    </w:p>
    <w:p w14:paraId="3E17FB5E" w14:textId="77777777" w:rsidR="00563A72" w:rsidRPr="0096735D" w:rsidRDefault="00563A72">
      <w:pPr>
        <w:pStyle w:val="TOC1"/>
        <w:rPr>
          <w:rFonts w:ascii="Calibri" w:hAnsi="Calibri"/>
          <w:kern w:val="2"/>
          <w:szCs w:val="22"/>
        </w:rPr>
      </w:pPr>
      <w:r w:rsidRPr="0096735D">
        <w:t>16</w:t>
      </w:r>
      <w:r w:rsidRPr="0096735D">
        <w:rPr>
          <w:rFonts w:ascii="Calibri" w:hAnsi="Calibri"/>
          <w:kern w:val="2"/>
          <w:szCs w:val="22"/>
        </w:rPr>
        <w:tab/>
      </w:r>
      <w:r w:rsidRPr="0096735D">
        <w:t>Security procedures for network slices</w:t>
      </w:r>
      <w:r w:rsidRPr="0096735D">
        <w:tab/>
      </w:r>
      <w:r w:rsidRPr="0096735D">
        <w:fldChar w:fldCharType="begin" w:fldLock="1"/>
      </w:r>
      <w:r w:rsidRPr="0096735D">
        <w:instrText xml:space="preserve"> PAGEREF _Toc178182027 \h </w:instrText>
      </w:r>
      <w:r w:rsidRPr="0096735D">
        <w:fldChar w:fldCharType="separate"/>
      </w:r>
      <w:r w:rsidRPr="0096735D">
        <w:t>215</w:t>
      </w:r>
      <w:r w:rsidRPr="0096735D">
        <w:fldChar w:fldCharType="end"/>
      </w:r>
    </w:p>
    <w:p w14:paraId="39130870" w14:textId="77777777" w:rsidR="00563A72" w:rsidRPr="0096735D" w:rsidRDefault="00563A72">
      <w:pPr>
        <w:pStyle w:val="TOC2"/>
        <w:rPr>
          <w:rFonts w:ascii="Calibri" w:hAnsi="Calibri"/>
          <w:kern w:val="2"/>
          <w:sz w:val="22"/>
          <w:szCs w:val="22"/>
        </w:rPr>
      </w:pPr>
      <w:r w:rsidRPr="0096735D">
        <w:t>16.1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_Toc178182028 \h </w:instrText>
      </w:r>
      <w:r w:rsidRPr="0096735D">
        <w:fldChar w:fldCharType="separate"/>
      </w:r>
      <w:r w:rsidRPr="0096735D">
        <w:t>215</w:t>
      </w:r>
      <w:r w:rsidRPr="0096735D">
        <w:fldChar w:fldCharType="end"/>
      </w:r>
    </w:p>
    <w:p w14:paraId="2A377F84" w14:textId="77777777" w:rsidR="00563A72" w:rsidRPr="0096735D" w:rsidRDefault="00563A72">
      <w:pPr>
        <w:pStyle w:val="TOC2"/>
        <w:rPr>
          <w:rFonts w:ascii="Calibri" w:hAnsi="Calibri"/>
          <w:kern w:val="2"/>
          <w:sz w:val="22"/>
          <w:szCs w:val="22"/>
        </w:rPr>
      </w:pPr>
      <w:r w:rsidRPr="0096735D">
        <w:t>16.2</w:t>
      </w:r>
      <w:r w:rsidRPr="0096735D">
        <w:rPr>
          <w:rFonts w:ascii="Calibri" w:hAnsi="Calibri"/>
          <w:kern w:val="2"/>
          <w:sz w:val="22"/>
          <w:szCs w:val="22"/>
        </w:rPr>
        <w:tab/>
      </w:r>
      <w:r w:rsidRPr="0096735D">
        <w:t>Authorization for network slice access</w:t>
      </w:r>
      <w:r w:rsidRPr="0096735D">
        <w:tab/>
      </w:r>
      <w:r w:rsidRPr="0096735D">
        <w:fldChar w:fldCharType="begin" w:fldLock="1"/>
      </w:r>
      <w:r w:rsidRPr="0096735D">
        <w:instrText xml:space="preserve"> PAGEREF _Toc178182029 \h </w:instrText>
      </w:r>
      <w:r w:rsidRPr="0096735D">
        <w:fldChar w:fldCharType="separate"/>
      </w:r>
      <w:r w:rsidRPr="0096735D">
        <w:t>215</w:t>
      </w:r>
      <w:r w:rsidRPr="0096735D">
        <w:fldChar w:fldCharType="end"/>
      </w:r>
    </w:p>
    <w:p w14:paraId="2E23A1BA" w14:textId="77777777" w:rsidR="00563A72" w:rsidRPr="0096735D" w:rsidRDefault="00563A72">
      <w:pPr>
        <w:pStyle w:val="TOC2"/>
        <w:rPr>
          <w:rFonts w:ascii="Calibri" w:hAnsi="Calibri"/>
          <w:kern w:val="2"/>
          <w:sz w:val="22"/>
          <w:szCs w:val="22"/>
        </w:rPr>
      </w:pPr>
      <w:r w:rsidRPr="0096735D">
        <w:t>16.3</w:t>
      </w:r>
      <w:r w:rsidRPr="0096735D">
        <w:rPr>
          <w:rFonts w:ascii="Calibri" w:hAnsi="Calibri"/>
          <w:kern w:val="2"/>
          <w:sz w:val="22"/>
          <w:szCs w:val="22"/>
        </w:rPr>
        <w:tab/>
      </w:r>
      <w:r w:rsidRPr="0096735D">
        <w:t>Network slice specific authentication and authorization</w:t>
      </w:r>
      <w:r w:rsidRPr="0096735D">
        <w:tab/>
      </w:r>
      <w:r w:rsidRPr="0096735D">
        <w:fldChar w:fldCharType="begin" w:fldLock="1"/>
      </w:r>
      <w:r w:rsidRPr="0096735D">
        <w:instrText xml:space="preserve"> PAGEREF _Toc178182030 \h </w:instrText>
      </w:r>
      <w:r w:rsidRPr="0096735D">
        <w:fldChar w:fldCharType="separate"/>
      </w:r>
      <w:r w:rsidRPr="0096735D">
        <w:t>216</w:t>
      </w:r>
      <w:r w:rsidRPr="0096735D">
        <w:fldChar w:fldCharType="end"/>
      </w:r>
    </w:p>
    <w:p w14:paraId="28002DF2" w14:textId="77777777" w:rsidR="00563A72" w:rsidRPr="0096735D" w:rsidRDefault="00563A72">
      <w:pPr>
        <w:pStyle w:val="TOC2"/>
        <w:rPr>
          <w:rFonts w:ascii="Calibri" w:hAnsi="Calibri"/>
          <w:kern w:val="2"/>
          <w:sz w:val="22"/>
          <w:szCs w:val="22"/>
        </w:rPr>
      </w:pPr>
      <w:r w:rsidRPr="0096735D">
        <w:t>16.4</w:t>
      </w:r>
      <w:r w:rsidRPr="0096735D">
        <w:rPr>
          <w:rFonts w:ascii="Calibri" w:hAnsi="Calibri"/>
          <w:kern w:val="2"/>
          <w:sz w:val="22"/>
          <w:szCs w:val="22"/>
        </w:rPr>
        <w:tab/>
      </w:r>
      <w:r w:rsidRPr="0096735D">
        <w:t>AAA Server triggered Network Slice-Specific Re-authentication and Re-authorization procedure</w:t>
      </w:r>
      <w:r w:rsidRPr="0096735D">
        <w:tab/>
      </w:r>
      <w:r w:rsidRPr="0096735D">
        <w:fldChar w:fldCharType="begin" w:fldLock="1"/>
      </w:r>
      <w:r w:rsidRPr="0096735D">
        <w:instrText xml:space="preserve"> PAGEREF _Toc178182031 \h </w:instrText>
      </w:r>
      <w:r w:rsidRPr="0096735D">
        <w:fldChar w:fldCharType="separate"/>
      </w:r>
      <w:r w:rsidRPr="0096735D">
        <w:t>218</w:t>
      </w:r>
      <w:r w:rsidRPr="0096735D">
        <w:fldChar w:fldCharType="end"/>
      </w:r>
    </w:p>
    <w:p w14:paraId="29EF5A6F" w14:textId="77777777" w:rsidR="00563A72" w:rsidRPr="0096735D" w:rsidRDefault="00563A72">
      <w:pPr>
        <w:pStyle w:val="TOC2"/>
        <w:rPr>
          <w:rFonts w:ascii="Calibri" w:hAnsi="Calibri"/>
          <w:kern w:val="2"/>
          <w:sz w:val="22"/>
          <w:szCs w:val="22"/>
        </w:rPr>
      </w:pPr>
      <w:r w:rsidRPr="0096735D">
        <w:t>16.5</w:t>
      </w:r>
      <w:r w:rsidRPr="0096735D">
        <w:rPr>
          <w:rFonts w:ascii="Calibri" w:hAnsi="Calibri"/>
          <w:kern w:val="2"/>
          <w:sz w:val="22"/>
          <w:szCs w:val="22"/>
        </w:rPr>
        <w:tab/>
      </w:r>
      <w:r w:rsidRPr="0096735D">
        <w:t>AAA Server triggered Slice-Specific Authorization Revocation</w:t>
      </w:r>
      <w:r w:rsidRPr="0096735D">
        <w:tab/>
      </w:r>
      <w:r w:rsidRPr="0096735D">
        <w:fldChar w:fldCharType="begin" w:fldLock="1"/>
      </w:r>
      <w:r w:rsidRPr="0096735D">
        <w:instrText xml:space="preserve"> PAGEREF _Toc178182032 \h </w:instrText>
      </w:r>
      <w:r w:rsidRPr="0096735D">
        <w:fldChar w:fldCharType="separate"/>
      </w:r>
      <w:r w:rsidRPr="0096735D">
        <w:t>219</w:t>
      </w:r>
      <w:r w:rsidRPr="0096735D">
        <w:fldChar w:fldCharType="end"/>
      </w:r>
    </w:p>
    <w:p w14:paraId="5E6D0CAB" w14:textId="77777777" w:rsidR="00563A72" w:rsidRPr="0096735D" w:rsidRDefault="00563A72">
      <w:pPr>
        <w:pStyle w:val="TOC2"/>
        <w:rPr>
          <w:rFonts w:ascii="Calibri" w:hAnsi="Calibri"/>
          <w:kern w:val="2"/>
          <w:sz w:val="22"/>
          <w:szCs w:val="22"/>
        </w:rPr>
      </w:pPr>
      <w:r w:rsidRPr="0096735D">
        <w:t>16.6</w:t>
      </w:r>
      <w:r w:rsidRPr="0096735D">
        <w:rPr>
          <w:rFonts w:ascii="Calibri" w:hAnsi="Calibri"/>
          <w:kern w:val="2"/>
          <w:sz w:val="22"/>
          <w:szCs w:val="22"/>
        </w:rPr>
        <w:tab/>
      </w:r>
      <w:r w:rsidRPr="0096735D">
        <w:t>AF Authorization for network slice quota-usage information notification/retrieval</w:t>
      </w:r>
      <w:r w:rsidRPr="0096735D">
        <w:tab/>
      </w:r>
      <w:r w:rsidRPr="0096735D">
        <w:fldChar w:fldCharType="begin" w:fldLock="1"/>
      </w:r>
      <w:r w:rsidRPr="0096735D">
        <w:instrText xml:space="preserve"> PAGEREF _Toc178182033 \h </w:instrText>
      </w:r>
      <w:r w:rsidRPr="0096735D">
        <w:fldChar w:fldCharType="separate"/>
      </w:r>
      <w:r w:rsidRPr="0096735D">
        <w:t>220</w:t>
      </w:r>
      <w:r w:rsidRPr="0096735D">
        <w:fldChar w:fldCharType="end"/>
      </w:r>
    </w:p>
    <w:p w14:paraId="188BECBE" w14:textId="77777777" w:rsidR="00563A72" w:rsidRPr="0096735D" w:rsidRDefault="00563A72">
      <w:pPr>
        <w:pStyle w:val="TOC3"/>
        <w:rPr>
          <w:rFonts w:ascii="Calibri" w:hAnsi="Calibri"/>
          <w:kern w:val="2"/>
          <w:sz w:val="22"/>
          <w:szCs w:val="22"/>
        </w:rPr>
      </w:pPr>
      <w:r w:rsidRPr="0096735D">
        <w:t>16.6.1</w:t>
      </w:r>
      <w:r w:rsidRPr="0096735D">
        <w:rPr>
          <w:rFonts w:ascii="Calibri" w:hAnsi="Calibri"/>
          <w:kern w:val="2"/>
          <w:sz w:val="22"/>
          <w:szCs w:val="22"/>
        </w:rPr>
        <w:tab/>
      </w:r>
      <w:r w:rsidRPr="0096735D">
        <w:t>Introduction</w:t>
      </w:r>
      <w:r w:rsidRPr="0096735D">
        <w:tab/>
      </w:r>
      <w:r w:rsidRPr="0096735D">
        <w:fldChar w:fldCharType="begin" w:fldLock="1"/>
      </w:r>
      <w:r w:rsidRPr="0096735D">
        <w:instrText xml:space="preserve"> PAGEREF _Toc178182034 \h </w:instrText>
      </w:r>
      <w:r w:rsidRPr="0096735D">
        <w:fldChar w:fldCharType="separate"/>
      </w:r>
      <w:r w:rsidRPr="0096735D">
        <w:t>220</w:t>
      </w:r>
      <w:r w:rsidRPr="0096735D">
        <w:fldChar w:fldCharType="end"/>
      </w:r>
    </w:p>
    <w:p w14:paraId="4B05E8B9" w14:textId="77777777" w:rsidR="00563A72" w:rsidRPr="0096735D" w:rsidRDefault="00563A72">
      <w:pPr>
        <w:pStyle w:val="TOC3"/>
        <w:rPr>
          <w:rFonts w:ascii="Calibri" w:hAnsi="Calibri"/>
          <w:kern w:val="2"/>
          <w:sz w:val="22"/>
          <w:szCs w:val="22"/>
        </w:rPr>
      </w:pPr>
      <w:r w:rsidRPr="0096735D">
        <w:t>16.6.2</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_Toc178182035 \h </w:instrText>
      </w:r>
      <w:r w:rsidRPr="0096735D">
        <w:fldChar w:fldCharType="separate"/>
      </w:r>
      <w:r w:rsidRPr="0096735D">
        <w:t>220</w:t>
      </w:r>
      <w:r w:rsidRPr="0096735D">
        <w:fldChar w:fldCharType="end"/>
      </w:r>
    </w:p>
    <w:p w14:paraId="3CBDE7C9" w14:textId="77777777" w:rsidR="00563A72" w:rsidRPr="0096735D" w:rsidRDefault="00563A72">
      <w:pPr>
        <w:pStyle w:val="TOC3"/>
        <w:rPr>
          <w:rFonts w:ascii="Calibri" w:hAnsi="Calibri"/>
          <w:kern w:val="2"/>
          <w:sz w:val="22"/>
          <w:szCs w:val="22"/>
        </w:rPr>
      </w:pPr>
      <w:r w:rsidRPr="0096735D">
        <w:t>16.6.3</w:t>
      </w:r>
      <w:r w:rsidRPr="0096735D">
        <w:rPr>
          <w:rFonts w:ascii="Calibri" w:hAnsi="Calibri"/>
          <w:kern w:val="2"/>
          <w:sz w:val="22"/>
          <w:szCs w:val="22"/>
        </w:rPr>
        <w:tab/>
      </w:r>
      <w:r w:rsidRPr="0096735D">
        <w:t>Subscription/unsubscription procedure of NSACF notification service</w:t>
      </w:r>
      <w:r w:rsidRPr="0096735D">
        <w:tab/>
      </w:r>
      <w:r w:rsidRPr="0096735D">
        <w:fldChar w:fldCharType="begin" w:fldLock="1"/>
      </w:r>
      <w:r w:rsidRPr="0096735D">
        <w:instrText xml:space="preserve"> PAGEREF _Toc178182036 \h </w:instrText>
      </w:r>
      <w:r w:rsidRPr="0096735D">
        <w:fldChar w:fldCharType="separate"/>
      </w:r>
      <w:r w:rsidRPr="0096735D">
        <w:t>220</w:t>
      </w:r>
      <w:r w:rsidRPr="0096735D">
        <w:fldChar w:fldCharType="end"/>
      </w:r>
    </w:p>
    <w:p w14:paraId="5C71D70B" w14:textId="77777777" w:rsidR="00563A72" w:rsidRPr="0096735D" w:rsidRDefault="00563A72" w:rsidP="00563A72">
      <w:pPr>
        <w:pStyle w:val="TOC8"/>
        <w:rPr>
          <w:rFonts w:ascii="Calibri" w:hAnsi="Calibri"/>
          <w:b w:val="0"/>
          <w:kern w:val="2"/>
          <w:szCs w:val="22"/>
        </w:rPr>
      </w:pPr>
      <w:r w:rsidRPr="0096735D">
        <w:lastRenderedPageBreak/>
        <w:t>Annex A (normative):</w:t>
      </w:r>
      <w:r w:rsidRPr="0096735D">
        <w:tab/>
        <w:t xml:space="preserve"> Key derivation functions</w:t>
      </w:r>
      <w:r w:rsidRPr="0096735D">
        <w:tab/>
      </w:r>
      <w:r w:rsidRPr="0096735D">
        <w:fldChar w:fldCharType="begin" w:fldLock="1"/>
      </w:r>
      <w:r w:rsidRPr="0096735D">
        <w:instrText xml:space="preserve"> PAGEREF _Toc178182037 \h </w:instrText>
      </w:r>
      <w:r w:rsidRPr="0096735D">
        <w:fldChar w:fldCharType="separate"/>
      </w:r>
      <w:r w:rsidRPr="0096735D">
        <w:t>222</w:t>
      </w:r>
      <w:r w:rsidRPr="0096735D">
        <w:fldChar w:fldCharType="end"/>
      </w:r>
    </w:p>
    <w:p w14:paraId="1653B6B6" w14:textId="77777777" w:rsidR="00563A72" w:rsidRPr="0096735D" w:rsidRDefault="00563A72">
      <w:pPr>
        <w:pStyle w:val="TOC1"/>
        <w:rPr>
          <w:rFonts w:ascii="Calibri" w:hAnsi="Calibri"/>
          <w:kern w:val="2"/>
          <w:szCs w:val="22"/>
        </w:rPr>
      </w:pPr>
      <w:r w:rsidRPr="0096735D">
        <w:t>A.1</w:t>
      </w:r>
      <w:r w:rsidRPr="0096735D">
        <w:rPr>
          <w:rFonts w:ascii="Calibri" w:hAnsi="Calibri"/>
          <w:kern w:val="2"/>
          <w:szCs w:val="22"/>
        </w:rPr>
        <w:tab/>
      </w:r>
      <w:r w:rsidRPr="0096735D">
        <w:t>KDF interface and input parameter construction</w:t>
      </w:r>
      <w:r w:rsidRPr="0096735D">
        <w:tab/>
      </w:r>
      <w:r w:rsidRPr="0096735D">
        <w:fldChar w:fldCharType="begin" w:fldLock="1"/>
      </w:r>
      <w:r w:rsidRPr="0096735D">
        <w:instrText xml:space="preserve"> PAGEREF _Toc178182038 \h </w:instrText>
      </w:r>
      <w:r w:rsidRPr="0096735D">
        <w:fldChar w:fldCharType="separate"/>
      </w:r>
      <w:r w:rsidRPr="0096735D">
        <w:t>222</w:t>
      </w:r>
      <w:r w:rsidRPr="0096735D">
        <w:fldChar w:fldCharType="end"/>
      </w:r>
    </w:p>
    <w:p w14:paraId="2495254F" w14:textId="77777777" w:rsidR="00563A72" w:rsidRPr="0096735D" w:rsidRDefault="00563A72">
      <w:pPr>
        <w:pStyle w:val="TOC2"/>
        <w:rPr>
          <w:rFonts w:ascii="Calibri" w:hAnsi="Calibri"/>
          <w:kern w:val="2"/>
          <w:sz w:val="22"/>
          <w:szCs w:val="22"/>
        </w:rPr>
      </w:pPr>
      <w:r w:rsidRPr="0096735D">
        <w:t>A.1.1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_Toc178182039 \h </w:instrText>
      </w:r>
      <w:r w:rsidRPr="0096735D">
        <w:fldChar w:fldCharType="separate"/>
      </w:r>
      <w:r w:rsidRPr="0096735D">
        <w:t>222</w:t>
      </w:r>
      <w:r w:rsidRPr="0096735D">
        <w:fldChar w:fldCharType="end"/>
      </w:r>
    </w:p>
    <w:p w14:paraId="08C4FC3A" w14:textId="77777777" w:rsidR="00563A72" w:rsidRPr="0096735D" w:rsidRDefault="00563A72">
      <w:pPr>
        <w:pStyle w:val="TOC2"/>
        <w:rPr>
          <w:rFonts w:ascii="Calibri" w:hAnsi="Calibri"/>
          <w:kern w:val="2"/>
          <w:sz w:val="22"/>
          <w:szCs w:val="22"/>
        </w:rPr>
      </w:pPr>
      <w:r w:rsidRPr="0096735D">
        <w:t>A.1.2</w:t>
      </w:r>
      <w:r w:rsidRPr="0096735D">
        <w:rPr>
          <w:rFonts w:ascii="Calibri" w:hAnsi="Calibri"/>
          <w:kern w:val="2"/>
          <w:sz w:val="22"/>
          <w:szCs w:val="22"/>
        </w:rPr>
        <w:tab/>
      </w:r>
      <w:r w:rsidRPr="0096735D">
        <w:t>FC value allocations</w:t>
      </w:r>
      <w:r w:rsidRPr="0096735D">
        <w:tab/>
      </w:r>
      <w:r w:rsidRPr="0096735D">
        <w:fldChar w:fldCharType="begin" w:fldLock="1"/>
      </w:r>
      <w:r w:rsidRPr="0096735D">
        <w:instrText xml:space="preserve"> PAGEREF _Toc178182040 \h </w:instrText>
      </w:r>
      <w:r w:rsidRPr="0096735D">
        <w:fldChar w:fldCharType="separate"/>
      </w:r>
      <w:r w:rsidRPr="0096735D">
        <w:t>222</w:t>
      </w:r>
      <w:r w:rsidRPr="0096735D">
        <w:fldChar w:fldCharType="end"/>
      </w:r>
    </w:p>
    <w:p w14:paraId="080CFD36" w14:textId="77777777" w:rsidR="00563A72" w:rsidRPr="0096735D" w:rsidRDefault="00563A72">
      <w:pPr>
        <w:pStyle w:val="TOC1"/>
        <w:rPr>
          <w:rFonts w:ascii="Calibri" w:hAnsi="Calibri"/>
          <w:kern w:val="2"/>
          <w:szCs w:val="22"/>
        </w:rPr>
      </w:pPr>
      <w:r w:rsidRPr="0096735D">
        <w:t>A.2</w:t>
      </w:r>
      <w:r w:rsidRPr="0096735D">
        <w:rPr>
          <w:rFonts w:ascii="Calibri" w:hAnsi="Calibri"/>
          <w:kern w:val="2"/>
          <w:szCs w:val="22"/>
        </w:rPr>
        <w:tab/>
      </w:r>
      <w:r w:rsidRPr="0096735D">
        <w:t>K</w:t>
      </w:r>
      <w:r w:rsidRPr="0096735D">
        <w:rPr>
          <w:vertAlign w:val="subscript"/>
        </w:rPr>
        <w:t>AUSF</w:t>
      </w:r>
      <w:r w:rsidRPr="0096735D">
        <w:t xml:space="preserve"> derivation function</w:t>
      </w:r>
      <w:r w:rsidRPr="0096735D">
        <w:tab/>
      </w:r>
      <w:r w:rsidRPr="0096735D">
        <w:fldChar w:fldCharType="begin" w:fldLock="1"/>
      </w:r>
      <w:r w:rsidRPr="0096735D">
        <w:instrText xml:space="preserve"> PAGEREF _Toc178182041 \h </w:instrText>
      </w:r>
      <w:r w:rsidRPr="0096735D">
        <w:fldChar w:fldCharType="separate"/>
      </w:r>
      <w:r w:rsidRPr="0096735D">
        <w:t>222</w:t>
      </w:r>
      <w:r w:rsidRPr="0096735D">
        <w:fldChar w:fldCharType="end"/>
      </w:r>
    </w:p>
    <w:p w14:paraId="755AC6AC" w14:textId="77777777" w:rsidR="00563A72" w:rsidRPr="0096735D" w:rsidRDefault="00563A72">
      <w:pPr>
        <w:pStyle w:val="TOC1"/>
        <w:rPr>
          <w:rFonts w:ascii="Calibri" w:hAnsi="Calibri"/>
          <w:kern w:val="2"/>
          <w:szCs w:val="22"/>
        </w:rPr>
      </w:pPr>
      <w:r w:rsidRPr="0096735D">
        <w:t>A.3</w:t>
      </w:r>
      <w:r w:rsidRPr="0096735D">
        <w:rPr>
          <w:rFonts w:ascii="Calibri" w:hAnsi="Calibri"/>
          <w:kern w:val="2"/>
          <w:szCs w:val="22"/>
        </w:rPr>
        <w:tab/>
      </w:r>
      <w:r w:rsidRPr="0096735D">
        <w:t>CK' and IK' derivation function</w:t>
      </w:r>
      <w:r w:rsidRPr="0096735D">
        <w:tab/>
      </w:r>
      <w:r w:rsidRPr="0096735D">
        <w:fldChar w:fldCharType="begin" w:fldLock="1"/>
      </w:r>
      <w:r w:rsidRPr="0096735D">
        <w:instrText xml:space="preserve"> PAGEREF _Toc178182042 \h </w:instrText>
      </w:r>
      <w:r w:rsidRPr="0096735D">
        <w:fldChar w:fldCharType="separate"/>
      </w:r>
      <w:r w:rsidRPr="0096735D">
        <w:t>222</w:t>
      </w:r>
      <w:r w:rsidRPr="0096735D">
        <w:fldChar w:fldCharType="end"/>
      </w:r>
    </w:p>
    <w:p w14:paraId="3684AE52" w14:textId="77777777" w:rsidR="00563A72" w:rsidRPr="0096735D" w:rsidRDefault="00563A72">
      <w:pPr>
        <w:pStyle w:val="TOC1"/>
        <w:rPr>
          <w:rFonts w:ascii="Calibri" w:hAnsi="Calibri"/>
          <w:kern w:val="2"/>
          <w:szCs w:val="22"/>
        </w:rPr>
      </w:pPr>
      <w:r w:rsidRPr="0096735D">
        <w:t>A.4</w:t>
      </w:r>
      <w:r w:rsidRPr="0096735D">
        <w:rPr>
          <w:rFonts w:ascii="Calibri" w:hAnsi="Calibri"/>
          <w:kern w:val="2"/>
          <w:szCs w:val="22"/>
        </w:rPr>
        <w:tab/>
      </w:r>
      <w:r w:rsidRPr="0096735D">
        <w:t>RES* and XRES* derivation function</w:t>
      </w:r>
      <w:r w:rsidRPr="0096735D">
        <w:tab/>
      </w:r>
      <w:r w:rsidRPr="0096735D">
        <w:fldChar w:fldCharType="begin" w:fldLock="1"/>
      </w:r>
      <w:r w:rsidRPr="0096735D">
        <w:instrText xml:space="preserve"> PAGEREF _Toc178182043 \h </w:instrText>
      </w:r>
      <w:r w:rsidRPr="0096735D">
        <w:fldChar w:fldCharType="separate"/>
      </w:r>
      <w:r w:rsidRPr="0096735D">
        <w:t>223</w:t>
      </w:r>
      <w:r w:rsidRPr="0096735D">
        <w:fldChar w:fldCharType="end"/>
      </w:r>
    </w:p>
    <w:p w14:paraId="1B2040C1" w14:textId="77777777" w:rsidR="00563A72" w:rsidRPr="0096735D" w:rsidRDefault="00563A72">
      <w:pPr>
        <w:pStyle w:val="TOC1"/>
        <w:rPr>
          <w:rFonts w:ascii="Calibri" w:hAnsi="Calibri"/>
          <w:kern w:val="2"/>
          <w:szCs w:val="22"/>
        </w:rPr>
      </w:pPr>
      <w:r w:rsidRPr="0096735D">
        <w:t>A.5</w:t>
      </w:r>
      <w:r w:rsidRPr="0096735D">
        <w:rPr>
          <w:rFonts w:ascii="Calibri" w:hAnsi="Calibri"/>
          <w:kern w:val="2"/>
          <w:szCs w:val="22"/>
        </w:rPr>
        <w:tab/>
      </w:r>
      <w:r w:rsidRPr="0096735D">
        <w:t>HRES* and HXRES* derivation function</w:t>
      </w:r>
      <w:r w:rsidRPr="0096735D">
        <w:tab/>
      </w:r>
      <w:r w:rsidRPr="0096735D">
        <w:fldChar w:fldCharType="begin" w:fldLock="1"/>
      </w:r>
      <w:r w:rsidRPr="0096735D">
        <w:instrText xml:space="preserve"> PAGEREF _Toc178182044 \h </w:instrText>
      </w:r>
      <w:r w:rsidRPr="0096735D">
        <w:fldChar w:fldCharType="separate"/>
      </w:r>
      <w:r w:rsidRPr="0096735D">
        <w:t>223</w:t>
      </w:r>
      <w:r w:rsidRPr="0096735D">
        <w:fldChar w:fldCharType="end"/>
      </w:r>
    </w:p>
    <w:p w14:paraId="3F60F219" w14:textId="77777777" w:rsidR="00563A72" w:rsidRPr="0096735D" w:rsidRDefault="00563A72">
      <w:pPr>
        <w:pStyle w:val="TOC1"/>
        <w:rPr>
          <w:rFonts w:ascii="Calibri" w:hAnsi="Calibri"/>
          <w:kern w:val="2"/>
          <w:szCs w:val="22"/>
        </w:rPr>
      </w:pPr>
      <w:r w:rsidRPr="0096735D">
        <w:t>A.6</w:t>
      </w:r>
      <w:r w:rsidRPr="0096735D">
        <w:rPr>
          <w:rFonts w:ascii="Calibri" w:hAnsi="Calibri"/>
          <w:kern w:val="2"/>
          <w:szCs w:val="22"/>
        </w:rPr>
        <w:tab/>
      </w:r>
      <w:r w:rsidRPr="0096735D">
        <w:t>K</w:t>
      </w:r>
      <w:r w:rsidRPr="0096735D">
        <w:rPr>
          <w:vertAlign w:val="subscript"/>
        </w:rPr>
        <w:t>SEAF</w:t>
      </w:r>
      <w:r w:rsidRPr="0096735D">
        <w:t xml:space="preserve"> derivation function</w:t>
      </w:r>
      <w:r w:rsidRPr="0096735D">
        <w:tab/>
      </w:r>
      <w:r w:rsidRPr="0096735D">
        <w:fldChar w:fldCharType="begin" w:fldLock="1"/>
      </w:r>
      <w:r w:rsidRPr="0096735D">
        <w:instrText xml:space="preserve"> PAGEREF _Toc178182045 \h </w:instrText>
      </w:r>
      <w:r w:rsidRPr="0096735D">
        <w:fldChar w:fldCharType="separate"/>
      </w:r>
      <w:r w:rsidRPr="0096735D">
        <w:t>223</w:t>
      </w:r>
      <w:r w:rsidRPr="0096735D">
        <w:fldChar w:fldCharType="end"/>
      </w:r>
    </w:p>
    <w:p w14:paraId="05347596" w14:textId="77777777" w:rsidR="00563A72" w:rsidRPr="0096735D" w:rsidRDefault="00563A72">
      <w:pPr>
        <w:pStyle w:val="TOC1"/>
        <w:rPr>
          <w:rFonts w:ascii="Calibri" w:hAnsi="Calibri"/>
          <w:kern w:val="2"/>
          <w:szCs w:val="22"/>
        </w:rPr>
      </w:pPr>
      <w:r w:rsidRPr="0096735D">
        <w:t>A.7</w:t>
      </w:r>
      <w:r w:rsidRPr="0096735D">
        <w:rPr>
          <w:rFonts w:ascii="Calibri" w:hAnsi="Calibri"/>
          <w:kern w:val="2"/>
          <w:szCs w:val="22"/>
        </w:rPr>
        <w:tab/>
      </w:r>
      <w:r w:rsidRPr="0096735D">
        <w:t>K</w:t>
      </w:r>
      <w:r w:rsidRPr="0096735D">
        <w:rPr>
          <w:vertAlign w:val="subscript"/>
        </w:rPr>
        <w:t>AMF</w:t>
      </w:r>
      <w:r w:rsidRPr="0096735D">
        <w:t xml:space="preserve"> derivation function</w:t>
      </w:r>
      <w:r w:rsidRPr="0096735D">
        <w:tab/>
      </w:r>
      <w:r w:rsidRPr="0096735D">
        <w:fldChar w:fldCharType="begin" w:fldLock="1"/>
      </w:r>
      <w:r w:rsidRPr="0096735D">
        <w:instrText xml:space="preserve"> PAGEREF _Toc178182046 \h </w:instrText>
      </w:r>
      <w:r w:rsidRPr="0096735D">
        <w:fldChar w:fldCharType="separate"/>
      </w:r>
      <w:r w:rsidRPr="0096735D">
        <w:t>224</w:t>
      </w:r>
      <w:r w:rsidRPr="0096735D">
        <w:fldChar w:fldCharType="end"/>
      </w:r>
    </w:p>
    <w:p w14:paraId="488FC06D" w14:textId="77777777" w:rsidR="00563A72" w:rsidRPr="0096735D" w:rsidRDefault="00563A72">
      <w:pPr>
        <w:pStyle w:val="TOC2"/>
        <w:rPr>
          <w:rFonts w:ascii="Calibri" w:hAnsi="Calibri"/>
          <w:kern w:val="2"/>
          <w:sz w:val="22"/>
          <w:szCs w:val="22"/>
        </w:rPr>
      </w:pPr>
      <w:r w:rsidRPr="0096735D">
        <w:t>A.7.0</w:t>
      </w:r>
      <w:r w:rsidRPr="0096735D">
        <w:rPr>
          <w:rFonts w:ascii="Calibri" w:hAnsi="Calibri"/>
          <w:kern w:val="2"/>
          <w:sz w:val="22"/>
          <w:szCs w:val="22"/>
        </w:rPr>
        <w:tab/>
      </w:r>
      <w:r w:rsidRPr="0096735D">
        <w:t>Parameters for the input S to the KDF</w:t>
      </w:r>
      <w:r w:rsidRPr="0096735D">
        <w:tab/>
      </w:r>
      <w:r w:rsidRPr="0096735D">
        <w:fldChar w:fldCharType="begin" w:fldLock="1"/>
      </w:r>
      <w:r w:rsidRPr="0096735D">
        <w:instrText xml:space="preserve"> PAGEREF _Toc178182047 \h </w:instrText>
      </w:r>
      <w:r w:rsidRPr="0096735D">
        <w:fldChar w:fldCharType="separate"/>
      </w:r>
      <w:r w:rsidRPr="0096735D">
        <w:t>224</w:t>
      </w:r>
      <w:r w:rsidRPr="0096735D">
        <w:fldChar w:fldCharType="end"/>
      </w:r>
    </w:p>
    <w:p w14:paraId="4DD5F3A2" w14:textId="77777777" w:rsidR="00563A72" w:rsidRPr="0096735D" w:rsidRDefault="00563A72">
      <w:pPr>
        <w:pStyle w:val="TOC2"/>
        <w:rPr>
          <w:rFonts w:ascii="Calibri" w:hAnsi="Calibri"/>
          <w:kern w:val="2"/>
          <w:sz w:val="22"/>
          <w:szCs w:val="22"/>
        </w:rPr>
      </w:pPr>
      <w:r w:rsidRPr="0096735D">
        <w:t>A.7.1</w:t>
      </w:r>
      <w:r w:rsidRPr="0096735D">
        <w:rPr>
          <w:rFonts w:ascii="Calibri" w:hAnsi="Calibri"/>
          <w:kern w:val="2"/>
          <w:sz w:val="22"/>
          <w:szCs w:val="22"/>
        </w:rPr>
        <w:tab/>
      </w:r>
      <w:r w:rsidRPr="0096735D">
        <w:t>ABBA parameter values</w:t>
      </w:r>
      <w:r w:rsidRPr="0096735D">
        <w:tab/>
      </w:r>
      <w:r w:rsidRPr="0096735D">
        <w:fldChar w:fldCharType="begin" w:fldLock="1"/>
      </w:r>
      <w:r w:rsidRPr="0096735D">
        <w:instrText xml:space="preserve"> PAGEREF _Toc178182048 \h </w:instrText>
      </w:r>
      <w:r w:rsidRPr="0096735D">
        <w:fldChar w:fldCharType="separate"/>
      </w:r>
      <w:r w:rsidRPr="0096735D">
        <w:t>224</w:t>
      </w:r>
      <w:r w:rsidRPr="0096735D">
        <w:fldChar w:fldCharType="end"/>
      </w:r>
    </w:p>
    <w:p w14:paraId="23F0661E" w14:textId="77777777" w:rsidR="00563A72" w:rsidRPr="0096735D" w:rsidRDefault="00563A72">
      <w:pPr>
        <w:pStyle w:val="TOC1"/>
        <w:rPr>
          <w:rFonts w:ascii="Calibri" w:hAnsi="Calibri"/>
          <w:kern w:val="2"/>
          <w:szCs w:val="22"/>
        </w:rPr>
      </w:pPr>
      <w:r w:rsidRPr="0096735D">
        <w:t>A.8</w:t>
      </w:r>
      <w:r w:rsidRPr="0096735D">
        <w:rPr>
          <w:rFonts w:ascii="Calibri" w:hAnsi="Calibri"/>
          <w:kern w:val="2"/>
          <w:szCs w:val="22"/>
        </w:rPr>
        <w:tab/>
      </w:r>
      <w:r w:rsidRPr="0096735D">
        <w:t>Algorithm key derivation functions</w:t>
      </w:r>
      <w:r w:rsidRPr="0096735D">
        <w:tab/>
      </w:r>
      <w:r w:rsidRPr="0096735D">
        <w:fldChar w:fldCharType="begin" w:fldLock="1"/>
      </w:r>
      <w:r w:rsidRPr="0096735D">
        <w:instrText xml:space="preserve"> PAGEREF _Toc178182049 \h </w:instrText>
      </w:r>
      <w:r w:rsidRPr="0096735D">
        <w:fldChar w:fldCharType="separate"/>
      </w:r>
      <w:r w:rsidRPr="0096735D">
        <w:t>224</w:t>
      </w:r>
      <w:r w:rsidRPr="0096735D">
        <w:fldChar w:fldCharType="end"/>
      </w:r>
    </w:p>
    <w:p w14:paraId="588A65B0" w14:textId="77777777" w:rsidR="00563A72" w:rsidRPr="0096735D" w:rsidRDefault="00563A72">
      <w:pPr>
        <w:pStyle w:val="TOC1"/>
        <w:rPr>
          <w:rFonts w:ascii="Calibri" w:hAnsi="Calibri"/>
          <w:kern w:val="2"/>
          <w:szCs w:val="22"/>
        </w:rPr>
      </w:pPr>
      <w:r w:rsidRPr="0096735D">
        <w:t>A.9</w:t>
      </w:r>
      <w:r w:rsidRPr="0096735D">
        <w:rPr>
          <w:rFonts w:ascii="Calibri" w:hAnsi="Calibri"/>
          <w:kern w:val="2"/>
          <w:szCs w:val="22"/>
        </w:rPr>
        <w:tab/>
      </w:r>
      <w:r w:rsidRPr="0096735D">
        <w:t>K</w:t>
      </w:r>
      <w:r w:rsidRPr="0096735D">
        <w:rPr>
          <w:vertAlign w:val="subscript"/>
        </w:rPr>
        <w:t>gNB,</w:t>
      </w:r>
      <w:r w:rsidRPr="0096735D">
        <w:t xml:space="preserve"> K</w:t>
      </w:r>
      <w:r w:rsidRPr="0096735D">
        <w:rPr>
          <w:vertAlign w:val="subscript"/>
        </w:rPr>
        <w:t>WAGF,</w:t>
      </w:r>
      <w:r w:rsidRPr="0096735D">
        <w:t xml:space="preserve"> K</w:t>
      </w:r>
      <w:r w:rsidRPr="0096735D">
        <w:rPr>
          <w:vertAlign w:val="subscript"/>
        </w:rPr>
        <w:t>TNGF,</w:t>
      </w:r>
      <w:r w:rsidRPr="0096735D">
        <w:t xml:space="preserve"> K</w:t>
      </w:r>
      <w:r w:rsidRPr="0096735D">
        <w:rPr>
          <w:vertAlign w:val="subscript"/>
        </w:rPr>
        <w:t>TWIF</w:t>
      </w:r>
      <w:r w:rsidRPr="0096735D">
        <w:t xml:space="preserve"> and K</w:t>
      </w:r>
      <w:r w:rsidRPr="0096735D">
        <w:rPr>
          <w:vertAlign w:val="subscript"/>
        </w:rPr>
        <w:t>N3IWF</w:t>
      </w:r>
      <w:r w:rsidRPr="0096735D">
        <w:t xml:space="preserve"> derivation function</w:t>
      </w:r>
      <w:r w:rsidRPr="0096735D">
        <w:tab/>
      </w:r>
      <w:r w:rsidRPr="0096735D">
        <w:fldChar w:fldCharType="begin" w:fldLock="1"/>
      </w:r>
      <w:r w:rsidRPr="0096735D">
        <w:instrText xml:space="preserve"> PAGEREF _Toc178182050 \h </w:instrText>
      </w:r>
      <w:r w:rsidRPr="0096735D">
        <w:fldChar w:fldCharType="separate"/>
      </w:r>
      <w:r w:rsidRPr="0096735D">
        <w:t>225</w:t>
      </w:r>
      <w:r w:rsidRPr="0096735D">
        <w:fldChar w:fldCharType="end"/>
      </w:r>
    </w:p>
    <w:p w14:paraId="506BF424" w14:textId="77777777" w:rsidR="00563A72" w:rsidRPr="0096735D" w:rsidRDefault="00563A72">
      <w:pPr>
        <w:pStyle w:val="TOC1"/>
        <w:rPr>
          <w:rFonts w:ascii="Calibri" w:hAnsi="Calibri"/>
          <w:kern w:val="2"/>
          <w:szCs w:val="22"/>
        </w:rPr>
      </w:pPr>
      <w:r w:rsidRPr="0096735D">
        <w:t>A.10</w:t>
      </w:r>
      <w:r w:rsidRPr="0096735D">
        <w:rPr>
          <w:rFonts w:ascii="Calibri" w:hAnsi="Calibri"/>
          <w:kern w:val="2"/>
          <w:szCs w:val="22"/>
        </w:rPr>
        <w:tab/>
      </w:r>
      <w:r w:rsidRPr="0096735D">
        <w:t>NH derivation function</w:t>
      </w:r>
      <w:r w:rsidRPr="0096735D">
        <w:tab/>
      </w:r>
      <w:r w:rsidRPr="0096735D">
        <w:fldChar w:fldCharType="begin" w:fldLock="1"/>
      </w:r>
      <w:r w:rsidRPr="0096735D">
        <w:instrText xml:space="preserve"> PAGEREF _Toc178182051 \h </w:instrText>
      </w:r>
      <w:r w:rsidRPr="0096735D">
        <w:fldChar w:fldCharType="separate"/>
      </w:r>
      <w:r w:rsidRPr="0096735D">
        <w:t>226</w:t>
      </w:r>
      <w:r w:rsidRPr="0096735D">
        <w:fldChar w:fldCharType="end"/>
      </w:r>
    </w:p>
    <w:p w14:paraId="5881F5CC" w14:textId="77777777" w:rsidR="00563A72" w:rsidRPr="0096735D" w:rsidRDefault="00563A72">
      <w:pPr>
        <w:pStyle w:val="TOC1"/>
        <w:rPr>
          <w:rFonts w:ascii="Calibri" w:hAnsi="Calibri"/>
          <w:kern w:val="2"/>
          <w:szCs w:val="22"/>
        </w:rPr>
      </w:pPr>
      <w:r w:rsidRPr="0096735D">
        <w:t>A.11</w:t>
      </w:r>
      <w:r w:rsidRPr="0096735D">
        <w:rPr>
          <w:rFonts w:ascii="Calibri" w:hAnsi="Calibri"/>
          <w:kern w:val="2"/>
          <w:szCs w:val="22"/>
        </w:rPr>
        <w:tab/>
      </w:r>
      <w:r w:rsidRPr="0096735D">
        <w:t>K</w:t>
      </w:r>
      <w:r w:rsidRPr="0096735D">
        <w:rPr>
          <w:vertAlign w:val="subscript"/>
        </w:rPr>
        <w:t>NG-RAN</w:t>
      </w:r>
      <w:r w:rsidRPr="0096735D">
        <w:t>* derivation function for target gNB</w:t>
      </w:r>
      <w:r w:rsidRPr="0096735D">
        <w:tab/>
      </w:r>
      <w:r w:rsidRPr="0096735D">
        <w:fldChar w:fldCharType="begin" w:fldLock="1"/>
      </w:r>
      <w:r w:rsidRPr="0096735D">
        <w:instrText xml:space="preserve"> PAGEREF _Toc178182052 \h </w:instrText>
      </w:r>
      <w:r w:rsidRPr="0096735D">
        <w:fldChar w:fldCharType="separate"/>
      </w:r>
      <w:r w:rsidRPr="0096735D">
        <w:t>226</w:t>
      </w:r>
      <w:r w:rsidRPr="0096735D">
        <w:fldChar w:fldCharType="end"/>
      </w:r>
    </w:p>
    <w:p w14:paraId="0CBF8275" w14:textId="77777777" w:rsidR="00563A72" w:rsidRPr="0096735D" w:rsidRDefault="00563A72">
      <w:pPr>
        <w:pStyle w:val="TOC1"/>
        <w:rPr>
          <w:rFonts w:ascii="Calibri" w:hAnsi="Calibri"/>
          <w:kern w:val="2"/>
          <w:szCs w:val="22"/>
        </w:rPr>
      </w:pPr>
      <w:r w:rsidRPr="0096735D">
        <w:t>A.12</w:t>
      </w:r>
      <w:r w:rsidRPr="0096735D">
        <w:rPr>
          <w:rFonts w:ascii="Calibri" w:hAnsi="Calibri"/>
          <w:kern w:val="2"/>
          <w:szCs w:val="22"/>
        </w:rPr>
        <w:tab/>
      </w:r>
      <w:r w:rsidRPr="0096735D">
        <w:t>K</w:t>
      </w:r>
      <w:r w:rsidRPr="0096735D">
        <w:rPr>
          <w:vertAlign w:val="subscript"/>
        </w:rPr>
        <w:t>NG-RAN</w:t>
      </w:r>
      <w:r w:rsidRPr="0096735D">
        <w:t>* derivation function for target ng-eNB</w:t>
      </w:r>
      <w:r w:rsidRPr="0096735D">
        <w:tab/>
      </w:r>
      <w:r w:rsidRPr="0096735D">
        <w:fldChar w:fldCharType="begin" w:fldLock="1"/>
      </w:r>
      <w:r w:rsidRPr="0096735D">
        <w:instrText xml:space="preserve"> PAGEREF _Toc178182053 \h </w:instrText>
      </w:r>
      <w:r w:rsidRPr="0096735D">
        <w:fldChar w:fldCharType="separate"/>
      </w:r>
      <w:r w:rsidRPr="0096735D">
        <w:t>226</w:t>
      </w:r>
      <w:r w:rsidRPr="0096735D">
        <w:fldChar w:fldCharType="end"/>
      </w:r>
    </w:p>
    <w:p w14:paraId="29FC72D6" w14:textId="77777777" w:rsidR="00563A72" w:rsidRPr="0096735D" w:rsidRDefault="00563A72">
      <w:pPr>
        <w:pStyle w:val="TOC1"/>
        <w:rPr>
          <w:rFonts w:ascii="Calibri" w:hAnsi="Calibri"/>
          <w:kern w:val="2"/>
          <w:szCs w:val="22"/>
        </w:rPr>
      </w:pPr>
      <w:r w:rsidRPr="0096735D">
        <w:t>A.13</w:t>
      </w:r>
      <w:r w:rsidRPr="0096735D">
        <w:rPr>
          <w:rFonts w:ascii="Calibri" w:hAnsi="Calibri"/>
          <w:kern w:val="2"/>
          <w:szCs w:val="22"/>
        </w:rPr>
        <w:tab/>
      </w:r>
      <w:r w:rsidRPr="0096735D">
        <w:t>K</w:t>
      </w:r>
      <w:r w:rsidRPr="0096735D">
        <w:rPr>
          <w:vertAlign w:val="subscript"/>
        </w:rPr>
        <w:t>AMF</w:t>
      </w:r>
      <w:r w:rsidRPr="0096735D">
        <w:t xml:space="preserve"> to K</w:t>
      </w:r>
      <w:r w:rsidRPr="0096735D">
        <w:rPr>
          <w:vertAlign w:val="subscript"/>
        </w:rPr>
        <w:t>AMF</w:t>
      </w:r>
      <w:r w:rsidRPr="0096735D">
        <w:t>'  derivation in mobility</w:t>
      </w:r>
      <w:r w:rsidRPr="0096735D">
        <w:tab/>
      </w:r>
      <w:r w:rsidRPr="0096735D">
        <w:fldChar w:fldCharType="begin" w:fldLock="1"/>
      </w:r>
      <w:r w:rsidRPr="0096735D">
        <w:instrText xml:space="preserve"> PAGEREF _Toc178182054 \h </w:instrText>
      </w:r>
      <w:r w:rsidRPr="0096735D">
        <w:fldChar w:fldCharType="separate"/>
      </w:r>
      <w:r w:rsidRPr="0096735D">
        <w:t>227</w:t>
      </w:r>
      <w:r w:rsidRPr="0096735D">
        <w:fldChar w:fldCharType="end"/>
      </w:r>
    </w:p>
    <w:p w14:paraId="54CE3549" w14:textId="77777777" w:rsidR="00563A72" w:rsidRPr="0096735D" w:rsidRDefault="00563A72">
      <w:pPr>
        <w:pStyle w:val="TOC1"/>
        <w:rPr>
          <w:rFonts w:ascii="Calibri" w:hAnsi="Calibri"/>
          <w:kern w:val="2"/>
          <w:szCs w:val="22"/>
        </w:rPr>
      </w:pPr>
      <w:r w:rsidRPr="0096735D">
        <w:t>A.14</w:t>
      </w:r>
      <w:r w:rsidRPr="0096735D">
        <w:rPr>
          <w:rFonts w:ascii="Calibri" w:hAnsi="Calibri"/>
          <w:kern w:val="2"/>
          <w:szCs w:val="22"/>
        </w:rPr>
        <w:tab/>
      </w:r>
      <w:r w:rsidRPr="0096735D">
        <w:t>K</w:t>
      </w:r>
      <w:r w:rsidRPr="0096735D">
        <w:rPr>
          <w:vertAlign w:val="subscript"/>
        </w:rPr>
        <w:t>AMF</w:t>
      </w:r>
      <w:r w:rsidRPr="0096735D">
        <w:t xml:space="preserve"> to K</w:t>
      </w:r>
      <w:r w:rsidRPr="0096735D">
        <w:rPr>
          <w:vertAlign w:val="subscript"/>
        </w:rPr>
        <w:t>ASME</w:t>
      </w:r>
      <w:r w:rsidRPr="0096735D">
        <w:t>' derivation for interworking</w:t>
      </w:r>
      <w:r w:rsidRPr="0096735D">
        <w:tab/>
      </w:r>
      <w:r w:rsidRPr="0096735D">
        <w:fldChar w:fldCharType="begin" w:fldLock="1"/>
      </w:r>
      <w:r w:rsidRPr="0096735D">
        <w:instrText xml:space="preserve"> PAGEREF _Toc178182055 \h </w:instrText>
      </w:r>
      <w:r w:rsidRPr="0096735D">
        <w:fldChar w:fldCharType="separate"/>
      </w:r>
      <w:r w:rsidRPr="0096735D">
        <w:t>227</w:t>
      </w:r>
      <w:r w:rsidRPr="0096735D">
        <w:fldChar w:fldCharType="end"/>
      </w:r>
    </w:p>
    <w:p w14:paraId="05DF1E8B" w14:textId="77777777" w:rsidR="00563A72" w:rsidRPr="0096735D" w:rsidRDefault="00563A72">
      <w:pPr>
        <w:pStyle w:val="TOC2"/>
        <w:rPr>
          <w:rFonts w:ascii="Calibri" w:hAnsi="Calibri"/>
          <w:kern w:val="2"/>
          <w:sz w:val="22"/>
          <w:szCs w:val="22"/>
        </w:rPr>
      </w:pPr>
      <w:r w:rsidRPr="0096735D">
        <w:t>A.14.1</w:t>
      </w:r>
      <w:r w:rsidRPr="0096735D">
        <w:rPr>
          <w:rFonts w:ascii="Calibri" w:hAnsi="Calibri"/>
          <w:kern w:val="2"/>
          <w:sz w:val="22"/>
          <w:szCs w:val="22"/>
        </w:rPr>
        <w:tab/>
      </w:r>
      <w:r w:rsidRPr="0096735D">
        <w:t>Idle mode mobility</w:t>
      </w:r>
      <w:r w:rsidRPr="0096735D">
        <w:tab/>
      </w:r>
      <w:r w:rsidRPr="0096735D">
        <w:fldChar w:fldCharType="begin" w:fldLock="1"/>
      </w:r>
      <w:r w:rsidRPr="0096735D">
        <w:instrText xml:space="preserve"> PAGEREF _Toc178182056 \h </w:instrText>
      </w:r>
      <w:r w:rsidRPr="0096735D">
        <w:fldChar w:fldCharType="separate"/>
      </w:r>
      <w:r w:rsidRPr="0096735D">
        <w:t>227</w:t>
      </w:r>
      <w:r w:rsidRPr="0096735D">
        <w:fldChar w:fldCharType="end"/>
      </w:r>
    </w:p>
    <w:p w14:paraId="5BA378FC" w14:textId="77777777" w:rsidR="00563A72" w:rsidRPr="0096735D" w:rsidRDefault="00563A72">
      <w:pPr>
        <w:pStyle w:val="TOC2"/>
        <w:rPr>
          <w:rFonts w:ascii="Calibri" w:hAnsi="Calibri"/>
          <w:kern w:val="2"/>
          <w:sz w:val="22"/>
          <w:szCs w:val="22"/>
        </w:rPr>
      </w:pPr>
      <w:r w:rsidRPr="0096735D">
        <w:t>A.14.2</w:t>
      </w:r>
      <w:r w:rsidRPr="0096735D">
        <w:rPr>
          <w:rFonts w:ascii="Calibri" w:hAnsi="Calibri"/>
          <w:kern w:val="2"/>
          <w:sz w:val="22"/>
          <w:szCs w:val="22"/>
        </w:rPr>
        <w:tab/>
      </w:r>
      <w:r w:rsidRPr="0096735D">
        <w:t>Handover</w:t>
      </w:r>
      <w:r w:rsidRPr="0096735D">
        <w:tab/>
      </w:r>
      <w:r w:rsidRPr="0096735D">
        <w:fldChar w:fldCharType="begin" w:fldLock="1"/>
      </w:r>
      <w:r w:rsidRPr="0096735D">
        <w:instrText xml:space="preserve"> PAGEREF _Toc178182057 \h </w:instrText>
      </w:r>
      <w:r w:rsidRPr="0096735D">
        <w:fldChar w:fldCharType="separate"/>
      </w:r>
      <w:r w:rsidRPr="0096735D">
        <w:t>227</w:t>
      </w:r>
      <w:r w:rsidRPr="0096735D">
        <w:fldChar w:fldCharType="end"/>
      </w:r>
    </w:p>
    <w:p w14:paraId="2965481F" w14:textId="77777777" w:rsidR="00563A72" w:rsidRPr="0096735D" w:rsidRDefault="00563A72">
      <w:pPr>
        <w:pStyle w:val="TOC1"/>
        <w:rPr>
          <w:rFonts w:ascii="Calibri" w:hAnsi="Calibri"/>
          <w:kern w:val="2"/>
          <w:szCs w:val="22"/>
        </w:rPr>
      </w:pPr>
      <w:r w:rsidRPr="0096735D">
        <w:t>A.15</w:t>
      </w:r>
      <w:r w:rsidRPr="0096735D">
        <w:rPr>
          <w:rFonts w:ascii="Calibri" w:hAnsi="Calibri"/>
          <w:kern w:val="2"/>
          <w:szCs w:val="22"/>
        </w:rPr>
        <w:tab/>
      </w:r>
      <w:r w:rsidRPr="0096735D">
        <w:t>K</w:t>
      </w:r>
      <w:r w:rsidRPr="0096735D">
        <w:rPr>
          <w:vertAlign w:val="subscript"/>
        </w:rPr>
        <w:t>ASME</w:t>
      </w:r>
      <w:r w:rsidRPr="0096735D">
        <w:t xml:space="preserve"> to K</w:t>
      </w:r>
      <w:r w:rsidRPr="0096735D">
        <w:rPr>
          <w:vertAlign w:val="subscript"/>
        </w:rPr>
        <w:t>AMF</w:t>
      </w:r>
      <w:r w:rsidRPr="0096735D">
        <w:t>' derivation for interworking</w:t>
      </w:r>
      <w:r w:rsidRPr="0096735D">
        <w:tab/>
      </w:r>
      <w:r w:rsidRPr="0096735D">
        <w:fldChar w:fldCharType="begin" w:fldLock="1"/>
      </w:r>
      <w:r w:rsidRPr="0096735D">
        <w:instrText xml:space="preserve"> PAGEREF _Toc178182058 \h </w:instrText>
      </w:r>
      <w:r w:rsidRPr="0096735D">
        <w:fldChar w:fldCharType="separate"/>
      </w:r>
      <w:r w:rsidRPr="0096735D">
        <w:t>227</w:t>
      </w:r>
      <w:r w:rsidRPr="0096735D">
        <w:fldChar w:fldCharType="end"/>
      </w:r>
    </w:p>
    <w:p w14:paraId="2D8C884F" w14:textId="77777777" w:rsidR="00563A72" w:rsidRPr="0096735D" w:rsidRDefault="00563A72">
      <w:pPr>
        <w:pStyle w:val="TOC2"/>
        <w:rPr>
          <w:rFonts w:ascii="Calibri" w:hAnsi="Calibri"/>
          <w:kern w:val="2"/>
          <w:sz w:val="22"/>
          <w:szCs w:val="22"/>
        </w:rPr>
      </w:pPr>
      <w:r w:rsidRPr="0096735D">
        <w:t>A.15.1</w:t>
      </w:r>
      <w:r w:rsidRPr="0096735D">
        <w:rPr>
          <w:rFonts w:ascii="Calibri" w:hAnsi="Calibri"/>
          <w:kern w:val="2"/>
          <w:sz w:val="22"/>
          <w:szCs w:val="22"/>
        </w:rPr>
        <w:tab/>
      </w:r>
      <w:r w:rsidRPr="0096735D">
        <w:t>Idle mode mobility</w:t>
      </w:r>
      <w:r w:rsidRPr="0096735D">
        <w:tab/>
      </w:r>
      <w:r w:rsidRPr="0096735D">
        <w:fldChar w:fldCharType="begin" w:fldLock="1"/>
      </w:r>
      <w:r w:rsidRPr="0096735D">
        <w:instrText xml:space="preserve"> PAGEREF _Toc178182059 \h </w:instrText>
      </w:r>
      <w:r w:rsidRPr="0096735D">
        <w:fldChar w:fldCharType="separate"/>
      </w:r>
      <w:r w:rsidRPr="0096735D">
        <w:t>227</w:t>
      </w:r>
      <w:r w:rsidRPr="0096735D">
        <w:fldChar w:fldCharType="end"/>
      </w:r>
    </w:p>
    <w:p w14:paraId="0355F746" w14:textId="77777777" w:rsidR="00563A72" w:rsidRPr="0096735D" w:rsidRDefault="00563A72">
      <w:pPr>
        <w:pStyle w:val="TOC2"/>
        <w:rPr>
          <w:rFonts w:ascii="Calibri" w:hAnsi="Calibri"/>
          <w:kern w:val="2"/>
          <w:sz w:val="22"/>
          <w:szCs w:val="22"/>
        </w:rPr>
      </w:pPr>
      <w:r w:rsidRPr="0096735D">
        <w:t>A.15.2</w:t>
      </w:r>
      <w:r w:rsidRPr="0096735D">
        <w:rPr>
          <w:rFonts w:ascii="Calibri" w:hAnsi="Calibri"/>
          <w:kern w:val="2"/>
          <w:sz w:val="22"/>
          <w:szCs w:val="22"/>
        </w:rPr>
        <w:tab/>
      </w:r>
      <w:r w:rsidRPr="0096735D">
        <w:t>Handover</w:t>
      </w:r>
      <w:r w:rsidRPr="0096735D">
        <w:tab/>
      </w:r>
      <w:r w:rsidRPr="0096735D">
        <w:fldChar w:fldCharType="begin" w:fldLock="1"/>
      </w:r>
      <w:r w:rsidRPr="0096735D">
        <w:instrText xml:space="preserve"> PAGEREF _Toc178182060 \h </w:instrText>
      </w:r>
      <w:r w:rsidRPr="0096735D">
        <w:fldChar w:fldCharType="separate"/>
      </w:r>
      <w:r w:rsidRPr="0096735D">
        <w:t>228</w:t>
      </w:r>
      <w:r w:rsidRPr="0096735D">
        <w:fldChar w:fldCharType="end"/>
      </w:r>
    </w:p>
    <w:p w14:paraId="13FBF13A" w14:textId="77777777" w:rsidR="00563A72" w:rsidRPr="0096735D" w:rsidRDefault="00563A72">
      <w:pPr>
        <w:pStyle w:val="TOC1"/>
        <w:rPr>
          <w:rFonts w:ascii="Calibri" w:hAnsi="Calibri"/>
          <w:kern w:val="2"/>
          <w:szCs w:val="22"/>
        </w:rPr>
      </w:pPr>
      <w:r w:rsidRPr="0096735D">
        <w:t>A.16</w:t>
      </w:r>
      <w:r w:rsidRPr="0096735D">
        <w:rPr>
          <w:rFonts w:ascii="Calibri" w:hAnsi="Calibri"/>
          <w:kern w:val="2"/>
          <w:szCs w:val="22"/>
        </w:rPr>
        <w:tab/>
      </w:r>
      <w:r w:rsidRPr="0096735D">
        <w:t>Derivation of K</w:t>
      </w:r>
      <w:r w:rsidRPr="0096735D">
        <w:rPr>
          <w:vertAlign w:val="subscript"/>
        </w:rPr>
        <w:t>SN</w:t>
      </w:r>
      <w:r w:rsidRPr="0096735D">
        <w:t xml:space="preserve"> for dual connectivity</w:t>
      </w:r>
      <w:r w:rsidRPr="0096735D">
        <w:tab/>
      </w:r>
      <w:r w:rsidRPr="0096735D">
        <w:fldChar w:fldCharType="begin" w:fldLock="1"/>
      </w:r>
      <w:r w:rsidRPr="0096735D">
        <w:instrText xml:space="preserve"> PAGEREF _Toc178182061 \h </w:instrText>
      </w:r>
      <w:r w:rsidRPr="0096735D">
        <w:fldChar w:fldCharType="separate"/>
      </w:r>
      <w:r w:rsidRPr="0096735D">
        <w:t>228</w:t>
      </w:r>
      <w:r w:rsidRPr="0096735D">
        <w:fldChar w:fldCharType="end"/>
      </w:r>
    </w:p>
    <w:p w14:paraId="43620BC5" w14:textId="77777777" w:rsidR="00563A72" w:rsidRPr="0096735D" w:rsidRDefault="00563A72">
      <w:pPr>
        <w:pStyle w:val="TOC1"/>
        <w:rPr>
          <w:rFonts w:ascii="Calibri" w:hAnsi="Calibri"/>
          <w:kern w:val="2"/>
          <w:szCs w:val="22"/>
        </w:rPr>
      </w:pPr>
      <w:r w:rsidRPr="0096735D">
        <w:t>A.17</w:t>
      </w:r>
      <w:r w:rsidRPr="0096735D">
        <w:rPr>
          <w:rFonts w:ascii="Calibri" w:hAnsi="Calibri"/>
          <w:kern w:val="2"/>
          <w:szCs w:val="22"/>
        </w:rPr>
        <w:tab/>
      </w:r>
      <w:r w:rsidRPr="0096735D">
        <w:t>SoR-MAC-I</w:t>
      </w:r>
      <w:r w:rsidRPr="0096735D">
        <w:rPr>
          <w:vertAlign w:val="subscript"/>
        </w:rPr>
        <w:t>AUSF</w:t>
      </w:r>
      <w:r w:rsidRPr="0096735D">
        <w:t xml:space="preserve"> generation function</w:t>
      </w:r>
      <w:r w:rsidRPr="0096735D">
        <w:tab/>
      </w:r>
      <w:r w:rsidRPr="0096735D">
        <w:fldChar w:fldCharType="begin" w:fldLock="1"/>
      </w:r>
      <w:r w:rsidRPr="0096735D">
        <w:instrText xml:space="preserve"> PAGEREF _Toc178182062 \h </w:instrText>
      </w:r>
      <w:r w:rsidRPr="0096735D">
        <w:fldChar w:fldCharType="separate"/>
      </w:r>
      <w:r w:rsidRPr="0096735D">
        <w:t>228</w:t>
      </w:r>
      <w:r w:rsidRPr="0096735D">
        <w:fldChar w:fldCharType="end"/>
      </w:r>
    </w:p>
    <w:p w14:paraId="236A6C45" w14:textId="77777777" w:rsidR="00563A72" w:rsidRPr="0096735D" w:rsidRDefault="00563A72">
      <w:pPr>
        <w:pStyle w:val="TOC1"/>
        <w:rPr>
          <w:rFonts w:ascii="Calibri" w:hAnsi="Calibri"/>
          <w:kern w:val="2"/>
          <w:szCs w:val="22"/>
        </w:rPr>
      </w:pPr>
      <w:r w:rsidRPr="0096735D">
        <w:t>A.18</w:t>
      </w:r>
      <w:r w:rsidRPr="0096735D">
        <w:rPr>
          <w:rFonts w:ascii="Calibri" w:hAnsi="Calibri"/>
          <w:kern w:val="2"/>
          <w:szCs w:val="22"/>
        </w:rPr>
        <w:tab/>
      </w:r>
      <w:r w:rsidRPr="0096735D">
        <w:t>SoR-MAC-I</w:t>
      </w:r>
      <w:r w:rsidRPr="0096735D">
        <w:rPr>
          <w:vertAlign w:val="subscript"/>
        </w:rPr>
        <w:t>UE</w:t>
      </w:r>
      <w:r w:rsidRPr="0096735D">
        <w:t>/SoR-XMAC-I</w:t>
      </w:r>
      <w:r w:rsidRPr="0096735D">
        <w:rPr>
          <w:vertAlign w:val="subscript"/>
        </w:rPr>
        <w:t>UE</w:t>
      </w:r>
      <w:r w:rsidRPr="0096735D">
        <w:t xml:space="preserve"> generation function</w:t>
      </w:r>
      <w:r w:rsidRPr="0096735D">
        <w:tab/>
      </w:r>
      <w:r w:rsidRPr="0096735D">
        <w:fldChar w:fldCharType="begin" w:fldLock="1"/>
      </w:r>
      <w:r w:rsidRPr="0096735D">
        <w:instrText xml:space="preserve"> PAGEREF _Toc178182063 \h </w:instrText>
      </w:r>
      <w:r w:rsidRPr="0096735D">
        <w:fldChar w:fldCharType="separate"/>
      </w:r>
      <w:r w:rsidRPr="0096735D">
        <w:t>229</w:t>
      </w:r>
      <w:r w:rsidRPr="0096735D">
        <w:fldChar w:fldCharType="end"/>
      </w:r>
    </w:p>
    <w:p w14:paraId="44C85587" w14:textId="77777777" w:rsidR="00563A72" w:rsidRPr="0096735D" w:rsidRDefault="00563A72">
      <w:pPr>
        <w:pStyle w:val="TOC1"/>
        <w:rPr>
          <w:rFonts w:ascii="Calibri" w:hAnsi="Calibri"/>
          <w:kern w:val="2"/>
          <w:szCs w:val="22"/>
        </w:rPr>
      </w:pPr>
      <w:r w:rsidRPr="0096735D">
        <w:t>A.19</w:t>
      </w:r>
      <w:r w:rsidRPr="0096735D">
        <w:rPr>
          <w:rFonts w:ascii="Calibri" w:hAnsi="Calibri"/>
          <w:kern w:val="2"/>
          <w:szCs w:val="22"/>
        </w:rPr>
        <w:tab/>
      </w:r>
      <w:r w:rsidRPr="0096735D">
        <w:t>UPU-MAC-I</w:t>
      </w:r>
      <w:r w:rsidRPr="0096735D">
        <w:rPr>
          <w:vertAlign w:val="subscript"/>
        </w:rPr>
        <w:t>AUSF</w:t>
      </w:r>
      <w:r w:rsidRPr="0096735D">
        <w:t xml:space="preserve"> generation function</w:t>
      </w:r>
      <w:r w:rsidRPr="0096735D">
        <w:tab/>
      </w:r>
      <w:r w:rsidRPr="0096735D">
        <w:fldChar w:fldCharType="begin" w:fldLock="1"/>
      </w:r>
      <w:r w:rsidRPr="0096735D">
        <w:instrText xml:space="preserve"> PAGEREF _Toc178182064 \h </w:instrText>
      </w:r>
      <w:r w:rsidRPr="0096735D">
        <w:fldChar w:fldCharType="separate"/>
      </w:r>
      <w:r w:rsidRPr="0096735D">
        <w:t>229</w:t>
      </w:r>
      <w:r w:rsidRPr="0096735D">
        <w:fldChar w:fldCharType="end"/>
      </w:r>
    </w:p>
    <w:p w14:paraId="5485FA4D" w14:textId="77777777" w:rsidR="00563A72" w:rsidRPr="0096735D" w:rsidRDefault="00563A72">
      <w:pPr>
        <w:pStyle w:val="TOC1"/>
        <w:rPr>
          <w:rFonts w:ascii="Calibri" w:hAnsi="Calibri"/>
          <w:kern w:val="2"/>
          <w:szCs w:val="22"/>
        </w:rPr>
      </w:pPr>
      <w:r w:rsidRPr="0096735D">
        <w:t>A.20</w:t>
      </w:r>
      <w:r w:rsidRPr="0096735D">
        <w:rPr>
          <w:rFonts w:ascii="Calibri" w:hAnsi="Calibri"/>
          <w:kern w:val="2"/>
          <w:szCs w:val="22"/>
        </w:rPr>
        <w:tab/>
      </w:r>
      <w:r w:rsidRPr="0096735D">
        <w:t>UPU-MAC-I</w:t>
      </w:r>
      <w:r w:rsidRPr="0096735D">
        <w:rPr>
          <w:vertAlign w:val="subscript"/>
        </w:rPr>
        <w:t>UE</w:t>
      </w:r>
      <w:r w:rsidRPr="0096735D">
        <w:t>/UPU-XMAC-I</w:t>
      </w:r>
      <w:r w:rsidRPr="0096735D">
        <w:rPr>
          <w:vertAlign w:val="subscript"/>
        </w:rPr>
        <w:t>UE</w:t>
      </w:r>
      <w:r w:rsidRPr="0096735D">
        <w:t xml:space="preserve"> generation function</w:t>
      </w:r>
      <w:r w:rsidRPr="0096735D">
        <w:tab/>
      </w:r>
      <w:r w:rsidRPr="0096735D">
        <w:fldChar w:fldCharType="begin" w:fldLock="1"/>
      </w:r>
      <w:r w:rsidRPr="0096735D">
        <w:instrText xml:space="preserve"> PAGEREF _Toc178182065 \h </w:instrText>
      </w:r>
      <w:r w:rsidRPr="0096735D">
        <w:fldChar w:fldCharType="separate"/>
      </w:r>
      <w:r w:rsidRPr="0096735D">
        <w:t>229</w:t>
      </w:r>
      <w:r w:rsidRPr="0096735D">
        <w:fldChar w:fldCharType="end"/>
      </w:r>
    </w:p>
    <w:p w14:paraId="32E04925" w14:textId="77777777" w:rsidR="00563A72" w:rsidRPr="0096735D" w:rsidRDefault="00563A72">
      <w:pPr>
        <w:pStyle w:val="TOC1"/>
        <w:rPr>
          <w:rFonts w:ascii="Calibri" w:hAnsi="Calibri"/>
          <w:kern w:val="2"/>
          <w:szCs w:val="22"/>
        </w:rPr>
      </w:pPr>
      <w:r w:rsidRPr="0096735D">
        <w:t>A.21</w:t>
      </w:r>
      <w:r w:rsidRPr="0096735D">
        <w:rPr>
          <w:rFonts w:ascii="Calibri" w:hAnsi="Calibri"/>
          <w:kern w:val="2"/>
          <w:szCs w:val="22"/>
        </w:rPr>
        <w:tab/>
      </w:r>
      <w:r w:rsidRPr="0096735D">
        <w:t>K</w:t>
      </w:r>
      <w:r w:rsidRPr="0096735D">
        <w:rPr>
          <w:vertAlign w:val="subscript"/>
        </w:rPr>
        <w:t>AMF</w:t>
      </w:r>
      <w:r w:rsidRPr="0096735D">
        <w:t xml:space="preserve"> to K</w:t>
      </w:r>
      <w:r w:rsidRPr="0096735D">
        <w:rPr>
          <w:vertAlign w:val="subscript"/>
        </w:rPr>
        <w:t>ASME_SRVCC</w:t>
      </w:r>
      <w:r w:rsidRPr="0096735D">
        <w:t xml:space="preserve"> derivation for interworking</w:t>
      </w:r>
      <w:r w:rsidRPr="0096735D">
        <w:tab/>
      </w:r>
      <w:r w:rsidRPr="0096735D">
        <w:fldChar w:fldCharType="begin" w:fldLock="1"/>
      </w:r>
      <w:r w:rsidRPr="0096735D">
        <w:instrText xml:space="preserve"> PAGEREF _Toc178182066 \h </w:instrText>
      </w:r>
      <w:r w:rsidRPr="0096735D">
        <w:fldChar w:fldCharType="separate"/>
      </w:r>
      <w:r w:rsidRPr="0096735D">
        <w:t>230</w:t>
      </w:r>
      <w:r w:rsidRPr="0096735D">
        <w:fldChar w:fldCharType="end"/>
      </w:r>
    </w:p>
    <w:p w14:paraId="6162DCDE" w14:textId="77777777" w:rsidR="00563A72" w:rsidRPr="0096735D" w:rsidRDefault="00563A72">
      <w:pPr>
        <w:pStyle w:val="TOC1"/>
        <w:rPr>
          <w:rFonts w:ascii="Calibri" w:hAnsi="Calibri"/>
          <w:kern w:val="2"/>
          <w:szCs w:val="22"/>
        </w:rPr>
      </w:pPr>
      <w:r w:rsidRPr="0096735D">
        <w:t>A.22</w:t>
      </w:r>
      <w:r w:rsidRPr="0096735D">
        <w:rPr>
          <w:rFonts w:ascii="Calibri" w:hAnsi="Calibri"/>
          <w:kern w:val="2"/>
          <w:szCs w:val="22"/>
        </w:rPr>
        <w:tab/>
      </w:r>
      <w:r w:rsidRPr="0096735D">
        <w:t>K</w:t>
      </w:r>
      <w:r w:rsidRPr="0096735D">
        <w:rPr>
          <w:vertAlign w:val="subscript"/>
        </w:rPr>
        <w:t>TIPSec</w:t>
      </w:r>
      <w:r w:rsidRPr="0096735D">
        <w:t xml:space="preserve"> and K</w:t>
      </w:r>
      <w:r w:rsidRPr="0096735D">
        <w:rPr>
          <w:vertAlign w:val="subscript"/>
        </w:rPr>
        <w:t>TNAP</w:t>
      </w:r>
      <w:r w:rsidRPr="0096735D">
        <w:t xml:space="preserve"> derivation function</w:t>
      </w:r>
      <w:r w:rsidRPr="0096735D">
        <w:tab/>
      </w:r>
      <w:r w:rsidRPr="0096735D">
        <w:fldChar w:fldCharType="begin" w:fldLock="1"/>
      </w:r>
      <w:r w:rsidRPr="0096735D">
        <w:instrText xml:space="preserve"> PAGEREF _Toc178182067 \h </w:instrText>
      </w:r>
      <w:r w:rsidRPr="0096735D">
        <w:fldChar w:fldCharType="separate"/>
      </w:r>
      <w:r w:rsidRPr="0096735D">
        <w:t>230</w:t>
      </w:r>
      <w:r w:rsidRPr="0096735D">
        <w:fldChar w:fldCharType="end"/>
      </w:r>
    </w:p>
    <w:p w14:paraId="28C014FB" w14:textId="77777777" w:rsidR="00563A72" w:rsidRPr="0096735D" w:rsidRDefault="00563A72">
      <w:pPr>
        <w:pStyle w:val="TOC1"/>
        <w:rPr>
          <w:rFonts w:ascii="Calibri" w:hAnsi="Calibri"/>
          <w:kern w:val="2"/>
          <w:szCs w:val="22"/>
        </w:rPr>
      </w:pPr>
      <w:r w:rsidRPr="0096735D">
        <w:t>A.23</w:t>
      </w:r>
      <w:r w:rsidRPr="0096735D">
        <w:rPr>
          <w:rFonts w:ascii="Calibri" w:hAnsi="Calibri"/>
          <w:kern w:val="2"/>
          <w:szCs w:val="22"/>
        </w:rPr>
        <w:tab/>
      </w:r>
      <w:r w:rsidRPr="0096735D">
        <w:t>K</w:t>
      </w:r>
      <w:r w:rsidRPr="0096735D">
        <w:rPr>
          <w:vertAlign w:val="subscript"/>
        </w:rPr>
        <w:t>IAB</w:t>
      </w:r>
      <w:r w:rsidRPr="0096735D">
        <w:t xml:space="preserve"> generation function</w:t>
      </w:r>
      <w:r w:rsidRPr="0096735D">
        <w:tab/>
      </w:r>
      <w:r w:rsidRPr="0096735D">
        <w:fldChar w:fldCharType="begin" w:fldLock="1"/>
      </w:r>
      <w:r w:rsidRPr="0096735D">
        <w:instrText xml:space="preserve"> PAGEREF _Toc178182068 \h </w:instrText>
      </w:r>
      <w:r w:rsidRPr="0096735D">
        <w:fldChar w:fldCharType="separate"/>
      </w:r>
      <w:r w:rsidRPr="0096735D">
        <w:t>230</w:t>
      </w:r>
      <w:r w:rsidRPr="0096735D">
        <w:fldChar w:fldCharType="end"/>
      </w:r>
    </w:p>
    <w:p w14:paraId="6BF19CF9" w14:textId="77777777" w:rsidR="00563A72" w:rsidRPr="0096735D" w:rsidRDefault="00563A72" w:rsidP="00563A72">
      <w:pPr>
        <w:pStyle w:val="TOC8"/>
        <w:rPr>
          <w:rFonts w:ascii="Calibri" w:hAnsi="Calibri"/>
          <w:b w:val="0"/>
          <w:kern w:val="2"/>
          <w:szCs w:val="22"/>
        </w:rPr>
      </w:pPr>
      <w:r w:rsidRPr="0096735D">
        <w:t>Annex B (informative):</w:t>
      </w:r>
      <w:r w:rsidRPr="0096735D">
        <w:tab/>
        <w:t>Using additional EAP methods for primary authentication</w:t>
      </w:r>
      <w:r w:rsidRPr="0096735D">
        <w:tab/>
      </w:r>
      <w:r w:rsidRPr="0096735D">
        <w:fldChar w:fldCharType="begin" w:fldLock="1"/>
      </w:r>
      <w:r w:rsidRPr="0096735D">
        <w:instrText xml:space="preserve"> PAGEREF _Toc178182069 \h </w:instrText>
      </w:r>
      <w:r w:rsidRPr="0096735D">
        <w:fldChar w:fldCharType="separate"/>
      </w:r>
      <w:r w:rsidRPr="0096735D">
        <w:t>232</w:t>
      </w:r>
      <w:r w:rsidRPr="0096735D">
        <w:fldChar w:fldCharType="end"/>
      </w:r>
    </w:p>
    <w:p w14:paraId="2F1FFAB6" w14:textId="77777777" w:rsidR="00563A72" w:rsidRPr="0096735D" w:rsidRDefault="00563A72">
      <w:pPr>
        <w:pStyle w:val="TOC1"/>
        <w:rPr>
          <w:rFonts w:ascii="Calibri" w:hAnsi="Calibri"/>
          <w:kern w:val="2"/>
          <w:szCs w:val="22"/>
        </w:rPr>
      </w:pPr>
      <w:r w:rsidRPr="0096735D">
        <w:t>B.1</w:t>
      </w:r>
      <w:r w:rsidRPr="0096735D">
        <w:rPr>
          <w:rFonts w:ascii="Calibri" w:hAnsi="Calibri"/>
          <w:kern w:val="2"/>
          <w:szCs w:val="22"/>
        </w:rPr>
        <w:tab/>
      </w:r>
      <w:r w:rsidRPr="0096735D">
        <w:t>Introduction</w:t>
      </w:r>
      <w:r w:rsidRPr="0096735D">
        <w:tab/>
      </w:r>
      <w:r w:rsidRPr="0096735D">
        <w:fldChar w:fldCharType="begin" w:fldLock="1"/>
      </w:r>
      <w:r w:rsidRPr="0096735D">
        <w:instrText xml:space="preserve"> PAGEREF _Toc178182070 \h </w:instrText>
      </w:r>
      <w:r w:rsidRPr="0096735D">
        <w:fldChar w:fldCharType="separate"/>
      </w:r>
      <w:r w:rsidRPr="0096735D">
        <w:t>232</w:t>
      </w:r>
      <w:r w:rsidRPr="0096735D">
        <w:fldChar w:fldCharType="end"/>
      </w:r>
    </w:p>
    <w:p w14:paraId="78E1F480" w14:textId="77777777" w:rsidR="00563A72" w:rsidRPr="0096735D" w:rsidRDefault="00563A72">
      <w:pPr>
        <w:pStyle w:val="TOC1"/>
        <w:rPr>
          <w:rFonts w:ascii="Calibri" w:hAnsi="Calibri"/>
          <w:kern w:val="2"/>
          <w:szCs w:val="22"/>
        </w:rPr>
      </w:pPr>
      <w:r w:rsidRPr="0096735D">
        <w:t>B.2</w:t>
      </w:r>
      <w:r w:rsidRPr="0096735D">
        <w:rPr>
          <w:rFonts w:ascii="Calibri" w:hAnsi="Calibri"/>
          <w:kern w:val="2"/>
          <w:szCs w:val="22"/>
        </w:rPr>
        <w:tab/>
      </w:r>
      <w:r w:rsidRPr="0096735D">
        <w:t>Primary authentication and key agreement</w:t>
      </w:r>
      <w:r w:rsidRPr="0096735D">
        <w:tab/>
      </w:r>
      <w:r w:rsidRPr="0096735D">
        <w:fldChar w:fldCharType="begin" w:fldLock="1"/>
      </w:r>
      <w:r w:rsidRPr="0096735D">
        <w:instrText xml:space="preserve"> PAGEREF _Toc178182071 \h </w:instrText>
      </w:r>
      <w:r w:rsidRPr="0096735D">
        <w:fldChar w:fldCharType="separate"/>
      </w:r>
      <w:r w:rsidRPr="0096735D">
        <w:t>232</w:t>
      </w:r>
      <w:r w:rsidRPr="0096735D">
        <w:fldChar w:fldCharType="end"/>
      </w:r>
    </w:p>
    <w:p w14:paraId="0F6DD148" w14:textId="77777777" w:rsidR="00563A72" w:rsidRPr="0096735D" w:rsidRDefault="00563A72">
      <w:pPr>
        <w:pStyle w:val="TOC2"/>
        <w:rPr>
          <w:rFonts w:ascii="Calibri" w:hAnsi="Calibri"/>
          <w:kern w:val="2"/>
          <w:sz w:val="22"/>
          <w:szCs w:val="22"/>
        </w:rPr>
      </w:pPr>
      <w:r w:rsidRPr="0096735D">
        <w:t>B.2.1</w:t>
      </w:r>
      <w:r w:rsidRPr="0096735D">
        <w:rPr>
          <w:rFonts w:ascii="Calibri" w:hAnsi="Calibri"/>
          <w:kern w:val="2"/>
          <w:sz w:val="22"/>
          <w:szCs w:val="22"/>
        </w:rPr>
        <w:tab/>
      </w:r>
      <w:r w:rsidRPr="0096735D">
        <w:t>EAP TLS</w:t>
      </w:r>
      <w:r w:rsidRPr="0096735D">
        <w:tab/>
      </w:r>
      <w:r w:rsidRPr="0096735D">
        <w:fldChar w:fldCharType="begin" w:fldLock="1"/>
      </w:r>
      <w:r w:rsidRPr="0096735D">
        <w:instrText xml:space="preserve"> PAGEREF _Toc178182072 \h </w:instrText>
      </w:r>
      <w:r w:rsidRPr="0096735D">
        <w:fldChar w:fldCharType="separate"/>
      </w:r>
      <w:r w:rsidRPr="0096735D">
        <w:t>232</w:t>
      </w:r>
      <w:r w:rsidRPr="0096735D">
        <w:fldChar w:fldCharType="end"/>
      </w:r>
    </w:p>
    <w:p w14:paraId="03027786" w14:textId="77777777" w:rsidR="00563A72" w:rsidRPr="0096735D" w:rsidRDefault="00563A72">
      <w:pPr>
        <w:pStyle w:val="TOC3"/>
        <w:rPr>
          <w:rFonts w:ascii="Calibri" w:hAnsi="Calibri"/>
          <w:kern w:val="2"/>
          <w:sz w:val="22"/>
          <w:szCs w:val="22"/>
        </w:rPr>
      </w:pPr>
      <w:r w:rsidRPr="0096735D">
        <w:t>B.2.1.1</w:t>
      </w:r>
      <w:r w:rsidRPr="0096735D">
        <w:rPr>
          <w:rFonts w:ascii="Calibri" w:hAnsi="Calibri"/>
          <w:kern w:val="2"/>
          <w:sz w:val="22"/>
          <w:szCs w:val="22"/>
        </w:rPr>
        <w:tab/>
      </w:r>
      <w:r w:rsidRPr="0096735D">
        <w:t>Security procedures</w:t>
      </w:r>
      <w:r w:rsidRPr="0096735D">
        <w:tab/>
      </w:r>
      <w:r w:rsidRPr="0096735D">
        <w:fldChar w:fldCharType="begin" w:fldLock="1"/>
      </w:r>
      <w:r w:rsidRPr="0096735D">
        <w:instrText xml:space="preserve"> PAGEREF _Toc178182073 \h </w:instrText>
      </w:r>
      <w:r w:rsidRPr="0096735D">
        <w:fldChar w:fldCharType="separate"/>
      </w:r>
      <w:r w:rsidRPr="0096735D">
        <w:t>232</w:t>
      </w:r>
      <w:r w:rsidRPr="0096735D">
        <w:fldChar w:fldCharType="end"/>
      </w:r>
    </w:p>
    <w:p w14:paraId="10B00448" w14:textId="77777777" w:rsidR="00563A72" w:rsidRPr="0096735D" w:rsidRDefault="00563A72">
      <w:pPr>
        <w:pStyle w:val="TOC3"/>
        <w:rPr>
          <w:rFonts w:ascii="Calibri" w:hAnsi="Calibri"/>
          <w:kern w:val="2"/>
          <w:sz w:val="22"/>
          <w:szCs w:val="22"/>
        </w:rPr>
      </w:pPr>
      <w:r w:rsidRPr="0096735D">
        <w:t>B.2.1.2</w:t>
      </w:r>
      <w:r w:rsidRPr="0096735D">
        <w:rPr>
          <w:rFonts w:ascii="Calibri" w:hAnsi="Calibri"/>
          <w:kern w:val="2"/>
          <w:sz w:val="22"/>
          <w:szCs w:val="22"/>
        </w:rPr>
        <w:tab/>
      </w:r>
      <w:r w:rsidRPr="0096735D">
        <w:t>Privacy considerations</w:t>
      </w:r>
      <w:r w:rsidRPr="0096735D">
        <w:tab/>
      </w:r>
      <w:r w:rsidRPr="0096735D">
        <w:fldChar w:fldCharType="begin" w:fldLock="1"/>
      </w:r>
      <w:r w:rsidRPr="0096735D">
        <w:instrText xml:space="preserve"> PAGEREF _Toc178182074 \h </w:instrText>
      </w:r>
      <w:r w:rsidRPr="0096735D">
        <w:fldChar w:fldCharType="separate"/>
      </w:r>
      <w:r w:rsidRPr="0096735D">
        <w:t>235</w:t>
      </w:r>
      <w:r w:rsidRPr="0096735D">
        <w:fldChar w:fldCharType="end"/>
      </w:r>
    </w:p>
    <w:p w14:paraId="4BA10544" w14:textId="77777777" w:rsidR="00563A72" w:rsidRPr="0096735D" w:rsidRDefault="00563A72">
      <w:pPr>
        <w:pStyle w:val="TOC4"/>
        <w:rPr>
          <w:rFonts w:ascii="Calibri" w:hAnsi="Calibri"/>
          <w:kern w:val="2"/>
          <w:sz w:val="22"/>
          <w:szCs w:val="22"/>
        </w:rPr>
      </w:pPr>
      <w:r w:rsidRPr="0096735D">
        <w:t>B.2.1.2.1</w:t>
      </w:r>
      <w:r w:rsidRPr="0096735D">
        <w:rPr>
          <w:rFonts w:ascii="Calibri" w:hAnsi="Calibri"/>
          <w:kern w:val="2"/>
          <w:sz w:val="22"/>
          <w:szCs w:val="22"/>
        </w:rPr>
        <w:tab/>
      </w:r>
      <w:r w:rsidRPr="0096735D">
        <w:t>EAP TLS without subscription identifier privacy</w:t>
      </w:r>
      <w:r w:rsidRPr="0096735D">
        <w:tab/>
      </w:r>
      <w:r w:rsidRPr="0096735D">
        <w:fldChar w:fldCharType="begin" w:fldLock="1"/>
      </w:r>
      <w:r w:rsidRPr="0096735D">
        <w:instrText xml:space="preserve"> PAGEREF _Toc178182075 \h </w:instrText>
      </w:r>
      <w:r w:rsidRPr="0096735D">
        <w:fldChar w:fldCharType="separate"/>
      </w:r>
      <w:r w:rsidRPr="0096735D">
        <w:t>235</w:t>
      </w:r>
      <w:r w:rsidRPr="0096735D">
        <w:fldChar w:fldCharType="end"/>
      </w:r>
    </w:p>
    <w:p w14:paraId="7B53DAA4" w14:textId="77777777" w:rsidR="00563A72" w:rsidRPr="0096735D" w:rsidRDefault="00563A72">
      <w:pPr>
        <w:pStyle w:val="TOC4"/>
        <w:rPr>
          <w:rFonts w:ascii="Calibri" w:hAnsi="Calibri"/>
          <w:kern w:val="2"/>
          <w:sz w:val="22"/>
          <w:szCs w:val="22"/>
        </w:rPr>
      </w:pPr>
      <w:r w:rsidRPr="0096735D">
        <w:t>B.2.1.2.2</w:t>
      </w:r>
      <w:r w:rsidRPr="0096735D">
        <w:rPr>
          <w:rFonts w:ascii="Calibri" w:hAnsi="Calibri"/>
          <w:kern w:val="2"/>
          <w:sz w:val="22"/>
          <w:szCs w:val="22"/>
        </w:rPr>
        <w:tab/>
      </w:r>
      <w:r w:rsidRPr="0096735D">
        <w:t>EAP TLS with subscription identifier privacy</w:t>
      </w:r>
      <w:r w:rsidRPr="0096735D">
        <w:tab/>
      </w:r>
      <w:r w:rsidRPr="0096735D">
        <w:fldChar w:fldCharType="begin" w:fldLock="1"/>
      </w:r>
      <w:r w:rsidRPr="0096735D">
        <w:instrText xml:space="preserve"> PAGEREF _Toc178182076 \h </w:instrText>
      </w:r>
      <w:r w:rsidRPr="0096735D">
        <w:fldChar w:fldCharType="separate"/>
      </w:r>
      <w:r w:rsidRPr="0096735D">
        <w:t>235</w:t>
      </w:r>
      <w:r w:rsidRPr="0096735D">
        <w:fldChar w:fldCharType="end"/>
      </w:r>
    </w:p>
    <w:p w14:paraId="5AF7B6B8" w14:textId="77777777" w:rsidR="00563A72" w:rsidRPr="0096735D" w:rsidRDefault="00563A72">
      <w:pPr>
        <w:pStyle w:val="TOC3"/>
        <w:rPr>
          <w:rFonts w:ascii="Calibri" w:hAnsi="Calibri"/>
          <w:kern w:val="2"/>
          <w:sz w:val="22"/>
          <w:szCs w:val="22"/>
        </w:rPr>
      </w:pPr>
      <w:r w:rsidRPr="0096735D">
        <w:t>B.2.2</w:t>
      </w:r>
      <w:r w:rsidRPr="0096735D">
        <w:rPr>
          <w:rFonts w:ascii="Calibri" w:hAnsi="Calibri"/>
          <w:kern w:val="2"/>
          <w:sz w:val="22"/>
          <w:szCs w:val="22"/>
        </w:rPr>
        <w:tab/>
      </w:r>
      <w:r w:rsidRPr="0096735D">
        <w:t>Revocation of subscriber certificates</w:t>
      </w:r>
      <w:r w:rsidRPr="0096735D">
        <w:tab/>
      </w:r>
      <w:r w:rsidRPr="0096735D">
        <w:fldChar w:fldCharType="begin" w:fldLock="1"/>
      </w:r>
      <w:r w:rsidRPr="0096735D">
        <w:instrText xml:space="preserve"> PAGEREF _Toc178182077 \h </w:instrText>
      </w:r>
      <w:r w:rsidRPr="0096735D">
        <w:fldChar w:fldCharType="separate"/>
      </w:r>
      <w:r w:rsidRPr="0096735D">
        <w:t>236</w:t>
      </w:r>
      <w:r w:rsidRPr="0096735D">
        <w:fldChar w:fldCharType="end"/>
      </w:r>
    </w:p>
    <w:p w14:paraId="6C299578" w14:textId="77777777" w:rsidR="00563A72" w:rsidRPr="0096735D" w:rsidRDefault="00563A72">
      <w:pPr>
        <w:pStyle w:val="TOC1"/>
        <w:rPr>
          <w:rFonts w:ascii="Calibri" w:hAnsi="Calibri"/>
          <w:kern w:val="2"/>
          <w:szCs w:val="22"/>
        </w:rPr>
      </w:pPr>
      <w:r w:rsidRPr="0096735D">
        <w:lastRenderedPageBreak/>
        <w:t>B.3</w:t>
      </w:r>
      <w:r w:rsidRPr="0096735D">
        <w:rPr>
          <w:rFonts w:ascii="Calibri" w:hAnsi="Calibri"/>
          <w:kern w:val="2"/>
          <w:szCs w:val="22"/>
        </w:rPr>
        <w:tab/>
      </w:r>
      <w:r w:rsidRPr="0096735D">
        <w:t>Key derivation</w:t>
      </w:r>
      <w:r w:rsidRPr="0096735D">
        <w:tab/>
      </w:r>
      <w:r w:rsidRPr="0096735D">
        <w:fldChar w:fldCharType="begin" w:fldLock="1"/>
      </w:r>
      <w:r w:rsidRPr="0096735D">
        <w:instrText xml:space="preserve"> PAGEREF _Toc178182078 \h </w:instrText>
      </w:r>
      <w:r w:rsidRPr="0096735D">
        <w:fldChar w:fldCharType="separate"/>
      </w:r>
      <w:r w:rsidRPr="0096735D">
        <w:t>236</w:t>
      </w:r>
      <w:r w:rsidRPr="0096735D">
        <w:fldChar w:fldCharType="end"/>
      </w:r>
    </w:p>
    <w:p w14:paraId="12581AA0" w14:textId="77777777" w:rsidR="00563A72" w:rsidRPr="0096735D" w:rsidRDefault="00563A72" w:rsidP="00563A72">
      <w:pPr>
        <w:pStyle w:val="TOC8"/>
        <w:rPr>
          <w:rFonts w:ascii="Calibri" w:hAnsi="Calibri"/>
          <w:b w:val="0"/>
          <w:kern w:val="2"/>
          <w:szCs w:val="22"/>
        </w:rPr>
      </w:pPr>
      <w:r w:rsidRPr="0096735D">
        <w:t>Annex C (normative):</w:t>
      </w:r>
      <w:r w:rsidRPr="0096735D">
        <w:tab/>
        <w:t>Protection schemes for concealing the subscription permanent identifier</w:t>
      </w:r>
      <w:r w:rsidRPr="0096735D">
        <w:tab/>
      </w:r>
      <w:r w:rsidRPr="0096735D">
        <w:fldChar w:fldCharType="begin" w:fldLock="1"/>
      </w:r>
      <w:r w:rsidRPr="0096735D">
        <w:instrText xml:space="preserve"> PAGEREF _Toc178182079 \h </w:instrText>
      </w:r>
      <w:r w:rsidRPr="0096735D">
        <w:fldChar w:fldCharType="separate"/>
      </w:r>
      <w:r w:rsidRPr="0096735D">
        <w:t>238</w:t>
      </w:r>
      <w:r w:rsidRPr="0096735D">
        <w:fldChar w:fldCharType="end"/>
      </w:r>
    </w:p>
    <w:p w14:paraId="590233AE" w14:textId="77777777" w:rsidR="00563A72" w:rsidRPr="0096735D" w:rsidRDefault="00563A72">
      <w:pPr>
        <w:pStyle w:val="TOC1"/>
        <w:rPr>
          <w:rFonts w:ascii="Calibri" w:hAnsi="Calibri"/>
          <w:kern w:val="2"/>
          <w:szCs w:val="22"/>
        </w:rPr>
      </w:pPr>
      <w:r w:rsidRPr="0096735D">
        <w:t>C.1</w:t>
      </w:r>
      <w:r w:rsidRPr="0096735D">
        <w:rPr>
          <w:rFonts w:ascii="Calibri" w:hAnsi="Calibri"/>
          <w:kern w:val="2"/>
          <w:szCs w:val="22"/>
        </w:rPr>
        <w:tab/>
      </w:r>
      <w:r w:rsidRPr="0096735D">
        <w:t>Introduction</w:t>
      </w:r>
      <w:r w:rsidRPr="0096735D">
        <w:tab/>
      </w:r>
      <w:r w:rsidRPr="0096735D">
        <w:fldChar w:fldCharType="begin" w:fldLock="1"/>
      </w:r>
      <w:r w:rsidRPr="0096735D">
        <w:instrText xml:space="preserve"> PAGEREF _Toc178182080 \h </w:instrText>
      </w:r>
      <w:r w:rsidRPr="0096735D">
        <w:fldChar w:fldCharType="separate"/>
      </w:r>
      <w:r w:rsidRPr="0096735D">
        <w:t>238</w:t>
      </w:r>
      <w:r w:rsidRPr="0096735D">
        <w:fldChar w:fldCharType="end"/>
      </w:r>
    </w:p>
    <w:p w14:paraId="448585F5" w14:textId="77777777" w:rsidR="00563A72" w:rsidRPr="0096735D" w:rsidRDefault="00563A72">
      <w:pPr>
        <w:pStyle w:val="TOC1"/>
        <w:rPr>
          <w:rFonts w:ascii="Calibri" w:hAnsi="Calibri"/>
          <w:kern w:val="2"/>
          <w:szCs w:val="22"/>
        </w:rPr>
      </w:pPr>
      <w:r w:rsidRPr="0096735D">
        <w:t>C.2</w:t>
      </w:r>
      <w:r w:rsidRPr="0096735D">
        <w:rPr>
          <w:rFonts w:ascii="Calibri" w:hAnsi="Calibri"/>
          <w:kern w:val="2"/>
          <w:szCs w:val="22"/>
        </w:rPr>
        <w:tab/>
      </w:r>
      <w:r w:rsidRPr="0096735D">
        <w:t>Null-scheme</w:t>
      </w:r>
      <w:r w:rsidRPr="0096735D">
        <w:tab/>
      </w:r>
      <w:r w:rsidRPr="0096735D">
        <w:fldChar w:fldCharType="begin" w:fldLock="1"/>
      </w:r>
      <w:r w:rsidRPr="0096735D">
        <w:instrText xml:space="preserve"> PAGEREF _Toc178182081 \h </w:instrText>
      </w:r>
      <w:r w:rsidRPr="0096735D">
        <w:fldChar w:fldCharType="separate"/>
      </w:r>
      <w:r w:rsidRPr="0096735D">
        <w:t>238</w:t>
      </w:r>
      <w:r w:rsidRPr="0096735D">
        <w:fldChar w:fldCharType="end"/>
      </w:r>
    </w:p>
    <w:p w14:paraId="5170E97C" w14:textId="77777777" w:rsidR="00563A72" w:rsidRPr="0096735D" w:rsidRDefault="00563A72">
      <w:pPr>
        <w:pStyle w:val="TOC1"/>
        <w:rPr>
          <w:rFonts w:ascii="Calibri" w:hAnsi="Calibri"/>
          <w:kern w:val="2"/>
          <w:szCs w:val="22"/>
        </w:rPr>
      </w:pPr>
      <w:r w:rsidRPr="0096735D">
        <w:t>C.3</w:t>
      </w:r>
      <w:r w:rsidRPr="0096735D">
        <w:rPr>
          <w:rFonts w:ascii="Calibri" w:hAnsi="Calibri"/>
          <w:kern w:val="2"/>
          <w:szCs w:val="22"/>
        </w:rPr>
        <w:tab/>
      </w:r>
      <w:r w:rsidRPr="0096735D">
        <w:t>Elliptic Curve Integrated Encryption Scheme (ECIES)</w:t>
      </w:r>
      <w:r w:rsidRPr="0096735D">
        <w:tab/>
      </w:r>
      <w:r w:rsidRPr="0096735D">
        <w:fldChar w:fldCharType="begin" w:fldLock="1"/>
      </w:r>
      <w:r w:rsidRPr="0096735D">
        <w:instrText xml:space="preserve"> PAGEREF _Toc178182082 \h </w:instrText>
      </w:r>
      <w:r w:rsidRPr="0096735D">
        <w:fldChar w:fldCharType="separate"/>
      </w:r>
      <w:r w:rsidRPr="0096735D">
        <w:t>239</w:t>
      </w:r>
      <w:r w:rsidRPr="0096735D">
        <w:fldChar w:fldCharType="end"/>
      </w:r>
    </w:p>
    <w:p w14:paraId="73BA1FF2" w14:textId="77777777" w:rsidR="00563A72" w:rsidRPr="0096735D" w:rsidRDefault="00563A72">
      <w:pPr>
        <w:pStyle w:val="TOC2"/>
        <w:rPr>
          <w:rFonts w:ascii="Calibri" w:hAnsi="Calibri"/>
          <w:kern w:val="2"/>
          <w:sz w:val="22"/>
          <w:szCs w:val="22"/>
        </w:rPr>
      </w:pPr>
      <w:r w:rsidRPr="0096735D">
        <w:t>C.3.1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_Toc178182083 \h </w:instrText>
      </w:r>
      <w:r w:rsidRPr="0096735D">
        <w:fldChar w:fldCharType="separate"/>
      </w:r>
      <w:r w:rsidRPr="0096735D">
        <w:t>239</w:t>
      </w:r>
      <w:r w:rsidRPr="0096735D">
        <w:fldChar w:fldCharType="end"/>
      </w:r>
    </w:p>
    <w:p w14:paraId="46688851" w14:textId="77777777" w:rsidR="00563A72" w:rsidRPr="0096735D" w:rsidRDefault="00563A72">
      <w:pPr>
        <w:pStyle w:val="TOC2"/>
        <w:rPr>
          <w:rFonts w:ascii="Calibri" w:hAnsi="Calibri"/>
          <w:kern w:val="2"/>
          <w:sz w:val="22"/>
          <w:szCs w:val="22"/>
        </w:rPr>
      </w:pPr>
      <w:r w:rsidRPr="0096735D">
        <w:t>C.3.2</w:t>
      </w:r>
      <w:r w:rsidRPr="0096735D">
        <w:rPr>
          <w:rFonts w:ascii="Calibri" w:hAnsi="Calibri"/>
          <w:kern w:val="2"/>
          <w:sz w:val="22"/>
          <w:szCs w:val="22"/>
        </w:rPr>
        <w:tab/>
      </w:r>
      <w:r w:rsidRPr="0096735D">
        <w:t>Processing on UE side</w:t>
      </w:r>
      <w:r w:rsidRPr="0096735D">
        <w:tab/>
      </w:r>
      <w:r w:rsidRPr="0096735D">
        <w:fldChar w:fldCharType="begin" w:fldLock="1"/>
      </w:r>
      <w:r w:rsidRPr="0096735D">
        <w:instrText xml:space="preserve"> PAGEREF _Toc178182084 \h </w:instrText>
      </w:r>
      <w:r w:rsidRPr="0096735D">
        <w:fldChar w:fldCharType="separate"/>
      </w:r>
      <w:r w:rsidRPr="0096735D">
        <w:t>239</w:t>
      </w:r>
      <w:r w:rsidRPr="0096735D">
        <w:fldChar w:fldCharType="end"/>
      </w:r>
    </w:p>
    <w:p w14:paraId="33425994" w14:textId="77777777" w:rsidR="00563A72" w:rsidRPr="0096735D" w:rsidRDefault="00563A72">
      <w:pPr>
        <w:pStyle w:val="TOC2"/>
        <w:rPr>
          <w:rFonts w:ascii="Calibri" w:hAnsi="Calibri"/>
          <w:kern w:val="2"/>
          <w:sz w:val="22"/>
          <w:szCs w:val="22"/>
        </w:rPr>
      </w:pPr>
      <w:r w:rsidRPr="0096735D">
        <w:t>C.3.3</w:t>
      </w:r>
      <w:r w:rsidRPr="0096735D">
        <w:rPr>
          <w:rFonts w:ascii="Calibri" w:hAnsi="Calibri"/>
          <w:kern w:val="2"/>
          <w:sz w:val="22"/>
          <w:szCs w:val="22"/>
        </w:rPr>
        <w:tab/>
      </w:r>
      <w:r w:rsidRPr="0096735D">
        <w:t>Processing on home network side</w:t>
      </w:r>
      <w:r w:rsidRPr="0096735D">
        <w:tab/>
      </w:r>
      <w:r w:rsidRPr="0096735D">
        <w:fldChar w:fldCharType="begin" w:fldLock="1"/>
      </w:r>
      <w:r w:rsidRPr="0096735D">
        <w:instrText xml:space="preserve"> PAGEREF _Toc178182085 \h </w:instrText>
      </w:r>
      <w:r w:rsidRPr="0096735D">
        <w:fldChar w:fldCharType="separate"/>
      </w:r>
      <w:r w:rsidRPr="0096735D">
        <w:t>240</w:t>
      </w:r>
      <w:r w:rsidRPr="0096735D">
        <w:fldChar w:fldCharType="end"/>
      </w:r>
    </w:p>
    <w:p w14:paraId="1373478E" w14:textId="77777777" w:rsidR="00563A72" w:rsidRPr="0096735D" w:rsidRDefault="00563A72">
      <w:pPr>
        <w:pStyle w:val="TOC2"/>
        <w:rPr>
          <w:rFonts w:ascii="Calibri" w:hAnsi="Calibri"/>
          <w:kern w:val="2"/>
          <w:sz w:val="22"/>
          <w:szCs w:val="22"/>
        </w:rPr>
      </w:pPr>
      <w:r w:rsidRPr="0096735D">
        <w:t>C.3.4</w:t>
      </w:r>
      <w:r w:rsidRPr="0096735D">
        <w:rPr>
          <w:rFonts w:ascii="Calibri" w:hAnsi="Calibri"/>
          <w:kern w:val="2"/>
          <w:sz w:val="22"/>
          <w:szCs w:val="22"/>
        </w:rPr>
        <w:tab/>
      </w:r>
      <w:r w:rsidRPr="0096735D">
        <w:t>ECIES profiles</w:t>
      </w:r>
      <w:r w:rsidRPr="0096735D">
        <w:tab/>
      </w:r>
      <w:r w:rsidRPr="0096735D">
        <w:fldChar w:fldCharType="begin" w:fldLock="1"/>
      </w:r>
      <w:r w:rsidRPr="0096735D">
        <w:instrText xml:space="preserve"> PAGEREF _Toc178182086 \h </w:instrText>
      </w:r>
      <w:r w:rsidRPr="0096735D">
        <w:fldChar w:fldCharType="separate"/>
      </w:r>
      <w:r w:rsidRPr="0096735D">
        <w:t>240</w:t>
      </w:r>
      <w:r w:rsidRPr="0096735D">
        <w:fldChar w:fldCharType="end"/>
      </w:r>
    </w:p>
    <w:p w14:paraId="488CBC52" w14:textId="77777777" w:rsidR="00563A72" w:rsidRPr="0096735D" w:rsidRDefault="00563A72">
      <w:pPr>
        <w:pStyle w:val="TOC3"/>
        <w:rPr>
          <w:rFonts w:ascii="Calibri" w:hAnsi="Calibri"/>
          <w:kern w:val="2"/>
          <w:sz w:val="22"/>
          <w:szCs w:val="22"/>
        </w:rPr>
      </w:pPr>
      <w:r w:rsidRPr="0096735D">
        <w:t>C.3.4.0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_Toc178182087 \h </w:instrText>
      </w:r>
      <w:r w:rsidRPr="0096735D">
        <w:fldChar w:fldCharType="separate"/>
      </w:r>
      <w:r w:rsidRPr="0096735D">
        <w:t>240</w:t>
      </w:r>
      <w:r w:rsidRPr="0096735D">
        <w:fldChar w:fldCharType="end"/>
      </w:r>
    </w:p>
    <w:p w14:paraId="5A21764C" w14:textId="77777777" w:rsidR="00563A72" w:rsidRPr="0096735D" w:rsidRDefault="00563A72">
      <w:pPr>
        <w:pStyle w:val="TOC3"/>
        <w:rPr>
          <w:rFonts w:ascii="Calibri" w:hAnsi="Calibri"/>
          <w:kern w:val="2"/>
          <w:sz w:val="22"/>
          <w:szCs w:val="22"/>
        </w:rPr>
      </w:pPr>
      <w:r w:rsidRPr="0096735D">
        <w:t>C.3.4.1</w:t>
      </w:r>
      <w:r w:rsidRPr="0096735D">
        <w:rPr>
          <w:rFonts w:ascii="Calibri" w:hAnsi="Calibri"/>
          <w:kern w:val="2"/>
          <w:sz w:val="22"/>
          <w:szCs w:val="22"/>
        </w:rPr>
        <w:tab/>
      </w:r>
      <w:r w:rsidRPr="0096735D">
        <w:t>Profile A</w:t>
      </w:r>
      <w:r w:rsidRPr="0096735D">
        <w:tab/>
      </w:r>
      <w:r w:rsidRPr="0096735D">
        <w:fldChar w:fldCharType="begin" w:fldLock="1"/>
      </w:r>
      <w:r w:rsidRPr="0096735D">
        <w:instrText xml:space="preserve"> PAGEREF _Toc178182088 \h </w:instrText>
      </w:r>
      <w:r w:rsidRPr="0096735D">
        <w:fldChar w:fldCharType="separate"/>
      </w:r>
      <w:r w:rsidRPr="0096735D">
        <w:t>241</w:t>
      </w:r>
      <w:r w:rsidRPr="0096735D">
        <w:fldChar w:fldCharType="end"/>
      </w:r>
    </w:p>
    <w:p w14:paraId="50C419A6" w14:textId="77777777" w:rsidR="00563A72" w:rsidRPr="0096735D" w:rsidRDefault="00563A72">
      <w:pPr>
        <w:pStyle w:val="TOC3"/>
        <w:rPr>
          <w:rFonts w:ascii="Calibri" w:hAnsi="Calibri"/>
          <w:kern w:val="2"/>
          <w:sz w:val="22"/>
          <w:szCs w:val="22"/>
        </w:rPr>
      </w:pPr>
      <w:r w:rsidRPr="0096735D">
        <w:t>C.3.4.2</w:t>
      </w:r>
      <w:r w:rsidRPr="0096735D">
        <w:rPr>
          <w:rFonts w:ascii="Calibri" w:hAnsi="Calibri"/>
          <w:kern w:val="2"/>
          <w:sz w:val="22"/>
          <w:szCs w:val="22"/>
        </w:rPr>
        <w:tab/>
      </w:r>
      <w:r w:rsidRPr="0096735D">
        <w:t>Profile B</w:t>
      </w:r>
      <w:r w:rsidRPr="0096735D">
        <w:tab/>
      </w:r>
      <w:r w:rsidRPr="0096735D">
        <w:fldChar w:fldCharType="begin" w:fldLock="1"/>
      </w:r>
      <w:r w:rsidRPr="0096735D">
        <w:instrText xml:space="preserve"> PAGEREF _Toc178182089 \h </w:instrText>
      </w:r>
      <w:r w:rsidRPr="0096735D">
        <w:fldChar w:fldCharType="separate"/>
      </w:r>
      <w:r w:rsidRPr="0096735D">
        <w:t>241</w:t>
      </w:r>
      <w:r w:rsidRPr="0096735D">
        <w:fldChar w:fldCharType="end"/>
      </w:r>
    </w:p>
    <w:p w14:paraId="0E18DF8E" w14:textId="77777777" w:rsidR="00563A72" w:rsidRPr="0096735D" w:rsidRDefault="00563A72">
      <w:pPr>
        <w:pStyle w:val="TOC1"/>
        <w:rPr>
          <w:rFonts w:ascii="Calibri" w:hAnsi="Calibri"/>
          <w:kern w:val="2"/>
          <w:szCs w:val="22"/>
        </w:rPr>
      </w:pPr>
      <w:r w:rsidRPr="0096735D">
        <w:t>C.4</w:t>
      </w:r>
      <w:r w:rsidRPr="0096735D">
        <w:rPr>
          <w:rFonts w:ascii="Calibri" w:hAnsi="Calibri"/>
          <w:kern w:val="2"/>
          <w:szCs w:val="22"/>
        </w:rPr>
        <w:tab/>
      </w:r>
      <w:r w:rsidRPr="0096735D">
        <w:t>Implementers’ test data</w:t>
      </w:r>
      <w:r w:rsidRPr="0096735D">
        <w:tab/>
      </w:r>
      <w:r w:rsidRPr="0096735D">
        <w:fldChar w:fldCharType="begin" w:fldLock="1"/>
      </w:r>
      <w:r w:rsidRPr="0096735D">
        <w:instrText xml:space="preserve"> PAGEREF _Toc178182090 \h </w:instrText>
      </w:r>
      <w:r w:rsidRPr="0096735D">
        <w:fldChar w:fldCharType="separate"/>
      </w:r>
      <w:r w:rsidRPr="0096735D">
        <w:t>242</w:t>
      </w:r>
      <w:r w:rsidRPr="0096735D">
        <w:fldChar w:fldCharType="end"/>
      </w:r>
    </w:p>
    <w:p w14:paraId="6B4513CA" w14:textId="77777777" w:rsidR="00563A72" w:rsidRPr="0096735D" w:rsidRDefault="00563A72">
      <w:pPr>
        <w:pStyle w:val="TOC2"/>
        <w:rPr>
          <w:rFonts w:ascii="Calibri" w:hAnsi="Calibri"/>
          <w:kern w:val="2"/>
          <w:sz w:val="22"/>
          <w:szCs w:val="22"/>
        </w:rPr>
      </w:pPr>
      <w:r w:rsidRPr="0096735D">
        <w:t>C.4.1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_Toc178182091 \h </w:instrText>
      </w:r>
      <w:r w:rsidRPr="0096735D">
        <w:fldChar w:fldCharType="separate"/>
      </w:r>
      <w:r w:rsidRPr="0096735D">
        <w:t>242</w:t>
      </w:r>
      <w:r w:rsidRPr="0096735D">
        <w:fldChar w:fldCharType="end"/>
      </w:r>
    </w:p>
    <w:p w14:paraId="541517FB" w14:textId="77777777" w:rsidR="00563A72" w:rsidRPr="0096735D" w:rsidRDefault="00563A72">
      <w:pPr>
        <w:pStyle w:val="TOC2"/>
        <w:rPr>
          <w:rFonts w:ascii="Calibri" w:hAnsi="Calibri"/>
          <w:kern w:val="2"/>
          <w:sz w:val="22"/>
          <w:szCs w:val="22"/>
        </w:rPr>
      </w:pPr>
      <w:r w:rsidRPr="0096735D">
        <w:t>C.4.2</w:t>
      </w:r>
      <w:r w:rsidRPr="0096735D">
        <w:rPr>
          <w:rFonts w:ascii="Calibri" w:hAnsi="Calibri"/>
          <w:kern w:val="2"/>
          <w:sz w:val="22"/>
          <w:szCs w:val="22"/>
        </w:rPr>
        <w:tab/>
      </w:r>
      <w:r w:rsidRPr="0096735D">
        <w:t>Null-scheme</w:t>
      </w:r>
      <w:r w:rsidRPr="0096735D">
        <w:tab/>
      </w:r>
      <w:r w:rsidRPr="0096735D">
        <w:fldChar w:fldCharType="begin" w:fldLock="1"/>
      </w:r>
      <w:r w:rsidRPr="0096735D">
        <w:instrText xml:space="preserve"> PAGEREF _Toc178182092 \h </w:instrText>
      </w:r>
      <w:r w:rsidRPr="0096735D">
        <w:fldChar w:fldCharType="separate"/>
      </w:r>
      <w:r w:rsidRPr="0096735D">
        <w:t>242</w:t>
      </w:r>
      <w:r w:rsidRPr="0096735D">
        <w:fldChar w:fldCharType="end"/>
      </w:r>
    </w:p>
    <w:p w14:paraId="4845CBBA" w14:textId="77777777" w:rsidR="00563A72" w:rsidRPr="0096735D" w:rsidRDefault="00563A72">
      <w:pPr>
        <w:pStyle w:val="TOC3"/>
        <w:rPr>
          <w:rFonts w:ascii="Calibri" w:hAnsi="Calibri"/>
          <w:kern w:val="2"/>
          <w:sz w:val="22"/>
          <w:szCs w:val="22"/>
        </w:rPr>
      </w:pPr>
      <w:r w:rsidRPr="0096735D">
        <w:t>C.4.2.1</w:t>
      </w:r>
      <w:r w:rsidRPr="0096735D">
        <w:rPr>
          <w:rFonts w:ascii="Calibri" w:hAnsi="Calibri"/>
          <w:kern w:val="2"/>
          <w:sz w:val="22"/>
          <w:szCs w:val="22"/>
        </w:rPr>
        <w:tab/>
      </w:r>
      <w:r w:rsidRPr="0096735D">
        <w:t>IMSI-based SUPI</w:t>
      </w:r>
      <w:r w:rsidRPr="0096735D">
        <w:tab/>
      </w:r>
      <w:r w:rsidRPr="0096735D">
        <w:fldChar w:fldCharType="begin" w:fldLock="1"/>
      </w:r>
      <w:r w:rsidRPr="0096735D">
        <w:instrText xml:space="preserve"> PAGEREF _Toc178182093 \h </w:instrText>
      </w:r>
      <w:r w:rsidRPr="0096735D">
        <w:fldChar w:fldCharType="separate"/>
      </w:r>
      <w:r w:rsidRPr="0096735D">
        <w:t>242</w:t>
      </w:r>
      <w:r w:rsidRPr="0096735D">
        <w:fldChar w:fldCharType="end"/>
      </w:r>
    </w:p>
    <w:p w14:paraId="38A58CB7" w14:textId="77777777" w:rsidR="00563A72" w:rsidRPr="0096735D" w:rsidRDefault="00563A72">
      <w:pPr>
        <w:pStyle w:val="TOC3"/>
        <w:rPr>
          <w:rFonts w:ascii="Calibri" w:hAnsi="Calibri"/>
          <w:kern w:val="2"/>
          <w:sz w:val="22"/>
          <w:szCs w:val="22"/>
        </w:rPr>
      </w:pPr>
      <w:r w:rsidRPr="0096735D">
        <w:t>C.4.2.2</w:t>
      </w:r>
      <w:r w:rsidRPr="0096735D">
        <w:rPr>
          <w:rFonts w:ascii="Calibri" w:hAnsi="Calibri"/>
          <w:kern w:val="2"/>
          <w:sz w:val="22"/>
          <w:szCs w:val="22"/>
        </w:rPr>
        <w:tab/>
      </w:r>
      <w:r w:rsidRPr="0096735D">
        <w:t>Network specific identifier-based SUPI</w:t>
      </w:r>
      <w:r w:rsidRPr="0096735D">
        <w:tab/>
      </w:r>
      <w:r w:rsidRPr="0096735D">
        <w:fldChar w:fldCharType="begin" w:fldLock="1"/>
      </w:r>
      <w:r w:rsidRPr="0096735D">
        <w:instrText xml:space="preserve"> PAGEREF _Toc178182094 \h </w:instrText>
      </w:r>
      <w:r w:rsidRPr="0096735D">
        <w:fldChar w:fldCharType="separate"/>
      </w:r>
      <w:r w:rsidRPr="0096735D">
        <w:t>242</w:t>
      </w:r>
      <w:r w:rsidRPr="0096735D">
        <w:fldChar w:fldCharType="end"/>
      </w:r>
    </w:p>
    <w:p w14:paraId="421422C5" w14:textId="77777777" w:rsidR="00563A72" w:rsidRPr="0096735D" w:rsidRDefault="00563A72">
      <w:pPr>
        <w:pStyle w:val="TOC2"/>
        <w:rPr>
          <w:rFonts w:ascii="Calibri" w:hAnsi="Calibri"/>
          <w:kern w:val="2"/>
          <w:sz w:val="22"/>
          <w:szCs w:val="22"/>
        </w:rPr>
      </w:pPr>
      <w:r w:rsidRPr="0096735D">
        <w:t>C.4.3</w:t>
      </w:r>
      <w:r w:rsidRPr="0096735D">
        <w:rPr>
          <w:rFonts w:ascii="Calibri" w:hAnsi="Calibri"/>
          <w:kern w:val="2"/>
          <w:sz w:val="22"/>
          <w:szCs w:val="22"/>
        </w:rPr>
        <w:tab/>
      </w:r>
      <w:r w:rsidRPr="0096735D">
        <w:t>ECIES Profile A</w:t>
      </w:r>
      <w:r w:rsidRPr="0096735D">
        <w:tab/>
      </w:r>
      <w:r w:rsidRPr="0096735D">
        <w:fldChar w:fldCharType="begin" w:fldLock="1"/>
      </w:r>
      <w:r w:rsidRPr="0096735D">
        <w:instrText xml:space="preserve"> PAGEREF _Toc178182095 \h </w:instrText>
      </w:r>
      <w:r w:rsidRPr="0096735D">
        <w:fldChar w:fldCharType="separate"/>
      </w:r>
      <w:r w:rsidRPr="0096735D">
        <w:t>242</w:t>
      </w:r>
      <w:r w:rsidRPr="0096735D">
        <w:fldChar w:fldCharType="end"/>
      </w:r>
    </w:p>
    <w:p w14:paraId="1986B4B0" w14:textId="77777777" w:rsidR="00563A72" w:rsidRPr="0096735D" w:rsidRDefault="00563A72">
      <w:pPr>
        <w:pStyle w:val="TOC3"/>
        <w:rPr>
          <w:rFonts w:ascii="Calibri" w:hAnsi="Calibri"/>
          <w:kern w:val="2"/>
          <w:sz w:val="22"/>
          <w:szCs w:val="22"/>
        </w:rPr>
      </w:pPr>
      <w:r w:rsidRPr="0096735D">
        <w:t>C.4.3.1</w:t>
      </w:r>
      <w:r w:rsidRPr="0096735D">
        <w:rPr>
          <w:rFonts w:ascii="Calibri" w:hAnsi="Calibri"/>
          <w:kern w:val="2"/>
          <w:sz w:val="22"/>
          <w:szCs w:val="22"/>
        </w:rPr>
        <w:tab/>
      </w:r>
      <w:r w:rsidRPr="0096735D">
        <w:t>IMSI-based SUPI</w:t>
      </w:r>
      <w:r w:rsidRPr="0096735D">
        <w:tab/>
      </w:r>
      <w:r w:rsidRPr="0096735D">
        <w:fldChar w:fldCharType="begin" w:fldLock="1"/>
      </w:r>
      <w:r w:rsidRPr="0096735D">
        <w:instrText xml:space="preserve"> PAGEREF _Toc178182096 \h </w:instrText>
      </w:r>
      <w:r w:rsidRPr="0096735D">
        <w:fldChar w:fldCharType="separate"/>
      </w:r>
      <w:r w:rsidRPr="0096735D">
        <w:t>242</w:t>
      </w:r>
      <w:r w:rsidRPr="0096735D">
        <w:fldChar w:fldCharType="end"/>
      </w:r>
    </w:p>
    <w:p w14:paraId="5FCE8499" w14:textId="77777777" w:rsidR="00563A72" w:rsidRPr="0096735D" w:rsidRDefault="00563A72">
      <w:pPr>
        <w:pStyle w:val="TOC3"/>
        <w:rPr>
          <w:rFonts w:ascii="Calibri" w:hAnsi="Calibri"/>
          <w:kern w:val="2"/>
          <w:sz w:val="22"/>
          <w:szCs w:val="22"/>
        </w:rPr>
      </w:pPr>
      <w:r w:rsidRPr="0096735D">
        <w:t>C.4.3.2</w:t>
      </w:r>
      <w:r w:rsidRPr="0096735D">
        <w:rPr>
          <w:rFonts w:ascii="Calibri" w:hAnsi="Calibri"/>
          <w:kern w:val="2"/>
          <w:sz w:val="22"/>
          <w:szCs w:val="22"/>
        </w:rPr>
        <w:tab/>
      </w:r>
      <w:r w:rsidRPr="0096735D">
        <w:t>Network specific identifier-based SUPI</w:t>
      </w:r>
      <w:r w:rsidRPr="0096735D">
        <w:tab/>
      </w:r>
      <w:r w:rsidRPr="0096735D">
        <w:fldChar w:fldCharType="begin" w:fldLock="1"/>
      </w:r>
      <w:r w:rsidRPr="0096735D">
        <w:instrText xml:space="preserve"> PAGEREF _Toc178182097 \h </w:instrText>
      </w:r>
      <w:r w:rsidRPr="0096735D">
        <w:fldChar w:fldCharType="separate"/>
      </w:r>
      <w:r w:rsidRPr="0096735D">
        <w:t>243</w:t>
      </w:r>
      <w:r w:rsidRPr="0096735D">
        <w:fldChar w:fldCharType="end"/>
      </w:r>
    </w:p>
    <w:p w14:paraId="10C1D86C" w14:textId="77777777" w:rsidR="00563A72" w:rsidRPr="0096735D" w:rsidRDefault="00563A72">
      <w:pPr>
        <w:pStyle w:val="TOC2"/>
        <w:rPr>
          <w:rFonts w:ascii="Calibri" w:hAnsi="Calibri"/>
          <w:kern w:val="2"/>
          <w:sz w:val="22"/>
          <w:szCs w:val="22"/>
        </w:rPr>
      </w:pPr>
      <w:r w:rsidRPr="0096735D">
        <w:t>C.4.4</w:t>
      </w:r>
      <w:r w:rsidRPr="0096735D">
        <w:rPr>
          <w:rFonts w:ascii="Calibri" w:hAnsi="Calibri"/>
          <w:kern w:val="2"/>
          <w:sz w:val="22"/>
          <w:szCs w:val="22"/>
        </w:rPr>
        <w:tab/>
      </w:r>
      <w:r w:rsidRPr="0096735D">
        <w:t>ECIES Profile B</w:t>
      </w:r>
      <w:r w:rsidRPr="0096735D">
        <w:tab/>
      </w:r>
      <w:r w:rsidRPr="0096735D">
        <w:fldChar w:fldCharType="begin" w:fldLock="1"/>
      </w:r>
      <w:r w:rsidRPr="0096735D">
        <w:instrText xml:space="preserve"> PAGEREF _Toc178182098 \h </w:instrText>
      </w:r>
      <w:r w:rsidRPr="0096735D">
        <w:fldChar w:fldCharType="separate"/>
      </w:r>
      <w:r w:rsidRPr="0096735D">
        <w:t>244</w:t>
      </w:r>
      <w:r w:rsidRPr="0096735D">
        <w:fldChar w:fldCharType="end"/>
      </w:r>
    </w:p>
    <w:p w14:paraId="77985DDB" w14:textId="77777777" w:rsidR="00563A72" w:rsidRPr="0096735D" w:rsidRDefault="00563A72">
      <w:pPr>
        <w:pStyle w:val="TOC3"/>
        <w:rPr>
          <w:rFonts w:ascii="Calibri" w:hAnsi="Calibri"/>
          <w:kern w:val="2"/>
          <w:sz w:val="22"/>
          <w:szCs w:val="22"/>
        </w:rPr>
      </w:pPr>
      <w:r w:rsidRPr="0096735D">
        <w:t>C.4.4.1</w:t>
      </w:r>
      <w:r w:rsidRPr="0096735D">
        <w:rPr>
          <w:rFonts w:ascii="Calibri" w:hAnsi="Calibri"/>
          <w:kern w:val="2"/>
          <w:sz w:val="22"/>
          <w:szCs w:val="22"/>
        </w:rPr>
        <w:tab/>
      </w:r>
      <w:r w:rsidRPr="0096735D">
        <w:t>IMSI-based SUPI</w:t>
      </w:r>
      <w:r w:rsidRPr="0096735D">
        <w:tab/>
      </w:r>
      <w:r w:rsidRPr="0096735D">
        <w:fldChar w:fldCharType="begin" w:fldLock="1"/>
      </w:r>
      <w:r w:rsidRPr="0096735D">
        <w:instrText xml:space="preserve"> PAGEREF _Toc178182099 \h </w:instrText>
      </w:r>
      <w:r w:rsidRPr="0096735D">
        <w:fldChar w:fldCharType="separate"/>
      </w:r>
      <w:r w:rsidRPr="0096735D">
        <w:t>244</w:t>
      </w:r>
      <w:r w:rsidRPr="0096735D">
        <w:fldChar w:fldCharType="end"/>
      </w:r>
    </w:p>
    <w:p w14:paraId="2B55845C" w14:textId="77777777" w:rsidR="00563A72" w:rsidRPr="0096735D" w:rsidRDefault="00563A72">
      <w:pPr>
        <w:pStyle w:val="TOC3"/>
        <w:rPr>
          <w:rFonts w:ascii="Calibri" w:hAnsi="Calibri"/>
          <w:kern w:val="2"/>
          <w:sz w:val="22"/>
          <w:szCs w:val="22"/>
        </w:rPr>
      </w:pPr>
      <w:r w:rsidRPr="0096735D">
        <w:t>C.4.4.2</w:t>
      </w:r>
      <w:r w:rsidRPr="0096735D">
        <w:rPr>
          <w:rFonts w:ascii="Calibri" w:hAnsi="Calibri"/>
          <w:kern w:val="2"/>
          <w:sz w:val="22"/>
          <w:szCs w:val="22"/>
        </w:rPr>
        <w:tab/>
      </w:r>
      <w:r w:rsidRPr="0096735D">
        <w:t>Network specific identifier-based SUPI</w:t>
      </w:r>
      <w:r w:rsidRPr="0096735D">
        <w:tab/>
      </w:r>
      <w:r w:rsidRPr="0096735D">
        <w:fldChar w:fldCharType="begin" w:fldLock="1"/>
      </w:r>
      <w:r w:rsidRPr="0096735D">
        <w:instrText xml:space="preserve"> PAGEREF _Toc178182100 \h </w:instrText>
      </w:r>
      <w:r w:rsidRPr="0096735D">
        <w:fldChar w:fldCharType="separate"/>
      </w:r>
      <w:r w:rsidRPr="0096735D">
        <w:t>245</w:t>
      </w:r>
      <w:r w:rsidRPr="0096735D">
        <w:fldChar w:fldCharType="end"/>
      </w:r>
    </w:p>
    <w:p w14:paraId="0AC3832F" w14:textId="77777777" w:rsidR="00563A72" w:rsidRPr="0096735D" w:rsidRDefault="00563A72" w:rsidP="00563A72">
      <w:pPr>
        <w:pStyle w:val="TOC8"/>
        <w:rPr>
          <w:rFonts w:ascii="Calibri" w:hAnsi="Calibri"/>
          <w:b w:val="0"/>
          <w:kern w:val="2"/>
          <w:szCs w:val="22"/>
        </w:rPr>
      </w:pPr>
      <w:r w:rsidRPr="0096735D">
        <w:t>Annex D (normative):</w:t>
      </w:r>
      <w:r w:rsidRPr="0096735D">
        <w:tab/>
        <w:t>Algorithms for ciphering and integrity protection</w:t>
      </w:r>
      <w:r w:rsidRPr="0096735D">
        <w:tab/>
      </w:r>
      <w:r w:rsidRPr="0096735D">
        <w:fldChar w:fldCharType="begin" w:fldLock="1"/>
      </w:r>
      <w:r w:rsidRPr="0096735D">
        <w:instrText xml:space="preserve"> PAGEREF _Toc178182101 \h </w:instrText>
      </w:r>
      <w:r w:rsidRPr="0096735D">
        <w:fldChar w:fldCharType="separate"/>
      </w:r>
      <w:r w:rsidRPr="0096735D">
        <w:t>246</w:t>
      </w:r>
      <w:r w:rsidRPr="0096735D">
        <w:fldChar w:fldCharType="end"/>
      </w:r>
    </w:p>
    <w:p w14:paraId="098C59AD" w14:textId="77777777" w:rsidR="00563A72" w:rsidRPr="0096735D" w:rsidRDefault="00563A72">
      <w:pPr>
        <w:pStyle w:val="TOC1"/>
        <w:rPr>
          <w:rFonts w:ascii="Calibri" w:hAnsi="Calibri"/>
          <w:kern w:val="2"/>
          <w:szCs w:val="22"/>
        </w:rPr>
      </w:pPr>
      <w:r w:rsidRPr="0096735D">
        <w:t>D.1</w:t>
      </w:r>
      <w:r w:rsidRPr="0096735D">
        <w:rPr>
          <w:rFonts w:ascii="Calibri" w:hAnsi="Calibri"/>
          <w:kern w:val="2"/>
          <w:szCs w:val="22"/>
        </w:rPr>
        <w:tab/>
      </w:r>
      <w:r w:rsidRPr="0096735D">
        <w:t>Null ciphering and integrity protection algorithms</w:t>
      </w:r>
      <w:r w:rsidRPr="0096735D">
        <w:tab/>
      </w:r>
      <w:r w:rsidRPr="0096735D">
        <w:fldChar w:fldCharType="begin" w:fldLock="1"/>
      </w:r>
      <w:r w:rsidRPr="0096735D">
        <w:instrText xml:space="preserve"> PAGEREF _Toc178182102 \h </w:instrText>
      </w:r>
      <w:r w:rsidRPr="0096735D">
        <w:fldChar w:fldCharType="separate"/>
      </w:r>
      <w:r w:rsidRPr="0096735D">
        <w:t>246</w:t>
      </w:r>
      <w:r w:rsidRPr="0096735D">
        <w:fldChar w:fldCharType="end"/>
      </w:r>
    </w:p>
    <w:p w14:paraId="6858ECC8" w14:textId="77777777" w:rsidR="00563A72" w:rsidRPr="0096735D" w:rsidRDefault="00563A72">
      <w:pPr>
        <w:pStyle w:val="TOC1"/>
        <w:rPr>
          <w:rFonts w:ascii="Calibri" w:hAnsi="Calibri"/>
          <w:kern w:val="2"/>
          <w:szCs w:val="22"/>
        </w:rPr>
      </w:pPr>
      <w:r w:rsidRPr="0096735D">
        <w:t>D.2</w:t>
      </w:r>
      <w:r w:rsidRPr="0096735D">
        <w:rPr>
          <w:rFonts w:ascii="Calibri" w:hAnsi="Calibri"/>
          <w:kern w:val="2"/>
          <w:szCs w:val="22"/>
        </w:rPr>
        <w:tab/>
      </w:r>
      <w:r w:rsidRPr="0096735D">
        <w:t>Ciphering algorithms</w:t>
      </w:r>
      <w:r w:rsidRPr="0096735D">
        <w:tab/>
      </w:r>
      <w:r w:rsidRPr="0096735D">
        <w:fldChar w:fldCharType="begin" w:fldLock="1"/>
      </w:r>
      <w:r w:rsidRPr="0096735D">
        <w:instrText xml:space="preserve"> PAGEREF _Toc178182103 \h </w:instrText>
      </w:r>
      <w:r w:rsidRPr="0096735D">
        <w:fldChar w:fldCharType="separate"/>
      </w:r>
      <w:r w:rsidRPr="0096735D">
        <w:t>246</w:t>
      </w:r>
      <w:r w:rsidRPr="0096735D">
        <w:fldChar w:fldCharType="end"/>
      </w:r>
    </w:p>
    <w:p w14:paraId="36809191" w14:textId="77777777" w:rsidR="00563A72" w:rsidRPr="0096735D" w:rsidRDefault="00563A72">
      <w:pPr>
        <w:pStyle w:val="TOC2"/>
        <w:rPr>
          <w:rFonts w:ascii="Calibri" w:hAnsi="Calibri"/>
          <w:kern w:val="2"/>
          <w:sz w:val="22"/>
          <w:szCs w:val="22"/>
        </w:rPr>
      </w:pPr>
      <w:r w:rsidRPr="0096735D">
        <w:t>D.2.1</w:t>
      </w:r>
      <w:r w:rsidRPr="0096735D">
        <w:rPr>
          <w:rFonts w:ascii="Calibri" w:hAnsi="Calibri"/>
          <w:kern w:val="2"/>
          <w:sz w:val="22"/>
          <w:szCs w:val="22"/>
        </w:rPr>
        <w:tab/>
      </w:r>
      <w:r w:rsidRPr="0096735D">
        <w:t>128-bit Ciphering algorithms</w:t>
      </w:r>
      <w:r w:rsidRPr="0096735D">
        <w:tab/>
      </w:r>
      <w:r w:rsidRPr="0096735D">
        <w:fldChar w:fldCharType="begin" w:fldLock="1"/>
      </w:r>
      <w:r w:rsidRPr="0096735D">
        <w:instrText xml:space="preserve"> PAGEREF _Toc178182104 \h </w:instrText>
      </w:r>
      <w:r w:rsidRPr="0096735D">
        <w:fldChar w:fldCharType="separate"/>
      </w:r>
      <w:r w:rsidRPr="0096735D">
        <w:t>246</w:t>
      </w:r>
      <w:r w:rsidRPr="0096735D">
        <w:fldChar w:fldCharType="end"/>
      </w:r>
    </w:p>
    <w:p w14:paraId="7D5D4A81" w14:textId="77777777" w:rsidR="00563A72" w:rsidRPr="0096735D" w:rsidRDefault="00563A72">
      <w:pPr>
        <w:pStyle w:val="TOC3"/>
        <w:rPr>
          <w:rFonts w:ascii="Calibri" w:hAnsi="Calibri"/>
          <w:kern w:val="2"/>
          <w:sz w:val="22"/>
          <w:szCs w:val="22"/>
        </w:rPr>
      </w:pPr>
      <w:r w:rsidRPr="0096735D">
        <w:t>D.2.1.1</w:t>
      </w:r>
      <w:r w:rsidRPr="0096735D">
        <w:rPr>
          <w:rFonts w:ascii="Calibri" w:hAnsi="Calibri"/>
          <w:kern w:val="2"/>
          <w:sz w:val="22"/>
          <w:szCs w:val="22"/>
        </w:rPr>
        <w:tab/>
      </w:r>
      <w:r w:rsidRPr="0096735D">
        <w:t>Inputs and outputs</w:t>
      </w:r>
      <w:r w:rsidRPr="0096735D">
        <w:tab/>
      </w:r>
      <w:r w:rsidRPr="0096735D">
        <w:fldChar w:fldCharType="begin" w:fldLock="1"/>
      </w:r>
      <w:r w:rsidRPr="0096735D">
        <w:instrText xml:space="preserve"> PAGEREF _Toc178182105 \h </w:instrText>
      </w:r>
      <w:r w:rsidRPr="0096735D">
        <w:fldChar w:fldCharType="separate"/>
      </w:r>
      <w:r w:rsidRPr="0096735D">
        <w:t>246</w:t>
      </w:r>
      <w:r w:rsidRPr="0096735D">
        <w:fldChar w:fldCharType="end"/>
      </w:r>
    </w:p>
    <w:p w14:paraId="7F00271A" w14:textId="77777777" w:rsidR="00563A72" w:rsidRPr="00B26A96" w:rsidRDefault="00563A72">
      <w:pPr>
        <w:pStyle w:val="TOC3"/>
        <w:rPr>
          <w:rFonts w:ascii="Calibri" w:hAnsi="Calibri"/>
          <w:kern w:val="2"/>
          <w:sz w:val="22"/>
          <w:szCs w:val="22"/>
          <w:lang w:val="es-ES"/>
        </w:rPr>
      </w:pPr>
      <w:r w:rsidRPr="00B26A96">
        <w:rPr>
          <w:lang w:val="es-ES"/>
        </w:rPr>
        <w:t>D.2.1.2</w:t>
      </w:r>
      <w:r w:rsidRPr="00B26A96">
        <w:rPr>
          <w:rFonts w:ascii="Calibri" w:hAnsi="Calibri"/>
          <w:kern w:val="2"/>
          <w:sz w:val="22"/>
          <w:szCs w:val="22"/>
          <w:lang w:val="es-ES"/>
        </w:rPr>
        <w:tab/>
      </w:r>
      <w:r w:rsidRPr="00B26A96">
        <w:rPr>
          <w:lang w:val="es-ES"/>
        </w:rPr>
        <w:t>128-NEA1</w:t>
      </w:r>
      <w:r w:rsidRPr="00B26A96">
        <w:rPr>
          <w:lang w:val="es-ES"/>
        </w:rPr>
        <w:tab/>
      </w:r>
      <w:r w:rsidRPr="0096735D">
        <w:fldChar w:fldCharType="begin" w:fldLock="1"/>
      </w:r>
      <w:r w:rsidRPr="00B26A96">
        <w:rPr>
          <w:lang w:val="es-ES"/>
        </w:rPr>
        <w:instrText xml:space="preserve"> PAGEREF _Toc178182106 \h </w:instrText>
      </w:r>
      <w:r w:rsidRPr="0096735D">
        <w:fldChar w:fldCharType="separate"/>
      </w:r>
      <w:r w:rsidRPr="00B26A96">
        <w:rPr>
          <w:lang w:val="es-ES"/>
        </w:rPr>
        <w:t>247</w:t>
      </w:r>
      <w:r w:rsidRPr="0096735D">
        <w:fldChar w:fldCharType="end"/>
      </w:r>
    </w:p>
    <w:p w14:paraId="43E9148B" w14:textId="77777777" w:rsidR="00563A72" w:rsidRPr="00B26A96" w:rsidRDefault="00563A72">
      <w:pPr>
        <w:pStyle w:val="TOC3"/>
        <w:rPr>
          <w:rFonts w:ascii="Calibri" w:hAnsi="Calibri"/>
          <w:kern w:val="2"/>
          <w:sz w:val="22"/>
          <w:szCs w:val="22"/>
          <w:lang w:val="es-ES"/>
        </w:rPr>
      </w:pPr>
      <w:r w:rsidRPr="00B26A96">
        <w:rPr>
          <w:lang w:val="es-ES"/>
        </w:rPr>
        <w:t>D.2.1.3</w:t>
      </w:r>
      <w:r w:rsidRPr="00B26A96">
        <w:rPr>
          <w:rFonts w:ascii="Calibri" w:hAnsi="Calibri"/>
          <w:kern w:val="2"/>
          <w:sz w:val="22"/>
          <w:szCs w:val="22"/>
          <w:lang w:val="es-ES"/>
        </w:rPr>
        <w:tab/>
      </w:r>
      <w:r w:rsidRPr="00B26A96">
        <w:rPr>
          <w:lang w:val="es-ES"/>
        </w:rPr>
        <w:t>128-NEA2</w:t>
      </w:r>
      <w:r w:rsidRPr="00B26A96">
        <w:rPr>
          <w:lang w:val="es-ES"/>
        </w:rPr>
        <w:tab/>
      </w:r>
      <w:r w:rsidRPr="0096735D">
        <w:fldChar w:fldCharType="begin" w:fldLock="1"/>
      </w:r>
      <w:r w:rsidRPr="00B26A96">
        <w:rPr>
          <w:lang w:val="es-ES"/>
        </w:rPr>
        <w:instrText xml:space="preserve"> PAGEREF _Toc178182107 \h </w:instrText>
      </w:r>
      <w:r w:rsidRPr="0096735D">
        <w:fldChar w:fldCharType="separate"/>
      </w:r>
      <w:r w:rsidRPr="00B26A96">
        <w:rPr>
          <w:lang w:val="es-ES"/>
        </w:rPr>
        <w:t>247</w:t>
      </w:r>
      <w:r w:rsidRPr="0096735D">
        <w:fldChar w:fldCharType="end"/>
      </w:r>
    </w:p>
    <w:p w14:paraId="5FC5FB53" w14:textId="77777777" w:rsidR="00563A72" w:rsidRPr="00B26A96" w:rsidRDefault="00563A72">
      <w:pPr>
        <w:pStyle w:val="TOC3"/>
        <w:rPr>
          <w:rFonts w:ascii="Calibri" w:hAnsi="Calibri"/>
          <w:kern w:val="2"/>
          <w:sz w:val="22"/>
          <w:szCs w:val="22"/>
          <w:lang w:val="es-ES"/>
        </w:rPr>
      </w:pPr>
      <w:r w:rsidRPr="00B26A96">
        <w:rPr>
          <w:lang w:val="es-ES"/>
        </w:rPr>
        <w:t>D.2.1.4</w:t>
      </w:r>
      <w:r w:rsidRPr="00B26A96">
        <w:rPr>
          <w:rFonts w:ascii="Calibri" w:hAnsi="Calibri"/>
          <w:kern w:val="2"/>
          <w:sz w:val="22"/>
          <w:szCs w:val="22"/>
          <w:lang w:val="es-ES"/>
        </w:rPr>
        <w:tab/>
      </w:r>
      <w:r w:rsidRPr="00B26A96">
        <w:rPr>
          <w:lang w:val="es-ES"/>
        </w:rPr>
        <w:t>128-NEA3</w:t>
      </w:r>
      <w:r w:rsidRPr="00B26A96">
        <w:rPr>
          <w:lang w:val="es-ES"/>
        </w:rPr>
        <w:tab/>
      </w:r>
      <w:r w:rsidRPr="0096735D">
        <w:fldChar w:fldCharType="begin" w:fldLock="1"/>
      </w:r>
      <w:r w:rsidRPr="00B26A96">
        <w:rPr>
          <w:lang w:val="es-ES"/>
        </w:rPr>
        <w:instrText xml:space="preserve"> PAGEREF _Toc178182108 \h </w:instrText>
      </w:r>
      <w:r w:rsidRPr="0096735D">
        <w:fldChar w:fldCharType="separate"/>
      </w:r>
      <w:r w:rsidRPr="00B26A96">
        <w:rPr>
          <w:lang w:val="es-ES"/>
        </w:rPr>
        <w:t>247</w:t>
      </w:r>
      <w:r w:rsidRPr="0096735D">
        <w:fldChar w:fldCharType="end"/>
      </w:r>
    </w:p>
    <w:p w14:paraId="49478F65" w14:textId="77777777" w:rsidR="00563A72" w:rsidRPr="0096735D" w:rsidRDefault="00563A72">
      <w:pPr>
        <w:pStyle w:val="TOC1"/>
        <w:rPr>
          <w:rFonts w:ascii="Calibri" w:hAnsi="Calibri"/>
          <w:kern w:val="2"/>
          <w:szCs w:val="22"/>
        </w:rPr>
      </w:pPr>
      <w:r w:rsidRPr="0096735D">
        <w:t>D.3</w:t>
      </w:r>
      <w:r w:rsidRPr="0096735D">
        <w:rPr>
          <w:rFonts w:ascii="Calibri" w:hAnsi="Calibri"/>
          <w:kern w:val="2"/>
          <w:szCs w:val="22"/>
        </w:rPr>
        <w:tab/>
      </w:r>
      <w:r w:rsidRPr="0096735D">
        <w:t>Integrity algorithms</w:t>
      </w:r>
      <w:r w:rsidRPr="0096735D">
        <w:tab/>
      </w:r>
      <w:r w:rsidRPr="0096735D">
        <w:fldChar w:fldCharType="begin" w:fldLock="1"/>
      </w:r>
      <w:r w:rsidRPr="0096735D">
        <w:instrText xml:space="preserve"> PAGEREF _Toc178182109 \h </w:instrText>
      </w:r>
      <w:r w:rsidRPr="0096735D">
        <w:fldChar w:fldCharType="separate"/>
      </w:r>
      <w:r w:rsidRPr="0096735D">
        <w:t>247</w:t>
      </w:r>
      <w:r w:rsidRPr="0096735D">
        <w:fldChar w:fldCharType="end"/>
      </w:r>
    </w:p>
    <w:p w14:paraId="5954F347" w14:textId="77777777" w:rsidR="00563A72" w:rsidRPr="0096735D" w:rsidRDefault="00563A72">
      <w:pPr>
        <w:pStyle w:val="TOC2"/>
        <w:rPr>
          <w:rFonts w:ascii="Calibri" w:hAnsi="Calibri"/>
          <w:kern w:val="2"/>
          <w:sz w:val="22"/>
          <w:szCs w:val="22"/>
        </w:rPr>
      </w:pPr>
      <w:r w:rsidRPr="0096735D">
        <w:t>D.3.1</w:t>
      </w:r>
      <w:r w:rsidRPr="0096735D">
        <w:rPr>
          <w:rFonts w:ascii="Calibri" w:hAnsi="Calibri"/>
          <w:kern w:val="2"/>
          <w:sz w:val="22"/>
          <w:szCs w:val="22"/>
        </w:rPr>
        <w:tab/>
      </w:r>
      <w:r w:rsidRPr="0096735D">
        <w:t>128-Bit integrity algorithms</w:t>
      </w:r>
      <w:r w:rsidRPr="0096735D">
        <w:tab/>
      </w:r>
      <w:r w:rsidRPr="0096735D">
        <w:fldChar w:fldCharType="begin" w:fldLock="1"/>
      </w:r>
      <w:r w:rsidRPr="0096735D">
        <w:instrText xml:space="preserve"> PAGEREF _Toc178182110 \h </w:instrText>
      </w:r>
      <w:r w:rsidRPr="0096735D">
        <w:fldChar w:fldCharType="separate"/>
      </w:r>
      <w:r w:rsidRPr="0096735D">
        <w:t>247</w:t>
      </w:r>
      <w:r w:rsidRPr="0096735D">
        <w:fldChar w:fldCharType="end"/>
      </w:r>
    </w:p>
    <w:p w14:paraId="2B05BF9D" w14:textId="77777777" w:rsidR="00563A72" w:rsidRPr="0096735D" w:rsidRDefault="00563A72">
      <w:pPr>
        <w:pStyle w:val="TOC3"/>
        <w:rPr>
          <w:rFonts w:ascii="Calibri" w:hAnsi="Calibri"/>
          <w:kern w:val="2"/>
          <w:sz w:val="22"/>
          <w:szCs w:val="22"/>
        </w:rPr>
      </w:pPr>
      <w:r w:rsidRPr="0096735D">
        <w:t>D.3.1.1</w:t>
      </w:r>
      <w:r w:rsidRPr="0096735D">
        <w:rPr>
          <w:rFonts w:ascii="Calibri" w:hAnsi="Calibri"/>
          <w:kern w:val="2"/>
          <w:sz w:val="22"/>
          <w:szCs w:val="22"/>
        </w:rPr>
        <w:tab/>
      </w:r>
      <w:r w:rsidRPr="0096735D">
        <w:t>Inputs and outputs</w:t>
      </w:r>
      <w:r w:rsidRPr="0096735D">
        <w:tab/>
      </w:r>
      <w:r w:rsidRPr="0096735D">
        <w:fldChar w:fldCharType="begin" w:fldLock="1"/>
      </w:r>
      <w:r w:rsidRPr="0096735D">
        <w:instrText xml:space="preserve"> PAGEREF _Toc178182111 \h </w:instrText>
      </w:r>
      <w:r w:rsidRPr="0096735D">
        <w:fldChar w:fldCharType="separate"/>
      </w:r>
      <w:r w:rsidRPr="0096735D">
        <w:t>247</w:t>
      </w:r>
      <w:r w:rsidRPr="0096735D">
        <w:fldChar w:fldCharType="end"/>
      </w:r>
    </w:p>
    <w:p w14:paraId="1694B531" w14:textId="77777777" w:rsidR="00563A72" w:rsidRPr="00B26A96" w:rsidRDefault="00563A72">
      <w:pPr>
        <w:pStyle w:val="TOC3"/>
        <w:rPr>
          <w:rFonts w:ascii="Calibri" w:hAnsi="Calibri"/>
          <w:kern w:val="2"/>
          <w:sz w:val="22"/>
          <w:szCs w:val="22"/>
          <w:lang w:val="es-ES"/>
        </w:rPr>
      </w:pPr>
      <w:r w:rsidRPr="00B26A96">
        <w:rPr>
          <w:lang w:val="es-ES"/>
        </w:rPr>
        <w:t>D.3.1.2</w:t>
      </w:r>
      <w:r w:rsidRPr="00B26A96">
        <w:rPr>
          <w:rFonts w:ascii="Calibri" w:hAnsi="Calibri"/>
          <w:kern w:val="2"/>
          <w:sz w:val="22"/>
          <w:szCs w:val="22"/>
          <w:lang w:val="es-ES"/>
        </w:rPr>
        <w:tab/>
      </w:r>
      <w:r w:rsidRPr="00B26A96">
        <w:rPr>
          <w:lang w:val="es-ES"/>
        </w:rPr>
        <w:t>128-NIA1</w:t>
      </w:r>
      <w:r w:rsidRPr="00B26A96">
        <w:rPr>
          <w:lang w:val="es-ES"/>
        </w:rPr>
        <w:tab/>
      </w:r>
      <w:r w:rsidRPr="0096735D">
        <w:fldChar w:fldCharType="begin" w:fldLock="1"/>
      </w:r>
      <w:r w:rsidRPr="00B26A96">
        <w:rPr>
          <w:lang w:val="es-ES"/>
        </w:rPr>
        <w:instrText xml:space="preserve"> PAGEREF _Toc178182112 \h </w:instrText>
      </w:r>
      <w:r w:rsidRPr="0096735D">
        <w:fldChar w:fldCharType="separate"/>
      </w:r>
      <w:r w:rsidRPr="00B26A96">
        <w:rPr>
          <w:lang w:val="es-ES"/>
        </w:rPr>
        <w:t>248</w:t>
      </w:r>
      <w:r w:rsidRPr="0096735D">
        <w:fldChar w:fldCharType="end"/>
      </w:r>
    </w:p>
    <w:p w14:paraId="61F7D365" w14:textId="77777777" w:rsidR="00563A72" w:rsidRPr="00B26A96" w:rsidRDefault="00563A72">
      <w:pPr>
        <w:pStyle w:val="TOC3"/>
        <w:rPr>
          <w:rFonts w:ascii="Calibri" w:hAnsi="Calibri"/>
          <w:kern w:val="2"/>
          <w:sz w:val="22"/>
          <w:szCs w:val="22"/>
          <w:lang w:val="es-ES"/>
        </w:rPr>
      </w:pPr>
      <w:r w:rsidRPr="00B26A96">
        <w:rPr>
          <w:lang w:val="es-ES"/>
        </w:rPr>
        <w:t>D.3.1.3</w:t>
      </w:r>
      <w:r w:rsidRPr="00B26A96">
        <w:rPr>
          <w:rFonts w:ascii="Calibri" w:hAnsi="Calibri"/>
          <w:kern w:val="2"/>
          <w:sz w:val="22"/>
          <w:szCs w:val="22"/>
          <w:lang w:val="es-ES"/>
        </w:rPr>
        <w:tab/>
      </w:r>
      <w:r w:rsidRPr="00B26A96">
        <w:rPr>
          <w:lang w:val="es-ES"/>
        </w:rPr>
        <w:t>128-NIA2</w:t>
      </w:r>
      <w:r w:rsidRPr="00B26A96">
        <w:rPr>
          <w:lang w:val="es-ES"/>
        </w:rPr>
        <w:tab/>
      </w:r>
      <w:r w:rsidRPr="0096735D">
        <w:fldChar w:fldCharType="begin" w:fldLock="1"/>
      </w:r>
      <w:r w:rsidRPr="00B26A96">
        <w:rPr>
          <w:lang w:val="es-ES"/>
        </w:rPr>
        <w:instrText xml:space="preserve"> PAGEREF _Toc178182113 \h </w:instrText>
      </w:r>
      <w:r w:rsidRPr="0096735D">
        <w:fldChar w:fldCharType="separate"/>
      </w:r>
      <w:r w:rsidRPr="00B26A96">
        <w:rPr>
          <w:lang w:val="es-ES"/>
        </w:rPr>
        <w:t>248</w:t>
      </w:r>
      <w:r w:rsidRPr="0096735D">
        <w:fldChar w:fldCharType="end"/>
      </w:r>
    </w:p>
    <w:p w14:paraId="7B75A52D" w14:textId="77777777" w:rsidR="00563A72" w:rsidRPr="00B26A96" w:rsidRDefault="00563A72">
      <w:pPr>
        <w:pStyle w:val="TOC3"/>
        <w:rPr>
          <w:rFonts w:ascii="Calibri" w:hAnsi="Calibri"/>
          <w:kern w:val="2"/>
          <w:sz w:val="22"/>
          <w:szCs w:val="22"/>
          <w:lang w:val="es-ES"/>
        </w:rPr>
      </w:pPr>
      <w:r w:rsidRPr="00B26A96">
        <w:rPr>
          <w:lang w:val="es-ES"/>
        </w:rPr>
        <w:t>D.3.1.4</w:t>
      </w:r>
      <w:r w:rsidRPr="00B26A96">
        <w:rPr>
          <w:rFonts w:ascii="Calibri" w:hAnsi="Calibri"/>
          <w:kern w:val="2"/>
          <w:sz w:val="22"/>
          <w:szCs w:val="22"/>
          <w:lang w:val="es-ES"/>
        </w:rPr>
        <w:tab/>
      </w:r>
      <w:r w:rsidRPr="00B26A96">
        <w:rPr>
          <w:lang w:val="es-ES"/>
        </w:rPr>
        <w:t>128-NIA3</w:t>
      </w:r>
      <w:r w:rsidRPr="00B26A96">
        <w:rPr>
          <w:lang w:val="es-ES"/>
        </w:rPr>
        <w:tab/>
      </w:r>
      <w:r w:rsidRPr="0096735D">
        <w:fldChar w:fldCharType="begin" w:fldLock="1"/>
      </w:r>
      <w:r w:rsidRPr="00B26A96">
        <w:rPr>
          <w:lang w:val="es-ES"/>
        </w:rPr>
        <w:instrText xml:space="preserve"> PAGEREF _Toc178182114 \h </w:instrText>
      </w:r>
      <w:r w:rsidRPr="0096735D">
        <w:fldChar w:fldCharType="separate"/>
      </w:r>
      <w:r w:rsidRPr="00B26A96">
        <w:rPr>
          <w:lang w:val="es-ES"/>
        </w:rPr>
        <w:t>248</w:t>
      </w:r>
      <w:r w:rsidRPr="0096735D">
        <w:fldChar w:fldCharType="end"/>
      </w:r>
    </w:p>
    <w:p w14:paraId="6B4EA73B" w14:textId="77777777" w:rsidR="00563A72" w:rsidRPr="0096735D" w:rsidRDefault="00563A72">
      <w:pPr>
        <w:pStyle w:val="TOC1"/>
        <w:rPr>
          <w:rFonts w:ascii="Calibri" w:hAnsi="Calibri"/>
          <w:kern w:val="2"/>
          <w:szCs w:val="22"/>
        </w:rPr>
      </w:pPr>
      <w:r w:rsidRPr="0096735D">
        <w:t>D.4</w:t>
      </w:r>
      <w:r w:rsidRPr="0096735D">
        <w:rPr>
          <w:rFonts w:ascii="Calibri" w:hAnsi="Calibri"/>
          <w:kern w:val="2"/>
          <w:szCs w:val="22"/>
        </w:rPr>
        <w:tab/>
      </w:r>
      <w:r w:rsidRPr="0096735D">
        <w:t>Test Data for the security algorithms</w:t>
      </w:r>
      <w:r w:rsidRPr="0096735D">
        <w:tab/>
      </w:r>
      <w:r w:rsidRPr="0096735D">
        <w:fldChar w:fldCharType="begin" w:fldLock="1"/>
      </w:r>
      <w:r w:rsidRPr="0096735D">
        <w:instrText xml:space="preserve"> PAGEREF _Toc178182115 \h </w:instrText>
      </w:r>
      <w:r w:rsidRPr="0096735D">
        <w:fldChar w:fldCharType="separate"/>
      </w:r>
      <w:r w:rsidRPr="0096735D">
        <w:t>248</w:t>
      </w:r>
      <w:r w:rsidRPr="0096735D">
        <w:fldChar w:fldCharType="end"/>
      </w:r>
    </w:p>
    <w:p w14:paraId="43727440" w14:textId="77777777" w:rsidR="00563A72" w:rsidRPr="00B26A96" w:rsidRDefault="00563A72">
      <w:pPr>
        <w:pStyle w:val="TOC2"/>
        <w:rPr>
          <w:rFonts w:ascii="Calibri" w:hAnsi="Calibri"/>
          <w:kern w:val="2"/>
          <w:sz w:val="22"/>
          <w:szCs w:val="22"/>
          <w:lang w:val="es-ES"/>
        </w:rPr>
      </w:pPr>
      <w:r w:rsidRPr="00B26A96">
        <w:rPr>
          <w:lang w:val="es-ES"/>
        </w:rPr>
        <w:t>D.4.1</w:t>
      </w:r>
      <w:r w:rsidRPr="00B26A96">
        <w:rPr>
          <w:rFonts w:ascii="Calibri" w:hAnsi="Calibri"/>
          <w:kern w:val="2"/>
          <w:sz w:val="22"/>
          <w:szCs w:val="22"/>
          <w:lang w:val="es-ES"/>
        </w:rPr>
        <w:tab/>
      </w:r>
      <w:r w:rsidRPr="00B26A96">
        <w:rPr>
          <w:lang w:val="es-ES"/>
        </w:rPr>
        <w:t>General</w:t>
      </w:r>
      <w:r w:rsidRPr="00B26A96">
        <w:rPr>
          <w:lang w:val="es-ES"/>
        </w:rPr>
        <w:tab/>
      </w:r>
      <w:r w:rsidRPr="0096735D">
        <w:fldChar w:fldCharType="begin" w:fldLock="1"/>
      </w:r>
      <w:r w:rsidRPr="00B26A96">
        <w:rPr>
          <w:lang w:val="es-ES"/>
        </w:rPr>
        <w:instrText xml:space="preserve"> PAGEREF _Toc178182116 \h </w:instrText>
      </w:r>
      <w:r w:rsidRPr="0096735D">
        <w:fldChar w:fldCharType="separate"/>
      </w:r>
      <w:r w:rsidRPr="00B26A96">
        <w:rPr>
          <w:lang w:val="es-ES"/>
        </w:rPr>
        <w:t>248</w:t>
      </w:r>
      <w:r w:rsidRPr="0096735D">
        <w:fldChar w:fldCharType="end"/>
      </w:r>
    </w:p>
    <w:p w14:paraId="18E291CB" w14:textId="77777777" w:rsidR="00563A72" w:rsidRPr="00B26A96" w:rsidRDefault="00563A72">
      <w:pPr>
        <w:pStyle w:val="TOC2"/>
        <w:rPr>
          <w:rFonts w:ascii="Calibri" w:hAnsi="Calibri"/>
          <w:kern w:val="2"/>
          <w:sz w:val="22"/>
          <w:szCs w:val="22"/>
          <w:lang w:val="es-ES"/>
        </w:rPr>
      </w:pPr>
      <w:r w:rsidRPr="00B26A96">
        <w:rPr>
          <w:lang w:val="es-ES"/>
        </w:rPr>
        <w:t>D.4.2</w:t>
      </w:r>
      <w:r w:rsidRPr="00B26A96">
        <w:rPr>
          <w:rFonts w:ascii="Calibri" w:hAnsi="Calibri"/>
          <w:kern w:val="2"/>
          <w:sz w:val="22"/>
          <w:szCs w:val="22"/>
          <w:lang w:val="es-ES"/>
        </w:rPr>
        <w:tab/>
      </w:r>
      <w:r w:rsidRPr="00B26A96">
        <w:rPr>
          <w:lang w:val="es-ES"/>
        </w:rPr>
        <w:t>128-NEA1</w:t>
      </w:r>
      <w:r w:rsidRPr="00B26A96">
        <w:rPr>
          <w:lang w:val="es-ES"/>
        </w:rPr>
        <w:tab/>
      </w:r>
      <w:r w:rsidRPr="0096735D">
        <w:fldChar w:fldCharType="begin" w:fldLock="1"/>
      </w:r>
      <w:r w:rsidRPr="00B26A96">
        <w:rPr>
          <w:lang w:val="es-ES"/>
        </w:rPr>
        <w:instrText xml:space="preserve"> PAGEREF _Toc178182117 \h </w:instrText>
      </w:r>
      <w:r w:rsidRPr="0096735D">
        <w:fldChar w:fldCharType="separate"/>
      </w:r>
      <w:r w:rsidRPr="00B26A96">
        <w:rPr>
          <w:lang w:val="es-ES"/>
        </w:rPr>
        <w:t>248</w:t>
      </w:r>
      <w:r w:rsidRPr="0096735D">
        <w:fldChar w:fldCharType="end"/>
      </w:r>
    </w:p>
    <w:p w14:paraId="46FFEAB8" w14:textId="77777777" w:rsidR="00563A72" w:rsidRPr="00B26A96" w:rsidRDefault="00563A72">
      <w:pPr>
        <w:pStyle w:val="TOC2"/>
        <w:rPr>
          <w:rFonts w:ascii="Calibri" w:hAnsi="Calibri"/>
          <w:kern w:val="2"/>
          <w:sz w:val="22"/>
          <w:szCs w:val="22"/>
          <w:lang w:val="es-ES"/>
        </w:rPr>
      </w:pPr>
      <w:r w:rsidRPr="00B26A96">
        <w:rPr>
          <w:lang w:val="es-ES"/>
        </w:rPr>
        <w:t>D.4.3</w:t>
      </w:r>
      <w:r w:rsidRPr="00B26A96">
        <w:rPr>
          <w:rFonts w:ascii="Calibri" w:hAnsi="Calibri"/>
          <w:kern w:val="2"/>
          <w:sz w:val="22"/>
          <w:szCs w:val="22"/>
          <w:lang w:val="es-ES"/>
        </w:rPr>
        <w:tab/>
      </w:r>
      <w:r w:rsidRPr="00B26A96">
        <w:rPr>
          <w:lang w:val="es-ES"/>
        </w:rPr>
        <w:t>128-NIA1</w:t>
      </w:r>
      <w:r w:rsidRPr="00B26A96">
        <w:rPr>
          <w:lang w:val="es-ES"/>
        </w:rPr>
        <w:tab/>
      </w:r>
      <w:r w:rsidRPr="0096735D">
        <w:fldChar w:fldCharType="begin" w:fldLock="1"/>
      </w:r>
      <w:r w:rsidRPr="00B26A96">
        <w:rPr>
          <w:lang w:val="es-ES"/>
        </w:rPr>
        <w:instrText xml:space="preserve"> PAGEREF _Toc178182118 \h </w:instrText>
      </w:r>
      <w:r w:rsidRPr="0096735D">
        <w:fldChar w:fldCharType="separate"/>
      </w:r>
      <w:r w:rsidRPr="00B26A96">
        <w:rPr>
          <w:lang w:val="es-ES"/>
        </w:rPr>
        <w:t>248</w:t>
      </w:r>
      <w:r w:rsidRPr="0096735D">
        <w:fldChar w:fldCharType="end"/>
      </w:r>
    </w:p>
    <w:p w14:paraId="62DC63BE" w14:textId="77777777" w:rsidR="00563A72" w:rsidRPr="00B26A96" w:rsidRDefault="00563A72">
      <w:pPr>
        <w:pStyle w:val="TOC2"/>
        <w:rPr>
          <w:rFonts w:ascii="Calibri" w:hAnsi="Calibri"/>
          <w:kern w:val="2"/>
          <w:sz w:val="22"/>
          <w:szCs w:val="22"/>
          <w:lang w:val="es-ES"/>
        </w:rPr>
      </w:pPr>
      <w:r w:rsidRPr="00B26A96">
        <w:rPr>
          <w:lang w:val="es-ES"/>
        </w:rPr>
        <w:t>D.4.4</w:t>
      </w:r>
      <w:r w:rsidRPr="00B26A96">
        <w:rPr>
          <w:rFonts w:ascii="Calibri" w:hAnsi="Calibri"/>
          <w:kern w:val="2"/>
          <w:sz w:val="22"/>
          <w:szCs w:val="22"/>
          <w:lang w:val="es-ES"/>
        </w:rPr>
        <w:tab/>
      </w:r>
      <w:r w:rsidRPr="00B26A96">
        <w:rPr>
          <w:lang w:val="es-ES"/>
        </w:rPr>
        <w:t>128-NEA2</w:t>
      </w:r>
      <w:r w:rsidRPr="00B26A96">
        <w:rPr>
          <w:lang w:val="es-ES"/>
        </w:rPr>
        <w:tab/>
      </w:r>
      <w:r w:rsidRPr="0096735D">
        <w:fldChar w:fldCharType="begin" w:fldLock="1"/>
      </w:r>
      <w:r w:rsidRPr="00B26A96">
        <w:rPr>
          <w:lang w:val="es-ES"/>
        </w:rPr>
        <w:instrText xml:space="preserve"> PAGEREF _Toc178182119 \h </w:instrText>
      </w:r>
      <w:r w:rsidRPr="0096735D">
        <w:fldChar w:fldCharType="separate"/>
      </w:r>
      <w:r w:rsidRPr="00B26A96">
        <w:rPr>
          <w:lang w:val="es-ES"/>
        </w:rPr>
        <w:t>248</w:t>
      </w:r>
      <w:r w:rsidRPr="0096735D">
        <w:fldChar w:fldCharType="end"/>
      </w:r>
    </w:p>
    <w:p w14:paraId="3BEB5421" w14:textId="77777777" w:rsidR="00563A72" w:rsidRPr="00B26A96" w:rsidRDefault="00563A72">
      <w:pPr>
        <w:pStyle w:val="TOC2"/>
        <w:rPr>
          <w:rFonts w:ascii="Calibri" w:hAnsi="Calibri"/>
          <w:kern w:val="2"/>
          <w:sz w:val="22"/>
          <w:szCs w:val="22"/>
          <w:lang w:val="es-ES"/>
        </w:rPr>
      </w:pPr>
      <w:r w:rsidRPr="00B26A96">
        <w:rPr>
          <w:lang w:val="es-ES"/>
        </w:rPr>
        <w:t>D.4.5</w:t>
      </w:r>
      <w:r w:rsidRPr="00B26A96">
        <w:rPr>
          <w:rFonts w:ascii="Calibri" w:hAnsi="Calibri"/>
          <w:kern w:val="2"/>
          <w:sz w:val="22"/>
          <w:szCs w:val="22"/>
          <w:lang w:val="es-ES"/>
        </w:rPr>
        <w:tab/>
      </w:r>
      <w:r w:rsidRPr="00B26A96">
        <w:rPr>
          <w:lang w:val="es-ES"/>
        </w:rPr>
        <w:t>128-NIA2</w:t>
      </w:r>
      <w:r w:rsidRPr="00B26A96">
        <w:rPr>
          <w:lang w:val="es-ES"/>
        </w:rPr>
        <w:tab/>
      </w:r>
      <w:r w:rsidRPr="0096735D">
        <w:fldChar w:fldCharType="begin" w:fldLock="1"/>
      </w:r>
      <w:r w:rsidRPr="00B26A96">
        <w:rPr>
          <w:lang w:val="es-ES"/>
        </w:rPr>
        <w:instrText xml:space="preserve"> PAGEREF _Toc178182120 \h </w:instrText>
      </w:r>
      <w:r w:rsidRPr="0096735D">
        <w:fldChar w:fldCharType="separate"/>
      </w:r>
      <w:r w:rsidRPr="00B26A96">
        <w:rPr>
          <w:lang w:val="es-ES"/>
        </w:rPr>
        <w:t>249</w:t>
      </w:r>
      <w:r w:rsidRPr="0096735D">
        <w:fldChar w:fldCharType="end"/>
      </w:r>
    </w:p>
    <w:p w14:paraId="4E07433D" w14:textId="77777777" w:rsidR="00563A72" w:rsidRPr="00B26A96" w:rsidRDefault="00563A72">
      <w:pPr>
        <w:pStyle w:val="TOC2"/>
        <w:rPr>
          <w:rFonts w:ascii="Calibri" w:hAnsi="Calibri"/>
          <w:kern w:val="2"/>
          <w:sz w:val="22"/>
          <w:szCs w:val="22"/>
          <w:lang w:val="es-ES"/>
        </w:rPr>
      </w:pPr>
      <w:r w:rsidRPr="00B26A96">
        <w:rPr>
          <w:lang w:val="es-ES"/>
        </w:rPr>
        <w:t>D.4.6</w:t>
      </w:r>
      <w:r w:rsidRPr="00B26A96">
        <w:rPr>
          <w:rFonts w:ascii="Calibri" w:hAnsi="Calibri"/>
          <w:kern w:val="2"/>
          <w:sz w:val="22"/>
          <w:szCs w:val="22"/>
          <w:lang w:val="es-ES"/>
        </w:rPr>
        <w:tab/>
      </w:r>
      <w:r w:rsidRPr="00B26A96">
        <w:rPr>
          <w:lang w:val="es-ES"/>
        </w:rPr>
        <w:t>128-NEA3</w:t>
      </w:r>
      <w:r w:rsidRPr="00B26A96">
        <w:rPr>
          <w:lang w:val="es-ES"/>
        </w:rPr>
        <w:tab/>
      </w:r>
      <w:r w:rsidRPr="0096735D">
        <w:fldChar w:fldCharType="begin" w:fldLock="1"/>
      </w:r>
      <w:r w:rsidRPr="00B26A96">
        <w:rPr>
          <w:lang w:val="es-ES"/>
        </w:rPr>
        <w:instrText xml:space="preserve"> PAGEREF _Toc178182121 \h </w:instrText>
      </w:r>
      <w:r w:rsidRPr="0096735D">
        <w:fldChar w:fldCharType="separate"/>
      </w:r>
      <w:r w:rsidRPr="00B26A96">
        <w:rPr>
          <w:lang w:val="es-ES"/>
        </w:rPr>
        <w:t>249</w:t>
      </w:r>
      <w:r w:rsidRPr="0096735D">
        <w:fldChar w:fldCharType="end"/>
      </w:r>
    </w:p>
    <w:p w14:paraId="07AB5F6B" w14:textId="77777777" w:rsidR="00563A72" w:rsidRPr="0096735D" w:rsidRDefault="00563A72">
      <w:pPr>
        <w:pStyle w:val="TOC2"/>
        <w:rPr>
          <w:rFonts w:ascii="Calibri" w:hAnsi="Calibri"/>
          <w:kern w:val="2"/>
          <w:sz w:val="22"/>
          <w:szCs w:val="22"/>
        </w:rPr>
      </w:pPr>
      <w:r w:rsidRPr="0096735D">
        <w:t>D.4.7</w:t>
      </w:r>
      <w:r w:rsidRPr="0096735D">
        <w:rPr>
          <w:rFonts w:ascii="Calibri" w:hAnsi="Calibri"/>
          <w:kern w:val="2"/>
          <w:sz w:val="22"/>
          <w:szCs w:val="22"/>
        </w:rPr>
        <w:tab/>
      </w:r>
      <w:r w:rsidRPr="0096735D">
        <w:t>128-NIA3</w:t>
      </w:r>
      <w:r w:rsidRPr="0096735D">
        <w:tab/>
      </w:r>
      <w:r w:rsidRPr="0096735D">
        <w:fldChar w:fldCharType="begin" w:fldLock="1"/>
      </w:r>
      <w:r w:rsidRPr="0096735D">
        <w:instrText xml:space="preserve"> PAGEREF _Toc178182122 \h </w:instrText>
      </w:r>
      <w:r w:rsidRPr="0096735D">
        <w:fldChar w:fldCharType="separate"/>
      </w:r>
      <w:r w:rsidRPr="0096735D">
        <w:t>249</w:t>
      </w:r>
      <w:r w:rsidRPr="0096735D">
        <w:fldChar w:fldCharType="end"/>
      </w:r>
    </w:p>
    <w:p w14:paraId="547840B2" w14:textId="77777777" w:rsidR="00563A72" w:rsidRPr="0096735D" w:rsidRDefault="00563A72" w:rsidP="00563A72">
      <w:pPr>
        <w:pStyle w:val="TOC8"/>
        <w:rPr>
          <w:rFonts w:ascii="Calibri" w:hAnsi="Calibri"/>
          <w:b w:val="0"/>
          <w:kern w:val="2"/>
          <w:szCs w:val="22"/>
        </w:rPr>
      </w:pPr>
      <w:r w:rsidRPr="0096735D">
        <w:lastRenderedPageBreak/>
        <w:t>Annex E (informative):</w:t>
      </w:r>
      <w:r w:rsidRPr="0096735D">
        <w:tab/>
        <w:t>UE-assisted network-based detection of false base station</w:t>
      </w:r>
      <w:r w:rsidRPr="0096735D">
        <w:tab/>
      </w:r>
      <w:r w:rsidRPr="0096735D">
        <w:fldChar w:fldCharType="begin" w:fldLock="1"/>
      </w:r>
      <w:r w:rsidRPr="0096735D">
        <w:instrText xml:space="preserve"> PAGEREF _Toc178182123 \h </w:instrText>
      </w:r>
      <w:r w:rsidRPr="0096735D">
        <w:fldChar w:fldCharType="separate"/>
      </w:r>
      <w:r w:rsidRPr="0096735D">
        <w:t>250</w:t>
      </w:r>
      <w:r w:rsidRPr="0096735D">
        <w:fldChar w:fldCharType="end"/>
      </w:r>
    </w:p>
    <w:p w14:paraId="2456C8AE" w14:textId="77777777" w:rsidR="00563A72" w:rsidRPr="0096735D" w:rsidRDefault="00563A72">
      <w:pPr>
        <w:pStyle w:val="TOC1"/>
        <w:rPr>
          <w:rFonts w:ascii="Calibri" w:hAnsi="Calibri"/>
          <w:kern w:val="2"/>
          <w:szCs w:val="22"/>
        </w:rPr>
      </w:pPr>
      <w:r w:rsidRPr="0096735D">
        <w:t>E.1</w:t>
      </w:r>
      <w:r w:rsidRPr="0096735D">
        <w:rPr>
          <w:rFonts w:ascii="Calibri" w:hAnsi="Calibri"/>
          <w:kern w:val="2"/>
          <w:szCs w:val="22"/>
        </w:rPr>
        <w:tab/>
      </w:r>
      <w:r w:rsidRPr="0096735D">
        <w:t>Introduction</w:t>
      </w:r>
      <w:r w:rsidRPr="0096735D">
        <w:tab/>
      </w:r>
      <w:r w:rsidRPr="0096735D">
        <w:fldChar w:fldCharType="begin" w:fldLock="1"/>
      </w:r>
      <w:r w:rsidRPr="0096735D">
        <w:instrText xml:space="preserve"> PAGEREF _Toc178182124 \h </w:instrText>
      </w:r>
      <w:r w:rsidRPr="0096735D">
        <w:fldChar w:fldCharType="separate"/>
      </w:r>
      <w:r w:rsidRPr="0096735D">
        <w:t>250</w:t>
      </w:r>
      <w:r w:rsidRPr="0096735D">
        <w:fldChar w:fldCharType="end"/>
      </w:r>
    </w:p>
    <w:p w14:paraId="305D70C9" w14:textId="77777777" w:rsidR="00563A72" w:rsidRPr="0096735D" w:rsidRDefault="00563A72">
      <w:pPr>
        <w:pStyle w:val="TOC1"/>
        <w:rPr>
          <w:rFonts w:ascii="Calibri" w:hAnsi="Calibri"/>
          <w:kern w:val="2"/>
          <w:szCs w:val="22"/>
        </w:rPr>
      </w:pPr>
      <w:r w:rsidRPr="0096735D">
        <w:t>E.2</w:t>
      </w:r>
      <w:r w:rsidRPr="0096735D">
        <w:rPr>
          <w:rFonts w:ascii="Calibri" w:hAnsi="Calibri"/>
          <w:kern w:val="2"/>
          <w:szCs w:val="22"/>
        </w:rPr>
        <w:tab/>
      </w:r>
      <w:r w:rsidRPr="0096735D">
        <w:t>Examples of using measurement reports</w:t>
      </w:r>
      <w:r w:rsidRPr="0096735D">
        <w:tab/>
      </w:r>
      <w:r w:rsidRPr="0096735D">
        <w:fldChar w:fldCharType="begin" w:fldLock="1"/>
      </w:r>
      <w:r w:rsidRPr="0096735D">
        <w:instrText xml:space="preserve"> PAGEREF _Toc178182125 \h </w:instrText>
      </w:r>
      <w:r w:rsidRPr="0096735D">
        <w:fldChar w:fldCharType="separate"/>
      </w:r>
      <w:r w:rsidRPr="0096735D">
        <w:t>250</w:t>
      </w:r>
      <w:r w:rsidRPr="0096735D">
        <w:fldChar w:fldCharType="end"/>
      </w:r>
    </w:p>
    <w:p w14:paraId="0BBCA3FE" w14:textId="77777777" w:rsidR="00563A72" w:rsidRPr="0096735D" w:rsidRDefault="00563A72" w:rsidP="00563A72">
      <w:pPr>
        <w:pStyle w:val="TOC8"/>
        <w:rPr>
          <w:rFonts w:ascii="Calibri" w:hAnsi="Calibri"/>
          <w:b w:val="0"/>
          <w:kern w:val="2"/>
          <w:szCs w:val="22"/>
        </w:rPr>
      </w:pPr>
      <w:r w:rsidRPr="0096735D">
        <w:t>Annex F (normative):</w:t>
      </w:r>
      <w:r w:rsidRPr="0096735D">
        <w:tab/>
        <w:t>3GPP 5G profile for EAP-AKA'</w:t>
      </w:r>
      <w:r w:rsidRPr="0096735D">
        <w:tab/>
      </w:r>
      <w:r w:rsidRPr="0096735D">
        <w:fldChar w:fldCharType="begin" w:fldLock="1"/>
      </w:r>
      <w:r w:rsidRPr="0096735D">
        <w:instrText xml:space="preserve"> PAGEREF _Toc178182126 \h </w:instrText>
      </w:r>
      <w:r w:rsidRPr="0096735D">
        <w:fldChar w:fldCharType="separate"/>
      </w:r>
      <w:r w:rsidRPr="0096735D">
        <w:t>251</w:t>
      </w:r>
      <w:r w:rsidRPr="0096735D">
        <w:fldChar w:fldCharType="end"/>
      </w:r>
    </w:p>
    <w:p w14:paraId="5EEBFA00" w14:textId="77777777" w:rsidR="00563A72" w:rsidRPr="0096735D" w:rsidRDefault="00563A72">
      <w:pPr>
        <w:pStyle w:val="TOC1"/>
        <w:rPr>
          <w:rFonts w:ascii="Calibri" w:hAnsi="Calibri"/>
          <w:kern w:val="2"/>
          <w:szCs w:val="22"/>
        </w:rPr>
      </w:pPr>
      <w:r w:rsidRPr="0096735D">
        <w:t>F.1</w:t>
      </w:r>
      <w:r w:rsidRPr="0096735D">
        <w:rPr>
          <w:rFonts w:ascii="Calibri" w:hAnsi="Calibri"/>
          <w:kern w:val="2"/>
          <w:szCs w:val="22"/>
        </w:rPr>
        <w:tab/>
      </w:r>
      <w:r w:rsidRPr="0096735D">
        <w:t>Introduction</w:t>
      </w:r>
      <w:r w:rsidRPr="0096735D">
        <w:tab/>
      </w:r>
      <w:r w:rsidRPr="0096735D">
        <w:fldChar w:fldCharType="begin" w:fldLock="1"/>
      </w:r>
      <w:r w:rsidRPr="0096735D">
        <w:instrText xml:space="preserve"> PAGEREF _Toc178182127 \h </w:instrText>
      </w:r>
      <w:r w:rsidRPr="0096735D">
        <w:fldChar w:fldCharType="separate"/>
      </w:r>
      <w:r w:rsidRPr="0096735D">
        <w:t>251</w:t>
      </w:r>
      <w:r w:rsidRPr="0096735D">
        <w:fldChar w:fldCharType="end"/>
      </w:r>
    </w:p>
    <w:p w14:paraId="1DE2AAB8" w14:textId="77777777" w:rsidR="00563A72" w:rsidRPr="0096735D" w:rsidRDefault="00563A72">
      <w:pPr>
        <w:pStyle w:val="TOC1"/>
        <w:rPr>
          <w:rFonts w:ascii="Calibri" w:hAnsi="Calibri"/>
          <w:kern w:val="2"/>
          <w:szCs w:val="22"/>
        </w:rPr>
      </w:pPr>
      <w:r w:rsidRPr="0096735D">
        <w:t>F.2</w:t>
      </w:r>
      <w:r w:rsidRPr="0096735D">
        <w:rPr>
          <w:rFonts w:ascii="Calibri" w:hAnsi="Calibri"/>
          <w:kern w:val="2"/>
          <w:szCs w:val="22"/>
        </w:rPr>
        <w:tab/>
      </w:r>
      <w:r w:rsidRPr="0096735D">
        <w:t>Subscriber privacy</w:t>
      </w:r>
      <w:r w:rsidRPr="0096735D">
        <w:tab/>
      </w:r>
      <w:r w:rsidRPr="0096735D">
        <w:fldChar w:fldCharType="begin" w:fldLock="1"/>
      </w:r>
      <w:r w:rsidRPr="0096735D">
        <w:instrText xml:space="preserve"> PAGEREF _Toc178182128 \h </w:instrText>
      </w:r>
      <w:r w:rsidRPr="0096735D">
        <w:fldChar w:fldCharType="separate"/>
      </w:r>
      <w:r w:rsidRPr="0096735D">
        <w:t>251</w:t>
      </w:r>
      <w:r w:rsidRPr="0096735D">
        <w:fldChar w:fldCharType="end"/>
      </w:r>
    </w:p>
    <w:p w14:paraId="1BBC0AB8" w14:textId="77777777" w:rsidR="00563A72" w:rsidRPr="0096735D" w:rsidRDefault="00563A72">
      <w:pPr>
        <w:pStyle w:val="TOC1"/>
        <w:rPr>
          <w:rFonts w:ascii="Calibri" w:hAnsi="Calibri"/>
          <w:kern w:val="2"/>
          <w:szCs w:val="22"/>
        </w:rPr>
      </w:pPr>
      <w:r w:rsidRPr="0096735D">
        <w:t>F.3</w:t>
      </w:r>
      <w:r w:rsidRPr="0096735D">
        <w:rPr>
          <w:rFonts w:ascii="Calibri" w:hAnsi="Calibri"/>
          <w:kern w:val="2"/>
          <w:szCs w:val="22"/>
        </w:rPr>
        <w:tab/>
      </w:r>
      <w:r w:rsidRPr="0096735D">
        <w:t>Subscriber identity and key derivation</w:t>
      </w:r>
      <w:r w:rsidRPr="0096735D">
        <w:tab/>
      </w:r>
      <w:r w:rsidRPr="0096735D">
        <w:fldChar w:fldCharType="begin" w:fldLock="1"/>
      </w:r>
      <w:r w:rsidRPr="0096735D">
        <w:instrText xml:space="preserve"> PAGEREF _Toc178182129 \h </w:instrText>
      </w:r>
      <w:r w:rsidRPr="0096735D">
        <w:fldChar w:fldCharType="separate"/>
      </w:r>
      <w:r w:rsidRPr="0096735D">
        <w:t>252</w:t>
      </w:r>
      <w:r w:rsidRPr="0096735D">
        <w:fldChar w:fldCharType="end"/>
      </w:r>
    </w:p>
    <w:p w14:paraId="17F3FF53" w14:textId="77777777" w:rsidR="00563A72" w:rsidRPr="0096735D" w:rsidRDefault="00563A72">
      <w:pPr>
        <w:pStyle w:val="TOC1"/>
        <w:rPr>
          <w:rFonts w:ascii="Calibri" w:hAnsi="Calibri"/>
          <w:kern w:val="2"/>
          <w:szCs w:val="22"/>
        </w:rPr>
      </w:pPr>
      <w:r w:rsidRPr="0096735D">
        <w:t>F.4</w:t>
      </w:r>
      <w:r w:rsidRPr="0096735D">
        <w:rPr>
          <w:rFonts w:ascii="Calibri" w:hAnsi="Calibri"/>
          <w:kern w:val="2"/>
          <w:szCs w:val="22"/>
        </w:rPr>
        <w:tab/>
      </w:r>
      <w:r w:rsidRPr="0096735D">
        <w:t>Void</w:t>
      </w:r>
      <w:r w:rsidRPr="0096735D">
        <w:tab/>
      </w:r>
      <w:r w:rsidRPr="0096735D">
        <w:fldChar w:fldCharType="begin" w:fldLock="1"/>
      </w:r>
      <w:r w:rsidRPr="0096735D">
        <w:instrText xml:space="preserve"> PAGEREF _Toc178182130 \h </w:instrText>
      </w:r>
      <w:r w:rsidRPr="0096735D">
        <w:fldChar w:fldCharType="separate"/>
      </w:r>
      <w:r w:rsidRPr="0096735D">
        <w:t>252</w:t>
      </w:r>
      <w:r w:rsidRPr="0096735D">
        <w:fldChar w:fldCharType="end"/>
      </w:r>
    </w:p>
    <w:p w14:paraId="0696DBC3" w14:textId="77777777" w:rsidR="00563A72" w:rsidRPr="0096735D" w:rsidRDefault="00563A72" w:rsidP="00563A72">
      <w:pPr>
        <w:pStyle w:val="TOC8"/>
        <w:rPr>
          <w:rFonts w:ascii="Calibri" w:hAnsi="Calibri"/>
          <w:b w:val="0"/>
          <w:kern w:val="2"/>
          <w:szCs w:val="22"/>
        </w:rPr>
      </w:pPr>
      <w:r w:rsidRPr="0096735D">
        <w:t>Annex G (informative):</w:t>
      </w:r>
      <w:r w:rsidRPr="0096735D">
        <w:tab/>
        <w:t>Application layer security on the N32 interface</w:t>
      </w:r>
      <w:r w:rsidRPr="0096735D">
        <w:tab/>
      </w:r>
      <w:r w:rsidRPr="0096735D">
        <w:fldChar w:fldCharType="begin" w:fldLock="1"/>
      </w:r>
      <w:r w:rsidRPr="0096735D">
        <w:instrText xml:space="preserve"> PAGEREF _Toc178182131 \h </w:instrText>
      </w:r>
      <w:r w:rsidRPr="0096735D">
        <w:fldChar w:fldCharType="separate"/>
      </w:r>
      <w:r w:rsidRPr="0096735D">
        <w:t>252</w:t>
      </w:r>
      <w:r w:rsidRPr="0096735D">
        <w:fldChar w:fldCharType="end"/>
      </w:r>
    </w:p>
    <w:p w14:paraId="64797BB0" w14:textId="77777777" w:rsidR="00563A72" w:rsidRPr="0096735D" w:rsidRDefault="00563A72">
      <w:pPr>
        <w:pStyle w:val="TOC1"/>
        <w:rPr>
          <w:rFonts w:ascii="Calibri" w:hAnsi="Calibri"/>
          <w:kern w:val="2"/>
          <w:szCs w:val="22"/>
        </w:rPr>
      </w:pPr>
      <w:r w:rsidRPr="0096735D">
        <w:t>G.1</w:t>
      </w:r>
      <w:r w:rsidRPr="0096735D">
        <w:rPr>
          <w:rFonts w:ascii="Calibri" w:hAnsi="Calibri"/>
          <w:kern w:val="2"/>
          <w:szCs w:val="22"/>
        </w:rPr>
        <w:tab/>
      </w:r>
      <w:r w:rsidRPr="0096735D">
        <w:t>Introduction</w:t>
      </w:r>
      <w:r w:rsidRPr="0096735D">
        <w:tab/>
      </w:r>
      <w:r w:rsidRPr="0096735D">
        <w:fldChar w:fldCharType="begin" w:fldLock="1"/>
      </w:r>
      <w:r w:rsidRPr="0096735D">
        <w:instrText xml:space="preserve"> PAGEREF _Toc178182132 \h </w:instrText>
      </w:r>
      <w:r w:rsidRPr="0096735D">
        <w:fldChar w:fldCharType="separate"/>
      </w:r>
      <w:r w:rsidRPr="0096735D">
        <w:t>252</w:t>
      </w:r>
      <w:r w:rsidRPr="0096735D">
        <w:fldChar w:fldCharType="end"/>
      </w:r>
    </w:p>
    <w:p w14:paraId="238B0374" w14:textId="77777777" w:rsidR="00563A72" w:rsidRPr="0096735D" w:rsidRDefault="00563A72">
      <w:pPr>
        <w:pStyle w:val="TOC1"/>
        <w:rPr>
          <w:rFonts w:ascii="Calibri" w:hAnsi="Calibri"/>
          <w:kern w:val="2"/>
          <w:szCs w:val="22"/>
        </w:rPr>
      </w:pPr>
      <w:r w:rsidRPr="0096735D">
        <w:t>G.2</w:t>
      </w:r>
      <w:r w:rsidRPr="0096735D">
        <w:rPr>
          <w:rFonts w:ascii="Calibri" w:hAnsi="Calibri"/>
          <w:kern w:val="2"/>
          <w:szCs w:val="22"/>
        </w:rPr>
        <w:tab/>
      </w:r>
      <w:r w:rsidRPr="0096735D">
        <w:t>Structure of HTTP Message</w:t>
      </w:r>
      <w:r w:rsidRPr="0096735D">
        <w:tab/>
      </w:r>
      <w:r w:rsidRPr="0096735D">
        <w:fldChar w:fldCharType="begin" w:fldLock="1"/>
      </w:r>
      <w:r w:rsidRPr="0096735D">
        <w:instrText xml:space="preserve"> PAGEREF _Toc178182133 \h </w:instrText>
      </w:r>
      <w:r w:rsidRPr="0096735D">
        <w:fldChar w:fldCharType="separate"/>
      </w:r>
      <w:r w:rsidRPr="0096735D">
        <w:t>253</w:t>
      </w:r>
      <w:r w:rsidRPr="0096735D">
        <w:fldChar w:fldCharType="end"/>
      </w:r>
    </w:p>
    <w:p w14:paraId="27103DED" w14:textId="77777777" w:rsidR="00563A72" w:rsidRPr="0096735D" w:rsidRDefault="00563A72" w:rsidP="00563A72">
      <w:pPr>
        <w:pStyle w:val="TOC8"/>
        <w:rPr>
          <w:rFonts w:ascii="Calibri" w:hAnsi="Calibri"/>
          <w:b w:val="0"/>
          <w:kern w:val="2"/>
          <w:szCs w:val="22"/>
        </w:rPr>
      </w:pPr>
      <w:r w:rsidRPr="0096735D">
        <w:rPr>
          <w:lang w:eastAsia="ko-KR"/>
        </w:rPr>
        <w:t>Annex H (informative):</w:t>
      </w:r>
      <w:r w:rsidRPr="0096735D">
        <w:rPr>
          <w:lang w:eastAsia="ko-KR"/>
        </w:rPr>
        <w:tab/>
        <w:t>Void</w:t>
      </w:r>
      <w:r w:rsidRPr="0096735D">
        <w:tab/>
      </w:r>
      <w:r w:rsidRPr="0096735D">
        <w:fldChar w:fldCharType="begin" w:fldLock="1"/>
      </w:r>
      <w:r w:rsidRPr="0096735D">
        <w:instrText xml:space="preserve"> PAGEREF _Toc178182134 \h </w:instrText>
      </w:r>
      <w:r w:rsidRPr="0096735D">
        <w:fldChar w:fldCharType="separate"/>
      </w:r>
      <w:r w:rsidRPr="0096735D">
        <w:t>255</w:t>
      </w:r>
      <w:r w:rsidRPr="0096735D">
        <w:fldChar w:fldCharType="end"/>
      </w:r>
    </w:p>
    <w:p w14:paraId="35247D32" w14:textId="77777777" w:rsidR="00563A72" w:rsidRPr="0096735D" w:rsidRDefault="00563A72" w:rsidP="00563A72">
      <w:pPr>
        <w:pStyle w:val="TOC8"/>
        <w:rPr>
          <w:rFonts w:ascii="Calibri" w:hAnsi="Calibri"/>
          <w:b w:val="0"/>
          <w:kern w:val="2"/>
          <w:szCs w:val="22"/>
        </w:rPr>
      </w:pPr>
      <w:r w:rsidRPr="0096735D">
        <w:t>Annex I (normative):</w:t>
      </w:r>
      <w:r w:rsidRPr="0096735D">
        <w:tab/>
        <w:t>Non-public networks</w:t>
      </w:r>
      <w:r w:rsidRPr="0096735D">
        <w:tab/>
      </w:r>
      <w:r w:rsidRPr="0096735D">
        <w:fldChar w:fldCharType="begin" w:fldLock="1"/>
      </w:r>
      <w:r w:rsidRPr="0096735D">
        <w:instrText xml:space="preserve"> PAGEREF _Toc178182135 \h </w:instrText>
      </w:r>
      <w:r w:rsidRPr="0096735D">
        <w:fldChar w:fldCharType="separate"/>
      </w:r>
      <w:r w:rsidRPr="0096735D">
        <w:t>256</w:t>
      </w:r>
      <w:r w:rsidRPr="0096735D">
        <w:fldChar w:fldCharType="end"/>
      </w:r>
    </w:p>
    <w:p w14:paraId="53E3C7AC" w14:textId="77777777" w:rsidR="00563A72" w:rsidRPr="0096735D" w:rsidRDefault="00563A72">
      <w:pPr>
        <w:pStyle w:val="TOC1"/>
        <w:rPr>
          <w:rFonts w:ascii="Calibri" w:hAnsi="Calibri"/>
          <w:kern w:val="2"/>
          <w:szCs w:val="22"/>
        </w:rPr>
      </w:pPr>
      <w:r w:rsidRPr="0096735D">
        <w:t>I.1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_Toc178182136 \h </w:instrText>
      </w:r>
      <w:r w:rsidRPr="0096735D">
        <w:fldChar w:fldCharType="separate"/>
      </w:r>
      <w:r w:rsidRPr="0096735D">
        <w:t>256</w:t>
      </w:r>
      <w:r w:rsidRPr="0096735D">
        <w:fldChar w:fldCharType="end"/>
      </w:r>
    </w:p>
    <w:p w14:paraId="646FE986" w14:textId="77777777" w:rsidR="00563A72" w:rsidRPr="0096735D" w:rsidRDefault="00563A72">
      <w:pPr>
        <w:pStyle w:val="TOC1"/>
        <w:rPr>
          <w:rFonts w:ascii="Calibri" w:hAnsi="Calibri"/>
          <w:kern w:val="2"/>
          <w:szCs w:val="22"/>
        </w:rPr>
      </w:pPr>
      <w:r w:rsidRPr="0096735D">
        <w:t>I.2</w:t>
      </w:r>
      <w:r w:rsidRPr="0096735D">
        <w:rPr>
          <w:rFonts w:ascii="Calibri" w:hAnsi="Calibri"/>
          <w:kern w:val="2"/>
          <w:szCs w:val="22"/>
        </w:rPr>
        <w:tab/>
      </w:r>
      <w:r w:rsidRPr="0096735D">
        <w:t>Authentication in standalone non-public networks</w:t>
      </w:r>
      <w:r w:rsidRPr="0096735D">
        <w:tab/>
      </w:r>
      <w:r w:rsidRPr="0096735D">
        <w:fldChar w:fldCharType="begin" w:fldLock="1"/>
      </w:r>
      <w:r w:rsidRPr="0096735D">
        <w:instrText xml:space="preserve"> PAGEREF _Toc178182137 \h </w:instrText>
      </w:r>
      <w:r w:rsidRPr="0096735D">
        <w:fldChar w:fldCharType="separate"/>
      </w:r>
      <w:r w:rsidRPr="0096735D">
        <w:t>256</w:t>
      </w:r>
      <w:r w:rsidRPr="0096735D">
        <w:fldChar w:fldCharType="end"/>
      </w:r>
    </w:p>
    <w:p w14:paraId="345EA3EE" w14:textId="77777777" w:rsidR="00563A72" w:rsidRPr="0096735D" w:rsidRDefault="00563A72">
      <w:pPr>
        <w:pStyle w:val="TOC2"/>
        <w:rPr>
          <w:rFonts w:ascii="Calibri" w:hAnsi="Calibri"/>
          <w:kern w:val="2"/>
          <w:sz w:val="22"/>
          <w:szCs w:val="22"/>
        </w:rPr>
      </w:pPr>
      <w:r w:rsidRPr="0096735D">
        <w:t>I.2.1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_Toc178182138 \h </w:instrText>
      </w:r>
      <w:r w:rsidRPr="0096735D">
        <w:fldChar w:fldCharType="separate"/>
      </w:r>
      <w:r w:rsidRPr="0096735D">
        <w:t>256</w:t>
      </w:r>
      <w:r w:rsidRPr="0096735D">
        <w:fldChar w:fldCharType="end"/>
      </w:r>
    </w:p>
    <w:p w14:paraId="2DC3AAAB" w14:textId="77777777" w:rsidR="00563A72" w:rsidRPr="0096735D" w:rsidRDefault="00563A72">
      <w:pPr>
        <w:pStyle w:val="TOC2"/>
        <w:rPr>
          <w:rFonts w:ascii="Calibri" w:hAnsi="Calibri"/>
          <w:kern w:val="2"/>
          <w:sz w:val="22"/>
          <w:szCs w:val="22"/>
        </w:rPr>
      </w:pPr>
      <w:r w:rsidRPr="0096735D">
        <w:t>I.2.2</w:t>
      </w:r>
      <w:r w:rsidRPr="0096735D">
        <w:rPr>
          <w:rFonts w:ascii="Calibri" w:hAnsi="Calibri"/>
          <w:kern w:val="2"/>
          <w:sz w:val="22"/>
          <w:szCs w:val="22"/>
        </w:rPr>
        <w:tab/>
      </w:r>
      <w:r w:rsidRPr="0096735D">
        <w:t>EAP framework, selection of authentication method, and EAP method credentials</w:t>
      </w:r>
      <w:r w:rsidRPr="0096735D">
        <w:tab/>
      </w:r>
      <w:r w:rsidRPr="0096735D">
        <w:fldChar w:fldCharType="begin" w:fldLock="1"/>
      </w:r>
      <w:r w:rsidRPr="0096735D">
        <w:instrText xml:space="preserve"> PAGEREF _Toc178182139 \h </w:instrText>
      </w:r>
      <w:r w:rsidRPr="0096735D">
        <w:fldChar w:fldCharType="separate"/>
      </w:r>
      <w:r w:rsidRPr="0096735D">
        <w:t>256</w:t>
      </w:r>
      <w:r w:rsidRPr="0096735D">
        <w:fldChar w:fldCharType="end"/>
      </w:r>
    </w:p>
    <w:p w14:paraId="4677275B" w14:textId="77777777" w:rsidR="00563A72" w:rsidRPr="0096735D" w:rsidRDefault="00563A72">
      <w:pPr>
        <w:pStyle w:val="TOC3"/>
        <w:rPr>
          <w:rFonts w:ascii="Calibri" w:hAnsi="Calibri"/>
          <w:kern w:val="2"/>
          <w:sz w:val="22"/>
          <w:szCs w:val="22"/>
        </w:rPr>
      </w:pPr>
      <w:r w:rsidRPr="0096735D">
        <w:t>I.2.2.1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_Toc178182140 \h </w:instrText>
      </w:r>
      <w:r w:rsidRPr="0096735D">
        <w:fldChar w:fldCharType="separate"/>
      </w:r>
      <w:r w:rsidRPr="0096735D">
        <w:t>256</w:t>
      </w:r>
      <w:r w:rsidRPr="0096735D">
        <w:fldChar w:fldCharType="end"/>
      </w:r>
    </w:p>
    <w:p w14:paraId="642DA19A" w14:textId="77777777" w:rsidR="00563A72" w:rsidRPr="0096735D" w:rsidRDefault="00563A72">
      <w:pPr>
        <w:pStyle w:val="TOC3"/>
        <w:rPr>
          <w:rFonts w:ascii="Calibri" w:hAnsi="Calibri"/>
          <w:kern w:val="2"/>
          <w:sz w:val="22"/>
          <w:szCs w:val="22"/>
        </w:rPr>
      </w:pPr>
      <w:r w:rsidRPr="0096735D">
        <w:t>I.2.2.2</w:t>
      </w:r>
      <w:r w:rsidRPr="0096735D">
        <w:rPr>
          <w:rFonts w:ascii="Calibri" w:hAnsi="Calibri"/>
          <w:kern w:val="2"/>
          <w:sz w:val="22"/>
          <w:szCs w:val="22"/>
        </w:rPr>
        <w:tab/>
      </w:r>
      <w:r w:rsidRPr="0096735D">
        <w:t>Credentials holder using AAA server for primary authentication</w:t>
      </w:r>
      <w:r w:rsidRPr="0096735D">
        <w:tab/>
      </w:r>
      <w:r w:rsidRPr="0096735D">
        <w:fldChar w:fldCharType="begin" w:fldLock="1"/>
      </w:r>
      <w:r w:rsidRPr="0096735D">
        <w:instrText xml:space="preserve"> PAGEREF _Toc178182141 \h </w:instrText>
      </w:r>
      <w:r w:rsidRPr="0096735D">
        <w:fldChar w:fldCharType="separate"/>
      </w:r>
      <w:r w:rsidRPr="0096735D">
        <w:t>257</w:t>
      </w:r>
      <w:r w:rsidRPr="0096735D">
        <w:fldChar w:fldCharType="end"/>
      </w:r>
    </w:p>
    <w:p w14:paraId="459D7F17" w14:textId="77777777" w:rsidR="00563A72" w:rsidRPr="0096735D" w:rsidRDefault="00563A72">
      <w:pPr>
        <w:pStyle w:val="TOC4"/>
        <w:rPr>
          <w:rFonts w:ascii="Calibri" w:hAnsi="Calibri"/>
          <w:kern w:val="2"/>
          <w:sz w:val="22"/>
          <w:szCs w:val="22"/>
        </w:rPr>
      </w:pPr>
      <w:r w:rsidRPr="0096735D">
        <w:rPr>
          <w:rFonts w:eastAsia="SimSun"/>
        </w:rPr>
        <w:t>I.2.2.2.1</w:t>
      </w:r>
      <w:r w:rsidRPr="0096735D">
        <w:rPr>
          <w:rFonts w:ascii="Calibri" w:hAnsi="Calibri"/>
          <w:kern w:val="2"/>
          <w:sz w:val="22"/>
          <w:szCs w:val="22"/>
        </w:rPr>
        <w:tab/>
      </w:r>
      <w:r w:rsidRPr="0096735D">
        <w:rPr>
          <w:rFonts w:eastAsia="SimSun"/>
        </w:rPr>
        <w:t>General</w:t>
      </w:r>
      <w:r w:rsidRPr="0096735D">
        <w:tab/>
      </w:r>
      <w:r w:rsidRPr="0096735D">
        <w:fldChar w:fldCharType="begin" w:fldLock="1"/>
      </w:r>
      <w:r w:rsidRPr="0096735D">
        <w:instrText xml:space="preserve"> PAGEREF _Toc178182142 \h </w:instrText>
      </w:r>
      <w:r w:rsidRPr="0096735D">
        <w:fldChar w:fldCharType="separate"/>
      </w:r>
      <w:r w:rsidRPr="0096735D">
        <w:t>257</w:t>
      </w:r>
      <w:r w:rsidRPr="0096735D">
        <w:fldChar w:fldCharType="end"/>
      </w:r>
    </w:p>
    <w:p w14:paraId="46216FA5" w14:textId="77777777" w:rsidR="00563A72" w:rsidRPr="0096735D" w:rsidRDefault="00563A72">
      <w:pPr>
        <w:pStyle w:val="TOC4"/>
        <w:rPr>
          <w:rFonts w:ascii="Calibri" w:hAnsi="Calibri"/>
          <w:kern w:val="2"/>
          <w:sz w:val="22"/>
          <w:szCs w:val="22"/>
        </w:rPr>
      </w:pPr>
      <w:r w:rsidRPr="0096735D">
        <w:rPr>
          <w:rFonts w:eastAsia="SimSun"/>
        </w:rPr>
        <w:t>I.2.2.2.2</w:t>
      </w:r>
      <w:r w:rsidRPr="0096735D">
        <w:rPr>
          <w:rFonts w:ascii="Calibri" w:hAnsi="Calibri"/>
          <w:kern w:val="2"/>
          <w:sz w:val="22"/>
          <w:szCs w:val="22"/>
        </w:rPr>
        <w:tab/>
      </w:r>
      <w:r w:rsidRPr="0096735D">
        <w:rPr>
          <w:rFonts w:eastAsia="SimSun"/>
        </w:rPr>
        <w:t>Procedure</w:t>
      </w:r>
      <w:r w:rsidRPr="0096735D">
        <w:tab/>
      </w:r>
      <w:r w:rsidRPr="0096735D">
        <w:fldChar w:fldCharType="begin" w:fldLock="1"/>
      </w:r>
      <w:r w:rsidRPr="0096735D">
        <w:instrText xml:space="preserve"> PAGEREF _Toc178182143 \h </w:instrText>
      </w:r>
      <w:r w:rsidRPr="0096735D">
        <w:fldChar w:fldCharType="separate"/>
      </w:r>
      <w:r w:rsidRPr="0096735D">
        <w:t>257</w:t>
      </w:r>
      <w:r w:rsidRPr="0096735D">
        <w:fldChar w:fldCharType="end"/>
      </w:r>
    </w:p>
    <w:p w14:paraId="0BC4E210" w14:textId="77777777" w:rsidR="00563A72" w:rsidRPr="0096735D" w:rsidRDefault="00563A72">
      <w:pPr>
        <w:pStyle w:val="TOC2"/>
        <w:rPr>
          <w:rFonts w:ascii="Calibri" w:hAnsi="Calibri"/>
          <w:kern w:val="2"/>
          <w:sz w:val="22"/>
          <w:szCs w:val="22"/>
        </w:rPr>
      </w:pPr>
      <w:r w:rsidRPr="0096735D">
        <w:t>I.2.3</w:t>
      </w:r>
      <w:r w:rsidRPr="0096735D">
        <w:rPr>
          <w:rFonts w:ascii="Calibri" w:hAnsi="Calibri"/>
          <w:kern w:val="2"/>
          <w:sz w:val="22"/>
          <w:szCs w:val="22"/>
        </w:rPr>
        <w:tab/>
      </w:r>
      <w:r w:rsidRPr="0096735D">
        <w:t>Key hierarchy, key derivation and key distribution</w:t>
      </w:r>
      <w:r w:rsidRPr="0096735D">
        <w:tab/>
      </w:r>
      <w:r w:rsidRPr="0096735D">
        <w:fldChar w:fldCharType="begin" w:fldLock="1"/>
      </w:r>
      <w:r w:rsidRPr="0096735D">
        <w:instrText xml:space="preserve"> PAGEREF _Toc178182144 \h </w:instrText>
      </w:r>
      <w:r w:rsidRPr="0096735D">
        <w:fldChar w:fldCharType="separate"/>
      </w:r>
      <w:r w:rsidRPr="0096735D">
        <w:t>259</w:t>
      </w:r>
      <w:r w:rsidRPr="0096735D">
        <w:fldChar w:fldCharType="end"/>
      </w:r>
    </w:p>
    <w:p w14:paraId="1B21407A" w14:textId="77777777" w:rsidR="00563A72" w:rsidRPr="0096735D" w:rsidRDefault="00563A72">
      <w:pPr>
        <w:pStyle w:val="TOC3"/>
        <w:rPr>
          <w:rFonts w:ascii="Calibri" w:hAnsi="Calibri"/>
          <w:kern w:val="2"/>
          <w:sz w:val="22"/>
          <w:szCs w:val="22"/>
        </w:rPr>
      </w:pPr>
      <w:r w:rsidRPr="0096735D">
        <w:t>I.2.3.1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_Toc178182145 \h </w:instrText>
      </w:r>
      <w:r w:rsidRPr="0096735D">
        <w:fldChar w:fldCharType="separate"/>
      </w:r>
      <w:r w:rsidRPr="0096735D">
        <w:t>259</w:t>
      </w:r>
      <w:r w:rsidRPr="0096735D">
        <w:fldChar w:fldCharType="end"/>
      </w:r>
    </w:p>
    <w:p w14:paraId="65B358CB" w14:textId="77777777" w:rsidR="00563A72" w:rsidRPr="0096735D" w:rsidRDefault="00563A72">
      <w:pPr>
        <w:pStyle w:val="TOC3"/>
        <w:rPr>
          <w:rFonts w:ascii="Calibri" w:hAnsi="Calibri"/>
          <w:kern w:val="2"/>
          <w:sz w:val="22"/>
          <w:szCs w:val="22"/>
        </w:rPr>
      </w:pPr>
      <w:r w:rsidRPr="0096735D">
        <w:t>I.2.3.2</w:t>
      </w:r>
      <w:r w:rsidRPr="0096735D">
        <w:rPr>
          <w:rFonts w:ascii="Calibri" w:hAnsi="Calibri"/>
          <w:kern w:val="2"/>
          <w:sz w:val="22"/>
          <w:szCs w:val="22"/>
        </w:rPr>
        <w:tab/>
      </w:r>
      <w:r w:rsidRPr="0096735D">
        <w:t>Credentials holder using AAA server for primary authentication</w:t>
      </w:r>
      <w:r w:rsidRPr="0096735D">
        <w:tab/>
      </w:r>
      <w:r w:rsidRPr="0096735D">
        <w:fldChar w:fldCharType="begin" w:fldLock="1"/>
      </w:r>
      <w:r w:rsidRPr="0096735D">
        <w:instrText xml:space="preserve"> PAGEREF _Toc178182146 \h </w:instrText>
      </w:r>
      <w:r w:rsidRPr="0096735D">
        <w:fldChar w:fldCharType="separate"/>
      </w:r>
      <w:r w:rsidRPr="0096735D">
        <w:t>260</w:t>
      </w:r>
      <w:r w:rsidRPr="0096735D">
        <w:fldChar w:fldCharType="end"/>
      </w:r>
    </w:p>
    <w:p w14:paraId="2C6240BC" w14:textId="77777777" w:rsidR="00563A72" w:rsidRPr="0096735D" w:rsidRDefault="00563A72">
      <w:pPr>
        <w:pStyle w:val="TOC3"/>
        <w:rPr>
          <w:rFonts w:ascii="Calibri" w:hAnsi="Calibri"/>
          <w:kern w:val="2"/>
          <w:sz w:val="22"/>
          <w:szCs w:val="22"/>
        </w:rPr>
      </w:pPr>
      <w:r w:rsidRPr="0096735D">
        <w:t>I.2.4</w:t>
      </w:r>
      <w:r w:rsidRPr="0096735D">
        <w:rPr>
          <w:rFonts w:ascii="Calibri" w:hAnsi="Calibri"/>
          <w:kern w:val="2"/>
          <w:sz w:val="22"/>
          <w:szCs w:val="22"/>
        </w:rPr>
        <w:tab/>
      </w:r>
      <w:r w:rsidRPr="0096735D">
        <w:t>Credentials Holder using AUSF and UDM for primary authentication</w:t>
      </w:r>
      <w:r w:rsidRPr="0096735D">
        <w:tab/>
      </w:r>
      <w:r w:rsidRPr="0096735D">
        <w:fldChar w:fldCharType="begin" w:fldLock="1"/>
      </w:r>
      <w:r w:rsidRPr="0096735D">
        <w:instrText xml:space="preserve"> PAGEREF _Toc178182147 \h </w:instrText>
      </w:r>
      <w:r w:rsidRPr="0096735D">
        <w:fldChar w:fldCharType="separate"/>
      </w:r>
      <w:r w:rsidRPr="0096735D">
        <w:t>260</w:t>
      </w:r>
      <w:r w:rsidRPr="0096735D">
        <w:fldChar w:fldCharType="end"/>
      </w:r>
    </w:p>
    <w:p w14:paraId="505A2FBB" w14:textId="77777777" w:rsidR="00563A72" w:rsidRPr="0096735D" w:rsidRDefault="00563A72">
      <w:pPr>
        <w:pStyle w:val="TOC1"/>
        <w:rPr>
          <w:rFonts w:ascii="Calibri" w:hAnsi="Calibri"/>
          <w:kern w:val="2"/>
          <w:szCs w:val="22"/>
        </w:rPr>
      </w:pPr>
      <w:r w:rsidRPr="0096735D">
        <w:t>I.3</w:t>
      </w:r>
      <w:r w:rsidRPr="0096735D">
        <w:rPr>
          <w:rFonts w:ascii="Calibri" w:hAnsi="Calibri"/>
          <w:kern w:val="2"/>
          <w:szCs w:val="22"/>
        </w:rPr>
        <w:tab/>
      </w:r>
      <w:r w:rsidRPr="0096735D">
        <w:t>Serving network name for standalone non-public networks</w:t>
      </w:r>
      <w:r w:rsidRPr="0096735D">
        <w:tab/>
      </w:r>
      <w:r w:rsidRPr="0096735D">
        <w:fldChar w:fldCharType="begin" w:fldLock="1"/>
      </w:r>
      <w:r w:rsidRPr="0096735D">
        <w:instrText xml:space="preserve"> PAGEREF _Toc178182148 \h </w:instrText>
      </w:r>
      <w:r w:rsidRPr="0096735D">
        <w:fldChar w:fldCharType="separate"/>
      </w:r>
      <w:r w:rsidRPr="0096735D">
        <w:t>261</w:t>
      </w:r>
      <w:r w:rsidRPr="0096735D">
        <w:fldChar w:fldCharType="end"/>
      </w:r>
    </w:p>
    <w:p w14:paraId="2EE6050E" w14:textId="77777777" w:rsidR="00563A72" w:rsidRPr="0096735D" w:rsidRDefault="00563A72">
      <w:pPr>
        <w:pStyle w:val="TOC2"/>
        <w:rPr>
          <w:rFonts w:ascii="Calibri" w:hAnsi="Calibri"/>
          <w:kern w:val="2"/>
          <w:sz w:val="22"/>
          <w:szCs w:val="22"/>
        </w:rPr>
      </w:pPr>
      <w:r w:rsidRPr="0096735D">
        <w:t>I.3.1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_Toc178182149 \h </w:instrText>
      </w:r>
      <w:r w:rsidRPr="0096735D">
        <w:fldChar w:fldCharType="separate"/>
      </w:r>
      <w:r w:rsidRPr="0096735D">
        <w:t>261</w:t>
      </w:r>
      <w:r w:rsidRPr="0096735D">
        <w:fldChar w:fldCharType="end"/>
      </w:r>
    </w:p>
    <w:p w14:paraId="495CC80C" w14:textId="77777777" w:rsidR="00563A72" w:rsidRPr="0096735D" w:rsidRDefault="00563A72">
      <w:pPr>
        <w:pStyle w:val="TOC2"/>
        <w:rPr>
          <w:rFonts w:ascii="Calibri" w:hAnsi="Calibri"/>
          <w:kern w:val="2"/>
          <w:sz w:val="22"/>
          <w:szCs w:val="22"/>
        </w:rPr>
      </w:pPr>
      <w:r w:rsidRPr="0096735D">
        <w:t>I.3.2</w:t>
      </w:r>
      <w:r w:rsidRPr="0096735D">
        <w:rPr>
          <w:rFonts w:ascii="Calibri" w:hAnsi="Calibri"/>
          <w:kern w:val="2"/>
          <w:sz w:val="22"/>
          <w:szCs w:val="22"/>
        </w:rPr>
        <w:tab/>
      </w:r>
      <w:r w:rsidRPr="0096735D">
        <w:t>Definition of SN Id for standalone non-public networks</w:t>
      </w:r>
      <w:r w:rsidRPr="0096735D">
        <w:tab/>
      </w:r>
      <w:r w:rsidRPr="0096735D">
        <w:fldChar w:fldCharType="begin" w:fldLock="1"/>
      </w:r>
      <w:r w:rsidRPr="0096735D">
        <w:instrText xml:space="preserve"> PAGEREF _Toc178182150 \h </w:instrText>
      </w:r>
      <w:r w:rsidRPr="0096735D">
        <w:fldChar w:fldCharType="separate"/>
      </w:r>
      <w:r w:rsidRPr="0096735D">
        <w:t>261</w:t>
      </w:r>
      <w:r w:rsidRPr="0096735D">
        <w:fldChar w:fldCharType="end"/>
      </w:r>
    </w:p>
    <w:p w14:paraId="077345A9" w14:textId="77777777" w:rsidR="00563A72" w:rsidRPr="0096735D" w:rsidRDefault="00563A72">
      <w:pPr>
        <w:pStyle w:val="TOC1"/>
        <w:rPr>
          <w:rFonts w:ascii="Calibri" w:hAnsi="Calibri"/>
          <w:kern w:val="2"/>
          <w:szCs w:val="22"/>
        </w:rPr>
      </w:pPr>
      <w:r w:rsidRPr="0096735D">
        <w:t>I.4</w:t>
      </w:r>
      <w:r w:rsidRPr="0096735D">
        <w:rPr>
          <w:rFonts w:ascii="Calibri" w:hAnsi="Calibri"/>
          <w:kern w:val="2"/>
          <w:szCs w:val="22"/>
        </w:rPr>
        <w:tab/>
      </w:r>
      <w:r w:rsidRPr="0096735D">
        <w:t>Modification of CAG ID list in the UE</w:t>
      </w:r>
      <w:r w:rsidRPr="0096735D">
        <w:tab/>
      </w:r>
      <w:r w:rsidRPr="0096735D">
        <w:fldChar w:fldCharType="begin" w:fldLock="1"/>
      </w:r>
      <w:r w:rsidRPr="0096735D">
        <w:instrText xml:space="preserve"> PAGEREF _Toc178182151 \h </w:instrText>
      </w:r>
      <w:r w:rsidRPr="0096735D">
        <w:fldChar w:fldCharType="separate"/>
      </w:r>
      <w:r w:rsidRPr="0096735D">
        <w:t>261</w:t>
      </w:r>
      <w:r w:rsidRPr="0096735D">
        <w:fldChar w:fldCharType="end"/>
      </w:r>
    </w:p>
    <w:p w14:paraId="6C441AF1" w14:textId="77777777" w:rsidR="00563A72" w:rsidRPr="0096735D" w:rsidRDefault="00563A72">
      <w:pPr>
        <w:pStyle w:val="TOC1"/>
        <w:rPr>
          <w:rFonts w:ascii="Calibri" w:hAnsi="Calibri"/>
          <w:kern w:val="2"/>
          <w:szCs w:val="22"/>
        </w:rPr>
      </w:pPr>
      <w:r w:rsidRPr="0096735D">
        <w:t>I.5</w:t>
      </w:r>
      <w:r w:rsidRPr="0096735D">
        <w:rPr>
          <w:rFonts w:ascii="Calibri" w:hAnsi="Calibri"/>
          <w:kern w:val="2"/>
          <w:szCs w:val="22"/>
        </w:rPr>
        <w:tab/>
      </w:r>
      <w:r w:rsidRPr="0096735D">
        <w:t>SUPI privacy for standalone non-public networks</w:t>
      </w:r>
      <w:r w:rsidRPr="0096735D">
        <w:tab/>
      </w:r>
      <w:r w:rsidRPr="0096735D">
        <w:fldChar w:fldCharType="begin" w:fldLock="1"/>
      </w:r>
      <w:r w:rsidRPr="0096735D">
        <w:instrText xml:space="preserve"> PAGEREF _Toc178182152 \h </w:instrText>
      </w:r>
      <w:r w:rsidRPr="0096735D">
        <w:fldChar w:fldCharType="separate"/>
      </w:r>
      <w:r w:rsidRPr="0096735D">
        <w:t>261</w:t>
      </w:r>
      <w:r w:rsidRPr="0096735D">
        <w:fldChar w:fldCharType="end"/>
      </w:r>
    </w:p>
    <w:p w14:paraId="0BCA7262" w14:textId="77777777" w:rsidR="00563A72" w:rsidRPr="0096735D" w:rsidRDefault="00563A72">
      <w:pPr>
        <w:pStyle w:val="TOC1"/>
        <w:rPr>
          <w:rFonts w:ascii="Calibri" w:hAnsi="Calibri"/>
          <w:kern w:val="2"/>
          <w:szCs w:val="22"/>
        </w:rPr>
      </w:pPr>
      <w:r w:rsidRPr="0096735D">
        <w:t>I.6</w:t>
      </w:r>
      <w:r w:rsidRPr="0096735D">
        <w:rPr>
          <w:rFonts w:ascii="Calibri" w:hAnsi="Calibri"/>
          <w:kern w:val="2"/>
          <w:szCs w:val="22"/>
        </w:rPr>
        <w:tab/>
      </w:r>
      <w:r w:rsidRPr="0096735D">
        <w:t>Authentication in Public Network Integrated Non-Public Networks (PNI-NPN)</w:t>
      </w:r>
      <w:r w:rsidRPr="0096735D">
        <w:tab/>
      </w:r>
      <w:r w:rsidRPr="0096735D">
        <w:fldChar w:fldCharType="begin" w:fldLock="1"/>
      </w:r>
      <w:r w:rsidRPr="0096735D">
        <w:instrText xml:space="preserve"> PAGEREF _Toc178182153 \h </w:instrText>
      </w:r>
      <w:r w:rsidRPr="0096735D">
        <w:fldChar w:fldCharType="separate"/>
      </w:r>
      <w:r w:rsidRPr="0096735D">
        <w:t>261</w:t>
      </w:r>
      <w:r w:rsidRPr="0096735D">
        <w:fldChar w:fldCharType="end"/>
      </w:r>
    </w:p>
    <w:p w14:paraId="7092E38E" w14:textId="77777777" w:rsidR="00563A72" w:rsidRPr="0096735D" w:rsidRDefault="00563A72">
      <w:pPr>
        <w:pStyle w:val="TOC1"/>
        <w:rPr>
          <w:rFonts w:ascii="Calibri" w:hAnsi="Calibri"/>
          <w:kern w:val="2"/>
          <w:szCs w:val="22"/>
        </w:rPr>
      </w:pPr>
      <w:r w:rsidRPr="0096735D">
        <w:rPr>
          <w:rFonts w:eastAsia="SimSun"/>
        </w:rPr>
        <w:t>I.7</w:t>
      </w:r>
      <w:r w:rsidRPr="0096735D">
        <w:rPr>
          <w:rFonts w:ascii="Calibri" w:hAnsi="Calibri"/>
          <w:kern w:val="2"/>
          <w:szCs w:val="22"/>
        </w:rPr>
        <w:tab/>
      </w:r>
      <w:r w:rsidRPr="0096735D">
        <w:rPr>
          <w:rFonts w:eastAsia="SimSun"/>
        </w:rPr>
        <w:t>Authorization aspects in SNPNs</w:t>
      </w:r>
      <w:r w:rsidRPr="0096735D">
        <w:tab/>
      </w:r>
      <w:r w:rsidRPr="0096735D">
        <w:fldChar w:fldCharType="begin" w:fldLock="1"/>
      </w:r>
      <w:r w:rsidRPr="0096735D">
        <w:instrText xml:space="preserve"> PAGEREF _Toc178182154 \h </w:instrText>
      </w:r>
      <w:r w:rsidRPr="0096735D">
        <w:fldChar w:fldCharType="separate"/>
      </w:r>
      <w:r w:rsidRPr="0096735D">
        <w:t>262</w:t>
      </w:r>
      <w:r w:rsidRPr="0096735D">
        <w:fldChar w:fldCharType="end"/>
      </w:r>
    </w:p>
    <w:p w14:paraId="4E30A324" w14:textId="77777777" w:rsidR="00563A72" w:rsidRPr="0096735D" w:rsidRDefault="00563A72">
      <w:pPr>
        <w:pStyle w:val="TOC2"/>
        <w:rPr>
          <w:rFonts w:ascii="Calibri" w:hAnsi="Calibri"/>
          <w:kern w:val="2"/>
          <w:sz w:val="22"/>
          <w:szCs w:val="22"/>
        </w:rPr>
      </w:pPr>
      <w:r w:rsidRPr="0096735D">
        <w:rPr>
          <w:rFonts w:eastAsia="SimSun"/>
        </w:rPr>
        <w:t>I.7.1</w:t>
      </w:r>
      <w:r w:rsidRPr="0096735D">
        <w:rPr>
          <w:rFonts w:ascii="Calibri" w:hAnsi="Calibri"/>
          <w:kern w:val="2"/>
          <w:sz w:val="22"/>
          <w:szCs w:val="22"/>
        </w:rPr>
        <w:tab/>
      </w:r>
      <w:r w:rsidRPr="0096735D">
        <w:rPr>
          <w:rFonts w:eastAsia="SimSun"/>
        </w:rPr>
        <w:t>Credentials holder using AUSF and UDM for primary authentication</w:t>
      </w:r>
      <w:r w:rsidRPr="0096735D">
        <w:tab/>
      </w:r>
      <w:r w:rsidRPr="0096735D">
        <w:fldChar w:fldCharType="begin" w:fldLock="1"/>
      </w:r>
      <w:r w:rsidRPr="0096735D">
        <w:instrText xml:space="preserve"> PAGEREF _Toc178182155 \h </w:instrText>
      </w:r>
      <w:r w:rsidRPr="0096735D">
        <w:fldChar w:fldCharType="separate"/>
      </w:r>
      <w:r w:rsidRPr="0096735D">
        <w:t>262</w:t>
      </w:r>
      <w:r w:rsidRPr="0096735D">
        <w:fldChar w:fldCharType="end"/>
      </w:r>
    </w:p>
    <w:p w14:paraId="3AEF6CED" w14:textId="77777777" w:rsidR="00563A72" w:rsidRPr="0096735D" w:rsidRDefault="00563A72">
      <w:pPr>
        <w:pStyle w:val="TOC1"/>
        <w:rPr>
          <w:rFonts w:ascii="Calibri" w:hAnsi="Calibri"/>
          <w:kern w:val="2"/>
          <w:szCs w:val="22"/>
        </w:rPr>
      </w:pPr>
      <w:r w:rsidRPr="0096735D">
        <w:t>I.8</w:t>
      </w:r>
      <w:r w:rsidRPr="0096735D">
        <w:rPr>
          <w:rFonts w:ascii="Calibri" w:hAnsi="Calibri"/>
          <w:kern w:val="2"/>
          <w:szCs w:val="22"/>
        </w:rPr>
        <w:tab/>
      </w:r>
      <w:r w:rsidRPr="0096735D">
        <w:t>SEPP and interconnect related security procedures</w:t>
      </w:r>
      <w:r w:rsidRPr="0096735D">
        <w:tab/>
      </w:r>
      <w:r w:rsidRPr="0096735D">
        <w:fldChar w:fldCharType="begin" w:fldLock="1"/>
      </w:r>
      <w:r w:rsidRPr="0096735D">
        <w:instrText xml:space="preserve"> PAGEREF _Toc178182156 \h </w:instrText>
      </w:r>
      <w:r w:rsidRPr="0096735D">
        <w:fldChar w:fldCharType="separate"/>
      </w:r>
      <w:r w:rsidRPr="0096735D">
        <w:t>262</w:t>
      </w:r>
      <w:r w:rsidRPr="0096735D">
        <w:fldChar w:fldCharType="end"/>
      </w:r>
    </w:p>
    <w:p w14:paraId="0E329991" w14:textId="77777777" w:rsidR="00563A72" w:rsidRPr="0096735D" w:rsidRDefault="00563A72">
      <w:pPr>
        <w:pStyle w:val="TOC2"/>
        <w:rPr>
          <w:rFonts w:ascii="Calibri" w:hAnsi="Calibri"/>
          <w:kern w:val="2"/>
          <w:sz w:val="22"/>
          <w:szCs w:val="22"/>
        </w:rPr>
      </w:pPr>
      <w:r w:rsidRPr="0096735D">
        <w:rPr>
          <w:rFonts w:eastAsia="SimSun"/>
        </w:rPr>
        <w:t>I.8.1</w:t>
      </w:r>
      <w:r w:rsidRPr="0096735D">
        <w:rPr>
          <w:rFonts w:ascii="Calibri" w:hAnsi="Calibri"/>
          <w:kern w:val="2"/>
          <w:sz w:val="22"/>
          <w:szCs w:val="22"/>
        </w:rPr>
        <w:tab/>
      </w:r>
      <w:r w:rsidRPr="0096735D">
        <w:rPr>
          <w:rFonts w:eastAsia="SimSun"/>
        </w:rPr>
        <w:t>Credentials holder using AUSF and UDM for primary authentication</w:t>
      </w:r>
      <w:r w:rsidRPr="0096735D">
        <w:tab/>
      </w:r>
      <w:r w:rsidRPr="0096735D">
        <w:fldChar w:fldCharType="begin" w:fldLock="1"/>
      </w:r>
      <w:r w:rsidRPr="0096735D">
        <w:instrText xml:space="preserve"> PAGEREF _Toc178182157 \h </w:instrText>
      </w:r>
      <w:r w:rsidRPr="0096735D">
        <w:fldChar w:fldCharType="separate"/>
      </w:r>
      <w:r w:rsidRPr="0096735D">
        <w:t>262</w:t>
      </w:r>
      <w:r w:rsidRPr="0096735D">
        <w:fldChar w:fldCharType="end"/>
      </w:r>
    </w:p>
    <w:p w14:paraId="4639FE82" w14:textId="77777777" w:rsidR="00563A72" w:rsidRPr="0096735D" w:rsidRDefault="00563A72">
      <w:pPr>
        <w:pStyle w:val="TOC1"/>
        <w:rPr>
          <w:rFonts w:ascii="Calibri" w:hAnsi="Calibri"/>
          <w:kern w:val="2"/>
          <w:szCs w:val="22"/>
        </w:rPr>
      </w:pPr>
      <w:r w:rsidRPr="0096735D">
        <w:rPr>
          <w:rFonts w:eastAsia="SimSun"/>
        </w:rPr>
        <w:t>I.9</w:t>
      </w:r>
      <w:r w:rsidRPr="0096735D">
        <w:rPr>
          <w:rFonts w:ascii="Calibri" w:hAnsi="Calibri"/>
          <w:kern w:val="2"/>
          <w:szCs w:val="22"/>
        </w:rPr>
        <w:tab/>
      </w:r>
      <w:r w:rsidRPr="0096735D">
        <w:rPr>
          <w:rFonts w:eastAsia="SimSun"/>
        </w:rPr>
        <w:t>Security of UE onboarding in SNPNs</w:t>
      </w:r>
      <w:r w:rsidRPr="0096735D">
        <w:tab/>
      </w:r>
      <w:r w:rsidRPr="0096735D">
        <w:fldChar w:fldCharType="begin" w:fldLock="1"/>
      </w:r>
      <w:r w:rsidRPr="0096735D">
        <w:instrText xml:space="preserve"> PAGEREF _Toc178182158 \h </w:instrText>
      </w:r>
      <w:r w:rsidRPr="0096735D">
        <w:fldChar w:fldCharType="separate"/>
      </w:r>
      <w:r w:rsidRPr="0096735D">
        <w:t>262</w:t>
      </w:r>
      <w:r w:rsidRPr="0096735D">
        <w:fldChar w:fldCharType="end"/>
      </w:r>
    </w:p>
    <w:p w14:paraId="39E588DC" w14:textId="77777777" w:rsidR="00563A72" w:rsidRPr="0096735D" w:rsidRDefault="00563A72">
      <w:pPr>
        <w:pStyle w:val="TOC2"/>
        <w:rPr>
          <w:rFonts w:ascii="Calibri" w:hAnsi="Calibri"/>
          <w:kern w:val="2"/>
          <w:sz w:val="22"/>
          <w:szCs w:val="22"/>
        </w:rPr>
      </w:pPr>
      <w:r w:rsidRPr="0096735D">
        <w:rPr>
          <w:rFonts w:eastAsia="SimSun"/>
        </w:rPr>
        <w:t>I.9.1</w:t>
      </w:r>
      <w:r w:rsidRPr="0096735D">
        <w:rPr>
          <w:rFonts w:ascii="Calibri" w:hAnsi="Calibri"/>
          <w:kern w:val="2"/>
          <w:sz w:val="22"/>
          <w:szCs w:val="22"/>
        </w:rPr>
        <w:tab/>
      </w:r>
      <w:r w:rsidRPr="0096735D">
        <w:rPr>
          <w:rFonts w:eastAsia="SimSun"/>
        </w:rPr>
        <w:t>General</w:t>
      </w:r>
      <w:r w:rsidRPr="0096735D">
        <w:tab/>
      </w:r>
      <w:r w:rsidRPr="0096735D">
        <w:fldChar w:fldCharType="begin" w:fldLock="1"/>
      </w:r>
      <w:r w:rsidRPr="0096735D">
        <w:instrText xml:space="preserve"> PAGEREF _Toc178182159 \h </w:instrText>
      </w:r>
      <w:r w:rsidRPr="0096735D">
        <w:fldChar w:fldCharType="separate"/>
      </w:r>
      <w:r w:rsidRPr="0096735D">
        <w:t>262</w:t>
      </w:r>
      <w:r w:rsidRPr="0096735D">
        <w:fldChar w:fldCharType="end"/>
      </w:r>
    </w:p>
    <w:p w14:paraId="35C02C46" w14:textId="77777777" w:rsidR="00563A72" w:rsidRPr="0096735D" w:rsidRDefault="00563A72">
      <w:pPr>
        <w:pStyle w:val="TOC2"/>
        <w:rPr>
          <w:rFonts w:ascii="Calibri" w:hAnsi="Calibri"/>
          <w:kern w:val="2"/>
          <w:sz w:val="22"/>
          <w:szCs w:val="22"/>
        </w:rPr>
      </w:pPr>
      <w:r w:rsidRPr="0096735D">
        <w:rPr>
          <w:rFonts w:eastAsia="SimSun"/>
        </w:rPr>
        <w:t>I.9.2</w:t>
      </w:r>
      <w:r w:rsidRPr="0096735D">
        <w:rPr>
          <w:rFonts w:ascii="Calibri" w:hAnsi="Calibri"/>
          <w:kern w:val="2"/>
          <w:sz w:val="22"/>
          <w:szCs w:val="22"/>
        </w:rPr>
        <w:tab/>
      </w:r>
      <w:r w:rsidRPr="0096735D">
        <w:rPr>
          <w:rFonts w:eastAsia="SimSun"/>
        </w:rPr>
        <w:t>Authentication</w:t>
      </w:r>
      <w:r w:rsidRPr="0096735D">
        <w:tab/>
      </w:r>
      <w:r w:rsidRPr="0096735D">
        <w:fldChar w:fldCharType="begin" w:fldLock="1"/>
      </w:r>
      <w:r w:rsidRPr="0096735D">
        <w:instrText xml:space="preserve"> PAGEREF _Toc178182160 \h </w:instrText>
      </w:r>
      <w:r w:rsidRPr="0096735D">
        <w:fldChar w:fldCharType="separate"/>
      </w:r>
      <w:r w:rsidRPr="0096735D">
        <w:t>262</w:t>
      </w:r>
      <w:r w:rsidRPr="0096735D">
        <w:fldChar w:fldCharType="end"/>
      </w:r>
    </w:p>
    <w:p w14:paraId="286F56CB" w14:textId="77777777" w:rsidR="00563A72" w:rsidRPr="0096735D" w:rsidRDefault="00563A72">
      <w:pPr>
        <w:pStyle w:val="TOC3"/>
        <w:rPr>
          <w:rFonts w:ascii="Calibri" w:hAnsi="Calibri"/>
          <w:kern w:val="2"/>
          <w:sz w:val="22"/>
          <w:szCs w:val="22"/>
        </w:rPr>
      </w:pPr>
      <w:r w:rsidRPr="0096735D">
        <w:rPr>
          <w:rFonts w:eastAsia="SimSun"/>
        </w:rPr>
        <w:t>I.9.2.1</w:t>
      </w:r>
      <w:r w:rsidRPr="0096735D">
        <w:rPr>
          <w:rFonts w:ascii="Calibri" w:hAnsi="Calibri"/>
          <w:kern w:val="2"/>
          <w:sz w:val="22"/>
          <w:szCs w:val="22"/>
        </w:rPr>
        <w:tab/>
      </w:r>
      <w:r w:rsidRPr="0096735D">
        <w:rPr>
          <w:rFonts w:eastAsia="SimSun"/>
        </w:rPr>
        <w:t>Requirements</w:t>
      </w:r>
      <w:r w:rsidRPr="0096735D">
        <w:tab/>
      </w:r>
      <w:r w:rsidRPr="0096735D">
        <w:fldChar w:fldCharType="begin" w:fldLock="1"/>
      </w:r>
      <w:r w:rsidRPr="0096735D">
        <w:instrText xml:space="preserve"> PAGEREF _Toc178182161 \h </w:instrText>
      </w:r>
      <w:r w:rsidRPr="0096735D">
        <w:fldChar w:fldCharType="separate"/>
      </w:r>
      <w:r w:rsidRPr="0096735D">
        <w:t>262</w:t>
      </w:r>
      <w:r w:rsidRPr="0096735D">
        <w:fldChar w:fldCharType="end"/>
      </w:r>
    </w:p>
    <w:p w14:paraId="526169A9" w14:textId="77777777" w:rsidR="00563A72" w:rsidRPr="0096735D" w:rsidRDefault="00563A72">
      <w:pPr>
        <w:pStyle w:val="TOC3"/>
        <w:rPr>
          <w:rFonts w:ascii="Calibri" w:hAnsi="Calibri"/>
          <w:kern w:val="2"/>
          <w:sz w:val="22"/>
          <w:szCs w:val="22"/>
        </w:rPr>
      </w:pPr>
      <w:r w:rsidRPr="0096735D">
        <w:rPr>
          <w:rFonts w:eastAsia="SimSun"/>
        </w:rPr>
        <w:t>I.9.2.2</w:t>
      </w:r>
      <w:r w:rsidRPr="0096735D">
        <w:rPr>
          <w:rFonts w:ascii="Calibri" w:hAnsi="Calibri"/>
          <w:kern w:val="2"/>
          <w:sz w:val="22"/>
          <w:szCs w:val="22"/>
        </w:rPr>
        <w:tab/>
      </w:r>
      <w:r w:rsidRPr="0096735D">
        <w:rPr>
          <w:rFonts w:eastAsia="SimSun"/>
        </w:rPr>
        <w:t>Primary authentication without using DCS</w:t>
      </w:r>
      <w:r w:rsidRPr="0096735D">
        <w:tab/>
      </w:r>
      <w:r w:rsidRPr="0096735D">
        <w:fldChar w:fldCharType="begin" w:fldLock="1"/>
      </w:r>
      <w:r w:rsidRPr="0096735D">
        <w:instrText xml:space="preserve"> PAGEREF _Toc178182162 \h </w:instrText>
      </w:r>
      <w:r w:rsidRPr="0096735D">
        <w:fldChar w:fldCharType="separate"/>
      </w:r>
      <w:r w:rsidRPr="0096735D">
        <w:t>263</w:t>
      </w:r>
      <w:r w:rsidRPr="0096735D">
        <w:fldChar w:fldCharType="end"/>
      </w:r>
    </w:p>
    <w:p w14:paraId="7E1F4FE8" w14:textId="77777777" w:rsidR="00563A72" w:rsidRPr="0096735D" w:rsidRDefault="00563A72">
      <w:pPr>
        <w:pStyle w:val="TOC3"/>
        <w:rPr>
          <w:rFonts w:ascii="Calibri" w:hAnsi="Calibri"/>
          <w:kern w:val="2"/>
          <w:sz w:val="22"/>
          <w:szCs w:val="22"/>
        </w:rPr>
      </w:pPr>
      <w:r w:rsidRPr="0096735D">
        <w:rPr>
          <w:rFonts w:eastAsia="SimSun"/>
        </w:rPr>
        <w:t>I.9.2.3</w:t>
      </w:r>
      <w:r w:rsidRPr="0096735D">
        <w:rPr>
          <w:rFonts w:ascii="Calibri" w:hAnsi="Calibri"/>
          <w:kern w:val="2"/>
          <w:sz w:val="22"/>
          <w:szCs w:val="22"/>
        </w:rPr>
        <w:tab/>
      </w:r>
      <w:r w:rsidRPr="0096735D">
        <w:rPr>
          <w:rFonts w:eastAsia="SimSun"/>
        </w:rPr>
        <w:t>Primary authentication using DCS</w:t>
      </w:r>
      <w:r w:rsidRPr="0096735D">
        <w:tab/>
      </w:r>
      <w:r w:rsidRPr="0096735D">
        <w:fldChar w:fldCharType="begin" w:fldLock="1"/>
      </w:r>
      <w:r w:rsidRPr="0096735D">
        <w:instrText xml:space="preserve"> PAGEREF _Toc178182163 \h </w:instrText>
      </w:r>
      <w:r w:rsidRPr="0096735D">
        <w:fldChar w:fldCharType="separate"/>
      </w:r>
      <w:r w:rsidRPr="0096735D">
        <w:t>263</w:t>
      </w:r>
      <w:r w:rsidRPr="0096735D">
        <w:fldChar w:fldCharType="end"/>
      </w:r>
    </w:p>
    <w:p w14:paraId="12497D7B" w14:textId="77777777" w:rsidR="00563A72" w:rsidRPr="0096735D" w:rsidRDefault="00563A72">
      <w:pPr>
        <w:pStyle w:val="TOC3"/>
        <w:rPr>
          <w:rFonts w:ascii="Calibri" w:hAnsi="Calibri"/>
          <w:kern w:val="2"/>
          <w:sz w:val="22"/>
          <w:szCs w:val="22"/>
        </w:rPr>
      </w:pPr>
      <w:r w:rsidRPr="0096735D">
        <w:rPr>
          <w:rFonts w:eastAsia="SimSun"/>
        </w:rPr>
        <w:t>I.9.2.4</w:t>
      </w:r>
      <w:r w:rsidRPr="0096735D">
        <w:rPr>
          <w:rFonts w:ascii="Calibri" w:hAnsi="Calibri"/>
          <w:kern w:val="2"/>
          <w:sz w:val="22"/>
          <w:szCs w:val="22"/>
        </w:rPr>
        <w:tab/>
      </w:r>
      <w:r w:rsidRPr="0096735D">
        <w:rPr>
          <w:rFonts w:eastAsia="SimSun"/>
        </w:rPr>
        <w:t>Secondary authentication</w:t>
      </w:r>
      <w:r w:rsidRPr="0096735D">
        <w:tab/>
      </w:r>
      <w:r w:rsidRPr="0096735D">
        <w:fldChar w:fldCharType="begin" w:fldLock="1"/>
      </w:r>
      <w:r w:rsidRPr="0096735D">
        <w:instrText xml:space="preserve"> PAGEREF _Toc178182164 \h </w:instrText>
      </w:r>
      <w:r w:rsidRPr="0096735D">
        <w:fldChar w:fldCharType="separate"/>
      </w:r>
      <w:r w:rsidRPr="0096735D">
        <w:t>263</w:t>
      </w:r>
      <w:r w:rsidRPr="0096735D">
        <w:fldChar w:fldCharType="end"/>
      </w:r>
    </w:p>
    <w:p w14:paraId="285F9773" w14:textId="77777777" w:rsidR="00563A72" w:rsidRPr="0096735D" w:rsidRDefault="00563A72">
      <w:pPr>
        <w:pStyle w:val="TOC4"/>
        <w:rPr>
          <w:rFonts w:ascii="Calibri" w:hAnsi="Calibri"/>
          <w:kern w:val="2"/>
          <w:sz w:val="22"/>
          <w:szCs w:val="22"/>
        </w:rPr>
      </w:pPr>
      <w:r w:rsidRPr="0096735D">
        <w:rPr>
          <w:rFonts w:eastAsia="SimSun"/>
        </w:rPr>
        <w:t>I.9.2.4.1</w:t>
      </w:r>
      <w:r w:rsidRPr="0096735D">
        <w:rPr>
          <w:rFonts w:ascii="Calibri" w:hAnsi="Calibri"/>
          <w:kern w:val="2"/>
          <w:sz w:val="22"/>
          <w:szCs w:val="22"/>
        </w:rPr>
        <w:tab/>
      </w:r>
      <w:r w:rsidRPr="0096735D">
        <w:rPr>
          <w:rFonts w:eastAsia="SimSun"/>
        </w:rPr>
        <w:t>Secondary authentication using DCS</w:t>
      </w:r>
      <w:r w:rsidRPr="0096735D">
        <w:tab/>
      </w:r>
      <w:r w:rsidRPr="0096735D">
        <w:fldChar w:fldCharType="begin" w:fldLock="1"/>
      </w:r>
      <w:r w:rsidRPr="0096735D">
        <w:instrText xml:space="preserve"> PAGEREF _Toc178182165 \h </w:instrText>
      </w:r>
      <w:r w:rsidRPr="0096735D">
        <w:fldChar w:fldCharType="separate"/>
      </w:r>
      <w:r w:rsidRPr="0096735D">
        <w:t>263</w:t>
      </w:r>
      <w:r w:rsidRPr="0096735D">
        <w:fldChar w:fldCharType="end"/>
      </w:r>
    </w:p>
    <w:p w14:paraId="7641E05B" w14:textId="77777777" w:rsidR="00563A72" w:rsidRPr="0096735D" w:rsidRDefault="00563A72">
      <w:pPr>
        <w:pStyle w:val="TOC4"/>
        <w:rPr>
          <w:rFonts w:ascii="Calibri" w:hAnsi="Calibri"/>
          <w:kern w:val="2"/>
          <w:sz w:val="22"/>
          <w:szCs w:val="22"/>
        </w:rPr>
      </w:pPr>
      <w:r w:rsidRPr="0096735D">
        <w:rPr>
          <w:rFonts w:eastAsia="SimSun"/>
        </w:rPr>
        <w:t>I.9.2.4.2</w:t>
      </w:r>
      <w:r w:rsidRPr="0096735D">
        <w:rPr>
          <w:rFonts w:ascii="Calibri" w:hAnsi="Calibri"/>
          <w:kern w:val="2"/>
          <w:sz w:val="22"/>
          <w:szCs w:val="22"/>
        </w:rPr>
        <w:tab/>
      </w:r>
      <w:r w:rsidRPr="0096735D">
        <w:rPr>
          <w:rFonts w:eastAsia="SimSun"/>
        </w:rPr>
        <w:t>Secondary authentication using DN-AAA</w:t>
      </w:r>
      <w:r w:rsidRPr="0096735D">
        <w:tab/>
      </w:r>
      <w:r w:rsidRPr="0096735D">
        <w:fldChar w:fldCharType="begin" w:fldLock="1"/>
      </w:r>
      <w:r w:rsidRPr="0096735D">
        <w:instrText xml:space="preserve"> PAGEREF _Toc178182166 \h </w:instrText>
      </w:r>
      <w:r w:rsidRPr="0096735D">
        <w:fldChar w:fldCharType="separate"/>
      </w:r>
      <w:r w:rsidRPr="0096735D">
        <w:t>263</w:t>
      </w:r>
      <w:r w:rsidRPr="0096735D">
        <w:fldChar w:fldCharType="end"/>
      </w:r>
    </w:p>
    <w:p w14:paraId="5848EB22" w14:textId="77777777" w:rsidR="00563A72" w:rsidRPr="0096735D" w:rsidRDefault="00563A72">
      <w:pPr>
        <w:pStyle w:val="TOC1"/>
        <w:rPr>
          <w:rFonts w:ascii="Calibri" w:hAnsi="Calibri"/>
          <w:kern w:val="2"/>
          <w:szCs w:val="22"/>
        </w:rPr>
      </w:pPr>
      <w:r w:rsidRPr="0096735D">
        <w:t>I.10</w:t>
      </w:r>
      <w:r w:rsidRPr="0096735D">
        <w:rPr>
          <w:rFonts w:ascii="Calibri" w:hAnsi="Calibri"/>
          <w:kern w:val="2"/>
          <w:szCs w:val="22"/>
        </w:rPr>
        <w:tab/>
      </w:r>
      <w:r w:rsidRPr="0096735D">
        <w:t>Security for access to SNPN services via Non-3GPP access</w:t>
      </w:r>
      <w:r w:rsidRPr="0096735D">
        <w:tab/>
      </w:r>
      <w:r w:rsidRPr="0096735D">
        <w:fldChar w:fldCharType="begin" w:fldLock="1"/>
      </w:r>
      <w:r w:rsidRPr="0096735D">
        <w:instrText xml:space="preserve"> PAGEREF _Toc178182167 \h </w:instrText>
      </w:r>
      <w:r w:rsidRPr="0096735D">
        <w:fldChar w:fldCharType="separate"/>
      </w:r>
      <w:r w:rsidRPr="0096735D">
        <w:t>263</w:t>
      </w:r>
      <w:r w:rsidRPr="0096735D">
        <w:fldChar w:fldCharType="end"/>
      </w:r>
    </w:p>
    <w:p w14:paraId="00715CBC" w14:textId="77777777" w:rsidR="00563A72" w:rsidRPr="0096735D" w:rsidRDefault="00563A72">
      <w:pPr>
        <w:pStyle w:val="TOC2"/>
        <w:rPr>
          <w:rFonts w:ascii="Calibri" w:hAnsi="Calibri"/>
          <w:kern w:val="2"/>
          <w:sz w:val="22"/>
          <w:szCs w:val="22"/>
        </w:rPr>
      </w:pPr>
      <w:r w:rsidRPr="0096735D">
        <w:t>I.10.1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_Toc178182168 \h </w:instrText>
      </w:r>
      <w:r w:rsidRPr="0096735D">
        <w:fldChar w:fldCharType="separate"/>
      </w:r>
      <w:r w:rsidRPr="0096735D">
        <w:t>263</w:t>
      </w:r>
      <w:r w:rsidRPr="0096735D">
        <w:fldChar w:fldCharType="end"/>
      </w:r>
    </w:p>
    <w:p w14:paraId="17FF428F" w14:textId="77777777" w:rsidR="00563A72" w:rsidRPr="0096735D" w:rsidRDefault="00563A72">
      <w:pPr>
        <w:pStyle w:val="TOC2"/>
        <w:rPr>
          <w:rFonts w:ascii="Calibri" w:hAnsi="Calibri"/>
          <w:kern w:val="2"/>
          <w:sz w:val="22"/>
          <w:szCs w:val="22"/>
        </w:rPr>
      </w:pPr>
      <w:r w:rsidRPr="0096735D">
        <w:t>I.10.2</w:t>
      </w:r>
      <w:r w:rsidRPr="0096735D">
        <w:rPr>
          <w:rFonts w:ascii="Calibri" w:hAnsi="Calibri"/>
          <w:kern w:val="2"/>
          <w:sz w:val="22"/>
          <w:szCs w:val="22"/>
        </w:rPr>
        <w:tab/>
      </w:r>
      <w:r w:rsidRPr="0096735D">
        <w:t>Security for access to SNPN services via Untrusted non-3GPP access</w:t>
      </w:r>
      <w:r w:rsidRPr="0096735D">
        <w:tab/>
      </w:r>
      <w:r w:rsidRPr="0096735D">
        <w:fldChar w:fldCharType="begin" w:fldLock="1"/>
      </w:r>
      <w:r w:rsidRPr="0096735D">
        <w:instrText xml:space="preserve"> PAGEREF _Toc178182169 \h </w:instrText>
      </w:r>
      <w:r w:rsidRPr="0096735D">
        <w:fldChar w:fldCharType="separate"/>
      </w:r>
      <w:r w:rsidRPr="0096735D">
        <w:t>264</w:t>
      </w:r>
      <w:r w:rsidRPr="0096735D">
        <w:fldChar w:fldCharType="end"/>
      </w:r>
    </w:p>
    <w:p w14:paraId="36A92C83" w14:textId="77777777" w:rsidR="00563A72" w:rsidRPr="0096735D" w:rsidRDefault="00563A72">
      <w:pPr>
        <w:pStyle w:val="TOC3"/>
        <w:rPr>
          <w:rFonts w:ascii="Calibri" w:hAnsi="Calibri"/>
          <w:kern w:val="2"/>
          <w:sz w:val="22"/>
          <w:szCs w:val="22"/>
        </w:rPr>
      </w:pPr>
      <w:r w:rsidRPr="0096735D">
        <w:lastRenderedPageBreak/>
        <w:t>I.10.2.0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_Toc178182170 \h </w:instrText>
      </w:r>
      <w:r w:rsidRPr="0096735D">
        <w:fldChar w:fldCharType="separate"/>
      </w:r>
      <w:r w:rsidRPr="0096735D">
        <w:t>264</w:t>
      </w:r>
      <w:r w:rsidRPr="0096735D">
        <w:fldChar w:fldCharType="end"/>
      </w:r>
    </w:p>
    <w:p w14:paraId="131D644A" w14:textId="77777777" w:rsidR="00563A72" w:rsidRPr="0096735D" w:rsidRDefault="00563A72">
      <w:pPr>
        <w:pStyle w:val="TOC3"/>
        <w:rPr>
          <w:rFonts w:ascii="Calibri" w:hAnsi="Calibri"/>
          <w:kern w:val="2"/>
          <w:sz w:val="22"/>
          <w:szCs w:val="22"/>
        </w:rPr>
      </w:pPr>
      <w:r w:rsidRPr="0096735D">
        <w:t>I.10.2.1</w:t>
      </w:r>
      <w:r w:rsidRPr="0096735D">
        <w:rPr>
          <w:rFonts w:ascii="Calibri" w:hAnsi="Calibri"/>
          <w:kern w:val="2"/>
          <w:sz w:val="22"/>
          <w:szCs w:val="22"/>
        </w:rPr>
        <w:tab/>
      </w:r>
      <w:r w:rsidRPr="0096735D">
        <w:t>Untrusted non-3GPP access support in SNPN without CH</w:t>
      </w:r>
      <w:r w:rsidRPr="0096735D">
        <w:tab/>
      </w:r>
      <w:r w:rsidRPr="0096735D">
        <w:fldChar w:fldCharType="begin" w:fldLock="1"/>
      </w:r>
      <w:r w:rsidRPr="0096735D">
        <w:instrText xml:space="preserve"> PAGEREF _Toc178182171 \h </w:instrText>
      </w:r>
      <w:r w:rsidRPr="0096735D">
        <w:fldChar w:fldCharType="separate"/>
      </w:r>
      <w:r w:rsidRPr="0096735D">
        <w:t>264</w:t>
      </w:r>
      <w:r w:rsidRPr="0096735D">
        <w:fldChar w:fldCharType="end"/>
      </w:r>
    </w:p>
    <w:p w14:paraId="699D19A3" w14:textId="77777777" w:rsidR="00563A72" w:rsidRPr="0096735D" w:rsidRDefault="00563A72">
      <w:pPr>
        <w:pStyle w:val="TOC3"/>
        <w:rPr>
          <w:rFonts w:ascii="Calibri" w:hAnsi="Calibri"/>
          <w:kern w:val="2"/>
          <w:sz w:val="22"/>
          <w:szCs w:val="22"/>
        </w:rPr>
      </w:pPr>
      <w:r w:rsidRPr="0096735D">
        <w:t>I.10.2.2</w:t>
      </w:r>
      <w:r w:rsidRPr="0096735D">
        <w:rPr>
          <w:rFonts w:ascii="Calibri" w:hAnsi="Calibri"/>
          <w:kern w:val="2"/>
          <w:sz w:val="22"/>
          <w:szCs w:val="22"/>
        </w:rPr>
        <w:tab/>
      </w:r>
      <w:r w:rsidRPr="0096735D">
        <w:t>Untrusted non-3GPP access support in SNPN with CH</w:t>
      </w:r>
      <w:r w:rsidRPr="0096735D">
        <w:tab/>
      </w:r>
      <w:r w:rsidRPr="0096735D">
        <w:fldChar w:fldCharType="begin" w:fldLock="1"/>
      </w:r>
      <w:r w:rsidRPr="0096735D">
        <w:instrText xml:space="preserve"> PAGEREF _Toc178182172 \h </w:instrText>
      </w:r>
      <w:r w:rsidRPr="0096735D">
        <w:fldChar w:fldCharType="separate"/>
      </w:r>
      <w:r w:rsidRPr="0096735D">
        <w:t>264</w:t>
      </w:r>
      <w:r w:rsidRPr="0096735D">
        <w:fldChar w:fldCharType="end"/>
      </w:r>
    </w:p>
    <w:p w14:paraId="4AED693E" w14:textId="77777777" w:rsidR="00563A72" w:rsidRPr="0096735D" w:rsidRDefault="00563A72">
      <w:pPr>
        <w:pStyle w:val="TOC2"/>
        <w:rPr>
          <w:rFonts w:ascii="Calibri" w:hAnsi="Calibri"/>
          <w:kern w:val="2"/>
          <w:sz w:val="22"/>
          <w:szCs w:val="22"/>
        </w:rPr>
      </w:pPr>
      <w:r w:rsidRPr="0096735D">
        <w:t>I.10.3</w:t>
      </w:r>
      <w:r w:rsidRPr="0096735D">
        <w:rPr>
          <w:rFonts w:ascii="Calibri" w:hAnsi="Calibri"/>
          <w:kern w:val="2"/>
          <w:sz w:val="22"/>
          <w:szCs w:val="22"/>
        </w:rPr>
        <w:tab/>
      </w:r>
      <w:r w:rsidRPr="0096735D">
        <w:t>Security for access to SNPN services via Trusted non-3GPP access</w:t>
      </w:r>
      <w:r w:rsidRPr="0096735D">
        <w:tab/>
      </w:r>
      <w:r w:rsidRPr="0096735D">
        <w:fldChar w:fldCharType="begin" w:fldLock="1"/>
      </w:r>
      <w:r w:rsidRPr="0096735D">
        <w:instrText xml:space="preserve"> PAGEREF _Toc178182173 \h </w:instrText>
      </w:r>
      <w:r w:rsidRPr="0096735D">
        <w:fldChar w:fldCharType="separate"/>
      </w:r>
      <w:r w:rsidRPr="0096735D">
        <w:t>265</w:t>
      </w:r>
      <w:r w:rsidRPr="0096735D">
        <w:fldChar w:fldCharType="end"/>
      </w:r>
    </w:p>
    <w:p w14:paraId="10EB4000" w14:textId="77777777" w:rsidR="00563A72" w:rsidRPr="0096735D" w:rsidRDefault="00563A72">
      <w:pPr>
        <w:pStyle w:val="TOC3"/>
        <w:rPr>
          <w:rFonts w:ascii="Calibri" w:hAnsi="Calibri"/>
          <w:kern w:val="2"/>
          <w:sz w:val="22"/>
          <w:szCs w:val="22"/>
        </w:rPr>
      </w:pPr>
      <w:r w:rsidRPr="0096735D">
        <w:t>I.10.3.0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_Toc178182174 \h </w:instrText>
      </w:r>
      <w:r w:rsidRPr="0096735D">
        <w:fldChar w:fldCharType="separate"/>
      </w:r>
      <w:r w:rsidRPr="0096735D">
        <w:t>265</w:t>
      </w:r>
      <w:r w:rsidRPr="0096735D">
        <w:fldChar w:fldCharType="end"/>
      </w:r>
    </w:p>
    <w:p w14:paraId="2C02F6A0" w14:textId="77777777" w:rsidR="00563A72" w:rsidRPr="0096735D" w:rsidRDefault="00563A72">
      <w:pPr>
        <w:pStyle w:val="TOC3"/>
        <w:rPr>
          <w:rFonts w:ascii="Calibri" w:hAnsi="Calibri"/>
          <w:kern w:val="2"/>
          <w:sz w:val="22"/>
          <w:szCs w:val="22"/>
        </w:rPr>
      </w:pPr>
      <w:r w:rsidRPr="0096735D">
        <w:t>I.10.3.1</w:t>
      </w:r>
      <w:r w:rsidRPr="0096735D">
        <w:rPr>
          <w:rFonts w:ascii="Calibri" w:hAnsi="Calibri"/>
          <w:kern w:val="2"/>
          <w:sz w:val="22"/>
          <w:szCs w:val="22"/>
        </w:rPr>
        <w:tab/>
      </w:r>
      <w:r w:rsidRPr="0096735D">
        <w:t>Trusted non-3GPP access support in SNPN without CH</w:t>
      </w:r>
      <w:r w:rsidRPr="0096735D">
        <w:tab/>
      </w:r>
      <w:r w:rsidRPr="0096735D">
        <w:fldChar w:fldCharType="begin" w:fldLock="1"/>
      </w:r>
      <w:r w:rsidRPr="0096735D">
        <w:instrText xml:space="preserve"> PAGEREF _Toc178182175 \h </w:instrText>
      </w:r>
      <w:r w:rsidRPr="0096735D">
        <w:fldChar w:fldCharType="separate"/>
      </w:r>
      <w:r w:rsidRPr="0096735D">
        <w:t>265</w:t>
      </w:r>
      <w:r w:rsidRPr="0096735D">
        <w:fldChar w:fldCharType="end"/>
      </w:r>
    </w:p>
    <w:p w14:paraId="08BC1B90" w14:textId="77777777" w:rsidR="00563A72" w:rsidRPr="0096735D" w:rsidRDefault="00563A72">
      <w:pPr>
        <w:pStyle w:val="TOC3"/>
        <w:rPr>
          <w:rFonts w:ascii="Calibri" w:hAnsi="Calibri"/>
          <w:kern w:val="2"/>
          <w:sz w:val="22"/>
          <w:szCs w:val="22"/>
        </w:rPr>
      </w:pPr>
      <w:r w:rsidRPr="0096735D">
        <w:t>I.10.3.2</w:t>
      </w:r>
      <w:r w:rsidRPr="0096735D">
        <w:rPr>
          <w:rFonts w:ascii="Calibri" w:hAnsi="Calibri"/>
          <w:kern w:val="2"/>
          <w:sz w:val="22"/>
          <w:szCs w:val="22"/>
        </w:rPr>
        <w:tab/>
      </w:r>
      <w:r w:rsidRPr="0096735D">
        <w:t>Trusted non-3GPP access support in SNPN with CH</w:t>
      </w:r>
      <w:r w:rsidRPr="0096735D">
        <w:tab/>
      </w:r>
      <w:r w:rsidRPr="0096735D">
        <w:fldChar w:fldCharType="begin" w:fldLock="1"/>
      </w:r>
      <w:r w:rsidRPr="0096735D">
        <w:instrText xml:space="preserve"> PAGEREF _Toc178182176 \h </w:instrText>
      </w:r>
      <w:r w:rsidRPr="0096735D">
        <w:fldChar w:fldCharType="separate"/>
      </w:r>
      <w:r w:rsidRPr="0096735D">
        <w:t>265</w:t>
      </w:r>
      <w:r w:rsidRPr="0096735D">
        <w:fldChar w:fldCharType="end"/>
      </w:r>
    </w:p>
    <w:p w14:paraId="337A2912" w14:textId="77777777" w:rsidR="00563A72" w:rsidRPr="0096735D" w:rsidRDefault="00563A72">
      <w:pPr>
        <w:pStyle w:val="TOC2"/>
        <w:rPr>
          <w:rFonts w:ascii="Calibri" w:hAnsi="Calibri"/>
          <w:kern w:val="2"/>
          <w:sz w:val="22"/>
          <w:szCs w:val="22"/>
        </w:rPr>
      </w:pPr>
      <w:r w:rsidRPr="0096735D">
        <w:t>I.10.4</w:t>
      </w:r>
      <w:r w:rsidRPr="0096735D">
        <w:rPr>
          <w:rFonts w:ascii="Calibri" w:hAnsi="Calibri"/>
          <w:kern w:val="2"/>
          <w:sz w:val="22"/>
          <w:szCs w:val="22"/>
        </w:rPr>
        <w:tab/>
      </w:r>
      <w:r w:rsidRPr="0096735D">
        <w:t>Security for access to SNPN services for N5CW devices</w:t>
      </w:r>
      <w:r w:rsidRPr="0096735D">
        <w:tab/>
      </w:r>
      <w:r w:rsidRPr="0096735D">
        <w:fldChar w:fldCharType="begin" w:fldLock="1"/>
      </w:r>
      <w:r w:rsidRPr="0096735D">
        <w:instrText xml:space="preserve"> PAGEREF _Toc178182177 \h </w:instrText>
      </w:r>
      <w:r w:rsidRPr="0096735D">
        <w:fldChar w:fldCharType="separate"/>
      </w:r>
      <w:r w:rsidRPr="0096735D">
        <w:t>266</w:t>
      </w:r>
      <w:r w:rsidRPr="0096735D">
        <w:fldChar w:fldCharType="end"/>
      </w:r>
    </w:p>
    <w:p w14:paraId="7086757F" w14:textId="77777777" w:rsidR="00563A72" w:rsidRPr="0096735D" w:rsidRDefault="00563A72">
      <w:pPr>
        <w:pStyle w:val="TOC3"/>
        <w:rPr>
          <w:rFonts w:ascii="Calibri" w:hAnsi="Calibri"/>
          <w:kern w:val="2"/>
          <w:sz w:val="22"/>
          <w:szCs w:val="22"/>
        </w:rPr>
      </w:pPr>
      <w:r w:rsidRPr="0096735D">
        <w:t>I.10.4.0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_Toc178182178 \h </w:instrText>
      </w:r>
      <w:r w:rsidRPr="0096735D">
        <w:fldChar w:fldCharType="separate"/>
      </w:r>
      <w:r w:rsidRPr="0096735D">
        <w:t>266</w:t>
      </w:r>
      <w:r w:rsidRPr="0096735D">
        <w:fldChar w:fldCharType="end"/>
      </w:r>
    </w:p>
    <w:p w14:paraId="715680CB" w14:textId="77777777" w:rsidR="00563A72" w:rsidRPr="0096735D" w:rsidRDefault="00563A72">
      <w:pPr>
        <w:pStyle w:val="TOC3"/>
        <w:rPr>
          <w:rFonts w:ascii="Calibri" w:hAnsi="Calibri"/>
          <w:kern w:val="2"/>
          <w:sz w:val="22"/>
          <w:szCs w:val="22"/>
        </w:rPr>
      </w:pPr>
      <w:r w:rsidRPr="0096735D">
        <w:t>I.10.4.1</w:t>
      </w:r>
      <w:r w:rsidRPr="0096735D">
        <w:rPr>
          <w:rFonts w:ascii="Calibri" w:hAnsi="Calibri"/>
          <w:kern w:val="2"/>
          <w:sz w:val="22"/>
          <w:szCs w:val="22"/>
        </w:rPr>
        <w:tab/>
      </w:r>
      <w:r w:rsidRPr="0096735D">
        <w:t>Support for N5CW devices in SNPN without CH</w:t>
      </w:r>
      <w:r w:rsidRPr="0096735D">
        <w:tab/>
      </w:r>
      <w:r w:rsidRPr="0096735D">
        <w:fldChar w:fldCharType="begin" w:fldLock="1"/>
      </w:r>
      <w:r w:rsidRPr="0096735D">
        <w:instrText xml:space="preserve"> PAGEREF _Toc178182179 \h </w:instrText>
      </w:r>
      <w:r w:rsidRPr="0096735D">
        <w:fldChar w:fldCharType="separate"/>
      </w:r>
      <w:r w:rsidRPr="0096735D">
        <w:t>266</w:t>
      </w:r>
      <w:r w:rsidRPr="0096735D">
        <w:fldChar w:fldCharType="end"/>
      </w:r>
    </w:p>
    <w:p w14:paraId="1E97EF19" w14:textId="77777777" w:rsidR="00563A72" w:rsidRPr="0096735D" w:rsidRDefault="00563A72">
      <w:pPr>
        <w:pStyle w:val="TOC3"/>
        <w:rPr>
          <w:rFonts w:ascii="Calibri" w:hAnsi="Calibri"/>
          <w:kern w:val="2"/>
          <w:sz w:val="22"/>
          <w:szCs w:val="22"/>
        </w:rPr>
      </w:pPr>
      <w:r w:rsidRPr="0096735D">
        <w:t>I.10.4.2</w:t>
      </w:r>
      <w:r w:rsidRPr="0096735D">
        <w:rPr>
          <w:rFonts w:ascii="Calibri" w:hAnsi="Calibri"/>
          <w:kern w:val="2"/>
          <w:sz w:val="22"/>
          <w:szCs w:val="22"/>
        </w:rPr>
        <w:tab/>
      </w:r>
      <w:r w:rsidRPr="0096735D">
        <w:t>Support for N5CW devices in SNPN with CH</w:t>
      </w:r>
      <w:r w:rsidRPr="0096735D">
        <w:tab/>
      </w:r>
      <w:r w:rsidRPr="0096735D">
        <w:fldChar w:fldCharType="begin" w:fldLock="1"/>
      </w:r>
      <w:r w:rsidRPr="0096735D">
        <w:instrText xml:space="preserve"> PAGEREF _Toc178182180 \h </w:instrText>
      </w:r>
      <w:r w:rsidRPr="0096735D">
        <w:fldChar w:fldCharType="separate"/>
      </w:r>
      <w:r w:rsidRPr="0096735D">
        <w:t>266</w:t>
      </w:r>
      <w:r w:rsidRPr="0096735D">
        <w:fldChar w:fldCharType="end"/>
      </w:r>
    </w:p>
    <w:p w14:paraId="45BC5598" w14:textId="77777777" w:rsidR="00563A72" w:rsidRPr="0096735D" w:rsidRDefault="00563A72">
      <w:pPr>
        <w:pStyle w:val="TOC2"/>
        <w:rPr>
          <w:rFonts w:ascii="Calibri" w:hAnsi="Calibri"/>
          <w:kern w:val="2"/>
          <w:sz w:val="22"/>
          <w:szCs w:val="22"/>
        </w:rPr>
      </w:pPr>
      <w:r w:rsidRPr="0096735D">
        <w:t>I.10.5</w:t>
      </w:r>
      <w:r w:rsidRPr="0096735D">
        <w:rPr>
          <w:rFonts w:ascii="Calibri" w:hAnsi="Calibri"/>
          <w:kern w:val="2"/>
          <w:sz w:val="22"/>
          <w:szCs w:val="22"/>
        </w:rPr>
        <w:tab/>
      </w:r>
      <w:r w:rsidRPr="0096735D">
        <w:t>Security for NSWO support in SNPN</w:t>
      </w:r>
      <w:r w:rsidRPr="0096735D">
        <w:tab/>
      </w:r>
      <w:r w:rsidRPr="0096735D">
        <w:fldChar w:fldCharType="begin" w:fldLock="1"/>
      </w:r>
      <w:r w:rsidRPr="0096735D">
        <w:instrText xml:space="preserve"> PAGEREF _Toc178182181 \h </w:instrText>
      </w:r>
      <w:r w:rsidRPr="0096735D">
        <w:fldChar w:fldCharType="separate"/>
      </w:r>
      <w:r w:rsidRPr="0096735D">
        <w:t>267</w:t>
      </w:r>
      <w:r w:rsidRPr="0096735D">
        <w:fldChar w:fldCharType="end"/>
      </w:r>
    </w:p>
    <w:p w14:paraId="652C74F2" w14:textId="77777777" w:rsidR="00563A72" w:rsidRPr="0096735D" w:rsidRDefault="00563A72">
      <w:pPr>
        <w:pStyle w:val="TOC3"/>
        <w:rPr>
          <w:rFonts w:ascii="Calibri" w:hAnsi="Calibri"/>
          <w:kern w:val="2"/>
          <w:sz w:val="22"/>
          <w:szCs w:val="22"/>
        </w:rPr>
      </w:pPr>
      <w:r w:rsidRPr="0096735D">
        <w:t>I.10.5.1</w:t>
      </w:r>
      <w:r w:rsidRPr="0096735D">
        <w:rPr>
          <w:rFonts w:ascii="Calibri" w:hAnsi="Calibri"/>
          <w:kern w:val="2"/>
          <w:sz w:val="22"/>
          <w:szCs w:val="22"/>
        </w:rPr>
        <w:tab/>
      </w:r>
      <w:r w:rsidRPr="0096735D">
        <w:t>NSWO support in SNPN using CH with AAA server</w:t>
      </w:r>
      <w:r w:rsidRPr="0096735D">
        <w:tab/>
      </w:r>
      <w:r w:rsidRPr="0096735D">
        <w:fldChar w:fldCharType="begin" w:fldLock="1"/>
      </w:r>
      <w:r w:rsidRPr="0096735D">
        <w:instrText xml:space="preserve"> PAGEREF _Toc178182182 \h </w:instrText>
      </w:r>
      <w:r w:rsidRPr="0096735D">
        <w:fldChar w:fldCharType="separate"/>
      </w:r>
      <w:r w:rsidRPr="0096735D">
        <w:t>267</w:t>
      </w:r>
      <w:r w:rsidRPr="0096735D">
        <w:fldChar w:fldCharType="end"/>
      </w:r>
    </w:p>
    <w:p w14:paraId="758F41C0" w14:textId="77777777" w:rsidR="00563A72" w:rsidRPr="0096735D" w:rsidRDefault="00563A72">
      <w:pPr>
        <w:pStyle w:val="TOC4"/>
        <w:rPr>
          <w:rFonts w:ascii="Calibri" w:hAnsi="Calibri"/>
          <w:kern w:val="2"/>
          <w:sz w:val="22"/>
          <w:szCs w:val="22"/>
        </w:rPr>
      </w:pPr>
      <w:r w:rsidRPr="0096735D">
        <w:t>I.10.5.1.1</w:t>
      </w:r>
      <w:r w:rsidRPr="0096735D">
        <w:rPr>
          <w:rFonts w:ascii="Calibri" w:hAnsi="Calibri"/>
          <w:kern w:val="2"/>
          <w:sz w:val="22"/>
          <w:szCs w:val="22"/>
        </w:rPr>
        <w:tab/>
      </w:r>
      <w:r w:rsidRPr="0096735D">
        <w:t>NSWO support in SNPN using CH with AAA server via AAA Proxies</w:t>
      </w:r>
      <w:r w:rsidRPr="0096735D">
        <w:tab/>
      </w:r>
      <w:r w:rsidRPr="0096735D">
        <w:fldChar w:fldCharType="begin" w:fldLock="1"/>
      </w:r>
      <w:r w:rsidRPr="0096735D">
        <w:instrText xml:space="preserve"> PAGEREF _Toc178182183 \h </w:instrText>
      </w:r>
      <w:r w:rsidRPr="0096735D">
        <w:fldChar w:fldCharType="separate"/>
      </w:r>
      <w:r w:rsidRPr="0096735D">
        <w:t>267</w:t>
      </w:r>
      <w:r w:rsidRPr="0096735D">
        <w:fldChar w:fldCharType="end"/>
      </w:r>
    </w:p>
    <w:p w14:paraId="13DA5ACA" w14:textId="77777777" w:rsidR="00563A72" w:rsidRPr="0096735D" w:rsidRDefault="00563A72">
      <w:pPr>
        <w:pStyle w:val="TOC4"/>
        <w:rPr>
          <w:rFonts w:ascii="Calibri" w:hAnsi="Calibri"/>
          <w:kern w:val="2"/>
          <w:sz w:val="22"/>
          <w:szCs w:val="22"/>
        </w:rPr>
      </w:pPr>
      <w:r w:rsidRPr="0096735D">
        <w:t>I.10.5.1.2</w:t>
      </w:r>
      <w:r w:rsidRPr="0096735D">
        <w:rPr>
          <w:rFonts w:ascii="Calibri" w:hAnsi="Calibri"/>
          <w:kern w:val="2"/>
          <w:sz w:val="22"/>
          <w:szCs w:val="22"/>
        </w:rPr>
        <w:tab/>
      </w:r>
      <w:r w:rsidRPr="0096735D">
        <w:t>NSWO support in SNPN using CH with AAA server via 5GC</w:t>
      </w:r>
      <w:r w:rsidRPr="0096735D">
        <w:tab/>
      </w:r>
      <w:r w:rsidRPr="0096735D">
        <w:fldChar w:fldCharType="begin" w:fldLock="1"/>
      </w:r>
      <w:r w:rsidRPr="0096735D">
        <w:instrText xml:space="preserve"> PAGEREF _Toc178182184 \h </w:instrText>
      </w:r>
      <w:r w:rsidRPr="0096735D">
        <w:fldChar w:fldCharType="separate"/>
      </w:r>
      <w:r w:rsidRPr="0096735D">
        <w:t>268</w:t>
      </w:r>
      <w:r w:rsidRPr="0096735D">
        <w:fldChar w:fldCharType="end"/>
      </w:r>
    </w:p>
    <w:p w14:paraId="3AD9AA8F" w14:textId="77777777" w:rsidR="00563A72" w:rsidRPr="0096735D" w:rsidRDefault="00563A72">
      <w:pPr>
        <w:pStyle w:val="TOC3"/>
        <w:rPr>
          <w:rFonts w:ascii="Calibri" w:hAnsi="Calibri"/>
          <w:kern w:val="2"/>
          <w:sz w:val="22"/>
          <w:szCs w:val="22"/>
        </w:rPr>
      </w:pPr>
      <w:r w:rsidRPr="0096735D">
        <w:t>I.10.5.2</w:t>
      </w:r>
      <w:r w:rsidRPr="0096735D">
        <w:rPr>
          <w:rFonts w:ascii="Calibri" w:hAnsi="Calibri"/>
          <w:kern w:val="2"/>
          <w:sz w:val="22"/>
          <w:szCs w:val="22"/>
        </w:rPr>
        <w:tab/>
      </w:r>
      <w:r w:rsidRPr="0096735D">
        <w:t>NSWO support in SNPN without CH</w:t>
      </w:r>
      <w:r w:rsidRPr="0096735D">
        <w:tab/>
      </w:r>
      <w:r w:rsidRPr="0096735D">
        <w:fldChar w:fldCharType="begin" w:fldLock="1"/>
      </w:r>
      <w:r w:rsidRPr="0096735D">
        <w:instrText xml:space="preserve"> PAGEREF _Toc178182185 \h </w:instrText>
      </w:r>
      <w:r w:rsidRPr="0096735D">
        <w:fldChar w:fldCharType="separate"/>
      </w:r>
      <w:r w:rsidRPr="0096735D">
        <w:t>268</w:t>
      </w:r>
      <w:r w:rsidRPr="0096735D">
        <w:fldChar w:fldCharType="end"/>
      </w:r>
    </w:p>
    <w:p w14:paraId="4B710C1C" w14:textId="77777777" w:rsidR="00563A72" w:rsidRPr="0096735D" w:rsidRDefault="00563A72">
      <w:pPr>
        <w:pStyle w:val="TOC3"/>
        <w:rPr>
          <w:rFonts w:ascii="Calibri" w:hAnsi="Calibri"/>
          <w:kern w:val="2"/>
          <w:sz w:val="22"/>
          <w:szCs w:val="22"/>
        </w:rPr>
      </w:pPr>
      <w:r w:rsidRPr="0096735D">
        <w:t>I.10.5.3</w:t>
      </w:r>
      <w:r w:rsidRPr="0096735D">
        <w:rPr>
          <w:rFonts w:ascii="Calibri" w:hAnsi="Calibri"/>
          <w:kern w:val="2"/>
          <w:sz w:val="22"/>
          <w:szCs w:val="22"/>
        </w:rPr>
        <w:tab/>
      </w:r>
      <w:r w:rsidRPr="0096735D">
        <w:t>NSWO support in SNPN using CH with AUSF/UDM</w:t>
      </w:r>
      <w:r w:rsidRPr="0096735D">
        <w:tab/>
      </w:r>
      <w:r w:rsidRPr="0096735D">
        <w:fldChar w:fldCharType="begin" w:fldLock="1"/>
      </w:r>
      <w:r w:rsidRPr="0096735D">
        <w:instrText xml:space="preserve"> PAGEREF _Toc178182186 \h </w:instrText>
      </w:r>
      <w:r w:rsidRPr="0096735D">
        <w:fldChar w:fldCharType="separate"/>
      </w:r>
      <w:r w:rsidRPr="0096735D">
        <w:t>269</w:t>
      </w:r>
      <w:r w:rsidRPr="0096735D">
        <w:fldChar w:fldCharType="end"/>
      </w:r>
    </w:p>
    <w:p w14:paraId="4AEA780C" w14:textId="77777777" w:rsidR="00563A72" w:rsidRPr="0096735D" w:rsidRDefault="00563A72">
      <w:pPr>
        <w:pStyle w:val="TOC1"/>
        <w:rPr>
          <w:rFonts w:ascii="Calibri" w:hAnsi="Calibri"/>
          <w:kern w:val="2"/>
          <w:szCs w:val="22"/>
        </w:rPr>
      </w:pPr>
      <w:r w:rsidRPr="0096735D">
        <w:t>I.11</w:t>
      </w:r>
      <w:r w:rsidRPr="0096735D">
        <w:rPr>
          <w:rFonts w:ascii="Calibri" w:hAnsi="Calibri"/>
          <w:kern w:val="2"/>
          <w:szCs w:val="22"/>
        </w:rPr>
        <w:tab/>
      </w:r>
      <w:r w:rsidRPr="0096735D">
        <w:t>Security for accessing a localised service</w:t>
      </w:r>
      <w:r w:rsidRPr="0096735D">
        <w:tab/>
      </w:r>
      <w:r w:rsidRPr="0096735D">
        <w:fldChar w:fldCharType="begin" w:fldLock="1"/>
      </w:r>
      <w:r w:rsidRPr="0096735D">
        <w:instrText xml:space="preserve"> PAGEREF _Toc178182187 \h </w:instrText>
      </w:r>
      <w:r w:rsidRPr="0096735D">
        <w:fldChar w:fldCharType="separate"/>
      </w:r>
      <w:r w:rsidRPr="0096735D">
        <w:t>269</w:t>
      </w:r>
      <w:r w:rsidRPr="0096735D">
        <w:fldChar w:fldCharType="end"/>
      </w:r>
    </w:p>
    <w:p w14:paraId="200C3117" w14:textId="77777777" w:rsidR="00563A72" w:rsidRPr="0096735D" w:rsidRDefault="00563A72" w:rsidP="00563A72">
      <w:pPr>
        <w:pStyle w:val="TOC8"/>
        <w:rPr>
          <w:rFonts w:ascii="Calibri" w:hAnsi="Calibri"/>
          <w:b w:val="0"/>
          <w:kern w:val="2"/>
          <w:szCs w:val="22"/>
        </w:rPr>
      </w:pPr>
      <w:r w:rsidRPr="0096735D">
        <w:t>Annex J (normative):</w:t>
      </w:r>
      <w:r w:rsidRPr="0096735D">
        <w:tab/>
        <w:t xml:space="preserve"> SRVCC from 5G to UTR</w:t>
      </w:r>
      <w:r w:rsidRPr="0096735D">
        <w:rPr>
          <w:lang w:eastAsia="zh-CN"/>
        </w:rPr>
        <w:t>A</w:t>
      </w:r>
      <w:r w:rsidRPr="0096735D">
        <w:t>N</w:t>
      </w:r>
      <w:r w:rsidRPr="0096735D">
        <w:tab/>
      </w:r>
      <w:r w:rsidRPr="0096735D">
        <w:fldChar w:fldCharType="begin" w:fldLock="1"/>
      </w:r>
      <w:r w:rsidRPr="0096735D">
        <w:instrText xml:space="preserve"> PAGEREF _Toc178182188 \h </w:instrText>
      </w:r>
      <w:r w:rsidRPr="0096735D">
        <w:fldChar w:fldCharType="separate"/>
      </w:r>
      <w:r w:rsidRPr="0096735D">
        <w:t>270</w:t>
      </w:r>
      <w:r w:rsidRPr="0096735D">
        <w:fldChar w:fldCharType="end"/>
      </w:r>
    </w:p>
    <w:p w14:paraId="0EC3F2D6" w14:textId="77777777" w:rsidR="00563A72" w:rsidRPr="0096735D" w:rsidRDefault="00563A72">
      <w:pPr>
        <w:pStyle w:val="TOC1"/>
        <w:rPr>
          <w:rFonts w:ascii="Calibri" w:hAnsi="Calibri"/>
          <w:kern w:val="2"/>
          <w:szCs w:val="22"/>
        </w:rPr>
      </w:pPr>
      <w:r w:rsidRPr="0096735D">
        <w:t xml:space="preserve">J.1 </w:t>
      </w:r>
      <w:r w:rsidRPr="0096735D">
        <w:rPr>
          <w:rFonts w:ascii="Calibri" w:hAnsi="Calibri"/>
          <w:kern w:val="2"/>
          <w:szCs w:val="22"/>
        </w:rPr>
        <w:tab/>
      </w:r>
      <w:r w:rsidRPr="0096735D">
        <w:t>SRVCC</w:t>
      </w:r>
      <w:r w:rsidRPr="0096735D">
        <w:rPr>
          <w:lang w:eastAsia="zh-CN"/>
        </w:rPr>
        <w:t xml:space="preserve"> from NR to UTRAN</w:t>
      </w:r>
      <w:r w:rsidRPr="0096735D">
        <w:tab/>
      </w:r>
      <w:r w:rsidRPr="0096735D">
        <w:fldChar w:fldCharType="begin" w:fldLock="1"/>
      </w:r>
      <w:r w:rsidRPr="0096735D">
        <w:instrText xml:space="preserve"> PAGEREF _Toc178182189 \h </w:instrText>
      </w:r>
      <w:r w:rsidRPr="0096735D">
        <w:fldChar w:fldCharType="separate"/>
      </w:r>
      <w:r w:rsidRPr="0096735D">
        <w:t>270</w:t>
      </w:r>
      <w:r w:rsidRPr="0096735D">
        <w:fldChar w:fldCharType="end"/>
      </w:r>
    </w:p>
    <w:p w14:paraId="0E47A70E" w14:textId="77777777" w:rsidR="00563A72" w:rsidRPr="0096735D" w:rsidRDefault="00563A72">
      <w:pPr>
        <w:pStyle w:val="TOC3"/>
        <w:rPr>
          <w:rFonts w:ascii="Calibri" w:hAnsi="Calibri"/>
          <w:kern w:val="2"/>
          <w:sz w:val="22"/>
          <w:szCs w:val="22"/>
        </w:rPr>
      </w:pPr>
      <w:r w:rsidRPr="0096735D">
        <w:t>J.1.1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_Toc178182190 \h </w:instrText>
      </w:r>
      <w:r w:rsidRPr="0096735D">
        <w:fldChar w:fldCharType="separate"/>
      </w:r>
      <w:r w:rsidRPr="0096735D">
        <w:t>270</w:t>
      </w:r>
      <w:r w:rsidRPr="0096735D">
        <w:fldChar w:fldCharType="end"/>
      </w:r>
    </w:p>
    <w:p w14:paraId="6DE0771C" w14:textId="77777777" w:rsidR="00563A72" w:rsidRPr="0096735D" w:rsidRDefault="00563A72">
      <w:pPr>
        <w:pStyle w:val="TOC3"/>
        <w:rPr>
          <w:rFonts w:ascii="Calibri" w:hAnsi="Calibri"/>
          <w:kern w:val="2"/>
          <w:sz w:val="22"/>
          <w:szCs w:val="22"/>
        </w:rPr>
      </w:pPr>
      <w:r w:rsidRPr="0096735D">
        <w:t>J.1.2</w:t>
      </w:r>
      <w:r w:rsidRPr="0096735D">
        <w:rPr>
          <w:rFonts w:ascii="Calibri" w:hAnsi="Calibri"/>
          <w:kern w:val="2"/>
          <w:sz w:val="22"/>
          <w:szCs w:val="22"/>
        </w:rPr>
        <w:tab/>
      </w:r>
      <w:r w:rsidRPr="0096735D">
        <w:t>Procedure</w:t>
      </w:r>
      <w:r w:rsidRPr="0096735D">
        <w:tab/>
      </w:r>
      <w:r w:rsidRPr="0096735D">
        <w:fldChar w:fldCharType="begin" w:fldLock="1"/>
      </w:r>
      <w:r w:rsidRPr="0096735D">
        <w:instrText xml:space="preserve"> PAGEREF _Toc178182191 \h </w:instrText>
      </w:r>
      <w:r w:rsidRPr="0096735D">
        <w:fldChar w:fldCharType="separate"/>
      </w:r>
      <w:r w:rsidRPr="0096735D">
        <w:t>270</w:t>
      </w:r>
      <w:r w:rsidRPr="0096735D">
        <w:fldChar w:fldCharType="end"/>
      </w:r>
    </w:p>
    <w:p w14:paraId="574661C2" w14:textId="77777777" w:rsidR="00563A72" w:rsidRPr="0096735D" w:rsidRDefault="00563A72">
      <w:pPr>
        <w:pStyle w:val="TOC1"/>
        <w:rPr>
          <w:rFonts w:ascii="Calibri" w:hAnsi="Calibri"/>
          <w:kern w:val="2"/>
          <w:szCs w:val="22"/>
        </w:rPr>
      </w:pPr>
      <w:r w:rsidRPr="0096735D">
        <w:t>J.2</w:t>
      </w:r>
      <w:r w:rsidRPr="0096735D">
        <w:rPr>
          <w:rFonts w:ascii="Calibri" w:hAnsi="Calibri"/>
          <w:kern w:val="2"/>
          <w:szCs w:val="22"/>
        </w:rPr>
        <w:tab/>
      </w:r>
      <w:r w:rsidRPr="0096735D">
        <w:t>Emergency call in SRVCC from NR to UTRAN</w:t>
      </w:r>
      <w:r w:rsidRPr="0096735D">
        <w:tab/>
      </w:r>
      <w:r w:rsidRPr="0096735D">
        <w:fldChar w:fldCharType="begin" w:fldLock="1"/>
      </w:r>
      <w:r w:rsidRPr="0096735D">
        <w:instrText xml:space="preserve"> PAGEREF _Toc178182192 \h </w:instrText>
      </w:r>
      <w:r w:rsidRPr="0096735D">
        <w:fldChar w:fldCharType="separate"/>
      </w:r>
      <w:r w:rsidRPr="0096735D">
        <w:t>271</w:t>
      </w:r>
      <w:r w:rsidRPr="0096735D">
        <w:fldChar w:fldCharType="end"/>
      </w:r>
    </w:p>
    <w:p w14:paraId="42214198" w14:textId="77777777" w:rsidR="00563A72" w:rsidRPr="0096735D" w:rsidRDefault="00563A72">
      <w:pPr>
        <w:pStyle w:val="TOC3"/>
        <w:rPr>
          <w:rFonts w:ascii="Calibri" w:hAnsi="Calibri"/>
          <w:kern w:val="2"/>
          <w:sz w:val="22"/>
          <w:szCs w:val="22"/>
        </w:rPr>
      </w:pPr>
      <w:r w:rsidRPr="0096735D">
        <w:t>J.2.1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_Toc178182193 \h </w:instrText>
      </w:r>
      <w:r w:rsidRPr="0096735D">
        <w:fldChar w:fldCharType="separate"/>
      </w:r>
      <w:r w:rsidRPr="0096735D">
        <w:t>271</w:t>
      </w:r>
      <w:r w:rsidRPr="0096735D">
        <w:fldChar w:fldCharType="end"/>
      </w:r>
    </w:p>
    <w:p w14:paraId="10DE3033" w14:textId="77777777" w:rsidR="00563A72" w:rsidRPr="0096735D" w:rsidRDefault="00563A72">
      <w:pPr>
        <w:pStyle w:val="TOC3"/>
        <w:rPr>
          <w:rFonts w:ascii="Calibri" w:hAnsi="Calibri"/>
          <w:kern w:val="2"/>
          <w:sz w:val="22"/>
          <w:szCs w:val="22"/>
        </w:rPr>
      </w:pPr>
      <w:r w:rsidRPr="0096735D">
        <w:t>J.2.2</w:t>
      </w:r>
      <w:r w:rsidRPr="0096735D">
        <w:rPr>
          <w:rFonts w:ascii="Calibri" w:hAnsi="Calibri"/>
          <w:kern w:val="2"/>
          <w:sz w:val="22"/>
          <w:szCs w:val="22"/>
        </w:rPr>
        <w:tab/>
      </w:r>
      <w:r w:rsidRPr="0096735D">
        <w:t>Procedure</w:t>
      </w:r>
      <w:r w:rsidRPr="0096735D">
        <w:tab/>
      </w:r>
      <w:r w:rsidRPr="0096735D">
        <w:fldChar w:fldCharType="begin" w:fldLock="1"/>
      </w:r>
      <w:r w:rsidRPr="0096735D">
        <w:instrText xml:space="preserve"> PAGEREF _Toc178182194 \h </w:instrText>
      </w:r>
      <w:r w:rsidRPr="0096735D">
        <w:fldChar w:fldCharType="separate"/>
      </w:r>
      <w:r w:rsidRPr="0096735D">
        <w:t>271</w:t>
      </w:r>
      <w:r w:rsidRPr="0096735D">
        <w:fldChar w:fldCharType="end"/>
      </w:r>
    </w:p>
    <w:p w14:paraId="36EBCF0C" w14:textId="77777777" w:rsidR="00563A72" w:rsidRPr="0096735D" w:rsidRDefault="00563A72" w:rsidP="00563A72">
      <w:pPr>
        <w:pStyle w:val="TOC8"/>
        <w:rPr>
          <w:rFonts w:ascii="Calibri" w:hAnsi="Calibri"/>
          <w:b w:val="0"/>
          <w:kern w:val="2"/>
          <w:szCs w:val="22"/>
        </w:rPr>
      </w:pPr>
      <w:r w:rsidRPr="0096735D">
        <w:t>Annex K (normative):</w:t>
      </w:r>
      <w:r w:rsidRPr="0096735D">
        <w:tab/>
        <w:t>Security for 5GLAN services</w:t>
      </w:r>
      <w:r w:rsidRPr="0096735D">
        <w:tab/>
      </w:r>
      <w:r w:rsidRPr="0096735D">
        <w:fldChar w:fldCharType="begin" w:fldLock="1"/>
      </w:r>
      <w:r w:rsidRPr="0096735D">
        <w:instrText xml:space="preserve"> PAGEREF _Toc178182195 \h </w:instrText>
      </w:r>
      <w:r w:rsidRPr="0096735D">
        <w:fldChar w:fldCharType="separate"/>
      </w:r>
      <w:r w:rsidRPr="0096735D">
        <w:t>272</w:t>
      </w:r>
      <w:r w:rsidRPr="0096735D">
        <w:fldChar w:fldCharType="end"/>
      </w:r>
    </w:p>
    <w:p w14:paraId="0F72D3E2" w14:textId="77777777" w:rsidR="00563A72" w:rsidRPr="0096735D" w:rsidRDefault="00563A72">
      <w:pPr>
        <w:pStyle w:val="TOC1"/>
        <w:rPr>
          <w:rFonts w:ascii="Calibri" w:hAnsi="Calibri"/>
          <w:kern w:val="2"/>
          <w:szCs w:val="22"/>
        </w:rPr>
      </w:pPr>
      <w:r w:rsidRPr="0096735D">
        <w:t>K.1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_Toc178182196 \h </w:instrText>
      </w:r>
      <w:r w:rsidRPr="0096735D">
        <w:fldChar w:fldCharType="separate"/>
      </w:r>
      <w:r w:rsidRPr="0096735D">
        <w:t>272</w:t>
      </w:r>
      <w:r w:rsidRPr="0096735D">
        <w:fldChar w:fldCharType="end"/>
      </w:r>
    </w:p>
    <w:p w14:paraId="43373462" w14:textId="77777777" w:rsidR="00563A72" w:rsidRPr="0096735D" w:rsidRDefault="00563A72">
      <w:pPr>
        <w:pStyle w:val="TOC1"/>
        <w:rPr>
          <w:rFonts w:ascii="Calibri" w:hAnsi="Calibri"/>
          <w:kern w:val="2"/>
          <w:szCs w:val="22"/>
        </w:rPr>
      </w:pPr>
      <w:r w:rsidRPr="0096735D">
        <w:t>K.2</w:t>
      </w:r>
      <w:r w:rsidRPr="0096735D">
        <w:rPr>
          <w:rFonts w:ascii="Calibri" w:hAnsi="Calibri"/>
          <w:kern w:val="2"/>
          <w:szCs w:val="22"/>
        </w:rPr>
        <w:tab/>
      </w:r>
      <w:r w:rsidRPr="0096735D">
        <w:t>Authentication and authorization</w:t>
      </w:r>
      <w:r w:rsidRPr="0096735D">
        <w:tab/>
      </w:r>
      <w:r w:rsidRPr="0096735D">
        <w:fldChar w:fldCharType="begin" w:fldLock="1"/>
      </w:r>
      <w:r w:rsidRPr="0096735D">
        <w:instrText xml:space="preserve"> PAGEREF _Toc178182197 \h </w:instrText>
      </w:r>
      <w:r w:rsidRPr="0096735D">
        <w:fldChar w:fldCharType="separate"/>
      </w:r>
      <w:r w:rsidRPr="0096735D">
        <w:t>272</w:t>
      </w:r>
      <w:r w:rsidRPr="0096735D">
        <w:fldChar w:fldCharType="end"/>
      </w:r>
    </w:p>
    <w:p w14:paraId="37E15EAE" w14:textId="77777777" w:rsidR="00563A72" w:rsidRPr="0096735D" w:rsidRDefault="00563A72">
      <w:pPr>
        <w:pStyle w:val="TOC1"/>
        <w:rPr>
          <w:rFonts w:ascii="Calibri" w:hAnsi="Calibri"/>
          <w:kern w:val="2"/>
          <w:szCs w:val="22"/>
        </w:rPr>
      </w:pPr>
      <w:r w:rsidRPr="0096735D">
        <w:t>K.3</w:t>
      </w:r>
      <w:r w:rsidRPr="0096735D">
        <w:rPr>
          <w:rFonts w:ascii="Calibri" w:hAnsi="Calibri"/>
          <w:kern w:val="2"/>
          <w:szCs w:val="22"/>
        </w:rPr>
        <w:tab/>
      </w:r>
      <w:r w:rsidRPr="0096735D">
        <w:t>Handling of UP security policy</w:t>
      </w:r>
      <w:r w:rsidRPr="0096735D">
        <w:tab/>
      </w:r>
      <w:r w:rsidRPr="0096735D">
        <w:fldChar w:fldCharType="begin" w:fldLock="1"/>
      </w:r>
      <w:r w:rsidRPr="0096735D">
        <w:instrText xml:space="preserve"> PAGEREF _Toc178182198 \h </w:instrText>
      </w:r>
      <w:r w:rsidRPr="0096735D">
        <w:fldChar w:fldCharType="separate"/>
      </w:r>
      <w:r w:rsidRPr="0096735D">
        <w:t>272</w:t>
      </w:r>
      <w:r w:rsidRPr="0096735D">
        <w:fldChar w:fldCharType="end"/>
      </w:r>
    </w:p>
    <w:p w14:paraId="5BFA1333" w14:textId="77777777" w:rsidR="00563A72" w:rsidRPr="0096735D" w:rsidRDefault="00563A72" w:rsidP="00563A72">
      <w:pPr>
        <w:pStyle w:val="TOC8"/>
        <w:rPr>
          <w:rFonts w:ascii="Calibri" w:hAnsi="Calibri"/>
          <w:b w:val="0"/>
          <w:kern w:val="2"/>
          <w:szCs w:val="22"/>
        </w:rPr>
      </w:pPr>
      <w:r w:rsidRPr="0096735D">
        <w:t>Annex L (normative):</w:t>
      </w:r>
      <w:r w:rsidRPr="0096735D">
        <w:tab/>
        <w:t>Security for TSC service</w:t>
      </w:r>
      <w:r w:rsidRPr="0096735D">
        <w:tab/>
      </w:r>
      <w:r w:rsidRPr="0096735D">
        <w:fldChar w:fldCharType="begin" w:fldLock="1"/>
      </w:r>
      <w:r w:rsidRPr="0096735D">
        <w:instrText xml:space="preserve"> PAGEREF _Toc178182199 \h </w:instrText>
      </w:r>
      <w:r w:rsidRPr="0096735D">
        <w:fldChar w:fldCharType="separate"/>
      </w:r>
      <w:r w:rsidRPr="0096735D">
        <w:t>273</w:t>
      </w:r>
      <w:r w:rsidRPr="0096735D">
        <w:fldChar w:fldCharType="end"/>
      </w:r>
    </w:p>
    <w:p w14:paraId="23BF6B23" w14:textId="77777777" w:rsidR="00563A72" w:rsidRPr="0096735D" w:rsidRDefault="00563A72">
      <w:pPr>
        <w:pStyle w:val="TOC1"/>
        <w:rPr>
          <w:rFonts w:ascii="Calibri" w:hAnsi="Calibri"/>
          <w:kern w:val="2"/>
          <w:szCs w:val="22"/>
        </w:rPr>
      </w:pPr>
      <w:r w:rsidRPr="0096735D">
        <w:t>L.1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_Toc178182200 \h </w:instrText>
      </w:r>
      <w:r w:rsidRPr="0096735D">
        <w:fldChar w:fldCharType="separate"/>
      </w:r>
      <w:r w:rsidRPr="0096735D">
        <w:t>273</w:t>
      </w:r>
      <w:r w:rsidRPr="0096735D">
        <w:fldChar w:fldCharType="end"/>
      </w:r>
    </w:p>
    <w:p w14:paraId="017DEEDE" w14:textId="77777777" w:rsidR="00563A72" w:rsidRPr="0096735D" w:rsidRDefault="00563A72">
      <w:pPr>
        <w:pStyle w:val="TOC1"/>
        <w:rPr>
          <w:rFonts w:ascii="Calibri" w:hAnsi="Calibri"/>
          <w:kern w:val="2"/>
          <w:szCs w:val="22"/>
        </w:rPr>
      </w:pPr>
      <w:r w:rsidRPr="0096735D">
        <w:t>L.2</w:t>
      </w:r>
      <w:r w:rsidRPr="0096735D">
        <w:rPr>
          <w:rFonts w:ascii="Calibri" w:hAnsi="Calibri"/>
          <w:kern w:val="2"/>
          <w:szCs w:val="22"/>
        </w:rPr>
        <w:tab/>
      </w:r>
      <w:r w:rsidRPr="0096735D">
        <w:t>Access security for a 5GS TSC-enabled UE</w:t>
      </w:r>
      <w:r w:rsidRPr="0096735D">
        <w:tab/>
      </w:r>
      <w:r w:rsidRPr="0096735D">
        <w:fldChar w:fldCharType="begin" w:fldLock="1"/>
      </w:r>
      <w:r w:rsidRPr="0096735D">
        <w:instrText xml:space="preserve"> PAGEREF _Toc178182201 \h </w:instrText>
      </w:r>
      <w:r w:rsidRPr="0096735D">
        <w:fldChar w:fldCharType="separate"/>
      </w:r>
      <w:r w:rsidRPr="0096735D">
        <w:t>273</w:t>
      </w:r>
      <w:r w:rsidRPr="0096735D">
        <w:fldChar w:fldCharType="end"/>
      </w:r>
    </w:p>
    <w:p w14:paraId="57416342" w14:textId="77777777" w:rsidR="00563A72" w:rsidRPr="0096735D" w:rsidRDefault="00563A72">
      <w:pPr>
        <w:pStyle w:val="TOC1"/>
        <w:rPr>
          <w:rFonts w:ascii="Calibri" w:hAnsi="Calibri"/>
          <w:kern w:val="2"/>
          <w:szCs w:val="22"/>
        </w:rPr>
      </w:pPr>
      <w:r w:rsidRPr="0096735D">
        <w:t>L.3</w:t>
      </w:r>
      <w:r w:rsidRPr="0096735D">
        <w:rPr>
          <w:rFonts w:ascii="Calibri" w:hAnsi="Calibri"/>
          <w:kern w:val="2"/>
          <w:szCs w:val="22"/>
        </w:rPr>
        <w:tab/>
      </w:r>
      <w:r w:rsidRPr="0096735D">
        <w:t>Protection of user plane data in TSC including (g)PTP control messages in bridge mode</w:t>
      </w:r>
      <w:r w:rsidRPr="0096735D">
        <w:tab/>
      </w:r>
      <w:r w:rsidRPr="0096735D">
        <w:fldChar w:fldCharType="begin" w:fldLock="1"/>
      </w:r>
      <w:r w:rsidRPr="0096735D">
        <w:instrText xml:space="preserve"> PAGEREF _Toc178182202 \h </w:instrText>
      </w:r>
      <w:r w:rsidRPr="0096735D">
        <w:fldChar w:fldCharType="separate"/>
      </w:r>
      <w:r w:rsidRPr="0096735D">
        <w:t>273</w:t>
      </w:r>
      <w:r w:rsidRPr="0096735D">
        <w:fldChar w:fldCharType="end"/>
      </w:r>
    </w:p>
    <w:p w14:paraId="0289C60E" w14:textId="77777777" w:rsidR="00563A72" w:rsidRPr="0096735D" w:rsidRDefault="00563A72">
      <w:pPr>
        <w:pStyle w:val="TOC1"/>
        <w:rPr>
          <w:rFonts w:ascii="Calibri" w:hAnsi="Calibri"/>
          <w:kern w:val="2"/>
          <w:szCs w:val="22"/>
        </w:rPr>
      </w:pPr>
      <w:r w:rsidRPr="0096735D">
        <w:t>L.4</w:t>
      </w:r>
      <w:r w:rsidRPr="0096735D">
        <w:rPr>
          <w:rFonts w:ascii="Calibri" w:hAnsi="Calibri"/>
          <w:kern w:val="2"/>
          <w:szCs w:val="22"/>
        </w:rPr>
        <w:tab/>
      </w:r>
      <w:r w:rsidRPr="0096735D">
        <w:t>Exposure of time synchronisation</w:t>
      </w:r>
      <w:r w:rsidRPr="0096735D">
        <w:tab/>
      </w:r>
      <w:r w:rsidRPr="0096735D">
        <w:fldChar w:fldCharType="begin" w:fldLock="1"/>
      </w:r>
      <w:r w:rsidRPr="0096735D">
        <w:instrText xml:space="preserve"> PAGEREF _Toc178182203 \h </w:instrText>
      </w:r>
      <w:r w:rsidRPr="0096735D">
        <w:fldChar w:fldCharType="separate"/>
      </w:r>
      <w:r w:rsidRPr="0096735D">
        <w:t>273</w:t>
      </w:r>
      <w:r w:rsidRPr="0096735D">
        <w:fldChar w:fldCharType="end"/>
      </w:r>
    </w:p>
    <w:p w14:paraId="7A7FB550" w14:textId="77777777" w:rsidR="00563A72" w:rsidRPr="0096735D" w:rsidRDefault="00563A72" w:rsidP="00563A72">
      <w:pPr>
        <w:pStyle w:val="TOC8"/>
        <w:rPr>
          <w:rFonts w:ascii="Calibri" w:hAnsi="Calibri"/>
          <w:b w:val="0"/>
          <w:kern w:val="2"/>
          <w:szCs w:val="22"/>
        </w:rPr>
      </w:pPr>
      <w:r w:rsidRPr="0096735D">
        <w:t>Annex M (normative):</w:t>
      </w:r>
      <w:r w:rsidRPr="0096735D">
        <w:tab/>
        <w:t>Security for Integrated Access and Backhaul (IAB)</w:t>
      </w:r>
      <w:r w:rsidRPr="0096735D">
        <w:tab/>
      </w:r>
      <w:r w:rsidRPr="0096735D">
        <w:fldChar w:fldCharType="begin" w:fldLock="1"/>
      </w:r>
      <w:r w:rsidRPr="0096735D">
        <w:instrText xml:space="preserve"> PAGEREF _Toc178182204 \h </w:instrText>
      </w:r>
      <w:r w:rsidRPr="0096735D">
        <w:fldChar w:fldCharType="separate"/>
      </w:r>
      <w:r w:rsidRPr="0096735D">
        <w:t>274</w:t>
      </w:r>
      <w:r w:rsidRPr="0096735D">
        <w:fldChar w:fldCharType="end"/>
      </w:r>
    </w:p>
    <w:p w14:paraId="105BC10B" w14:textId="77777777" w:rsidR="00563A72" w:rsidRPr="0096735D" w:rsidRDefault="00563A72">
      <w:pPr>
        <w:pStyle w:val="TOC1"/>
        <w:rPr>
          <w:rFonts w:ascii="Calibri" w:hAnsi="Calibri"/>
          <w:kern w:val="2"/>
          <w:szCs w:val="22"/>
        </w:rPr>
      </w:pPr>
      <w:r w:rsidRPr="0096735D">
        <w:t>M.1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_Toc178182205 \h </w:instrText>
      </w:r>
      <w:r w:rsidRPr="0096735D">
        <w:fldChar w:fldCharType="separate"/>
      </w:r>
      <w:r w:rsidRPr="0096735D">
        <w:t>274</w:t>
      </w:r>
      <w:r w:rsidRPr="0096735D">
        <w:fldChar w:fldCharType="end"/>
      </w:r>
    </w:p>
    <w:p w14:paraId="2B097AAB" w14:textId="77777777" w:rsidR="00563A72" w:rsidRPr="0096735D" w:rsidRDefault="00563A72">
      <w:pPr>
        <w:pStyle w:val="TOC1"/>
        <w:rPr>
          <w:rFonts w:ascii="Calibri" w:hAnsi="Calibri"/>
          <w:kern w:val="2"/>
          <w:szCs w:val="22"/>
        </w:rPr>
      </w:pPr>
      <w:r w:rsidRPr="0096735D">
        <w:t>M.2</w:t>
      </w:r>
      <w:r w:rsidRPr="0096735D">
        <w:rPr>
          <w:rFonts w:ascii="Calibri" w:hAnsi="Calibri"/>
          <w:kern w:val="2"/>
          <w:szCs w:val="22"/>
        </w:rPr>
        <w:tab/>
      </w:r>
      <w:r w:rsidRPr="0096735D">
        <w:t>Security requirements and features</w:t>
      </w:r>
      <w:r w:rsidRPr="0096735D">
        <w:tab/>
      </w:r>
      <w:r w:rsidRPr="0096735D">
        <w:fldChar w:fldCharType="begin" w:fldLock="1"/>
      </w:r>
      <w:r w:rsidRPr="0096735D">
        <w:instrText xml:space="preserve"> PAGEREF _Toc178182206 \h </w:instrText>
      </w:r>
      <w:r w:rsidRPr="0096735D">
        <w:fldChar w:fldCharType="separate"/>
      </w:r>
      <w:r w:rsidRPr="0096735D">
        <w:t>274</w:t>
      </w:r>
      <w:r w:rsidRPr="0096735D">
        <w:fldChar w:fldCharType="end"/>
      </w:r>
    </w:p>
    <w:p w14:paraId="25B3CA63" w14:textId="77777777" w:rsidR="00563A72" w:rsidRPr="0096735D" w:rsidRDefault="00563A72">
      <w:pPr>
        <w:pStyle w:val="TOC2"/>
        <w:rPr>
          <w:rFonts w:ascii="Calibri" w:hAnsi="Calibri"/>
          <w:kern w:val="2"/>
          <w:sz w:val="22"/>
          <w:szCs w:val="22"/>
        </w:rPr>
      </w:pPr>
      <w:r w:rsidRPr="0096735D">
        <w:t>M.2.1</w:t>
      </w:r>
      <w:r w:rsidRPr="0096735D">
        <w:rPr>
          <w:rFonts w:ascii="Calibri" w:hAnsi="Calibri"/>
          <w:kern w:val="2"/>
          <w:sz w:val="22"/>
          <w:szCs w:val="22"/>
        </w:rPr>
        <w:tab/>
      </w:r>
      <w:r w:rsidRPr="0096735D">
        <w:t>Requirements on the IAB-node (IAB-UE)</w:t>
      </w:r>
      <w:r w:rsidRPr="0096735D">
        <w:tab/>
      </w:r>
      <w:r w:rsidRPr="0096735D">
        <w:fldChar w:fldCharType="begin" w:fldLock="1"/>
      </w:r>
      <w:r w:rsidRPr="0096735D">
        <w:instrText xml:space="preserve"> PAGEREF _Toc178182207 \h </w:instrText>
      </w:r>
      <w:r w:rsidRPr="0096735D">
        <w:fldChar w:fldCharType="separate"/>
      </w:r>
      <w:r w:rsidRPr="0096735D">
        <w:t>274</w:t>
      </w:r>
      <w:r w:rsidRPr="0096735D">
        <w:fldChar w:fldCharType="end"/>
      </w:r>
    </w:p>
    <w:p w14:paraId="7D6810C0" w14:textId="77777777" w:rsidR="00563A72" w:rsidRPr="0096735D" w:rsidRDefault="00563A72">
      <w:pPr>
        <w:pStyle w:val="TOC2"/>
        <w:rPr>
          <w:rFonts w:ascii="Calibri" w:hAnsi="Calibri"/>
          <w:kern w:val="2"/>
          <w:sz w:val="22"/>
          <w:szCs w:val="22"/>
        </w:rPr>
      </w:pPr>
      <w:r w:rsidRPr="0096735D">
        <w:t>M.2.2</w:t>
      </w:r>
      <w:r w:rsidRPr="0096735D">
        <w:rPr>
          <w:rFonts w:ascii="Calibri" w:hAnsi="Calibri"/>
          <w:kern w:val="2"/>
          <w:sz w:val="22"/>
          <w:szCs w:val="22"/>
        </w:rPr>
        <w:tab/>
      </w:r>
      <w:r w:rsidRPr="0096735D">
        <w:t>Requirements on the IAB donor</w:t>
      </w:r>
      <w:r w:rsidRPr="0096735D">
        <w:tab/>
      </w:r>
      <w:r w:rsidRPr="0096735D">
        <w:fldChar w:fldCharType="begin" w:fldLock="1"/>
      </w:r>
      <w:r w:rsidRPr="0096735D">
        <w:instrText xml:space="preserve"> PAGEREF _Toc178182208 \h </w:instrText>
      </w:r>
      <w:r w:rsidRPr="0096735D">
        <w:fldChar w:fldCharType="separate"/>
      </w:r>
      <w:r w:rsidRPr="0096735D">
        <w:t>274</w:t>
      </w:r>
      <w:r w:rsidRPr="0096735D">
        <w:fldChar w:fldCharType="end"/>
      </w:r>
    </w:p>
    <w:p w14:paraId="1C579F52" w14:textId="77777777" w:rsidR="00563A72" w:rsidRPr="0096735D" w:rsidRDefault="00563A72">
      <w:pPr>
        <w:pStyle w:val="TOC2"/>
        <w:rPr>
          <w:rFonts w:ascii="Calibri" w:hAnsi="Calibri"/>
          <w:kern w:val="2"/>
          <w:sz w:val="22"/>
          <w:szCs w:val="22"/>
        </w:rPr>
      </w:pPr>
      <w:r w:rsidRPr="0096735D">
        <w:t>M.2.3</w:t>
      </w:r>
      <w:r w:rsidRPr="0096735D">
        <w:rPr>
          <w:rFonts w:ascii="Calibri" w:hAnsi="Calibri"/>
          <w:kern w:val="2"/>
          <w:sz w:val="22"/>
          <w:szCs w:val="22"/>
        </w:rPr>
        <w:tab/>
      </w:r>
      <w:r w:rsidRPr="0096735D">
        <w:t>Requirements on the 5GC supporting IAB architecture</w:t>
      </w:r>
      <w:r w:rsidRPr="0096735D">
        <w:tab/>
      </w:r>
      <w:r w:rsidRPr="0096735D">
        <w:fldChar w:fldCharType="begin" w:fldLock="1"/>
      </w:r>
      <w:r w:rsidRPr="0096735D">
        <w:instrText xml:space="preserve"> PAGEREF _Toc178182209 \h </w:instrText>
      </w:r>
      <w:r w:rsidRPr="0096735D">
        <w:fldChar w:fldCharType="separate"/>
      </w:r>
      <w:r w:rsidRPr="0096735D">
        <w:t>274</w:t>
      </w:r>
      <w:r w:rsidRPr="0096735D">
        <w:fldChar w:fldCharType="end"/>
      </w:r>
    </w:p>
    <w:p w14:paraId="6887D325" w14:textId="77777777" w:rsidR="00563A72" w:rsidRPr="0096735D" w:rsidRDefault="00563A72">
      <w:pPr>
        <w:pStyle w:val="TOC2"/>
        <w:rPr>
          <w:rFonts w:ascii="Calibri" w:hAnsi="Calibri"/>
          <w:kern w:val="2"/>
          <w:sz w:val="22"/>
          <w:szCs w:val="22"/>
        </w:rPr>
      </w:pPr>
      <w:r w:rsidRPr="0096735D">
        <w:t>M.2.4</w:t>
      </w:r>
      <w:r w:rsidRPr="0096735D">
        <w:rPr>
          <w:rFonts w:ascii="Calibri" w:hAnsi="Calibri"/>
          <w:kern w:val="2"/>
          <w:sz w:val="22"/>
          <w:szCs w:val="22"/>
        </w:rPr>
        <w:tab/>
      </w:r>
      <w:r w:rsidRPr="0096735D">
        <w:t>Requirements for secure environment</w:t>
      </w:r>
      <w:r w:rsidRPr="0096735D">
        <w:tab/>
      </w:r>
      <w:r w:rsidRPr="0096735D">
        <w:fldChar w:fldCharType="begin" w:fldLock="1"/>
      </w:r>
      <w:r w:rsidRPr="0096735D">
        <w:instrText xml:space="preserve"> PAGEREF _Toc178182210 \h </w:instrText>
      </w:r>
      <w:r w:rsidRPr="0096735D">
        <w:fldChar w:fldCharType="separate"/>
      </w:r>
      <w:r w:rsidRPr="0096735D">
        <w:t>274</w:t>
      </w:r>
      <w:r w:rsidRPr="0096735D">
        <w:fldChar w:fldCharType="end"/>
      </w:r>
    </w:p>
    <w:p w14:paraId="3DBC21C9" w14:textId="77777777" w:rsidR="00563A72" w:rsidRPr="0096735D" w:rsidRDefault="00563A72">
      <w:pPr>
        <w:pStyle w:val="TOC2"/>
        <w:rPr>
          <w:rFonts w:ascii="Calibri" w:hAnsi="Calibri"/>
          <w:kern w:val="2"/>
          <w:sz w:val="22"/>
          <w:szCs w:val="22"/>
        </w:rPr>
      </w:pPr>
      <w:r w:rsidRPr="0096735D">
        <w:t>M.2.5</w:t>
      </w:r>
      <w:r w:rsidRPr="0096735D">
        <w:rPr>
          <w:rFonts w:ascii="Calibri" w:hAnsi="Calibri"/>
          <w:kern w:val="2"/>
          <w:sz w:val="22"/>
          <w:szCs w:val="22"/>
        </w:rPr>
        <w:tab/>
      </w:r>
      <w:r w:rsidRPr="0096735D">
        <w:t>Requirements on the F1 interface</w:t>
      </w:r>
      <w:r w:rsidRPr="0096735D">
        <w:tab/>
      </w:r>
      <w:r w:rsidRPr="0096735D">
        <w:fldChar w:fldCharType="begin" w:fldLock="1"/>
      </w:r>
      <w:r w:rsidRPr="0096735D">
        <w:instrText xml:space="preserve"> PAGEREF _Toc178182211 \h </w:instrText>
      </w:r>
      <w:r w:rsidRPr="0096735D">
        <w:fldChar w:fldCharType="separate"/>
      </w:r>
      <w:r w:rsidRPr="0096735D">
        <w:t>274</w:t>
      </w:r>
      <w:r w:rsidRPr="0096735D">
        <w:fldChar w:fldCharType="end"/>
      </w:r>
    </w:p>
    <w:p w14:paraId="7568F2B5" w14:textId="77777777" w:rsidR="00563A72" w:rsidRPr="0096735D" w:rsidRDefault="00563A72">
      <w:pPr>
        <w:pStyle w:val="TOC1"/>
        <w:rPr>
          <w:rFonts w:ascii="Calibri" w:hAnsi="Calibri"/>
          <w:kern w:val="2"/>
          <w:szCs w:val="22"/>
        </w:rPr>
      </w:pPr>
      <w:r w:rsidRPr="0096735D">
        <w:t>M.3</w:t>
      </w:r>
      <w:r w:rsidRPr="0096735D">
        <w:rPr>
          <w:rFonts w:ascii="Calibri" w:hAnsi="Calibri"/>
          <w:kern w:val="2"/>
          <w:szCs w:val="22"/>
        </w:rPr>
        <w:tab/>
      </w:r>
      <w:r w:rsidRPr="0096735D">
        <w:t>IAB-node Integration Procedure</w:t>
      </w:r>
      <w:r w:rsidRPr="0096735D">
        <w:tab/>
      </w:r>
      <w:r w:rsidRPr="0096735D">
        <w:fldChar w:fldCharType="begin" w:fldLock="1"/>
      </w:r>
      <w:r w:rsidRPr="0096735D">
        <w:instrText xml:space="preserve"> PAGEREF _Toc178182212 \h </w:instrText>
      </w:r>
      <w:r w:rsidRPr="0096735D">
        <w:fldChar w:fldCharType="separate"/>
      </w:r>
      <w:r w:rsidRPr="0096735D">
        <w:t>275</w:t>
      </w:r>
      <w:r w:rsidRPr="0096735D">
        <w:fldChar w:fldCharType="end"/>
      </w:r>
    </w:p>
    <w:p w14:paraId="56341006" w14:textId="77777777" w:rsidR="00563A72" w:rsidRPr="0096735D" w:rsidRDefault="00563A72">
      <w:pPr>
        <w:pStyle w:val="TOC2"/>
        <w:rPr>
          <w:rFonts w:ascii="Calibri" w:hAnsi="Calibri"/>
          <w:kern w:val="2"/>
          <w:sz w:val="22"/>
          <w:szCs w:val="22"/>
        </w:rPr>
      </w:pPr>
      <w:r w:rsidRPr="0096735D">
        <w:t>M.3.1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_Toc178182213 \h </w:instrText>
      </w:r>
      <w:r w:rsidRPr="0096735D">
        <w:fldChar w:fldCharType="separate"/>
      </w:r>
      <w:r w:rsidRPr="0096735D">
        <w:t>275</w:t>
      </w:r>
      <w:r w:rsidRPr="0096735D">
        <w:fldChar w:fldCharType="end"/>
      </w:r>
    </w:p>
    <w:p w14:paraId="2657A334" w14:textId="77777777" w:rsidR="00563A72" w:rsidRPr="0096735D" w:rsidRDefault="00563A72">
      <w:pPr>
        <w:pStyle w:val="TOC2"/>
        <w:rPr>
          <w:rFonts w:ascii="Calibri" w:hAnsi="Calibri"/>
          <w:kern w:val="2"/>
          <w:sz w:val="22"/>
          <w:szCs w:val="22"/>
        </w:rPr>
      </w:pPr>
      <w:r w:rsidRPr="0096735D">
        <w:t>M.3.2</w:t>
      </w:r>
      <w:r w:rsidRPr="0096735D">
        <w:rPr>
          <w:rFonts w:ascii="Calibri" w:hAnsi="Calibri"/>
          <w:kern w:val="2"/>
          <w:sz w:val="22"/>
          <w:szCs w:val="22"/>
        </w:rPr>
        <w:tab/>
      </w:r>
      <w:r w:rsidRPr="0096735D">
        <w:t>Authentication and Authorization of IAB-node (Phase-1)</w:t>
      </w:r>
      <w:r w:rsidRPr="0096735D">
        <w:tab/>
      </w:r>
      <w:r w:rsidRPr="0096735D">
        <w:fldChar w:fldCharType="begin" w:fldLock="1"/>
      </w:r>
      <w:r w:rsidRPr="0096735D">
        <w:instrText xml:space="preserve"> PAGEREF _Toc178182214 \h </w:instrText>
      </w:r>
      <w:r w:rsidRPr="0096735D">
        <w:fldChar w:fldCharType="separate"/>
      </w:r>
      <w:r w:rsidRPr="0096735D">
        <w:t>275</w:t>
      </w:r>
      <w:r w:rsidRPr="0096735D">
        <w:fldChar w:fldCharType="end"/>
      </w:r>
    </w:p>
    <w:p w14:paraId="0B1CC062" w14:textId="77777777" w:rsidR="00563A72" w:rsidRPr="0096735D" w:rsidRDefault="00563A72">
      <w:pPr>
        <w:pStyle w:val="TOC2"/>
        <w:rPr>
          <w:rFonts w:ascii="Calibri" w:hAnsi="Calibri"/>
          <w:kern w:val="2"/>
          <w:sz w:val="22"/>
          <w:szCs w:val="22"/>
        </w:rPr>
      </w:pPr>
      <w:r w:rsidRPr="0096735D">
        <w:t>M.3.3</w:t>
      </w:r>
      <w:r w:rsidRPr="0096735D">
        <w:rPr>
          <w:rFonts w:ascii="Calibri" w:hAnsi="Calibri"/>
          <w:kern w:val="2"/>
          <w:sz w:val="22"/>
          <w:szCs w:val="22"/>
        </w:rPr>
        <w:tab/>
      </w:r>
      <w:r w:rsidRPr="0096735D">
        <w:t>Security mechanisms for F1 interface between the IAB-node (gNB-DU) and the IAB-donor-CU (Phase-3)</w:t>
      </w:r>
      <w:r w:rsidRPr="0096735D">
        <w:tab/>
      </w:r>
      <w:r w:rsidRPr="0096735D">
        <w:fldChar w:fldCharType="begin" w:fldLock="1"/>
      </w:r>
      <w:r w:rsidRPr="0096735D">
        <w:instrText xml:space="preserve"> PAGEREF _Toc178182215 \h </w:instrText>
      </w:r>
      <w:r w:rsidRPr="0096735D">
        <w:fldChar w:fldCharType="separate"/>
      </w:r>
      <w:r w:rsidRPr="0096735D">
        <w:t>275</w:t>
      </w:r>
      <w:r w:rsidRPr="0096735D">
        <w:fldChar w:fldCharType="end"/>
      </w:r>
    </w:p>
    <w:p w14:paraId="690D35CF" w14:textId="77777777" w:rsidR="00563A72" w:rsidRPr="0096735D" w:rsidRDefault="00563A72">
      <w:pPr>
        <w:pStyle w:val="TOC3"/>
        <w:rPr>
          <w:rFonts w:ascii="Calibri" w:hAnsi="Calibri"/>
          <w:kern w:val="2"/>
          <w:sz w:val="22"/>
          <w:szCs w:val="22"/>
        </w:rPr>
      </w:pPr>
      <w:r w:rsidRPr="0096735D">
        <w:t>M.3.3.1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_Toc178182216 \h </w:instrText>
      </w:r>
      <w:r w:rsidRPr="0096735D">
        <w:fldChar w:fldCharType="separate"/>
      </w:r>
      <w:r w:rsidRPr="0096735D">
        <w:t>275</w:t>
      </w:r>
      <w:r w:rsidRPr="0096735D">
        <w:fldChar w:fldCharType="end"/>
      </w:r>
    </w:p>
    <w:p w14:paraId="3AD6279B" w14:textId="77777777" w:rsidR="00563A72" w:rsidRPr="0096735D" w:rsidRDefault="00563A72">
      <w:pPr>
        <w:pStyle w:val="TOC3"/>
        <w:rPr>
          <w:rFonts w:ascii="Calibri" w:hAnsi="Calibri"/>
          <w:kern w:val="2"/>
          <w:sz w:val="22"/>
          <w:szCs w:val="22"/>
        </w:rPr>
      </w:pPr>
      <w:r w:rsidRPr="0096735D">
        <w:t>M.3.3.2</w:t>
      </w:r>
      <w:r w:rsidRPr="0096735D">
        <w:rPr>
          <w:rFonts w:ascii="Calibri" w:hAnsi="Calibri"/>
          <w:kern w:val="2"/>
          <w:sz w:val="22"/>
          <w:szCs w:val="22"/>
        </w:rPr>
        <w:tab/>
      </w:r>
      <w:r w:rsidRPr="0096735D">
        <w:t>Security mechanisms for the F1 interface</w:t>
      </w:r>
      <w:r w:rsidRPr="0096735D">
        <w:tab/>
      </w:r>
      <w:r w:rsidRPr="0096735D">
        <w:fldChar w:fldCharType="begin" w:fldLock="1"/>
      </w:r>
      <w:r w:rsidRPr="0096735D">
        <w:instrText xml:space="preserve"> PAGEREF _Toc178182217 \h </w:instrText>
      </w:r>
      <w:r w:rsidRPr="0096735D">
        <w:fldChar w:fldCharType="separate"/>
      </w:r>
      <w:r w:rsidRPr="0096735D">
        <w:t>275</w:t>
      </w:r>
      <w:r w:rsidRPr="0096735D">
        <w:fldChar w:fldCharType="end"/>
      </w:r>
    </w:p>
    <w:p w14:paraId="44BA443E" w14:textId="77777777" w:rsidR="00563A72" w:rsidRPr="0096735D" w:rsidRDefault="00563A72">
      <w:pPr>
        <w:pStyle w:val="TOC1"/>
        <w:rPr>
          <w:rFonts w:ascii="Calibri" w:hAnsi="Calibri"/>
          <w:kern w:val="2"/>
          <w:szCs w:val="22"/>
        </w:rPr>
      </w:pPr>
      <w:r w:rsidRPr="0096735D">
        <w:lastRenderedPageBreak/>
        <w:t>M.4</w:t>
      </w:r>
      <w:r w:rsidRPr="0096735D">
        <w:rPr>
          <w:rFonts w:ascii="Calibri" w:hAnsi="Calibri"/>
          <w:kern w:val="2"/>
          <w:szCs w:val="22"/>
        </w:rPr>
        <w:tab/>
      </w:r>
      <w:r w:rsidRPr="0096735D">
        <w:t>Protection of management traffic between IAB-node and OAM</w:t>
      </w:r>
      <w:r w:rsidRPr="0096735D">
        <w:tab/>
      </w:r>
      <w:r w:rsidRPr="0096735D">
        <w:fldChar w:fldCharType="begin" w:fldLock="1"/>
      </w:r>
      <w:r w:rsidRPr="0096735D">
        <w:instrText xml:space="preserve"> PAGEREF _Toc178182218 \h </w:instrText>
      </w:r>
      <w:r w:rsidRPr="0096735D">
        <w:fldChar w:fldCharType="separate"/>
      </w:r>
      <w:r w:rsidRPr="0096735D">
        <w:t>276</w:t>
      </w:r>
      <w:r w:rsidRPr="0096735D">
        <w:fldChar w:fldCharType="end"/>
      </w:r>
    </w:p>
    <w:p w14:paraId="38D8DDAF" w14:textId="77777777" w:rsidR="00563A72" w:rsidRPr="0096735D" w:rsidRDefault="00563A72">
      <w:pPr>
        <w:pStyle w:val="TOC1"/>
        <w:rPr>
          <w:rFonts w:ascii="Calibri" w:hAnsi="Calibri"/>
          <w:kern w:val="2"/>
          <w:szCs w:val="22"/>
        </w:rPr>
      </w:pPr>
      <w:r w:rsidRPr="0096735D">
        <w:t>M.5</w:t>
      </w:r>
      <w:r w:rsidRPr="0096735D">
        <w:rPr>
          <w:rFonts w:ascii="Calibri" w:hAnsi="Calibri"/>
          <w:kern w:val="2"/>
          <w:szCs w:val="22"/>
        </w:rPr>
        <w:tab/>
      </w:r>
      <w:r w:rsidRPr="0096735D">
        <w:t>IAB inter-CU topology adaptation and backhaul RLF recovery procedure</w:t>
      </w:r>
      <w:r w:rsidRPr="0096735D">
        <w:tab/>
      </w:r>
      <w:r w:rsidRPr="0096735D">
        <w:fldChar w:fldCharType="begin" w:fldLock="1"/>
      </w:r>
      <w:r w:rsidRPr="0096735D">
        <w:instrText xml:space="preserve"> PAGEREF _Toc178182219 \h </w:instrText>
      </w:r>
      <w:r w:rsidRPr="0096735D">
        <w:fldChar w:fldCharType="separate"/>
      </w:r>
      <w:r w:rsidRPr="0096735D">
        <w:t>276</w:t>
      </w:r>
      <w:r w:rsidRPr="0096735D">
        <w:fldChar w:fldCharType="end"/>
      </w:r>
    </w:p>
    <w:p w14:paraId="72BD5046" w14:textId="77777777" w:rsidR="00563A72" w:rsidRPr="0096735D" w:rsidRDefault="00563A72" w:rsidP="00563A72">
      <w:pPr>
        <w:pStyle w:val="TOC8"/>
        <w:rPr>
          <w:rFonts w:ascii="Calibri" w:hAnsi="Calibri"/>
          <w:b w:val="0"/>
          <w:kern w:val="2"/>
          <w:szCs w:val="22"/>
        </w:rPr>
      </w:pPr>
      <w:r w:rsidRPr="0096735D">
        <w:t>Annex N (normative):</w:t>
      </w:r>
      <w:r w:rsidRPr="0096735D">
        <w:tab/>
        <w:t>Security for URLLC services</w:t>
      </w:r>
      <w:r w:rsidRPr="0096735D">
        <w:tab/>
      </w:r>
      <w:r w:rsidRPr="0096735D">
        <w:fldChar w:fldCharType="begin" w:fldLock="1"/>
      </w:r>
      <w:r w:rsidRPr="0096735D">
        <w:instrText xml:space="preserve"> PAGEREF _Toc178182220 \h </w:instrText>
      </w:r>
      <w:r w:rsidRPr="0096735D">
        <w:fldChar w:fldCharType="separate"/>
      </w:r>
      <w:r w:rsidRPr="0096735D">
        <w:t>277</w:t>
      </w:r>
      <w:r w:rsidRPr="0096735D">
        <w:fldChar w:fldCharType="end"/>
      </w:r>
    </w:p>
    <w:p w14:paraId="63BD7521" w14:textId="77777777" w:rsidR="00563A72" w:rsidRPr="0096735D" w:rsidRDefault="00563A72">
      <w:pPr>
        <w:pStyle w:val="TOC1"/>
        <w:rPr>
          <w:rFonts w:ascii="Calibri" w:hAnsi="Calibri"/>
          <w:kern w:val="2"/>
          <w:szCs w:val="22"/>
        </w:rPr>
      </w:pPr>
      <w:r w:rsidRPr="0096735D">
        <w:t>N.1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_Toc178182221 \h </w:instrText>
      </w:r>
      <w:r w:rsidRPr="0096735D">
        <w:fldChar w:fldCharType="separate"/>
      </w:r>
      <w:r w:rsidRPr="0096735D">
        <w:t>277</w:t>
      </w:r>
      <w:r w:rsidRPr="0096735D">
        <w:fldChar w:fldCharType="end"/>
      </w:r>
    </w:p>
    <w:p w14:paraId="76435BCF" w14:textId="77777777" w:rsidR="00563A72" w:rsidRPr="0096735D" w:rsidRDefault="00563A72">
      <w:pPr>
        <w:pStyle w:val="TOC1"/>
        <w:rPr>
          <w:rFonts w:ascii="Calibri" w:hAnsi="Calibri"/>
          <w:kern w:val="2"/>
          <w:szCs w:val="22"/>
        </w:rPr>
      </w:pPr>
      <w:r w:rsidRPr="0096735D">
        <w:t>N.2</w:t>
      </w:r>
      <w:r w:rsidRPr="0096735D">
        <w:rPr>
          <w:rFonts w:ascii="Calibri" w:hAnsi="Calibri"/>
          <w:kern w:val="2"/>
          <w:szCs w:val="22"/>
        </w:rPr>
        <w:tab/>
      </w:r>
      <w:r w:rsidRPr="0096735D">
        <w:t>Security support on redundant transmission</w:t>
      </w:r>
      <w:r w:rsidRPr="0096735D">
        <w:tab/>
      </w:r>
      <w:r w:rsidRPr="0096735D">
        <w:fldChar w:fldCharType="begin" w:fldLock="1"/>
      </w:r>
      <w:r w:rsidRPr="0096735D">
        <w:instrText xml:space="preserve"> PAGEREF _Toc178182222 \h </w:instrText>
      </w:r>
      <w:r w:rsidRPr="0096735D">
        <w:fldChar w:fldCharType="separate"/>
      </w:r>
      <w:r w:rsidRPr="0096735D">
        <w:t>277</w:t>
      </w:r>
      <w:r w:rsidRPr="0096735D">
        <w:fldChar w:fldCharType="end"/>
      </w:r>
    </w:p>
    <w:p w14:paraId="112618D3" w14:textId="77777777" w:rsidR="00563A72" w:rsidRPr="0096735D" w:rsidRDefault="00563A72">
      <w:pPr>
        <w:pStyle w:val="TOC2"/>
        <w:rPr>
          <w:rFonts w:ascii="Calibri" w:hAnsi="Calibri"/>
          <w:kern w:val="2"/>
          <w:sz w:val="22"/>
          <w:szCs w:val="22"/>
        </w:rPr>
      </w:pPr>
      <w:r w:rsidRPr="0096735D">
        <w:t>N.2.1</w:t>
      </w:r>
      <w:r w:rsidRPr="0096735D">
        <w:rPr>
          <w:rFonts w:ascii="Calibri" w:hAnsi="Calibri"/>
          <w:kern w:val="2"/>
          <w:sz w:val="22"/>
          <w:szCs w:val="22"/>
        </w:rPr>
        <w:tab/>
      </w:r>
      <w:r w:rsidRPr="0096735D">
        <w:t>Redundant user plane paths based on dual connectivity</w:t>
      </w:r>
      <w:r w:rsidRPr="0096735D">
        <w:tab/>
      </w:r>
      <w:r w:rsidRPr="0096735D">
        <w:fldChar w:fldCharType="begin" w:fldLock="1"/>
      </w:r>
      <w:r w:rsidRPr="0096735D">
        <w:instrText xml:space="preserve"> PAGEREF _Toc178182223 \h </w:instrText>
      </w:r>
      <w:r w:rsidRPr="0096735D">
        <w:fldChar w:fldCharType="separate"/>
      </w:r>
      <w:r w:rsidRPr="0096735D">
        <w:t>277</w:t>
      </w:r>
      <w:r w:rsidRPr="0096735D">
        <w:fldChar w:fldCharType="end"/>
      </w:r>
    </w:p>
    <w:p w14:paraId="7D931D9B" w14:textId="77777777" w:rsidR="00563A72" w:rsidRPr="0096735D" w:rsidRDefault="00563A72">
      <w:pPr>
        <w:pStyle w:val="TOC3"/>
        <w:rPr>
          <w:rFonts w:ascii="Calibri" w:hAnsi="Calibri"/>
          <w:kern w:val="2"/>
          <w:sz w:val="22"/>
          <w:szCs w:val="22"/>
        </w:rPr>
      </w:pPr>
      <w:r w:rsidRPr="0096735D">
        <w:t>N.2.1.1</w:t>
      </w:r>
      <w:r w:rsidRPr="0096735D">
        <w:rPr>
          <w:rFonts w:ascii="Calibri" w:hAnsi="Calibri"/>
          <w:kern w:val="2"/>
          <w:sz w:val="22"/>
          <w:szCs w:val="22"/>
        </w:rPr>
        <w:tab/>
      </w:r>
      <w:r w:rsidRPr="0096735D">
        <w:t>Introduction</w:t>
      </w:r>
      <w:r w:rsidRPr="0096735D">
        <w:tab/>
      </w:r>
      <w:r w:rsidRPr="0096735D">
        <w:fldChar w:fldCharType="begin" w:fldLock="1"/>
      </w:r>
      <w:r w:rsidRPr="0096735D">
        <w:instrText xml:space="preserve"> PAGEREF _Toc178182224 \h </w:instrText>
      </w:r>
      <w:r w:rsidRPr="0096735D">
        <w:fldChar w:fldCharType="separate"/>
      </w:r>
      <w:r w:rsidRPr="0096735D">
        <w:t>277</w:t>
      </w:r>
      <w:r w:rsidRPr="0096735D">
        <w:fldChar w:fldCharType="end"/>
      </w:r>
    </w:p>
    <w:p w14:paraId="0FE3C40A" w14:textId="77777777" w:rsidR="00563A72" w:rsidRPr="0096735D" w:rsidRDefault="00563A72">
      <w:pPr>
        <w:pStyle w:val="TOC3"/>
        <w:rPr>
          <w:rFonts w:ascii="Calibri" w:hAnsi="Calibri"/>
          <w:kern w:val="2"/>
          <w:sz w:val="22"/>
          <w:szCs w:val="22"/>
        </w:rPr>
      </w:pPr>
      <w:r w:rsidRPr="0096735D">
        <w:t>N.2.2.2</w:t>
      </w:r>
      <w:r w:rsidRPr="0096735D">
        <w:rPr>
          <w:rFonts w:ascii="Calibri" w:hAnsi="Calibri"/>
          <w:kern w:val="2"/>
          <w:sz w:val="22"/>
          <w:szCs w:val="22"/>
        </w:rPr>
        <w:tab/>
      </w:r>
      <w:r w:rsidRPr="0096735D">
        <w:t>Security policy aspects</w:t>
      </w:r>
      <w:r w:rsidRPr="0096735D">
        <w:tab/>
      </w:r>
      <w:r w:rsidRPr="0096735D">
        <w:fldChar w:fldCharType="begin" w:fldLock="1"/>
      </w:r>
      <w:r w:rsidRPr="0096735D">
        <w:instrText xml:space="preserve"> PAGEREF _Toc178182225 \h </w:instrText>
      </w:r>
      <w:r w:rsidRPr="0096735D">
        <w:fldChar w:fldCharType="separate"/>
      </w:r>
      <w:r w:rsidRPr="0096735D">
        <w:t>277</w:t>
      </w:r>
      <w:r w:rsidRPr="0096735D">
        <w:fldChar w:fldCharType="end"/>
      </w:r>
    </w:p>
    <w:p w14:paraId="2FE46982" w14:textId="77777777" w:rsidR="00563A72" w:rsidRPr="0096735D" w:rsidRDefault="00563A72">
      <w:pPr>
        <w:pStyle w:val="TOC2"/>
        <w:rPr>
          <w:rFonts w:ascii="Calibri" w:hAnsi="Calibri"/>
          <w:kern w:val="2"/>
          <w:sz w:val="22"/>
          <w:szCs w:val="22"/>
        </w:rPr>
      </w:pPr>
      <w:r w:rsidRPr="0096735D">
        <w:t>N.2.2</w:t>
      </w:r>
      <w:r w:rsidRPr="0096735D">
        <w:rPr>
          <w:rFonts w:ascii="Calibri" w:hAnsi="Calibri"/>
          <w:kern w:val="2"/>
          <w:sz w:val="22"/>
          <w:szCs w:val="22"/>
        </w:rPr>
        <w:tab/>
      </w:r>
      <w:r w:rsidRPr="0096735D">
        <w:t>Redundant transmission on N3/N9 interfaces</w:t>
      </w:r>
      <w:r w:rsidRPr="0096735D">
        <w:tab/>
      </w:r>
      <w:r w:rsidRPr="0096735D">
        <w:fldChar w:fldCharType="begin" w:fldLock="1"/>
      </w:r>
      <w:r w:rsidRPr="0096735D">
        <w:instrText xml:space="preserve"> PAGEREF _Toc178182226 \h </w:instrText>
      </w:r>
      <w:r w:rsidRPr="0096735D">
        <w:fldChar w:fldCharType="separate"/>
      </w:r>
      <w:r w:rsidRPr="0096735D">
        <w:t>278</w:t>
      </w:r>
      <w:r w:rsidRPr="0096735D">
        <w:fldChar w:fldCharType="end"/>
      </w:r>
    </w:p>
    <w:p w14:paraId="68B06AB4" w14:textId="77777777" w:rsidR="00563A72" w:rsidRPr="0096735D" w:rsidRDefault="00563A72" w:rsidP="00563A72">
      <w:pPr>
        <w:pStyle w:val="TOC8"/>
        <w:rPr>
          <w:rFonts w:ascii="Calibri" w:hAnsi="Calibri"/>
          <w:b w:val="0"/>
          <w:kern w:val="2"/>
          <w:szCs w:val="22"/>
        </w:rPr>
      </w:pPr>
      <w:r w:rsidRPr="0096735D">
        <w:rPr>
          <w:color w:val="000000"/>
        </w:rPr>
        <w:t>Annex O (Informative):</w:t>
      </w:r>
      <w:r w:rsidRPr="0096735D">
        <w:rPr>
          <w:color w:val="000000"/>
        </w:rPr>
        <w:tab/>
        <w:t>Authentication for non-5G capable devices behind residential gateways</w:t>
      </w:r>
      <w:r w:rsidRPr="0096735D">
        <w:tab/>
      </w:r>
      <w:r w:rsidRPr="0096735D">
        <w:fldChar w:fldCharType="begin" w:fldLock="1"/>
      </w:r>
      <w:r w:rsidRPr="0096735D">
        <w:instrText xml:space="preserve"> PAGEREF _Toc178182227 \h </w:instrText>
      </w:r>
      <w:r w:rsidRPr="0096735D">
        <w:fldChar w:fldCharType="separate"/>
      </w:r>
      <w:r w:rsidRPr="0096735D">
        <w:t>279</w:t>
      </w:r>
      <w:r w:rsidRPr="0096735D">
        <w:fldChar w:fldCharType="end"/>
      </w:r>
    </w:p>
    <w:p w14:paraId="52FA6A5C" w14:textId="77777777" w:rsidR="00563A72" w:rsidRPr="0096735D" w:rsidRDefault="00563A72">
      <w:pPr>
        <w:pStyle w:val="TOC1"/>
        <w:rPr>
          <w:rFonts w:ascii="Calibri" w:hAnsi="Calibri"/>
          <w:kern w:val="2"/>
          <w:szCs w:val="22"/>
        </w:rPr>
      </w:pPr>
      <w:r w:rsidRPr="0096735D">
        <w:rPr>
          <w:color w:val="000000"/>
        </w:rPr>
        <w:t>O.1</w:t>
      </w:r>
      <w:r w:rsidRPr="0096735D">
        <w:rPr>
          <w:rFonts w:ascii="Calibri" w:hAnsi="Calibri"/>
          <w:kern w:val="2"/>
          <w:szCs w:val="22"/>
        </w:rPr>
        <w:tab/>
      </w:r>
      <w:r w:rsidRPr="0096735D">
        <w:rPr>
          <w:color w:val="000000"/>
        </w:rPr>
        <w:t>General</w:t>
      </w:r>
      <w:r w:rsidRPr="0096735D">
        <w:tab/>
      </w:r>
      <w:r w:rsidRPr="0096735D">
        <w:fldChar w:fldCharType="begin" w:fldLock="1"/>
      </w:r>
      <w:r w:rsidRPr="0096735D">
        <w:instrText xml:space="preserve"> PAGEREF _Toc178182228 \h </w:instrText>
      </w:r>
      <w:r w:rsidRPr="0096735D">
        <w:fldChar w:fldCharType="separate"/>
      </w:r>
      <w:r w:rsidRPr="0096735D">
        <w:t>279</w:t>
      </w:r>
      <w:r w:rsidRPr="0096735D">
        <w:fldChar w:fldCharType="end"/>
      </w:r>
    </w:p>
    <w:p w14:paraId="6BCF25A2" w14:textId="77777777" w:rsidR="00563A72" w:rsidRPr="0096735D" w:rsidRDefault="00563A72">
      <w:pPr>
        <w:pStyle w:val="TOC1"/>
        <w:rPr>
          <w:rFonts w:ascii="Calibri" w:hAnsi="Calibri"/>
          <w:kern w:val="2"/>
          <w:szCs w:val="22"/>
        </w:rPr>
      </w:pPr>
      <w:r w:rsidRPr="0096735D">
        <w:t>O.2</w:t>
      </w:r>
      <w:r w:rsidRPr="0096735D">
        <w:rPr>
          <w:rFonts w:ascii="Calibri" w:hAnsi="Calibri"/>
          <w:kern w:val="2"/>
          <w:szCs w:val="22"/>
        </w:rPr>
        <w:tab/>
      </w:r>
      <w:r w:rsidRPr="0096735D">
        <w:t>Baseline for using non-5G capable devices with 5GC</w:t>
      </w:r>
      <w:r w:rsidRPr="0096735D">
        <w:tab/>
      </w:r>
      <w:r w:rsidRPr="0096735D">
        <w:fldChar w:fldCharType="begin" w:fldLock="1"/>
      </w:r>
      <w:r w:rsidRPr="0096735D">
        <w:instrText xml:space="preserve"> PAGEREF _Toc178182229 \h </w:instrText>
      </w:r>
      <w:r w:rsidRPr="0096735D">
        <w:fldChar w:fldCharType="separate"/>
      </w:r>
      <w:r w:rsidRPr="0096735D">
        <w:t>279</w:t>
      </w:r>
      <w:r w:rsidRPr="0096735D">
        <w:fldChar w:fldCharType="end"/>
      </w:r>
    </w:p>
    <w:p w14:paraId="04E3AC5E" w14:textId="77777777" w:rsidR="00563A72" w:rsidRPr="0096735D" w:rsidRDefault="00563A72">
      <w:pPr>
        <w:pStyle w:val="TOC1"/>
        <w:rPr>
          <w:rFonts w:ascii="Calibri" w:hAnsi="Calibri"/>
          <w:kern w:val="2"/>
          <w:szCs w:val="22"/>
        </w:rPr>
      </w:pPr>
      <w:r w:rsidRPr="0096735D">
        <w:t>O.3</w:t>
      </w:r>
      <w:r w:rsidRPr="0096735D">
        <w:rPr>
          <w:rFonts w:ascii="Calibri" w:hAnsi="Calibri"/>
          <w:kern w:val="2"/>
          <w:szCs w:val="22"/>
        </w:rPr>
        <w:tab/>
      </w:r>
      <w:r w:rsidRPr="0096735D">
        <w:t>Authentication procedure</w:t>
      </w:r>
      <w:r w:rsidRPr="0096735D">
        <w:tab/>
      </w:r>
      <w:r w:rsidRPr="0096735D">
        <w:fldChar w:fldCharType="begin" w:fldLock="1"/>
      </w:r>
      <w:r w:rsidRPr="0096735D">
        <w:instrText xml:space="preserve"> PAGEREF _Toc178182230 \h </w:instrText>
      </w:r>
      <w:r w:rsidRPr="0096735D">
        <w:fldChar w:fldCharType="separate"/>
      </w:r>
      <w:r w:rsidRPr="0096735D">
        <w:t>279</w:t>
      </w:r>
      <w:r w:rsidRPr="0096735D">
        <w:fldChar w:fldCharType="end"/>
      </w:r>
    </w:p>
    <w:p w14:paraId="2D585702" w14:textId="77777777" w:rsidR="00563A72" w:rsidRPr="0096735D" w:rsidRDefault="00563A72" w:rsidP="00563A72">
      <w:pPr>
        <w:pStyle w:val="TOC8"/>
        <w:rPr>
          <w:rFonts w:ascii="Calibri" w:hAnsi="Calibri"/>
          <w:b w:val="0"/>
          <w:kern w:val="2"/>
          <w:szCs w:val="22"/>
        </w:rPr>
      </w:pPr>
      <w:r w:rsidRPr="0096735D">
        <w:t>Annex P (informative):</w:t>
      </w:r>
      <w:r w:rsidRPr="0096735D">
        <w:tab/>
        <w:t>Security Aspects of DNS and ICMP</w:t>
      </w:r>
      <w:r w:rsidRPr="0096735D">
        <w:tab/>
      </w:r>
      <w:r w:rsidRPr="0096735D">
        <w:fldChar w:fldCharType="begin" w:fldLock="1"/>
      </w:r>
      <w:r w:rsidRPr="0096735D">
        <w:instrText xml:space="preserve"> PAGEREF _Toc178182231 \h </w:instrText>
      </w:r>
      <w:r w:rsidRPr="0096735D">
        <w:fldChar w:fldCharType="separate"/>
      </w:r>
      <w:r w:rsidRPr="0096735D">
        <w:t>284</w:t>
      </w:r>
      <w:r w:rsidRPr="0096735D">
        <w:fldChar w:fldCharType="end"/>
      </w:r>
    </w:p>
    <w:p w14:paraId="310EBECB" w14:textId="77777777" w:rsidR="00563A72" w:rsidRPr="0096735D" w:rsidRDefault="00563A72">
      <w:pPr>
        <w:pStyle w:val="TOC1"/>
        <w:rPr>
          <w:rFonts w:ascii="Calibri" w:hAnsi="Calibri"/>
          <w:kern w:val="2"/>
          <w:szCs w:val="22"/>
        </w:rPr>
      </w:pPr>
      <w:r w:rsidRPr="0096735D">
        <w:t>P.1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_Toc178182232 \h </w:instrText>
      </w:r>
      <w:r w:rsidRPr="0096735D">
        <w:fldChar w:fldCharType="separate"/>
      </w:r>
      <w:r w:rsidRPr="0096735D">
        <w:t>284</w:t>
      </w:r>
      <w:r w:rsidRPr="0096735D">
        <w:fldChar w:fldCharType="end"/>
      </w:r>
    </w:p>
    <w:p w14:paraId="1DBA4E23" w14:textId="77777777" w:rsidR="00563A72" w:rsidRPr="0096735D" w:rsidRDefault="00563A72">
      <w:pPr>
        <w:pStyle w:val="TOC1"/>
        <w:rPr>
          <w:rFonts w:ascii="Calibri" w:hAnsi="Calibri"/>
          <w:kern w:val="2"/>
          <w:szCs w:val="22"/>
        </w:rPr>
      </w:pPr>
      <w:r w:rsidRPr="0096735D">
        <w:t>P.2</w:t>
      </w:r>
      <w:r w:rsidRPr="0096735D">
        <w:rPr>
          <w:rFonts w:ascii="Calibri" w:hAnsi="Calibri"/>
          <w:kern w:val="2"/>
          <w:szCs w:val="22"/>
        </w:rPr>
        <w:tab/>
      </w:r>
      <w:r w:rsidRPr="0096735D">
        <w:t>Security aspects of DNS</w:t>
      </w:r>
      <w:r w:rsidRPr="0096735D">
        <w:tab/>
      </w:r>
      <w:r w:rsidRPr="0096735D">
        <w:fldChar w:fldCharType="begin" w:fldLock="1"/>
      </w:r>
      <w:r w:rsidRPr="0096735D">
        <w:instrText xml:space="preserve"> PAGEREF _Toc178182233 \h </w:instrText>
      </w:r>
      <w:r w:rsidRPr="0096735D">
        <w:fldChar w:fldCharType="separate"/>
      </w:r>
      <w:r w:rsidRPr="0096735D">
        <w:t>284</w:t>
      </w:r>
      <w:r w:rsidRPr="0096735D">
        <w:fldChar w:fldCharType="end"/>
      </w:r>
    </w:p>
    <w:p w14:paraId="0F5446C5" w14:textId="77777777" w:rsidR="00563A72" w:rsidRPr="0096735D" w:rsidRDefault="00563A72">
      <w:pPr>
        <w:pStyle w:val="TOC1"/>
        <w:rPr>
          <w:rFonts w:ascii="Calibri" w:hAnsi="Calibri"/>
          <w:kern w:val="2"/>
          <w:szCs w:val="22"/>
        </w:rPr>
      </w:pPr>
      <w:r w:rsidRPr="0096735D">
        <w:t>P.3</w:t>
      </w:r>
      <w:r w:rsidRPr="0096735D">
        <w:rPr>
          <w:rFonts w:ascii="Calibri" w:hAnsi="Calibri"/>
          <w:kern w:val="2"/>
          <w:szCs w:val="22"/>
        </w:rPr>
        <w:tab/>
      </w:r>
      <w:r w:rsidRPr="0096735D">
        <w:t>Security aspects of ICMP</w:t>
      </w:r>
      <w:r w:rsidRPr="0096735D">
        <w:tab/>
      </w:r>
      <w:r w:rsidRPr="0096735D">
        <w:fldChar w:fldCharType="begin" w:fldLock="1"/>
      </w:r>
      <w:r w:rsidRPr="0096735D">
        <w:instrText xml:space="preserve"> PAGEREF _Toc178182234 \h </w:instrText>
      </w:r>
      <w:r w:rsidRPr="0096735D">
        <w:fldChar w:fldCharType="separate"/>
      </w:r>
      <w:r w:rsidRPr="0096735D">
        <w:t>284</w:t>
      </w:r>
      <w:r w:rsidRPr="0096735D">
        <w:fldChar w:fldCharType="end"/>
      </w:r>
    </w:p>
    <w:p w14:paraId="2F2BB3EE" w14:textId="77777777" w:rsidR="00563A72" w:rsidRPr="0096735D" w:rsidRDefault="00563A72" w:rsidP="00563A72">
      <w:pPr>
        <w:pStyle w:val="TOC8"/>
        <w:rPr>
          <w:rFonts w:ascii="Calibri" w:hAnsi="Calibri"/>
          <w:b w:val="0"/>
          <w:kern w:val="2"/>
          <w:szCs w:val="22"/>
        </w:rPr>
      </w:pPr>
      <w:r w:rsidRPr="0096735D">
        <w:t>Annex Q (normative):</w:t>
      </w:r>
      <w:r w:rsidRPr="0096735D">
        <w:tab/>
        <w:t>Security and privacy in 5G system location services</w:t>
      </w:r>
      <w:r w:rsidRPr="0096735D">
        <w:tab/>
      </w:r>
      <w:r w:rsidRPr="0096735D">
        <w:fldChar w:fldCharType="begin" w:fldLock="1"/>
      </w:r>
      <w:r w:rsidRPr="0096735D">
        <w:instrText xml:space="preserve"> PAGEREF _Toc178182235 \h </w:instrText>
      </w:r>
      <w:r w:rsidRPr="0096735D">
        <w:fldChar w:fldCharType="separate"/>
      </w:r>
      <w:r w:rsidRPr="0096735D">
        <w:t>284</w:t>
      </w:r>
      <w:r w:rsidRPr="0096735D">
        <w:fldChar w:fldCharType="end"/>
      </w:r>
    </w:p>
    <w:p w14:paraId="3AA28C6D" w14:textId="77777777" w:rsidR="00563A72" w:rsidRPr="0096735D" w:rsidRDefault="00563A72">
      <w:pPr>
        <w:pStyle w:val="TOC1"/>
        <w:rPr>
          <w:rFonts w:ascii="Calibri" w:hAnsi="Calibri"/>
          <w:kern w:val="2"/>
          <w:szCs w:val="22"/>
        </w:rPr>
      </w:pPr>
      <w:r w:rsidRPr="0096735D">
        <w:t>Q.1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_Toc178182236 \h </w:instrText>
      </w:r>
      <w:r w:rsidRPr="0096735D">
        <w:fldChar w:fldCharType="separate"/>
      </w:r>
      <w:r w:rsidRPr="0096735D">
        <w:t>284</w:t>
      </w:r>
      <w:r w:rsidRPr="0096735D">
        <w:fldChar w:fldCharType="end"/>
      </w:r>
    </w:p>
    <w:p w14:paraId="08F1F8B5" w14:textId="77777777" w:rsidR="00563A72" w:rsidRPr="0096735D" w:rsidRDefault="00563A72">
      <w:pPr>
        <w:pStyle w:val="TOC1"/>
        <w:rPr>
          <w:rFonts w:ascii="Calibri" w:hAnsi="Calibri"/>
          <w:kern w:val="2"/>
          <w:szCs w:val="22"/>
        </w:rPr>
      </w:pPr>
      <w:r w:rsidRPr="0096735D">
        <w:t>Q.2</w:t>
      </w:r>
      <w:r w:rsidRPr="0096735D">
        <w:rPr>
          <w:rFonts w:ascii="Calibri" w:hAnsi="Calibri"/>
          <w:kern w:val="2"/>
          <w:szCs w:val="22"/>
        </w:rPr>
        <w:tab/>
      </w:r>
      <w:r w:rsidRPr="0096735D">
        <w:t>Security in 5G system location services to support user plane positioning</w:t>
      </w:r>
      <w:r w:rsidRPr="0096735D">
        <w:tab/>
      </w:r>
      <w:r w:rsidRPr="0096735D">
        <w:fldChar w:fldCharType="begin" w:fldLock="1"/>
      </w:r>
      <w:r w:rsidRPr="0096735D">
        <w:instrText xml:space="preserve"> PAGEREF _Toc178182237 \h </w:instrText>
      </w:r>
      <w:r w:rsidRPr="0096735D">
        <w:fldChar w:fldCharType="separate"/>
      </w:r>
      <w:r w:rsidRPr="0096735D">
        <w:t>285</w:t>
      </w:r>
      <w:r w:rsidRPr="0096735D">
        <w:fldChar w:fldCharType="end"/>
      </w:r>
    </w:p>
    <w:p w14:paraId="45DEF9B1" w14:textId="77777777" w:rsidR="00563A72" w:rsidRPr="0096735D" w:rsidRDefault="00563A72" w:rsidP="00563A72">
      <w:pPr>
        <w:pStyle w:val="TOC8"/>
        <w:rPr>
          <w:rFonts w:ascii="Calibri" w:hAnsi="Calibri"/>
          <w:b w:val="0"/>
          <w:kern w:val="2"/>
          <w:szCs w:val="22"/>
        </w:rPr>
      </w:pPr>
      <w:r w:rsidRPr="0096735D">
        <w:t>Annex R (informative):</w:t>
      </w:r>
      <w:r w:rsidRPr="0096735D">
        <w:tab/>
        <w:t>Authorization aspects in communication models for NF/NF services interaction</w:t>
      </w:r>
      <w:r w:rsidRPr="0096735D">
        <w:tab/>
      </w:r>
      <w:r w:rsidRPr="0096735D">
        <w:fldChar w:fldCharType="begin" w:fldLock="1"/>
      </w:r>
      <w:r w:rsidRPr="0096735D">
        <w:instrText xml:space="preserve"> PAGEREF _Toc178182238 \h </w:instrText>
      </w:r>
      <w:r w:rsidRPr="0096735D">
        <w:fldChar w:fldCharType="separate"/>
      </w:r>
      <w:r w:rsidRPr="0096735D">
        <w:t>286</w:t>
      </w:r>
      <w:r w:rsidRPr="0096735D">
        <w:fldChar w:fldCharType="end"/>
      </w:r>
    </w:p>
    <w:p w14:paraId="161DCF26" w14:textId="77777777" w:rsidR="00563A72" w:rsidRPr="0096735D" w:rsidRDefault="00563A72" w:rsidP="00563A72">
      <w:pPr>
        <w:pStyle w:val="TOC8"/>
        <w:rPr>
          <w:rFonts w:ascii="Calibri" w:hAnsi="Calibri"/>
          <w:b w:val="0"/>
          <w:kern w:val="2"/>
          <w:szCs w:val="22"/>
        </w:rPr>
      </w:pPr>
      <w:r w:rsidRPr="0096735D">
        <w:t>Annex S (normative):</w:t>
      </w:r>
      <w:r w:rsidRPr="0096735D">
        <w:tab/>
        <w:t xml:space="preserve"> Support for Non-seamless WLAN offload (NSWO) in 5GS</w:t>
      </w:r>
      <w:r w:rsidRPr="0096735D">
        <w:tab/>
      </w:r>
      <w:r w:rsidRPr="0096735D">
        <w:fldChar w:fldCharType="begin" w:fldLock="1"/>
      </w:r>
      <w:r w:rsidRPr="0096735D">
        <w:instrText xml:space="preserve"> PAGEREF _Toc178182239 \h </w:instrText>
      </w:r>
      <w:r w:rsidRPr="0096735D">
        <w:fldChar w:fldCharType="separate"/>
      </w:r>
      <w:r w:rsidRPr="0096735D">
        <w:t>288</w:t>
      </w:r>
      <w:r w:rsidRPr="0096735D">
        <w:fldChar w:fldCharType="end"/>
      </w:r>
    </w:p>
    <w:p w14:paraId="10A0A219" w14:textId="77777777" w:rsidR="00563A72" w:rsidRPr="0096735D" w:rsidRDefault="00563A72">
      <w:pPr>
        <w:pStyle w:val="TOC1"/>
        <w:rPr>
          <w:rFonts w:ascii="Calibri" w:hAnsi="Calibri"/>
          <w:kern w:val="2"/>
          <w:szCs w:val="22"/>
        </w:rPr>
      </w:pPr>
      <w:r w:rsidRPr="0096735D">
        <w:t>S.1</w:t>
      </w:r>
      <w:r w:rsidRPr="0096735D">
        <w:rPr>
          <w:rFonts w:ascii="Calibri" w:hAnsi="Calibri"/>
          <w:kern w:val="2"/>
          <w:szCs w:val="22"/>
        </w:rPr>
        <w:tab/>
      </w:r>
      <w:r w:rsidRPr="0096735D">
        <w:t>Introduction</w:t>
      </w:r>
      <w:r w:rsidRPr="0096735D">
        <w:tab/>
      </w:r>
      <w:r w:rsidRPr="0096735D">
        <w:fldChar w:fldCharType="begin" w:fldLock="1"/>
      </w:r>
      <w:r w:rsidRPr="0096735D">
        <w:instrText xml:space="preserve"> PAGEREF _Toc178182240 \h </w:instrText>
      </w:r>
      <w:r w:rsidRPr="0096735D">
        <w:fldChar w:fldCharType="separate"/>
      </w:r>
      <w:r w:rsidRPr="0096735D">
        <w:t>288</w:t>
      </w:r>
      <w:r w:rsidRPr="0096735D">
        <w:fldChar w:fldCharType="end"/>
      </w:r>
    </w:p>
    <w:p w14:paraId="7D7762E2" w14:textId="77777777" w:rsidR="00563A72" w:rsidRPr="0096735D" w:rsidRDefault="00563A72">
      <w:pPr>
        <w:pStyle w:val="TOC1"/>
        <w:rPr>
          <w:rFonts w:ascii="Calibri" w:hAnsi="Calibri"/>
          <w:kern w:val="2"/>
          <w:szCs w:val="22"/>
        </w:rPr>
      </w:pPr>
      <w:r w:rsidRPr="0096735D">
        <w:t>S.2</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_Toc178182241 \h </w:instrText>
      </w:r>
      <w:r w:rsidRPr="0096735D">
        <w:fldChar w:fldCharType="separate"/>
      </w:r>
      <w:r w:rsidRPr="0096735D">
        <w:t>288</w:t>
      </w:r>
      <w:r w:rsidRPr="0096735D">
        <w:fldChar w:fldCharType="end"/>
      </w:r>
    </w:p>
    <w:p w14:paraId="68197514" w14:textId="77777777" w:rsidR="00563A72" w:rsidRPr="0096735D" w:rsidRDefault="00563A72">
      <w:pPr>
        <w:pStyle w:val="TOC1"/>
        <w:rPr>
          <w:rFonts w:ascii="Calibri" w:hAnsi="Calibri"/>
          <w:kern w:val="2"/>
          <w:szCs w:val="22"/>
        </w:rPr>
      </w:pPr>
      <w:r w:rsidRPr="0096735D">
        <w:t>S.3</w:t>
      </w:r>
      <w:r w:rsidRPr="0096735D">
        <w:rPr>
          <w:rFonts w:ascii="Calibri" w:hAnsi="Calibri"/>
          <w:kern w:val="2"/>
          <w:szCs w:val="22"/>
        </w:rPr>
        <w:tab/>
      </w:r>
      <w:r w:rsidRPr="0096735D">
        <w:t>Authentication procedure</w:t>
      </w:r>
      <w:r w:rsidRPr="0096735D">
        <w:tab/>
      </w:r>
      <w:r w:rsidRPr="0096735D">
        <w:fldChar w:fldCharType="begin" w:fldLock="1"/>
      </w:r>
      <w:r w:rsidRPr="0096735D">
        <w:instrText xml:space="preserve"> PAGEREF _Toc178182242 \h </w:instrText>
      </w:r>
      <w:r w:rsidRPr="0096735D">
        <w:fldChar w:fldCharType="separate"/>
      </w:r>
      <w:r w:rsidRPr="0096735D">
        <w:t>288</w:t>
      </w:r>
      <w:r w:rsidRPr="0096735D">
        <w:fldChar w:fldCharType="end"/>
      </w:r>
    </w:p>
    <w:p w14:paraId="33AD7F92" w14:textId="77777777" w:rsidR="00563A72" w:rsidRPr="0096735D" w:rsidRDefault="00563A72">
      <w:pPr>
        <w:pStyle w:val="TOC2"/>
        <w:rPr>
          <w:rFonts w:ascii="Calibri" w:hAnsi="Calibri"/>
          <w:kern w:val="2"/>
          <w:sz w:val="22"/>
          <w:szCs w:val="22"/>
        </w:rPr>
      </w:pPr>
      <w:r w:rsidRPr="0096735D">
        <w:t>S.3.1</w:t>
      </w:r>
      <w:r w:rsidRPr="0096735D">
        <w:rPr>
          <w:rFonts w:ascii="Calibri" w:hAnsi="Calibri"/>
          <w:kern w:val="2"/>
          <w:sz w:val="22"/>
          <w:szCs w:val="22"/>
        </w:rPr>
        <w:tab/>
      </w:r>
      <w:r w:rsidRPr="0096735D">
        <w:t>5G NSWO co-existence with EPS NSWO</w:t>
      </w:r>
      <w:r w:rsidRPr="0096735D">
        <w:tab/>
      </w:r>
      <w:r w:rsidRPr="0096735D">
        <w:fldChar w:fldCharType="begin" w:fldLock="1"/>
      </w:r>
      <w:r w:rsidRPr="0096735D">
        <w:instrText xml:space="preserve"> PAGEREF _Toc178182243 \h </w:instrText>
      </w:r>
      <w:r w:rsidRPr="0096735D">
        <w:fldChar w:fldCharType="separate"/>
      </w:r>
      <w:r w:rsidRPr="0096735D">
        <w:t>288</w:t>
      </w:r>
      <w:r w:rsidRPr="0096735D">
        <w:fldChar w:fldCharType="end"/>
      </w:r>
    </w:p>
    <w:p w14:paraId="2203CED2" w14:textId="77777777" w:rsidR="00563A72" w:rsidRPr="0096735D" w:rsidRDefault="00563A72">
      <w:pPr>
        <w:pStyle w:val="TOC2"/>
        <w:rPr>
          <w:rFonts w:ascii="Calibri" w:hAnsi="Calibri"/>
          <w:kern w:val="2"/>
          <w:sz w:val="22"/>
          <w:szCs w:val="22"/>
        </w:rPr>
      </w:pPr>
      <w:r w:rsidRPr="0096735D">
        <w:t>S.3.2</w:t>
      </w:r>
      <w:r w:rsidRPr="0096735D">
        <w:rPr>
          <w:rFonts w:ascii="Calibri" w:hAnsi="Calibri"/>
          <w:kern w:val="2"/>
          <w:sz w:val="22"/>
          <w:szCs w:val="22"/>
        </w:rPr>
        <w:tab/>
      </w:r>
      <w:r w:rsidRPr="0096735D">
        <w:t>5G NSWO procedures</w:t>
      </w:r>
      <w:r w:rsidRPr="0096735D">
        <w:tab/>
      </w:r>
      <w:r w:rsidRPr="0096735D">
        <w:fldChar w:fldCharType="begin" w:fldLock="1"/>
      </w:r>
      <w:r w:rsidRPr="0096735D">
        <w:instrText xml:space="preserve"> PAGEREF _Toc178182244 \h </w:instrText>
      </w:r>
      <w:r w:rsidRPr="0096735D">
        <w:fldChar w:fldCharType="separate"/>
      </w:r>
      <w:r w:rsidRPr="0096735D">
        <w:t>289</w:t>
      </w:r>
      <w:r w:rsidRPr="0096735D">
        <w:fldChar w:fldCharType="end"/>
      </w:r>
    </w:p>
    <w:p w14:paraId="07220C69" w14:textId="77777777" w:rsidR="00563A72" w:rsidRPr="0096735D" w:rsidRDefault="00563A72">
      <w:pPr>
        <w:pStyle w:val="TOC1"/>
        <w:rPr>
          <w:rFonts w:ascii="Calibri" w:hAnsi="Calibri"/>
          <w:kern w:val="2"/>
          <w:szCs w:val="22"/>
        </w:rPr>
      </w:pPr>
      <w:r w:rsidRPr="0096735D">
        <w:lastRenderedPageBreak/>
        <w:t>S.4</w:t>
      </w:r>
      <w:r w:rsidRPr="0096735D">
        <w:rPr>
          <w:rFonts w:ascii="Calibri" w:hAnsi="Calibri"/>
          <w:kern w:val="2"/>
          <w:szCs w:val="22"/>
        </w:rPr>
        <w:tab/>
      </w:r>
      <w:r w:rsidRPr="0096735D">
        <w:t>Roaming</w:t>
      </w:r>
      <w:r w:rsidRPr="0096735D">
        <w:tab/>
      </w:r>
      <w:r w:rsidRPr="0096735D">
        <w:fldChar w:fldCharType="begin" w:fldLock="1"/>
      </w:r>
      <w:r w:rsidRPr="0096735D">
        <w:instrText xml:space="preserve"> PAGEREF _Toc178182245 \h </w:instrText>
      </w:r>
      <w:r w:rsidRPr="0096735D">
        <w:fldChar w:fldCharType="separate"/>
      </w:r>
      <w:r w:rsidRPr="0096735D">
        <w:t>290</w:t>
      </w:r>
      <w:r w:rsidRPr="0096735D">
        <w:fldChar w:fldCharType="end"/>
      </w:r>
    </w:p>
    <w:p w14:paraId="4042BB83" w14:textId="77777777" w:rsidR="00563A72" w:rsidRPr="0096735D" w:rsidRDefault="00563A72" w:rsidP="00563A72">
      <w:pPr>
        <w:pStyle w:val="TOC8"/>
        <w:rPr>
          <w:rFonts w:ascii="Calibri" w:hAnsi="Calibri"/>
          <w:b w:val="0"/>
          <w:kern w:val="2"/>
          <w:szCs w:val="22"/>
        </w:rPr>
      </w:pPr>
      <w:r w:rsidRPr="0096735D">
        <w:t>Annex T (normative):</w:t>
      </w:r>
      <w:r w:rsidRPr="0096735D">
        <w:tab/>
        <w:t>Security for edge computing</w:t>
      </w:r>
      <w:r w:rsidRPr="0096735D">
        <w:tab/>
      </w:r>
      <w:r w:rsidRPr="0096735D">
        <w:fldChar w:fldCharType="begin" w:fldLock="1"/>
      </w:r>
      <w:r w:rsidRPr="0096735D">
        <w:instrText xml:space="preserve"> PAGEREF _Toc178182246 \h </w:instrText>
      </w:r>
      <w:r w:rsidRPr="0096735D">
        <w:fldChar w:fldCharType="separate"/>
      </w:r>
      <w:r w:rsidRPr="0096735D">
        <w:t>291</w:t>
      </w:r>
      <w:r w:rsidRPr="0096735D">
        <w:fldChar w:fldCharType="end"/>
      </w:r>
    </w:p>
    <w:p w14:paraId="5B20603D" w14:textId="77777777" w:rsidR="00563A72" w:rsidRPr="0096735D" w:rsidRDefault="00563A72">
      <w:pPr>
        <w:pStyle w:val="TOC1"/>
        <w:rPr>
          <w:rFonts w:ascii="Calibri" w:hAnsi="Calibri"/>
          <w:kern w:val="2"/>
          <w:szCs w:val="22"/>
        </w:rPr>
      </w:pPr>
      <w:r w:rsidRPr="0096735D">
        <w:t>T.1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_Toc178182247 \h </w:instrText>
      </w:r>
      <w:r w:rsidRPr="0096735D">
        <w:fldChar w:fldCharType="separate"/>
      </w:r>
      <w:r w:rsidRPr="0096735D">
        <w:t>291</w:t>
      </w:r>
      <w:r w:rsidRPr="0096735D">
        <w:fldChar w:fldCharType="end"/>
      </w:r>
    </w:p>
    <w:p w14:paraId="0418E13A" w14:textId="77777777" w:rsidR="00563A72" w:rsidRPr="0096735D" w:rsidRDefault="00563A72">
      <w:pPr>
        <w:pStyle w:val="TOC1"/>
        <w:rPr>
          <w:rFonts w:ascii="Calibri" w:hAnsi="Calibri"/>
          <w:kern w:val="2"/>
          <w:szCs w:val="22"/>
        </w:rPr>
      </w:pPr>
      <w:r w:rsidRPr="0096735D">
        <w:t>T.2</w:t>
      </w:r>
      <w:r w:rsidRPr="0096735D">
        <w:rPr>
          <w:rFonts w:ascii="Calibri" w:hAnsi="Calibri"/>
          <w:kern w:val="2"/>
          <w:szCs w:val="22"/>
        </w:rPr>
        <w:tab/>
      </w:r>
      <w:r w:rsidRPr="0096735D">
        <w:rPr>
          <w:lang w:eastAsia="ko-KR"/>
        </w:rPr>
        <w:t xml:space="preserve">Security of </w:t>
      </w:r>
      <w:r w:rsidRPr="0096735D">
        <w:t>network exposure to edge application server</w:t>
      </w:r>
      <w:r w:rsidRPr="0096735D">
        <w:tab/>
      </w:r>
      <w:r w:rsidRPr="0096735D">
        <w:fldChar w:fldCharType="begin" w:fldLock="1"/>
      </w:r>
      <w:r w:rsidRPr="0096735D">
        <w:instrText xml:space="preserve"> PAGEREF _Toc178182248 \h </w:instrText>
      </w:r>
      <w:r w:rsidRPr="0096735D">
        <w:fldChar w:fldCharType="separate"/>
      </w:r>
      <w:r w:rsidRPr="0096735D">
        <w:t>291</w:t>
      </w:r>
      <w:r w:rsidRPr="0096735D">
        <w:fldChar w:fldCharType="end"/>
      </w:r>
    </w:p>
    <w:p w14:paraId="4985121C" w14:textId="77777777" w:rsidR="00563A72" w:rsidRPr="0096735D" w:rsidRDefault="00563A72">
      <w:pPr>
        <w:pStyle w:val="TOC1"/>
        <w:rPr>
          <w:rFonts w:ascii="Calibri" w:hAnsi="Calibri"/>
          <w:kern w:val="2"/>
          <w:szCs w:val="22"/>
        </w:rPr>
      </w:pPr>
      <w:r w:rsidRPr="0096735D">
        <w:rPr>
          <w:rFonts w:eastAsia="DengXian"/>
        </w:rPr>
        <w:t>T.3</w:t>
      </w:r>
      <w:r w:rsidRPr="0096735D">
        <w:rPr>
          <w:rFonts w:ascii="Calibri" w:hAnsi="Calibri"/>
          <w:kern w:val="2"/>
          <w:szCs w:val="22"/>
        </w:rPr>
        <w:tab/>
      </w:r>
      <w:r w:rsidRPr="0096735D">
        <w:t>Security of EAS discovery procedure via EASDF in non-roaming Scenario</w:t>
      </w:r>
      <w:r w:rsidRPr="0096735D">
        <w:tab/>
      </w:r>
      <w:r w:rsidRPr="0096735D">
        <w:fldChar w:fldCharType="begin" w:fldLock="1"/>
      </w:r>
      <w:r w:rsidRPr="0096735D">
        <w:instrText xml:space="preserve"> PAGEREF _Toc178182249 \h </w:instrText>
      </w:r>
      <w:r w:rsidRPr="0096735D">
        <w:fldChar w:fldCharType="separate"/>
      </w:r>
      <w:r w:rsidRPr="0096735D">
        <w:t>291</w:t>
      </w:r>
      <w:r w:rsidRPr="0096735D">
        <w:fldChar w:fldCharType="end"/>
      </w:r>
    </w:p>
    <w:p w14:paraId="1114A42D" w14:textId="77777777" w:rsidR="00563A72" w:rsidRPr="0096735D" w:rsidRDefault="00563A72">
      <w:pPr>
        <w:pStyle w:val="TOC1"/>
        <w:rPr>
          <w:rFonts w:ascii="Calibri" w:hAnsi="Calibri"/>
          <w:kern w:val="2"/>
          <w:szCs w:val="22"/>
        </w:rPr>
      </w:pPr>
      <w:r w:rsidRPr="0096735D">
        <w:rPr>
          <w:rFonts w:eastAsia="DengXian"/>
          <w:lang w:eastAsia="x-none"/>
        </w:rPr>
        <w:t>T.4</w:t>
      </w:r>
      <w:r w:rsidRPr="0096735D">
        <w:rPr>
          <w:rFonts w:ascii="Calibri" w:hAnsi="Calibri"/>
          <w:kern w:val="2"/>
          <w:szCs w:val="22"/>
        </w:rPr>
        <w:tab/>
      </w:r>
      <w:r w:rsidRPr="0096735D">
        <w:t>Security of EAS discovery procedure via V-EASDF in roaming Scenario</w:t>
      </w:r>
      <w:r w:rsidRPr="0096735D">
        <w:tab/>
      </w:r>
      <w:r w:rsidRPr="0096735D">
        <w:fldChar w:fldCharType="begin" w:fldLock="1"/>
      </w:r>
      <w:r w:rsidRPr="0096735D">
        <w:instrText xml:space="preserve"> PAGEREF _Toc178182250 \h </w:instrText>
      </w:r>
      <w:r w:rsidRPr="0096735D">
        <w:fldChar w:fldCharType="separate"/>
      </w:r>
      <w:r w:rsidRPr="0096735D">
        <w:t>291</w:t>
      </w:r>
      <w:r w:rsidRPr="0096735D">
        <w:fldChar w:fldCharType="end"/>
      </w:r>
    </w:p>
    <w:p w14:paraId="5FEB0A51" w14:textId="77777777" w:rsidR="00563A72" w:rsidRPr="0096735D" w:rsidRDefault="00563A72" w:rsidP="00563A72">
      <w:pPr>
        <w:pStyle w:val="TOC8"/>
        <w:rPr>
          <w:rFonts w:ascii="Calibri" w:hAnsi="Calibri"/>
          <w:b w:val="0"/>
          <w:kern w:val="2"/>
          <w:szCs w:val="22"/>
        </w:rPr>
      </w:pPr>
      <w:r w:rsidRPr="0096735D">
        <w:rPr>
          <w:rFonts w:eastAsia="SimSun"/>
        </w:rPr>
        <w:t>Annex U (informative):</w:t>
      </w:r>
      <w:r w:rsidRPr="0096735D">
        <w:rPr>
          <w:rFonts w:eastAsia="SimSun"/>
        </w:rPr>
        <w:tab/>
      </w:r>
      <w:r w:rsidRPr="0096735D">
        <w:t xml:space="preserve"> </w:t>
      </w:r>
      <w:r w:rsidRPr="0096735D">
        <w:rPr>
          <w:rFonts w:eastAsia="SimSun"/>
        </w:rPr>
        <w:t>Primary authentication using EAP-TTLS in SNPNs</w:t>
      </w:r>
      <w:r w:rsidRPr="0096735D">
        <w:tab/>
      </w:r>
      <w:r w:rsidRPr="0096735D">
        <w:fldChar w:fldCharType="begin" w:fldLock="1"/>
      </w:r>
      <w:r w:rsidRPr="0096735D">
        <w:instrText xml:space="preserve"> PAGEREF _Toc178182251 \h </w:instrText>
      </w:r>
      <w:r w:rsidRPr="0096735D">
        <w:fldChar w:fldCharType="separate"/>
      </w:r>
      <w:r w:rsidRPr="0096735D">
        <w:t>293</w:t>
      </w:r>
      <w:r w:rsidRPr="0096735D">
        <w:fldChar w:fldCharType="end"/>
      </w:r>
    </w:p>
    <w:p w14:paraId="56F7B990" w14:textId="77777777" w:rsidR="00563A72" w:rsidRPr="0096735D" w:rsidRDefault="00563A72">
      <w:pPr>
        <w:pStyle w:val="TOC1"/>
        <w:rPr>
          <w:rFonts w:ascii="Calibri" w:hAnsi="Calibri"/>
          <w:kern w:val="2"/>
          <w:szCs w:val="22"/>
        </w:rPr>
      </w:pPr>
      <w:r w:rsidRPr="0096735D">
        <w:rPr>
          <w:rFonts w:eastAsia="SimSun"/>
        </w:rPr>
        <w:t>U.1</w:t>
      </w:r>
      <w:r w:rsidRPr="0096735D">
        <w:rPr>
          <w:rFonts w:ascii="Calibri" w:hAnsi="Calibri"/>
          <w:kern w:val="2"/>
          <w:szCs w:val="22"/>
        </w:rPr>
        <w:tab/>
      </w:r>
      <w:r w:rsidRPr="0096735D">
        <w:rPr>
          <w:rFonts w:eastAsia="SimSun"/>
        </w:rPr>
        <w:t>Introduction</w:t>
      </w:r>
      <w:r w:rsidRPr="0096735D">
        <w:tab/>
      </w:r>
      <w:r w:rsidRPr="0096735D">
        <w:fldChar w:fldCharType="begin" w:fldLock="1"/>
      </w:r>
      <w:r w:rsidRPr="0096735D">
        <w:instrText xml:space="preserve"> PAGEREF _Toc178182252 \h </w:instrText>
      </w:r>
      <w:r w:rsidRPr="0096735D">
        <w:fldChar w:fldCharType="separate"/>
      </w:r>
      <w:r w:rsidRPr="0096735D">
        <w:t>293</w:t>
      </w:r>
      <w:r w:rsidRPr="0096735D">
        <w:fldChar w:fldCharType="end"/>
      </w:r>
    </w:p>
    <w:p w14:paraId="7896B7FA" w14:textId="77777777" w:rsidR="00563A72" w:rsidRPr="0096735D" w:rsidRDefault="00563A72">
      <w:pPr>
        <w:pStyle w:val="TOC1"/>
        <w:rPr>
          <w:rFonts w:ascii="Calibri" w:hAnsi="Calibri"/>
          <w:kern w:val="2"/>
          <w:szCs w:val="22"/>
        </w:rPr>
      </w:pPr>
      <w:r w:rsidRPr="0096735D">
        <w:rPr>
          <w:rFonts w:eastAsia="SimSun"/>
        </w:rPr>
        <w:t>U.2</w:t>
      </w:r>
      <w:r w:rsidRPr="0096735D">
        <w:rPr>
          <w:rFonts w:ascii="Calibri" w:hAnsi="Calibri"/>
          <w:kern w:val="2"/>
          <w:szCs w:val="22"/>
        </w:rPr>
        <w:tab/>
      </w:r>
      <w:r w:rsidRPr="0096735D">
        <w:rPr>
          <w:rFonts w:eastAsia="SimSun"/>
        </w:rPr>
        <w:t>Procedure</w:t>
      </w:r>
      <w:r w:rsidRPr="0096735D">
        <w:tab/>
      </w:r>
      <w:r w:rsidRPr="0096735D">
        <w:fldChar w:fldCharType="begin" w:fldLock="1"/>
      </w:r>
      <w:r w:rsidRPr="0096735D">
        <w:instrText xml:space="preserve"> PAGEREF _Toc178182253 \h </w:instrText>
      </w:r>
      <w:r w:rsidRPr="0096735D">
        <w:fldChar w:fldCharType="separate"/>
      </w:r>
      <w:r w:rsidRPr="0096735D">
        <w:t>293</w:t>
      </w:r>
      <w:r w:rsidRPr="0096735D">
        <w:fldChar w:fldCharType="end"/>
      </w:r>
    </w:p>
    <w:p w14:paraId="491CFCE3" w14:textId="77777777" w:rsidR="00563A72" w:rsidRPr="0096735D" w:rsidRDefault="00563A72" w:rsidP="00563A72">
      <w:pPr>
        <w:pStyle w:val="TOC8"/>
        <w:rPr>
          <w:rFonts w:ascii="Calibri" w:hAnsi="Calibri"/>
          <w:b w:val="0"/>
          <w:kern w:val="2"/>
          <w:szCs w:val="22"/>
        </w:rPr>
      </w:pPr>
      <w:r w:rsidRPr="0096735D">
        <w:rPr>
          <w:rFonts w:eastAsia="SimSun"/>
        </w:rPr>
        <w:t>Annex V (normative):</w:t>
      </w:r>
      <w:r w:rsidRPr="0096735D">
        <w:rPr>
          <w:rFonts w:eastAsia="SimSun"/>
        </w:rPr>
        <w:tab/>
      </w:r>
      <w:r w:rsidRPr="0096735D">
        <w:t xml:space="preserve"> User consent requirements and mechanisms</w:t>
      </w:r>
      <w:r w:rsidRPr="0096735D">
        <w:tab/>
      </w:r>
      <w:r w:rsidRPr="0096735D">
        <w:fldChar w:fldCharType="begin" w:fldLock="1"/>
      </w:r>
      <w:r w:rsidRPr="0096735D">
        <w:instrText xml:space="preserve"> PAGEREF _Toc178182254 \h </w:instrText>
      </w:r>
      <w:r w:rsidRPr="0096735D">
        <w:fldChar w:fldCharType="separate"/>
      </w:r>
      <w:r w:rsidRPr="0096735D">
        <w:t>296</w:t>
      </w:r>
      <w:r w:rsidRPr="0096735D">
        <w:fldChar w:fldCharType="end"/>
      </w:r>
    </w:p>
    <w:p w14:paraId="781E6F19" w14:textId="77777777" w:rsidR="00563A72" w:rsidRPr="0096735D" w:rsidRDefault="00563A72">
      <w:pPr>
        <w:pStyle w:val="TOC1"/>
        <w:rPr>
          <w:rFonts w:ascii="Calibri" w:hAnsi="Calibri"/>
          <w:kern w:val="2"/>
          <w:szCs w:val="22"/>
        </w:rPr>
      </w:pPr>
      <w:r w:rsidRPr="0096735D">
        <w:rPr>
          <w:rFonts w:eastAsia="SimSun"/>
        </w:rPr>
        <w:t>V.1</w:t>
      </w:r>
      <w:r w:rsidRPr="0096735D">
        <w:rPr>
          <w:rFonts w:ascii="Calibri" w:hAnsi="Calibri"/>
          <w:kern w:val="2"/>
          <w:szCs w:val="22"/>
        </w:rPr>
        <w:tab/>
      </w:r>
      <w:r w:rsidRPr="0096735D">
        <w:rPr>
          <w:rFonts w:eastAsia="SimSun"/>
        </w:rPr>
        <w:t>General</w:t>
      </w:r>
      <w:r w:rsidRPr="0096735D">
        <w:tab/>
      </w:r>
      <w:r w:rsidRPr="0096735D">
        <w:fldChar w:fldCharType="begin" w:fldLock="1"/>
      </w:r>
      <w:r w:rsidRPr="0096735D">
        <w:instrText xml:space="preserve"> PAGEREF _Toc178182255 \h </w:instrText>
      </w:r>
      <w:r w:rsidRPr="0096735D">
        <w:fldChar w:fldCharType="separate"/>
      </w:r>
      <w:r w:rsidRPr="0096735D">
        <w:t>296</w:t>
      </w:r>
      <w:r w:rsidRPr="0096735D">
        <w:fldChar w:fldCharType="end"/>
      </w:r>
    </w:p>
    <w:p w14:paraId="4298FBBB" w14:textId="77777777" w:rsidR="00563A72" w:rsidRPr="0096735D" w:rsidRDefault="00563A72">
      <w:pPr>
        <w:pStyle w:val="TOC2"/>
        <w:rPr>
          <w:rFonts w:ascii="Calibri" w:hAnsi="Calibri"/>
          <w:kern w:val="2"/>
          <w:sz w:val="22"/>
          <w:szCs w:val="22"/>
        </w:rPr>
      </w:pPr>
      <w:r w:rsidRPr="0096735D">
        <w:rPr>
          <w:rFonts w:eastAsia="SimSun"/>
        </w:rPr>
        <w:t>V.1.1</w:t>
      </w:r>
      <w:r w:rsidRPr="0096735D">
        <w:rPr>
          <w:rFonts w:ascii="Calibri" w:hAnsi="Calibri"/>
          <w:kern w:val="2"/>
          <w:sz w:val="22"/>
          <w:szCs w:val="22"/>
        </w:rPr>
        <w:tab/>
      </w:r>
      <w:r w:rsidRPr="0096735D">
        <w:rPr>
          <w:rFonts w:eastAsia="SimSun"/>
        </w:rPr>
        <w:t>Scope</w:t>
      </w:r>
      <w:r w:rsidRPr="0096735D">
        <w:tab/>
      </w:r>
      <w:r w:rsidRPr="0096735D">
        <w:fldChar w:fldCharType="begin" w:fldLock="1"/>
      </w:r>
      <w:r w:rsidRPr="0096735D">
        <w:instrText xml:space="preserve"> PAGEREF _Toc178182256 \h </w:instrText>
      </w:r>
      <w:r w:rsidRPr="0096735D">
        <w:fldChar w:fldCharType="separate"/>
      </w:r>
      <w:r w:rsidRPr="0096735D">
        <w:t>296</w:t>
      </w:r>
      <w:r w:rsidRPr="0096735D">
        <w:fldChar w:fldCharType="end"/>
      </w:r>
    </w:p>
    <w:p w14:paraId="01FE1346" w14:textId="77777777" w:rsidR="00563A72" w:rsidRPr="0096735D" w:rsidRDefault="00563A72">
      <w:pPr>
        <w:pStyle w:val="TOC2"/>
        <w:rPr>
          <w:rFonts w:ascii="Calibri" w:hAnsi="Calibri"/>
          <w:kern w:val="2"/>
          <w:sz w:val="22"/>
          <w:szCs w:val="22"/>
        </w:rPr>
      </w:pPr>
      <w:r w:rsidRPr="0096735D">
        <w:rPr>
          <w:rFonts w:eastAsia="SimSun"/>
        </w:rPr>
        <w:t>V.1.2</w:t>
      </w:r>
      <w:r w:rsidRPr="0096735D">
        <w:rPr>
          <w:rFonts w:ascii="Calibri" w:hAnsi="Calibri"/>
          <w:kern w:val="2"/>
          <w:sz w:val="22"/>
          <w:szCs w:val="22"/>
        </w:rPr>
        <w:tab/>
      </w:r>
      <w:r w:rsidRPr="0096735D">
        <w:rPr>
          <w:rFonts w:eastAsia="SimSun"/>
        </w:rPr>
        <w:t>Relationship between end-users and subscriber</w:t>
      </w:r>
      <w:r w:rsidRPr="0096735D">
        <w:tab/>
      </w:r>
      <w:r w:rsidRPr="0096735D">
        <w:fldChar w:fldCharType="begin" w:fldLock="1"/>
      </w:r>
      <w:r w:rsidRPr="0096735D">
        <w:instrText xml:space="preserve"> PAGEREF _Toc178182257 \h </w:instrText>
      </w:r>
      <w:r w:rsidRPr="0096735D">
        <w:fldChar w:fldCharType="separate"/>
      </w:r>
      <w:r w:rsidRPr="0096735D">
        <w:t>296</w:t>
      </w:r>
      <w:r w:rsidRPr="0096735D">
        <w:fldChar w:fldCharType="end"/>
      </w:r>
    </w:p>
    <w:p w14:paraId="0B360BD8" w14:textId="77777777" w:rsidR="00563A72" w:rsidRPr="0096735D" w:rsidRDefault="00563A72">
      <w:pPr>
        <w:pStyle w:val="TOC1"/>
        <w:rPr>
          <w:rFonts w:ascii="Calibri" w:hAnsi="Calibri"/>
          <w:kern w:val="2"/>
          <w:szCs w:val="22"/>
        </w:rPr>
      </w:pPr>
      <w:r w:rsidRPr="0096735D">
        <w:rPr>
          <w:rFonts w:eastAsia="SimSun"/>
          <w:lang w:eastAsia="zh-CN"/>
        </w:rPr>
        <w:t>V.2</w:t>
      </w:r>
      <w:r w:rsidRPr="0096735D">
        <w:rPr>
          <w:rFonts w:ascii="Calibri" w:hAnsi="Calibri"/>
          <w:kern w:val="2"/>
          <w:szCs w:val="22"/>
        </w:rPr>
        <w:tab/>
      </w:r>
      <w:r w:rsidRPr="0096735D">
        <w:rPr>
          <w:rFonts w:eastAsia="SimSun"/>
          <w:lang w:eastAsia="zh-CN"/>
        </w:rPr>
        <w:t>Requirements</w:t>
      </w:r>
      <w:r w:rsidRPr="0096735D">
        <w:tab/>
      </w:r>
      <w:r w:rsidRPr="0096735D">
        <w:fldChar w:fldCharType="begin" w:fldLock="1"/>
      </w:r>
      <w:r w:rsidRPr="0096735D">
        <w:instrText xml:space="preserve"> PAGEREF _Toc178182258 \h </w:instrText>
      </w:r>
      <w:r w:rsidRPr="0096735D">
        <w:fldChar w:fldCharType="separate"/>
      </w:r>
      <w:r w:rsidRPr="0096735D">
        <w:t>296</w:t>
      </w:r>
      <w:r w:rsidRPr="0096735D">
        <w:fldChar w:fldCharType="end"/>
      </w:r>
    </w:p>
    <w:p w14:paraId="337125C7" w14:textId="77777777" w:rsidR="00563A72" w:rsidRPr="0096735D" w:rsidRDefault="00563A72">
      <w:pPr>
        <w:pStyle w:val="TOC1"/>
        <w:rPr>
          <w:rFonts w:ascii="Calibri" w:hAnsi="Calibri"/>
          <w:kern w:val="2"/>
          <w:szCs w:val="22"/>
        </w:rPr>
      </w:pPr>
      <w:r w:rsidRPr="0096735D">
        <w:rPr>
          <w:rFonts w:eastAsia="SimSun"/>
        </w:rPr>
        <w:t>V.3</w:t>
      </w:r>
      <w:r w:rsidRPr="0096735D">
        <w:rPr>
          <w:rFonts w:ascii="Calibri" w:hAnsi="Calibri"/>
          <w:kern w:val="2"/>
          <w:szCs w:val="22"/>
        </w:rPr>
        <w:tab/>
      </w:r>
      <w:r w:rsidRPr="0096735D">
        <w:rPr>
          <w:rFonts w:eastAsia="SimSun"/>
        </w:rPr>
        <w:t>User consent check</w:t>
      </w:r>
      <w:r w:rsidRPr="0096735D">
        <w:tab/>
      </w:r>
      <w:r w:rsidRPr="0096735D">
        <w:fldChar w:fldCharType="begin" w:fldLock="1"/>
      </w:r>
      <w:r w:rsidRPr="0096735D">
        <w:instrText xml:space="preserve"> PAGEREF _Toc178182259 \h </w:instrText>
      </w:r>
      <w:r w:rsidRPr="0096735D">
        <w:fldChar w:fldCharType="separate"/>
      </w:r>
      <w:r w:rsidRPr="0096735D">
        <w:t>296</w:t>
      </w:r>
      <w:r w:rsidRPr="0096735D">
        <w:fldChar w:fldCharType="end"/>
      </w:r>
    </w:p>
    <w:p w14:paraId="16C318A1" w14:textId="77777777" w:rsidR="00563A72" w:rsidRPr="0096735D" w:rsidRDefault="00563A72">
      <w:pPr>
        <w:pStyle w:val="TOC1"/>
        <w:rPr>
          <w:rFonts w:ascii="Calibri" w:hAnsi="Calibri"/>
          <w:kern w:val="2"/>
          <w:szCs w:val="22"/>
        </w:rPr>
      </w:pPr>
      <w:r w:rsidRPr="0096735D">
        <w:rPr>
          <w:rFonts w:eastAsia="SimSun"/>
        </w:rPr>
        <w:t>V.4</w:t>
      </w:r>
      <w:r w:rsidRPr="0096735D">
        <w:rPr>
          <w:rFonts w:ascii="Calibri" w:hAnsi="Calibri"/>
          <w:kern w:val="2"/>
          <w:szCs w:val="22"/>
        </w:rPr>
        <w:tab/>
      </w:r>
      <w:r w:rsidRPr="0096735D">
        <w:rPr>
          <w:rFonts w:eastAsia="SimSun"/>
        </w:rPr>
        <w:t>User consent revocation</w:t>
      </w:r>
      <w:r w:rsidRPr="0096735D">
        <w:tab/>
      </w:r>
      <w:r w:rsidRPr="0096735D">
        <w:fldChar w:fldCharType="begin" w:fldLock="1"/>
      </w:r>
      <w:r w:rsidRPr="0096735D">
        <w:instrText xml:space="preserve"> PAGEREF _Toc178182260 \h </w:instrText>
      </w:r>
      <w:r w:rsidRPr="0096735D">
        <w:fldChar w:fldCharType="separate"/>
      </w:r>
      <w:r w:rsidRPr="0096735D">
        <w:t>297</w:t>
      </w:r>
      <w:r w:rsidRPr="0096735D">
        <w:fldChar w:fldCharType="end"/>
      </w:r>
    </w:p>
    <w:p w14:paraId="55949ECF" w14:textId="77777777" w:rsidR="00563A72" w:rsidRPr="0096735D" w:rsidRDefault="00563A72" w:rsidP="00563A72">
      <w:pPr>
        <w:pStyle w:val="TOC8"/>
        <w:rPr>
          <w:rFonts w:ascii="Calibri" w:hAnsi="Calibri"/>
          <w:b w:val="0"/>
          <w:kern w:val="2"/>
          <w:szCs w:val="22"/>
        </w:rPr>
      </w:pPr>
      <w:r w:rsidRPr="0096735D">
        <w:rPr>
          <w:rFonts w:eastAsia="SimSun"/>
        </w:rPr>
        <w:t>Annex W (normative):</w:t>
      </w:r>
      <w:r w:rsidRPr="0096735D">
        <w:rPr>
          <w:rFonts w:eastAsia="SimSun"/>
        </w:rPr>
        <w:tab/>
      </w:r>
      <w:r w:rsidRPr="0096735D">
        <w:t xml:space="preserve"> </w:t>
      </w:r>
      <w:r w:rsidRPr="0096735D">
        <w:rPr>
          <w:rFonts w:eastAsia="SimSun"/>
          <w:lang w:eastAsia="zh-CN"/>
        </w:rPr>
        <w:t xml:space="preserve">Security for </w:t>
      </w:r>
      <w:r w:rsidRPr="0096735D">
        <w:rPr>
          <w:rFonts w:eastAsia="SimSun"/>
        </w:rPr>
        <w:t>multicast/broadcast service for 3GPP service</w:t>
      </w:r>
      <w:r w:rsidRPr="0096735D">
        <w:tab/>
      </w:r>
      <w:r w:rsidRPr="0096735D">
        <w:fldChar w:fldCharType="begin" w:fldLock="1"/>
      </w:r>
      <w:r w:rsidRPr="0096735D">
        <w:instrText xml:space="preserve"> PAGEREF _Toc178182261 \h </w:instrText>
      </w:r>
      <w:r w:rsidRPr="0096735D">
        <w:fldChar w:fldCharType="separate"/>
      </w:r>
      <w:r w:rsidRPr="0096735D">
        <w:t>298</w:t>
      </w:r>
      <w:r w:rsidRPr="0096735D">
        <w:fldChar w:fldCharType="end"/>
      </w:r>
    </w:p>
    <w:p w14:paraId="419D43E1" w14:textId="77777777" w:rsidR="00563A72" w:rsidRPr="0096735D" w:rsidRDefault="00563A72">
      <w:pPr>
        <w:pStyle w:val="TOC1"/>
        <w:rPr>
          <w:rFonts w:ascii="Calibri" w:hAnsi="Calibri"/>
          <w:kern w:val="2"/>
          <w:szCs w:val="22"/>
        </w:rPr>
      </w:pPr>
      <w:r w:rsidRPr="0096735D">
        <w:rPr>
          <w:rFonts w:eastAsia="SimSun"/>
        </w:rPr>
        <w:t>W.1</w:t>
      </w:r>
      <w:r w:rsidRPr="0096735D">
        <w:rPr>
          <w:rFonts w:ascii="Calibri" w:hAnsi="Calibri"/>
          <w:kern w:val="2"/>
          <w:szCs w:val="22"/>
        </w:rPr>
        <w:tab/>
      </w:r>
      <w:r w:rsidRPr="0096735D">
        <w:rPr>
          <w:rFonts w:eastAsia="SimSun"/>
        </w:rPr>
        <w:t>General</w:t>
      </w:r>
      <w:r w:rsidRPr="0096735D">
        <w:tab/>
      </w:r>
      <w:r w:rsidRPr="0096735D">
        <w:fldChar w:fldCharType="begin" w:fldLock="1"/>
      </w:r>
      <w:r w:rsidRPr="0096735D">
        <w:instrText xml:space="preserve"> PAGEREF _Toc178182262 \h </w:instrText>
      </w:r>
      <w:r w:rsidRPr="0096735D">
        <w:fldChar w:fldCharType="separate"/>
      </w:r>
      <w:r w:rsidRPr="0096735D">
        <w:t>298</w:t>
      </w:r>
      <w:r w:rsidRPr="0096735D">
        <w:fldChar w:fldCharType="end"/>
      </w:r>
    </w:p>
    <w:p w14:paraId="4941D446" w14:textId="77777777" w:rsidR="00563A72" w:rsidRPr="0096735D" w:rsidRDefault="00563A72">
      <w:pPr>
        <w:pStyle w:val="TOC1"/>
        <w:rPr>
          <w:rFonts w:ascii="Calibri" w:hAnsi="Calibri"/>
          <w:kern w:val="2"/>
          <w:szCs w:val="22"/>
        </w:rPr>
      </w:pPr>
      <w:r w:rsidRPr="0096735D">
        <w:rPr>
          <w:rFonts w:eastAsia="SimSun"/>
        </w:rPr>
        <w:t>W.2</w:t>
      </w:r>
      <w:r w:rsidRPr="0096735D">
        <w:rPr>
          <w:rFonts w:ascii="Calibri" w:hAnsi="Calibri"/>
          <w:kern w:val="2"/>
          <w:szCs w:val="22"/>
        </w:rPr>
        <w:tab/>
      </w:r>
      <w:r w:rsidRPr="0096735D">
        <w:rPr>
          <w:rFonts w:eastAsia="SimSun"/>
        </w:rPr>
        <w:t>Security requirements</w:t>
      </w:r>
      <w:r w:rsidRPr="0096735D">
        <w:tab/>
      </w:r>
      <w:r w:rsidRPr="0096735D">
        <w:fldChar w:fldCharType="begin" w:fldLock="1"/>
      </w:r>
      <w:r w:rsidRPr="0096735D">
        <w:instrText xml:space="preserve"> PAGEREF _Toc178182263 \h </w:instrText>
      </w:r>
      <w:r w:rsidRPr="0096735D">
        <w:fldChar w:fldCharType="separate"/>
      </w:r>
      <w:r w:rsidRPr="0096735D">
        <w:t>298</w:t>
      </w:r>
      <w:r w:rsidRPr="0096735D">
        <w:fldChar w:fldCharType="end"/>
      </w:r>
    </w:p>
    <w:p w14:paraId="7D794A7B" w14:textId="77777777" w:rsidR="00563A72" w:rsidRPr="0096735D" w:rsidRDefault="00563A72">
      <w:pPr>
        <w:pStyle w:val="TOC2"/>
        <w:rPr>
          <w:rFonts w:ascii="Calibri" w:hAnsi="Calibri"/>
          <w:kern w:val="2"/>
          <w:sz w:val="22"/>
          <w:szCs w:val="22"/>
        </w:rPr>
      </w:pPr>
      <w:r w:rsidRPr="0096735D">
        <w:rPr>
          <w:rFonts w:eastAsia="SimSun"/>
        </w:rPr>
        <w:t>W.2.1</w:t>
      </w:r>
      <w:r w:rsidRPr="0096735D">
        <w:rPr>
          <w:rFonts w:ascii="Calibri" w:hAnsi="Calibri"/>
          <w:kern w:val="2"/>
          <w:sz w:val="22"/>
          <w:szCs w:val="22"/>
        </w:rPr>
        <w:tab/>
      </w:r>
      <w:r w:rsidRPr="0096735D">
        <w:rPr>
          <w:rFonts w:eastAsia="SimSun"/>
        </w:rPr>
        <w:t>Requirements of MBSF</w:t>
      </w:r>
      <w:r w:rsidRPr="0096735D">
        <w:tab/>
      </w:r>
      <w:r w:rsidRPr="0096735D">
        <w:fldChar w:fldCharType="begin" w:fldLock="1"/>
      </w:r>
      <w:r w:rsidRPr="0096735D">
        <w:instrText xml:space="preserve"> PAGEREF _Toc178182264 \h </w:instrText>
      </w:r>
      <w:r w:rsidRPr="0096735D">
        <w:fldChar w:fldCharType="separate"/>
      </w:r>
      <w:r w:rsidRPr="0096735D">
        <w:t>298</w:t>
      </w:r>
      <w:r w:rsidRPr="0096735D">
        <w:fldChar w:fldCharType="end"/>
      </w:r>
    </w:p>
    <w:p w14:paraId="312B54B5" w14:textId="77777777" w:rsidR="00563A72" w:rsidRPr="0096735D" w:rsidRDefault="00563A72">
      <w:pPr>
        <w:pStyle w:val="TOC2"/>
        <w:rPr>
          <w:rFonts w:ascii="Calibri" w:hAnsi="Calibri"/>
          <w:kern w:val="2"/>
          <w:sz w:val="22"/>
          <w:szCs w:val="22"/>
        </w:rPr>
      </w:pPr>
      <w:r w:rsidRPr="0096735D">
        <w:rPr>
          <w:rFonts w:eastAsia="SimSun"/>
        </w:rPr>
        <w:t>W.2.2</w:t>
      </w:r>
      <w:r w:rsidRPr="0096735D">
        <w:rPr>
          <w:rFonts w:ascii="Calibri" w:hAnsi="Calibri"/>
          <w:kern w:val="2"/>
          <w:sz w:val="22"/>
          <w:szCs w:val="22"/>
        </w:rPr>
        <w:tab/>
      </w:r>
      <w:r w:rsidRPr="0096735D">
        <w:rPr>
          <w:rFonts w:eastAsia="SimSun"/>
        </w:rPr>
        <w:t>Requirements of MBSTF</w:t>
      </w:r>
      <w:r w:rsidRPr="0096735D">
        <w:tab/>
      </w:r>
      <w:r w:rsidRPr="0096735D">
        <w:fldChar w:fldCharType="begin" w:fldLock="1"/>
      </w:r>
      <w:r w:rsidRPr="0096735D">
        <w:instrText xml:space="preserve"> PAGEREF _Toc178182265 \h </w:instrText>
      </w:r>
      <w:r w:rsidRPr="0096735D">
        <w:fldChar w:fldCharType="separate"/>
      </w:r>
      <w:r w:rsidRPr="0096735D">
        <w:t>298</w:t>
      </w:r>
      <w:r w:rsidRPr="0096735D">
        <w:fldChar w:fldCharType="end"/>
      </w:r>
    </w:p>
    <w:p w14:paraId="665D7FB0" w14:textId="77777777" w:rsidR="00563A72" w:rsidRPr="0096735D" w:rsidRDefault="00563A72">
      <w:pPr>
        <w:pStyle w:val="TOC1"/>
        <w:rPr>
          <w:rFonts w:ascii="Calibri" w:hAnsi="Calibri"/>
          <w:kern w:val="2"/>
          <w:szCs w:val="22"/>
        </w:rPr>
      </w:pPr>
      <w:r w:rsidRPr="0096735D">
        <w:rPr>
          <w:rFonts w:eastAsia="SimSun"/>
        </w:rPr>
        <w:t>W.3</w:t>
      </w:r>
      <w:r w:rsidRPr="0096735D">
        <w:rPr>
          <w:rFonts w:ascii="Calibri" w:hAnsi="Calibri"/>
          <w:kern w:val="2"/>
          <w:szCs w:val="22"/>
        </w:rPr>
        <w:tab/>
      </w:r>
      <w:r w:rsidRPr="0096735D">
        <w:rPr>
          <w:rFonts w:eastAsia="SimSun"/>
        </w:rPr>
        <w:t>Security mechanisms for xMB-C/MB2-C and xMB-U/MB2-U interface</w:t>
      </w:r>
      <w:r w:rsidRPr="0096735D">
        <w:tab/>
      </w:r>
      <w:r w:rsidRPr="0096735D">
        <w:fldChar w:fldCharType="begin" w:fldLock="1"/>
      </w:r>
      <w:r w:rsidRPr="0096735D">
        <w:instrText xml:space="preserve"> PAGEREF _Toc178182266 \h </w:instrText>
      </w:r>
      <w:r w:rsidRPr="0096735D">
        <w:fldChar w:fldCharType="separate"/>
      </w:r>
      <w:r w:rsidRPr="0096735D">
        <w:t>298</w:t>
      </w:r>
      <w:r w:rsidRPr="0096735D">
        <w:fldChar w:fldCharType="end"/>
      </w:r>
    </w:p>
    <w:p w14:paraId="2BF87E45" w14:textId="77777777" w:rsidR="00563A72" w:rsidRPr="0096735D" w:rsidRDefault="00563A72">
      <w:pPr>
        <w:pStyle w:val="TOC1"/>
        <w:rPr>
          <w:rFonts w:ascii="Calibri" w:hAnsi="Calibri"/>
          <w:kern w:val="2"/>
          <w:szCs w:val="22"/>
        </w:rPr>
      </w:pPr>
      <w:r w:rsidRPr="0096735D">
        <w:t>W.4</w:t>
      </w:r>
      <w:r w:rsidRPr="0096735D">
        <w:rPr>
          <w:rFonts w:ascii="Calibri" w:hAnsi="Calibri"/>
          <w:kern w:val="2"/>
          <w:szCs w:val="22"/>
        </w:rPr>
        <w:tab/>
      </w:r>
      <w:r w:rsidRPr="0096735D">
        <w:t>Security mechanisms for MBS traffic transmission</w:t>
      </w:r>
      <w:r w:rsidRPr="0096735D">
        <w:tab/>
      </w:r>
      <w:r w:rsidRPr="0096735D">
        <w:fldChar w:fldCharType="begin" w:fldLock="1"/>
      </w:r>
      <w:r w:rsidRPr="0096735D">
        <w:instrText xml:space="preserve"> PAGEREF _Toc178182267 \h </w:instrText>
      </w:r>
      <w:r w:rsidRPr="0096735D">
        <w:fldChar w:fldCharType="separate"/>
      </w:r>
      <w:r w:rsidRPr="0096735D">
        <w:t>298</w:t>
      </w:r>
      <w:r w:rsidRPr="0096735D">
        <w:fldChar w:fldCharType="end"/>
      </w:r>
    </w:p>
    <w:p w14:paraId="7710F627" w14:textId="77777777" w:rsidR="00563A72" w:rsidRPr="0096735D" w:rsidRDefault="00563A72">
      <w:pPr>
        <w:pStyle w:val="TOC2"/>
        <w:rPr>
          <w:rFonts w:ascii="Calibri" w:hAnsi="Calibri"/>
          <w:kern w:val="2"/>
          <w:sz w:val="22"/>
          <w:szCs w:val="22"/>
        </w:rPr>
      </w:pPr>
      <w:r w:rsidRPr="0096735D">
        <w:t>W.4.1</w:t>
      </w:r>
      <w:r w:rsidRPr="0096735D">
        <w:rPr>
          <w:rFonts w:ascii="Calibri" w:hAnsi="Calibri"/>
          <w:kern w:val="2"/>
          <w:sz w:val="22"/>
          <w:szCs w:val="22"/>
        </w:rPr>
        <w:tab/>
      </w:r>
      <w:r w:rsidRPr="0096735D">
        <w:t>Key derivation, management and distribution</w:t>
      </w:r>
      <w:r w:rsidRPr="0096735D">
        <w:tab/>
      </w:r>
      <w:r w:rsidRPr="0096735D">
        <w:fldChar w:fldCharType="begin" w:fldLock="1"/>
      </w:r>
      <w:r w:rsidRPr="0096735D">
        <w:instrText xml:space="preserve"> PAGEREF _Toc178182268 \h </w:instrText>
      </w:r>
      <w:r w:rsidRPr="0096735D">
        <w:fldChar w:fldCharType="separate"/>
      </w:r>
      <w:r w:rsidRPr="0096735D">
        <w:t>298</w:t>
      </w:r>
      <w:r w:rsidRPr="0096735D">
        <w:fldChar w:fldCharType="end"/>
      </w:r>
    </w:p>
    <w:p w14:paraId="60C0353F" w14:textId="77777777" w:rsidR="00563A72" w:rsidRPr="0096735D" w:rsidRDefault="00563A72">
      <w:pPr>
        <w:pStyle w:val="TOC3"/>
        <w:rPr>
          <w:rFonts w:ascii="Calibri" w:hAnsi="Calibri"/>
          <w:kern w:val="2"/>
          <w:sz w:val="22"/>
          <w:szCs w:val="22"/>
        </w:rPr>
      </w:pPr>
      <w:r w:rsidRPr="0096735D">
        <w:t>W.4.1.1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_Toc178182269 \h </w:instrText>
      </w:r>
      <w:r w:rsidRPr="0096735D">
        <w:fldChar w:fldCharType="separate"/>
      </w:r>
      <w:r w:rsidRPr="0096735D">
        <w:t>298</w:t>
      </w:r>
      <w:r w:rsidRPr="0096735D">
        <w:fldChar w:fldCharType="end"/>
      </w:r>
    </w:p>
    <w:p w14:paraId="48C78E20" w14:textId="77777777" w:rsidR="00563A72" w:rsidRPr="0096735D" w:rsidRDefault="00563A72">
      <w:pPr>
        <w:pStyle w:val="TOC3"/>
        <w:rPr>
          <w:rFonts w:ascii="Calibri" w:hAnsi="Calibri"/>
          <w:kern w:val="2"/>
          <w:sz w:val="22"/>
          <w:szCs w:val="22"/>
        </w:rPr>
      </w:pPr>
      <w:r w:rsidRPr="0096735D">
        <w:t>W.4.1.2</w:t>
      </w:r>
      <w:r w:rsidRPr="0096735D">
        <w:rPr>
          <w:rFonts w:ascii="Calibri" w:hAnsi="Calibri"/>
          <w:kern w:val="2"/>
          <w:sz w:val="22"/>
          <w:szCs w:val="22"/>
        </w:rPr>
        <w:tab/>
      </w:r>
      <w:r w:rsidRPr="0096735D">
        <w:t>Control-plane procedure</w:t>
      </w:r>
      <w:r w:rsidRPr="0096735D">
        <w:tab/>
      </w:r>
      <w:r w:rsidRPr="0096735D">
        <w:fldChar w:fldCharType="begin" w:fldLock="1"/>
      </w:r>
      <w:r w:rsidRPr="0096735D">
        <w:instrText xml:space="preserve"> PAGEREF _Toc178182270 \h </w:instrText>
      </w:r>
      <w:r w:rsidRPr="0096735D">
        <w:fldChar w:fldCharType="separate"/>
      </w:r>
      <w:r w:rsidRPr="0096735D">
        <w:t>298</w:t>
      </w:r>
      <w:r w:rsidRPr="0096735D">
        <w:fldChar w:fldCharType="end"/>
      </w:r>
    </w:p>
    <w:p w14:paraId="2AA42C1B" w14:textId="77777777" w:rsidR="00563A72" w:rsidRPr="0096735D" w:rsidRDefault="00563A72">
      <w:pPr>
        <w:pStyle w:val="TOC3"/>
        <w:rPr>
          <w:rFonts w:ascii="Calibri" w:hAnsi="Calibri"/>
          <w:kern w:val="2"/>
          <w:sz w:val="22"/>
          <w:szCs w:val="22"/>
        </w:rPr>
      </w:pPr>
      <w:r w:rsidRPr="0096735D">
        <w:t>W.4.1.3</w:t>
      </w:r>
      <w:r w:rsidRPr="0096735D">
        <w:rPr>
          <w:rFonts w:ascii="Calibri" w:hAnsi="Calibri"/>
          <w:kern w:val="2"/>
          <w:sz w:val="22"/>
          <w:szCs w:val="22"/>
        </w:rPr>
        <w:tab/>
      </w:r>
      <w:r w:rsidRPr="0096735D">
        <w:t>User-plane procedure</w:t>
      </w:r>
      <w:r w:rsidRPr="0096735D">
        <w:tab/>
      </w:r>
      <w:r w:rsidRPr="0096735D">
        <w:fldChar w:fldCharType="begin" w:fldLock="1"/>
      </w:r>
      <w:r w:rsidRPr="0096735D">
        <w:instrText xml:space="preserve"> PAGEREF _Toc178182271 \h </w:instrText>
      </w:r>
      <w:r w:rsidRPr="0096735D">
        <w:fldChar w:fldCharType="separate"/>
      </w:r>
      <w:r w:rsidRPr="0096735D">
        <w:t>299</w:t>
      </w:r>
      <w:r w:rsidRPr="0096735D">
        <w:fldChar w:fldCharType="end"/>
      </w:r>
    </w:p>
    <w:p w14:paraId="773CD069" w14:textId="77777777" w:rsidR="00563A72" w:rsidRPr="0096735D" w:rsidRDefault="00563A72">
      <w:pPr>
        <w:pStyle w:val="TOC2"/>
        <w:rPr>
          <w:rFonts w:ascii="Calibri" w:hAnsi="Calibri"/>
          <w:kern w:val="2"/>
          <w:sz w:val="22"/>
          <w:szCs w:val="22"/>
        </w:rPr>
      </w:pPr>
      <w:r w:rsidRPr="0096735D">
        <w:t>W.4.2</w:t>
      </w:r>
      <w:r w:rsidRPr="0096735D">
        <w:rPr>
          <w:rFonts w:ascii="Calibri" w:hAnsi="Calibri"/>
          <w:kern w:val="2"/>
          <w:sz w:val="22"/>
          <w:szCs w:val="22"/>
        </w:rPr>
        <w:tab/>
      </w:r>
      <w:r w:rsidRPr="0096735D">
        <w:t>Protection of the traffic transmission</w:t>
      </w:r>
      <w:r w:rsidRPr="0096735D">
        <w:tab/>
      </w:r>
      <w:r w:rsidRPr="0096735D">
        <w:fldChar w:fldCharType="begin" w:fldLock="1"/>
      </w:r>
      <w:r w:rsidRPr="0096735D">
        <w:instrText xml:space="preserve"> PAGEREF _Toc178182272 \h </w:instrText>
      </w:r>
      <w:r w:rsidRPr="0096735D">
        <w:fldChar w:fldCharType="separate"/>
      </w:r>
      <w:r w:rsidRPr="0096735D">
        <w:t>300</w:t>
      </w:r>
      <w:r w:rsidRPr="0096735D">
        <w:fldChar w:fldCharType="end"/>
      </w:r>
    </w:p>
    <w:p w14:paraId="73144CB8" w14:textId="77777777" w:rsidR="00563A72" w:rsidRPr="0096735D" w:rsidRDefault="00563A72">
      <w:pPr>
        <w:pStyle w:val="TOC2"/>
        <w:rPr>
          <w:rFonts w:ascii="Calibri" w:hAnsi="Calibri"/>
          <w:kern w:val="2"/>
          <w:sz w:val="22"/>
          <w:szCs w:val="22"/>
        </w:rPr>
      </w:pPr>
      <w:r w:rsidRPr="0096735D">
        <w:t>W.4.3</w:t>
      </w:r>
      <w:r w:rsidRPr="0096735D">
        <w:rPr>
          <w:rFonts w:ascii="Calibri" w:hAnsi="Calibri"/>
          <w:kern w:val="2"/>
          <w:sz w:val="22"/>
          <w:szCs w:val="22"/>
        </w:rPr>
        <w:tab/>
      </w:r>
      <w:r w:rsidRPr="0096735D">
        <w:t>Authentication and authorization aspects for the multicast session</w:t>
      </w:r>
      <w:r w:rsidRPr="0096735D">
        <w:tab/>
      </w:r>
      <w:r w:rsidRPr="0096735D">
        <w:fldChar w:fldCharType="begin" w:fldLock="1"/>
      </w:r>
      <w:r w:rsidRPr="0096735D">
        <w:instrText xml:space="preserve"> PAGEREF _Toc178182273 \h </w:instrText>
      </w:r>
      <w:r w:rsidRPr="0096735D">
        <w:fldChar w:fldCharType="separate"/>
      </w:r>
      <w:r w:rsidRPr="0096735D">
        <w:t>300</w:t>
      </w:r>
      <w:r w:rsidRPr="0096735D">
        <w:fldChar w:fldCharType="end"/>
      </w:r>
    </w:p>
    <w:p w14:paraId="6CD0235B" w14:textId="77777777" w:rsidR="00563A72" w:rsidRPr="0096735D" w:rsidRDefault="00563A72">
      <w:pPr>
        <w:pStyle w:val="TOC2"/>
        <w:rPr>
          <w:rFonts w:ascii="Calibri" w:hAnsi="Calibri"/>
          <w:kern w:val="2"/>
          <w:sz w:val="22"/>
          <w:szCs w:val="22"/>
        </w:rPr>
      </w:pPr>
      <w:r w:rsidRPr="0096735D">
        <w:t>W.4.4</w:t>
      </w:r>
      <w:r w:rsidRPr="0096735D">
        <w:rPr>
          <w:rFonts w:ascii="Calibri" w:hAnsi="Calibri"/>
          <w:kern w:val="2"/>
          <w:sz w:val="22"/>
          <w:szCs w:val="22"/>
        </w:rPr>
        <w:tab/>
      </w:r>
      <w:r w:rsidRPr="0096735D">
        <w:t>Security handling in network sharing scenario</w:t>
      </w:r>
      <w:r w:rsidRPr="0096735D">
        <w:tab/>
      </w:r>
      <w:r w:rsidRPr="0096735D">
        <w:fldChar w:fldCharType="begin" w:fldLock="1"/>
      </w:r>
      <w:r w:rsidRPr="0096735D">
        <w:instrText xml:space="preserve"> PAGEREF _Toc178182274 \h </w:instrText>
      </w:r>
      <w:r w:rsidRPr="0096735D">
        <w:fldChar w:fldCharType="separate"/>
      </w:r>
      <w:r w:rsidRPr="0096735D">
        <w:t>300</w:t>
      </w:r>
      <w:r w:rsidRPr="0096735D">
        <w:fldChar w:fldCharType="end"/>
      </w:r>
    </w:p>
    <w:p w14:paraId="07E94549" w14:textId="77777777" w:rsidR="00563A72" w:rsidRPr="0096735D" w:rsidRDefault="00563A72">
      <w:pPr>
        <w:pStyle w:val="TOC1"/>
        <w:rPr>
          <w:rFonts w:ascii="Calibri" w:hAnsi="Calibri"/>
          <w:kern w:val="2"/>
          <w:szCs w:val="22"/>
        </w:rPr>
      </w:pPr>
      <w:r w:rsidRPr="0096735D">
        <w:t>W.5</w:t>
      </w:r>
      <w:r w:rsidRPr="0096735D">
        <w:rPr>
          <w:rFonts w:ascii="Calibri" w:hAnsi="Calibri"/>
          <w:kern w:val="2"/>
          <w:szCs w:val="22"/>
        </w:rPr>
        <w:tab/>
      </w:r>
      <w:r w:rsidRPr="0096735D">
        <w:t>Security protection for interworking between 5MBS and eMBMS</w:t>
      </w:r>
      <w:r w:rsidRPr="0096735D">
        <w:tab/>
      </w:r>
      <w:r w:rsidRPr="0096735D">
        <w:fldChar w:fldCharType="begin" w:fldLock="1"/>
      </w:r>
      <w:r w:rsidRPr="0096735D">
        <w:instrText xml:space="preserve"> PAGEREF _Toc178182275 \h </w:instrText>
      </w:r>
      <w:r w:rsidRPr="0096735D">
        <w:fldChar w:fldCharType="separate"/>
      </w:r>
      <w:r w:rsidRPr="0096735D">
        <w:t>301</w:t>
      </w:r>
      <w:r w:rsidRPr="0096735D">
        <w:fldChar w:fldCharType="end"/>
      </w:r>
    </w:p>
    <w:p w14:paraId="1B13B24D" w14:textId="77777777" w:rsidR="00563A72" w:rsidRPr="0096735D" w:rsidRDefault="00563A72" w:rsidP="00563A72">
      <w:pPr>
        <w:pStyle w:val="TOC8"/>
        <w:rPr>
          <w:rFonts w:ascii="Calibri" w:hAnsi="Calibri"/>
          <w:b w:val="0"/>
          <w:kern w:val="2"/>
          <w:szCs w:val="22"/>
        </w:rPr>
      </w:pPr>
      <w:r w:rsidRPr="0096735D">
        <w:t>Annex X (normative):</w:t>
      </w:r>
      <w:r w:rsidRPr="0096735D">
        <w:tab/>
        <w:t>Security aspects of enablers for Network Automation (eNA) for the 5G system (5GS)</w:t>
      </w:r>
      <w:r w:rsidRPr="0096735D">
        <w:tab/>
      </w:r>
      <w:r w:rsidRPr="0096735D">
        <w:fldChar w:fldCharType="begin" w:fldLock="1"/>
      </w:r>
      <w:r w:rsidRPr="0096735D">
        <w:instrText xml:space="preserve"> PAGEREF _Toc178182276 \h </w:instrText>
      </w:r>
      <w:r w:rsidRPr="0096735D">
        <w:fldChar w:fldCharType="separate"/>
      </w:r>
      <w:r w:rsidRPr="0096735D">
        <w:t>302</w:t>
      </w:r>
      <w:r w:rsidRPr="0096735D">
        <w:fldChar w:fldCharType="end"/>
      </w:r>
    </w:p>
    <w:p w14:paraId="5DABF0F6" w14:textId="77777777" w:rsidR="00563A72" w:rsidRPr="0096735D" w:rsidRDefault="00563A72">
      <w:pPr>
        <w:pStyle w:val="TOC1"/>
        <w:rPr>
          <w:rFonts w:ascii="Calibri" w:hAnsi="Calibri"/>
          <w:kern w:val="2"/>
          <w:szCs w:val="22"/>
        </w:rPr>
      </w:pPr>
      <w:r w:rsidRPr="0096735D">
        <w:t>X.1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_Toc178182277 \h </w:instrText>
      </w:r>
      <w:r w:rsidRPr="0096735D">
        <w:fldChar w:fldCharType="separate"/>
      </w:r>
      <w:r w:rsidRPr="0096735D">
        <w:t>302</w:t>
      </w:r>
      <w:r w:rsidRPr="0096735D">
        <w:fldChar w:fldCharType="end"/>
      </w:r>
    </w:p>
    <w:p w14:paraId="28480807" w14:textId="77777777" w:rsidR="00563A72" w:rsidRPr="0096735D" w:rsidRDefault="00563A72">
      <w:pPr>
        <w:pStyle w:val="TOC1"/>
        <w:rPr>
          <w:rFonts w:ascii="Calibri" w:hAnsi="Calibri"/>
          <w:kern w:val="2"/>
          <w:szCs w:val="22"/>
        </w:rPr>
      </w:pPr>
      <w:r w:rsidRPr="0096735D">
        <w:t>X.7</w:t>
      </w:r>
      <w:r w:rsidRPr="0096735D">
        <w:rPr>
          <w:rFonts w:ascii="Calibri" w:hAnsi="Calibri"/>
          <w:kern w:val="2"/>
          <w:szCs w:val="22"/>
        </w:rPr>
        <w:tab/>
      </w:r>
      <w:r w:rsidRPr="0096735D">
        <w:t>User consent requirements</w:t>
      </w:r>
      <w:r w:rsidRPr="0096735D">
        <w:tab/>
      </w:r>
      <w:r w:rsidRPr="0096735D">
        <w:fldChar w:fldCharType="begin" w:fldLock="1"/>
      </w:r>
      <w:r w:rsidRPr="0096735D">
        <w:instrText xml:space="preserve"> PAGEREF _Toc178182278 \h </w:instrText>
      </w:r>
      <w:r w:rsidRPr="0096735D">
        <w:fldChar w:fldCharType="separate"/>
      </w:r>
      <w:r w:rsidRPr="0096735D">
        <w:t>307</w:t>
      </w:r>
      <w:r w:rsidRPr="0096735D">
        <w:fldChar w:fldCharType="end"/>
      </w:r>
    </w:p>
    <w:p w14:paraId="6E68B547" w14:textId="77777777" w:rsidR="00563A72" w:rsidRPr="0096735D" w:rsidRDefault="00563A72">
      <w:pPr>
        <w:pStyle w:val="TOC1"/>
        <w:rPr>
          <w:rFonts w:ascii="Calibri" w:hAnsi="Calibri"/>
          <w:kern w:val="2"/>
          <w:szCs w:val="22"/>
        </w:rPr>
      </w:pPr>
      <w:r w:rsidRPr="0096735D">
        <w:t>X.</w:t>
      </w:r>
      <w:r w:rsidRPr="0096735D">
        <w:rPr>
          <w:rFonts w:eastAsia="SimSun"/>
          <w:lang w:eastAsia="zh-CN"/>
        </w:rPr>
        <w:t>8</w:t>
      </w:r>
      <w:r w:rsidRPr="0096735D">
        <w:rPr>
          <w:rFonts w:ascii="Calibri" w:hAnsi="Calibri"/>
          <w:kern w:val="2"/>
          <w:szCs w:val="22"/>
        </w:rPr>
        <w:tab/>
      </w:r>
      <w:r w:rsidRPr="0096735D">
        <w:t>Protection of data and analytics exchange in roaming case</w:t>
      </w:r>
      <w:r w:rsidRPr="0096735D">
        <w:tab/>
      </w:r>
      <w:r w:rsidRPr="0096735D">
        <w:fldChar w:fldCharType="begin" w:fldLock="1"/>
      </w:r>
      <w:r w:rsidRPr="0096735D">
        <w:instrText xml:space="preserve"> PAGEREF _Toc178182279 \h </w:instrText>
      </w:r>
      <w:r w:rsidRPr="0096735D">
        <w:fldChar w:fldCharType="separate"/>
      </w:r>
      <w:r w:rsidRPr="0096735D">
        <w:t>308</w:t>
      </w:r>
      <w:r w:rsidRPr="0096735D">
        <w:fldChar w:fldCharType="end"/>
      </w:r>
    </w:p>
    <w:p w14:paraId="41FF6299" w14:textId="77777777" w:rsidR="00563A72" w:rsidRPr="0096735D" w:rsidRDefault="00563A72">
      <w:pPr>
        <w:pStyle w:val="TOC2"/>
        <w:rPr>
          <w:rFonts w:ascii="Calibri" w:hAnsi="Calibri"/>
          <w:kern w:val="2"/>
          <w:sz w:val="22"/>
          <w:szCs w:val="22"/>
        </w:rPr>
      </w:pPr>
      <w:r w:rsidRPr="0096735D">
        <w:rPr>
          <w:lang w:eastAsia="zh-CN"/>
        </w:rPr>
        <w:t>X.8.1</w:t>
      </w:r>
      <w:r w:rsidRPr="0096735D">
        <w:rPr>
          <w:rFonts w:ascii="Calibri" w:hAnsi="Calibri"/>
          <w:kern w:val="2"/>
          <w:sz w:val="22"/>
          <w:szCs w:val="22"/>
        </w:rPr>
        <w:tab/>
      </w:r>
      <w:r w:rsidRPr="0096735D">
        <w:rPr>
          <w:lang w:eastAsia="zh-CN"/>
        </w:rPr>
        <w:t>General</w:t>
      </w:r>
      <w:r w:rsidRPr="0096735D">
        <w:tab/>
      </w:r>
      <w:r w:rsidRPr="0096735D">
        <w:fldChar w:fldCharType="begin" w:fldLock="1"/>
      </w:r>
      <w:r w:rsidRPr="0096735D">
        <w:instrText xml:space="preserve"> PAGEREF _Toc178182280 \h </w:instrText>
      </w:r>
      <w:r w:rsidRPr="0096735D">
        <w:fldChar w:fldCharType="separate"/>
      </w:r>
      <w:r w:rsidRPr="0096735D">
        <w:t>308</w:t>
      </w:r>
      <w:r w:rsidRPr="0096735D">
        <w:fldChar w:fldCharType="end"/>
      </w:r>
    </w:p>
    <w:p w14:paraId="7D766085" w14:textId="77777777" w:rsidR="00563A72" w:rsidRPr="0096735D" w:rsidRDefault="00563A72">
      <w:pPr>
        <w:pStyle w:val="TOC2"/>
        <w:rPr>
          <w:rFonts w:ascii="Calibri" w:hAnsi="Calibri"/>
          <w:kern w:val="2"/>
          <w:sz w:val="22"/>
          <w:szCs w:val="22"/>
        </w:rPr>
      </w:pPr>
      <w:r w:rsidRPr="0096735D">
        <w:rPr>
          <w:lang w:eastAsia="zh-CN"/>
        </w:rPr>
        <w:t>X.8.2</w:t>
      </w:r>
      <w:r w:rsidRPr="0096735D">
        <w:rPr>
          <w:rFonts w:ascii="Calibri" w:hAnsi="Calibri"/>
          <w:kern w:val="2"/>
          <w:sz w:val="22"/>
          <w:szCs w:val="22"/>
        </w:rPr>
        <w:tab/>
      </w:r>
      <w:r w:rsidRPr="0096735D">
        <w:rPr>
          <w:lang w:eastAsia="zh-CN"/>
        </w:rPr>
        <w:t>Procedure for protection of analytics exchange in roaming case</w:t>
      </w:r>
      <w:r w:rsidRPr="0096735D">
        <w:tab/>
      </w:r>
      <w:r w:rsidRPr="0096735D">
        <w:fldChar w:fldCharType="begin" w:fldLock="1"/>
      </w:r>
      <w:r w:rsidRPr="0096735D">
        <w:instrText xml:space="preserve"> PAGEREF _Toc178182281 \h </w:instrText>
      </w:r>
      <w:r w:rsidRPr="0096735D">
        <w:fldChar w:fldCharType="separate"/>
      </w:r>
      <w:r w:rsidRPr="0096735D">
        <w:t>308</w:t>
      </w:r>
      <w:r w:rsidRPr="0096735D">
        <w:fldChar w:fldCharType="end"/>
      </w:r>
    </w:p>
    <w:p w14:paraId="4161BF75" w14:textId="77777777" w:rsidR="00563A72" w:rsidRPr="0096735D" w:rsidRDefault="00563A72">
      <w:pPr>
        <w:pStyle w:val="TOC3"/>
        <w:rPr>
          <w:rFonts w:ascii="Calibri" w:hAnsi="Calibri"/>
          <w:kern w:val="2"/>
          <w:sz w:val="22"/>
          <w:szCs w:val="22"/>
        </w:rPr>
      </w:pPr>
      <w:r w:rsidRPr="0096735D">
        <w:rPr>
          <w:lang w:eastAsia="zh-CN"/>
        </w:rPr>
        <w:t>X.8.2.1</w:t>
      </w:r>
      <w:r w:rsidRPr="0096735D">
        <w:rPr>
          <w:rFonts w:ascii="Calibri" w:hAnsi="Calibri"/>
          <w:kern w:val="2"/>
          <w:sz w:val="22"/>
          <w:szCs w:val="22"/>
        </w:rPr>
        <w:tab/>
      </w:r>
      <w:r w:rsidRPr="0096735D">
        <w:rPr>
          <w:lang w:eastAsia="zh-CN"/>
        </w:rPr>
        <w:t xml:space="preserve">Policies </w:t>
      </w:r>
      <w:r w:rsidRPr="0096735D">
        <w:t xml:space="preserve">configured </w:t>
      </w:r>
      <w:r w:rsidRPr="0096735D">
        <w:rPr>
          <w:rFonts w:eastAsia="SimSun"/>
          <w:lang w:eastAsia="zh-CN"/>
        </w:rPr>
        <w:t xml:space="preserve">locally </w:t>
      </w:r>
      <w:r w:rsidRPr="0096735D">
        <w:t xml:space="preserve">in </w:t>
      </w:r>
      <w:r w:rsidRPr="0096735D">
        <w:rPr>
          <w:rFonts w:eastAsia="SimSun"/>
          <w:lang w:eastAsia="zh-CN"/>
        </w:rPr>
        <w:t xml:space="preserve">Roaming entry </w:t>
      </w:r>
      <w:r w:rsidRPr="0096735D">
        <w:t>NWDAF producer</w:t>
      </w:r>
      <w:r w:rsidRPr="0096735D">
        <w:tab/>
      </w:r>
      <w:r w:rsidRPr="0096735D">
        <w:fldChar w:fldCharType="begin" w:fldLock="1"/>
      </w:r>
      <w:r w:rsidRPr="0096735D">
        <w:instrText xml:space="preserve"> PAGEREF _Toc178182282 \h </w:instrText>
      </w:r>
      <w:r w:rsidRPr="0096735D">
        <w:fldChar w:fldCharType="separate"/>
      </w:r>
      <w:r w:rsidRPr="0096735D">
        <w:t>308</w:t>
      </w:r>
      <w:r w:rsidRPr="0096735D">
        <w:fldChar w:fldCharType="end"/>
      </w:r>
    </w:p>
    <w:p w14:paraId="5DFAD022" w14:textId="77777777" w:rsidR="00563A72" w:rsidRPr="0096735D" w:rsidRDefault="00563A72">
      <w:pPr>
        <w:pStyle w:val="TOC3"/>
        <w:rPr>
          <w:rFonts w:ascii="Calibri" w:hAnsi="Calibri"/>
          <w:kern w:val="2"/>
          <w:sz w:val="22"/>
          <w:szCs w:val="22"/>
        </w:rPr>
      </w:pPr>
      <w:r w:rsidRPr="0096735D">
        <w:rPr>
          <w:lang w:eastAsia="zh-CN"/>
        </w:rPr>
        <w:t>X.8.2.2</w:t>
      </w:r>
      <w:r w:rsidRPr="0096735D">
        <w:rPr>
          <w:rFonts w:ascii="Calibri" w:hAnsi="Calibri"/>
          <w:kern w:val="2"/>
          <w:sz w:val="22"/>
          <w:szCs w:val="22"/>
        </w:rPr>
        <w:tab/>
      </w:r>
      <w:r w:rsidRPr="0096735D">
        <w:rPr>
          <w:lang w:eastAsia="zh-CN"/>
        </w:rPr>
        <w:t xml:space="preserve">Policies </w:t>
      </w:r>
      <w:r w:rsidRPr="0096735D">
        <w:t>configured as extended claims in access token</w:t>
      </w:r>
      <w:r w:rsidRPr="0096735D">
        <w:tab/>
      </w:r>
      <w:r w:rsidRPr="0096735D">
        <w:fldChar w:fldCharType="begin" w:fldLock="1"/>
      </w:r>
      <w:r w:rsidRPr="0096735D">
        <w:instrText xml:space="preserve"> PAGEREF _Toc178182283 \h </w:instrText>
      </w:r>
      <w:r w:rsidRPr="0096735D">
        <w:fldChar w:fldCharType="separate"/>
      </w:r>
      <w:r w:rsidRPr="0096735D">
        <w:t>309</w:t>
      </w:r>
      <w:r w:rsidRPr="0096735D">
        <w:fldChar w:fldCharType="end"/>
      </w:r>
    </w:p>
    <w:p w14:paraId="7A0F8004" w14:textId="77777777" w:rsidR="00563A72" w:rsidRPr="0096735D" w:rsidRDefault="00563A72">
      <w:pPr>
        <w:pStyle w:val="TOC1"/>
        <w:rPr>
          <w:rFonts w:ascii="Calibri" w:hAnsi="Calibri"/>
          <w:kern w:val="2"/>
          <w:szCs w:val="22"/>
        </w:rPr>
      </w:pPr>
      <w:r w:rsidRPr="0096735D">
        <w:lastRenderedPageBreak/>
        <w:t>X.</w:t>
      </w:r>
      <w:r w:rsidRPr="0096735D">
        <w:rPr>
          <w:rFonts w:eastAsia="SimSun"/>
          <w:lang w:eastAsia="zh-CN"/>
        </w:rPr>
        <w:t>9</w:t>
      </w:r>
      <w:r w:rsidRPr="0096735D">
        <w:rPr>
          <w:rFonts w:ascii="Calibri" w:hAnsi="Calibri"/>
          <w:kern w:val="2"/>
          <w:szCs w:val="22"/>
        </w:rPr>
        <w:tab/>
      </w:r>
      <w:r w:rsidRPr="0096735D">
        <w:rPr>
          <w:lang w:eastAsia="zh-CN"/>
        </w:rPr>
        <w:t>Authorization of selection of participant NWDAF instances in the Federated Learning group</w:t>
      </w:r>
      <w:r w:rsidRPr="0096735D">
        <w:tab/>
      </w:r>
      <w:r w:rsidRPr="0096735D">
        <w:fldChar w:fldCharType="begin" w:fldLock="1"/>
      </w:r>
      <w:r w:rsidRPr="0096735D">
        <w:instrText xml:space="preserve"> PAGEREF _Toc178182284 \h </w:instrText>
      </w:r>
      <w:r w:rsidRPr="0096735D">
        <w:fldChar w:fldCharType="separate"/>
      </w:r>
      <w:r w:rsidRPr="0096735D">
        <w:t>310</w:t>
      </w:r>
      <w:r w:rsidRPr="0096735D">
        <w:fldChar w:fldCharType="end"/>
      </w:r>
    </w:p>
    <w:p w14:paraId="3FAF0739" w14:textId="77777777" w:rsidR="00563A72" w:rsidRPr="0096735D" w:rsidRDefault="00563A72">
      <w:pPr>
        <w:pStyle w:val="TOC1"/>
        <w:rPr>
          <w:rFonts w:ascii="Calibri" w:hAnsi="Calibri"/>
          <w:kern w:val="2"/>
          <w:szCs w:val="22"/>
        </w:rPr>
      </w:pPr>
      <w:r w:rsidRPr="0096735D">
        <w:t>X.</w:t>
      </w:r>
      <w:r w:rsidRPr="0096735D">
        <w:rPr>
          <w:rFonts w:eastAsia="SimSun"/>
          <w:lang w:eastAsia="zh-CN"/>
        </w:rPr>
        <w:t>10</w:t>
      </w:r>
      <w:r w:rsidRPr="0096735D">
        <w:rPr>
          <w:rFonts w:ascii="Calibri" w:hAnsi="Calibri"/>
          <w:kern w:val="2"/>
          <w:szCs w:val="22"/>
        </w:rPr>
        <w:tab/>
      </w:r>
      <w:r w:rsidRPr="0096735D">
        <w:rPr>
          <w:rFonts w:eastAsia="DengXian"/>
        </w:rPr>
        <w:t>Security for AI/ML model storage and sharing</w:t>
      </w:r>
      <w:r w:rsidRPr="0096735D">
        <w:tab/>
      </w:r>
      <w:r w:rsidRPr="0096735D">
        <w:fldChar w:fldCharType="begin" w:fldLock="1"/>
      </w:r>
      <w:r w:rsidRPr="0096735D">
        <w:instrText xml:space="preserve"> PAGEREF _Toc178182285 \h </w:instrText>
      </w:r>
      <w:r w:rsidRPr="0096735D">
        <w:fldChar w:fldCharType="separate"/>
      </w:r>
      <w:r w:rsidRPr="0096735D">
        <w:t>312</w:t>
      </w:r>
      <w:r w:rsidRPr="0096735D">
        <w:fldChar w:fldCharType="end"/>
      </w:r>
    </w:p>
    <w:p w14:paraId="38B4F398" w14:textId="77777777" w:rsidR="00563A72" w:rsidRPr="0096735D" w:rsidRDefault="00563A72" w:rsidP="00563A72">
      <w:pPr>
        <w:pStyle w:val="TOC8"/>
        <w:rPr>
          <w:rFonts w:ascii="Calibri" w:hAnsi="Calibri"/>
          <w:b w:val="0"/>
          <w:kern w:val="2"/>
          <w:szCs w:val="22"/>
        </w:rPr>
      </w:pPr>
      <w:r w:rsidRPr="0096735D">
        <w:t xml:space="preserve">Annex </w:t>
      </w:r>
      <w:r w:rsidRPr="0096735D">
        <w:rPr>
          <w:lang w:eastAsia="zh-CN"/>
        </w:rPr>
        <w:t>Y</w:t>
      </w:r>
      <w:r w:rsidRPr="0096735D">
        <w:t xml:space="preserve"> (normative):</w:t>
      </w:r>
      <w:r w:rsidRPr="0096735D">
        <w:tab/>
        <w:t xml:space="preserve"> Security aspects of </w:t>
      </w:r>
      <w:r w:rsidRPr="0096735D">
        <w:rPr>
          <w:lang w:eastAsia="zh-CN"/>
        </w:rPr>
        <w:t xml:space="preserve">the </w:t>
      </w:r>
      <w:r w:rsidRPr="0096735D">
        <w:t>Message Service for MIoT over the 5G System (MSGin5G)</w:t>
      </w:r>
      <w:r w:rsidRPr="0096735D">
        <w:tab/>
      </w:r>
      <w:r w:rsidRPr="0096735D">
        <w:fldChar w:fldCharType="begin" w:fldLock="1"/>
      </w:r>
      <w:r w:rsidRPr="0096735D">
        <w:instrText xml:space="preserve"> PAGEREF _Toc178182286 \h </w:instrText>
      </w:r>
      <w:r w:rsidRPr="0096735D">
        <w:fldChar w:fldCharType="separate"/>
      </w:r>
      <w:r w:rsidRPr="0096735D">
        <w:t>316</w:t>
      </w:r>
      <w:r w:rsidRPr="0096735D">
        <w:fldChar w:fldCharType="end"/>
      </w:r>
    </w:p>
    <w:p w14:paraId="10F1D88D" w14:textId="77777777" w:rsidR="00563A72" w:rsidRPr="0096735D" w:rsidRDefault="00563A72">
      <w:pPr>
        <w:pStyle w:val="TOC1"/>
        <w:rPr>
          <w:rFonts w:ascii="Calibri" w:hAnsi="Calibri"/>
          <w:kern w:val="2"/>
          <w:szCs w:val="22"/>
        </w:rPr>
      </w:pPr>
      <w:r w:rsidRPr="0096735D">
        <w:rPr>
          <w:lang w:eastAsia="zh-CN"/>
        </w:rPr>
        <w:t>Y</w:t>
      </w:r>
      <w:r w:rsidRPr="0096735D">
        <w:t>.1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_Toc178182287 \h </w:instrText>
      </w:r>
      <w:r w:rsidRPr="0096735D">
        <w:fldChar w:fldCharType="separate"/>
      </w:r>
      <w:r w:rsidRPr="0096735D">
        <w:t>316</w:t>
      </w:r>
      <w:r w:rsidRPr="0096735D">
        <w:fldChar w:fldCharType="end"/>
      </w:r>
    </w:p>
    <w:p w14:paraId="290D53E5" w14:textId="77777777" w:rsidR="00563A72" w:rsidRPr="0096735D" w:rsidRDefault="00563A72">
      <w:pPr>
        <w:pStyle w:val="TOC1"/>
        <w:rPr>
          <w:rFonts w:ascii="Calibri" w:hAnsi="Calibri"/>
          <w:kern w:val="2"/>
          <w:szCs w:val="22"/>
        </w:rPr>
      </w:pPr>
      <w:r w:rsidRPr="0096735D">
        <w:rPr>
          <w:lang w:eastAsia="zh-CN"/>
        </w:rPr>
        <w:t>Y.2</w:t>
      </w:r>
      <w:r w:rsidRPr="0096735D">
        <w:rPr>
          <w:rFonts w:ascii="Calibri" w:hAnsi="Calibri"/>
          <w:kern w:val="2"/>
          <w:szCs w:val="22"/>
        </w:rPr>
        <w:tab/>
      </w:r>
      <w:r w:rsidRPr="0096735D">
        <w:t xml:space="preserve">Authentication </w:t>
      </w:r>
      <w:r w:rsidRPr="0096735D">
        <w:rPr>
          <w:lang w:eastAsia="zh-CN"/>
        </w:rPr>
        <w:t>and authorization between MSGin5G client and MSGin5G Server</w:t>
      </w:r>
      <w:r w:rsidRPr="0096735D">
        <w:tab/>
      </w:r>
      <w:r w:rsidRPr="0096735D">
        <w:fldChar w:fldCharType="begin" w:fldLock="1"/>
      </w:r>
      <w:r w:rsidRPr="0096735D">
        <w:instrText xml:space="preserve"> PAGEREF _Toc178182288 \h </w:instrText>
      </w:r>
      <w:r w:rsidRPr="0096735D">
        <w:fldChar w:fldCharType="separate"/>
      </w:r>
      <w:r w:rsidRPr="0096735D">
        <w:t>316</w:t>
      </w:r>
      <w:r w:rsidRPr="0096735D">
        <w:fldChar w:fldCharType="end"/>
      </w:r>
    </w:p>
    <w:p w14:paraId="7F583448" w14:textId="77777777" w:rsidR="00563A72" w:rsidRPr="0096735D" w:rsidRDefault="00563A72">
      <w:pPr>
        <w:pStyle w:val="TOC1"/>
        <w:rPr>
          <w:rFonts w:ascii="Calibri" w:hAnsi="Calibri"/>
          <w:kern w:val="2"/>
          <w:szCs w:val="22"/>
        </w:rPr>
      </w:pPr>
      <w:r w:rsidRPr="0096735D">
        <w:rPr>
          <w:lang w:eastAsia="zh-CN"/>
        </w:rPr>
        <w:t>Y.3</w:t>
      </w:r>
      <w:r w:rsidRPr="0096735D">
        <w:rPr>
          <w:rFonts w:ascii="Calibri" w:hAnsi="Calibri"/>
          <w:kern w:val="2"/>
          <w:szCs w:val="22"/>
        </w:rPr>
        <w:tab/>
      </w:r>
      <w:r w:rsidRPr="0096735D">
        <w:rPr>
          <w:lang w:eastAsia="zh-CN"/>
        </w:rPr>
        <w:t>T</w:t>
      </w:r>
      <w:r w:rsidRPr="0096735D">
        <w:t>ransport security protection for MSGin5G interfaces</w:t>
      </w:r>
      <w:r w:rsidRPr="0096735D">
        <w:tab/>
      </w:r>
      <w:r w:rsidRPr="0096735D">
        <w:fldChar w:fldCharType="begin" w:fldLock="1"/>
      </w:r>
      <w:r w:rsidRPr="0096735D">
        <w:instrText xml:space="preserve"> PAGEREF _Toc178182289 \h </w:instrText>
      </w:r>
      <w:r w:rsidRPr="0096735D">
        <w:fldChar w:fldCharType="separate"/>
      </w:r>
      <w:r w:rsidRPr="0096735D">
        <w:t>316</w:t>
      </w:r>
      <w:r w:rsidRPr="0096735D">
        <w:fldChar w:fldCharType="end"/>
      </w:r>
    </w:p>
    <w:p w14:paraId="75DAA1EB" w14:textId="77777777" w:rsidR="00563A72" w:rsidRPr="0096735D" w:rsidRDefault="00563A72">
      <w:pPr>
        <w:pStyle w:val="TOC1"/>
        <w:rPr>
          <w:rFonts w:ascii="Calibri" w:hAnsi="Calibri"/>
          <w:kern w:val="2"/>
          <w:szCs w:val="22"/>
        </w:rPr>
      </w:pPr>
      <w:r w:rsidRPr="0096735D">
        <w:rPr>
          <w:lang w:eastAsia="zh-CN"/>
        </w:rPr>
        <w:t>Y.4</w:t>
      </w:r>
      <w:r w:rsidRPr="0096735D">
        <w:rPr>
          <w:rFonts w:ascii="Calibri" w:hAnsi="Calibri"/>
          <w:kern w:val="2"/>
          <w:szCs w:val="22"/>
        </w:rPr>
        <w:tab/>
      </w:r>
      <w:r w:rsidRPr="0096735D">
        <w:rPr>
          <w:lang w:eastAsia="zh-CN"/>
        </w:rPr>
        <w:t>Authentication and Authorization between Application Server and MSGin5G Server</w:t>
      </w:r>
      <w:r w:rsidRPr="0096735D">
        <w:tab/>
      </w:r>
      <w:r w:rsidRPr="0096735D">
        <w:fldChar w:fldCharType="begin" w:fldLock="1"/>
      </w:r>
      <w:r w:rsidRPr="0096735D">
        <w:instrText xml:space="preserve"> PAGEREF _Toc178182290 \h </w:instrText>
      </w:r>
      <w:r w:rsidRPr="0096735D">
        <w:fldChar w:fldCharType="separate"/>
      </w:r>
      <w:r w:rsidRPr="0096735D">
        <w:t>317</w:t>
      </w:r>
      <w:r w:rsidRPr="0096735D">
        <w:fldChar w:fldCharType="end"/>
      </w:r>
    </w:p>
    <w:p w14:paraId="5F82A6A3" w14:textId="77777777" w:rsidR="00563A72" w:rsidRPr="0096735D" w:rsidRDefault="00563A72">
      <w:pPr>
        <w:pStyle w:val="TOC1"/>
        <w:rPr>
          <w:rFonts w:ascii="Calibri" w:hAnsi="Calibri"/>
          <w:kern w:val="2"/>
          <w:szCs w:val="22"/>
        </w:rPr>
      </w:pPr>
      <w:r w:rsidRPr="0096735D">
        <w:rPr>
          <w:lang w:eastAsia="zh-CN"/>
        </w:rPr>
        <w:t>Y.5</w:t>
      </w:r>
      <w:r w:rsidRPr="0096735D">
        <w:rPr>
          <w:rFonts w:ascii="Calibri" w:hAnsi="Calibri"/>
          <w:kern w:val="2"/>
          <w:szCs w:val="22"/>
        </w:rPr>
        <w:tab/>
      </w:r>
      <w:r w:rsidRPr="0096735D">
        <w:rPr>
          <w:lang w:eastAsia="zh-CN"/>
        </w:rPr>
        <w:t>Authentication and Authorization between message Gateway and MSGin5G Server</w:t>
      </w:r>
      <w:r w:rsidRPr="0096735D">
        <w:tab/>
      </w:r>
      <w:r w:rsidRPr="0096735D">
        <w:fldChar w:fldCharType="begin" w:fldLock="1"/>
      </w:r>
      <w:r w:rsidRPr="0096735D">
        <w:instrText xml:space="preserve"> PAGEREF _Toc178182291 \h </w:instrText>
      </w:r>
      <w:r w:rsidRPr="0096735D">
        <w:fldChar w:fldCharType="separate"/>
      </w:r>
      <w:r w:rsidRPr="0096735D">
        <w:t>317</w:t>
      </w:r>
      <w:r w:rsidRPr="0096735D">
        <w:fldChar w:fldCharType="end"/>
      </w:r>
    </w:p>
    <w:p w14:paraId="323F9534" w14:textId="77777777" w:rsidR="00563A72" w:rsidRPr="0096735D" w:rsidRDefault="00563A72" w:rsidP="00563A72">
      <w:pPr>
        <w:pStyle w:val="TOC8"/>
        <w:rPr>
          <w:rFonts w:ascii="Calibri" w:hAnsi="Calibri"/>
          <w:b w:val="0"/>
          <w:kern w:val="2"/>
          <w:szCs w:val="22"/>
        </w:rPr>
      </w:pPr>
      <w:r w:rsidRPr="0096735D">
        <w:t>Annex Z (normative):</w:t>
      </w:r>
      <w:r w:rsidRPr="0096735D">
        <w:tab/>
        <w:t xml:space="preserve"> Authentication of AUN3 devices using additional EAP methods</w:t>
      </w:r>
      <w:r w:rsidRPr="0096735D">
        <w:tab/>
      </w:r>
      <w:r w:rsidRPr="0096735D">
        <w:fldChar w:fldCharType="begin" w:fldLock="1"/>
      </w:r>
      <w:r w:rsidRPr="0096735D">
        <w:instrText xml:space="preserve"> PAGEREF _Toc178182292 \h </w:instrText>
      </w:r>
      <w:r w:rsidRPr="0096735D">
        <w:fldChar w:fldCharType="separate"/>
      </w:r>
      <w:r w:rsidRPr="0096735D">
        <w:t>317</w:t>
      </w:r>
      <w:r w:rsidRPr="0096735D">
        <w:fldChar w:fldCharType="end"/>
      </w:r>
    </w:p>
    <w:p w14:paraId="4C4BCB80" w14:textId="77777777" w:rsidR="00563A72" w:rsidRPr="0096735D" w:rsidRDefault="00563A72">
      <w:pPr>
        <w:pStyle w:val="TOC1"/>
        <w:rPr>
          <w:rFonts w:ascii="Calibri" w:hAnsi="Calibri"/>
          <w:kern w:val="2"/>
          <w:szCs w:val="22"/>
        </w:rPr>
      </w:pPr>
      <w:r w:rsidRPr="0096735D">
        <w:t>Z.1</w:t>
      </w:r>
      <w:r w:rsidRPr="0096735D">
        <w:rPr>
          <w:rFonts w:ascii="Calibri" w:hAnsi="Calibri"/>
          <w:kern w:val="2"/>
          <w:szCs w:val="22"/>
        </w:rPr>
        <w:tab/>
      </w:r>
      <w:r w:rsidRPr="0096735D">
        <w:t xml:space="preserve"> General</w:t>
      </w:r>
      <w:r w:rsidRPr="0096735D">
        <w:tab/>
      </w:r>
      <w:r w:rsidRPr="0096735D">
        <w:fldChar w:fldCharType="begin" w:fldLock="1"/>
      </w:r>
      <w:r w:rsidRPr="0096735D">
        <w:instrText xml:space="preserve"> PAGEREF _Toc178182293 \h </w:instrText>
      </w:r>
      <w:r w:rsidRPr="0096735D">
        <w:fldChar w:fldCharType="separate"/>
      </w:r>
      <w:r w:rsidRPr="0096735D">
        <w:t>317</w:t>
      </w:r>
      <w:r w:rsidRPr="0096735D">
        <w:fldChar w:fldCharType="end"/>
      </w:r>
    </w:p>
    <w:p w14:paraId="12CABEA7" w14:textId="77777777" w:rsidR="00563A72" w:rsidRPr="0096735D" w:rsidRDefault="00563A72">
      <w:pPr>
        <w:pStyle w:val="TOC1"/>
        <w:rPr>
          <w:rFonts w:ascii="Calibri" w:hAnsi="Calibri"/>
          <w:kern w:val="2"/>
          <w:szCs w:val="22"/>
        </w:rPr>
      </w:pPr>
      <w:r w:rsidRPr="0096735D">
        <w:t>Z.2</w:t>
      </w:r>
      <w:r w:rsidRPr="0096735D">
        <w:rPr>
          <w:rFonts w:ascii="Calibri" w:hAnsi="Calibri"/>
          <w:kern w:val="2"/>
          <w:szCs w:val="22"/>
        </w:rPr>
        <w:tab/>
      </w:r>
      <w:r w:rsidRPr="0096735D">
        <w:t>Authentication of AUN3 devices by 5GC</w:t>
      </w:r>
      <w:r w:rsidRPr="0096735D">
        <w:tab/>
      </w:r>
      <w:r w:rsidRPr="0096735D">
        <w:fldChar w:fldCharType="begin" w:fldLock="1"/>
      </w:r>
      <w:r w:rsidRPr="0096735D">
        <w:instrText xml:space="preserve"> PAGEREF _Toc178182294 \h </w:instrText>
      </w:r>
      <w:r w:rsidRPr="0096735D">
        <w:fldChar w:fldCharType="separate"/>
      </w:r>
      <w:r w:rsidRPr="0096735D">
        <w:t>317</w:t>
      </w:r>
      <w:r w:rsidRPr="0096735D">
        <w:fldChar w:fldCharType="end"/>
      </w:r>
    </w:p>
    <w:p w14:paraId="0700B548" w14:textId="77777777" w:rsidR="00563A72" w:rsidRPr="0096735D" w:rsidRDefault="00563A72">
      <w:pPr>
        <w:pStyle w:val="TOC1"/>
        <w:rPr>
          <w:rFonts w:ascii="Calibri" w:hAnsi="Calibri"/>
          <w:kern w:val="2"/>
          <w:szCs w:val="22"/>
        </w:rPr>
      </w:pPr>
      <w:r w:rsidRPr="0096735D">
        <w:t>Z.3</w:t>
      </w:r>
      <w:r w:rsidRPr="0096735D">
        <w:rPr>
          <w:rFonts w:ascii="Calibri" w:hAnsi="Calibri"/>
          <w:kern w:val="2"/>
          <w:szCs w:val="22"/>
        </w:rPr>
        <w:tab/>
      </w:r>
      <w:r w:rsidRPr="0096735D">
        <w:t>Authentication of AUN3 devices by AAA server</w:t>
      </w:r>
      <w:r w:rsidRPr="0096735D">
        <w:tab/>
      </w:r>
      <w:r w:rsidRPr="0096735D">
        <w:fldChar w:fldCharType="begin" w:fldLock="1"/>
      </w:r>
      <w:r w:rsidRPr="0096735D">
        <w:instrText xml:space="preserve"> PAGEREF _Toc178182295 \h </w:instrText>
      </w:r>
      <w:r w:rsidRPr="0096735D">
        <w:fldChar w:fldCharType="separate"/>
      </w:r>
      <w:r w:rsidRPr="0096735D">
        <w:t>319</w:t>
      </w:r>
      <w:r w:rsidRPr="0096735D">
        <w:fldChar w:fldCharType="end"/>
      </w:r>
    </w:p>
    <w:p w14:paraId="41374FDE" w14:textId="77777777" w:rsidR="00563A72" w:rsidRPr="0096735D" w:rsidRDefault="00563A72" w:rsidP="00563A72">
      <w:pPr>
        <w:pStyle w:val="TOC8"/>
        <w:rPr>
          <w:rFonts w:ascii="Calibri" w:hAnsi="Calibri"/>
          <w:b w:val="0"/>
          <w:kern w:val="2"/>
          <w:szCs w:val="22"/>
        </w:rPr>
      </w:pPr>
      <w:r w:rsidRPr="0096735D">
        <w:t xml:space="preserve">Annex </w:t>
      </w:r>
      <w:r w:rsidRPr="0096735D">
        <w:rPr>
          <w:lang w:eastAsia="zh-CN"/>
        </w:rPr>
        <w:t>AA</w:t>
      </w:r>
      <w:r w:rsidRPr="0096735D">
        <w:t xml:space="preserve"> (normative):</w:t>
      </w:r>
      <w:r w:rsidRPr="0096735D">
        <w:tab/>
        <w:t xml:space="preserve"> Security aspects of </w:t>
      </w:r>
      <w:r w:rsidRPr="0096735D">
        <w:rPr>
          <w:lang w:eastAsia="zh-CN"/>
        </w:rPr>
        <w:t xml:space="preserve">the </w:t>
      </w:r>
      <w:r w:rsidRPr="0096735D">
        <w:t>Access Traffic Steering, Switching and Splitting (ATSSS)</w:t>
      </w:r>
      <w:r w:rsidRPr="0096735D">
        <w:tab/>
      </w:r>
      <w:r w:rsidRPr="0096735D">
        <w:fldChar w:fldCharType="begin" w:fldLock="1"/>
      </w:r>
      <w:r w:rsidRPr="0096735D">
        <w:instrText xml:space="preserve"> PAGEREF _Toc178182296 \h </w:instrText>
      </w:r>
      <w:r w:rsidRPr="0096735D">
        <w:fldChar w:fldCharType="separate"/>
      </w:r>
      <w:r w:rsidRPr="0096735D">
        <w:t>320</w:t>
      </w:r>
      <w:r w:rsidRPr="0096735D">
        <w:fldChar w:fldCharType="end"/>
      </w:r>
    </w:p>
    <w:p w14:paraId="01FFC0C8" w14:textId="77777777" w:rsidR="00563A72" w:rsidRPr="0096735D" w:rsidRDefault="00563A72">
      <w:pPr>
        <w:pStyle w:val="TOC1"/>
        <w:rPr>
          <w:rFonts w:ascii="Calibri" w:hAnsi="Calibri"/>
          <w:kern w:val="2"/>
          <w:szCs w:val="22"/>
        </w:rPr>
      </w:pPr>
      <w:r w:rsidRPr="0096735D">
        <w:rPr>
          <w:lang w:eastAsia="zh-CN"/>
        </w:rPr>
        <w:t>AA</w:t>
      </w:r>
      <w:r w:rsidRPr="0096735D">
        <w:t>.1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_Toc178182297 \h </w:instrText>
      </w:r>
      <w:r w:rsidRPr="0096735D">
        <w:fldChar w:fldCharType="separate"/>
      </w:r>
      <w:r w:rsidRPr="0096735D">
        <w:t>320</w:t>
      </w:r>
      <w:r w:rsidRPr="0096735D">
        <w:fldChar w:fldCharType="end"/>
      </w:r>
    </w:p>
    <w:p w14:paraId="4B9376EC" w14:textId="77777777" w:rsidR="00563A72" w:rsidRPr="0096735D" w:rsidRDefault="00563A72">
      <w:pPr>
        <w:pStyle w:val="TOC1"/>
        <w:rPr>
          <w:rFonts w:ascii="Calibri" w:hAnsi="Calibri"/>
          <w:kern w:val="2"/>
          <w:szCs w:val="22"/>
        </w:rPr>
      </w:pPr>
      <w:r w:rsidRPr="0096735D">
        <w:rPr>
          <w:lang w:eastAsia="zh-CN"/>
        </w:rPr>
        <w:t>AA</w:t>
      </w:r>
      <w:r w:rsidRPr="0096735D">
        <w:t>.2</w:t>
      </w:r>
      <w:r w:rsidRPr="0096735D">
        <w:rPr>
          <w:rFonts w:ascii="Calibri" w:hAnsi="Calibri"/>
          <w:kern w:val="2"/>
          <w:szCs w:val="22"/>
        </w:rPr>
        <w:tab/>
      </w:r>
      <w:r w:rsidRPr="0096735D">
        <w:t>Server authentication for MPQUIC in ATSSS</w:t>
      </w:r>
      <w:r w:rsidRPr="0096735D">
        <w:tab/>
      </w:r>
      <w:r w:rsidRPr="0096735D">
        <w:fldChar w:fldCharType="begin" w:fldLock="1"/>
      </w:r>
      <w:r w:rsidRPr="0096735D">
        <w:instrText xml:space="preserve"> PAGEREF _Toc178182298 \h </w:instrText>
      </w:r>
      <w:r w:rsidRPr="0096735D">
        <w:fldChar w:fldCharType="separate"/>
      </w:r>
      <w:r w:rsidRPr="0096735D">
        <w:t>320</w:t>
      </w:r>
      <w:r w:rsidRPr="0096735D">
        <w:fldChar w:fldCharType="end"/>
      </w:r>
    </w:p>
    <w:p w14:paraId="73461366" w14:textId="77777777" w:rsidR="00563A72" w:rsidRPr="0096735D" w:rsidRDefault="00563A72" w:rsidP="00563A72">
      <w:pPr>
        <w:pStyle w:val="TOC8"/>
        <w:rPr>
          <w:rFonts w:ascii="Calibri" w:hAnsi="Calibri"/>
          <w:b w:val="0"/>
          <w:kern w:val="2"/>
          <w:szCs w:val="22"/>
        </w:rPr>
      </w:pPr>
      <w:r w:rsidRPr="0096735D">
        <w:t>Annex AA (informative):</w:t>
      </w:r>
      <w:r w:rsidRPr="0096735D">
        <w:tab/>
        <w:t>Change history</w:t>
      </w:r>
      <w:r w:rsidRPr="0096735D">
        <w:tab/>
      </w:r>
      <w:r w:rsidRPr="0096735D">
        <w:fldChar w:fldCharType="begin" w:fldLock="1"/>
      </w:r>
      <w:r w:rsidRPr="0096735D">
        <w:instrText xml:space="preserve"> PAGEREF _Toc178182299 \h </w:instrText>
      </w:r>
      <w:r w:rsidRPr="0096735D">
        <w:fldChar w:fldCharType="separate"/>
      </w:r>
      <w:r w:rsidRPr="0096735D">
        <w:t>321</w:t>
      </w:r>
      <w:r w:rsidRPr="0096735D">
        <w:fldChar w:fldCharType="end"/>
      </w:r>
    </w:p>
    <w:p w14:paraId="626334D3" w14:textId="77777777" w:rsidR="00080512" w:rsidRPr="0096735D" w:rsidRDefault="00AE16F2">
      <w:r w:rsidRPr="0096735D">
        <w:rPr>
          <w:sz w:val="22"/>
        </w:rPr>
        <w:fldChar w:fldCharType="end"/>
      </w:r>
    </w:p>
    <w:p w14:paraId="12EE7DC3" w14:textId="77777777" w:rsidR="00080512" w:rsidRPr="0096735D" w:rsidRDefault="00080512">
      <w:pPr>
        <w:pStyle w:val="Heading1"/>
      </w:pPr>
      <w:r w:rsidRPr="0096735D">
        <w:br w:type="page"/>
      </w:r>
      <w:bookmarkStart w:id="11" w:name="_Toc19634547"/>
      <w:bookmarkStart w:id="12" w:name="_Toc26875603"/>
      <w:bookmarkStart w:id="13" w:name="_Toc35528353"/>
      <w:bookmarkStart w:id="14" w:name="_Toc35533114"/>
      <w:bookmarkStart w:id="15" w:name="_Toc45028456"/>
      <w:bookmarkStart w:id="16" w:name="_Toc45274121"/>
      <w:bookmarkStart w:id="17" w:name="_Toc45274708"/>
      <w:bookmarkStart w:id="18" w:name="_Toc51167965"/>
      <w:bookmarkStart w:id="19" w:name="_Toc178181564"/>
      <w:r w:rsidRPr="0096735D">
        <w:lastRenderedPageBreak/>
        <w:t>Foreword</w:t>
      </w:r>
      <w:bookmarkEnd w:id="11"/>
      <w:bookmarkEnd w:id="12"/>
      <w:bookmarkEnd w:id="13"/>
      <w:bookmarkEnd w:id="14"/>
      <w:bookmarkEnd w:id="15"/>
      <w:bookmarkEnd w:id="16"/>
      <w:bookmarkEnd w:id="17"/>
      <w:bookmarkEnd w:id="18"/>
      <w:bookmarkEnd w:id="19"/>
    </w:p>
    <w:p w14:paraId="123C3B2A" w14:textId="77777777" w:rsidR="00437C47" w:rsidRPr="004D3578" w:rsidRDefault="00437C47" w:rsidP="00437C4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BB67D52" w14:textId="77777777" w:rsidR="00437C47" w:rsidRPr="004D3578" w:rsidRDefault="00437C47" w:rsidP="00437C47">
      <w:pPr>
        <w:pStyle w:val="B1"/>
      </w:pPr>
      <w:r w:rsidRPr="004D3578">
        <w:t>Version x.y.z</w:t>
      </w:r>
    </w:p>
    <w:p w14:paraId="12F27C12" w14:textId="77777777" w:rsidR="00437C47" w:rsidRPr="004D3578" w:rsidRDefault="00437C47" w:rsidP="00437C47">
      <w:pPr>
        <w:pStyle w:val="B1"/>
      </w:pPr>
      <w:r w:rsidRPr="004D3578">
        <w:t>where:</w:t>
      </w:r>
    </w:p>
    <w:p w14:paraId="7B8E8ABD" w14:textId="77777777" w:rsidR="00437C47" w:rsidRPr="004D3578" w:rsidRDefault="00437C47" w:rsidP="00437C47">
      <w:pPr>
        <w:pStyle w:val="B2"/>
      </w:pPr>
      <w:r w:rsidRPr="004D3578">
        <w:t>x</w:t>
      </w:r>
      <w:r w:rsidRPr="004D3578">
        <w:tab/>
        <w:t>the first digit:</w:t>
      </w:r>
    </w:p>
    <w:p w14:paraId="266D6A73" w14:textId="77777777" w:rsidR="00437C47" w:rsidRPr="004D3578" w:rsidRDefault="00437C47" w:rsidP="00437C47">
      <w:pPr>
        <w:pStyle w:val="B3"/>
      </w:pPr>
      <w:r w:rsidRPr="004D3578">
        <w:t>1</w:t>
      </w:r>
      <w:r w:rsidRPr="004D3578">
        <w:tab/>
        <w:t>presented to TSG for information;</w:t>
      </w:r>
    </w:p>
    <w:p w14:paraId="4E9985EF" w14:textId="77777777" w:rsidR="00437C47" w:rsidRPr="004D3578" w:rsidRDefault="00437C47" w:rsidP="00437C47">
      <w:pPr>
        <w:pStyle w:val="B3"/>
      </w:pPr>
      <w:r w:rsidRPr="004D3578">
        <w:t>2</w:t>
      </w:r>
      <w:r w:rsidRPr="004D3578">
        <w:tab/>
        <w:t>presented to TSG for approval;</w:t>
      </w:r>
    </w:p>
    <w:p w14:paraId="72B3F897" w14:textId="77777777" w:rsidR="00437C47" w:rsidRPr="004D3578" w:rsidRDefault="00437C47" w:rsidP="00437C47">
      <w:pPr>
        <w:pStyle w:val="B3"/>
      </w:pPr>
      <w:r w:rsidRPr="004D3578">
        <w:t>3</w:t>
      </w:r>
      <w:r w:rsidRPr="004D3578">
        <w:tab/>
        <w:t>or greater indicates TSG approved document under change control.</w:t>
      </w:r>
    </w:p>
    <w:p w14:paraId="7D549FBB" w14:textId="77777777" w:rsidR="00437C47" w:rsidRPr="004D3578" w:rsidRDefault="00437C47" w:rsidP="00437C47">
      <w:pPr>
        <w:pStyle w:val="B2"/>
      </w:pPr>
      <w:r w:rsidRPr="004D3578">
        <w:t>y</w:t>
      </w:r>
      <w:r w:rsidRPr="004D3578">
        <w:tab/>
        <w:t>the second digit is incremented for all changes of substance, i.e. technical enhancements, corrections, updates, etc.</w:t>
      </w:r>
    </w:p>
    <w:p w14:paraId="3280B1E9" w14:textId="77777777" w:rsidR="00437C47" w:rsidRDefault="00437C47" w:rsidP="00437C47">
      <w:pPr>
        <w:pStyle w:val="B2"/>
      </w:pPr>
      <w:r w:rsidRPr="004D3578">
        <w:t>z</w:t>
      </w:r>
      <w:r w:rsidRPr="004D3578">
        <w:tab/>
        <w:t>the third digit is incremented when editorial only changes have been incorporated in the document.</w:t>
      </w:r>
    </w:p>
    <w:p w14:paraId="484CF61F" w14:textId="77777777" w:rsidR="00437C47" w:rsidRDefault="00437C47" w:rsidP="00437C47">
      <w:r>
        <w:t>In the present document, modal verbs have the following meanings:</w:t>
      </w:r>
    </w:p>
    <w:p w14:paraId="4B8ACC51" w14:textId="77777777" w:rsidR="00437C47" w:rsidRDefault="00437C47" w:rsidP="00437C47">
      <w:pPr>
        <w:pStyle w:val="EX"/>
      </w:pPr>
      <w:r w:rsidRPr="008C384C">
        <w:rPr>
          <w:b/>
        </w:rPr>
        <w:t>shall</w:t>
      </w:r>
      <w:r>
        <w:tab/>
        <w:t>indicates a mandatory requirement to do something</w:t>
      </w:r>
    </w:p>
    <w:p w14:paraId="26CD1D17" w14:textId="77777777" w:rsidR="00437C47" w:rsidRDefault="00437C47" w:rsidP="00437C47">
      <w:pPr>
        <w:pStyle w:val="EX"/>
      </w:pPr>
      <w:r w:rsidRPr="008C384C">
        <w:rPr>
          <w:b/>
        </w:rPr>
        <w:t>shall not</w:t>
      </w:r>
      <w:r>
        <w:tab/>
        <w:t>indicates an interdiction (prohibition) to do something</w:t>
      </w:r>
    </w:p>
    <w:p w14:paraId="25E1B0C8" w14:textId="77777777" w:rsidR="00437C47" w:rsidRPr="004D3578" w:rsidRDefault="00437C47" w:rsidP="00437C47">
      <w:r>
        <w:t>The constructions "shall" and "shall not" are confined to the context of normative provisions, and do not appear in Technical Reports.</w:t>
      </w:r>
    </w:p>
    <w:p w14:paraId="5E47AFB0" w14:textId="77777777" w:rsidR="00437C47" w:rsidRPr="004D3578" w:rsidRDefault="00437C47" w:rsidP="00437C4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F2BD444" w14:textId="77777777" w:rsidR="00437C47" w:rsidRDefault="00437C47" w:rsidP="00437C47">
      <w:pPr>
        <w:pStyle w:val="EX"/>
      </w:pPr>
      <w:r w:rsidRPr="008C384C">
        <w:rPr>
          <w:b/>
        </w:rPr>
        <w:t>should</w:t>
      </w:r>
      <w:r>
        <w:tab/>
        <w:t>indicates a recommendation to do something</w:t>
      </w:r>
    </w:p>
    <w:p w14:paraId="4F7B3308" w14:textId="77777777" w:rsidR="00437C47" w:rsidRDefault="00437C47" w:rsidP="00437C47">
      <w:pPr>
        <w:pStyle w:val="EX"/>
      </w:pPr>
      <w:r w:rsidRPr="008C384C">
        <w:rPr>
          <w:b/>
        </w:rPr>
        <w:t>should not</w:t>
      </w:r>
      <w:r>
        <w:tab/>
        <w:t>indicates a recommendation not to do something</w:t>
      </w:r>
    </w:p>
    <w:p w14:paraId="44619D56" w14:textId="77777777" w:rsidR="00437C47" w:rsidRDefault="00437C47" w:rsidP="00437C47">
      <w:pPr>
        <w:pStyle w:val="EX"/>
      </w:pPr>
      <w:r w:rsidRPr="00774DA4">
        <w:rPr>
          <w:b/>
        </w:rPr>
        <w:t>may</w:t>
      </w:r>
      <w:r>
        <w:tab/>
        <w:t>indicates permission to do something</w:t>
      </w:r>
    </w:p>
    <w:p w14:paraId="6FDDC781" w14:textId="77777777" w:rsidR="00437C47" w:rsidRDefault="00437C47" w:rsidP="00437C47">
      <w:pPr>
        <w:pStyle w:val="EX"/>
      </w:pPr>
      <w:r w:rsidRPr="00774DA4">
        <w:rPr>
          <w:b/>
        </w:rPr>
        <w:t>need not</w:t>
      </w:r>
      <w:r>
        <w:tab/>
        <w:t>indicates permission not to do something</w:t>
      </w:r>
    </w:p>
    <w:p w14:paraId="2A3B82D8" w14:textId="77777777" w:rsidR="00437C47" w:rsidRDefault="00437C47" w:rsidP="00437C47">
      <w:r>
        <w:t>The construction "may not" is ambiguous and is not used in normative elements. The unambiguous constructions "might not" or "shall not" are used instead, depending upon the meaning intended.</w:t>
      </w:r>
    </w:p>
    <w:p w14:paraId="4817705C" w14:textId="77777777" w:rsidR="00437C47" w:rsidRDefault="00437C47" w:rsidP="00437C47">
      <w:pPr>
        <w:pStyle w:val="EX"/>
      </w:pPr>
      <w:r w:rsidRPr="00774DA4">
        <w:rPr>
          <w:b/>
        </w:rPr>
        <w:t>can</w:t>
      </w:r>
      <w:r>
        <w:tab/>
        <w:t>indicates that something is possible</w:t>
      </w:r>
    </w:p>
    <w:p w14:paraId="463E55BC" w14:textId="77777777" w:rsidR="00437C47" w:rsidRDefault="00437C47" w:rsidP="00437C47">
      <w:pPr>
        <w:pStyle w:val="EX"/>
      </w:pPr>
      <w:r w:rsidRPr="00774DA4">
        <w:rPr>
          <w:b/>
        </w:rPr>
        <w:t>cannot</w:t>
      </w:r>
      <w:r>
        <w:tab/>
        <w:t>indicates that something is impossible</w:t>
      </w:r>
    </w:p>
    <w:p w14:paraId="606BDEBE" w14:textId="77777777" w:rsidR="00437C47" w:rsidRDefault="00437C47" w:rsidP="00437C47">
      <w:r>
        <w:t>The constructions "can" and "cannot" are not substitutes for "may" and "need not".</w:t>
      </w:r>
    </w:p>
    <w:p w14:paraId="254D09E0" w14:textId="77777777" w:rsidR="00437C47" w:rsidRDefault="00437C47" w:rsidP="00437C47">
      <w:pPr>
        <w:pStyle w:val="EX"/>
      </w:pPr>
      <w:r w:rsidRPr="00774DA4">
        <w:rPr>
          <w:b/>
        </w:rPr>
        <w:t>will</w:t>
      </w:r>
      <w:r>
        <w:tab/>
        <w:t>indicates that something is certain or expected to happen as a result of action taken by an agency the behaviour of which is outside the scope of the present document</w:t>
      </w:r>
    </w:p>
    <w:p w14:paraId="17808A9A" w14:textId="77777777" w:rsidR="00437C47" w:rsidRDefault="00437C47" w:rsidP="00437C4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39520093" w14:textId="77777777" w:rsidR="00437C47" w:rsidRDefault="00437C47" w:rsidP="00437C47">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9ECDDF2" w14:textId="77777777" w:rsidR="00437C47" w:rsidRDefault="00437C47" w:rsidP="00437C47">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F0B5EE3" w14:textId="77777777" w:rsidR="00437C47" w:rsidRDefault="00437C47" w:rsidP="00437C47">
      <w:r>
        <w:lastRenderedPageBreak/>
        <w:t>In addition:</w:t>
      </w:r>
    </w:p>
    <w:p w14:paraId="6243F95D" w14:textId="77777777" w:rsidR="00437C47" w:rsidRDefault="00437C47" w:rsidP="00437C47">
      <w:pPr>
        <w:pStyle w:val="EX"/>
      </w:pPr>
      <w:r w:rsidRPr="00647114">
        <w:rPr>
          <w:b/>
        </w:rPr>
        <w:t>is</w:t>
      </w:r>
      <w:r>
        <w:tab/>
        <w:t>(or any other verb in the indicative mood) indicates a statement of fact</w:t>
      </w:r>
    </w:p>
    <w:p w14:paraId="64C248E3" w14:textId="77777777" w:rsidR="00437C47" w:rsidRDefault="00437C47" w:rsidP="00437C47">
      <w:pPr>
        <w:pStyle w:val="EX"/>
      </w:pPr>
      <w:r w:rsidRPr="00647114">
        <w:rPr>
          <w:b/>
        </w:rPr>
        <w:t>is not</w:t>
      </w:r>
      <w:r>
        <w:tab/>
        <w:t>(or any other negative verb in the indicative mood</w:t>
      </w:r>
    </w:p>
    <w:p w14:paraId="0C732015" w14:textId="77777777" w:rsidR="00437C47" w:rsidRPr="004D3578" w:rsidRDefault="00437C47" w:rsidP="00437C47">
      <w:r>
        <w:t>The constructions "is" and "is not" do not indicate requirements.</w:t>
      </w:r>
    </w:p>
    <w:p w14:paraId="1AE7B46E" w14:textId="77777777" w:rsidR="00080512" w:rsidRPr="0096735D" w:rsidRDefault="00080512">
      <w:pPr>
        <w:pStyle w:val="Heading1"/>
      </w:pPr>
      <w:r w:rsidRPr="0096735D">
        <w:br w:type="page"/>
      </w:r>
      <w:bookmarkStart w:id="20" w:name="_Toc19634548"/>
      <w:bookmarkStart w:id="21" w:name="_Toc26875604"/>
      <w:bookmarkStart w:id="22" w:name="_Toc35528354"/>
      <w:bookmarkStart w:id="23" w:name="_Toc35533115"/>
      <w:bookmarkStart w:id="24" w:name="_Toc45028457"/>
      <w:bookmarkStart w:id="25" w:name="_Toc45274122"/>
      <w:bookmarkStart w:id="26" w:name="_Toc45274709"/>
      <w:bookmarkStart w:id="27" w:name="_Toc51167966"/>
      <w:bookmarkStart w:id="28" w:name="_Toc178181565"/>
      <w:r w:rsidRPr="0096735D">
        <w:lastRenderedPageBreak/>
        <w:t>1</w:t>
      </w:r>
      <w:r w:rsidRPr="0096735D">
        <w:tab/>
        <w:t>Scope</w:t>
      </w:r>
      <w:bookmarkEnd w:id="20"/>
      <w:bookmarkEnd w:id="21"/>
      <w:bookmarkEnd w:id="22"/>
      <w:bookmarkEnd w:id="23"/>
      <w:bookmarkEnd w:id="24"/>
      <w:bookmarkEnd w:id="25"/>
      <w:bookmarkEnd w:id="26"/>
      <w:bookmarkEnd w:id="27"/>
      <w:bookmarkEnd w:id="28"/>
    </w:p>
    <w:p w14:paraId="4601B0CF" w14:textId="77777777" w:rsidR="00080512" w:rsidRPr="0096735D" w:rsidRDefault="00080512">
      <w:r w:rsidRPr="0096735D">
        <w:t xml:space="preserve">The present document </w:t>
      </w:r>
      <w:r w:rsidR="00273379" w:rsidRPr="0096735D">
        <w:t>specifies the security architecture, i.e., the security features and the security mechanisms for the 5G System and the 5G Core, and the security procedures performed within the 5G System including the 5G Core and the 5G New Radio.</w:t>
      </w:r>
    </w:p>
    <w:p w14:paraId="49E8CEAA" w14:textId="77777777" w:rsidR="00080512" w:rsidRPr="0096735D" w:rsidRDefault="00080512">
      <w:pPr>
        <w:pStyle w:val="Heading1"/>
      </w:pPr>
      <w:bookmarkStart w:id="29" w:name="_Toc19634549"/>
      <w:bookmarkStart w:id="30" w:name="_Toc26875605"/>
      <w:bookmarkStart w:id="31" w:name="_Toc35528355"/>
      <w:bookmarkStart w:id="32" w:name="_Toc35533116"/>
      <w:bookmarkStart w:id="33" w:name="_Toc45028458"/>
      <w:bookmarkStart w:id="34" w:name="_Toc45274123"/>
      <w:bookmarkStart w:id="35" w:name="_Toc45274710"/>
      <w:bookmarkStart w:id="36" w:name="_Toc51167967"/>
      <w:bookmarkStart w:id="37" w:name="_Toc178181566"/>
      <w:r w:rsidRPr="0096735D">
        <w:t>2</w:t>
      </w:r>
      <w:r w:rsidRPr="0096735D">
        <w:tab/>
        <w:t>References</w:t>
      </w:r>
      <w:bookmarkEnd w:id="29"/>
      <w:bookmarkEnd w:id="30"/>
      <w:bookmarkEnd w:id="31"/>
      <w:bookmarkEnd w:id="32"/>
      <w:bookmarkEnd w:id="33"/>
      <w:bookmarkEnd w:id="34"/>
      <w:bookmarkEnd w:id="35"/>
      <w:bookmarkEnd w:id="36"/>
      <w:bookmarkEnd w:id="37"/>
    </w:p>
    <w:p w14:paraId="034D24F5" w14:textId="77777777" w:rsidR="00080512" w:rsidRPr="0096735D" w:rsidRDefault="00080512">
      <w:r w:rsidRPr="0096735D">
        <w:t>The following documents contain provisions which, through reference in this text, constitute provisions of the present document.</w:t>
      </w:r>
    </w:p>
    <w:p w14:paraId="418F6C46" w14:textId="77777777" w:rsidR="00080512" w:rsidRPr="0096735D" w:rsidRDefault="00051834" w:rsidP="00051834">
      <w:pPr>
        <w:pStyle w:val="B1"/>
      </w:pPr>
      <w:bookmarkStart w:id="38" w:name="OLE_LINK1"/>
      <w:bookmarkStart w:id="39" w:name="OLE_LINK2"/>
      <w:bookmarkStart w:id="40" w:name="OLE_LINK3"/>
      <w:bookmarkStart w:id="41" w:name="OLE_LINK4"/>
      <w:r w:rsidRPr="0096735D">
        <w:t>-</w:t>
      </w:r>
      <w:r w:rsidRPr="0096735D">
        <w:tab/>
      </w:r>
      <w:r w:rsidR="00080512" w:rsidRPr="0096735D">
        <w:t>References are either specific (identified by date of publication, edition numbe</w:t>
      </w:r>
      <w:r w:rsidR="00DC4DA2" w:rsidRPr="0096735D">
        <w:t>r, version number, etc.) or non</w:t>
      </w:r>
      <w:r w:rsidR="00DC4DA2" w:rsidRPr="0096735D">
        <w:noBreakHyphen/>
      </w:r>
      <w:r w:rsidR="00080512" w:rsidRPr="0096735D">
        <w:t>specific.</w:t>
      </w:r>
    </w:p>
    <w:p w14:paraId="363985C9" w14:textId="77777777" w:rsidR="00080512" w:rsidRPr="0096735D" w:rsidRDefault="00051834" w:rsidP="00051834">
      <w:pPr>
        <w:pStyle w:val="B1"/>
      </w:pPr>
      <w:r w:rsidRPr="0096735D">
        <w:t>-</w:t>
      </w:r>
      <w:r w:rsidRPr="0096735D">
        <w:tab/>
      </w:r>
      <w:r w:rsidR="00080512" w:rsidRPr="0096735D">
        <w:t>For a specific reference, subsequent revisions do not apply.</w:t>
      </w:r>
    </w:p>
    <w:p w14:paraId="57CE3E05" w14:textId="77777777" w:rsidR="00080512" w:rsidRPr="0096735D" w:rsidRDefault="00051834" w:rsidP="00051834">
      <w:pPr>
        <w:pStyle w:val="B1"/>
      </w:pPr>
      <w:r w:rsidRPr="0096735D">
        <w:t>-</w:t>
      </w:r>
      <w:r w:rsidRPr="0096735D">
        <w:tab/>
      </w:r>
      <w:r w:rsidR="00080512" w:rsidRPr="0096735D">
        <w:t>For a non-specific reference, the latest version applies. In the case of a reference to a 3GPP document (including a GSM document), a non-specific reference implicitly refers to the latest version of that document</w:t>
      </w:r>
      <w:r w:rsidR="00080512" w:rsidRPr="0096735D">
        <w:rPr>
          <w:i/>
        </w:rPr>
        <w:t xml:space="preserve"> in the same Release as the present document</w:t>
      </w:r>
      <w:r w:rsidR="00080512" w:rsidRPr="0096735D">
        <w:t>.</w:t>
      </w:r>
    </w:p>
    <w:bookmarkEnd w:id="38"/>
    <w:bookmarkEnd w:id="39"/>
    <w:bookmarkEnd w:id="40"/>
    <w:bookmarkEnd w:id="41"/>
    <w:p w14:paraId="1E2E2308" w14:textId="77777777" w:rsidR="00EC4A25" w:rsidRPr="0096735D" w:rsidRDefault="00EC4A25" w:rsidP="00EC4A25">
      <w:pPr>
        <w:pStyle w:val="EX"/>
      </w:pPr>
      <w:r w:rsidRPr="0096735D">
        <w:t>[1]</w:t>
      </w:r>
      <w:r w:rsidRPr="0096735D">
        <w:tab/>
        <w:t>3GPP TR 21.905: "Vocabulary for 3GPP Specifications".</w:t>
      </w:r>
    </w:p>
    <w:p w14:paraId="6B029BE2" w14:textId="77777777" w:rsidR="000530BD" w:rsidRPr="0096735D" w:rsidRDefault="000530BD" w:rsidP="00EC4A25">
      <w:pPr>
        <w:pStyle w:val="EX"/>
      </w:pPr>
      <w:r w:rsidRPr="0096735D">
        <w:t>[2]</w:t>
      </w:r>
      <w:r w:rsidRPr="0096735D">
        <w:tab/>
        <w:t>3GPP TS 23.501: "System Architecture for the 5G System"</w:t>
      </w:r>
      <w:r w:rsidR="00D9132C" w:rsidRPr="0096735D">
        <w:t>.</w:t>
      </w:r>
    </w:p>
    <w:p w14:paraId="5E230CDC" w14:textId="77777777" w:rsidR="008057BD" w:rsidRPr="0096735D" w:rsidRDefault="008057BD" w:rsidP="008057BD">
      <w:pPr>
        <w:pStyle w:val="EX"/>
      </w:pPr>
      <w:r w:rsidRPr="0096735D">
        <w:t>[3]</w:t>
      </w:r>
      <w:r w:rsidRPr="0096735D">
        <w:tab/>
        <w:t>3GPP TS 33.210: "3G security; Network Domain Security (NDS); IP network layer security".</w:t>
      </w:r>
    </w:p>
    <w:p w14:paraId="01B13329" w14:textId="77777777" w:rsidR="008057BD" w:rsidRPr="0096735D" w:rsidRDefault="008057BD" w:rsidP="008057BD">
      <w:pPr>
        <w:pStyle w:val="EX"/>
      </w:pPr>
      <w:r w:rsidRPr="0096735D">
        <w:rPr>
          <w:lang w:eastAsia="zh-CN"/>
        </w:rPr>
        <w:t>[4]</w:t>
      </w:r>
      <w:r w:rsidRPr="0096735D">
        <w:rPr>
          <w:lang w:eastAsia="zh-CN"/>
        </w:rPr>
        <w:tab/>
        <w:t xml:space="preserve">IETF </w:t>
      </w:r>
      <w:r w:rsidRPr="0096735D">
        <w:t xml:space="preserve">RFC 4303: "IP Encapsulating Security Payload (ESP)". </w:t>
      </w:r>
    </w:p>
    <w:p w14:paraId="06045A34" w14:textId="77777777" w:rsidR="008057BD" w:rsidRPr="0096735D" w:rsidRDefault="008057BD" w:rsidP="008057BD">
      <w:pPr>
        <w:pStyle w:val="EX"/>
      </w:pPr>
      <w:r w:rsidRPr="0096735D">
        <w:t>[5]</w:t>
      </w:r>
      <w:r w:rsidRPr="0096735D">
        <w:tab/>
        <w:t xml:space="preserve">3GPP TS 33.310: "Network Domain Security (NDS); Authentication Framework (AF)". </w:t>
      </w:r>
    </w:p>
    <w:p w14:paraId="70053A1B" w14:textId="77777777" w:rsidR="008057BD" w:rsidRPr="0096735D" w:rsidRDefault="008057BD" w:rsidP="008057BD">
      <w:pPr>
        <w:pStyle w:val="EX"/>
      </w:pPr>
      <w:r w:rsidRPr="0096735D">
        <w:t>[6]</w:t>
      </w:r>
      <w:r w:rsidRPr="0096735D">
        <w:tab/>
      </w:r>
      <w:r w:rsidR="0093769F" w:rsidRPr="0096735D">
        <w:t xml:space="preserve">IETF </w:t>
      </w:r>
      <w:r w:rsidRPr="0096735D">
        <w:t>RFC 4301: "Security Architecture for the Internet Protocol".</w:t>
      </w:r>
    </w:p>
    <w:p w14:paraId="13931E01" w14:textId="77777777" w:rsidR="0047648C" w:rsidRPr="0096735D" w:rsidRDefault="0047648C" w:rsidP="008057BD">
      <w:pPr>
        <w:pStyle w:val="EX"/>
      </w:pPr>
      <w:r w:rsidRPr="0096735D">
        <w:t>[7]</w:t>
      </w:r>
      <w:r w:rsidRPr="0096735D">
        <w:tab/>
        <w:t>3GPP TS 22.261: "Service requirements for next generation new services and markets".</w:t>
      </w:r>
    </w:p>
    <w:p w14:paraId="0DF2CED4" w14:textId="77777777" w:rsidR="000530BD" w:rsidRPr="0096735D" w:rsidRDefault="000530BD" w:rsidP="008057BD">
      <w:pPr>
        <w:pStyle w:val="EX"/>
      </w:pPr>
      <w:r w:rsidRPr="0096735D">
        <w:t>[8]</w:t>
      </w:r>
      <w:r w:rsidRPr="0096735D">
        <w:tab/>
        <w:t>3GPP TS 23.502: "Procedures for the 5G System"</w:t>
      </w:r>
      <w:r w:rsidR="00D9132C" w:rsidRPr="0096735D">
        <w:t>.</w:t>
      </w:r>
    </w:p>
    <w:p w14:paraId="36F552EA" w14:textId="77777777" w:rsidR="00C62917" w:rsidRPr="0096735D" w:rsidRDefault="00C62917" w:rsidP="008057BD">
      <w:pPr>
        <w:pStyle w:val="EX"/>
      </w:pPr>
      <w:r w:rsidRPr="0096735D">
        <w:t>[9]</w:t>
      </w:r>
      <w:r w:rsidRPr="0096735D">
        <w:tab/>
        <w:t>3GPP TS 33.102: "3G security; Security architecture"</w:t>
      </w:r>
      <w:r w:rsidR="00D9132C" w:rsidRPr="0096735D">
        <w:t>.</w:t>
      </w:r>
    </w:p>
    <w:p w14:paraId="7C7AA1D0" w14:textId="77777777" w:rsidR="00C62917" w:rsidRPr="0096735D" w:rsidRDefault="00C62917" w:rsidP="008057BD">
      <w:pPr>
        <w:pStyle w:val="EX"/>
      </w:pPr>
      <w:r w:rsidRPr="0096735D">
        <w:t>[10]</w:t>
      </w:r>
      <w:r w:rsidRPr="0096735D">
        <w:tab/>
        <w:t>3GPP TS 33.401: "3GPP System Architecture Evolution (SAE); Security architecture"</w:t>
      </w:r>
      <w:r w:rsidR="00D9132C" w:rsidRPr="0096735D">
        <w:t>.</w:t>
      </w:r>
    </w:p>
    <w:p w14:paraId="079E9B5B" w14:textId="77777777" w:rsidR="00C62917" w:rsidRPr="0096735D" w:rsidRDefault="00C62917" w:rsidP="008057BD">
      <w:pPr>
        <w:pStyle w:val="EX"/>
      </w:pPr>
      <w:r w:rsidRPr="0096735D">
        <w:t>[11]</w:t>
      </w:r>
      <w:r w:rsidRPr="0096735D">
        <w:tab/>
        <w:t>3GPP TS 33.402: "3GPP System Architecture Evolution (SAE); Security aspects of non-3GPP accesses"</w:t>
      </w:r>
      <w:r w:rsidR="00D9132C" w:rsidRPr="0096735D">
        <w:t>.</w:t>
      </w:r>
    </w:p>
    <w:p w14:paraId="6ABAB006" w14:textId="77777777" w:rsidR="001C7E4A" w:rsidRPr="0096735D" w:rsidRDefault="00C62917" w:rsidP="00A17375">
      <w:pPr>
        <w:pStyle w:val="EX"/>
      </w:pPr>
      <w:r w:rsidRPr="0096735D">
        <w:t>[12]</w:t>
      </w:r>
      <w:r w:rsidRPr="0096735D">
        <w:tab/>
        <w:t>IETF RFC 54</w:t>
      </w:r>
      <w:r w:rsidR="00FC0E58" w:rsidRPr="0096735D">
        <w:rPr>
          <w:rFonts w:eastAsia="SimSun"/>
        </w:rPr>
        <w:t>4</w:t>
      </w:r>
      <w:r w:rsidRPr="0096735D">
        <w:t>8: "</w:t>
      </w:r>
      <w:r w:rsidR="00FC0E58" w:rsidRPr="0096735D">
        <w:t xml:space="preserve"> Improved Extensible Authentication Protocol Method for 3rd Generation Authentication and Key Agreement (EAP-AKA')</w:t>
      </w:r>
      <w:r w:rsidRPr="0096735D">
        <w:t>"</w:t>
      </w:r>
      <w:r w:rsidR="00D9132C" w:rsidRPr="0096735D">
        <w:t>.</w:t>
      </w:r>
    </w:p>
    <w:p w14:paraId="16FFB857" w14:textId="77777777" w:rsidR="00821A44" w:rsidRPr="0096735D" w:rsidRDefault="00821A44" w:rsidP="00C62917">
      <w:pPr>
        <w:pStyle w:val="EX"/>
      </w:pPr>
      <w:r w:rsidRPr="0096735D">
        <w:t>[13]</w:t>
      </w:r>
      <w:r w:rsidRPr="0096735D">
        <w:tab/>
        <w:t>3GPP TS 24.301: "</w:t>
      </w:r>
      <w:r w:rsidR="00650A25" w:rsidRPr="0096735D">
        <w:t xml:space="preserve"> Non-Access-Stratum (NAS) protocol for Evolved Packet System (EPS); Stage 3</w:t>
      </w:r>
      <w:r w:rsidRPr="0096735D">
        <w:t>"</w:t>
      </w:r>
      <w:r w:rsidR="00D9132C" w:rsidRPr="0096735D">
        <w:t>.</w:t>
      </w:r>
    </w:p>
    <w:p w14:paraId="6B4F9321" w14:textId="77777777" w:rsidR="00AA4D75" w:rsidRPr="0096735D" w:rsidRDefault="00AA4D75" w:rsidP="00AA4D75">
      <w:pPr>
        <w:pStyle w:val="EX"/>
      </w:pPr>
      <w:r w:rsidRPr="0096735D">
        <w:t>[14]</w:t>
      </w:r>
      <w:r w:rsidRPr="0096735D">
        <w:tab/>
        <w:t>3GPP TS 35.215: "</w:t>
      </w:r>
      <w:r w:rsidR="00650A25" w:rsidRPr="0096735D">
        <w:t xml:space="preserve"> Specification of the 3GPP Confidentiality and Integrity Algorithms UEA2 &amp; UIA2; Document 1: UEA2 and UIA2 specifications</w:t>
      </w:r>
      <w:r w:rsidRPr="0096735D">
        <w:t>"</w:t>
      </w:r>
      <w:r w:rsidR="00AF3BDD" w:rsidRPr="0096735D">
        <w:t>.</w:t>
      </w:r>
      <w:r w:rsidRPr="0096735D">
        <w:t xml:space="preserve"> </w:t>
      </w:r>
    </w:p>
    <w:p w14:paraId="66CC5BA9" w14:textId="77777777" w:rsidR="00AA4D75" w:rsidRPr="0096735D" w:rsidRDefault="00C54708" w:rsidP="00AA4D75">
      <w:pPr>
        <w:pStyle w:val="EX"/>
      </w:pPr>
      <w:r w:rsidRPr="0096735D">
        <w:t>[15</w:t>
      </w:r>
      <w:r w:rsidR="00AA4D75" w:rsidRPr="0096735D">
        <w:t>]</w:t>
      </w:r>
      <w:r w:rsidR="00AA4D75" w:rsidRPr="0096735D">
        <w:tab/>
        <w:t>NIST: "Advanced Encryption Standard (AES) (FIPS PUB 197)"</w:t>
      </w:r>
      <w:r w:rsidR="00D9132C" w:rsidRPr="0096735D">
        <w:t>.</w:t>
      </w:r>
    </w:p>
    <w:p w14:paraId="48E55A34" w14:textId="77777777" w:rsidR="00AA4D75" w:rsidRPr="0096735D" w:rsidRDefault="00C54708" w:rsidP="00AA4D75">
      <w:pPr>
        <w:pStyle w:val="EX"/>
      </w:pPr>
      <w:r w:rsidRPr="0096735D">
        <w:t>[16</w:t>
      </w:r>
      <w:r w:rsidR="00AA4D75" w:rsidRPr="0096735D">
        <w:t>]</w:t>
      </w:r>
      <w:r w:rsidR="00AA4D75" w:rsidRPr="0096735D">
        <w:tab/>
        <w:t>NIST Special Publication 800-38A (2001): "Recommendation for Block Cipher Modes of Operation".</w:t>
      </w:r>
    </w:p>
    <w:p w14:paraId="21C267BE" w14:textId="77777777" w:rsidR="00AA4D75" w:rsidRPr="0096735D" w:rsidRDefault="00C54708" w:rsidP="00AA4D75">
      <w:pPr>
        <w:pStyle w:val="EX"/>
      </w:pPr>
      <w:r w:rsidRPr="0096735D">
        <w:t>[17</w:t>
      </w:r>
      <w:r w:rsidR="00AA4D75" w:rsidRPr="0096735D">
        <w:t>]</w:t>
      </w:r>
      <w:r w:rsidR="00AA4D75" w:rsidRPr="0096735D">
        <w:tab/>
        <w:t>NIST Special Publication 800-38B (2001): "Recommendation for Block Cipher Modes of Operation: The CMAC Mode for Authentication".</w:t>
      </w:r>
    </w:p>
    <w:p w14:paraId="3A129840" w14:textId="77777777" w:rsidR="00542DFC" w:rsidRPr="0096735D" w:rsidRDefault="00C54708" w:rsidP="00542DFC">
      <w:pPr>
        <w:pStyle w:val="EX"/>
      </w:pPr>
      <w:r w:rsidRPr="0096735D">
        <w:t>[18</w:t>
      </w:r>
      <w:r w:rsidR="00AA4D75" w:rsidRPr="0096735D">
        <w:t>]</w:t>
      </w:r>
      <w:r w:rsidR="00AA4D75" w:rsidRPr="0096735D">
        <w:tab/>
        <w:t>3GPP TS 35.221: "</w:t>
      </w:r>
      <w:r w:rsidR="00650A25" w:rsidRPr="0096735D">
        <w:t xml:space="preserve"> Specification of the 3GPP Confidentiality and Integrity Algorithms EEA3 &amp; EIA3; Document 1: EEA3 and EIA3 specifications</w:t>
      </w:r>
      <w:r w:rsidR="00AA4D75" w:rsidRPr="0096735D">
        <w:t>".</w:t>
      </w:r>
    </w:p>
    <w:p w14:paraId="766799E0" w14:textId="77777777" w:rsidR="00542DFC" w:rsidRPr="0096735D" w:rsidRDefault="00542DFC" w:rsidP="00542DFC">
      <w:pPr>
        <w:pStyle w:val="EX"/>
      </w:pPr>
      <w:r w:rsidRPr="0096735D">
        <w:lastRenderedPageBreak/>
        <w:t>[19]</w:t>
      </w:r>
      <w:r w:rsidRPr="0096735D">
        <w:tab/>
        <w:t>3GPP TS 23.003: "</w:t>
      </w:r>
      <w:r w:rsidR="00F86E88" w:rsidRPr="0096735D">
        <w:t>Numbering, addressing and identification</w:t>
      </w:r>
      <w:r w:rsidRPr="0096735D">
        <w:t>".</w:t>
      </w:r>
    </w:p>
    <w:p w14:paraId="7F872347" w14:textId="77777777" w:rsidR="00C91541" w:rsidRPr="0096735D" w:rsidRDefault="00C91541" w:rsidP="00542DFC">
      <w:pPr>
        <w:pStyle w:val="EX"/>
      </w:pPr>
      <w:r w:rsidRPr="0096735D">
        <w:t>[20]</w:t>
      </w:r>
      <w:r w:rsidRPr="0096735D">
        <w:tab/>
        <w:t>3GPP TS 22.101: "Service aspects; Service principles".</w:t>
      </w:r>
    </w:p>
    <w:p w14:paraId="7E615333" w14:textId="77777777" w:rsidR="008C5E3B" w:rsidRPr="0096735D" w:rsidRDefault="008C5E3B" w:rsidP="008C5E3B">
      <w:pPr>
        <w:pStyle w:val="EX"/>
      </w:pPr>
      <w:r w:rsidRPr="0096735D">
        <w:t>[21]</w:t>
      </w:r>
      <w:r w:rsidRPr="0096735D">
        <w:tab/>
        <w:t>IETF RFC 4187: "Extensible Authentication Protocol Method</w:t>
      </w:r>
      <w:r w:rsidRPr="0096735D">
        <w:rPr>
          <w:vertAlign w:val="superscript"/>
        </w:rPr>
        <w:t xml:space="preserve"> f</w:t>
      </w:r>
      <w:r w:rsidRPr="0096735D">
        <w:t>or 3rd Generation Authentication and Key Agreement (EAP-AKA)"</w:t>
      </w:r>
      <w:r w:rsidR="00CB03DD" w:rsidRPr="0096735D">
        <w:t>.</w:t>
      </w:r>
    </w:p>
    <w:p w14:paraId="76C1C7D5" w14:textId="77777777" w:rsidR="00CB03DD" w:rsidRPr="0096735D" w:rsidRDefault="00CB03DD" w:rsidP="008C5E3B">
      <w:pPr>
        <w:pStyle w:val="EX"/>
      </w:pPr>
      <w:r w:rsidRPr="0096735D">
        <w:t>[22]</w:t>
      </w:r>
      <w:r w:rsidRPr="0096735D">
        <w:tab/>
        <w:t>3GPP TS 38.331: "NR; Radio Resource Control (RRC); Protocol specification".</w:t>
      </w:r>
    </w:p>
    <w:p w14:paraId="031C1D69" w14:textId="77777777" w:rsidR="00C33E30" w:rsidRPr="0096735D" w:rsidRDefault="00D7167B" w:rsidP="00C33E30">
      <w:pPr>
        <w:pStyle w:val="EX"/>
      </w:pPr>
      <w:r w:rsidRPr="0096735D">
        <w:t>[23]</w:t>
      </w:r>
      <w:r w:rsidRPr="0096735D">
        <w:tab/>
        <w:t>3GPP TS 38.323: "</w:t>
      </w:r>
      <w:r w:rsidR="00650A25" w:rsidRPr="0096735D">
        <w:t>NR; Packet Data Convergence Protocol (PDCP) specification</w:t>
      </w:r>
      <w:r w:rsidRPr="0096735D">
        <w:t>".</w:t>
      </w:r>
    </w:p>
    <w:p w14:paraId="68A0EF54" w14:textId="77777777" w:rsidR="003A5A34" w:rsidRPr="0096735D" w:rsidRDefault="003A5A34" w:rsidP="00C33E30">
      <w:pPr>
        <w:pStyle w:val="EX"/>
      </w:pPr>
      <w:r w:rsidRPr="0096735D">
        <w:t>[24]</w:t>
      </w:r>
      <w:r w:rsidRPr="0096735D">
        <w:tab/>
        <w:t>3GPP TS 33.117: "Catalogue of general security assurance requirements".</w:t>
      </w:r>
    </w:p>
    <w:p w14:paraId="010A4D7A" w14:textId="77777777" w:rsidR="0059647C" w:rsidRPr="0096735D" w:rsidRDefault="000408AD" w:rsidP="0059647C">
      <w:pPr>
        <w:pStyle w:val="EX"/>
      </w:pPr>
      <w:r w:rsidRPr="0096735D">
        <w:t>[25</w:t>
      </w:r>
      <w:r w:rsidR="0059647C" w:rsidRPr="0096735D">
        <w:t>]</w:t>
      </w:r>
      <w:r w:rsidR="0059647C" w:rsidRPr="0096735D">
        <w:tab/>
        <w:t xml:space="preserve">IETF RFC 7296: </w:t>
      </w:r>
      <w:r w:rsidR="00667531" w:rsidRPr="0096735D">
        <w:t>"</w:t>
      </w:r>
      <w:r w:rsidR="0059647C" w:rsidRPr="0096735D">
        <w:t>Internet Key Exchange Protocol Version 2 (IKEv2)</w:t>
      </w:r>
      <w:r w:rsidR="00667531" w:rsidRPr="0096735D">
        <w:t>"</w:t>
      </w:r>
    </w:p>
    <w:p w14:paraId="034AF147" w14:textId="77777777" w:rsidR="0059647C" w:rsidRPr="0096735D" w:rsidRDefault="000408AD" w:rsidP="0059647C">
      <w:pPr>
        <w:pStyle w:val="EX"/>
      </w:pPr>
      <w:r w:rsidRPr="0096735D">
        <w:t>[26</w:t>
      </w:r>
      <w:r w:rsidR="0059647C" w:rsidRPr="0096735D">
        <w:t>]</w:t>
      </w:r>
      <w:r w:rsidR="0059647C" w:rsidRPr="0096735D">
        <w:tab/>
      </w:r>
      <w:r w:rsidR="00803670" w:rsidRPr="0096735D">
        <w:t>Void</w:t>
      </w:r>
    </w:p>
    <w:p w14:paraId="6D16EDDC" w14:textId="77777777" w:rsidR="00667531" w:rsidRPr="0096735D" w:rsidRDefault="00667531" w:rsidP="0059647C">
      <w:pPr>
        <w:pStyle w:val="EX"/>
      </w:pPr>
      <w:r w:rsidRPr="0096735D">
        <w:t>[27]</w:t>
      </w:r>
      <w:r w:rsidRPr="0096735D">
        <w:tab/>
        <w:t>IETF RFC 3748: "Extensible Authentication Protocol (EAP)".</w:t>
      </w:r>
    </w:p>
    <w:p w14:paraId="23AFF7B0" w14:textId="77777777" w:rsidR="00991615" w:rsidRPr="0096735D" w:rsidRDefault="00991615" w:rsidP="0059647C">
      <w:pPr>
        <w:pStyle w:val="EX"/>
      </w:pPr>
      <w:r w:rsidRPr="0096735D">
        <w:t>[28]</w:t>
      </w:r>
      <w:r w:rsidRPr="0096735D">
        <w:tab/>
        <w:t>3GPP TS 33.220: "Generic Authentication Architecture (GAA); Generic Bootstrapping Architecture (GBA)".</w:t>
      </w:r>
    </w:p>
    <w:p w14:paraId="30BDCF50" w14:textId="77777777" w:rsidR="00A03951" w:rsidRPr="0096735D" w:rsidRDefault="00A03951" w:rsidP="00A03951">
      <w:pPr>
        <w:pStyle w:val="EX"/>
      </w:pPr>
      <w:r w:rsidRPr="0096735D">
        <w:t>[29]</w:t>
      </w:r>
      <w:r w:rsidRPr="0096735D">
        <w:tab/>
        <w:t xml:space="preserve">SECG SEC 1: </w:t>
      </w:r>
      <w:r w:rsidR="00F717ED" w:rsidRPr="0096735D">
        <w:t xml:space="preserve">Recommended </w:t>
      </w:r>
      <w:r w:rsidRPr="0096735D">
        <w:t>Elliptic Curve Cryptography, Version 2.0, 2009. Availab</w:t>
      </w:r>
      <w:r w:rsidR="00506A90" w:rsidRPr="0096735D">
        <w:t xml:space="preserve">le </w:t>
      </w:r>
      <w:hyperlink r:id="rId9" w:history="1">
        <w:r w:rsidR="00506A90" w:rsidRPr="0096735D">
          <w:rPr>
            <w:rStyle w:val="Hyperlink"/>
          </w:rPr>
          <w:t>http://www.secg.org/sec1-v2.pdf</w:t>
        </w:r>
      </w:hyperlink>
    </w:p>
    <w:p w14:paraId="7CC708A0" w14:textId="77777777" w:rsidR="00A03951" w:rsidRPr="0096735D" w:rsidRDefault="00A03951" w:rsidP="00A03951">
      <w:pPr>
        <w:pStyle w:val="EX"/>
      </w:pPr>
      <w:r w:rsidRPr="0096735D">
        <w:t>[30]</w:t>
      </w:r>
      <w:r w:rsidRPr="0096735D">
        <w:tab/>
        <w:t xml:space="preserve">SECG SEC 2: Recommended Elliptic Curve Domain Parameters, Version 2.0, 2010. Available at </w:t>
      </w:r>
      <w:hyperlink r:id="rId10" w:history="1">
        <w:r w:rsidR="002A60EF" w:rsidRPr="0096735D">
          <w:rPr>
            <w:rStyle w:val="Hyperlink"/>
            <w:color w:val="0000FF"/>
          </w:rPr>
          <w:t>http://www.secg.org/sec2-v2.pdf</w:t>
        </w:r>
      </w:hyperlink>
    </w:p>
    <w:p w14:paraId="7AA2D6C9" w14:textId="77777777" w:rsidR="002A60EF" w:rsidRPr="0096735D" w:rsidRDefault="002A60EF" w:rsidP="002A60EF">
      <w:pPr>
        <w:pStyle w:val="EX"/>
      </w:pPr>
      <w:r w:rsidRPr="0096735D">
        <w:t>[31]</w:t>
      </w:r>
      <w:r w:rsidRPr="0096735D">
        <w:tab/>
        <w:t xml:space="preserve">3GPP TS 38.470: </w:t>
      </w:r>
      <w:r w:rsidR="00FA2C56" w:rsidRPr="0096735D">
        <w:t>"</w:t>
      </w:r>
      <w:r w:rsidRPr="0096735D">
        <w:t>NG-RAN; F1 General aspects and principles</w:t>
      </w:r>
      <w:r w:rsidR="00FA2C56" w:rsidRPr="0096735D">
        <w:t>"</w:t>
      </w:r>
      <w:r w:rsidRPr="0096735D">
        <w:t>.</w:t>
      </w:r>
    </w:p>
    <w:p w14:paraId="5416D62D" w14:textId="77777777" w:rsidR="002A60EF" w:rsidRPr="0096735D" w:rsidRDefault="002A60EF" w:rsidP="002A60EF">
      <w:pPr>
        <w:pStyle w:val="EX"/>
      </w:pPr>
      <w:r w:rsidRPr="0096735D">
        <w:t>[32]</w:t>
      </w:r>
      <w:r w:rsidRPr="0096735D">
        <w:tab/>
        <w:t xml:space="preserve">3GPP TS 38.472: </w:t>
      </w:r>
      <w:r w:rsidR="00FA2C56" w:rsidRPr="0096735D">
        <w:t>"</w:t>
      </w:r>
      <w:r w:rsidRPr="0096735D">
        <w:t xml:space="preserve">NG-RAN; </w:t>
      </w:r>
      <w:r w:rsidR="00650A25" w:rsidRPr="0096735D">
        <w:t>F1 signalling transport</w:t>
      </w:r>
      <w:r w:rsidR="00FA2C56" w:rsidRPr="0096735D">
        <w:t>"</w:t>
      </w:r>
      <w:r w:rsidRPr="0096735D">
        <w:t>.</w:t>
      </w:r>
    </w:p>
    <w:p w14:paraId="0B23719D" w14:textId="77777777" w:rsidR="002A60EF" w:rsidRPr="0096735D" w:rsidRDefault="002A60EF" w:rsidP="002A60EF">
      <w:pPr>
        <w:pStyle w:val="EX"/>
      </w:pPr>
      <w:r w:rsidRPr="0096735D">
        <w:t xml:space="preserve">[33] </w:t>
      </w:r>
      <w:r w:rsidRPr="0096735D">
        <w:tab/>
        <w:t xml:space="preserve">3GPP TS 38.474: </w:t>
      </w:r>
      <w:r w:rsidR="00FA2C56" w:rsidRPr="0096735D">
        <w:t>"</w:t>
      </w:r>
      <w:r w:rsidRPr="0096735D">
        <w:t>NG-RAN; F1 data transport</w:t>
      </w:r>
      <w:r w:rsidR="00FA2C56" w:rsidRPr="0096735D">
        <w:t>"</w:t>
      </w:r>
      <w:r w:rsidRPr="0096735D">
        <w:t>.</w:t>
      </w:r>
    </w:p>
    <w:p w14:paraId="69CA51C6" w14:textId="77777777" w:rsidR="00FA2C56" w:rsidRPr="0096735D" w:rsidRDefault="00FA2C56" w:rsidP="002A60EF">
      <w:pPr>
        <w:pStyle w:val="EX"/>
      </w:pPr>
      <w:r w:rsidRPr="0096735D">
        <w:t>[34]</w:t>
      </w:r>
      <w:r w:rsidRPr="0096735D">
        <w:tab/>
        <w:t>3GPP TS 38.413: "NG-RAN; NG Application Protocol (NGAP)"</w:t>
      </w:r>
    </w:p>
    <w:p w14:paraId="11B00C8C" w14:textId="77777777" w:rsidR="00F95617" w:rsidRPr="0096735D" w:rsidRDefault="00F95617" w:rsidP="002A60EF">
      <w:pPr>
        <w:pStyle w:val="EX"/>
      </w:pPr>
      <w:r w:rsidRPr="0096735D">
        <w:t>[35]</w:t>
      </w:r>
      <w:r w:rsidRPr="0096735D">
        <w:tab/>
        <w:t>3GPP TS 24.501: "Non-Access-Stratum (NAS) protocol for 5G System (5GS); Stage 3".</w:t>
      </w:r>
    </w:p>
    <w:p w14:paraId="29DE14C0" w14:textId="77777777" w:rsidR="00F85B59" w:rsidRPr="0096735D" w:rsidRDefault="00F85B59" w:rsidP="00F85B59">
      <w:pPr>
        <w:pStyle w:val="EX"/>
      </w:pPr>
      <w:r w:rsidRPr="0096735D">
        <w:t xml:space="preserve">[36] </w:t>
      </w:r>
      <w:r w:rsidRPr="0096735D">
        <w:tab/>
        <w:t>3GPP TS 35.217: "Specification of the 3GPP Confidentiality and Integrity Algorithms UEA2 &amp; UIA2; Document 3: Implementors' test data".</w:t>
      </w:r>
    </w:p>
    <w:p w14:paraId="47CEE4F0" w14:textId="77777777" w:rsidR="00F85B59" w:rsidRPr="0096735D" w:rsidRDefault="00F85B59" w:rsidP="00F85B59">
      <w:pPr>
        <w:pStyle w:val="EX"/>
      </w:pPr>
      <w:r w:rsidRPr="0096735D">
        <w:t xml:space="preserve">[37] </w:t>
      </w:r>
      <w:r w:rsidRPr="0096735D">
        <w:tab/>
        <w:t>3GPP TS 35.223: "Specification of the 3GPP Confidentiality and Integrity Algorithms EEA3 &amp; EIA3; Document 3: Implementors' test data".</w:t>
      </w:r>
    </w:p>
    <w:p w14:paraId="6731A733" w14:textId="77777777" w:rsidR="00063540" w:rsidRPr="0096735D" w:rsidRDefault="00063540" w:rsidP="00F85B59">
      <w:pPr>
        <w:pStyle w:val="EX"/>
      </w:pPr>
      <w:r w:rsidRPr="0096735D">
        <w:t>[38]</w:t>
      </w:r>
      <w:r w:rsidRPr="0096735D">
        <w:tab/>
      </w:r>
      <w:r w:rsidR="002B1F15" w:rsidRPr="0096735D">
        <w:t xml:space="preserve">IETF </w:t>
      </w:r>
      <w:r w:rsidRPr="0096735D">
        <w:t>RFC 5216: "The EAP-TLS Authentication Protocol".</w:t>
      </w:r>
    </w:p>
    <w:p w14:paraId="76E82B76" w14:textId="77777777" w:rsidR="00063540" w:rsidRPr="0096735D" w:rsidRDefault="00063540" w:rsidP="00063540">
      <w:pPr>
        <w:pStyle w:val="EX"/>
      </w:pPr>
      <w:r w:rsidRPr="0096735D">
        <w:t>[39]</w:t>
      </w:r>
      <w:r w:rsidRPr="0096735D">
        <w:tab/>
      </w:r>
      <w:r w:rsidR="00120AF6" w:rsidRPr="0096735D">
        <w:t>Void</w:t>
      </w:r>
      <w:r w:rsidRPr="0096735D">
        <w:t xml:space="preserve"> </w:t>
      </w:r>
    </w:p>
    <w:p w14:paraId="43D84933" w14:textId="77777777" w:rsidR="00063540" w:rsidRPr="0096735D" w:rsidRDefault="00063540" w:rsidP="00063540">
      <w:pPr>
        <w:pStyle w:val="EX"/>
      </w:pPr>
      <w:r w:rsidRPr="0096735D">
        <w:t>[40]</w:t>
      </w:r>
      <w:r w:rsidRPr="0096735D">
        <w:tab/>
      </w:r>
      <w:r w:rsidR="002B1F15" w:rsidRPr="0096735D">
        <w:t xml:space="preserve">IETF </w:t>
      </w:r>
      <w:r w:rsidRPr="0096735D">
        <w:t>RFC 5246: "The Transport Layer Security (TLS) Protocol Version 1.2"</w:t>
      </w:r>
      <w:r w:rsidR="00D048F2" w:rsidRPr="0096735D">
        <w:t>.</w:t>
      </w:r>
    </w:p>
    <w:p w14:paraId="5B7D02C4" w14:textId="77777777" w:rsidR="00CD51F0" w:rsidRPr="0096735D" w:rsidRDefault="00CD51F0" w:rsidP="00063540">
      <w:pPr>
        <w:pStyle w:val="EX"/>
      </w:pPr>
      <w:r w:rsidRPr="0096735D">
        <w:t>[41]</w:t>
      </w:r>
      <w:r w:rsidRPr="0096735D">
        <w:tab/>
        <w:t>3GPP TS 38.460: "NG-RAN; E1 general aspects and principles".</w:t>
      </w:r>
    </w:p>
    <w:p w14:paraId="65DFFFDA" w14:textId="77777777" w:rsidR="00034F2A" w:rsidRPr="0096735D" w:rsidRDefault="00034F2A" w:rsidP="00063540">
      <w:pPr>
        <w:pStyle w:val="EX"/>
      </w:pPr>
      <w:r w:rsidRPr="0096735D">
        <w:t>[42]</w:t>
      </w:r>
      <w:r w:rsidRPr="0096735D">
        <w:tab/>
      </w:r>
      <w:r w:rsidR="00F102C6" w:rsidRPr="0096735D">
        <w:t>Void</w:t>
      </w:r>
      <w:r w:rsidRPr="0096735D">
        <w:t>.</w:t>
      </w:r>
    </w:p>
    <w:p w14:paraId="5D67488D" w14:textId="77777777" w:rsidR="00716795" w:rsidRPr="0096735D" w:rsidRDefault="00716795" w:rsidP="00716795">
      <w:pPr>
        <w:pStyle w:val="EX"/>
      </w:pPr>
      <w:bookmarkStart w:id="42" w:name="_Hlk525285309"/>
      <w:r w:rsidRPr="0096735D">
        <w:t>[43]</w:t>
      </w:r>
      <w:r w:rsidRPr="0096735D">
        <w:tab/>
        <w:t>IETF RFC 6749: "OAuth2.0 Authorization Framework".</w:t>
      </w:r>
    </w:p>
    <w:bookmarkEnd w:id="42"/>
    <w:p w14:paraId="5E573AD0" w14:textId="77777777" w:rsidR="00716795" w:rsidRPr="0096735D" w:rsidRDefault="00716795" w:rsidP="00716795">
      <w:pPr>
        <w:pStyle w:val="EX"/>
      </w:pPr>
      <w:r w:rsidRPr="0096735D">
        <w:t>[44]</w:t>
      </w:r>
      <w:r w:rsidRPr="0096735D">
        <w:tab/>
        <w:t>IETF RFC 7519: "JSON Web Token (JWT)".</w:t>
      </w:r>
    </w:p>
    <w:p w14:paraId="5378257D" w14:textId="77777777" w:rsidR="00716795" w:rsidRPr="0096735D" w:rsidRDefault="00716795" w:rsidP="00716795">
      <w:pPr>
        <w:pStyle w:val="EX"/>
      </w:pPr>
      <w:r w:rsidRPr="0096735D">
        <w:t>[45]</w:t>
      </w:r>
      <w:r w:rsidRPr="0096735D">
        <w:tab/>
        <w:t>IETF RFC 7515: "JSON Web Signature (JWS)".</w:t>
      </w:r>
    </w:p>
    <w:p w14:paraId="434303C7" w14:textId="77777777" w:rsidR="00880F7A" w:rsidRPr="0096735D" w:rsidRDefault="00880F7A" w:rsidP="00716795">
      <w:pPr>
        <w:pStyle w:val="EX"/>
      </w:pPr>
      <w:r w:rsidRPr="0096735D">
        <w:t>[46]</w:t>
      </w:r>
      <w:r w:rsidRPr="0096735D">
        <w:tab/>
        <w:t>IETF RFC 7748: "Elliptic Curves for Security".</w:t>
      </w:r>
    </w:p>
    <w:p w14:paraId="7CF4BB30" w14:textId="77777777" w:rsidR="005134E3" w:rsidRPr="0096735D" w:rsidRDefault="005134E3" w:rsidP="00716795">
      <w:pPr>
        <w:pStyle w:val="EX"/>
      </w:pPr>
      <w:r w:rsidRPr="0096735D">
        <w:t>[47]</w:t>
      </w:r>
      <w:r w:rsidRPr="0096735D">
        <w:tab/>
        <w:t xml:space="preserve">IETF RFC </w:t>
      </w:r>
      <w:r w:rsidR="00251E0F" w:rsidRPr="0096735D">
        <w:t>9113</w:t>
      </w:r>
      <w:r w:rsidRPr="0096735D">
        <w:t>: "HTTP/2".</w:t>
      </w:r>
    </w:p>
    <w:p w14:paraId="53BE0EBB" w14:textId="77777777" w:rsidR="00A010CE" w:rsidRPr="0096735D" w:rsidRDefault="00A010CE" w:rsidP="00A010CE">
      <w:pPr>
        <w:pStyle w:val="EX"/>
      </w:pPr>
      <w:r w:rsidRPr="0096735D">
        <w:t>[48]</w:t>
      </w:r>
      <w:r w:rsidRPr="0096735D">
        <w:tab/>
        <w:t>IETF RFC 5280: "Internet X.509 Public Key Infrastructure Certificate and Certificate Revocation List (CRL) Profile".</w:t>
      </w:r>
    </w:p>
    <w:p w14:paraId="3D480429" w14:textId="77777777" w:rsidR="00A010CE" w:rsidRPr="0096735D" w:rsidRDefault="00A010CE" w:rsidP="00A010CE">
      <w:pPr>
        <w:pStyle w:val="EX"/>
      </w:pPr>
      <w:r w:rsidRPr="0096735D">
        <w:lastRenderedPageBreak/>
        <w:t>[49]</w:t>
      </w:r>
      <w:r w:rsidRPr="0096735D">
        <w:tab/>
        <w:t>IETF RFC 6960: "X.509 Internet Public Key Infrastructure Online Certificate Status Protocol - OCSP".</w:t>
      </w:r>
    </w:p>
    <w:p w14:paraId="0ED465C6" w14:textId="77777777" w:rsidR="00A010CE" w:rsidRPr="0096735D" w:rsidRDefault="00A010CE" w:rsidP="00A010CE">
      <w:pPr>
        <w:pStyle w:val="EX"/>
      </w:pPr>
      <w:r w:rsidRPr="0096735D">
        <w:t>[50]</w:t>
      </w:r>
      <w:r w:rsidRPr="0096735D">
        <w:tab/>
        <w:t>IETF RFC 6066: "Transport Layer Security (TLS) Extensions: Extension Definitions".</w:t>
      </w:r>
    </w:p>
    <w:p w14:paraId="05511E59" w14:textId="77777777" w:rsidR="00A5078B" w:rsidRPr="0096735D" w:rsidRDefault="00A5078B" w:rsidP="00A5078B">
      <w:pPr>
        <w:pStyle w:val="EX"/>
      </w:pPr>
      <w:r w:rsidRPr="0096735D">
        <w:t>[51]</w:t>
      </w:r>
      <w:r w:rsidRPr="0096735D">
        <w:tab/>
        <w:t>3GPP TS 37.340: "Evolved Universal Terrestrial Radio Access (E-UTRA) and NR; Multi-connectivity; Stage 2".</w:t>
      </w:r>
    </w:p>
    <w:p w14:paraId="1405DF67" w14:textId="77777777" w:rsidR="00A5078B" w:rsidRPr="0096735D" w:rsidRDefault="00A5078B" w:rsidP="00A5078B">
      <w:pPr>
        <w:pStyle w:val="EX"/>
      </w:pPr>
      <w:r w:rsidRPr="0096735D">
        <w:t>[52]</w:t>
      </w:r>
      <w:r w:rsidRPr="0096735D">
        <w:tab/>
        <w:t>3GPP TS 38.300: "NR; NR and NG-RAN Overall Description; Stage 2".</w:t>
      </w:r>
    </w:p>
    <w:p w14:paraId="40582632" w14:textId="77777777" w:rsidR="00F10BED" w:rsidRPr="0096735D" w:rsidRDefault="00F10BED" w:rsidP="00A5078B">
      <w:pPr>
        <w:pStyle w:val="EX"/>
      </w:pPr>
      <w:r w:rsidRPr="0096735D">
        <w:t>[53]</w:t>
      </w:r>
      <w:r w:rsidRPr="0096735D">
        <w:tab/>
        <w:t>3GPP TS 33.122: "Security Aspects of Common API Framework for 3GPP Northbound APIs".</w:t>
      </w:r>
    </w:p>
    <w:p w14:paraId="10BE1359" w14:textId="77777777" w:rsidR="00C10E53" w:rsidRPr="0096735D" w:rsidRDefault="00C10E53" w:rsidP="00C10E53">
      <w:pPr>
        <w:pStyle w:val="EX"/>
      </w:pPr>
      <w:r w:rsidRPr="0096735D">
        <w:t>[54]</w:t>
      </w:r>
      <w:r w:rsidRPr="0096735D">
        <w:tab/>
        <w:t xml:space="preserve">3GPP TS28.533: " Management and orchestration; Architecture framework". </w:t>
      </w:r>
    </w:p>
    <w:p w14:paraId="66F9063C" w14:textId="77777777" w:rsidR="00C10E53" w:rsidRPr="0096735D" w:rsidRDefault="00C10E53" w:rsidP="00C10E53">
      <w:pPr>
        <w:pStyle w:val="EX"/>
      </w:pPr>
      <w:r w:rsidRPr="0096735D">
        <w:t>[55]</w:t>
      </w:r>
      <w:r w:rsidRPr="0096735D">
        <w:tab/>
        <w:t xml:space="preserve">3GPP TS28.531: "Management and orchestration of networks and network slicing; Provisioning". </w:t>
      </w:r>
    </w:p>
    <w:p w14:paraId="7A7121E1" w14:textId="77777777" w:rsidR="00C10E53" w:rsidRPr="0096735D" w:rsidRDefault="00C10E53" w:rsidP="00C10E53">
      <w:pPr>
        <w:pStyle w:val="EX"/>
      </w:pPr>
      <w:r w:rsidRPr="0096735D">
        <w:t>[56]</w:t>
      </w:r>
      <w:r w:rsidRPr="0096735D">
        <w:tab/>
      </w:r>
      <w:r w:rsidR="002340CA" w:rsidRPr="0096735D">
        <w:t>Void</w:t>
      </w:r>
    </w:p>
    <w:p w14:paraId="612DBF21" w14:textId="77777777" w:rsidR="00C416E7" w:rsidRPr="0096735D" w:rsidRDefault="00C416E7" w:rsidP="00C416E7">
      <w:pPr>
        <w:pStyle w:val="EX"/>
      </w:pPr>
      <w:r w:rsidRPr="0096735D">
        <w:t>[57]</w:t>
      </w:r>
      <w:r w:rsidRPr="0096735D">
        <w:tab/>
        <w:t>IETF RFC 7542: "The Network Access Identifier".</w:t>
      </w:r>
    </w:p>
    <w:p w14:paraId="330A41B6" w14:textId="77777777" w:rsidR="00347B5B" w:rsidRPr="0096735D" w:rsidRDefault="00347B5B" w:rsidP="00C416E7">
      <w:pPr>
        <w:pStyle w:val="EX"/>
      </w:pPr>
      <w:r w:rsidRPr="0096735D">
        <w:t>[58]</w:t>
      </w:r>
      <w:r w:rsidRPr="0096735D">
        <w:tab/>
        <w:t>IETF RFC 6083: " Datagram Transport Layer Security (DTLS) for Stream Control Transmission Protocol (SCTP)".</w:t>
      </w:r>
    </w:p>
    <w:p w14:paraId="2B87AC19" w14:textId="77777777" w:rsidR="001029E8" w:rsidRPr="0096735D" w:rsidRDefault="001029E8" w:rsidP="001029E8">
      <w:pPr>
        <w:pStyle w:val="EX"/>
      </w:pPr>
      <w:r w:rsidRPr="0096735D">
        <w:t>[59]</w:t>
      </w:r>
      <w:r w:rsidRPr="0096735D">
        <w:tab/>
        <w:t xml:space="preserve">IETF RFC 7516: "JSON Web Encryption (JWE)". </w:t>
      </w:r>
    </w:p>
    <w:p w14:paraId="0EE211C7" w14:textId="77777777" w:rsidR="001029E8" w:rsidRPr="0096735D" w:rsidRDefault="001029E8" w:rsidP="001029E8">
      <w:pPr>
        <w:pStyle w:val="EX"/>
      </w:pPr>
      <w:r w:rsidRPr="0096735D">
        <w:t>[60]</w:t>
      </w:r>
      <w:r w:rsidRPr="0096735D">
        <w:tab/>
        <w:t>IETF RFC 8446: "The Transport Layer Security (TLS) Protocol Version 1.3".</w:t>
      </w:r>
    </w:p>
    <w:p w14:paraId="11D0B8D7" w14:textId="77777777" w:rsidR="001029E8" w:rsidRPr="0096735D" w:rsidRDefault="001029E8" w:rsidP="001029E8">
      <w:pPr>
        <w:pStyle w:val="EX"/>
      </w:pPr>
      <w:r w:rsidRPr="0096735D">
        <w:t>[61]</w:t>
      </w:r>
      <w:r w:rsidRPr="0096735D">
        <w:tab/>
      </w:r>
      <w:r w:rsidR="00F102C6" w:rsidRPr="0096735D">
        <w:t xml:space="preserve">IETF </w:t>
      </w:r>
      <w:r w:rsidRPr="0096735D">
        <w:t>RFC 5705,</w:t>
      </w:r>
      <w:r w:rsidR="00364A24" w:rsidRPr="0096735D">
        <w:t>"</w:t>
      </w:r>
      <w:r w:rsidRPr="0096735D">
        <w:t>Keying Material Exporters for Transport Layer Security (TLS)</w:t>
      </w:r>
      <w:r w:rsidR="00364A24" w:rsidRPr="0096735D">
        <w:t>".</w:t>
      </w:r>
    </w:p>
    <w:p w14:paraId="0F4FD6C4" w14:textId="77777777" w:rsidR="001029E8" w:rsidRPr="0096735D" w:rsidRDefault="001029E8" w:rsidP="001029E8">
      <w:pPr>
        <w:pStyle w:val="EX"/>
      </w:pPr>
      <w:r w:rsidRPr="0096735D">
        <w:t>[62]</w:t>
      </w:r>
      <w:r w:rsidRPr="0096735D">
        <w:tab/>
        <w:t>IETF RFC 5869 "HMAC-based Extract-and-Expand Key Derivation Function (HKDF)"</w:t>
      </w:r>
      <w:r w:rsidR="00364A24" w:rsidRPr="0096735D">
        <w:t>.</w:t>
      </w:r>
    </w:p>
    <w:p w14:paraId="04EEDBB2" w14:textId="77777777" w:rsidR="001029E8" w:rsidRPr="0096735D" w:rsidRDefault="001029E8" w:rsidP="001029E8">
      <w:pPr>
        <w:pStyle w:val="EX"/>
      </w:pPr>
      <w:r w:rsidRPr="0096735D">
        <w:t>[63]</w:t>
      </w:r>
      <w:r w:rsidRPr="0096735D">
        <w:tab/>
        <w:t>NIST Special Publication 800-38D: "Recommendation for Block Cipher Modes of Operation: Galois Counter Mode (GCM) and GMAC".</w:t>
      </w:r>
    </w:p>
    <w:p w14:paraId="5A6F01DF" w14:textId="77777777" w:rsidR="001029E8" w:rsidRPr="0096735D" w:rsidRDefault="001029E8" w:rsidP="001029E8">
      <w:pPr>
        <w:pStyle w:val="EX"/>
      </w:pPr>
      <w:r w:rsidRPr="0096735D">
        <w:t>[64]</w:t>
      </w:r>
      <w:r w:rsidRPr="0096735D">
        <w:tab/>
        <w:t xml:space="preserve">IETF RFC 6902: </w:t>
      </w:r>
      <w:r w:rsidR="00364A24" w:rsidRPr="0096735D">
        <w:t>"</w:t>
      </w:r>
      <w:r w:rsidRPr="0096735D">
        <w:t>JavaScript Object Notation (JSON) Patch</w:t>
      </w:r>
      <w:r w:rsidR="00364A24" w:rsidRPr="0096735D">
        <w:t>".</w:t>
      </w:r>
    </w:p>
    <w:p w14:paraId="6FA7A96A" w14:textId="77777777" w:rsidR="006A4C48" w:rsidRPr="0096735D" w:rsidRDefault="006A4C48" w:rsidP="006A4C48">
      <w:pPr>
        <w:pStyle w:val="EX"/>
      </w:pPr>
      <w:r w:rsidRPr="0096735D">
        <w:t>[65]</w:t>
      </w:r>
      <w:r w:rsidRPr="0096735D">
        <w:tab/>
        <w:t>3GPP TS 31.115: "Secured packet structure for (Universal) Subscriber Identity Module (U)SIM Toolkit applications.</w:t>
      </w:r>
    </w:p>
    <w:p w14:paraId="0E1B4CCF" w14:textId="77777777" w:rsidR="006A4C48" w:rsidRPr="0096735D" w:rsidRDefault="006A4C48" w:rsidP="006A4C48">
      <w:pPr>
        <w:pStyle w:val="EX"/>
        <w:rPr>
          <w:snapToGrid w:val="0"/>
        </w:rPr>
      </w:pPr>
      <w:r w:rsidRPr="0096735D">
        <w:t>[66]</w:t>
      </w:r>
      <w:r w:rsidRPr="0096735D">
        <w:tab/>
      </w:r>
      <w:r w:rsidRPr="0096735D">
        <w:rPr>
          <w:snapToGrid w:val="0"/>
        </w:rPr>
        <w:t>3GPP TS 31.111: "Universal Subscriber Identity Module (USIM), Application Toolkit (USAT)".</w:t>
      </w:r>
    </w:p>
    <w:p w14:paraId="485E5A12" w14:textId="77777777" w:rsidR="00AA0BBF" w:rsidRPr="0096735D" w:rsidRDefault="00AA0BBF" w:rsidP="006A4C48">
      <w:pPr>
        <w:pStyle w:val="EX"/>
      </w:pPr>
      <w:r w:rsidRPr="0096735D">
        <w:t>[67]</w:t>
      </w:r>
      <w:r w:rsidRPr="0096735D">
        <w:tab/>
      </w:r>
      <w:r w:rsidR="00A80961" w:rsidRPr="0096735D">
        <w:t>IETF RFC 9048</w:t>
      </w:r>
      <w:r w:rsidRPr="0096735D">
        <w:t xml:space="preserve">: "Improved Extensible Authentication Protocol Method for </w:t>
      </w:r>
      <w:r w:rsidR="00A80961" w:rsidRPr="0096735D">
        <w:t xml:space="preserve">3GPP Mobile Network </w:t>
      </w:r>
      <w:r w:rsidRPr="0096735D">
        <w:t xml:space="preserve"> Authentication and Key Agreement (EAP-AKA')".</w:t>
      </w:r>
    </w:p>
    <w:p w14:paraId="66B23935" w14:textId="77777777" w:rsidR="001405B1" w:rsidRPr="0096735D" w:rsidRDefault="001405B1" w:rsidP="006A4C48">
      <w:pPr>
        <w:pStyle w:val="EX"/>
      </w:pPr>
      <w:r w:rsidRPr="0096735D">
        <w:t>[68]</w:t>
      </w:r>
      <w:r w:rsidRPr="0096735D">
        <w:tab/>
        <w:t>3GPP TS 29.510: "5G System; Network function repository services".</w:t>
      </w:r>
    </w:p>
    <w:p w14:paraId="5E4989D5" w14:textId="77777777" w:rsidR="00C64C6F" w:rsidRPr="0096735D" w:rsidRDefault="00C64C6F" w:rsidP="006A4C48">
      <w:pPr>
        <w:pStyle w:val="EX"/>
      </w:pPr>
      <w:r w:rsidRPr="0096735D">
        <w:t>[</w:t>
      </w:r>
      <w:r w:rsidR="00564FC5" w:rsidRPr="0096735D">
        <w:t>69</w:t>
      </w:r>
      <w:r w:rsidRPr="0096735D">
        <w:t>]</w:t>
      </w:r>
      <w:r w:rsidRPr="0096735D">
        <w:tab/>
        <w:t>3GPP TS 36.331: "Radio Resource Control (RRC); Protocol specification".</w:t>
      </w:r>
    </w:p>
    <w:p w14:paraId="46399994" w14:textId="77777777" w:rsidR="008E76BA" w:rsidRPr="0096735D" w:rsidRDefault="0056069A" w:rsidP="00A5078B">
      <w:pPr>
        <w:pStyle w:val="EX"/>
      </w:pPr>
      <w:r w:rsidRPr="0096735D">
        <w:t>[70]</w:t>
      </w:r>
      <w:r w:rsidRPr="0096735D">
        <w:tab/>
        <w:t>3GPP TS 29.505: "5G System; Usage of the Unified Data Repository services for Subscription Data; Stage 3".</w:t>
      </w:r>
    </w:p>
    <w:p w14:paraId="2AC59D81" w14:textId="77777777" w:rsidR="00D015C6" w:rsidRPr="0096735D" w:rsidRDefault="00D015C6" w:rsidP="00A5078B">
      <w:pPr>
        <w:pStyle w:val="EX"/>
      </w:pPr>
      <w:r w:rsidRPr="0096735D">
        <w:t>[71]</w:t>
      </w:r>
      <w:r w:rsidRPr="0096735D">
        <w:tab/>
        <w:t>3GPP TS 24.302: "Access to the 3GPP Evolved Packet Core (EPC) via non-3GPP access networks; Stage 3".</w:t>
      </w:r>
    </w:p>
    <w:p w14:paraId="7A38366D" w14:textId="77777777" w:rsidR="005625AF" w:rsidRPr="0096735D" w:rsidRDefault="004D0848" w:rsidP="00A5078B">
      <w:pPr>
        <w:pStyle w:val="EX"/>
      </w:pPr>
      <w:r w:rsidRPr="0096735D">
        <w:t>[72]</w:t>
      </w:r>
      <w:r w:rsidRPr="0096735D">
        <w:tab/>
        <w:t>3GPP TS 23.216: "Single Radio Voice Call Continuity (SRVCC)".</w:t>
      </w:r>
    </w:p>
    <w:p w14:paraId="598CE843" w14:textId="77777777" w:rsidR="002E3BAA" w:rsidRPr="0096735D" w:rsidRDefault="002E3BAA" w:rsidP="00A5078B">
      <w:pPr>
        <w:pStyle w:val="EX"/>
      </w:pPr>
      <w:r w:rsidRPr="0096735D">
        <w:t>[73]</w:t>
      </w:r>
      <w:r w:rsidRPr="0096735D">
        <w:tab/>
      </w:r>
      <w:r w:rsidR="00B722FD" w:rsidRPr="0096735D">
        <w:t>3GPP TS 29.573: " Public Land Mobile Network (PLMN) Interconnection; Stage 3"</w:t>
      </w:r>
      <w:r w:rsidR="00961D8A" w:rsidRPr="0096735D">
        <w:t>.</w:t>
      </w:r>
    </w:p>
    <w:p w14:paraId="0DB72524" w14:textId="77777777" w:rsidR="00961D8A" w:rsidRPr="0096735D" w:rsidRDefault="00961D8A" w:rsidP="00A5078B">
      <w:pPr>
        <w:pStyle w:val="EX"/>
        <w:rPr>
          <w:color w:val="000000"/>
        </w:rPr>
      </w:pPr>
      <w:r w:rsidRPr="0096735D">
        <w:t>[74]</w:t>
      </w:r>
      <w:r w:rsidRPr="0096735D">
        <w:tab/>
        <w:t>3GP TS 29.500: "</w:t>
      </w:r>
      <w:r w:rsidRPr="0096735D">
        <w:rPr>
          <w:color w:val="000000"/>
        </w:rPr>
        <w:t>5G System; Technical Realization of Service Based Architecture; Stage 3".</w:t>
      </w:r>
    </w:p>
    <w:p w14:paraId="46187E8A" w14:textId="77777777" w:rsidR="00A75DE9" w:rsidRPr="0096735D" w:rsidRDefault="00A75DE9" w:rsidP="00A5078B">
      <w:pPr>
        <w:pStyle w:val="EX"/>
      </w:pPr>
      <w:bookmarkStart w:id="43" w:name="_Hlk26870135"/>
      <w:r w:rsidRPr="0096735D">
        <w:t>[75]</w:t>
      </w:r>
      <w:r w:rsidRPr="0096735D">
        <w:tab/>
        <w:t>IEEE TSN network aspects: see 3GPP TS 23.501 [2] references [95], [96], [97], [98], [104], and [107].</w:t>
      </w:r>
      <w:bookmarkEnd w:id="43"/>
    </w:p>
    <w:p w14:paraId="34BB5145" w14:textId="77777777" w:rsidR="00063D4A" w:rsidRPr="0096735D" w:rsidRDefault="00063D4A" w:rsidP="00063D4A">
      <w:pPr>
        <w:pStyle w:val="EX"/>
      </w:pPr>
      <w:r w:rsidRPr="0096735D">
        <w:t>[76]</w:t>
      </w:r>
      <w:r w:rsidRPr="0096735D">
        <w:tab/>
      </w:r>
      <w:r w:rsidR="00171F1D" w:rsidRPr="0096735D">
        <w:t>IETF RFC 9190: "EAP-TLS 1.3: Using the Extensible Authentication Protocol with TLS 1.3".</w:t>
      </w:r>
    </w:p>
    <w:p w14:paraId="11299571" w14:textId="77777777" w:rsidR="00063D4A" w:rsidRPr="0096735D" w:rsidRDefault="00063D4A" w:rsidP="00063D4A">
      <w:pPr>
        <w:pStyle w:val="EX"/>
      </w:pPr>
      <w:r w:rsidRPr="0096735D">
        <w:t>[77]</w:t>
      </w:r>
      <w:r w:rsidRPr="0096735D">
        <w:tab/>
        <w:t>IETF RFC 8446: "The Transport Layer Security (TLS) Protocol Version 1.3".</w:t>
      </w:r>
    </w:p>
    <w:p w14:paraId="0356CD92" w14:textId="77777777" w:rsidR="00727C92" w:rsidRPr="0096735D" w:rsidRDefault="00727C92" w:rsidP="00063D4A">
      <w:pPr>
        <w:pStyle w:val="EX"/>
      </w:pPr>
      <w:r w:rsidRPr="0096735D">
        <w:t>[78]</w:t>
      </w:r>
      <w:r w:rsidRPr="0096735D">
        <w:tab/>
        <w:t>3GPP TS 38.401: "NG-RAN; Architecture description".</w:t>
      </w:r>
    </w:p>
    <w:p w14:paraId="34191263" w14:textId="77777777" w:rsidR="00AF192B" w:rsidRPr="0096735D" w:rsidRDefault="00AF192B" w:rsidP="00527D58">
      <w:pPr>
        <w:pStyle w:val="EX"/>
      </w:pPr>
      <w:r w:rsidRPr="0096735D">
        <w:lastRenderedPageBreak/>
        <w:t>[79]</w:t>
      </w:r>
      <w:r w:rsidRPr="0096735D">
        <w:tab/>
        <w:t>3GPP TS 23.316: "Wireless and wireline convergence access support for the 5G System (5GS)"</w:t>
      </w:r>
    </w:p>
    <w:p w14:paraId="40E32A38" w14:textId="77777777" w:rsidR="00AF192B" w:rsidRPr="0096735D" w:rsidRDefault="00AF192B" w:rsidP="00527D58">
      <w:pPr>
        <w:pStyle w:val="EX"/>
      </w:pPr>
      <w:r w:rsidRPr="0096735D">
        <w:t>[80]</w:t>
      </w:r>
      <w:r w:rsidRPr="0096735D">
        <w:tab/>
        <w:t>IEEE Std 802.11-2016 (Revision of IEEE Std 802.11-2012) - IEEE Standard for Information technology—Telecommunications and information exchange between systems Local and metropolitan area networks—Specific requirements - Part 11: Wireless LAN Medium Access Control (MAC) and Physical Layer (PHY) Specifications.</w:t>
      </w:r>
    </w:p>
    <w:p w14:paraId="65D78068" w14:textId="77777777" w:rsidR="00AF192B" w:rsidRPr="0096735D" w:rsidRDefault="00AF192B" w:rsidP="00AF192B">
      <w:pPr>
        <w:pStyle w:val="EX"/>
      </w:pPr>
      <w:r w:rsidRPr="0096735D">
        <w:t>[81]</w:t>
      </w:r>
      <w:r w:rsidRPr="0096735D">
        <w:tab/>
        <w:t>IETF RFC 2410 "The NULL Encryption Algorithm and Its Use With IPsec".</w:t>
      </w:r>
    </w:p>
    <w:p w14:paraId="1765FC5C" w14:textId="77777777" w:rsidR="00B7609B" w:rsidRPr="0096735D" w:rsidRDefault="00B7609B" w:rsidP="00AF192B">
      <w:pPr>
        <w:pStyle w:val="EX"/>
      </w:pPr>
      <w:r w:rsidRPr="0096735D">
        <w:t>[82]</w:t>
      </w:r>
      <w:r w:rsidRPr="0096735D">
        <w:tab/>
      </w:r>
      <w:r w:rsidR="00390738" w:rsidRPr="0096735D">
        <w:rPr>
          <w:color w:val="000000"/>
        </w:rPr>
        <w:t>Void</w:t>
      </w:r>
    </w:p>
    <w:p w14:paraId="3E8F2273" w14:textId="77777777" w:rsidR="0042495C" w:rsidRPr="0096735D" w:rsidRDefault="0042495C" w:rsidP="0042495C">
      <w:pPr>
        <w:pStyle w:val="EX"/>
      </w:pPr>
      <w:r w:rsidRPr="0096735D">
        <w:t>[</w:t>
      </w:r>
      <w:r w:rsidR="009E2CCF" w:rsidRPr="0096735D">
        <w:t>83</w:t>
      </w:r>
      <w:r w:rsidRPr="0096735D">
        <w:t>]</w:t>
      </w:r>
      <w:r w:rsidRPr="0096735D">
        <w:tab/>
        <w:t>RFC 7858: "Specification for DNS over Transport Layer Security (TLS)".</w:t>
      </w:r>
    </w:p>
    <w:p w14:paraId="14296521" w14:textId="77777777" w:rsidR="0042495C" w:rsidRPr="0096735D" w:rsidRDefault="0042495C" w:rsidP="0042495C">
      <w:pPr>
        <w:pStyle w:val="EX"/>
      </w:pPr>
      <w:r w:rsidRPr="0096735D">
        <w:t>[</w:t>
      </w:r>
      <w:r w:rsidR="009E2CCF" w:rsidRPr="0096735D">
        <w:t>84</w:t>
      </w:r>
      <w:r w:rsidRPr="0096735D">
        <w:t>]</w:t>
      </w:r>
      <w:r w:rsidRPr="0096735D">
        <w:tab/>
        <w:t>RFC 8310: "Usage Profiles for DNS over TLS and DNS over DTLS".</w:t>
      </w:r>
    </w:p>
    <w:p w14:paraId="1319642E" w14:textId="77777777" w:rsidR="0042495C" w:rsidRPr="0096735D" w:rsidRDefault="0042495C" w:rsidP="0042495C">
      <w:pPr>
        <w:pStyle w:val="EX"/>
      </w:pPr>
      <w:r w:rsidRPr="0096735D">
        <w:t>[</w:t>
      </w:r>
      <w:r w:rsidR="009E2CCF" w:rsidRPr="0096735D">
        <w:t>85</w:t>
      </w:r>
      <w:r w:rsidRPr="0096735D">
        <w:t>]</w:t>
      </w:r>
      <w:r w:rsidRPr="0096735D">
        <w:tab/>
        <w:t>RFC 4890: "Recommendations for Filtering ICMPv6 Messages in Firewalls".</w:t>
      </w:r>
    </w:p>
    <w:p w14:paraId="5024ED3C" w14:textId="77777777" w:rsidR="00897629" w:rsidRPr="0096735D" w:rsidRDefault="00897629" w:rsidP="00B32D78">
      <w:pPr>
        <w:pStyle w:val="EX"/>
      </w:pPr>
      <w:r w:rsidRPr="0096735D">
        <w:t>[86]</w:t>
      </w:r>
      <w:r w:rsidRPr="0096735D">
        <w:tab/>
        <w:t>3GPP TS 23.273: "5G System (5GS) Location Services (LCS); Stage 2".</w:t>
      </w:r>
    </w:p>
    <w:p w14:paraId="33ADFD4D" w14:textId="77777777" w:rsidR="00897629" w:rsidRPr="0096735D" w:rsidRDefault="00897629" w:rsidP="00897629">
      <w:pPr>
        <w:pStyle w:val="EX"/>
      </w:pPr>
      <w:r w:rsidRPr="0096735D">
        <w:t>[87]</w:t>
      </w:r>
      <w:r w:rsidRPr="0096735D">
        <w:tab/>
        <w:t>3GPP TS 38.305: "Stage 2 functional specification of User Equipment (UE) positioning in NG-RAN".</w:t>
      </w:r>
    </w:p>
    <w:p w14:paraId="34DB3908" w14:textId="77777777" w:rsidR="00561796" w:rsidRPr="0096735D" w:rsidRDefault="00561796" w:rsidP="00897629">
      <w:pPr>
        <w:pStyle w:val="EX"/>
      </w:pPr>
      <w:r w:rsidRPr="0096735D">
        <w:t>[88]</w:t>
      </w:r>
      <w:r w:rsidRPr="0096735D">
        <w:tab/>
        <w:t>3GPP TS 36.300: "Evolved Universal Terrestrial Radio Access (E-UTRA) and Evolved Universal Terrestrial Radio Access (E-UTRAN); Overall description; Stage 2".</w:t>
      </w:r>
    </w:p>
    <w:p w14:paraId="5927BB60" w14:textId="77777777" w:rsidR="00F971E0" w:rsidRPr="0096735D" w:rsidRDefault="00F971E0" w:rsidP="00897629">
      <w:pPr>
        <w:pStyle w:val="EX"/>
      </w:pPr>
      <w:r w:rsidRPr="0096735D">
        <w:t>[89]</w:t>
      </w:r>
      <w:r w:rsidRPr="0096735D">
        <w:tab/>
        <w:t>IANA: "Transport Layer Security (TLS) Parameters".</w:t>
      </w:r>
    </w:p>
    <w:p w14:paraId="644C390D" w14:textId="77777777" w:rsidR="002340CA" w:rsidRPr="0096735D" w:rsidRDefault="002340CA" w:rsidP="00897629">
      <w:pPr>
        <w:pStyle w:val="EX"/>
      </w:pPr>
      <w:r w:rsidRPr="0096735D">
        <w:t>[90]</w:t>
      </w:r>
      <w:r w:rsidRPr="0096735D">
        <w:tab/>
      </w:r>
      <w:r w:rsidR="00851777" w:rsidRPr="0096735D">
        <w:t>Void</w:t>
      </w:r>
    </w:p>
    <w:p w14:paraId="5B358622" w14:textId="77777777" w:rsidR="00082E29" w:rsidRPr="0096735D" w:rsidRDefault="00082E29" w:rsidP="00897629">
      <w:pPr>
        <w:pStyle w:val="EX"/>
      </w:pPr>
      <w:r w:rsidRPr="0096735D">
        <w:t>[91]</w:t>
      </w:r>
      <w:r w:rsidRPr="0096735D">
        <w:tab/>
      </w:r>
      <w:r w:rsidRPr="0096735D">
        <w:rPr>
          <w:color w:val="000000"/>
        </w:rPr>
        <w:t xml:space="preserve">3GPP TS 33.535: </w:t>
      </w:r>
      <w:r w:rsidR="00D74CAF" w:rsidRPr="0096735D">
        <w:rPr>
          <w:color w:val="000000"/>
        </w:rPr>
        <w:t>"</w:t>
      </w:r>
      <w:r w:rsidRPr="0096735D">
        <w:rPr>
          <w:color w:val="000000"/>
        </w:rPr>
        <w:t>Authentication and key management for applications based on 3GPP credentials in the 5G System (5GS)</w:t>
      </w:r>
      <w:r w:rsidR="00D74CAF" w:rsidRPr="0096735D">
        <w:rPr>
          <w:color w:val="000000"/>
        </w:rPr>
        <w:t>"</w:t>
      </w:r>
      <w:r w:rsidRPr="0096735D">
        <w:t>.</w:t>
      </w:r>
    </w:p>
    <w:p w14:paraId="2F679B19" w14:textId="77777777" w:rsidR="000D55C2" w:rsidRPr="0096735D" w:rsidRDefault="000D55C2" w:rsidP="00897629">
      <w:pPr>
        <w:pStyle w:val="EX"/>
      </w:pPr>
      <w:r w:rsidRPr="0096735D">
        <w:t>[92]</w:t>
      </w:r>
      <w:r w:rsidRPr="0096735D">
        <w:tab/>
        <w:t>3GP TS 29.573: "5G System; Public Land Mobile Network (PLMN) Interconnection".</w:t>
      </w:r>
    </w:p>
    <w:p w14:paraId="34B5D245" w14:textId="77777777" w:rsidR="00834844" w:rsidRPr="0096735D" w:rsidRDefault="00834844" w:rsidP="00897629">
      <w:pPr>
        <w:pStyle w:val="EX"/>
      </w:pPr>
      <w:r w:rsidRPr="0096735D">
        <w:t>[93]</w:t>
      </w:r>
      <w:r w:rsidRPr="0096735D">
        <w:tab/>
        <w:t>3GPP TS 29.503: "5G System; Unified Data Management Services".</w:t>
      </w:r>
    </w:p>
    <w:p w14:paraId="3E505FC8" w14:textId="77777777" w:rsidR="00E937D8" w:rsidRPr="0096735D" w:rsidRDefault="00E937D8" w:rsidP="00E937D8">
      <w:pPr>
        <w:pStyle w:val="EX"/>
      </w:pPr>
      <w:r w:rsidRPr="0096735D">
        <w:t>[94]</w:t>
      </w:r>
      <w:r w:rsidRPr="0096735D">
        <w:tab/>
        <w:t>3GPP TS 29.501:</w:t>
      </w:r>
      <w:r w:rsidRPr="0096735D">
        <w:rPr>
          <w:rFonts w:hint="eastAsia"/>
          <w:lang w:eastAsia="zh-CN"/>
        </w:rPr>
        <w:t xml:space="preserve"> </w:t>
      </w:r>
      <w:r w:rsidRPr="0096735D">
        <w:t>"5G System;</w:t>
      </w:r>
      <w:r w:rsidRPr="0096735D">
        <w:rPr>
          <w:rFonts w:hint="eastAsia"/>
          <w:lang w:eastAsia="zh-CN"/>
        </w:rPr>
        <w:t xml:space="preserve"> </w:t>
      </w:r>
      <w:r w:rsidRPr="0096735D">
        <w:t>Principles and Guidelines for Services Definition".</w:t>
      </w:r>
    </w:p>
    <w:p w14:paraId="2C7756C5" w14:textId="77777777" w:rsidR="00E937D8" w:rsidRPr="0096735D" w:rsidRDefault="00E937D8" w:rsidP="00E937D8">
      <w:pPr>
        <w:pStyle w:val="EX"/>
      </w:pPr>
      <w:r w:rsidRPr="0096735D">
        <w:t>[95]</w:t>
      </w:r>
      <w:r w:rsidRPr="0096735D">
        <w:tab/>
        <w:t>3GPP TS 29.502: "5G System; Session Management Services".</w:t>
      </w:r>
    </w:p>
    <w:p w14:paraId="7948989B" w14:textId="77777777" w:rsidR="00E937D8" w:rsidRPr="0096735D" w:rsidRDefault="00E937D8" w:rsidP="00E937D8">
      <w:pPr>
        <w:pStyle w:val="EX"/>
      </w:pPr>
      <w:r w:rsidRPr="0096735D">
        <w:t>[96]</w:t>
      </w:r>
      <w:r w:rsidRPr="0096735D">
        <w:tab/>
        <w:t>3GPP TS 29.526: "5G System; Network Slice-Specific Authentication and</w:t>
      </w:r>
      <w:r w:rsidRPr="0096735D">
        <w:rPr>
          <w:rFonts w:hint="eastAsia"/>
          <w:lang w:eastAsia="zh-CN"/>
        </w:rPr>
        <w:t xml:space="preserve"> </w:t>
      </w:r>
      <w:r w:rsidRPr="0096735D">
        <w:t>Authorization (NSSAA) services".</w:t>
      </w:r>
    </w:p>
    <w:p w14:paraId="711378BA" w14:textId="77777777" w:rsidR="00A96678" w:rsidRPr="0096735D" w:rsidRDefault="00A96678" w:rsidP="00E937D8">
      <w:pPr>
        <w:pStyle w:val="EX"/>
      </w:pPr>
      <w:r w:rsidRPr="0096735D">
        <w:t>[97]</w:t>
      </w:r>
      <w:r w:rsidRPr="0096735D">
        <w:tab/>
      </w:r>
      <w:r w:rsidRPr="0096735D">
        <w:rPr>
          <w:color w:val="000000"/>
        </w:rPr>
        <w:t>3GPP TS 23.402: "Authentication enhancements for non-3GPP accesses"</w:t>
      </w:r>
      <w:r w:rsidRPr="0096735D">
        <w:t>.</w:t>
      </w:r>
    </w:p>
    <w:p w14:paraId="130B72AE" w14:textId="77777777" w:rsidR="00365261" w:rsidRPr="0096735D" w:rsidRDefault="00365261" w:rsidP="00E937D8">
      <w:pPr>
        <w:pStyle w:val="EX"/>
      </w:pPr>
      <w:r w:rsidRPr="0096735D">
        <w:t>[98]</w:t>
      </w:r>
      <w:r w:rsidRPr="0096735D">
        <w:tab/>
        <w:t>3GPP TS 23.548: "5G System Enhancements for Edge Computing; Stage 2".</w:t>
      </w:r>
    </w:p>
    <w:p w14:paraId="393B4179" w14:textId="77777777" w:rsidR="00B97763" w:rsidRPr="0096735D" w:rsidRDefault="00B97763" w:rsidP="00B97763">
      <w:pPr>
        <w:pStyle w:val="EX"/>
        <w:rPr>
          <w:rFonts w:eastAsia="SimSun"/>
        </w:rPr>
      </w:pPr>
      <w:r w:rsidRPr="0096735D">
        <w:rPr>
          <w:rFonts w:eastAsia="SimSun"/>
        </w:rPr>
        <w:t>[99]</w:t>
      </w:r>
      <w:r w:rsidRPr="0096735D">
        <w:rPr>
          <w:rFonts w:eastAsia="SimSun"/>
        </w:rPr>
        <w:tab/>
        <w:t xml:space="preserve">RFC 5281: "Extensible Authentication Protocol Tunneled Transport Layer Security              Authenticated Protocol Version 0 (EAP-TTLSv0)". </w:t>
      </w:r>
    </w:p>
    <w:p w14:paraId="314B84A4" w14:textId="77777777" w:rsidR="00B97763" w:rsidRPr="0096735D" w:rsidRDefault="00B97763" w:rsidP="00B97763">
      <w:pPr>
        <w:pStyle w:val="EX"/>
        <w:rPr>
          <w:rFonts w:eastAsia="SimSun"/>
        </w:rPr>
      </w:pPr>
      <w:r w:rsidRPr="0096735D">
        <w:rPr>
          <w:rFonts w:eastAsia="SimSun"/>
        </w:rPr>
        <w:t>[100]</w:t>
      </w:r>
      <w:r w:rsidRPr="0096735D">
        <w:rPr>
          <w:rFonts w:eastAsia="SimSun"/>
        </w:rPr>
        <w:tab/>
        <w:t>RFC 6678: "Requirements for a Tunnel-Based Extensible Authentication Protocol (EAP) Method".</w:t>
      </w:r>
    </w:p>
    <w:p w14:paraId="392C5E92" w14:textId="77777777" w:rsidR="00F214A7" w:rsidRPr="0096735D" w:rsidRDefault="00F214A7" w:rsidP="00B97763">
      <w:pPr>
        <w:pStyle w:val="EX"/>
        <w:rPr>
          <w:rStyle w:val="Hyperlink"/>
          <w:rFonts w:eastAsia="DengXian"/>
        </w:rPr>
      </w:pPr>
      <w:r w:rsidRPr="0096735D">
        <w:rPr>
          <w:rFonts w:hint="eastAsia"/>
          <w:lang w:eastAsia="zh-CN"/>
        </w:rPr>
        <w:t>[</w:t>
      </w:r>
      <w:r w:rsidRPr="0096735D">
        <w:rPr>
          <w:lang w:eastAsia="zh-CN"/>
        </w:rPr>
        <w:t>101]</w:t>
      </w:r>
      <w:r w:rsidRPr="0096735D">
        <w:rPr>
          <w:lang w:eastAsia="zh-CN"/>
        </w:rPr>
        <w:tab/>
      </w:r>
      <w:r w:rsidRPr="0096735D">
        <w:rPr>
          <w:rFonts w:eastAsia="DengXian"/>
        </w:rPr>
        <w:t xml:space="preserve">General Data Protection Regulation, </w:t>
      </w:r>
      <w:hyperlink r:id="rId11" w:history="1">
        <w:r w:rsidRPr="0096735D">
          <w:rPr>
            <w:rStyle w:val="Hyperlink"/>
            <w:rFonts w:eastAsia="DengXian"/>
          </w:rPr>
          <w:t>https://eur-lex.europa.eu/legal-content/EN/TXT/HTML/?uri=CELEX:02016R0679-20160504&amp;from=EN</w:t>
        </w:r>
      </w:hyperlink>
      <w:r w:rsidRPr="0096735D">
        <w:rPr>
          <w:rStyle w:val="Hyperlink"/>
          <w:rFonts w:eastAsia="DengXian"/>
        </w:rPr>
        <w:t>.</w:t>
      </w:r>
    </w:p>
    <w:p w14:paraId="7634DC74" w14:textId="77777777" w:rsidR="005B67F8" w:rsidRPr="0096735D" w:rsidRDefault="005B67F8" w:rsidP="004E0510">
      <w:pPr>
        <w:pStyle w:val="EX"/>
      </w:pPr>
      <w:r w:rsidRPr="0096735D">
        <w:t>[102]</w:t>
      </w:r>
      <w:r w:rsidRPr="0096735D">
        <w:tab/>
        <w:t xml:space="preserve">3GPP TS 33.246: "Security of Multimedia Broadcast/Multicast Service (MBMS)". </w:t>
      </w:r>
    </w:p>
    <w:p w14:paraId="64FA510A" w14:textId="77777777" w:rsidR="005B67F8" w:rsidRPr="0096735D" w:rsidRDefault="005B67F8" w:rsidP="004E0510">
      <w:pPr>
        <w:pStyle w:val="EX"/>
      </w:pPr>
      <w:r w:rsidRPr="0096735D">
        <w:t xml:space="preserve">[103] </w:t>
      </w:r>
      <w:r w:rsidRPr="0096735D">
        <w:tab/>
        <w:t>3GPP TS 23.247: "Architectural enhancements for 5G multicast-broadcast services".</w:t>
      </w:r>
    </w:p>
    <w:p w14:paraId="7203D30F" w14:textId="77777777" w:rsidR="005B67F8" w:rsidRPr="0096735D" w:rsidRDefault="005B67F8" w:rsidP="005B67F8">
      <w:pPr>
        <w:pStyle w:val="EX"/>
        <w:rPr>
          <w:lang w:eastAsia="zh-CN"/>
        </w:rPr>
      </w:pPr>
      <w:r w:rsidRPr="0096735D">
        <w:rPr>
          <w:lang w:eastAsia="zh-CN"/>
        </w:rPr>
        <w:t>[104]</w:t>
      </w:r>
      <w:r w:rsidRPr="0096735D">
        <w:rPr>
          <w:lang w:eastAsia="zh-CN"/>
        </w:rPr>
        <w:tab/>
        <w:t>3GPP TS 33.535: "Authentication and Key Management for Applications (AKMA) based on 3GPP credentials in the 5G System (5GS)".</w:t>
      </w:r>
    </w:p>
    <w:p w14:paraId="17C4CBE8" w14:textId="77777777" w:rsidR="00992577" w:rsidRPr="0096735D" w:rsidRDefault="00992577" w:rsidP="005B67F8">
      <w:pPr>
        <w:pStyle w:val="EX"/>
      </w:pPr>
      <w:r w:rsidRPr="0096735D">
        <w:t>[105]</w:t>
      </w:r>
      <w:r w:rsidRPr="0096735D">
        <w:tab/>
        <w:t>3GPP TS 23.288: "Architecture enhancements for 5G System(5GS) to support network data analytics services".</w:t>
      </w:r>
    </w:p>
    <w:p w14:paraId="73CF34A8" w14:textId="77777777" w:rsidR="00D201B6" w:rsidRPr="0096735D" w:rsidRDefault="00D201B6" w:rsidP="00D201B6">
      <w:pPr>
        <w:pStyle w:val="EX"/>
        <w:rPr>
          <w:lang w:eastAsia="zh-CN"/>
        </w:rPr>
      </w:pPr>
      <w:r w:rsidRPr="0096735D">
        <w:rPr>
          <w:rFonts w:hint="eastAsia"/>
          <w:lang w:eastAsia="zh-CN"/>
        </w:rPr>
        <w:t>[</w:t>
      </w:r>
      <w:r w:rsidRPr="0096735D">
        <w:rPr>
          <w:lang w:eastAsia="zh-CN"/>
        </w:rPr>
        <w:t>106</w:t>
      </w:r>
      <w:r w:rsidRPr="0096735D">
        <w:rPr>
          <w:rFonts w:hint="eastAsia"/>
          <w:lang w:eastAsia="zh-CN"/>
        </w:rPr>
        <w:t>]</w:t>
      </w:r>
      <w:r w:rsidRPr="0096735D">
        <w:rPr>
          <w:lang w:eastAsia="zh-CN"/>
        </w:rPr>
        <w:tab/>
      </w:r>
      <w:r w:rsidRPr="0096735D">
        <w:rPr>
          <w:rFonts w:hint="eastAsia"/>
          <w:lang w:eastAsia="zh-CN"/>
        </w:rPr>
        <w:t xml:space="preserve">3GPP TS 23.554 </w:t>
      </w:r>
      <w:r w:rsidRPr="0096735D">
        <w:t>Application architecture for MSGin5G Service; Stage 2.</w:t>
      </w:r>
    </w:p>
    <w:p w14:paraId="6F2405C4" w14:textId="77777777" w:rsidR="00D201B6" w:rsidRPr="0096735D" w:rsidRDefault="00D201B6" w:rsidP="00D201B6">
      <w:pPr>
        <w:pStyle w:val="EX"/>
        <w:rPr>
          <w:lang w:eastAsia="zh-CN"/>
        </w:rPr>
      </w:pPr>
      <w:r w:rsidRPr="0096735D">
        <w:rPr>
          <w:rFonts w:hint="eastAsia"/>
          <w:lang w:eastAsia="zh-CN"/>
        </w:rPr>
        <w:lastRenderedPageBreak/>
        <w:t>[</w:t>
      </w:r>
      <w:r w:rsidRPr="0096735D">
        <w:rPr>
          <w:lang w:eastAsia="zh-CN"/>
        </w:rPr>
        <w:t>107</w:t>
      </w:r>
      <w:r w:rsidRPr="0096735D">
        <w:rPr>
          <w:rFonts w:hint="eastAsia"/>
          <w:lang w:eastAsia="zh-CN"/>
        </w:rPr>
        <w:t>]</w:t>
      </w:r>
      <w:r w:rsidRPr="0096735D">
        <w:rPr>
          <w:lang w:eastAsia="zh-CN"/>
        </w:rPr>
        <w:tab/>
      </w:r>
      <w:r w:rsidRPr="0096735D">
        <w:rPr>
          <w:rFonts w:hint="eastAsia"/>
          <w:lang w:eastAsia="zh-CN"/>
        </w:rPr>
        <w:t>3GPP TS 22.262 Message service with the 5G System (5GS); Stage 1</w:t>
      </w:r>
      <w:r w:rsidRPr="0096735D">
        <w:rPr>
          <w:lang w:eastAsia="zh-CN"/>
        </w:rPr>
        <w:t>.</w:t>
      </w:r>
    </w:p>
    <w:p w14:paraId="53FE3068" w14:textId="77777777" w:rsidR="002F588F" w:rsidRPr="0096735D" w:rsidRDefault="002F588F" w:rsidP="00D201B6">
      <w:pPr>
        <w:pStyle w:val="EX"/>
      </w:pPr>
      <w:r w:rsidRPr="0096735D">
        <w:t>[108]</w:t>
      </w:r>
      <w:r w:rsidRPr="0096735D">
        <w:tab/>
        <w:t>3GPP TS 26.502: "5G multicast–broadcast services; User Service architecture".</w:t>
      </w:r>
    </w:p>
    <w:p w14:paraId="5993D787" w14:textId="77777777" w:rsidR="00CC299B" w:rsidRPr="0096735D" w:rsidRDefault="00CC299B" w:rsidP="00D201B6">
      <w:pPr>
        <w:pStyle w:val="EX"/>
      </w:pPr>
      <w:r w:rsidRPr="0096735D">
        <w:rPr>
          <w:lang w:eastAsia="zh-CN"/>
        </w:rPr>
        <w:t>[109]</w:t>
      </w:r>
      <w:r w:rsidRPr="0096735D">
        <w:rPr>
          <w:lang w:eastAsia="zh-CN"/>
        </w:rPr>
        <w:tab/>
        <w:t xml:space="preserve">3GPP TS 33.503: </w:t>
      </w:r>
      <w:r w:rsidRPr="0096735D">
        <w:t>"Security Aspects of Proximity based Services (ProSe) in the 5G System (5GS)".</w:t>
      </w:r>
    </w:p>
    <w:p w14:paraId="17C03667" w14:textId="77777777" w:rsidR="004E4410" w:rsidRPr="0096735D" w:rsidRDefault="004E4410" w:rsidP="00D201B6">
      <w:pPr>
        <w:pStyle w:val="EX"/>
        <w:rPr>
          <w:lang w:eastAsia="zh-CN"/>
        </w:rPr>
      </w:pPr>
      <w:r w:rsidRPr="0096735D">
        <w:rPr>
          <w:lang w:eastAsia="zh-CN"/>
        </w:rPr>
        <w:t>[110]</w:t>
      </w:r>
      <w:r w:rsidRPr="0096735D">
        <w:rPr>
          <w:lang w:eastAsia="zh-CN"/>
        </w:rPr>
        <w:tab/>
        <w:t>NIST Special Publication 800-90A (2015): "Recommendation for Random Number Generation Using Deterministic Random Bit Generators".</w:t>
      </w:r>
    </w:p>
    <w:p w14:paraId="43F3D786" w14:textId="77777777" w:rsidR="003163C0" w:rsidRPr="0096735D" w:rsidRDefault="003163C0" w:rsidP="00D201B6">
      <w:pPr>
        <w:pStyle w:val="EX"/>
        <w:rPr>
          <w:lang w:eastAsia="en-IN"/>
        </w:rPr>
      </w:pPr>
      <w:r w:rsidRPr="0096735D">
        <w:rPr>
          <w:lang w:eastAsia="en-IN"/>
        </w:rPr>
        <w:t>[111]</w:t>
      </w:r>
      <w:r w:rsidRPr="0096735D">
        <w:rPr>
          <w:lang w:eastAsia="en-IN"/>
        </w:rPr>
        <w:tab/>
        <w:t>IETF RFC 4555 (2006-06): "RFC IKEv2 Mobility and Multihoming Protocol (MOBIKE)".</w:t>
      </w:r>
    </w:p>
    <w:p w14:paraId="7C9FFBCE" w14:textId="77777777" w:rsidR="00031BBD" w:rsidRPr="0096735D" w:rsidRDefault="00031BBD" w:rsidP="00D201B6">
      <w:pPr>
        <w:pStyle w:val="EX"/>
        <w:rPr>
          <w:lang w:eastAsia="en-IN"/>
        </w:rPr>
      </w:pPr>
      <w:r w:rsidRPr="0096735D">
        <w:rPr>
          <w:lang w:eastAsia="en-IN"/>
        </w:rPr>
        <w:t>[112]</w:t>
      </w:r>
      <w:r w:rsidRPr="0096735D">
        <w:rPr>
          <w:lang w:eastAsia="en-IN"/>
        </w:rPr>
        <w:tab/>
        <w:t>3GPP TS 24.008: "Mobile radio interface Layer 3 specification; Core network protocols; Stage 3".</w:t>
      </w:r>
    </w:p>
    <w:p w14:paraId="208BFCA8" w14:textId="77777777" w:rsidR="00851777" w:rsidRPr="0096735D" w:rsidRDefault="00851777" w:rsidP="00D201B6">
      <w:pPr>
        <w:pStyle w:val="EX"/>
      </w:pPr>
      <w:r w:rsidRPr="0096735D">
        <w:t>[113]</w:t>
      </w:r>
      <w:r w:rsidRPr="0096735D">
        <w:tab/>
        <w:t>RFC 9110: "HTTP Semantics".</w:t>
      </w:r>
    </w:p>
    <w:p w14:paraId="35688562" w14:textId="77777777" w:rsidR="00727580" w:rsidRPr="0096735D" w:rsidRDefault="00727580" w:rsidP="00D201B6">
      <w:pPr>
        <w:pStyle w:val="EX"/>
      </w:pPr>
      <w:r w:rsidRPr="0096735D">
        <w:t>[114]</w:t>
      </w:r>
      <w:r w:rsidRPr="0096735D">
        <w:tab/>
        <w:t>3GPP TS 23.401: "General Packet Radio Service (GPRS) enhancements for Evolved Universal Terrestrial Radio Access Network (E-UTRAN) access".</w:t>
      </w:r>
    </w:p>
    <w:p w14:paraId="05D1DDF7" w14:textId="77777777" w:rsidR="00CA5BC3" w:rsidRPr="0096735D" w:rsidRDefault="00CA5BC3" w:rsidP="00CA5BC3">
      <w:pPr>
        <w:pStyle w:val="EX"/>
        <w:rPr>
          <w:lang w:eastAsia="en-IN"/>
        </w:rPr>
      </w:pPr>
      <w:r w:rsidRPr="0096735D">
        <w:rPr>
          <w:lang w:eastAsia="en-IN"/>
        </w:rPr>
        <w:t>[115]</w:t>
      </w:r>
      <w:r w:rsidRPr="0096735D">
        <w:rPr>
          <w:lang w:eastAsia="en-IN"/>
        </w:rPr>
        <w:tab/>
        <w:t>IETF RFC 9000: "QUIC: A UDP-Based Multiplexed and Secure Transport".</w:t>
      </w:r>
    </w:p>
    <w:p w14:paraId="5F3D0CA5" w14:textId="77777777" w:rsidR="00CA5BC3" w:rsidRPr="0096735D" w:rsidRDefault="00CA5BC3" w:rsidP="00CA5BC3">
      <w:pPr>
        <w:pStyle w:val="EX"/>
        <w:rPr>
          <w:lang w:eastAsia="en-IN"/>
        </w:rPr>
      </w:pPr>
      <w:r w:rsidRPr="0096735D">
        <w:rPr>
          <w:lang w:eastAsia="en-IN"/>
        </w:rPr>
        <w:t>[116]</w:t>
      </w:r>
      <w:r w:rsidRPr="0096735D">
        <w:rPr>
          <w:lang w:eastAsia="en-IN"/>
        </w:rPr>
        <w:tab/>
        <w:t>IETF RFC 9001: "Using TLS to Secure QUIC".</w:t>
      </w:r>
    </w:p>
    <w:p w14:paraId="441AED75" w14:textId="77777777" w:rsidR="00CA5BC3" w:rsidRPr="0096735D" w:rsidRDefault="00CA5BC3" w:rsidP="00CA5BC3">
      <w:pPr>
        <w:pStyle w:val="EX"/>
        <w:rPr>
          <w:lang w:eastAsia="en-IN"/>
        </w:rPr>
      </w:pPr>
      <w:r w:rsidRPr="0096735D">
        <w:rPr>
          <w:lang w:eastAsia="en-IN"/>
        </w:rPr>
        <w:t>[117]</w:t>
      </w:r>
      <w:r w:rsidRPr="0096735D">
        <w:rPr>
          <w:lang w:eastAsia="en-IN"/>
        </w:rPr>
        <w:tab/>
        <w:t>draft-ietf-quic-multipath: "Multipath Extension for QUIC".</w:t>
      </w:r>
    </w:p>
    <w:p w14:paraId="58148156" w14:textId="77777777" w:rsidR="00CA5BC3" w:rsidRPr="0096735D" w:rsidRDefault="00CA5BC3" w:rsidP="00CA5BC3">
      <w:pPr>
        <w:pStyle w:val="EditorsNote"/>
        <w:rPr>
          <w:lang w:eastAsia="zh-CN"/>
        </w:rPr>
      </w:pPr>
      <w:r w:rsidRPr="0096735D">
        <w:t>Editor's note:</w:t>
      </w:r>
      <w:r w:rsidRPr="0096735D">
        <w:tab/>
        <w:t>The above document cannot be formally referenced until it is published as an RFC.</w:t>
      </w:r>
    </w:p>
    <w:p w14:paraId="25B2A64C" w14:textId="77777777" w:rsidR="00080512" w:rsidRPr="0096735D" w:rsidRDefault="00080512">
      <w:pPr>
        <w:pStyle w:val="Heading1"/>
      </w:pPr>
      <w:bookmarkStart w:id="44" w:name="_Toc19634550"/>
      <w:bookmarkStart w:id="45" w:name="_Toc26875606"/>
      <w:bookmarkStart w:id="46" w:name="_Toc35528356"/>
      <w:bookmarkStart w:id="47" w:name="_Toc35533117"/>
      <w:bookmarkStart w:id="48" w:name="_Toc45028459"/>
      <w:bookmarkStart w:id="49" w:name="_Toc45274124"/>
      <w:bookmarkStart w:id="50" w:name="_Toc45274711"/>
      <w:bookmarkStart w:id="51" w:name="_Toc51167968"/>
      <w:bookmarkStart w:id="52" w:name="_Toc178181567"/>
      <w:r w:rsidRPr="0096735D">
        <w:t>3</w:t>
      </w:r>
      <w:r w:rsidRPr="0096735D">
        <w:tab/>
        <w:t>Definitions</w:t>
      </w:r>
      <w:r w:rsidR="008028A4" w:rsidRPr="0096735D">
        <w:t xml:space="preserve"> and abbreviations</w:t>
      </w:r>
      <w:bookmarkEnd w:id="44"/>
      <w:bookmarkEnd w:id="45"/>
      <w:bookmarkEnd w:id="46"/>
      <w:bookmarkEnd w:id="47"/>
      <w:bookmarkEnd w:id="48"/>
      <w:bookmarkEnd w:id="49"/>
      <w:bookmarkEnd w:id="50"/>
      <w:bookmarkEnd w:id="51"/>
      <w:bookmarkEnd w:id="52"/>
    </w:p>
    <w:p w14:paraId="51A27438" w14:textId="77777777" w:rsidR="00080512" w:rsidRPr="0096735D" w:rsidRDefault="00080512">
      <w:pPr>
        <w:pStyle w:val="Heading2"/>
      </w:pPr>
      <w:bookmarkStart w:id="53" w:name="_Toc19634551"/>
      <w:bookmarkStart w:id="54" w:name="_Toc26875607"/>
      <w:bookmarkStart w:id="55" w:name="_Toc35528357"/>
      <w:bookmarkStart w:id="56" w:name="_Toc35533118"/>
      <w:bookmarkStart w:id="57" w:name="_Toc45028460"/>
      <w:bookmarkStart w:id="58" w:name="_Toc45274125"/>
      <w:bookmarkStart w:id="59" w:name="_Toc45274712"/>
      <w:bookmarkStart w:id="60" w:name="_Toc51167969"/>
      <w:bookmarkStart w:id="61" w:name="_Toc178181568"/>
      <w:r w:rsidRPr="0096735D">
        <w:t>3.1</w:t>
      </w:r>
      <w:r w:rsidRPr="0096735D">
        <w:tab/>
        <w:t>Definitions</w:t>
      </w:r>
      <w:bookmarkEnd w:id="53"/>
      <w:bookmarkEnd w:id="54"/>
      <w:bookmarkEnd w:id="55"/>
      <w:bookmarkEnd w:id="56"/>
      <w:bookmarkEnd w:id="57"/>
      <w:bookmarkEnd w:id="58"/>
      <w:bookmarkEnd w:id="59"/>
      <w:bookmarkEnd w:id="60"/>
      <w:bookmarkEnd w:id="61"/>
    </w:p>
    <w:p w14:paraId="6051748A" w14:textId="77777777" w:rsidR="00080512" w:rsidRPr="0096735D" w:rsidRDefault="00080512">
      <w:r w:rsidRPr="0096735D">
        <w:t xml:space="preserve">For the purposes of the present document, the terms and definitions given in </w:t>
      </w:r>
      <w:bookmarkStart w:id="62" w:name="OLE_LINK6"/>
      <w:bookmarkStart w:id="63" w:name="OLE_LINK7"/>
      <w:bookmarkStart w:id="64" w:name="OLE_LINK8"/>
      <w:r w:rsidR="00DF62CD" w:rsidRPr="0096735D">
        <w:t xml:space="preserve">3GPP </w:t>
      </w:r>
      <w:bookmarkEnd w:id="62"/>
      <w:bookmarkEnd w:id="63"/>
      <w:bookmarkEnd w:id="64"/>
      <w:r w:rsidRPr="0096735D">
        <w:t>TR 21.905 [</w:t>
      </w:r>
      <w:r w:rsidR="004D3578" w:rsidRPr="0096735D">
        <w:t>1</w:t>
      </w:r>
      <w:r w:rsidRPr="0096735D">
        <w:t xml:space="preserve">] and the following apply. A term defined in the present document takes precedence over the definition of the same term, if any, in </w:t>
      </w:r>
      <w:r w:rsidR="00DF62CD" w:rsidRPr="0096735D">
        <w:t xml:space="preserve">3GPP </w:t>
      </w:r>
      <w:r w:rsidRPr="0096735D">
        <w:t>TR 21.905 [</w:t>
      </w:r>
      <w:r w:rsidR="004D3578" w:rsidRPr="0096735D">
        <w:t>1</w:t>
      </w:r>
      <w:r w:rsidRPr="0096735D">
        <w:t>].</w:t>
      </w:r>
    </w:p>
    <w:p w14:paraId="2FF0B710" w14:textId="77777777" w:rsidR="0093769F" w:rsidRPr="0096735D" w:rsidRDefault="005E03D8">
      <w:r w:rsidRPr="0096735D">
        <w:rPr>
          <w:b/>
        </w:rPr>
        <w:t>5G security context:</w:t>
      </w:r>
      <w:r w:rsidR="00CF07A6" w:rsidRPr="0096735D">
        <w:t xml:space="preserve"> </w:t>
      </w:r>
      <w:r w:rsidR="008B6415" w:rsidRPr="0096735D">
        <w:t xml:space="preserve">The </w:t>
      </w:r>
      <w:r w:rsidR="00CF07A6" w:rsidRPr="0096735D">
        <w:t>state that is established locally at the UE and a serving network domain</w:t>
      </w:r>
      <w:r w:rsidR="008B6415" w:rsidRPr="0096735D">
        <w:t xml:space="preserve"> and represented by the "5G security context data" stored at the UE and a serving network.</w:t>
      </w:r>
    </w:p>
    <w:p w14:paraId="40ABADFD" w14:textId="77777777" w:rsidR="00CF07A6" w:rsidRPr="0096735D" w:rsidRDefault="0093769F" w:rsidP="0093769F">
      <w:pPr>
        <w:pStyle w:val="NO"/>
      </w:pPr>
      <w:r w:rsidRPr="0096735D">
        <w:t>NOTE 1:</w:t>
      </w:r>
      <w:r w:rsidRPr="0096735D">
        <w:tab/>
      </w:r>
      <w:r w:rsidR="008B6415" w:rsidRPr="0096735D">
        <w:t xml:space="preserve">The </w:t>
      </w:r>
      <w:r w:rsidR="00CF07A6" w:rsidRPr="0096735D">
        <w:t>"5G security context data" consists of the 5G NAS security context, and the 5G AS security context for 3GPP access and/or the 5G AS security context for non-3GPP access.</w:t>
      </w:r>
    </w:p>
    <w:p w14:paraId="153EA033" w14:textId="77777777" w:rsidR="00247CAB" w:rsidRPr="0096735D" w:rsidRDefault="00CF07A6">
      <w:pPr>
        <w:pStyle w:val="NO"/>
      </w:pPr>
      <w:r w:rsidRPr="0096735D">
        <w:t>NOTE</w:t>
      </w:r>
      <w:r w:rsidR="0093769F" w:rsidRPr="0096735D">
        <w:t xml:space="preserve"> 2</w:t>
      </w:r>
      <w:r w:rsidRPr="0096735D">
        <w:t>:</w:t>
      </w:r>
      <w:r w:rsidRPr="0096735D">
        <w:tab/>
        <w:t>A 5G security context has type "mapped", "full native" or "partial native". Its state can either be "current" or "non-current". A context can be of one type only and be in one state at a time. The state of a particular context type can change over time. A partial native context can be transformed into a full native. No other type transformations are possible.</w:t>
      </w:r>
      <w:r w:rsidR="006834AC" w:rsidRPr="0096735D">
        <w:t xml:space="preserve"> </w:t>
      </w:r>
    </w:p>
    <w:p w14:paraId="1E947D7A" w14:textId="77777777" w:rsidR="00CF07A6" w:rsidRPr="0096735D" w:rsidRDefault="005E03D8">
      <w:r w:rsidRPr="0096735D">
        <w:rPr>
          <w:b/>
        </w:rPr>
        <w:t>5G AS security context for 3GPP access:</w:t>
      </w:r>
      <w:r w:rsidR="00CF07A6" w:rsidRPr="0096735D">
        <w:t xml:space="preserve"> </w:t>
      </w:r>
      <w:r w:rsidR="000510F3" w:rsidRPr="0096735D">
        <w:t xml:space="preserve">The </w:t>
      </w:r>
      <w:r w:rsidR="00CF07A6" w:rsidRPr="0096735D">
        <w:t xml:space="preserve">cryptographic keys at AS level with their identifiers, the Next Hop parameter (NH), the Next Hop Chaining Counter parameter (NCC) used for next hop access key derivation, the identifiers of the selected AS level cryptographic algorithms, </w:t>
      </w:r>
      <w:r w:rsidR="00D77A81" w:rsidRPr="0096735D">
        <w:t xml:space="preserve">the UE security capabilities, and </w:t>
      </w:r>
      <w:r w:rsidR="00E4502F" w:rsidRPr="0096735D">
        <w:t xml:space="preserve">the UP Security Policy at the network side, </w:t>
      </w:r>
      <w:r w:rsidR="00DE7557" w:rsidRPr="0096735D">
        <w:t xml:space="preserve">UP security </w:t>
      </w:r>
      <w:r w:rsidR="00DE7557" w:rsidRPr="0096735D">
        <w:rPr>
          <w:color w:val="000000"/>
        </w:rPr>
        <w:t xml:space="preserve">activation status </w:t>
      </w:r>
      <w:r w:rsidR="008B6415" w:rsidRPr="0096735D">
        <w:t xml:space="preserve">and the </w:t>
      </w:r>
      <w:r w:rsidR="00CF07A6" w:rsidRPr="0096735D">
        <w:t xml:space="preserve">counters used for replay protection. </w:t>
      </w:r>
    </w:p>
    <w:p w14:paraId="419E6698" w14:textId="77777777" w:rsidR="00247CAB" w:rsidRPr="0096735D" w:rsidRDefault="00CF07A6">
      <w:pPr>
        <w:pStyle w:val="NO"/>
      </w:pPr>
      <w:r w:rsidRPr="0096735D">
        <w:t>NOTE</w:t>
      </w:r>
      <w:r w:rsidR="00C61A7E" w:rsidRPr="0096735D">
        <w:t xml:space="preserve"> 3</w:t>
      </w:r>
      <w:r w:rsidRPr="0096735D">
        <w:t>:</w:t>
      </w:r>
      <w:r w:rsidR="002B1F15" w:rsidRPr="0096735D">
        <w:tab/>
      </w:r>
      <w:r w:rsidRPr="0096735D">
        <w:t>NH and NCC need to be stored also at the AMF during connected mode.</w:t>
      </w:r>
    </w:p>
    <w:p w14:paraId="74D2B4AD" w14:textId="77777777" w:rsidR="00DE7557" w:rsidRPr="0096735D" w:rsidRDefault="00DE7557">
      <w:pPr>
        <w:pStyle w:val="NO"/>
      </w:pPr>
      <w:r w:rsidRPr="0096735D">
        <w:t>NOTE 4:</w:t>
      </w:r>
      <w:r w:rsidRPr="0096735D">
        <w:tab/>
        <w:t xml:space="preserve">UP security </w:t>
      </w:r>
      <w:r w:rsidRPr="0096735D">
        <w:rPr>
          <w:color w:val="000000"/>
        </w:rPr>
        <w:t>activation status is sent from gNB/ng-eNB in step 1b in clause 6.6.2 corresponding to the active PDU session(s).</w:t>
      </w:r>
    </w:p>
    <w:p w14:paraId="526A3A6C" w14:textId="77777777" w:rsidR="00CF07A6" w:rsidRPr="0096735D" w:rsidRDefault="005E03D8">
      <w:r w:rsidRPr="0096735D">
        <w:rPr>
          <w:b/>
        </w:rPr>
        <w:t xml:space="preserve">5G AS security context for non-3GPP access: </w:t>
      </w:r>
      <w:r w:rsidR="00C42188" w:rsidRPr="0096735D">
        <w:t>The key K</w:t>
      </w:r>
      <w:r w:rsidR="00C42188" w:rsidRPr="0096735D">
        <w:rPr>
          <w:vertAlign w:val="subscript"/>
        </w:rPr>
        <w:t>N3IWF</w:t>
      </w:r>
      <w:r w:rsidR="00C42188" w:rsidRPr="0096735D">
        <w:t>, the cryptographic keys, cryptographic algorithms and tunnel security association parameters used at IPsec layer for the protection of IPsec SA.</w:t>
      </w:r>
    </w:p>
    <w:p w14:paraId="50501886" w14:textId="77777777" w:rsidR="00DC1531" w:rsidRPr="0096735D" w:rsidRDefault="00DC1531">
      <w:r w:rsidRPr="0096735D">
        <w:rPr>
          <w:b/>
        </w:rPr>
        <w:t>5G AS Secondary Cell security context</w:t>
      </w:r>
      <w:r w:rsidRPr="0096735D">
        <w:t>: The cryptographic keys at AS level for secondary cell with their identifiers, the identifier of the selected AS level cryptographic algorithms for secondary cell, the UP Security Policy at the network side, and counters used for replay protection.</w:t>
      </w:r>
    </w:p>
    <w:p w14:paraId="2BC9BDF9" w14:textId="77777777" w:rsidR="00AC12D3" w:rsidRPr="0096735D" w:rsidRDefault="00AC12D3" w:rsidP="00AC12D3">
      <w:r w:rsidRPr="0096735D">
        <w:rPr>
          <w:b/>
        </w:rPr>
        <w:lastRenderedPageBreak/>
        <w:t xml:space="preserve">5G </w:t>
      </w:r>
      <w:bookmarkStart w:id="65" w:name="_Hlk525228083"/>
      <w:r w:rsidR="0055441B" w:rsidRPr="0096735D">
        <w:rPr>
          <w:b/>
        </w:rPr>
        <w:t>Home Environment</w:t>
      </w:r>
      <w:bookmarkEnd w:id="65"/>
      <w:r w:rsidR="0055441B" w:rsidRPr="0096735D">
        <w:rPr>
          <w:b/>
        </w:rPr>
        <w:t xml:space="preserve"> </w:t>
      </w:r>
      <w:r w:rsidRPr="0096735D">
        <w:rPr>
          <w:b/>
        </w:rPr>
        <w:t>Authentication Vector:</w:t>
      </w:r>
      <w:r w:rsidRPr="0096735D">
        <w:t xml:space="preserve"> </w:t>
      </w:r>
      <w:r w:rsidR="0055441B" w:rsidRPr="0096735D">
        <w:t>authentication data</w:t>
      </w:r>
      <w:r w:rsidRPr="0096735D">
        <w:t xml:space="preserve"> consisting of RAND, AUTN, XRES*, and K</w:t>
      </w:r>
      <w:r w:rsidRPr="0096735D">
        <w:rPr>
          <w:vertAlign w:val="subscript"/>
        </w:rPr>
        <w:t>AUSF</w:t>
      </w:r>
      <w:r w:rsidRPr="0096735D">
        <w:t xml:space="preserve"> for the purpose of authenticating the UE using 5G AKA. </w:t>
      </w:r>
    </w:p>
    <w:p w14:paraId="7589C582" w14:textId="77777777" w:rsidR="00AC12D3" w:rsidRPr="0096735D" w:rsidRDefault="00AC12D3" w:rsidP="00AC12D3">
      <w:pPr>
        <w:pStyle w:val="NO"/>
        <w:rPr>
          <w:b/>
        </w:rPr>
      </w:pPr>
      <w:r w:rsidRPr="0096735D">
        <w:t>NOTE 3a: This vector is received by the AUSF from the UDM/ARPF in the Nudm_</w:t>
      </w:r>
      <w:r w:rsidR="00F97BC1" w:rsidRPr="0096735D">
        <w:t>UE</w:t>
      </w:r>
      <w:r w:rsidRPr="0096735D">
        <w:t>Authentication_Get Response.</w:t>
      </w:r>
    </w:p>
    <w:p w14:paraId="416AF414" w14:textId="77777777" w:rsidR="00AC12D3" w:rsidRPr="0096735D" w:rsidRDefault="00AC12D3" w:rsidP="00AC12D3">
      <w:r w:rsidRPr="0096735D">
        <w:rPr>
          <w:b/>
        </w:rPr>
        <w:t>5G Authentication Vector:</w:t>
      </w:r>
      <w:r w:rsidRPr="0096735D">
        <w:t xml:space="preserve"> </w:t>
      </w:r>
      <w:r w:rsidR="0055441B" w:rsidRPr="0096735D">
        <w:t>authentication data</w:t>
      </w:r>
      <w:r w:rsidRPr="0096735D">
        <w:t xml:space="preserve"> consisting of RAND, AUTN, HXRES*, and K</w:t>
      </w:r>
      <w:r w:rsidRPr="0096735D">
        <w:rPr>
          <w:vertAlign w:val="subscript"/>
        </w:rPr>
        <w:t>SEAF</w:t>
      </w:r>
      <w:r w:rsidRPr="0096735D">
        <w:t xml:space="preserve">. </w:t>
      </w:r>
    </w:p>
    <w:p w14:paraId="3F2273D0" w14:textId="77777777" w:rsidR="00AC12D3" w:rsidRPr="0096735D" w:rsidRDefault="00AC12D3" w:rsidP="00AC12D3">
      <w:pPr>
        <w:pStyle w:val="NO"/>
        <w:rPr>
          <w:b/>
        </w:rPr>
      </w:pPr>
      <w:r w:rsidRPr="0096735D">
        <w:t>NOTE 3b: This vector is received by the SEAF from the AUSF in the Nausf_Authentication_Authenticate Response.</w:t>
      </w:r>
    </w:p>
    <w:p w14:paraId="27C1D685" w14:textId="77777777" w:rsidR="00C61A7E" w:rsidRPr="0096735D" w:rsidRDefault="005E03D8">
      <w:r w:rsidRPr="0096735D">
        <w:rPr>
          <w:b/>
        </w:rPr>
        <w:t>5G NAS security context:</w:t>
      </w:r>
      <w:r w:rsidR="00CF07A6" w:rsidRPr="0096735D">
        <w:t xml:space="preserve"> </w:t>
      </w:r>
      <w:r w:rsidR="00AC12D3" w:rsidRPr="0096735D">
        <w:t>The key</w:t>
      </w:r>
      <w:r w:rsidR="00CF07A6" w:rsidRPr="0096735D">
        <w:t xml:space="preserve"> K</w:t>
      </w:r>
      <w:r w:rsidRPr="0096735D">
        <w:rPr>
          <w:vertAlign w:val="subscript"/>
        </w:rPr>
        <w:t>AMF</w:t>
      </w:r>
      <w:r w:rsidR="00CF07A6" w:rsidRPr="0096735D">
        <w:t xml:space="preserve"> with the associated key set identifier, the UE security capabilities, the uplink and downlink NAS COUNT values. </w:t>
      </w:r>
    </w:p>
    <w:p w14:paraId="524F6BA1" w14:textId="77777777" w:rsidR="00CF07A6" w:rsidRPr="0096735D" w:rsidRDefault="00C61A7E" w:rsidP="00C61A7E">
      <w:pPr>
        <w:pStyle w:val="NO"/>
      </w:pPr>
      <w:r w:rsidRPr="0096735D">
        <w:t>NOTE 4:</w:t>
      </w:r>
      <w:r w:rsidRPr="0096735D">
        <w:tab/>
      </w:r>
      <w:r w:rsidR="00CF07A6" w:rsidRPr="0096735D">
        <w:t xml:space="preserve">The distinction between native </w:t>
      </w:r>
      <w:r w:rsidR="00AC12D3" w:rsidRPr="0096735D">
        <w:t xml:space="preserve">5G security context </w:t>
      </w:r>
      <w:r w:rsidR="00CF07A6" w:rsidRPr="0096735D">
        <w:t xml:space="preserve">and mapped 5G security </w:t>
      </w:r>
      <w:r w:rsidR="00AC12D3" w:rsidRPr="0096735D">
        <w:t xml:space="preserve">context </w:t>
      </w:r>
      <w:r w:rsidR="00CF07A6" w:rsidRPr="0096735D">
        <w:t xml:space="preserve">also applies to 5G NAS security contexts. The 5G NAS security context is called "full" if it additionally contains the integrity and encryption keys and the </w:t>
      </w:r>
      <w:r w:rsidR="00AC12D3" w:rsidRPr="0096735D">
        <w:t xml:space="preserve">associated </w:t>
      </w:r>
      <w:r w:rsidR="00CF07A6" w:rsidRPr="0096735D">
        <w:t>identifiers of the selected NAS integrity and encryption algorithms.</w:t>
      </w:r>
    </w:p>
    <w:p w14:paraId="4BE0EBFC" w14:textId="77777777" w:rsidR="007A5177" w:rsidRPr="0096735D" w:rsidRDefault="007A5177">
      <w:r w:rsidRPr="0096735D">
        <w:rPr>
          <w:b/>
        </w:rPr>
        <w:t>5G Serving Environment Authentication Vector:</w:t>
      </w:r>
      <w:r w:rsidRPr="0096735D">
        <w:t xml:space="preserve"> a vector consisting of RAND, AUTN and HXRES*.</w:t>
      </w:r>
    </w:p>
    <w:p w14:paraId="0EC9FCFD" w14:textId="77777777" w:rsidR="00426C1C" w:rsidRPr="0096735D" w:rsidRDefault="00426C1C">
      <w:pPr>
        <w:rPr>
          <w:b/>
        </w:rPr>
      </w:pPr>
      <w:r w:rsidRPr="0096735D">
        <w:rPr>
          <w:b/>
        </w:rPr>
        <w:t>ABBA parameter:</w:t>
      </w:r>
      <w:r w:rsidRPr="0096735D">
        <w:t xml:space="preserve"> </w:t>
      </w:r>
      <w:r w:rsidR="00091FBE" w:rsidRPr="0096735D">
        <w:t>P</w:t>
      </w:r>
      <w:r w:rsidRPr="0096735D">
        <w:t xml:space="preserve">arameter </w:t>
      </w:r>
      <w:r w:rsidR="00091FBE" w:rsidRPr="0096735D">
        <w:t xml:space="preserve">that </w:t>
      </w:r>
      <w:r w:rsidRPr="0096735D">
        <w:t>provides antibidding down protection of security features against security features introduced in higher release to a lower release and indicates the security features that are enabled in the current network.</w:t>
      </w:r>
    </w:p>
    <w:p w14:paraId="75FB3299" w14:textId="77777777" w:rsidR="00CF07A6" w:rsidRPr="0096735D" w:rsidRDefault="0093769F">
      <w:r w:rsidRPr="0096735D">
        <w:rPr>
          <w:b/>
        </w:rPr>
        <w:t xml:space="preserve">activation </w:t>
      </w:r>
      <w:r w:rsidR="005E03D8" w:rsidRPr="0096735D">
        <w:rPr>
          <w:b/>
        </w:rPr>
        <w:t>of security context:</w:t>
      </w:r>
      <w:r w:rsidR="00CF07A6" w:rsidRPr="0096735D">
        <w:t xml:space="preserve"> </w:t>
      </w:r>
      <w:r w:rsidR="00AC12D3" w:rsidRPr="0096735D">
        <w:t xml:space="preserve">The </w:t>
      </w:r>
      <w:r w:rsidR="00CF07A6" w:rsidRPr="0096735D">
        <w:t xml:space="preserve">process of taking a security context into use. </w:t>
      </w:r>
    </w:p>
    <w:p w14:paraId="40D11CBB" w14:textId="77777777" w:rsidR="00426C1C" w:rsidRPr="0096735D" w:rsidRDefault="00426C1C">
      <w:r w:rsidRPr="0096735D">
        <w:rPr>
          <w:b/>
          <w:bCs/>
        </w:rPr>
        <w:t>anchor key:</w:t>
      </w:r>
      <w:r w:rsidRPr="0096735D">
        <w:t xml:space="preserve"> The security key K</w:t>
      </w:r>
      <w:r w:rsidRPr="0096735D">
        <w:rPr>
          <w:vertAlign w:val="subscript"/>
        </w:rPr>
        <w:t>SEAF</w:t>
      </w:r>
      <w:r w:rsidRPr="0096735D">
        <w:t xml:space="preserve"> provided during authentication and used for derivat</w:t>
      </w:r>
      <w:r w:rsidRPr="0096735D">
        <w:rPr>
          <w:color w:val="000000"/>
        </w:rPr>
        <w:t>ion of subsequent security keys</w:t>
      </w:r>
      <w:r w:rsidRPr="0096735D">
        <w:t xml:space="preserve">. </w:t>
      </w:r>
    </w:p>
    <w:p w14:paraId="3148033B" w14:textId="77777777" w:rsidR="00C530A6" w:rsidRPr="0096735D" w:rsidRDefault="007A5177">
      <w:r w:rsidRPr="0096735D">
        <w:rPr>
          <w:b/>
        </w:rPr>
        <w:t>a</w:t>
      </w:r>
      <w:r w:rsidR="00C530A6" w:rsidRPr="0096735D">
        <w:rPr>
          <w:b/>
        </w:rPr>
        <w:t>pplicat</w:t>
      </w:r>
      <w:r w:rsidR="006E02DE" w:rsidRPr="0096735D">
        <w:rPr>
          <w:b/>
        </w:rPr>
        <w:t>i</w:t>
      </w:r>
      <w:r w:rsidR="00C530A6" w:rsidRPr="0096735D">
        <w:rPr>
          <w:b/>
        </w:rPr>
        <w:t xml:space="preserve">on Layer Security: </w:t>
      </w:r>
      <w:r w:rsidR="00C530A6" w:rsidRPr="0096735D">
        <w:t xml:space="preserve">mechanism by which HTTP messages, exchanged between a Network Function in one PLMN and a Network Function in another PLMN, are protected on the N32-f interface between the two SEPPs in the two PLMNs. </w:t>
      </w:r>
    </w:p>
    <w:p w14:paraId="32B0CB59" w14:textId="77777777" w:rsidR="0055441B" w:rsidRPr="0096735D" w:rsidRDefault="0055441B" w:rsidP="0055441B">
      <w:r w:rsidRPr="0096735D">
        <w:rPr>
          <w:b/>
        </w:rPr>
        <w:t>authentication data:</w:t>
      </w:r>
      <w:r w:rsidRPr="0096735D">
        <w:t xml:space="preserve"> An authentication vector</w:t>
      </w:r>
      <w:r w:rsidRPr="0096735D">
        <w:rPr>
          <w:b/>
        </w:rPr>
        <w:t xml:space="preserve"> </w:t>
      </w:r>
      <w:r w:rsidRPr="0096735D">
        <w:t>or transformed authentication vector.</w:t>
      </w:r>
    </w:p>
    <w:p w14:paraId="4375D1CD" w14:textId="77777777" w:rsidR="00AC12D3" w:rsidRPr="0096735D" w:rsidRDefault="00AC12D3" w:rsidP="00AC12D3">
      <w:r w:rsidRPr="0096735D">
        <w:rPr>
          <w:b/>
        </w:rPr>
        <w:t>authentication vector:</w:t>
      </w:r>
      <w:r w:rsidRPr="0096735D">
        <w:t xml:space="preserve"> </w:t>
      </w:r>
      <w:r w:rsidR="0055441B" w:rsidRPr="0096735D">
        <w:t>A</w:t>
      </w:r>
      <w:r w:rsidRPr="0096735D">
        <w:t xml:space="preserve"> vector consisting of CK, IK, RAND, AUTN, and XRES.</w:t>
      </w:r>
    </w:p>
    <w:p w14:paraId="19FE6F5B" w14:textId="77777777" w:rsidR="00C61A7E" w:rsidRPr="0096735D" w:rsidRDefault="0093769F" w:rsidP="00957F45">
      <w:r w:rsidRPr="0096735D">
        <w:rPr>
          <w:b/>
        </w:rPr>
        <w:t>backward security</w:t>
      </w:r>
      <w:r w:rsidR="00957F45" w:rsidRPr="0096735D">
        <w:t xml:space="preserve">: </w:t>
      </w:r>
      <w:r w:rsidR="008B6415" w:rsidRPr="0096735D">
        <w:t>The property that for an entity with knowledge of K</w:t>
      </w:r>
      <w:r w:rsidR="008B6415" w:rsidRPr="0096735D">
        <w:rPr>
          <w:vertAlign w:val="subscript"/>
        </w:rPr>
        <w:t>n</w:t>
      </w:r>
      <w:r w:rsidR="008B6415" w:rsidRPr="0096735D">
        <w:t>, it is computationally infeasible to compute any previous K</w:t>
      </w:r>
      <w:r w:rsidR="008B6415" w:rsidRPr="0096735D">
        <w:rPr>
          <w:vertAlign w:val="subscript"/>
        </w:rPr>
        <w:t>n-m</w:t>
      </w:r>
      <w:r w:rsidR="008B6415" w:rsidRPr="0096735D">
        <w:t xml:space="preserve"> (m&gt;0) from which K</w:t>
      </w:r>
      <w:r w:rsidR="008B6415" w:rsidRPr="0096735D">
        <w:rPr>
          <w:vertAlign w:val="subscript"/>
        </w:rPr>
        <w:t>n</w:t>
      </w:r>
      <w:r w:rsidR="008B6415" w:rsidRPr="0096735D">
        <w:t xml:space="preserve"> is derived. </w:t>
      </w:r>
    </w:p>
    <w:p w14:paraId="5102AD48" w14:textId="77777777" w:rsidR="00957F45" w:rsidRPr="0096735D" w:rsidRDefault="00C61A7E" w:rsidP="00C61A7E">
      <w:pPr>
        <w:pStyle w:val="NO"/>
      </w:pPr>
      <w:r w:rsidRPr="0096735D">
        <w:t>NOTE 5:</w:t>
      </w:r>
      <w:r w:rsidRPr="0096735D">
        <w:tab/>
      </w:r>
      <w:r w:rsidR="00957F45" w:rsidRPr="0096735D">
        <w:t>In the context of K</w:t>
      </w:r>
      <w:r w:rsidR="00957F45" w:rsidRPr="0096735D">
        <w:rPr>
          <w:vertAlign w:val="subscript"/>
        </w:rPr>
        <w:t>gNB</w:t>
      </w:r>
      <w:r w:rsidR="00957F45" w:rsidRPr="0096735D">
        <w:t xml:space="preserve"> key derivation, backward security refers to the property that, for a gNB with knowledge of a K</w:t>
      </w:r>
      <w:r w:rsidR="00957F45" w:rsidRPr="0096735D">
        <w:rPr>
          <w:vertAlign w:val="subscript"/>
        </w:rPr>
        <w:t>gNB</w:t>
      </w:r>
      <w:r w:rsidR="00957F45" w:rsidRPr="0096735D">
        <w:t>, shared with a UE, it is computationally infeasible to compute any previous K</w:t>
      </w:r>
      <w:r w:rsidR="00957F45" w:rsidRPr="0096735D">
        <w:rPr>
          <w:vertAlign w:val="subscript"/>
        </w:rPr>
        <w:t>gNB</w:t>
      </w:r>
      <w:r w:rsidR="00957F45" w:rsidRPr="0096735D">
        <w:t xml:space="preserve"> that has been used between the same UE and a previous gNB. </w:t>
      </w:r>
    </w:p>
    <w:p w14:paraId="6EBE77F9" w14:textId="77777777" w:rsidR="00AC12D3" w:rsidRPr="0096735D" w:rsidRDefault="00D962A7" w:rsidP="00D962A7">
      <w:r w:rsidRPr="0096735D">
        <w:rPr>
          <w:b/>
        </w:rPr>
        <w:t>CM-CONNECTED state:</w:t>
      </w:r>
      <w:r w:rsidRPr="0096735D">
        <w:t xml:space="preserve"> This is as defined in TS 23.501 [2]. </w:t>
      </w:r>
    </w:p>
    <w:p w14:paraId="1C0D7CFA" w14:textId="77777777" w:rsidR="00D962A7" w:rsidRPr="0096735D" w:rsidRDefault="00AC12D3" w:rsidP="00AC12D3">
      <w:pPr>
        <w:pStyle w:val="NO"/>
      </w:pPr>
      <w:r w:rsidRPr="0096735D">
        <w:t>NOTE5a:</w:t>
      </w:r>
      <w:r w:rsidRPr="0096735D">
        <w:tab/>
      </w:r>
      <w:r w:rsidR="00D962A7" w:rsidRPr="0096735D">
        <w:t>The term CM-CONNECTED state corresponds to the term 5GMM-CONNECTED mode used in TS 24.501 [35].</w:t>
      </w:r>
    </w:p>
    <w:p w14:paraId="4C803D7D" w14:textId="77777777" w:rsidR="00AC12D3" w:rsidRPr="0096735D" w:rsidRDefault="00D962A7" w:rsidP="00D962A7">
      <w:r w:rsidRPr="0096735D">
        <w:rPr>
          <w:b/>
        </w:rPr>
        <w:t>CM-IDLE state:</w:t>
      </w:r>
      <w:r w:rsidRPr="0096735D">
        <w:t xml:space="preserve"> As defined in TS 23.501 [2]. </w:t>
      </w:r>
    </w:p>
    <w:p w14:paraId="6EC3C6DD" w14:textId="77777777" w:rsidR="00D962A7" w:rsidRPr="0096735D" w:rsidRDefault="00AC12D3" w:rsidP="00AC12D3">
      <w:pPr>
        <w:pStyle w:val="NO"/>
      </w:pPr>
      <w:r w:rsidRPr="0096735D">
        <w:t>NOTE5b:</w:t>
      </w:r>
      <w:r w:rsidRPr="0096735D">
        <w:tab/>
      </w:r>
      <w:r w:rsidR="00D962A7" w:rsidRPr="0096735D">
        <w:t>The term CM-IDLE state corresponds to the term 5GMM-IDLE mode used in TS 24.501 [35].</w:t>
      </w:r>
    </w:p>
    <w:p w14:paraId="67B1000C" w14:textId="77777777" w:rsidR="00595FB5" w:rsidRPr="0096735D" w:rsidRDefault="00595FB5" w:rsidP="00595FB5">
      <w:r w:rsidRPr="0096735D">
        <w:rPr>
          <w:b/>
        </w:rPr>
        <w:t xml:space="preserve">consumer's </w:t>
      </w:r>
      <w:r w:rsidR="00EF1CE4" w:rsidRPr="0096735D">
        <w:rPr>
          <w:b/>
        </w:rPr>
        <w:t>RI</w:t>
      </w:r>
      <w:r w:rsidRPr="0096735D">
        <w:rPr>
          <w:b/>
        </w:rPr>
        <w:t xml:space="preserve"> (c</w:t>
      </w:r>
      <w:r w:rsidR="00EF1CE4" w:rsidRPr="0096735D">
        <w:rPr>
          <w:b/>
        </w:rPr>
        <w:t>RI</w:t>
      </w:r>
      <w:r w:rsidRPr="0096735D">
        <w:rPr>
          <w:b/>
        </w:rPr>
        <w:t xml:space="preserve">): </w:t>
      </w:r>
      <w:r w:rsidR="00EF1CE4" w:rsidRPr="0096735D">
        <w:rPr>
          <w:b/>
        </w:rPr>
        <w:t>RI</w:t>
      </w:r>
      <w:r w:rsidRPr="0096735D">
        <w:t xml:space="preserve"> with a business relationship with the cSEPP operator.</w:t>
      </w:r>
    </w:p>
    <w:p w14:paraId="0C5BBEA1" w14:textId="77777777" w:rsidR="00754A3A" w:rsidRPr="0096735D" w:rsidRDefault="00754A3A" w:rsidP="00754A3A">
      <w:pPr>
        <w:rPr>
          <w:b/>
        </w:rPr>
      </w:pPr>
      <w:r w:rsidRPr="0096735D">
        <w:rPr>
          <w:b/>
        </w:rPr>
        <w:t xml:space="preserve">consumer's NRF (cNRF): </w:t>
      </w:r>
      <w:r w:rsidRPr="0096735D">
        <w:rPr>
          <w:bCs/>
        </w:rPr>
        <w:t>The NRF that authenticates the service consumer NF and resides in the PLMN where the service consumer NF is located.</w:t>
      </w:r>
    </w:p>
    <w:p w14:paraId="36ACDA0A" w14:textId="77777777" w:rsidR="00754A3A" w:rsidRPr="0096735D" w:rsidRDefault="00754A3A" w:rsidP="00754A3A">
      <w:pPr>
        <w:rPr>
          <w:b/>
        </w:rPr>
      </w:pPr>
      <w:r w:rsidRPr="0096735D">
        <w:rPr>
          <w:b/>
        </w:rPr>
        <w:t xml:space="preserve">consumer's PLMN (cPLMN): </w:t>
      </w:r>
      <w:r w:rsidRPr="0096735D">
        <w:rPr>
          <w:bCs/>
        </w:rPr>
        <w:t>The PLMN where the service consumer NF is located</w:t>
      </w:r>
      <w:r w:rsidRPr="0096735D">
        <w:rPr>
          <w:b/>
        </w:rPr>
        <w:t>.</w:t>
      </w:r>
    </w:p>
    <w:p w14:paraId="20358A46" w14:textId="77777777" w:rsidR="00595FB5" w:rsidRPr="0096735D" w:rsidRDefault="00595FB5" w:rsidP="00754A3A">
      <w:r w:rsidRPr="0096735D">
        <w:rPr>
          <w:b/>
        </w:rPr>
        <w:t xml:space="preserve">consumer's SEPP (cSEPP): </w:t>
      </w:r>
      <w:r w:rsidRPr="0096735D">
        <w:t>The SEPP residing in the PLMN where the service consumer NF is located.</w:t>
      </w:r>
    </w:p>
    <w:p w14:paraId="410674B3" w14:textId="77777777" w:rsidR="00B97763" w:rsidRPr="0096735D" w:rsidRDefault="00B97763" w:rsidP="00CF51CE">
      <w:r w:rsidRPr="0096735D">
        <w:rPr>
          <w:rFonts w:eastAsia="SimSun"/>
          <w:b/>
          <w:bCs/>
        </w:rPr>
        <w:t>Credentials Holder:</w:t>
      </w:r>
      <w:r w:rsidRPr="0096735D">
        <w:rPr>
          <w:rFonts w:eastAsia="SimSun"/>
        </w:rPr>
        <w:t xml:space="preserve"> As defined in TS 23.501 [2].</w:t>
      </w:r>
    </w:p>
    <w:p w14:paraId="2FB7C5A1" w14:textId="77777777" w:rsidR="00AC12D3" w:rsidRPr="0096735D" w:rsidRDefault="0093769F">
      <w:r w:rsidRPr="0096735D">
        <w:rPr>
          <w:b/>
        </w:rPr>
        <w:t xml:space="preserve">current </w:t>
      </w:r>
      <w:r w:rsidR="005E03D8" w:rsidRPr="0096735D">
        <w:rPr>
          <w:b/>
        </w:rPr>
        <w:t>5G security context:</w:t>
      </w:r>
      <w:r w:rsidR="00CF07A6" w:rsidRPr="0096735D">
        <w:t xml:space="preserve"> The security context which has been activated most recently. </w:t>
      </w:r>
    </w:p>
    <w:p w14:paraId="382579B8" w14:textId="77777777" w:rsidR="00CF07A6" w:rsidRPr="0096735D" w:rsidRDefault="00AC12D3" w:rsidP="00AC12D3">
      <w:pPr>
        <w:pStyle w:val="NO"/>
      </w:pPr>
      <w:r w:rsidRPr="0096735D">
        <w:t>NOTE5c:</w:t>
      </w:r>
      <w:r w:rsidRPr="0096735D">
        <w:tab/>
        <w:t>A</w:t>
      </w:r>
      <w:r w:rsidR="00CF07A6" w:rsidRPr="0096735D">
        <w:t xml:space="preserve"> current 5G security context originating from either a mapped or native 5G security context </w:t>
      </w:r>
      <w:r w:rsidRPr="0096735D">
        <w:t xml:space="preserve">can </w:t>
      </w:r>
      <w:r w:rsidR="00CF07A6" w:rsidRPr="0096735D">
        <w:t>exist simultaneously with a native non-current 5G security context.</w:t>
      </w:r>
    </w:p>
    <w:p w14:paraId="10BB6595" w14:textId="77777777" w:rsidR="00B97763" w:rsidRPr="0096735D" w:rsidRDefault="00B97763" w:rsidP="00B97763">
      <w:pPr>
        <w:rPr>
          <w:rFonts w:eastAsia="SimSun"/>
          <w:b/>
        </w:rPr>
      </w:pPr>
      <w:r w:rsidRPr="0096735D">
        <w:rPr>
          <w:rFonts w:eastAsia="SimSun"/>
          <w:b/>
        </w:rPr>
        <w:lastRenderedPageBreak/>
        <w:t xml:space="preserve">Default Credentials Server: </w:t>
      </w:r>
      <w:r w:rsidRPr="0096735D">
        <w:rPr>
          <w:rFonts w:eastAsia="SimSun"/>
          <w:bCs/>
        </w:rPr>
        <w:t>As defined in TS 23.501[2].</w:t>
      </w:r>
    </w:p>
    <w:p w14:paraId="0034C186" w14:textId="77777777" w:rsidR="00B97763" w:rsidRPr="0096735D" w:rsidRDefault="00B97763" w:rsidP="00B97763">
      <w:pPr>
        <w:rPr>
          <w:b/>
        </w:rPr>
      </w:pPr>
      <w:r w:rsidRPr="0096735D">
        <w:rPr>
          <w:rFonts w:eastAsia="SimSun"/>
          <w:b/>
        </w:rPr>
        <w:t xml:space="preserve">Default UE credentials: </w:t>
      </w:r>
      <w:r w:rsidRPr="0096735D">
        <w:rPr>
          <w:rFonts w:eastAsia="SimSun"/>
          <w:bCs/>
        </w:rPr>
        <w:t>As defined in TS 23.501[2].</w:t>
      </w:r>
    </w:p>
    <w:p w14:paraId="02F0F498" w14:textId="77777777" w:rsidR="00C61A7E" w:rsidRPr="0096735D" w:rsidRDefault="0093769F" w:rsidP="00957F45">
      <w:r w:rsidRPr="0096735D">
        <w:rPr>
          <w:b/>
        </w:rPr>
        <w:t>forward security</w:t>
      </w:r>
      <w:r w:rsidR="00957F45" w:rsidRPr="0096735D">
        <w:t xml:space="preserve">: </w:t>
      </w:r>
      <w:r w:rsidR="00AC12D3" w:rsidRPr="0096735D">
        <w:t xml:space="preserve">The fulfilment of the </w:t>
      </w:r>
      <w:r w:rsidR="008B6415" w:rsidRPr="0096735D">
        <w:t>property that for an entity with knowledge of K</w:t>
      </w:r>
      <w:r w:rsidR="008B6415" w:rsidRPr="0096735D">
        <w:rPr>
          <w:vertAlign w:val="subscript"/>
        </w:rPr>
        <w:t>m</w:t>
      </w:r>
      <w:r w:rsidR="008B6415" w:rsidRPr="0096735D">
        <w:t xml:space="preserve"> that is used between that entity and a second entity, it is computationally infeasible to predict any future K</w:t>
      </w:r>
      <w:r w:rsidR="008B6415" w:rsidRPr="0096735D">
        <w:rPr>
          <w:vertAlign w:val="subscript"/>
        </w:rPr>
        <w:t>m+n</w:t>
      </w:r>
      <w:r w:rsidR="008B6415" w:rsidRPr="0096735D">
        <w:t xml:space="preserve"> (n&gt;0) used between a third entity and the second entity. </w:t>
      </w:r>
    </w:p>
    <w:p w14:paraId="70E42690" w14:textId="77777777" w:rsidR="00957F45" w:rsidRPr="0096735D" w:rsidRDefault="00C61A7E" w:rsidP="00C61A7E">
      <w:pPr>
        <w:pStyle w:val="NO"/>
      </w:pPr>
      <w:r w:rsidRPr="0096735D">
        <w:t>NOTE 6:</w:t>
      </w:r>
      <w:r w:rsidRPr="0096735D">
        <w:tab/>
      </w:r>
      <w:r w:rsidR="00957F45" w:rsidRPr="0096735D">
        <w:t>In the context of K</w:t>
      </w:r>
      <w:r w:rsidR="00957F45" w:rsidRPr="0096735D">
        <w:rPr>
          <w:vertAlign w:val="subscript"/>
        </w:rPr>
        <w:t>gNB</w:t>
      </w:r>
      <w:r w:rsidR="00957F45" w:rsidRPr="0096735D">
        <w:t xml:space="preserve"> key derivation, forward security refers to the property that, for a gNB with knowledge of a K</w:t>
      </w:r>
      <w:r w:rsidR="00957F45" w:rsidRPr="0096735D">
        <w:rPr>
          <w:vertAlign w:val="subscript"/>
        </w:rPr>
        <w:t>gNB</w:t>
      </w:r>
      <w:r w:rsidR="00957F45" w:rsidRPr="0096735D">
        <w:t>, shared with a UE, it is computationally infeasible to predict any future K</w:t>
      </w:r>
      <w:r w:rsidR="00957F45" w:rsidRPr="0096735D">
        <w:rPr>
          <w:vertAlign w:val="subscript"/>
        </w:rPr>
        <w:t>gNB</w:t>
      </w:r>
      <w:r w:rsidR="00957F45" w:rsidRPr="0096735D">
        <w:t xml:space="preserve"> that will be used between the same UE and another gNB. More specifically, n hop forward security refers to the property that a gNB is unable to compute keys that will be used between a UE and another gNB to which the UE is connected after n or more handovers (n=1 or more).</w:t>
      </w:r>
    </w:p>
    <w:p w14:paraId="7BA84521" w14:textId="77777777" w:rsidR="00AC12D3" w:rsidRPr="0096735D" w:rsidRDefault="0093769F">
      <w:r w:rsidRPr="0096735D">
        <w:rPr>
          <w:b/>
        </w:rPr>
        <w:t xml:space="preserve">full </w:t>
      </w:r>
      <w:r w:rsidR="005E03D8" w:rsidRPr="0096735D">
        <w:rPr>
          <w:b/>
        </w:rPr>
        <w:t>native 5G security context:</w:t>
      </w:r>
      <w:r w:rsidR="00CF07A6" w:rsidRPr="0096735D">
        <w:t xml:space="preserve"> A native 5G security context for which the 5G NAS security context is full according to the above definition. </w:t>
      </w:r>
    </w:p>
    <w:p w14:paraId="0170F376" w14:textId="77777777" w:rsidR="00CF07A6" w:rsidRPr="0096735D" w:rsidRDefault="00AC12D3" w:rsidP="00AC12D3">
      <w:pPr>
        <w:pStyle w:val="NO"/>
      </w:pPr>
      <w:r w:rsidRPr="0096735D">
        <w:t>NOTE6a:</w:t>
      </w:r>
      <w:r w:rsidRPr="0096735D">
        <w:tab/>
      </w:r>
      <w:r w:rsidR="00CF07A6" w:rsidRPr="0096735D">
        <w:t>A full native 5G security context is either in state "current" or state "non-current".</w:t>
      </w:r>
    </w:p>
    <w:p w14:paraId="65389BB4" w14:textId="77777777" w:rsidR="0055441B" w:rsidRPr="0096735D" w:rsidRDefault="0055441B" w:rsidP="0055441B">
      <w:r w:rsidRPr="0096735D">
        <w:rPr>
          <w:b/>
        </w:rPr>
        <w:t xml:space="preserve">Home Network Identifier: </w:t>
      </w:r>
      <w:r w:rsidRPr="0096735D">
        <w:t>An identifier identifying the home network of the subscriber.</w:t>
      </w:r>
    </w:p>
    <w:p w14:paraId="47BA3E2E" w14:textId="77777777" w:rsidR="0055441B" w:rsidRPr="0096735D" w:rsidRDefault="0055441B" w:rsidP="0055441B">
      <w:pPr>
        <w:pStyle w:val="NO"/>
      </w:pPr>
      <w:r w:rsidRPr="0096735D">
        <w:t>NOTE6b: Described in detail in TS 23.003 [19].</w:t>
      </w:r>
    </w:p>
    <w:p w14:paraId="4EF03E55" w14:textId="77777777" w:rsidR="0055441B" w:rsidRPr="0096735D" w:rsidRDefault="0055441B" w:rsidP="0055441B">
      <w:pPr>
        <w:rPr>
          <w:b/>
        </w:rPr>
      </w:pPr>
      <w:r w:rsidRPr="0096735D">
        <w:rPr>
          <w:b/>
        </w:rPr>
        <w:t xml:space="preserve">Home Network Public Key Identifier: </w:t>
      </w:r>
      <w:r w:rsidRPr="0096735D">
        <w:t>An identifier used to indicate which public/private key pair is used for SUPI protection and de-concealment of the SUCI.</w:t>
      </w:r>
      <w:r w:rsidRPr="0096735D">
        <w:rPr>
          <w:b/>
        </w:rPr>
        <w:t xml:space="preserve">  </w:t>
      </w:r>
    </w:p>
    <w:p w14:paraId="719411A0" w14:textId="77777777" w:rsidR="0055441B" w:rsidRPr="0096735D" w:rsidRDefault="0055441B" w:rsidP="0055441B">
      <w:pPr>
        <w:pStyle w:val="NO"/>
      </w:pPr>
      <w:r w:rsidRPr="0096735D">
        <w:t xml:space="preserve">NOTE6c: Described in this </w:t>
      </w:r>
      <w:r w:rsidR="00E23A58" w:rsidRPr="0096735D">
        <w:t>document</w:t>
      </w:r>
      <w:r w:rsidRPr="0096735D">
        <w:t xml:space="preserve"> and detailed in TS 23.003 [19].</w:t>
      </w:r>
    </w:p>
    <w:p w14:paraId="587523A8" w14:textId="77777777" w:rsidR="00727C92" w:rsidRPr="0096735D" w:rsidRDefault="00727C92" w:rsidP="00727C92">
      <w:pPr>
        <w:rPr>
          <w:lang w:eastAsia="ja-JP"/>
        </w:rPr>
      </w:pPr>
      <w:r w:rsidRPr="0096735D">
        <w:rPr>
          <w:b/>
          <w:lang w:eastAsia="ja-JP"/>
        </w:rPr>
        <w:t>IAB-donor-CU</w:t>
      </w:r>
      <w:r w:rsidRPr="0096735D">
        <w:rPr>
          <w:lang w:eastAsia="ja-JP"/>
        </w:rPr>
        <w:t>: As defined in TS 38.401 [78] .</w:t>
      </w:r>
    </w:p>
    <w:p w14:paraId="20E5B9AD" w14:textId="77777777" w:rsidR="00727C92" w:rsidRPr="0096735D" w:rsidRDefault="00727C92" w:rsidP="00727C92">
      <w:pPr>
        <w:rPr>
          <w:lang w:eastAsia="ja-JP"/>
        </w:rPr>
      </w:pPr>
      <w:r w:rsidRPr="0096735D">
        <w:rPr>
          <w:b/>
          <w:lang w:eastAsia="ja-JP"/>
        </w:rPr>
        <w:t>IAB-donor-DU</w:t>
      </w:r>
      <w:r w:rsidRPr="0096735D">
        <w:rPr>
          <w:lang w:eastAsia="ja-JP"/>
        </w:rPr>
        <w:t>: As defined in TS 38.401 [78].</w:t>
      </w:r>
    </w:p>
    <w:p w14:paraId="2810ECED" w14:textId="77777777" w:rsidR="00727C92" w:rsidRPr="0096735D" w:rsidRDefault="00727C92" w:rsidP="00727C92">
      <w:pPr>
        <w:rPr>
          <w:lang w:eastAsia="ja-JP"/>
        </w:rPr>
      </w:pPr>
      <w:r w:rsidRPr="0096735D">
        <w:rPr>
          <w:b/>
          <w:lang w:eastAsia="ja-JP"/>
        </w:rPr>
        <w:t>IAB-node</w:t>
      </w:r>
      <w:r w:rsidRPr="0096735D">
        <w:rPr>
          <w:lang w:eastAsia="ja-JP"/>
        </w:rPr>
        <w:t>: As defined in TS 38.300 [52].</w:t>
      </w:r>
    </w:p>
    <w:p w14:paraId="2C5E1A17" w14:textId="77777777" w:rsidR="00727C92" w:rsidRPr="0096735D" w:rsidRDefault="00727C92" w:rsidP="00527D58">
      <w:pPr>
        <w:rPr>
          <w:lang w:eastAsia="ja-JP"/>
        </w:rPr>
      </w:pPr>
      <w:r w:rsidRPr="0096735D">
        <w:rPr>
          <w:b/>
          <w:lang w:eastAsia="ja-JP"/>
        </w:rPr>
        <w:t>IAB-donor gNB</w:t>
      </w:r>
      <w:r w:rsidRPr="0096735D">
        <w:rPr>
          <w:lang w:eastAsia="ja-JP"/>
        </w:rPr>
        <w:t>:</w:t>
      </w:r>
      <w:r w:rsidRPr="0096735D">
        <w:rPr>
          <w:b/>
          <w:lang w:eastAsia="ja-JP"/>
        </w:rPr>
        <w:t xml:space="preserve"> </w:t>
      </w:r>
      <w:r w:rsidRPr="0096735D">
        <w:rPr>
          <w:lang w:eastAsia="ja-JP"/>
        </w:rPr>
        <w:t>As defined in TS 38.300 [52].</w:t>
      </w:r>
      <w:r w:rsidRPr="0096735D" w:rsidDel="00E94389">
        <w:rPr>
          <w:lang w:eastAsia="ja-JP"/>
        </w:rPr>
        <w:t xml:space="preserve"> </w:t>
      </w:r>
    </w:p>
    <w:p w14:paraId="311B9D9A" w14:textId="77777777" w:rsidR="00995A64" w:rsidRPr="0096735D" w:rsidRDefault="00FA0241" w:rsidP="00995A64">
      <w:pPr>
        <w:rPr>
          <w:rFonts w:eastAsia="SimSun"/>
          <w:lang w:eastAsia="zh-CN"/>
        </w:rPr>
      </w:pPr>
      <w:r w:rsidRPr="0096735D">
        <w:rPr>
          <w:rFonts w:eastAsia="SimSun" w:hint="eastAsia"/>
          <w:b/>
          <w:bCs/>
          <w:lang w:eastAsia="zh-CN"/>
        </w:rPr>
        <w:t>IAB-UE</w:t>
      </w:r>
      <w:r w:rsidRPr="0096735D">
        <w:rPr>
          <w:rFonts w:eastAsia="SimSun" w:hint="eastAsia"/>
          <w:lang w:eastAsia="zh-CN"/>
        </w:rPr>
        <w:t>: The function within an IAB node, which behaves as a UE.</w:t>
      </w:r>
    </w:p>
    <w:p w14:paraId="0B79EE19" w14:textId="77777777" w:rsidR="00995A64" w:rsidRPr="0096735D" w:rsidRDefault="00995A64" w:rsidP="00995A64">
      <w:pPr>
        <w:rPr>
          <w:rFonts w:eastAsia="SimSun"/>
          <w:lang w:eastAsia="zh-CN"/>
        </w:rPr>
      </w:pPr>
      <w:r w:rsidRPr="0096735D">
        <w:rPr>
          <w:rFonts w:eastAsia="SimSun"/>
          <w:b/>
          <w:bCs/>
          <w:lang w:eastAsia="zh-CN"/>
        </w:rPr>
        <w:t>IPX provider</w:t>
      </w:r>
      <w:r w:rsidRPr="0096735D">
        <w:rPr>
          <w:rFonts w:eastAsia="SimSun"/>
          <w:lang w:eastAsia="zh-CN"/>
        </w:rPr>
        <w:t>: Roaming Intermediary.</w:t>
      </w:r>
    </w:p>
    <w:p w14:paraId="5FAFDDB1" w14:textId="77777777" w:rsidR="00FA0241" w:rsidRPr="0096735D" w:rsidRDefault="00995A64" w:rsidP="00EF1CE4">
      <w:pPr>
        <w:pStyle w:val="NO"/>
      </w:pPr>
      <w:r w:rsidRPr="0096735D">
        <w:rPr>
          <w:rFonts w:eastAsia="SimSun"/>
          <w:lang w:eastAsia="zh-CN"/>
        </w:rPr>
        <w:t>NOTE 6ca: For historical reasons this term in the present document is equivalent to Roaming Intermediary.</w:t>
      </w:r>
    </w:p>
    <w:p w14:paraId="78D8BA5F" w14:textId="77777777" w:rsidR="00F95617" w:rsidRPr="0096735D" w:rsidRDefault="0093769F">
      <w:r w:rsidRPr="0096735D">
        <w:rPr>
          <w:b/>
        </w:rPr>
        <w:t xml:space="preserve">mapped </w:t>
      </w:r>
      <w:r w:rsidR="00F95617" w:rsidRPr="0096735D">
        <w:rPr>
          <w:b/>
        </w:rPr>
        <w:t>5G security context</w:t>
      </w:r>
      <w:r w:rsidR="00F95617" w:rsidRPr="0096735D">
        <w:t>: An 5G security context, whose K</w:t>
      </w:r>
      <w:r w:rsidR="00F95617" w:rsidRPr="0096735D">
        <w:rPr>
          <w:vertAlign w:val="subscript"/>
        </w:rPr>
        <w:t>AMF</w:t>
      </w:r>
      <w:r w:rsidR="00F95617" w:rsidRPr="0096735D">
        <w:t xml:space="preserve"> was derived from EPS keys during interworking and which is identified by mapped ngKSI.</w:t>
      </w:r>
    </w:p>
    <w:p w14:paraId="2D72BE02" w14:textId="77777777" w:rsidR="00426C1C" w:rsidRPr="0096735D" w:rsidRDefault="00426C1C">
      <w:r w:rsidRPr="0096735D">
        <w:rPr>
          <w:b/>
        </w:rPr>
        <w:t>Master node</w:t>
      </w:r>
      <w:r w:rsidRPr="0096735D">
        <w:t>: As defined in TS 37.340 [51].</w:t>
      </w:r>
    </w:p>
    <w:p w14:paraId="25F010FE" w14:textId="77777777" w:rsidR="00AF3E54" w:rsidRPr="0096735D" w:rsidRDefault="00C530A6" w:rsidP="00C530A6">
      <w:r w:rsidRPr="0096735D">
        <w:rPr>
          <w:b/>
        </w:rPr>
        <w:t xml:space="preserve">N32-c connection: </w:t>
      </w:r>
      <w:r w:rsidRPr="0096735D">
        <w:t xml:space="preserve">A TLS based connection between a SEPP in one PLMN and a SEPP in another PLMN. </w:t>
      </w:r>
    </w:p>
    <w:p w14:paraId="05C8B7F2" w14:textId="77777777" w:rsidR="00C530A6" w:rsidRPr="0096735D" w:rsidRDefault="00AF3E54" w:rsidP="00CF51CE">
      <w:pPr>
        <w:pStyle w:val="NO"/>
      </w:pPr>
      <w:r w:rsidRPr="0096735D">
        <w:t>NOTE 6</w:t>
      </w:r>
      <w:r w:rsidR="0055441B" w:rsidRPr="0096735D">
        <w:t>d</w:t>
      </w:r>
      <w:r w:rsidRPr="0096735D">
        <w:t>:</w:t>
      </w:r>
      <w:r w:rsidRPr="0096735D">
        <w:tab/>
      </w:r>
      <w:r w:rsidR="00C530A6" w:rsidRPr="0096735D">
        <w:t xml:space="preserve">This is a </w:t>
      </w:r>
      <w:r w:rsidR="000E1C20" w:rsidRPr="0096735D">
        <w:t>short</w:t>
      </w:r>
      <w:r w:rsidR="00C530A6" w:rsidRPr="0096735D">
        <w:t xml:space="preserve">-lived connection </w:t>
      </w:r>
      <w:r w:rsidR="000E1C20" w:rsidRPr="0096735D">
        <w:t xml:space="preserve">that is </w:t>
      </w:r>
      <w:r w:rsidR="00C530A6" w:rsidRPr="0096735D">
        <w:t xml:space="preserve">used between the SEPPs for </w:t>
      </w:r>
      <w:r w:rsidR="00966DBB" w:rsidRPr="0096735D">
        <w:t xml:space="preserve">negotiation of the N32-f protection mechanism, </w:t>
      </w:r>
      <w:r w:rsidR="00C530A6" w:rsidRPr="0096735D">
        <w:t xml:space="preserve">cipher suite and protection policy exchange, and error notifications. </w:t>
      </w:r>
      <w:r w:rsidR="00966DBB" w:rsidRPr="0096735D">
        <w:t>Every N32-f connection requires an N32-c connection that was established before establishing N32-f.</w:t>
      </w:r>
    </w:p>
    <w:p w14:paraId="00455FF6" w14:textId="77777777" w:rsidR="00C530A6" w:rsidRPr="0096735D" w:rsidRDefault="00C530A6">
      <w:r w:rsidRPr="0096735D">
        <w:rPr>
          <w:b/>
        </w:rPr>
        <w:t xml:space="preserve">N32-f connection: </w:t>
      </w:r>
      <w:r w:rsidRPr="0096735D">
        <w:t xml:space="preserve">Logical connection that exists between a SEPP in one PLMN and a SEPP in another PLMN for exchange of protected HTTP messages. </w:t>
      </w:r>
    </w:p>
    <w:p w14:paraId="007F17D1" w14:textId="77777777" w:rsidR="00C530A6" w:rsidRPr="0096735D" w:rsidRDefault="00C530A6" w:rsidP="00CF51CE">
      <w:pPr>
        <w:pStyle w:val="NO"/>
      </w:pPr>
      <w:r w:rsidRPr="0096735D">
        <w:t>NOTE 6</w:t>
      </w:r>
      <w:r w:rsidR="0055441B" w:rsidRPr="0096735D">
        <w:t>e</w:t>
      </w:r>
      <w:r w:rsidRPr="0096735D">
        <w:t>:</w:t>
      </w:r>
      <w:r w:rsidRPr="0096735D">
        <w:tab/>
        <w:t xml:space="preserve">When </w:t>
      </w:r>
      <w:r w:rsidR="0079382B" w:rsidRPr="0096735D">
        <w:t>Roaming Intermediaries</w:t>
      </w:r>
      <w:r w:rsidRPr="0096735D">
        <w:t xml:space="preserve"> are present in the path between the two SEPPs, an N32-f HTTP connection is setup on each hop towards the other SEPP. </w:t>
      </w:r>
    </w:p>
    <w:p w14:paraId="26C1704A" w14:textId="77777777" w:rsidR="00CF07A6" w:rsidRPr="0096735D" w:rsidRDefault="0093769F">
      <w:r w:rsidRPr="0096735D">
        <w:rPr>
          <w:b/>
        </w:rPr>
        <w:t xml:space="preserve">native </w:t>
      </w:r>
      <w:r w:rsidR="005E03D8" w:rsidRPr="0096735D">
        <w:rPr>
          <w:b/>
        </w:rPr>
        <w:t>5G security context:</w:t>
      </w:r>
      <w:r w:rsidR="00CF07A6" w:rsidRPr="0096735D">
        <w:t xml:space="preserve"> An 5G security context, whose K</w:t>
      </w:r>
      <w:r w:rsidR="005E03D8" w:rsidRPr="0096735D">
        <w:rPr>
          <w:vertAlign w:val="subscript"/>
        </w:rPr>
        <w:t>AMF</w:t>
      </w:r>
      <w:r w:rsidR="00CF07A6" w:rsidRPr="0096735D">
        <w:t xml:space="preserve"> was created by a run of primary authentication</w:t>
      </w:r>
      <w:r w:rsidR="00F95617" w:rsidRPr="0096735D">
        <w:t xml:space="preserve"> and which is identified by native ngKSI</w:t>
      </w:r>
      <w:r w:rsidR="00CF07A6" w:rsidRPr="0096735D">
        <w:t xml:space="preserve">. </w:t>
      </w:r>
    </w:p>
    <w:p w14:paraId="65FD940B" w14:textId="77777777" w:rsidR="00426C1C" w:rsidRPr="0096735D" w:rsidRDefault="00426C1C">
      <w:r w:rsidRPr="0096735D">
        <w:rPr>
          <w:b/>
          <w:bCs/>
        </w:rPr>
        <w:t>ng-eNB</w:t>
      </w:r>
      <w:r w:rsidRPr="0096735D">
        <w:t>: As defined in TS 38.300 [52].</w:t>
      </w:r>
    </w:p>
    <w:p w14:paraId="4C256241" w14:textId="77777777" w:rsidR="001C7E4A" w:rsidRPr="0096735D" w:rsidRDefault="001C7E4A">
      <w:r w:rsidRPr="0096735D">
        <w:rPr>
          <w:b/>
        </w:rPr>
        <w:t>NG-RAN node</w:t>
      </w:r>
      <w:r w:rsidRPr="0096735D">
        <w:t>: gNB or ng-eNB (as defined in TS 38.300 [52]).</w:t>
      </w:r>
    </w:p>
    <w:p w14:paraId="513745E8" w14:textId="77777777" w:rsidR="00C61A7E" w:rsidRPr="0096735D" w:rsidRDefault="0093769F">
      <w:r w:rsidRPr="0096735D">
        <w:rPr>
          <w:b/>
        </w:rPr>
        <w:t>non</w:t>
      </w:r>
      <w:r w:rsidR="005E03D8" w:rsidRPr="0096735D">
        <w:rPr>
          <w:b/>
        </w:rPr>
        <w:t>-current 5G security context:</w:t>
      </w:r>
      <w:r w:rsidR="00CF07A6" w:rsidRPr="0096735D">
        <w:t xml:space="preserve"> A native 5G security context that is not the current one. </w:t>
      </w:r>
    </w:p>
    <w:p w14:paraId="5081BD81" w14:textId="77777777" w:rsidR="00CF07A6" w:rsidRPr="0096735D" w:rsidRDefault="00C61A7E" w:rsidP="00C61A7E">
      <w:pPr>
        <w:pStyle w:val="NO"/>
      </w:pPr>
      <w:r w:rsidRPr="0096735D">
        <w:lastRenderedPageBreak/>
        <w:t>NOTE 7:</w:t>
      </w:r>
      <w:r w:rsidRPr="0096735D">
        <w:tab/>
      </w:r>
      <w:r w:rsidR="00CF07A6" w:rsidRPr="0096735D">
        <w:t xml:space="preserve">A non-current 5G security context may be stored along with a current 5G security context in the UE and the AMF. A non-current 5G security context does not contain 5G AS security context. A non-current 5G security context is either of type "full native" or of type "partial native". </w:t>
      </w:r>
    </w:p>
    <w:p w14:paraId="1C4FF11B" w14:textId="77777777" w:rsidR="0054327F" w:rsidRPr="0096735D" w:rsidRDefault="0054327F">
      <w:pPr>
        <w:rPr>
          <w:b/>
        </w:rPr>
      </w:pPr>
      <w:r w:rsidRPr="0096735D">
        <w:rPr>
          <w:b/>
        </w:rPr>
        <w:t xml:space="preserve">Operator Group Roaming Hub: </w:t>
      </w:r>
      <w:r w:rsidRPr="0096735D">
        <w:t>Roaming hub used by a group of network operators that reside in the same security domain to consolidate and secure operator group roaming.</w:t>
      </w:r>
    </w:p>
    <w:p w14:paraId="41E15A39" w14:textId="77777777" w:rsidR="00C61A7E" w:rsidRPr="0096735D" w:rsidRDefault="0093769F">
      <w:r w:rsidRPr="0096735D">
        <w:rPr>
          <w:b/>
        </w:rPr>
        <w:t xml:space="preserve">partial </w:t>
      </w:r>
      <w:r w:rsidR="005E03D8" w:rsidRPr="0096735D">
        <w:rPr>
          <w:b/>
        </w:rPr>
        <w:t>native 5G security context:</w:t>
      </w:r>
      <w:r w:rsidR="00CF07A6" w:rsidRPr="0096735D">
        <w:t xml:space="preserve"> A partial native 5G security context consists of K</w:t>
      </w:r>
      <w:r w:rsidR="005E03D8" w:rsidRPr="0096735D">
        <w:rPr>
          <w:vertAlign w:val="subscript"/>
        </w:rPr>
        <w:t>AMF</w:t>
      </w:r>
      <w:r w:rsidR="00CF07A6" w:rsidRPr="0096735D">
        <w:t xml:space="preserve"> with the associated key set identifier, the UE security capabilities, and the uplink and downlink NAS COUNT values, which are initially set to zero before the first NAS SMC procedure for this security context. </w:t>
      </w:r>
    </w:p>
    <w:p w14:paraId="7D4F0622" w14:textId="77777777" w:rsidR="00CF07A6" w:rsidRPr="0096735D" w:rsidRDefault="00C61A7E" w:rsidP="00C61A7E">
      <w:pPr>
        <w:pStyle w:val="NO"/>
      </w:pPr>
      <w:r w:rsidRPr="0096735D">
        <w:t>NOTE 8:</w:t>
      </w:r>
      <w:r w:rsidRPr="0096735D">
        <w:tab/>
      </w:r>
      <w:r w:rsidR="00CF07A6" w:rsidRPr="0096735D">
        <w:t>A partial native 5G security context is created by primary authentication, for which no corresponding successful NAS SMC has been run. A partial native context is always in state "non-current".</w:t>
      </w:r>
    </w:p>
    <w:p w14:paraId="5BAB46DA" w14:textId="77777777" w:rsidR="00D207E1" w:rsidRPr="0096735D" w:rsidRDefault="00D207E1" w:rsidP="00D207E1">
      <w:r w:rsidRPr="0096735D">
        <w:rPr>
          <w:b/>
        </w:rPr>
        <w:t xml:space="preserve">producer's </w:t>
      </w:r>
      <w:r w:rsidR="0079382B" w:rsidRPr="0096735D">
        <w:rPr>
          <w:b/>
        </w:rPr>
        <w:t>RI</w:t>
      </w:r>
      <w:r w:rsidRPr="0096735D">
        <w:rPr>
          <w:b/>
        </w:rPr>
        <w:t xml:space="preserve"> (p</w:t>
      </w:r>
      <w:r w:rsidR="0079382B" w:rsidRPr="0096735D">
        <w:rPr>
          <w:b/>
        </w:rPr>
        <w:t>RI</w:t>
      </w:r>
      <w:r w:rsidRPr="0096735D">
        <w:rPr>
          <w:b/>
        </w:rPr>
        <w:t>)</w:t>
      </w:r>
      <w:r w:rsidRPr="0096735D">
        <w:t xml:space="preserve">: </w:t>
      </w:r>
      <w:r w:rsidR="0079382B" w:rsidRPr="0096735D">
        <w:t>RI</w:t>
      </w:r>
      <w:r w:rsidRPr="0096735D">
        <w:t xml:space="preserve"> with a business relationship with the pSEPP operator. </w:t>
      </w:r>
    </w:p>
    <w:p w14:paraId="54CA06D1" w14:textId="77777777" w:rsidR="00754A3A" w:rsidRPr="0096735D" w:rsidRDefault="00754A3A" w:rsidP="00754A3A">
      <w:pPr>
        <w:rPr>
          <w:bCs/>
        </w:rPr>
      </w:pPr>
      <w:r w:rsidRPr="0096735D">
        <w:rPr>
          <w:b/>
        </w:rPr>
        <w:t xml:space="preserve">producer's NRF (pNRF): </w:t>
      </w:r>
      <w:r w:rsidRPr="0096735D">
        <w:rPr>
          <w:bCs/>
        </w:rPr>
        <w:t>The NRF where the service producer NF is registered in the PLMN where the service producer NF is located.</w:t>
      </w:r>
    </w:p>
    <w:p w14:paraId="65744FCC" w14:textId="77777777" w:rsidR="00754A3A" w:rsidRPr="0096735D" w:rsidRDefault="00754A3A" w:rsidP="00754A3A">
      <w:pPr>
        <w:rPr>
          <w:b/>
        </w:rPr>
      </w:pPr>
      <w:r w:rsidRPr="0096735D">
        <w:rPr>
          <w:b/>
        </w:rPr>
        <w:t xml:space="preserve">producer's PLMN (pPLMN): </w:t>
      </w:r>
      <w:r w:rsidRPr="0096735D">
        <w:rPr>
          <w:bCs/>
        </w:rPr>
        <w:t>The PLMN where the service producer NF is located.</w:t>
      </w:r>
    </w:p>
    <w:p w14:paraId="3A263713" w14:textId="77777777" w:rsidR="00D207E1" w:rsidRPr="0096735D" w:rsidRDefault="00D207E1" w:rsidP="00754A3A">
      <w:r w:rsidRPr="0096735D">
        <w:rPr>
          <w:b/>
        </w:rPr>
        <w:t xml:space="preserve">producer's SEPP (pSEPP): </w:t>
      </w:r>
      <w:r w:rsidRPr="0096735D">
        <w:t>The SEPP residing in the PLMN where the service producer NF is located.</w:t>
      </w:r>
    </w:p>
    <w:p w14:paraId="671BB84E" w14:textId="77777777" w:rsidR="00426C1C" w:rsidRPr="0096735D" w:rsidRDefault="00426C1C" w:rsidP="00CF51CE">
      <w:r w:rsidRPr="0096735D">
        <w:rPr>
          <w:b/>
        </w:rPr>
        <w:t xml:space="preserve">Protection Scheme Identifier: </w:t>
      </w:r>
      <w:r w:rsidRPr="0096735D">
        <w:t>An identifier identifying a protection scheme that is used for concealing the SUPI.</w:t>
      </w:r>
    </w:p>
    <w:p w14:paraId="2D7A7176" w14:textId="77777777" w:rsidR="00AC12D3" w:rsidRPr="0096735D" w:rsidRDefault="00B24AE2" w:rsidP="00B24AE2">
      <w:r w:rsidRPr="0096735D">
        <w:rPr>
          <w:b/>
        </w:rPr>
        <w:t>RM-DEREGISTERED state:</w:t>
      </w:r>
      <w:r w:rsidRPr="0096735D">
        <w:t xml:space="preserve"> This is as defined in TS 23.501 [2]. </w:t>
      </w:r>
    </w:p>
    <w:p w14:paraId="4D5F8FA3" w14:textId="77777777" w:rsidR="00B24AE2" w:rsidRPr="0096735D" w:rsidRDefault="00AC12D3" w:rsidP="00AC12D3">
      <w:pPr>
        <w:pStyle w:val="NO"/>
      </w:pPr>
      <w:r w:rsidRPr="0096735D">
        <w:t>NOTE8a:</w:t>
      </w:r>
      <w:r w:rsidRPr="0096735D">
        <w:tab/>
      </w:r>
      <w:r w:rsidR="00B24AE2" w:rsidRPr="0096735D">
        <w:t>The term RM-DEREGISTERED state corresponds to the term 5GMM-DEREGISTERED mode used in TS 24.501 [35].</w:t>
      </w:r>
    </w:p>
    <w:p w14:paraId="66163CE6" w14:textId="77777777" w:rsidR="00AC12D3" w:rsidRPr="0096735D" w:rsidRDefault="00B24AE2" w:rsidP="00B24AE2">
      <w:r w:rsidRPr="0096735D">
        <w:rPr>
          <w:b/>
        </w:rPr>
        <w:t>RM-REGISTERED state:</w:t>
      </w:r>
      <w:r w:rsidRPr="0096735D">
        <w:t xml:space="preserve"> As defined in TS 23.501 [2]. </w:t>
      </w:r>
    </w:p>
    <w:p w14:paraId="7E2B37D7" w14:textId="77777777" w:rsidR="00B24AE2" w:rsidRPr="0096735D" w:rsidRDefault="00AC12D3" w:rsidP="00AC12D3">
      <w:pPr>
        <w:pStyle w:val="NO"/>
      </w:pPr>
      <w:r w:rsidRPr="0096735D">
        <w:t>NOTE8b:</w:t>
      </w:r>
      <w:r w:rsidRPr="0096735D">
        <w:tab/>
      </w:r>
      <w:r w:rsidR="00B24AE2" w:rsidRPr="0096735D">
        <w:t>The term RM-REGISTERED state corresponds to the term 5GMM-REGISTERED mode used in TS 24.501 [35].</w:t>
      </w:r>
    </w:p>
    <w:p w14:paraId="5B0A2FB6" w14:textId="77777777" w:rsidR="00D904D6" w:rsidRPr="0096735D" w:rsidRDefault="00D904D6" w:rsidP="00845F5A">
      <w:r w:rsidRPr="0096735D">
        <w:rPr>
          <w:b/>
        </w:rPr>
        <w:t xml:space="preserve">Roaming Hub: </w:t>
      </w:r>
      <w:r w:rsidRPr="0096735D">
        <w:rPr>
          <w:bCs/>
        </w:rPr>
        <w:t>A type of</w:t>
      </w:r>
      <w:r w:rsidRPr="0096735D">
        <w:rPr>
          <w:b/>
        </w:rPr>
        <w:t xml:space="preserve"> </w:t>
      </w:r>
      <w:r w:rsidRPr="0096735D">
        <w:t>Roaming Intermediary</w:t>
      </w:r>
      <w:r w:rsidR="00845F5A" w:rsidRPr="0096735D">
        <w:t xml:space="preserve"> that </w:t>
      </w:r>
      <w:r w:rsidR="00845F5A" w:rsidRPr="0096735D">
        <w:rPr>
          <w:rFonts w:cs="Arial"/>
          <w:color w:val="000000"/>
        </w:rPr>
        <w:t>provides a set of services to client PLMNs to facilitate the deployment and the operation of roaming and interworking services</w:t>
      </w:r>
      <w:r w:rsidRPr="0096735D">
        <w:t>; a</w:t>
      </w:r>
      <w:r w:rsidRPr="0096735D">
        <w:rPr>
          <w:bCs/>
        </w:rPr>
        <w:t>s defined by GSMA</w:t>
      </w:r>
      <w:r w:rsidRPr="0096735D">
        <w:t>.</w:t>
      </w:r>
    </w:p>
    <w:p w14:paraId="30D535A8" w14:textId="77777777" w:rsidR="00D904D6" w:rsidRPr="0096735D" w:rsidRDefault="00D904D6" w:rsidP="00D904D6">
      <w:pPr>
        <w:rPr>
          <w:b/>
        </w:rPr>
      </w:pPr>
      <w:r w:rsidRPr="0096735D">
        <w:rPr>
          <w:b/>
          <w:bCs/>
        </w:rPr>
        <w:t>Roaming Intermediary</w:t>
      </w:r>
      <w:r w:rsidRPr="0096735D">
        <w:t>: an entity that provides roaming related services.</w:t>
      </w:r>
    </w:p>
    <w:p w14:paraId="7E782E04" w14:textId="77777777" w:rsidR="00426C1C" w:rsidRPr="0096735D" w:rsidRDefault="00426C1C" w:rsidP="00894425">
      <w:r w:rsidRPr="0096735D">
        <w:rPr>
          <w:b/>
        </w:rPr>
        <w:t xml:space="preserve">Routing Indicator: </w:t>
      </w:r>
      <w:r w:rsidRPr="0096735D">
        <w:t>An indicator defined in TS 23.003 [19] that can be used for AUSF or UDM selection.</w:t>
      </w:r>
    </w:p>
    <w:p w14:paraId="638A544D" w14:textId="77777777" w:rsidR="00E23A58" w:rsidRPr="0096735D" w:rsidRDefault="00E23A58" w:rsidP="00E23A58">
      <w:r w:rsidRPr="0096735D">
        <w:rPr>
          <w:b/>
          <w:lang w:eastAsia="ja-JP"/>
        </w:rPr>
        <w:t>Scheme</w:t>
      </w:r>
      <w:r w:rsidRPr="0096735D">
        <w:rPr>
          <w:b/>
        </w:rPr>
        <w:t xml:space="preserve"> O</w:t>
      </w:r>
      <w:r w:rsidRPr="0096735D">
        <w:rPr>
          <w:b/>
          <w:lang w:eastAsia="ja-JP"/>
        </w:rPr>
        <w:t>utput</w:t>
      </w:r>
      <w:r w:rsidRPr="0096735D">
        <w:t xml:space="preserve">: the output of a public key protection scheme used for SUPI protection. </w:t>
      </w:r>
    </w:p>
    <w:p w14:paraId="4CD0E9C2" w14:textId="77777777" w:rsidR="00E23A58" w:rsidRPr="0096735D" w:rsidRDefault="00E23A58" w:rsidP="00CF51CE">
      <w:r w:rsidRPr="0096735D">
        <w:rPr>
          <w:b/>
        </w:rPr>
        <w:t xml:space="preserve">security anchor function: </w:t>
      </w:r>
      <w:r w:rsidRPr="0096735D">
        <w:t xml:space="preserve">The function </w:t>
      </w:r>
      <w:r w:rsidR="00426C1C" w:rsidRPr="0096735D">
        <w:t xml:space="preserve">SEAF </w:t>
      </w:r>
      <w:r w:rsidRPr="0096735D">
        <w:t>that serves in the serving network as the anchor for security in 5G.</w:t>
      </w:r>
    </w:p>
    <w:p w14:paraId="05A4A4E0" w14:textId="77777777" w:rsidR="00426C1C" w:rsidRPr="0096735D" w:rsidRDefault="00426C1C" w:rsidP="00426C1C">
      <w:r w:rsidRPr="0096735D">
        <w:rPr>
          <w:b/>
        </w:rPr>
        <w:t>Secondary node</w:t>
      </w:r>
      <w:r w:rsidRPr="0096735D">
        <w:t>: As defined in TS 37.340 [51].</w:t>
      </w:r>
    </w:p>
    <w:p w14:paraId="1855E059" w14:textId="77777777" w:rsidR="00426C1C" w:rsidRPr="0096735D" w:rsidRDefault="00426C1C" w:rsidP="00CF51CE">
      <w:r w:rsidRPr="0096735D">
        <w:rPr>
          <w:b/>
        </w:rPr>
        <w:t>subscription credential(s):</w:t>
      </w:r>
      <w:r w:rsidRPr="0096735D">
        <w:t xml:space="preserve"> The set of values in the USIM </w:t>
      </w:r>
      <w:r w:rsidR="002C6D9E" w:rsidRPr="0096735D">
        <w:t>and in the home operator's network</w:t>
      </w:r>
      <w:r w:rsidRPr="0096735D">
        <w:t>, consisting of at least the long-term key(s) and the subscription identifier SUPI, used to uniquely identify a subscription and to mutually authenticate the UE and 5G core network.</w:t>
      </w:r>
    </w:p>
    <w:p w14:paraId="318C67F0" w14:textId="77777777" w:rsidR="00E23A58" w:rsidRPr="0096735D" w:rsidRDefault="00AC12D3" w:rsidP="00E23A58">
      <w:r w:rsidRPr="0096735D">
        <w:rPr>
          <w:b/>
        </w:rPr>
        <w:t xml:space="preserve">subscription identifier: </w:t>
      </w:r>
      <w:r w:rsidRPr="0096735D">
        <w:t>The SUbscription Permanent Identifier (SUPI)</w:t>
      </w:r>
      <w:r w:rsidR="00E23A58" w:rsidRPr="0096735D">
        <w:t>.</w:t>
      </w:r>
    </w:p>
    <w:p w14:paraId="727C1F1A" w14:textId="77777777" w:rsidR="00AC12D3" w:rsidRPr="0096735D" w:rsidRDefault="00E23A58" w:rsidP="00E23A58">
      <w:pPr>
        <w:rPr>
          <w:b/>
        </w:rPr>
      </w:pPr>
      <w:r w:rsidRPr="0096735D">
        <w:t>NOTE8c: As</w:t>
      </w:r>
      <w:r w:rsidR="00AC12D3" w:rsidRPr="0096735D">
        <w:t xml:space="preserve"> defined in TS 23.501 [2]</w:t>
      </w:r>
      <w:r w:rsidRPr="0096735D">
        <w:t xml:space="preserve"> </w:t>
      </w:r>
      <w:bookmarkStart w:id="66" w:name="_Hlk525228261"/>
      <w:r w:rsidRPr="0096735D">
        <w:t>and detailed in</w:t>
      </w:r>
      <w:bookmarkEnd w:id="66"/>
      <w:r w:rsidRPr="0096735D">
        <w:t xml:space="preserve"> 23.003 [19]</w:t>
      </w:r>
      <w:r w:rsidR="00AC12D3" w:rsidRPr="0096735D">
        <w:t>.</w:t>
      </w:r>
    </w:p>
    <w:p w14:paraId="1EC21C23" w14:textId="77777777" w:rsidR="00DA5240" w:rsidRPr="0096735D" w:rsidRDefault="0093769F" w:rsidP="00DA5240">
      <w:r w:rsidRPr="0096735D">
        <w:rPr>
          <w:b/>
        </w:rPr>
        <w:t>subscription concealed iden</w:t>
      </w:r>
      <w:r w:rsidR="00DA5240" w:rsidRPr="0096735D">
        <w:rPr>
          <w:b/>
        </w:rPr>
        <w:t>tifier:</w:t>
      </w:r>
      <w:r w:rsidR="00AC1EED" w:rsidRPr="0096735D">
        <w:t xml:space="preserve"> </w:t>
      </w:r>
      <w:r w:rsidR="00AC12D3" w:rsidRPr="0096735D">
        <w:t xml:space="preserve">A </w:t>
      </w:r>
      <w:r w:rsidR="00DA5240" w:rsidRPr="0096735D">
        <w:t>one-time use subscription identifier</w:t>
      </w:r>
      <w:r w:rsidR="00AC12D3" w:rsidRPr="0096735D">
        <w:t xml:space="preserve">, called </w:t>
      </w:r>
      <w:r w:rsidR="0005717B" w:rsidRPr="0096735D">
        <w:t>t</w:t>
      </w:r>
      <w:r w:rsidR="00AC12D3" w:rsidRPr="0096735D">
        <w:t>he SUbscription Concealed Identifier (SUCI)</w:t>
      </w:r>
      <w:r w:rsidR="00DA5240" w:rsidRPr="0096735D">
        <w:t xml:space="preserve">, which contains the </w:t>
      </w:r>
      <w:r w:rsidR="00426C1C" w:rsidRPr="0096735D">
        <w:t>Scheme</w:t>
      </w:r>
      <w:r w:rsidR="00E23A58" w:rsidRPr="0096735D">
        <w:t>-</w:t>
      </w:r>
      <w:r w:rsidR="00426C1C" w:rsidRPr="0096735D">
        <w:t>Output</w:t>
      </w:r>
      <w:r w:rsidR="00EC2061" w:rsidRPr="0096735D">
        <w:t>,</w:t>
      </w:r>
      <w:r w:rsidR="00DA5240" w:rsidRPr="0096735D">
        <w:t xml:space="preserve"> </w:t>
      </w:r>
      <w:r w:rsidR="00AC12D3" w:rsidRPr="0096735D">
        <w:t>and additional non-concealed information needed for home network routing and protection scheme usage</w:t>
      </w:r>
      <w:r w:rsidR="00EC2061" w:rsidRPr="0096735D">
        <w:t>.</w:t>
      </w:r>
    </w:p>
    <w:p w14:paraId="17BE2F94" w14:textId="77777777" w:rsidR="00E23A58" w:rsidRPr="0096735D" w:rsidRDefault="00E23A58" w:rsidP="00CF51CE">
      <w:pPr>
        <w:pStyle w:val="NO"/>
      </w:pPr>
      <w:r w:rsidRPr="0096735D">
        <w:t>NOTE8d: Defined in the present document; detailed in TS 23.003 [19].</w:t>
      </w:r>
    </w:p>
    <w:p w14:paraId="7633F177" w14:textId="77777777" w:rsidR="00426C1C" w:rsidRPr="0096735D" w:rsidRDefault="00426C1C" w:rsidP="00894425">
      <w:r w:rsidRPr="0096735D">
        <w:rPr>
          <w:b/>
        </w:rPr>
        <w:t>subscription identifier de-concealing function:</w:t>
      </w:r>
      <w:r w:rsidRPr="0096735D">
        <w:t xml:space="preserve"> The Subscription Identifier De-concealing Function (SIDF) service offered by the network function UDM in the home network of the subscriber responsible for de-concealing the SUPI from the SUCI.</w:t>
      </w:r>
    </w:p>
    <w:p w14:paraId="41C364FB" w14:textId="77777777" w:rsidR="00AC12D3" w:rsidRPr="0096735D" w:rsidRDefault="00AC12D3" w:rsidP="00DA5240">
      <w:r w:rsidRPr="0096735D">
        <w:rPr>
          <w:b/>
        </w:rPr>
        <w:t>transformed authentication vector:</w:t>
      </w:r>
      <w:r w:rsidRPr="0096735D">
        <w:t xml:space="preserve"> an authentication vector where CK and IK have been replaced with CK' and IK'.</w:t>
      </w:r>
    </w:p>
    <w:p w14:paraId="0005C9AE" w14:textId="77777777" w:rsidR="00426C1C" w:rsidRPr="0096735D" w:rsidRDefault="00426C1C" w:rsidP="00DA5240">
      <w:r w:rsidRPr="0096735D">
        <w:rPr>
          <w:b/>
        </w:rPr>
        <w:lastRenderedPageBreak/>
        <w:t>UE 5G security capability:</w:t>
      </w:r>
      <w:r w:rsidRPr="0096735D">
        <w:t xml:space="preserve"> The UE security capabilities for 5G AS and 5G NAS.</w:t>
      </w:r>
    </w:p>
    <w:p w14:paraId="7916B92D" w14:textId="77777777" w:rsidR="00C61A7E" w:rsidRPr="0096735D" w:rsidRDefault="00F85887" w:rsidP="00DA5240">
      <w:r w:rsidRPr="0096735D">
        <w:rPr>
          <w:b/>
        </w:rPr>
        <w:t>UE security capabilities:</w:t>
      </w:r>
      <w:r w:rsidRPr="0096735D">
        <w:t xml:space="preserve"> The set of identifiers corresponding to the ciphering and integrity algorithms implemented in the UE. </w:t>
      </w:r>
    </w:p>
    <w:p w14:paraId="77CAF08D" w14:textId="77777777" w:rsidR="00F85887" w:rsidRPr="0096735D" w:rsidRDefault="00C61A7E" w:rsidP="00C61A7E">
      <w:pPr>
        <w:pStyle w:val="NO"/>
      </w:pPr>
      <w:r w:rsidRPr="0096735D">
        <w:t>NOTE 9:</w:t>
      </w:r>
      <w:r w:rsidRPr="0096735D">
        <w:tab/>
      </w:r>
      <w:r w:rsidR="00F85887" w:rsidRPr="0096735D">
        <w:t>This includes capabilities for NG-RAN and 5G NAS, and includes capabilities for EPS, UTRAN and GERAN if these access types are supported by the UE.</w:t>
      </w:r>
    </w:p>
    <w:p w14:paraId="3F7B4CEE" w14:textId="77777777" w:rsidR="00080512" w:rsidRPr="0096735D" w:rsidRDefault="00080512">
      <w:pPr>
        <w:pStyle w:val="Heading2"/>
      </w:pPr>
      <w:bookmarkStart w:id="67" w:name="_Toc19634552"/>
      <w:bookmarkStart w:id="68" w:name="_Toc26875608"/>
      <w:bookmarkStart w:id="69" w:name="_Toc35528358"/>
      <w:bookmarkStart w:id="70" w:name="_Toc35533119"/>
      <w:bookmarkStart w:id="71" w:name="_Toc45028461"/>
      <w:bookmarkStart w:id="72" w:name="_Toc45274126"/>
      <w:bookmarkStart w:id="73" w:name="_Toc45274713"/>
      <w:bookmarkStart w:id="74" w:name="_Toc51167970"/>
      <w:bookmarkStart w:id="75" w:name="_Toc178181569"/>
      <w:r w:rsidRPr="0096735D">
        <w:t>3.</w:t>
      </w:r>
      <w:r w:rsidR="000159D9" w:rsidRPr="0096735D">
        <w:t>2</w:t>
      </w:r>
      <w:r w:rsidRPr="0096735D">
        <w:tab/>
        <w:t>Abbreviations</w:t>
      </w:r>
      <w:bookmarkEnd w:id="67"/>
      <w:bookmarkEnd w:id="68"/>
      <w:bookmarkEnd w:id="69"/>
      <w:bookmarkEnd w:id="70"/>
      <w:bookmarkEnd w:id="71"/>
      <w:bookmarkEnd w:id="72"/>
      <w:bookmarkEnd w:id="73"/>
      <w:bookmarkEnd w:id="74"/>
      <w:bookmarkEnd w:id="75"/>
    </w:p>
    <w:p w14:paraId="78431C1A" w14:textId="77777777" w:rsidR="00080512" w:rsidRPr="0096735D" w:rsidRDefault="00080512">
      <w:pPr>
        <w:keepNext/>
      </w:pPr>
      <w:r w:rsidRPr="0096735D">
        <w:t>For the purposes of the present document, the abb</w:t>
      </w:r>
      <w:r w:rsidR="004D3578" w:rsidRPr="0096735D">
        <w:t xml:space="preserve">reviations given in </w:t>
      </w:r>
      <w:r w:rsidR="00DF62CD" w:rsidRPr="0096735D">
        <w:t xml:space="preserve">3GPP </w:t>
      </w:r>
      <w:r w:rsidR="004D3578" w:rsidRPr="0096735D">
        <w:t>TR 21.905 [1</w:t>
      </w:r>
      <w:r w:rsidRPr="0096735D">
        <w:t>] and the following apply. An abbreviation defined in the present document takes precedence over the definition of the same abbre</w:t>
      </w:r>
      <w:r w:rsidR="004D3578" w:rsidRPr="0096735D">
        <w:t xml:space="preserve">viation, if any, in </w:t>
      </w:r>
      <w:r w:rsidR="00DF62CD" w:rsidRPr="0096735D">
        <w:t xml:space="preserve">3GPP </w:t>
      </w:r>
      <w:r w:rsidR="004D3578" w:rsidRPr="0096735D">
        <w:t>TR 21.905 [1</w:t>
      </w:r>
      <w:r w:rsidRPr="0096735D">
        <w:t>].</w:t>
      </w:r>
    </w:p>
    <w:p w14:paraId="419A02E3" w14:textId="77777777" w:rsidR="008057BD" w:rsidRPr="0096735D" w:rsidRDefault="008057BD" w:rsidP="008057BD">
      <w:pPr>
        <w:pStyle w:val="EW"/>
        <w:rPr>
          <w:lang w:eastAsia="zh-CN"/>
        </w:rPr>
      </w:pPr>
      <w:r w:rsidRPr="0096735D">
        <w:t>5GC</w:t>
      </w:r>
      <w:r w:rsidRPr="0096735D">
        <w:tab/>
        <w:t>5G Core Network</w:t>
      </w:r>
    </w:p>
    <w:p w14:paraId="4C6D989A" w14:textId="77777777" w:rsidR="008057BD" w:rsidRPr="0096735D" w:rsidRDefault="008057BD" w:rsidP="008057BD">
      <w:pPr>
        <w:pStyle w:val="EW"/>
      </w:pPr>
      <w:r w:rsidRPr="0096735D">
        <w:t>5G-AN</w:t>
      </w:r>
      <w:r w:rsidRPr="0096735D">
        <w:tab/>
        <w:t>5G Access Network</w:t>
      </w:r>
    </w:p>
    <w:p w14:paraId="2384397E" w14:textId="77777777" w:rsidR="00F95DC9" w:rsidRPr="0096735D" w:rsidRDefault="00F95DC9" w:rsidP="008057BD">
      <w:pPr>
        <w:pStyle w:val="EW"/>
      </w:pPr>
      <w:r w:rsidRPr="0096735D">
        <w:rPr>
          <w:lang w:eastAsia="zh-CN"/>
        </w:rPr>
        <w:t>5G-RG</w:t>
      </w:r>
      <w:r w:rsidRPr="0096735D">
        <w:rPr>
          <w:lang w:eastAsia="zh-CN"/>
        </w:rPr>
        <w:tab/>
        <w:t>5G Residential Gateway</w:t>
      </w:r>
    </w:p>
    <w:p w14:paraId="229E5FAE" w14:textId="77777777" w:rsidR="00116ED6" w:rsidRPr="0096735D" w:rsidRDefault="00622679" w:rsidP="00116ED6">
      <w:pPr>
        <w:pStyle w:val="EW"/>
      </w:pPr>
      <w:r w:rsidRPr="0096735D">
        <w:t>NG-</w:t>
      </w:r>
      <w:r w:rsidR="008057BD" w:rsidRPr="0096735D">
        <w:t>RAN</w:t>
      </w:r>
      <w:r w:rsidR="008057BD" w:rsidRPr="0096735D">
        <w:tab/>
        <w:t xml:space="preserve">5G Radio Access Network </w:t>
      </w:r>
    </w:p>
    <w:p w14:paraId="30C965F0" w14:textId="77777777" w:rsidR="002A11CA" w:rsidRPr="0096735D" w:rsidRDefault="002A11CA" w:rsidP="002A11CA">
      <w:pPr>
        <w:pStyle w:val="EW"/>
      </w:pPr>
      <w:r w:rsidRPr="0096735D">
        <w:t>5G AV</w:t>
      </w:r>
      <w:r w:rsidRPr="0096735D">
        <w:tab/>
        <w:t>5G Authentication Vector</w:t>
      </w:r>
    </w:p>
    <w:p w14:paraId="395865DB" w14:textId="77777777" w:rsidR="00B067AA" w:rsidRPr="0096735D" w:rsidRDefault="00116ED6" w:rsidP="00B067AA">
      <w:pPr>
        <w:pStyle w:val="EW"/>
      </w:pPr>
      <w:r w:rsidRPr="0096735D">
        <w:t>5G HE AV</w:t>
      </w:r>
      <w:r w:rsidRPr="0096735D">
        <w:tab/>
        <w:t>5G Home Environment Authentication Vector</w:t>
      </w:r>
    </w:p>
    <w:p w14:paraId="0F4848D8" w14:textId="77777777" w:rsidR="008057BD" w:rsidRPr="0096735D" w:rsidRDefault="00B067AA" w:rsidP="00B067AA">
      <w:pPr>
        <w:pStyle w:val="EW"/>
      </w:pPr>
      <w:r w:rsidRPr="0096735D">
        <w:rPr>
          <w:lang w:eastAsia="zh-CN"/>
        </w:rPr>
        <w:t>5G NSWO</w:t>
      </w:r>
      <w:r w:rsidRPr="0096735D">
        <w:tab/>
      </w:r>
      <w:r w:rsidRPr="0096735D">
        <w:rPr>
          <w:lang w:eastAsia="zh-CN"/>
        </w:rPr>
        <w:t xml:space="preserve">5G </w:t>
      </w:r>
      <w:r w:rsidRPr="0096735D">
        <w:t>Non-Seamless WLAN Offload</w:t>
      </w:r>
    </w:p>
    <w:p w14:paraId="631F487B" w14:textId="77777777" w:rsidR="007A5177" w:rsidRPr="0096735D" w:rsidRDefault="007A5177" w:rsidP="00116ED6">
      <w:pPr>
        <w:pStyle w:val="EW"/>
      </w:pPr>
      <w:r w:rsidRPr="0096735D">
        <w:t>5G SE AV</w:t>
      </w:r>
      <w:r w:rsidRPr="0096735D">
        <w:tab/>
        <w:t>5G Serving Environment Authentication Vector</w:t>
      </w:r>
    </w:p>
    <w:p w14:paraId="422C717F" w14:textId="77777777" w:rsidR="003B408E" w:rsidRPr="0096735D" w:rsidRDefault="003B408E" w:rsidP="00116ED6">
      <w:pPr>
        <w:pStyle w:val="EW"/>
      </w:pPr>
      <w:r w:rsidRPr="0096735D">
        <w:t>ABBA</w:t>
      </w:r>
      <w:r w:rsidRPr="0096735D">
        <w:rPr>
          <w:b/>
        </w:rPr>
        <w:tab/>
      </w:r>
      <w:r w:rsidRPr="0096735D">
        <w:t>Anti-Bidding down Between Architectures</w:t>
      </w:r>
    </w:p>
    <w:p w14:paraId="3E0AF4AC" w14:textId="77777777" w:rsidR="00A03BCD" w:rsidRPr="0096735D" w:rsidRDefault="00A03BCD" w:rsidP="00116ED6">
      <w:pPr>
        <w:pStyle w:val="EW"/>
      </w:pPr>
      <w:r w:rsidRPr="0096735D">
        <w:t>AEAD</w:t>
      </w:r>
      <w:r w:rsidRPr="0096735D">
        <w:tab/>
        <w:t>Authenticated Encryption with Associated Data</w:t>
      </w:r>
    </w:p>
    <w:p w14:paraId="455934AA" w14:textId="77777777" w:rsidR="0047597F" w:rsidRPr="0096735D" w:rsidRDefault="0047597F" w:rsidP="00903CB9">
      <w:pPr>
        <w:pStyle w:val="EW"/>
      </w:pPr>
      <w:r w:rsidRPr="0096735D">
        <w:t>AES</w:t>
      </w:r>
      <w:r w:rsidRPr="0096735D">
        <w:tab/>
        <w:t>Advanced Encryption Standard</w:t>
      </w:r>
    </w:p>
    <w:p w14:paraId="0A4630DB" w14:textId="77777777" w:rsidR="00073AB9" w:rsidRPr="0096735D" w:rsidRDefault="00903CB9" w:rsidP="008057BD">
      <w:pPr>
        <w:pStyle w:val="EW"/>
      </w:pPr>
      <w:r w:rsidRPr="0096735D">
        <w:t>AKA</w:t>
      </w:r>
      <w:r w:rsidRPr="0096735D">
        <w:tab/>
        <w:t>Authentication and Key Agreement</w:t>
      </w:r>
    </w:p>
    <w:p w14:paraId="41CD05E5" w14:textId="77777777" w:rsidR="008057BD" w:rsidRPr="0096735D" w:rsidRDefault="008057BD" w:rsidP="008057BD">
      <w:pPr>
        <w:pStyle w:val="EW"/>
      </w:pPr>
      <w:r w:rsidRPr="0096735D">
        <w:t>AMF</w:t>
      </w:r>
      <w:r w:rsidRPr="0096735D">
        <w:tab/>
        <w:t>Access and Mobility Management Function</w:t>
      </w:r>
    </w:p>
    <w:p w14:paraId="7167EED7" w14:textId="77777777" w:rsidR="008057BD" w:rsidRPr="0096735D" w:rsidRDefault="008057BD" w:rsidP="008057BD">
      <w:pPr>
        <w:pStyle w:val="EW"/>
        <w:keepNext/>
      </w:pPr>
      <w:r w:rsidRPr="0096735D">
        <w:t>AMF</w:t>
      </w:r>
      <w:r w:rsidRPr="0096735D">
        <w:tab/>
        <w:t>Authentication Management Field</w:t>
      </w:r>
    </w:p>
    <w:p w14:paraId="3B42A757" w14:textId="77777777" w:rsidR="0031181E" w:rsidRPr="0096735D" w:rsidRDefault="0031181E" w:rsidP="008057BD">
      <w:pPr>
        <w:pStyle w:val="EW"/>
        <w:keepNext/>
      </w:pPr>
    </w:p>
    <w:p w14:paraId="071A8A8D" w14:textId="77777777" w:rsidR="008057BD" w:rsidRPr="0096735D" w:rsidRDefault="008057BD" w:rsidP="008057BD">
      <w:pPr>
        <w:pStyle w:val="NO"/>
      </w:pPr>
      <w:r w:rsidRPr="0096735D">
        <w:t>NOTE:</w:t>
      </w:r>
      <w:r w:rsidR="00B12FBE" w:rsidRPr="0096735D">
        <w:tab/>
      </w:r>
      <w:r w:rsidRPr="0096735D">
        <w:t xml:space="preserve">If </w:t>
      </w:r>
      <w:r w:rsidR="00786323" w:rsidRPr="0096735D">
        <w:t xml:space="preserve">necessary, the full word </w:t>
      </w:r>
      <w:r w:rsidRPr="0096735D">
        <w:t>is spelled out</w:t>
      </w:r>
      <w:r w:rsidR="00786323" w:rsidRPr="0096735D">
        <w:t xml:space="preserve"> to disambiguate the abbreviation</w:t>
      </w:r>
      <w:r w:rsidRPr="0096735D">
        <w:t xml:space="preserve">. </w:t>
      </w:r>
    </w:p>
    <w:p w14:paraId="204203D0" w14:textId="77777777" w:rsidR="00DC0AB2" w:rsidRPr="0096735D" w:rsidRDefault="00DC0AB2" w:rsidP="008057BD">
      <w:pPr>
        <w:pStyle w:val="EW"/>
      </w:pPr>
      <w:r w:rsidRPr="0096735D">
        <w:t>ARPF</w:t>
      </w:r>
      <w:r w:rsidRPr="0096735D">
        <w:tab/>
      </w:r>
      <w:r w:rsidR="00303D52" w:rsidRPr="0096735D">
        <w:t>Authentication credential Repository and Processing Function</w:t>
      </w:r>
    </w:p>
    <w:p w14:paraId="1F990C12" w14:textId="77777777" w:rsidR="00A71DFD" w:rsidRPr="0096735D" w:rsidRDefault="00A71DFD" w:rsidP="008057BD">
      <w:pPr>
        <w:pStyle w:val="EW"/>
      </w:pPr>
      <w:r w:rsidRPr="0096735D">
        <w:rPr>
          <w:rFonts w:hint="eastAsia"/>
          <w:lang w:eastAsia="zh-CN"/>
        </w:rPr>
        <w:t>AUN3</w:t>
      </w:r>
      <w:r w:rsidRPr="0096735D">
        <w:rPr>
          <w:lang w:eastAsia="zh-CN"/>
        </w:rPr>
        <w:tab/>
        <w:t>Authenticable Non-3GPP devices</w:t>
      </w:r>
    </w:p>
    <w:p w14:paraId="4D70C948" w14:textId="77777777" w:rsidR="0063221C" w:rsidRPr="0096735D" w:rsidRDefault="0063221C" w:rsidP="008057BD">
      <w:pPr>
        <w:pStyle w:val="EW"/>
      </w:pPr>
      <w:r w:rsidRPr="0096735D">
        <w:t>AUSF</w:t>
      </w:r>
      <w:r w:rsidRPr="0096735D">
        <w:tab/>
        <w:t>Authentication Server Function</w:t>
      </w:r>
    </w:p>
    <w:p w14:paraId="7AE6B894" w14:textId="77777777" w:rsidR="00A22753" w:rsidRPr="0096735D" w:rsidRDefault="00F95617" w:rsidP="008057BD">
      <w:pPr>
        <w:pStyle w:val="EW"/>
      </w:pPr>
      <w:r w:rsidRPr="0096735D">
        <w:t>A</w:t>
      </w:r>
      <w:r w:rsidR="00A22753" w:rsidRPr="0096735D">
        <w:t>UTN</w:t>
      </w:r>
      <w:r w:rsidR="00A22753" w:rsidRPr="0096735D">
        <w:tab/>
        <w:t>A</w:t>
      </w:r>
      <w:r w:rsidR="00091BF6" w:rsidRPr="0096735D">
        <w:t>U</w:t>
      </w:r>
      <w:r w:rsidR="00A22753" w:rsidRPr="0096735D">
        <w:t>thentication Toke</w:t>
      </w:r>
      <w:r w:rsidR="00091BF6" w:rsidRPr="0096735D">
        <w:t>N</w:t>
      </w:r>
    </w:p>
    <w:p w14:paraId="0043F56A" w14:textId="77777777" w:rsidR="00116ED6" w:rsidRPr="0096735D" w:rsidRDefault="00DC0AB2" w:rsidP="00116ED6">
      <w:pPr>
        <w:pStyle w:val="EW"/>
      </w:pPr>
      <w:r w:rsidRPr="0096735D">
        <w:t>AV</w:t>
      </w:r>
      <w:r w:rsidRPr="0096735D">
        <w:tab/>
        <w:t>Authentication Vector</w:t>
      </w:r>
      <w:r w:rsidR="00116ED6" w:rsidRPr="0096735D">
        <w:t xml:space="preserve"> </w:t>
      </w:r>
    </w:p>
    <w:p w14:paraId="4A2A897F" w14:textId="77777777" w:rsidR="00401597" w:rsidRPr="0096735D" w:rsidRDefault="00116ED6" w:rsidP="00401597">
      <w:pPr>
        <w:pStyle w:val="EW"/>
      </w:pPr>
      <w:r w:rsidRPr="0096735D">
        <w:t>AV'</w:t>
      </w:r>
      <w:r w:rsidRPr="0096735D">
        <w:tab/>
        <w:t>transformed Authentication Vector</w:t>
      </w:r>
      <w:r w:rsidR="00401597" w:rsidRPr="0096735D">
        <w:t xml:space="preserve"> </w:t>
      </w:r>
    </w:p>
    <w:p w14:paraId="5CE9AA7F" w14:textId="77777777" w:rsidR="00D3181D" w:rsidRPr="0096735D" w:rsidRDefault="00D3181D" w:rsidP="00527D58">
      <w:pPr>
        <w:pStyle w:val="EW"/>
      </w:pPr>
      <w:r w:rsidRPr="0096735D">
        <w:t>BAP</w:t>
      </w:r>
      <w:r w:rsidRPr="0096735D">
        <w:tab/>
        <w:t>Backhaul Adaptation Protocol</w:t>
      </w:r>
    </w:p>
    <w:p w14:paraId="0B3EBECE" w14:textId="77777777" w:rsidR="0066675C" w:rsidRPr="0096735D" w:rsidRDefault="00D3181D" w:rsidP="0066675C">
      <w:pPr>
        <w:pStyle w:val="EW"/>
      </w:pPr>
      <w:r w:rsidRPr="0096735D">
        <w:t>BH</w:t>
      </w:r>
      <w:r w:rsidRPr="0096735D">
        <w:tab/>
        <w:t>Backhaul</w:t>
      </w:r>
    </w:p>
    <w:p w14:paraId="012A9133" w14:textId="77777777" w:rsidR="00D3181D" w:rsidRPr="0096735D" w:rsidRDefault="0066675C" w:rsidP="0066675C">
      <w:pPr>
        <w:pStyle w:val="EW"/>
      </w:pPr>
      <w:r w:rsidRPr="0096735D">
        <w:t>CCA</w:t>
      </w:r>
      <w:r w:rsidRPr="0096735D">
        <w:tab/>
        <w:t>Client Credentials Assertion</w:t>
      </w:r>
    </w:p>
    <w:p w14:paraId="5910F305" w14:textId="77777777" w:rsidR="00DC0AB2" w:rsidRPr="0096735D" w:rsidRDefault="00401597" w:rsidP="00401597">
      <w:pPr>
        <w:pStyle w:val="EW"/>
      </w:pPr>
      <w:r w:rsidRPr="0096735D">
        <w:t>Cell-ID</w:t>
      </w:r>
      <w:r w:rsidRPr="0096735D">
        <w:tab/>
        <w:t>Cell Identity as used in TS 38.331 [22]</w:t>
      </w:r>
    </w:p>
    <w:p w14:paraId="7A47E812" w14:textId="77777777" w:rsidR="00B97763" w:rsidRPr="0096735D" w:rsidRDefault="00B97763" w:rsidP="00561796">
      <w:pPr>
        <w:pStyle w:val="EW"/>
      </w:pPr>
      <w:r w:rsidRPr="0096735D">
        <w:t>CH</w:t>
      </w:r>
      <w:r w:rsidRPr="0096735D">
        <w:tab/>
        <w:t>Credentials Holder</w:t>
      </w:r>
    </w:p>
    <w:p w14:paraId="339EFD5D" w14:textId="77777777" w:rsidR="00561796" w:rsidRPr="0096735D" w:rsidRDefault="00D848F5" w:rsidP="00561796">
      <w:pPr>
        <w:pStyle w:val="EW"/>
      </w:pPr>
      <w:r w:rsidRPr="0096735D">
        <w:t>CHO</w:t>
      </w:r>
      <w:r w:rsidRPr="0096735D">
        <w:tab/>
        <w:t>Conditional Handover</w:t>
      </w:r>
    </w:p>
    <w:p w14:paraId="756AB851" w14:textId="77777777" w:rsidR="00D848F5" w:rsidRPr="0096735D" w:rsidRDefault="00561796" w:rsidP="00561796">
      <w:pPr>
        <w:pStyle w:val="EW"/>
      </w:pPr>
      <w:r w:rsidRPr="0096735D">
        <w:t>CIoT</w:t>
      </w:r>
      <w:r w:rsidRPr="0096735D">
        <w:tab/>
        <w:t>Cellular Internet of Things</w:t>
      </w:r>
    </w:p>
    <w:p w14:paraId="1A2DEBF9" w14:textId="77777777" w:rsidR="002A11CA" w:rsidRPr="0096735D" w:rsidRDefault="002A11CA" w:rsidP="00401597">
      <w:pPr>
        <w:pStyle w:val="EW"/>
      </w:pPr>
      <w:r w:rsidRPr="0096735D">
        <w:t>cIPX</w:t>
      </w:r>
      <w:r w:rsidRPr="0096735D">
        <w:tab/>
        <w:t>consumer's IPX</w:t>
      </w:r>
    </w:p>
    <w:p w14:paraId="6EC25C56" w14:textId="77777777" w:rsidR="004D0848" w:rsidRPr="0096735D" w:rsidRDefault="004D0848" w:rsidP="00401597">
      <w:pPr>
        <w:pStyle w:val="EW"/>
      </w:pPr>
      <w:r w:rsidRPr="0096735D">
        <w:rPr>
          <w:lang w:eastAsia="zh-CN"/>
        </w:rPr>
        <w:t>CK</w:t>
      </w:r>
      <w:r w:rsidRPr="0096735D">
        <w:rPr>
          <w:vertAlign w:val="subscript"/>
          <w:lang w:eastAsia="zh-CN"/>
        </w:rPr>
        <w:t>SRVCC</w:t>
      </w:r>
      <w:r w:rsidRPr="0096735D">
        <w:rPr>
          <w:vertAlign w:val="subscript"/>
          <w:lang w:eastAsia="zh-CN"/>
        </w:rPr>
        <w:tab/>
      </w:r>
      <w:r w:rsidRPr="0096735D">
        <w:t>Cipher Key</w:t>
      </w:r>
      <w:r w:rsidRPr="0096735D">
        <w:rPr>
          <w:rFonts w:hint="eastAsia"/>
          <w:lang w:eastAsia="zh-CN"/>
        </w:rPr>
        <w:t xml:space="preserve"> for S</w:t>
      </w:r>
      <w:r w:rsidRPr="0096735D">
        <w:t xml:space="preserve">ingle </w:t>
      </w:r>
      <w:r w:rsidRPr="0096735D">
        <w:rPr>
          <w:rFonts w:hint="eastAsia"/>
          <w:lang w:eastAsia="zh-CN"/>
        </w:rPr>
        <w:t>R</w:t>
      </w:r>
      <w:r w:rsidRPr="0096735D">
        <w:t xml:space="preserve">adio </w:t>
      </w:r>
      <w:r w:rsidRPr="0096735D">
        <w:rPr>
          <w:rFonts w:hint="eastAsia"/>
          <w:lang w:eastAsia="zh-CN"/>
        </w:rPr>
        <w:t>V</w:t>
      </w:r>
      <w:r w:rsidRPr="0096735D">
        <w:t xml:space="preserve">oice </w:t>
      </w:r>
      <w:r w:rsidRPr="0096735D">
        <w:rPr>
          <w:rFonts w:hint="eastAsia"/>
          <w:lang w:eastAsia="zh-CN"/>
        </w:rPr>
        <w:t>C</w:t>
      </w:r>
      <w:r w:rsidRPr="0096735D">
        <w:t>ontinuity</w:t>
      </w:r>
    </w:p>
    <w:p w14:paraId="315D47E1" w14:textId="77777777" w:rsidR="005A5964" w:rsidRPr="0096735D" w:rsidRDefault="005A5964" w:rsidP="008057BD">
      <w:pPr>
        <w:pStyle w:val="EW"/>
      </w:pPr>
      <w:r w:rsidRPr="0096735D">
        <w:t>cNRF</w:t>
      </w:r>
      <w:r w:rsidRPr="0096735D">
        <w:tab/>
        <w:t>consumer's NRF</w:t>
      </w:r>
    </w:p>
    <w:p w14:paraId="629B474C" w14:textId="77777777" w:rsidR="005A5964" w:rsidRPr="0096735D" w:rsidRDefault="00C4477B" w:rsidP="005A5964">
      <w:pPr>
        <w:pStyle w:val="EW"/>
      </w:pPr>
      <w:r w:rsidRPr="0096735D">
        <w:t>CP</w:t>
      </w:r>
      <w:r w:rsidRPr="0096735D">
        <w:tab/>
        <w:t>Control Plane</w:t>
      </w:r>
    </w:p>
    <w:p w14:paraId="7A0B102A" w14:textId="77777777" w:rsidR="00B06ED4" w:rsidRPr="0096735D" w:rsidRDefault="00B06ED4" w:rsidP="0088580C">
      <w:pPr>
        <w:pStyle w:val="EW"/>
      </w:pPr>
      <w:r w:rsidRPr="0096735D">
        <w:t>CPAC</w:t>
      </w:r>
      <w:r w:rsidRPr="0096735D">
        <w:tab/>
        <w:t>Conditional PSCell Addition or Change</w:t>
      </w:r>
    </w:p>
    <w:p w14:paraId="15780822" w14:textId="77777777" w:rsidR="0088580C" w:rsidRPr="0096735D" w:rsidRDefault="0088580C" w:rsidP="0088580C">
      <w:pPr>
        <w:pStyle w:val="EW"/>
      </w:pPr>
      <w:r w:rsidRPr="0096735D">
        <w:rPr>
          <w:rFonts w:hint="eastAsia"/>
        </w:rPr>
        <w:t>C</w:t>
      </w:r>
      <w:r w:rsidRPr="0096735D">
        <w:t>PA</w:t>
      </w:r>
      <w:r w:rsidRPr="0096735D">
        <w:tab/>
        <w:t>Conditional PSCell Addition</w:t>
      </w:r>
    </w:p>
    <w:p w14:paraId="38DCB0FB" w14:textId="77777777" w:rsidR="0088580C" w:rsidRPr="0096735D" w:rsidRDefault="0088580C" w:rsidP="0088580C">
      <w:pPr>
        <w:pStyle w:val="EW"/>
      </w:pPr>
      <w:r w:rsidRPr="0096735D">
        <w:t>CPC</w:t>
      </w:r>
      <w:r w:rsidRPr="0096735D">
        <w:tab/>
        <w:t>Conditional PSCell Change</w:t>
      </w:r>
    </w:p>
    <w:p w14:paraId="057E629B" w14:textId="77777777" w:rsidR="00C4477B" w:rsidRPr="0096735D" w:rsidRDefault="005A5964" w:rsidP="005A5964">
      <w:pPr>
        <w:pStyle w:val="EW"/>
      </w:pPr>
      <w:r w:rsidRPr="0096735D">
        <w:t>cPLMN</w:t>
      </w:r>
      <w:r w:rsidRPr="0096735D">
        <w:tab/>
        <w:t>consumer's PLMN</w:t>
      </w:r>
    </w:p>
    <w:p w14:paraId="5C998A7B" w14:textId="77777777" w:rsidR="0079382B" w:rsidRPr="0096735D" w:rsidRDefault="0079382B" w:rsidP="005A5964">
      <w:pPr>
        <w:pStyle w:val="EW"/>
      </w:pPr>
      <w:r w:rsidRPr="0096735D">
        <w:t>cRI</w:t>
      </w:r>
      <w:r w:rsidRPr="0096735D">
        <w:tab/>
        <w:t>consumer's RI</w:t>
      </w:r>
    </w:p>
    <w:p w14:paraId="0962770A" w14:textId="77777777" w:rsidR="002A11CA" w:rsidRPr="0096735D" w:rsidRDefault="002A11CA" w:rsidP="008057BD">
      <w:pPr>
        <w:pStyle w:val="EW"/>
      </w:pPr>
      <w:r w:rsidRPr="0096735D">
        <w:t>cSEPP</w:t>
      </w:r>
      <w:r w:rsidRPr="0096735D">
        <w:tab/>
        <w:t>consumer's SEPP</w:t>
      </w:r>
    </w:p>
    <w:p w14:paraId="217D72C2" w14:textId="77777777" w:rsidR="0063221C" w:rsidRPr="0096735D" w:rsidRDefault="0063221C" w:rsidP="008057BD">
      <w:pPr>
        <w:pStyle w:val="EW"/>
      </w:pPr>
      <w:r w:rsidRPr="0096735D">
        <w:t>CTR</w:t>
      </w:r>
      <w:r w:rsidRPr="0096735D">
        <w:tab/>
        <w:t>Counter (mode)</w:t>
      </w:r>
    </w:p>
    <w:p w14:paraId="64A831D3" w14:textId="77777777" w:rsidR="00C4477B" w:rsidRPr="0096735D" w:rsidRDefault="00C4477B" w:rsidP="008057BD">
      <w:pPr>
        <w:pStyle w:val="EW"/>
      </w:pPr>
      <w:r w:rsidRPr="0096735D">
        <w:t>CU</w:t>
      </w:r>
      <w:r w:rsidRPr="0096735D">
        <w:tab/>
        <w:t>Central Unit</w:t>
      </w:r>
    </w:p>
    <w:p w14:paraId="238C5215" w14:textId="77777777" w:rsidR="00B97763" w:rsidRPr="0096735D" w:rsidRDefault="00B97763" w:rsidP="008057BD">
      <w:pPr>
        <w:pStyle w:val="EW"/>
      </w:pPr>
      <w:r w:rsidRPr="0096735D">
        <w:t>DCS</w:t>
      </w:r>
      <w:r w:rsidRPr="0096735D">
        <w:tab/>
        <w:t xml:space="preserve">Default Credentials Server </w:t>
      </w:r>
    </w:p>
    <w:p w14:paraId="5935AEB8" w14:textId="77777777" w:rsidR="00790F6B" w:rsidRPr="0096735D" w:rsidRDefault="00790F6B" w:rsidP="008057BD">
      <w:pPr>
        <w:pStyle w:val="EW"/>
      </w:pPr>
      <w:r w:rsidRPr="0096735D">
        <w:t>DN</w:t>
      </w:r>
      <w:r w:rsidRPr="0096735D">
        <w:tab/>
        <w:t>Data Network</w:t>
      </w:r>
    </w:p>
    <w:p w14:paraId="7B7CA06E" w14:textId="77777777" w:rsidR="00EE7EF7" w:rsidRPr="0096735D" w:rsidRDefault="00EE7EF7" w:rsidP="008057BD">
      <w:pPr>
        <w:pStyle w:val="EW"/>
      </w:pPr>
      <w:r w:rsidRPr="0096735D">
        <w:t>DNN</w:t>
      </w:r>
      <w:r w:rsidRPr="0096735D">
        <w:tab/>
      </w:r>
      <w:r w:rsidR="00785DB5" w:rsidRPr="0096735D">
        <w:t>Data Network Name</w:t>
      </w:r>
    </w:p>
    <w:p w14:paraId="7723A91F" w14:textId="77777777" w:rsidR="00C4477B" w:rsidRPr="0096735D" w:rsidRDefault="00C4477B" w:rsidP="008057BD">
      <w:pPr>
        <w:pStyle w:val="EW"/>
      </w:pPr>
      <w:r w:rsidRPr="0096735D">
        <w:t>DU</w:t>
      </w:r>
      <w:r w:rsidRPr="0096735D">
        <w:tab/>
        <w:t>Distributed Unit</w:t>
      </w:r>
    </w:p>
    <w:p w14:paraId="2E1C128F" w14:textId="77777777" w:rsidR="00561796" w:rsidRPr="0096735D" w:rsidRDefault="00CB032E" w:rsidP="00561796">
      <w:pPr>
        <w:pStyle w:val="EW"/>
      </w:pPr>
      <w:r w:rsidRPr="0096735D">
        <w:t>EAP</w:t>
      </w:r>
      <w:r w:rsidRPr="0096735D">
        <w:tab/>
        <w:t>Extensible Authentication Protocol</w:t>
      </w:r>
    </w:p>
    <w:p w14:paraId="0600BB04" w14:textId="77777777" w:rsidR="00CB032E" w:rsidRPr="0096735D" w:rsidRDefault="00561796" w:rsidP="00561796">
      <w:pPr>
        <w:pStyle w:val="EW"/>
      </w:pPr>
      <w:r w:rsidRPr="0096735D">
        <w:t>EDT</w:t>
      </w:r>
      <w:r w:rsidRPr="0096735D">
        <w:tab/>
        <w:t>Early Data Transmission</w:t>
      </w:r>
    </w:p>
    <w:p w14:paraId="65132B5E" w14:textId="77777777" w:rsidR="00E118AA" w:rsidRPr="0096735D" w:rsidRDefault="00C6717B" w:rsidP="0088580C">
      <w:pPr>
        <w:pStyle w:val="EW"/>
        <w:rPr>
          <w:lang w:eastAsia="x-none"/>
        </w:rPr>
      </w:pPr>
      <w:r w:rsidRPr="0096735D">
        <w:lastRenderedPageBreak/>
        <w:t>EMSK</w:t>
      </w:r>
      <w:r w:rsidRPr="0096735D">
        <w:tab/>
      </w:r>
      <w:r w:rsidR="00CB032E" w:rsidRPr="0096735D">
        <w:t>Extended Master Session Key</w:t>
      </w:r>
    </w:p>
    <w:p w14:paraId="2B73A7B7" w14:textId="77777777" w:rsidR="0003290E" w:rsidRPr="0096735D" w:rsidRDefault="00E118AA" w:rsidP="00E118AA">
      <w:pPr>
        <w:pStyle w:val="EW"/>
      </w:pPr>
      <w:r w:rsidRPr="0096735D">
        <w:t>EN-DC</w:t>
      </w:r>
      <w:r w:rsidRPr="0096735D">
        <w:tab/>
        <w:t>E-UTRA-NR Dual Connectivity</w:t>
      </w:r>
    </w:p>
    <w:p w14:paraId="0EF5E6E8" w14:textId="77777777" w:rsidR="00C6717B" w:rsidRPr="0096735D" w:rsidRDefault="0003290E" w:rsidP="0003290E">
      <w:pPr>
        <w:pStyle w:val="EW"/>
      </w:pPr>
      <w:r w:rsidRPr="0096735D">
        <w:t>ENSI</w:t>
      </w:r>
      <w:r w:rsidRPr="0096735D">
        <w:tab/>
        <w:t xml:space="preserve">External Network Slice </w:t>
      </w:r>
      <w:r w:rsidR="00363298" w:rsidRPr="0096735D">
        <w:t>Information</w:t>
      </w:r>
    </w:p>
    <w:p w14:paraId="0AA81A71" w14:textId="77777777" w:rsidR="00CB032E" w:rsidRPr="0096735D" w:rsidRDefault="00CB032E" w:rsidP="008057BD">
      <w:pPr>
        <w:pStyle w:val="EW"/>
      </w:pPr>
      <w:r w:rsidRPr="0096735D">
        <w:t>EPS</w:t>
      </w:r>
      <w:r w:rsidRPr="0096735D">
        <w:tab/>
        <w:t>Evolved Packet System</w:t>
      </w:r>
    </w:p>
    <w:p w14:paraId="6E0B1174" w14:textId="77777777" w:rsidR="00F95DC9" w:rsidRPr="0096735D" w:rsidRDefault="00F95DC9" w:rsidP="008057BD">
      <w:pPr>
        <w:pStyle w:val="EW"/>
      </w:pPr>
      <w:r w:rsidRPr="0096735D">
        <w:t>FN-RG</w:t>
      </w:r>
      <w:r w:rsidRPr="0096735D">
        <w:tab/>
        <w:t>Fixed Network RG</w:t>
      </w:r>
    </w:p>
    <w:p w14:paraId="39A97605" w14:textId="77777777" w:rsidR="00F85887" w:rsidRPr="0096735D" w:rsidRDefault="00F85887" w:rsidP="008057BD">
      <w:pPr>
        <w:pStyle w:val="EW"/>
      </w:pPr>
      <w:r w:rsidRPr="0096735D">
        <w:t>gNB</w:t>
      </w:r>
      <w:r w:rsidRPr="0096735D">
        <w:tab/>
        <w:t>NR Node B</w:t>
      </w:r>
    </w:p>
    <w:p w14:paraId="3521606E" w14:textId="77777777" w:rsidR="0019630F" w:rsidRPr="0096735D" w:rsidRDefault="0019630F" w:rsidP="008057BD">
      <w:pPr>
        <w:pStyle w:val="EW"/>
      </w:pPr>
      <w:r w:rsidRPr="0096735D">
        <w:t>GUTI</w:t>
      </w:r>
      <w:r w:rsidRPr="0096735D">
        <w:tab/>
        <w:t>Globally Unique Temporary UE Identity</w:t>
      </w:r>
    </w:p>
    <w:p w14:paraId="5C7D21CB" w14:textId="77777777" w:rsidR="00091BF6" w:rsidRPr="0096735D" w:rsidRDefault="00091BF6" w:rsidP="008057BD">
      <w:pPr>
        <w:pStyle w:val="EW"/>
      </w:pPr>
      <w:r w:rsidRPr="0096735D">
        <w:t>HRES</w:t>
      </w:r>
      <w:r w:rsidRPr="0096735D">
        <w:tab/>
        <w:t>H</w:t>
      </w:r>
      <w:r w:rsidR="0051566A" w:rsidRPr="0096735D">
        <w:t>ash</w:t>
      </w:r>
      <w:r w:rsidRPr="0096735D">
        <w:t xml:space="preserve"> RESponse</w:t>
      </w:r>
    </w:p>
    <w:p w14:paraId="47864DAD" w14:textId="77777777" w:rsidR="00DC0AB2" w:rsidRPr="0096735D" w:rsidRDefault="00DC0AB2" w:rsidP="008057BD">
      <w:pPr>
        <w:pStyle w:val="EW"/>
      </w:pPr>
      <w:r w:rsidRPr="0096735D">
        <w:t>HXRES</w:t>
      </w:r>
      <w:r w:rsidRPr="0096735D">
        <w:tab/>
      </w:r>
      <w:r w:rsidR="00091BF6" w:rsidRPr="0096735D">
        <w:t>H</w:t>
      </w:r>
      <w:r w:rsidR="0051566A" w:rsidRPr="0096735D">
        <w:t>ash</w:t>
      </w:r>
      <w:r w:rsidR="00C752D7" w:rsidRPr="0096735D">
        <w:t xml:space="preserve"> eXpected RESponse</w:t>
      </w:r>
    </w:p>
    <w:p w14:paraId="065EB307" w14:textId="77777777" w:rsidR="00D3181D" w:rsidRPr="0096735D" w:rsidRDefault="00D3181D" w:rsidP="008057BD">
      <w:pPr>
        <w:pStyle w:val="EW"/>
      </w:pPr>
      <w:r w:rsidRPr="0096735D">
        <w:t>IAB</w:t>
      </w:r>
      <w:r w:rsidRPr="0096735D">
        <w:tab/>
        <w:t>Integrated Access and Backhaul</w:t>
      </w:r>
    </w:p>
    <w:p w14:paraId="7A06CA76" w14:textId="77777777" w:rsidR="008057BD" w:rsidRPr="0096735D" w:rsidRDefault="008057BD" w:rsidP="008057BD">
      <w:pPr>
        <w:pStyle w:val="EW"/>
      </w:pPr>
      <w:r w:rsidRPr="0096735D">
        <w:t>IKE</w:t>
      </w:r>
      <w:r w:rsidRPr="0096735D">
        <w:tab/>
        <w:t>Internet Key Exchange</w:t>
      </w:r>
    </w:p>
    <w:p w14:paraId="71921689" w14:textId="77777777" w:rsidR="004D0848" w:rsidRPr="0096735D" w:rsidRDefault="004D0848" w:rsidP="008057BD">
      <w:pPr>
        <w:pStyle w:val="EW"/>
      </w:pPr>
      <w:r w:rsidRPr="0096735D">
        <w:rPr>
          <w:lang w:eastAsia="zh-CN"/>
        </w:rPr>
        <w:t>IK</w:t>
      </w:r>
      <w:r w:rsidRPr="0096735D">
        <w:rPr>
          <w:vertAlign w:val="subscript"/>
          <w:lang w:eastAsia="zh-CN"/>
        </w:rPr>
        <w:t>SRVCC</w:t>
      </w:r>
      <w:r w:rsidRPr="0096735D">
        <w:rPr>
          <w:vertAlign w:val="subscript"/>
          <w:lang w:eastAsia="zh-CN"/>
        </w:rPr>
        <w:tab/>
      </w:r>
      <w:r w:rsidRPr="0096735D">
        <w:t>Integrity Key</w:t>
      </w:r>
      <w:r w:rsidRPr="0096735D">
        <w:rPr>
          <w:rFonts w:hint="eastAsia"/>
          <w:lang w:eastAsia="zh-CN"/>
        </w:rPr>
        <w:t xml:space="preserve"> for S</w:t>
      </w:r>
      <w:r w:rsidRPr="0096735D">
        <w:t xml:space="preserve">ingle </w:t>
      </w:r>
      <w:r w:rsidRPr="0096735D">
        <w:rPr>
          <w:rFonts w:hint="eastAsia"/>
          <w:lang w:eastAsia="zh-CN"/>
        </w:rPr>
        <w:t>R</w:t>
      </w:r>
      <w:r w:rsidRPr="0096735D">
        <w:t xml:space="preserve">adio </w:t>
      </w:r>
      <w:r w:rsidRPr="0096735D">
        <w:rPr>
          <w:rFonts w:hint="eastAsia"/>
          <w:lang w:eastAsia="zh-CN"/>
        </w:rPr>
        <w:t>V</w:t>
      </w:r>
      <w:r w:rsidRPr="0096735D">
        <w:t xml:space="preserve">oice </w:t>
      </w:r>
      <w:r w:rsidRPr="0096735D">
        <w:rPr>
          <w:rFonts w:hint="eastAsia"/>
          <w:lang w:eastAsia="zh-CN"/>
        </w:rPr>
        <w:t>C</w:t>
      </w:r>
      <w:r w:rsidRPr="0096735D">
        <w:t xml:space="preserve">ontinuity </w:t>
      </w:r>
    </w:p>
    <w:p w14:paraId="0C7787C6" w14:textId="77777777" w:rsidR="00EB1F93" w:rsidRPr="0096735D" w:rsidRDefault="00EB1F93" w:rsidP="008057BD">
      <w:pPr>
        <w:pStyle w:val="EW"/>
      </w:pPr>
      <w:r w:rsidRPr="0096735D">
        <w:t>IPUPS</w:t>
      </w:r>
      <w:r w:rsidRPr="0096735D">
        <w:tab/>
      </w:r>
      <w:r w:rsidR="00511041" w:rsidRPr="0096735D">
        <w:t>Inter-PLMN</w:t>
      </w:r>
      <w:r w:rsidRPr="0096735D">
        <w:t xml:space="preserve"> UP Security</w:t>
      </w:r>
    </w:p>
    <w:p w14:paraId="60A07019" w14:textId="77777777" w:rsidR="002A11CA" w:rsidRPr="0096735D" w:rsidRDefault="002A11CA" w:rsidP="008057BD">
      <w:pPr>
        <w:pStyle w:val="EW"/>
      </w:pPr>
      <w:r w:rsidRPr="0096735D">
        <w:t>IPX</w:t>
      </w:r>
      <w:r w:rsidRPr="0096735D">
        <w:tab/>
        <w:t>IP exchange service</w:t>
      </w:r>
    </w:p>
    <w:p w14:paraId="05F95FA1" w14:textId="77777777" w:rsidR="001F65BD" w:rsidRPr="0096735D" w:rsidRDefault="001F65BD" w:rsidP="008057BD">
      <w:pPr>
        <w:pStyle w:val="EW"/>
      </w:pPr>
      <w:r w:rsidRPr="0096735D">
        <w:t>KSI</w:t>
      </w:r>
      <w:r w:rsidRPr="0096735D">
        <w:tab/>
        <w:t>Key Set Identifier</w:t>
      </w:r>
    </w:p>
    <w:p w14:paraId="4AD65038" w14:textId="77777777" w:rsidR="004D0848" w:rsidRPr="0096735D" w:rsidRDefault="004D0848" w:rsidP="008057BD">
      <w:pPr>
        <w:pStyle w:val="EW"/>
      </w:pPr>
      <w:r w:rsidRPr="0096735D">
        <w:rPr>
          <w:lang w:eastAsia="zh-CN"/>
        </w:rPr>
        <w:t>KSI</w:t>
      </w:r>
      <w:r w:rsidRPr="0096735D">
        <w:rPr>
          <w:vertAlign w:val="subscript"/>
          <w:lang w:eastAsia="zh-CN"/>
        </w:rPr>
        <w:t>SRVCC</w:t>
      </w:r>
      <w:r w:rsidRPr="0096735D">
        <w:rPr>
          <w:vertAlign w:val="subscript"/>
          <w:lang w:eastAsia="zh-CN"/>
        </w:rPr>
        <w:tab/>
      </w:r>
      <w:r w:rsidRPr="0096735D">
        <w:t>Key Set Identifier</w:t>
      </w:r>
      <w:r w:rsidRPr="0096735D">
        <w:rPr>
          <w:rFonts w:hint="eastAsia"/>
          <w:lang w:eastAsia="zh-CN"/>
        </w:rPr>
        <w:t xml:space="preserve"> for S</w:t>
      </w:r>
      <w:r w:rsidRPr="0096735D">
        <w:t xml:space="preserve">ingle </w:t>
      </w:r>
      <w:r w:rsidRPr="0096735D">
        <w:rPr>
          <w:rFonts w:hint="eastAsia"/>
          <w:lang w:eastAsia="zh-CN"/>
        </w:rPr>
        <w:t>R</w:t>
      </w:r>
      <w:r w:rsidRPr="0096735D">
        <w:t xml:space="preserve">adio </w:t>
      </w:r>
      <w:r w:rsidRPr="0096735D">
        <w:rPr>
          <w:rFonts w:hint="eastAsia"/>
          <w:lang w:eastAsia="zh-CN"/>
        </w:rPr>
        <w:t>V</w:t>
      </w:r>
      <w:r w:rsidRPr="0096735D">
        <w:t xml:space="preserve">oice </w:t>
      </w:r>
      <w:r w:rsidRPr="0096735D">
        <w:rPr>
          <w:rFonts w:hint="eastAsia"/>
          <w:lang w:eastAsia="zh-CN"/>
        </w:rPr>
        <w:t>C</w:t>
      </w:r>
      <w:r w:rsidRPr="0096735D">
        <w:t>ontinuity</w:t>
      </w:r>
    </w:p>
    <w:p w14:paraId="1AD05F0B" w14:textId="77777777" w:rsidR="00884634" w:rsidRPr="0096735D" w:rsidRDefault="00E043A8" w:rsidP="008057BD">
      <w:pPr>
        <w:pStyle w:val="EW"/>
      </w:pPr>
      <w:r w:rsidRPr="0096735D">
        <w:t>LI</w:t>
      </w:r>
      <w:r w:rsidRPr="0096735D">
        <w:tab/>
        <w:t>Lawful</w:t>
      </w:r>
      <w:r w:rsidR="00884634" w:rsidRPr="0096735D">
        <w:t xml:space="preserve"> Intercept</w:t>
      </w:r>
    </w:p>
    <w:p w14:paraId="46DAF5A6" w14:textId="77777777" w:rsidR="00AC51F8" w:rsidRPr="0096735D" w:rsidRDefault="00AC51F8" w:rsidP="00AC51F8">
      <w:pPr>
        <w:pStyle w:val="EW"/>
      </w:pPr>
      <w:r w:rsidRPr="0096735D">
        <w:rPr>
          <w:rFonts w:hint="eastAsia"/>
          <w:lang w:eastAsia="zh-CN"/>
        </w:rPr>
        <w:t>MBSF</w:t>
      </w:r>
      <w:r w:rsidRPr="0096735D">
        <w:rPr>
          <w:rFonts w:hint="eastAsia"/>
          <w:lang w:eastAsia="zh-CN"/>
        </w:rPr>
        <w:tab/>
      </w:r>
      <w:r w:rsidRPr="0096735D">
        <w:t>Multicast/Broadcast Service Function</w:t>
      </w:r>
    </w:p>
    <w:p w14:paraId="590EB42D" w14:textId="77777777" w:rsidR="000E0034" w:rsidRPr="0096735D" w:rsidRDefault="000E0034" w:rsidP="00AC51F8">
      <w:pPr>
        <w:pStyle w:val="EW"/>
        <w:rPr>
          <w:lang w:eastAsia="zh-CN"/>
        </w:rPr>
      </w:pPr>
      <w:r w:rsidRPr="0096735D">
        <w:rPr>
          <w:rFonts w:hint="eastAsia"/>
          <w:lang w:eastAsia="zh-CN"/>
        </w:rPr>
        <w:t>MBS</w:t>
      </w:r>
      <w:r w:rsidRPr="0096735D">
        <w:rPr>
          <w:lang w:eastAsia="zh-CN"/>
        </w:rPr>
        <w:t>S</w:t>
      </w:r>
      <w:r w:rsidRPr="0096735D">
        <w:rPr>
          <w:rFonts w:hint="eastAsia"/>
          <w:lang w:eastAsia="zh-CN"/>
        </w:rPr>
        <w:t>F</w:t>
      </w:r>
      <w:r w:rsidRPr="0096735D">
        <w:rPr>
          <w:rFonts w:hint="eastAsia"/>
          <w:lang w:eastAsia="zh-CN"/>
        </w:rPr>
        <w:tab/>
      </w:r>
      <w:r w:rsidRPr="0096735D">
        <w:t>Multicast/Broadcast Service Security Function</w:t>
      </w:r>
    </w:p>
    <w:p w14:paraId="2422F824" w14:textId="77777777" w:rsidR="008F1E14" w:rsidRPr="0096735D" w:rsidRDefault="00AC51F8" w:rsidP="008F1E14">
      <w:pPr>
        <w:pStyle w:val="EW"/>
      </w:pPr>
      <w:r w:rsidRPr="0096735D">
        <w:rPr>
          <w:rFonts w:hint="eastAsia"/>
          <w:lang w:eastAsia="zh-CN"/>
        </w:rPr>
        <w:t>MBSTF</w:t>
      </w:r>
      <w:r w:rsidRPr="0096735D">
        <w:rPr>
          <w:rFonts w:hint="eastAsia"/>
          <w:lang w:eastAsia="zh-CN"/>
        </w:rPr>
        <w:tab/>
      </w:r>
      <w:r w:rsidRPr="0096735D">
        <w:t>Multicast/Broadcast Service Transport Function</w:t>
      </w:r>
    </w:p>
    <w:p w14:paraId="6C965617" w14:textId="77777777" w:rsidR="00AC51F8" w:rsidRPr="00F86BBE" w:rsidRDefault="008F1E14" w:rsidP="008F1E14">
      <w:pPr>
        <w:pStyle w:val="EW"/>
        <w:rPr>
          <w:lang w:val="sv-SE"/>
        </w:rPr>
      </w:pPr>
      <w:r w:rsidRPr="00F86BBE">
        <w:rPr>
          <w:lang w:val="sv-SE"/>
        </w:rPr>
        <w:t>MeNB</w:t>
      </w:r>
      <w:r w:rsidRPr="00F86BBE">
        <w:rPr>
          <w:lang w:val="sv-SE"/>
        </w:rPr>
        <w:tab/>
        <w:t>Master eNB</w:t>
      </w:r>
    </w:p>
    <w:p w14:paraId="5E71A877" w14:textId="77777777" w:rsidR="00561796" w:rsidRPr="00F86BBE" w:rsidRDefault="00005023" w:rsidP="00561796">
      <w:pPr>
        <w:pStyle w:val="EW"/>
        <w:rPr>
          <w:lang w:val="sv-SE"/>
        </w:rPr>
      </w:pPr>
      <w:r w:rsidRPr="00F86BBE">
        <w:rPr>
          <w:lang w:val="sv-SE"/>
        </w:rPr>
        <w:t>MN</w:t>
      </w:r>
      <w:r w:rsidRPr="00F86BBE">
        <w:rPr>
          <w:lang w:val="sv-SE"/>
        </w:rPr>
        <w:tab/>
        <w:t>Master Node</w:t>
      </w:r>
    </w:p>
    <w:p w14:paraId="4958BDAA" w14:textId="77777777" w:rsidR="00561796" w:rsidRPr="0096735D" w:rsidRDefault="00561796" w:rsidP="00561796">
      <w:pPr>
        <w:pStyle w:val="EW"/>
      </w:pPr>
      <w:r w:rsidRPr="0096735D">
        <w:t>MO-EDT</w:t>
      </w:r>
      <w:r w:rsidRPr="0096735D">
        <w:tab/>
        <w:t>Mobile Originated Early Data Transmission</w:t>
      </w:r>
    </w:p>
    <w:p w14:paraId="6C70F3D4" w14:textId="77777777" w:rsidR="00005023" w:rsidRPr="0096735D" w:rsidRDefault="00561796" w:rsidP="00561796">
      <w:pPr>
        <w:pStyle w:val="EW"/>
      </w:pPr>
      <w:r w:rsidRPr="0096735D">
        <w:t>MT-EDT</w:t>
      </w:r>
      <w:r w:rsidRPr="0096735D">
        <w:tab/>
        <w:t>Mobile Terminated Early Data Transmission</w:t>
      </w:r>
    </w:p>
    <w:p w14:paraId="4446FA63" w14:textId="77777777" w:rsidR="0005717B" w:rsidRPr="0096735D" w:rsidRDefault="00005023" w:rsidP="00005023">
      <w:pPr>
        <w:pStyle w:val="EW"/>
      </w:pPr>
      <w:r w:rsidRPr="0096735D">
        <w:t>MR-DC</w:t>
      </w:r>
      <w:r w:rsidRPr="0096735D">
        <w:tab/>
        <w:t>Multi-R</w:t>
      </w:r>
      <w:r w:rsidR="00D62ECF" w:rsidRPr="0096735D">
        <w:t>adio</w:t>
      </w:r>
      <w:r w:rsidRPr="0096735D">
        <w:t xml:space="preserve"> Dual Connectivity </w:t>
      </w:r>
    </w:p>
    <w:p w14:paraId="720070DE" w14:textId="77777777" w:rsidR="00C6717B" w:rsidRPr="0096735D" w:rsidRDefault="00C6717B" w:rsidP="00005023">
      <w:pPr>
        <w:pStyle w:val="EW"/>
      </w:pPr>
      <w:r w:rsidRPr="0096735D">
        <w:t>MSK</w:t>
      </w:r>
      <w:r w:rsidRPr="0096735D">
        <w:tab/>
        <w:t>Master Session Key</w:t>
      </w:r>
    </w:p>
    <w:p w14:paraId="15F6EABD" w14:textId="77777777" w:rsidR="0037798F" w:rsidRPr="0096735D" w:rsidRDefault="0037798F" w:rsidP="008057BD">
      <w:pPr>
        <w:pStyle w:val="EW"/>
      </w:pPr>
      <w:r w:rsidRPr="0096735D">
        <w:t>N3IWF</w:t>
      </w:r>
      <w:r w:rsidRPr="0096735D">
        <w:tab/>
      </w:r>
      <w:r w:rsidR="00303D52" w:rsidRPr="0096735D">
        <w:t>Non-3GPP access InterWorking Function</w:t>
      </w:r>
    </w:p>
    <w:p w14:paraId="3C981254" w14:textId="77777777" w:rsidR="00B022E1" w:rsidRPr="0096735D" w:rsidRDefault="00B022E1" w:rsidP="008057BD">
      <w:pPr>
        <w:pStyle w:val="EW"/>
      </w:pPr>
      <w:r w:rsidRPr="0096735D">
        <w:t>NAI</w:t>
      </w:r>
      <w:r w:rsidRPr="0096735D">
        <w:tab/>
        <w:t>Network Access Identifier</w:t>
      </w:r>
    </w:p>
    <w:p w14:paraId="3103E6CD" w14:textId="77777777" w:rsidR="008057BD" w:rsidRPr="0096735D" w:rsidRDefault="008057BD" w:rsidP="008057BD">
      <w:pPr>
        <w:pStyle w:val="EW"/>
      </w:pPr>
      <w:r w:rsidRPr="0096735D">
        <w:t>NAS</w:t>
      </w:r>
      <w:r w:rsidRPr="0096735D">
        <w:tab/>
        <w:t xml:space="preserve">Non Access Stratum </w:t>
      </w:r>
    </w:p>
    <w:p w14:paraId="7DBA087B" w14:textId="77777777" w:rsidR="00591B84" w:rsidRPr="0096735D" w:rsidRDefault="00591B84" w:rsidP="008057BD">
      <w:pPr>
        <w:pStyle w:val="EW"/>
      </w:pPr>
      <w:r w:rsidRPr="0096735D">
        <w:t>NDS</w:t>
      </w:r>
      <w:r w:rsidRPr="0096735D">
        <w:tab/>
        <w:t>Network Domain Security</w:t>
      </w:r>
    </w:p>
    <w:p w14:paraId="64E457DC" w14:textId="77777777" w:rsidR="00FC1C35" w:rsidRPr="0096735D" w:rsidRDefault="00FC1C35" w:rsidP="008057BD">
      <w:pPr>
        <w:pStyle w:val="EW"/>
      </w:pPr>
      <w:r w:rsidRPr="0096735D">
        <w:t>NEA</w:t>
      </w:r>
      <w:r w:rsidRPr="0096735D">
        <w:tab/>
        <w:t>Encryption Algorithm for 5G</w:t>
      </w:r>
    </w:p>
    <w:p w14:paraId="270B7275" w14:textId="77777777" w:rsidR="00B6029E" w:rsidRPr="0096735D" w:rsidRDefault="002B1F15" w:rsidP="008057BD">
      <w:pPr>
        <w:pStyle w:val="EW"/>
      </w:pPr>
      <w:r w:rsidRPr="0096735D">
        <w:t>NF</w:t>
      </w:r>
      <w:r w:rsidRPr="0096735D">
        <w:tab/>
      </w:r>
      <w:r w:rsidR="00B6029E" w:rsidRPr="0096735D">
        <w:t>Network Function</w:t>
      </w:r>
    </w:p>
    <w:p w14:paraId="7D32BCAE" w14:textId="77777777" w:rsidR="00EE7EF7" w:rsidRPr="0096735D" w:rsidRDefault="00EE7EF7" w:rsidP="008057BD">
      <w:pPr>
        <w:pStyle w:val="EW"/>
      </w:pPr>
      <w:r w:rsidRPr="0096735D">
        <w:t>NG</w:t>
      </w:r>
      <w:r w:rsidRPr="0096735D">
        <w:tab/>
        <w:t>Next Generation</w:t>
      </w:r>
    </w:p>
    <w:p w14:paraId="1E7D58AC" w14:textId="77777777" w:rsidR="00F85887" w:rsidRPr="0096735D" w:rsidRDefault="00F85887" w:rsidP="008057BD">
      <w:pPr>
        <w:pStyle w:val="EW"/>
      </w:pPr>
      <w:r w:rsidRPr="0096735D">
        <w:t>ng-eNB</w:t>
      </w:r>
      <w:r w:rsidRPr="0096735D">
        <w:tab/>
        <w:t>Next Generation Evolved Node-B</w:t>
      </w:r>
    </w:p>
    <w:p w14:paraId="49BF82E5" w14:textId="77777777" w:rsidR="00F95617" w:rsidRPr="0096735D" w:rsidRDefault="00F95617" w:rsidP="008057BD">
      <w:pPr>
        <w:pStyle w:val="EW"/>
      </w:pPr>
      <w:r w:rsidRPr="0096735D">
        <w:t>ngKSI</w:t>
      </w:r>
      <w:r w:rsidRPr="0096735D">
        <w:tab/>
        <w:t>Key Set Identifier in 5G</w:t>
      </w:r>
    </w:p>
    <w:p w14:paraId="530D5ECF" w14:textId="77777777" w:rsidR="00F95DC9" w:rsidRPr="0096735D" w:rsidRDefault="00F95DC9" w:rsidP="00F95DC9">
      <w:pPr>
        <w:pStyle w:val="EW"/>
      </w:pPr>
      <w:r w:rsidRPr="0096735D">
        <w:t>N5CW</w:t>
      </w:r>
      <w:r w:rsidRPr="0096735D">
        <w:tab/>
        <w:t>Non-5G-Capable over WLAN</w:t>
      </w:r>
    </w:p>
    <w:p w14:paraId="42FB2050" w14:textId="77777777" w:rsidR="00F95DC9" w:rsidRPr="0096735D" w:rsidRDefault="00F95DC9" w:rsidP="00F95DC9">
      <w:pPr>
        <w:pStyle w:val="EW"/>
      </w:pPr>
      <w:r w:rsidRPr="0096735D">
        <w:t>N5GC</w:t>
      </w:r>
      <w:r w:rsidRPr="0096735D">
        <w:tab/>
        <w:t>Non-5G-Capable</w:t>
      </w:r>
    </w:p>
    <w:p w14:paraId="3713733B" w14:textId="77777777" w:rsidR="00FC1C35" w:rsidRPr="0096735D" w:rsidRDefault="00FC1C35" w:rsidP="008057BD">
      <w:pPr>
        <w:pStyle w:val="EW"/>
      </w:pPr>
      <w:r w:rsidRPr="0096735D">
        <w:t>NIA</w:t>
      </w:r>
      <w:r w:rsidRPr="0096735D">
        <w:tab/>
        <w:t>Integrity Algorithm for 5G</w:t>
      </w:r>
    </w:p>
    <w:p w14:paraId="003873EE" w14:textId="77777777" w:rsidR="0063221C" w:rsidRPr="0096735D" w:rsidRDefault="0063221C" w:rsidP="008057BD">
      <w:pPr>
        <w:pStyle w:val="EW"/>
      </w:pPr>
      <w:r w:rsidRPr="0096735D">
        <w:t>NR</w:t>
      </w:r>
      <w:r w:rsidRPr="0096735D">
        <w:tab/>
        <w:t>New Radio</w:t>
      </w:r>
    </w:p>
    <w:p w14:paraId="10C42E9B" w14:textId="77777777" w:rsidR="00414260" w:rsidRPr="0096735D" w:rsidRDefault="00414260" w:rsidP="008057BD">
      <w:pPr>
        <w:pStyle w:val="EW"/>
      </w:pPr>
      <w:r w:rsidRPr="0096735D">
        <w:t>NR-DC</w:t>
      </w:r>
      <w:r w:rsidRPr="0096735D">
        <w:tab/>
        <w:t>NR-NR Dual Connectivity</w:t>
      </w:r>
    </w:p>
    <w:p w14:paraId="513CAC2D" w14:textId="77777777" w:rsidR="007309CA" w:rsidRPr="0096735D" w:rsidRDefault="007309CA" w:rsidP="008057BD">
      <w:pPr>
        <w:pStyle w:val="EW"/>
      </w:pPr>
      <w:r w:rsidRPr="0096735D">
        <w:t>NSSAI</w:t>
      </w:r>
      <w:r w:rsidRPr="0096735D">
        <w:tab/>
        <w:t>Network Slice Selection Assistance Information</w:t>
      </w:r>
    </w:p>
    <w:p w14:paraId="1FA62794" w14:textId="77777777" w:rsidR="007F2582" w:rsidRPr="0096735D" w:rsidRDefault="007F2582" w:rsidP="008057BD">
      <w:pPr>
        <w:pStyle w:val="EW"/>
      </w:pPr>
      <w:r w:rsidRPr="0096735D">
        <w:t>NSSAA</w:t>
      </w:r>
      <w:r w:rsidRPr="0096735D">
        <w:tab/>
        <w:t>Network Slice Specific Authentication and Authorization</w:t>
      </w:r>
    </w:p>
    <w:p w14:paraId="44490DAA" w14:textId="77777777" w:rsidR="00B067AA" w:rsidRPr="0096735D" w:rsidRDefault="00A96678" w:rsidP="00B067AA">
      <w:pPr>
        <w:pStyle w:val="EW"/>
      </w:pPr>
      <w:r w:rsidRPr="0096735D">
        <w:t>NSWO</w:t>
      </w:r>
      <w:r w:rsidRPr="0096735D">
        <w:tab/>
        <w:t xml:space="preserve">Non-Seamless WLAN Offload   </w:t>
      </w:r>
    </w:p>
    <w:p w14:paraId="419E15BD" w14:textId="77777777" w:rsidR="00A96678" w:rsidRPr="0096735D" w:rsidRDefault="00B067AA" w:rsidP="00B067AA">
      <w:pPr>
        <w:pStyle w:val="EW"/>
      </w:pPr>
      <w:r w:rsidRPr="0096735D">
        <w:t>NSWOF</w:t>
      </w:r>
      <w:r w:rsidRPr="0096735D">
        <w:tab/>
        <w:t>Non-Seamless WLAN Offload Function</w:t>
      </w:r>
    </w:p>
    <w:p w14:paraId="68B4CB79" w14:textId="77777777" w:rsidR="00EE7EF7" w:rsidRPr="0096735D" w:rsidRDefault="00EE7EF7" w:rsidP="008057BD">
      <w:pPr>
        <w:pStyle w:val="EW"/>
      </w:pPr>
      <w:r w:rsidRPr="0096735D">
        <w:t>PDN</w:t>
      </w:r>
      <w:r w:rsidRPr="0096735D">
        <w:tab/>
        <w:t>Packet Data Network</w:t>
      </w:r>
    </w:p>
    <w:p w14:paraId="7AEEDCA9" w14:textId="77777777" w:rsidR="00716EFE" w:rsidRPr="0096735D" w:rsidRDefault="00716EFE" w:rsidP="008057BD">
      <w:pPr>
        <w:pStyle w:val="EW"/>
      </w:pPr>
      <w:r w:rsidRPr="0096735D">
        <w:t>PEI</w:t>
      </w:r>
      <w:r w:rsidRPr="0096735D">
        <w:tab/>
        <w:t>Permanent Equipment Identifier</w:t>
      </w:r>
    </w:p>
    <w:p w14:paraId="38943B54" w14:textId="77777777" w:rsidR="00431117" w:rsidRPr="0096735D" w:rsidRDefault="00431117" w:rsidP="00431117">
      <w:pPr>
        <w:pStyle w:val="EW"/>
      </w:pPr>
      <w:r w:rsidRPr="0096735D">
        <w:t>pIPX</w:t>
      </w:r>
      <w:r w:rsidRPr="0096735D">
        <w:tab/>
        <w:t>producer's IPX</w:t>
      </w:r>
    </w:p>
    <w:p w14:paraId="29B4C9C7" w14:textId="77777777" w:rsidR="005A5964" w:rsidRPr="0096735D" w:rsidRDefault="005A5964" w:rsidP="005A5964">
      <w:pPr>
        <w:pStyle w:val="EW"/>
      </w:pPr>
      <w:r w:rsidRPr="0096735D">
        <w:t>pNRF</w:t>
      </w:r>
      <w:r w:rsidRPr="0096735D">
        <w:tab/>
        <w:t>producer's NRF</w:t>
      </w:r>
    </w:p>
    <w:p w14:paraId="17AD9CFB" w14:textId="77777777" w:rsidR="005A5964" w:rsidRPr="0096735D" w:rsidRDefault="005A5964" w:rsidP="005A5964">
      <w:pPr>
        <w:pStyle w:val="EW"/>
      </w:pPr>
      <w:r w:rsidRPr="0096735D">
        <w:t>pPLMN</w:t>
      </w:r>
      <w:r w:rsidRPr="0096735D">
        <w:tab/>
        <w:t xml:space="preserve">producer's PLMN </w:t>
      </w:r>
    </w:p>
    <w:p w14:paraId="7A6BF9CF" w14:textId="77777777" w:rsidR="0079382B" w:rsidRPr="0096735D" w:rsidRDefault="0079382B" w:rsidP="005A5964">
      <w:pPr>
        <w:pStyle w:val="EW"/>
      </w:pPr>
      <w:r w:rsidRPr="0096735D">
        <w:t>pRI</w:t>
      </w:r>
      <w:r w:rsidRPr="0096735D">
        <w:tab/>
        <w:t>producer's RI</w:t>
      </w:r>
    </w:p>
    <w:p w14:paraId="1B5B75FC" w14:textId="77777777" w:rsidR="00492CBA" w:rsidRPr="0096735D" w:rsidRDefault="00492CBA" w:rsidP="005A5964">
      <w:pPr>
        <w:pStyle w:val="EW"/>
      </w:pPr>
      <w:r w:rsidRPr="0096735D">
        <w:t>PRINS</w:t>
      </w:r>
      <w:r w:rsidRPr="0096735D">
        <w:tab/>
        <w:t xml:space="preserve">PRotocol for N32 INterconnect Security </w:t>
      </w:r>
    </w:p>
    <w:p w14:paraId="1EC9FAB9" w14:textId="77777777" w:rsidR="00561796" w:rsidRPr="0096735D" w:rsidRDefault="00431117" w:rsidP="00561796">
      <w:pPr>
        <w:pStyle w:val="EW"/>
      </w:pPr>
      <w:r w:rsidRPr="0096735D">
        <w:t>pSEPP</w:t>
      </w:r>
      <w:r w:rsidRPr="0096735D">
        <w:tab/>
        <w:t>producer's SEPP</w:t>
      </w:r>
    </w:p>
    <w:p w14:paraId="45A44B32" w14:textId="77777777" w:rsidR="00431117" w:rsidRPr="0096735D" w:rsidRDefault="00561796" w:rsidP="00561796">
      <w:pPr>
        <w:pStyle w:val="EW"/>
      </w:pPr>
      <w:r w:rsidRPr="0096735D">
        <w:t>PUR</w:t>
      </w:r>
      <w:r w:rsidRPr="0096735D">
        <w:tab/>
        <w:t>Preconfigured Uplink Resource</w:t>
      </w:r>
    </w:p>
    <w:p w14:paraId="4AE59BA6" w14:textId="77777777" w:rsidR="008057BD" w:rsidRPr="0096735D" w:rsidRDefault="008057BD" w:rsidP="008057BD">
      <w:pPr>
        <w:pStyle w:val="EW"/>
      </w:pPr>
      <w:r w:rsidRPr="0096735D">
        <w:t>QoS</w:t>
      </w:r>
      <w:r w:rsidRPr="0096735D">
        <w:tab/>
        <w:t xml:space="preserve">Quality of Service </w:t>
      </w:r>
    </w:p>
    <w:p w14:paraId="65910B04" w14:textId="77777777" w:rsidR="00225EB3" w:rsidRPr="0096735D" w:rsidRDefault="00225EB3" w:rsidP="008057BD">
      <w:pPr>
        <w:pStyle w:val="EW"/>
      </w:pPr>
      <w:r w:rsidRPr="0096735D">
        <w:t>RES</w:t>
      </w:r>
      <w:r w:rsidRPr="0096735D">
        <w:tab/>
        <w:t>RESponse</w:t>
      </w:r>
    </w:p>
    <w:p w14:paraId="08607EE2" w14:textId="77777777" w:rsidR="0048182A" w:rsidRPr="0096735D" w:rsidRDefault="0048182A" w:rsidP="0048182A">
      <w:pPr>
        <w:pStyle w:val="EW"/>
      </w:pPr>
      <w:r w:rsidRPr="0096735D">
        <w:t>RI</w:t>
      </w:r>
      <w:r w:rsidRPr="0096735D">
        <w:tab/>
        <w:t>Roaming Intermediary</w:t>
      </w:r>
    </w:p>
    <w:p w14:paraId="78F06330" w14:textId="77777777" w:rsidR="0048182A" w:rsidRPr="0096735D" w:rsidRDefault="0048182A" w:rsidP="0048182A">
      <w:pPr>
        <w:pStyle w:val="EW"/>
      </w:pPr>
      <w:r w:rsidRPr="0096735D">
        <w:t>RH</w:t>
      </w:r>
      <w:r w:rsidRPr="0096735D">
        <w:tab/>
        <w:t>Roaming Hub</w:t>
      </w:r>
    </w:p>
    <w:p w14:paraId="391A2665" w14:textId="77777777" w:rsidR="00005023" w:rsidRPr="0096735D" w:rsidRDefault="00005023" w:rsidP="0048182A">
      <w:pPr>
        <w:pStyle w:val="EW"/>
      </w:pPr>
      <w:r w:rsidRPr="0096735D">
        <w:t>SCG</w:t>
      </w:r>
      <w:r w:rsidRPr="0096735D">
        <w:tab/>
        <w:t>Secondary Cell Group</w:t>
      </w:r>
    </w:p>
    <w:p w14:paraId="3B3FB135" w14:textId="77777777" w:rsidR="00DC0AB2" w:rsidRPr="0096735D" w:rsidRDefault="00F95617" w:rsidP="008057BD">
      <w:pPr>
        <w:pStyle w:val="EW"/>
      </w:pPr>
      <w:r w:rsidRPr="0096735D">
        <w:t>S</w:t>
      </w:r>
      <w:r w:rsidR="00DC0AB2" w:rsidRPr="0096735D">
        <w:t>EAF</w:t>
      </w:r>
      <w:r w:rsidR="00DC0AB2" w:rsidRPr="0096735D">
        <w:tab/>
      </w:r>
      <w:r w:rsidR="00303D52" w:rsidRPr="0096735D">
        <w:t>SEcurity Anchor Function</w:t>
      </w:r>
    </w:p>
    <w:p w14:paraId="157E00CB" w14:textId="77777777" w:rsidR="008057BD" w:rsidRPr="0096735D" w:rsidRDefault="00F4418F" w:rsidP="00F4418F">
      <w:pPr>
        <w:pStyle w:val="EW"/>
      </w:pPr>
      <w:r w:rsidRPr="0096735D">
        <w:t>SCP</w:t>
      </w:r>
      <w:r w:rsidRPr="0096735D">
        <w:tab/>
        <w:t xml:space="preserve">Service </w:t>
      </w:r>
      <w:r w:rsidR="00A544F1" w:rsidRPr="0096735D">
        <w:t xml:space="preserve">Communication </w:t>
      </w:r>
      <w:r w:rsidRPr="0096735D">
        <w:t>Proxy</w:t>
      </w:r>
    </w:p>
    <w:p w14:paraId="1DF12A9D" w14:textId="77777777" w:rsidR="008F1E14" w:rsidRPr="0096735D" w:rsidRDefault="002431CA" w:rsidP="008F1E14">
      <w:pPr>
        <w:pStyle w:val="EW"/>
      </w:pPr>
      <w:r w:rsidRPr="0096735D">
        <w:t>SEPP</w:t>
      </w:r>
      <w:r w:rsidRPr="0096735D">
        <w:tab/>
        <w:t>Security Edge Protection Proxy</w:t>
      </w:r>
    </w:p>
    <w:p w14:paraId="47FC8BB9" w14:textId="77777777" w:rsidR="00B06ED4" w:rsidRPr="0096735D" w:rsidRDefault="00B06ED4" w:rsidP="008F1E14">
      <w:pPr>
        <w:pStyle w:val="EW"/>
      </w:pPr>
      <w:r w:rsidRPr="0096735D">
        <w:t>SCPAC</w:t>
      </w:r>
      <w:r w:rsidRPr="0096735D">
        <w:tab/>
        <w:t>Subsequent Conditional PSCell Addition or Change</w:t>
      </w:r>
    </w:p>
    <w:p w14:paraId="3E890502" w14:textId="77777777" w:rsidR="002431CA" w:rsidRPr="0096735D" w:rsidRDefault="008F1E14" w:rsidP="008F1E14">
      <w:pPr>
        <w:pStyle w:val="EW"/>
      </w:pPr>
      <w:r w:rsidRPr="0096735D">
        <w:lastRenderedPageBreak/>
        <w:t>SgNB</w:t>
      </w:r>
      <w:r w:rsidRPr="0096735D">
        <w:tab/>
        <w:t>Secondary gNB</w:t>
      </w:r>
    </w:p>
    <w:p w14:paraId="2991FE89" w14:textId="77777777" w:rsidR="00DA5240" w:rsidRPr="0096735D" w:rsidRDefault="00DA5240" w:rsidP="00DA5240">
      <w:pPr>
        <w:pStyle w:val="EW"/>
      </w:pPr>
      <w:r w:rsidRPr="0096735D">
        <w:t>SIDF</w:t>
      </w:r>
      <w:r w:rsidRPr="0096735D">
        <w:tab/>
        <w:t xml:space="preserve">Subscription Identifier De-concealing Function </w:t>
      </w:r>
    </w:p>
    <w:p w14:paraId="60DE9B52" w14:textId="77777777" w:rsidR="00063819" w:rsidRPr="0096735D" w:rsidRDefault="00063819" w:rsidP="00DA5240">
      <w:pPr>
        <w:pStyle w:val="EW"/>
      </w:pPr>
      <w:r w:rsidRPr="0096735D">
        <w:t>SMC</w:t>
      </w:r>
      <w:r w:rsidRPr="0096735D">
        <w:tab/>
        <w:t>Security Mode Command</w:t>
      </w:r>
    </w:p>
    <w:p w14:paraId="56F9728D" w14:textId="77777777" w:rsidR="00C03A6F" w:rsidRPr="0096735D" w:rsidRDefault="00C03A6F" w:rsidP="00DA5240">
      <w:pPr>
        <w:pStyle w:val="EW"/>
      </w:pPr>
      <w:r w:rsidRPr="0096735D">
        <w:t>SMF</w:t>
      </w:r>
      <w:r w:rsidRPr="0096735D">
        <w:tab/>
        <w:t>Session Management Function</w:t>
      </w:r>
    </w:p>
    <w:p w14:paraId="3AAC7C4A" w14:textId="77777777" w:rsidR="00005023" w:rsidRPr="0096735D" w:rsidRDefault="00005023" w:rsidP="00DA5240">
      <w:pPr>
        <w:pStyle w:val="EW"/>
      </w:pPr>
      <w:r w:rsidRPr="0096735D">
        <w:t>SN</w:t>
      </w:r>
      <w:r w:rsidRPr="0096735D">
        <w:tab/>
        <w:t xml:space="preserve">Secondary Node </w:t>
      </w:r>
    </w:p>
    <w:p w14:paraId="06290066" w14:textId="77777777" w:rsidR="002F43EE" w:rsidRPr="0096735D" w:rsidRDefault="002F43EE" w:rsidP="00DA5240">
      <w:pPr>
        <w:pStyle w:val="EW"/>
      </w:pPr>
      <w:r w:rsidRPr="0096735D">
        <w:t>SN Id</w:t>
      </w:r>
      <w:r w:rsidRPr="0096735D">
        <w:tab/>
        <w:t>Serving Network Identifier</w:t>
      </w:r>
    </w:p>
    <w:p w14:paraId="6E00F08A" w14:textId="77777777" w:rsidR="00DA5240" w:rsidRPr="00F86BBE" w:rsidRDefault="00DA5240" w:rsidP="00DA5240">
      <w:pPr>
        <w:pStyle w:val="EW"/>
        <w:rPr>
          <w:lang w:val="fr-FR"/>
        </w:rPr>
      </w:pPr>
      <w:r w:rsidRPr="00F86BBE">
        <w:rPr>
          <w:lang w:val="fr-FR"/>
        </w:rPr>
        <w:t>SUCI</w:t>
      </w:r>
      <w:r w:rsidRPr="00F86BBE">
        <w:rPr>
          <w:lang w:val="fr-FR"/>
        </w:rPr>
        <w:tab/>
        <w:t xml:space="preserve">Subscription Concealed Identifier </w:t>
      </w:r>
    </w:p>
    <w:p w14:paraId="3518D3C5" w14:textId="77777777" w:rsidR="00DA5240" w:rsidRPr="00F86BBE" w:rsidRDefault="00DA5240" w:rsidP="00DA5240">
      <w:pPr>
        <w:pStyle w:val="EW"/>
        <w:rPr>
          <w:lang w:val="fr-FR"/>
        </w:rPr>
      </w:pPr>
      <w:r w:rsidRPr="00F86BBE">
        <w:rPr>
          <w:lang w:val="fr-FR"/>
        </w:rPr>
        <w:t>SUPI</w:t>
      </w:r>
      <w:r w:rsidRPr="00F86BBE">
        <w:rPr>
          <w:lang w:val="fr-FR"/>
        </w:rPr>
        <w:tab/>
        <w:t xml:space="preserve">Subscription Permanent Identifier </w:t>
      </w:r>
    </w:p>
    <w:p w14:paraId="14810D4D" w14:textId="77777777" w:rsidR="00AA4D5B" w:rsidRPr="0096735D" w:rsidRDefault="00AA4D5B" w:rsidP="008057BD">
      <w:pPr>
        <w:pStyle w:val="EW"/>
      </w:pPr>
      <w:r w:rsidRPr="0096735D">
        <w:t>TLS</w:t>
      </w:r>
      <w:r w:rsidRPr="0096735D">
        <w:tab/>
        <w:t>Transport Layer Security</w:t>
      </w:r>
    </w:p>
    <w:p w14:paraId="35E8098E" w14:textId="77777777" w:rsidR="00F95DC9" w:rsidRPr="0096735D" w:rsidRDefault="00F95DC9" w:rsidP="00F95DC9">
      <w:pPr>
        <w:pStyle w:val="EW"/>
      </w:pPr>
      <w:r w:rsidRPr="0096735D">
        <w:t>TNAN</w:t>
      </w:r>
      <w:r w:rsidRPr="0096735D">
        <w:tab/>
        <w:t>Trusted Non-3GPP Access Network</w:t>
      </w:r>
    </w:p>
    <w:p w14:paraId="21C36A79" w14:textId="77777777" w:rsidR="00F95DC9" w:rsidRPr="0096735D" w:rsidRDefault="00F95DC9" w:rsidP="00F95DC9">
      <w:pPr>
        <w:pStyle w:val="EW"/>
      </w:pPr>
      <w:r w:rsidRPr="0096735D">
        <w:t>TNAP</w:t>
      </w:r>
      <w:r w:rsidRPr="0096735D">
        <w:tab/>
        <w:t>Trusted Non-3GPP Access Point</w:t>
      </w:r>
    </w:p>
    <w:p w14:paraId="60D86E49" w14:textId="77777777" w:rsidR="00F95DC9" w:rsidRPr="0096735D" w:rsidRDefault="00F95DC9" w:rsidP="00F95DC9">
      <w:pPr>
        <w:pStyle w:val="EW"/>
      </w:pPr>
      <w:r w:rsidRPr="0096735D">
        <w:t>TNGF</w:t>
      </w:r>
      <w:r w:rsidRPr="0096735D">
        <w:tab/>
        <w:t>Trusted Non-3GPP Gateway Function</w:t>
      </w:r>
    </w:p>
    <w:p w14:paraId="6A0BC78D" w14:textId="77777777" w:rsidR="00F95DC9" w:rsidRPr="0096735D" w:rsidRDefault="00F95DC9" w:rsidP="00F95DC9">
      <w:pPr>
        <w:pStyle w:val="EW"/>
      </w:pPr>
      <w:r w:rsidRPr="0096735D">
        <w:t>TWAP</w:t>
      </w:r>
      <w:r w:rsidRPr="0096735D">
        <w:tab/>
        <w:t>Trusted WLAN Access Point</w:t>
      </w:r>
    </w:p>
    <w:p w14:paraId="60F34EAD" w14:textId="77777777" w:rsidR="00F95DC9" w:rsidRPr="0096735D" w:rsidRDefault="00F95DC9" w:rsidP="00F95DC9">
      <w:pPr>
        <w:pStyle w:val="EW"/>
      </w:pPr>
      <w:r w:rsidRPr="0096735D">
        <w:t>TWIF</w:t>
      </w:r>
      <w:r w:rsidRPr="0096735D">
        <w:tab/>
        <w:t>Trusted WLAN Interworking Function</w:t>
      </w:r>
    </w:p>
    <w:p w14:paraId="711E369C" w14:textId="77777777" w:rsidR="00D62882" w:rsidRPr="0096735D" w:rsidRDefault="00D62882" w:rsidP="008057BD">
      <w:pPr>
        <w:pStyle w:val="EW"/>
      </w:pPr>
      <w:r w:rsidRPr="0096735D">
        <w:t>TSC</w:t>
      </w:r>
      <w:r w:rsidRPr="0096735D">
        <w:tab/>
        <w:t>Time Sensitive Communication</w:t>
      </w:r>
    </w:p>
    <w:p w14:paraId="2F21F0DD" w14:textId="77777777" w:rsidR="008057BD" w:rsidRPr="0096735D" w:rsidRDefault="008057BD" w:rsidP="008057BD">
      <w:pPr>
        <w:pStyle w:val="EW"/>
      </w:pPr>
      <w:r w:rsidRPr="0096735D">
        <w:t>UE</w:t>
      </w:r>
      <w:r w:rsidRPr="0096735D">
        <w:tab/>
        <w:t>User Equipment</w:t>
      </w:r>
    </w:p>
    <w:p w14:paraId="4422213B" w14:textId="77777777" w:rsidR="0063221C" w:rsidRPr="0096735D" w:rsidRDefault="0063221C" w:rsidP="008057BD">
      <w:pPr>
        <w:pStyle w:val="EW"/>
      </w:pPr>
      <w:r w:rsidRPr="0096735D">
        <w:t>UEA</w:t>
      </w:r>
      <w:r w:rsidRPr="0096735D">
        <w:tab/>
        <w:t>UMTS Encryption Algorithm</w:t>
      </w:r>
    </w:p>
    <w:p w14:paraId="6C61B131" w14:textId="77777777" w:rsidR="0019630F" w:rsidRPr="0096735D" w:rsidRDefault="0019630F" w:rsidP="008057BD">
      <w:pPr>
        <w:pStyle w:val="EW"/>
      </w:pPr>
      <w:r w:rsidRPr="0096735D">
        <w:t>UDM</w:t>
      </w:r>
      <w:r w:rsidRPr="0096735D">
        <w:tab/>
        <w:t>Unified Data Management</w:t>
      </w:r>
    </w:p>
    <w:p w14:paraId="7AD7A00E" w14:textId="77777777" w:rsidR="002C6D9E" w:rsidRPr="0096735D" w:rsidRDefault="002C6D9E" w:rsidP="008057BD">
      <w:pPr>
        <w:pStyle w:val="EW"/>
      </w:pPr>
      <w:r w:rsidRPr="0096735D">
        <w:t>UDR</w:t>
      </w:r>
      <w:r w:rsidRPr="0096735D">
        <w:tab/>
        <w:t>Unified Data Repository</w:t>
      </w:r>
    </w:p>
    <w:p w14:paraId="3D2431A5" w14:textId="77777777" w:rsidR="0063221C" w:rsidRPr="0096735D" w:rsidRDefault="0063221C" w:rsidP="008057BD">
      <w:pPr>
        <w:pStyle w:val="EW"/>
      </w:pPr>
      <w:r w:rsidRPr="0096735D">
        <w:t>UIA</w:t>
      </w:r>
      <w:r w:rsidRPr="0096735D">
        <w:tab/>
        <w:t>UMTS Integrity Algorithm</w:t>
      </w:r>
    </w:p>
    <w:p w14:paraId="30916AD2" w14:textId="77777777" w:rsidR="00FE10D8" w:rsidRPr="0096735D" w:rsidRDefault="00FE10D8" w:rsidP="008057BD">
      <w:pPr>
        <w:pStyle w:val="EW"/>
      </w:pPr>
      <w:r w:rsidRPr="0096735D">
        <w:t>ULR</w:t>
      </w:r>
      <w:r w:rsidRPr="0096735D">
        <w:tab/>
      </w:r>
      <w:r w:rsidR="00B55315" w:rsidRPr="0096735D">
        <w:t>Update Location Request</w:t>
      </w:r>
    </w:p>
    <w:p w14:paraId="55BBD8FF" w14:textId="77777777" w:rsidR="00C4477B" w:rsidRPr="0096735D" w:rsidRDefault="00C4477B" w:rsidP="008057BD">
      <w:pPr>
        <w:pStyle w:val="EW"/>
      </w:pPr>
      <w:r w:rsidRPr="0096735D">
        <w:t>UP</w:t>
      </w:r>
      <w:r w:rsidRPr="0096735D">
        <w:tab/>
        <w:t>User Plane</w:t>
      </w:r>
    </w:p>
    <w:p w14:paraId="22809F42" w14:textId="77777777" w:rsidR="009A0C22" w:rsidRPr="0096735D" w:rsidRDefault="008057BD" w:rsidP="008057BD">
      <w:pPr>
        <w:pStyle w:val="EW"/>
      </w:pPr>
      <w:r w:rsidRPr="0096735D">
        <w:t>UPF</w:t>
      </w:r>
      <w:r w:rsidRPr="0096735D">
        <w:tab/>
        <w:t>User Plane Function</w:t>
      </w:r>
    </w:p>
    <w:p w14:paraId="3B6A5AAD" w14:textId="77777777" w:rsidR="00E25FCF" w:rsidRPr="0096735D" w:rsidRDefault="00E25FCF" w:rsidP="008057BD">
      <w:pPr>
        <w:pStyle w:val="EW"/>
      </w:pPr>
      <w:r w:rsidRPr="0096735D">
        <w:t>URLLC</w:t>
      </w:r>
      <w:r w:rsidRPr="0096735D">
        <w:tab/>
        <w:t>Ultra Reliable Low Latency Communication</w:t>
      </w:r>
    </w:p>
    <w:p w14:paraId="7A25856C" w14:textId="77777777" w:rsidR="0037798F" w:rsidRPr="0096735D" w:rsidRDefault="0037798F" w:rsidP="008057BD">
      <w:pPr>
        <w:pStyle w:val="EW"/>
      </w:pPr>
      <w:r w:rsidRPr="0096735D">
        <w:t>USIM</w:t>
      </w:r>
      <w:r w:rsidRPr="0096735D">
        <w:tab/>
      </w:r>
      <w:r w:rsidR="006F5B20" w:rsidRPr="0096735D">
        <w:t>Universal Subscriber Identity Module</w:t>
      </w:r>
    </w:p>
    <w:p w14:paraId="0C7C73A1" w14:textId="77777777" w:rsidR="00DC0AB2" w:rsidRPr="0096735D" w:rsidRDefault="00DC0AB2" w:rsidP="00506A90">
      <w:pPr>
        <w:pStyle w:val="EX"/>
      </w:pPr>
      <w:r w:rsidRPr="0096735D">
        <w:t>XRES</w:t>
      </w:r>
      <w:r w:rsidRPr="0096735D">
        <w:tab/>
      </w:r>
      <w:r w:rsidR="00C752D7" w:rsidRPr="0096735D">
        <w:t>eXpected RESponse</w:t>
      </w:r>
    </w:p>
    <w:p w14:paraId="1D6C907A" w14:textId="77777777" w:rsidR="00B37F41" w:rsidRPr="0096735D" w:rsidRDefault="002B1F15" w:rsidP="002B1F15">
      <w:pPr>
        <w:pStyle w:val="Heading1"/>
      </w:pPr>
      <w:bookmarkStart w:id="76" w:name="_Toc19634553"/>
      <w:bookmarkStart w:id="77" w:name="_Toc26875609"/>
      <w:bookmarkStart w:id="78" w:name="_Toc35528359"/>
      <w:bookmarkStart w:id="79" w:name="_Toc35533120"/>
      <w:bookmarkStart w:id="80" w:name="_Toc45028462"/>
      <w:bookmarkStart w:id="81" w:name="_Toc45274127"/>
      <w:bookmarkStart w:id="82" w:name="_Toc45274714"/>
      <w:bookmarkStart w:id="83" w:name="_Toc51167971"/>
      <w:bookmarkStart w:id="84" w:name="_Toc178181570"/>
      <w:bookmarkStart w:id="85" w:name="historyclause"/>
      <w:r w:rsidRPr="0096735D">
        <w:t>4</w:t>
      </w:r>
      <w:r w:rsidRPr="0096735D">
        <w:tab/>
      </w:r>
      <w:r w:rsidR="00B37F41" w:rsidRPr="0096735D">
        <w:t xml:space="preserve">Overview of </w:t>
      </w:r>
      <w:r w:rsidR="00B56787" w:rsidRPr="0096735D">
        <w:t>s</w:t>
      </w:r>
      <w:r w:rsidR="00B37F41" w:rsidRPr="0096735D">
        <w:t xml:space="preserve">ecurity </w:t>
      </w:r>
      <w:r w:rsidR="00B56787" w:rsidRPr="0096735D">
        <w:t>a</w:t>
      </w:r>
      <w:r w:rsidR="00B37F41" w:rsidRPr="0096735D">
        <w:t>rchitecture</w:t>
      </w:r>
      <w:bookmarkEnd w:id="76"/>
      <w:bookmarkEnd w:id="77"/>
      <w:bookmarkEnd w:id="78"/>
      <w:bookmarkEnd w:id="79"/>
      <w:bookmarkEnd w:id="80"/>
      <w:bookmarkEnd w:id="81"/>
      <w:bookmarkEnd w:id="82"/>
      <w:bookmarkEnd w:id="83"/>
      <w:bookmarkEnd w:id="84"/>
    </w:p>
    <w:p w14:paraId="68EF5981" w14:textId="77777777" w:rsidR="00264FEC" w:rsidRPr="0096735D" w:rsidRDefault="00264FEC" w:rsidP="00EB1F93">
      <w:pPr>
        <w:pStyle w:val="Heading2"/>
      </w:pPr>
      <w:bookmarkStart w:id="86" w:name="_Toc19634554"/>
      <w:bookmarkStart w:id="87" w:name="_Toc26875610"/>
      <w:bookmarkStart w:id="88" w:name="_Toc35528360"/>
      <w:bookmarkStart w:id="89" w:name="_Toc35533121"/>
      <w:bookmarkStart w:id="90" w:name="_Toc45028463"/>
      <w:bookmarkStart w:id="91" w:name="_Toc45274128"/>
      <w:bookmarkStart w:id="92" w:name="_Toc45274715"/>
      <w:bookmarkStart w:id="93" w:name="_Toc51167972"/>
      <w:bookmarkStart w:id="94" w:name="_Toc178181571"/>
      <w:r w:rsidRPr="0096735D">
        <w:t>4.1</w:t>
      </w:r>
      <w:r w:rsidRPr="0096735D">
        <w:tab/>
        <w:t>Security domains</w:t>
      </w:r>
      <w:bookmarkEnd w:id="86"/>
      <w:bookmarkEnd w:id="87"/>
      <w:bookmarkEnd w:id="88"/>
      <w:bookmarkEnd w:id="89"/>
      <w:bookmarkEnd w:id="90"/>
      <w:bookmarkEnd w:id="91"/>
      <w:bookmarkEnd w:id="92"/>
      <w:bookmarkEnd w:id="93"/>
      <w:bookmarkEnd w:id="94"/>
    </w:p>
    <w:p w14:paraId="4149AB1D" w14:textId="77777777" w:rsidR="004A2740" w:rsidRPr="0096735D" w:rsidRDefault="004A2740" w:rsidP="00970275">
      <w:r w:rsidRPr="0096735D">
        <w:t>Figure 4-1 gives an overview of security architecture.</w:t>
      </w:r>
    </w:p>
    <w:bookmarkStart w:id="95" w:name="_MON_1581372643"/>
    <w:bookmarkEnd w:id="95"/>
    <w:p w14:paraId="42365E0A" w14:textId="77777777" w:rsidR="004A2740" w:rsidRPr="0096735D" w:rsidRDefault="004A2740" w:rsidP="00BA240C">
      <w:pPr>
        <w:pStyle w:val="TH"/>
      </w:pPr>
      <w:r w:rsidRPr="0096735D">
        <w:object w:dxaOrig="10800" w:dyaOrig="4710" w14:anchorId="524E867D">
          <v:shape id="_x0000_i1026" type="#_x0000_t75" style="width:481.5pt;height:211pt" o:ole="">
            <v:imagedata r:id="rId12" o:title=""/>
          </v:shape>
          <o:OLEObject Type="Embed" ProgID="Visio.Drawing.15" ShapeID="_x0000_i1026" DrawAspect="Content" ObjectID="_1813049020" r:id="rId13"/>
        </w:object>
      </w:r>
    </w:p>
    <w:p w14:paraId="3AC26BB1" w14:textId="77777777" w:rsidR="004A2740" w:rsidRPr="0096735D" w:rsidRDefault="004A2740" w:rsidP="002037E5">
      <w:pPr>
        <w:pStyle w:val="TF"/>
      </w:pPr>
      <w:r w:rsidRPr="0096735D">
        <w:t>Figure 4-1: Overview of the security architecture</w:t>
      </w:r>
    </w:p>
    <w:p w14:paraId="4FAA38C5" w14:textId="77777777" w:rsidR="004A2740" w:rsidRPr="0096735D" w:rsidRDefault="004A2740" w:rsidP="004A2740">
      <w:r w:rsidRPr="0096735D">
        <w:t>The figure illustrates the following security domains:</w:t>
      </w:r>
    </w:p>
    <w:p w14:paraId="5050C4BE" w14:textId="77777777" w:rsidR="004A2740" w:rsidRPr="0096735D" w:rsidRDefault="004A2740" w:rsidP="00970275">
      <w:pPr>
        <w:pStyle w:val="B1"/>
      </w:pPr>
      <w:r w:rsidRPr="0096735D">
        <w:t>-</w:t>
      </w:r>
      <w:r w:rsidRPr="0096735D">
        <w:tab/>
        <w:t xml:space="preserve">Network access security (I): the set of security features that enable a UE to authenticate and access services via the network securely, including the 3GPP access and Non-3GPP access, and in particularly, to protect against </w:t>
      </w:r>
      <w:r w:rsidRPr="0096735D">
        <w:lastRenderedPageBreak/>
        <w:t xml:space="preserve">attacks on the (radio) interfaces. In addition, it includes the security context delivery from SN to </w:t>
      </w:r>
      <w:r w:rsidR="00D96DD2" w:rsidRPr="0096735D">
        <w:t>AN</w:t>
      </w:r>
      <w:r w:rsidRPr="0096735D">
        <w:t xml:space="preserve"> for the access security. </w:t>
      </w:r>
    </w:p>
    <w:p w14:paraId="45988B6F" w14:textId="77777777" w:rsidR="004A2740" w:rsidRPr="0096735D" w:rsidRDefault="004A2740" w:rsidP="00970275">
      <w:pPr>
        <w:pStyle w:val="B1"/>
      </w:pPr>
      <w:r w:rsidRPr="0096735D">
        <w:t>-</w:t>
      </w:r>
      <w:r w:rsidRPr="0096735D">
        <w:tab/>
        <w:t>Network domain security (II): the set of security features that enable network nodes to securely exchange signalling data</w:t>
      </w:r>
      <w:r w:rsidR="0029168C" w:rsidRPr="0096735D">
        <w:t xml:space="preserve"> and</w:t>
      </w:r>
      <w:r w:rsidRPr="0096735D">
        <w:t xml:space="preserve"> user plane data. </w:t>
      </w:r>
    </w:p>
    <w:p w14:paraId="0829F612" w14:textId="77777777" w:rsidR="004A2740" w:rsidRPr="0096735D" w:rsidRDefault="004A2740" w:rsidP="00970275">
      <w:pPr>
        <w:pStyle w:val="B1"/>
      </w:pPr>
      <w:r w:rsidRPr="0096735D">
        <w:t>-</w:t>
      </w:r>
      <w:r w:rsidRPr="0096735D">
        <w:tab/>
        <w:t>User domain security (III): the set of security features that secure the user access to mobile equipment.</w:t>
      </w:r>
    </w:p>
    <w:p w14:paraId="4CD1D4B9" w14:textId="77777777" w:rsidR="004A2740" w:rsidRPr="0096735D" w:rsidRDefault="004A2740" w:rsidP="00970275">
      <w:pPr>
        <w:pStyle w:val="B1"/>
      </w:pPr>
      <w:r w:rsidRPr="0096735D">
        <w:t>-</w:t>
      </w:r>
      <w:r w:rsidRPr="0096735D">
        <w:tab/>
        <w:t>Application domain security (IV): the set of security features that enable applications in the user domain and in the provider domain to exchange messages securely.</w:t>
      </w:r>
      <w:r w:rsidR="00401597" w:rsidRPr="0096735D">
        <w:t xml:space="preserve"> Application domain security is out of scope of the present document.</w:t>
      </w:r>
    </w:p>
    <w:p w14:paraId="28DAA249" w14:textId="77777777" w:rsidR="004A2740" w:rsidRPr="0096735D" w:rsidRDefault="004A2740" w:rsidP="00970275">
      <w:pPr>
        <w:pStyle w:val="B1"/>
      </w:pPr>
      <w:r w:rsidRPr="0096735D">
        <w:t>-</w:t>
      </w:r>
      <w:r w:rsidRPr="0096735D">
        <w:tab/>
        <w:t xml:space="preserve">SBA domain security (V): the set of security features </w:t>
      </w:r>
      <w:r w:rsidR="00977894" w:rsidRPr="0096735D">
        <w:t>that enables network functions of the SBA architecture to securely communicate within the serving network domain and with other network domains . Such features include</w:t>
      </w:r>
      <w:r w:rsidRPr="0096735D">
        <w:t xml:space="preserve"> network </w:t>
      </w:r>
      <w:r w:rsidR="00977894" w:rsidRPr="0096735D">
        <w:t xml:space="preserve">function </w:t>
      </w:r>
      <w:r w:rsidRPr="0096735D">
        <w:t xml:space="preserve">registration, discovery, and authorization security aspects, </w:t>
      </w:r>
      <w:r w:rsidR="00977894" w:rsidRPr="0096735D">
        <w:t xml:space="preserve">as well as the </w:t>
      </w:r>
      <w:r w:rsidRPr="0096735D">
        <w:t>protection for the service-based interfaces.</w:t>
      </w:r>
      <w:r w:rsidR="00401597" w:rsidRPr="0096735D">
        <w:t xml:space="preserve"> SBA domain security is a new security feature compared to TS 33.401 [10].</w:t>
      </w:r>
    </w:p>
    <w:p w14:paraId="6690A5A1" w14:textId="77777777" w:rsidR="004A2740" w:rsidRPr="0096735D" w:rsidRDefault="004A2740" w:rsidP="00970275">
      <w:pPr>
        <w:pStyle w:val="B1"/>
      </w:pPr>
      <w:r w:rsidRPr="0096735D">
        <w:t>-</w:t>
      </w:r>
      <w:r w:rsidRPr="0096735D">
        <w:tab/>
        <w:t>Visibility and configurability of security (VI): the set of features that enable the user to be informed whether a security feature is in operation or not.</w:t>
      </w:r>
    </w:p>
    <w:p w14:paraId="562F0CE5" w14:textId="77777777" w:rsidR="004A2740" w:rsidRPr="0096735D" w:rsidRDefault="00775BAD" w:rsidP="00970275">
      <w:pPr>
        <w:pStyle w:val="NO"/>
      </w:pPr>
      <w:r w:rsidRPr="0096735D">
        <w:t>NOTE</w:t>
      </w:r>
      <w:r w:rsidR="004A2740" w:rsidRPr="0096735D">
        <w:t>:</w:t>
      </w:r>
      <w:r w:rsidR="004A2740" w:rsidRPr="0096735D">
        <w:tab/>
        <w:t xml:space="preserve">The visibility and configurability of security is not shown in the figure.  </w:t>
      </w:r>
    </w:p>
    <w:p w14:paraId="660E8D3F" w14:textId="77777777" w:rsidR="009A0C22" w:rsidRPr="0096735D" w:rsidRDefault="00264FEC" w:rsidP="00527D58">
      <w:pPr>
        <w:pStyle w:val="Heading2"/>
      </w:pPr>
      <w:bookmarkStart w:id="96" w:name="_Toc19634555"/>
      <w:bookmarkStart w:id="97" w:name="_Toc26875611"/>
      <w:bookmarkStart w:id="98" w:name="_Toc35528361"/>
      <w:bookmarkStart w:id="99" w:name="_Toc35533122"/>
      <w:bookmarkStart w:id="100" w:name="_Toc45028464"/>
      <w:bookmarkStart w:id="101" w:name="_Toc45274129"/>
      <w:bookmarkStart w:id="102" w:name="_Toc45274716"/>
      <w:bookmarkStart w:id="103" w:name="_Toc51167973"/>
      <w:bookmarkStart w:id="104" w:name="_Toc178181572"/>
      <w:r w:rsidRPr="0096735D">
        <w:t>4.2</w:t>
      </w:r>
      <w:r w:rsidRPr="0096735D">
        <w:tab/>
      </w:r>
      <w:r w:rsidR="00201795" w:rsidRPr="0096735D">
        <w:t>Security at the perimeter of the 5G Core network</w:t>
      </w:r>
      <w:bookmarkEnd w:id="96"/>
      <w:bookmarkEnd w:id="97"/>
      <w:bookmarkEnd w:id="98"/>
      <w:bookmarkEnd w:id="99"/>
      <w:bookmarkEnd w:id="100"/>
      <w:bookmarkEnd w:id="101"/>
      <w:bookmarkEnd w:id="102"/>
      <w:bookmarkEnd w:id="103"/>
      <w:bookmarkEnd w:id="104"/>
    </w:p>
    <w:p w14:paraId="574DA4D8" w14:textId="77777777" w:rsidR="008E5490" w:rsidRPr="0096735D" w:rsidRDefault="008E5490" w:rsidP="008E5490">
      <w:pPr>
        <w:pStyle w:val="Heading3"/>
      </w:pPr>
      <w:bookmarkStart w:id="105" w:name="_Toc178181573"/>
      <w:r w:rsidRPr="0096735D">
        <w:t>4.2.0</w:t>
      </w:r>
      <w:r w:rsidRPr="0096735D">
        <w:tab/>
        <w:t>General</w:t>
      </w:r>
      <w:bookmarkEnd w:id="105"/>
    </w:p>
    <w:p w14:paraId="58B9CF14" w14:textId="77777777" w:rsidR="008E5490" w:rsidRPr="0096735D" w:rsidRDefault="008E5490" w:rsidP="000F795F">
      <w:pPr>
        <w:rPr>
          <w:lang w:eastAsia="x-none"/>
        </w:rPr>
      </w:pPr>
      <w:r w:rsidRPr="0096735D">
        <w:t>The security specified in this document applies to both roaming and PLMN interconnect.</w:t>
      </w:r>
    </w:p>
    <w:p w14:paraId="6B4A1F95" w14:textId="77777777" w:rsidR="00EB1F93" w:rsidRPr="0096735D" w:rsidRDefault="00EB1F93" w:rsidP="008171C9">
      <w:pPr>
        <w:pStyle w:val="Heading3"/>
      </w:pPr>
      <w:bookmarkStart w:id="106" w:name="_Toc35528362"/>
      <w:bookmarkStart w:id="107" w:name="_Toc35533123"/>
      <w:bookmarkStart w:id="108" w:name="_Toc45028465"/>
      <w:bookmarkStart w:id="109" w:name="_Toc45274130"/>
      <w:bookmarkStart w:id="110" w:name="_Toc45274717"/>
      <w:bookmarkStart w:id="111" w:name="_Toc51167974"/>
      <w:bookmarkStart w:id="112" w:name="_Toc178181574"/>
      <w:r w:rsidRPr="0096735D">
        <w:t>4.2.1</w:t>
      </w:r>
      <w:r w:rsidRPr="0096735D">
        <w:tab/>
        <w:t>Security Edge Protection Proxy (SEPP)</w:t>
      </w:r>
      <w:bookmarkEnd w:id="106"/>
      <w:bookmarkEnd w:id="107"/>
      <w:bookmarkEnd w:id="108"/>
      <w:bookmarkEnd w:id="109"/>
      <w:bookmarkEnd w:id="110"/>
      <w:bookmarkEnd w:id="111"/>
      <w:bookmarkEnd w:id="112"/>
    </w:p>
    <w:p w14:paraId="15AA97DC" w14:textId="77777777" w:rsidR="00511041" w:rsidRPr="0096735D" w:rsidRDefault="00EB1F93" w:rsidP="00511041">
      <w:r w:rsidRPr="0096735D">
        <w:t>The 5G System architecture introduces a Security Edge Protection Proxy (SEPP) as an entity sitting at the perimeter of the PLMN</w:t>
      </w:r>
      <w:r w:rsidR="00511041" w:rsidRPr="0096735D">
        <w:t xml:space="preserve"> for protecting control plane messages</w:t>
      </w:r>
      <w:r w:rsidRPr="0096735D">
        <w:t xml:space="preserve">. </w:t>
      </w:r>
    </w:p>
    <w:p w14:paraId="4C9088CB" w14:textId="77777777" w:rsidR="00EB1F93" w:rsidRPr="0096735D" w:rsidRDefault="00511041" w:rsidP="00511041">
      <w:r w:rsidRPr="0096735D">
        <w:t>The SEPP enforces inter-PLMN security on the N32 interface.</w:t>
      </w:r>
    </w:p>
    <w:p w14:paraId="5FDCC496" w14:textId="77777777" w:rsidR="00EB1F93" w:rsidRPr="0096735D" w:rsidRDefault="00EB1F93" w:rsidP="00EB1F93">
      <w:pPr>
        <w:pStyle w:val="Heading3"/>
      </w:pPr>
      <w:bookmarkStart w:id="113" w:name="_Toc35528363"/>
      <w:bookmarkStart w:id="114" w:name="_Toc35533124"/>
      <w:bookmarkStart w:id="115" w:name="_Toc45028466"/>
      <w:bookmarkStart w:id="116" w:name="_Toc45274131"/>
      <w:bookmarkStart w:id="117" w:name="_Toc45274718"/>
      <w:bookmarkStart w:id="118" w:name="_Toc51167975"/>
      <w:bookmarkStart w:id="119" w:name="_Toc178181575"/>
      <w:r w:rsidRPr="0096735D">
        <w:t>4.2.2</w:t>
      </w:r>
      <w:r w:rsidRPr="0096735D">
        <w:tab/>
      </w:r>
      <w:r w:rsidR="00751A51" w:rsidRPr="0096735D">
        <w:t>Inter-PLMN</w:t>
      </w:r>
      <w:r w:rsidRPr="0096735D">
        <w:t xml:space="preserve"> UP Security (IPUPS)</w:t>
      </w:r>
      <w:bookmarkEnd w:id="113"/>
      <w:bookmarkEnd w:id="114"/>
      <w:bookmarkEnd w:id="115"/>
      <w:bookmarkEnd w:id="116"/>
      <w:bookmarkEnd w:id="117"/>
      <w:bookmarkEnd w:id="118"/>
      <w:bookmarkEnd w:id="119"/>
    </w:p>
    <w:p w14:paraId="336E9D76" w14:textId="77777777" w:rsidR="00EB1F93" w:rsidRPr="0096735D" w:rsidRDefault="00EB1F93" w:rsidP="00EB1F93">
      <w:r w:rsidRPr="0096735D">
        <w:t xml:space="preserve">The 5G System architecture introduces </w:t>
      </w:r>
      <w:r w:rsidR="00751A51" w:rsidRPr="0096735D">
        <w:t xml:space="preserve">Inter-PLMN </w:t>
      </w:r>
      <w:r w:rsidRPr="0096735D">
        <w:t>UP Security (IPUPS) at the perimeter of the PLMN</w:t>
      </w:r>
      <w:r w:rsidR="00751A51" w:rsidRPr="0096735D">
        <w:t xml:space="preserve"> for protecting user plane messages</w:t>
      </w:r>
      <w:r w:rsidRPr="0096735D">
        <w:t xml:space="preserve">. </w:t>
      </w:r>
    </w:p>
    <w:p w14:paraId="359B9215" w14:textId="77777777" w:rsidR="00EB1F93" w:rsidRPr="0096735D" w:rsidRDefault="00EB1F93" w:rsidP="00EB1F93">
      <w:r w:rsidRPr="0096735D">
        <w:t>The IPUPS is a functionality of the UPF that enforces GTP-U security on the N9 interface between UPFs of the visited and home PLMNs.</w:t>
      </w:r>
    </w:p>
    <w:p w14:paraId="2C3FFDC8" w14:textId="77777777" w:rsidR="00264FEC" w:rsidRPr="0096735D" w:rsidRDefault="00EB1F93" w:rsidP="00527D58">
      <w:pPr>
        <w:pStyle w:val="NO"/>
      </w:pPr>
      <w:r w:rsidRPr="0096735D">
        <w:t xml:space="preserve">NOTE: </w:t>
      </w:r>
      <w:r w:rsidRPr="0096735D">
        <w:tab/>
      </w:r>
      <w:r w:rsidR="00751A51" w:rsidRPr="0096735D">
        <w:t>IPUPS can be activated with other functionality in a UPF or activated in a UPF that is dedicated to be used for IPUPS functionality (see also TS 23.501 [2], clause 5.8.2.14).</w:t>
      </w:r>
      <w:r w:rsidRPr="0096735D">
        <w:t xml:space="preserve"> </w:t>
      </w:r>
      <w:r w:rsidR="00264FEC" w:rsidRPr="0096735D">
        <w:t xml:space="preserve"> </w:t>
      </w:r>
    </w:p>
    <w:p w14:paraId="2DF7A671" w14:textId="77777777" w:rsidR="00962468" w:rsidRPr="0096735D" w:rsidRDefault="00962468" w:rsidP="00EB1F93">
      <w:pPr>
        <w:pStyle w:val="Heading2"/>
      </w:pPr>
      <w:bookmarkStart w:id="120" w:name="_Toc19634556"/>
      <w:bookmarkStart w:id="121" w:name="_Toc26875614"/>
      <w:bookmarkStart w:id="122" w:name="_Toc35528364"/>
      <w:bookmarkStart w:id="123" w:name="_Toc35533125"/>
      <w:bookmarkStart w:id="124" w:name="_Toc45028467"/>
      <w:bookmarkStart w:id="125" w:name="_Toc45274132"/>
      <w:bookmarkStart w:id="126" w:name="_Toc45274719"/>
      <w:bookmarkStart w:id="127" w:name="_Toc51167976"/>
      <w:bookmarkStart w:id="128" w:name="_Toc178181576"/>
      <w:r w:rsidRPr="0096735D">
        <w:t>4.3</w:t>
      </w:r>
      <w:r w:rsidRPr="0096735D">
        <w:tab/>
        <w:t>Security entities in the 5G Core network</w:t>
      </w:r>
      <w:bookmarkEnd w:id="120"/>
      <w:bookmarkEnd w:id="121"/>
      <w:bookmarkEnd w:id="122"/>
      <w:bookmarkEnd w:id="123"/>
      <w:bookmarkEnd w:id="124"/>
      <w:bookmarkEnd w:id="125"/>
      <w:bookmarkEnd w:id="126"/>
      <w:bookmarkEnd w:id="127"/>
      <w:bookmarkEnd w:id="128"/>
    </w:p>
    <w:p w14:paraId="10B90D27" w14:textId="77777777" w:rsidR="00962468" w:rsidRPr="0096735D" w:rsidRDefault="00962468" w:rsidP="00962468">
      <w:r w:rsidRPr="0096735D">
        <w:t>The 5G System architecture introduces the following security entities in the 5G Core network:</w:t>
      </w:r>
    </w:p>
    <w:p w14:paraId="263A4B50" w14:textId="77777777" w:rsidR="00962468" w:rsidRPr="0096735D" w:rsidRDefault="00962468" w:rsidP="00CF51CE">
      <w:pPr>
        <w:pStyle w:val="B1"/>
      </w:pPr>
      <w:r w:rsidRPr="0096735D">
        <w:t xml:space="preserve">AUSF: </w:t>
      </w:r>
      <w:r w:rsidRPr="0096735D">
        <w:tab/>
        <w:t>AUthentication Server Function;</w:t>
      </w:r>
    </w:p>
    <w:p w14:paraId="2568141B" w14:textId="77777777" w:rsidR="00962468" w:rsidRPr="0096735D" w:rsidRDefault="00962468" w:rsidP="00CF51CE">
      <w:pPr>
        <w:pStyle w:val="B1"/>
      </w:pPr>
      <w:r w:rsidRPr="0096735D">
        <w:t xml:space="preserve">ARPF: </w:t>
      </w:r>
      <w:r w:rsidRPr="0096735D">
        <w:tab/>
        <w:t>Authentication credential Repository and Processing Function;</w:t>
      </w:r>
    </w:p>
    <w:p w14:paraId="24D813B2" w14:textId="77777777" w:rsidR="00962468" w:rsidRPr="0096735D" w:rsidRDefault="00962468" w:rsidP="00CF51CE">
      <w:pPr>
        <w:pStyle w:val="B1"/>
      </w:pPr>
      <w:r w:rsidRPr="0096735D">
        <w:t>SIDF:</w:t>
      </w:r>
      <w:r w:rsidRPr="0096735D">
        <w:tab/>
      </w:r>
      <w:r w:rsidRPr="0096735D">
        <w:tab/>
        <w:t>Subscription Identifier De-concealing Function;</w:t>
      </w:r>
    </w:p>
    <w:p w14:paraId="10785CDF" w14:textId="77777777" w:rsidR="00962468" w:rsidRPr="0096735D" w:rsidRDefault="00962468" w:rsidP="00CF51CE">
      <w:pPr>
        <w:pStyle w:val="B1"/>
      </w:pPr>
      <w:r w:rsidRPr="0096735D">
        <w:t>SEAF:</w:t>
      </w:r>
      <w:r w:rsidRPr="0096735D">
        <w:tab/>
      </w:r>
      <w:r w:rsidRPr="0096735D">
        <w:tab/>
        <w:t xml:space="preserve">SEcurity Anchor Function. </w:t>
      </w:r>
    </w:p>
    <w:p w14:paraId="748F9C3E" w14:textId="77777777" w:rsidR="00201795" w:rsidRPr="0096735D" w:rsidRDefault="00201795" w:rsidP="00970275"/>
    <w:p w14:paraId="4469F06F" w14:textId="77777777" w:rsidR="00B37F41" w:rsidRPr="0096735D" w:rsidRDefault="002B1F15" w:rsidP="00431236">
      <w:pPr>
        <w:pStyle w:val="Heading1"/>
      </w:pPr>
      <w:bookmarkStart w:id="129" w:name="_Toc19634557"/>
      <w:bookmarkStart w:id="130" w:name="_Toc26875615"/>
      <w:bookmarkStart w:id="131" w:name="_Toc35528365"/>
      <w:bookmarkStart w:id="132" w:name="_Toc35533126"/>
      <w:bookmarkStart w:id="133" w:name="_Toc45028468"/>
      <w:bookmarkStart w:id="134" w:name="_Toc45274133"/>
      <w:bookmarkStart w:id="135" w:name="_Toc45274720"/>
      <w:bookmarkStart w:id="136" w:name="_Toc51167977"/>
      <w:bookmarkStart w:id="137" w:name="_Toc178181577"/>
      <w:r w:rsidRPr="0096735D">
        <w:lastRenderedPageBreak/>
        <w:t>5</w:t>
      </w:r>
      <w:r w:rsidRPr="0096735D">
        <w:tab/>
      </w:r>
      <w:r w:rsidR="00B37F41" w:rsidRPr="0096735D">
        <w:t xml:space="preserve">Security </w:t>
      </w:r>
      <w:r w:rsidR="00B56787" w:rsidRPr="0096735D">
        <w:t>r</w:t>
      </w:r>
      <w:r w:rsidR="00B37F41" w:rsidRPr="0096735D">
        <w:t xml:space="preserve">equirements and </w:t>
      </w:r>
      <w:r w:rsidR="00B56787" w:rsidRPr="0096735D">
        <w:t>f</w:t>
      </w:r>
      <w:r w:rsidR="00B37F41" w:rsidRPr="0096735D">
        <w:t>eatures</w:t>
      </w:r>
      <w:bookmarkEnd w:id="129"/>
      <w:bookmarkEnd w:id="130"/>
      <w:bookmarkEnd w:id="131"/>
      <w:bookmarkEnd w:id="132"/>
      <w:bookmarkEnd w:id="133"/>
      <w:bookmarkEnd w:id="134"/>
      <w:bookmarkEnd w:id="135"/>
      <w:bookmarkEnd w:id="136"/>
      <w:bookmarkEnd w:id="137"/>
    </w:p>
    <w:p w14:paraId="2F399A2F" w14:textId="77777777" w:rsidR="002A3F69" w:rsidRPr="0096735D" w:rsidRDefault="002A3F69" w:rsidP="00B56006">
      <w:pPr>
        <w:pStyle w:val="Heading2"/>
      </w:pPr>
      <w:bookmarkStart w:id="138" w:name="_Toc19634558"/>
      <w:bookmarkStart w:id="139" w:name="_Toc26875616"/>
      <w:bookmarkStart w:id="140" w:name="_Toc35528366"/>
      <w:bookmarkStart w:id="141" w:name="_Toc35533127"/>
      <w:bookmarkStart w:id="142" w:name="_Toc45028469"/>
      <w:bookmarkStart w:id="143" w:name="_Toc45274134"/>
      <w:bookmarkStart w:id="144" w:name="_Toc45274721"/>
      <w:bookmarkStart w:id="145" w:name="_Toc51167978"/>
      <w:bookmarkStart w:id="146" w:name="_Toc178181578"/>
      <w:r w:rsidRPr="0096735D">
        <w:t>5.</w:t>
      </w:r>
      <w:r w:rsidR="00485B04" w:rsidRPr="0096735D">
        <w:t>1</w:t>
      </w:r>
      <w:r w:rsidRPr="0096735D">
        <w:tab/>
        <w:t>General security requirements</w:t>
      </w:r>
      <w:bookmarkEnd w:id="138"/>
      <w:bookmarkEnd w:id="139"/>
      <w:bookmarkEnd w:id="140"/>
      <w:bookmarkEnd w:id="141"/>
      <w:bookmarkEnd w:id="142"/>
      <w:bookmarkEnd w:id="143"/>
      <w:bookmarkEnd w:id="144"/>
      <w:bookmarkEnd w:id="145"/>
      <w:bookmarkEnd w:id="146"/>
    </w:p>
    <w:p w14:paraId="4FDCB7F8" w14:textId="77777777" w:rsidR="00EB5980" w:rsidRPr="0096735D" w:rsidRDefault="00EF0F4C" w:rsidP="00EB5980">
      <w:pPr>
        <w:pStyle w:val="Heading3"/>
      </w:pPr>
      <w:bookmarkStart w:id="147" w:name="_Toc19634559"/>
      <w:bookmarkStart w:id="148" w:name="_Toc26875617"/>
      <w:bookmarkStart w:id="149" w:name="_Toc35528367"/>
      <w:bookmarkStart w:id="150" w:name="_Toc35533128"/>
      <w:bookmarkStart w:id="151" w:name="_Toc45028470"/>
      <w:bookmarkStart w:id="152" w:name="_Toc45274135"/>
      <w:bookmarkStart w:id="153" w:name="_Toc45274722"/>
      <w:bookmarkStart w:id="154" w:name="_Toc51167979"/>
      <w:bookmarkStart w:id="155" w:name="_Toc178181579"/>
      <w:r w:rsidRPr="0096735D">
        <w:t>5.1.1</w:t>
      </w:r>
      <w:r w:rsidRPr="0096735D">
        <w:tab/>
      </w:r>
      <w:r w:rsidR="00EB5980" w:rsidRPr="0096735D">
        <w:t>Mitigation of bidding down attacks</w:t>
      </w:r>
      <w:bookmarkEnd w:id="147"/>
      <w:bookmarkEnd w:id="148"/>
      <w:bookmarkEnd w:id="149"/>
      <w:bookmarkEnd w:id="150"/>
      <w:bookmarkEnd w:id="151"/>
      <w:bookmarkEnd w:id="152"/>
      <w:bookmarkEnd w:id="153"/>
      <w:bookmarkEnd w:id="154"/>
      <w:bookmarkEnd w:id="155"/>
    </w:p>
    <w:p w14:paraId="618A7617" w14:textId="77777777" w:rsidR="00EF0F4C" w:rsidRPr="0096735D" w:rsidRDefault="00EF0F4C" w:rsidP="00EF0F4C">
      <w:r w:rsidRPr="0096735D">
        <w:t>An attacker could attempt a bidding down attack by making the UE and the network entities respectively believe that the other side does not support a security feature, even when both sides in fact support that security feature. It shall be ensured that a bidding down attack, in the above sense, can be prevented.</w:t>
      </w:r>
    </w:p>
    <w:p w14:paraId="17E137C2" w14:textId="77777777" w:rsidR="00B56006" w:rsidRPr="0096735D" w:rsidRDefault="00B56006" w:rsidP="00485B04">
      <w:pPr>
        <w:pStyle w:val="Heading3"/>
      </w:pPr>
      <w:bookmarkStart w:id="156" w:name="_Toc19634560"/>
      <w:bookmarkStart w:id="157" w:name="_Toc26875618"/>
      <w:bookmarkStart w:id="158" w:name="_Toc35528368"/>
      <w:bookmarkStart w:id="159" w:name="_Toc35533129"/>
      <w:bookmarkStart w:id="160" w:name="_Toc45028471"/>
      <w:bookmarkStart w:id="161" w:name="_Toc45274136"/>
      <w:bookmarkStart w:id="162" w:name="_Toc45274723"/>
      <w:bookmarkStart w:id="163" w:name="_Toc51167980"/>
      <w:bookmarkStart w:id="164" w:name="_Toc178181580"/>
      <w:r w:rsidRPr="0096735D">
        <w:t>5.1</w:t>
      </w:r>
      <w:r w:rsidR="00EF0F4C" w:rsidRPr="0096735D">
        <w:t>.2</w:t>
      </w:r>
      <w:r w:rsidRPr="0096735D">
        <w:tab/>
        <w:t>Authentication and Authorization</w:t>
      </w:r>
      <w:bookmarkEnd w:id="156"/>
      <w:bookmarkEnd w:id="157"/>
      <w:bookmarkEnd w:id="158"/>
      <w:bookmarkEnd w:id="159"/>
      <w:bookmarkEnd w:id="160"/>
      <w:bookmarkEnd w:id="161"/>
      <w:bookmarkEnd w:id="162"/>
      <w:bookmarkEnd w:id="163"/>
      <w:bookmarkEnd w:id="164"/>
    </w:p>
    <w:p w14:paraId="3624DA6E" w14:textId="77777777" w:rsidR="00B56006" w:rsidRPr="0096735D" w:rsidRDefault="00B56006" w:rsidP="00B56006">
      <w:r w:rsidRPr="0096735D">
        <w:t xml:space="preserve">The 5G system shall satisfy the following requirements. </w:t>
      </w:r>
    </w:p>
    <w:p w14:paraId="3EDC7658" w14:textId="77777777" w:rsidR="00B56006" w:rsidRPr="0096735D" w:rsidRDefault="00B56006" w:rsidP="00B56006">
      <w:r w:rsidRPr="0096735D">
        <w:rPr>
          <w:b/>
        </w:rPr>
        <w:t>Subscription authentication</w:t>
      </w:r>
      <w:r w:rsidRPr="0096735D">
        <w:t>: The serving network shall authenticate the Subscription Permanent Identifier (SUPI) in the process of authentication and key agreement between UE and network.</w:t>
      </w:r>
    </w:p>
    <w:p w14:paraId="2AB4D347" w14:textId="77777777" w:rsidR="00B56006" w:rsidRPr="0096735D" w:rsidRDefault="00B56006" w:rsidP="00B56006">
      <w:r w:rsidRPr="0096735D">
        <w:rPr>
          <w:b/>
        </w:rPr>
        <w:t>Serving network authentication</w:t>
      </w:r>
      <w:r w:rsidRPr="0096735D">
        <w:t xml:space="preserve">: The UE shall authenticate the serving network identifier through implicit key authentication. </w:t>
      </w:r>
    </w:p>
    <w:p w14:paraId="761A254E" w14:textId="77777777" w:rsidR="00B56006" w:rsidRPr="0096735D" w:rsidRDefault="00B56006" w:rsidP="00B56006">
      <w:pPr>
        <w:pStyle w:val="NO"/>
      </w:pPr>
      <w:r w:rsidRPr="0096735D">
        <w:t xml:space="preserve">NOTE 1: </w:t>
      </w:r>
      <w:r w:rsidRPr="0096735D">
        <w:tab/>
        <w:t xml:space="preserve">The meaning of 'implicit key authentication' here is that authentication is provided through the successful use of keys resulting from authentication and key agreement in subsequent procedures. </w:t>
      </w:r>
    </w:p>
    <w:p w14:paraId="64160B5C" w14:textId="77777777" w:rsidR="00B56006" w:rsidRPr="0096735D" w:rsidRDefault="00B56006" w:rsidP="00B56006">
      <w:pPr>
        <w:pStyle w:val="NO"/>
      </w:pPr>
      <w:r w:rsidRPr="0096735D">
        <w:t xml:space="preserve">NOTE 2: </w:t>
      </w:r>
      <w:r w:rsidRPr="0096735D">
        <w:tab/>
        <w:t xml:space="preserve">The preceding requirement does not imply that the UE authenticates a particular entity, e.g. an AMF, within a serving network. </w:t>
      </w:r>
    </w:p>
    <w:p w14:paraId="3CBEA329" w14:textId="77777777" w:rsidR="00B56006" w:rsidRPr="0096735D" w:rsidRDefault="00B56006" w:rsidP="00B56006">
      <w:r w:rsidRPr="0096735D">
        <w:rPr>
          <w:b/>
        </w:rPr>
        <w:t>UE authorization</w:t>
      </w:r>
      <w:r w:rsidRPr="0096735D">
        <w:t>: The serving network shall authorize the UE through the subscription profile obtained from the home network. UE authorization is based on the authenticated SUPI.</w:t>
      </w:r>
    </w:p>
    <w:p w14:paraId="78863475" w14:textId="77777777" w:rsidR="00B56006" w:rsidRPr="0096735D" w:rsidRDefault="00B56006" w:rsidP="00B56006">
      <w:r w:rsidRPr="0096735D">
        <w:rPr>
          <w:b/>
        </w:rPr>
        <w:t>Serving network authorization</w:t>
      </w:r>
      <w:r w:rsidRPr="0096735D">
        <w:rPr>
          <w:i/>
        </w:rPr>
        <w:t xml:space="preserve"> </w:t>
      </w:r>
      <w:r w:rsidRPr="0096735D">
        <w:rPr>
          <w:b/>
        </w:rPr>
        <w:t>by the home network:</w:t>
      </w:r>
      <w:r w:rsidRPr="0096735D">
        <w:t xml:space="preserve"> Assurance shall be provided to the UE that it is connected to a serving network that is authorized by the home network to provide services to the UE. This authorization is 'implicit' in the sense that it is implied by a successful authentication and key agreement run.</w:t>
      </w:r>
    </w:p>
    <w:p w14:paraId="4F97612B" w14:textId="77777777" w:rsidR="00B56006" w:rsidRPr="0096735D" w:rsidRDefault="00B56006" w:rsidP="00B56006">
      <w:r w:rsidRPr="0096735D">
        <w:rPr>
          <w:b/>
        </w:rPr>
        <w:t>Access network authorization</w:t>
      </w:r>
      <w:r w:rsidRPr="0096735D">
        <w:t xml:space="preserve">: Assurance shall be provided to the UE that it is connected to an access network that is authorized by the serving network to provide services to the UE. This authorization is 'implicit' in the sense that it is implied by a successful establishment of access network security. This access network authorization applies to all types of access networks. </w:t>
      </w:r>
    </w:p>
    <w:p w14:paraId="7D77816A" w14:textId="77777777" w:rsidR="00B56006" w:rsidRPr="0096735D" w:rsidRDefault="00B56006" w:rsidP="00B56006">
      <w:r w:rsidRPr="0096735D">
        <w:rPr>
          <w:b/>
        </w:rPr>
        <w:t>Unauthenticated Emergency Services:</w:t>
      </w:r>
      <w:r w:rsidRPr="0096735D">
        <w:t xml:space="preserve"> In order to meet regulatory requirements in some regions, the 5G system shall support unauthenticated access for emergency services. This requirement applies to all MEs and only to those serving networks where regulatory requirements for unauthenticated emergency services exist. Serving networks located in regions where unauthenticated emergency services are forbidden shall not support this feature.</w:t>
      </w:r>
    </w:p>
    <w:p w14:paraId="6CACB4B1" w14:textId="77777777" w:rsidR="007D5DC6" w:rsidRPr="0096735D" w:rsidRDefault="007D5DC6" w:rsidP="007D5DC6">
      <w:pPr>
        <w:pStyle w:val="Heading3"/>
      </w:pPr>
      <w:bookmarkStart w:id="165" w:name="_Toc19634561"/>
      <w:bookmarkStart w:id="166" w:name="_Toc26875619"/>
      <w:bookmarkStart w:id="167" w:name="_Toc35528369"/>
      <w:bookmarkStart w:id="168" w:name="_Toc35533130"/>
      <w:bookmarkStart w:id="169" w:name="_Toc45028472"/>
      <w:bookmarkStart w:id="170" w:name="_Toc45274137"/>
      <w:bookmarkStart w:id="171" w:name="_Toc45274724"/>
      <w:bookmarkStart w:id="172" w:name="_Toc51167981"/>
      <w:bookmarkStart w:id="173" w:name="_Toc178181581"/>
      <w:r w:rsidRPr="0096735D">
        <w:t>5.1.3</w:t>
      </w:r>
      <w:r w:rsidRPr="0096735D">
        <w:tab/>
        <w:t xml:space="preserve">Requirements on 5GC and </w:t>
      </w:r>
      <w:r w:rsidR="00622679" w:rsidRPr="0096735D">
        <w:t>NG</w:t>
      </w:r>
      <w:r w:rsidRPr="0096735D">
        <w:t>-RAN related to keys</w:t>
      </w:r>
      <w:bookmarkEnd w:id="165"/>
      <w:bookmarkEnd w:id="166"/>
      <w:bookmarkEnd w:id="167"/>
      <w:bookmarkEnd w:id="168"/>
      <w:bookmarkEnd w:id="169"/>
      <w:bookmarkEnd w:id="170"/>
      <w:bookmarkEnd w:id="171"/>
      <w:bookmarkEnd w:id="172"/>
      <w:bookmarkEnd w:id="173"/>
    </w:p>
    <w:p w14:paraId="389CEDCD" w14:textId="77777777" w:rsidR="007D5DC6" w:rsidRPr="0096735D" w:rsidRDefault="007D5DC6" w:rsidP="007D5DC6">
      <w:pPr>
        <w:rPr>
          <w:lang w:eastAsia="x-none"/>
        </w:rPr>
      </w:pPr>
      <w:r w:rsidRPr="0096735D">
        <w:rPr>
          <w:lang w:eastAsia="x-none"/>
        </w:rPr>
        <w:t xml:space="preserve">The 5GC and </w:t>
      </w:r>
      <w:r w:rsidR="00622679" w:rsidRPr="0096735D">
        <w:rPr>
          <w:lang w:eastAsia="x-none"/>
        </w:rPr>
        <w:t>NG</w:t>
      </w:r>
      <w:r w:rsidRPr="0096735D">
        <w:rPr>
          <w:lang w:eastAsia="x-none"/>
        </w:rPr>
        <w:t>-RAN shall allow for use of encryption and integrity protection algorithms for AS and NAS protection having keys of length 128 bits. The network interfaces shall support the transport of 256 bit keys.</w:t>
      </w:r>
    </w:p>
    <w:p w14:paraId="775BA2EB" w14:textId="77777777" w:rsidR="007D5DC6" w:rsidRPr="0096735D" w:rsidRDefault="007D5DC6" w:rsidP="00B56006">
      <w:r w:rsidRPr="0096735D">
        <w:rPr>
          <w:lang w:eastAsia="x-none"/>
        </w:rPr>
        <w:t>The keys used for UP, NAS and AS protection shall be dependent on the algorithm with which they are used.</w:t>
      </w:r>
    </w:p>
    <w:p w14:paraId="1185FC39" w14:textId="77777777" w:rsidR="00B37F41" w:rsidRPr="0096735D" w:rsidRDefault="0098484D" w:rsidP="003B3AC6">
      <w:pPr>
        <w:pStyle w:val="Heading2"/>
      </w:pPr>
      <w:bookmarkStart w:id="174" w:name="_Toc19634562"/>
      <w:bookmarkStart w:id="175" w:name="_Toc26875620"/>
      <w:bookmarkStart w:id="176" w:name="_Toc35528370"/>
      <w:bookmarkStart w:id="177" w:name="_Toc35533131"/>
      <w:bookmarkStart w:id="178" w:name="_Toc45028473"/>
      <w:bookmarkStart w:id="179" w:name="_Toc45274138"/>
      <w:bookmarkStart w:id="180" w:name="_Toc45274725"/>
      <w:bookmarkStart w:id="181" w:name="_Toc51167982"/>
      <w:bookmarkStart w:id="182" w:name="_Toc178181582"/>
      <w:r w:rsidRPr="0096735D">
        <w:t>5.2</w:t>
      </w:r>
      <w:r w:rsidR="003B3AC6" w:rsidRPr="0096735D">
        <w:tab/>
      </w:r>
      <w:r w:rsidR="00B37F41" w:rsidRPr="0096735D">
        <w:t>Requirements on the UE</w:t>
      </w:r>
      <w:bookmarkEnd w:id="174"/>
      <w:bookmarkEnd w:id="175"/>
      <w:bookmarkEnd w:id="176"/>
      <w:bookmarkEnd w:id="177"/>
      <w:bookmarkEnd w:id="178"/>
      <w:bookmarkEnd w:id="179"/>
      <w:bookmarkEnd w:id="180"/>
      <w:bookmarkEnd w:id="181"/>
      <w:bookmarkEnd w:id="182"/>
    </w:p>
    <w:p w14:paraId="5C29CB15" w14:textId="77777777" w:rsidR="00444162" w:rsidRPr="0096735D" w:rsidRDefault="0098484D" w:rsidP="00D4732D">
      <w:pPr>
        <w:pStyle w:val="Heading3"/>
      </w:pPr>
      <w:bookmarkStart w:id="183" w:name="_Toc19634563"/>
      <w:bookmarkStart w:id="184" w:name="_Toc26875621"/>
      <w:bookmarkStart w:id="185" w:name="_Toc35528371"/>
      <w:bookmarkStart w:id="186" w:name="_Toc35533132"/>
      <w:bookmarkStart w:id="187" w:name="_Toc45028474"/>
      <w:bookmarkStart w:id="188" w:name="_Toc45274139"/>
      <w:bookmarkStart w:id="189" w:name="_Toc45274726"/>
      <w:bookmarkStart w:id="190" w:name="_Toc51167983"/>
      <w:bookmarkStart w:id="191" w:name="_Toc178181583"/>
      <w:r w:rsidRPr="0096735D">
        <w:t>5.2.1</w:t>
      </w:r>
      <w:r w:rsidR="00444162" w:rsidRPr="0096735D">
        <w:tab/>
        <w:t>General</w:t>
      </w:r>
      <w:bookmarkEnd w:id="183"/>
      <w:bookmarkEnd w:id="184"/>
      <w:bookmarkEnd w:id="185"/>
      <w:bookmarkEnd w:id="186"/>
      <w:bookmarkEnd w:id="187"/>
      <w:bookmarkEnd w:id="188"/>
      <w:bookmarkEnd w:id="189"/>
      <w:bookmarkEnd w:id="190"/>
      <w:bookmarkEnd w:id="191"/>
    </w:p>
    <w:p w14:paraId="4A60BD32" w14:textId="77777777" w:rsidR="004613CE" w:rsidRPr="0096735D" w:rsidRDefault="00F85887" w:rsidP="004613CE">
      <w:r w:rsidRPr="0096735D">
        <w:t>The support and usage of ciphering and integrity protection between the UE and the ng-eNB is identical to the support and usage of ciphering and integrity protection between the UE and the eNB as specified in TS 33.401 [10]</w:t>
      </w:r>
      <w:r w:rsidR="004613CE" w:rsidRPr="0096735D">
        <w:t xml:space="preserve"> with the following additional requirement(s):</w:t>
      </w:r>
    </w:p>
    <w:p w14:paraId="7C46F576" w14:textId="77777777" w:rsidR="004613CE" w:rsidRPr="0096735D" w:rsidRDefault="004613CE" w:rsidP="00340DD2">
      <w:pPr>
        <w:pStyle w:val="B1"/>
      </w:pPr>
      <w:r w:rsidRPr="0096735D">
        <w:lastRenderedPageBreak/>
        <w:t>-</w:t>
      </w:r>
      <w:r w:rsidRPr="0096735D">
        <w:tab/>
        <w:t>The UE shall support the use of integrity protection with the ng-eNB over the Uu interface if it supports E-UTRA connected to 5GC.</w:t>
      </w:r>
    </w:p>
    <w:p w14:paraId="4943A8F3" w14:textId="77777777" w:rsidR="004E2DDE" w:rsidRPr="0096735D" w:rsidRDefault="004613CE" w:rsidP="00340DD2">
      <w:pPr>
        <w:pStyle w:val="B1"/>
      </w:pPr>
      <w:r w:rsidRPr="0096735D">
        <w:t>-</w:t>
      </w:r>
      <w:r w:rsidRPr="0096735D">
        <w:tab/>
        <w:t>The UE shall indicate its support of integrity protection with the ng-eNB if it supports E-UTRA connected to 5GC.</w:t>
      </w:r>
      <w:r w:rsidR="004E2DDE" w:rsidRPr="0096735D">
        <w:t xml:space="preserve"> </w:t>
      </w:r>
    </w:p>
    <w:p w14:paraId="43B5607F" w14:textId="77777777" w:rsidR="00F85887" w:rsidRPr="0096735D" w:rsidRDefault="004E2DDE" w:rsidP="004E2DDE">
      <w:r w:rsidRPr="0096735D">
        <w:t>The PEI shall be securely stored in the UE to ensure the integrity of the PEI.</w:t>
      </w:r>
    </w:p>
    <w:p w14:paraId="2043C965" w14:textId="77777777" w:rsidR="00444162" w:rsidRPr="0096735D" w:rsidRDefault="0098484D" w:rsidP="00D4732D">
      <w:pPr>
        <w:pStyle w:val="Heading3"/>
      </w:pPr>
      <w:bookmarkStart w:id="192" w:name="_Toc19634564"/>
      <w:bookmarkStart w:id="193" w:name="_Toc26875622"/>
      <w:bookmarkStart w:id="194" w:name="_Toc35528372"/>
      <w:bookmarkStart w:id="195" w:name="_Toc35533133"/>
      <w:bookmarkStart w:id="196" w:name="_Toc45028475"/>
      <w:bookmarkStart w:id="197" w:name="_Toc45274140"/>
      <w:bookmarkStart w:id="198" w:name="_Toc45274727"/>
      <w:bookmarkStart w:id="199" w:name="_Toc51167984"/>
      <w:bookmarkStart w:id="200" w:name="_Toc178181584"/>
      <w:r w:rsidRPr="0096735D">
        <w:t>5.2.2</w:t>
      </w:r>
      <w:r w:rsidR="00444162" w:rsidRPr="0096735D">
        <w:tab/>
        <w:t>User data and signalling data confidentiality</w:t>
      </w:r>
      <w:bookmarkEnd w:id="192"/>
      <w:bookmarkEnd w:id="193"/>
      <w:bookmarkEnd w:id="194"/>
      <w:bookmarkEnd w:id="195"/>
      <w:bookmarkEnd w:id="196"/>
      <w:bookmarkEnd w:id="197"/>
      <w:bookmarkEnd w:id="198"/>
      <w:bookmarkEnd w:id="199"/>
      <w:bookmarkEnd w:id="200"/>
      <w:r w:rsidR="00444162" w:rsidRPr="0096735D">
        <w:t xml:space="preserve"> </w:t>
      </w:r>
    </w:p>
    <w:p w14:paraId="6391F8B0" w14:textId="77777777" w:rsidR="00444162" w:rsidRPr="0096735D" w:rsidRDefault="00444162" w:rsidP="00444162">
      <w:r w:rsidRPr="0096735D">
        <w:t xml:space="preserve">The UE shall support ciphering of user data between the UE and </w:t>
      </w:r>
      <w:r w:rsidR="00701A59" w:rsidRPr="0096735D">
        <w:t xml:space="preserve">the </w:t>
      </w:r>
      <w:r w:rsidRPr="0096735D">
        <w:t>gNB.</w:t>
      </w:r>
    </w:p>
    <w:p w14:paraId="71FE5F56" w14:textId="77777777" w:rsidR="005B2F16" w:rsidRPr="0096735D" w:rsidRDefault="005B2F16" w:rsidP="00444162">
      <w:r w:rsidRPr="0096735D">
        <w:t>The UE shall activate ciphering of user data based on the indication sent by the gNB.</w:t>
      </w:r>
    </w:p>
    <w:p w14:paraId="469C598F" w14:textId="77777777" w:rsidR="00444162" w:rsidRPr="0096735D" w:rsidRDefault="00444162" w:rsidP="00444162">
      <w:r w:rsidRPr="0096735D">
        <w:t>The UE shall support ciphering of RRC and NAS-signalling.</w:t>
      </w:r>
    </w:p>
    <w:p w14:paraId="77248B67" w14:textId="77777777" w:rsidR="00444162" w:rsidRPr="0096735D" w:rsidRDefault="00444162" w:rsidP="00444162">
      <w:r w:rsidRPr="0096735D">
        <w:t>The UE shall implement the following ciphering algorithms:</w:t>
      </w:r>
    </w:p>
    <w:p w14:paraId="5004E10F" w14:textId="77777777" w:rsidR="00247CAB" w:rsidRPr="0096735D" w:rsidRDefault="00C54708">
      <w:pPr>
        <w:pStyle w:val="B1"/>
      </w:pPr>
      <w:r w:rsidRPr="0096735D">
        <w:t xml:space="preserve">NEA0, 128-NEA1, 128-NEA2 as defined in </w:t>
      </w:r>
      <w:r w:rsidR="004E2DDE" w:rsidRPr="0096735D">
        <w:t>Annex D</w:t>
      </w:r>
      <w:r w:rsidR="00760C1B" w:rsidRPr="0096735D">
        <w:t xml:space="preserve"> of the present </w:t>
      </w:r>
      <w:r w:rsidR="00334BBC" w:rsidRPr="0096735D">
        <w:t>document</w:t>
      </w:r>
      <w:r w:rsidRPr="0096735D">
        <w:t>.</w:t>
      </w:r>
    </w:p>
    <w:p w14:paraId="663AD2FD" w14:textId="77777777" w:rsidR="00444162" w:rsidRPr="0096735D" w:rsidRDefault="00444162" w:rsidP="00444162">
      <w:r w:rsidRPr="0096735D">
        <w:t>The UE may implement the following ciphering algorithm:</w:t>
      </w:r>
    </w:p>
    <w:p w14:paraId="79BD2C3E" w14:textId="77777777" w:rsidR="00247CAB" w:rsidRPr="0096735D" w:rsidRDefault="00C54708">
      <w:pPr>
        <w:pStyle w:val="B1"/>
      </w:pPr>
      <w:r w:rsidRPr="0096735D">
        <w:t xml:space="preserve">128-NEA3 as defined in </w:t>
      </w:r>
      <w:r w:rsidR="004E2DDE" w:rsidRPr="0096735D">
        <w:t>Annex D</w:t>
      </w:r>
      <w:r w:rsidR="00760C1B" w:rsidRPr="0096735D">
        <w:t xml:space="preserve"> of the present </w:t>
      </w:r>
      <w:r w:rsidR="00334BBC" w:rsidRPr="0096735D">
        <w:t>document</w:t>
      </w:r>
      <w:r w:rsidRPr="0096735D">
        <w:t>.</w:t>
      </w:r>
    </w:p>
    <w:p w14:paraId="69573BC9" w14:textId="77777777" w:rsidR="00F85887" w:rsidRPr="0096735D" w:rsidRDefault="00F85887" w:rsidP="00444162">
      <w:r w:rsidRPr="0096735D">
        <w:t xml:space="preserve">The UE shall implement the ciphering algorithms as specified in TS 33.401 [10] if it supports E-UTRA connected to 5GC. </w:t>
      </w:r>
    </w:p>
    <w:p w14:paraId="529D7233" w14:textId="77777777" w:rsidR="00444162" w:rsidRPr="0096735D" w:rsidRDefault="00444162" w:rsidP="00444162">
      <w:r w:rsidRPr="0096735D">
        <w:t xml:space="preserve">Confidentiality protection of the user data between the UE and </w:t>
      </w:r>
      <w:r w:rsidR="00701A59" w:rsidRPr="0096735D">
        <w:t xml:space="preserve">the </w:t>
      </w:r>
      <w:r w:rsidRPr="0096735D">
        <w:t xml:space="preserve">gNB is optional to use. </w:t>
      </w:r>
    </w:p>
    <w:p w14:paraId="7D32E2BE" w14:textId="77777777" w:rsidR="00444162" w:rsidRPr="0096735D" w:rsidRDefault="00444162" w:rsidP="00444162">
      <w:r w:rsidRPr="0096735D">
        <w:t>Confidentiality protection of the RRC-signalling, and NAS-signalling is optional to use.</w:t>
      </w:r>
    </w:p>
    <w:p w14:paraId="24319986" w14:textId="77777777" w:rsidR="00444162" w:rsidRPr="0096735D" w:rsidRDefault="00444162" w:rsidP="00444162">
      <w:r w:rsidRPr="0096735D">
        <w:t>Confidentiality protection should be used whenever regulations permit.</w:t>
      </w:r>
    </w:p>
    <w:p w14:paraId="1DDB5EF5" w14:textId="77777777" w:rsidR="00444162" w:rsidRPr="0096735D" w:rsidRDefault="004B2A2C" w:rsidP="00D4732D">
      <w:pPr>
        <w:pStyle w:val="Heading3"/>
      </w:pPr>
      <w:bookmarkStart w:id="201" w:name="_Toc19634565"/>
      <w:bookmarkStart w:id="202" w:name="_Toc26875623"/>
      <w:bookmarkStart w:id="203" w:name="_Toc35528373"/>
      <w:bookmarkStart w:id="204" w:name="_Toc35533134"/>
      <w:bookmarkStart w:id="205" w:name="_Toc45028476"/>
      <w:bookmarkStart w:id="206" w:name="_Toc45274141"/>
      <w:bookmarkStart w:id="207" w:name="_Toc45274728"/>
      <w:bookmarkStart w:id="208" w:name="_Toc51167985"/>
      <w:bookmarkStart w:id="209" w:name="_Toc178181585"/>
      <w:r w:rsidRPr="0096735D">
        <w:t>5.2.3</w:t>
      </w:r>
      <w:r w:rsidR="00444162" w:rsidRPr="0096735D">
        <w:tab/>
        <w:t>User data and signalling data integrity</w:t>
      </w:r>
      <w:bookmarkEnd w:id="201"/>
      <w:bookmarkEnd w:id="202"/>
      <w:bookmarkEnd w:id="203"/>
      <w:bookmarkEnd w:id="204"/>
      <w:bookmarkEnd w:id="205"/>
      <w:bookmarkEnd w:id="206"/>
      <w:bookmarkEnd w:id="207"/>
      <w:bookmarkEnd w:id="208"/>
      <w:bookmarkEnd w:id="209"/>
      <w:r w:rsidR="00444162" w:rsidRPr="0096735D">
        <w:t xml:space="preserve"> </w:t>
      </w:r>
    </w:p>
    <w:p w14:paraId="03D6961A" w14:textId="77777777" w:rsidR="00444162" w:rsidRPr="0096735D" w:rsidRDefault="00444162" w:rsidP="00444162">
      <w:r w:rsidRPr="0096735D">
        <w:t xml:space="preserve">The UE shall support integrity protection </w:t>
      </w:r>
      <w:r w:rsidR="00456B69" w:rsidRPr="0096735D">
        <w:t xml:space="preserve">and replay protection </w:t>
      </w:r>
      <w:r w:rsidRPr="0096735D">
        <w:t>of user data between the UE and the gNB.</w:t>
      </w:r>
      <w:r w:rsidR="00175AE0" w:rsidRPr="0096735D">
        <w:t xml:space="preserve"> The UE shall support integrity protection of user data at any data rate, up to and including, the highest data rate supported by the UE.</w:t>
      </w:r>
    </w:p>
    <w:p w14:paraId="5A4926A8" w14:textId="77777777" w:rsidR="005B2F16" w:rsidRPr="0096735D" w:rsidRDefault="005B2F16" w:rsidP="00444162">
      <w:r w:rsidRPr="0096735D">
        <w:t>The UE shall activate integrity protection of user data based on the indication sent by the gNB.</w:t>
      </w:r>
    </w:p>
    <w:p w14:paraId="435CD23F" w14:textId="77777777" w:rsidR="00444162" w:rsidRPr="0096735D" w:rsidRDefault="00444162" w:rsidP="00444162">
      <w:r w:rsidRPr="0096735D">
        <w:t xml:space="preserve">The UE shall support integrity protection </w:t>
      </w:r>
      <w:r w:rsidR="00456B69" w:rsidRPr="0096735D">
        <w:t xml:space="preserve">and replay protection </w:t>
      </w:r>
      <w:r w:rsidRPr="0096735D">
        <w:t>of RRC and NAS-signalling.</w:t>
      </w:r>
    </w:p>
    <w:p w14:paraId="5AFAA535" w14:textId="77777777" w:rsidR="00444162" w:rsidRPr="0096735D" w:rsidRDefault="00444162" w:rsidP="00444162">
      <w:r w:rsidRPr="0096735D">
        <w:t>The UE shall implement the following integrity protection algorithms:</w:t>
      </w:r>
    </w:p>
    <w:p w14:paraId="5CA0D8CA" w14:textId="77777777" w:rsidR="00247CAB" w:rsidRPr="0096735D" w:rsidRDefault="0035683B">
      <w:pPr>
        <w:pStyle w:val="B1"/>
      </w:pPr>
      <w:r w:rsidRPr="0096735D">
        <w:t xml:space="preserve">NIA0, </w:t>
      </w:r>
      <w:r w:rsidR="00C54708" w:rsidRPr="0096735D">
        <w:t xml:space="preserve">128-NIA1, 128-NIA2 as defined in </w:t>
      </w:r>
      <w:r w:rsidR="004E2DDE" w:rsidRPr="0096735D">
        <w:t>Annex D</w:t>
      </w:r>
      <w:r w:rsidR="00760C1B" w:rsidRPr="0096735D">
        <w:t xml:space="preserve"> of the present </w:t>
      </w:r>
      <w:r w:rsidR="00334BBC" w:rsidRPr="0096735D">
        <w:t>document</w:t>
      </w:r>
      <w:r w:rsidR="00C54708" w:rsidRPr="0096735D">
        <w:t>.</w:t>
      </w:r>
    </w:p>
    <w:p w14:paraId="21A9A4DC" w14:textId="77777777" w:rsidR="00444162" w:rsidRPr="0096735D" w:rsidRDefault="00444162" w:rsidP="00444162">
      <w:r w:rsidRPr="0096735D">
        <w:t>The UE may implement the following integrity protection algorithm:</w:t>
      </w:r>
    </w:p>
    <w:p w14:paraId="04265FD8" w14:textId="77777777" w:rsidR="00247CAB" w:rsidRPr="0096735D" w:rsidRDefault="00C54708">
      <w:pPr>
        <w:pStyle w:val="B1"/>
      </w:pPr>
      <w:r w:rsidRPr="0096735D">
        <w:t xml:space="preserve">128-NIA3 as defined in </w:t>
      </w:r>
      <w:r w:rsidR="004E2DDE" w:rsidRPr="0096735D">
        <w:t>Annex D</w:t>
      </w:r>
      <w:r w:rsidR="00760C1B" w:rsidRPr="0096735D">
        <w:t xml:space="preserve"> of the present </w:t>
      </w:r>
      <w:r w:rsidR="00334BBC" w:rsidRPr="0096735D">
        <w:t>document</w:t>
      </w:r>
      <w:r w:rsidRPr="0096735D">
        <w:t>.</w:t>
      </w:r>
    </w:p>
    <w:p w14:paraId="4F37A5BA" w14:textId="77777777" w:rsidR="00F85887" w:rsidRPr="0096735D" w:rsidRDefault="00F85887" w:rsidP="00444162">
      <w:r w:rsidRPr="0096735D">
        <w:t xml:space="preserve">The UE shall implement the integrity algorithms as specified in TS 33.401 [10] if it supports E-UTRA connected to 5GC. </w:t>
      </w:r>
    </w:p>
    <w:p w14:paraId="24DDBC9E" w14:textId="77777777" w:rsidR="00444162" w:rsidRPr="0096735D" w:rsidRDefault="00444162" w:rsidP="00444162">
      <w:r w:rsidRPr="0096735D">
        <w:t xml:space="preserve">Integrity protection of the user data between the UE and </w:t>
      </w:r>
      <w:r w:rsidR="00701A59" w:rsidRPr="0096735D">
        <w:t xml:space="preserve">the </w:t>
      </w:r>
      <w:r w:rsidRPr="0096735D">
        <w:t xml:space="preserve">gNB is optional to use. </w:t>
      </w:r>
    </w:p>
    <w:p w14:paraId="6999D063" w14:textId="77777777" w:rsidR="00B812E6" w:rsidRPr="0096735D" w:rsidRDefault="00B812E6" w:rsidP="008B342C">
      <w:pPr>
        <w:pStyle w:val="NO"/>
      </w:pPr>
      <w:r w:rsidRPr="0096735D">
        <w:t>NOTE:</w:t>
      </w:r>
      <w:r w:rsidRPr="0096735D">
        <w:tab/>
        <w:t xml:space="preserve">Integrity protection of user plane adds the overhead of the packet size and increases the processing load both in the UE and </w:t>
      </w:r>
      <w:r w:rsidR="00701A59" w:rsidRPr="0096735D">
        <w:t xml:space="preserve">the </w:t>
      </w:r>
      <w:r w:rsidRPr="0096735D">
        <w:t>gNB.</w:t>
      </w:r>
    </w:p>
    <w:p w14:paraId="4CDC61BF" w14:textId="77777777" w:rsidR="00444162" w:rsidRPr="0096735D" w:rsidRDefault="00444162" w:rsidP="00444162">
      <w:r w:rsidRPr="0096735D">
        <w:t>Integrity protection of the RRC-signalling, and NAS-signalling is mandatory to use, except in the following cases:</w:t>
      </w:r>
    </w:p>
    <w:p w14:paraId="3D9EB8EC" w14:textId="77777777" w:rsidR="00856FD5" w:rsidRPr="0096735D" w:rsidRDefault="00856FD5" w:rsidP="00856FD5">
      <w:r w:rsidRPr="0096735D">
        <w:t xml:space="preserve">All NAS signalling messages except those explicitly listed in TS 24.501 [35] as exceptions shall be integrity-protected. </w:t>
      </w:r>
    </w:p>
    <w:p w14:paraId="0D291C17" w14:textId="77777777" w:rsidR="00856FD5" w:rsidRPr="0096735D" w:rsidRDefault="00856FD5" w:rsidP="00856FD5">
      <w:r w:rsidRPr="0096735D">
        <w:t>All RRC signalling messages except those explicitly listed in TS 38.331 [</w:t>
      </w:r>
      <w:r w:rsidR="00EF5704" w:rsidRPr="0096735D">
        <w:t>22</w:t>
      </w:r>
      <w:r w:rsidRPr="0096735D">
        <w:t>] as exceptions shall be integrity-protected</w:t>
      </w:r>
      <w:r w:rsidR="004E2DDE" w:rsidRPr="0096735D">
        <w:t xml:space="preserve"> with an integrity protection algorithm different from NIA0, except for unauthenticated emergency calls.</w:t>
      </w:r>
    </w:p>
    <w:p w14:paraId="7D275679" w14:textId="77777777" w:rsidR="0035683B" w:rsidRPr="0096735D" w:rsidRDefault="0035683B" w:rsidP="009D409C">
      <w:r w:rsidRPr="0096735D">
        <w:lastRenderedPageBreak/>
        <w:t>The UE shall implement NIA0 for integrity protection of NAS and RRC signalling. NIA0 is only allowed for unauthenticated emergency session as specified in clause 10.2.2.</w:t>
      </w:r>
    </w:p>
    <w:p w14:paraId="692D6208" w14:textId="77777777" w:rsidR="0069726E" w:rsidRPr="0096735D" w:rsidRDefault="004B2A2C" w:rsidP="00D4732D">
      <w:pPr>
        <w:pStyle w:val="Heading3"/>
      </w:pPr>
      <w:bookmarkStart w:id="210" w:name="_Toc19634566"/>
      <w:bookmarkStart w:id="211" w:name="_Toc26875624"/>
      <w:bookmarkStart w:id="212" w:name="_Toc35528374"/>
      <w:bookmarkStart w:id="213" w:name="_Toc35533135"/>
      <w:bookmarkStart w:id="214" w:name="_Toc45028477"/>
      <w:bookmarkStart w:id="215" w:name="_Toc45274142"/>
      <w:bookmarkStart w:id="216" w:name="_Toc45274729"/>
      <w:bookmarkStart w:id="217" w:name="_Toc51167986"/>
      <w:bookmarkStart w:id="218" w:name="_Toc178181586"/>
      <w:r w:rsidRPr="0096735D">
        <w:t>5.2.4</w:t>
      </w:r>
      <w:r w:rsidR="00961D91" w:rsidRPr="0096735D">
        <w:tab/>
      </w:r>
      <w:r w:rsidR="0069726E" w:rsidRPr="0096735D">
        <w:t>Secure storage and processing of subscription credentials</w:t>
      </w:r>
      <w:bookmarkEnd w:id="210"/>
      <w:bookmarkEnd w:id="211"/>
      <w:bookmarkEnd w:id="212"/>
      <w:bookmarkEnd w:id="213"/>
      <w:bookmarkEnd w:id="214"/>
      <w:bookmarkEnd w:id="215"/>
      <w:bookmarkEnd w:id="216"/>
      <w:bookmarkEnd w:id="217"/>
      <w:bookmarkEnd w:id="218"/>
    </w:p>
    <w:p w14:paraId="0D16B356" w14:textId="77777777" w:rsidR="0069726E" w:rsidRPr="0096735D" w:rsidRDefault="0069726E" w:rsidP="0069726E">
      <w:r w:rsidRPr="0096735D">
        <w:t>The following requirements apply for the storage and processing of the subscription credentials used to access the 5G network:</w:t>
      </w:r>
    </w:p>
    <w:p w14:paraId="3AEAA955" w14:textId="77777777" w:rsidR="0069726E" w:rsidRPr="0096735D" w:rsidRDefault="0069726E" w:rsidP="00D4732D">
      <w:pPr>
        <w:pStyle w:val="B1"/>
      </w:pPr>
      <w:r w:rsidRPr="0096735D">
        <w:t>The subscription credential(s) shall be integrity protected within the UE using a tamper resistant secure hardware component.</w:t>
      </w:r>
    </w:p>
    <w:p w14:paraId="576EF978" w14:textId="77777777" w:rsidR="0069726E" w:rsidRPr="0096735D" w:rsidRDefault="0069726E" w:rsidP="00D4732D">
      <w:pPr>
        <w:pStyle w:val="B1"/>
      </w:pPr>
      <w:r w:rsidRPr="0096735D">
        <w:t>The long-term key(s) of the subscription credential(s) (</w:t>
      </w:r>
      <w:r w:rsidR="007709EA" w:rsidRPr="0096735D">
        <w:t>i.</w:t>
      </w:r>
      <w:r w:rsidR="00506A90" w:rsidRPr="0096735D">
        <w:t>e.</w:t>
      </w:r>
      <w:r w:rsidRPr="0096735D">
        <w:t xml:space="preserve"> K) shall be confidentiality protected within the UE using a tamper resistant secure hardware component.</w:t>
      </w:r>
    </w:p>
    <w:p w14:paraId="57655765" w14:textId="77777777" w:rsidR="0069726E" w:rsidRPr="0096735D" w:rsidRDefault="0069726E" w:rsidP="00D4732D">
      <w:pPr>
        <w:pStyle w:val="B1"/>
      </w:pPr>
      <w:r w:rsidRPr="0096735D">
        <w:t xml:space="preserve">The long-term key(s) of the subscription credential(s) shall never be available in the clear outside of the tamper resistant secure hardware component. </w:t>
      </w:r>
    </w:p>
    <w:p w14:paraId="65D69F9F" w14:textId="77777777" w:rsidR="0069726E" w:rsidRPr="0096735D" w:rsidRDefault="0069726E" w:rsidP="00D4732D">
      <w:pPr>
        <w:pStyle w:val="B1"/>
      </w:pPr>
      <w:r w:rsidRPr="0096735D">
        <w:t>The authentication algorithm(s) that make use of the subscription credentials shall always be executed within the tamper resistant secure hardware component.</w:t>
      </w:r>
    </w:p>
    <w:p w14:paraId="75B6801C" w14:textId="77777777" w:rsidR="0069726E" w:rsidRPr="0096735D" w:rsidRDefault="0069726E" w:rsidP="00D4732D">
      <w:pPr>
        <w:pStyle w:val="B1"/>
      </w:pPr>
      <w:r w:rsidRPr="0096735D">
        <w:t>It shall be possible to perform a security evaluation / assessment according to the respective security requirements of the tamper resistant secure hardware component.</w:t>
      </w:r>
    </w:p>
    <w:p w14:paraId="755D9AD8" w14:textId="77777777" w:rsidR="007709EA" w:rsidRPr="0096735D" w:rsidRDefault="007709EA" w:rsidP="00970275">
      <w:pPr>
        <w:pStyle w:val="NO"/>
      </w:pPr>
      <w:r w:rsidRPr="0096735D">
        <w:t>NOTE:</w:t>
      </w:r>
      <w:r w:rsidRPr="0096735D">
        <w:tab/>
        <w:t>The security assessment scheme used for the security evaluation of the tamper resistant secure hardware component is outside the scope of 3GPP specifications.</w:t>
      </w:r>
    </w:p>
    <w:p w14:paraId="230A473B" w14:textId="77777777" w:rsidR="008C4196" w:rsidRPr="0096735D" w:rsidRDefault="004B2A2C" w:rsidP="008B342C">
      <w:pPr>
        <w:pStyle w:val="Heading3"/>
      </w:pPr>
      <w:bookmarkStart w:id="219" w:name="_Toc19634567"/>
      <w:bookmarkStart w:id="220" w:name="_Toc26875625"/>
      <w:bookmarkStart w:id="221" w:name="_Toc35528375"/>
      <w:bookmarkStart w:id="222" w:name="_Toc35533136"/>
      <w:bookmarkStart w:id="223" w:name="_Toc45028478"/>
      <w:bookmarkStart w:id="224" w:name="_Toc45274143"/>
      <w:bookmarkStart w:id="225" w:name="_Toc45274730"/>
      <w:bookmarkStart w:id="226" w:name="_Toc51167987"/>
      <w:bookmarkStart w:id="227" w:name="_Toc178181587"/>
      <w:r w:rsidRPr="0096735D">
        <w:t>5.2.5</w:t>
      </w:r>
      <w:r w:rsidR="008C4196" w:rsidRPr="0096735D">
        <w:tab/>
        <w:t>Subscriber privacy</w:t>
      </w:r>
      <w:bookmarkEnd w:id="219"/>
      <w:bookmarkEnd w:id="220"/>
      <w:bookmarkEnd w:id="221"/>
      <w:bookmarkEnd w:id="222"/>
      <w:bookmarkEnd w:id="223"/>
      <w:bookmarkEnd w:id="224"/>
      <w:bookmarkEnd w:id="225"/>
      <w:bookmarkEnd w:id="226"/>
      <w:bookmarkEnd w:id="227"/>
      <w:r w:rsidR="008C4196" w:rsidRPr="0096735D">
        <w:t xml:space="preserve"> </w:t>
      </w:r>
    </w:p>
    <w:p w14:paraId="5C5B7886" w14:textId="77777777" w:rsidR="00542DFC" w:rsidRPr="0096735D" w:rsidRDefault="00A43CCF" w:rsidP="008B342C">
      <w:r w:rsidRPr="0096735D">
        <w:t xml:space="preserve">The </w:t>
      </w:r>
      <w:r w:rsidR="00542DFC" w:rsidRPr="0096735D">
        <w:t>UE shall support 5G-GUTI.</w:t>
      </w:r>
    </w:p>
    <w:p w14:paraId="3C2BA192" w14:textId="77777777" w:rsidR="00542DFC" w:rsidRPr="0096735D" w:rsidRDefault="00BF030D" w:rsidP="008B342C">
      <w:r w:rsidRPr="0096735D">
        <w:t xml:space="preserve">The </w:t>
      </w:r>
      <w:r w:rsidR="00542DFC" w:rsidRPr="0096735D">
        <w:t xml:space="preserve">SUPI should not be transferred in clear text over </w:t>
      </w:r>
      <w:r w:rsidR="00622679" w:rsidRPr="0096735D">
        <w:t>NG</w:t>
      </w:r>
      <w:r w:rsidR="00E7325C" w:rsidRPr="0096735D">
        <w:t>-RAN</w:t>
      </w:r>
      <w:r w:rsidR="00542DFC" w:rsidRPr="0096735D">
        <w:t xml:space="preserve"> except routing information, e.g. Mobile Country Code (MCC) and Mobile Network Code (MNC).</w:t>
      </w:r>
    </w:p>
    <w:p w14:paraId="70E21F4D" w14:textId="77777777" w:rsidR="004B66A0" w:rsidRPr="0096735D" w:rsidRDefault="00601DE8" w:rsidP="004B66A0">
      <w:r w:rsidRPr="0096735D">
        <w:t xml:space="preserve">The </w:t>
      </w:r>
      <w:r w:rsidR="00E7325C" w:rsidRPr="0096735D">
        <w:t xml:space="preserve">Home Network Public Key </w:t>
      </w:r>
      <w:r w:rsidRPr="0096735D">
        <w:t xml:space="preserve">shall be stored </w:t>
      </w:r>
      <w:r w:rsidR="002A065F" w:rsidRPr="0096735D">
        <w:t>in the USIM</w:t>
      </w:r>
      <w:r w:rsidRPr="0096735D">
        <w:t xml:space="preserve">. </w:t>
      </w:r>
    </w:p>
    <w:p w14:paraId="2DD7AED5" w14:textId="77777777" w:rsidR="004B66A0" w:rsidRPr="0096735D" w:rsidRDefault="004B66A0" w:rsidP="004B66A0">
      <w:r w:rsidRPr="0096735D">
        <w:t>The protection scheme identifier shall be stored in the USIM.</w:t>
      </w:r>
    </w:p>
    <w:p w14:paraId="465ADD8C" w14:textId="77777777" w:rsidR="00744D62" w:rsidRPr="0096735D" w:rsidRDefault="00744D62" w:rsidP="00744D62">
      <w:pPr>
        <w:rPr>
          <w:highlight w:val="yellow"/>
        </w:rPr>
      </w:pPr>
      <w:r w:rsidRPr="0096735D">
        <w:t>The Home Network Public Key Identifier shall be stored in the USIM.</w:t>
      </w:r>
    </w:p>
    <w:p w14:paraId="26F2183B" w14:textId="77777777" w:rsidR="00744D62" w:rsidRPr="0096735D" w:rsidRDefault="00744D62" w:rsidP="00744D62">
      <w:r w:rsidRPr="0096735D">
        <w:t>The SUCI calculation indication, either USIM or ME calculating the SUCI, shall be stored in USIM.</w:t>
      </w:r>
    </w:p>
    <w:p w14:paraId="30985724" w14:textId="77777777" w:rsidR="00601DE8" w:rsidRPr="0096735D" w:rsidRDefault="00A43CCF" w:rsidP="00601DE8">
      <w:r w:rsidRPr="0096735D">
        <w:t xml:space="preserve">The </w:t>
      </w:r>
      <w:r w:rsidR="00933B3D" w:rsidRPr="0096735D">
        <w:t xml:space="preserve">ME </w:t>
      </w:r>
      <w:r w:rsidRPr="0096735D">
        <w:t>shall support the null-scheme.</w:t>
      </w:r>
      <w:r w:rsidR="00601DE8" w:rsidRPr="0096735D">
        <w:t xml:space="preserve">If the home network has not provisioned the </w:t>
      </w:r>
      <w:r w:rsidR="00E7325C" w:rsidRPr="0096735D">
        <w:t xml:space="preserve">Home Network Public Key </w:t>
      </w:r>
      <w:r w:rsidR="00601DE8" w:rsidRPr="0096735D">
        <w:t xml:space="preserve">in </w:t>
      </w:r>
      <w:r w:rsidR="002A065F" w:rsidRPr="0096735D">
        <w:t>USIM</w:t>
      </w:r>
      <w:r w:rsidR="00601DE8" w:rsidRPr="0096735D">
        <w:t xml:space="preserve">, the SUPI protection in initial </w:t>
      </w:r>
      <w:r w:rsidRPr="0096735D">
        <w:t xml:space="preserve">registration </w:t>
      </w:r>
      <w:r w:rsidR="00601DE8" w:rsidRPr="0096735D">
        <w:t>procedure is not provided.</w:t>
      </w:r>
      <w:r w:rsidRPr="0096735D">
        <w:t xml:space="preserve"> In this case, the null-scheme shall be used by the ME.</w:t>
      </w:r>
    </w:p>
    <w:p w14:paraId="5F53D366" w14:textId="77777777" w:rsidR="00084693" w:rsidRPr="0096735D" w:rsidRDefault="00084693" w:rsidP="00084693">
      <w:r w:rsidRPr="0096735D">
        <w:t xml:space="preserve">Based on </w:t>
      </w:r>
      <w:r w:rsidR="004E2DDE" w:rsidRPr="0096735D">
        <w:t xml:space="preserve">home </w:t>
      </w:r>
      <w:r w:rsidRPr="0096735D">
        <w:t>operator</w:t>
      </w:r>
      <w:r w:rsidR="00B91C03" w:rsidRPr="0096735D">
        <w:t>'</w:t>
      </w:r>
      <w:r w:rsidRPr="0096735D">
        <w:t>s decision, indicated by the USIM, the calculation of the SUCI shall be performed either by the USIM or by the ME.</w:t>
      </w:r>
    </w:p>
    <w:p w14:paraId="2DE1C94C" w14:textId="77777777" w:rsidR="00084693" w:rsidRPr="0096735D" w:rsidRDefault="00084693" w:rsidP="009D409C">
      <w:pPr>
        <w:pStyle w:val="NO"/>
      </w:pPr>
      <w:r w:rsidRPr="0096735D">
        <w:t xml:space="preserve">NOTE 1: </w:t>
      </w:r>
      <w:r w:rsidR="002B1F15" w:rsidRPr="0096735D">
        <w:tab/>
      </w:r>
      <w:r w:rsidRPr="0096735D">
        <w:t xml:space="preserve">If the </w:t>
      </w:r>
      <w:r w:rsidR="00744D62" w:rsidRPr="0096735D">
        <w:t xml:space="preserve">SUCI calculation </w:t>
      </w:r>
      <w:r w:rsidRPr="0096735D">
        <w:t>indication is not present, the calculation is in the ME.</w:t>
      </w:r>
    </w:p>
    <w:p w14:paraId="49F428E6" w14:textId="77777777" w:rsidR="00A43CCF" w:rsidRPr="0096735D" w:rsidRDefault="00A43CCF" w:rsidP="00084693">
      <w:r w:rsidRPr="0096735D">
        <w:t>In case of an unauthenticated emergency call, privacy protection for SUPI is not required.</w:t>
      </w:r>
    </w:p>
    <w:p w14:paraId="36D1D38D" w14:textId="77777777" w:rsidR="00601DE8" w:rsidRPr="0096735D" w:rsidRDefault="00601DE8" w:rsidP="00601DE8">
      <w:r w:rsidRPr="0096735D">
        <w:t xml:space="preserve">Provisioning, and updating the </w:t>
      </w:r>
      <w:r w:rsidR="00E7325C" w:rsidRPr="0096735D">
        <w:t>Home Network Public Key</w:t>
      </w:r>
      <w:r w:rsidR="00744D62" w:rsidRPr="0096735D">
        <w:t>, Home Network Public Key Identifier, protection scheme identifier, Routing Indicator, and SUCI calculation indication</w:t>
      </w:r>
      <w:r w:rsidR="00E7325C" w:rsidRPr="0096735D">
        <w:t xml:space="preserve"> </w:t>
      </w:r>
      <w:r w:rsidR="00A43CCF" w:rsidRPr="0096735D">
        <w:t xml:space="preserve">in the </w:t>
      </w:r>
      <w:r w:rsidR="004E2DDE" w:rsidRPr="0096735D">
        <w:t>USIM</w:t>
      </w:r>
      <w:r w:rsidR="00A43CCF" w:rsidRPr="0096735D">
        <w:t xml:space="preserve"> </w:t>
      </w:r>
      <w:r w:rsidRPr="0096735D">
        <w:t>shall be in the control of the home network</w:t>
      </w:r>
      <w:r w:rsidR="00A43CCF" w:rsidRPr="0096735D">
        <w:t xml:space="preserve"> operator</w:t>
      </w:r>
      <w:r w:rsidRPr="0096735D">
        <w:t xml:space="preserve">. </w:t>
      </w:r>
    </w:p>
    <w:p w14:paraId="2AAD9374" w14:textId="77777777" w:rsidR="00601DE8" w:rsidRPr="0096735D" w:rsidRDefault="00601DE8" w:rsidP="008B342C">
      <w:pPr>
        <w:pStyle w:val="NO"/>
      </w:pPr>
      <w:r w:rsidRPr="0096735D">
        <w:t>NOTE</w:t>
      </w:r>
      <w:r w:rsidR="00084693" w:rsidRPr="0096735D">
        <w:t xml:space="preserve"> 2</w:t>
      </w:r>
      <w:r w:rsidRPr="0096735D">
        <w:t>:</w:t>
      </w:r>
      <w:r w:rsidRPr="0096735D">
        <w:tab/>
        <w:t xml:space="preserve">The provisioning and updating of the </w:t>
      </w:r>
      <w:r w:rsidR="00E7325C" w:rsidRPr="0096735D">
        <w:t>Home Network Public Key</w:t>
      </w:r>
      <w:r w:rsidR="00744D62" w:rsidRPr="0096735D">
        <w:t>, Home Network Public Key Identifier, protection scheme identifier, and SUCI calculation indication</w:t>
      </w:r>
      <w:r w:rsidR="00E7325C" w:rsidRPr="0096735D">
        <w:t xml:space="preserve"> </w:t>
      </w:r>
      <w:r w:rsidRPr="0096735D">
        <w:t xml:space="preserve">is out of the scope of the present </w:t>
      </w:r>
      <w:r w:rsidR="00334BBC" w:rsidRPr="0096735D">
        <w:t>document</w:t>
      </w:r>
      <w:r w:rsidRPr="0096735D">
        <w:t>.</w:t>
      </w:r>
      <w:r w:rsidR="00A43CCF" w:rsidRPr="0096735D">
        <w:t xml:space="preserve"> It can be implemented using, </w:t>
      </w:r>
      <w:r w:rsidR="00506A90" w:rsidRPr="0096735D">
        <w:t>e.g.</w:t>
      </w:r>
      <w:r w:rsidR="00A43CCF" w:rsidRPr="0096735D">
        <w:t xml:space="preserve"> the Over the Air (OTA) mechanism.</w:t>
      </w:r>
      <w:r w:rsidR="00744D62" w:rsidRPr="0096735D">
        <w:t xml:space="preserve"> Routing Indicator can be updated, e.g., by OTA or as defined in clause 6.15. </w:t>
      </w:r>
    </w:p>
    <w:p w14:paraId="5FFE8AB4" w14:textId="77777777" w:rsidR="004E2DDE" w:rsidRPr="0096735D" w:rsidRDefault="00994F1D" w:rsidP="004E2DDE">
      <w:r w:rsidRPr="0096735D">
        <w:t xml:space="preserve">Subscriber privacy enablement shall be under the control of the home network of the subscriber. </w:t>
      </w:r>
    </w:p>
    <w:p w14:paraId="431BF2C2" w14:textId="77777777" w:rsidR="00994F1D" w:rsidRPr="0096735D" w:rsidRDefault="004E2DDE" w:rsidP="009D409C">
      <w:r w:rsidRPr="0096735D">
        <w:t>The UE shall only send the PEI in the NAS protocol after NAS security context is established, unless during emergency registration when no NAS security context can be established.</w:t>
      </w:r>
    </w:p>
    <w:p w14:paraId="223CCE60" w14:textId="77777777" w:rsidR="00E7325C" w:rsidRPr="0096735D" w:rsidRDefault="00E7325C" w:rsidP="009D409C">
      <w:r w:rsidRPr="0096735D">
        <w:lastRenderedPageBreak/>
        <w:t>The Routing Indicator shall be stored in the USIM. If the Routing Indicator is not present in the USIM</w:t>
      </w:r>
      <w:r w:rsidRPr="0096735D">
        <w:rPr>
          <w:rFonts w:hint="eastAsia"/>
          <w:lang w:eastAsia="zh-CN"/>
        </w:rPr>
        <w:t>,</w:t>
      </w:r>
      <w:r w:rsidRPr="0096735D">
        <w:t xml:space="preserve"> the ME shall set it to a default value as defined in TS 23.003 [19].</w:t>
      </w:r>
    </w:p>
    <w:p w14:paraId="11C600CF" w14:textId="77777777" w:rsidR="00B37F41" w:rsidRPr="0096735D" w:rsidRDefault="004B2A2C" w:rsidP="003B3AC6">
      <w:pPr>
        <w:pStyle w:val="Heading2"/>
      </w:pPr>
      <w:bookmarkStart w:id="228" w:name="_Toc19634568"/>
      <w:bookmarkStart w:id="229" w:name="_Toc26875626"/>
      <w:bookmarkStart w:id="230" w:name="_Toc35528376"/>
      <w:bookmarkStart w:id="231" w:name="_Toc35533137"/>
      <w:bookmarkStart w:id="232" w:name="_Toc45028479"/>
      <w:bookmarkStart w:id="233" w:name="_Toc45274144"/>
      <w:bookmarkStart w:id="234" w:name="_Toc45274731"/>
      <w:bookmarkStart w:id="235" w:name="_Toc51167988"/>
      <w:bookmarkStart w:id="236" w:name="_Toc178181588"/>
      <w:r w:rsidRPr="0096735D">
        <w:t>5.3</w:t>
      </w:r>
      <w:r w:rsidR="003B3AC6" w:rsidRPr="0096735D">
        <w:tab/>
      </w:r>
      <w:r w:rsidR="00B37F41" w:rsidRPr="0096735D">
        <w:t>Requirements on the gNB</w:t>
      </w:r>
      <w:bookmarkEnd w:id="228"/>
      <w:bookmarkEnd w:id="229"/>
      <w:bookmarkEnd w:id="230"/>
      <w:bookmarkEnd w:id="231"/>
      <w:bookmarkEnd w:id="232"/>
      <w:bookmarkEnd w:id="233"/>
      <w:bookmarkEnd w:id="234"/>
      <w:bookmarkEnd w:id="235"/>
      <w:bookmarkEnd w:id="236"/>
    </w:p>
    <w:p w14:paraId="7419C70F" w14:textId="77777777" w:rsidR="00C0634D" w:rsidRPr="0096735D" w:rsidRDefault="004B2A2C" w:rsidP="00C0634D">
      <w:pPr>
        <w:pStyle w:val="Heading3"/>
      </w:pPr>
      <w:bookmarkStart w:id="237" w:name="_Toc19634569"/>
      <w:bookmarkStart w:id="238" w:name="_Toc26875627"/>
      <w:bookmarkStart w:id="239" w:name="_Toc35528377"/>
      <w:bookmarkStart w:id="240" w:name="_Toc35533138"/>
      <w:bookmarkStart w:id="241" w:name="_Toc45028480"/>
      <w:bookmarkStart w:id="242" w:name="_Toc45274145"/>
      <w:bookmarkStart w:id="243" w:name="_Toc45274732"/>
      <w:bookmarkStart w:id="244" w:name="_Toc51167989"/>
      <w:bookmarkStart w:id="245" w:name="_Toc178181589"/>
      <w:r w:rsidRPr="0096735D">
        <w:t>5.3.1</w:t>
      </w:r>
      <w:r w:rsidR="00C0634D" w:rsidRPr="0096735D">
        <w:tab/>
        <w:t>General</w:t>
      </w:r>
      <w:bookmarkEnd w:id="237"/>
      <w:bookmarkEnd w:id="238"/>
      <w:bookmarkEnd w:id="239"/>
      <w:bookmarkEnd w:id="240"/>
      <w:bookmarkEnd w:id="241"/>
      <w:bookmarkEnd w:id="242"/>
      <w:bookmarkEnd w:id="243"/>
      <w:bookmarkEnd w:id="244"/>
      <w:bookmarkEnd w:id="245"/>
    </w:p>
    <w:p w14:paraId="1BF67DB1" w14:textId="77777777" w:rsidR="00C0634D" w:rsidRPr="0096735D" w:rsidRDefault="00C0634D" w:rsidP="00C0634D">
      <w:r w:rsidRPr="0096735D">
        <w:t xml:space="preserve">The security requirements given in this </w:t>
      </w:r>
      <w:r w:rsidR="0097195F" w:rsidRPr="0096735D">
        <w:t>clause</w:t>
      </w:r>
      <w:r w:rsidRPr="0096735D">
        <w:t xml:space="preserve"> apply to all types of gNBs. More stringent requirements for specific types of gNBs may be defined in other 3GPP specifications.</w:t>
      </w:r>
    </w:p>
    <w:p w14:paraId="5A40B0DD" w14:textId="77777777" w:rsidR="00B9777C" w:rsidRPr="0096735D" w:rsidRDefault="004B2A2C" w:rsidP="00B9777C">
      <w:pPr>
        <w:pStyle w:val="Heading3"/>
      </w:pPr>
      <w:bookmarkStart w:id="246" w:name="_Toc19634570"/>
      <w:bookmarkStart w:id="247" w:name="_Toc26875628"/>
      <w:bookmarkStart w:id="248" w:name="_Toc35528378"/>
      <w:bookmarkStart w:id="249" w:name="_Toc35533139"/>
      <w:bookmarkStart w:id="250" w:name="_Toc45028481"/>
      <w:bookmarkStart w:id="251" w:name="_Toc45274146"/>
      <w:bookmarkStart w:id="252" w:name="_Toc45274733"/>
      <w:bookmarkStart w:id="253" w:name="_Toc51167990"/>
      <w:bookmarkStart w:id="254" w:name="_Toc178181590"/>
      <w:r w:rsidRPr="0096735D">
        <w:t>5.3.2</w:t>
      </w:r>
      <w:r w:rsidR="00B9777C" w:rsidRPr="0096735D">
        <w:tab/>
        <w:t>User data and signalling data confidentiality</w:t>
      </w:r>
      <w:bookmarkEnd w:id="246"/>
      <w:bookmarkEnd w:id="247"/>
      <w:bookmarkEnd w:id="248"/>
      <w:bookmarkEnd w:id="249"/>
      <w:bookmarkEnd w:id="250"/>
      <w:bookmarkEnd w:id="251"/>
      <w:bookmarkEnd w:id="252"/>
      <w:bookmarkEnd w:id="253"/>
      <w:bookmarkEnd w:id="254"/>
      <w:r w:rsidR="00B9777C" w:rsidRPr="0096735D">
        <w:t xml:space="preserve"> </w:t>
      </w:r>
    </w:p>
    <w:p w14:paraId="7ECDE5A6" w14:textId="77777777" w:rsidR="00B9777C" w:rsidRPr="0096735D" w:rsidRDefault="00B9777C" w:rsidP="00B9777C">
      <w:r w:rsidRPr="0096735D">
        <w:t>The gNB shall support ciphering of user data between the UE and the gNB.</w:t>
      </w:r>
    </w:p>
    <w:p w14:paraId="3BF00991" w14:textId="77777777" w:rsidR="005B2F16" w:rsidRPr="0096735D" w:rsidRDefault="005B2F16" w:rsidP="00B9777C">
      <w:r w:rsidRPr="0096735D">
        <w:t>The gNB shall activate ciphering of user data based on the security policy sent by the SMF.</w:t>
      </w:r>
    </w:p>
    <w:p w14:paraId="02ABC7B0" w14:textId="77777777" w:rsidR="00B9777C" w:rsidRPr="0096735D" w:rsidRDefault="00B9777C" w:rsidP="00B9777C">
      <w:r w:rsidRPr="0096735D">
        <w:t>The gNB shall support ciphering of RRC-signalling.</w:t>
      </w:r>
    </w:p>
    <w:p w14:paraId="13184D68" w14:textId="77777777" w:rsidR="00B9777C" w:rsidRPr="0096735D" w:rsidRDefault="00B9777C" w:rsidP="00B9777C">
      <w:r w:rsidRPr="0096735D">
        <w:t>The gNB shall implement the following ciphering algorithms:</w:t>
      </w:r>
    </w:p>
    <w:p w14:paraId="265E578A" w14:textId="77777777" w:rsidR="00247CAB" w:rsidRPr="0096735D" w:rsidRDefault="003A5A34">
      <w:pPr>
        <w:pStyle w:val="B1"/>
      </w:pPr>
      <w:r w:rsidRPr="0096735D">
        <w:t>-</w:t>
      </w:r>
      <w:r w:rsidRPr="0096735D">
        <w:tab/>
      </w:r>
      <w:r w:rsidR="00C54708" w:rsidRPr="0096735D">
        <w:t xml:space="preserve">NEA0, 128-NEA1, 128-NEA2 as defined in </w:t>
      </w:r>
      <w:r w:rsidR="00525BE0" w:rsidRPr="0096735D">
        <w:t>Annex D</w:t>
      </w:r>
      <w:r w:rsidR="00760C1B" w:rsidRPr="0096735D">
        <w:t xml:space="preserve"> of the present </w:t>
      </w:r>
      <w:r w:rsidR="00334BBC" w:rsidRPr="0096735D">
        <w:t>document</w:t>
      </w:r>
      <w:r w:rsidR="00C54708" w:rsidRPr="0096735D">
        <w:t>.</w:t>
      </w:r>
    </w:p>
    <w:p w14:paraId="0C5121ED" w14:textId="77777777" w:rsidR="00B9777C" w:rsidRPr="0096735D" w:rsidRDefault="00B9777C" w:rsidP="00B9777C">
      <w:r w:rsidRPr="0096735D">
        <w:t>The gNB may implement the following ciphering algorithm:</w:t>
      </w:r>
    </w:p>
    <w:p w14:paraId="1F8F3DF1" w14:textId="77777777" w:rsidR="00247CAB" w:rsidRPr="0096735D" w:rsidRDefault="003A5A34">
      <w:pPr>
        <w:pStyle w:val="B1"/>
      </w:pPr>
      <w:r w:rsidRPr="0096735D">
        <w:t>-</w:t>
      </w:r>
      <w:r w:rsidRPr="0096735D">
        <w:tab/>
      </w:r>
      <w:r w:rsidR="00C54708" w:rsidRPr="0096735D">
        <w:t xml:space="preserve">128-NEA3 as defined in </w:t>
      </w:r>
      <w:r w:rsidR="00525BE0" w:rsidRPr="0096735D">
        <w:t>Annex D</w:t>
      </w:r>
      <w:r w:rsidR="00760C1B" w:rsidRPr="0096735D">
        <w:t xml:space="preserve"> of the present </w:t>
      </w:r>
      <w:r w:rsidR="00334BBC" w:rsidRPr="0096735D">
        <w:t>document</w:t>
      </w:r>
      <w:r w:rsidR="00C54708" w:rsidRPr="0096735D">
        <w:t>.</w:t>
      </w:r>
    </w:p>
    <w:p w14:paraId="55480CE8" w14:textId="77777777" w:rsidR="00B9777C" w:rsidRPr="0096735D" w:rsidRDefault="00B9777C" w:rsidP="00B9777C">
      <w:r w:rsidRPr="0096735D">
        <w:t xml:space="preserve">Confidentiality protection of user data between the UE and </w:t>
      </w:r>
      <w:r w:rsidR="00701A59" w:rsidRPr="0096735D">
        <w:t xml:space="preserve">the </w:t>
      </w:r>
      <w:r w:rsidRPr="0096735D">
        <w:t xml:space="preserve">gNB is optional to use. </w:t>
      </w:r>
    </w:p>
    <w:p w14:paraId="48240FA0" w14:textId="77777777" w:rsidR="00B9777C" w:rsidRPr="0096735D" w:rsidRDefault="00B9777C" w:rsidP="00B9777C">
      <w:r w:rsidRPr="0096735D">
        <w:t>Confidentiality protection of the RRC-signalling is optional to use.</w:t>
      </w:r>
    </w:p>
    <w:p w14:paraId="2A7843D2" w14:textId="77777777" w:rsidR="00B9777C" w:rsidRPr="0096735D" w:rsidRDefault="00B9777C" w:rsidP="00B9777C">
      <w:r w:rsidRPr="0096735D">
        <w:t>Confidentiality protection should be used whenever regulations permit.</w:t>
      </w:r>
    </w:p>
    <w:p w14:paraId="62CE88D5" w14:textId="77777777" w:rsidR="00B9777C" w:rsidRPr="0096735D" w:rsidRDefault="004B2A2C" w:rsidP="00B9777C">
      <w:pPr>
        <w:pStyle w:val="Heading3"/>
      </w:pPr>
      <w:bookmarkStart w:id="255" w:name="_Toc19634571"/>
      <w:bookmarkStart w:id="256" w:name="_Toc26875629"/>
      <w:bookmarkStart w:id="257" w:name="_Toc35528379"/>
      <w:bookmarkStart w:id="258" w:name="_Toc35533140"/>
      <w:bookmarkStart w:id="259" w:name="_Toc45028482"/>
      <w:bookmarkStart w:id="260" w:name="_Toc45274147"/>
      <w:bookmarkStart w:id="261" w:name="_Toc45274734"/>
      <w:bookmarkStart w:id="262" w:name="_Toc51167991"/>
      <w:bookmarkStart w:id="263" w:name="_Toc178181591"/>
      <w:r w:rsidRPr="0096735D">
        <w:t>5.3.3</w:t>
      </w:r>
      <w:r w:rsidR="00B9777C" w:rsidRPr="0096735D">
        <w:tab/>
        <w:t>User data and signalling data integrity</w:t>
      </w:r>
      <w:bookmarkEnd w:id="255"/>
      <w:bookmarkEnd w:id="256"/>
      <w:bookmarkEnd w:id="257"/>
      <w:bookmarkEnd w:id="258"/>
      <w:bookmarkEnd w:id="259"/>
      <w:bookmarkEnd w:id="260"/>
      <w:bookmarkEnd w:id="261"/>
      <w:bookmarkEnd w:id="262"/>
      <w:bookmarkEnd w:id="263"/>
      <w:r w:rsidR="00B9777C" w:rsidRPr="0096735D">
        <w:t xml:space="preserve"> </w:t>
      </w:r>
    </w:p>
    <w:p w14:paraId="28644067" w14:textId="77777777" w:rsidR="00B9777C" w:rsidRPr="0096735D" w:rsidRDefault="00B9777C" w:rsidP="00B9777C">
      <w:r w:rsidRPr="0096735D">
        <w:t xml:space="preserve">The gNB shall support integrity protection </w:t>
      </w:r>
      <w:r w:rsidR="00456B69" w:rsidRPr="0096735D">
        <w:t xml:space="preserve">and replay protection </w:t>
      </w:r>
      <w:r w:rsidRPr="0096735D">
        <w:t>of user data between the UE and the gNB.</w:t>
      </w:r>
    </w:p>
    <w:p w14:paraId="29076DE9" w14:textId="77777777" w:rsidR="005B2F16" w:rsidRPr="0096735D" w:rsidRDefault="005B2F16" w:rsidP="00B9777C">
      <w:r w:rsidRPr="0096735D">
        <w:t>The gNB shall activate integrity protection of user data based on the security policy sent by the SMF.</w:t>
      </w:r>
    </w:p>
    <w:p w14:paraId="1D1049DB" w14:textId="77777777" w:rsidR="00B9777C" w:rsidRPr="0096735D" w:rsidRDefault="00B9777C" w:rsidP="00B9777C">
      <w:r w:rsidRPr="0096735D">
        <w:t xml:space="preserve">The gNB shall support integrity protection </w:t>
      </w:r>
      <w:r w:rsidR="00456B69" w:rsidRPr="0096735D">
        <w:t xml:space="preserve">and replay protection </w:t>
      </w:r>
      <w:r w:rsidRPr="0096735D">
        <w:t>of RRC-signalling.</w:t>
      </w:r>
    </w:p>
    <w:p w14:paraId="14EE119B" w14:textId="77777777" w:rsidR="00B9777C" w:rsidRPr="0096735D" w:rsidRDefault="00B9777C" w:rsidP="00B9777C">
      <w:r w:rsidRPr="0096735D">
        <w:t xml:space="preserve">The gNB shall </w:t>
      </w:r>
      <w:r w:rsidR="00EE6490" w:rsidRPr="0096735D">
        <w:t xml:space="preserve">support </w:t>
      </w:r>
      <w:r w:rsidRPr="0096735D">
        <w:t>the following integrity protection algorithms:</w:t>
      </w:r>
    </w:p>
    <w:p w14:paraId="0C261FE2" w14:textId="77777777" w:rsidR="00247CAB" w:rsidRPr="0096735D" w:rsidRDefault="003A5A34">
      <w:pPr>
        <w:pStyle w:val="B1"/>
      </w:pPr>
      <w:r w:rsidRPr="0096735D">
        <w:t>-</w:t>
      </w:r>
      <w:r w:rsidRPr="0096735D">
        <w:tab/>
      </w:r>
      <w:r w:rsidR="007E7570" w:rsidRPr="0096735D">
        <w:t xml:space="preserve">NIA0, </w:t>
      </w:r>
      <w:r w:rsidR="00C54708" w:rsidRPr="0096735D">
        <w:t xml:space="preserve">128-NIA1, 128-NIA2 as defined in </w:t>
      </w:r>
      <w:r w:rsidR="00525BE0" w:rsidRPr="0096735D">
        <w:t>Annex D</w:t>
      </w:r>
      <w:r w:rsidR="00760C1B" w:rsidRPr="0096735D">
        <w:t xml:space="preserve"> of the present </w:t>
      </w:r>
      <w:r w:rsidR="00334BBC" w:rsidRPr="0096735D">
        <w:t>document</w:t>
      </w:r>
      <w:r w:rsidR="00C54708" w:rsidRPr="0096735D">
        <w:t>.</w:t>
      </w:r>
    </w:p>
    <w:p w14:paraId="2DA1D9E6" w14:textId="77777777" w:rsidR="00B9777C" w:rsidRPr="0096735D" w:rsidRDefault="00B9777C" w:rsidP="00B9777C">
      <w:r w:rsidRPr="0096735D">
        <w:t xml:space="preserve">The gNB may </w:t>
      </w:r>
      <w:r w:rsidR="00EE6490" w:rsidRPr="0096735D">
        <w:t xml:space="preserve">support </w:t>
      </w:r>
      <w:r w:rsidRPr="0096735D">
        <w:t>the following integrity protection algorithm:</w:t>
      </w:r>
    </w:p>
    <w:p w14:paraId="35311A42" w14:textId="77777777" w:rsidR="00247CAB" w:rsidRPr="0096735D" w:rsidRDefault="003A5A34">
      <w:pPr>
        <w:pStyle w:val="B1"/>
      </w:pPr>
      <w:r w:rsidRPr="0096735D">
        <w:t>-</w:t>
      </w:r>
      <w:r w:rsidRPr="0096735D">
        <w:tab/>
      </w:r>
      <w:r w:rsidR="00C54708" w:rsidRPr="0096735D">
        <w:t xml:space="preserve">128-NIA3 as defined in </w:t>
      </w:r>
      <w:r w:rsidR="00525BE0" w:rsidRPr="0096735D">
        <w:t>Annex D</w:t>
      </w:r>
      <w:r w:rsidR="00760C1B" w:rsidRPr="0096735D">
        <w:t xml:space="preserve"> of the present </w:t>
      </w:r>
      <w:r w:rsidR="00334BBC" w:rsidRPr="0096735D">
        <w:t>document</w:t>
      </w:r>
      <w:r w:rsidR="00C54708" w:rsidRPr="0096735D">
        <w:t>.</w:t>
      </w:r>
    </w:p>
    <w:p w14:paraId="37C91751" w14:textId="77777777" w:rsidR="00B9777C" w:rsidRPr="0096735D" w:rsidRDefault="00B9777C" w:rsidP="00B9777C">
      <w:r w:rsidRPr="0096735D">
        <w:t xml:space="preserve">Integrity protection of the user data between the UE and </w:t>
      </w:r>
      <w:r w:rsidR="00701A59" w:rsidRPr="0096735D">
        <w:t xml:space="preserve">the </w:t>
      </w:r>
      <w:r w:rsidRPr="0096735D">
        <w:t>gNB is optional to use</w:t>
      </w:r>
      <w:r w:rsidR="007E7570" w:rsidRPr="0096735D">
        <w:t>, and shall not use NIA0.</w:t>
      </w:r>
    </w:p>
    <w:p w14:paraId="389040E3" w14:textId="77777777" w:rsidR="00B812E6" w:rsidRPr="0096735D" w:rsidRDefault="00B812E6" w:rsidP="008B342C">
      <w:pPr>
        <w:pStyle w:val="NO"/>
      </w:pPr>
      <w:r w:rsidRPr="0096735D">
        <w:t xml:space="preserve">NOTE: </w:t>
      </w:r>
      <w:r w:rsidRPr="0096735D">
        <w:tab/>
        <w:t xml:space="preserve">Integrity protection of user plane adds the overhead of the packet size and increases the processing load both in the UE and </w:t>
      </w:r>
      <w:r w:rsidR="00701A59" w:rsidRPr="0096735D">
        <w:t xml:space="preserve">the </w:t>
      </w:r>
      <w:r w:rsidRPr="0096735D">
        <w:t>gNB.</w:t>
      </w:r>
      <w:r w:rsidR="007E7570" w:rsidRPr="0096735D">
        <w:t xml:space="preserve"> NIA0 will add an unnecessary overhead of 32-bits MAC with no security benefits.</w:t>
      </w:r>
    </w:p>
    <w:p w14:paraId="111622BA" w14:textId="77777777" w:rsidR="005B2F16" w:rsidRPr="0096735D" w:rsidRDefault="005B2F16" w:rsidP="00B9777C">
      <w:r w:rsidRPr="0096735D">
        <w:t>All RRC signalling messages except those explicitly listed in TS 38.331 [</w:t>
      </w:r>
      <w:r w:rsidR="00324976" w:rsidRPr="0096735D">
        <w:t>22</w:t>
      </w:r>
      <w:r w:rsidRPr="0096735D">
        <w:t>] as exceptions shall be integrity-protected</w:t>
      </w:r>
      <w:r w:rsidR="00525BE0" w:rsidRPr="0096735D">
        <w:t xml:space="preserve"> with an integrity protection algorithm different from NIA0, except for unauthenticated emergency calls.</w:t>
      </w:r>
    </w:p>
    <w:p w14:paraId="193F0061" w14:textId="77777777" w:rsidR="0035683B" w:rsidRPr="0096735D" w:rsidRDefault="0035683B" w:rsidP="009D409C">
      <w:r w:rsidRPr="0096735D">
        <w:t>NIA0 shall be disabled in gNB in the deployments where support of unauthenticated emergency session is not a regulatory requirement.</w:t>
      </w:r>
    </w:p>
    <w:p w14:paraId="20FE55AB" w14:textId="77777777" w:rsidR="00C0634D" w:rsidRPr="0096735D" w:rsidRDefault="004B2A2C" w:rsidP="00C0634D">
      <w:pPr>
        <w:pStyle w:val="Heading3"/>
      </w:pPr>
      <w:bookmarkStart w:id="264" w:name="_Toc19634572"/>
      <w:bookmarkStart w:id="265" w:name="_Toc26875630"/>
      <w:bookmarkStart w:id="266" w:name="_Toc35528380"/>
      <w:bookmarkStart w:id="267" w:name="_Toc35533141"/>
      <w:bookmarkStart w:id="268" w:name="_Toc45028483"/>
      <w:bookmarkStart w:id="269" w:name="_Toc45274148"/>
      <w:bookmarkStart w:id="270" w:name="_Toc45274735"/>
      <w:bookmarkStart w:id="271" w:name="_Toc51167992"/>
      <w:bookmarkStart w:id="272" w:name="_Toc178181592"/>
      <w:r w:rsidRPr="0096735D">
        <w:lastRenderedPageBreak/>
        <w:t>5.3.4</w:t>
      </w:r>
      <w:r w:rsidR="00C0634D" w:rsidRPr="0096735D">
        <w:tab/>
        <w:t xml:space="preserve">Requirements for </w:t>
      </w:r>
      <w:r w:rsidR="00F8394A" w:rsidRPr="0096735D">
        <w:t xml:space="preserve">the </w:t>
      </w:r>
      <w:r w:rsidR="00C0634D" w:rsidRPr="0096735D">
        <w:t>gNB setup and configuration</w:t>
      </w:r>
      <w:bookmarkEnd w:id="264"/>
      <w:bookmarkEnd w:id="265"/>
      <w:bookmarkEnd w:id="266"/>
      <w:bookmarkEnd w:id="267"/>
      <w:bookmarkEnd w:id="268"/>
      <w:bookmarkEnd w:id="269"/>
      <w:bookmarkEnd w:id="270"/>
      <w:bookmarkEnd w:id="271"/>
      <w:bookmarkEnd w:id="272"/>
    </w:p>
    <w:p w14:paraId="58293F16" w14:textId="77777777" w:rsidR="00415307" w:rsidRPr="0096735D" w:rsidRDefault="00415307" w:rsidP="00415307">
      <w:r w:rsidRPr="0096735D">
        <w:t>Setting up and configuring gNBs</w:t>
      </w:r>
      <w:r w:rsidR="00683D45" w:rsidRPr="0096735D">
        <w:t xml:space="preserve"> by O&amp;M systems </w:t>
      </w:r>
      <w:r w:rsidRPr="0096735D">
        <w:t xml:space="preserve">shall be authenticated and authorized </w:t>
      </w:r>
      <w:r w:rsidR="00683D45" w:rsidRPr="0096735D">
        <w:t xml:space="preserve">by gNB </w:t>
      </w:r>
      <w:r w:rsidRPr="0096735D">
        <w:t>so that attackers shall not be able to modify the gNB settings and software configurations via local or remote access.</w:t>
      </w:r>
    </w:p>
    <w:p w14:paraId="41661126" w14:textId="77777777" w:rsidR="00415307" w:rsidRPr="0096735D" w:rsidRDefault="00405751" w:rsidP="00405751">
      <w:pPr>
        <w:pStyle w:val="B1"/>
      </w:pPr>
      <w:r w:rsidRPr="0096735D">
        <w:t>-</w:t>
      </w:r>
      <w:r w:rsidRPr="0096735D">
        <w:tab/>
      </w:r>
      <w:r w:rsidR="00415307" w:rsidRPr="0096735D">
        <w:t>The certificate enrolment mechanism specified in TS 33.310 [</w:t>
      </w:r>
      <w:r w:rsidR="00324976" w:rsidRPr="0096735D">
        <w:t>5</w:t>
      </w:r>
      <w:r w:rsidR="00415307" w:rsidRPr="0096735D">
        <w:t xml:space="preserve">] for base station should be supported for gNBs. The decision on whether to use the enrolment mechanism is left to operators. </w:t>
      </w:r>
    </w:p>
    <w:p w14:paraId="03ACB6B3" w14:textId="77777777" w:rsidR="00415307" w:rsidRPr="0096735D" w:rsidRDefault="00405751" w:rsidP="002143B1">
      <w:pPr>
        <w:pStyle w:val="B1"/>
      </w:pPr>
      <w:r w:rsidRPr="0096735D">
        <w:t>-</w:t>
      </w:r>
      <w:r w:rsidRPr="0096735D">
        <w:tab/>
      </w:r>
      <w:r w:rsidR="00415307" w:rsidRPr="0096735D">
        <w:t>Communication between the O&amp;M systems and the gNB shall be confidentiality, integrity and replay protected from unauthorized parties. The security associations between the gNB and an entity in the 5G Core or in an O&amp;M domain trusted by the operator</w:t>
      </w:r>
      <w:r w:rsidR="003A5A34" w:rsidRPr="0096735D">
        <w:t xml:space="preserve"> shall be supported</w:t>
      </w:r>
      <w:r w:rsidR="00415307" w:rsidRPr="0096735D">
        <w:t xml:space="preserve">. These security association establishments shall be mutually authenticated. The security associations shall be realized according to </w:t>
      </w:r>
      <w:r w:rsidR="00264FEC" w:rsidRPr="0096735D">
        <w:t>TS 33.210 [3] and TS 33.310 [5].</w:t>
      </w:r>
    </w:p>
    <w:p w14:paraId="13E9A6FB" w14:textId="77777777" w:rsidR="00415307" w:rsidRPr="0096735D" w:rsidRDefault="00405751" w:rsidP="00405751">
      <w:pPr>
        <w:pStyle w:val="B1"/>
      </w:pPr>
      <w:r w:rsidRPr="0096735D">
        <w:t>-</w:t>
      </w:r>
      <w:r w:rsidRPr="0096735D">
        <w:tab/>
      </w:r>
      <w:r w:rsidR="00415307" w:rsidRPr="0096735D">
        <w:t>The gNB shall be able to ensure that software/data change attempts are authorized</w:t>
      </w:r>
      <w:r w:rsidR="00D32AF3" w:rsidRPr="0096735D">
        <w:t>.</w:t>
      </w:r>
      <w:r w:rsidR="00415307" w:rsidRPr="0096735D">
        <w:t xml:space="preserve"> </w:t>
      </w:r>
    </w:p>
    <w:p w14:paraId="05B79645" w14:textId="77777777" w:rsidR="00415307" w:rsidRPr="0096735D" w:rsidRDefault="00405751" w:rsidP="002143B1">
      <w:pPr>
        <w:pStyle w:val="B1"/>
      </w:pPr>
      <w:r w:rsidRPr="0096735D">
        <w:t>-</w:t>
      </w:r>
      <w:r w:rsidRPr="0096735D">
        <w:tab/>
      </w:r>
      <w:r w:rsidR="00415307" w:rsidRPr="0096735D">
        <w:t xml:space="preserve">The gNB shall use authorized data/software. </w:t>
      </w:r>
    </w:p>
    <w:p w14:paraId="6F0C998C" w14:textId="77777777" w:rsidR="00415307" w:rsidRPr="0096735D" w:rsidRDefault="00405751" w:rsidP="009D5E61">
      <w:pPr>
        <w:pStyle w:val="B1"/>
      </w:pPr>
      <w:r w:rsidRPr="0096735D">
        <w:t>-</w:t>
      </w:r>
      <w:r w:rsidRPr="0096735D">
        <w:tab/>
      </w:r>
      <w:r w:rsidR="00415307" w:rsidRPr="0096735D">
        <w:t xml:space="preserve">Sensitive parts of the boot-up process shall be executed with the help of the secure environment. </w:t>
      </w:r>
    </w:p>
    <w:p w14:paraId="516B90CF" w14:textId="77777777" w:rsidR="00415307" w:rsidRPr="0096735D" w:rsidRDefault="00405751" w:rsidP="00212110">
      <w:pPr>
        <w:pStyle w:val="B1"/>
      </w:pPr>
      <w:r w:rsidRPr="0096735D">
        <w:t>-</w:t>
      </w:r>
      <w:r w:rsidRPr="0096735D">
        <w:tab/>
      </w:r>
      <w:r w:rsidR="00415307" w:rsidRPr="0096735D">
        <w:t>Confidentiality of software transfer towards the gNB shall be ensured.</w:t>
      </w:r>
    </w:p>
    <w:p w14:paraId="269F4645" w14:textId="77777777" w:rsidR="00415307" w:rsidRPr="0096735D" w:rsidRDefault="00405751" w:rsidP="00715D75">
      <w:pPr>
        <w:pStyle w:val="B1"/>
      </w:pPr>
      <w:r w:rsidRPr="0096735D">
        <w:t>-</w:t>
      </w:r>
      <w:r w:rsidRPr="0096735D">
        <w:tab/>
      </w:r>
      <w:r w:rsidR="00415307" w:rsidRPr="0096735D">
        <w:t>Integrity protection of software transfer towards the gNB shall be ensured.</w:t>
      </w:r>
    </w:p>
    <w:p w14:paraId="47577C37" w14:textId="77777777" w:rsidR="00415307" w:rsidRPr="0096735D" w:rsidRDefault="00405751" w:rsidP="00E24AFF">
      <w:pPr>
        <w:pStyle w:val="B1"/>
      </w:pPr>
      <w:r w:rsidRPr="0096735D">
        <w:t>-</w:t>
      </w:r>
      <w:r w:rsidRPr="0096735D">
        <w:tab/>
      </w:r>
      <w:r w:rsidR="00415307" w:rsidRPr="0096735D">
        <w:t xml:space="preserve">The gNB software update shall be verified before </w:t>
      </w:r>
      <w:r w:rsidR="007F0F53" w:rsidRPr="0096735D">
        <w:t xml:space="preserve">its </w:t>
      </w:r>
      <w:r w:rsidR="00415307" w:rsidRPr="0096735D">
        <w:t>install</w:t>
      </w:r>
      <w:r w:rsidR="00B336C6" w:rsidRPr="0096735D">
        <w:t xml:space="preserve">ation (cf. </w:t>
      </w:r>
      <w:r w:rsidR="002B1F15" w:rsidRPr="0096735D">
        <w:t>sub-clause</w:t>
      </w:r>
      <w:r w:rsidR="00B336C6" w:rsidRPr="0096735D">
        <w:t xml:space="preserve"> 4.2.3.3.5 of TS 33.117 [24])</w:t>
      </w:r>
      <w:r w:rsidR="00415307" w:rsidRPr="0096735D">
        <w:t>.</w:t>
      </w:r>
    </w:p>
    <w:p w14:paraId="024517D6" w14:textId="77777777" w:rsidR="00C0634D" w:rsidRPr="0096735D" w:rsidRDefault="004B2A2C" w:rsidP="00C0634D">
      <w:pPr>
        <w:pStyle w:val="Heading3"/>
      </w:pPr>
      <w:bookmarkStart w:id="273" w:name="_Toc19634573"/>
      <w:bookmarkStart w:id="274" w:name="_Toc26875631"/>
      <w:bookmarkStart w:id="275" w:name="_Toc35528381"/>
      <w:bookmarkStart w:id="276" w:name="_Toc35533142"/>
      <w:bookmarkStart w:id="277" w:name="_Toc45028484"/>
      <w:bookmarkStart w:id="278" w:name="_Toc45274149"/>
      <w:bookmarkStart w:id="279" w:name="_Toc45274736"/>
      <w:bookmarkStart w:id="280" w:name="_Toc51167993"/>
      <w:bookmarkStart w:id="281" w:name="_Toc178181593"/>
      <w:r w:rsidRPr="0096735D">
        <w:t>5.3.5</w:t>
      </w:r>
      <w:r w:rsidR="00C0634D" w:rsidRPr="0096735D">
        <w:tab/>
        <w:t xml:space="preserve">Requirements for key management inside </w:t>
      </w:r>
      <w:r w:rsidR="00C6363B" w:rsidRPr="0096735D">
        <w:t xml:space="preserve">the </w:t>
      </w:r>
      <w:r w:rsidR="00C0634D" w:rsidRPr="0096735D">
        <w:t>gNB</w:t>
      </w:r>
      <w:bookmarkEnd w:id="273"/>
      <w:bookmarkEnd w:id="274"/>
      <w:bookmarkEnd w:id="275"/>
      <w:bookmarkEnd w:id="276"/>
      <w:bookmarkEnd w:id="277"/>
      <w:bookmarkEnd w:id="278"/>
      <w:bookmarkEnd w:id="279"/>
      <w:bookmarkEnd w:id="280"/>
      <w:bookmarkEnd w:id="281"/>
    </w:p>
    <w:p w14:paraId="2FB015A8" w14:textId="77777777" w:rsidR="00C0634D" w:rsidRPr="0096735D" w:rsidRDefault="00C0634D" w:rsidP="00C0634D">
      <w:r w:rsidRPr="0096735D">
        <w:t>The 5GC provides subscription specific session keying material for the gNBs, which also hold long term keys used for authentication and security association setup purposes. Protecting all these keys is important.</w:t>
      </w:r>
      <w:r w:rsidR="00525BE0" w:rsidRPr="0096735D">
        <w:t xml:space="preserve"> The following requirements apply:</w:t>
      </w:r>
    </w:p>
    <w:p w14:paraId="113B8842" w14:textId="77777777" w:rsidR="00C0634D" w:rsidRPr="0096735D" w:rsidRDefault="00405751" w:rsidP="00C0634D">
      <w:pPr>
        <w:pStyle w:val="B1"/>
      </w:pPr>
      <w:r w:rsidRPr="0096735D">
        <w:t>-</w:t>
      </w:r>
      <w:r w:rsidRPr="0096735D">
        <w:tab/>
      </w:r>
      <w:r w:rsidR="00C0634D" w:rsidRPr="0096735D">
        <w:t>Any part of a gNB deployment that stores or processes keys in cleartext shall be protected from physical attacks. If not</w:t>
      </w:r>
      <w:r w:rsidR="00525BE0" w:rsidRPr="0096735D">
        <w:t>,</w:t>
      </w:r>
      <w:r w:rsidR="00C0634D" w:rsidRPr="0096735D">
        <w:t xml:space="preserve"> the whole entity is placed in a physically secure location, then keys in cleartext shall be stored and processed in a secure environment. Keys stored inside a secure environment in any part of the gNB shall never leave the secure environment except when done in accordance with this or other 3GPP specifications. </w:t>
      </w:r>
    </w:p>
    <w:p w14:paraId="33E6F543" w14:textId="77777777" w:rsidR="00C0634D" w:rsidRPr="0096735D" w:rsidRDefault="004B2A2C" w:rsidP="00C0634D">
      <w:pPr>
        <w:pStyle w:val="Heading3"/>
      </w:pPr>
      <w:bookmarkStart w:id="282" w:name="_Toc19634574"/>
      <w:bookmarkStart w:id="283" w:name="_Toc26875632"/>
      <w:bookmarkStart w:id="284" w:name="_Toc35528382"/>
      <w:bookmarkStart w:id="285" w:name="_Toc35533143"/>
      <w:bookmarkStart w:id="286" w:name="_Toc45028485"/>
      <w:bookmarkStart w:id="287" w:name="_Toc45274150"/>
      <w:bookmarkStart w:id="288" w:name="_Toc45274737"/>
      <w:bookmarkStart w:id="289" w:name="_Toc51167994"/>
      <w:bookmarkStart w:id="290" w:name="_Toc178181594"/>
      <w:r w:rsidRPr="0096735D">
        <w:t>5.3.6</w:t>
      </w:r>
      <w:r w:rsidR="00C0634D" w:rsidRPr="0096735D">
        <w:tab/>
        <w:t xml:space="preserve">Requirements for handling </w:t>
      </w:r>
      <w:r w:rsidR="00B56787" w:rsidRPr="0096735D">
        <w:t>u</w:t>
      </w:r>
      <w:r w:rsidR="00C0634D" w:rsidRPr="0096735D">
        <w:t>ser plane data for the gNB</w:t>
      </w:r>
      <w:bookmarkEnd w:id="282"/>
      <w:bookmarkEnd w:id="283"/>
      <w:bookmarkEnd w:id="284"/>
      <w:bookmarkEnd w:id="285"/>
      <w:bookmarkEnd w:id="286"/>
      <w:bookmarkEnd w:id="287"/>
      <w:bookmarkEnd w:id="288"/>
      <w:bookmarkEnd w:id="289"/>
      <w:bookmarkEnd w:id="290"/>
    </w:p>
    <w:p w14:paraId="3E5BE867" w14:textId="77777777" w:rsidR="00405751" w:rsidRPr="0096735D" w:rsidRDefault="00405751" w:rsidP="00894425">
      <w:r w:rsidRPr="0096735D">
        <w:t>The following requirements apply:</w:t>
      </w:r>
    </w:p>
    <w:p w14:paraId="66EF81D2" w14:textId="77777777" w:rsidR="00C0634D" w:rsidRPr="0096735D" w:rsidRDefault="00405751" w:rsidP="00C0634D">
      <w:pPr>
        <w:pStyle w:val="B1"/>
      </w:pPr>
      <w:r w:rsidRPr="0096735D">
        <w:t>-</w:t>
      </w:r>
      <w:r w:rsidRPr="0096735D">
        <w:tab/>
      </w:r>
      <w:r w:rsidR="00C0634D" w:rsidRPr="0096735D">
        <w:t xml:space="preserve">Any part of a gNB deployment that stores or processes user plane data in cleartext shall be protected from physical attacks. If </w:t>
      </w:r>
      <w:r w:rsidR="00A4341F" w:rsidRPr="0096735D">
        <w:t xml:space="preserve">not, </w:t>
      </w:r>
      <w:r w:rsidR="00C0634D" w:rsidRPr="0096735D">
        <w:t xml:space="preserve">the whole entity is placed in a physically secure location, then user plane data in cleartext shall be stored and processed in a secure environment. </w:t>
      </w:r>
    </w:p>
    <w:p w14:paraId="0D543D4B" w14:textId="77777777" w:rsidR="00C0634D" w:rsidRPr="0096735D" w:rsidRDefault="004B2A2C" w:rsidP="00C0634D">
      <w:pPr>
        <w:pStyle w:val="Heading3"/>
      </w:pPr>
      <w:bookmarkStart w:id="291" w:name="_Toc19634575"/>
      <w:bookmarkStart w:id="292" w:name="_Toc26875633"/>
      <w:bookmarkStart w:id="293" w:name="_Toc35528383"/>
      <w:bookmarkStart w:id="294" w:name="_Toc35533144"/>
      <w:bookmarkStart w:id="295" w:name="_Toc45028486"/>
      <w:bookmarkStart w:id="296" w:name="_Toc45274151"/>
      <w:bookmarkStart w:id="297" w:name="_Toc45274738"/>
      <w:bookmarkStart w:id="298" w:name="_Toc51167995"/>
      <w:bookmarkStart w:id="299" w:name="_Toc178181595"/>
      <w:r w:rsidRPr="0096735D">
        <w:t>5.3.7</w:t>
      </w:r>
      <w:r w:rsidR="00C0634D" w:rsidRPr="0096735D">
        <w:tab/>
        <w:t xml:space="preserve">Requirements for handling </w:t>
      </w:r>
      <w:r w:rsidR="00B56787" w:rsidRPr="0096735D">
        <w:t>c</w:t>
      </w:r>
      <w:r w:rsidR="00C0634D" w:rsidRPr="0096735D">
        <w:t>ontrol plane data for the gNB</w:t>
      </w:r>
      <w:bookmarkEnd w:id="291"/>
      <w:bookmarkEnd w:id="292"/>
      <w:bookmarkEnd w:id="293"/>
      <w:bookmarkEnd w:id="294"/>
      <w:bookmarkEnd w:id="295"/>
      <w:bookmarkEnd w:id="296"/>
      <w:bookmarkEnd w:id="297"/>
      <w:bookmarkEnd w:id="298"/>
      <w:bookmarkEnd w:id="299"/>
      <w:r w:rsidR="00C0634D" w:rsidRPr="0096735D">
        <w:t xml:space="preserve"> </w:t>
      </w:r>
    </w:p>
    <w:p w14:paraId="73C01E37" w14:textId="77777777" w:rsidR="00405751" w:rsidRPr="0096735D" w:rsidRDefault="00405751" w:rsidP="00894425">
      <w:pPr>
        <w:rPr>
          <w:lang w:eastAsia="x-none"/>
        </w:rPr>
      </w:pPr>
      <w:r w:rsidRPr="0096735D">
        <w:t>The following requirements apply:</w:t>
      </w:r>
    </w:p>
    <w:p w14:paraId="2C54181F" w14:textId="77777777" w:rsidR="00C0634D" w:rsidRPr="0096735D" w:rsidRDefault="00405751" w:rsidP="00C0634D">
      <w:pPr>
        <w:pStyle w:val="B1"/>
      </w:pPr>
      <w:r w:rsidRPr="0096735D">
        <w:t>-</w:t>
      </w:r>
      <w:r w:rsidRPr="0096735D">
        <w:tab/>
      </w:r>
      <w:r w:rsidR="00C0634D" w:rsidRPr="0096735D">
        <w:t>Any part of a gNB deployment that stores or processes control plane data in cleartext shall be protected from physical attacks. If not</w:t>
      </w:r>
      <w:r w:rsidR="00A4341F" w:rsidRPr="0096735D">
        <w:t>,</w:t>
      </w:r>
      <w:r w:rsidR="00C0634D" w:rsidRPr="0096735D">
        <w:t xml:space="preserve"> the whole entity is placed in a physically secure location, then control plane data in cleartext shall be stored and processed in a secure environment. </w:t>
      </w:r>
    </w:p>
    <w:p w14:paraId="312E25B8" w14:textId="77777777" w:rsidR="00C0634D" w:rsidRPr="0096735D" w:rsidRDefault="004B2A2C" w:rsidP="00C0634D">
      <w:pPr>
        <w:pStyle w:val="Heading3"/>
      </w:pPr>
      <w:bookmarkStart w:id="300" w:name="_Toc19634576"/>
      <w:bookmarkStart w:id="301" w:name="_Toc26875634"/>
      <w:bookmarkStart w:id="302" w:name="_Toc35528384"/>
      <w:bookmarkStart w:id="303" w:name="_Toc35533145"/>
      <w:bookmarkStart w:id="304" w:name="_Toc45028487"/>
      <w:bookmarkStart w:id="305" w:name="_Toc45274152"/>
      <w:bookmarkStart w:id="306" w:name="_Toc45274739"/>
      <w:bookmarkStart w:id="307" w:name="_Toc51167996"/>
      <w:bookmarkStart w:id="308" w:name="_Toc178181596"/>
      <w:r w:rsidRPr="0096735D">
        <w:t>5.3.8</w:t>
      </w:r>
      <w:r w:rsidR="00C0634D" w:rsidRPr="0096735D">
        <w:tab/>
        <w:t>Requirements for secure environment of the gNB</w:t>
      </w:r>
      <w:bookmarkEnd w:id="300"/>
      <w:bookmarkEnd w:id="301"/>
      <w:bookmarkEnd w:id="302"/>
      <w:bookmarkEnd w:id="303"/>
      <w:bookmarkEnd w:id="304"/>
      <w:bookmarkEnd w:id="305"/>
      <w:bookmarkEnd w:id="306"/>
      <w:bookmarkEnd w:id="307"/>
      <w:bookmarkEnd w:id="308"/>
    </w:p>
    <w:p w14:paraId="5269D01F" w14:textId="77777777" w:rsidR="00C0634D" w:rsidRPr="0096735D" w:rsidRDefault="00C0634D" w:rsidP="00C0634D">
      <w:r w:rsidRPr="0096735D">
        <w:t>The secure environment is logically defined within the gNB</w:t>
      </w:r>
      <w:r w:rsidR="00F06669" w:rsidRPr="0096735D">
        <w:t>. It ensures protection and secrecy of all sensitive information and operations from any unauthorized access or exposure. The following list defines the requirements of the secure environment</w:t>
      </w:r>
      <w:r w:rsidR="00A021BC" w:rsidRPr="0096735D">
        <w:t>:</w:t>
      </w:r>
    </w:p>
    <w:p w14:paraId="40620BA8" w14:textId="77777777" w:rsidR="00C0634D" w:rsidRPr="0096735D" w:rsidRDefault="002143B1" w:rsidP="002143B1">
      <w:pPr>
        <w:pStyle w:val="B1"/>
      </w:pPr>
      <w:r w:rsidRPr="0096735D">
        <w:t>-</w:t>
      </w:r>
      <w:r w:rsidRPr="0096735D">
        <w:tab/>
      </w:r>
      <w:r w:rsidR="00C0634D" w:rsidRPr="0096735D">
        <w:t>The secure environment shall support secure storage of sensitive data, e.g. long</w:t>
      </w:r>
      <w:r w:rsidR="007F0F53" w:rsidRPr="0096735D">
        <w:t>-</w:t>
      </w:r>
      <w:r w:rsidR="00C0634D" w:rsidRPr="0096735D">
        <w:t>term cryptographic secrets and vital configuration data.</w:t>
      </w:r>
    </w:p>
    <w:p w14:paraId="0C65F012" w14:textId="77777777" w:rsidR="00C0634D" w:rsidRPr="0096735D" w:rsidRDefault="002143B1" w:rsidP="002143B1">
      <w:pPr>
        <w:pStyle w:val="B1"/>
      </w:pPr>
      <w:r w:rsidRPr="0096735D">
        <w:lastRenderedPageBreak/>
        <w:t>-</w:t>
      </w:r>
      <w:r w:rsidRPr="0096735D">
        <w:tab/>
      </w:r>
      <w:r w:rsidR="00C0634D" w:rsidRPr="0096735D">
        <w:t>The secure environment shall support the execution of sensitive functions, e.g. en-/decryption of user data and the basic steps within protocols which use long</w:t>
      </w:r>
      <w:r w:rsidR="00324976" w:rsidRPr="0096735D">
        <w:t xml:space="preserve"> </w:t>
      </w:r>
      <w:r w:rsidR="00C0634D" w:rsidRPr="0096735D">
        <w:t>term secrets (e.g. in authentication protocols).</w:t>
      </w:r>
    </w:p>
    <w:p w14:paraId="3DB79351" w14:textId="77777777" w:rsidR="00C0634D" w:rsidRPr="0096735D" w:rsidRDefault="002143B1" w:rsidP="009D5E61">
      <w:pPr>
        <w:pStyle w:val="B1"/>
      </w:pPr>
      <w:r w:rsidRPr="0096735D">
        <w:t>-</w:t>
      </w:r>
      <w:r w:rsidRPr="0096735D">
        <w:tab/>
      </w:r>
      <w:r w:rsidR="00C0634D" w:rsidRPr="0096735D">
        <w:t>The secure environment shall support the execution of sensitive parts of the boot process.</w:t>
      </w:r>
    </w:p>
    <w:p w14:paraId="469B6DC8" w14:textId="77777777" w:rsidR="00C0634D" w:rsidRPr="0096735D" w:rsidRDefault="002143B1" w:rsidP="00212110">
      <w:pPr>
        <w:pStyle w:val="B1"/>
      </w:pPr>
      <w:r w:rsidRPr="0096735D">
        <w:t>-</w:t>
      </w:r>
      <w:r w:rsidRPr="0096735D">
        <w:tab/>
      </w:r>
      <w:r w:rsidR="00C0634D" w:rsidRPr="0096735D">
        <w:t>The secure environment</w:t>
      </w:r>
      <w:r w:rsidR="005C21E7" w:rsidRPr="0096735D">
        <w:t>'</w:t>
      </w:r>
      <w:r w:rsidR="00C0634D" w:rsidRPr="0096735D">
        <w:t>s integrity shall be assured.</w:t>
      </w:r>
    </w:p>
    <w:p w14:paraId="53CF65F3" w14:textId="77777777" w:rsidR="00C0634D" w:rsidRPr="0096735D" w:rsidRDefault="002143B1" w:rsidP="002143B1">
      <w:pPr>
        <w:pStyle w:val="B1"/>
      </w:pPr>
      <w:r w:rsidRPr="0096735D">
        <w:t>-</w:t>
      </w:r>
      <w:r w:rsidRPr="0096735D">
        <w:tab/>
      </w:r>
      <w:r w:rsidR="00C0634D" w:rsidRPr="0096735D">
        <w:t>Only authorised access shall be granted to the secure environment, i.e. to data stored and used within</w:t>
      </w:r>
      <w:r w:rsidR="007F0F53" w:rsidRPr="0096735D">
        <w:t xml:space="preserve"> it</w:t>
      </w:r>
      <w:r w:rsidR="00C0634D" w:rsidRPr="0096735D">
        <w:t>, and to functions executed within</w:t>
      </w:r>
      <w:r w:rsidR="007F0F53" w:rsidRPr="0096735D">
        <w:t xml:space="preserve"> it</w:t>
      </w:r>
      <w:r w:rsidR="00C0634D" w:rsidRPr="0096735D">
        <w:t>.</w:t>
      </w:r>
    </w:p>
    <w:p w14:paraId="56870261" w14:textId="77777777" w:rsidR="00C0634D" w:rsidRPr="0096735D" w:rsidRDefault="004B2A2C" w:rsidP="00C0634D">
      <w:pPr>
        <w:pStyle w:val="Heading3"/>
      </w:pPr>
      <w:bookmarkStart w:id="309" w:name="_Toc19634577"/>
      <w:bookmarkStart w:id="310" w:name="_Toc26875635"/>
      <w:bookmarkStart w:id="311" w:name="_Toc35528385"/>
      <w:bookmarkStart w:id="312" w:name="_Toc35533146"/>
      <w:bookmarkStart w:id="313" w:name="_Toc45028488"/>
      <w:bookmarkStart w:id="314" w:name="_Toc45274153"/>
      <w:bookmarkStart w:id="315" w:name="_Toc45274740"/>
      <w:bookmarkStart w:id="316" w:name="_Toc51167997"/>
      <w:bookmarkStart w:id="317" w:name="_Toc178181597"/>
      <w:r w:rsidRPr="0096735D">
        <w:t>5.3.9</w:t>
      </w:r>
      <w:r w:rsidR="00C0634D" w:rsidRPr="0096735D">
        <w:tab/>
        <w:t xml:space="preserve">Requirements for </w:t>
      </w:r>
      <w:r w:rsidR="00F8394A" w:rsidRPr="0096735D">
        <w:t xml:space="preserve">the </w:t>
      </w:r>
      <w:r w:rsidR="00C0634D" w:rsidRPr="0096735D">
        <w:t xml:space="preserve">gNB </w:t>
      </w:r>
      <w:r w:rsidR="002A60EF" w:rsidRPr="0096735D">
        <w:t>F1</w:t>
      </w:r>
      <w:r w:rsidR="00C0634D" w:rsidRPr="0096735D">
        <w:t xml:space="preserve"> interfaces</w:t>
      </w:r>
      <w:bookmarkEnd w:id="309"/>
      <w:bookmarkEnd w:id="310"/>
      <w:bookmarkEnd w:id="311"/>
      <w:bookmarkEnd w:id="312"/>
      <w:bookmarkEnd w:id="313"/>
      <w:bookmarkEnd w:id="314"/>
      <w:bookmarkEnd w:id="315"/>
      <w:bookmarkEnd w:id="316"/>
      <w:bookmarkEnd w:id="317"/>
    </w:p>
    <w:p w14:paraId="14731AAF" w14:textId="77777777" w:rsidR="002A60EF" w:rsidRPr="0096735D" w:rsidRDefault="002A60EF" w:rsidP="009D409C">
      <w:r w:rsidRPr="0096735D">
        <w:t>Requirements given below apply to gNBs with split DU-CU implemen</w:t>
      </w:r>
      <w:r w:rsidR="00EC2E60" w:rsidRPr="0096735D">
        <w:t>ta</w:t>
      </w:r>
      <w:r w:rsidRPr="0096735D">
        <w:t>tions using F1 interface defined in TS 38.470</w:t>
      </w:r>
      <w:r w:rsidR="00B91C03" w:rsidRPr="0096735D">
        <w:t xml:space="preserve"> </w:t>
      </w:r>
      <w:r w:rsidRPr="0096735D">
        <w:t>[</w:t>
      </w:r>
      <w:r w:rsidR="00506A90" w:rsidRPr="0096735D">
        <w:t>31</w:t>
      </w:r>
      <w:r w:rsidRPr="0096735D">
        <w:t>]. Signalling traffic (i.e. both F1-C interface management traffic defined in TS 38.470</w:t>
      </w:r>
      <w:r w:rsidR="00B91C03" w:rsidRPr="0096735D">
        <w:t xml:space="preserve"> </w:t>
      </w:r>
      <w:r w:rsidRPr="0096735D">
        <w:t>[</w:t>
      </w:r>
      <w:r w:rsidR="00506A90" w:rsidRPr="0096735D">
        <w:t>31</w:t>
      </w:r>
      <w:r w:rsidRPr="0096735D">
        <w:t>] and F1-C signalling bearer defined in TS 38.472</w:t>
      </w:r>
      <w:r w:rsidR="00B91C03" w:rsidRPr="0096735D">
        <w:t xml:space="preserve"> </w:t>
      </w:r>
      <w:r w:rsidRPr="0096735D">
        <w:t>[</w:t>
      </w:r>
      <w:r w:rsidR="00506A90" w:rsidRPr="0096735D">
        <w:t>32</w:t>
      </w:r>
      <w:r w:rsidRPr="0096735D">
        <w:t>]</w:t>
      </w:r>
      <w:r w:rsidR="00324976" w:rsidRPr="0096735D">
        <w:t>)</w:t>
      </w:r>
      <w:r w:rsidRPr="0096735D">
        <w:t xml:space="preserve"> and user plane data </w:t>
      </w:r>
      <w:r w:rsidR="00A4341F" w:rsidRPr="0096735D">
        <w:t xml:space="preserve">can </w:t>
      </w:r>
      <w:r w:rsidRPr="0096735D">
        <w:t>be sent on the F1 interface between a given DU and its CU.</w:t>
      </w:r>
    </w:p>
    <w:p w14:paraId="1ED35E14" w14:textId="77777777" w:rsidR="00C0634D" w:rsidRPr="0096735D" w:rsidRDefault="002143B1" w:rsidP="002143B1">
      <w:pPr>
        <w:pStyle w:val="B1"/>
      </w:pPr>
      <w:r w:rsidRPr="0096735D">
        <w:t>-</w:t>
      </w:r>
      <w:r w:rsidRPr="0096735D">
        <w:tab/>
      </w:r>
      <w:r w:rsidR="00FF78E4" w:rsidRPr="0096735D">
        <w:t xml:space="preserve">F1-C interface </w:t>
      </w:r>
      <w:r w:rsidR="002A60EF" w:rsidRPr="0096735D">
        <w:t>shall support confidentiality, integrity and replay protection</w:t>
      </w:r>
      <w:r w:rsidR="00FF78E4" w:rsidRPr="0096735D">
        <w:t>.</w:t>
      </w:r>
      <w:r w:rsidR="002A60EF" w:rsidRPr="0096735D">
        <w:t xml:space="preserve"> </w:t>
      </w:r>
    </w:p>
    <w:p w14:paraId="2DCCE914" w14:textId="77777777" w:rsidR="002A60EF" w:rsidRPr="0096735D" w:rsidRDefault="002143B1" w:rsidP="002143B1">
      <w:pPr>
        <w:pStyle w:val="B1"/>
      </w:pPr>
      <w:r w:rsidRPr="0096735D">
        <w:t>-</w:t>
      </w:r>
      <w:r w:rsidRPr="0096735D">
        <w:tab/>
      </w:r>
      <w:r w:rsidR="002A60EF" w:rsidRPr="0096735D">
        <w:t>All management traffic</w:t>
      </w:r>
      <w:r w:rsidR="00FF78E4" w:rsidRPr="0096735D">
        <w:t xml:space="preserve"> carried over the CU-DU link</w:t>
      </w:r>
      <w:r w:rsidR="002A60EF" w:rsidRPr="0096735D">
        <w:t xml:space="preserve"> shall be integrity, confidentiality and replay protected.</w:t>
      </w:r>
    </w:p>
    <w:p w14:paraId="29166681" w14:textId="77777777" w:rsidR="00813D50" w:rsidRPr="0096735D" w:rsidRDefault="002143B1" w:rsidP="009D5E61">
      <w:pPr>
        <w:pStyle w:val="B1"/>
      </w:pPr>
      <w:r w:rsidRPr="0096735D">
        <w:t>-</w:t>
      </w:r>
      <w:r w:rsidRPr="0096735D">
        <w:tab/>
      </w:r>
      <w:r w:rsidR="00C6363B" w:rsidRPr="0096735D">
        <w:t xml:space="preserve">The </w:t>
      </w:r>
      <w:r w:rsidR="00813D50" w:rsidRPr="0096735D">
        <w:t>gNB shall support confidentiality</w:t>
      </w:r>
      <w:r w:rsidR="002A60EF" w:rsidRPr="0096735D">
        <w:t>, integrity and replay protection</w:t>
      </w:r>
      <w:r w:rsidR="00813D50" w:rsidRPr="0096735D">
        <w:t xml:space="preserve"> on </w:t>
      </w:r>
      <w:r w:rsidR="00C6363B" w:rsidRPr="0096735D">
        <w:t xml:space="preserve">the </w:t>
      </w:r>
      <w:r w:rsidR="00813D50" w:rsidRPr="0096735D">
        <w:t xml:space="preserve">gNB DU-CU </w:t>
      </w:r>
      <w:r w:rsidR="002A60EF" w:rsidRPr="0096735D">
        <w:t xml:space="preserve">F1-U </w:t>
      </w:r>
      <w:r w:rsidR="00813D50" w:rsidRPr="0096735D">
        <w:t xml:space="preserve">interface </w:t>
      </w:r>
      <w:r w:rsidR="002A60EF" w:rsidRPr="0096735D">
        <w:t xml:space="preserve">[33] </w:t>
      </w:r>
      <w:r w:rsidR="00813D50" w:rsidRPr="0096735D">
        <w:t>for user plane.</w:t>
      </w:r>
    </w:p>
    <w:p w14:paraId="5B672C37" w14:textId="77777777" w:rsidR="00FF78E4" w:rsidRPr="0096735D" w:rsidRDefault="002143B1" w:rsidP="00212110">
      <w:pPr>
        <w:pStyle w:val="B1"/>
      </w:pPr>
      <w:r w:rsidRPr="0096735D">
        <w:t>-</w:t>
      </w:r>
      <w:r w:rsidRPr="0096735D">
        <w:tab/>
      </w:r>
      <w:r w:rsidR="00FF78E4" w:rsidRPr="0096735D">
        <w:t>F1-C and management traffic carried over the CU-DU link shall be protected independently from F1-U traffic.</w:t>
      </w:r>
    </w:p>
    <w:p w14:paraId="20183384" w14:textId="77777777" w:rsidR="00FF78E4" w:rsidRPr="0096735D" w:rsidRDefault="00FF78E4" w:rsidP="00FF78E4">
      <w:pPr>
        <w:pStyle w:val="NO"/>
      </w:pPr>
      <w:r w:rsidRPr="0096735D">
        <w:t>NOTE:</w:t>
      </w:r>
      <w:r w:rsidRPr="0096735D">
        <w:tab/>
        <w:t>The above requirements allow to have F1-U protected differently (including turning integrity and/or encryption off or on for F1-U) from all other traffic on the CU-DU (e.g. the traffic over F1-C).</w:t>
      </w:r>
    </w:p>
    <w:p w14:paraId="5B7D1A41" w14:textId="77777777" w:rsidR="00E00880" w:rsidRPr="0096735D" w:rsidRDefault="004B2A2C">
      <w:pPr>
        <w:pStyle w:val="Heading3"/>
      </w:pPr>
      <w:bookmarkStart w:id="318" w:name="_Toc19634578"/>
      <w:bookmarkStart w:id="319" w:name="_Toc26875636"/>
      <w:bookmarkStart w:id="320" w:name="_Toc35528386"/>
      <w:bookmarkStart w:id="321" w:name="_Toc35533147"/>
      <w:bookmarkStart w:id="322" w:name="_Toc45028489"/>
      <w:bookmarkStart w:id="323" w:name="_Toc45274154"/>
      <w:bookmarkStart w:id="324" w:name="_Toc45274741"/>
      <w:bookmarkStart w:id="325" w:name="_Toc51167998"/>
      <w:bookmarkStart w:id="326" w:name="_Toc178181598"/>
      <w:r w:rsidRPr="0096735D">
        <w:t>5.3.10</w:t>
      </w:r>
      <w:r w:rsidR="00CD51F0" w:rsidRPr="0096735D">
        <w:tab/>
        <w:t>Requirements for the gNB E1 interfaces</w:t>
      </w:r>
      <w:bookmarkEnd w:id="318"/>
      <w:bookmarkEnd w:id="319"/>
      <w:bookmarkEnd w:id="320"/>
      <w:bookmarkEnd w:id="321"/>
      <w:bookmarkEnd w:id="322"/>
      <w:bookmarkEnd w:id="323"/>
      <w:bookmarkEnd w:id="324"/>
      <w:bookmarkEnd w:id="325"/>
      <w:bookmarkEnd w:id="326"/>
    </w:p>
    <w:p w14:paraId="69651E81" w14:textId="77777777" w:rsidR="00CD51F0" w:rsidRPr="0096735D" w:rsidRDefault="00CD51F0" w:rsidP="00970275">
      <w:r w:rsidRPr="0096735D">
        <w:t>Requirements given below apply to gNBs with split DU-CU implement</w:t>
      </w:r>
      <w:r w:rsidR="00324976" w:rsidRPr="0096735D">
        <w:t>at</w:t>
      </w:r>
      <w:r w:rsidRPr="0096735D">
        <w:t xml:space="preserve">ions, particularly with an open interface between CU-CP and CU-UP using the E1 </w:t>
      </w:r>
      <w:r w:rsidR="00E168AE" w:rsidRPr="0096735D">
        <w:t>interface defined in TS 38.460</w:t>
      </w:r>
      <w:r w:rsidR="00324976" w:rsidRPr="0096735D">
        <w:t xml:space="preserve"> </w:t>
      </w:r>
      <w:r w:rsidR="00E168AE" w:rsidRPr="0096735D">
        <w:t>[41</w:t>
      </w:r>
      <w:r w:rsidRPr="0096735D">
        <w:t>].</w:t>
      </w:r>
    </w:p>
    <w:p w14:paraId="67503478" w14:textId="77777777" w:rsidR="00CD51F0" w:rsidRPr="0096735D" w:rsidRDefault="002143B1" w:rsidP="00970275">
      <w:pPr>
        <w:pStyle w:val="B1"/>
      </w:pPr>
      <w:r w:rsidRPr="0096735D">
        <w:t>-</w:t>
      </w:r>
      <w:r w:rsidRPr="0096735D">
        <w:tab/>
      </w:r>
      <w:r w:rsidR="00CD51F0" w:rsidRPr="0096735D">
        <w:t>The E1 interface between CU-CP and CU-UP shall be confidentiality, integrity and replay protected</w:t>
      </w:r>
      <w:r w:rsidR="009D5E61" w:rsidRPr="0096735D">
        <w:t>.</w:t>
      </w:r>
      <w:r w:rsidR="00CD51F0" w:rsidRPr="0096735D">
        <w:t xml:space="preserve">  </w:t>
      </w:r>
    </w:p>
    <w:p w14:paraId="0AF9D83B" w14:textId="77777777" w:rsidR="00C207B3" w:rsidRPr="0096735D" w:rsidRDefault="00C207B3" w:rsidP="00C207B3">
      <w:pPr>
        <w:pStyle w:val="Heading2"/>
      </w:pPr>
      <w:bookmarkStart w:id="327" w:name="_Toc19634579"/>
      <w:bookmarkStart w:id="328" w:name="_Toc26875637"/>
      <w:bookmarkStart w:id="329" w:name="_Toc35528387"/>
      <w:bookmarkStart w:id="330" w:name="_Toc35533148"/>
      <w:bookmarkStart w:id="331" w:name="_Toc45028490"/>
      <w:bookmarkStart w:id="332" w:name="_Toc45274155"/>
      <w:bookmarkStart w:id="333" w:name="_Toc45274742"/>
      <w:bookmarkStart w:id="334" w:name="_Toc51167999"/>
      <w:bookmarkStart w:id="335" w:name="_Toc178181599"/>
      <w:r w:rsidRPr="0096735D">
        <w:t>5.</w:t>
      </w:r>
      <w:r w:rsidR="00485B04" w:rsidRPr="0096735D">
        <w:t>4</w:t>
      </w:r>
      <w:r w:rsidRPr="0096735D">
        <w:tab/>
        <w:t>Requirements on the ng-eNB</w:t>
      </w:r>
      <w:bookmarkEnd w:id="327"/>
      <w:bookmarkEnd w:id="328"/>
      <w:bookmarkEnd w:id="329"/>
      <w:bookmarkEnd w:id="330"/>
      <w:bookmarkEnd w:id="331"/>
      <w:bookmarkEnd w:id="332"/>
      <w:bookmarkEnd w:id="333"/>
      <w:bookmarkEnd w:id="334"/>
      <w:bookmarkEnd w:id="335"/>
    </w:p>
    <w:p w14:paraId="2DE913D8" w14:textId="77777777" w:rsidR="004613CE" w:rsidRPr="0096735D" w:rsidRDefault="00C207B3" w:rsidP="004613CE">
      <w:r w:rsidRPr="0096735D">
        <w:t>The security requirements for ng-eNB are as specified for eNB in TS 33.401 [10]</w:t>
      </w:r>
      <w:r w:rsidR="004613CE" w:rsidRPr="0096735D">
        <w:t xml:space="preserve"> with the following additional requirement:</w:t>
      </w:r>
    </w:p>
    <w:p w14:paraId="61AB1916" w14:textId="77777777" w:rsidR="00C207B3" w:rsidRPr="0096735D" w:rsidRDefault="004613CE" w:rsidP="00340DD2">
      <w:pPr>
        <w:pStyle w:val="B1"/>
      </w:pPr>
      <w:r w:rsidRPr="0096735D">
        <w:t>-</w:t>
      </w:r>
      <w:r w:rsidRPr="0096735D">
        <w:tab/>
        <w:t>ng-eNB shall support the use of integrity protection with the UE over the Uu interface.</w:t>
      </w:r>
    </w:p>
    <w:p w14:paraId="7BEE561A" w14:textId="77777777" w:rsidR="00B9777C" w:rsidRPr="0096735D" w:rsidRDefault="009C0590" w:rsidP="00EB5980">
      <w:pPr>
        <w:pStyle w:val="Heading2"/>
      </w:pPr>
      <w:bookmarkStart w:id="336" w:name="_Toc19634580"/>
      <w:bookmarkStart w:id="337" w:name="_Toc26875638"/>
      <w:bookmarkStart w:id="338" w:name="_Toc35528388"/>
      <w:bookmarkStart w:id="339" w:name="_Toc35533149"/>
      <w:bookmarkStart w:id="340" w:name="_Toc45028491"/>
      <w:bookmarkStart w:id="341" w:name="_Toc45274156"/>
      <w:bookmarkStart w:id="342" w:name="_Toc45274743"/>
      <w:bookmarkStart w:id="343" w:name="_Toc51168000"/>
      <w:bookmarkStart w:id="344" w:name="_Toc178181600"/>
      <w:r w:rsidRPr="0096735D">
        <w:t>5.</w:t>
      </w:r>
      <w:r w:rsidR="00C05C0F" w:rsidRPr="0096735D">
        <w:t>5</w:t>
      </w:r>
      <w:r w:rsidR="00B9777C" w:rsidRPr="0096735D">
        <w:tab/>
        <w:t>Requirements on the AMF</w:t>
      </w:r>
      <w:bookmarkEnd w:id="336"/>
      <w:bookmarkEnd w:id="337"/>
      <w:bookmarkEnd w:id="338"/>
      <w:bookmarkEnd w:id="339"/>
      <w:bookmarkEnd w:id="340"/>
      <w:bookmarkEnd w:id="341"/>
      <w:bookmarkEnd w:id="342"/>
      <w:bookmarkEnd w:id="343"/>
      <w:bookmarkEnd w:id="344"/>
    </w:p>
    <w:p w14:paraId="016A1FFB" w14:textId="77777777" w:rsidR="00B9777C" w:rsidRPr="0096735D" w:rsidRDefault="004B2A2C" w:rsidP="00EF0F4C">
      <w:pPr>
        <w:pStyle w:val="Heading3"/>
      </w:pPr>
      <w:bookmarkStart w:id="345" w:name="_Toc19634581"/>
      <w:bookmarkStart w:id="346" w:name="_Toc26875639"/>
      <w:bookmarkStart w:id="347" w:name="_Toc35528389"/>
      <w:bookmarkStart w:id="348" w:name="_Toc35533150"/>
      <w:bookmarkStart w:id="349" w:name="_Toc45028492"/>
      <w:bookmarkStart w:id="350" w:name="_Toc45274157"/>
      <w:bookmarkStart w:id="351" w:name="_Toc45274744"/>
      <w:bookmarkStart w:id="352" w:name="_Toc51168001"/>
      <w:bookmarkStart w:id="353" w:name="_Toc178181601"/>
      <w:r w:rsidRPr="0096735D">
        <w:t>5.5.1</w:t>
      </w:r>
      <w:r w:rsidR="00B9777C" w:rsidRPr="0096735D">
        <w:tab/>
        <w:t>Signalling data confidentiality</w:t>
      </w:r>
      <w:bookmarkEnd w:id="345"/>
      <w:bookmarkEnd w:id="346"/>
      <w:bookmarkEnd w:id="347"/>
      <w:bookmarkEnd w:id="348"/>
      <w:bookmarkEnd w:id="349"/>
      <w:bookmarkEnd w:id="350"/>
      <w:bookmarkEnd w:id="351"/>
      <w:bookmarkEnd w:id="352"/>
      <w:bookmarkEnd w:id="353"/>
      <w:r w:rsidR="00B9777C" w:rsidRPr="0096735D">
        <w:t xml:space="preserve"> </w:t>
      </w:r>
    </w:p>
    <w:p w14:paraId="5F598F76" w14:textId="77777777" w:rsidR="00B9777C" w:rsidRPr="0096735D" w:rsidRDefault="00B9777C" w:rsidP="00B9777C">
      <w:r w:rsidRPr="0096735D">
        <w:t>The AMF shall support ciphering of NAS-signalling.</w:t>
      </w:r>
    </w:p>
    <w:p w14:paraId="09E19350" w14:textId="77777777" w:rsidR="00B9777C" w:rsidRPr="0096735D" w:rsidRDefault="00B9777C" w:rsidP="00B9777C">
      <w:r w:rsidRPr="0096735D">
        <w:t>The AMF shall support the following ciphering algorithms:</w:t>
      </w:r>
    </w:p>
    <w:p w14:paraId="2DDD2327" w14:textId="77777777" w:rsidR="00247CAB" w:rsidRPr="0096735D" w:rsidRDefault="00B336C6">
      <w:pPr>
        <w:pStyle w:val="B1"/>
      </w:pPr>
      <w:r w:rsidRPr="0096735D">
        <w:t>-</w:t>
      </w:r>
      <w:r w:rsidRPr="0096735D">
        <w:tab/>
      </w:r>
      <w:r w:rsidR="00C54708" w:rsidRPr="0096735D">
        <w:t xml:space="preserve">NEA0, 128-NEA1, 128-NEA2 as defined in </w:t>
      </w:r>
      <w:r w:rsidR="00EC56CA" w:rsidRPr="0096735D">
        <w:t xml:space="preserve"> Annex D</w:t>
      </w:r>
      <w:r w:rsidR="00FE10D8" w:rsidRPr="0096735D">
        <w:t xml:space="preserve"> of the present </w:t>
      </w:r>
      <w:r w:rsidR="00334BBC" w:rsidRPr="0096735D">
        <w:t>document</w:t>
      </w:r>
      <w:r w:rsidR="00C54708" w:rsidRPr="0096735D">
        <w:t>.</w:t>
      </w:r>
    </w:p>
    <w:p w14:paraId="179A66C3" w14:textId="77777777" w:rsidR="00B9777C" w:rsidRPr="0096735D" w:rsidRDefault="00B9777C" w:rsidP="00B9777C">
      <w:r w:rsidRPr="0096735D">
        <w:t>The AMF may support the following ciphering algorithm:</w:t>
      </w:r>
    </w:p>
    <w:p w14:paraId="19650748" w14:textId="77777777" w:rsidR="00247CAB" w:rsidRPr="0096735D" w:rsidRDefault="00B336C6">
      <w:pPr>
        <w:pStyle w:val="B1"/>
      </w:pPr>
      <w:r w:rsidRPr="0096735D">
        <w:t>-</w:t>
      </w:r>
      <w:r w:rsidRPr="0096735D">
        <w:tab/>
      </w:r>
      <w:r w:rsidR="00C54708" w:rsidRPr="0096735D">
        <w:t xml:space="preserve">128-NEA3 as defined in </w:t>
      </w:r>
      <w:r w:rsidR="00EC56CA" w:rsidRPr="0096735D">
        <w:t xml:space="preserve">Annex D </w:t>
      </w:r>
      <w:r w:rsidR="00FE10D8" w:rsidRPr="0096735D">
        <w:t xml:space="preserve">of the present </w:t>
      </w:r>
      <w:r w:rsidR="00334BBC" w:rsidRPr="0096735D">
        <w:t>document</w:t>
      </w:r>
      <w:r w:rsidR="00C54708" w:rsidRPr="0096735D">
        <w:t>.</w:t>
      </w:r>
    </w:p>
    <w:p w14:paraId="53D510B9" w14:textId="77777777" w:rsidR="00B9777C" w:rsidRPr="0096735D" w:rsidRDefault="00B9777C" w:rsidP="00B9777C">
      <w:r w:rsidRPr="0096735D">
        <w:t>Confidentiality protection</w:t>
      </w:r>
      <w:r w:rsidR="00641A1E" w:rsidRPr="0096735D">
        <w:t xml:space="preserve"> </w:t>
      </w:r>
      <w:r w:rsidRPr="0096735D">
        <w:t>NAS-signalling is optional to use.</w:t>
      </w:r>
    </w:p>
    <w:p w14:paraId="2FEF728F" w14:textId="77777777" w:rsidR="00B9777C" w:rsidRPr="0096735D" w:rsidRDefault="00B9777C" w:rsidP="00B9777C">
      <w:r w:rsidRPr="0096735D">
        <w:t>Confidentiality protection shou</w:t>
      </w:r>
      <w:r w:rsidR="00C54708" w:rsidRPr="0096735D">
        <w:t>l</w:t>
      </w:r>
      <w:r w:rsidRPr="0096735D">
        <w:t>d be used whenever regulations permit.</w:t>
      </w:r>
    </w:p>
    <w:p w14:paraId="100A9A44" w14:textId="77777777" w:rsidR="00B9777C" w:rsidRPr="0096735D" w:rsidRDefault="004B2A2C" w:rsidP="00EB5980">
      <w:pPr>
        <w:pStyle w:val="Heading3"/>
      </w:pPr>
      <w:bookmarkStart w:id="354" w:name="_Toc19634582"/>
      <w:bookmarkStart w:id="355" w:name="_Toc26875640"/>
      <w:bookmarkStart w:id="356" w:name="_Toc35528390"/>
      <w:bookmarkStart w:id="357" w:name="_Toc35533151"/>
      <w:bookmarkStart w:id="358" w:name="_Toc45028493"/>
      <w:bookmarkStart w:id="359" w:name="_Toc45274158"/>
      <w:bookmarkStart w:id="360" w:name="_Toc45274745"/>
      <w:bookmarkStart w:id="361" w:name="_Toc51168002"/>
      <w:bookmarkStart w:id="362" w:name="_Toc178181602"/>
      <w:r w:rsidRPr="0096735D">
        <w:lastRenderedPageBreak/>
        <w:t>5.5.</w:t>
      </w:r>
      <w:r w:rsidR="00EB5980" w:rsidRPr="0096735D">
        <w:t>2</w:t>
      </w:r>
      <w:r w:rsidR="00B9777C" w:rsidRPr="0096735D">
        <w:tab/>
        <w:t>Signalling data integrity</w:t>
      </w:r>
      <w:bookmarkEnd w:id="354"/>
      <w:bookmarkEnd w:id="355"/>
      <w:bookmarkEnd w:id="356"/>
      <w:bookmarkEnd w:id="357"/>
      <w:bookmarkEnd w:id="358"/>
      <w:bookmarkEnd w:id="359"/>
      <w:bookmarkEnd w:id="360"/>
      <w:bookmarkEnd w:id="361"/>
      <w:bookmarkEnd w:id="362"/>
      <w:r w:rsidR="00B9777C" w:rsidRPr="0096735D">
        <w:t xml:space="preserve"> </w:t>
      </w:r>
    </w:p>
    <w:p w14:paraId="01CCCCAB" w14:textId="77777777" w:rsidR="00B9777C" w:rsidRPr="0096735D" w:rsidRDefault="00B9777C" w:rsidP="00B9777C">
      <w:r w:rsidRPr="0096735D">
        <w:t>The AMF shall support integrity protection</w:t>
      </w:r>
      <w:r w:rsidR="00456B69" w:rsidRPr="0096735D">
        <w:t xml:space="preserve"> and replay protection</w:t>
      </w:r>
      <w:r w:rsidRPr="0096735D">
        <w:t xml:space="preserve"> of NAS-signalling.</w:t>
      </w:r>
    </w:p>
    <w:p w14:paraId="28D464CF" w14:textId="77777777" w:rsidR="00C54708" w:rsidRPr="0096735D" w:rsidRDefault="00B9777C" w:rsidP="00B9777C">
      <w:r w:rsidRPr="0096735D">
        <w:t>The AMF shall support the following integrity protection algorithms:</w:t>
      </w:r>
    </w:p>
    <w:p w14:paraId="772C24E0" w14:textId="77777777" w:rsidR="00247CAB" w:rsidRPr="0096735D" w:rsidRDefault="00B336C6">
      <w:pPr>
        <w:pStyle w:val="B1"/>
      </w:pPr>
      <w:r w:rsidRPr="0096735D">
        <w:t>-</w:t>
      </w:r>
      <w:r w:rsidRPr="0096735D">
        <w:tab/>
      </w:r>
      <w:r w:rsidR="006E720C" w:rsidRPr="0096735D">
        <w:t xml:space="preserve">NIA-0, </w:t>
      </w:r>
      <w:r w:rsidR="00C54708" w:rsidRPr="0096735D">
        <w:t xml:space="preserve">128-NIA1, 128-NIA2 as defined in </w:t>
      </w:r>
      <w:r w:rsidR="00EC56CA" w:rsidRPr="0096735D">
        <w:t xml:space="preserve"> Annex D</w:t>
      </w:r>
      <w:r w:rsidR="00FE10D8" w:rsidRPr="0096735D">
        <w:t xml:space="preserve"> of the present </w:t>
      </w:r>
      <w:r w:rsidR="00334BBC" w:rsidRPr="0096735D">
        <w:t>document</w:t>
      </w:r>
      <w:r w:rsidR="00C54708" w:rsidRPr="0096735D">
        <w:t>.</w:t>
      </w:r>
    </w:p>
    <w:p w14:paraId="738FA7BF" w14:textId="77777777" w:rsidR="00B9777C" w:rsidRPr="0096735D" w:rsidRDefault="00B9777C" w:rsidP="00B9777C">
      <w:r w:rsidRPr="0096735D">
        <w:t>The AMF may support the following integrity protection algorithm:</w:t>
      </w:r>
    </w:p>
    <w:p w14:paraId="69234CAF" w14:textId="77777777" w:rsidR="00247CAB" w:rsidRPr="0096735D" w:rsidRDefault="00B336C6">
      <w:pPr>
        <w:pStyle w:val="B1"/>
      </w:pPr>
      <w:r w:rsidRPr="0096735D">
        <w:t>-</w:t>
      </w:r>
      <w:r w:rsidRPr="0096735D">
        <w:tab/>
      </w:r>
      <w:r w:rsidR="00C54708" w:rsidRPr="0096735D">
        <w:t xml:space="preserve">128-NIA3 as defined in </w:t>
      </w:r>
      <w:r w:rsidR="00EC56CA" w:rsidRPr="0096735D">
        <w:t xml:space="preserve"> Annex D</w:t>
      </w:r>
      <w:r w:rsidR="00FE10D8" w:rsidRPr="0096735D">
        <w:t xml:space="preserve"> of the present </w:t>
      </w:r>
      <w:r w:rsidR="00334BBC" w:rsidRPr="0096735D">
        <w:t>document</w:t>
      </w:r>
      <w:r w:rsidR="00C54708" w:rsidRPr="0096735D">
        <w:t>.</w:t>
      </w:r>
    </w:p>
    <w:p w14:paraId="0A41D0FC" w14:textId="77777777" w:rsidR="0035683B" w:rsidRPr="0096735D" w:rsidRDefault="0035683B" w:rsidP="00B9777C">
      <w:r w:rsidRPr="0096735D">
        <w:t>NIA0 shall be disabled in AMF in the deployments where support of unauthenticated emergency session is not a regulatory requirement.</w:t>
      </w:r>
    </w:p>
    <w:p w14:paraId="19FB0D3F" w14:textId="77777777" w:rsidR="005B2F16" w:rsidRPr="0096735D" w:rsidRDefault="005B2F16" w:rsidP="00B9777C">
      <w:r w:rsidRPr="0096735D">
        <w:t>All NAS signalling messages except those explicitly listed in TS 24.501 [35] as exceptions shall be integrity-protected</w:t>
      </w:r>
      <w:r w:rsidR="00EC56CA" w:rsidRPr="0096735D">
        <w:t xml:space="preserve"> with an algorithm different to NIA-0 except for emergency calls.</w:t>
      </w:r>
    </w:p>
    <w:p w14:paraId="4F37D81E" w14:textId="77777777" w:rsidR="00861850" w:rsidRPr="0096735D" w:rsidRDefault="00EB5980" w:rsidP="00EB5980">
      <w:pPr>
        <w:pStyle w:val="Heading3"/>
      </w:pPr>
      <w:bookmarkStart w:id="363" w:name="_Toc19634583"/>
      <w:bookmarkStart w:id="364" w:name="_Toc26875641"/>
      <w:bookmarkStart w:id="365" w:name="_Toc35528391"/>
      <w:bookmarkStart w:id="366" w:name="_Toc35533152"/>
      <w:bookmarkStart w:id="367" w:name="_Toc45028494"/>
      <w:bookmarkStart w:id="368" w:name="_Toc45274159"/>
      <w:bookmarkStart w:id="369" w:name="_Toc45274746"/>
      <w:bookmarkStart w:id="370" w:name="_Toc51168003"/>
      <w:bookmarkStart w:id="371" w:name="_Toc178181603"/>
      <w:r w:rsidRPr="0096735D">
        <w:t>5.5</w:t>
      </w:r>
      <w:r w:rsidR="004B2A2C" w:rsidRPr="0096735D">
        <w:t>.3</w:t>
      </w:r>
      <w:r w:rsidR="00861850" w:rsidRPr="0096735D">
        <w:tab/>
        <w:t>Subscriber privacy</w:t>
      </w:r>
      <w:bookmarkEnd w:id="363"/>
      <w:bookmarkEnd w:id="364"/>
      <w:bookmarkEnd w:id="365"/>
      <w:bookmarkEnd w:id="366"/>
      <w:bookmarkEnd w:id="367"/>
      <w:bookmarkEnd w:id="368"/>
      <w:bookmarkEnd w:id="369"/>
      <w:bookmarkEnd w:id="370"/>
      <w:bookmarkEnd w:id="371"/>
      <w:r w:rsidR="00861850" w:rsidRPr="0096735D">
        <w:t xml:space="preserve"> </w:t>
      </w:r>
    </w:p>
    <w:p w14:paraId="2C6AD383" w14:textId="77777777" w:rsidR="00852492" w:rsidRPr="0096735D" w:rsidRDefault="00D049F1" w:rsidP="00852492">
      <w:r w:rsidRPr="0096735D">
        <w:t xml:space="preserve">The </w:t>
      </w:r>
      <w:r w:rsidR="00852492" w:rsidRPr="0096735D">
        <w:t>AMF shall support</w:t>
      </w:r>
      <w:r w:rsidR="00DD3187" w:rsidRPr="0096735D">
        <w:t xml:space="preserve"> to trigger</w:t>
      </w:r>
      <w:r w:rsidR="00852492" w:rsidRPr="0096735D">
        <w:t xml:space="preserve"> primary authentication using </w:t>
      </w:r>
      <w:r w:rsidR="00647C40" w:rsidRPr="0096735D">
        <w:t xml:space="preserve">the </w:t>
      </w:r>
      <w:r w:rsidR="00852492" w:rsidRPr="0096735D">
        <w:t>SUCI.</w:t>
      </w:r>
    </w:p>
    <w:p w14:paraId="19410F8D" w14:textId="77777777" w:rsidR="00542DFC" w:rsidRPr="0096735D" w:rsidRDefault="00D049F1" w:rsidP="00542DFC">
      <w:r w:rsidRPr="0096735D">
        <w:t xml:space="preserve">The </w:t>
      </w:r>
      <w:r w:rsidR="00542DFC" w:rsidRPr="0096735D">
        <w:t xml:space="preserve">AMF shall support assigning 5G-GUTI to </w:t>
      </w:r>
      <w:r w:rsidR="00647C40" w:rsidRPr="0096735D">
        <w:t xml:space="preserve">the </w:t>
      </w:r>
      <w:r w:rsidR="00542DFC" w:rsidRPr="0096735D">
        <w:t>UE.</w:t>
      </w:r>
    </w:p>
    <w:p w14:paraId="6FFE4838" w14:textId="77777777" w:rsidR="00542DFC" w:rsidRPr="0096735D" w:rsidRDefault="00D049F1" w:rsidP="00542DFC">
      <w:r w:rsidRPr="0096735D">
        <w:t xml:space="preserve">The </w:t>
      </w:r>
      <w:r w:rsidR="00542DFC" w:rsidRPr="0096735D">
        <w:t>AMF shall support reallocating 5G-GUTI to UE.</w:t>
      </w:r>
    </w:p>
    <w:p w14:paraId="09258ECC" w14:textId="77777777" w:rsidR="00F14251" w:rsidRPr="0096735D" w:rsidRDefault="00F14251" w:rsidP="00542DFC">
      <w:r w:rsidRPr="0096735D">
        <w:t>The AMF shall be able to confirm SUPI from UE and from home network. The AMF shall deny service to the UE if this confirmation fails.</w:t>
      </w:r>
    </w:p>
    <w:p w14:paraId="00E3E4BB" w14:textId="77777777" w:rsidR="009C0590" w:rsidRPr="0096735D" w:rsidRDefault="009C0590" w:rsidP="00EB5980">
      <w:pPr>
        <w:pStyle w:val="Heading2"/>
      </w:pPr>
      <w:bookmarkStart w:id="372" w:name="_Toc19634584"/>
      <w:bookmarkStart w:id="373" w:name="_Toc26875642"/>
      <w:bookmarkStart w:id="374" w:name="_Toc35528392"/>
      <w:bookmarkStart w:id="375" w:name="_Toc35533153"/>
      <w:bookmarkStart w:id="376" w:name="_Toc45028495"/>
      <w:bookmarkStart w:id="377" w:name="_Toc45274160"/>
      <w:bookmarkStart w:id="378" w:name="_Toc45274747"/>
      <w:bookmarkStart w:id="379" w:name="_Toc51168004"/>
      <w:bookmarkStart w:id="380" w:name="_Toc178181604"/>
      <w:r w:rsidRPr="0096735D">
        <w:t>5.</w:t>
      </w:r>
      <w:r w:rsidR="00EF0F4C" w:rsidRPr="0096735D">
        <w:t>6</w:t>
      </w:r>
      <w:r w:rsidRPr="0096735D">
        <w:tab/>
        <w:t>Requirements on the SEAF</w:t>
      </w:r>
      <w:bookmarkEnd w:id="372"/>
      <w:bookmarkEnd w:id="373"/>
      <w:bookmarkEnd w:id="374"/>
      <w:bookmarkEnd w:id="375"/>
      <w:bookmarkEnd w:id="376"/>
      <w:bookmarkEnd w:id="377"/>
      <w:bookmarkEnd w:id="378"/>
      <w:bookmarkEnd w:id="379"/>
      <w:bookmarkEnd w:id="380"/>
    </w:p>
    <w:p w14:paraId="41CA8B63" w14:textId="77777777" w:rsidR="00962468" w:rsidRPr="0096735D" w:rsidRDefault="00962468" w:rsidP="009C0590">
      <w:r w:rsidRPr="0096735D">
        <w:t>The security anchor function (SEAF) provides the authentication functionality via the AMF in the serving network. The SEAF shall fulfil the following requirements:</w:t>
      </w:r>
    </w:p>
    <w:p w14:paraId="12522A50" w14:textId="77777777" w:rsidR="009C0590" w:rsidRPr="0096735D" w:rsidRDefault="009C0590" w:rsidP="009C0590">
      <w:r w:rsidRPr="0096735D">
        <w:t>The SEAF shall support primary authentication using SUCI.</w:t>
      </w:r>
    </w:p>
    <w:p w14:paraId="752DF9BA" w14:textId="77777777" w:rsidR="009C0590" w:rsidRPr="0096735D" w:rsidRDefault="009C0590" w:rsidP="00EB5980">
      <w:pPr>
        <w:pStyle w:val="Heading2"/>
      </w:pPr>
      <w:bookmarkStart w:id="381" w:name="_Toc19634585"/>
      <w:bookmarkStart w:id="382" w:name="_Toc26875643"/>
      <w:bookmarkStart w:id="383" w:name="_Toc35528393"/>
      <w:bookmarkStart w:id="384" w:name="_Toc35533154"/>
      <w:bookmarkStart w:id="385" w:name="_Toc45028496"/>
      <w:bookmarkStart w:id="386" w:name="_Toc45274161"/>
      <w:bookmarkStart w:id="387" w:name="_Toc45274748"/>
      <w:bookmarkStart w:id="388" w:name="_Toc51168005"/>
      <w:bookmarkStart w:id="389" w:name="_Toc178181605"/>
      <w:r w:rsidRPr="0096735D">
        <w:t>5.</w:t>
      </w:r>
      <w:r w:rsidR="00EF0F4C" w:rsidRPr="0096735D">
        <w:t>7</w:t>
      </w:r>
      <w:r w:rsidRPr="0096735D">
        <w:tab/>
      </w:r>
      <w:r w:rsidR="00EC56CA" w:rsidRPr="0096735D">
        <w:t>Void</w:t>
      </w:r>
      <w:bookmarkEnd w:id="381"/>
      <w:bookmarkEnd w:id="382"/>
      <w:bookmarkEnd w:id="383"/>
      <w:bookmarkEnd w:id="384"/>
      <w:bookmarkEnd w:id="385"/>
      <w:bookmarkEnd w:id="386"/>
      <w:bookmarkEnd w:id="387"/>
      <w:bookmarkEnd w:id="388"/>
      <w:bookmarkEnd w:id="389"/>
    </w:p>
    <w:p w14:paraId="7FD25D63" w14:textId="77777777" w:rsidR="009C0590" w:rsidRPr="0096735D" w:rsidRDefault="009C0590" w:rsidP="00EB5980">
      <w:pPr>
        <w:pStyle w:val="Heading2"/>
      </w:pPr>
      <w:bookmarkStart w:id="390" w:name="_Toc19634586"/>
      <w:bookmarkStart w:id="391" w:name="_Toc26875644"/>
      <w:bookmarkStart w:id="392" w:name="_Toc35528394"/>
      <w:bookmarkStart w:id="393" w:name="_Toc35533155"/>
      <w:bookmarkStart w:id="394" w:name="_Toc45028497"/>
      <w:bookmarkStart w:id="395" w:name="_Toc45274162"/>
      <w:bookmarkStart w:id="396" w:name="_Toc45274749"/>
      <w:bookmarkStart w:id="397" w:name="_Toc51168006"/>
      <w:bookmarkStart w:id="398" w:name="_Toc178181606"/>
      <w:r w:rsidRPr="0096735D">
        <w:t>5.</w:t>
      </w:r>
      <w:r w:rsidR="00EF0F4C" w:rsidRPr="0096735D">
        <w:t>8</w:t>
      </w:r>
      <w:r w:rsidRPr="0096735D">
        <w:tab/>
        <w:t xml:space="preserve">Requirements on the </w:t>
      </w:r>
      <w:r w:rsidR="00EC56CA" w:rsidRPr="0096735D">
        <w:t>UDM</w:t>
      </w:r>
      <w:bookmarkEnd w:id="390"/>
      <w:bookmarkEnd w:id="391"/>
      <w:bookmarkEnd w:id="392"/>
      <w:bookmarkEnd w:id="393"/>
      <w:bookmarkEnd w:id="394"/>
      <w:bookmarkEnd w:id="395"/>
      <w:bookmarkEnd w:id="396"/>
      <w:bookmarkEnd w:id="397"/>
      <w:bookmarkEnd w:id="398"/>
      <w:r w:rsidR="00EC56CA" w:rsidRPr="0096735D">
        <w:t xml:space="preserve"> </w:t>
      </w:r>
    </w:p>
    <w:p w14:paraId="445592E1" w14:textId="77777777" w:rsidR="00EC56CA" w:rsidRPr="0096735D" w:rsidRDefault="00EC56CA" w:rsidP="00EC56CA">
      <w:pPr>
        <w:pStyle w:val="Heading3"/>
      </w:pPr>
      <w:bookmarkStart w:id="399" w:name="_Toc19634587"/>
      <w:bookmarkStart w:id="400" w:name="_Toc26875645"/>
      <w:bookmarkStart w:id="401" w:name="_Toc35528395"/>
      <w:bookmarkStart w:id="402" w:name="_Toc35533156"/>
      <w:bookmarkStart w:id="403" w:name="_Toc45028498"/>
      <w:bookmarkStart w:id="404" w:name="_Toc45274163"/>
      <w:bookmarkStart w:id="405" w:name="_Toc45274750"/>
      <w:bookmarkStart w:id="406" w:name="_Toc51168007"/>
      <w:bookmarkStart w:id="407" w:name="_Toc178181607"/>
      <w:r w:rsidRPr="0096735D">
        <w:t>5.8.1</w:t>
      </w:r>
      <w:r w:rsidRPr="0096735D">
        <w:tab/>
        <w:t>Generic requirements</w:t>
      </w:r>
      <w:bookmarkEnd w:id="399"/>
      <w:bookmarkEnd w:id="400"/>
      <w:bookmarkEnd w:id="401"/>
      <w:bookmarkEnd w:id="402"/>
      <w:bookmarkEnd w:id="403"/>
      <w:bookmarkEnd w:id="404"/>
      <w:bookmarkEnd w:id="405"/>
      <w:bookmarkEnd w:id="406"/>
      <w:bookmarkEnd w:id="407"/>
    </w:p>
    <w:p w14:paraId="21F09B94" w14:textId="77777777" w:rsidR="00EC56CA" w:rsidRPr="0096735D" w:rsidRDefault="00EC56CA" w:rsidP="00EC56CA">
      <w:r w:rsidRPr="0096735D">
        <w:t>The long-term key</w:t>
      </w:r>
      <w:r w:rsidR="002C6D9E" w:rsidRPr="0096735D">
        <w:t>(</w:t>
      </w:r>
      <w:r w:rsidRPr="0096735D">
        <w:t>s</w:t>
      </w:r>
      <w:r w:rsidR="002C6D9E" w:rsidRPr="0096735D">
        <w:t>)</w:t>
      </w:r>
      <w:r w:rsidRPr="0096735D">
        <w:t xml:space="preserve"> used for authentication and security association setup purposes shall be protected from physical attacks and shall never leave the secure environment of the UDM</w:t>
      </w:r>
      <w:r w:rsidR="002C6D9E" w:rsidRPr="0096735D">
        <w:t>/ARPF unprotected</w:t>
      </w:r>
      <w:r w:rsidRPr="0096735D">
        <w:t>.</w:t>
      </w:r>
    </w:p>
    <w:p w14:paraId="268D4E70" w14:textId="77777777" w:rsidR="002C6D9E" w:rsidRPr="0096735D" w:rsidRDefault="002C6D9E" w:rsidP="00772F72">
      <w:pPr>
        <w:pStyle w:val="NO"/>
      </w:pPr>
      <w:r w:rsidRPr="0096735D">
        <w:t>NOTE 1: Security mechanisms for protection of subscription credentials in ARPF are left to implementation.</w:t>
      </w:r>
    </w:p>
    <w:p w14:paraId="1606F814" w14:textId="77777777" w:rsidR="002C6D9E" w:rsidRPr="0096735D" w:rsidRDefault="002C6D9E" w:rsidP="00772F72">
      <w:pPr>
        <w:pStyle w:val="NO"/>
      </w:pPr>
      <w:r w:rsidRPr="0096735D">
        <w:t>NOTE 2: Security mechanisms for storage of subscription credentials in the UDR and for the transfer of authentication subscription data (as specified in 3GPP TS 29.505 [70]) between UDR and ARPF are left to implementation.</w:t>
      </w:r>
    </w:p>
    <w:p w14:paraId="2467E57E" w14:textId="77777777" w:rsidR="00EC56CA" w:rsidRPr="0096735D" w:rsidRDefault="00EC56CA" w:rsidP="00EC56CA">
      <w:pPr>
        <w:pStyle w:val="Heading3"/>
      </w:pPr>
      <w:bookmarkStart w:id="408" w:name="_Toc19634588"/>
      <w:bookmarkStart w:id="409" w:name="_Toc26875646"/>
      <w:bookmarkStart w:id="410" w:name="_Toc35528396"/>
      <w:bookmarkStart w:id="411" w:name="_Toc35533157"/>
      <w:bookmarkStart w:id="412" w:name="_Toc45028499"/>
      <w:bookmarkStart w:id="413" w:name="_Toc45274164"/>
      <w:bookmarkStart w:id="414" w:name="_Toc45274751"/>
      <w:bookmarkStart w:id="415" w:name="_Toc51168008"/>
      <w:bookmarkStart w:id="416" w:name="_Toc178181608"/>
      <w:r w:rsidRPr="0096735D">
        <w:t>5.8.2</w:t>
      </w:r>
      <w:r w:rsidRPr="0096735D">
        <w:tab/>
        <w:t>Subscriber privacy related requirements to UDM and SIDF</w:t>
      </w:r>
      <w:bookmarkEnd w:id="408"/>
      <w:bookmarkEnd w:id="409"/>
      <w:bookmarkEnd w:id="410"/>
      <w:bookmarkEnd w:id="411"/>
      <w:bookmarkEnd w:id="412"/>
      <w:bookmarkEnd w:id="413"/>
      <w:bookmarkEnd w:id="414"/>
      <w:bookmarkEnd w:id="415"/>
      <w:bookmarkEnd w:id="416"/>
    </w:p>
    <w:p w14:paraId="40DBDE87" w14:textId="77777777" w:rsidR="00EC56CA" w:rsidRPr="0096735D" w:rsidRDefault="00EC56CA" w:rsidP="00EC56CA">
      <w:r w:rsidRPr="0096735D">
        <w:t>The SIDF is responsible for de-concealment of the SUCI and shall fulfil the following requirements:</w:t>
      </w:r>
    </w:p>
    <w:p w14:paraId="4DF4AD05" w14:textId="77777777" w:rsidR="00EC56CA" w:rsidRPr="0096735D" w:rsidRDefault="00EC56CA" w:rsidP="00EC56CA">
      <w:pPr>
        <w:pStyle w:val="B1"/>
      </w:pPr>
      <w:r w:rsidRPr="0096735D">
        <w:t>-</w:t>
      </w:r>
      <w:r w:rsidRPr="0096735D">
        <w:tab/>
        <w:t>The SIDF shall be a service offered by UDM.</w:t>
      </w:r>
    </w:p>
    <w:p w14:paraId="3E9E79B3" w14:textId="77777777" w:rsidR="009C0590" w:rsidRPr="0096735D" w:rsidRDefault="00EC56CA" w:rsidP="00EC56CA">
      <w:pPr>
        <w:pStyle w:val="B1"/>
      </w:pPr>
      <w:r w:rsidRPr="0096735D">
        <w:t>-</w:t>
      </w:r>
      <w:r w:rsidRPr="0096735D">
        <w:tab/>
      </w:r>
      <w:r w:rsidR="009C0590" w:rsidRPr="0096735D">
        <w:t xml:space="preserve">The SIDF shall resolve the SUPI from the SUCI based on the protection scheme used to generate the SUCI. </w:t>
      </w:r>
    </w:p>
    <w:p w14:paraId="60AF9C8B" w14:textId="77777777" w:rsidR="00EC56CA" w:rsidRPr="0096735D" w:rsidRDefault="00BC44A8" w:rsidP="005C6D54">
      <w:r w:rsidRPr="0096735D">
        <w:t xml:space="preserve">The Home Network Private Key </w:t>
      </w:r>
      <w:r w:rsidR="00EC56CA" w:rsidRPr="0096735D">
        <w:t xml:space="preserve">used for subscriber privacy shall be protected from physical attacks in the UDM. </w:t>
      </w:r>
    </w:p>
    <w:p w14:paraId="4C157C81" w14:textId="77777777" w:rsidR="00BC44A8" w:rsidRPr="0096735D" w:rsidRDefault="00BC44A8" w:rsidP="00BC44A8">
      <w:r w:rsidRPr="0096735D">
        <w:lastRenderedPageBreak/>
        <w:t>The UDM shall hold the Home Network Public Key Identifier(s) for the private/public key pair(s) used for subscriber privacy.</w:t>
      </w:r>
    </w:p>
    <w:p w14:paraId="6F562BF0" w14:textId="77777777" w:rsidR="00F85887" w:rsidRPr="0096735D" w:rsidRDefault="00EC56CA" w:rsidP="00EC56CA">
      <w:r w:rsidRPr="0096735D">
        <w:t xml:space="preserve">The algorithm used for subscriber privacy shall be executed in the secure environment of the UDM. </w:t>
      </w:r>
    </w:p>
    <w:p w14:paraId="57E0968A" w14:textId="77777777" w:rsidR="00C46ABF" w:rsidRPr="0096735D" w:rsidRDefault="00C46ABF" w:rsidP="00C46ABF">
      <w:pPr>
        <w:pStyle w:val="Heading2"/>
      </w:pPr>
      <w:bookmarkStart w:id="417" w:name="_Toc19634589"/>
      <w:bookmarkStart w:id="418" w:name="_Toc26875647"/>
      <w:bookmarkStart w:id="419" w:name="_Toc35528397"/>
      <w:bookmarkStart w:id="420" w:name="_Toc35533158"/>
      <w:bookmarkStart w:id="421" w:name="_Toc45028500"/>
      <w:bookmarkStart w:id="422" w:name="_Toc45274165"/>
      <w:bookmarkStart w:id="423" w:name="_Toc45274752"/>
      <w:bookmarkStart w:id="424" w:name="_Toc51168009"/>
      <w:bookmarkStart w:id="425" w:name="_Toc178181609"/>
      <w:r w:rsidRPr="0096735D">
        <w:t>5.8a</w:t>
      </w:r>
      <w:r w:rsidRPr="0096735D">
        <w:tab/>
        <w:t>Requirements on AUSF</w:t>
      </w:r>
      <w:bookmarkEnd w:id="417"/>
      <w:bookmarkEnd w:id="418"/>
      <w:bookmarkEnd w:id="419"/>
      <w:bookmarkEnd w:id="420"/>
      <w:bookmarkEnd w:id="421"/>
      <w:bookmarkEnd w:id="422"/>
      <w:bookmarkEnd w:id="423"/>
      <w:bookmarkEnd w:id="424"/>
      <w:bookmarkEnd w:id="425"/>
    </w:p>
    <w:p w14:paraId="5DFC0BD1" w14:textId="77777777" w:rsidR="00C46ABF" w:rsidRPr="0096735D" w:rsidRDefault="00C46ABF" w:rsidP="00C46ABF">
      <w:r w:rsidRPr="0096735D">
        <w:t>The Authentication server function (AUSF) shall handle authentication requests for both, 3GPP access and non-3GPP access.</w:t>
      </w:r>
    </w:p>
    <w:p w14:paraId="295E290B" w14:textId="77777777" w:rsidR="00C46ABF" w:rsidRPr="0096735D" w:rsidRDefault="00C46ABF" w:rsidP="00C46ABF">
      <w:r w:rsidRPr="0096735D">
        <w:t>The AUSF shall provide SUPI to the VPLMN only after authentication confirmation if authentication request with SUCI was sent by VPLMN.</w:t>
      </w:r>
    </w:p>
    <w:p w14:paraId="1C5955DA" w14:textId="77777777" w:rsidR="00C46ABF" w:rsidRPr="0096735D" w:rsidRDefault="00C46ABF" w:rsidP="00C46ABF">
      <w:r w:rsidRPr="0096735D">
        <w:t>The AUSF shall inform the UDM that a successful or unsuccessful authentication of a subscriber has occurred.</w:t>
      </w:r>
    </w:p>
    <w:p w14:paraId="2A3F5148" w14:textId="77777777" w:rsidR="00F350D8" w:rsidRPr="0096735D" w:rsidRDefault="004B2A2C" w:rsidP="00F85887">
      <w:pPr>
        <w:pStyle w:val="Heading2"/>
      </w:pPr>
      <w:bookmarkStart w:id="426" w:name="_Toc19634590"/>
      <w:bookmarkStart w:id="427" w:name="_Toc26875648"/>
      <w:bookmarkStart w:id="428" w:name="_Toc35528398"/>
      <w:bookmarkStart w:id="429" w:name="_Toc35533159"/>
      <w:bookmarkStart w:id="430" w:name="_Toc45028501"/>
      <w:bookmarkStart w:id="431" w:name="_Toc45274166"/>
      <w:bookmarkStart w:id="432" w:name="_Toc45274753"/>
      <w:bookmarkStart w:id="433" w:name="_Toc51168010"/>
      <w:bookmarkStart w:id="434" w:name="_Toc178181610"/>
      <w:r w:rsidRPr="0096735D">
        <w:t>5.</w:t>
      </w:r>
      <w:r w:rsidR="00EF0F4C" w:rsidRPr="0096735D">
        <w:t>9</w:t>
      </w:r>
      <w:r w:rsidR="00F350D8" w:rsidRPr="0096735D">
        <w:tab/>
        <w:t xml:space="preserve">Core </w:t>
      </w:r>
      <w:r w:rsidR="00B56787" w:rsidRPr="0096735D">
        <w:t>n</w:t>
      </w:r>
      <w:r w:rsidR="00F350D8" w:rsidRPr="0096735D">
        <w:t xml:space="preserve">etwork </w:t>
      </w:r>
      <w:r w:rsidR="00B56787" w:rsidRPr="0096735D">
        <w:t>s</w:t>
      </w:r>
      <w:r w:rsidR="00F350D8" w:rsidRPr="0096735D">
        <w:t>ecurity</w:t>
      </w:r>
      <w:bookmarkEnd w:id="426"/>
      <w:bookmarkEnd w:id="427"/>
      <w:bookmarkEnd w:id="428"/>
      <w:bookmarkEnd w:id="429"/>
      <w:bookmarkEnd w:id="430"/>
      <w:bookmarkEnd w:id="431"/>
      <w:bookmarkEnd w:id="432"/>
      <w:bookmarkEnd w:id="433"/>
      <w:bookmarkEnd w:id="434"/>
      <w:r w:rsidR="00F350D8" w:rsidRPr="0096735D">
        <w:t xml:space="preserve"> </w:t>
      </w:r>
    </w:p>
    <w:p w14:paraId="5A1DFCC3" w14:textId="77777777" w:rsidR="00F350D8" w:rsidRPr="0096735D" w:rsidRDefault="004B2A2C" w:rsidP="008B342C">
      <w:pPr>
        <w:pStyle w:val="Heading3"/>
      </w:pPr>
      <w:bookmarkStart w:id="435" w:name="_Toc19634591"/>
      <w:bookmarkStart w:id="436" w:name="_Toc26875649"/>
      <w:bookmarkStart w:id="437" w:name="_Toc35528399"/>
      <w:bookmarkStart w:id="438" w:name="_Toc35533160"/>
      <w:bookmarkStart w:id="439" w:name="_Toc45028502"/>
      <w:bookmarkStart w:id="440" w:name="_Toc45274167"/>
      <w:bookmarkStart w:id="441" w:name="_Toc45274754"/>
      <w:bookmarkStart w:id="442" w:name="_Toc51168011"/>
      <w:bookmarkStart w:id="443" w:name="_Toc178181611"/>
      <w:r w:rsidRPr="0096735D">
        <w:t>5.</w:t>
      </w:r>
      <w:r w:rsidR="00EF0F4C" w:rsidRPr="0096735D">
        <w:t>9</w:t>
      </w:r>
      <w:r w:rsidRPr="0096735D">
        <w:t>.1</w:t>
      </w:r>
      <w:r w:rsidR="00F350D8" w:rsidRPr="0096735D">
        <w:tab/>
        <w:t xml:space="preserve">Trust </w:t>
      </w:r>
      <w:r w:rsidR="00B56787" w:rsidRPr="0096735D">
        <w:t>b</w:t>
      </w:r>
      <w:r w:rsidR="00F350D8" w:rsidRPr="0096735D">
        <w:t>oundaries</w:t>
      </w:r>
      <w:bookmarkEnd w:id="435"/>
      <w:bookmarkEnd w:id="436"/>
      <w:bookmarkEnd w:id="437"/>
      <w:bookmarkEnd w:id="438"/>
      <w:bookmarkEnd w:id="439"/>
      <w:bookmarkEnd w:id="440"/>
      <w:bookmarkEnd w:id="441"/>
      <w:bookmarkEnd w:id="442"/>
      <w:bookmarkEnd w:id="443"/>
      <w:r w:rsidR="00F350D8" w:rsidRPr="0096735D">
        <w:t xml:space="preserve"> </w:t>
      </w:r>
    </w:p>
    <w:p w14:paraId="4B76BB3A" w14:textId="77777777" w:rsidR="00F350D8" w:rsidRPr="0096735D" w:rsidRDefault="00F350D8" w:rsidP="00F350D8">
      <w:r w:rsidRPr="0096735D">
        <w:t xml:space="preserve">It is assumed for the set of requirements in this </w:t>
      </w:r>
      <w:r w:rsidR="002B1F15" w:rsidRPr="0096735D">
        <w:t>sub-clause</w:t>
      </w:r>
      <w:r w:rsidRPr="0096735D">
        <w:t xml:space="preserve"> that mobile network operators subdivide their networks into trust zones. Subnetworks of different operators are assumed to lie in different trust zones. Messages that traverse trust boundaries shall follow the requirements in </w:t>
      </w:r>
      <w:r w:rsidR="002B1F15" w:rsidRPr="0096735D">
        <w:t>sub-clause</w:t>
      </w:r>
      <w:r w:rsidR="00591B84" w:rsidRPr="0096735D">
        <w:t xml:space="preserve"> </w:t>
      </w:r>
      <w:r w:rsidRPr="0096735D">
        <w:t>5.</w:t>
      </w:r>
      <w:r w:rsidR="00EB5980" w:rsidRPr="0096735D">
        <w:t>9</w:t>
      </w:r>
      <w:r w:rsidRPr="0096735D">
        <w:t>.2</w:t>
      </w:r>
      <w:r w:rsidR="00FE10D8" w:rsidRPr="0096735D">
        <w:t xml:space="preserve"> of the present </w:t>
      </w:r>
      <w:r w:rsidR="00334BBC" w:rsidRPr="0096735D">
        <w:t>document</w:t>
      </w:r>
      <w:r w:rsidRPr="0096735D">
        <w:t xml:space="preserve">, if not protected end to end by NDS/IP </w:t>
      </w:r>
      <w:r w:rsidR="00D54179" w:rsidRPr="0096735D">
        <w:t xml:space="preserve">as specified in TS 33.210 </w:t>
      </w:r>
      <w:r w:rsidRPr="0096735D">
        <w:t xml:space="preserve">[3]. </w:t>
      </w:r>
    </w:p>
    <w:p w14:paraId="24F9799D" w14:textId="77777777" w:rsidR="00247CAB" w:rsidRPr="0096735D" w:rsidRDefault="00EF0F4C">
      <w:pPr>
        <w:pStyle w:val="Heading3"/>
      </w:pPr>
      <w:bookmarkStart w:id="444" w:name="_Toc19634592"/>
      <w:bookmarkStart w:id="445" w:name="_Toc26875650"/>
      <w:bookmarkStart w:id="446" w:name="_Toc35528400"/>
      <w:bookmarkStart w:id="447" w:name="_Toc35533161"/>
      <w:bookmarkStart w:id="448" w:name="_Toc45028503"/>
      <w:bookmarkStart w:id="449" w:name="_Toc45274168"/>
      <w:bookmarkStart w:id="450" w:name="_Toc45274755"/>
      <w:bookmarkStart w:id="451" w:name="_Toc51168012"/>
      <w:bookmarkStart w:id="452" w:name="_Toc178181612"/>
      <w:r w:rsidRPr="0096735D">
        <w:t>5.9</w:t>
      </w:r>
      <w:r w:rsidR="004B2A2C" w:rsidRPr="0096735D">
        <w:t>.2</w:t>
      </w:r>
      <w:r w:rsidR="003A4F93" w:rsidRPr="0096735D">
        <w:tab/>
        <w:t>Requirements on service-based architecture</w:t>
      </w:r>
      <w:bookmarkEnd w:id="444"/>
      <w:bookmarkEnd w:id="445"/>
      <w:bookmarkEnd w:id="446"/>
      <w:bookmarkEnd w:id="447"/>
      <w:bookmarkEnd w:id="448"/>
      <w:bookmarkEnd w:id="449"/>
      <w:bookmarkEnd w:id="450"/>
      <w:bookmarkEnd w:id="451"/>
      <w:bookmarkEnd w:id="452"/>
    </w:p>
    <w:p w14:paraId="11BB31D6" w14:textId="77777777" w:rsidR="00247CAB" w:rsidRPr="0096735D" w:rsidRDefault="00EF0F4C">
      <w:pPr>
        <w:pStyle w:val="Heading4"/>
      </w:pPr>
      <w:bookmarkStart w:id="453" w:name="_Toc19634593"/>
      <w:bookmarkStart w:id="454" w:name="_Toc26875651"/>
      <w:bookmarkStart w:id="455" w:name="_Toc35528401"/>
      <w:bookmarkStart w:id="456" w:name="_Toc35533162"/>
      <w:bookmarkStart w:id="457" w:name="_Toc45028504"/>
      <w:bookmarkStart w:id="458" w:name="_Toc45274169"/>
      <w:bookmarkStart w:id="459" w:name="_Toc45274756"/>
      <w:bookmarkStart w:id="460" w:name="_Toc51168013"/>
      <w:bookmarkStart w:id="461" w:name="_Toc178181613"/>
      <w:r w:rsidRPr="0096735D">
        <w:t>5.9</w:t>
      </w:r>
      <w:r w:rsidR="004B2A2C" w:rsidRPr="0096735D">
        <w:t>.2.1</w:t>
      </w:r>
      <w:r w:rsidR="003A4F93" w:rsidRPr="0096735D">
        <w:tab/>
        <w:t>Security Requirements for service registration, discovery and authorization</w:t>
      </w:r>
      <w:bookmarkEnd w:id="453"/>
      <w:bookmarkEnd w:id="454"/>
      <w:bookmarkEnd w:id="455"/>
      <w:bookmarkEnd w:id="456"/>
      <w:bookmarkEnd w:id="457"/>
      <w:bookmarkEnd w:id="458"/>
      <w:bookmarkEnd w:id="459"/>
      <w:bookmarkEnd w:id="460"/>
      <w:bookmarkEnd w:id="461"/>
    </w:p>
    <w:p w14:paraId="5573A240" w14:textId="77777777" w:rsidR="000C3EF6" w:rsidRPr="0096735D" w:rsidRDefault="000C3EF6" w:rsidP="009D409C">
      <w:pPr>
        <w:pStyle w:val="B1"/>
      </w:pPr>
      <w:r w:rsidRPr="0096735D">
        <w:t xml:space="preserve">NF Service </w:t>
      </w:r>
      <w:r w:rsidR="003C387B" w:rsidRPr="0096735D">
        <w:t>b</w:t>
      </w:r>
      <w:r w:rsidRPr="0096735D">
        <w:t>ased discovery and registration shall support confidentiality, integrity, and replay protection.</w:t>
      </w:r>
    </w:p>
    <w:p w14:paraId="50246457" w14:textId="77777777" w:rsidR="000C3EF6" w:rsidRPr="0096735D" w:rsidRDefault="000C3EF6" w:rsidP="009D409C">
      <w:pPr>
        <w:pStyle w:val="B1"/>
      </w:pPr>
      <w:r w:rsidRPr="0096735D">
        <w:t>NRF shall be able to ensure that NF Discovery and registration requests are authorized.</w:t>
      </w:r>
    </w:p>
    <w:p w14:paraId="1F2A3772" w14:textId="77777777" w:rsidR="00FD30D9" w:rsidRPr="0096735D" w:rsidRDefault="000C3EF6" w:rsidP="009D409C">
      <w:pPr>
        <w:pStyle w:val="B1"/>
      </w:pPr>
      <w:r w:rsidRPr="0096735D">
        <w:t xml:space="preserve">NF </w:t>
      </w:r>
      <w:r w:rsidR="003C387B" w:rsidRPr="0096735D">
        <w:t>S</w:t>
      </w:r>
      <w:r w:rsidRPr="0096735D">
        <w:t>ervice based discover</w:t>
      </w:r>
      <w:r w:rsidR="00A27AF2" w:rsidRPr="0096735D">
        <w:t>y</w:t>
      </w:r>
      <w:r w:rsidRPr="0096735D">
        <w:t xml:space="preserve"> and registration </w:t>
      </w:r>
      <w:r w:rsidR="00FD30D9" w:rsidRPr="0096735D">
        <w:t xml:space="preserve">shall be </w:t>
      </w:r>
      <w:r w:rsidRPr="0096735D">
        <w:t xml:space="preserve">able </w:t>
      </w:r>
      <w:r w:rsidR="00FD30D9" w:rsidRPr="0096735D">
        <w:t>to hide the topology of the available / supported NF</w:t>
      </w:r>
      <w:r w:rsidR="00B91C03" w:rsidRPr="0096735D">
        <w:t>'</w:t>
      </w:r>
      <w:r w:rsidR="00FD30D9" w:rsidRPr="0096735D">
        <w:t>s in one administrative/trust domain from entities in different trust/administrative domains (</w:t>
      </w:r>
      <w:r w:rsidR="00506A90" w:rsidRPr="0096735D">
        <w:t>e.g.</w:t>
      </w:r>
      <w:r w:rsidR="00FD30D9" w:rsidRPr="0096735D">
        <w:t xml:space="preserve"> between NFs in </w:t>
      </w:r>
      <w:r w:rsidR="003C387B" w:rsidRPr="0096735D">
        <w:t xml:space="preserve">the </w:t>
      </w:r>
      <w:r w:rsidR="00FD30D9" w:rsidRPr="0096735D">
        <w:t>visited and the home networks.)</w:t>
      </w:r>
    </w:p>
    <w:p w14:paraId="319DE216" w14:textId="77777777" w:rsidR="00CF09E1" w:rsidRPr="0096735D" w:rsidRDefault="00CF09E1" w:rsidP="009D409C">
      <w:pPr>
        <w:pStyle w:val="B1"/>
      </w:pPr>
      <w:r w:rsidRPr="0096735D">
        <w:t xml:space="preserve">NF Service Request and Response procedure shall support mutual authentication between NF </w:t>
      </w:r>
      <w:r w:rsidR="003C387B" w:rsidRPr="0096735D">
        <w:t>Service C</w:t>
      </w:r>
      <w:r w:rsidRPr="0096735D">
        <w:t xml:space="preserve">onsumer and NF </w:t>
      </w:r>
      <w:r w:rsidR="003C387B" w:rsidRPr="0096735D">
        <w:t>Service P</w:t>
      </w:r>
      <w:r w:rsidRPr="0096735D">
        <w:t>roducer.</w:t>
      </w:r>
    </w:p>
    <w:p w14:paraId="10F73F63" w14:textId="77777777" w:rsidR="00A27AF2" w:rsidRPr="0096735D" w:rsidRDefault="00A27AF2" w:rsidP="00A27AF2">
      <w:r w:rsidRPr="0096735D">
        <w:rPr>
          <w:lang w:eastAsia="zh-CN"/>
        </w:rPr>
        <w:t>Each NF shall validate all incoming messages. Messages that are not valid according to the protocol specification and network state shall be either rejected or discarded by the NF.</w:t>
      </w:r>
    </w:p>
    <w:p w14:paraId="784760D3" w14:textId="77777777" w:rsidR="006243B9" w:rsidRPr="0096735D" w:rsidRDefault="00EF0F4C" w:rsidP="009D409C">
      <w:pPr>
        <w:pStyle w:val="Heading4"/>
      </w:pPr>
      <w:bookmarkStart w:id="462" w:name="_Toc19634594"/>
      <w:bookmarkStart w:id="463" w:name="_Toc26875652"/>
      <w:bookmarkStart w:id="464" w:name="_Toc35528402"/>
      <w:bookmarkStart w:id="465" w:name="_Toc35533163"/>
      <w:bookmarkStart w:id="466" w:name="_Toc45028505"/>
      <w:bookmarkStart w:id="467" w:name="_Toc45274170"/>
      <w:bookmarkStart w:id="468" w:name="_Toc45274757"/>
      <w:bookmarkStart w:id="469" w:name="_Toc51168014"/>
      <w:bookmarkStart w:id="470" w:name="_Toc178181614"/>
      <w:r w:rsidRPr="0096735D">
        <w:t>5.9</w:t>
      </w:r>
      <w:r w:rsidR="004B2A2C" w:rsidRPr="0096735D">
        <w:t>.2.2</w:t>
      </w:r>
      <w:r w:rsidR="006243B9" w:rsidRPr="0096735D">
        <w:tab/>
        <w:t>NRF security requirements</w:t>
      </w:r>
      <w:bookmarkEnd w:id="462"/>
      <w:bookmarkEnd w:id="463"/>
      <w:bookmarkEnd w:id="464"/>
      <w:bookmarkEnd w:id="465"/>
      <w:bookmarkEnd w:id="466"/>
      <w:bookmarkEnd w:id="467"/>
      <w:bookmarkEnd w:id="468"/>
      <w:bookmarkEnd w:id="469"/>
      <w:bookmarkEnd w:id="470"/>
    </w:p>
    <w:p w14:paraId="655A70C4" w14:textId="77777777" w:rsidR="00F609DB" w:rsidRPr="0096735D" w:rsidRDefault="001D78FC" w:rsidP="002B4402">
      <w:r w:rsidRPr="0096735D">
        <w:t>The Network Repository Function (NRF) receives NF Discovery Request</w:t>
      </w:r>
      <w:r w:rsidR="00105820" w:rsidRPr="0096735D">
        <w:t>s</w:t>
      </w:r>
      <w:r w:rsidRPr="0096735D">
        <w:t xml:space="preserve"> from an NF instance, provides the information of the discovered NF instances</w:t>
      </w:r>
      <w:r w:rsidR="00105820" w:rsidRPr="0096735D">
        <w:t xml:space="preserve"> / NF service instance</w:t>
      </w:r>
      <w:r w:rsidRPr="0096735D">
        <w:t xml:space="preserve"> to the </w:t>
      </w:r>
      <w:r w:rsidR="00105820" w:rsidRPr="0096735D">
        <w:t xml:space="preserve">requesting </w:t>
      </w:r>
      <w:r w:rsidRPr="0096735D">
        <w:t>NF instance</w:t>
      </w:r>
      <w:r w:rsidR="00105820" w:rsidRPr="0096735D">
        <w:t xml:space="preserve"> or SCP</w:t>
      </w:r>
      <w:r w:rsidRPr="0096735D">
        <w:t>, and main</w:t>
      </w:r>
      <w:r w:rsidRPr="0096735D">
        <w:rPr>
          <w:rFonts w:eastAsia="DengXian"/>
        </w:rPr>
        <w:t>tains</w:t>
      </w:r>
      <w:r w:rsidRPr="0096735D">
        <w:t xml:space="preserve"> </w:t>
      </w:r>
      <w:r w:rsidRPr="0096735D">
        <w:rPr>
          <w:rFonts w:hint="eastAsia"/>
        </w:rPr>
        <w:t>NF profile</w:t>
      </w:r>
      <w:r w:rsidRPr="0096735D">
        <w:t xml:space="preserve">s. </w:t>
      </w:r>
    </w:p>
    <w:p w14:paraId="59A5019E" w14:textId="77777777" w:rsidR="00F609DB" w:rsidRPr="0096735D" w:rsidRDefault="00F609DB" w:rsidP="00F609DB">
      <w:pPr>
        <w:pStyle w:val="NO"/>
      </w:pPr>
      <w:r w:rsidRPr="0096735D">
        <w:t>NOTE:</w:t>
      </w:r>
      <w:r w:rsidRPr="0096735D">
        <w:tab/>
        <w:t>While registering and updating NF profile, the NRF verifies that the values of parameters that are present both in the NF profile and in the public key certificate of the NF instance match. This verification is implementation specific.</w:t>
      </w:r>
    </w:p>
    <w:p w14:paraId="2A3BF240" w14:textId="77777777" w:rsidR="002B4402" w:rsidRPr="0096735D" w:rsidRDefault="002B4402" w:rsidP="002B4402">
      <w:r w:rsidRPr="0096735D">
        <w:t xml:space="preserve">The NRF receives from NF Service Consumers or SCPs access token requests for service consumption and provides authorization tokens. </w:t>
      </w:r>
    </w:p>
    <w:p w14:paraId="58C951A6" w14:textId="77777777" w:rsidR="00F609DB" w:rsidRPr="0096735D" w:rsidRDefault="002B4402" w:rsidP="006243B9">
      <w:r w:rsidRPr="0096735D">
        <w:t>The NRF shall act as authorization server.</w:t>
      </w:r>
    </w:p>
    <w:p w14:paraId="3E4E2353" w14:textId="77777777" w:rsidR="001D78FC" w:rsidRPr="0096735D" w:rsidRDefault="001D78FC" w:rsidP="006243B9">
      <w:r w:rsidRPr="0096735D">
        <w:t>The following NRF service-based architecture security requirements shall apply:</w:t>
      </w:r>
    </w:p>
    <w:p w14:paraId="56ADEEB5" w14:textId="77777777" w:rsidR="006243B9" w:rsidRPr="0096735D" w:rsidRDefault="006243B9" w:rsidP="001D78FC">
      <w:pPr>
        <w:pStyle w:val="B1"/>
      </w:pPr>
      <w:r w:rsidRPr="0096735D">
        <w:t xml:space="preserve">NRF and NFs that are requesting service shall be mutually authenticated. </w:t>
      </w:r>
    </w:p>
    <w:p w14:paraId="69AB8180" w14:textId="77777777" w:rsidR="001D78FC" w:rsidRPr="0096735D" w:rsidRDefault="006243B9" w:rsidP="001D78FC">
      <w:pPr>
        <w:pStyle w:val="B1"/>
      </w:pPr>
      <w:r w:rsidRPr="0096735D">
        <w:lastRenderedPageBreak/>
        <w:t xml:space="preserve">NRF may provide authentication and authorization to NFs </w:t>
      </w:r>
      <w:r w:rsidR="001D78FC" w:rsidRPr="0096735D">
        <w:t xml:space="preserve">for </w:t>
      </w:r>
      <w:r w:rsidRPr="0096735D">
        <w:t>establishing secure communication</w:t>
      </w:r>
      <w:r w:rsidR="001D78FC" w:rsidRPr="0096735D">
        <w:t xml:space="preserve"> between each other</w:t>
      </w:r>
      <w:r w:rsidR="002B4402" w:rsidRPr="0096735D">
        <w:t>.</w:t>
      </w:r>
    </w:p>
    <w:p w14:paraId="7393ECFB" w14:textId="77777777" w:rsidR="001D78FC" w:rsidRPr="0096735D" w:rsidRDefault="001D78FC" w:rsidP="001D78FC">
      <w:pPr>
        <w:pStyle w:val="Heading4"/>
      </w:pPr>
      <w:bookmarkStart w:id="471" w:name="_Toc19634595"/>
      <w:bookmarkStart w:id="472" w:name="_Toc26875653"/>
      <w:bookmarkStart w:id="473" w:name="_Toc35528403"/>
      <w:bookmarkStart w:id="474" w:name="_Toc35533164"/>
      <w:bookmarkStart w:id="475" w:name="_Toc45028506"/>
      <w:bookmarkStart w:id="476" w:name="_Toc45274171"/>
      <w:bookmarkStart w:id="477" w:name="_Toc45274758"/>
      <w:bookmarkStart w:id="478" w:name="_Toc51168015"/>
      <w:bookmarkStart w:id="479" w:name="_Toc178181615"/>
      <w:r w:rsidRPr="0096735D">
        <w:t>5.9.2.3</w:t>
      </w:r>
      <w:r w:rsidRPr="0096735D">
        <w:tab/>
        <w:t>NEF security requirements</w:t>
      </w:r>
      <w:bookmarkEnd w:id="471"/>
      <w:bookmarkEnd w:id="472"/>
      <w:bookmarkEnd w:id="473"/>
      <w:bookmarkEnd w:id="474"/>
      <w:bookmarkEnd w:id="475"/>
      <w:bookmarkEnd w:id="476"/>
      <w:bookmarkEnd w:id="477"/>
      <w:bookmarkEnd w:id="478"/>
      <w:bookmarkEnd w:id="479"/>
    </w:p>
    <w:p w14:paraId="0CF73F17" w14:textId="77777777" w:rsidR="001D78FC" w:rsidRPr="0096735D" w:rsidRDefault="001D78FC" w:rsidP="001D78FC">
      <w:r w:rsidRPr="0096735D">
        <w:t xml:space="preserve">The Network Exposure Function (NEF) supports external exposure of capabilities of Network Functions to Application Functions, which interact with the relevant Network Functions via the NEF. </w:t>
      </w:r>
    </w:p>
    <w:p w14:paraId="043C0A09" w14:textId="77777777" w:rsidR="001D78FC" w:rsidRPr="0096735D" w:rsidRDefault="001D78FC" w:rsidP="001D78FC">
      <w:r w:rsidRPr="0096735D">
        <w:t>The interface between the NEF and the Application Function shall fulfil the following requirements:</w:t>
      </w:r>
    </w:p>
    <w:p w14:paraId="0E59A2FC" w14:textId="77777777" w:rsidR="001D78FC" w:rsidRPr="0096735D" w:rsidRDefault="001D78FC" w:rsidP="001D78FC">
      <w:pPr>
        <w:pStyle w:val="B1"/>
      </w:pPr>
      <w:r w:rsidRPr="0096735D">
        <w:t>-</w:t>
      </w:r>
      <w:r w:rsidRPr="0096735D">
        <w:tab/>
        <w:t>Integrity protection, replay protection and confidentiality protection for communication between the NEF and Application Function shall be supported.</w:t>
      </w:r>
    </w:p>
    <w:p w14:paraId="1FCE5B5D" w14:textId="77777777" w:rsidR="001D78FC" w:rsidRPr="0096735D" w:rsidRDefault="001D78FC" w:rsidP="001D78FC">
      <w:pPr>
        <w:pStyle w:val="B1"/>
      </w:pPr>
      <w:r w:rsidRPr="0096735D">
        <w:t>-</w:t>
      </w:r>
      <w:r w:rsidRPr="0096735D">
        <w:tab/>
        <w:t>Mutual authentication between the NEF and Application Function shall be supported.</w:t>
      </w:r>
    </w:p>
    <w:p w14:paraId="4A93D301" w14:textId="77777777" w:rsidR="001D78FC" w:rsidRPr="0096735D" w:rsidRDefault="001D78FC" w:rsidP="001D78FC">
      <w:pPr>
        <w:pStyle w:val="B1"/>
      </w:pPr>
      <w:r w:rsidRPr="0096735D">
        <w:t>-</w:t>
      </w:r>
      <w:r w:rsidRPr="0096735D">
        <w:tab/>
        <w:t>Internal 5G Core information such as DNN, S-NSSAI etc., shall not be sent outside the 3GPP operator domain.</w:t>
      </w:r>
    </w:p>
    <w:p w14:paraId="2412AD80" w14:textId="77777777" w:rsidR="001D78FC" w:rsidRPr="0096735D" w:rsidRDefault="001D78FC" w:rsidP="001D78FC">
      <w:pPr>
        <w:pStyle w:val="B1"/>
      </w:pPr>
      <w:r w:rsidRPr="0096735D">
        <w:t>-</w:t>
      </w:r>
      <w:r w:rsidRPr="0096735D">
        <w:tab/>
        <w:t>SUPI shall not be sent outside the 3GPP operator domain by NEF.</w:t>
      </w:r>
    </w:p>
    <w:p w14:paraId="7B96BCB2" w14:textId="77777777" w:rsidR="00A10392" w:rsidRPr="0096735D" w:rsidRDefault="001D78FC" w:rsidP="001D78FC">
      <w:r w:rsidRPr="0096735D">
        <w:t>The NEF shall be able to determine whether the Application Function is authorized to interact with the relevant Network Functions.</w:t>
      </w:r>
      <w:r w:rsidR="006243B9" w:rsidRPr="0096735D">
        <w:t>.</w:t>
      </w:r>
    </w:p>
    <w:p w14:paraId="60D1F784" w14:textId="77777777" w:rsidR="00F4418F" w:rsidRPr="0096735D" w:rsidRDefault="00F4418F" w:rsidP="00F4418F">
      <w:pPr>
        <w:pStyle w:val="Heading4"/>
      </w:pPr>
      <w:bookmarkStart w:id="480" w:name="_Toc26875654"/>
      <w:bookmarkStart w:id="481" w:name="_Toc35528404"/>
      <w:bookmarkStart w:id="482" w:name="_Toc35533165"/>
      <w:bookmarkStart w:id="483" w:name="_Toc45028507"/>
      <w:bookmarkStart w:id="484" w:name="_Toc45274172"/>
      <w:bookmarkStart w:id="485" w:name="_Toc45274759"/>
      <w:bookmarkStart w:id="486" w:name="_Toc51168016"/>
      <w:bookmarkStart w:id="487" w:name="_Toc178181616"/>
      <w:r w:rsidRPr="0096735D">
        <w:t>5.9.2.4</w:t>
      </w:r>
      <w:r w:rsidRPr="0096735D">
        <w:tab/>
        <w:t>Requirements on the Service Communication Proxy (</w:t>
      </w:r>
      <w:r w:rsidR="00A544F1" w:rsidRPr="0096735D">
        <w:t>SCP</w:t>
      </w:r>
      <w:r w:rsidRPr="0096735D">
        <w:t>)</w:t>
      </w:r>
      <w:bookmarkEnd w:id="480"/>
      <w:bookmarkEnd w:id="481"/>
      <w:bookmarkEnd w:id="482"/>
      <w:bookmarkEnd w:id="483"/>
      <w:bookmarkEnd w:id="484"/>
      <w:bookmarkEnd w:id="485"/>
      <w:bookmarkEnd w:id="486"/>
      <w:bookmarkEnd w:id="487"/>
    </w:p>
    <w:p w14:paraId="721170B8" w14:textId="77777777" w:rsidR="00F4418F" w:rsidRPr="0096735D" w:rsidRDefault="00F4418F" w:rsidP="00F4418F">
      <w:r w:rsidRPr="0096735D">
        <w:t xml:space="preserve">The </w:t>
      </w:r>
      <w:r w:rsidR="00A544F1" w:rsidRPr="0096735D">
        <w:t xml:space="preserve">SCP </w:t>
      </w:r>
      <w:r w:rsidRPr="0096735D">
        <w:t xml:space="preserve">has interfaces with Network Functions (NF) and peer </w:t>
      </w:r>
      <w:r w:rsidR="00A544F1" w:rsidRPr="0096735D">
        <w:t xml:space="preserve">SCPs </w:t>
      </w:r>
      <w:r w:rsidRPr="0096735D">
        <w:t>within the PLMN</w:t>
      </w:r>
      <w:r w:rsidR="00C11E59" w:rsidRPr="0096735D">
        <w:t xml:space="preserve"> (or SNPN)</w:t>
      </w:r>
      <w:r w:rsidRPr="0096735D">
        <w:t xml:space="preserve">. The interface between the </w:t>
      </w:r>
      <w:r w:rsidR="00A544F1" w:rsidRPr="0096735D">
        <w:t xml:space="preserve">SCP </w:t>
      </w:r>
      <w:r w:rsidRPr="0096735D">
        <w:t xml:space="preserve">and the NFs and between the two </w:t>
      </w:r>
      <w:r w:rsidR="00A544F1" w:rsidRPr="0096735D">
        <w:t xml:space="preserve">SCPs </w:t>
      </w:r>
      <w:r w:rsidRPr="0096735D">
        <w:t>shall fulfil the following requirements:</w:t>
      </w:r>
    </w:p>
    <w:p w14:paraId="221E4705" w14:textId="77777777" w:rsidR="00F4418F" w:rsidRPr="0096735D" w:rsidRDefault="00F4418F" w:rsidP="00F4418F">
      <w:pPr>
        <w:pStyle w:val="B1"/>
      </w:pPr>
      <w:r w:rsidRPr="0096735D">
        <w:t>-</w:t>
      </w:r>
      <w:r w:rsidRPr="0096735D">
        <w:tab/>
        <w:t xml:space="preserve">Mutual authentication shall be performed between the </w:t>
      </w:r>
      <w:r w:rsidR="00A544F1" w:rsidRPr="0096735D">
        <w:t xml:space="preserve">SCP </w:t>
      </w:r>
      <w:r w:rsidRPr="0096735D">
        <w:t xml:space="preserve">and NFs, and between the two </w:t>
      </w:r>
      <w:r w:rsidR="00A544F1" w:rsidRPr="0096735D">
        <w:t xml:space="preserve">SCPs </w:t>
      </w:r>
      <w:r w:rsidRPr="0096735D">
        <w:t>within the PLMN</w:t>
      </w:r>
      <w:r w:rsidR="00C11E59" w:rsidRPr="0096735D">
        <w:t xml:space="preserve"> (or SNPN)</w:t>
      </w:r>
      <w:r w:rsidRPr="0096735D">
        <w:t>.</w:t>
      </w:r>
    </w:p>
    <w:p w14:paraId="7E974E2C" w14:textId="77777777" w:rsidR="00F4418F" w:rsidRPr="0096735D" w:rsidRDefault="00F4418F" w:rsidP="00F4418F">
      <w:pPr>
        <w:pStyle w:val="B1"/>
      </w:pPr>
      <w:r w:rsidRPr="0096735D">
        <w:t>-</w:t>
      </w:r>
      <w:r w:rsidRPr="0096735D">
        <w:tab/>
        <w:t xml:space="preserve">All communication between the </w:t>
      </w:r>
      <w:r w:rsidR="00A544F1" w:rsidRPr="0096735D">
        <w:t xml:space="preserve">SCP </w:t>
      </w:r>
      <w:r w:rsidRPr="0096735D">
        <w:t xml:space="preserve">and NFs and between </w:t>
      </w:r>
      <w:r w:rsidR="00A544F1" w:rsidRPr="0096735D">
        <w:t xml:space="preserve">SCPs </w:t>
      </w:r>
      <w:r w:rsidRPr="0096735D">
        <w:t>shall be confidentiality, integrity and replay protected.</w:t>
      </w:r>
    </w:p>
    <w:p w14:paraId="0D9EF981" w14:textId="77777777" w:rsidR="00F4418F" w:rsidRPr="0096735D" w:rsidRDefault="00F4418F" w:rsidP="00F4418F">
      <w:r w:rsidRPr="0096735D">
        <w:t xml:space="preserve">If </w:t>
      </w:r>
      <w:r w:rsidR="00A544F1" w:rsidRPr="0096735D">
        <w:t xml:space="preserve">SCP </w:t>
      </w:r>
      <w:r w:rsidRPr="0096735D">
        <w:t>endpoints are co-located with the NFs, the above two requirements may be satisfied by colocation.</w:t>
      </w:r>
    </w:p>
    <w:p w14:paraId="26D685BC" w14:textId="77777777" w:rsidR="00F4418F" w:rsidRPr="0096735D" w:rsidRDefault="00F4418F" w:rsidP="001503CF">
      <w:r w:rsidRPr="0096735D">
        <w:t xml:space="preserve">The </w:t>
      </w:r>
      <w:r w:rsidR="00A544F1" w:rsidRPr="0096735D">
        <w:t xml:space="preserve">SCP </w:t>
      </w:r>
      <w:r w:rsidRPr="0096735D">
        <w:t xml:space="preserve">shall provide confidentiality, integrity and replay protection for its internal communication over </w:t>
      </w:r>
      <w:r w:rsidR="00A544F1" w:rsidRPr="0096735D">
        <w:t xml:space="preserve">SCP </w:t>
      </w:r>
      <w:r w:rsidRPr="0096735D">
        <w:t>internal network interfaces.</w:t>
      </w:r>
    </w:p>
    <w:p w14:paraId="0ED535CC" w14:textId="77777777" w:rsidR="00795302" w:rsidRPr="0096735D" w:rsidRDefault="00795302" w:rsidP="00795302">
      <w:pPr>
        <w:pStyle w:val="NO"/>
      </w:pPr>
      <w:r w:rsidRPr="0096735D">
        <w:t>NOTE 1: All parties communicating through the SCP need to trust the SCP to correctly handle the messages passing through it.</w:t>
      </w:r>
    </w:p>
    <w:p w14:paraId="247D84F0" w14:textId="77777777" w:rsidR="00306889" w:rsidRPr="0096735D" w:rsidRDefault="00306889" w:rsidP="00306889">
      <w:r w:rsidRPr="0096735D">
        <w:t>If the signalling message (service/subscription request or notification message) from the sending NF does not include the PLMN ID</w:t>
      </w:r>
      <w:r w:rsidR="00BB5E53" w:rsidRPr="0096735D">
        <w:t xml:space="preserve"> or SNPN ID</w:t>
      </w:r>
      <w:r w:rsidRPr="0096735D">
        <w:t xml:space="preserve"> in the 3gpp-Sbi-Originating-Network-Id header and the sending SCP can determine the </w:t>
      </w:r>
      <w:r w:rsidR="00BB5E53" w:rsidRPr="0096735D">
        <w:t>PLMN ID</w:t>
      </w:r>
      <w:r w:rsidRPr="0096735D">
        <w:t xml:space="preserve"> </w:t>
      </w:r>
      <w:r w:rsidR="00BB5E53" w:rsidRPr="0096735D">
        <w:t xml:space="preserve">or SNPN ID </w:t>
      </w:r>
      <w:r w:rsidRPr="0096735D">
        <w:t>value to be included in the 3gpp-Sbi-Originating-Network-Id header, the sending SCP should include it.</w:t>
      </w:r>
    </w:p>
    <w:p w14:paraId="7E61BD01" w14:textId="77777777" w:rsidR="00F350D8" w:rsidRPr="0096735D" w:rsidRDefault="00EF0F4C" w:rsidP="008B342C">
      <w:pPr>
        <w:pStyle w:val="Heading3"/>
      </w:pPr>
      <w:bookmarkStart w:id="488" w:name="_Toc19634596"/>
      <w:bookmarkStart w:id="489" w:name="_Toc26875655"/>
      <w:bookmarkStart w:id="490" w:name="_Toc35528405"/>
      <w:bookmarkStart w:id="491" w:name="_Toc35533166"/>
      <w:bookmarkStart w:id="492" w:name="_Toc45028508"/>
      <w:bookmarkStart w:id="493" w:name="_Toc45274173"/>
      <w:bookmarkStart w:id="494" w:name="_Toc45274760"/>
      <w:bookmarkStart w:id="495" w:name="_Toc51168017"/>
      <w:bookmarkStart w:id="496" w:name="_Toc178181617"/>
      <w:r w:rsidRPr="0096735D">
        <w:t>5.9</w:t>
      </w:r>
      <w:r w:rsidR="004B2A2C" w:rsidRPr="0096735D">
        <w:t>.3</w:t>
      </w:r>
      <w:r w:rsidR="00F350D8" w:rsidRPr="0096735D">
        <w:tab/>
        <w:t xml:space="preserve">Requirements for e2e </w:t>
      </w:r>
      <w:r w:rsidR="00B56787" w:rsidRPr="0096735D">
        <w:t>c</w:t>
      </w:r>
      <w:r w:rsidR="00F350D8" w:rsidRPr="0096735D">
        <w:t xml:space="preserve">ore </w:t>
      </w:r>
      <w:r w:rsidR="00B56787" w:rsidRPr="0096735D">
        <w:t>n</w:t>
      </w:r>
      <w:r w:rsidR="00F350D8" w:rsidRPr="0096735D">
        <w:t xml:space="preserve">etwork </w:t>
      </w:r>
      <w:r w:rsidR="00B56787" w:rsidRPr="0096735D">
        <w:t>i</w:t>
      </w:r>
      <w:r w:rsidR="00F350D8" w:rsidRPr="0096735D">
        <w:t xml:space="preserve">nterconnection </w:t>
      </w:r>
      <w:r w:rsidR="00B56787" w:rsidRPr="0096735D">
        <w:t>s</w:t>
      </w:r>
      <w:r w:rsidR="00F350D8" w:rsidRPr="0096735D">
        <w:t>ecurity</w:t>
      </w:r>
      <w:bookmarkEnd w:id="488"/>
      <w:bookmarkEnd w:id="489"/>
      <w:bookmarkEnd w:id="490"/>
      <w:bookmarkEnd w:id="491"/>
      <w:bookmarkEnd w:id="492"/>
      <w:bookmarkEnd w:id="493"/>
      <w:bookmarkEnd w:id="494"/>
      <w:bookmarkEnd w:id="495"/>
      <w:bookmarkEnd w:id="496"/>
    </w:p>
    <w:p w14:paraId="069CDD0E" w14:textId="77777777" w:rsidR="00264FEC" w:rsidRPr="0096735D" w:rsidRDefault="00EF0F4C" w:rsidP="00970275">
      <w:pPr>
        <w:pStyle w:val="Heading4"/>
      </w:pPr>
      <w:bookmarkStart w:id="497" w:name="_Toc19634597"/>
      <w:bookmarkStart w:id="498" w:name="_Toc26875656"/>
      <w:bookmarkStart w:id="499" w:name="_Toc35528406"/>
      <w:bookmarkStart w:id="500" w:name="_Toc35533167"/>
      <w:bookmarkStart w:id="501" w:name="_Toc45028509"/>
      <w:bookmarkStart w:id="502" w:name="_Toc45274174"/>
      <w:bookmarkStart w:id="503" w:name="_Toc45274761"/>
      <w:bookmarkStart w:id="504" w:name="_Toc51168018"/>
      <w:bookmarkStart w:id="505" w:name="_Toc178181618"/>
      <w:r w:rsidRPr="0096735D">
        <w:t>5.9</w:t>
      </w:r>
      <w:r w:rsidR="004B2A2C" w:rsidRPr="0096735D">
        <w:t>.3.1</w:t>
      </w:r>
      <w:r w:rsidR="00264FEC" w:rsidRPr="0096735D">
        <w:tab/>
        <w:t>General</w:t>
      </w:r>
      <w:bookmarkEnd w:id="497"/>
      <w:bookmarkEnd w:id="498"/>
      <w:bookmarkEnd w:id="499"/>
      <w:bookmarkEnd w:id="500"/>
      <w:bookmarkEnd w:id="501"/>
      <w:bookmarkEnd w:id="502"/>
      <w:bookmarkEnd w:id="503"/>
      <w:bookmarkEnd w:id="504"/>
      <w:bookmarkEnd w:id="505"/>
    </w:p>
    <w:p w14:paraId="4AD92825" w14:textId="77777777" w:rsidR="00247CAB" w:rsidRPr="0096735D" w:rsidRDefault="003A4F93">
      <w:bookmarkStart w:id="506" w:name="_Hlk508877020"/>
      <w:r w:rsidRPr="0096735D">
        <w:t xml:space="preserve">The present </w:t>
      </w:r>
      <w:r w:rsidR="002B1F15" w:rsidRPr="0096735D">
        <w:t>sub-clause</w:t>
      </w:r>
      <w:r w:rsidRPr="0096735D">
        <w:t xml:space="preserve"> contains requirements common to </w:t>
      </w:r>
      <w:r w:rsidR="002B1F15" w:rsidRPr="0096735D">
        <w:t>sub-clause</w:t>
      </w:r>
      <w:r w:rsidRPr="0096735D">
        <w:t>s 5.</w:t>
      </w:r>
      <w:r w:rsidR="00EB5980" w:rsidRPr="0096735D">
        <w:t>9</w:t>
      </w:r>
      <w:r w:rsidRPr="0096735D">
        <w:t xml:space="preserve">.2 and </w:t>
      </w:r>
      <w:r w:rsidR="001D78FC" w:rsidRPr="0096735D">
        <w:t>5.9.3</w:t>
      </w:r>
      <w:r w:rsidR="00506A90" w:rsidRPr="0096735D">
        <w:t>.</w:t>
      </w:r>
    </w:p>
    <w:bookmarkEnd w:id="506"/>
    <w:p w14:paraId="07E5E6EA" w14:textId="77777777" w:rsidR="00F350D8" w:rsidRPr="0096735D" w:rsidRDefault="00F350D8" w:rsidP="00F350D8">
      <w:r w:rsidRPr="0096735D">
        <w:t xml:space="preserve">A solution for </w:t>
      </w:r>
      <w:r w:rsidR="003A4F93" w:rsidRPr="0096735D">
        <w:t xml:space="preserve">e2e </w:t>
      </w:r>
      <w:r w:rsidRPr="0096735D">
        <w:t xml:space="preserve">core network interconnection security shall satisfy the following requirements. </w:t>
      </w:r>
    </w:p>
    <w:p w14:paraId="19D85FD3" w14:textId="77777777" w:rsidR="00F350D8" w:rsidRPr="0096735D" w:rsidRDefault="00F350D8" w:rsidP="008B342C">
      <w:pPr>
        <w:pStyle w:val="B1"/>
      </w:pPr>
      <w:r w:rsidRPr="0096735D">
        <w:t xml:space="preserve">The solution shall support </w:t>
      </w:r>
      <w:r w:rsidR="00885A0F" w:rsidRPr="0096735D">
        <w:t>application layer mechanisms for addition</w:t>
      </w:r>
      <w:r w:rsidRPr="0096735D">
        <w:t xml:space="preserve">, deletion and modification of message elements by </w:t>
      </w:r>
      <w:r w:rsidR="0079382B" w:rsidRPr="0096735D">
        <w:t xml:space="preserve">Roaming </w:t>
      </w:r>
      <w:r w:rsidRPr="0096735D">
        <w:t>intermedia</w:t>
      </w:r>
      <w:r w:rsidR="0079382B" w:rsidRPr="0096735D">
        <w:t>ries</w:t>
      </w:r>
      <w:r w:rsidRPr="0096735D">
        <w:t xml:space="preserve"> except for specific message elements described in the present document.</w:t>
      </w:r>
    </w:p>
    <w:p w14:paraId="1CE0D9B4" w14:textId="77777777" w:rsidR="00F350D8" w:rsidRPr="0096735D" w:rsidRDefault="00F350D8" w:rsidP="008B342C">
      <w:pPr>
        <w:pStyle w:val="NO"/>
      </w:pPr>
      <w:r w:rsidRPr="0096735D">
        <w:t>NOTE:</w:t>
      </w:r>
      <w:r w:rsidR="00B12FBE" w:rsidRPr="0096735D">
        <w:tab/>
      </w:r>
      <w:r w:rsidRPr="0096735D">
        <w:t>Typical example</w:t>
      </w:r>
      <w:r w:rsidR="0079382B" w:rsidRPr="0096735D">
        <w:t>s</w:t>
      </w:r>
      <w:r w:rsidRPr="0096735D">
        <w:t xml:space="preserve"> </w:t>
      </w:r>
      <w:r w:rsidR="0079382B" w:rsidRPr="0096735D">
        <w:t>are</w:t>
      </w:r>
      <w:r w:rsidR="00D419DD" w:rsidRPr="0096735D">
        <w:t xml:space="preserve"> </w:t>
      </w:r>
      <w:r w:rsidRPr="0096735D">
        <w:t>IPX providers</w:t>
      </w:r>
      <w:r w:rsidR="0079382B" w:rsidRPr="0096735D">
        <w:t xml:space="preserve"> or Roaming Hubs</w:t>
      </w:r>
      <w:r w:rsidRPr="0096735D">
        <w:t xml:space="preserve"> modify</w:t>
      </w:r>
      <w:r w:rsidR="00D419DD" w:rsidRPr="0096735D">
        <w:t>ing</w:t>
      </w:r>
      <w:r w:rsidRPr="0096735D">
        <w:t xml:space="preserve"> messages for routing purposes.</w:t>
      </w:r>
    </w:p>
    <w:p w14:paraId="790C7CC5" w14:textId="77777777" w:rsidR="003A4F93" w:rsidRPr="0096735D" w:rsidRDefault="003A4F93" w:rsidP="003A4F93">
      <w:pPr>
        <w:pStyle w:val="B1"/>
      </w:pPr>
      <w:r w:rsidRPr="0096735D">
        <w:t xml:space="preserve">The solution shall provide confidentiality and/or integrity end-to-end between source and destination network for specific message elements identified in </w:t>
      </w:r>
      <w:r w:rsidR="00506A90" w:rsidRPr="0096735D">
        <w:t>the present document</w:t>
      </w:r>
      <w:r w:rsidRPr="0096735D">
        <w:t xml:space="preserve">. For this requirement to be fulfilled, </w:t>
      </w:r>
      <w:r w:rsidR="00885A0F" w:rsidRPr="0096735D">
        <w:t xml:space="preserve">the SEPP </w:t>
      </w:r>
      <w:r w:rsidR="00FC3DA5" w:rsidRPr="0096735D">
        <w:t>– cf [2</w:t>
      </w:r>
      <w:r w:rsidR="00506A90" w:rsidRPr="0096735D">
        <w:t>]</w:t>
      </w:r>
      <w:r w:rsidR="00FC3DA5" w:rsidRPr="0096735D">
        <w:t xml:space="preserve">, clause </w:t>
      </w:r>
      <w:r w:rsidR="00885A0F" w:rsidRPr="0096735D">
        <w:t>6.2.17</w:t>
      </w:r>
      <w:r w:rsidR="00FC3DA5" w:rsidRPr="0096735D">
        <w:t xml:space="preserve"> shall be present at the edge of the source and destination networks dedicated to handling e2e Core Network Interconnection Security. T</w:t>
      </w:r>
      <w:r w:rsidRPr="0096735D">
        <w:t xml:space="preserve">he confidentiality and/or integrity </w:t>
      </w:r>
      <w:r w:rsidR="00DA44D0" w:rsidRPr="0096735D">
        <w:t xml:space="preserve">for the message elements </w:t>
      </w:r>
      <w:r w:rsidRPr="0096735D">
        <w:t xml:space="preserve">is provided between </w:t>
      </w:r>
      <w:r w:rsidR="00FC3DA5" w:rsidRPr="0096735D">
        <w:t xml:space="preserve">two </w:t>
      </w:r>
      <w:r w:rsidR="00885A0F" w:rsidRPr="0096735D">
        <w:t xml:space="preserve">SEPPs </w:t>
      </w:r>
      <w:r w:rsidR="00DA44D0" w:rsidRPr="0096735D">
        <w:t xml:space="preserve">of the source and destination </w:t>
      </w:r>
      <w:r w:rsidR="00885A0F" w:rsidRPr="0096735D">
        <w:t>PLMN</w:t>
      </w:r>
      <w:r w:rsidRPr="0096735D">
        <w:t xml:space="preserve">. </w:t>
      </w:r>
    </w:p>
    <w:p w14:paraId="6F1B7C1D" w14:textId="77777777" w:rsidR="00F350D8" w:rsidRPr="0096735D" w:rsidRDefault="00F350D8" w:rsidP="008B342C">
      <w:pPr>
        <w:pStyle w:val="B1"/>
      </w:pPr>
      <w:r w:rsidRPr="0096735D">
        <w:lastRenderedPageBreak/>
        <w:t xml:space="preserve">The </w:t>
      </w:r>
      <w:r w:rsidR="003A4F93" w:rsidRPr="0096735D">
        <w:t xml:space="preserve">destination </w:t>
      </w:r>
      <w:r w:rsidRPr="0096735D">
        <w:t>network shall be able to determine the authenticity of the</w:t>
      </w:r>
      <w:r w:rsidR="003A4F93" w:rsidRPr="0096735D">
        <w:t xml:space="preserve"> source network</w:t>
      </w:r>
      <w:r w:rsidR="006834AC" w:rsidRPr="0096735D">
        <w:t xml:space="preserve"> </w:t>
      </w:r>
      <w:r w:rsidR="003A4F93" w:rsidRPr="0096735D">
        <w:t xml:space="preserve">that sent the specific message elements protected according to the preceding bullet. For this requirement to be fulfilled, it shall suffice that a </w:t>
      </w:r>
      <w:r w:rsidR="00885A0F" w:rsidRPr="0096735D">
        <w:t>SEPP</w:t>
      </w:r>
      <w:r w:rsidR="003A4F93" w:rsidRPr="0096735D">
        <w:t xml:space="preserve"> in the destination network that is dedicated to handling e2e Core Network Interconnection Security can determine the authenticity of the source network.</w:t>
      </w:r>
    </w:p>
    <w:p w14:paraId="0C7549C4" w14:textId="77777777" w:rsidR="00F350D8" w:rsidRPr="0096735D" w:rsidRDefault="00F350D8" w:rsidP="008B342C">
      <w:pPr>
        <w:pStyle w:val="B1"/>
      </w:pPr>
      <w:r w:rsidRPr="0096735D">
        <w:t>The solution should have minimal impact and additions to 3GPP-defined network elements</w:t>
      </w:r>
      <w:r w:rsidR="00D73A33" w:rsidRPr="0096735D">
        <w:t>.</w:t>
      </w:r>
    </w:p>
    <w:p w14:paraId="0A9BA6F8" w14:textId="77777777" w:rsidR="00F350D8" w:rsidRPr="0096735D" w:rsidRDefault="00F350D8" w:rsidP="008B342C">
      <w:pPr>
        <w:pStyle w:val="B1"/>
      </w:pPr>
      <w:r w:rsidRPr="0096735D">
        <w:t>The solution should be using standard security protocols</w:t>
      </w:r>
      <w:r w:rsidR="00D73A33" w:rsidRPr="0096735D">
        <w:t>.</w:t>
      </w:r>
      <w:r w:rsidRPr="0096735D">
        <w:t xml:space="preserve"> </w:t>
      </w:r>
    </w:p>
    <w:p w14:paraId="10612581" w14:textId="77777777" w:rsidR="00F350D8" w:rsidRPr="0096735D" w:rsidRDefault="00F350D8" w:rsidP="008B342C">
      <w:pPr>
        <w:pStyle w:val="B1"/>
      </w:pPr>
      <w:r w:rsidRPr="0096735D">
        <w:t xml:space="preserve">The solution </w:t>
      </w:r>
      <w:r w:rsidR="003A4F93" w:rsidRPr="0096735D">
        <w:t xml:space="preserve">shall </w:t>
      </w:r>
      <w:r w:rsidRPr="0096735D">
        <w:t>cover interfaces used for roaming purposes</w:t>
      </w:r>
      <w:r w:rsidR="00D73A33" w:rsidRPr="0096735D">
        <w:t>.</w:t>
      </w:r>
    </w:p>
    <w:p w14:paraId="79E87C2F" w14:textId="77777777" w:rsidR="00F350D8" w:rsidRPr="0096735D" w:rsidRDefault="00F350D8" w:rsidP="008B342C">
      <w:pPr>
        <w:pStyle w:val="B1"/>
      </w:pPr>
      <w:r w:rsidRPr="0096735D">
        <w:t>The solution should take into account considerations on performance and overhead</w:t>
      </w:r>
      <w:r w:rsidR="00D73A33" w:rsidRPr="0096735D">
        <w:t>.</w:t>
      </w:r>
    </w:p>
    <w:p w14:paraId="66F10B5C" w14:textId="77777777" w:rsidR="00F350D8" w:rsidRPr="0096735D" w:rsidRDefault="00F350D8" w:rsidP="008B342C">
      <w:pPr>
        <w:pStyle w:val="B1"/>
      </w:pPr>
      <w:r w:rsidRPr="0096735D">
        <w:t>The solution shall cover prevention of replay attacks</w:t>
      </w:r>
      <w:r w:rsidR="00D73A33" w:rsidRPr="0096735D">
        <w:t>.</w:t>
      </w:r>
    </w:p>
    <w:p w14:paraId="484DC507" w14:textId="77777777" w:rsidR="00F350D8" w:rsidRPr="0096735D" w:rsidRDefault="00F350D8" w:rsidP="008B342C">
      <w:pPr>
        <w:pStyle w:val="B1"/>
      </w:pPr>
      <w:r w:rsidRPr="0096735D">
        <w:t>The solution shall cover algorithm negotiation and prevention of bidding down attacks.</w:t>
      </w:r>
    </w:p>
    <w:p w14:paraId="6A8C7A01" w14:textId="77777777" w:rsidR="00F350D8" w:rsidRPr="0096735D" w:rsidRDefault="00F350D8" w:rsidP="008B342C">
      <w:pPr>
        <w:pStyle w:val="B1"/>
      </w:pPr>
      <w:r w:rsidRPr="0096735D">
        <w:t>The solution should take into account operational aspects of key management.</w:t>
      </w:r>
    </w:p>
    <w:p w14:paraId="2A3157C0" w14:textId="77777777" w:rsidR="00264FEC" w:rsidRPr="0096735D" w:rsidRDefault="00EB5980" w:rsidP="00970275">
      <w:pPr>
        <w:pStyle w:val="Heading4"/>
      </w:pPr>
      <w:bookmarkStart w:id="507" w:name="_Toc19634598"/>
      <w:bookmarkStart w:id="508" w:name="_Toc26875657"/>
      <w:bookmarkStart w:id="509" w:name="_Toc35528407"/>
      <w:bookmarkStart w:id="510" w:name="_Toc35533168"/>
      <w:bookmarkStart w:id="511" w:name="_Toc45028510"/>
      <w:bookmarkStart w:id="512" w:name="_Toc45274175"/>
      <w:bookmarkStart w:id="513" w:name="_Toc45274762"/>
      <w:bookmarkStart w:id="514" w:name="_Toc51168019"/>
      <w:bookmarkStart w:id="515" w:name="_Toc178181619"/>
      <w:r w:rsidRPr="0096735D">
        <w:t>5.9</w:t>
      </w:r>
      <w:r w:rsidR="004B2A2C" w:rsidRPr="0096735D">
        <w:t>.3.2</w:t>
      </w:r>
      <w:r w:rsidR="00264FEC" w:rsidRPr="0096735D">
        <w:tab/>
        <w:t>Requirements for Security Edge Protection Proxy (SEPP)</w:t>
      </w:r>
      <w:bookmarkEnd w:id="507"/>
      <w:bookmarkEnd w:id="508"/>
      <w:bookmarkEnd w:id="509"/>
      <w:bookmarkEnd w:id="510"/>
      <w:bookmarkEnd w:id="511"/>
      <w:bookmarkEnd w:id="512"/>
      <w:bookmarkEnd w:id="513"/>
      <w:bookmarkEnd w:id="514"/>
      <w:bookmarkEnd w:id="515"/>
    </w:p>
    <w:p w14:paraId="42001CFE" w14:textId="77777777" w:rsidR="00BF5548" w:rsidRPr="0096735D" w:rsidRDefault="00BF5548" w:rsidP="00BF5548">
      <w:r w:rsidRPr="0096735D">
        <w:t xml:space="preserve">The feature of supporting </w:t>
      </w:r>
      <w:r w:rsidR="0079382B" w:rsidRPr="0096735D">
        <w:t>Roaming Hubs</w:t>
      </w:r>
      <w:r w:rsidRPr="0096735D">
        <w:t xml:space="preserve"> by SEPPs introduced </w:t>
      </w:r>
      <w:r w:rsidR="0079382B" w:rsidRPr="0096735D">
        <w:t xml:space="preserve"> in the present Release</w:t>
      </w:r>
      <w:r w:rsidRPr="0096735D">
        <w:t>, i.e. in TS 33.501 (the present document) and TS 29.573 [73], addresses the requirements that may be applicable to SEPPs starting from Release 16. </w:t>
      </w:r>
    </w:p>
    <w:p w14:paraId="1965179D" w14:textId="77777777" w:rsidR="00BF5548" w:rsidRPr="0096735D" w:rsidRDefault="00BF5548" w:rsidP="00BF5548">
      <w:r w:rsidRPr="0096735D">
        <w:t xml:space="preserve">In order to support PRINS functionality using </w:t>
      </w:r>
      <w:r w:rsidR="0079382B" w:rsidRPr="0096735D">
        <w:t>Roaming Intermediaries</w:t>
      </w:r>
      <w:r w:rsidRPr="0096735D">
        <w:t xml:space="preserve">, the feature specified in this document may be supported by Release 16 and 17 implementations of SEPPs. </w:t>
      </w:r>
    </w:p>
    <w:p w14:paraId="5647A59F" w14:textId="77777777" w:rsidR="00BF5548" w:rsidRPr="0096735D" w:rsidRDefault="00BF5548" w:rsidP="00BF5548">
      <w:pPr>
        <w:pStyle w:val="NO"/>
      </w:pPr>
      <w:r w:rsidRPr="0096735D">
        <w:t xml:space="preserve">NOTE: </w:t>
      </w:r>
      <w:r w:rsidRPr="0096735D">
        <w:tab/>
        <w:t xml:space="preserve">It is implementation specific on how to support the scenario where the Rel 16 and 17 SEPP of the roaming partners are not aligned regarding the support of </w:t>
      </w:r>
      <w:r w:rsidR="0079382B" w:rsidRPr="0096735D">
        <w:t>Roaming I</w:t>
      </w:r>
      <w:r w:rsidRPr="0096735D">
        <w:t>ntermediaries.</w:t>
      </w:r>
    </w:p>
    <w:p w14:paraId="15A99876" w14:textId="77777777" w:rsidR="00264FEC" w:rsidRPr="0096735D" w:rsidRDefault="00264FEC" w:rsidP="00264FEC">
      <w:r w:rsidRPr="0096735D">
        <w:t xml:space="preserve">The SEPP </w:t>
      </w:r>
      <w:r w:rsidR="001D78FC" w:rsidRPr="0096735D">
        <w:t xml:space="preserve">shall act </w:t>
      </w:r>
      <w:r w:rsidRPr="0096735D">
        <w:t>as a non-transparent proxy node</w:t>
      </w:r>
      <w:r w:rsidR="001D78FC" w:rsidRPr="0096735D">
        <w:t xml:space="preserve">. </w:t>
      </w:r>
    </w:p>
    <w:p w14:paraId="264A9639" w14:textId="77777777" w:rsidR="00264FEC" w:rsidRPr="0096735D" w:rsidRDefault="001D78FC" w:rsidP="00970275">
      <w:pPr>
        <w:pStyle w:val="B1"/>
      </w:pPr>
      <w:r w:rsidRPr="0096735D">
        <w:t xml:space="preserve">The SEPP </w:t>
      </w:r>
      <w:r w:rsidR="00264FEC" w:rsidRPr="0096735D">
        <w:t xml:space="preserve">shall protect application layer control plane messages between two NFs belonging to different PLMNs </w:t>
      </w:r>
      <w:r w:rsidR="00B97763" w:rsidRPr="0096735D">
        <w:t xml:space="preserve">or SNPNs </w:t>
      </w:r>
      <w:r w:rsidR="00264FEC" w:rsidRPr="0096735D">
        <w:t>that use the N32 interface to communicate with each other.</w:t>
      </w:r>
    </w:p>
    <w:p w14:paraId="1671DAC2" w14:textId="77777777" w:rsidR="000F795F" w:rsidRPr="0096735D" w:rsidRDefault="001D78FC" w:rsidP="000F795F">
      <w:pPr>
        <w:pStyle w:val="B1"/>
      </w:pPr>
      <w:r w:rsidRPr="0096735D">
        <w:t>The SEPP</w:t>
      </w:r>
      <w:r w:rsidRPr="0096735D" w:rsidDel="00746BBF">
        <w:t xml:space="preserve"> </w:t>
      </w:r>
      <w:r w:rsidR="00264FEC" w:rsidRPr="0096735D">
        <w:t xml:space="preserve">shall perform mutual authentication </w:t>
      </w:r>
      <w:r w:rsidR="000F795F" w:rsidRPr="0096735D">
        <w:t>with the SEPP in the other network.</w:t>
      </w:r>
    </w:p>
    <w:p w14:paraId="28E1F3FC" w14:textId="77777777" w:rsidR="00264FEC" w:rsidRPr="0096735D" w:rsidRDefault="000F795F" w:rsidP="000F795F">
      <w:pPr>
        <w:pStyle w:val="B1"/>
      </w:pPr>
      <w:r w:rsidRPr="0096735D">
        <w:t xml:space="preserve">The SEPP shall perform </w:t>
      </w:r>
      <w:r w:rsidR="00264FEC" w:rsidRPr="0096735D">
        <w:t xml:space="preserve">negotiation of cipher suites with the SEPP in the </w:t>
      </w:r>
      <w:r w:rsidRPr="0096735D">
        <w:t xml:space="preserve">other </w:t>
      </w:r>
      <w:r w:rsidR="00264FEC" w:rsidRPr="0096735D">
        <w:t>network.</w:t>
      </w:r>
    </w:p>
    <w:p w14:paraId="7F59C42A" w14:textId="77777777" w:rsidR="00264FEC" w:rsidRPr="0096735D" w:rsidRDefault="001D78FC" w:rsidP="00970275">
      <w:pPr>
        <w:pStyle w:val="B1"/>
      </w:pPr>
      <w:r w:rsidRPr="0096735D">
        <w:t xml:space="preserve">The SEPP </w:t>
      </w:r>
      <w:r w:rsidR="00264FEC" w:rsidRPr="0096735D">
        <w:t>shall handle key management aspects that involve setting up the required cryptographic keys needed for securing messages on the N32 interface between two SEPPs.</w:t>
      </w:r>
    </w:p>
    <w:p w14:paraId="31C7733F" w14:textId="77777777" w:rsidR="00264FEC" w:rsidRPr="0096735D" w:rsidRDefault="001D78FC" w:rsidP="00970275">
      <w:pPr>
        <w:pStyle w:val="B1"/>
      </w:pPr>
      <w:r w:rsidRPr="0096735D">
        <w:t xml:space="preserve">The SEPP </w:t>
      </w:r>
      <w:r w:rsidR="00264FEC" w:rsidRPr="0096735D">
        <w:t>shall perform topology hiding by limiting the internal topology information visible to external parties.</w:t>
      </w:r>
    </w:p>
    <w:p w14:paraId="4B9D189E" w14:textId="77777777" w:rsidR="00264FEC" w:rsidRPr="0096735D" w:rsidRDefault="00264FEC" w:rsidP="00970275">
      <w:pPr>
        <w:pStyle w:val="B1"/>
      </w:pPr>
      <w:r w:rsidRPr="0096735D">
        <w:t>As a reverse proxy</w:t>
      </w:r>
      <w:r w:rsidR="001D78FC" w:rsidRPr="0096735D">
        <w:t xml:space="preserve"> the SEPP</w:t>
      </w:r>
      <w:r w:rsidRPr="0096735D">
        <w:t xml:space="preserve"> shall provide a single point of access and control to internal NFs.</w:t>
      </w:r>
    </w:p>
    <w:p w14:paraId="64C65258" w14:textId="77777777" w:rsidR="00A27AF2" w:rsidRPr="0096735D" w:rsidRDefault="00A27AF2" w:rsidP="00A27AF2">
      <w:pPr>
        <w:rPr>
          <w:lang w:eastAsia="zh-CN"/>
        </w:rPr>
      </w:pPr>
      <w:r w:rsidRPr="0096735D">
        <w:rPr>
          <w:lang w:eastAsia="zh-CN"/>
        </w:rPr>
        <w:t xml:space="preserve">The receiving SEPP shall be able to </w:t>
      </w:r>
      <w:r w:rsidRPr="0096735D">
        <w:t>verify whether the sending SEPP is authorized to use the PLMN ID</w:t>
      </w:r>
      <w:r w:rsidR="00B97763" w:rsidRPr="0096735D">
        <w:t xml:space="preserve"> or SNPN ID</w:t>
      </w:r>
      <w:r w:rsidRPr="0096735D">
        <w:t xml:space="preserve"> in the received N32 message</w:t>
      </w:r>
      <w:r w:rsidRPr="0096735D">
        <w:rPr>
          <w:lang w:eastAsia="zh-CN"/>
        </w:rPr>
        <w:t xml:space="preserve">. </w:t>
      </w:r>
    </w:p>
    <w:p w14:paraId="2751D7DB" w14:textId="77777777" w:rsidR="00D904D6" w:rsidRPr="0096735D" w:rsidRDefault="00D904D6" w:rsidP="00A27AF2">
      <w:r w:rsidRPr="0096735D">
        <w:t>The SEPP to SEPP communication may go via up to two Roaming Intermediaries.  The changes made by Roaming Intermediaries to messages originated by a SEPP, based on the originating PLMNs policy, shall be identifiable by the receiving SEPP.</w:t>
      </w:r>
    </w:p>
    <w:p w14:paraId="09D2B6E4" w14:textId="77777777" w:rsidR="00A27AF2" w:rsidRPr="0096735D" w:rsidRDefault="00A27AF2" w:rsidP="00A27AF2">
      <w:r w:rsidRPr="0096735D">
        <w:t xml:space="preserve">The SEPP shall be able to clearly differentiate between certificates used for authentication of peer SEPPs and certificates used for authentication of </w:t>
      </w:r>
      <w:r w:rsidR="00D904D6" w:rsidRPr="0096735D">
        <w:t>Roaming Intermediaries</w:t>
      </w:r>
      <w:r w:rsidRPr="0096735D">
        <w:t xml:space="preserve"> performing message modifications.</w:t>
      </w:r>
      <w:r w:rsidR="00977746" w:rsidRPr="0096735D">
        <w:t xml:space="preserve"> The SEPP shall support multiple trust anchors.  </w:t>
      </w:r>
    </w:p>
    <w:p w14:paraId="73BF037F" w14:textId="77777777" w:rsidR="00A27AF2" w:rsidRPr="0096735D" w:rsidRDefault="00A27AF2" w:rsidP="00A27AF2">
      <w:pPr>
        <w:pStyle w:val="NO"/>
      </w:pPr>
      <w:r w:rsidRPr="0096735D">
        <w:t>NOTE 1: Such a differentiation</w:t>
      </w:r>
      <w:r w:rsidR="00977746" w:rsidRPr="0096735D">
        <w:t xml:space="preserve"> and support of multiple trust anchors</w:t>
      </w:r>
      <w:r w:rsidRPr="0096735D">
        <w:t xml:space="preserve"> could be done</w:t>
      </w:r>
      <w:r w:rsidR="00745A33" w:rsidRPr="0096735D">
        <w:t>,</w:t>
      </w:r>
      <w:r w:rsidRPr="0096735D">
        <w:t xml:space="preserve"> e.g.</w:t>
      </w:r>
      <w:r w:rsidR="00745A33" w:rsidRPr="0096735D">
        <w:t xml:space="preserve"> ,</w:t>
      </w:r>
      <w:r w:rsidRPr="0096735D">
        <w:t xml:space="preserve"> by implementing separate certificate storages.</w:t>
      </w:r>
    </w:p>
    <w:p w14:paraId="01F60199" w14:textId="77777777" w:rsidR="00A27AF2" w:rsidRPr="0096735D" w:rsidRDefault="00A27AF2" w:rsidP="00A27AF2">
      <w:r w:rsidRPr="0096735D">
        <w:t>The SEPP shall discard malformed N32 signaling messages.</w:t>
      </w:r>
    </w:p>
    <w:p w14:paraId="55A7F1C5" w14:textId="77777777" w:rsidR="004613CE" w:rsidRPr="0096735D" w:rsidRDefault="004613CE" w:rsidP="004613CE">
      <w:r w:rsidRPr="0096735D">
        <w:t>The sending SEPP shall reject messages received from the NF (directly or via SCP) with JSON including "encBlockIndex" (regardless of the encoding used for that JSON request).</w:t>
      </w:r>
    </w:p>
    <w:p w14:paraId="26F2EC56" w14:textId="77777777" w:rsidR="004613CE" w:rsidRPr="0096735D" w:rsidRDefault="004613CE" w:rsidP="00A27AF2">
      <w:r w:rsidRPr="0096735D">
        <w:lastRenderedPageBreak/>
        <w:t xml:space="preserve">The receiving SEPP shall reject any message in which a </w:t>
      </w:r>
      <w:r w:rsidR="00D904D6" w:rsidRPr="0096735D">
        <w:t>Roaming Intermediary</w:t>
      </w:r>
      <w:r w:rsidRPr="0096735D">
        <w:t xml:space="preserve"> has inserted or relocated references to encBlockIndex.</w:t>
      </w:r>
    </w:p>
    <w:p w14:paraId="50615A96" w14:textId="77777777" w:rsidR="00A27AF2" w:rsidRPr="0096735D" w:rsidRDefault="00A27AF2" w:rsidP="00A27AF2">
      <w:r w:rsidRPr="0096735D">
        <w:t>The SEPP shall imp</w:t>
      </w:r>
      <w:r w:rsidR="0029168C" w:rsidRPr="0096735D">
        <w:t>l</w:t>
      </w:r>
      <w:r w:rsidRPr="0096735D">
        <w:t>ement rate-limiting functionalities to defend itself and subsequent NFs against excessive CP signaling. This includes SEPP-to-SEPP signaling messages.</w:t>
      </w:r>
    </w:p>
    <w:p w14:paraId="41DD00F0" w14:textId="77777777" w:rsidR="00A27AF2" w:rsidRPr="0096735D" w:rsidRDefault="00A27AF2" w:rsidP="00A27AF2">
      <w:r w:rsidRPr="0096735D">
        <w:t xml:space="preserve">The SEPP shall implement anti-spoofing mechanisms that enable cross-layer validation of source and destination address and identifiers (e.g. FQDNs or PLMN IDs). </w:t>
      </w:r>
    </w:p>
    <w:p w14:paraId="5679C5DC" w14:textId="77777777" w:rsidR="00A27AF2" w:rsidRPr="0096735D" w:rsidRDefault="00A27AF2" w:rsidP="00A27AF2">
      <w:pPr>
        <w:pStyle w:val="NO"/>
      </w:pPr>
      <w:r w:rsidRPr="0096735D">
        <w:t>NOTE 2: An example for such an anti-spoofing mechanism is the following: If there is a mismatch between different layers of the message or the destination address does not belong to the SEPP’s own PLMN</w:t>
      </w:r>
      <w:r w:rsidR="00727939" w:rsidRPr="0096735D">
        <w:t xml:space="preserve"> (or SNPN)</w:t>
      </w:r>
      <w:r w:rsidRPr="0096735D">
        <w:t>, the message is discarded.</w:t>
      </w:r>
    </w:p>
    <w:p w14:paraId="18A87E7D" w14:textId="77777777" w:rsidR="000F70EF" w:rsidRPr="0096735D" w:rsidRDefault="000F70EF" w:rsidP="00A17375">
      <w:r w:rsidRPr="0096735D">
        <w:t>The SEPP shall be able to use one or more PLMN IDs</w:t>
      </w:r>
      <w:r w:rsidR="00727939" w:rsidRPr="0096735D">
        <w:t xml:space="preserve"> (or SNPN IDs)</w:t>
      </w:r>
      <w:r w:rsidRPr="0096735D">
        <w:t xml:space="preserve">. In the situation that a PLMN </w:t>
      </w:r>
      <w:r w:rsidR="00727939" w:rsidRPr="0096735D">
        <w:t xml:space="preserve"> (or SNPN)</w:t>
      </w:r>
      <w:r w:rsidR="00745A33" w:rsidRPr="0096735D">
        <w:t xml:space="preserve"> </w:t>
      </w:r>
      <w:r w:rsidRPr="0096735D">
        <w:t>is using more than one PLMN ID</w:t>
      </w:r>
      <w:r w:rsidR="00727939" w:rsidRPr="0096735D">
        <w:t xml:space="preserve"> (or SNPN ID)</w:t>
      </w:r>
      <w:r w:rsidRPr="0096735D">
        <w:t>, this PLMN</w:t>
      </w:r>
      <w:r w:rsidR="00745A33" w:rsidRPr="0096735D">
        <w:t>’</w:t>
      </w:r>
      <w:r w:rsidRPr="0096735D">
        <w:t xml:space="preserve">s SEPP </w:t>
      </w:r>
      <w:r w:rsidR="00727939" w:rsidRPr="0096735D">
        <w:t>(or SNPN</w:t>
      </w:r>
      <w:r w:rsidR="00745A33" w:rsidRPr="0096735D">
        <w:t>’</w:t>
      </w:r>
      <w:r w:rsidR="00727939" w:rsidRPr="0096735D">
        <w:t xml:space="preserve">s SEPP) </w:t>
      </w:r>
      <w:r w:rsidRPr="0096735D">
        <w:t xml:space="preserve">may use the same N32-connection for all of the </w:t>
      </w:r>
      <w:r w:rsidR="00727939" w:rsidRPr="0096735D">
        <w:t xml:space="preserve">networks </w:t>
      </w:r>
      <w:r w:rsidRPr="0096735D">
        <w:t>PLMN IDs</w:t>
      </w:r>
      <w:r w:rsidR="00727939" w:rsidRPr="0096735D">
        <w:t xml:space="preserve"> (or SNPN IDs)</w:t>
      </w:r>
      <w:r w:rsidRPr="0096735D">
        <w:t>, with each of the PLMN</w:t>
      </w:r>
      <w:r w:rsidR="00745A33" w:rsidRPr="0096735D">
        <w:t>’</w:t>
      </w:r>
      <w:r w:rsidRPr="0096735D">
        <w:t xml:space="preserve">s </w:t>
      </w:r>
      <w:r w:rsidR="00727939" w:rsidRPr="0096735D">
        <w:t>(or SNPN</w:t>
      </w:r>
      <w:r w:rsidR="00745A33" w:rsidRPr="0096735D">
        <w:t>’</w:t>
      </w:r>
      <w:r w:rsidR="00727939" w:rsidRPr="0096735D">
        <w:t xml:space="preserve">s) </w:t>
      </w:r>
      <w:r w:rsidRPr="0096735D">
        <w:t xml:space="preserve">remote partners. If different PLMNs </w:t>
      </w:r>
      <w:r w:rsidR="00727939" w:rsidRPr="0096735D">
        <w:t xml:space="preserve">(or SNPNs) </w:t>
      </w:r>
      <w:r w:rsidRPr="0096735D">
        <w:t xml:space="preserve">are represented by the PLMN IDs </w:t>
      </w:r>
      <w:r w:rsidR="00727939" w:rsidRPr="0096735D">
        <w:t xml:space="preserve"> (or SNPN IDs) </w:t>
      </w:r>
      <w:r w:rsidRPr="0096735D">
        <w:t>supported by a SEPP, the SEPP shall use separate N32-connections for each pair of home and visited PLMN</w:t>
      </w:r>
      <w:r w:rsidR="00727939" w:rsidRPr="0096735D">
        <w:t xml:space="preserve"> (or SNPN)</w:t>
      </w:r>
      <w:r w:rsidRPr="0096735D">
        <w:t>.</w:t>
      </w:r>
    </w:p>
    <w:p w14:paraId="130934AA" w14:textId="77777777" w:rsidR="00D904D6" w:rsidRPr="0096735D" w:rsidRDefault="00D904D6" w:rsidP="00D904D6">
      <w:pPr>
        <w:pStyle w:val="NO"/>
      </w:pPr>
      <w:r w:rsidRPr="0096735D">
        <w:t xml:space="preserve">NOTE 3: </w:t>
      </w:r>
      <w:r w:rsidR="002A65EC" w:rsidRPr="0096735D">
        <w:tab/>
      </w:r>
      <w:r w:rsidRPr="0096735D">
        <w:t xml:space="preserve">If </w:t>
      </w:r>
      <w:r w:rsidR="002A65EC" w:rsidRPr="0096735D">
        <w:t>a given PLMN uses a Roaming Hub</w:t>
      </w:r>
      <w:r w:rsidR="0048182A" w:rsidRPr="0096735D">
        <w:t xml:space="preserve"> (RH)</w:t>
      </w:r>
      <w:r w:rsidR="002A65EC" w:rsidRPr="0096735D">
        <w:t xml:space="preserve"> for the purposes of roaming with multiple other PLMNs, then a single TLS connection between the PLMN’s SEPP and the </w:t>
      </w:r>
      <w:r w:rsidR="0048182A" w:rsidRPr="0096735D">
        <w:t>RH</w:t>
      </w:r>
      <w:r w:rsidR="002A65EC" w:rsidRPr="0096735D">
        <w:t xml:space="preserve"> can be used for carrying the N32-f PRINS signalling for some or all the other PLMNs. </w:t>
      </w:r>
      <w:r w:rsidRPr="0096735D">
        <w:t xml:space="preserve"> </w:t>
      </w:r>
    </w:p>
    <w:p w14:paraId="63361A86" w14:textId="77777777" w:rsidR="00D904D6" w:rsidRPr="0096735D" w:rsidRDefault="00D904D6" w:rsidP="00D904D6">
      <w:pPr>
        <w:pStyle w:val="NO"/>
      </w:pPr>
      <w:r w:rsidRPr="0096735D">
        <w:t xml:space="preserve">NOTE 4: </w:t>
      </w:r>
      <w:r w:rsidR="002A65EC" w:rsidRPr="0096735D">
        <w:t>void</w:t>
      </w:r>
      <w:r w:rsidRPr="0096735D">
        <w:t xml:space="preserve"> </w:t>
      </w:r>
    </w:p>
    <w:p w14:paraId="2DA46C6F" w14:textId="77777777" w:rsidR="00D904D6" w:rsidRPr="0096735D" w:rsidRDefault="00D904D6" w:rsidP="002A65EC">
      <w:r w:rsidRPr="0096735D">
        <w:t xml:space="preserve">Error messages may be originated from either PLMN SEPPs </w:t>
      </w:r>
      <w:r w:rsidR="002A65EC" w:rsidRPr="0096735D">
        <w:t xml:space="preserve">or Roaming Hubs </w:t>
      </w:r>
      <w:r w:rsidRPr="0096735D">
        <w:t xml:space="preserve">to adjacent Roaming Hubs or adjacent PLMN SEPPs, in an identifiable way. </w:t>
      </w:r>
    </w:p>
    <w:p w14:paraId="17E0AB6E" w14:textId="77777777" w:rsidR="00D904D6" w:rsidRPr="0096735D" w:rsidRDefault="00D904D6" w:rsidP="00D904D6">
      <w:r w:rsidRPr="0096735D">
        <w:t xml:space="preserve">If allowed by the PLMN policy, the SEPP shall be able to send error messages on the N32 interface to a </w:t>
      </w:r>
      <w:r w:rsidR="000F795F" w:rsidRPr="0096735D">
        <w:t>Roaming Hub</w:t>
      </w:r>
      <w:r w:rsidRPr="0096735D">
        <w:t>.</w:t>
      </w:r>
    </w:p>
    <w:p w14:paraId="211D4AEB" w14:textId="77777777" w:rsidR="00D904D6" w:rsidRPr="0096735D" w:rsidRDefault="00D904D6" w:rsidP="00A17375">
      <w:r w:rsidRPr="0096735D">
        <w:t>Specific error messages relevant to Roaming Hubs shall be supported (such as 'an IE is encrypted while it was expected to be available in the clear', 'an IE is not encrypted while its availability in the clear is not required', 'the N32 connection cannot be setup due to contractual reasons', 'the N32 connection cannot be setup due to a connectivity issue' and 'the message was not delivered due to contractual reasons').</w:t>
      </w:r>
      <w:r w:rsidR="0048182A" w:rsidRPr="0096735D">
        <w:t xml:space="preserve"> See details in clause 5.9.3.2a.</w:t>
      </w:r>
    </w:p>
    <w:p w14:paraId="7BCFD66F" w14:textId="77777777" w:rsidR="004161C0" w:rsidRPr="0096735D" w:rsidRDefault="004161C0" w:rsidP="004161C0">
      <w:r w:rsidRPr="0096735D">
        <w:t>Sending SEPP behavior for the 3gpp-Sbi-Originating-Network-Id header:</w:t>
      </w:r>
    </w:p>
    <w:p w14:paraId="6F6261F3" w14:textId="77777777" w:rsidR="004161C0" w:rsidRPr="0096735D" w:rsidRDefault="004161C0" w:rsidP="004161C0">
      <w:pPr>
        <w:pStyle w:val="B1"/>
        <w:ind w:left="852"/>
      </w:pPr>
      <w:r w:rsidRPr="0096735D">
        <w:t xml:space="preserve">- </w:t>
      </w:r>
      <w:r w:rsidRPr="0096735D">
        <w:tab/>
        <w:t xml:space="preserve">If the sending NF or the SCP has inserted the 3gpp-Sbi-Originating-Network-Id header in the signaling message (service/subscription request or notification message), the sending SEPP shall compare the PLMN ID </w:t>
      </w:r>
      <w:r w:rsidR="00BB5E53" w:rsidRPr="0096735D">
        <w:t xml:space="preserve">or SNPN ID </w:t>
      </w:r>
      <w:r w:rsidRPr="0096735D">
        <w:t xml:space="preserve">in the 3gpp-Sbi-Originating-Network-Id header in the received signaling message with the PLMN ID(s) </w:t>
      </w:r>
      <w:r w:rsidR="00BB5E53" w:rsidRPr="0096735D">
        <w:t xml:space="preserve">or SNPN ID(s) </w:t>
      </w:r>
      <w:r w:rsidRPr="0096735D">
        <w:t xml:space="preserve">that the sending SEPP represents by its certificate. </w:t>
      </w:r>
    </w:p>
    <w:p w14:paraId="2C548A69" w14:textId="77777777" w:rsidR="004161C0" w:rsidRPr="0096735D" w:rsidRDefault="004161C0" w:rsidP="004161C0">
      <w:pPr>
        <w:pStyle w:val="B3"/>
      </w:pPr>
      <w:r w:rsidRPr="0096735D">
        <w:t xml:space="preserve">- </w:t>
      </w:r>
      <w:r w:rsidRPr="0096735D">
        <w:tab/>
        <w:t xml:space="preserve">If the PLMN ID </w:t>
      </w:r>
      <w:r w:rsidR="00BB5E53" w:rsidRPr="0096735D">
        <w:t xml:space="preserve">or SNPN ID </w:t>
      </w:r>
      <w:r w:rsidRPr="0096735D">
        <w:t xml:space="preserve">does not match with any of the PLMN IDs that the sending SEPP represents, the sending SEPP shall discard the received signaling message. </w:t>
      </w:r>
    </w:p>
    <w:p w14:paraId="424E9D9C" w14:textId="77777777" w:rsidR="004161C0" w:rsidRPr="0096735D" w:rsidRDefault="004161C0" w:rsidP="004161C0">
      <w:pPr>
        <w:pStyle w:val="B3"/>
      </w:pPr>
      <w:r w:rsidRPr="0096735D">
        <w:t>-</w:t>
      </w:r>
      <w:r w:rsidRPr="0096735D">
        <w:tab/>
        <w:t xml:space="preserve">If the PLMN ID </w:t>
      </w:r>
      <w:r w:rsidR="00BB5E53" w:rsidRPr="0096735D">
        <w:t xml:space="preserve">or SNPN ID </w:t>
      </w:r>
      <w:r w:rsidRPr="0096735D">
        <w:t xml:space="preserve">matches with any of the PLMN IDs that the sending SEPP represents, the sending SEPP shall forward the signaling message to the receiving SEPP. </w:t>
      </w:r>
    </w:p>
    <w:p w14:paraId="5D013DBD" w14:textId="77777777" w:rsidR="004161C0" w:rsidRPr="0096735D" w:rsidRDefault="004161C0" w:rsidP="004161C0">
      <w:pPr>
        <w:pStyle w:val="B1"/>
        <w:ind w:left="852"/>
      </w:pPr>
      <w:r w:rsidRPr="0096735D">
        <w:t>-</w:t>
      </w:r>
      <w:r w:rsidRPr="0096735D">
        <w:tab/>
        <w:t xml:space="preserve">If the sending NF and the SCP have not included the 3gpp-Sbi-Originating-Network-Id header in the signalling message, the sending SEPP shall include the 3gpp-Sbi-Originating-Network-Id header and send the updated signaling message to the receiving SEPP. </w:t>
      </w:r>
    </w:p>
    <w:p w14:paraId="13AA7439" w14:textId="77777777" w:rsidR="004161C0" w:rsidRPr="0096735D" w:rsidRDefault="004161C0" w:rsidP="004161C0">
      <w:pPr>
        <w:pStyle w:val="B3"/>
      </w:pPr>
      <w:r w:rsidRPr="0096735D">
        <w:t>-</w:t>
      </w:r>
      <w:r w:rsidRPr="0096735D">
        <w:tab/>
        <w:t xml:space="preserve">If the sending SEPP only represents one </w:t>
      </w:r>
      <w:r w:rsidR="00BB5E53" w:rsidRPr="0096735D">
        <w:t>PLMN ID or SNPN ID</w:t>
      </w:r>
      <w:r w:rsidRPr="0096735D">
        <w:t xml:space="preserve">, the sending SEPP shall insert the 3gpp-Sbi-Originating-Network-Id header with this ID. </w:t>
      </w:r>
    </w:p>
    <w:p w14:paraId="0D396C27" w14:textId="77777777" w:rsidR="004161C0" w:rsidRPr="0096735D" w:rsidRDefault="004161C0" w:rsidP="004161C0">
      <w:pPr>
        <w:pStyle w:val="B3"/>
      </w:pPr>
      <w:r w:rsidRPr="0096735D">
        <w:t>-</w:t>
      </w:r>
      <w:r w:rsidRPr="0096735D">
        <w:tab/>
        <w:t xml:space="preserve">If the sending SEPP represents multiple </w:t>
      </w:r>
      <w:r w:rsidR="00BB5E53" w:rsidRPr="0096735D">
        <w:t>PLMN IDs or SNPN IDs</w:t>
      </w:r>
      <w:r w:rsidRPr="0096735D">
        <w:t xml:space="preserve">, it is up to configuration and deployment to determine which </w:t>
      </w:r>
      <w:r w:rsidR="00BB5E53" w:rsidRPr="0096735D">
        <w:t>PLMN ID or SNPN ID</w:t>
      </w:r>
      <w:r w:rsidRPr="0096735D">
        <w:t xml:space="preserve"> value should be included in the header.</w:t>
      </w:r>
    </w:p>
    <w:p w14:paraId="6EF6C58B" w14:textId="77777777" w:rsidR="004161C0" w:rsidRPr="0096735D" w:rsidRDefault="004161C0" w:rsidP="004161C0">
      <w:r w:rsidRPr="0096735D">
        <w:t>Receiving SEPP behavior for the 3gpp-Sbi-Originating-Network-Id header:</w:t>
      </w:r>
    </w:p>
    <w:p w14:paraId="0C055A3D" w14:textId="77777777" w:rsidR="004161C0" w:rsidRPr="0096735D" w:rsidRDefault="004161C0" w:rsidP="004161C0">
      <w:pPr>
        <w:pStyle w:val="B1"/>
        <w:ind w:left="852"/>
      </w:pPr>
      <w:r w:rsidRPr="0096735D">
        <w:t xml:space="preserve">- </w:t>
      </w:r>
      <w:r w:rsidRPr="0096735D">
        <w:tab/>
      </w:r>
      <w:bookmarkStart w:id="516" w:name="_Hlk127947393"/>
      <w:r w:rsidRPr="0096735D">
        <w:t>The receiving SEPP shall check whether the 3gpp-Sbi-Originating-Network-Id header included in the signalling message</w:t>
      </w:r>
      <w:r w:rsidRPr="0096735D" w:rsidDel="006E76CB">
        <w:t xml:space="preserve"> </w:t>
      </w:r>
      <w:r w:rsidRPr="0096735D">
        <w:t>belongs to the sending SEPP’s own PLMN</w:t>
      </w:r>
      <w:r w:rsidR="00BB5E53" w:rsidRPr="0096735D">
        <w:t xml:space="preserve"> or SNPN</w:t>
      </w:r>
      <w:r w:rsidRPr="0096735D">
        <w:t>. It does this by verifying that the asserted PLMN ID in the 3gpp-Sbi-Originating-Network-Id header matches one of the sending SEPP's own PLMN ID(s)</w:t>
      </w:r>
      <w:r w:rsidR="00BB5E53" w:rsidRPr="0096735D">
        <w:t xml:space="preserve"> or SNPN ID(s)</w:t>
      </w:r>
      <w:r w:rsidRPr="0096735D">
        <w:t xml:space="preserve"> either in the N32-f context, the sending SEPP's certificate, or a locally configured list of </w:t>
      </w:r>
      <w:r w:rsidR="00BB5E53" w:rsidRPr="0096735D">
        <w:t>PLMN IDs</w:t>
      </w:r>
      <w:r w:rsidRPr="0096735D">
        <w:t xml:space="preserve"> </w:t>
      </w:r>
      <w:r w:rsidR="00BB5E53" w:rsidRPr="0096735D">
        <w:t xml:space="preserve">or SNPN-IDs </w:t>
      </w:r>
      <w:r w:rsidRPr="0096735D">
        <w:t xml:space="preserve">that the sending SEPP represents.  </w:t>
      </w:r>
      <w:bookmarkEnd w:id="516"/>
    </w:p>
    <w:p w14:paraId="446389A3" w14:textId="77777777" w:rsidR="004161C0" w:rsidRPr="0096735D" w:rsidRDefault="004161C0" w:rsidP="004161C0">
      <w:pPr>
        <w:pStyle w:val="B3"/>
      </w:pPr>
      <w:r w:rsidRPr="0096735D">
        <w:lastRenderedPageBreak/>
        <w:t xml:space="preserve">- </w:t>
      </w:r>
      <w:r w:rsidRPr="0096735D">
        <w:tab/>
        <w:t xml:space="preserve">If the 3gpp-Sbi-Originating-Network-Id header does not match with any of the PLMN IDs </w:t>
      </w:r>
      <w:r w:rsidR="00BB5E53" w:rsidRPr="0096735D">
        <w:t xml:space="preserve">or SNPN IDs </w:t>
      </w:r>
      <w:r w:rsidRPr="0096735D">
        <w:t xml:space="preserve">belonging to the peer sending SEPP, the </w:t>
      </w:r>
      <w:r w:rsidR="00292150" w:rsidRPr="0096735D">
        <w:t xml:space="preserve">receiving </w:t>
      </w:r>
      <w:r w:rsidRPr="0096735D">
        <w:t>SEPP shall discard the received signaling message.</w:t>
      </w:r>
    </w:p>
    <w:p w14:paraId="39A403E3" w14:textId="77777777" w:rsidR="004161C0" w:rsidRPr="0096735D" w:rsidRDefault="004161C0" w:rsidP="00EC7BEB">
      <w:pPr>
        <w:pStyle w:val="B3"/>
      </w:pPr>
      <w:r w:rsidRPr="0096735D">
        <w:t xml:space="preserve">- </w:t>
      </w:r>
      <w:r w:rsidRPr="0096735D">
        <w:tab/>
        <w:t xml:space="preserve">If the 3gpp-Sbi-Originating-Network-Id header matches with any </w:t>
      </w:r>
      <w:r w:rsidR="00745A33" w:rsidRPr="0096735D">
        <w:t xml:space="preserve">PLMN ID </w:t>
      </w:r>
      <w:r w:rsidRPr="0096735D">
        <w:t xml:space="preserve">of the PLMN </w:t>
      </w:r>
      <w:r w:rsidR="00BB5E53" w:rsidRPr="0096735D">
        <w:t>or SNPN IDs</w:t>
      </w:r>
      <w:r w:rsidRPr="0096735D">
        <w:t xml:space="preserve"> belonging to the peer sending SEPP, the header is successfully verified, and the receiving SEPP shall forward the received signaling message to the target NF.</w:t>
      </w:r>
    </w:p>
    <w:p w14:paraId="6435F4DA" w14:textId="77777777" w:rsidR="000D42FC" w:rsidRPr="0096735D" w:rsidRDefault="000D42FC" w:rsidP="000D42FC">
      <w:pPr>
        <w:pStyle w:val="NO"/>
      </w:pPr>
      <w:r w:rsidRPr="0096735D">
        <w:t>NOTE 5: Details on SEPP behaviour are specified in TS 29.500 [74].</w:t>
      </w:r>
    </w:p>
    <w:p w14:paraId="04FF43CA" w14:textId="77777777" w:rsidR="002A65EC" w:rsidRPr="0096735D" w:rsidRDefault="002A65EC" w:rsidP="002A65EC">
      <w:pPr>
        <w:pStyle w:val="Heading4"/>
      </w:pPr>
      <w:bookmarkStart w:id="517" w:name="_Toc178181620"/>
      <w:r w:rsidRPr="0096735D">
        <w:t>5.9.3.2a</w:t>
      </w:r>
      <w:r w:rsidRPr="0096735D">
        <w:tab/>
        <w:t>Support for Messages generated by Roaming Intermediaries</w:t>
      </w:r>
      <w:bookmarkEnd w:id="517"/>
      <w:r w:rsidRPr="0096735D">
        <w:t xml:space="preserve"> </w:t>
      </w:r>
    </w:p>
    <w:p w14:paraId="4FD841C5" w14:textId="77777777" w:rsidR="002A65EC" w:rsidRPr="0096735D" w:rsidRDefault="002A65EC" w:rsidP="002A65EC">
      <w:r w:rsidRPr="0096735D">
        <w:t>A PLMN SEPP that makes use of Roaming Intermediaries shall be able to handle error messages generated by Roaming Intermediaries, delivered over the N32 connection.</w:t>
      </w:r>
    </w:p>
    <w:p w14:paraId="366014E8" w14:textId="77777777" w:rsidR="002A65EC" w:rsidRPr="0096735D" w:rsidRDefault="002A65EC" w:rsidP="002A65EC">
      <w:r w:rsidRPr="0096735D">
        <w:t>The following error messages relevant to Roaming Hub shall be supported,</w:t>
      </w:r>
    </w:p>
    <w:p w14:paraId="1F0EE92A" w14:textId="77777777" w:rsidR="002A65EC" w:rsidRPr="0096735D" w:rsidRDefault="002A65EC" w:rsidP="002A65EC">
      <w:pPr>
        <w:pStyle w:val="B1"/>
      </w:pPr>
      <w:r w:rsidRPr="0096735D">
        <w:t>-</w:t>
      </w:r>
      <w:r w:rsidRPr="0096735D">
        <w:tab/>
        <w:t xml:space="preserve">'an IE is encrypted while it was expected to be available in the clear', </w:t>
      </w:r>
    </w:p>
    <w:p w14:paraId="1A13C4C8" w14:textId="77777777" w:rsidR="002A65EC" w:rsidRPr="0096735D" w:rsidRDefault="002A65EC" w:rsidP="002A65EC">
      <w:pPr>
        <w:pStyle w:val="B1"/>
      </w:pPr>
      <w:r w:rsidRPr="0096735D">
        <w:t>-</w:t>
      </w:r>
      <w:r w:rsidRPr="0096735D">
        <w:tab/>
        <w:t xml:space="preserve">'an IE is not encrypted while its availability in the clear is not required', </w:t>
      </w:r>
    </w:p>
    <w:p w14:paraId="0370DBF1" w14:textId="77777777" w:rsidR="002A65EC" w:rsidRPr="0096735D" w:rsidRDefault="002A65EC" w:rsidP="002A65EC">
      <w:pPr>
        <w:pStyle w:val="B1"/>
      </w:pPr>
      <w:r w:rsidRPr="0096735D">
        <w:t>-</w:t>
      </w:r>
      <w:r w:rsidRPr="0096735D">
        <w:tab/>
        <w:t xml:space="preserve">'the N32 connection cannot be setup due to contractual reasons', </w:t>
      </w:r>
    </w:p>
    <w:p w14:paraId="1BB25145" w14:textId="77777777" w:rsidR="002A65EC" w:rsidRPr="0096735D" w:rsidRDefault="002A65EC" w:rsidP="002A65EC">
      <w:pPr>
        <w:pStyle w:val="B1"/>
      </w:pPr>
      <w:r w:rsidRPr="0096735D">
        <w:t>-</w:t>
      </w:r>
      <w:r w:rsidRPr="0096735D">
        <w:tab/>
        <w:t xml:space="preserve">'the N32 connection cannot be setup due to a connectivity issue', and </w:t>
      </w:r>
    </w:p>
    <w:p w14:paraId="22E477B2" w14:textId="77777777" w:rsidR="002A65EC" w:rsidRPr="0096735D" w:rsidRDefault="002A65EC" w:rsidP="002A65EC">
      <w:pPr>
        <w:pStyle w:val="B1"/>
      </w:pPr>
      <w:r w:rsidRPr="0096735D">
        <w:t>-</w:t>
      </w:r>
      <w:r w:rsidRPr="0096735D">
        <w:tab/>
        <w:t>'the message was not delivered due to contractual reasons'.</w:t>
      </w:r>
    </w:p>
    <w:p w14:paraId="31D0A0E9" w14:textId="77777777" w:rsidR="002A65EC" w:rsidRPr="0096735D" w:rsidRDefault="002A65EC" w:rsidP="002A65EC">
      <w:bookmarkStart w:id="518" w:name="move150281898"/>
      <w:bookmarkEnd w:id="518"/>
      <w:r w:rsidRPr="0096735D">
        <w:t>The mechanism used by the SEPP for setting up N32-c via a chain of Roaming Intermediaries shall contain sufficient information such that the target PLMN and the Roaming Intermediaries can determine the identities of the initiating PLMN and the target PLMN.</w:t>
      </w:r>
    </w:p>
    <w:p w14:paraId="2BB9DBCB" w14:textId="77777777" w:rsidR="002A65EC" w:rsidRPr="0096735D" w:rsidRDefault="000D42FC" w:rsidP="000D42FC">
      <w:pPr>
        <w:pStyle w:val="NO"/>
      </w:pPr>
      <w:r w:rsidRPr="0096735D">
        <w:t>NOTE 1</w:t>
      </w:r>
      <w:r w:rsidR="002A65EC" w:rsidRPr="0096735D">
        <w:t>: The Roaming Intermediary can reject the N32-c connection if no roaming relation exists. In this case, the expected error is "the N32 connection cannot be setup due to contractual reasons".</w:t>
      </w:r>
    </w:p>
    <w:p w14:paraId="1431C9B9" w14:textId="77777777" w:rsidR="002A65EC" w:rsidRPr="0096735D" w:rsidRDefault="002A65EC" w:rsidP="002A65EC">
      <w:r w:rsidRPr="0096735D">
        <w:t xml:space="preserve">Additionally, it shall be possible for the Roaming Hubs to generate application layer control plane messages in order to reject traffic. Application layer control plane messages may be generated by the Roaming Hubs in order to reject registration attempts (refer to TS 23.502 [8] clause 4.2.2.2), to terminate sessions (see TS 23.502 [8] clause 4.3.4.3) and/or deregister the UE (refer to TS 23.502 [8] clause 4.2.2.3.3) and shall be sent using the corresponding NF Service operation to the NF, when relevant decisions are enforced by the Roaming Hub. </w:t>
      </w:r>
    </w:p>
    <w:p w14:paraId="551482EA" w14:textId="77777777" w:rsidR="002A65EC" w:rsidRPr="0096735D" w:rsidRDefault="002A65EC" w:rsidP="002A65EC">
      <w:r w:rsidRPr="0096735D">
        <w:t>In this case, such messages are transparent to the SEPP and the SEPP shall act on them as any other message on the N32-f interface not making use of Roaming Intermediaries. How the SEPP authorizes such messages is left to implementation.</w:t>
      </w:r>
    </w:p>
    <w:p w14:paraId="0EEF3A81" w14:textId="77777777" w:rsidR="00885A0F" w:rsidRPr="0096735D" w:rsidRDefault="00EB5980" w:rsidP="00970275">
      <w:pPr>
        <w:pStyle w:val="Heading4"/>
      </w:pPr>
      <w:bookmarkStart w:id="519" w:name="_Toc19634599"/>
      <w:bookmarkStart w:id="520" w:name="_Toc26875658"/>
      <w:bookmarkStart w:id="521" w:name="_Toc35528408"/>
      <w:bookmarkStart w:id="522" w:name="_Toc35533169"/>
      <w:bookmarkStart w:id="523" w:name="_Toc45028511"/>
      <w:bookmarkStart w:id="524" w:name="_Toc45274176"/>
      <w:bookmarkStart w:id="525" w:name="_Toc45274763"/>
      <w:bookmarkStart w:id="526" w:name="_Toc51168020"/>
      <w:bookmarkStart w:id="527" w:name="_Toc178181621"/>
      <w:r w:rsidRPr="0096735D">
        <w:t>5.9</w:t>
      </w:r>
      <w:r w:rsidR="004B2A2C" w:rsidRPr="0096735D">
        <w:t>.3.3</w:t>
      </w:r>
      <w:r w:rsidR="00885A0F" w:rsidRPr="0096735D">
        <w:tab/>
        <w:t>Protection of attributes</w:t>
      </w:r>
      <w:bookmarkEnd w:id="519"/>
      <w:bookmarkEnd w:id="520"/>
      <w:bookmarkEnd w:id="521"/>
      <w:bookmarkEnd w:id="522"/>
      <w:bookmarkEnd w:id="523"/>
      <w:bookmarkEnd w:id="524"/>
      <w:bookmarkEnd w:id="525"/>
      <w:bookmarkEnd w:id="526"/>
      <w:bookmarkEnd w:id="527"/>
    </w:p>
    <w:p w14:paraId="0AA42522" w14:textId="77777777" w:rsidR="00885A0F" w:rsidRPr="0096735D" w:rsidRDefault="00885A0F" w:rsidP="00885A0F">
      <w:r w:rsidRPr="0096735D">
        <w:t xml:space="preserve">Integrity protection shall </w:t>
      </w:r>
      <w:r w:rsidR="002431CA" w:rsidRPr="0096735D">
        <w:t xml:space="preserve">be </w:t>
      </w:r>
      <w:r w:rsidRPr="0096735D">
        <w:t>appl</w:t>
      </w:r>
      <w:r w:rsidR="002431CA" w:rsidRPr="0096735D">
        <w:t>ied</w:t>
      </w:r>
      <w:r w:rsidRPr="0096735D">
        <w:t xml:space="preserve"> to all attributes transferred over the N32</w:t>
      </w:r>
      <w:r w:rsidR="00204A04" w:rsidRPr="0096735D">
        <w:t>-f</w:t>
      </w:r>
      <w:r w:rsidRPr="0096735D">
        <w:t xml:space="preserve"> interface.</w:t>
      </w:r>
    </w:p>
    <w:p w14:paraId="56313AA7" w14:textId="77777777" w:rsidR="00885A0F" w:rsidRPr="0096735D" w:rsidRDefault="002431CA" w:rsidP="00885A0F">
      <w:r w:rsidRPr="0096735D">
        <w:t>Confidentiality protection shall be applied to all attributes specified in SEPP</w:t>
      </w:r>
      <w:r w:rsidR="00204A04" w:rsidRPr="0096735D">
        <w:t>'</w:t>
      </w:r>
      <w:r w:rsidRPr="0096735D">
        <w:t xml:space="preserve">s Data-type Encryption Policy (clause 13.2.3.2). </w:t>
      </w:r>
      <w:r w:rsidR="00885A0F" w:rsidRPr="0096735D">
        <w:t>The following attributes shall be confidentiality protected when being sent over the N32</w:t>
      </w:r>
      <w:r w:rsidR="00204A04" w:rsidRPr="0096735D">
        <w:t>-f</w:t>
      </w:r>
      <w:r w:rsidR="00885A0F" w:rsidRPr="0096735D">
        <w:t xml:space="preserve"> interface</w:t>
      </w:r>
      <w:r w:rsidRPr="0096735D">
        <w:t>, irrespective of the Data-type Encryption Policy</w:t>
      </w:r>
      <w:r w:rsidR="00885A0F" w:rsidRPr="0096735D">
        <w:t>:</w:t>
      </w:r>
    </w:p>
    <w:p w14:paraId="39A40670" w14:textId="77777777" w:rsidR="00885A0F" w:rsidRPr="0096735D" w:rsidRDefault="00885A0F" w:rsidP="00970275">
      <w:pPr>
        <w:pStyle w:val="B1"/>
      </w:pPr>
      <w:r w:rsidRPr="0096735D">
        <w:t>-</w:t>
      </w:r>
      <w:r w:rsidRPr="0096735D">
        <w:tab/>
        <w:t>Authentication Vectors</w:t>
      </w:r>
      <w:r w:rsidR="00932084" w:rsidRPr="0096735D">
        <w:t>.</w:t>
      </w:r>
    </w:p>
    <w:p w14:paraId="6497D47F" w14:textId="77777777" w:rsidR="00885A0F" w:rsidRPr="0096735D" w:rsidRDefault="00885A0F" w:rsidP="00970275">
      <w:pPr>
        <w:pStyle w:val="B1"/>
      </w:pPr>
      <w:r w:rsidRPr="0096735D">
        <w:t>-</w:t>
      </w:r>
      <w:r w:rsidRPr="0096735D">
        <w:tab/>
        <w:t>Cryptographic material</w:t>
      </w:r>
      <w:r w:rsidR="00932084" w:rsidRPr="0096735D">
        <w:t>.</w:t>
      </w:r>
    </w:p>
    <w:p w14:paraId="2FBFF5DD" w14:textId="77777777" w:rsidR="00885A0F" w:rsidRPr="0096735D" w:rsidRDefault="00885A0F" w:rsidP="00970275">
      <w:pPr>
        <w:pStyle w:val="B1"/>
      </w:pPr>
      <w:r w:rsidRPr="0096735D">
        <w:t>-</w:t>
      </w:r>
      <w:r w:rsidRPr="0096735D">
        <w:tab/>
        <w:t>Location data, e.g. Cell ID and Physical Cell ID</w:t>
      </w:r>
      <w:r w:rsidR="00932084" w:rsidRPr="0096735D">
        <w:t>.</w:t>
      </w:r>
    </w:p>
    <w:p w14:paraId="7247DE13" w14:textId="77777777" w:rsidR="00511E4F" w:rsidRPr="0096735D" w:rsidRDefault="00932084" w:rsidP="00511E4F">
      <w:pPr>
        <w:pStyle w:val="B1"/>
      </w:pPr>
      <w:r w:rsidRPr="0096735D">
        <w:t>-</w:t>
      </w:r>
      <w:r w:rsidRPr="0096735D">
        <w:tab/>
        <w:t>Content of SMS in case of SMS over SBI over N32.</w:t>
      </w:r>
    </w:p>
    <w:p w14:paraId="4A1F60FC" w14:textId="77777777" w:rsidR="00932084" w:rsidRPr="0096735D" w:rsidRDefault="00511E4F" w:rsidP="00511E4F">
      <w:pPr>
        <w:pStyle w:val="B1"/>
      </w:pPr>
      <w:r w:rsidRPr="0096735D">
        <w:t>-</w:t>
      </w:r>
      <w:r w:rsidRPr="0096735D">
        <w:tab/>
        <w:t>Authorization token.</w:t>
      </w:r>
    </w:p>
    <w:p w14:paraId="30D8748C" w14:textId="77777777" w:rsidR="00885A0F" w:rsidRPr="0096735D" w:rsidRDefault="00885A0F" w:rsidP="00885A0F">
      <w:r w:rsidRPr="0096735D">
        <w:t>The following attributes should additionally be confidentiality protected when being sent over the N32</w:t>
      </w:r>
      <w:r w:rsidR="00204A04" w:rsidRPr="0096735D">
        <w:t>-f</w:t>
      </w:r>
      <w:r w:rsidRPr="0096735D">
        <w:t xml:space="preserve"> interface:</w:t>
      </w:r>
    </w:p>
    <w:p w14:paraId="7AFBDFE5" w14:textId="77777777" w:rsidR="00D43ADC" w:rsidRPr="0096735D" w:rsidRDefault="00885A0F" w:rsidP="00D43ADC">
      <w:pPr>
        <w:pStyle w:val="B1"/>
      </w:pPr>
      <w:r w:rsidRPr="0096735D">
        <w:t>-</w:t>
      </w:r>
      <w:r w:rsidRPr="0096735D">
        <w:tab/>
        <w:t>SUPI</w:t>
      </w:r>
      <w:r w:rsidR="00481636" w:rsidRPr="0096735D">
        <w:t>.</w:t>
      </w:r>
    </w:p>
    <w:p w14:paraId="2BC94782" w14:textId="77777777" w:rsidR="00EB1F93" w:rsidRPr="0096735D" w:rsidRDefault="00EB1F93" w:rsidP="00EB1F93">
      <w:pPr>
        <w:pStyle w:val="Heading4"/>
      </w:pPr>
      <w:bookmarkStart w:id="528" w:name="_Toc35528409"/>
      <w:bookmarkStart w:id="529" w:name="_Toc35533170"/>
      <w:bookmarkStart w:id="530" w:name="_Toc45028512"/>
      <w:bookmarkStart w:id="531" w:name="_Toc45274177"/>
      <w:bookmarkStart w:id="532" w:name="_Toc45274764"/>
      <w:bookmarkStart w:id="533" w:name="_Toc51168021"/>
      <w:bookmarkStart w:id="534" w:name="_Toc178181622"/>
      <w:r w:rsidRPr="0096735D">
        <w:lastRenderedPageBreak/>
        <w:t>5.9.3.4</w:t>
      </w:r>
      <w:r w:rsidRPr="0096735D">
        <w:tab/>
        <w:t>Requirements for IPUPS functionality</w:t>
      </w:r>
      <w:bookmarkEnd w:id="528"/>
      <w:bookmarkEnd w:id="529"/>
      <w:bookmarkEnd w:id="530"/>
      <w:bookmarkEnd w:id="531"/>
      <w:bookmarkEnd w:id="532"/>
      <w:bookmarkEnd w:id="533"/>
      <w:bookmarkEnd w:id="534"/>
    </w:p>
    <w:p w14:paraId="63C90EAE" w14:textId="77777777" w:rsidR="00EB1F93" w:rsidRPr="0096735D" w:rsidRDefault="00EB1F93" w:rsidP="00EB1F93">
      <w:r w:rsidRPr="0096735D">
        <w:t>The IPUPS shall only forward GTP-U packets that contain an F-TEID that belongs to an active PDU session and discard all others.</w:t>
      </w:r>
    </w:p>
    <w:p w14:paraId="33451BDA" w14:textId="77777777" w:rsidR="00EB1F93" w:rsidRPr="0096735D" w:rsidRDefault="00EB1F93" w:rsidP="00527D58">
      <w:r w:rsidRPr="0096735D">
        <w:t>The IPUPS shall discard malformed GTP-U messages.</w:t>
      </w:r>
    </w:p>
    <w:p w14:paraId="7D4A5096" w14:textId="77777777" w:rsidR="00D008A3" w:rsidRPr="0096735D" w:rsidRDefault="00D008A3" w:rsidP="00D008A3">
      <w:pPr>
        <w:pStyle w:val="Heading4"/>
      </w:pPr>
      <w:bookmarkStart w:id="535" w:name="_Toc178181623"/>
      <w:r w:rsidRPr="0096735D">
        <w:t>5.9.3.5</w:t>
      </w:r>
      <w:r w:rsidRPr="0096735D">
        <w:tab/>
        <w:t>Requirements for Network Functions (NF)</w:t>
      </w:r>
      <w:bookmarkEnd w:id="535"/>
    </w:p>
    <w:p w14:paraId="270274E4" w14:textId="77777777" w:rsidR="00D008A3" w:rsidRPr="0096735D" w:rsidRDefault="00D008A3" w:rsidP="00D008A3">
      <w:r w:rsidRPr="0096735D">
        <w:t xml:space="preserve">The NF that sends a signalling message (service/subscription request or notification message) shall include its </w:t>
      </w:r>
      <w:r w:rsidR="00BB5E53" w:rsidRPr="0096735D">
        <w:t>PLMN ID</w:t>
      </w:r>
      <w:r w:rsidRPr="0096735D">
        <w:t xml:space="preserve"> </w:t>
      </w:r>
      <w:r w:rsidR="00BB5E53" w:rsidRPr="0096735D">
        <w:t xml:space="preserve">or SNPN ID </w:t>
      </w:r>
      <w:r w:rsidRPr="0096735D">
        <w:t xml:space="preserve">in the 3gpp-Sbi-Originating-Network-Id header. </w:t>
      </w:r>
    </w:p>
    <w:p w14:paraId="244B25F9" w14:textId="77777777" w:rsidR="00D008A3" w:rsidRPr="0096735D" w:rsidRDefault="00D008A3" w:rsidP="00D008A3">
      <w:r w:rsidRPr="0096735D">
        <w:t xml:space="preserve">If an NF supports multiple </w:t>
      </w:r>
      <w:r w:rsidR="00BB5E53" w:rsidRPr="0096735D">
        <w:t>PLMN IDs or SNPN IDs</w:t>
      </w:r>
      <w:r w:rsidRPr="0096735D">
        <w:t>, the sending NF shall include the PLMN ID</w:t>
      </w:r>
      <w:r w:rsidR="00BB5E53" w:rsidRPr="0096735D">
        <w:t xml:space="preserve"> or SNPN ID</w:t>
      </w:r>
      <w:r w:rsidRPr="0096735D">
        <w:t xml:space="preserve"> in the 3gpp-Sbi-Originating-Network-Id header on behalf of which the message is sent.</w:t>
      </w:r>
    </w:p>
    <w:p w14:paraId="71FC7E72" w14:textId="77777777" w:rsidR="00D008A3" w:rsidRPr="0096735D" w:rsidRDefault="00D008A3" w:rsidP="00D008A3">
      <w:r w:rsidRPr="0096735D">
        <w:rPr>
          <w:lang w:eastAsia="zh-CN"/>
        </w:rPr>
        <w:t xml:space="preserve">The handling of the </w:t>
      </w:r>
      <w:r w:rsidR="00BB5E53" w:rsidRPr="0096735D">
        <w:rPr>
          <w:lang w:eastAsia="zh-CN"/>
        </w:rPr>
        <w:t>PLMN ID</w:t>
      </w:r>
      <w:r w:rsidRPr="0096735D">
        <w:rPr>
          <w:lang w:eastAsia="zh-CN"/>
        </w:rPr>
        <w:t xml:space="preserve"> </w:t>
      </w:r>
      <w:r w:rsidR="00BB5E53" w:rsidRPr="0096735D">
        <w:rPr>
          <w:lang w:eastAsia="zh-CN"/>
        </w:rPr>
        <w:t xml:space="preserve">or SNPN ID </w:t>
      </w:r>
      <w:r w:rsidRPr="0096735D">
        <w:rPr>
          <w:lang w:eastAsia="zh-CN"/>
        </w:rPr>
        <w:t xml:space="preserve">in the 3gpp-Sbi-Originating-Network-Id header at the receiving NF is up to </w:t>
      </w:r>
      <w:r w:rsidRPr="0096735D">
        <w:t>configuration and deployment.</w:t>
      </w:r>
    </w:p>
    <w:p w14:paraId="7E8BD611" w14:textId="77777777" w:rsidR="00D008A3" w:rsidRPr="0096735D" w:rsidRDefault="00D008A3" w:rsidP="00D008A3">
      <w:pPr>
        <w:pStyle w:val="NO"/>
      </w:pPr>
      <w:r w:rsidRPr="0096735D">
        <w:t>NOTE:</w:t>
      </w:r>
      <w:r w:rsidRPr="0096735D">
        <w:tab/>
        <w:t xml:space="preserve">A misconfigured </w:t>
      </w:r>
      <w:r w:rsidR="00BB5E53" w:rsidRPr="0096735D">
        <w:t>PLMN ID or SNPN ID</w:t>
      </w:r>
      <w:r w:rsidRPr="0096735D">
        <w:t xml:space="preserve"> in the 3gpp-Sbi-Originating-Network-Id header can lead to service interruption.</w:t>
      </w:r>
    </w:p>
    <w:p w14:paraId="55A057B7" w14:textId="77777777" w:rsidR="009C0590" w:rsidRPr="0096735D" w:rsidRDefault="009C0590" w:rsidP="009C0590">
      <w:pPr>
        <w:pStyle w:val="Heading2"/>
      </w:pPr>
      <w:bookmarkStart w:id="536" w:name="_Toc19634600"/>
      <w:bookmarkStart w:id="537" w:name="_Toc26875660"/>
      <w:bookmarkStart w:id="538" w:name="_Toc35528410"/>
      <w:bookmarkStart w:id="539" w:name="_Toc35533171"/>
      <w:bookmarkStart w:id="540" w:name="_Toc45028513"/>
      <w:bookmarkStart w:id="541" w:name="_Toc45274178"/>
      <w:bookmarkStart w:id="542" w:name="_Toc45274765"/>
      <w:bookmarkStart w:id="543" w:name="_Toc51168022"/>
      <w:bookmarkStart w:id="544" w:name="_Toc178181624"/>
      <w:r w:rsidRPr="0096735D">
        <w:t>5.</w:t>
      </w:r>
      <w:r w:rsidR="00EB5980" w:rsidRPr="0096735D">
        <w:t>10</w:t>
      </w:r>
      <w:r w:rsidRPr="0096735D">
        <w:tab/>
        <w:t>Visibility and configurability</w:t>
      </w:r>
      <w:bookmarkEnd w:id="536"/>
      <w:bookmarkEnd w:id="537"/>
      <w:bookmarkEnd w:id="538"/>
      <w:bookmarkEnd w:id="539"/>
      <w:bookmarkEnd w:id="540"/>
      <w:bookmarkEnd w:id="541"/>
      <w:bookmarkEnd w:id="542"/>
      <w:bookmarkEnd w:id="543"/>
      <w:bookmarkEnd w:id="544"/>
      <w:r w:rsidRPr="0096735D">
        <w:t xml:space="preserve"> </w:t>
      </w:r>
    </w:p>
    <w:p w14:paraId="0351E5F8" w14:textId="77777777" w:rsidR="009C0590" w:rsidRPr="0096735D" w:rsidRDefault="009C0590" w:rsidP="009C0590">
      <w:pPr>
        <w:pStyle w:val="Heading3"/>
      </w:pPr>
      <w:bookmarkStart w:id="545" w:name="_Toc19634601"/>
      <w:bookmarkStart w:id="546" w:name="_Toc26875661"/>
      <w:bookmarkStart w:id="547" w:name="_Toc35528411"/>
      <w:bookmarkStart w:id="548" w:name="_Toc35533172"/>
      <w:bookmarkStart w:id="549" w:name="_Toc45028514"/>
      <w:bookmarkStart w:id="550" w:name="_Toc45274179"/>
      <w:bookmarkStart w:id="551" w:name="_Toc45274766"/>
      <w:bookmarkStart w:id="552" w:name="_Toc51168023"/>
      <w:bookmarkStart w:id="553" w:name="_Toc178181625"/>
      <w:r w:rsidRPr="0096735D">
        <w:t>5.</w:t>
      </w:r>
      <w:r w:rsidR="00EB5980" w:rsidRPr="0096735D">
        <w:t>10</w:t>
      </w:r>
      <w:r w:rsidRPr="0096735D">
        <w:t>.1</w:t>
      </w:r>
      <w:r w:rsidRPr="0096735D">
        <w:tab/>
        <w:t>Security visibility</w:t>
      </w:r>
      <w:bookmarkEnd w:id="545"/>
      <w:bookmarkEnd w:id="546"/>
      <w:bookmarkEnd w:id="547"/>
      <w:bookmarkEnd w:id="548"/>
      <w:bookmarkEnd w:id="549"/>
      <w:bookmarkEnd w:id="550"/>
      <w:bookmarkEnd w:id="551"/>
      <w:bookmarkEnd w:id="552"/>
      <w:bookmarkEnd w:id="553"/>
    </w:p>
    <w:p w14:paraId="77F01071" w14:textId="77777777" w:rsidR="009C0590" w:rsidRPr="0096735D" w:rsidRDefault="009C0590" w:rsidP="009C0590">
      <w:r w:rsidRPr="0096735D">
        <w:t>Although in general the security features should be transparent to the user or application, for certain events and according to the user's or application's concern, greater visibility of the operation of following security feature shall be provided:</w:t>
      </w:r>
    </w:p>
    <w:p w14:paraId="4FB3A57B" w14:textId="77777777" w:rsidR="009C0590" w:rsidRPr="0096735D" w:rsidRDefault="009C0590" w:rsidP="009C0590">
      <w:pPr>
        <w:pStyle w:val="B1"/>
      </w:pPr>
      <w:r w:rsidRPr="0096735D">
        <w:t>-</w:t>
      </w:r>
      <w:r w:rsidRPr="0096735D">
        <w:tab/>
        <w:t>AS confidentiality: (AS confidentiality, Confidentiality algorithm, bearer information)</w:t>
      </w:r>
    </w:p>
    <w:p w14:paraId="39E035C7" w14:textId="77777777" w:rsidR="009C0590" w:rsidRPr="0096735D" w:rsidRDefault="009C0590" w:rsidP="009C0590">
      <w:pPr>
        <w:pStyle w:val="B1"/>
      </w:pPr>
      <w:r w:rsidRPr="0096735D">
        <w:t>-</w:t>
      </w:r>
      <w:r w:rsidRPr="0096735D">
        <w:tab/>
        <w:t>AS integrity: (AS integrity, Integrity algorithm, bearer information)</w:t>
      </w:r>
    </w:p>
    <w:p w14:paraId="697BE1D1" w14:textId="77777777" w:rsidR="009C0590" w:rsidRPr="0096735D" w:rsidRDefault="009C0590" w:rsidP="009C0590">
      <w:pPr>
        <w:pStyle w:val="B1"/>
      </w:pPr>
      <w:r w:rsidRPr="0096735D">
        <w:t>-</w:t>
      </w:r>
      <w:r w:rsidRPr="0096735D">
        <w:tab/>
        <w:t>NAS confidentiality: (NAS confidentiality, Confidentiality algorithm)</w:t>
      </w:r>
    </w:p>
    <w:p w14:paraId="5092F68D" w14:textId="77777777" w:rsidR="009C0590" w:rsidRPr="0096735D" w:rsidRDefault="009C0590" w:rsidP="009C0590">
      <w:pPr>
        <w:pStyle w:val="B1"/>
      </w:pPr>
      <w:r w:rsidRPr="0096735D">
        <w:t>-</w:t>
      </w:r>
      <w:r w:rsidRPr="0096735D">
        <w:tab/>
        <w:t>NAS integrity: (NAS integrity, Integrity algorithm)</w:t>
      </w:r>
    </w:p>
    <w:p w14:paraId="31096115" w14:textId="77777777" w:rsidR="009C0590" w:rsidRPr="0096735D" w:rsidRDefault="009C0590" w:rsidP="009C0590">
      <w:r w:rsidRPr="0096735D">
        <w:t>The UE shall provide above security information</w:t>
      </w:r>
      <w:r w:rsidRPr="0096735D" w:rsidDel="00541842">
        <w:t xml:space="preserve"> </w:t>
      </w:r>
      <w:r w:rsidRPr="0096735D">
        <w:t xml:space="preserve">to the applications in the UE (e.g. via APIs), on a per PDU session granularity. </w:t>
      </w:r>
    </w:p>
    <w:p w14:paraId="4FDE1EA5" w14:textId="77777777" w:rsidR="009C0590" w:rsidRPr="0096735D" w:rsidRDefault="009C0590" w:rsidP="00E552F8">
      <w:r w:rsidRPr="0096735D">
        <w:t>The serving network identifier shall be available for applications in the UE.</w:t>
      </w:r>
    </w:p>
    <w:p w14:paraId="174A8CBD" w14:textId="77777777" w:rsidR="009C0590" w:rsidRPr="0096735D" w:rsidRDefault="009C0590" w:rsidP="009C0590">
      <w:pPr>
        <w:pStyle w:val="Heading3"/>
      </w:pPr>
      <w:bookmarkStart w:id="554" w:name="_Toc19634602"/>
      <w:bookmarkStart w:id="555" w:name="_Toc26875662"/>
      <w:bookmarkStart w:id="556" w:name="_Toc35528412"/>
      <w:bookmarkStart w:id="557" w:name="_Toc35533173"/>
      <w:bookmarkStart w:id="558" w:name="_Toc45028515"/>
      <w:bookmarkStart w:id="559" w:name="_Toc45274180"/>
      <w:bookmarkStart w:id="560" w:name="_Toc45274767"/>
      <w:bookmarkStart w:id="561" w:name="_Toc51168024"/>
      <w:bookmarkStart w:id="562" w:name="_Toc178181626"/>
      <w:r w:rsidRPr="0096735D">
        <w:t>5.</w:t>
      </w:r>
      <w:r w:rsidR="00EB5980" w:rsidRPr="0096735D">
        <w:t>10</w:t>
      </w:r>
      <w:r w:rsidRPr="0096735D">
        <w:t>.2</w:t>
      </w:r>
      <w:r w:rsidRPr="0096735D">
        <w:tab/>
        <w:t>Security configurability</w:t>
      </w:r>
      <w:bookmarkEnd w:id="554"/>
      <w:bookmarkEnd w:id="555"/>
      <w:bookmarkEnd w:id="556"/>
      <w:bookmarkEnd w:id="557"/>
      <w:bookmarkEnd w:id="558"/>
      <w:bookmarkEnd w:id="559"/>
      <w:bookmarkEnd w:id="560"/>
      <w:bookmarkEnd w:id="561"/>
      <w:bookmarkEnd w:id="562"/>
    </w:p>
    <w:p w14:paraId="2205FE9C" w14:textId="77777777" w:rsidR="001D78FC" w:rsidRPr="0096735D" w:rsidRDefault="009C0590" w:rsidP="001D78FC">
      <w:r w:rsidRPr="0096735D">
        <w:t xml:space="preserve">Security configurability lets a user to configure certain security feature settings on a UE that allows the user to manage additional capability or use certain advanced security features. </w:t>
      </w:r>
    </w:p>
    <w:p w14:paraId="5B05793E" w14:textId="77777777" w:rsidR="009C0590" w:rsidRPr="0096735D" w:rsidRDefault="009C0590" w:rsidP="009C0590">
      <w:r w:rsidRPr="0096735D">
        <w:t xml:space="preserve">The following configurability </w:t>
      </w:r>
      <w:r w:rsidR="001D78FC" w:rsidRPr="0096735D">
        <w:t xml:space="preserve">feature </w:t>
      </w:r>
      <w:r w:rsidRPr="0096735D">
        <w:t>should be provided:</w:t>
      </w:r>
    </w:p>
    <w:p w14:paraId="7C091FCE" w14:textId="77777777" w:rsidR="005A15A0" w:rsidRPr="0096735D" w:rsidRDefault="009C0590" w:rsidP="002B594D">
      <w:pPr>
        <w:pStyle w:val="B1"/>
      </w:pPr>
      <w:r w:rsidRPr="0096735D">
        <w:t>-</w:t>
      </w:r>
      <w:r w:rsidRPr="0096735D">
        <w:tab/>
        <w:t>Granting or denying access to USIM without authentication as described in TS 33.401 [10].</w:t>
      </w:r>
    </w:p>
    <w:p w14:paraId="05160B57" w14:textId="77777777" w:rsidR="005A15A0" w:rsidRPr="0096735D" w:rsidRDefault="005A15A0" w:rsidP="005A15A0">
      <w:pPr>
        <w:pStyle w:val="Heading2"/>
      </w:pPr>
      <w:bookmarkStart w:id="563" w:name="_Toc19634603"/>
      <w:bookmarkStart w:id="564" w:name="_Toc26875663"/>
      <w:bookmarkStart w:id="565" w:name="_Toc35528413"/>
      <w:bookmarkStart w:id="566" w:name="_Toc35533174"/>
      <w:bookmarkStart w:id="567" w:name="_Toc45028516"/>
      <w:bookmarkStart w:id="568" w:name="_Toc45274181"/>
      <w:bookmarkStart w:id="569" w:name="_Toc45274768"/>
      <w:bookmarkStart w:id="570" w:name="_Toc51168025"/>
      <w:bookmarkStart w:id="571" w:name="_Toc178181627"/>
      <w:r w:rsidRPr="0096735D">
        <w:t>5.</w:t>
      </w:r>
      <w:r w:rsidR="00EB5980" w:rsidRPr="0096735D">
        <w:t>11</w:t>
      </w:r>
      <w:r w:rsidRPr="0096735D">
        <w:tab/>
        <w:t>Requirements for algorithms, and algorithm selection</w:t>
      </w:r>
      <w:bookmarkEnd w:id="563"/>
      <w:bookmarkEnd w:id="564"/>
      <w:bookmarkEnd w:id="565"/>
      <w:bookmarkEnd w:id="566"/>
      <w:bookmarkEnd w:id="567"/>
      <w:bookmarkEnd w:id="568"/>
      <w:bookmarkEnd w:id="569"/>
      <w:bookmarkEnd w:id="570"/>
      <w:bookmarkEnd w:id="571"/>
    </w:p>
    <w:p w14:paraId="39BDB27E" w14:textId="77777777" w:rsidR="005A15A0" w:rsidRPr="0096735D" w:rsidRDefault="005A15A0" w:rsidP="005A15A0">
      <w:pPr>
        <w:pStyle w:val="Heading3"/>
      </w:pPr>
      <w:bookmarkStart w:id="572" w:name="_Toc19634604"/>
      <w:bookmarkStart w:id="573" w:name="_Toc26875664"/>
      <w:bookmarkStart w:id="574" w:name="_Toc35528414"/>
      <w:bookmarkStart w:id="575" w:name="_Toc35533175"/>
      <w:bookmarkStart w:id="576" w:name="_Toc45028517"/>
      <w:bookmarkStart w:id="577" w:name="_Toc45274182"/>
      <w:bookmarkStart w:id="578" w:name="_Toc45274769"/>
      <w:bookmarkStart w:id="579" w:name="_Toc51168026"/>
      <w:bookmarkStart w:id="580" w:name="_Toc178181628"/>
      <w:r w:rsidRPr="0096735D">
        <w:rPr>
          <w:sz w:val="32"/>
        </w:rPr>
        <w:t>5.</w:t>
      </w:r>
      <w:r w:rsidR="00EB5980" w:rsidRPr="0096735D">
        <w:rPr>
          <w:sz w:val="32"/>
        </w:rPr>
        <w:t>11</w:t>
      </w:r>
      <w:r w:rsidRPr="0096735D">
        <w:rPr>
          <w:sz w:val="32"/>
        </w:rPr>
        <w:t>.1</w:t>
      </w:r>
      <w:r w:rsidRPr="0096735D">
        <w:rPr>
          <w:sz w:val="32"/>
        </w:rPr>
        <w:tab/>
      </w:r>
      <w:r w:rsidRPr="0096735D">
        <w:t>Algorithm identifier values</w:t>
      </w:r>
      <w:bookmarkEnd w:id="572"/>
      <w:bookmarkEnd w:id="573"/>
      <w:bookmarkEnd w:id="574"/>
      <w:bookmarkEnd w:id="575"/>
      <w:bookmarkEnd w:id="576"/>
      <w:bookmarkEnd w:id="577"/>
      <w:bookmarkEnd w:id="578"/>
      <w:bookmarkEnd w:id="579"/>
      <w:bookmarkEnd w:id="580"/>
    </w:p>
    <w:p w14:paraId="3D7553DB" w14:textId="77777777" w:rsidR="005A15A0" w:rsidRPr="0096735D" w:rsidRDefault="005A15A0" w:rsidP="005A15A0">
      <w:pPr>
        <w:pStyle w:val="Heading4"/>
      </w:pPr>
      <w:bookmarkStart w:id="581" w:name="_Toc19634605"/>
      <w:bookmarkStart w:id="582" w:name="_Toc26875665"/>
      <w:bookmarkStart w:id="583" w:name="_Toc35528415"/>
      <w:bookmarkStart w:id="584" w:name="_Toc35533176"/>
      <w:bookmarkStart w:id="585" w:name="_Toc45028518"/>
      <w:bookmarkStart w:id="586" w:name="_Toc45274183"/>
      <w:bookmarkStart w:id="587" w:name="_Toc45274770"/>
      <w:bookmarkStart w:id="588" w:name="_Toc51168027"/>
      <w:bookmarkStart w:id="589" w:name="_Toc178181629"/>
      <w:r w:rsidRPr="0096735D">
        <w:t>5.</w:t>
      </w:r>
      <w:r w:rsidR="00EB5980" w:rsidRPr="0096735D">
        <w:t>11</w:t>
      </w:r>
      <w:r w:rsidRPr="0096735D">
        <w:t>.1.1</w:t>
      </w:r>
      <w:r w:rsidRPr="0096735D">
        <w:tab/>
        <w:t>Ciphering algorithm identifier values</w:t>
      </w:r>
      <w:bookmarkEnd w:id="581"/>
      <w:bookmarkEnd w:id="582"/>
      <w:bookmarkEnd w:id="583"/>
      <w:bookmarkEnd w:id="584"/>
      <w:bookmarkEnd w:id="585"/>
      <w:bookmarkEnd w:id="586"/>
      <w:bookmarkEnd w:id="587"/>
      <w:bookmarkEnd w:id="588"/>
      <w:bookmarkEnd w:id="589"/>
    </w:p>
    <w:p w14:paraId="591EC85B" w14:textId="77777777" w:rsidR="005A15A0" w:rsidRPr="0096735D" w:rsidRDefault="005A15A0" w:rsidP="005A15A0">
      <w:r w:rsidRPr="0096735D">
        <w:t xml:space="preserve">All identifiers and names specified in this sub-clause are for 5G NAS and New Radio. In relation to AS capabilities, the identifiers and names for E-UTRAN connected to 5GC are specified in TS 33.401 [10].  </w:t>
      </w:r>
    </w:p>
    <w:p w14:paraId="0CF9360F" w14:textId="77777777" w:rsidR="005A15A0" w:rsidRPr="0096735D" w:rsidRDefault="005A15A0" w:rsidP="005A15A0">
      <w:r w:rsidRPr="0096735D">
        <w:lastRenderedPageBreak/>
        <w:t xml:space="preserve">Each encryption algorithm will be assigned a 4-bit identifier. The following values for ciphering algorithms are defined: </w:t>
      </w:r>
    </w:p>
    <w:p w14:paraId="4F9B9F9C" w14:textId="77777777" w:rsidR="005A15A0" w:rsidRPr="0096735D" w:rsidRDefault="005A15A0" w:rsidP="005A15A0">
      <w:pPr>
        <w:pStyle w:val="B1"/>
      </w:pPr>
      <w:r w:rsidRPr="0096735D">
        <w:t>"0000</w:t>
      </w:r>
      <w:r w:rsidRPr="0096735D">
        <w:rPr>
          <w:vertAlign w:val="subscript"/>
        </w:rPr>
        <w:t>2</w:t>
      </w:r>
      <w:r w:rsidRPr="0096735D">
        <w:t>"         NEA0</w:t>
      </w:r>
      <w:r w:rsidRPr="0096735D">
        <w:tab/>
      </w:r>
      <w:r w:rsidRPr="0096735D">
        <w:tab/>
      </w:r>
      <w:r w:rsidRPr="0096735D">
        <w:tab/>
        <w:t>Null ciphering algorithm;</w:t>
      </w:r>
    </w:p>
    <w:p w14:paraId="20470C6D" w14:textId="77777777" w:rsidR="005A15A0" w:rsidRPr="0096735D" w:rsidRDefault="005A15A0" w:rsidP="005A15A0">
      <w:pPr>
        <w:pStyle w:val="B1"/>
      </w:pPr>
      <w:r w:rsidRPr="0096735D">
        <w:t>"0001</w:t>
      </w:r>
      <w:r w:rsidRPr="0096735D">
        <w:rPr>
          <w:vertAlign w:val="subscript"/>
        </w:rPr>
        <w:t>2</w:t>
      </w:r>
      <w:r w:rsidRPr="0096735D">
        <w:t>"         128-NEA1</w:t>
      </w:r>
      <w:r w:rsidRPr="0096735D">
        <w:tab/>
      </w:r>
      <w:r w:rsidRPr="0096735D">
        <w:tab/>
        <w:t>128-bit SNOW 3G based algorithm;</w:t>
      </w:r>
    </w:p>
    <w:p w14:paraId="60B46286" w14:textId="77777777" w:rsidR="005A15A0" w:rsidRPr="0096735D" w:rsidRDefault="005A15A0" w:rsidP="005A15A0">
      <w:pPr>
        <w:pStyle w:val="B1"/>
      </w:pPr>
      <w:r w:rsidRPr="0096735D">
        <w:t>"0010</w:t>
      </w:r>
      <w:r w:rsidRPr="0096735D">
        <w:rPr>
          <w:vertAlign w:val="subscript"/>
        </w:rPr>
        <w:t>2</w:t>
      </w:r>
      <w:r w:rsidRPr="0096735D">
        <w:t>"         128-NEA2</w:t>
      </w:r>
      <w:r w:rsidRPr="0096735D">
        <w:tab/>
      </w:r>
      <w:r w:rsidRPr="0096735D">
        <w:tab/>
        <w:t>128-bit AES based algorithm; and</w:t>
      </w:r>
    </w:p>
    <w:p w14:paraId="03349FFA" w14:textId="77777777" w:rsidR="005A15A0" w:rsidRPr="0096735D" w:rsidRDefault="005A15A0" w:rsidP="005A15A0">
      <w:pPr>
        <w:pStyle w:val="B1"/>
      </w:pPr>
      <w:r w:rsidRPr="0096735D">
        <w:t>"0011</w:t>
      </w:r>
      <w:r w:rsidRPr="0096735D">
        <w:rPr>
          <w:vertAlign w:val="subscript"/>
        </w:rPr>
        <w:t>2</w:t>
      </w:r>
      <w:r w:rsidRPr="0096735D">
        <w:t>"         128-NEA3</w:t>
      </w:r>
      <w:r w:rsidRPr="0096735D">
        <w:tab/>
      </w:r>
      <w:r w:rsidRPr="0096735D">
        <w:tab/>
        <w:t>128-bit ZUC based algorithm.</w:t>
      </w:r>
    </w:p>
    <w:p w14:paraId="14E9DF83" w14:textId="77777777" w:rsidR="005A15A0" w:rsidRPr="0096735D" w:rsidRDefault="005A15A0" w:rsidP="005A15A0">
      <w:r w:rsidRPr="0096735D">
        <w:t>128-NEA1 is based on SNOW 3G (see TS 35.215 [14]).</w:t>
      </w:r>
    </w:p>
    <w:p w14:paraId="6B306614" w14:textId="77777777" w:rsidR="005A15A0" w:rsidRPr="0096735D" w:rsidRDefault="005A15A0" w:rsidP="005A15A0">
      <w:r w:rsidRPr="0096735D">
        <w:t>128-NEA2 is based on 128-bit AES [15] in CTR mode [16].</w:t>
      </w:r>
    </w:p>
    <w:p w14:paraId="3AC8F4AB" w14:textId="77777777" w:rsidR="005A15A0" w:rsidRPr="0096735D" w:rsidRDefault="005A15A0" w:rsidP="005A15A0">
      <w:r w:rsidRPr="0096735D">
        <w:t>128-NEA3 is based on 128-bit ZUC (see TS 35.221 [18]).</w:t>
      </w:r>
    </w:p>
    <w:p w14:paraId="4A5F1112" w14:textId="77777777" w:rsidR="005A15A0" w:rsidRPr="0096735D" w:rsidRDefault="005A15A0" w:rsidP="005A15A0">
      <w:r w:rsidRPr="0096735D">
        <w:t>Full details of the algorithms are specified in Annex D.</w:t>
      </w:r>
    </w:p>
    <w:p w14:paraId="3C1ECE49" w14:textId="77777777" w:rsidR="005A15A0" w:rsidRPr="0096735D" w:rsidRDefault="005A15A0" w:rsidP="005A15A0">
      <w:pPr>
        <w:pStyle w:val="Heading4"/>
      </w:pPr>
      <w:bookmarkStart w:id="590" w:name="_Toc19634606"/>
      <w:bookmarkStart w:id="591" w:name="_Toc26875666"/>
      <w:bookmarkStart w:id="592" w:name="_Toc35528416"/>
      <w:bookmarkStart w:id="593" w:name="_Toc35533177"/>
      <w:bookmarkStart w:id="594" w:name="_Toc45028519"/>
      <w:bookmarkStart w:id="595" w:name="_Toc45274184"/>
      <w:bookmarkStart w:id="596" w:name="_Toc45274771"/>
      <w:bookmarkStart w:id="597" w:name="_Toc51168028"/>
      <w:bookmarkStart w:id="598" w:name="_Toc178181630"/>
      <w:r w:rsidRPr="0096735D">
        <w:t>5.</w:t>
      </w:r>
      <w:r w:rsidR="00EB5980" w:rsidRPr="0096735D">
        <w:t>11</w:t>
      </w:r>
      <w:r w:rsidRPr="0096735D">
        <w:t>.1.2</w:t>
      </w:r>
      <w:r w:rsidRPr="0096735D">
        <w:tab/>
        <w:t>Integrity algorithm identifier values</w:t>
      </w:r>
      <w:bookmarkEnd w:id="590"/>
      <w:bookmarkEnd w:id="591"/>
      <w:bookmarkEnd w:id="592"/>
      <w:bookmarkEnd w:id="593"/>
      <w:bookmarkEnd w:id="594"/>
      <w:bookmarkEnd w:id="595"/>
      <w:bookmarkEnd w:id="596"/>
      <w:bookmarkEnd w:id="597"/>
      <w:bookmarkEnd w:id="598"/>
    </w:p>
    <w:p w14:paraId="04DC8BD5" w14:textId="77777777" w:rsidR="005A15A0" w:rsidRPr="0096735D" w:rsidRDefault="005A15A0" w:rsidP="005A15A0">
      <w:r w:rsidRPr="0096735D">
        <w:t xml:space="preserve">All identifiers and names specified in the present sub-clause are for 5G NAS and New Radio. In relation to AS capabilities, the identifiers and names for E-UTRAN connected to 5GC are specified in TS 33.401 [10]. </w:t>
      </w:r>
    </w:p>
    <w:p w14:paraId="1BED1E88" w14:textId="77777777" w:rsidR="005A15A0" w:rsidRPr="0096735D" w:rsidRDefault="005A15A0" w:rsidP="005A15A0">
      <w:r w:rsidRPr="0096735D">
        <w:t xml:space="preserve">Each integrity algorithm used for 5G will be assigned a 4-bit identifier. The following values for integrity algorithms are defined: </w:t>
      </w:r>
    </w:p>
    <w:p w14:paraId="72B90B10" w14:textId="77777777" w:rsidR="005A15A0" w:rsidRPr="0096735D" w:rsidRDefault="005A15A0" w:rsidP="005A15A0">
      <w:pPr>
        <w:pStyle w:val="B1"/>
      </w:pPr>
      <w:r w:rsidRPr="0096735D">
        <w:t>"0000</w:t>
      </w:r>
      <w:r w:rsidRPr="0096735D">
        <w:rPr>
          <w:vertAlign w:val="subscript"/>
        </w:rPr>
        <w:t>2</w:t>
      </w:r>
      <w:r w:rsidRPr="0096735D">
        <w:t>"         NIA0</w:t>
      </w:r>
      <w:r w:rsidRPr="0096735D">
        <w:tab/>
      </w:r>
      <w:r w:rsidRPr="0096735D">
        <w:tab/>
      </w:r>
      <w:r w:rsidRPr="0096735D">
        <w:tab/>
        <w:t>Null Integrity Protection algorithm;</w:t>
      </w:r>
    </w:p>
    <w:p w14:paraId="3FEA65D7" w14:textId="77777777" w:rsidR="005A15A0" w:rsidRPr="0096735D" w:rsidRDefault="005A15A0" w:rsidP="005A15A0">
      <w:pPr>
        <w:pStyle w:val="B1"/>
      </w:pPr>
      <w:r w:rsidRPr="0096735D">
        <w:t>"0001</w:t>
      </w:r>
      <w:r w:rsidRPr="0096735D">
        <w:rPr>
          <w:vertAlign w:val="subscript"/>
        </w:rPr>
        <w:t>2</w:t>
      </w:r>
      <w:r w:rsidRPr="0096735D">
        <w:t>"         128-NIA1</w:t>
      </w:r>
      <w:r w:rsidRPr="0096735D">
        <w:tab/>
      </w:r>
      <w:r w:rsidRPr="0096735D">
        <w:tab/>
        <w:t>128-bit SNOW 3G based algorithm;</w:t>
      </w:r>
    </w:p>
    <w:p w14:paraId="1E51BADB" w14:textId="77777777" w:rsidR="005A15A0" w:rsidRPr="0096735D" w:rsidRDefault="005A15A0" w:rsidP="005A15A0">
      <w:pPr>
        <w:pStyle w:val="B1"/>
      </w:pPr>
      <w:r w:rsidRPr="0096735D">
        <w:t>"0010</w:t>
      </w:r>
      <w:r w:rsidRPr="0096735D">
        <w:rPr>
          <w:vertAlign w:val="subscript"/>
        </w:rPr>
        <w:t>2</w:t>
      </w:r>
      <w:r w:rsidRPr="0096735D">
        <w:t>"         128-NIA2</w:t>
      </w:r>
      <w:r w:rsidRPr="0096735D">
        <w:tab/>
      </w:r>
      <w:r w:rsidRPr="0096735D">
        <w:tab/>
        <w:t>128-bit AES based algorithm; and</w:t>
      </w:r>
    </w:p>
    <w:p w14:paraId="407A1D8E" w14:textId="77777777" w:rsidR="005A15A0" w:rsidRPr="0096735D" w:rsidRDefault="005A15A0" w:rsidP="005A15A0">
      <w:pPr>
        <w:pStyle w:val="B1"/>
      </w:pPr>
      <w:r w:rsidRPr="0096735D">
        <w:t>"0011</w:t>
      </w:r>
      <w:r w:rsidRPr="0096735D">
        <w:rPr>
          <w:vertAlign w:val="subscript"/>
        </w:rPr>
        <w:t>2</w:t>
      </w:r>
      <w:r w:rsidRPr="0096735D">
        <w:t>"         128-NIA3</w:t>
      </w:r>
      <w:r w:rsidRPr="0096735D">
        <w:tab/>
      </w:r>
      <w:r w:rsidRPr="0096735D">
        <w:tab/>
        <w:t>128-bit ZUC based algorithm.</w:t>
      </w:r>
    </w:p>
    <w:p w14:paraId="27CC9AB1" w14:textId="77777777" w:rsidR="005A15A0" w:rsidRPr="0096735D" w:rsidRDefault="005A15A0" w:rsidP="005A15A0">
      <w:r w:rsidRPr="0096735D">
        <w:t>128-NIA1 is based on SNOW 3G (see TS 35.215 [14]).</w:t>
      </w:r>
    </w:p>
    <w:p w14:paraId="6F57446D" w14:textId="77777777" w:rsidR="005A15A0" w:rsidRPr="0096735D" w:rsidRDefault="005A15A0" w:rsidP="005A15A0">
      <w:r w:rsidRPr="0096735D">
        <w:t>128-NIA2 is based on 128-bit AES [15] in CMAC mode [17].</w:t>
      </w:r>
    </w:p>
    <w:p w14:paraId="01E8F86C" w14:textId="77777777" w:rsidR="005A15A0" w:rsidRPr="0096735D" w:rsidRDefault="005A15A0" w:rsidP="005A15A0">
      <w:r w:rsidRPr="0096735D">
        <w:t>128-NIA3 is based on 128-bit ZUC (see TS 35.221 [18]).</w:t>
      </w:r>
    </w:p>
    <w:p w14:paraId="618EED39" w14:textId="77777777" w:rsidR="005A15A0" w:rsidRPr="0096735D" w:rsidRDefault="005A15A0" w:rsidP="005A15A0">
      <w:r w:rsidRPr="0096735D">
        <w:t>Full details of the algorithms are specified in Annex D.</w:t>
      </w:r>
    </w:p>
    <w:p w14:paraId="432F8112" w14:textId="77777777" w:rsidR="005A15A0" w:rsidRPr="0096735D" w:rsidRDefault="005A15A0" w:rsidP="005A15A0">
      <w:pPr>
        <w:pStyle w:val="Heading3"/>
      </w:pPr>
      <w:bookmarkStart w:id="599" w:name="_Toc19634607"/>
      <w:bookmarkStart w:id="600" w:name="_Toc26875667"/>
      <w:bookmarkStart w:id="601" w:name="_Toc35528417"/>
      <w:bookmarkStart w:id="602" w:name="_Toc35533178"/>
      <w:bookmarkStart w:id="603" w:name="_Toc45028520"/>
      <w:bookmarkStart w:id="604" w:name="_Toc45274185"/>
      <w:bookmarkStart w:id="605" w:name="_Toc45274772"/>
      <w:bookmarkStart w:id="606" w:name="_Toc51168029"/>
      <w:bookmarkStart w:id="607" w:name="_Toc178181631"/>
      <w:r w:rsidRPr="0096735D">
        <w:t>5.</w:t>
      </w:r>
      <w:r w:rsidR="00EB5980" w:rsidRPr="0096735D">
        <w:t>11</w:t>
      </w:r>
      <w:r w:rsidRPr="0096735D">
        <w:t>.2</w:t>
      </w:r>
      <w:r w:rsidRPr="0096735D">
        <w:tab/>
        <w:t>Requirements for algorithm selection</w:t>
      </w:r>
      <w:bookmarkEnd w:id="599"/>
      <w:bookmarkEnd w:id="600"/>
      <w:bookmarkEnd w:id="601"/>
      <w:bookmarkEnd w:id="602"/>
      <w:bookmarkEnd w:id="603"/>
      <w:bookmarkEnd w:id="604"/>
      <w:bookmarkEnd w:id="605"/>
      <w:bookmarkEnd w:id="606"/>
      <w:bookmarkEnd w:id="607"/>
    </w:p>
    <w:p w14:paraId="10776676" w14:textId="77777777" w:rsidR="005A15A0" w:rsidRPr="0096735D" w:rsidRDefault="005A15A0" w:rsidP="005A15A0">
      <w:pPr>
        <w:pStyle w:val="B1"/>
      </w:pPr>
      <w:r w:rsidRPr="0096735D">
        <w:t>a)</w:t>
      </w:r>
      <w:r w:rsidRPr="0096735D">
        <w:tab/>
      </w:r>
      <w:r w:rsidR="001D78FC" w:rsidRPr="0096735D">
        <w:t xml:space="preserve">UE in RRC_Connected </w:t>
      </w:r>
      <w:r w:rsidRPr="0096735D">
        <w:t xml:space="preserve">and a serving network </w:t>
      </w:r>
      <w:r w:rsidR="001D78FC" w:rsidRPr="0096735D">
        <w:t>shall have agreed</w:t>
      </w:r>
      <w:r w:rsidRPr="0096735D">
        <w:t xml:space="preserve"> upon algorithms for</w:t>
      </w:r>
    </w:p>
    <w:p w14:paraId="4FA264F4" w14:textId="77777777" w:rsidR="005A15A0" w:rsidRPr="0096735D" w:rsidRDefault="005A15A0" w:rsidP="005A15A0">
      <w:pPr>
        <w:pStyle w:val="B2"/>
      </w:pPr>
      <w:r w:rsidRPr="0096735D">
        <w:t>-</w:t>
      </w:r>
      <w:r w:rsidRPr="0096735D">
        <w:tab/>
        <w:t xml:space="preserve">Ciphering and integrity protection of RRC signalling and user plane (to be used between UE and gNB) </w:t>
      </w:r>
    </w:p>
    <w:p w14:paraId="2407C54D" w14:textId="77777777" w:rsidR="005A15A0" w:rsidRPr="0096735D" w:rsidRDefault="005A15A0" w:rsidP="005A15A0">
      <w:pPr>
        <w:pStyle w:val="B2"/>
      </w:pPr>
      <w:r w:rsidRPr="0096735D">
        <w:t>-</w:t>
      </w:r>
      <w:r w:rsidRPr="0096735D">
        <w:tab/>
        <w:t xml:space="preserve">Ciphering and integrity protection of RRC signalling and  user plane (to be used between UE </w:t>
      </w:r>
      <w:r w:rsidR="008931B4" w:rsidRPr="0096735D">
        <w:t xml:space="preserve">and </w:t>
      </w:r>
      <w:r w:rsidRPr="0096735D">
        <w:t xml:space="preserve">ng-eNB) </w:t>
      </w:r>
    </w:p>
    <w:p w14:paraId="5928DA96" w14:textId="77777777" w:rsidR="005A15A0" w:rsidRPr="0096735D" w:rsidRDefault="005A15A0" w:rsidP="005A15A0">
      <w:pPr>
        <w:pStyle w:val="B2"/>
      </w:pPr>
      <w:r w:rsidRPr="0096735D">
        <w:t>-</w:t>
      </w:r>
      <w:r w:rsidRPr="0096735D">
        <w:tab/>
        <w:t>NAS ciphering and NAS integrity protection (to be used between UE and AMF)</w:t>
      </w:r>
    </w:p>
    <w:p w14:paraId="0F568E80" w14:textId="77777777" w:rsidR="005A15A0" w:rsidRPr="0096735D" w:rsidRDefault="005A15A0" w:rsidP="005A15A0">
      <w:pPr>
        <w:pStyle w:val="B1"/>
      </w:pPr>
      <w:r w:rsidRPr="0096735D">
        <w:t>b)</w:t>
      </w:r>
      <w:r w:rsidRPr="0096735D">
        <w:tab/>
        <w:t>The serving network shall select the algorithms to use dependent on</w:t>
      </w:r>
    </w:p>
    <w:p w14:paraId="06A58E75" w14:textId="77777777" w:rsidR="005A15A0" w:rsidRPr="0096735D" w:rsidRDefault="005A15A0" w:rsidP="005A15A0">
      <w:pPr>
        <w:pStyle w:val="B2"/>
      </w:pPr>
      <w:r w:rsidRPr="0096735D">
        <w:t>-</w:t>
      </w:r>
      <w:r w:rsidRPr="0096735D">
        <w:tab/>
        <w:t>the UE security capabilities of the UE,</w:t>
      </w:r>
    </w:p>
    <w:p w14:paraId="1856DCB2" w14:textId="77777777" w:rsidR="005A15A0" w:rsidRPr="0096735D" w:rsidRDefault="005A15A0" w:rsidP="005A15A0">
      <w:pPr>
        <w:pStyle w:val="B2"/>
      </w:pPr>
      <w:r w:rsidRPr="0096735D">
        <w:t>-</w:t>
      </w:r>
      <w:r w:rsidRPr="0096735D">
        <w:tab/>
        <w:t>the configured allowed list of security capabilities of the currently serving network entity</w:t>
      </w:r>
    </w:p>
    <w:p w14:paraId="575D695C" w14:textId="77777777" w:rsidR="005A15A0" w:rsidRPr="0096735D" w:rsidRDefault="005A15A0" w:rsidP="005A15A0">
      <w:pPr>
        <w:pStyle w:val="B1"/>
      </w:pPr>
      <w:r w:rsidRPr="0096735D">
        <w:t>c)</w:t>
      </w:r>
      <w:r w:rsidRPr="0096735D">
        <w:tab/>
        <w:t xml:space="preserve">The UE security capabilities shall include NR NAS algorithms for NAS level, NR </w:t>
      </w:r>
      <w:r w:rsidR="001E37DB" w:rsidRPr="0096735D">
        <w:t xml:space="preserve">AS </w:t>
      </w:r>
      <w:r w:rsidRPr="0096735D">
        <w:t xml:space="preserve">algorithms for AS layer and LTE algorithms for AS level if the UE supports E-UTRAN connected to 5GC. </w:t>
      </w:r>
    </w:p>
    <w:p w14:paraId="359FE050" w14:textId="77777777" w:rsidR="005A15A0" w:rsidRPr="0096735D" w:rsidRDefault="005A15A0" w:rsidP="005A15A0">
      <w:pPr>
        <w:pStyle w:val="NO"/>
      </w:pPr>
      <w:r w:rsidRPr="0096735D">
        <w:t>NOTE:</w:t>
      </w:r>
      <w:r w:rsidRPr="0096735D">
        <w:tab/>
        <w:t xml:space="preserve">If the UE supports both E-UTRAN and NR connected to 5GC, the UE 5G security capabilities include both the LTE and NR algorithms. </w:t>
      </w:r>
    </w:p>
    <w:p w14:paraId="516D3A7F" w14:textId="77777777" w:rsidR="005A15A0" w:rsidRPr="0096735D" w:rsidRDefault="005A15A0" w:rsidP="005A15A0">
      <w:pPr>
        <w:pStyle w:val="B1"/>
      </w:pPr>
      <w:r w:rsidRPr="0096735D">
        <w:t>d)</w:t>
      </w:r>
      <w:r w:rsidRPr="0096735D">
        <w:tab/>
        <w:t xml:space="preserve">Each selected algorithm shall be </w:t>
      </w:r>
      <w:r w:rsidR="000149DC" w:rsidRPr="0096735D">
        <w:t xml:space="preserve">indicated </w:t>
      </w:r>
      <w:r w:rsidRPr="0096735D">
        <w:t xml:space="preserve">to </w:t>
      </w:r>
      <w:r w:rsidR="000149DC" w:rsidRPr="0096735D">
        <w:t xml:space="preserve">a </w:t>
      </w:r>
      <w:r w:rsidRPr="0096735D">
        <w:t xml:space="preserve">UE in a protected </w:t>
      </w:r>
      <w:r w:rsidR="000149DC" w:rsidRPr="0096735D">
        <w:t xml:space="preserve">manner </w:t>
      </w:r>
      <w:r w:rsidRPr="0096735D">
        <w:t xml:space="preserve">such that </w:t>
      </w:r>
      <w:r w:rsidR="000149DC" w:rsidRPr="0096735D">
        <w:t xml:space="preserve">a </w:t>
      </w:r>
      <w:r w:rsidRPr="0096735D">
        <w:t xml:space="preserve">UE is ensured that the </w:t>
      </w:r>
      <w:r w:rsidR="000149DC" w:rsidRPr="0096735D">
        <w:t xml:space="preserve">integrity of </w:t>
      </w:r>
      <w:r w:rsidRPr="0096735D">
        <w:t xml:space="preserve">algorithm selection </w:t>
      </w:r>
      <w:r w:rsidR="000149DC" w:rsidRPr="0096735D">
        <w:t>is protected against</w:t>
      </w:r>
      <w:r w:rsidRPr="0096735D">
        <w:t xml:space="preserve"> manipulat</w:t>
      </w:r>
      <w:r w:rsidR="000149DC" w:rsidRPr="0096735D">
        <w:t>ion</w:t>
      </w:r>
      <w:r w:rsidRPr="0096735D">
        <w:t>.</w:t>
      </w:r>
    </w:p>
    <w:p w14:paraId="666A0761" w14:textId="77777777" w:rsidR="005A15A0" w:rsidRPr="0096735D" w:rsidRDefault="005A15A0" w:rsidP="005A15A0">
      <w:pPr>
        <w:pStyle w:val="B1"/>
      </w:pPr>
      <w:r w:rsidRPr="0096735D">
        <w:lastRenderedPageBreak/>
        <w:t>e)</w:t>
      </w:r>
      <w:r w:rsidRPr="0096735D">
        <w:tab/>
        <w:t xml:space="preserve">The UE security capabilities shall be protected </w:t>
      </w:r>
      <w:r w:rsidR="000149DC" w:rsidRPr="0096735D">
        <w:t xml:space="preserve">against </w:t>
      </w:r>
      <w:r w:rsidRPr="0096735D">
        <w:t>"bidding down attacks".</w:t>
      </w:r>
    </w:p>
    <w:p w14:paraId="0CAA0E00" w14:textId="77777777" w:rsidR="00705EE4" w:rsidRPr="0096735D" w:rsidRDefault="005A15A0" w:rsidP="005A7307">
      <w:pPr>
        <w:pStyle w:val="B1"/>
      </w:pPr>
      <w:r w:rsidRPr="0096735D">
        <w:t>f)</w:t>
      </w:r>
      <w:r w:rsidRPr="0096735D">
        <w:tab/>
        <w:t>It shall be possible that the selected AS and NAS algorithms are different at a given point of time.</w:t>
      </w:r>
    </w:p>
    <w:p w14:paraId="72E7CFD8" w14:textId="77777777" w:rsidR="00F95DC9" w:rsidRPr="0096735D" w:rsidRDefault="00F95DC9" w:rsidP="00F95DC9">
      <w:pPr>
        <w:pStyle w:val="Heading2"/>
      </w:pPr>
      <w:bookmarkStart w:id="608" w:name="_Toc35528418"/>
      <w:bookmarkStart w:id="609" w:name="_Toc35533179"/>
      <w:bookmarkStart w:id="610" w:name="_Toc45028521"/>
      <w:bookmarkStart w:id="611" w:name="_Toc45274186"/>
      <w:bookmarkStart w:id="612" w:name="_Toc45274773"/>
      <w:bookmarkStart w:id="613" w:name="_Toc51168030"/>
      <w:bookmarkStart w:id="614" w:name="_Toc178181632"/>
      <w:r w:rsidRPr="0096735D">
        <w:t>5.12</w:t>
      </w:r>
      <w:r w:rsidRPr="0096735D">
        <w:tab/>
        <w:t>Requirements on 5G-RG</w:t>
      </w:r>
      <w:bookmarkEnd w:id="608"/>
      <w:bookmarkEnd w:id="609"/>
      <w:bookmarkEnd w:id="610"/>
      <w:bookmarkEnd w:id="611"/>
      <w:bookmarkEnd w:id="612"/>
      <w:bookmarkEnd w:id="613"/>
      <w:bookmarkEnd w:id="614"/>
    </w:p>
    <w:p w14:paraId="421D7400" w14:textId="77777777" w:rsidR="00F95DC9" w:rsidRPr="0096735D" w:rsidRDefault="00F95DC9" w:rsidP="00F95DC9">
      <w:r w:rsidRPr="0096735D">
        <w:t>The 5G-RG shall be equipped with UICC where the subscription credentials resides. If provisioned by the home operator, the 5G-RG shall store the Home Network Public Key required for concealing the SUPI in the UICC.</w:t>
      </w:r>
    </w:p>
    <w:p w14:paraId="7EF7F871" w14:textId="77777777" w:rsidR="000159D9" w:rsidRPr="0096735D" w:rsidRDefault="00F95DC9" w:rsidP="00F95DC9">
      <w:r w:rsidRPr="0096735D">
        <w:t>The 5G-RG shall support all the security requirements and features of the UE defined in clause 5.2.</w:t>
      </w:r>
    </w:p>
    <w:p w14:paraId="0A02FC18" w14:textId="77777777" w:rsidR="00F553E6" w:rsidRPr="0096735D" w:rsidRDefault="00F553E6" w:rsidP="00F553E6">
      <w:pPr>
        <w:pStyle w:val="Heading2"/>
      </w:pPr>
      <w:bookmarkStart w:id="615" w:name="_Toc45028522"/>
      <w:bookmarkStart w:id="616" w:name="_Toc45274187"/>
      <w:bookmarkStart w:id="617" w:name="_Toc45274774"/>
      <w:bookmarkStart w:id="618" w:name="_Toc51168031"/>
      <w:bookmarkStart w:id="619" w:name="_Toc178181633"/>
      <w:r w:rsidRPr="0096735D">
        <w:t>5.13</w:t>
      </w:r>
      <w:r w:rsidRPr="0096735D">
        <w:tab/>
        <w:t>Requirements on NSSAAF</w:t>
      </w:r>
      <w:bookmarkEnd w:id="615"/>
      <w:bookmarkEnd w:id="616"/>
      <w:bookmarkEnd w:id="617"/>
      <w:bookmarkEnd w:id="618"/>
      <w:bookmarkEnd w:id="619"/>
    </w:p>
    <w:p w14:paraId="2F8DCDB5" w14:textId="77777777" w:rsidR="00B97763" w:rsidRPr="0096735D" w:rsidRDefault="00F553E6" w:rsidP="00F553E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eastAsia="SimSun" w:cs="Arial"/>
        </w:rPr>
      </w:pPr>
      <w:r w:rsidRPr="0096735D">
        <w:rPr>
          <w:rFonts w:eastAsia="SimSun" w:cs="Arial"/>
        </w:rPr>
        <w:t xml:space="preserve">The Network slice specific </w:t>
      </w:r>
      <w:r w:rsidR="00B97763" w:rsidRPr="0096735D">
        <w:rPr>
          <w:rFonts w:eastAsia="SimSun" w:cs="Arial"/>
        </w:rPr>
        <w:t xml:space="preserve">and SNPN </w:t>
      </w:r>
      <w:r w:rsidRPr="0096735D">
        <w:rPr>
          <w:rFonts w:eastAsia="SimSun" w:cs="Arial"/>
        </w:rPr>
        <w:t>authentication and authorization function (NSSAAF) shall handle the Network Slice Specific Authentication requests from the serving AMF</w:t>
      </w:r>
      <w:r w:rsidR="00B97763" w:rsidRPr="0096735D">
        <w:rPr>
          <w:rFonts w:eastAsia="SimSun" w:cs="Arial"/>
        </w:rPr>
        <w:t xml:space="preserve"> as specified in clause 16</w:t>
      </w:r>
      <w:r w:rsidRPr="0096735D">
        <w:rPr>
          <w:rFonts w:eastAsia="SimSun" w:cs="Arial"/>
        </w:rPr>
        <w:t>.</w:t>
      </w:r>
      <w:r w:rsidR="00B97763" w:rsidRPr="0096735D">
        <w:rPr>
          <w:rFonts w:eastAsia="SimSun"/>
        </w:rPr>
        <w:t>The NSSAAF shall also support functionality for access to SNPN using credentials from Credentials Holder using AAA Server as specified in clause I.2.2.</w:t>
      </w:r>
      <w:r w:rsidR="005B5D34" w:rsidRPr="0096735D">
        <w:rPr>
          <w:rFonts w:eastAsia="SimSun"/>
        </w:rPr>
        <w:t>2</w:t>
      </w:r>
      <w:r w:rsidR="00B97763" w:rsidRPr="0096735D">
        <w:rPr>
          <w:rFonts w:eastAsia="SimSun"/>
        </w:rPr>
        <w:t>.</w:t>
      </w:r>
    </w:p>
    <w:p w14:paraId="6E1959F0" w14:textId="77777777" w:rsidR="00F553E6" w:rsidRPr="0096735D" w:rsidRDefault="00F553E6" w:rsidP="00F553E6">
      <w:pPr>
        <w:rPr>
          <w:rFonts w:eastAsia="SimSun"/>
        </w:rPr>
      </w:pPr>
      <w:r w:rsidRPr="0096735D">
        <w:rPr>
          <w:rFonts w:eastAsia="SimSun"/>
        </w:rPr>
        <w:t xml:space="preserve">The NSSAAF is responsible to send the NSSAA requests to the appropriate AAA-S. </w:t>
      </w:r>
    </w:p>
    <w:p w14:paraId="5D9C4D70" w14:textId="77777777" w:rsidR="00F553E6" w:rsidRPr="0096735D" w:rsidRDefault="00F553E6" w:rsidP="00F553E6">
      <w:r w:rsidRPr="0096735D">
        <w:rPr>
          <w:rFonts w:eastAsia="SimSun"/>
        </w:rPr>
        <w:t xml:space="preserve">The NSSAAF shall support AAA-S </w:t>
      </w:r>
      <w:r w:rsidRPr="0096735D">
        <w:t>triggered Network Slice-Specific Re-authentication and Re-authorization and Slice-Specific Authorization Revocation and translate any AAA protocol into a Service Based format.</w:t>
      </w:r>
    </w:p>
    <w:p w14:paraId="5053A843" w14:textId="77777777" w:rsidR="00F553E6" w:rsidRPr="0096735D" w:rsidRDefault="00F553E6" w:rsidP="00F553E6">
      <w:r w:rsidRPr="0096735D">
        <w:t xml:space="preserve">NSSAAF shall translate the Service based messages from the serving AMF </w:t>
      </w:r>
      <w:r w:rsidR="005B5D34" w:rsidRPr="0096735D">
        <w:t xml:space="preserve">or AUSF </w:t>
      </w:r>
      <w:r w:rsidRPr="0096735D">
        <w:t>to AAA protocols towards AAA-P/AAA-S.</w:t>
      </w:r>
    </w:p>
    <w:p w14:paraId="346B05BB" w14:textId="77777777" w:rsidR="00966E3F" w:rsidRPr="0096735D" w:rsidRDefault="009634CE" w:rsidP="00431236">
      <w:pPr>
        <w:pStyle w:val="Heading1"/>
      </w:pPr>
      <w:bookmarkStart w:id="620" w:name="_Toc19634608"/>
      <w:bookmarkStart w:id="621" w:name="_Toc26875668"/>
      <w:bookmarkStart w:id="622" w:name="_Toc35528419"/>
      <w:bookmarkStart w:id="623" w:name="_Toc35533180"/>
      <w:bookmarkStart w:id="624" w:name="_Toc45028523"/>
      <w:bookmarkStart w:id="625" w:name="_Toc45274188"/>
      <w:bookmarkStart w:id="626" w:name="_Toc45274775"/>
      <w:bookmarkStart w:id="627" w:name="_Toc51168032"/>
      <w:bookmarkStart w:id="628" w:name="_Toc178181634"/>
      <w:r w:rsidRPr="0096735D">
        <w:t>6</w:t>
      </w:r>
      <w:r w:rsidR="00B91C03" w:rsidRPr="0096735D">
        <w:tab/>
      </w:r>
      <w:r w:rsidR="00B37F41" w:rsidRPr="0096735D">
        <w:t xml:space="preserve">Security </w:t>
      </w:r>
      <w:r w:rsidR="00B56787" w:rsidRPr="0096735D">
        <w:t>p</w:t>
      </w:r>
      <w:r w:rsidR="00B37F41" w:rsidRPr="0096735D">
        <w:t xml:space="preserve">rocedures between UE and 5G </w:t>
      </w:r>
      <w:r w:rsidR="00B56787" w:rsidRPr="0096735D">
        <w:t>n</w:t>
      </w:r>
      <w:r w:rsidR="00B37F41" w:rsidRPr="0096735D">
        <w:t xml:space="preserve">etwork </w:t>
      </w:r>
      <w:r w:rsidR="00B56787" w:rsidRPr="0096735D">
        <w:t>f</w:t>
      </w:r>
      <w:r w:rsidR="00B014CA" w:rsidRPr="0096735D">
        <w:t>unctions</w:t>
      </w:r>
      <w:bookmarkEnd w:id="620"/>
      <w:bookmarkEnd w:id="621"/>
      <w:bookmarkEnd w:id="622"/>
      <w:bookmarkEnd w:id="623"/>
      <w:bookmarkEnd w:id="624"/>
      <w:bookmarkEnd w:id="625"/>
      <w:bookmarkEnd w:id="626"/>
      <w:bookmarkEnd w:id="627"/>
      <w:bookmarkEnd w:id="628"/>
      <w:r w:rsidR="00B37F41" w:rsidRPr="0096735D">
        <w:t xml:space="preserve"> </w:t>
      </w:r>
    </w:p>
    <w:p w14:paraId="08C7A649" w14:textId="77777777" w:rsidR="0080413E" w:rsidRPr="0096735D" w:rsidRDefault="0080413E" w:rsidP="0080413E">
      <w:pPr>
        <w:pStyle w:val="Heading2"/>
        <w:rPr>
          <w:lang w:eastAsia="zh-CN"/>
        </w:rPr>
      </w:pPr>
      <w:bookmarkStart w:id="629" w:name="_Toc19634609"/>
      <w:bookmarkStart w:id="630" w:name="_Toc26875669"/>
      <w:bookmarkStart w:id="631" w:name="_Toc35528420"/>
      <w:bookmarkStart w:id="632" w:name="_Toc35533181"/>
      <w:bookmarkStart w:id="633" w:name="_Toc45028524"/>
      <w:bookmarkStart w:id="634" w:name="_Toc45274189"/>
      <w:bookmarkStart w:id="635" w:name="_Toc45274776"/>
      <w:bookmarkStart w:id="636" w:name="_Toc51168033"/>
      <w:bookmarkStart w:id="637" w:name="_Toc178181635"/>
      <w:r w:rsidRPr="0096735D">
        <w:rPr>
          <w:rFonts w:hint="eastAsia"/>
          <w:lang w:eastAsia="zh-CN"/>
        </w:rPr>
        <w:t>6.0</w:t>
      </w:r>
      <w:r w:rsidRPr="0096735D">
        <w:rPr>
          <w:lang w:eastAsia="zh-CN"/>
        </w:rPr>
        <w:tab/>
        <w:t>General</w:t>
      </w:r>
      <w:bookmarkEnd w:id="629"/>
      <w:bookmarkEnd w:id="630"/>
      <w:bookmarkEnd w:id="631"/>
      <w:bookmarkEnd w:id="632"/>
      <w:bookmarkEnd w:id="633"/>
      <w:bookmarkEnd w:id="634"/>
      <w:bookmarkEnd w:id="635"/>
      <w:bookmarkEnd w:id="636"/>
      <w:bookmarkEnd w:id="637"/>
    </w:p>
    <w:p w14:paraId="6E42FFB4" w14:textId="77777777" w:rsidR="0080413E" w:rsidRPr="0096735D" w:rsidRDefault="0080413E" w:rsidP="0080413E">
      <w:pPr>
        <w:rPr>
          <w:lang w:eastAsia="zh-CN"/>
        </w:rPr>
      </w:pPr>
      <w:r w:rsidRPr="0096735D">
        <w:rPr>
          <w:lang w:eastAsia="zh-CN"/>
        </w:rPr>
        <w:t xml:space="preserve">When the UE is capable of connecting to 5GC and EPC and connected to an ng-eNB which is connected </w:t>
      </w:r>
      <w:r w:rsidRPr="0096735D">
        <w:t>to both EPC and 5GC, the UE has the ability to select which core network to connect to as described in clause 4.8.4 in TS24.501[35]. If the UE selects the EPC, the UE shall use security procedure as in TS33.401[10]. Otherwise, if the UE selects 5GC, the UE shall use the security procedures as per this document.</w:t>
      </w:r>
      <w:r w:rsidRPr="0096735D">
        <w:rPr>
          <w:lang w:eastAsia="zh-CN"/>
        </w:rPr>
        <w:t xml:space="preserve"> </w:t>
      </w:r>
    </w:p>
    <w:p w14:paraId="1B589DA5" w14:textId="77777777" w:rsidR="0080413E" w:rsidRPr="0096735D" w:rsidRDefault="0080413E" w:rsidP="00E541E2">
      <w:r w:rsidRPr="0096735D">
        <w:rPr>
          <w:lang w:eastAsia="zh-CN"/>
        </w:rPr>
        <w:t>For an ng-eNB which can connect to EPC and 5GC, the ng-eNB shall choose the corresponding security procedures based on the UE selected type of core netowrk, i.e., when EPC is selected, the ng-eNB shall use security procedures as described in TS33.401[10]. On the other hand, when 5GC is selected, the ng-eNB shall use security procedures as described in this document.</w:t>
      </w:r>
    </w:p>
    <w:p w14:paraId="31A48328" w14:textId="77777777" w:rsidR="00C0634D" w:rsidRPr="0096735D" w:rsidRDefault="009634CE" w:rsidP="00C0634D">
      <w:pPr>
        <w:pStyle w:val="Heading2"/>
      </w:pPr>
      <w:bookmarkStart w:id="638" w:name="_Toc19634610"/>
      <w:bookmarkStart w:id="639" w:name="_Toc26875670"/>
      <w:bookmarkStart w:id="640" w:name="_Toc35528421"/>
      <w:bookmarkStart w:id="641" w:name="_Toc35533182"/>
      <w:bookmarkStart w:id="642" w:name="_Toc45028525"/>
      <w:bookmarkStart w:id="643" w:name="_Toc45274190"/>
      <w:bookmarkStart w:id="644" w:name="_Toc45274777"/>
      <w:bookmarkStart w:id="645" w:name="_Toc51168034"/>
      <w:bookmarkStart w:id="646" w:name="_Toc178181636"/>
      <w:r w:rsidRPr="0096735D">
        <w:t>6</w:t>
      </w:r>
      <w:r w:rsidR="003B3AC6" w:rsidRPr="0096735D">
        <w:t>.1</w:t>
      </w:r>
      <w:r w:rsidR="003B3AC6" w:rsidRPr="0096735D">
        <w:tab/>
      </w:r>
      <w:r w:rsidR="00B37F41" w:rsidRPr="0096735D">
        <w:t>Primary authentication and key agreement</w:t>
      </w:r>
      <w:bookmarkEnd w:id="638"/>
      <w:bookmarkEnd w:id="639"/>
      <w:bookmarkEnd w:id="640"/>
      <w:bookmarkEnd w:id="641"/>
      <w:bookmarkEnd w:id="642"/>
      <w:bookmarkEnd w:id="643"/>
      <w:bookmarkEnd w:id="644"/>
      <w:bookmarkEnd w:id="645"/>
      <w:bookmarkEnd w:id="646"/>
    </w:p>
    <w:p w14:paraId="0F486290" w14:textId="77777777" w:rsidR="00C0634D" w:rsidRPr="0096735D" w:rsidRDefault="00C0634D" w:rsidP="00C0634D">
      <w:pPr>
        <w:pStyle w:val="Heading3"/>
      </w:pPr>
      <w:bookmarkStart w:id="647" w:name="_Toc19634611"/>
      <w:bookmarkStart w:id="648" w:name="_Toc26875671"/>
      <w:bookmarkStart w:id="649" w:name="_Toc35528422"/>
      <w:bookmarkStart w:id="650" w:name="_Toc35533183"/>
      <w:bookmarkStart w:id="651" w:name="_Toc45028526"/>
      <w:bookmarkStart w:id="652" w:name="_Toc45274191"/>
      <w:bookmarkStart w:id="653" w:name="_Toc45274778"/>
      <w:bookmarkStart w:id="654" w:name="_Toc51168035"/>
      <w:bookmarkStart w:id="655" w:name="_Toc178181637"/>
      <w:r w:rsidRPr="0096735D">
        <w:t>6.1.1</w:t>
      </w:r>
      <w:r w:rsidRPr="0096735D">
        <w:tab/>
        <w:t>Authentication framework</w:t>
      </w:r>
      <w:bookmarkEnd w:id="647"/>
      <w:bookmarkEnd w:id="648"/>
      <w:bookmarkEnd w:id="649"/>
      <w:bookmarkEnd w:id="650"/>
      <w:bookmarkEnd w:id="651"/>
      <w:bookmarkEnd w:id="652"/>
      <w:bookmarkEnd w:id="653"/>
      <w:bookmarkEnd w:id="654"/>
      <w:bookmarkEnd w:id="655"/>
    </w:p>
    <w:p w14:paraId="66F9D74C" w14:textId="77777777" w:rsidR="00C0634D" w:rsidRPr="0096735D" w:rsidRDefault="00C0634D" w:rsidP="00C0634D">
      <w:pPr>
        <w:pStyle w:val="Heading4"/>
      </w:pPr>
      <w:bookmarkStart w:id="656" w:name="_Toc19634612"/>
      <w:bookmarkStart w:id="657" w:name="_Toc26875672"/>
      <w:bookmarkStart w:id="658" w:name="_Toc35528423"/>
      <w:bookmarkStart w:id="659" w:name="_Toc35533184"/>
      <w:bookmarkStart w:id="660" w:name="_Toc45028527"/>
      <w:bookmarkStart w:id="661" w:name="_Toc45274192"/>
      <w:bookmarkStart w:id="662" w:name="_Toc45274779"/>
      <w:bookmarkStart w:id="663" w:name="_Toc51168036"/>
      <w:bookmarkStart w:id="664" w:name="_Toc178181638"/>
      <w:r w:rsidRPr="0096735D">
        <w:t>6.1.1.1</w:t>
      </w:r>
      <w:r w:rsidR="00961D91" w:rsidRPr="0096735D">
        <w:tab/>
      </w:r>
      <w:r w:rsidRPr="0096735D">
        <w:t>General</w:t>
      </w:r>
      <w:bookmarkEnd w:id="656"/>
      <w:bookmarkEnd w:id="657"/>
      <w:bookmarkEnd w:id="658"/>
      <w:bookmarkEnd w:id="659"/>
      <w:bookmarkEnd w:id="660"/>
      <w:bookmarkEnd w:id="661"/>
      <w:bookmarkEnd w:id="662"/>
      <w:bookmarkEnd w:id="663"/>
      <w:bookmarkEnd w:id="664"/>
    </w:p>
    <w:p w14:paraId="19C5662A" w14:textId="77777777" w:rsidR="00207875" w:rsidRPr="0096735D" w:rsidRDefault="00207875" w:rsidP="00207875">
      <w:r w:rsidRPr="0096735D">
        <w:t xml:space="preserve">The purpose of the primary authentication and key agreement procedures is to enable mutual authentication between the UE and the network and provide keying material that can be used between the UE and </w:t>
      </w:r>
      <w:r w:rsidR="00440A1B" w:rsidRPr="0096735D">
        <w:t xml:space="preserve">the serving </w:t>
      </w:r>
      <w:r w:rsidRPr="0096735D">
        <w:t>network in subsequent security procedures. The keying material generated by the primary authentication and key agreement procedure results in an anchor key</w:t>
      </w:r>
      <w:r w:rsidR="00B5175B" w:rsidRPr="0096735D">
        <w:t xml:space="preserve"> called the K</w:t>
      </w:r>
      <w:r w:rsidR="00B5175B" w:rsidRPr="0096735D">
        <w:rPr>
          <w:vertAlign w:val="subscript"/>
        </w:rPr>
        <w:t>SEAF</w:t>
      </w:r>
      <w:r w:rsidRPr="0096735D">
        <w:t xml:space="preserve"> provided by the AUSF</w:t>
      </w:r>
      <w:r w:rsidR="004C4CAE" w:rsidRPr="0096735D">
        <w:t xml:space="preserve"> of the home network</w:t>
      </w:r>
      <w:r w:rsidRPr="0096735D">
        <w:t xml:space="preserve"> to the SEAF</w:t>
      </w:r>
      <w:r w:rsidR="004C4CAE" w:rsidRPr="0096735D">
        <w:t xml:space="preserve"> of the serving network</w:t>
      </w:r>
      <w:r w:rsidRPr="0096735D">
        <w:t>.</w:t>
      </w:r>
    </w:p>
    <w:p w14:paraId="44ED0DC8" w14:textId="77777777" w:rsidR="00207875" w:rsidRPr="0096735D" w:rsidRDefault="00207875" w:rsidP="00207875">
      <w:r w:rsidRPr="0096735D">
        <w:lastRenderedPageBreak/>
        <w:t xml:space="preserve">Keys for more than one security context can be derived from the </w:t>
      </w:r>
      <w:r w:rsidR="00B5175B" w:rsidRPr="0096735D">
        <w:t>K</w:t>
      </w:r>
      <w:r w:rsidR="00B5175B" w:rsidRPr="0096735D">
        <w:rPr>
          <w:vertAlign w:val="subscript"/>
        </w:rPr>
        <w:t>SEAF</w:t>
      </w:r>
      <w:r w:rsidR="00B5175B" w:rsidRPr="0096735D" w:rsidDel="00B5175B">
        <w:t xml:space="preserve"> </w:t>
      </w:r>
      <w:r w:rsidRPr="0096735D">
        <w:t xml:space="preserve">without the need of a new authentication run. A concrete example of this is that an authentication run over a 3GPP access network can also provide keys to establish security between the UE and a N3IWF used in untrusted non-3GPP access. </w:t>
      </w:r>
    </w:p>
    <w:p w14:paraId="55369828" w14:textId="77777777" w:rsidR="007662A6" w:rsidRPr="0096735D" w:rsidRDefault="00440A1B" w:rsidP="00772F72">
      <w:r w:rsidRPr="0096735D">
        <w:t>The anchor key K</w:t>
      </w:r>
      <w:r w:rsidRPr="0096735D">
        <w:rPr>
          <w:vertAlign w:val="subscript"/>
        </w:rPr>
        <w:t>SEAF</w:t>
      </w:r>
      <w:r w:rsidRPr="0096735D">
        <w:t xml:space="preserve">  is derived from </w:t>
      </w:r>
      <w:r w:rsidR="00207875" w:rsidRPr="0096735D">
        <w:t>a</w:t>
      </w:r>
      <w:r w:rsidR="004C4CAE" w:rsidRPr="0096735D">
        <w:t>n intermediate</w:t>
      </w:r>
      <w:r w:rsidR="00207875" w:rsidRPr="0096735D">
        <w:t xml:space="preserve"> key </w:t>
      </w:r>
      <w:r w:rsidR="00B5175B" w:rsidRPr="0096735D">
        <w:t>called the K</w:t>
      </w:r>
      <w:r w:rsidR="00B5175B" w:rsidRPr="0096735D">
        <w:rPr>
          <w:vertAlign w:val="subscript"/>
        </w:rPr>
        <w:t>AUSF</w:t>
      </w:r>
      <w:r w:rsidR="004C4CAE" w:rsidRPr="0096735D">
        <w:t xml:space="preserve">. </w:t>
      </w:r>
      <w:r w:rsidR="00CE18D2" w:rsidRPr="0096735D">
        <w:t xml:space="preserve">The </w:t>
      </w:r>
      <w:r w:rsidR="00842668" w:rsidRPr="0096735D">
        <w:t>K</w:t>
      </w:r>
      <w:r w:rsidR="00842668" w:rsidRPr="0096735D">
        <w:rPr>
          <w:vertAlign w:val="subscript"/>
        </w:rPr>
        <w:t>AUSF</w:t>
      </w:r>
      <w:r w:rsidR="00CE18D2" w:rsidRPr="0096735D">
        <w:t xml:space="preserve"> is established between the UE and HN resulting from the primary authentication procedure. </w:t>
      </w:r>
      <w:r w:rsidR="004C4CAE" w:rsidRPr="0096735D">
        <w:t>The K</w:t>
      </w:r>
      <w:r w:rsidR="004C4CAE" w:rsidRPr="0096735D">
        <w:rPr>
          <w:vertAlign w:val="subscript"/>
        </w:rPr>
        <w:t>AUSF</w:t>
      </w:r>
      <w:r w:rsidR="004C4CAE" w:rsidRPr="0096735D">
        <w:t xml:space="preserve"> may be </w:t>
      </w:r>
      <w:r w:rsidRPr="0096735D">
        <w:t xml:space="preserve">securely stored in </w:t>
      </w:r>
      <w:r w:rsidR="00207875" w:rsidRPr="0096735D">
        <w:t>the AUSF based on the home operator</w:t>
      </w:r>
      <w:r w:rsidR="005C21E7" w:rsidRPr="0096735D">
        <w:t>'</w:t>
      </w:r>
      <w:r w:rsidR="00207875" w:rsidRPr="0096735D">
        <w:t>s policy on using such key</w:t>
      </w:r>
      <w:r w:rsidR="00CE18D2" w:rsidRPr="0096735D">
        <w:t xml:space="preserve"> e.g. if the control plane solution for Steering of Roaming (see clause 6.14) or UE Parameter Update procedures (see clause 6.15) or AKMA are supported by the HPLMN.</w:t>
      </w:r>
      <w:r w:rsidR="00207875" w:rsidRPr="0096735D">
        <w:t xml:space="preserve"> </w:t>
      </w:r>
    </w:p>
    <w:p w14:paraId="2A7822F4" w14:textId="77777777" w:rsidR="00CD3246" w:rsidRPr="0096735D" w:rsidRDefault="00CD3246" w:rsidP="00772F72">
      <w:pPr>
        <w:pStyle w:val="NO"/>
      </w:pPr>
      <w:r w:rsidRPr="0096735D">
        <w:t>NOTE A: For standalone non-public networks when an authentication method other than 5G AKA or EAP-AKA' is used, Annex I.2 applies.</w:t>
      </w:r>
    </w:p>
    <w:p w14:paraId="5DE1BE1C" w14:textId="77777777" w:rsidR="00207875" w:rsidRPr="0096735D" w:rsidRDefault="00207875" w:rsidP="00D4732D">
      <w:pPr>
        <w:pStyle w:val="NO"/>
      </w:pPr>
      <w:r w:rsidRPr="0096735D">
        <w:t>NOTE</w:t>
      </w:r>
      <w:r w:rsidR="0019630F" w:rsidRPr="0096735D">
        <w:t xml:space="preserve"> 1</w:t>
      </w:r>
      <w:r w:rsidRPr="0096735D">
        <w:t>:</w:t>
      </w:r>
      <w:r w:rsidR="00B12FBE" w:rsidRPr="0096735D">
        <w:tab/>
      </w:r>
      <w:r w:rsidRPr="0096735D">
        <w:t xml:space="preserve">This feature is an optimization that </w:t>
      </w:r>
      <w:r w:rsidR="00440A1B" w:rsidRPr="0096735D">
        <w:t xml:space="preserve">might </w:t>
      </w:r>
      <w:r w:rsidRPr="0096735D">
        <w:t>be useful, for example, when a UE registers to different serving networks for 3GPP-defined access and untrusted non-3GPP access (</w:t>
      </w:r>
      <w:r w:rsidR="005E43CA" w:rsidRPr="0096735D">
        <w:t>t</w:t>
      </w:r>
      <w:r w:rsidRPr="0096735D">
        <w:t>his is possible according to TS 23.501 [</w:t>
      </w:r>
      <w:r w:rsidR="000530BD" w:rsidRPr="0096735D">
        <w:t>2</w:t>
      </w:r>
      <w:r w:rsidRPr="0096735D">
        <w:t>])</w:t>
      </w:r>
      <w:r w:rsidR="005E43CA" w:rsidRPr="0096735D">
        <w:t>.</w:t>
      </w:r>
      <w:r w:rsidR="00440A1B" w:rsidRPr="0096735D">
        <w:t xml:space="preserve"> The details of this feature are operator-specific and not in scope of this document.</w:t>
      </w:r>
    </w:p>
    <w:p w14:paraId="38471F59" w14:textId="77777777" w:rsidR="00ED3327" w:rsidRPr="0096735D" w:rsidRDefault="00ED3327" w:rsidP="00ED3327">
      <w:pPr>
        <w:pStyle w:val="NO"/>
      </w:pPr>
      <w:r w:rsidRPr="0096735D">
        <w:t>NOTE</w:t>
      </w:r>
      <w:r w:rsidR="0019630F" w:rsidRPr="0096735D">
        <w:t xml:space="preserve"> 2</w:t>
      </w:r>
      <w:r w:rsidRPr="0096735D">
        <w:t>:</w:t>
      </w:r>
      <w:r w:rsidR="00B12FBE" w:rsidRPr="0096735D">
        <w:tab/>
      </w:r>
      <w:r w:rsidRPr="0096735D">
        <w:t xml:space="preserve">A subsequent authentication based on </w:t>
      </w:r>
      <w:r w:rsidR="00440A1B" w:rsidRPr="0096735D">
        <w:t>the K</w:t>
      </w:r>
      <w:r w:rsidR="00440A1B" w:rsidRPr="0096735D">
        <w:rPr>
          <w:vertAlign w:val="subscript"/>
        </w:rPr>
        <w:t>AUSF</w:t>
      </w:r>
      <w:r w:rsidR="00440A1B" w:rsidRPr="0096735D">
        <w:t xml:space="preserve"> stored in</w:t>
      </w:r>
      <w:r w:rsidRPr="0096735D">
        <w:t xml:space="preserve"> the AUSF gives somewhat weaker guarantees than an authentication directly involving the ARPF and the USIM. It is rather comparable to fast re-authentication in EAP-AKA</w:t>
      </w:r>
      <w:r w:rsidR="00BE7EA1" w:rsidRPr="0096735D">
        <w:t>'</w:t>
      </w:r>
      <w:r w:rsidRPr="0096735D">
        <w:t xml:space="preserve">. </w:t>
      </w:r>
    </w:p>
    <w:p w14:paraId="1B8A77BF" w14:textId="77777777" w:rsidR="00ED3327" w:rsidRPr="0096735D" w:rsidRDefault="00440A1B" w:rsidP="00440A1B">
      <w:pPr>
        <w:pStyle w:val="NO"/>
      </w:pPr>
      <w:r w:rsidRPr="0096735D">
        <w:t>NOTE 2a:</w:t>
      </w:r>
      <w:r w:rsidRPr="0096735D">
        <w:tab/>
      </w:r>
      <w:r w:rsidR="005D4281" w:rsidRPr="0096735D">
        <w:t>Void</w:t>
      </w:r>
      <w:r w:rsidRPr="0096735D">
        <w:t xml:space="preserve">. </w:t>
      </w:r>
    </w:p>
    <w:p w14:paraId="2A2088C5" w14:textId="77777777" w:rsidR="004C4CAE" w:rsidRPr="0096735D" w:rsidRDefault="004C4CAE" w:rsidP="008E2307">
      <w:r w:rsidRPr="0096735D">
        <w:t>UE and serving network shall support EAP-AKA' and 5G AKA authentication methods.</w:t>
      </w:r>
    </w:p>
    <w:p w14:paraId="3D2BB1C0" w14:textId="77777777" w:rsidR="00DB08DF" w:rsidRPr="0096735D" w:rsidRDefault="00DB08DF" w:rsidP="00DB08DF">
      <w:pPr>
        <w:pStyle w:val="NO"/>
      </w:pPr>
      <w:r w:rsidRPr="0096735D">
        <w:t xml:space="preserve">NOTE 2b: It is the home operator's decision which authentication method is selected. </w:t>
      </w:r>
    </w:p>
    <w:p w14:paraId="504EF7D4" w14:textId="77777777" w:rsidR="003A560B" w:rsidRPr="0096735D" w:rsidRDefault="003A560B" w:rsidP="008E2CCC">
      <w:r w:rsidRPr="0096735D">
        <w:t xml:space="preserve">The USIM shall reside on a UICC. The UICC may be removable or </w:t>
      </w:r>
      <w:r w:rsidR="00CD3246" w:rsidRPr="0096735D">
        <w:t>non-</w:t>
      </w:r>
      <w:r w:rsidRPr="0096735D">
        <w:t>removable.</w:t>
      </w:r>
    </w:p>
    <w:p w14:paraId="00865B22" w14:textId="77777777" w:rsidR="003A560B" w:rsidRPr="0096735D" w:rsidRDefault="003A560B" w:rsidP="00970275">
      <w:pPr>
        <w:pStyle w:val="NO"/>
      </w:pPr>
      <w:r w:rsidRPr="0096735D">
        <w:t>NOTE</w:t>
      </w:r>
      <w:r w:rsidR="00175ED4" w:rsidRPr="0096735D">
        <w:t xml:space="preserve"> 3</w:t>
      </w:r>
      <w:r w:rsidRPr="0096735D">
        <w:t>:</w:t>
      </w:r>
      <w:r w:rsidRPr="0096735D">
        <w:tab/>
        <w:t>For non-3GPP access networks USIM applies in case of terminal with 3GPP access capabilities.</w:t>
      </w:r>
    </w:p>
    <w:p w14:paraId="3D62D608" w14:textId="77777777" w:rsidR="003A560B" w:rsidRPr="0096735D" w:rsidRDefault="003A560B" w:rsidP="003A560B">
      <w:r w:rsidRPr="0096735D">
        <w:t>If the terminal supports 3GPP access capabilities, the credentials used with EAP-AKA' and 5G AKA for non-3GPP access networks shall reside on the UICC.</w:t>
      </w:r>
    </w:p>
    <w:p w14:paraId="13B9D0F8" w14:textId="77777777" w:rsidR="00C0634D" w:rsidRPr="0096735D" w:rsidRDefault="00C0634D" w:rsidP="00C0634D">
      <w:pPr>
        <w:pStyle w:val="NO"/>
      </w:pPr>
      <w:r w:rsidRPr="0096735D">
        <w:t>NOTE</w:t>
      </w:r>
      <w:r w:rsidR="0019630F" w:rsidRPr="0096735D">
        <w:t xml:space="preserve"> </w:t>
      </w:r>
      <w:r w:rsidR="00175ED4" w:rsidRPr="0096735D">
        <w:t>4</w:t>
      </w:r>
      <w:r w:rsidRPr="0096735D">
        <w:t>:</w:t>
      </w:r>
      <w:r w:rsidR="00B12FBE" w:rsidRPr="0096735D">
        <w:tab/>
      </w:r>
      <w:r w:rsidRPr="0096735D">
        <w:t>EAP-AKA</w:t>
      </w:r>
      <w:r w:rsidR="005C21E7" w:rsidRPr="0096735D">
        <w:t>'</w:t>
      </w:r>
      <w:r w:rsidRPr="0096735D">
        <w:t xml:space="preserve"> and </w:t>
      </w:r>
      <w:r w:rsidR="00AA1581" w:rsidRPr="0096735D">
        <w:t>5G AKA</w:t>
      </w:r>
      <w:r w:rsidRPr="0096735D">
        <w:t xml:space="preserve"> are the only authentication methods that are</w:t>
      </w:r>
      <w:r w:rsidR="006834AC" w:rsidRPr="0096735D">
        <w:t xml:space="preserve"> </w:t>
      </w:r>
      <w:r w:rsidRPr="0096735D">
        <w:t>support</w:t>
      </w:r>
      <w:r w:rsidR="004C4CAE" w:rsidRPr="0096735D">
        <w:t>ed</w:t>
      </w:r>
      <w:r w:rsidRPr="0096735D">
        <w:t xml:space="preserve"> in UE and serving network, hence only they are described in </w:t>
      </w:r>
      <w:r w:rsidR="002B1F15" w:rsidRPr="0096735D">
        <w:t>sub-clause</w:t>
      </w:r>
      <w:r w:rsidRPr="0096735D">
        <w:t xml:space="preserve"> 6.1.3</w:t>
      </w:r>
      <w:r w:rsidR="00FE10D8" w:rsidRPr="0096735D">
        <w:t xml:space="preserve"> of the present </w:t>
      </w:r>
      <w:r w:rsidR="00334BBC" w:rsidRPr="0096735D">
        <w:t>document</w:t>
      </w:r>
      <w:r w:rsidRPr="0096735D">
        <w:t xml:space="preserve">. </w:t>
      </w:r>
      <w:r w:rsidR="00034F2A" w:rsidRPr="0096735D">
        <w:t>For</w:t>
      </w:r>
      <w:r w:rsidR="00034F2A" w:rsidRPr="0096735D">
        <w:rPr>
          <w:lang w:eastAsia="zh-CN"/>
        </w:rPr>
        <w:t xml:space="preserve"> a private network using the 5G system as specified in [7]</w:t>
      </w:r>
      <w:r w:rsidR="00034F2A" w:rsidRPr="0096735D">
        <w:t xml:space="preserve"> an </w:t>
      </w:r>
      <w:r w:rsidRPr="0096735D">
        <w:t xml:space="preserve">example of how additional authentication methods can be used with the EAP framework is given in the informative Annex </w:t>
      </w:r>
      <w:r w:rsidR="000530BD" w:rsidRPr="0096735D">
        <w:t>B</w:t>
      </w:r>
      <w:r w:rsidRPr="0096735D">
        <w:t xml:space="preserve">. </w:t>
      </w:r>
    </w:p>
    <w:p w14:paraId="5A9273CA" w14:textId="77777777" w:rsidR="001E4DCB" w:rsidRPr="0096735D" w:rsidRDefault="001E4DCB" w:rsidP="00C0634D">
      <w:pPr>
        <w:pStyle w:val="NO"/>
      </w:pPr>
      <w:r w:rsidRPr="0096735D">
        <w:t>NOTE 5: For non-public network (NPN) security the Annex I of the present document provides details.</w:t>
      </w:r>
    </w:p>
    <w:p w14:paraId="3F70E0FA" w14:textId="77777777" w:rsidR="00CE18D2" w:rsidRPr="0096735D" w:rsidRDefault="00CE18D2" w:rsidP="00CE18D2">
      <w:r w:rsidRPr="0096735D">
        <w:t>Upon successful completion of the 5G AKA primary authentication, the AMF shall initiate NAS security mode command procedure (see clause 6.7.2) with the UE.</w:t>
      </w:r>
    </w:p>
    <w:p w14:paraId="6873B36E" w14:textId="77777777" w:rsidR="00CE18D2" w:rsidRPr="0096735D" w:rsidRDefault="00CE18D2" w:rsidP="00833007">
      <w:pPr>
        <w:pStyle w:val="NO"/>
      </w:pPr>
      <w:r w:rsidRPr="0096735D">
        <w:t>NOTE 6: The reason to mandatory run the NAS SMC procedure after primary authentication is because the UE does not store the new derived K</w:t>
      </w:r>
      <w:r w:rsidRPr="0096735D">
        <w:rPr>
          <w:vertAlign w:val="subscript"/>
        </w:rPr>
        <w:t>AUSF</w:t>
      </w:r>
      <w:r w:rsidRPr="0096735D">
        <w:t xml:space="preserve"> until receiving the NAS SMC message. The new partial native </w:t>
      </w:r>
      <w:r w:rsidR="00DC6FB2" w:rsidRPr="0096735D">
        <w:t xml:space="preserve">NAS </w:t>
      </w:r>
      <w:r w:rsidRPr="0096735D">
        <w:t xml:space="preserve">security context </w:t>
      </w:r>
      <w:r w:rsidR="00833007" w:rsidRPr="0096735D">
        <w:t>is</w:t>
      </w:r>
      <w:r w:rsidRPr="0096735D">
        <w:t xml:space="preserve"> taken into use.</w:t>
      </w:r>
      <w:r w:rsidR="00DC6FB2" w:rsidRPr="0096735D">
        <w:t xml:space="preserve"> It is specified in clause 6.9.4.4 whether AS key re-keying is performed.</w:t>
      </w:r>
    </w:p>
    <w:p w14:paraId="39B77048" w14:textId="77777777" w:rsidR="00C0634D" w:rsidRPr="0096735D" w:rsidRDefault="00C0634D" w:rsidP="00C0634D">
      <w:pPr>
        <w:pStyle w:val="Heading4"/>
      </w:pPr>
      <w:bookmarkStart w:id="665" w:name="_Toc19634613"/>
      <w:bookmarkStart w:id="666" w:name="_Toc26875673"/>
      <w:bookmarkStart w:id="667" w:name="_Toc35528424"/>
      <w:bookmarkStart w:id="668" w:name="_Toc35533185"/>
      <w:bookmarkStart w:id="669" w:name="_Toc45028528"/>
      <w:bookmarkStart w:id="670" w:name="_Toc45274193"/>
      <w:bookmarkStart w:id="671" w:name="_Toc45274780"/>
      <w:bookmarkStart w:id="672" w:name="_Toc51168037"/>
      <w:bookmarkStart w:id="673" w:name="_Toc178181639"/>
      <w:r w:rsidRPr="0096735D">
        <w:t>6.1.1.2</w:t>
      </w:r>
      <w:r w:rsidR="00961D91" w:rsidRPr="0096735D">
        <w:tab/>
      </w:r>
      <w:r w:rsidRPr="0096735D">
        <w:t>EAP framework</w:t>
      </w:r>
      <w:bookmarkEnd w:id="665"/>
      <w:bookmarkEnd w:id="666"/>
      <w:bookmarkEnd w:id="667"/>
      <w:bookmarkEnd w:id="668"/>
      <w:bookmarkEnd w:id="669"/>
      <w:bookmarkEnd w:id="670"/>
      <w:bookmarkEnd w:id="671"/>
      <w:bookmarkEnd w:id="672"/>
      <w:bookmarkEnd w:id="673"/>
    </w:p>
    <w:p w14:paraId="4D5B5485" w14:textId="77777777" w:rsidR="00667531" w:rsidRPr="0096735D" w:rsidRDefault="00667531" w:rsidP="00667531">
      <w:r w:rsidRPr="0096735D">
        <w:t xml:space="preserve">The EAP framework is specified in RFC 3748 [27]. It defines the following roles: peer, pass-through authenticator and back-end authentication server. The back-end authentication server acts as the EAP server, which terminates the EAP authentication method with the peer. In the 5G system,  the EAP framework is supported in the following way: </w:t>
      </w:r>
    </w:p>
    <w:p w14:paraId="43C64E67" w14:textId="77777777" w:rsidR="00247CAB" w:rsidRPr="0096735D" w:rsidRDefault="00667531">
      <w:pPr>
        <w:pStyle w:val="B1"/>
      </w:pPr>
      <w:r w:rsidRPr="0096735D">
        <w:t>-</w:t>
      </w:r>
      <w:r w:rsidRPr="0096735D">
        <w:tab/>
        <w:t xml:space="preserve">The UE takes the role of the peer. </w:t>
      </w:r>
    </w:p>
    <w:p w14:paraId="29BAA853" w14:textId="77777777" w:rsidR="00247CAB" w:rsidRPr="0096735D" w:rsidRDefault="00667531">
      <w:pPr>
        <w:pStyle w:val="B1"/>
      </w:pPr>
      <w:r w:rsidRPr="0096735D">
        <w:t>-</w:t>
      </w:r>
      <w:r w:rsidRPr="0096735D">
        <w:tab/>
        <w:t xml:space="preserve">The SEAF takes the role of pass-through authenticator. </w:t>
      </w:r>
    </w:p>
    <w:p w14:paraId="78D848FF" w14:textId="77777777" w:rsidR="00247CAB" w:rsidRPr="0096735D" w:rsidRDefault="00667531">
      <w:pPr>
        <w:pStyle w:val="B1"/>
      </w:pPr>
      <w:r w:rsidRPr="0096735D">
        <w:t>-</w:t>
      </w:r>
      <w:r w:rsidRPr="0096735D">
        <w:tab/>
        <w:t>The AUSF takes the role of the backend authentication server.</w:t>
      </w:r>
    </w:p>
    <w:p w14:paraId="1C755E78" w14:textId="77777777" w:rsidR="00C0634D" w:rsidRPr="0096735D" w:rsidRDefault="00C0634D" w:rsidP="00C0634D">
      <w:pPr>
        <w:pStyle w:val="Heading4"/>
      </w:pPr>
      <w:bookmarkStart w:id="674" w:name="_Toc19634614"/>
      <w:bookmarkStart w:id="675" w:name="_Toc26875674"/>
      <w:bookmarkStart w:id="676" w:name="_Toc35528425"/>
      <w:bookmarkStart w:id="677" w:name="_Toc35533186"/>
      <w:bookmarkStart w:id="678" w:name="_Toc45028529"/>
      <w:bookmarkStart w:id="679" w:name="_Toc45274194"/>
      <w:bookmarkStart w:id="680" w:name="_Toc45274781"/>
      <w:bookmarkStart w:id="681" w:name="_Toc51168038"/>
      <w:bookmarkStart w:id="682" w:name="_Toc178181640"/>
      <w:r w:rsidRPr="0096735D">
        <w:t>6.1.1.3</w:t>
      </w:r>
      <w:r w:rsidR="00961D91" w:rsidRPr="0096735D">
        <w:tab/>
      </w:r>
      <w:r w:rsidRPr="0096735D">
        <w:t>Granularity of anchor key binding to serving network</w:t>
      </w:r>
      <w:bookmarkEnd w:id="674"/>
      <w:bookmarkEnd w:id="675"/>
      <w:bookmarkEnd w:id="676"/>
      <w:bookmarkEnd w:id="677"/>
      <w:bookmarkEnd w:id="678"/>
      <w:bookmarkEnd w:id="679"/>
      <w:bookmarkEnd w:id="680"/>
      <w:bookmarkEnd w:id="681"/>
      <w:bookmarkEnd w:id="682"/>
    </w:p>
    <w:p w14:paraId="5DB5D093" w14:textId="77777777" w:rsidR="00207875" w:rsidRPr="0096735D" w:rsidRDefault="00207875" w:rsidP="00D4732D">
      <w:r w:rsidRPr="0096735D">
        <w:t xml:space="preserve">The primary authentication and key agreement procedures </w:t>
      </w:r>
      <w:r w:rsidR="005E4B04" w:rsidRPr="0096735D">
        <w:t xml:space="preserve">shall bind </w:t>
      </w:r>
      <w:r w:rsidRPr="0096735D">
        <w:t xml:space="preserve">the </w:t>
      </w:r>
      <w:r w:rsidR="00E11645" w:rsidRPr="0096735D">
        <w:t>K</w:t>
      </w:r>
      <w:r w:rsidR="005E03D8" w:rsidRPr="0096735D">
        <w:rPr>
          <w:vertAlign w:val="subscript"/>
        </w:rPr>
        <w:t>SEAF</w:t>
      </w:r>
      <w:r w:rsidRPr="0096735D">
        <w:t xml:space="preserve"> to the serving network. Th</w:t>
      </w:r>
      <w:r w:rsidR="00E60830" w:rsidRPr="0096735D">
        <w:t>e binding to the serving network</w:t>
      </w:r>
      <w:r w:rsidRPr="0096735D">
        <w:t xml:space="preserve"> prevents one serving network from claiming to be a different serving network, and thus provides implicit serving network authentication to the UE. </w:t>
      </w:r>
    </w:p>
    <w:p w14:paraId="230F6CF9" w14:textId="77777777" w:rsidR="000408AD" w:rsidRPr="0096735D" w:rsidRDefault="000408AD" w:rsidP="00D4732D">
      <w:r w:rsidRPr="0096735D">
        <w:lastRenderedPageBreak/>
        <w:t>This implicit serving network authentication shall be provided to the UE irrespective of the access network technology, so it applies to both 3GPP and non-3GPP access networks.</w:t>
      </w:r>
    </w:p>
    <w:p w14:paraId="21D45092" w14:textId="77777777" w:rsidR="00207875" w:rsidRPr="0096735D" w:rsidRDefault="00207875" w:rsidP="00D4732D">
      <w:r w:rsidRPr="0096735D">
        <w:t xml:space="preserve">Furthermore, the anchor key provided to the serving network </w:t>
      </w:r>
      <w:r w:rsidR="005E4B04" w:rsidRPr="0096735D">
        <w:t xml:space="preserve">shall </w:t>
      </w:r>
      <w:r w:rsidRPr="0096735D">
        <w:t>also</w:t>
      </w:r>
      <w:r w:rsidR="005E4B04" w:rsidRPr="0096735D">
        <w:t xml:space="preserve"> be</w:t>
      </w:r>
      <w:r w:rsidRPr="0096735D">
        <w:t xml:space="preserve"> specific to the authentication having taken place between the UE and a 5G core network, i.e. the </w:t>
      </w:r>
      <w:r w:rsidR="00E11645" w:rsidRPr="0096735D">
        <w:t>K</w:t>
      </w:r>
      <w:r w:rsidR="005E03D8" w:rsidRPr="0096735D">
        <w:rPr>
          <w:vertAlign w:val="subscript"/>
        </w:rPr>
        <w:t>SEAF</w:t>
      </w:r>
      <w:r w:rsidRPr="0096735D">
        <w:t xml:space="preserve"> </w:t>
      </w:r>
      <w:r w:rsidR="005E4B04" w:rsidRPr="0096735D">
        <w:t xml:space="preserve">shall be </w:t>
      </w:r>
      <w:r w:rsidRPr="0096735D">
        <w:t xml:space="preserve">cryptographically separate from the key </w:t>
      </w:r>
      <w:r w:rsidR="00CB441E" w:rsidRPr="0096735D">
        <w:t>K</w:t>
      </w:r>
      <w:r w:rsidR="00CB441E" w:rsidRPr="0096735D">
        <w:rPr>
          <w:vertAlign w:val="subscript"/>
        </w:rPr>
        <w:t>ASME</w:t>
      </w:r>
      <w:r w:rsidR="00CB441E" w:rsidRPr="0096735D">
        <w:t xml:space="preserve"> </w:t>
      </w:r>
      <w:r w:rsidRPr="0096735D">
        <w:t>delivered from the home network to the serving network in earlier mobile network generations.</w:t>
      </w:r>
    </w:p>
    <w:p w14:paraId="6923A8C9" w14:textId="77777777" w:rsidR="00B81925" w:rsidRPr="0096735D" w:rsidRDefault="00B81925" w:rsidP="00B81925">
      <w:r w:rsidRPr="0096735D">
        <w:t xml:space="preserve">The anchor key binding </w:t>
      </w:r>
      <w:r w:rsidR="005E4B04" w:rsidRPr="0096735D">
        <w:t xml:space="preserve">shall be </w:t>
      </w:r>
      <w:r w:rsidRPr="0096735D">
        <w:t xml:space="preserve">achieved by including a parameter called </w:t>
      </w:r>
      <w:r w:rsidR="00591B84" w:rsidRPr="0096735D">
        <w:t>"</w:t>
      </w:r>
      <w:r w:rsidRPr="0096735D">
        <w:t>serving network name</w:t>
      </w:r>
      <w:r w:rsidR="00591B84" w:rsidRPr="0096735D">
        <w:t>"</w:t>
      </w:r>
      <w:r w:rsidRPr="0096735D">
        <w:t xml:space="preserve"> into the chain of key derivations that leads from the long-term subscriber key to the anchor key. </w:t>
      </w:r>
    </w:p>
    <w:p w14:paraId="180F0642" w14:textId="77777777" w:rsidR="00B81925" w:rsidRPr="0096735D" w:rsidRDefault="00B81925" w:rsidP="00B81925">
      <w:r w:rsidRPr="0096735D">
        <w:t xml:space="preserve">The value of serving network name </w:t>
      </w:r>
      <w:r w:rsidR="00E60830" w:rsidRPr="0096735D">
        <w:t xml:space="preserve">is defined in </w:t>
      </w:r>
      <w:r w:rsidR="002B1F15" w:rsidRPr="0096735D">
        <w:t>sub-clause</w:t>
      </w:r>
      <w:r w:rsidR="00E60830" w:rsidRPr="0096735D">
        <w:t xml:space="preserve"> 6.1.1.4 of </w:t>
      </w:r>
      <w:r w:rsidR="00506A90" w:rsidRPr="0096735D">
        <w:t>the present document</w:t>
      </w:r>
      <w:r w:rsidR="00E60830" w:rsidRPr="0096735D">
        <w:t>.</w:t>
      </w:r>
      <w:r w:rsidRPr="0096735D">
        <w:t xml:space="preserve"> </w:t>
      </w:r>
    </w:p>
    <w:p w14:paraId="136FC049" w14:textId="77777777" w:rsidR="00B81925" w:rsidRPr="0096735D" w:rsidRDefault="00B81925" w:rsidP="00B81925">
      <w:r w:rsidRPr="0096735D">
        <w:t xml:space="preserve">The chain of key derivations that leads from the long-term subscriber key to the anchor key is specified in </w:t>
      </w:r>
      <w:r w:rsidR="002B1F15" w:rsidRPr="0096735D">
        <w:t>sub-clause</w:t>
      </w:r>
      <w:r w:rsidRPr="0096735D">
        <w:t xml:space="preserve"> 6.1.3 </w:t>
      </w:r>
      <w:r w:rsidR="00FE10D8" w:rsidRPr="0096735D">
        <w:t xml:space="preserve">of the present </w:t>
      </w:r>
      <w:r w:rsidR="00334BBC" w:rsidRPr="0096735D">
        <w:t>document</w:t>
      </w:r>
      <w:r w:rsidR="00334BBC" w:rsidRPr="0096735D" w:rsidDel="00334BBC">
        <w:t xml:space="preserve"> </w:t>
      </w:r>
      <w:r w:rsidRPr="0096735D">
        <w:t xml:space="preserve">for each (class) of authentication methods. The key derivation rules are specified in Annex A. </w:t>
      </w:r>
    </w:p>
    <w:p w14:paraId="41306DBC" w14:textId="77777777" w:rsidR="00B81925" w:rsidRPr="0096735D" w:rsidRDefault="00B81925" w:rsidP="008B342C">
      <w:pPr>
        <w:pStyle w:val="NO"/>
      </w:pPr>
      <w:r w:rsidRPr="0096735D">
        <w:t>NOTE:</w:t>
      </w:r>
      <w:r w:rsidR="00DC0AB2" w:rsidRPr="0096735D">
        <w:tab/>
      </w:r>
      <w:r w:rsidRPr="0096735D">
        <w:t xml:space="preserve">No parameter like </w:t>
      </w:r>
      <w:r w:rsidR="00BE7EA1" w:rsidRPr="0096735D">
        <w:t>'</w:t>
      </w:r>
      <w:r w:rsidRPr="0096735D">
        <w:t>access network type</w:t>
      </w:r>
      <w:r w:rsidR="00BE7EA1" w:rsidRPr="0096735D">
        <w:t>'</w:t>
      </w:r>
      <w:r w:rsidRPr="0096735D">
        <w:t xml:space="preserve"> is used for anchor key binding as 5G core procedures are supposed to be access network agnostic.</w:t>
      </w:r>
    </w:p>
    <w:p w14:paraId="79EEAE7E" w14:textId="77777777" w:rsidR="00247CAB" w:rsidRPr="0096735D" w:rsidRDefault="00E60830">
      <w:pPr>
        <w:pStyle w:val="Heading4"/>
      </w:pPr>
      <w:bookmarkStart w:id="683" w:name="_Toc19634615"/>
      <w:bookmarkStart w:id="684" w:name="_Toc26875675"/>
      <w:bookmarkStart w:id="685" w:name="_Toc35528426"/>
      <w:bookmarkStart w:id="686" w:name="_Toc35533187"/>
      <w:bookmarkStart w:id="687" w:name="_Toc45028530"/>
      <w:bookmarkStart w:id="688" w:name="_Toc45274195"/>
      <w:bookmarkStart w:id="689" w:name="_Toc45274782"/>
      <w:bookmarkStart w:id="690" w:name="_Toc51168039"/>
      <w:bookmarkStart w:id="691" w:name="_Toc178181641"/>
      <w:r w:rsidRPr="0096735D">
        <w:t>6.1.1.4</w:t>
      </w:r>
      <w:r w:rsidRPr="0096735D">
        <w:tab/>
        <w:t>Construction of the serving network name</w:t>
      </w:r>
      <w:bookmarkEnd w:id="683"/>
      <w:bookmarkEnd w:id="684"/>
      <w:bookmarkEnd w:id="685"/>
      <w:bookmarkEnd w:id="686"/>
      <w:bookmarkEnd w:id="687"/>
      <w:bookmarkEnd w:id="688"/>
      <w:bookmarkEnd w:id="689"/>
      <w:bookmarkEnd w:id="690"/>
      <w:bookmarkEnd w:id="691"/>
    </w:p>
    <w:p w14:paraId="54A918E0" w14:textId="77777777" w:rsidR="00247CAB" w:rsidRPr="0096735D" w:rsidRDefault="00E60830">
      <w:pPr>
        <w:pStyle w:val="Heading5"/>
      </w:pPr>
      <w:bookmarkStart w:id="692" w:name="_Toc19634616"/>
      <w:bookmarkStart w:id="693" w:name="_Toc26875676"/>
      <w:bookmarkStart w:id="694" w:name="_Toc35528427"/>
      <w:bookmarkStart w:id="695" w:name="_Toc35533188"/>
      <w:bookmarkStart w:id="696" w:name="_Toc45028531"/>
      <w:bookmarkStart w:id="697" w:name="_Toc45274196"/>
      <w:bookmarkStart w:id="698" w:name="_Toc45274783"/>
      <w:bookmarkStart w:id="699" w:name="_Toc51168040"/>
      <w:bookmarkStart w:id="700" w:name="_Toc178181642"/>
      <w:r w:rsidRPr="0096735D">
        <w:t>6.1.1.4.1</w:t>
      </w:r>
      <w:r w:rsidRPr="0096735D">
        <w:tab/>
        <w:t>Serving network name</w:t>
      </w:r>
      <w:bookmarkEnd w:id="692"/>
      <w:bookmarkEnd w:id="693"/>
      <w:bookmarkEnd w:id="694"/>
      <w:bookmarkEnd w:id="695"/>
      <w:bookmarkEnd w:id="696"/>
      <w:bookmarkEnd w:id="697"/>
      <w:bookmarkEnd w:id="698"/>
      <w:bookmarkEnd w:id="699"/>
      <w:bookmarkEnd w:id="700"/>
    </w:p>
    <w:p w14:paraId="762C2203" w14:textId="77777777" w:rsidR="00E60830" w:rsidRPr="0096735D" w:rsidRDefault="00E60830" w:rsidP="00E60830">
      <w:r w:rsidRPr="0096735D">
        <w:t>The serving network name is used in the derivation of the anchor key. It serves a dual purpose, namely:</w:t>
      </w:r>
    </w:p>
    <w:p w14:paraId="1621C8B9" w14:textId="77777777" w:rsidR="00247CAB" w:rsidRPr="0096735D" w:rsidRDefault="00E60830">
      <w:pPr>
        <w:pStyle w:val="B1"/>
      </w:pPr>
      <w:r w:rsidRPr="0096735D">
        <w:t>-</w:t>
      </w:r>
      <w:r w:rsidRPr="0096735D">
        <w:tab/>
        <w:t>It binds the anchor key to the serving network by including the</w:t>
      </w:r>
      <w:r w:rsidR="005F2294" w:rsidRPr="0096735D">
        <w:t xml:space="preserve"> serving network identifier (SN Id)</w:t>
      </w:r>
      <w:r w:rsidR="00506A90" w:rsidRPr="0096735D">
        <w:t>.</w:t>
      </w:r>
    </w:p>
    <w:p w14:paraId="291E2FF5" w14:textId="77777777" w:rsidR="00247CAB" w:rsidRPr="0096735D" w:rsidRDefault="00E60830">
      <w:pPr>
        <w:pStyle w:val="B1"/>
      </w:pPr>
      <w:r w:rsidRPr="0096735D">
        <w:t>-</w:t>
      </w:r>
      <w:r w:rsidRPr="0096735D">
        <w:tab/>
        <w:t xml:space="preserve">It makes sure that the anchor key </w:t>
      </w:r>
      <w:r w:rsidR="00420C5C" w:rsidRPr="0096735D">
        <w:t>is</w:t>
      </w:r>
      <w:r w:rsidRPr="0096735D">
        <w:t xml:space="preserve"> specific for authentication between a 5G core network and a UE by including a service code set to "5G".</w:t>
      </w:r>
    </w:p>
    <w:p w14:paraId="0622A02D" w14:textId="77777777" w:rsidR="00420C5C" w:rsidRPr="0096735D" w:rsidRDefault="00420C5C" w:rsidP="00E60830">
      <w:r w:rsidRPr="0096735D">
        <w:t xml:space="preserve">In 5G AKA, the serving network name has a similar purpose of binding the RES* and XRES* to the serving network. </w:t>
      </w:r>
    </w:p>
    <w:p w14:paraId="79678D79" w14:textId="77777777" w:rsidR="00E60830" w:rsidRPr="0096735D" w:rsidRDefault="00E60830" w:rsidP="00E60830">
      <w:r w:rsidRPr="0096735D">
        <w:t xml:space="preserve">The serving network name is the concatenation of a service code and the SN Id </w:t>
      </w:r>
      <w:r w:rsidR="005F2294" w:rsidRPr="0096735D">
        <w:t xml:space="preserve">with a separation character ":" </w:t>
      </w:r>
      <w:r w:rsidRPr="0096735D">
        <w:t xml:space="preserve">such that the service code prepends the SN Id. </w:t>
      </w:r>
    </w:p>
    <w:p w14:paraId="14AB64D4" w14:textId="77777777" w:rsidR="00247CAB" w:rsidRPr="0096735D" w:rsidRDefault="00E60830">
      <w:pPr>
        <w:pStyle w:val="NO"/>
      </w:pPr>
      <w:r w:rsidRPr="0096735D">
        <w:t>NOTE:</w:t>
      </w:r>
      <w:r w:rsidRPr="0096735D">
        <w:tab/>
        <w:t>No parameter like 'access network type' is used for serving network name as it relates to a 5G core procedure that is access network agnostic.</w:t>
      </w:r>
    </w:p>
    <w:p w14:paraId="0E47D4E3" w14:textId="77777777" w:rsidR="00E3615A" w:rsidRPr="0096735D" w:rsidRDefault="00951CE5" w:rsidP="00772F72">
      <w:r w:rsidRPr="0096735D">
        <w:t>The SN Id identifies the serving PLMN and</w:t>
      </w:r>
      <w:r w:rsidR="00CD3246" w:rsidRPr="0096735D">
        <w:t xml:space="preserve">, except for standalone non-public networks, </w:t>
      </w:r>
      <w:r w:rsidRPr="0096735D">
        <w:t>is defined as SNN-network-identifier in TS 24.501[35].</w:t>
      </w:r>
    </w:p>
    <w:p w14:paraId="74BEC0F5" w14:textId="77777777" w:rsidR="00CD3246" w:rsidRPr="0096735D" w:rsidRDefault="00CD3246" w:rsidP="00772F72">
      <w:pPr>
        <w:pStyle w:val="NO"/>
      </w:pPr>
      <w:r w:rsidRPr="0096735D">
        <w:t>NOTE 1: For standalone non-public networks, the definition of SN Id is given in Annex I.3.</w:t>
      </w:r>
    </w:p>
    <w:p w14:paraId="54FD758F" w14:textId="77777777" w:rsidR="00247CAB" w:rsidRPr="0096735D" w:rsidRDefault="00E60830">
      <w:pPr>
        <w:pStyle w:val="Heading5"/>
      </w:pPr>
      <w:bookmarkStart w:id="701" w:name="_Toc19634617"/>
      <w:bookmarkStart w:id="702" w:name="_Toc26875677"/>
      <w:bookmarkStart w:id="703" w:name="_Toc35528428"/>
      <w:bookmarkStart w:id="704" w:name="_Toc35533189"/>
      <w:bookmarkStart w:id="705" w:name="_Toc45028532"/>
      <w:bookmarkStart w:id="706" w:name="_Toc45274197"/>
      <w:bookmarkStart w:id="707" w:name="_Toc45274784"/>
      <w:bookmarkStart w:id="708" w:name="_Toc51168041"/>
      <w:bookmarkStart w:id="709" w:name="_Toc178181643"/>
      <w:r w:rsidRPr="0096735D">
        <w:t>6.1.1.4.2</w:t>
      </w:r>
      <w:r w:rsidRPr="0096735D">
        <w:tab/>
        <w:t xml:space="preserve">Construction of the </w:t>
      </w:r>
      <w:r w:rsidR="00420C5C" w:rsidRPr="0096735D">
        <w:t>s</w:t>
      </w:r>
      <w:r w:rsidRPr="0096735D">
        <w:t xml:space="preserve">erving </w:t>
      </w:r>
      <w:r w:rsidR="00420C5C" w:rsidRPr="0096735D">
        <w:t>n</w:t>
      </w:r>
      <w:r w:rsidRPr="0096735D">
        <w:t xml:space="preserve">etwork </w:t>
      </w:r>
      <w:r w:rsidR="00420C5C" w:rsidRPr="0096735D">
        <w:t>n</w:t>
      </w:r>
      <w:r w:rsidRPr="0096735D">
        <w:t>ame by the UE</w:t>
      </w:r>
      <w:bookmarkEnd w:id="701"/>
      <w:bookmarkEnd w:id="702"/>
      <w:bookmarkEnd w:id="703"/>
      <w:bookmarkEnd w:id="704"/>
      <w:bookmarkEnd w:id="705"/>
      <w:bookmarkEnd w:id="706"/>
      <w:bookmarkEnd w:id="707"/>
      <w:bookmarkEnd w:id="708"/>
      <w:bookmarkEnd w:id="709"/>
    </w:p>
    <w:p w14:paraId="1A93C0D9" w14:textId="77777777" w:rsidR="00E60830" w:rsidRPr="0096735D" w:rsidRDefault="00E60830" w:rsidP="00E60830">
      <w:r w:rsidRPr="0096735D">
        <w:t>The UE shall construct the serving network name as follows:</w:t>
      </w:r>
    </w:p>
    <w:p w14:paraId="315A0CC4" w14:textId="77777777" w:rsidR="00247CAB" w:rsidRPr="0096735D" w:rsidRDefault="005F2294">
      <w:pPr>
        <w:pStyle w:val="B1"/>
      </w:pPr>
      <w:r w:rsidRPr="0096735D">
        <w:t>-</w:t>
      </w:r>
      <w:r w:rsidRPr="0096735D">
        <w:tab/>
      </w:r>
      <w:r w:rsidR="00E60830" w:rsidRPr="0096735D">
        <w:t>It shall set the service code to "5G</w:t>
      </w:r>
      <w:r w:rsidR="00506A90" w:rsidRPr="0096735D">
        <w:t>".</w:t>
      </w:r>
    </w:p>
    <w:p w14:paraId="66A87D10" w14:textId="77777777" w:rsidR="00247CAB" w:rsidRPr="0096735D" w:rsidRDefault="005F2294">
      <w:pPr>
        <w:pStyle w:val="B1"/>
      </w:pPr>
      <w:r w:rsidRPr="0096735D">
        <w:t>-</w:t>
      </w:r>
      <w:r w:rsidRPr="0096735D">
        <w:tab/>
      </w:r>
      <w:r w:rsidR="00E60830" w:rsidRPr="0096735D">
        <w:t>It shall set the network identifier to the SN Id of the network that it is authenticating to</w:t>
      </w:r>
      <w:r w:rsidR="00506A90" w:rsidRPr="0096735D">
        <w:t>.</w:t>
      </w:r>
    </w:p>
    <w:p w14:paraId="68D2C20D" w14:textId="77777777" w:rsidR="00247CAB" w:rsidRPr="0096735D" w:rsidRDefault="005F2294">
      <w:pPr>
        <w:pStyle w:val="B1"/>
      </w:pPr>
      <w:r w:rsidRPr="0096735D">
        <w:t>-</w:t>
      </w:r>
      <w:r w:rsidRPr="0096735D">
        <w:tab/>
      </w:r>
      <w:r w:rsidR="00E60830" w:rsidRPr="0096735D">
        <w:t>Concatenate the service code and the SN Id</w:t>
      </w:r>
      <w:r w:rsidR="00420C5C" w:rsidRPr="0096735D">
        <w:t xml:space="preserve"> with the separation character ":"</w:t>
      </w:r>
      <w:r w:rsidR="00E60830" w:rsidRPr="0096735D">
        <w:t>.</w:t>
      </w:r>
    </w:p>
    <w:p w14:paraId="786B547F" w14:textId="77777777" w:rsidR="00247CAB" w:rsidRPr="0096735D" w:rsidRDefault="00E60830">
      <w:pPr>
        <w:pStyle w:val="Heading5"/>
      </w:pPr>
      <w:bookmarkStart w:id="710" w:name="_Toc19634618"/>
      <w:bookmarkStart w:id="711" w:name="_Toc26875678"/>
      <w:bookmarkStart w:id="712" w:name="_Toc35528429"/>
      <w:bookmarkStart w:id="713" w:name="_Toc35533190"/>
      <w:bookmarkStart w:id="714" w:name="_Toc45028533"/>
      <w:bookmarkStart w:id="715" w:name="_Toc45274198"/>
      <w:bookmarkStart w:id="716" w:name="_Toc45274785"/>
      <w:bookmarkStart w:id="717" w:name="_Toc51168042"/>
      <w:bookmarkStart w:id="718" w:name="_Toc178181644"/>
      <w:r w:rsidRPr="0096735D">
        <w:t>6.1.1.4.</w:t>
      </w:r>
      <w:r w:rsidR="00CB4122" w:rsidRPr="0096735D">
        <w:t>3</w:t>
      </w:r>
      <w:r w:rsidRPr="0096735D">
        <w:tab/>
        <w:t xml:space="preserve">Construction of the </w:t>
      </w:r>
      <w:r w:rsidR="00420C5C" w:rsidRPr="0096735D">
        <w:t>s</w:t>
      </w:r>
      <w:r w:rsidRPr="0096735D">
        <w:t xml:space="preserve">erving </w:t>
      </w:r>
      <w:r w:rsidR="00420C5C" w:rsidRPr="0096735D">
        <w:t>n</w:t>
      </w:r>
      <w:r w:rsidRPr="0096735D">
        <w:t xml:space="preserve">etwork </w:t>
      </w:r>
      <w:r w:rsidR="00420C5C" w:rsidRPr="0096735D">
        <w:t>n</w:t>
      </w:r>
      <w:r w:rsidRPr="0096735D">
        <w:t xml:space="preserve">ame by the </w:t>
      </w:r>
      <w:r w:rsidR="00420C5C" w:rsidRPr="0096735D">
        <w:t>SEAF</w:t>
      </w:r>
      <w:bookmarkEnd w:id="710"/>
      <w:bookmarkEnd w:id="711"/>
      <w:bookmarkEnd w:id="712"/>
      <w:bookmarkEnd w:id="713"/>
      <w:bookmarkEnd w:id="714"/>
      <w:bookmarkEnd w:id="715"/>
      <w:bookmarkEnd w:id="716"/>
      <w:bookmarkEnd w:id="717"/>
      <w:bookmarkEnd w:id="718"/>
    </w:p>
    <w:p w14:paraId="48957BEE" w14:textId="77777777" w:rsidR="00E60830" w:rsidRPr="0096735D" w:rsidRDefault="00E60830" w:rsidP="00E60830">
      <w:r w:rsidRPr="0096735D">
        <w:t xml:space="preserve">The </w:t>
      </w:r>
      <w:r w:rsidR="00420C5C" w:rsidRPr="0096735D">
        <w:t xml:space="preserve">SEAF </w:t>
      </w:r>
      <w:r w:rsidRPr="0096735D">
        <w:t>shall construct the serving network name as follows:</w:t>
      </w:r>
    </w:p>
    <w:p w14:paraId="29C0339A" w14:textId="77777777" w:rsidR="00247CAB" w:rsidRPr="0096735D" w:rsidRDefault="005F2294">
      <w:pPr>
        <w:pStyle w:val="B1"/>
      </w:pPr>
      <w:r w:rsidRPr="0096735D">
        <w:t>-</w:t>
      </w:r>
      <w:r w:rsidRPr="0096735D">
        <w:tab/>
      </w:r>
      <w:r w:rsidR="00E60830" w:rsidRPr="0096735D">
        <w:t>It shall set the service code to "5G</w:t>
      </w:r>
      <w:r w:rsidR="00506A90" w:rsidRPr="0096735D">
        <w:t>".</w:t>
      </w:r>
    </w:p>
    <w:p w14:paraId="4D886220" w14:textId="77777777" w:rsidR="00247CAB" w:rsidRPr="0096735D" w:rsidRDefault="005F2294">
      <w:pPr>
        <w:pStyle w:val="B1"/>
      </w:pPr>
      <w:r w:rsidRPr="0096735D">
        <w:t>-</w:t>
      </w:r>
      <w:r w:rsidRPr="0096735D">
        <w:tab/>
      </w:r>
      <w:r w:rsidR="00E60830" w:rsidRPr="0096735D">
        <w:t xml:space="preserve">It shall set the network identifier to the SN Id of the serving network to which the </w:t>
      </w:r>
      <w:r w:rsidR="00440A1B" w:rsidRPr="0096735D">
        <w:t xml:space="preserve">authentication data </w:t>
      </w:r>
      <w:r w:rsidR="00E60830" w:rsidRPr="0096735D">
        <w:t>is sent by the AUSF</w:t>
      </w:r>
      <w:r w:rsidR="00506A90" w:rsidRPr="0096735D">
        <w:t>.</w:t>
      </w:r>
    </w:p>
    <w:p w14:paraId="042954E6" w14:textId="77777777" w:rsidR="00247CAB" w:rsidRPr="0096735D" w:rsidRDefault="005F2294">
      <w:pPr>
        <w:pStyle w:val="B1"/>
      </w:pPr>
      <w:r w:rsidRPr="0096735D">
        <w:t>-</w:t>
      </w:r>
      <w:r w:rsidRPr="0096735D">
        <w:tab/>
        <w:t>It shall concatenate the</w:t>
      </w:r>
      <w:r w:rsidR="00E60830" w:rsidRPr="0096735D">
        <w:t xml:space="preserve"> service code and the SN Id</w:t>
      </w:r>
      <w:r w:rsidR="00420C5C" w:rsidRPr="0096735D">
        <w:t xml:space="preserve"> with the separation character ":"</w:t>
      </w:r>
      <w:r w:rsidR="00E60830" w:rsidRPr="0096735D">
        <w:t>.</w:t>
      </w:r>
    </w:p>
    <w:p w14:paraId="40AAA4EA" w14:textId="77777777" w:rsidR="00420C5C" w:rsidRPr="0096735D" w:rsidRDefault="00420C5C" w:rsidP="008E2307">
      <w:pPr>
        <w:pStyle w:val="NO"/>
      </w:pPr>
      <w:r w:rsidRPr="0096735D">
        <w:lastRenderedPageBreak/>
        <w:t>NOTE:</w:t>
      </w:r>
      <w:r w:rsidRPr="0096735D">
        <w:tab/>
        <w:t>AUSF gets the serving network name from the SEAF. Before using the serving network name, AUSF checks that the SEAF is authorized to use it, as specified in clause 6.1.2.</w:t>
      </w:r>
    </w:p>
    <w:p w14:paraId="6D858909" w14:textId="77777777" w:rsidR="00C0634D" w:rsidRPr="0096735D" w:rsidRDefault="00C0634D" w:rsidP="00C0634D">
      <w:pPr>
        <w:pStyle w:val="Heading3"/>
      </w:pPr>
      <w:bookmarkStart w:id="719" w:name="_Toc19634619"/>
      <w:bookmarkStart w:id="720" w:name="_Toc26875679"/>
      <w:bookmarkStart w:id="721" w:name="_Toc35528430"/>
      <w:bookmarkStart w:id="722" w:name="_Toc35533191"/>
      <w:bookmarkStart w:id="723" w:name="_Toc45028534"/>
      <w:bookmarkStart w:id="724" w:name="_Toc45274199"/>
      <w:bookmarkStart w:id="725" w:name="_Toc45274786"/>
      <w:bookmarkStart w:id="726" w:name="_Toc51168043"/>
      <w:bookmarkStart w:id="727" w:name="_Toc178181645"/>
      <w:r w:rsidRPr="0096735D">
        <w:t>6.1.2</w:t>
      </w:r>
      <w:r w:rsidRPr="0096735D">
        <w:tab/>
        <w:t>Initiation of authentication</w:t>
      </w:r>
      <w:r w:rsidR="00956A77" w:rsidRPr="0096735D">
        <w:t xml:space="preserve"> and selection of authentication method</w:t>
      </w:r>
      <w:bookmarkEnd w:id="719"/>
      <w:bookmarkEnd w:id="720"/>
      <w:bookmarkEnd w:id="721"/>
      <w:bookmarkEnd w:id="722"/>
      <w:bookmarkEnd w:id="723"/>
      <w:bookmarkEnd w:id="724"/>
      <w:bookmarkEnd w:id="725"/>
      <w:bookmarkEnd w:id="726"/>
      <w:bookmarkEnd w:id="727"/>
    </w:p>
    <w:p w14:paraId="36E70AEB" w14:textId="77777777" w:rsidR="00956A77" w:rsidRPr="0096735D" w:rsidRDefault="00956A77" w:rsidP="00430494">
      <w:r w:rsidRPr="0096735D">
        <w:t xml:space="preserve">The initiation of the primary authentication is shown in </w:t>
      </w:r>
      <w:r w:rsidR="005C1E31" w:rsidRPr="0096735D">
        <w:t>F</w:t>
      </w:r>
      <w:r w:rsidRPr="0096735D">
        <w:t>igure 6.1.2-1.</w:t>
      </w:r>
      <w:r w:rsidR="006834AC" w:rsidRPr="0096735D">
        <w:t xml:space="preserve"> </w:t>
      </w:r>
    </w:p>
    <w:p w14:paraId="589A9B88" w14:textId="77777777" w:rsidR="00956A77" w:rsidRPr="0096735D" w:rsidRDefault="00AA6BAB" w:rsidP="00E42FFE">
      <w:pPr>
        <w:pStyle w:val="TH"/>
      </w:pPr>
      <w:r w:rsidRPr="0096735D">
        <w:object w:dxaOrig="10665" w:dyaOrig="4380" w14:anchorId="665EF401">
          <v:shape id="_x0000_i1027" type="#_x0000_t75" style="width:465.5pt;height:190.5pt" o:ole="">
            <v:imagedata r:id="rId14" o:title=""/>
          </v:shape>
          <o:OLEObject Type="Embed" ProgID="Visio.Drawing.15" ShapeID="_x0000_i1027" DrawAspect="Content" ObjectID="_1813049021" r:id="rId15"/>
        </w:object>
      </w:r>
    </w:p>
    <w:p w14:paraId="3E4D9928" w14:textId="77777777" w:rsidR="00956A77" w:rsidRPr="0096735D" w:rsidRDefault="00956A77" w:rsidP="008B342C">
      <w:pPr>
        <w:pStyle w:val="TF"/>
      </w:pPr>
      <w:r w:rsidRPr="0096735D">
        <w:t>Fig</w:t>
      </w:r>
      <w:r w:rsidR="00CB032E" w:rsidRPr="0096735D">
        <w:t>ure</w:t>
      </w:r>
      <w:r w:rsidRPr="0096735D">
        <w:t xml:space="preserve"> 6.1.2-1</w:t>
      </w:r>
      <w:r w:rsidR="002B5144" w:rsidRPr="0096735D">
        <w:t>:</w:t>
      </w:r>
      <w:r w:rsidRPr="0096735D">
        <w:t xml:space="preserve"> Initiation of authentication procedure and selection of authentication method</w:t>
      </w:r>
    </w:p>
    <w:p w14:paraId="41F96AD3" w14:textId="77777777" w:rsidR="00430494" w:rsidRPr="0096735D" w:rsidRDefault="00430494" w:rsidP="00430494">
      <w:r w:rsidRPr="0096735D">
        <w:t xml:space="preserve">The SEAF may initiate an authentication with the UE </w:t>
      </w:r>
      <w:r w:rsidR="00956A77" w:rsidRPr="0096735D">
        <w:t>during any procedure establishing a signalling connection with the UE</w:t>
      </w:r>
      <w:r w:rsidRPr="0096735D">
        <w:t>, according to the SEAF</w:t>
      </w:r>
      <w:r w:rsidR="005C21E7" w:rsidRPr="0096735D">
        <w:t>'</w:t>
      </w:r>
      <w:r w:rsidRPr="0096735D">
        <w:t xml:space="preserve">s policy. </w:t>
      </w:r>
      <w:r w:rsidR="001A29E2" w:rsidRPr="0096735D">
        <w:t xml:space="preserve">The UE shall use SUCI or 5G-GUTI in the </w:t>
      </w:r>
      <w:r w:rsidR="00A364CA" w:rsidRPr="0096735D">
        <w:t>R</w:t>
      </w:r>
      <w:r w:rsidR="001A29E2" w:rsidRPr="0096735D">
        <w:t xml:space="preserve">egistration </w:t>
      </w:r>
      <w:r w:rsidR="00A364CA" w:rsidRPr="0096735D">
        <w:t>R</w:t>
      </w:r>
      <w:r w:rsidR="001A29E2" w:rsidRPr="0096735D">
        <w:t>equest.</w:t>
      </w:r>
    </w:p>
    <w:p w14:paraId="1883EB95" w14:textId="77777777" w:rsidR="00430494" w:rsidRPr="0096735D" w:rsidRDefault="00430494" w:rsidP="00430494">
      <w:r w:rsidRPr="0096735D">
        <w:t xml:space="preserve">The SEAF shall </w:t>
      </w:r>
      <w:r w:rsidR="00E84D9D" w:rsidRPr="0096735D">
        <w:t xml:space="preserve">invoke the Nausf_UEAuthentication service by sending a Nausf_UEAuthentication_Authenticate </w:t>
      </w:r>
      <w:r w:rsidR="00AA6BAB" w:rsidRPr="0096735D">
        <w:t xml:space="preserve">Request message </w:t>
      </w:r>
      <w:r w:rsidRPr="0096735D">
        <w:t>to the AUSF whenever the SEAF wishes to initiate an authentication</w:t>
      </w:r>
      <w:r w:rsidR="006843D6" w:rsidRPr="0096735D">
        <w:t>.</w:t>
      </w:r>
      <w:r w:rsidRPr="0096735D">
        <w:t xml:space="preserve"> </w:t>
      </w:r>
    </w:p>
    <w:p w14:paraId="17F17F2F" w14:textId="77777777" w:rsidR="00151FAD" w:rsidRPr="0096735D" w:rsidRDefault="00430494" w:rsidP="00430494">
      <w:r w:rsidRPr="0096735D">
        <w:t xml:space="preserve">The </w:t>
      </w:r>
      <w:r w:rsidR="00E84D9D" w:rsidRPr="0096735D">
        <w:t>Nausf_UEAuthentication_Authenticate Request</w:t>
      </w:r>
      <w:r w:rsidR="00E84D9D" w:rsidRPr="0096735D" w:rsidDel="00E84D9D">
        <w:t xml:space="preserve"> </w:t>
      </w:r>
      <w:r w:rsidR="009348AA" w:rsidRPr="0096735D">
        <w:t xml:space="preserve">message </w:t>
      </w:r>
      <w:r w:rsidRPr="0096735D">
        <w:t xml:space="preserve">shall contain </w:t>
      </w:r>
      <w:r w:rsidR="00151FAD" w:rsidRPr="0096735D">
        <w:t>eit</w:t>
      </w:r>
      <w:r w:rsidR="00AC1EED" w:rsidRPr="0096735D">
        <w:t>h</w:t>
      </w:r>
      <w:r w:rsidR="00151FAD" w:rsidRPr="0096735D">
        <w:t>er:</w:t>
      </w:r>
    </w:p>
    <w:p w14:paraId="26A8EF90" w14:textId="77777777" w:rsidR="00247CAB" w:rsidRPr="0096735D" w:rsidRDefault="00151FAD">
      <w:pPr>
        <w:pStyle w:val="B1"/>
      </w:pPr>
      <w:r w:rsidRPr="0096735D">
        <w:t>-</w:t>
      </w:r>
      <w:r w:rsidRPr="0096735D">
        <w:tab/>
      </w:r>
      <w:r w:rsidR="00AD46D5" w:rsidRPr="0096735D">
        <w:t>SUCI</w:t>
      </w:r>
      <w:r w:rsidR="001A29E2" w:rsidRPr="0096735D">
        <w:t>, as defined in the current specification,</w:t>
      </w:r>
      <w:r w:rsidR="00AD46D5" w:rsidRPr="0096735D">
        <w:t xml:space="preserve"> </w:t>
      </w:r>
      <w:r w:rsidRPr="0096735D">
        <w:t>or</w:t>
      </w:r>
    </w:p>
    <w:p w14:paraId="39FB37B6" w14:textId="77777777" w:rsidR="00247CAB" w:rsidRPr="0096735D" w:rsidRDefault="00AC1EED">
      <w:pPr>
        <w:pStyle w:val="B1"/>
      </w:pPr>
      <w:r w:rsidRPr="0096735D">
        <w:t>-</w:t>
      </w:r>
      <w:r w:rsidR="00151FAD" w:rsidRPr="0096735D">
        <w:tab/>
      </w:r>
      <w:r w:rsidR="00430494" w:rsidRPr="0096735D">
        <w:t>SUPI, as defined in TS 23.501 [</w:t>
      </w:r>
      <w:r w:rsidR="000530BD" w:rsidRPr="0096735D">
        <w:t>2</w:t>
      </w:r>
      <w:r w:rsidR="00430494" w:rsidRPr="0096735D">
        <w:t>].</w:t>
      </w:r>
    </w:p>
    <w:p w14:paraId="75951722" w14:textId="77777777" w:rsidR="00247CAB" w:rsidRPr="0096735D" w:rsidRDefault="00AD46D5">
      <w:r w:rsidRPr="0096735D">
        <w:t xml:space="preserve">The </w:t>
      </w:r>
      <w:r w:rsidR="00151FAD" w:rsidRPr="0096735D">
        <w:t xml:space="preserve">SEAF shall include the SUPI in the </w:t>
      </w:r>
      <w:r w:rsidR="00E84D9D" w:rsidRPr="0096735D">
        <w:t>Nausf_UEAuthentication_Authenticate Request</w:t>
      </w:r>
      <w:r w:rsidR="00E84D9D" w:rsidRPr="0096735D" w:rsidDel="003A7DA6">
        <w:t xml:space="preserve"> </w:t>
      </w:r>
      <w:r w:rsidR="009348AA" w:rsidRPr="0096735D">
        <w:t xml:space="preserve">message </w:t>
      </w:r>
      <w:r w:rsidR="00151FAD" w:rsidRPr="0096735D">
        <w:t>in case</w:t>
      </w:r>
      <w:r w:rsidRPr="0096735D">
        <w:t xml:space="preserve"> the SEAF has a valid 5G-GUTI and re-authenticates the UE.</w:t>
      </w:r>
      <w:r w:rsidR="00EC2061" w:rsidRPr="0096735D">
        <w:t xml:space="preserve"> Otherwise the SUCI is included in </w:t>
      </w:r>
      <w:r w:rsidR="00E84D9D" w:rsidRPr="0096735D">
        <w:t>Nausf_UEAuthentication_Authenticate Request</w:t>
      </w:r>
      <w:r w:rsidR="00EC2061" w:rsidRPr="0096735D">
        <w:t>.</w:t>
      </w:r>
      <w:r w:rsidR="00E84D9D" w:rsidRPr="0096735D">
        <w:t xml:space="preserve"> SUPI/SUCI structure is part of stage 3 protocol design.</w:t>
      </w:r>
    </w:p>
    <w:p w14:paraId="73A56145" w14:textId="77777777" w:rsidR="00151FAD" w:rsidRPr="0096735D" w:rsidRDefault="00430494" w:rsidP="00430494">
      <w:r w:rsidRPr="0096735D">
        <w:t xml:space="preserve">The </w:t>
      </w:r>
      <w:r w:rsidR="00E84D9D" w:rsidRPr="0096735D">
        <w:t>Nausf_UEAuthentication_Authenticate Request</w:t>
      </w:r>
      <w:r w:rsidR="00E84D9D" w:rsidRPr="0096735D" w:rsidDel="003A7DA6">
        <w:t xml:space="preserve"> </w:t>
      </w:r>
      <w:r w:rsidRPr="0096735D">
        <w:t>shall furthermore contain</w:t>
      </w:r>
      <w:r w:rsidR="00151FAD" w:rsidRPr="0096735D">
        <w:t>:</w:t>
      </w:r>
    </w:p>
    <w:p w14:paraId="2A917FE4" w14:textId="77777777" w:rsidR="00247CAB" w:rsidRPr="0096735D" w:rsidRDefault="00151FAD">
      <w:pPr>
        <w:pStyle w:val="B1"/>
      </w:pPr>
      <w:r w:rsidRPr="0096735D">
        <w:t>-</w:t>
      </w:r>
      <w:r w:rsidRPr="0096735D">
        <w:tab/>
      </w:r>
      <w:r w:rsidR="00430494" w:rsidRPr="0096735D">
        <w:t xml:space="preserve">the serving network name, as defined in </w:t>
      </w:r>
      <w:r w:rsidR="002B1F15" w:rsidRPr="0096735D">
        <w:t>sub-clause</w:t>
      </w:r>
      <w:r w:rsidR="00430494" w:rsidRPr="0096735D">
        <w:t xml:space="preserve"> </w:t>
      </w:r>
      <w:r w:rsidR="00AA6BAB" w:rsidRPr="0096735D">
        <w:t>6.1.1.4</w:t>
      </w:r>
      <w:r w:rsidR="00FE10D8" w:rsidRPr="0096735D">
        <w:t xml:space="preserve"> of the present </w:t>
      </w:r>
      <w:r w:rsidR="00334BBC" w:rsidRPr="0096735D">
        <w:t>document</w:t>
      </w:r>
      <w:r w:rsidR="00430494" w:rsidRPr="0096735D">
        <w:t>.</w:t>
      </w:r>
    </w:p>
    <w:p w14:paraId="2AE40FFE" w14:textId="77777777" w:rsidR="00430494" w:rsidRPr="0096735D" w:rsidRDefault="00430494" w:rsidP="00D4732D">
      <w:pPr>
        <w:pStyle w:val="NO"/>
      </w:pPr>
      <w:r w:rsidRPr="0096735D">
        <w:t>NOTE</w:t>
      </w:r>
      <w:r w:rsidR="0019630F" w:rsidRPr="0096735D">
        <w:t xml:space="preserve"> </w:t>
      </w:r>
      <w:r w:rsidR="004532E0" w:rsidRPr="0096735D">
        <w:t>1</w:t>
      </w:r>
      <w:r w:rsidRPr="0096735D">
        <w:t>:</w:t>
      </w:r>
      <w:r w:rsidR="00DC0AB2" w:rsidRPr="0096735D">
        <w:tab/>
      </w:r>
      <w:r w:rsidRPr="0096735D">
        <w:t>The local policy for the selection of the authentication method does not need to be on a per-UE basis, but can be the same</w:t>
      </w:r>
      <w:r w:rsidR="00AC1EED" w:rsidRPr="0096735D">
        <w:t xml:space="preserve"> </w:t>
      </w:r>
      <w:r w:rsidRPr="0096735D">
        <w:t>for all UEs.</w:t>
      </w:r>
    </w:p>
    <w:p w14:paraId="0A4645AA" w14:textId="77777777" w:rsidR="00DB355F" w:rsidRPr="0096735D" w:rsidRDefault="00DB355F" w:rsidP="00DB355F">
      <w:r w:rsidRPr="0096735D">
        <w:t>The Nausf_UEAuthentication_Authenticate Request</w:t>
      </w:r>
      <w:r w:rsidRPr="0096735D" w:rsidDel="003A7DA6">
        <w:t xml:space="preserve"> </w:t>
      </w:r>
      <w:r w:rsidRPr="0096735D">
        <w:t>may furthermore contain:</w:t>
      </w:r>
    </w:p>
    <w:p w14:paraId="44EB3BB0" w14:textId="77777777" w:rsidR="00DB355F" w:rsidRPr="0096735D" w:rsidRDefault="00DB355F" w:rsidP="004E0510">
      <w:pPr>
        <w:pStyle w:val="B1"/>
      </w:pPr>
      <w:r w:rsidRPr="0096735D">
        <w:t>-</w:t>
      </w:r>
      <w:r w:rsidRPr="0096735D">
        <w:tab/>
        <w:t>Disaster Roaming service indication, as specified in TS 23.502[8] clause 4.2.2.2.</w:t>
      </w:r>
    </w:p>
    <w:p w14:paraId="0F5D99DE" w14:textId="77777777" w:rsidR="004532E0" w:rsidRPr="0096735D" w:rsidRDefault="00EC2061" w:rsidP="009D409C">
      <w:r w:rsidRPr="0096735D">
        <w:t xml:space="preserve">Upon receiving the </w:t>
      </w:r>
      <w:r w:rsidR="00E84D9D" w:rsidRPr="0096735D">
        <w:t>Nausf_UEAuthentication_Authenticate Request</w:t>
      </w:r>
      <w:r w:rsidR="00E84D9D" w:rsidRPr="0096735D" w:rsidDel="00E84D9D">
        <w:t xml:space="preserve"> </w:t>
      </w:r>
      <w:r w:rsidRPr="0096735D">
        <w:t xml:space="preserve">message, the </w:t>
      </w:r>
      <w:r w:rsidR="00956A77" w:rsidRPr="0096735D">
        <w:t>AUSF</w:t>
      </w:r>
      <w:r w:rsidR="001E343E" w:rsidRPr="0096735D">
        <w:t xml:space="preserve"> shall</w:t>
      </w:r>
      <w:r w:rsidRPr="0096735D">
        <w:t xml:space="preserve"> </w:t>
      </w:r>
      <w:r w:rsidR="00151FAD" w:rsidRPr="0096735D">
        <w:t xml:space="preserve">check that the requesting SEAF in the serving network </w:t>
      </w:r>
      <w:r w:rsidR="004532E0" w:rsidRPr="0096735D">
        <w:t xml:space="preserve">identified by the 3gpp-Sbi-Originating-Network-Id header specified in TS 29.500 [74] </w:t>
      </w:r>
      <w:r w:rsidR="00151FAD" w:rsidRPr="0096735D">
        <w:t xml:space="preserve">is entitled to use the serving network name in the </w:t>
      </w:r>
      <w:r w:rsidR="00E84D9D" w:rsidRPr="0096735D">
        <w:t>Nausf_UEAuthentication_Authenticate Request</w:t>
      </w:r>
      <w:r w:rsidR="0021057A" w:rsidRPr="0096735D">
        <w:t>. For the case that the 3gpp-Sbi-Originating-Network-Id header is not included, the AUSF may authorize the serving network based on its name available in the Nausf_UEAuthentication_Authenticate Request message.</w:t>
      </w:r>
      <w:r w:rsidR="00E84D9D" w:rsidRPr="0096735D">
        <w:t xml:space="preserve">. </w:t>
      </w:r>
    </w:p>
    <w:p w14:paraId="14E4A5B4" w14:textId="77777777" w:rsidR="004532E0" w:rsidRPr="0096735D" w:rsidRDefault="004532E0" w:rsidP="009D409C">
      <w:r w:rsidRPr="0096735D">
        <w:t xml:space="preserve">NOTE 1a: </w:t>
      </w:r>
      <w:r w:rsidRPr="0096735D">
        <w:tab/>
        <w:t>As described in clause 5.9.3.2, the SEPP in the AUSF's network verifies the correctness of the 3gpp-Sbi-Originating-Network-Id header and the SEPP in the SEAF's network ensures that the 3gpp-Sbi-Originating-Network-Id is included.</w:t>
      </w:r>
    </w:p>
    <w:p w14:paraId="22B5ABE1" w14:textId="77777777" w:rsidR="00247CAB" w:rsidRPr="0096735D" w:rsidRDefault="00E84D9D" w:rsidP="009D409C">
      <w:r w:rsidRPr="0096735D">
        <w:lastRenderedPageBreak/>
        <w:t>The AUSF shall store the received serving network name</w:t>
      </w:r>
      <w:r w:rsidR="00420C5C" w:rsidRPr="0096735D">
        <w:t xml:space="preserve"> temporarily</w:t>
      </w:r>
      <w:r w:rsidRPr="0096735D">
        <w:t>. If the serving network is not authorized to use the serving network name, the AUSF shall respond with "serving network not authorized" in the Nausf_UEAuthentication_Authenticate Response.</w:t>
      </w:r>
    </w:p>
    <w:p w14:paraId="2E8FA723" w14:textId="77777777" w:rsidR="00DB355F" w:rsidRPr="0096735D" w:rsidRDefault="00DB355F" w:rsidP="00DB355F">
      <w:pPr>
        <w:pStyle w:val="NO"/>
      </w:pPr>
      <w:r w:rsidRPr="0096735D">
        <w:rPr>
          <w:rFonts w:hint="eastAsia"/>
          <w:lang w:eastAsia="zh-CN"/>
        </w:rPr>
        <w:t>N</w:t>
      </w:r>
      <w:r w:rsidRPr="0096735D">
        <w:rPr>
          <w:lang w:eastAsia="zh-CN"/>
        </w:rPr>
        <w:t>OTE</w:t>
      </w:r>
      <w:r w:rsidRPr="0096735D">
        <w:rPr>
          <w:rFonts w:eastAsia="DengXian"/>
        </w:rPr>
        <w:t> 2</w:t>
      </w:r>
      <w:r w:rsidRPr="0096735D">
        <w:rPr>
          <w:lang w:eastAsia="zh-CN"/>
        </w:rPr>
        <w:t>:</w:t>
      </w:r>
      <w:r w:rsidRPr="0096735D">
        <w:rPr>
          <w:lang w:eastAsia="zh-CN"/>
        </w:rPr>
        <w:tab/>
        <w:t xml:space="preserve">The AUSF and the UDM </w:t>
      </w:r>
      <w:r w:rsidRPr="0096735D">
        <w:rPr>
          <w:rFonts w:hint="eastAsia"/>
          <w:lang w:eastAsia="zh-CN"/>
        </w:rPr>
        <w:t>may</w:t>
      </w:r>
      <w:r w:rsidRPr="0096735D">
        <w:rPr>
          <w:rFonts w:hint="eastAsia"/>
          <w:lang w:eastAsia="ko-KR"/>
        </w:rPr>
        <w:t xml:space="preserve"> </w:t>
      </w:r>
      <w:r w:rsidRPr="0096735D">
        <w:rPr>
          <w:lang w:eastAsia="ko-KR"/>
        </w:rPr>
        <w:t xml:space="preserve">be </w:t>
      </w:r>
      <w:r w:rsidRPr="0096735D">
        <w:rPr>
          <w:lang w:eastAsia="zh-CN"/>
        </w:rPr>
        <w:t xml:space="preserve">configured with Disaster Condition via OAM based on operator policy and the request by the government agencies. </w:t>
      </w:r>
    </w:p>
    <w:p w14:paraId="580BBFBB" w14:textId="77777777" w:rsidR="00DB355F" w:rsidRPr="0096735D" w:rsidRDefault="00DB355F" w:rsidP="00DB355F">
      <w:r w:rsidRPr="0096735D">
        <w:rPr>
          <w:lang w:eastAsia="ko-KR"/>
        </w:rPr>
        <w:t>For the Disaster Roaming</w:t>
      </w:r>
      <w:r w:rsidRPr="0096735D">
        <w:rPr>
          <w:rFonts w:hint="eastAsia"/>
          <w:lang w:eastAsia="ko-KR"/>
        </w:rPr>
        <w:t xml:space="preserve">, the AUSF </w:t>
      </w:r>
      <w:r w:rsidRPr="0096735D">
        <w:rPr>
          <w:lang w:eastAsia="ko-KR"/>
        </w:rPr>
        <w:t xml:space="preserve">shall check the local configuration and, if allowed, the AUSF sends </w:t>
      </w:r>
      <w:r w:rsidRPr="0096735D">
        <w:t>Nudm_UEAuthentication_Get Request to the UDM.</w:t>
      </w:r>
    </w:p>
    <w:p w14:paraId="55C756DA" w14:textId="77777777" w:rsidR="00247CAB" w:rsidRPr="0096735D" w:rsidRDefault="00EC2061" w:rsidP="009D409C">
      <w:r w:rsidRPr="0096735D">
        <w:t>The</w:t>
      </w:r>
      <w:r w:rsidR="00151FAD" w:rsidRPr="0096735D">
        <w:t xml:space="preserve"> </w:t>
      </w:r>
      <w:r w:rsidR="00E84D9D" w:rsidRPr="0096735D">
        <w:t>Nudm_UEAuthentication_Get Request</w:t>
      </w:r>
      <w:r w:rsidR="00151FAD" w:rsidRPr="0096735D">
        <w:t xml:space="preserve"> </w:t>
      </w:r>
      <w:r w:rsidRPr="0096735D">
        <w:t xml:space="preserve">sent from AUSF </w:t>
      </w:r>
      <w:r w:rsidR="00151FAD" w:rsidRPr="0096735D">
        <w:t>to UDM includ</w:t>
      </w:r>
      <w:r w:rsidRPr="0096735D">
        <w:t>es</w:t>
      </w:r>
      <w:r w:rsidR="00151FAD" w:rsidRPr="0096735D">
        <w:t xml:space="preserve"> the following information:</w:t>
      </w:r>
    </w:p>
    <w:p w14:paraId="5B5BD4F1" w14:textId="77777777" w:rsidR="00EC2061" w:rsidRPr="0096735D" w:rsidRDefault="00151FAD">
      <w:pPr>
        <w:pStyle w:val="B2"/>
      </w:pPr>
      <w:r w:rsidRPr="0096735D">
        <w:t>-</w:t>
      </w:r>
      <w:r w:rsidRPr="0096735D">
        <w:tab/>
      </w:r>
      <w:r w:rsidR="00EC2061" w:rsidRPr="0096735D">
        <w:t>SUCI o</w:t>
      </w:r>
      <w:r w:rsidR="00174F72" w:rsidRPr="0096735D">
        <w:t>r SU</w:t>
      </w:r>
      <w:r w:rsidR="00EC2061" w:rsidRPr="0096735D">
        <w:t>PI;</w:t>
      </w:r>
    </w:p>
    <w:p w14:paraId="6D050308" w14:textId="77777777" w:rsidR="00247CAB" w:rsidRPr="0096735D" w:rsidRDefault="00EC2061">
      <w:pPr>
        <w:pStyle w:val="B2"/>
      </w:pPr>
      <w:r w:rsidRPr="0096735D">
        <w:t>-</w:t>
      </w:r>
      <w:r w:rsidRPr="0096735D">
        <w:tab/>
        <w:t>t</w:t>
      </w:r>
      <w:r w:rsidR="00151FAD" w:rsidRPr="0096735D">
        <w:t>he serving network name;</w:t>
      </w:r>
    </w:p>
    <w:p w14:paraId="74522FCE" w14:textId="77777777" w:rsidR="00DB355F" w:rsidRPr="0096735D" w:rsidRDefault="00DB355F">
      <w:pPr>
        <w:pStyle w:val="B2"/>
      </w:pPr>
      <w:r w:rsidRPr="0096735D">
        <w:t>-</w:t>
      </w:r>
      <w:r w:rsidRPr="0096735D">
        <w:tab/>
        <w:t>if received from SEAF, Disaster Roaming service indication;</w:t>
      </w:r>
    </w:p>
    <w:p w14:paraId="1000F33E" w14:textId="77777777" w:rsidR="00EC2061" w:rsidRPr="0096735D" w:rsidRDefault="00151FAD" w:rsidP="008B342C">
      <w:r w:rsidRPr="0096735D">
        <w:t xml:space="preserve">Upon reception of the </w:t>
      </w:r>
      <w:r w:rsidR="00E84D9D" w:rsidRPr="0096735D">
        <w:t>Nudm_UEAuthentication_Get Request</w:t>
      </w:r>
      <w:r w:rsidRPr="0096735D">
        <w:t>,</w:t>
      </w:r>
      <w:r w:rsidR="00EC2061" w:rsidRPr="0096735D">
        <w:t xml:space="preserve"> the UDM</w:t>
      </w:r>
      <w:r w:rsidR="00AA6BAB" w:rsidRPr="0096735D">
        <w:t xml:space="preserve"> shall invoke </w:t>
      </w:r>
      <w:r w:rsidR="00EC2061" w:rsidRPr="0096735D">
        <w:t>SIDF if a SUCI is received. SIDF shall de-conceal SUCI to gain SUPI before UDM can process the request.</w:t>
      </w:r>
    </w:p>
    <w:p w14:paraId="0F803950" w14:textId="77777777" w:rsidR="00956A77" w:rsidRPr="0096735D" w:rsidRDefault="00EC2061" w:rsidP="008B342C">
      <w:r w:rsidRPr="0096735D">
        <w:t>Based on SUPI,</w:t>
      </w:r>
      <w:r w:rsidR="00151FAD" w:rsidRPr="0096735D">
        <w:t xml:space="preserve"> t</w:t>
      </w:r>
      <w:r w:rsidR="00A87980" w:rsidRPr="0096735D">
        <w:t xml:space="preserve">he </w:t>
      </w:r>
      <w:r w:rsidR="00956A77" w:rsidRPr="0096735D">
        <w:t xml:space="preserve">UDM/ARPF </w:t>
      </w:r>
      <w:r w:rsidR="001E343E" w:rsidRPr="0096735D">
        <w:t xml:space="preserve">shall </w:t>
      </w:r>
      <w:r w:rsidR="00956A77" w:rsidRPr="0096735D">
        <w:t>choose the authentication method</w:t>
      </w:r>
      <w:r w:rsidR="00174F72" w:rsidRPr="0096735D">
        <w:t>.</w:t>
      </w:r>
      <w:r w:rsidR="00956A77" w:rsidRPr="0096735D">
        <w:t xml:space="preserve"> </w:t>
      </w:r>
    </w:p>
    <w:p w14:paraId="452376D9" w14:textId="77777777" w:rsidR="00635CCD" w:rsidRPr="0096735D" w:rsidRDefault="00635CCD" w:rsidP="008E2307">
      <w:pPr>
        <w:pStyle w:val="NO"/>
      </w:pPr>
      <w:r w:rsidRPr="0096735D">
        <w:t>NOTE 3:</w:t>
      </w:r>
      <w:r w:rsidRPr="0096735D">
        <w:tab/>
      </w:r>
      <w:r w:rsidR="00AA6BAB" w:rsidRPr="0096735D">
        <w:t>The Nudm_UEAuthentication_Get Response in reply to the Nudm_UEAuthentication_Get Request and the</w:t>
      </w:r>
      <w:r w:rsidR="00E84D9D" w:rsidRPr="0096735D">
        <w:t xml:space="preserve"> Nausf_UEAuthentication_Authenticate Response </w:t>
      </w:r>
      <w:r w:rsidRPr="0096735D">
        <w:t xml:space="preserve">message </w:t>
      </w:r>
      <w:r w:rsidR="00AA6BAB" w:rsidRPr="0096735D">
        <w:t>in</w:t>
      </w:r>
      <w:r w:rsidRPr="0096735D">
        <w:t xml:space="preserve"> reply to the </w:t>
      </w:r>
      <w:r w:rsidR="00E84D9D" w:rsidRPr="0096735D">
        <w:t>Nausf_UEAuthentication_Authenticate Request</w:t>
      </w:r>
      <w:r w:rsidR="00E84D9D" w:rsidRPr="0096735D" w:rsidDel="00C9703A">
        <w:t xml:space="preserve"> </w:t>
      </w:r>
      <w:r w:rsidRPr="0096735D">
        <w:t xml:space="preserve">message </w:t>
      </w:r>
      <w:r w:rsidR="00AA6BAB" w:rsidRPr="0096735D">
        <w:t>are</w:t>
      </w:r>
      <w:r w:rsidRPr="0096735D">
        <w:t xml:space="preserve"> described as part of the authentication procedures in </w:t>
      </w:r>
      <w:r w:rsidR="00AA6BAB" w:rsidRPr="0096735D">
        <w:t xml:space="preserve">clause </w:t>
      </w:r>
      <w:r w:rsidRPr="0096735D">
        <w:t>6.1.3.</w:t>
      </w:r>
    </w:p>
    <w:p w14:paraId="7C9332ED" w14:textId="77777777" w:rsidR="00DB355F" w:rsidRPr="0096735D" w:rsidRDefault="00DB355F" w:rsidP="004E0510">
      <w:r w:rsidRPr="0096735D">
        <w:rPr>
          <w:lang w:eastAsia="ko-KR"/>
        </w:rPr>
        <w:t>For the Disaster Roaming</w:t>
      </w:r>
      <w:r w:rsidRPr="0096735D">
        <w:rPr>
          <w:rFonts w:hint="eastAsia"/>
          <w:lang w:eastAsia="ko-KR"/>
        </w:rPr>
        <w:t xml:space="preserve">, the </w:t>
      </w:r>
      <w:r w:rsidRPr="0096735D">
        <w:rPr>
          <w:lang w:eastAsia="ko-KR"/>
        </w:rPr>
        <w:t>UDM</w:t>
      </w:r>
      <w:r w:rsidRPr="0096735D">
        <w:rPr>
          <w:rFonts w:hint="eastAsia"/>
          <w:lang w:eastAsia="ko-KR"/>
        </w:rPr>
        <w:t xml:space="preserve"> </w:t>
      </w:r>
      <w:r w:rsidRPr="0096735D">
        <w:rPr>
          <w:lang w:eastAsia="ko-KR"/>
        </w:rPr>
        <w:t xml:space="preserve">shall check the local configuration and, if allowed, the UDM proceeds with the chosen </w:t>
      </w:r>
      <w:r w:rsidRPr="0096735D">
        <w:t>authentication method.</w:t>
      </w:r>
    </w:p>
    <w:p w14:paraId="3615B4F8" w14:textId="77777777" w:rsidR="00247CAB" w:rsidRPr="0096735D" w:rsidRDefault="00C0634D" w:rsidP="004532DC">
      <w:pPr>
        <w:pStyle w:val="Heading3"/>
      </w:pPr>
      <w:bookmarkStart w:id="728" w:name="_Toc19634620"/>
      <w:bookmarkStart w:id="729" w:name="_Toc26875680"/>
      <w:bookmarkStart w:id="730" w:name="_Toc35528431"/>
      <w:bookmarkStart w:id="731" w:name="_Toc35533192"/>
      <w:bookmarkStart w:id="732" w:name="_Toc45028535"/>
      <w:bookmarkStart w:id="733" w:name="_Toc45274200"/>
      <w:bookmarkStart w:id="734" w:name="_Toc45274787"/>
      <w:bookmarkStart w:id="735" w:name="_Toc51168044"/>
      <w:bookmarkStart w:id="736" w:name="_Toc178181646"/>
      <w:r w:rsidRPr="0096735D">
        <w:t>6.1.3</w:t>
      </w:r>
      <w:r w:rsidRPr="0096735D">
        <w:tab/>
        <w:t>Authentication procedures</w:t>
      </w:r>
      <w:bookmarkEnd w:id="728"/>
      <w:bookmarkEnd w:id="729"/>
      <w:bookmarkEnd w:id="730"/>
      <w:bookmarkEnd w:id="731"/>
      <w:bookmarkEnd w:id="732"/>
      <w:bookmarkEnd w:id="733"/>
      <w:bookmarkEnd w:id="734"/>
      <w:bookmarkEnd w:id="735"/>
      <w:bookmarkEnd w:id="736"/>
    </w:p>
    <w:p w14:paraId="79CC6622" w14:textId="77777777" w:rsidR="00C0634D" w:rsidRPr="0096735D" w:rsidRDefault="00C0634D" w:rsidP="00C0634D">
      <w:pPr>
        <w:pStyle w:val="Heading4"/>
      </w:pPr>
      <w:bookmarkStart w:id="737" w:name="_Toc19634621"/>
      <w:bookmarkStart w:id="738" w:name="_Toc26875681"/>
      <w:bookmarkStart w:id="739" w:name="_Toc35528432"/>
      <w:bookmarkStart w:id="740" w:name="_Toc35533193"/>
      <w:bookmarkStart w:id="741" w:name="_Toc45028536"/>
      <w:bookmarkStart w:id="742" w:name="_Toc45274201"/>
      <w:bookmarkStart w:id="743" w:name="_Toc45274788"/>
      <w:bookmarkStart w:id="744" w:name="_Toc51168045"/>
      <w:bookmarkStart w:id="745" w:name="_Toc178181647"/>
      <w:r w:rsidRPr="0096735D">
        <w:t>6.1.3.1</w:t>
      </w:r>
      <w:r w:rsidRPr="0096735D">
        <w:tab/>
        <w:t>Authentication procedure for EAP-AKA</w:t>
      </w:r>
      <w:r w:rsidR="005C21E7" w:rsidRPr="0096735D">
        <w:t>'</w:t>
      </w:r>
      <w:bookmarkEnd w:id="737"/>
      <w:bookmarkEnd w:id="738"/>
      <w:bookmarkEnd w:id="739"/>
      <w:bookmarkEnd w:id="740"/>
      <w:bookmarkEnd w:id="741"/>
      <w:bookmarkEnd w:id="742"/>
      <w:bookmarkEnd w:id="743"/>
      <w:bookmarkEnd w:id="744"/>
      <w:bookmarkEnd w:id="745"/>
    </w:p>
    <w:p w14:paraId="3177109A" w14:textId="77777777" w:rsidR="00F151DF" w:rsidRPr="0096735D" w:rsidRDefault="00430494" w:rsidP="00A17375">
      <w:r w:rsidRPr="0096735D">
        <w:t>EAP-AKA</w:t>
      </w:r>
      <w:r w:rsidR="005C21E7" w:rsidRPr="0096735D">
        <w:t>'</w:t>
      </w:r>
      <w:r w:rsidRPr="0096735D">
        <w:t xml:space="preserve"> is specified in RFC 5448 [</w:t>
      </w:r>
      <w:r w:rsidR="00C62917" w:rsidRPr="0096735D">
        <w:t>12</w:t>
      </w:r>
      <w:r w:rsidRPr="0096735D">
        <w:t>].</w:t>
      </w:r>
      <w:r w:rsidR="00FE168B" w:rsidRPr="0096735D">
        <w:t xml:space="preserve"> The 3GPP 5G profile for EAP-AKA</w:t>
      </w:r>
      <w:r w:rsidR="00B91C03" w:rsidRPr="0096735D">
        <w:t>'</w:t>
      </w:r>
      <w:r w:rsidR="00FE168B" w:rsidRPr="0096735D">
        <w:t xml:space="preserve"> is specified in the normative Annex F.</w:t>
      </w:r>
    </w:p>
    <w:p w14:paraId="3FC4AD4D" w14:textId="77777777" w:rsidR="00430494" w:rsidRPr="0096735D" w:rsidRDefault="004532DC" w:rsidP="004C3651">
      <w:r w:rsidRPr="0096735D">
        <w:t xml:space="preserve">The selection of using EAP-AKA' is described in </w:t>
      </w:r>
      <w:r w:rsidR="002B1F15" w:rsidRPr="0096735D">
        <w:t>sub-clause</w:t>
      </w:r>
      <w:r w:rsidR="00430494" w:rsidRPr="0096735D">
        <w:t xml:space="preserve"> 6.1.2</w:t>
      </w:r>
      <w:r w:rsidR="00FE10D8" w:rsidRPr="0096735D">
        <w:t xml:space="preserve"> of the present </w:t>
      </w:r>
      <w:r w:rsidR="00334BBC" w:rsidRPr="0096735D">
        <w:t>document</w:t>
      </w:r>
      <w:r w:rsidR="00430494" w:rsidRPr="0096735D">
        <w:t xml:space="preserve">. </w:t>
      </w:r>
    </w:p>
    <w:p w14:paraId="77393624" w14:textId="77777777" w:rsidR="00390738" w:rsidRPr="0096735D" w:rsidRDefault="00390738" w:rsidP="00B32D78">
      <w:pPr>
        <w:pStyle w:val="TF"/>
      </w:pPr>
    </w:p>
    <w:p w14:paraId="68DEF4BE" w14:textId="77777777" w:rsidR="00390738" w:rsidRPr="0096735D" w:rsidRDefault="00DC6FB2" w:rsidP="001503CF">
      <w:pPr>
        <w:pStyle w:val="TH"/>
      </w:pPr>
      <w:r w:rsidRPr="0096735D">
        <w:object w:dxaOrig="8307" w:dyaOrig="5083" w14:anchorId="63C3B19D">
          <v:shape id="_x0000_i1028" type="#_x0000_t75" style="width:415.5pt;height:254pt" o:ole="">
            <v:imagedata r:id="rId16" o:title=""/>
          </v:shape>
          <o:OLEObject Type="Embed" ProgID="Visio.Drawing.15" ShapeID="_x0000_i1028" DrawAspect="Content" ObjectID="_1813049022" r:id="rId17"/>
        </w:object>
      </w:r>
    </w:p>
    <w:p w14:paraId="4C600BFE" w14:textId="77777777" w:rsidR="004532DC" w:rsidRPr="0096735D" w:rsidRDefault="004532DC" w:rsidP="00B32D78">
      <w:pPr>
        <w:pStyle w:val="TF"/>
      </w:pPr>
      <w:r w:rsidRPr="0096735D">
        <w:t>Figure 6.1.3.1-1: Authentication procedure for EAP-AKA'</w:t>
      </w:r>
    </w:p>
    <w:p w14:paraId="1BB8E97D" w14:textId="77777777" w:rsidR="00151FAD" w:rsidRPr="0096735D" w:rsidRDefault="00151FAD" w:rsidP="00430494">
      <w:r w:rsidRPr="0096735D">
        <w:t>The authentication procedure for EAP-AKA' works as follows, cf. also Figure 6.1.3.1-1:</w:t>
      </w:r>
    </w:p>
    <w:p w14:paraId="1FE22E90" w14:textId="77777777" w:rsidR="00A460C7" w:rsidRPr="0096735D" w:rsidRDefault="00151FAD">
      <w:pPr>
        <w:pStyle w:val="B1"/>
      </w:pPr>
      <w:r w:rsidRPr="0096735D">
        <w:t>1.</w:t>
      </w:r>
      <w:r w:rsidRPr="0096735D">
        <w:tab/>
      </w:r>
      <w:r w:rsidR="00430494" w:rsidRPr="0096735D">
        <w:t xml:space="preserve">The </w:t>
      </w:r>
      <w:r w:rsidR="00956A77" w:rsidRPr="0096735D">
        <w:t>UDM/</w:t>
      </w:r>
      <w:r w:rsidR="00430494" w:rsidRPr="0096735D">
        <w:t>ARPF</w:t>
      </w:r>
      <w:r w:rsidR="001E343E" w:rsidRPr="0096735D">
        <w:t xml:space="preserve"> shall</w:t>
      </w:r>
      <w:r w:rsidR="00430494" w:rsidRPr="0096735D">
        <w:t xml:space="preserve"> </w:t>
      </w:r>
      <w:r w:rsidRPr="0096735D">
        <w:t xml:space="preserve">first </w:t>
      </w:r>
      <w:r w:rsidR="00430494" w:rsidRPr="0096735D">
        <w:t xml:space="preserve">generate an authentication vector with </w:t>
      </w:r>
      <w:r w:rsidR="00DC0AB2" w:rsidRPr="0096735D">
        <w:t>Authentication Management Field (</w:t>
      </w:r>
      <w:r w:rsidR="00430494" w:rsidRPr="0096735D">
        <w:t>AMF</w:t>
      </w:r>
      <w:r w:rsidR="00DC0AB2" w:rsidRPr="0096735D">
        <w:t>)</w:t>
      </w:r>
      <w:r w:rsidR="00430494" w:rsidRPr="0096735D">
        <w:t xml:space="preserve"> separation bit = 1 as defined in TS 33.102 [</w:t>
      </w:r>
      <w:r w:rsidR="00C62917" w:rsidRPr="0096735D">
        <w:t>9</w:t>
      </w:r>
      <w:r w:rsidR="00430494" w:rsidRPr="0096735D">
        <w:t xml:space="preserve">]. The </w:t>
      </w:r>
      <w:r w:rsidR="00956A77" w:rsidRPr="0096735D">
        <w:t>UDM/</w:t>
      </w:r>
      <w:r w:rsidR="00430494" w:rsidRPr="0096735D">
        <w:t xml:space="preserve">ARPF </w:t>
      </w:r>
      <w:r w:rsidR="001E343E" w:rsidRPr="0096735D">
        <w:t xml:space="preserve">shall </w:t>
      </w:r>
      <w:r w:rsidR="00430494" w:rsidRPr="0096735D">
        <w:t xml:space="preserve">then </w:t>
      </w:r>
      <w:r w:rsidRPr="0096735D">
        <w:t>compute</w:t>
      </w:r>
      <w:r w:rsidR="00430494" w:rsidRPr="0096735D">
        <w:t xml:space="preserve"> CK</w:t>
      </w:r>
      <w:r w:rsidR="005C21E7" w:rsidRPr="0096735D">
        <w:t>'</w:t>
      </w:r>
      <w:r w:rsidR="00430494" w:rsidRPr="0096735D">
        <w:t xml:space="preserve"> and IK</w:t>
      </w:r>
      <w:r w:rsidR="005C21E7" w:rsidRPr="0096735D">
        <w:t>'</w:t>
      </w:r>
      <w:r w:rsidR="00430494" w:rsidRPr="0096735D">
        <w:t xml:space="preserve"> as per the </w:t>
      </w:r>
      <w:r w:rsidR="00786323" w:rsidRPr="0096735D">
        <w:t>n</w:t>
      </w:r>
      <w:r w:rsidR="00430494" w:rsidRPr="0096735D">
        <w:t xml:space="preserve">ormative Annex </w:t>
      </w:r>
      <w:r w:rsidR="00C752D7" w:rsidRPr="0096735D">
        <w:t>A</w:t>
      </w:r>
      <w:r w:rsidR="00430494" w:rsidRPr="0096735D">
        <w:t xml:space="preserve"> and </w:t>
      </w:r>
      <w:r w:rsidR="005A5F75" w:rsidRPr="0096735D">
        <w:t>replace</w:t>
      </w:r>
      <w:r w:rsidR="00430494" w:rsidRPr="0096735D">
        <w:t xml:space="preserve"> CK and IK by CK</w:t>
      </w:r>
      <w:r w:rsidR="005C21E7" w:rsidRPr="0096735D">
        <w:t>'</w:t>
      </w:r>
      <w:r w:rsidR="00430494" w:rsidRPr="0096735D">
        <w:t xml:space="preserve"> and IK</w:t>
      </w:r>
      <w:r w:rsidR="005C21E7" w:rsidRPr="0096735D">
        <w:t>'</w:t>
      </w:r>
      <w:r w:rsidR="00430494" w:rsidRPr="0096735D">
        <w:t xml:space="preserve">. </w:t>
      </w:r>
    </w:p>
    <w:p w14:paraId="43210F19" w14:textId="77777777" w:rsidR="00247CAB" w:rsidRPr="0096735D" w:rsidRDefault="00A460C7">
      <w:pPr>
        <w:pStyle w:val="B1"/>
      </w:pPr>
      <w:r w:rsidRPr="0096735D">
        <w:t>2.</w:t>
      </w:r>
      <w:r w:rsidRPr="0096735D">
        <w:tab/>
      </w:r>
      <w:r w:rsidR="00430494" w:rsidRPr="0096735D">
        <w:t xml:space="preserve">The </w:t>
      </w:r>
      <w:r w:rsidR="00E84D9D" w:rsidRPr="0096735D">
        <w:t>UDM</w:t>
      </w:r>
      <w:r w:rsidR="00430494" w:rsidRPr="0096735D">
        <w:t xml:space="preserve"> </w:t>
      </w:r>
      <w:r w:rsidR="001E343E" w:rsidRPr="0096735D">
        <w:t>shall</w:t>
      </w:r>
      <w:r w:rsidR="004C3651" w:rsidRPr="0096735D">
        <w:t xml:space="preserve"> subsequently</w:t>
      </w:r>
      <w:r w:rsidR="001E343E" w:rsidRPr="0096735D">
        <w:t xml:space="preserve"> </w:t>
      </w:r>
      <w:r w:rsidR="00430494" w:rsidRPr="0096735D">
        <w:t>send this transformed authentication vector</w:t>
      </w:r>
      <w:r w:rsidR="004C3651" w:rsidRPr="0096735D">
        <w:t xml:space="preserve"> </w:t>
      </w:r>
      <w:r w:rsidR="004532DC" w:rsidRPr="0096735D">
        <w:t xml:space="preserve">AV' </w:t>
      </w:r>
      <w:r w:rsidR="004C3651" w:rsidRPr="0096735D">
        <w:t>(RAND, AUTN, XRES, CK', IK')</w:t>
      </w:r>
      <w:r w:rsidR="00430494" w:rsidRPr="0096735D">
        <w:t xml:space="preserve"> to the AUSF</w:t>
      </w:r>
      <w:r w:rsidR="004C3651" w:rsidRPr="0096735D">
        <w:t xml:space="preserve"> from which it received the </w:t>
      </w:r>
      <w:r w:rsidR="00E84D9D" w:rsidRPr="0096735D">
        <w:t>Nudm_UEAuthentication_Get Request</w:t>
      </w:r>
      <w:r w:rsidR="00E84D9D" w:rsidRPr="0096735D" w:rsidDel="00E40E0B">
        <w:t xml:space="preserve"> </w:t>
      </w:r>
      <w:r w:rsidR="00E84D9D" w:rsidRPr="0096735D">
        <w:t>together with an indication that the AV</w:t>
      </w:r>
      <w:r w:rsidR="004532DC" w:rsidRPr="0096735D">
        <w:t>'</w:t>
      </w:r>
      <w:r w:rsidR="00E84D9D" w:rsidRPr="0096735D">
        <w:t xml:space="preserve"> is to be used for EAP-AKA' </w:t>
      </w:r>
      <w:r w:rsidR="004C3651" w:rsidRPr="0096735D">
        <w:t>using</w:t>
      </w:r>
      <w:r w:rsidR="00430494" w:rsidRPr="0096735D">
        <w:t xml:space="preserve"> a </w:t>
      </w:r>
      <w:r w:rsidR="00E84D9D" w:rsidRPr="0096735D">
        <w:t xml:space="preserve">Nudm_UEAuthentication_Get </w:t>
      </w:r>
      <w:r w:rsidR="004532DC" w:rsidRPr="0096735D">
        <w:t xml:space="preserve">Response </w:t>
      </w:r>
      <w:r w:rsidR="00401865" w:rsidRPr="0096735D">
        <w:t>message</w:t>
      </w:r>
      <w:r w:rsidR="00430494" w:rsidRPr="0096735D">
        <w:t xml:space="preserve">. </w:t>
      </w:r>
    </w:p>
    <w:p w14:paraId="664D022E" w14:textId="77777777" w:rsidR="0053404D" w:rsidRPr="0096735D" w:rsidRDefault="00430494" w:rsidP="00E141A1">
      <w:pPr>
        <w:pStyle w:val="NO"/>
      </w:pPr>
      <w:r w:rsidRPr="0096735D">
        <w:t>NOTE:</w:t>
      </w:r>
      <w:r w:rsidR="00956A77" w:rsidRPr="0096735D">
        <w:tab/>
      </w:r>
      <w:r w:rsidRPr="0096735D">
        <w:t xml:space="preserve">The exchange of a </w:t>
      </w:r>
      <w:r w:rsidR="00E84D9D" w:rsidRPr="0096735D">
        <w:t xml:space="preserve">Nudm_UEAuthentication_Get Request </w:t>
      </w:r>
      <w:r w:rsidR="004A7F98" w:rsidRPr="0096735D">
        <w:t xml:space="preserve">message </w:t>
      </w:r>
      <w:r w:rsidRPr="0096735D">
        <w:t xml:space="preserve">and an </w:t>
      </w:r>
      <w:r w:rsidR="00E84D9D" w:rsidRPr="0096735D">
        <w:t xml:space="preserve">Nudm_UEAuthentication_Get </w:t>
      </w:r>
      <w:r w:rsidR="004532DC" w:rsidRPr="0096735D">
        <w:t xml:space="preserve">Response message </w:t>
      </w:r>
      <w:r w:rsidRPr="0096735D">
        <w:t xml:space="preserve">between </w:t>
      </w:r>
      <w:r w:rsidR="00A87980" w:rsidRPr="0096735D">
        <w:t xml:space="preserve">the </w:t>
      </w:r>
      <w:r w:rsidRPr="0096735D">
        <w:t xml:space="preserve">AUSF and </w:t>
      </w:r>
      <w:r w:rsidR="00A87980" w:rsidRPr="0096735D">
        <w:t xml:space="preserve">the </w:t>
      </w:r>
      <w:r w:rsidR="00956A77" w:rsidRPr="0096735D">
        <w:t>UDM/</w:t>
      </w:r>
      <w:r w:rsidRPr="0096735D">
        <w:t>ARPF described in the preceding paragraph is the same as for trusted access using EAP-AKA</w:t>
      </w:r>
      <w:r w:rsidR="005C21E7" w:rsidRPr="0096735D">
        <w:t>'</w:t>
      </w:r>
      <w:r w:rsidRPr="0096735D">
        <w:t xml:space="preserve"> described in TS 33.402 [</w:t>
      </w:r>
      <w:r w:rsidR="00C62917" w:rsidRPr="0096735D">
        <w:t>11</w:t>
      </w:r>
      <w:r w:rsidRPr="0096735D">
        <w:t xml:space="preserve">], </w:t>
      </w:r>
      <w:r w:rsidR="002B1F15" w:rsidRPr="0096735D">
        <w:t>sub-clause</w:t>
      </w:r>
      <w:r w:rsidRPr="0096735D">
        <w:t xml:space="preserve"> 6.2, step 10, except for the input parameter to the key derivation, which is the value of &lt;network name&gt;. </w:t>
      </w:r>
      <w:r w:rsidR="006E2E9F" w:rsidRPr="0096735D">
        <w:t xml:space="preserve">The </w:t>
      </w:r>
      <w:r w:rsidR="000530BD" w:rsidRPr="0096735D">
        <w:t>"</w:t>
      </w:r>
      <w:r w:rsidRPr="0096735D">
        <w:t>network name</w:t>
      </w:r>
      <w:r w:rsidR="000530BD" w:rsidRPr="0096735D">
        <w:t>"</w:t>
      </w:r>
      <w:r w:rsidRPr="0096735D">
        <w:t xml:space="preserve"> is a concept from RFC 5448 [</w:t>
      </w:r>
      <w:r w:rsidR="00C62917" w:rsidRPr="0096735D">
        <w:t>12</w:t>
      </w:r>
      <w:r w:rsidRPr="0096735D">
        <w:t>]; it is carried in the AT_KDF_INPUT attribute in EAP-AKA</w:t>
      </w:r>
      <w:r w:rsidR="005C21E7" w:rsidRPr="0096735D">
        <w:t>'</w:t>
      </w:r>
      <w:r w:rsidRPr="0096735D">
        <w:t>. The value of &lt;network name</w:t>
      </w:r>
      <w:r w:rsidR="00D47E97" w:rsidRPr="0096735D">
        <w:t xml:space="preserve">&gt; parameter </w:t>
      </w:r>
      <w:r w:rsidRPr="0096735D">
        <w:t xml:space="preserve">is </w:t>
      </w:r>
      <w:r w:rsidR="00D47E97" w:rsidRPr="0096735D">
        <w:t xml:space="preserve">not </w:t>
      </w:r>
      <w:r w:rsidRPr="0096735D">
        <w:t>defined in RFC 5448 [</w:t>
      </w:r>
      <w:r w:rsidR="00C62917" w:rsidRPr="0096735D">
        <w:t>12</w:t>
      </w:r>
      <w:r w:rsidRPr="0096735D">
        <w:t xml:space="preserve">], but </w:t>
      </w:r>
      <w:r w:rsidR="00D47E97" w:rsidRPr="0096735D">
        <w:t xml:space="preserve">rather </w:t>
      </w:r>
      <w:r w:rsidRPr="0096735D">
        <w:t>in 3GPP specifications. For EPS, it is defined</w:t>
      </w:r>
      <w:r w:rsidR="00D47E97" w:rsidRPr="0096735D">
        <w:t xml:space="preserve"> as "</w:t>
      </w:r>
      <w:r w:rsidR="00401597" w:rsidRPr="0096735D">
        <w:t>access network identity</w:t>
      </w:r>
      <w:r w:rsidR="00D47E97" w:rsidRPr="0096735D">
        <w:t>"</w:t>
      </w:r>
      <w:r w:rsidRPr="0096735D">
        <w:t xml:space="preserve"> in TS 24.302 [</w:t>
      </w:r>
      <w:r w:rsidR="00D015C6" w:rsidRPr="0096735D">
        <w:t>71</w:t>
      </w:r>
      <w:r w:rsidRPr="0096735D">
        <w:t xml:space="preserve">], </w:t>
      </w:r>
      <w:r w:rsidR="00D47E97" w:rsidRPr="0096735D">
        <w:t>and</w:t>
      </w:r>
      <w:r w:rsidRPr="0096735D">
        <w:t xml:space="preserve"> for 5G, it is defined </w:t>
      </w:r>
      <w:r w:rsidR="00D47E97" w:rsidRPr="0096735D">
        <w:t xml:space="preserve">as "serving network name" </w:t>
      </w:r>
      <w:r w:rsidRPr="0096735D">
        <w:t xml:space="preserve">in </w:t>
      </w:r>
      <w:r w:rsidR="002B1F15" w:rsidRPr="0096735D">
        <w:t>sub-clause</w:t>
      </w:r>
      <w:r w:rsidRPr="0096735D">
        <w:t xml:space="preserve"> 6.1.1.</w:t>
      </w:r>
      <w:r w:rsidR="00E60830" w:rsidRPr="0096735D">
        <w:t>4</w:t>
      </w:r>
      <w:r w:rsidRPr="0096735D">
        <w:t xml:space="preserve"> of the present </w:t>
      </w:r>
      <w:r w:rsidR="00334BBC" w:rsidRPr="0096735D">
        <w:t>document</w:t>
      </w:r>
      <w:r w:rsidRPr="0096735D">
        <w:t>.</w:t>
      </w:r>
    </w:p>
    <w:p w14:paraId="33597F38" w14:textId="77777777" w:rsidR="00E84D9D" w:rsidRPr="0096735D" w:rsidRDefault="00E84D9D" w:rsidP="00970275">
      <w:pPr>
        <w:pStyle w:val="B1"/>
        <w:ind w:firstLine="0"/>
      </w:pPr>
      <w:r w:rsidRPr="0096735D">
        <w:t>In case SUCI was included in the Nudm_UEAuthentication_Get Request, UDM will include the SUPI in the Nudm_UEAuthentication_Get Response.</w:t>
      </w:r>
    </w:p>
    <w:p w14:paraId="0B725F63" w14:textId="77777777" w:rsidR="00B7609B" w:rsidRPr="0096735D" w:rsidRDefault="00D74CAF" w:rsidP="00970275">
      <w:pPr>
        <w:pStyle w:val="B1"/>
        <w:ind w:firstLine="0"/>
      </w:pPr>
      <w:r w:rsidRPr="0096735D">
        <w:t xml:space="preserve">If a subscriber has an AKMA subscription, the UDM shall include the AKMA indication </w:t>
      </w:r>
      <w:r w:rsidR="00DC6FB2" w:rsidRPr="0096735D">
        <w:t xml:space="preserve">and Routing indicator </w:t>
      </w:r>
      <w:r w:rsidRPr="0096735D">
        <w:t>in the Nudm_UEAuthentication_Get Response.</w:t>
      </w:r>
    </w:p>
    <w:p w14:paraId="3DC21CDA" w14:textId="77777777" w:rsidR="00964A07" w:rsidRPr="0096735D" w:rsidRDefault="00A460C7" w:rsidP="00B32D78">
      <w:pPr>
        <w:pStyle w:val="B1"/>
      </w:pPr>
      <w:r w:rsidRPr="0096735D">
        <w:t>3</w:t>
      </w:r>
      <w:r w:rsidR="004C3651" w:rsidRPr="0096735D">
        <w:t>.</w:t>
      </w:r>
      <w:r w:rsidR="004C3651" w:rsidRPr="0096735D">
        <w:tab/>
      </w:r>
      <w:r w:rsidR="00430494" w:rsidRPr="0096735D">
        <w:t xml:space="preserve">The AUSF </w:t>
      </w:r>
      <w:r w:rsidR="001E343E" w:rsidRPr="0096735D">
        <w:t xml:space="preserve">shall </w:t>
      </w:r>
      <w:r w:rsidR="00430494" w:rsidRPr="0096735D">
        <w:t>send the EAP-Request/AKA</w:t>
      </w:r>
      <w:r w:rsidR="005C21E7" w:rsidRPr="0096735D">
        <w:t>'</w:t>
      </w:r>
      <w:r w:rsidR="00430494" w:rsidRPr="0096735D">
        <w:t xml:space="preserve">-Challenge message to the SEAF in a </w:t>
      </w:r>
      <w:r w:rsidR="00E84D9D" w:rsidRPr="0096735D">
        <w:t>Nausf_UEAuthentication_Authenticate Response</w:t>
      </w:r>
      <w:r w:rsidR="00430494" w:rsidRPr="0096735D">
        <w:t xml:space="preserve"> message. </w:t>
      </w:r>
    </w:p>
    <w:p w14:paraId="5AD9A066" w14:textId="77777777" w:rsidR="00247CAB" w:rsidRPr="0096735D" w:rsidRDefault="00A460C7" w:rsidP="00B32D78">
      <w:pPr>
        <w:pStyle w:val="B1"/>
      </w:pPr>
      <w:r w:rsidRPr="0096735D">
        <w:t>4</w:t>
      </w:r>
      <w:r w:rsidR="004C3651" w:rsidRPr="0096735D">
        <w:t>.</w:t>
      </w:r>
      <w:r w:rsidR="004C3651" w:rsidRPr="0096735D">
        <w:tab/>
      </w:r>
      <w:r w:rsidR="00430494" w:rsidRPr="0096735D">
        <w:t xml:space="preserve">The SEAF </w:t>
      </w:r>
      <w:r w:rsidR="001E343E" w:rsidRPr="0096735D">
        <w:t xml:space="preserve">shall </w:t>
      </w:r>
      <w:r w:rsidR="00430494" w:rsidRPr="0096735D">
        <w:t>transparently forward the EAP-Request/AKA</w:t>
      </w:r>
      <w:r w:rsidR="005C21E7" w:rsidRPr="0096735D">
        <w:t>'</w:t>
      </w:r>
      <w:r w:rsidR="00430494" w:rsidRPr="0096735D">
        <w:t xml:space="preserve">-Challenge </w:t>
      </w:r>
      <w:r w:rsidR="00391EB6" w:rsidRPr="0096735D">
        <w:t xml:space="preserve">message </w:t>
      </w:r>
      <w:r w:rsidR="00430494" w:rsidRPr="0096735D">
        <w:t xml:space="preserve">to the UE in a NAS message </w:t>
      </w:r>
      <w:r w:rsidR="004532DC" w:rsidRPr="0096735D">
        <w:t>Authentication Request</w:t>
      </w:r>
      <w:r w:rsidR="00391EB6" w:rsidRPr="0096735D">
        <w:t xml:space="preserve"> message</w:t>
      </w:r>
      <w:r w:rsidR="00430494" w:rsidRPr="0096735D">
        <w:t xml:space="preserve">. </w:t>
      </w:r>
      <w:r w:rsidR="00D73E13" w:rsidRPr="0096735D">
        <w:t>The ME shall forward the RAND and AUTN received in EAP-Request/AKA'-Challenge message to the USIM.</w:t>
      </w:r>
      <w:r w:rsidR="003F4E3C" w:rsidRPr="0096735D">
        <w:t xml:space="preserve"> This message shall include the ngKSI and ABBA parameter. In fact, SEAF shall include the ngKSI and ABBA parameter in all EAP-Authentication request message. </w:t>
      </w:r>
      <w:r w:rsidR="00DC6FB2" w:rsidRPr="0096735D">
        <w:t xml:space="preserve">The </w:t>
      </w:r>
      <w:r w:rsidR="003F4E3C" w:rsidRPr="0096735D">
        <w:t>ngKSI will be used by the UE and AMF to identify the partial native security context that is created if the authentication is successful.</w:t>
      </w:r>
      <w:r w:rsidR="00395C02" w:rsidRPr="0096735D">
        <w:t xml:space="preserve"> The SEAF shall set the ABBA parameter as defined in Annex A.7.</w:t>
      </w:r>
      <w:r w:rsidR="004207F2" w:rsidRPr="0096735D">
        <w:t>1</w:t>
      </w:r>
      <w:r w:rsidR="00395C02" w:rsidRPr="0096735D">
        <w:t>. During an EAP authentication, the value of the ngKSI and the ABBA parameter sent by the SEAF to the UE shall not be changed.</w:t>
      </w:r>
    </w:p>
    <w:p w14:paraId="69EB54A6" w14:textId="77777777" w:rsidR="00247CAB" w:rsidRPr="0096735D" w:rsidRDefault="004532DC" w:rsidP="004532DC">
      <w:pPr>
        <w:pStyle w:val="NO"/>
      </w:pPr>
      <w:r w:rsidRPr="0096735D">
        <w:t>NOTE</w:t>
      </w:r>
      <w:r w:rsidR="001E62D0" w:rsidRPr="0096735D">
        <w:t xml:space="preserve"> 1</w:t>
      </w:r>
      <w:r w:rsidRPr="0096735D">
        <w:t xml:space="preserve">: </w:t>
      </w:r>
      <w:r w:rsidRPr="0096735D">
        <w:tab/>
        <w:t xml:space="preserve">The SEAF needs to understand that the authentication method used is an EAP method by evaluating the type of authentication method based on the Nausf_UEAuthentication_Authenticate Response message. </w:t>
      </w:r>
    </w:p>
    <w:p w14:paraId="041B5E38" w14:textId="77777777" w:rsidR="00A460C7" w:rsidRPr="0096735D" w:rsidRDefault="00A460C7">
      <w:pPr>
        <w:pStyle w:val="B1"/>
      </w:pPr>
      <w:r w:rsidRPr="0096735D">
        <w:lastRenderedPageBreak/>
        <w:t>5.</w:t>
      </w:r>
      <w:r w:rsidRPr="0096735D">
        <w:tab/>
      </w:r>
      <w:r w:rsidR="00D73E13" w:rsidRPr="0096735D">
        <w:t xml:space="preserve">At receipt of the RAND and AUTN, the USIM shall verify the freshness of the </w:t>
      </w:r>
      <w:r w:rsidR="001E62D0" w:rsidRPr="0096735D">
        <w:t xml:space="preserve">AV' </w:t>
      </w:r>
      <w:r w:rsidR="00D73E13" w:rsidRPr="0096735D">
        <w:t xml:space="preserve">by checking whether AUTN can be accepted as described in TS </w:t>
      </w:r>
      <w:r w:rsidR="001E62D0" w:rsidRPr="0096735D">
        <w:t>33.102 [</w:t>
      </w:r>
      <w:r w:rsidR="00803670" w:rsidRPr="0096735D">
        <w:t>9</w:t>
      </w:r>
      <w:r w:rsidR="001E62D0" w:rsidRPr="0096735D">
        <w:t>]</w:t>
      </w:r>
      <w:r w:rsidR="00D73E13" w:rsidRPr="0096735D">
        <w:t>. If so, the USIM computes a response RES. The USIM shall return RES, CK, IK to the ME. If the USIM computes a Kc (i.e. GPRS Kc) from CK and IK using conversion function c3 as described in TS 33.102 [</w:t>
      </w:r>
      <w:r w:rsidR="00803670" w:rsidRPr="0096735D">
        <w:t>9</w:t>
      </w:r>
      <w:r w:rsidR="00D73E13" w:rsidRPr="0096735D">
        <w:t>], and sends it to the ME, then the ME shall ignore such GPRS Kc and not store the GPRS Kc on USIM or in ME.</w:t>
      </w:r>
      <w:r w:rsidR="001E62D0" w:rsidRPr="0096735D">
        <w:t xml:space="preserve"> </w:t>
      </w:r>
      <w:r w:rsidR="000F2A2B" w:rsidRPr="0096735D">
        <w:t xml:space="preserve">The ME </w:t>
      </w:r>
      <w:r w:rsidR="00D73E13" w:rsidRPr="0096735D">
        <w:t xml:space="preserve">shall </w:t>
      </w:r>
      <w:r w:rsidRPr="0096735D">
        <w:t xml:space="preserve">derive CK' and IK' according to </w:t>
      </w:r>
      <w:r w:rsidR="001E62D0" w:rsidRPr="0096735D">
        <w:t>Annex A.3</w:t>
      </w:r>
      <w:r w:rsidRPr="0096735D">
        <w:t>.</w:t>
      </w:r>
    </w:p>
    <w:p w14:paraId="28FA2BC3" w14:textId="77777777" w:rsidR="00D73E13" w:rsidRPr="0096735D" w:rsidRDefault="00D73E13">
      <w:pPr>
        <w:pStyle w:val="B1"/>
      </w:pPr>
      <w:r w:rsidRPr="0096735D">
        <w:tab/>
        <w:t>If the verification of the AUTN fails on the USIM, then the USIM and ME shall proceed as described in sub-clause 6.1.3.</w:t>
      </w:r>
      <w:r w:rsidR="001E62D0" w:rsidRPr="0096735D">
        <w:t xml:space="preserve"> 3</w:t>
      </w:r>
      <w:r w:rsidRPr="0096735D">
        <w:t>.</w:t>
      </w:r>
    </w:p>
    <w:p w14:paraId="206DB221" w14:textId="77777777" w:rsidR="00247CAB" w:rsidRPr="0096735D" w:rsidRDefault="00A460C7">
      <w:pPr>
        <w:pStyle w:val="B1"/>
      </w:pPr>
      <w:r w:rsidRPr="0096735D">
        <w:t>6</w:t>
      </w:r>
      <w:r w:rsidR="004C3651" w:rsidRPr="0096735D">
        <w:t>.</w:t>
      </w:r>
      <w:r w:rsidR="004C3651" w:rsidRPr="0096735D">
        <w:tab/>
      </w:r>
      <w:r w:rsidR="00430494" w:rsidRPr="0096735D">
        <w:t>The UE</w:t>
      </w:r>
      <w:r w:rsidR="001E343E" w:rsidRPr="0096735D">
        <w:t xml:space="preserve"> shall</w:t>
      </w:r>
      <w:r w:rsidR="00430494" w:rsidRPr="0096735D">
        <w:t xml:space="preserve"> send</w:t>
      </w:r>
      <w:r w:rsidR="001E343E" w:rsidRPr="0096735D">
        <w:t xml:space="preserve"> </w:t>
      </w:r>
      <w:r w:rsidR="00430494" w:rsidRPr="0096735D">
        <w:t>the EAP-Response/AKA</w:t>
      </w:r>
      <w:r w:rsidR="005C21E7" w:rsidRPr="0096735D">
        <w:t>'</w:t>
      </w:r>
      <w:r w:rsidR="00430494" w:rsidRPr="0096735D">
        <w:t xml:space="preserve">-Challenge </w:t>
      </w:r>
      <w:r w:rsidR="00A52C5D" w:rsidRPr="0096735D">
        <w:t xml:space="preserve">message </w:t>
      </w:r>
      <w:r w:rsidR="00430494" w:rsidRPr="0096735D">
        <w:t>to the SEAF in a NAS message Auth-Resp</w:t>
      </w:r>
      <w:r w:rsidR="00A52C5D" w:rsidRPr="0096735D">
        <w:t xml:space="preserve"> message</w:t>
      </w:r>
      <w:r w:rsidR="00430494" w:rsidRPr="0096735D">
        <w:t>.</w:t>
      </w:r>
    </w:p>
    <w:p w14:paraId="2B57711C" w14:textId="77777777" w:rsidR="00247CAB" w:rsidRPr="0096735D" w:rsidRDefault="00A460C7">
      <w:pPr>
        <w:pStyle w:val="B1"/>
      </w:pPr>
      <w:r w:rsidRPr="0096735D">
        <w:t>7</w:t>
      </w:r>
      <w:r w:rsidR="004C3651" w:rsidRPr="0096735D">
        <w:t>.</w:t>
      </w:r>
      <w:r w:rsidR="004C3651" w:rsidRPr="0096735D">
        <w:tab/>
      </w:r>
      <w:r w:rsidR="00430494" w:rsidRPr="0096735D">
        <w:t xml:space="preserve">The SEAF </w:t>
      </w:r>
      <w:r w:rsidR="001E343E" w:rsidRPr="0096735D">
        <w:t xml:space="preserve">shall </w:t>
      </w:r>
      <w:r w:rsidR="00430494" w:rsidRPr="0096735D">
        <w:t xml:space="preserve">transparently </w:t>
      </w:r>
      <w:r w:rsidR="000F2A2B" w:rsidRPr="0096735D">
        <w:t xml:space="preserve">forward </w:t>
      </w:r>
      <w:r w:rsidR="00430494" w:rsidRPr="0096735D">
        <w:t>the EAP-Response/AKA</w:t>
      </w:r>
      <w:r w:rsidR="005C21E7" w:rsidRPr="0096735D">
        <w:t>'</w:t>
      </w:r>
      <w:r w:rsidR="00430494" w:rsidRPr="0096735D">
        <w:t xml:space="preserve">-Challenge </w:t>
      </w:r>
      <w:r w:rsidR="00A52C5D" w:rsidRPr="0096735D">
        <w:t xml:space="preserve">message </w:t>
      </w:r>
      <w:r w:rsidR="00430494" w:rsidRPr="0096735D">
        <w:t>to the</w:t>
      </w:r>
      <w:r w:rsidR="00420C5C" w:rsidRPr="0096735D">
        <w:t xml:space="preserve"> AUSF</w:t>
      </w:r>
      <w:r w:rsidR="00E84D9D" w:rsidRPr="0096735D">
        <w:t xml:space="preserve"> in Nausf_UEAuthentication_Authenticate Request message</w:t>
      </w:r>
      <w:r w:rsidR="00430494" w:rsidRPr="0096735D">
        <w:t xml:space="preserve">. </w:t>
      </w:r>
    </w:p>
    <w:p w14:paraId="549AFFD6" w14:textId="77777777" w:rsidR="00A460C7" w:rsidRPr="0096735D" w:rsidRDefault="00A460C7">
      <w:pPr>
        <w:pStyle w:val="B1"/>
      </w:pPr>
      <w:r w:rsidRPr="0096735D">
        <w:t>8</w:t>
      </w:r>
      <w:r w:rsidR="004C3651" w:rsidRPr="0096735D">
        <w:t>.</w:t>
      </w:r>
      <w:r w:rsidR="004C3651" w:rsidRPr="0096735D">
        <w:tab/>
        <w:t>The AUSF shall verify the message</w:t>
      </w:r>
      <w:r w:rsidR="00833007" w:rsidRPr="0096735D">
        <w:t xml:space="preserve"> by comparing the XRES and RES</w:t>
      </w:r>
      <w:r w:rsidR="004C3651" w:rsidRPr="0096735D">
        <w:t>, and i</w:t>
      </w:r>
      <w:r w:rsidR="00430494" w:rsidRPr="0096735D">
        <w:t xml:space="preserve">f the AUSF has successfully verified this message it </w:t>
      </w:r>
      <w:r w:rsidR="00257795" w:rsidRPr="0096735D">
        <w:t xml:space="preserve">shall </w:t>
      </w:r>
      <w:r w:rsidR="00430494" w:rsidRPr="0096735D">
        <w:t>continue as follows</w:t>
      </w:r>
      <w:r w:rsidR="00257795" w:rsidRPr="0096735D">
        <w:t>, otherwise it shall return an error</w:t>
      </w:r>
      <w:r w:rsidR="000F2A2B" w:rsidRPr="0096735D">
        <w:t xml:space="preserve"> to the SEAF</w:t>
      </w:r>
      <w:r w:rsidR="00257795" w:rsidRPr="0096735D">
        <w:t>.</w:t>
      </w:r>
      <w:r w:rsidR="000F2A2B" w:rsidRPr="0096735D">
        <w:t xml:space="preserve"> AUSF shall inform UDM about the authentication result (see sub-clause 6.1.4 of the present document for details on linking authentication confirmation).</w:t>
      </w:r>
      <w:r w:rsidR="00430494" w:rsidRPr="0096735D">
        <w:t xml:space="preserve"> </w:t>
      </w:r>
    </w:p>
    <w:p w14:paraId="59558537" w14:textId="77777777" w:rsidR="00247CAB" w:rsidRPr="0096735D" w:rsidRDefault="00A460C7">
      <w:pPr>
        <w:pStyle w:val="B1"/>
      </w:pPr>
      <w:r w:rsidRPr="0096735D">
        <w:t>9</w:t>
      </w:r>
      <w:r w:rsidR="004C3651" w:rsidRPr="0096735D">
        <w:t>.</w:t>
      </w:r>
      <w:r w:rsidR="004C3651" w:rsidRPr="0096735D">
        <w:tab/>
      </w:r>
      <w:r w:rsidR="00430494" w:rsidRPr="0096735D">
        <w:t>The AUSF and the UE</w:t>
      </w:r>
      <w:r w:rsidR="00257795" w:rsidRPr="0096735D">
        <w:t xml:space="preserve"> </w:t>
      </w:r>
      <w:r w:rsidR="004C3651" w:rsidRPr="0096735D">
        <w:t>may</w:t>
      </w:r>
      <w:r w:rsidR="00430494" w:rsidRPr="0096735D">
        <w:t xml:space="preserve"> exchange EAP-Request/AKA</w:t>
      </w:r>
      <w:r w:rsidR="005C21E7" w:rsidRPr="0096735D">
        <w:t>'</w:t>
      </w:r>
      <w:r w:rsidR="00430494" w:rsidRPr="0096735D">
        <w:t>-Notification and EAP-Response /AKA</w:t>
      </w:r>
      <w:r w:rsidR="005C21E7" w:rsidRPr="0096735D">
        <w:t>'</w:t>
      </w:r>
      <w:r w:rsidR="00430494" w:rsidRPr="0096735D">
        <w:t>-Notification messages</w:t>
      </w:r>
      <w:r w:rsidR="004C3651" w:rsidRPr="0096735D">
        <w:t xml:space="preserve"> via the SEAF. The SEAF shall transparently forward these messages. </w:t>
      </w:r>
    </w:p>
    <w:p w14:paraId="40E46BF7" w14:textId="77777777" w:rsidR="001E62D0" w:rsidRPr="0096735D" w:rsidRDefault="001E62D0" w:rsidP="001E62D0">
      <w:pPr>
        <w:pStyle w:val="NO"/>
      </w:pPr>
      <w:r w:rsidRPr="0096735D">
        <w:t xml:space="preserve">NOTE 2: </w:t>
      </w:r>
      <w:r w:rsidRPr="0096735D">
        <w:tab/>
        <w:t xml:space="preserve">EAP Notifications as described in RFC 3748 [27] and EAP-AKA Notifications as described in RFC 4187 [21] can be used at any time in the EAP-AKA exchange. These notifications can be used e.g. for protected result indications or when the EAP server detects an error in the received EAP-AKA response.  </w:t>
      </w:r>
    </w:p>
    <w:p w14:paraId="160ECC88" w14:textId="77777777" w:rsidR="00247CAB" w:rsidRPr="0096735D" w:rsidRDefault="00A460C7">
      <w:pPr>
        <w:pStyle w:val="B1"/>
      </w:pPr>
      <w:r w:rsidRPr="0096735D">
        <w:t>10</w:t>
      </w:r>
      <w:r w:rsidR="004C3651" w:rsidRPr="0096735D">
        <w:t>.</w:t>
      </w:r>
      <w:r w:rsidR="004C3651" w:rsidRPr="0096735D">
        <w:tab/>
      </w:r>
      <w:r w:rsidR="001E62D0" w:rsidRPr="0096735D">
        <w:t xml:space="preserve">The AUSF derives EMSK from CK’ and IK’ as described in RFC 5448[12] and Annex F. </w:t>
      </w:r>
      <w:r w:rsidR="004C3651" w:rsidRPr="0096735D">
        <w:t xml:space="preserve">The AUSF uses the </w:t>
      </w:r>
      <w:r w:rsidR="009154E9" w:rsidRPr="0096735D">
        <w:t>most significant</w:t>
      </w:r>
      <w:r w:rsidR="004C3651" w:rsidRPr="0096735D">
        <w:t xml:space="preserve"> 256 bits of EMSK as the K</w:t>
      </w:r>
      <w:r w:rsidR="005E03D8" w:rsidRPr="0096735D">
        <w:rPr>
          <w:vertAlign w:val="subscript"/>
        </w:rPr>
        <w:t>AUSF</w:t>
      </w:r>
      <w:r w:rsidR="004C3651" w:rsidRPr="0096735D">
        <w:t xml:space="preserve"> and then calculates K</w:t>
      </w:r>
      <w:r w:rsidR="005E03D8" w:rsidRPr="0096735D">
        <w:rPr>
          <w:vertAlign w:val="subscript"/>
        </w:rPr>
        <w:t>SEAF</w:t>
      </w:r>
      <w:r w:rsidR="004C3651" w:rsidRPr="0096735D">
        <w:t xml:space="preserve"> from K</w:t>
      </w:r>
      <w:r w:rsidR="005E03D8" w:rsidRPr="0096735D">
        <w:rPr>
          <w:vertAlign w:val="subscript"/>
        </w:rPr>
        <w:t>AUSF</w:t>
      </w:r>
      <w:r w:rsidR="004C3651" w:rsidRPr="0096735D">
        <w:t xml:space="preserve"> as described in </w:t>
      </w:r>
      <w:r w:rsidR="00506A90" w:rsidRPr="0096735D">
        <w:t xml:space="preserve">clause </w:t>
      </w:r>
      <w:r w:rsidR="004C3651" w:rsidRPr="0096735D">
        <w:t>A.</w:t>
      </w:r>
      <w:r w:rsidRPr="0096735D">
        <w:t>6</w:t>
      </w:r>
      <w:r w:rsidR="004C3651" w:rsidRPr="0096735D">
        <w:t xml:space="preserve">. </w:t>
      </w:r>
      <w:r w:rsidR="00430494" w:rsidRPr="0096735D">
        <w:t xml:space="preserve">The AUSF </w:t>
      </w:r>
      <w:r w:rsidR="00257795" w:rsidRPr="0096735D">
        <w:t xml:space="preserve">shall </w:t>
      </w:r>
      <w:r w:rsidR="00430494" w:rsidRPr="0096735D">
        <w:t>send an EAP Success message to the SEAF</w:t>
      </w:r>
      <w:r w:rsidR="00E84D9D" w:rsidRPr="0096735D">
        <w:t xml:space="preserve"> inside Nausf_UEAuthentication_Authenticate Response</w:t>
      </w:r>
      <w:r w:rsidR="00430494" w:rsidRPr="0096735D">
        <w:t xml:space="preserve">, which </w:t>
      </w:r>
      <w:r w:rsidR="00257795" w:rsidRPr="0096735D">
        <w:t xml:space="preserve">shall </w:t>
      </w:r>
      <w:r w:rsidR="00430494" w:rsidRPr="0096735D">
        <w:t xml:space="preserve">forward it transparently to the UE. </w:t>
      </w:r>
      <w:r w:rsidR="00E84D9D" w:rsidRPr="0096735D">
        <w:t>Nausf_UEAuthentication_Authenticate Response message</w:t>
      </w:r>
      <w:r w:rsidR="00430494" w:rsidRPr="0096735D">
        <w:t xml:space="preserve"> contains the </w:t>
      </w:r>
      <w:r w:rsidR="00ED3327" w:rsidRPr="0096735D">
        <w:t>K</w:t>
      </w:r>
      <w:r w:rsidR="00ED3327" w:rsidRPr="0096735D">
        <w:rPr>
          <w:vertAlign w:val="subscript"/>
        </w:rPr>
        <w:t>SEAF</w:t>
      </w:r>
      <w:r w:rsidR="00430494" w:rsidRPr="0096735D">
        <w:t xml:space="preserve">. </w:t>
      </w:r>
      <w:r w:rsidR="00AD46D5" w:rsidRPr="0096735D">
        <w:t xml:space="preserve">If the AUSF received </w:t>
      </w:r>
      <w:r w:rsidR="00A87980" w:rsidRPr="0096735D">
        <w:t xml:space="preserve">a </w:t>
      </w:r>
      <w:r w:rsidR="00AD46D5" w:rsidRPr="0096735D">
        <w:t xml:space="preserve">SUCI from </w:t>
      </w:r>
      <w:r w:rsidR="00A87980" w:rsidRPr="0096735D">
        <w:t xml:space="preserve">the </w:t>
      </w:r>
      <w:r w:rsidR="00AD46D5" w:rsidRPr="0096735D">
        <w:t xml:space="preserve">SEAF when the authentication was initiated (see </w:t>
      </w:r>
      <w:r w:rsidR="002B1F15" w:rsidRPr="0096735D">
        <w:t>sub-clause</w:t>
      </w:r>
      <w:r w:rsidR="00AD46D5" w:rsidRPr="0096735D">
        <w:t xml:space="preserve"> 6.1.2</w:t>
      </w:r>
      <w:r w:rsidR="00FE10D8" w:rsidRPr="0096735D">
        <w:t xml:space="preserve"> of the present </w:t>
      </w:r>
      <w:r w:rsidR="00334BBC" w:rsidRPr="0096735D">
        <w:t>document</w:t>
      </w:r>
      <w:r w:rsidR="00AD46D5" w:rsidRPr="0096735D">
        <w:t xml:space="preserve">), then </w:t>
      </w:r>
      <w:r w:rsidR="00A87980" w:rsidRPr="0096735D">
        <w:t xml:space="preserve">the </w:t>
      </w:r>
      <w:r w:rsidR="00AD46D5" w:rsidRPr="0096735D">
        <w:t xml:space="preserve">AUSF shall also include </w:t>
      </w:r>
      <w:r w:rsidR="00BF030D" w:rsidRPr="0096735D">
        <w:t xml:space="preserve">the </w:t>
      </w:r>
      <w:r w:rsidR="00AD46D5" w:rsidRPr="0096735D">
        <w:t xml:space="preserve">SUPI </w:t>
      </w:r>
      <w:r w:rsidR="00257795" w:rsidRPr="0096735D">
        <w:t xml:space="preserve">in the </w:t>
      </w:r>
      <w:r w:rsidR="00E84D9D" w:rsidRPr="0096735D">
        <w:t xml:space="preserve">Nausf_UEAuthentication_Authenticate Response </w:t>
      </w:r>
      <w:r w:rsidR="00AD46D5" w:rsidRPr="0096735D">
        <w:t>message.</w:t>
      </w:r>
      <w:r w:rsidR="006834AC" w:rsidRPr="0096735D">
        <w:t xml:space="preserve"> </w:t>
      </w:r>
      <w:r w:rsidR="00872A18" w:rsidRPr="0096735D">
        <w:t>The AUSF stores the K</w:t>
      </w:r>
      <w:r w:rsidR="00872A18" w:rsidRPr="0096735D">
        <w:rPr>
          <w:vertAlign w:val="subscript"/>
        </w:rPr>
        <w:t>AUSF</w:t>
      </w:r>
      <w:r w:rsidR="00872A18" w:rsidRPr="0096735D">
        <w:t xml:space="preserve"> based on the home network operator's policy according to clause 6.1.1.1.</w:t>
      </w:r>
    </w:p>
    <w:p w14:paraId="50C9432A" w14:textId="77777777" w:rsidR="00430494" w:rsidRPr="0096735D" w:rsidRDefault="001E62D0" w:rsidP="001E62D0">
      <w:pPr>
        <w:pStyle w:val="NO"/>
      </w:pPr>
      <w:r w:rsidRPr="0096735D">
        <w:t>NOTE</w:t>
      </w:r>
      <w:r w:rsidR="00823AF9" w:rsidRPr="0096735D">
        <w:t xml:space="preserve"> 3</w:t>
      </w:r>
      <w:r w:rsidRPr="0096735D">
        <w:t xml:space="preserve">: </w:t>
      </w:r>
      <w:r w:rsidRPr="0096735D">
        <w:tab/>
        <w:t>For lawful interception, the AUSF sending SUPI to SEAF is necessary but not sufficient. By including the SUPI as input parameter to the key derivation of K</w:t>
      </w:r>
      <w:r w:rsidRPr="0096735D">
        <w:rPr>
          <w:vertAlign w:val="subscript"/>
        </w:rPr>
        <w:t>AMF</w:t>
      </w:r>
      <w:r w:rsidRPr="0096735D">
        <w:t xml:space="preserve"> from K</w:t>
      </w:r>
      <w:r w:rsidRPr="0096735D">
        <w:rPr>
          <w:vertAlign w:val="subscript"/>
        </w:rPr>
        <w:t>SEAF</w:t>
      </w:r>
      <w:r w:rsidRPr="0096735D">
        <w:t xml:space="preserve">, additional assurance on the correctness of SUPI is achieved by the serving network from both, home network and UE side. </w:t>
      </w:r>
    </w:p>
    <w:p w14:paraId="54228038" w14:textId="77777777" w:rsidR="00A460C7" w:rsidRPr="0096735D" w:rsidRDefault="00A460C7" w:rsidP="008E2307">
      <w:pPr>
        <w:pStyle w:val="B1"/>
      </w:pPr>
      <w:r w:rsidRPr="0096735D">
        <w:t>11.</w:t>
      </w:r>
      <w:r w:rsidRPr="0096735D">
        <w:tab/>
        <w:t>The SEAF shall send the EAP Success message to the UE in the N1 message.</w:t>
      </w:r>
      <w:r w:rsidR="00823AF9" w:rsidRPr="0096735D">
        <w:t xml:space="preserve"> This message shall also include the ngKSI and the ABBA parameter. </w:t>
      </w:r>
      <w:r w:rsidR="00F65E2A" w:rsidRPr="0096735D">
        <w:t xml:space="preserve">The SEAF shall set the ABBA </w:t>
      </w:r>
      <w:r w:rsidR="00C8019E" w:rsidRPr="0096735D">
        <w:t xml:space="preserve">parameter </w:t>
      </w:r>
      <w:r w:rsidR="00F65E2A" w:rsidRPr="0096735D">
        <w:t>as defined in Annex A.7.</w:t>
      </w:r>
      <w:r w:rsidR="006C6545" w:rsidRPr="0096735D">
        <w:t>1</w:t>
      </w:r>
      <w:r w:rsidR="00F65E2A" w:rsidRPr="0096735D">
        <w:t>.</w:t>
      </w:r>
    </w:p>
    <w:p w14:paraId="4A9DB5A4" w14:textId="77777777" w:rsidR="00823AF9" w:rsidRPr="0096735D" w:rsidRDefault="00823AF9" w:rsidP="00823AF9">
      <w:pPr>
        <w:pStyle w:val="NO"/>
      </w:pPr>
      <w:r w:rsidRPr="0096735D">
        <w:t xml:space="preserve">NOTE 4: </w:t>
      </w:r>
      <w:r w:rsidRPr="0096735D">
        <w:tab/>
        <w:t>Step 11 could be NAS Security Mode Command</w:t>
      </w:r>
      <w:r w:rsidR="00C8019E" w:rsidRPr="0096735D">
        <w:t xml:space="preserve"> or Authentication Result</w:t>
      </w:r>
      <w:r w:rsidRPr="0096735D">
        <w:t xml:space="preserve">. </w:t>
      </w:r>
    </w:p>
    <w:p w14:paraId="1F4E317E" w14:textId="77777777" w:rsidR="00823AF9" w:rsidRPr="0096735D" w:rsidRDefault="00823AF9" w:rsidP="00823AF9">
      <w:pPr>
        <w:pStyle w:val="NO"/>
      </w:pPr>
      <w:r w:rsidRPr="0096735D">
        <w:t xml:space="preserve">NOTE 5: </w:t>
      </w:r>
      <w:r w:rsidRPr="0096735D">
        <w:tab/>
      </w:r>
      <w:bookmarkStart w:id="746" w:name="_Hlk513118711"/>
      <w:r w:rsidRPr="0096735D">
        <w:t>The ABBA parameter is included to enable the bidding down protection of security features that may be introduced later.</w:t>
      </w:r>
      <w:bookmarkEnd w:id="746"/>
      <w:r w:rsidRPr="0096735D">
        <w:t xml:space="preserve">  </w:t>
      </w:r>
    </w:p>
    <w:p w14:paraId="15CD6B3E" w14:textId="77777777" w:rsidR="00430494" w:rsidRPr="0096735D" w:rsidRDefault="00430494" w:rsidP="00970275">
      <w:pPr>
        <w:pStyle w:val="B1"/>
        <w:ind w:firstLine="0"/>
      </w:pPr>
      <w:r w:rsidRPr="0096735D">
        <w:t xml:space="preserve">The key received in the </w:t>
      </w:r>
      <w:r w:rsidR="00E84D9D" w:rsidRPr="0096735D">
        <w:t>Nausf_UEAuthentication_Authenticate Response</w:t>
      </w:r>
      <w:r w:rsidRPr="0096735D">
        <w:t xml:space="preserve"> message shall become the anchor key</w:t>
      </w:r>
      <w:r w:rsidR="004C3651" w:rsidRPr="0096735D">
        <w:t>, K</w:t>
      </w:r>
      <w:r w:rsidR="005E03D8" w:rsidRPr="0096735D">
        <w:rPr>
          <w:vertAlign w:val="subscript"/>
        </w:rPr>
        <w:t>SEAF</w:t>
      </w:r>
      <w:r w:rsidRPr="0096735D">
        <w:t xml:space="preserve"> in the sense of the key hierarchy in </w:t>
      </w:r>
      <w:r w:rsidR="002B1F15" w:rsidRPr="0096735D">
        <w:t>sub-clause</w:t>
      </w:r>
      <w:r w:rsidRPr="0096735D">
        <w:t xml:space="preserve"> </w:t>
      </w:r>
      <w:r w:rsidR="00A74295" w:rsidRPr="0096735D">
        <w:t>6.2</w:t>
      </w:r>
      <w:r w:rsidR="00FE10D8" w:rsidRPr="0096735D">
        <w:t xml:space="preserve"> of the present </w:t>
      </w:r>
      <w:r w:rsidR="00334BBC" w:rsidRPr="0096735D">
        <w:t>document</w:t>
      </w:r>
      <w:r w:rsidRPr="0096735D">
        <w:t>.</w:t>
      </w:r>
      <w:r w:rsidR="005076CB" w:rsidRPr="0096735D">
        <w:t xml:space="preserve"> The SEAF shall then derive the K</w:t>
      </w:r>
      <w:r w:rsidR="005076CB" w:rsidRPr="0096735D">
        <w:rPr>
          <w:vertAlign w:val="subscript"/>
        </w:rPr>
        <w:t>AMF</w:t>
      </w:r>
      <w:r w:rsidR="005076CB" w:rsidRPr="0096735D">
        <w:t xml:space="preserve"> from the K</w:t>
      </w:r>
      <w:r w:rsidR="005076CB" w:rsidRPr="0096735D">
        <w:rPr>
          <w:vertAlign w:val="subscript"/>
        </w:rPr>
        <w:t>SEAF</w:t>
      </w:r>
      <w:r w:rsidR="00D625E3" w:rsidRPr="0096735D">
        <w:t>, the ABBA parameter</w:t>
      </w:r>
      <w:r w:rsidR="005076CB" w:rsidRPr="0096735D">
        <w:t xml:space="preserve"> and the SUPI according to Annex A.7 and send it to the </w:t>
      </w:r>
      <w:r w:rsidR="00D625E3" w:rsidRPr="0096735D">
        <w:t xml:space="preserve">AMF. </w:t>
      </w:r>
      <w:r w:rsidR="004C3651" w:rsidRPr="0096735D">
        <w:t xml:space="preserve">On receiving the EAP-Success message, the UE </w:t>
      </w:r>
      <w:r w:rsidR="00D625E3" w:rsidRPr="0096735D">
        <w:t xml:space="preserve">derives EMSK from CK’ and IK’ as described in RFC 5448 and Annex F. The ME uses the </w:t>
      </w:r>
      <w:r w:rsidR="009154E9" w:rsidRPr="0096735D">
        <w:t>most significant</w:t>
      </w:r>
      <w:r w:rsidR="00D625E3" w:rsidRPr="0096735D">
        <w:t xml:space="preserve"> 256 bits of the EMSK as the K</w:t>
      </w:r>
      <w:r w:rsidR="00D625E3" w:rsidRPr="0096735D">
        <w:rPr>
          <w:vertAlign w:val="subscript"/>
        </w:rPr>
        <w:t>AUSF</w:t>
      </w:r>
      <w:r w:rsidR="00D625E3" w:rsidRPr="0096735D">
        <w:t xml:space="preserve"> and then </w:t>
      </w:r>
      <w:r w:rsidR="004C3651" w:rsidRPr="0096735D">
        <w:t>calculates K</w:t>
      </w:r>
      <w:r w:rsidR="005E03D8" w:rsidRPr="0096735D">
        <w:rPr>
          <w:vertAlign w:val="subscript"/>
        </w:rPr>
        <w:t>SEAF</w:t>
      </w:r>
      <w:r w:rsidR="004C3651" w:rsidRPr="0096735D">
        <w:t xml:space="preserve"> in the same way as the AUSF</w:t>
      </w:r>
      <w:r w:rsidR="00D625E3" w:rsidRPr="0096735D">
        <w:t>. The UE</w:t>
      </w:r>
      <w:r w:rsidR="005076CB" w:rsidRPr="0096735D">
        <w:t xml:space="preserve"> shall derive the K</w:t>
      </w:r>
      <w:r w:rsidR="005076CB" w:rsidRPr="0096735D">
        <w:rPr>
          <w:vertAlign w:val="subscript"/>
        </w:rPr>
        <w:t>AMF</w:t>
      </w:r>
      <w:r w:rsidR="005076CB" w:rsidRPr="0096735D">
        <w:t xml:space="preserve"> from the K</w:t>
      </w:r>
      <w:r w:rsidR="005076CB" w:rsidRPr="0096735D">
        <w:rPr>
          <w:vertAlign w:val="subscript"/>
        </w:rPr>
        <w:t>SEAF</w:t>
      </w:r>
      <w:r w:rsidR="00D625E3" w:rsidRPr="0096735D">
        <w:t>, the ABBA parameter</w:t>
      </w:r>
      <w:r w:rsidR="005076CB" w:rsidRPr="0096735D">
        <w:t xml:space="preserve"> and the SUPI according to Annex </w:t>
      </w:r>
      <w:r w:rsidR="00D625E3" w:rsidRPr="0096735D">
        <w:t>A.7.</w:t>
      </w:r>
    </w:p>
    <w:p w14:paraId="0497F368" w14:textId="77777777" w:rsidR="00C8019E" w:rsidRPr="0096735D" w:rsidRDefault="00C8019E" w:rsidP="00B32D78">
      <w:pPr>
        <w:pStyle w:val="NO"/>
      </w:pPr>
      <w:r w:rsidRPr="0096735D">
        <w:t>NOTE 6:</w:t>
      </w:r>
      <w:r w:rsidRPr="0096735D">
        <w:tab/>
        <w:t xml:space="preserve">As an implementation option, the UE creates the temporary security context as described in step 11 after receiving the EAP message that allows EMSK to be calculated. The UE turns this temporary security context into a partial security context when it receives the EAP Success. The UE removes the temporary security context if the EAP authentication fails. </w:t>
      </w:r>
    </w:p>
    <w:p w14:paraId="54619401" w14:textId="77777777" w:rsidR="00430494" w:rsidRPr="0096735D" w:rsidRDefault="00430494" w:rsidP="00430494">
      <w:r w:rsidRPr="0096735D">
        <w:t>The further steps taken by the AUSF upon receiving a successfully verified EAP-Response/AKA</w:t>
      </w:r>
      <w:r w:rsidR="005C21E7" w:rsidRPr="0096735D">
        <w:t>'</w:t>
      </w:r>
      <w:r w:rsidRPr="0096735D">
        <w:t xml:space="preserve">-Challenge message are described in </w:t>
      </w:r>
      <w:r w:rsidR="002B1F15" w:rsidRPr="0096735D">
        <w:t>sub-clause</w:t>
      </w:r>
      <w:r w:rsidRPr="0096735D">
        <w:t xml:space="preserve"> 6.1.4</w:t>
      </w:r>
      <w:r w:rsidR="00FE10D8" w:rsidRPr="0096735D">
        <w:t xml:space="preserve"> of the present </w:t>
      </w:r>
      <w:r w:rsidR="00334BBC" w:rsidRPr="0096735D">
        <w:t>document</w:t>
      </w:r>
      <w:r w:rsidRPr="0096735D">
        <w:t xml:space="preserve">. </w:t>
      </w:r>
    </w:p>
    <w:p w14:paraId="3E77BF2F" w14:textId="77777777" w:rsidR="00430494" w:rsidRPr="0096735D" w:rsidRDefault="00430494" w:rsidP="00430494">
      <w:r w:rsidRPr="0096735D">
        <w:lastRenderedPageBreak/>
        <w:t>If the EAP-Response/AKA</w:t>
      </w:r>
      <w:r w:rsidR="005C21E7" w:rsidRPr="0096735D">
        <w:t>'</w:t>
      </w:r>
      <w:r w:rsidRPr="0096735D">
        <w:t>-Challenge message is not successfully verified</w:t>
      </w:r>
      <w:r w:rsidR="008A284D" w:rsidRPr="0096735D">
        <w:t>,</w:t>
      </w:r>
      <w:r w:rsidRPr="0096735D">
        <w:t xml:space="preserve"> the</w:t>
      </w:r>
      <w:r w:rsidR="00ED3327" w:rsidRPr="0096735D">
        <w:t xml:space="preserve"> subsequent</w:t>
      </w:r>
      <w:r w:rsidRPr="0096735D">
        <w:t xml:space="preserve"> AUSF </w:t>
      </w:r>
      <w:r w:rsidR="00ED3327" w:rsidRPr="0096735D">
        <w:t xml:space="preserve">behaviour is determined </w:t>
      </w:r>
      <w:r w:rsidRPr="0096735D">
        <w:t>according to the home network</w:t>
      </w:r>
      <w:r w:rsidR="005C21E7" w:rsidRPr="0096735D">
        <w:t>'</w:t>
      </w:r>
      <w:r w:rsidRPr="0096735D">
        <w:t xml:space="preserve">s policy. </w:t>
      </w:r>
    </w:p>
    <w:p w14:paraId="12EE393B" w14:textId="77777777" w:rsidR="00430494" w:rsidRPr="0096735D" w:rsidRDefault="00F95617" w:rsidP="00D625E3">
      <w:r w:rsidRPr="0096735D">
        <w:t>If AUSF and SEAF determine that the authentication was successful, then the SEAF provides the ngKSI and the K</w:t>
      </w:r>
      <w:r w:rsidRPr="0096735D">
        <w:rPr>
          <w:vertAlign w:val="subscript"/>
        </w:rPr>
        <w:t>AMF</w:t>
      </w:r>
      <w:r w:rsidRPr="0096735D">
        <w:t xml:space="preserve"> to the AMF.</w:t>
      </w:r>
    </w:p>
    <w:p w14:paraId="58164707" w14:textId="77777777" w:rsidR="00C0634D" w:rsidRPr="0096735D" w:rsidRDefault="00C0634D" w:rsidP="00C0634D">
      <w:pPr>
        <w:pStyle w:val="Heading4"/>
      </w:pPr>
      <w:bookmarkStart w:id="747" w:name="_Toc19634622"/>
      <w:bookmarkStart w:id="748" w:name="_Toc26875682"/>
      <w:bookmarkStart w:id="749" w:name="_Toc35528433"/>
      <w:bookmarkStart w:id="750" w:name="_Toc35533194"/>
      <w:bookmarkStart w:id="751" w:name="_Toc45028537"/>
      <w:bookmarkStart w:id="752" w:name="_Toc45274202"/>
      <w:bookmarkStart w:id="753" w:name="_Toc45274789"/>
      <w:bookmarkStart w:id="754" w:name="_Toc51168046"/>
      <w:bookmarkStart w:id="755" w:name="_Toc178181648"/>
      <w:r w:rsidRPr="0096735D">
        <w:t>6.1.3.2</w:t>
      </w:r>
      <w:r w:rsidRPr="0096735D">
        <w:tab/>
        <w:t xml:space="preserve">Authentication procedure for </w:t>
      </w:r>
      <w:r w:rsidR="00ED3327" w:rsidRPr="0096735D">
        <w:t xml:space="preserve">5G </w:t>
      </w:r>
      <w:r w:rsidRPr="0096735D">
        <w:t>AKA</w:t>
      </w:r>
      <w:bookmarkEnd w:id="747"/>
      <w:bookmarkEnd w:id="748"/>
      <w:bookmarkEnd w:id="749"/>
      <w:bookmarkEnd w:id="750"/>
      <w:bookmarkEnd w:id="751"/>
      <w:bookmarkEnd w:id="752"/>
      <w:bookmarkEnd w:id="753"/>
      <w:bookmarkEnd w:id="754"/>
      <w:bookmarkEnd w:id="755"/>
    </w:p>
    <w:p w14:paraId="69AFB307" w14:textId="77777777" w:rsidR="00C61A7E" w:rsidRPr="0096735D" w:rsidRDefault="00C61A7E" w:rsidP="00C61A7E">
      <w:pPr>
        <w:pStyle w:val="Heading5"/>
      </w:pPr>
      <w:bookmarkStart w:id="756" w:name="_Toc19634623"/>
      <w:bookmarkStart w:id="757" w:name="_Toc26875683"/>
      <w:bookmarkStart w:id="758" w:name="_Toc35528434"/>
      <w:bookmarkStart w:id="759" w:name="_Toc35533195"/>
      <w:bookmarkStart w:id="760" w:name="_Toc45028538"/>
      <w:bookmarkStart w:id="761" w:name="_Toc45274203"/>
      <w:bookmarkStart w:id="762" w:name="_Toc45274790"/>
      <w:bookmarkStart w:id="763" w:name="_Toc51168047"/>
      <w:bookmarkStart w:id="764" w:name="_Toc178181649"/>
      <w:r w:rsidRPr="0096735D">
        <w:t>6.1.3.2.0</w:t>
      </w:r>
      <w:r w:rsidRPr="0096735D">
        <w:tab/>
        <w:t>5G AKA</w:t>
      </w:r>
      <w:bookmarkEnd w:id="756"/>
      <w:bookmarkEnd w:id="757"/>
      <w:bookmarkEnd w:id="758"/>
      <w:bookmarkEnd w:id="759"/>
      <w:bookmarkEnd w:id="760"/>
      <w:bookmarkEnd w:id="761"/>
      <w:bookmarkEnd w:id="762"/>
      <w:bookmarkEnd w:id="763"/>
      <w:bookmarkEnd w:id="764"/>
    </w:p>
    <w:p w14:paraId="14740B6E" w14:textId="77777777" w:rsidR="005E2E2E" w:rsidRPr="0096735D" w:rsidRDefault="00ED3327" w:rsidP="005E2E2E">
      <w:r w:rsidRPr="0096735D">
        <w:t xml:space="preserve">5G </w:t>
      </w:r>
      <w:r w:rsidR="005E2E2E" w:rsidRPr="0096735D">
        <w:t>AKA enhances EPS AKA [</w:t>
      </w:r>
      <w:r w:rsidR="00C62917" w:rsidRPr="0096735D">
        <w:t>10</w:t>
      </w:r>
      <w:r w:rsidR="005E2E2E" w:rsidRPr="0096735D">
        <w:t>]</w:t>
      </w:r>
      <w:r w:rsidR="008A284D" w:rsidRPr="0096735D">
        <w:t xml:space="preserve"> by</w:t>
      </w:r>
      <w:r w:rsidR="005E2E2E" w:rsidRPr="0096735D">
        <w:t xml:space="preserve"> providing </w:t>
      </w:r>
      <w:r w:rsidR="00635CCD" w:rsidRPr="0096735D">
        <w:t xml:space="preserve">the home network with proof of successful authentication of the UE </w:t>
      </w:r>
      <w:r w:rsidR="005E2E2E" w:rsidRPr="0096735D">
        <w:t>from the visited network</w:t>
      </w:r>
      <w:r w:rsidR="00635CCD" w:rsidRPr="0096735D">
        <w:t>. The proof is sent by the visited network in an Authentication Confirmation message.</w:t>
      </w:r>
      <w:r w:rsidR="005E2E2E" w:rsidRPr="0096735D">
        <w:t xml:space="preserve"> </w:t>
      </w:r>
    </w:p>
    <w:p w14:paraId="42E7466A" w14:textId="77777777" w:rsidR="005E2E2E" w:rsidRPr="0096735D" w:rsidRDefault="00AE1EFE" w:rsidP="005E2E2E">
      <w:r w:rsidRPr="0096735D">
        <w:t xml:space="preserve">The selection of using 5G AKA is described in </w:t>
      </w:r>
      <w:r w:rsidR="002B1F15" w:rsidRPr="0096735D">
        <w:t>sub-clause</w:t>
      </w:r>
      <w:r w:rsidR="005E2E2E" w:rsidRPr="0096735D">
        <w:t xml:space="preserve"> 6.1.2</w:t>
      </w:r>
      <w:r w:rsidR="00FE10D8" w:rsidRPr="0096735D">
        <w:t xml:space="preserve"> of the present </w:t>
      </w:r>
      <w:r w:rsidR="00334BBC" w:rsidRPr="0096735D">
        <w:t>document</w:t>
      </w:r>
      <w:r w:rsidR="007E3AAC" w:rsidRPr="0096735D">
        <w:t>.</w:t>
      </w:r>
      <w:r w:rsidR="005E2E2E" w:rsidRPr="0096735D">
        <w:t xml:space="preserve"> </w:t>
      </w:r>
    </w:p>
    <w:p w14:paraId="3D8526FA" w14:textId="77777777" w:rsidR="00635CCD" w:rsidRPr="0096735D" w:rsidRDefault="00635CCD" w:rsidP="008E2307">
      <w:pPr>
        <w:pStyle w:val="NO"/>
      </w:pPr>
      <w:r w:rsidRPr="0096735D">
        <w:t>NOTE 1:</w:t>
      </w:r>
      <w:r w:rsidRPr="0096735D">
        <w:tab/>
        <w:t xml:space="preserve">5G AKA does not support requesting multiple </w:t>
      </w:r>
      <w:r w:rsidR="00AE1EFE" w:rsidRPr="0096735D">
        <w:t xml:space="preserve">5G </w:t>
      </w:r>
      <w:r w:rsidRPr="0096735D">
        <w:t>AVs</w:t>
      </w:r>
      <w:r w:rsidR="006843D6" w:rsidRPr="0096735D">
        <w:t xml:space="preserve">, neither the SEAF pre-fetching </w:t>
      </w:r>
      <w:r w:rsidR="00AE1EFE" w:rsidRPr="0096735D">
        <w:t xml:space="preserve">5G </w:t>
      </w:r>
      <w:r w:rsidR="006843D6" w:rsidRPr="0096735D">
        <w:t>AVs from the home network for future use</w:t>
      </w:r>
      <w:r w:rsidRPr="0096735D">
        <w:t>.</w:t>
      </w:r>
    </w:p>
    <w:p w14:paraId="38350FD3" w14:textId="77777777" w:rsidR="008244CF" w:rsidRPr="0096735D" w:rsidRDefault="008244CF" w:rsidP="00B7609B">
      <w:pPr>
        <w:pStyle w:val="TH"/>
      </w:pPr>
    </w:p>
    <w:p w14:paraId="66ACE4AC" w14:textId="77777777" w:rsidR="0067242B" w:rsidRPr="0096735D" w:rsidRDefault="00DC6FB2" w:rsidP="00B7609B">
      <w:pPr>
        <w:pStyle w:val="TH"/>
      </w:pPr>
      <w:r w:rsidRPr="0096735D">
        <w:object w:dxaOrig="8307" w:dyaOrig="5857" w14:anchorId="6581B969">
          <v:shape id="_x0000_i1029" type="#_x0000_t75" style="width:415.5pt;height:292.5pt" o:ole="">
            <v:imagedata r:id="rId18" o:title=""/>
          </v:shape>
          <o:OLEObject Type="Embed" ProgID="Visio.Drawing.15" ShapeID="_x0000_i1029" DrawAspect="Content" ObjectID="_1813049023" r:id="rId19"/>
        </w:object>
      </w:r>
    </w:p>
    <w:p w14:paraId="11CD7E38" w14:textId="77777777" w:rsidR="008244CF" w:rsidRPr="0096735D" w:rsidRDefault="008244CF" w:rsidP="008E2307">
      <w:pPr>
        <w:pStyle w:val="TF"/>
      </w:pPr>
      <w:r w:rsidRPr="0096735D">
        <w:t>Figure 6.1.3.2-1: Authentication procedure for 5G AKA</w:t>
      </w:r>
    </w:p>
    <w:p w14:paraId="136FD4C2" w14:textId="77777777" w:rsidR="004C3651" w:rsidRPr="0096735D" w:rsidRDefault="004C3651" w:rsidP="004C3651">
      <w:r w:rsidRPr="0096735D">
        <w:t>The authentication procedure for 5G AKA works as follows, cf. also Figure 6.1.3.2-1:</w:t>
      </w:r>
    </w:p>
    <w:p w14:paraId="4441C29C" w14:textId="77777777" w:rsidR="004C3651" w:rsidRPr="0096735D" w:rsidRDefault="004C3651" w:rsidP="007E76A4">
      <w:pPr>
        <w:pStyle w:val="B1"/>
      </w:pPr>
      <w:r w:rsidRPr="0096735D">
        <w:t>1.</w:t>
      </w:r>
      <w:r w:rsidRPr="0096735D">
        <w:tab/>
        <w:t xml:space="preserve">For </w:t>
      </w:r>
      <w:r w:rsidR="00E84D9D" w:rsidRPr="0096735D">
        <w:t>each Nudm_</w:t>
      </w:r>
      <w:r w:rsidR="00093A57" w:rsidRPr="0096735D">
        <w:t>UEAuthentication</w:t>
      </w:r>
      <w:r w:rsidR="00E84D9D" w:rsidRPr="0096735D">
        <w:t xml:space="preserve">_Get Request, </w:t>
      </w:r>
      <w:r w:rsidR="00FD3CB7" w:rsidRPr="0096735D">
        <w:t>the</w:t>
      </w:r>
      <w:r w:rsidRPr="0096735D">
        <w:t xml:space="preserve"> </w:t>
      </w:r>
      <w:r w:rsidR="007E3AAC" w:rsidRPr="0096735D">
        <w:t>UDM/</w:t>
      </w:r>
      <w:r w:rsidR="005E2E2E" w:rsidRPr="0096735D">
        <w:t xml:space="preserve">ARPF </w:t>
      </w:r>
      <w:r w:rsidR="00257795" w:rsidRPr="0096735D">
        <w:t xml:space="preserve">shall </w:t>
      </w:r>
      <w:r w:rsidR="008244CF" w:rsidRPr="0096735D">
        <w:t xml:space="preserve">create a 5G HE AV. The UDM/ARPF does this by generating an AV </w:t>
      </w:r>
      <w:r w:rsidR="005E2E2E" w:rsidRPr="0096735D">
        <w:t xml:space="preserve">with </w:t>
      </w:r>
      <w:r w:rsidR="005A5F75" w:rsidRPr="0096735D">
        <w:t>the</w:t>
      </w:r>
      <w:r w:rsidR="008244CF" w:rsidRPr="0096735D">
        <w:t xml:space="preserve"> </w:t>
      </w:r>
      <w:r w:rsidR="00DC0AB2" w:rsidRPr="0096735D">
        <w:t>Authentication Management Field (</w:t>
      </w:r>
      <w:r w:rsidR="005E2E2E" w:rsidRPr="0096735D">
        <w:t>AMF</w:t>
      </w:r>
      <w:r w:rsidR="00DC0AB2" w:rsidRPr="0096735D">
        <w:t>)</w:t>
      </w:r>
      <w:r w:rsidR="005E2E2E" w:rsidRPr="0096735D">
        <w:t xml:space="preserve"> separation bit </w:t>
      </w:r>
      <w:r w:rsidR="008244CF" w:rsidRPr="0096735D">
        <w:t>set</w:t>
      </w:r>
      <w:r w:rsidR="005E2E2E" w:rsidRPr="0096735D">
        <w:t xml:space="preserve"> </w:t>
      </w:r>
      <w:r w:rsidR="00E84D9D" w:rsidRPr="0096735D">
        <w:t xml:space="preserve">to </w:t>
      </w:r>
      <w:r w:rsidR="00042282" w:rsidRPr="0096735D">
        <w:t xml:space="preserve">"1" as </w:t>
      </w:r>
      <w:r w:rsidR="005E2E2E" w:rsidRPr="0096735D">
        <w:t xml:space="preserve">defined in TS 33.102 </w:t>
      </w:r>
      <w:r w:rsidR="00042282" w:rsidRPr="0096735D">
        <w:t xml:space="preserve">[9]. </w:t>
      </w:r>
      <w:r w:rsidR="00E84D9D" w:rsidRPr="0096735D">
        <w:t>The UDM/ARPF shall then derive K</w:t>
      </w:r>
      <w:r w:rsidR="00E84D9D" w:rsidRPr="0096735D">
        <w:rPr>
          <w:vertAlign w:val="subscript"/>
        </w:rPr>
        <w:t>AUSF</w:t>
      </w:r>
      <w:r w:rsidR="00E84D9D" w:rsidRPr="0096735D">
        <w:t xml:space="preserve"> </w:t>
      </w:r>
      <w:r w:rsidR="00042282" w:rsidRPr="0096735D">
        <w:t xml:space="preserve">(as per Annex A.2) </w:t>
      </w:r>
      <w:r w:rsidR="005E2E2E" w:rsidRPr="0096735D">
        <w:t xml:space="preserve">and </w:t>
      </w:r>
      <w:r w:rsidR="00FD3CB7" w:rsidRPr="0096735D">
        <w:t xml:space="preserve">calculate </w:t>
      </w:r>
      <w:r w:rsidR="005E2E2E" w:rsidRPr="0096735D">
        <w:t>XRES</w:t>
      </w:r>
      <w:r w:rsidR="007E76A4" w:rsidRPr="0096735D">
        <w:t>*</w:t>
      </w:r>
      <w:r w:rsidR="00042282" w:rsidRPr="0096735D">
        <w:t xml:space="preserve"> (as per Annex A.4)</w:t>
      </w:r>
      <w:r w:rsidR="00E84D9D" w:rsidRPr="0096735D">
        <w:t>.</w:t>
      </w:r>
      <w:r w:rsidRPr="0096735D">
        <w:t xml:space="preserve"> </w:t>
      </w:r>
      <w:r w:rsidR="00E84D9D" w:rsidRPr="0096735D">
        <w:t>F</w:t>
      </w:r>
      <w:r w:rsidRPr="0096735D">
        <w:t>inally</w:t>
      </w:r>
      <w:r w:rsidR="008244CF" w:rsidRPr="0096735D">
        <w:t>,</w:t>
      </w:r>
      <w:r w:rsidRPr="0096735D">
        <w:t xml:space="preserve"> </w:t>
      </w:r>
      <w:r w:rsidR="008244CF" w:rsidRPr="0096735D">
        <w:t>the</w:t>
      </w:r>
      <w:r w:rsidR="00B44691" w:rsidRPr="0096735D">
        <w:t xml:space="preserve"> </w:t>
      </w:r>
      <w:r w:rsidR="00E84D9D" w:rsidRPr="0096735D">
        <w:t xml:space="preserve">UDM/ARPF shall create a </w:t>
      </w:r>
      <w:r w:rsidRPr="0096735D">
        <w:t xml:space="preserve">5G HE AV </w:t>
      </w:r>
      <w:r w:rsidR="008244CF" w:rsidRPr="0096735D">
        <w:t>from</w:t>
      </w:r>
      <w:r w:rsidRPr="0096735D">
        <w:t xml:space="preserve"> RAND, AUTN, XRES*, and K</w:t>
      </w:r>
      <w:r w:rsidR="005E03D8" w:rsidRPr="0096735D">
        <w:rPr>
          <w:vertAlign w:val="subscript"/>
        </w:rPr>
        <w:t>A</w:t>
      </w:r>
      <w:r w:rsidR="00B44691" w:rsidRPr="0096735D">
        <w:rPr>
          <w:vertAlign w:val="subscript"/>
        </w:rPr>
        <w:t>USF</w:t>
      </w:r>
      <w:r w:rsidRPr="0096735D">
        <w:t>.</w:t>
      </w:r>
    </w:p>
    <w:p w14:paraId="29D3B3FD" w14:textId="77777777" w:rsidR="00B7609B" w:rsidRPr="0096735D" w:rsidRDefault="004C3651">
      <w:pPr>
        <w:pStyle w:val="B1"/>
      </w:pPr>
      <w:r w:rsidRPr="0096735D">
        <w:t>2.</w:t>
      </w:r>
      <w:r w:rsidRPr="0096735D">
        <w:tab/>
      </w:r>
      <w:r w:rsidR="005E2E2E" w:rsidRPr="0096735D">
        <w:t xml:space="preserve">The </w:t>
      </w:r>
      <w:r w:rsidR="007E3AAC" w:rsidRPr="0096735D">
        <w:t>UDM</w:t>
      </w:r>
      <w:r w:rsidR="00257795" w:rsidRPr="0096735D">
        <w:t xml:space="preserve"> shall</w:t>
      </w:r>
      <w:r w:rsidR="005E2E2E" w:rsidRPr="0096735D">
        <w:t xml:space="preserve"> then return the</w:t>
      </w:r>
      <w:r w:rsidRPr="0096735D">
        <w:t xml:space="preserve"> 5G HE </w:t>
      </w:r>
      <w:r w:rsidR="005E2E2E" w:rsidRPr="0096735D">
        <w:t xml:space="preserve">AV to the AUSF </w:t>
      </w:r>
      <w:r w:rsidR="00E84D9D" w:rsidRPr="0096735D">
        <w:t xml:space="preserve">together with an indication that the 5G HE AV is to be used for </w:t>
      </w:r>
      <w:r w:rsidR="006E02DE" w:rsidRPr="0096735D">
        <w:t>5G AKA</w:t>
      </w:r>
      <w:r w:rsidR="00E84D9D" w:rsidRPr="0096735D">
        <w:t xml:space="preserve"> </w:t>
      </w:r>
      <w:r w:rsidR="005E2E2E" w:rsidRPr="0096735D">
        <w:t>in a</w:t>
      </w:r>
      <w:r w:rsidR="00E84D9D" w:rsidRPr="0096735D">
        <w:t xml:space="preserve"> Nudm_UEAuthentication_Get Response. In case SUCI was included in the Nudm_UEAuthentication_Get Request, UDM will include the SUPI in the</w:t>
      </w:r>
      <w:r w:rsidR="00042282" w:rsidRPr="0096735D">
        <w:t xml:space="preserve"> Nudm_UEAuthentication_Get Response</w:t>
      </w:r>
      <w:r w:rsidR="006E02DE" w:rsidRPr="0096735D">
        <w:t xml:space="preserve"> after deconcealment of SUCI by SIDF</w:t>
      </w:r>
      <w:r w:rsidR="00FD3CB7" w:rsidRPr="0096735D">
        <w:t>.</w:t>
      </w:r>
    </w:p>
    <w:p w14:paraId="39ACB82B" w14:textId="77777777" w:rsidR="0067242B" w:rsidRPr="0096735D" w:rsidRDefault="0067242B" w:rsidP="00B32D78">
      <w:pPr>
        <w:pStyle w:val="B2"/>
      </w:pPr>
      <w:r w:rsidRPr="0096735D">
        <w:t xml:space="preserve">If a subscriber has an AKMA subscription, the UDM shall include the AKMA indication </w:t>
      </w:r>
      <w:r w:rsidR="00DC6FB2" w:rsidRPr="0096735D">
        <w:t xml:space="preserve">and Routing indicator </w:t>
      </w:r>
      <w:r w:rsidRPr="0096735D">
        <w:t>in the Nudm_UEAuthentication_Get Response.</w:t>
      </w:r>
    </w:p>
    <w:p w14:paraId="3222197F" w14:textId="77777777" w:rsidR="006E02DE" w:rsidRPr="0096735D" w:rsidRDefault="004C3651" w:rsidP="00FD3CB7">
      <w:pPr>
        <w:pStyle w:val="B1"/>
      </w:pPr>
      <w:r w:rsidRPr="0096735D">
        <w:lastRenderedPageBreak/>
        <w:t>3.</w:t>
      </w:r>
      <w:r w:rsidRPr="0096735D">
        <w:tab/>
      </w:r>
      <w:r w:rsidR="005E2E2E" w:rsidRPr="0096735D">
        <w:t>The AUSF</w:t>
      </w:r>
      <w:r w:rsidR="00257795" w:rsidRPr="0096735D">
        <w:t xml:space="preserve"> </w:t>
      </w:r>
      <w:r w:rsidR="00FD3CB7" w:rsidRPr="0096735D">
        <w:t xml:space="preserve">shall </w:t>
      </w:r>
      <w:r w:rsidR="005E2E2E" w:rsidRPr="0096735D">
        <w:t xml:space="preserve">store </w:t>
      </w:r>
      <w:r w:rsidRPr="0096735D">
        <w:t xml:space="preserve">the </w:t>
      </w:r>
      <w:r w:rsidR="005E2E2E" w:rsidRPr="0096735D">
        <w:t>XRES* temporarily</w:t>
      </w:r>
      <w:r w:rsidR="00FD3CB7" w:rsidRPr="0096735D">
        <w:t xml:space="preserve"> together with the received SUCI or SUPI.</w:t>
      </w:r>
      <w:r w:rsidR="005E2E2E" w:rsidRPr="0096735D">
        <w:t xml:space="preserve"> </w:t>
      </w:r>
    </w:p>
    <w:p w14:paraId="6138E8BD" w14:textId="77777777" w:rsidR="005E2E2E" w:rsidRPr="0096735D" w:rsidRDefault="004C3651" w:rsidP="00FD3CB7">
      <w:pPr>
        <w:pStyle w:val="B1"/>
      </w:pPr>
      <w:r w:rsidRPr="0096735D">
        <w:t>4.</w:t>
      </w:r>
      <w:r w:rsidRPr="0096735D">
        <w:tab/>
      </w:r>
      <w:r w:rsidR="005E2E2E" w:rsidRPr="0096735D">
        <w:t xml:space="preserve">The AUSF </w:t>
      </w:r>
      <w:r w:rsidR="00257795" w:rsidRPr="0096735D">
        <w:t xml:space="preserve">shall </w:t>
      </w:r>
      <w:r w:rsidR="005E2E2E" w:rsidRPr="0096735D">
        <w:t xml:space="preserve">then generate </w:t>
      </w:r>
      <w:r w:rsidRPr="0096735D">
        <w:t xml:space="preserve">the 5G AV from the 5G HE AV </w:t>
      </w:r>
      <w:r w:rsidR="00F44CF0" w:rsidRPr="0096735D">
        <w:t xml:space="preserve">received from the UDM/ARPF </w:t>
      </w:r>
      <w:r w:rsidRPr="0096735D">
        <w:t xml:space="preserve">by computing the HXRES* </w:t>
      </w:r>
      <w:r w:rsidR="00B44691" w:rsidRPr="0096735D">
        <w:t xml:space="preserve">from XRES* </w:t>
      </w:r>
      <w:r w:rsidR="00042282" w:rsidRPr="0096735D">
        <w:t xml:space="preserve">(according to Annex A.5) </w:t>
      </w:r>
      <w:r w:rsidR="00B44691" w:rsidRPr="0096735D">
        <w:t>and K</w:t>
      </w:r>
      <w:r w:rsidR="00B44691" w:rsidRPr="0096735D">
        <w:rPr>
          <w:vertAlign w:val="subscript"/>
        </w:rPr>
        <w:t>SEAF</w:t>
      </w:r>
      <w:r w:rsidR="00B44691" w:rsidRPr="0096735D">
        <w:t xml:space="preserve"> from K</w:t>
      </w:r>
      <w:r w:rsidR="00B44691" w:rsidRPr="0096735D">
        <w:rPr>
          <w:vertAlign w:val="subscript"/>
        </w:rPr>
        <w:t>AUSF</w:t>
      </w:r>
      <w:r w:rsidR="00DC6FB2" w:rsidRPr="0096735D">
        <w:rPr>
          <w:vertAlign w:val="subscript"/>
        </w:rPr>
        <w:t xml:space="preserve"> </w:t>
      </w:r>
      <w:r w:rsidR="00042282" w:rsidRPr="0096735D">
        <w:t>(according to Annex A.6)</w:t>
      </w:r>
      <w:r w:rsidR="00B44691" w:rsidRPr="0096735D">
        <w:t xml:space="preserve">, and </w:t>
      </w:r>
      <w:r w:rsidRPr="0096735D">
        <w:t xml:space="preserve">replacing the XRES* with the HXRES* </w:t>
      </w:r>
      <w:r w:rsidR="00B44691" w:rsidRPr="0096735D">
        <w:t>and K</w:t>
      </w:r>
      <w:r w:rsidR="00B44691" w:rsidRPr="0096735D">
        <w:rPr>
          <w:vertAlign w:val="subscript"/>
        </w:rPr>
        <w:t>AUSF</w:t>
      </w:r>
      <w:r w:rsidR="00B44691" w:rsidRPr="0096735D">
        <w:t xml:space="preserve"> with K</w:t>
      </w:r>
      <w:r w:rsidR="00B44691" w:rsidRPr="0096735D">
        <w:rPr>
          <w:vertAlign w:val="subscript"/>
        </w:rPr>
        <w:t>SEAF</w:t>
      </w:r>
      <w:r w:rsidR="00B44691" w:rsidRPr="0096735D">
        <w:t xml:space="preserve"> </w:t>
      </w:r>
      <w:r w:rsidRPr="0096735D">
        <w:t xml:space="preserve">in </w:t>
      </w:r>
      <w:r w:rsidR="00F44CF0" w:rsidRPr="0096735D">
        <w:t xml:space="preserve">the </w:t>
      </w:r>
      <w:r w:rsidRPr="0096735D">
        <w:t>5G HE AV</w:t>
      </w:r>
      <w:r w:rsidR="00F44CF0" w:rsidRPr="0096735D">
        <w:t>.</w:t>
      </w:r>
    </w:p>
    <w:p w14:paraId="5F457F10" w14:textId="77777777" w:rsidR="00247CAB" w:rsidRPr="0096735D" w:rsidRDefault="004C3651">
      <w:pPr>
        <w:pStyle w:val="B1"/>
      </w:pPr>
      <w:r w:rsidRPr="0096735D">
        <w:t>5.</w:t>
      </w:r>
      <w:r w:rsidRPr="0096735D">
        <w:tab/>
      </w:r>
      <w:r w:rsidR="005E2E2E" w:rsidRPr="0096735D">
        <w:t xml:space="preserve">The AUSF </w:t>
      </w:r>
      <w:r w:rsidR="00257795" w:rsidRPr="0096735D">
        <w:t xml:space="preserve">shall </w:t>
      </w:r>
      <w:r w:rsidR="005E2E2E" w:rsidRPr="0096735D">
        <w:t>then</w:t>
      </w:r>
      <w:r w:rsidR="007A5177" w:rsidRPr="0096735D">
        <w:t xml:space="preserve"> remove the K</w:t>
      </w:r>
      <w:r w:rsidR="007A5177" w:rsidRPr="0096735D">
        <w:rPr>
          <w:vertAlign w:val="subscript"/>
        </w:rPr>
        <w:t>SEAF</w:t>
      </w:r>
      <w:r w:rsidR="005E2E2E" w:rsidRPr="0096735D">
        <w:t xml:space="preserve"> </w:t>
      </w:r>
      <w:r w:rsidR="006E02DE" w:rsidRPr="0096735D">
        <w:t xml:space="preserve">and </w:t>
      </w:r>
      <w:r w:rsidR="005E2E2E" w:rsidRPr="0096735D">
        <w:t xml:space="preserve">return </w:t>
      </w:r>
      <w:r w:rsidR="00EE2208" w:rsidRPr="0096735D">
        <w:t xml:space="preserve">the </w:t>
      </w:r>
      <w:r w:rsidRPr="0096735D">
        <w:t>5G</w:t>
      </w:r>
      <w:r w:rsidR="00EE2208" w:rsidRPr="0096735D">
        <w:t xml:space="preserve"> </w:t>
      </w:r>
      <w:r w:rsidR="007A5177" w:rsidRPr="0096735D">
        <w:t xml:space="preserve">SE </w:t>
      </w:r>
      <w:r w:rsidR="005E2E2E" w:rsidRPr="0096735D">
        <w:t xml:space="preserve">AV </w:t>
      </w:r>
      <w:r w:rsidRPr="0096735D">
        <w:t xml:space="preserve">(RAND, AUTN, HXRES*) </w:t>
      </w:r>
      <w:r w:rsidR="005E2E2E" w:rsidRPr="0096735D">
        <w:t xml:space="preserve">to the SEAF in a </w:t>
      </w:r>
      <w:r w:rsidR="00E84D9D" w:rsidRPr="0096735D">
        <w:t>Nausf_UEAuthentication_</w:t>
      </w:r>
      <w:r w:rsidR="00CA5BC3" w:rsidRPr="0096735D">
        <w:t>Authenticate</w:t>
      </w:r>
      <w:r w:rsidR="00E84D9D" w:rsidRPr="0096735D">
        <w:t xml:space="preserve"> Response</w:t>
      </w:r>
      <w:r w:rsidR="005E2E2E" w:rsidRPr="0096735D">
        <w:t xml:space="preserve">. </w:t>
      </w:r>
    </w:p>
    <w:p w14:paraId="082871F1" w14:textId="77777777" w:rsidR="00B1776E" w:rsidRPr="0096735D" w:rsidRDefault="006843D6">
      <w:pPr>
        <w:pStyle w:val="B1"/>
      </w:pPr>
      <w:r w:rsidRPr="0096735D">
        <w:t>6</w:t>
      </w:r>
      <w:r w:rsidR="00F44CF0" w:rsidRPr="0096735D">
        <w:t>.</w:t>
      </w:r>
      <w:r w:rsidR="00F44CF0" w:rsidRPr="0096735D">
        <w:tab/>
      </w:r>
      <w:r w:rsidRPr="0096735D">
        <w:t>T</w:t>
      </w:r>
      <w:r w:rsidR="004C3651" w:rsidRPr="0096735D">
        <w:t xml:space="preserve">he </w:t>
      </w:r>
      <w:r w:rsidR="005E2E2E" w:rsidRPr="0096735D">
        <w:t xml:space="preserve">SEAF </w:t>
      </w:r>
      <w:r w:rsidR="00BA567B" w:rsidRPr="0096735D">
        <w:t xml:space="preserve">shall </w:t>
      </w:r>
      <w:r w:rsidR="005E2E2E" w:rsidRPr="0096735D">
        <w:t>send RAND, AUTN to the UE in a NAS message Auth</w:t>
      </w:r>
      <w:r w:rsidR="00120451" w:rsidRPr="0096735D">
        <w:t xml:space="preserve">entication </w:t>
      </w:r>
      <w:r w:rsidR="005E2E2E" w:rsidRPr="0096735D">
        <w:t>Req</w:t>
      </w:r>
      <w:r w:rsidR="00120451" w:rsidRPr="0096735D">
        <w:t>uest</w:t>
      </w:r>
      <w:r w:rsidR="005E2E2E" w:rsidRPr="0096735D">
        <w:t>.</w:t>
      </w:r>
      <w:r w:rsidR="00F95617" w:rsidRPr="0096735D">
        <w:t xml:space="preserve"> This message shall also include the ngKSI that will be used by the UE and AMF to identify the </w:t>
      </w:r>
      <w:r w:rsidR="00120451" w:rsidRPr="0096735D">
        <w:t>K</w:t>
      </w:r>
      <w:r w:rsidR="00120451" w:rsidRPr="0096735D">
        <w:rPr>
          <w:vertAlign w:val="subscript"/>
        </w:rPr>
        <w:t>AMF</w:t>
      </w:r>
      <w:r w:rsidR="00F95617" w:rsidRPr="0096735D">
        <w:t xml:space="preserve"> and the partial native security context that is created if the authentication is successful.</w:t>
      </w:r>
      <w:r w:rsidR="006834AC" w:rsidRPr="0096735D">
        <w:t xml:space="preserve"> </w:t>
      </w:r>
      <w:r w:rsidR="00120451" w:rsidRPr="0096735D">
        <w:t xml:space="preserve">This message shall </w:t>
      </w:r>
      <w:r w:rsidR="00042282" w:rsidRPr="0096735D">
        <w:t xml:space="preserve">also include </w:t>
      </w:r>
      <w:r w:rsidR="00120451" w:rsidRPr="0096735D">
        <w:t xml:space="preserve">the ABBA parameter. </w:t>
      </w:r>
      <w:r w:rsidR="00F65E2A" w:rsidRPr="0096735D">
        <w:t xml:space="preserve">The SEAF shall set the ABBA </w:t>
      </w:r>
      <w:r w:rsidR="007D260B" w:rsidRPr="0096735D">
        <w:t xml:space="preserve">parameter </w:t>
      </w:r>
      <w:r w:rsidR="00F65E2A" w:rsidRPr="0096735D">
        <w:t>as defined in Annex A.7.</w:t>
      </w:r>
      <w:r w:rsidR="006C6545" w:rsidRPr="0096735D">
        <w:t>1</w:t>
      </w:r>
      <w:r w:rsidR="00F65E2A" w:rsidRPr="0096735D">
        <w:t xml:space="preserve">. </w:t>
      </w:r>
      <w:r w:rsidR="00D73E13" w:rsidRPr="0096735D">
        <w:t>The ME shall forward the RAND and AUTN received in NAS message Auth</w:t>
      </w:r>
      <w:r w:rsidR="00120451" w:rsidRPr="0096735D">
        <w:t xml:space="preserve">entication </w:t>
      </w:r>
      <w:r w:rsidR="00D73E13" w:rsidRPr="0096735D">
        <w:t>Req</w:t>
      </w:r>
      <w:r w:rsidR="00120451" w:rsidRPr="0096735D">
        <w:t>uest</w:t>
      </w:r>
      <w:r w:rsidR="00D73E13" w:rsidRPr="0096735D">
        <w:t xml:space="preserve"> to the USIM.</w:t>
      </w:r>
    </w:p>
    <w:p w14:paraId="12A7D7F6" w14:textId="77777777" w:rsidR="00120451" w:rsidRPr="0096735D" w:rsidRDefault="00120451" w:rsidP="00120451">
      <w:pPr>
        <w:pStyle w:val="NO"/>
      </w:pPr>
      <w:r w:rsidRPr="0096735D">
        <w:t>NOTE 2: The ABBA parameter is included to enable the bidding down protection of security features.</w:t>
      </w:r>
    </w:p>
    <w:p w14:paraId="4C14AEB1" w14:textId="77777777" w:rsidR="00B1776E" w:rsidRPr="0096735D" w:rsidRDefault="006843D6">
      <w:pPr>
        <w:pStyle w:val="B1"/>
      </w:pPr>
      <w:r w:rsidRPr="0096735D">
        <w:t>7</w:t>
      </w:r>
      <w:r w:rsidR="00B1776E" w:rsidRPr="0096735D">
        <w:t>.</w:t>
      </w:r>
      <w:r w:rsidR="00B1776E" w:rsidRPr="0096735D">
        <w:tab/>
      </w:r>
      <w:r w:rsidR="00D73E13" w:rsidRPr="0096735D">
        <w:t xml:space="preserve">At receipt of the RAND and AUTN, the USIM shall verify the freshness of the </w:t>
      </w:r>
      <w:r w:rsidR="006E02DE" w:rsidRPr="0096735D">
        <w:t>received values</w:t>
      </w:r>
      <w:r w:rsidR="00120451" w:rsidRPr="0096735D">
        <w:t xml:space="preserve"> </w:t>
      </w:r>
      <w:r w:rsidR="00D73E13" w:rsidRPr="0096735D">
        <w:t>by checking whether AUTN can be accepted as described in TS 33.102[</w:t>
      </w:r>
      <w:r w:rsidR="00803670" w:rsidRPr="0096735D">
        <w:t>9</w:t>
      </w:r>
      <w:r w:rsidR="00D73E13" w:rsidRPr="0096735D">
        <w:t xml:space="preserve">]. If so, the USIM computes a response RES. </w:t>
      </w:r>
      <w:r w:rsidR="005E2E2E" w:rsidRPr="0096735D">
        <w:t xml:space="preserve">The USIM </w:t>
      </w:r>
      <w:r w:rsidR="00BA567B" w:rsidRPr="0096735D">
        <w:t xml:space="preserve">shall </w:t>
      </w:r>
      <w:r w:rsidR="005E2E2E" w:rsidRPr="0096735D">
        <w:t>return RES, CK, IK to the ME.</w:t>
      </w:r>
      <w:r w:rsidR="00D73E13" w:rsidRPr="0096735D">
        <w:t xml:space="preserve"> If the USIM computes a Kc (i.e. GPRS Kc) from CK and IK using conversion function c3 as described in TS 33.102 [</w:t>
      </w:r>
      <w:r w:rsidR="00803670" w:rsidRPr="0096735D">
        <w:t>9</w:t>
      </w:r>
      <w:r w:rsidR="00D73E13" w:rsidRPr="0096735D">
        <w:t>], and sends it to the ME, then the ME shall ignore such GPRS Kc and not store the GPRS Kc on USIM or in ME.</w:t>
      </w:r>
      <w:r w:rsidR="005E2E2E" w:rsidRPr="0096735D">
        <w:t xml:space="preserve"> The ME then </w:t>
      </w:r>
      <w:r w:rsidR="00BA567B" w:rsidRPr="0096735D">
        <w:t xml:space="preserve">shall </w:t>
      </w:r>
      <w:r w:rsidR="005E2E2E" w:rsidRPr="0096735D">
        <w:t>compute RES* from RES</w:t>
      </w:r>
      <w:r w:rsidR="004C3651" w:rsidRPr="0096735D">
        <w:t xml:space="preserve"> according to Annex A.</w:t>
      </w:r>
      <w:r w:rsidR="009C7B22" w:rsidRPr="0096735D">
        <w:t>4</w:t>
      </w:r>
      <w:r w:rsidR="00B1776E" w:rsidRPr="0096735D">
        <w:t xml:space="preserve">. </w:t>
      </w:r>
      <w:r w:rsidR="00120451" w:rsidRPr="0096735D">
        <w:t>The ME shall calculate K</w:t>
      </w:r>
      <w:r w:rsidR="00120451" w:rsidRPr="0096735D">
        <w:rPr>
          <w:vertAlign w:val="subscript"/>
        </w:rPr>
        <w:t>AUSF</w:t>
      </w:r>
      <w:r w:rsidR="00120451" w:rsidRPr="0096735D">
        <w:t xml:space="preserve"> from CK||IK according to clause A.2. </w:t>
      </w:r>
      <w:r w:rsidR="00B1776E" w:rsidRPr="0096735D">
        <w:t xml:space="preserve">The </w:t>
      </w:r>
      <w:r w:rsidR="00120451" w:rsidRPr="0096735D">
        <w:t xml:space="preserve">ME </w:t>
      </w:r>
      <w:r w:rsidR="00B1776E" w:rsidRPr="0096735D">
        <w:t>shall calculate</w:t>
      </w:r>
      <w:r w:rsidR="006834AC" w:rsidRPr="0096735D">
        <w:t xml:space="preserve"> </w:t>
      </w:r>
      <w:r w:rsidR="00B1776E" w:rsidRPr="0096735D">
        <w:t>K</w:t>
      </w:r>
      <w:r w:rsidR="00B1776E" w:rsidRPr="0096735D">
        <w:rPr>
          <w:vertAlign w:val="subscript"/>
        </w:rPr>
        <w:t>SEAF</w:t>
      </w:r>
      <w:r w:rsidR="00B1776E" w:rsidRPr="0096735D">
        <w:t xml:space="preserve"> from K</w:t>
      </w:r>
      <w:r w:rsidR="00B1776E" w:rsidRPr="0096735D">
        <w:rPr>
          <w:vertAlign w:val="subscript"/>
        </w:rPr>
        <w:t>AUSF</w:t>
      </w:r>
      <w:r w:rsidR="00B1776E" w:rsidRPr="0096735D">
        <w:t xml:space="preserve"> according to </w:t>
      </w:r>
      <w:r w:rsidR="00506A90" w:rsidRPr="0096735D">
        <w:t xml:space="preserve">clause </w:t>
      </w:r>
      <w:r w:rsidR="00B1776E" w:rsidRPr="0096735D">
        <w:t>A.6.</w:t>
      </w:r>
      <w:r w:rsidR="00CD08B0" w:rsidRPr="0096735D">
        <w:t xml:space="preserve"> An ME accessing 5G shall check during authentication that the "separation bit" in the AMF field of AUTN is set to 1. The "separation bit" is bit 0 of the AMF field of AUTN.</w:t>
      </w:r>
    </w:p>
    <w:p w14:paraId="507E8A3A" w14:textId="77777777" w:rsidR="00D73E13" w:rsidRPr="0096735D" w:rsidRDefault="00D73E13" w:rsidP="00970275">
      <w:pPr>
        <w:pStyle w:val="NO"/>
      </w:pPr>
      <w:r w:rsidRPr="0096735D">
        <w:t>NOTE</w:t>
      </w:r>
      <w:r w:rsidR="00060BB6" w:rsidRPr="0096735D">
        <w:t xml:space="preserve"> 3</w:t>
      </w:r>
      <w:r w:rsidRPr="0096735D">
        <w:t>:</w:t>
      </w:r>
      <w:r w:rsidRPr="0096735D">
        <w:tab/>
        <w:t>This separation bit in the AMF field of AUTN cannot be used anymore for operator specific purposes as described by TS 33.102 [9], Annex F.</w:t>
      </w:r>
    </w:p>
    <w:p w14:paraId="2189A951" w14:textId="77777777" w:rsidR="00247CAB" w:rsidRPr="0096735D" w:rsidRDefault="00CD08B0" w:rsidP="00CF51CE">
      <w:pPr>
        <w:pStyle w:val="B1"/>
        <w:ind w:left="284" w:firstLine="0"/>
      </w:pPr>
      <w:r w:rsidRPr="0096735D">
        <w:t>8.</w:t>
      </w:r>
      <w:r w:rsidRPr="0096735D">
        <w:tab/>
      </w:r>
      <w:r w:rsidR="00B1776E" w:rsidRPr="0096735D">
        <w:t>T</w:t>
      </w:r>
      <w:r w:rsidR="00BA567B" w:rsidRPr="0096735D">
        <w:t>he UE shall</w:t>
      </w:r>
      <w:r w:rsidR="005E2E2E" w:rsidRPr="0096735D">
        <w:t xml:space="preserve"> return RES* to the SEAF in a NAS message Auth</w:t>
      </w:r>
      <w:r w:rsidR="00120451" w:rsidRPr="0096735D">
        <w:t xml:space="preserve">entication </w:t>
      </w:r>
      <w:r w:rsidR="005E2E2E" w:rsidRPr="0096735D">
        <w:t>Resp</w:t>
      </w:r>
      <w:r w:rsidR="00120451" w:rsidRPr="0096735D">
        <w:t>onse</w:t>
      </w:r>
      <w:r w:rsidR="005E2E2E" w:rsidRPr="0096735D">
        <w:t>.</w:t>
      </w:r>
      <w:r w:rsidR="00B44691" w:rsidRPr="0096735D">
        <w:t xml:space="preserve"> </w:t>
      </w:r>
    </w:p>
    <w:p w14:paraId="39313E86" w14:textId="77777777" w:rsidR="00247CAB" w:rsidRPr="0096735D" w:rsidRDefault="006843D6">
      <w:pPr>
        <w:pStyle w:val="B1"/>
      </w:pPr>
      <w:r w:rsidRPr="0096735D">
        <w:t>9</w:t>
      </w:r>
      <w:r w:rsidR="004C3651" w:rsidRPr="0096735D">
        <w:t>.</w:t>
      </w:r>
      <w:r w:rsidR="004C3651" w:rsidRPr="0096735D">
        <w:tab/>
      </w:r>
      <w:r w:rsidR="005E2E2E" w:rsidRPr="0096735D">
        <w:t xml:space="preserve">The SEAF </w:t>
      </w:r>
      <w:r w:rsidR="00BA567B" w:rsidRPr="0096735D">
        <w:t xml:space="preserve">shall </w:t>
      </w:r>
      <w:r w:rsidR="005E2E2E" w:rsidRPr="0096735D">
        <w:t xml:space="preserve">then compute HRES* from RES* </w:t>
      </w:r>
      <w:r w:rsidR="004C3651" w:rsidRPr="0096735D">
        <w:t>according to Annex A</w:t>
      </w:r>
      <w:r w:rsidR="00120451" w:rsidRPr="0096735D">
        <w:t>.5</w:t>
      </w:r>
      <w:r w:rsidR="004C3651" w:rsidRPr="0096735D">
        <w:t>,</w:t>
      </w:r>
      <w:r w:rsidR="005E2E2E" w:rsidRPr="0096735D">
        <w:t xml:space="preserve"> and </w:t>
      </w:r>
      <w:r w:rsidR="00BA567B" w:rsidRPr="0096735D">
        <w:t xml:space="preserve">the SEAF shall </w:t>
      </w:r>
      <w:r w:rsidR="005E2E2E" w:rsidRPr="0096735D">
        <w:t>compare HRES* and HXRES*. If they coincide</w:t>
      </w:r>
      <w:r w:rsidR="00024C51" w:rsidRPr="0096735D">
        <w:t>,</w:t>
      </w:r>
      <w:r w:rsidR="005E2E2E" w:rsidRPr="0096735D">
        <w:t xml:space="preserve"> the SEAF</w:t>
      </w:r>
      <w:r w:rsidR="00BA567B" w:rsidRPr="0096735D">
        <w:t xml:space="preserve"> shall</w:t>
      </w:r>
      <w:r w:rsidR="005E2E2E" w:rsidRPr="0096735D">
        <w:t xml:space="preserve"> consider the authentication successful</w:t>
      </w:r>
      <w:r w:rsidR="00120451" w:rsidRPr="0096735D">
        <w:t xml:space="preserve"> from the serving network point of view</w:t>
      </w:r>
      <w:r w:rsidR="005E2E2E" w:rsidRPr="0096735D">
        <w:t>. If not</w:t>
      </w:r>
      <w:r w:rsidR="00024C51" w:rsidRPr="0096735D">
        <w:t>,</w:t>
      </w:r>
      <w:r w:rsidR="005E2E2E" w:rsidRPr="0096735D">
        <w:t xml:space="preserve"> the SEAF</w:t>
      </w:r>
      <w:r w:rsidR="00BA567B" w:rsidRPr="0096735D">
        <w:t xml:space="preserve"> </w:t>
      </w:r>
      <w:r w:rsidR="00E02853" w:rsidRPr="0096735D">
        <w:t xml:space="preserve">proceed as described in sub-clause </w:t>
      </w:r>
      <w:r w:rsidR="00060BB6" w:rsidRPr="0096735D">
        <w:t>6.1.3.2.2</w:t>
      </w:r>
      <w:r w:rsidR="005E2E2E" w:rsidRPr="0096735D">
        <w:t xml:space="preserve">. </w:t>
      </w:r>
      <w:r w:rsidR="00120451" w:rsidRPr="0096735D">
        <w:t>If the UE is not reached, and the RES* is never received by the SEAF, the SEAF shall consider authentication as failed, and indicate a failure to the AUSF.</w:t>
      </w:r>
    </w:p>
    <w:p w14:paraId="31387A11" w14:textId="77777777" w:rsidR="00B1776E" w:rsidRPr="0096735D" w:rsidRDefault="00B1776E" w:rsidP="00B1776E">
      <w:pPr>
        <w:pStyle w:val="B1"/>
      </w:pPr>
      <w:r w:rsidRPr="0096735D">
        <w:t>1</w:t>
      </w:r>
      <w:r w:rsidR="006843D6" w:rsidRPr="0096735D">
        <w:t>0</w:t>
      </w:r>
      <w:r w:rsidRPr="0096735D">
        <w:t>.</w:t>
      </w:r>
      <w:r w:rsidRPr="0096735D">
        <w:tab/>
        <w:t xml:space="preserve">The SEAF shall send RES*, as received from the UE, in a </w:t>
      </w:r>
      <w:r w:rsidR="00E84D9D" w:rsidRPr="0096735D">
        <w:t xml:space="preserve">Nausf_UEAuthentication_Authenticate Request </w:t>
      </w:r>
      <w:r w:rsidRPr="0096735D">
        <w:t>message to the AUSF.</w:t>
      </w:r>
    </w:p>
    <w:p w14:paraId="5EAF9A6B" w14:textId="77777777" w:rsidR="00B1776E" w:rsidRPr="0096735D" w:rsidRDefault="00B1776E" w:rsidP="00A17375">
      <w:pPr>
        <w:pStyle w:val="B1"/>
      </w:pPr>
      <w:r w:rsidRPr="0096735D">
        <w:t>1</w:t>
      </w:r>
      <w:r w:rsidR="006843D6" w:rsidRPr="0096735D">
        <w:t>1</w:t>
      </w:r>
      <w:r w:rsidRPr="0096735D">
        <w:t>.</w:t>
      </w:r>
      <w:r w:rsidRPr="0096735D">
        <w:tab/>
      </w:r>
      <w:r w:rsidR="005E0163" w:rsidRPr="0096735D">
        <w:t xml:space="preserve">When the AUSF receives as authentication confirmation the Nausf_UEAuthentication_Authenticate Request message including a RES* it may verify whether the 5G AV has expired. If the 5G AV has expired, the AUSF may consider the authentication as unsuccessful from the home network point of view. </w:t>
      </w:r>
      <w:r w:rsidR="00380533" w:rsidRPr="0096735D">
        <w:t>Upon successful authentication, the AUSF store</w:t>
      </w:r>
      <w:r w:rsidR="00872A18" w:rsidRPr="0096735D">
        <w:t>s</w:t>
      </w:r>
      <w:r w:rsidR="00380533" w:rsidRPr="0096735D">
        <w:t xml:space="preserve"> the K</w:t>
      </w:r>
      <w:r w:rsidR="00380533" w:rsidRPr="0096735D">
        <w:rPr>
          <w:vertAlign w:val="subscript"/>
        </w:rPr>
        <w:t xml:space="preserve">AUSF </w:t>
      </w:r>
      <w:bookmarkStart w:id="765" w:name="_Hlk79218970"/>
      <w:r w:rsidR="00872A18" w:rsidRPr="0096735D">
        <w:t>based on the home network operator's policy according to clause 6.1.1.1</w:t>
      </w:r>
      <w:bookmarkEnd w:id="765"/>
      <w:r w:rsidR="00872A18" w:rsidRPr="0096735D">
        <w:t xml:space="preserve">. </w:t>
      </w:r>
      <w:r w:rsidRPr="0096735D">
        <w:t xml:space="preserve">AUSF shall compare the received RES* with the stored XRES*. If the RES* and XRES* are equal, the AUSF shall consider the </w:t>
      </w:r>
      <w:r w:rsidR="00120451" w:rsidRPr="0096735D">
        <w:t>authentication</w:t>
      </w:r>
      <w:r w:rsidRPr="0096735D">
        <w:t xml:space="preserve"> as successful</w:t>
      </w:r>
      <w:r w:rsidR="00120451" w:rsidRPr="0096735D">
        <w:t xml:space="preserve"> from the home network point of view</w:t>
      </w:r>
      <w:r w:rsidRPr="0096735D">
        <w:t>.</w:t>
      </w:r>
      <w:r w:rsidR="006E02DE" w:rsidRPr="0096735D">
        <w:t xml:space="preserve"> </w:t>
      </w:r>
      <w:r w:rsidR="000F2A2B" w:rsidRPr="0096735D">
        <w:t>AUSF shall inform UDM about the authentication result (see sub-clause 6.1.4 of the present document for linking with the authentication confirmation).</w:t>
      </w:r>
    </w:p>
    <w:p w14:paraId="11C3D636" w14:textId="77777777" w:rsidR="00833007" w:rsidRPr="0096735D" w:rsidRDefault="00833007" w:rsidP="00A17375">
      <w:pPr>
        <w:pStyle w:val="NO"/>
      </w:pPr>
      <w:r w:rsidRPr="0096735D">
        <w:t>NOTE 4: It is left to implementation to temporarily store the K</w:t>
      </w:r>
      <w:r w:rsidRPr="0096735D">
        <w:rPr>
          <w:vertAlign w:val="subscript"/>
        </w:rPr>
        <w:t>AUSF</w:t>
      </w:r>
      <w:r w:rsidRPr="0096735D">
        <w:t xml:space="preserve"> received in step 2 in AUSF until the RES* verification is done successfully (i.e., at step 11).</w:t>
      </w:r>
    </w:p>
    <w:p w14:paraId="20FD9934" w14:textId="77777777" w:rsidR="00B1776E" w:rsidRPr="0096735D" w:rsidRDefault="00B1776E" w:rsidP="00B1776E">
      <w:pPr>
        <w:pStyle w:val="B1"/>
      </w:pPr>
      <w:r w:rsidRPr="0096735D">
        <w:t>1</w:t>
      </w:r>
      <w:r w:rsidR="006843D6" w:rsidRPr="0096735D">
        <w:t>2</w:t>
      </w:r>
      <w:r w:rsidRPr="0096735D">
        <w:t>.</w:t>
      </w:r>
      <w:r w:rsidRPr="0096735D">
        <w:tab/>
        <w:t xml:space="preserve">The AUSF shall indicate </w:t>
      </w:r>
      <w:r w:rsidR="00E84D9D" w:rsidRPr="0096735D">
        <w:t xml:space="preserve">to the SEAF </w:t>
      </w:r>
      <w:r w:rsidRPr="0096735D">
        <w:t xml:space="preserve">in the </w:t>
      </w:r>
      <w:r w:rsidR="00E84D9D" w:rsidRPr="0096735D">
        <w:t>Nausf_UEAuthentication_Authenticate Response</w:t>
      </w:r>
      <w:r w:rsidR="00E84D9D" w:rsidRPr="0096735D" w:rsidDel="00B61C39">
        <w:t xml:space="preserve"> </w:t>
      </w:r>
      <w:r w:rsidRPr="0096735D">
        <w:t xml:space="preserve">whether the </w:t>
      </w:r>
      <w:r w:rsidR="00120451" w:rsidRPr="0096735D">
        <w:t xml:space="preserve">authentication </w:t>
      </w:r>
      <w:r w:rsidRPr="0096735D">
        <w:t>was successful or not</w:t>
      </w:r>
      <w:r w:rsidR="00120451" w:rsidRPr="0096735D">
        <w:t xml:space="preserve"> from the home network point of view</w:t>
      </w:r>
      <w:r w:rsidRPr="0096735D">
        <w:t>.</w:t>
      </w:r>
      <w:r w:rsidR="007A5177" w:rsidRPr="0096735D">
        <w:t xml:space="preserve"> If the authentication was successful, the </w:t>
      </w:r>
      <w:r w:rsidR="000F2A2B" w:rsidRPr="0096735D">
        <w:t>K</w:t>
      </w:r>
      <w:r w:rsidR="000F2A2B" w:rsidRPr="0096735D">
        <w:rPr>
          <w:vertAlign w:val="subscript"/>
        </w:rPr>
        <w:t>SEAF</w:t>
      </w:r>
      <w:r w:rsidR="007A5177" w:rsidRPr="0096735D">
        <w:t xml:space="preserve"> shall be sent to the SEAF in the Nausf_UEAuthentication_Authenticate Response.</w:t>
      </w:r>
      <w:r w:rsidR="00E05513" w:rsidRPr="0096735D">
        <w:t xml:space="preserve"> In case the AUSF received a SUCI from the SEAF </w:t>
      </w:r>
      <w:r w:rsidR="000F2A2B" w:rsidRPr="0096735D">
        <w:t>in the authentication request</w:t>
      </w:r>
      <w:r w:rsidR="00E05513" w:rsidRPr="0096735D">
        <w:t xml:space="preserve"> (see sub</w:t>
      </w:r>
      <w:r w:rsidR="00120451" w:rsidRPr="0096735D">
        <w:t>-</w:t>
      </w:r>
      <w:r w:rsidR="00E05513" w:rsidRPr="0096735D">
        <w:t xml:space="preserve">clause 6.1.2 of the present document), and if the </w:t>
      </w:r>
      <w:r w:rsidR="00120451" w:rsidRPr="0096735D">
        <w:t xml:space="preserve">authentication </w:t>
      </w:r>
      <w:r w:rsidR="00E05513" w:rsidRPr="0096735D">
        <w:t xml:space="preserve">was successful, then the AUSF shall also include the SUPI in </w:t>
      </w:r>
      <w:r w:rsidR="000F2A2B" w:rsidRPr="0096735D">
        <w:t>the Nausf_UEAuthentication_Authenticate Response message</w:t>
      </w:r>
      <w:r w:rsidR="00E05513" w:rsidRPr="0096735D">
        <w:t>.</w:t>
      </w:r>
      <w:r w:rsidRPr="0096735D">
        <w:t xml:space="preserve"> </w:t>
      </w:r>
    </w:p>
    <w:p w14:paraId="3BEB3396" w14:textId="77777777" w:rsidR="005E2E2E" w:rsidRPr="0096735D" w:rsidRDefault="005E2E2E" w:rsidP="005E2E2E">
      <w:r w:rsidRPr="0096735D">
        <w:t>If the authentication was successful, the key K</w:t>
      </w:r>
      <w:r w:rsidR="00087A75" w:rsidRPr="0096735D">
        <w:rPr>
          <w:vertAlign w:val="subscript"/>
        </w:rPr>
        <w:t>SEAF</w:t>
      </w:r>
      <w:r w:rsidRPr="0096735D">
        <w:t xml:space="preserve"> received in </w:t>
      </w:r>
      <w:r w:rsidR="007A5177" w:rsidRPr="0096735D">
        <w:t>the Nausf_UEAuthentication_Authenticate Response message</w:t>
      </w:r>
      <w:r w:rsidR="006E02DE" w:rsidRPr="0096735D">
        <w:t xml:space="preserve"> </w:t>
      </w:r>
      <w:r w:rsidR="000F2A2B" w:rsidRPr="0096735D">
        <w:t xml:space="preserve">shall </w:t>
      </w:r>
      <w:r w:rsidRPr="0096735D">
        <w:t xml:space="preserve">become the anchor key in the sense of the key hierarchy </w:t>
      </w:r>
      <w:r w:rsidR="000F2A2B" w:rsidRPr="0096735D">
        <w:t xml:space="preserve">as specified </w:t>
      </w:r>
      <w:r w:rsidRPr="0096735D">
        <w:t xml:space="preserve">in </w:t>
      </w:r>
      <w:r w:rsidR="002B1F15" w:rsidRPr="0096735D">
        <w:t>sub-clause</w:t>
      </w:r>
      <w:r w:rsidRPr="0096735D">
        <w:t xml:space="preserve"> </w:t>
      </w:r>
      <w:r w:rsidR="00A74295" w:rsidRPr="0096735D">
        <w:t>6.2</w:t>
      </w:r>
      <w:r w:rsidR="00FE10D8" w:rsidRPr="0096735D">
        <w:t xml:space="preserve"> of the present </w:t>
      </w:r>
      <w:r w:rsidR="00334BBC" w:rsidRPr="0096735D">
        <w:t>document</w:t>
      </w:r>
      <w:r w:rsidRPr="0096735D">
        <w:t xml:space="preserve">. </w:t>
      </w:r>
      <w:r w:rsidR="0095677F" w:rsidRPr="0096735D">
        <w:t xml:space="preserve">Then the SEAF </w:t>
      </w:r>
      <w:r w:rsidR="005076CB" w:rsidRPr="0096735D">
        <w:t>shall derive the K</w:t>
      </w:r>
      <w:r w:rsidR="005076CB" w:rsidRPr="0096735D">
        <w:rPr>
          <w:vertAlign w:val="subscript"/>
        </w:rPr>
        <w:t>AMF</w:t>
      </w:r>
      <w:r w:rsidR="005076CB" w:rsidRPr="0096735D">
        <w:t xml:space="preserve"> from the K</w:t>
      </w:r>
      <w:r w:rsidR="005076CB" w:rsidRPr="0096735D">
        <w:rPr>
          <w:vertAlign w:val="subscript"/>
        </w:rPr>
        <w:t>SEAF</w:t>
      </w:r>
      <w:r w:rsidR="00120451" w:rsidRPr="0096735D">
        <w:t>, the ABBA parameter</w:t>
      </w:r>
      <w:r w:rsidR="005076CB" w:rsidRPr="0096735D">
        <w:t xml:space="preserve"> and the SUPI according to Annex A.7</w:t>
      </w:r>
      <w:r w:rsidR="00060BB6" w:rsidRPr="0096735D">
        <w:t>. The SEAF</w:t>
      </w:r>
      <w:r w:rsidR="005076CB" w:rsidRPr="0096735D">
        <w:t xml:space="preserve"> shall </w:t>
      </w:r>
      <w:r w:rsidR="0095677F" w:rsidRPr="0096735D">
        <w:t>provide the ngKSI and the K</w:t>
      </w:r>
      <w:r w:rsidR="0095677F" w:rsidRPr="0096735D">
        <w:rPr>
          <w:vertAlign w:val="subscript"/>
        </w:rPr>
        <w:t>AMF</w:t>
      </w:r>
      <w:r w:rsidR="0095677F" w:rsidRPr="0096735D">
        <w:t xml:space="preserve"> to the AMF.</w:t>
      </w:r>
      <w:r w:rsidR="00833007" w:rsidRPr="0096735D">
        <w:t xml:space="preserve"> If the AUSF indicates that the authentication </w:t>
      </w:r>
      <w:r w:rsidR="00833007" w:rsidRPr="0096735D">
        <w:lastRenderedPageBreak/>
        <w:t xml:space="preserve">was successful from the home network point of view, then the AMF shall initiate NAS security mode command procedure (see clause 6.7.2) with the UE, to take the newly generated partial native 5G NAS security context into use. Upon receiving </w:t>
      </w:r>
      <w:r w:rsidR="00833007" w:rsidRPr="0096735D">
        <w:rPr>
          <w:rFonts w:cs="Calibri"/>
        </w:rPr>
        <w:t xml:space="preserve">the valid NAS Security Mode Command message from the AMF, </w:t>
      </w:r>
      <w:r w:rsidR="00833007" w:rsidRPr="0096735D">
        <w:t>the UE shall consider the performed primary authentication as successful.</w:t>
      </w:r>
    </w:p>
    <w:p w14:paraId="4926D736" w14:textId="77777777" w:rsidR="00E05513" w:rsidRPr="0096735D" w:rsidRDefault="00E05513" w:rsidP="005E2E2E">
      <w:r w:rsidRPr="0096735D">
        <w:t xml:space="preserve">If a SUCI was used for this authentication, then the SEAF shall only provide ngKSI and </w:t>
      </w:r>
      <w:r w:rsidR="00120451" w:rsidRPr="0096735D">
        <w:t>K</w:t>
      </w:r>
      <w:r w:rsidR="00120451" w:rsidRPr="0096735D">
        <w:rPr>
          <w:vertAlign w:val="subscript"/>
        </w:rPr>
        <w:t>AMF</w:t>
      </w:r>
      <w:r w:rsidR="00120451" w:rsidRPr="0096735D">
        <w:t xml:space="preserve"> </w:t>
      </w:r>
      <w:r w:rsidRPr="0096735D">
        <w:t xml:space="preserve">to the AMF after it </w:t>
      </w:r>
      <w:r w:rsidR="000F2A2B" w:rsidRPr="0096735D">
        <w:t xml:space="preserve">has received </w:t>
      </w:r>
      <w:r w:rsidRPr="0096735D">
        <w:t xml:space="preserve">the </w:t>
      </w:r>
      <w:r w:rsidR="000F2A2B" w:rsidRPr="0096735D">
        <w:t xml:space="preserve">Nausf_UEAuthentication_Authenticate Response </w:t>
      </w:r>
      <w:r w:rsidRPr="0096735D">
        <w:t xml:space="preserve">message containing </w:t>
      </w:r>
      <w:bookmarkStart w:id="766" w:name="_Hlk49778329"/>
      <w:r w:rsidR="00022F3A" w:rsidRPr="0096735D">
        <w:t>K</w:t>
      </w:r>
      <w:r w:rsidR="00022F3A" w:rsidRPr="0096735D">
        <w:rPr>
          <w:vertAlign w:val="subscript"/>
        </w:rPr>
        <w:t>SEAF</w:t>
      </w:r>
      <w:r w:rsidR="00022F3A" w:rsidRPr="0096735D">
        <w:t xml:space="preserve"> and </w:t>
      </w:r>
      <w:bookmarkEnd w:id="766"/>
      <w:r w:rsidRPr="0096735D">
        <w:t>SUPI; no communication services will be provided to the UE until the SUPI is known to the serving network.</w:t>
      </w:r>
    </w:p>
    <w:p w14:paraId="721B04A9" w14:textId="77777777" w:rsidR="005E2E2E" w:rsidRPr="0096735D" w:rsidRDefault="005E2E2E" w:rsidP="005E2E2E">
      <w:r w:rsidRPr="0096735D">
        <w:t xml:space="preserve">The further steps taken by the AUSF </w:t>
      </w:r>
      <w:r w:rsidR="00120451" w:rsidRPr="0096735D">
        <w:t xml:space="preserve">after the authentication procedure </w:t>
      </w:r>
      <w:r w:rsidRPr="0096735D">
        <w:t xml:space="preserve">are described in </w:t>
      </w:r>
      <w:r w:rsidR="002B1F15" w:rsidRPr="0096735D">
        <w:t>sub-clause</w:t>
      </w:r>
      <w:r w:rsidRPr="0096735D">
        <w:t xml:space="preserve"> 6.1.4</w:t>
      </w:r>
      <w:r w:rsidR="00FE10D8" w:rsidRPr="0096735D">
        <w:t xml:space="preserve"> of the present </w:t>
      </w:r>
      <w:r w:rsidR="00334BBC" w:rsidRPr="0096735D">
        <w:t>document</w:t>
      </w:r>
      <w:r w:rsidRPr="0096735D">
        <w:t xml:space="preserve">. </w:t>
      </w:r>
    </w:p>
    <w:p w14:paraId="118EC3A1" w14:textId="77777777" w:rsidR="00D73E13" w:rsidRPr="0096735D" w:rsidRDefault="00D73E13" w:rsidP="00D73E13">
      <w:pPr>
        <w:pStyle w:val="Heading5"/>
      </w:pPr>
      <w:bookmarkStart w:id="767" w:name="_Toc19634624"/>
      <w:bookmarkStart w:id="768" w:name="_Toc26875684"/>
      <w:bookmarkStart w:id="769" w:name="_Toc35528435"/>
      <w:bookmarkStart w:id="770" w:name="_Toc35533196"/>
      <w:bookmarkStart w:id="771" w:name="_Toc45028539"/>
      <w:bookmarkStart w:id="772" w:name="_Toc45274204"/>
      <w:bookmarkStart w:id="773" w:name="_Toc45274791"/>
      <w:bookmarkStart w:id="774" w:name="_Toc51168048"/>
      <w:bookmarkStart w:id="775" w:name="_Toc178181650"/>
      <w:r w:rsidRPr="0096735D">
        <w:t>6.1.3.2.1</w:t>
      </w:r>
      <w:r w:rsidRPr="0096735D">
        <w:tab/>
      </w:r>
      <w:r w:rsidR="00E243D3" w:rsidRPr="0096735D">
        <w:t>Void</w:t>
      </w:r>
      <w:bookmarkEnd w:id="767"/>
      <w:bookmarkEnd w:id="768"/>
      <w:bookmarkEnd w:id="769"/>
      <w:bookmarkEnd w:id="770"/>
      <w:bookmarkEnd w:id="771"/>
      <w:bookmarkEnd w:id="772"/>
      <w:bookmarkEnd w:id="773"/>
      <w:bookmarkEnd w:id="774"/>
      <w:bookmarkEnd w:id="775"/>
    </w:p>
    <w:p w14:paraId="2CF3B142" w14:textId="77777777" w:rsidR="00E02853" w:rsidRPr="0096735D" w:rsidRDefault="00E02853" w:rsidP="00970275">
      <w:pPr>
        <w:pStyle w:val="Heading5"/>
      </w:pPr>
      <w:bookmarkStart w:id="776" w:name="_Toc19634625"/>
      <w:bookmarkStart w:id="777" w:name="_Toc26875685"/>
      <w:bookmarkStart w:id="778" w:name="_Toc35528436"/>
      <w:bookmarkStart w:id="779" w:name="_Toc35533197"/>
      <w:bookmarkStart w:id="780" w:name="_Toc45028540"/>
      <w:bookmarkStart w:id="781" w:name="_Toc45274205"/>
      <w:bookmarkStart w:id="782" w:name="_Toc45274792"/>
      <w:bookmarkStart w:id="783" w:name="_Toc51168049"/>
      <w:bookmarkStart w:id="784" w:name="_Toc178181651"/>
      <w:r w:rsidRPr="0096735D">
        <w:t>6.1.3.2.</w:t>
      </w:r>
      <w:r w:rsidR="00D73E13" w:rsidRPr="0096735D">
        <w:t>2</w:t>
      </w:r>
      <w:r w:rsidRPr="0096735D">
        <w:tab/>
        <w:t>RES* verification failure in SEAF or AUSF or both</w:t>
      </w:r>
      <w:bookmarkEnd w:id="776"/>
      <w:bookmarkEnd w:id="777"/>
      <w:bookmarkEnd w:id="778"/>
      <w:bookmarkEnd w:id="779"/>
      <w:bookmarkEnd w:id="780"/>
      <w:bookmarkEnd w:id="781"/>
      <w:bookmarkEnd w:id="782"/>
      <w:bookmarkEnd w:id="783"/>
      <w:bookmarkEnd w:id="784"/>
    </w:p>
    <w:p w14:paraId="1BE40C8B" w14:textId="77777777" w:rsidR="00E02853" w:rsidRPr="0096735D" w:rsidRDefault="00E02853" w:rsidP="00E02853">
      <w:r w:rsidRPr="0096735D">
        <w:t>This clause describes how RES* verification failure in the SEAF or in the AUSF shall be handled.</w:t>
      </w:r>
    </w:p>
    <w:p w14:paraId="16C1E2A0" w14:textId="77777777" w:rsidR="00E02853" w:rsidRPr="0096735D" w:rsidRDefault="00E02853" w:rsidP="00E02853">
      <w:r w:rsidRPr="0096735D">
        <w:t xml:space="preserve">In step </w:t>
      </w:r>
      <w:r w:rsidR="005F0895" w:rsidRPr="0096735D">
        <w:t xml:space="preserve">9 </w:t>
      </w:r>
      <w:r w:rsidRPr="0096735D">
        <w:t>in Figure 6.1.3.2-1, the SEAF shall compute HRES* from RES* according to Annex A</w:t>
      </w:r>
      <w:r w:rsidR="005F0895" w:rsidRPr="0096735D">
        <w:rPr>
          <w:rFonts w:hint="eastAsia"/>
          <w:lang w:eastAsia="zh-CN"/>
        </w:rPr>
        <w:t>.5</w:t>
      </w:r>
      <w:r w:rsidRPr="0096735D">
        <w:t xml:space="preserve">, and the SEAF shall compare HRES* and HXRES*. If they don’t coincide, then the SEAF shall consider the authentication as unsuccessful. </w:t>
      </w:r>
    </w:p>
    <w:p w14:paraId="271FDB75" w14:textId="77777777" w:rsidR="00E02853" w:rsidRPr="0096735D" w:rsidRDefault="00E02853" w:rsidP="00E02853">
      <w:r w:rsidRPr="0096735D">
        <w:t xml:space="preserve">The SEAF shall proceed with step </w:t>
      </w:r>
      <w:r w:rsidR="005F0895" w:rsidRPr="0096735D">
        <w:t xml:space="preserve">10 </w:t>
      </w:r>
      <w:r w:rsidRPr="0096735D">
        <w:t xml:space="preserve">in Figure 6.1.3.2-1 and after receiving the </w:t>
      </w:r>
      <w:r w:rsidR="005F0895" w:rsidRPr="0096735D">
        <w:t xml:space="preserve">Nausf_UEAuthentication_Authenticate </w:t>
      </w:r>
      <w:r w:rsidR="00401597" w:rsidRPr="0096735D">
        <w:t>Response</w:t>
      </w:r>
      <w:r w:rsidR="005F0895" w:rsidRPr="0096735D" w:rsidDel="00B61C39">
        <w:t xml:space="preserve"> </w:t>
      </w:r>
      <w:r w:rsidR="005F0895" w:rsidRPr="0096735D">
        <w:t xml:space="preserve">message </w:t>
      </w:r>
      <w:r w:rsidRPr="0096735D">
        <w:t xml:space="preserve">from the AUSF in step </w:t>
      </w:r>
      <w:r w:rsidR="005F0895" w:rsidRPr="0096735D">
        <w:t>1</w:t>
      </w:r>
      <w:r w:rsidR="005F0895" w:rsidRPr="0096735D">
        <w:rPr>
          <w:rFonts w:hint="eastAsia"/>
          <w:lang w:eastAsia="zh-CN"/>
        </w:rPr>
        <w:t>2</w:t>
      </w:r>
      <w:r w:rsidRPr="0096735D">
        <w:t>in Figure 6.1.3.2-1, proceed as described below:</w:t>
      </w:r>
    </w:p>
    <w:p w14:paraId="0C32EE59" w14:textId="77777777" w:rsidR="00E02853" w:rsidRPr="0096735D" w:rsidRDefault="00E02853" w:rsidP="00970275">
      <w:pPr>
        <w:pStyle w:val="B1"/>
      </w:pPr>
      <w:r w:rsidRPr="0096735D">
        <w:t>-</w:t>
      </w:r>
      <w:r w:rsidRPr="0096735D">
        <w:tab/>
        <w:t xml:space="preserve">If the AUSF has indicated in the </w:t>
      </w:r>
      <w:r w:rsidR="005F0895" w:rsidRPr="0096735D">
        <w:t xml:space="preserve">Nausf_UEAuthentication_Authenticate </w:t>
      </w:r>
      <w:r w:rsidR="00401597" w:rsidRPr="0096735D">
        <w:t>Response</w:t>
      </w:r>
      <w:r w:rsidR="005F0895" w:rsidRPr="0096735D" w:rsidDel="00B61C39">
        <w:t xml:space="preserve"> </w:t>
      </w:r>
      <w:r w:rsidR="005F0895" w:rsidRPr="0096735D">
        <w:t xml:space="preserve">message </w:t>
      </w:r>
      <w:r w:rsidRPr="0096735D">
        <w:t xml:space="preserve">to the SEAF that the </w:t>
      </w:r>
      <w:r w:rsidR="005F0895" w:rsidRPr="0096735D">
        <w:t xml:space="preserve">verification </w:t>
      </w:r>
      <w:r w:rsidRPr="0096735D">
        <w:t xml:space="preserve">of the RES* was not successful in the AUSF, or </w:t>
      </w:r>
    </w:p>
    <w:p w14:paraId="18EE93D1" w14:textId="77777777" w:rsidR="00E02853" w:rsidRPr="0096735D" w:rsidRDefault="00E02853" w:rsidP="00970275">
      <w:pPr>
        <w:pStyle w:val="B1"/>
      </w:pPr>
      <w:r w:rsidRPr="0096735D">
        <w:t>-</w:t>
      </w:r>
      <w:r w:rsidRPr="0096735D">
        <w:tab/>
        <w:t xml:space="preserve">if the </w:t>
      </w:r>
      <w:r w:rsidR="005F0895" w:rsidRPr="0096735D">
        <w:t xml:space="preserve">verification </w:t>
      </w:r>
      <w:r w:rsidRPr="0096735D">
        <w:t xml:space="preserve">of the RES* was not successful in the SEAF, </w:t>
      </w:r>
    </w:p>
    <w:p w14:paraId="13A97758" w14:textId="77777777" w:rsidR="00E02853" w:rsidRPr="0096735D" w:rsidRDefault="00E02853" w:rsidP="00E02853">
      <w:r w:rsidRPr="0096735D">
        <w:t>then the SEAF shall either reject the authentication by sending an Authentication Reject to the UE if the SUCI was used by the UE in the initial NAS message or the SEAF/AMF shall initiate an Identification procedure with the UE if the 5G-GUTI was used by the UE in the initial NAS message to retrieve the SUCI</w:t>
      </w:r>
      <w:r w:rsidR="005F0895" w:rsidRPr="0096735D">
        <w:t xml:space="preserve"> and an additional authentication attempt may be initiated</w:t>
      </w:r>
      <w:r w:rsidRPr="0096735D">
        <w:t xml:space="preserve">. </w:t>
      </w:r>
    </w:p>
    <w:p w14:paraId="67542A35" w14:textId="77777777" w:rsidR="00E02853" w:rsidRPr="0096735D" w:rsidRDefault="00E02853" w:rsidP="00970275">
      <w:r w:rsidRPr="0096735D">
        <w:t xml:space="preserve">Also, if the SEAF does not receive any </w:t>
      </w:r>
      <w:r w:rsidR="005F0895" w:rsidRPr="0096735D">
        <w:t xml:space="preserve">Nausf_UEAuthentication_Authenticate </w:t>
      </w:r>
      <w:r w:rsidR="007B0873" w:rsidRPr="0096735D">
        <w:t xml:space="preserve">Response </w:t>
      </w:r>
      <w:r w:rsidR="005F0895" w:rsidRPr="0096735D" w:rsidDel="00B61C39">
        <w:t xml:space="preserve"> </w:t>
      </w:r>
      <w:r w:rsidR="005F0895" w:rsidRPr="0096735D">
        <w:t xml:space="preserve">message </w:t>
      </w:r>
      <w:r w:rsidRPr="0096735D">
        <w:t>from the AUSF as expected, then the SEAF shall either reject the authentication to the UE or initiate an Identification procedure with the UE.</w:t>
      </w:r>
    </w:p>
    <w:p w14:paraId="22E418C9" w14:textId="77777777" w:rsidR="00F74EA0" w:rsidRPr="0096735D" w:rsidRDefault="00F74EA0" w:rsidP="00F74EA0">
      <w:pPr>
        <w:pStyle w:val="Heading4"/>
      </w:pPr>
      <w:bookmarkStart w:id="785" w:name="_Toc19634626"/>
      <w:bookmarkStart w:id="786" w:name="_Toc26875686"/>
      <w:bookmarkStart w:id="787" w:name="_Toc35528437"/>
      <w:bookmarkStart w:id="788" w:name="_Toc35533198"/>
      <w:bookmarkStart w:id="789" w:name="_Toc45028541"/>
      <w:bookmarkStart w:id="790" w:name="_Toc45274206"/>
      <w:bookmarkStart w:id="791" w:name="_Toc45274793"/>
      <w:bookmarkStart w:id="792" w:name="_Toc51168050"/>
      <w:bookmarkStart w:id="793" w:name="_Toc178181652"/>
      <w:r w:rsidRPr="0096735D">
        <w:t>6.1.3.3</w:t>
      </w:r>
      <w:r w:rsidRPr="0096735D">
        <w:tab/>
        <w:t>Synchronization failure or MAC failure</w:t>
      </w:r>
      <w:bookmarkEnd w:id="785"/>
      <w:bookmarkEnd w:id="786"/>
      <w:bookmarkEnd w:id="787"/>
      <w:bookmarkEnd w:id="788"/>
      <w:bookmarkEnd w:id="789"/>
      <w:bookmarkEnd w:id="790"/>
      <w:bookmarkEnd w:id="791"/>
      <w:bookmarkEnd w:id="792"/>
      <w:bookmarkEnd w:id="793"/>
    </w:p>
    <w:p w14:paraId="23978F38" w14:textId="77777777" w:rsidR="00F74EA0" w:rsidRPr="0096735D" w:rsidRDefault="00F74EA0" w:rsidP="00F74EA0">
      <w:pPr>
        <w:pStyle w:val="Heading5"/>
      </w:pPr>
      <w:bookmarkStart w:id="794" w:name="_Toc19634627"/>
      <w:bookmarkStart w:id="795" w:name="_Toc26875687"/>
      <w:bookmarkStart w:id="796" w:name="_Toc35528438"/>
      <w:bookmarkStart w:id="797" w:name="_Toc35533199"/>
      <w:bookmarkStart w:id="798" w:name="_Toc45028542"/>
      <w:bookmarkStart w:id="799" w:name="_Toc45274207"/>
      <w:bookmarkStart w:id="800" w:name="_Toc45274794"/>
      <w:bookmarkStart w:id="801" w:name="_Toc51168051"/>
      <w:bookmarkStart w:id="802" w:name="_Toc178181653"/>
      <w:r w:rsidRPr="0096735D">
        <w:t>6.1.3.3.1</w:t>
      </w:r>
      <w:r w:rsidRPr="0096735D">
        <w:tab/>
        <w:t>Synchronization failure or MAC failure in USIM</w:t>
      </w:r>
      <w:bookmarkEnd w:id="794"/>
      <w:bookmarkEnd w:id="795"/>
      <w:bookmarkEnd w:id="796"/>
      <w:bookmarkEnd w:id="797"/>
      <w:bookmarkEnd w:id="798"/>
      <w:bookmarkEnd w:id="799"/>
      <w:bookmarkEnd w:id="800"/>
      <w:bookmarkEnd w:id="801"/>
      <w:bookmarkEnd w:id="802"/>
    </w:p>
    <w:p w14:paraId="085E13AA" w14:textId="77777777" w:rsidR="00F74EA0" w:rsidRPr="0096735D" w:rsidRDefault="00F74EA0" w:rsidP="00F74EA0">
      <w:r w:rsidRPr="0096735D">
        <w:t>This clause describes synchronisation failure or MAC failure in USIM.</w:t>
      </w:r>
    </w:p>
    <w:p w14:paraId="1C251CB4" w14:textId="77777777" w:rsidR="00F74EA0" w:rsidRPr="0096735D" w:rsidRDefault="00F74EA0" w:rsidP="00F74EA0">
      <w:r w:rsidRPr="0096735D">
        <w:t xml:space="preserve">In step 7 in Figure 6.1.3.2-1 when 5G AKA is used; or in step 5 in Figure 6.1.3.1-1 when EAP-AKA’ is used, at the receipt of the RAND and AUTN, if the verification of the AUTN fails, then the USIM indicates to the ME the reason for failure and in the case of a synchronisation failure passes the AUTS parameter (see TS 33.102 [9]) to the ME. </w:t>
      </w:r>
    </w:p>
    <w:p w14:paraId="56CAE4DB" w14:textId="77777777" w:rsidR="00F74EA0" w:rsidRPr="0096735D" w:rsidRDefault="00F74EA0" w:rsidP="00F74EA0">
      <w:r w:rsidRPr="0096735D">
        <w:t xml:space="preserve">If 5G AKA is used: The ME shall respond with NAS message Authentication Failure with a CAUSE value indicating the reason for failure. In case of a synchronisation failure of AUTN (as described in TS 33.102 [9]), the UE also includes AUTS that was provided by the USIM. Upon receipt of an authentication failure message, the AMF/SEAF may initiate new authentication towards the UE. (see TS 24.501 [35]).  </w:t>
      </w:r>
    </w:p>
    <w:p w14:paraId="40BA79A1" w14:textId="77777777" w:rsidR="00F74EA0" w:rsidRPr="0096735D" w:rsidRDefault="00F74EA0" w:rsidP="00F74EA0">
      <w:r w:rsidRPr="0096735D">
        <w:t>If EAP-AKA’ is used: The ME shall proceed as described in RFC 4187 [21] and RFC 5448 [12] for EAP-AKA’.</w:t>
      </w:r>
    </w:p>
    <w:p w14:paraId="4CD8E7AF" w14:textId="77777777" w:rsidR="00F74EA0" w:rsidRPr="0096735D" w:rsidRDefault="00F74EA0" w:rsidP="00F74EA0">
      <w:pPr>
        <w:pStyle w:val="Heading5"/>
      </w:pPr>
      <w:bookmarkStart w:id="803" w:name="_Toc19634628"/>
      <w:bookmarkStart w:id="804" w:name="_Toc26875688"/>
      <w:bookmarkStart w:id="805" w:name="_Toc35528439"/>
      <w:bookmarkStart w:id="806" w:name="_Toc35533200"/>
      <w:bookmarkStart w:id="807" w:name="_Toc45028543"/>
      <w:bookmarkStart w:id="808" w:name="_Toc45274208"/>
      <w:bookmarkStart w:id="809" w:name="_Toc45274795"/>
      <w:bookmarkStart w:id="810" w:name="_Toc51168052"/>
      <w:bookmarkStart w:id="811" w:name="_Toc178181654"/>
      <w:r w:rsidRPr="0096735D">
        <w:lastRenderedPageBreak/>
        <w:t>6.1.3.3.2</w:t>
      </w:r>
      <w:r w:rsidRPr="0096735D">
        <w:tab/>
        <w:t>Synchronization failure recovery in Home Network</w:t>
      </w:r>
      <w:bookmarkEnd w:id="803"/>
      <w:bookmarkEnd w:id="804"/>
      <w:bookmarkEnd w:id="805"/>
      <w:bookmarkEnd w:id="806"/>
      <w:bookmarkEnd w:id="807"/>
      <w:bookmarkEnd w:id="808"/>
      <w:bookmarkEnd w:id="809"/>
      <w:bookmarkEnd w:id="810"/>
      <w:bookmarkEnd w:id="811"/>
    </w:p>
    <w:p w14:paraId="383D0861" w14:textId="77777777" w:rsidR="00F74EA0" w:rsidRPr="0096735D" w:rsidRDefault="00F74EA0" w:rsidP="00F74EA0">
      <w:pPr>
        <w:keepNext/>
      </w:pPr>
      <w:r w:rsidRPr="0096735D">
        <w:t>Upon receiving an authentication failure message</w:t>
      </w:r>
      <w:r w:rsidRPr="0096735D">
        <w:rPr>
          <w:i/>
        </w:rPr>
        <w:t xml:space="preserve"> with synchronisation failure</w:t>
      </w:r>
      <w:r w:rsidRPr="0096735D">
        <w:t xml:space="preserve"> (AUTS) from the UE, the SEAF sends an Nausf_UEAuthentication_Authenticate Request</w:t>
      </w:r>
      <w:r w:rsidRPr="0096735D" w:rsidDel="00B61C39">
        <w:t xml:space="preserve"> </w:t>
      </w:r>
      <w:r w:rsidRPr="0096735D">
        <w:t>message with a "</w:t>
      </w:r>
      <w:r w:rsidRPr="0096735D">
        <w:rPr>
          <w:i/>
        </w:rPr>
        <w:t>synchronisation failure indication</w:t>
      </w:r>
      <w:r w:rsidRPr="0096735D">
        <w:t>" to the AUSF and the AUSF sends an Nudm_UEAuthentication_Get Request message to the UDM/ARPF, together with the following parameters:</w:t>
      </w:r>
    </w:p>
    <w:p w14:paraId="187748FB" w14:textId="77777777" w:rsidR="00F74EA0" w:rsidRPr="0096735D" w:rsidRDefault="00F74EA0" w:rsidP="00F74EA0">
      <w:pPr>
        <w:pStyle w:val="B1"/>
        <w:keepNext/>
      </w:pPr>
      <w:r w:rsidRPr="0096735D">
        <w:rPr>
          <w:i/>
        </w:rPr>
        <w:t>-</w:t>
      </w:r>
      <w:r w:rsidRPr="0096735D">
        <w:rPr>
          <w:i/>
        </w:rPr>
        <w:tab/>
        <w:t>RAND</w:t>
      </w:r>
      <w:r w:rsidRPr="0096735D">
        <w:t xml:space="preserve"> sent to the UE in the preceding Authentication Request, and</w:t>
      </w:r>
    </w:p>
    <w:p w14:paraId="3337938F" w14:textId="77777777" w:rsidR="00F74EA0" w:rsidRPr="0096735D" w:rsidRDefault="00F74EA0" w:rsidP="00F74EA0">
      <w:pPr>
        <w:pStyle w:val="B1"/>
      </w:pPr>
      <w:r w:rsidRPr="0096735D">
        <w:rPr>
          <w:i/>
        </w:rPr>
        <w:t>-</w:t>
      </w:r>
      <w:r w:rsidRPr="0096735D">
        <w:rPr>
          <w:i/>
        </w:rPr>
        <w:tab/>
        <w:t>AUTS</w:t>
      </w:r>
      <w:r w:rsidRPr="0096735D">
        <w:t xml:space="preserve"> received by the SEAF in the response from the UE to that request, as described in sub</w:t>
      </w:r>
      <w:r w:rsidR="0097195F" w:rsidRPr="0096735D">
        <w:t>clause</w:t>
      </w:r>
      <w:r w:rsidRPr="0096735D">
        <w:t xml:space="preserve"> 6.1.3.2.0 and 6.1.3.3.1.</w:t>
      </w:r>
    </w:p>
    <w:p w14:paraId="7624AEA3" w14:textId="77777777" w:rsidR="00F74EA0" w:rsidRPr="0096735D" w:rsidRDefault="00F74EA0" w:rsidP="00F74EA0">
      <w:r w:rsidRPr="0096735D">
        <w:t>An SEAF will not react to unsolicited "synchronisation failure indication" messages from the UE.</w:t>
      </w:r>
    </w:p>
    <w:p w14:paraId="784C8D4F" w14:textId="77777777" w:rsidR="00F74EA0" w:rsidRPr="0096735D" w:rsidRDefault="00F74EA0" w:rsidP="00F74EA0">
      <w:r w:rsidRPr="0096735D">
        <w:t>The SEAF does not send new authentication requests to the UE before having received the response to its Nausf_UEAuthentication_Authenticate Request</w:t>
      </w:r>
      <w:r w:rsidRPr="0096735D" w:rsidDel="00B61C39">
        <w:t xml:space="preserve"> </w:t>
      </w:r>
      <w:r w:rsidRPr="0096735D">
        <w:t>message with a "</w:t>
      </w:r>
      <w:r w:rsidRPr="0096735D">
        <w:rPr>
          <w:i/>
        </w:rPr>
        <w:t>synchronisation failure indication</w:t>
      </w:r>
      <w:r w:rsidRPr="0096735D">
        <w:t>" from the AUSF (or before it is timed out).</w:t>
      </w:r>
    </w:p>
    <w:p w14:paraId="2BD617B2" w14:textId="77777777" w:rsidR="00F74EA0" w:rsidRPr="0096735D" w:rsidRDefault="00F74EA0" w:rsidP="00970275">
      <w:r w:rsidRPr="0096735D">
        <w:t>When the UDM/ARPF receives an Nudm_UEAuthentication_Get Request message with a "</w:t>
      </w:r>
      <w:r w:rsidRPr="0096735D">
        <w:rPr>
          <w:i/>
        </w:rPr>
        <w:t>synchronisation failure indication</w:t>
      </w:r>
      <w:r w:rsidRPr="0096735D">
        <w:t>" it acts as described in TS 33.102 [9], clause 6.3.5 where ARPF is mapped to HE/AuC. The UDM/ARPF sends an Nudm_UEAuthentication_Get Response message with a new authentication vector for either EAP-AKA’ or 5G-AKA depending on the authentication method applicable for the user to the AUSF. The AUSF runs a new authentication procedure with the UE according to clauses 6.1.3.1 or 6.1.3.2 depending on the authentication method applicable for the user.</w:t>
      </w:r>
    </w:p>
    <w:p w14:paraId="4F57D537" w14:textId="77777777" w:rsidR="00C0634D" w:rsidRPr="0096735D" w:rsidRDefault="00C0634D" w:rsidP="00C0634D">
      <w:pPr>
        <w:pStyle w:val="Heading3"/>
      </w:pPr>
      <w:bookmarkStart w:id="812" w:name="_Toc19634629"/>
      <w:bookmarkStart w:id="813" w:name="_Toc26875689"/>
      <w:bookmarkStart w:id="814" w:name="_Toc35528440"/>
      <w:bookmarkStart w:id="815" w:name="_Toc35533201"/>
      <w:bookmarkStart w:id="816" w:name="_Toc45028544"/>
      <w:bookmarkStart w:id="817" w:name="_Toc45274209"/>
      <w:bookmarkStart w:id="818" w:name="_Toc45274796"/>
      <w:bookmarkStart w:id="819" w:name="_Toc51168053"/>
      <w:bookmarkStart w:id="820" w:name="_Toc178181655"/>
      <w:r w:rsidRPr="0096735D">
        <w:t>6.1.4</w:t>
      </w:r>
      <w:r w:rsidRPr="0096735D">
        <w:tab/>
        <w:t>Linking increased home control to subsequent procedures</w:t>
      </w:r>
      <w:bookmarkEnd w:id="812"/>
      <w:bookmarkEnd w:id="813"/>
      <w:bookmarkEnd w:id="814"/>
      <w:bookmarkEnd w:id="815"/>
      <w:bookmarkEnd w:id="816"/>
      <w:bookmarkEnd w:id="817"/>
      <w:bookmarkEnd w:id="818"/>
      <w:bookmarkEnd w:id="819"/>
      <w:bookmarkEnd w:id="820"/>
    </w:p>
    <w:p w14:paraId="779B78BE" w14:textId="77777777" w:rsidR="008057BD" w:rsidRPr="0096735D" w:rsidRDefault="008057BD" w:rsidP="00D4732D">
      <w:pPr>
        <w:pStyle w:val="Heading4"/>
      </w:pPr>
      <w:bookmarkStart w:id="821" w:name="_Toc19634630"/>
      <w:bookmarkStart w:id="822" w:name="_Toc26875690"/>
      <w:bookmarkStart w:id="823" w:name="_Toc35528441"/>
      <w:bookmarkStart w:id="824" w:name="_Toc35533202"/>
      <w:bookmarkStart w:id="825" w:name="_Toc45028545"/>
      <w:bookmarkStart w:id="826" w:name="_Toc45274210"/>
      <w:bookmarkStart w:id="827" w:name="_Toc45274797"/>
      <w:bookmarkStart w:id="828" w:name="_Toc51168054"/>
      <w:bookmarkStart w:id="829" w:name="_Toc178181656"/>
      <w:r w:rsidRPr="0096735D">
        <w:t>6.1.4.1</w:t>
      </w:r>
      <w:r w:rsidRPr="0096735D">
        <w:tab/>
        <w:t>Introduction</w:t>
      </w:r>
      <w:bookmarkEnd w:id="821"/>
      <w:bookmarkEnd w:id="822"/>
      <w:bookmarkEnd w:id="823"/>
      <w:bookmarkEnd w:id="824"/>
      <w:bookmarkEnd w:id="825"/>
      <w:bookmarkEnd w:id="826"/>
      <w:bookmarkEnd w:id="827"/>
      <w:bookmarkEnd w:id="828"/>
      <w:bookmarkEnd w:id="829"/>
      <w:r w:rsidRPr="0096735D">
        <w:t xml:space="preserve"> </w:t>
      </w:r>
    </w:p>
    <w:p w14:paraId="22740218" w14:textId="77777777" w:rsidR="008F34B9" w:rsidRPr="0096735D" w:rsidRDefault="008057BD" w:rsidP="008057BD">
      <w:r w:rsidRPr="0096735D">
        <w:t xml:space="preserve">The </w:t>
      </w:r>
      <w:r w:rsidR="008F34B9" w:rsidRPr="0096735D">
        <w:t xml:space="preserve">5G </w:t>
      </w:r>
      <w:r w:rsidRPr="0096735D">
        <w:t xml:space="preserve">authentication and key agreement protocols </w:t>
      </w:r>
      <w:r w:rsidR="008F34B9" w:rsidRPr="0096735D">
        <w:t>provide</w:t>
      </w:r>
      <w:r w:rsidRPr="0096735D">
        <w:t xml:space="preserve"> increased home control</w:t>
      </w:r>
      <w:r w:rsidR="008F34B9" w:rsidRPr="0096735D">
        <w:t>. Compared</w:t>
      </w:r>
      <w:r w:rsidRPr="0096735D">
        <w:t xml:space="preserve"> to EPS AKA in </w:t>
      </w:r>
      <w:r w:rsidR="00266461" w:rsidRPr="0096735D">
        <w:t>EPS</w:t>
      </w:r>
      <w:r w:rsidR="008F34B9" w:rsidRPr="0096735D">
        <w:t>, this provides better security useful in preventing certain types of fraud as explained in more detail below</w:t>
      </w:r>
      <w:r w:rsidRPr="0096735D">
        <w:t xml:space="preserve">. </w:t>
      </w:r>
    </w:p>
    <w:p w14:paraId="578109F1" w14:textId="77777777" w:rsidR="008057BD" w:rsidRPr="0096735D" w:rsidRDefault="008057BD" w:rsidP="008057BD">
      <w:r w:rsidRPr="0096735D">
        <w:t>This increased home control comes in the following forms in 5G</w:t>
      </w:r>
      <w:r w:rsidR="008F34B9" w:rsidRPr="0096735D">
        <w:t xml:space="preserve">S: </w:t>
      </w:r>
    </w:p>
    <w:p w14:paraId="0C673760" w14:textId="77777777" w:rsidR="008057BD" w:rsidRPr="0096735D" w:rsidRDefault="008057BD" w:rsidP="00D4732D">
      <w:pPr>
        <w:pStyle w:val="B1"/>
      </w:pPr>
      <w:r w:rsidRPr="0096735D">
        <w:t>-</w:t>
      </w:r>
      <w:r w:rsidRPr="0096735D">
        <w:tab/>
        <w:t>In the case of EAP-AKA</w:t>
      </w:r>
      <w:r w:rsidR="005C21E7" w:rsidRPr="0096735D">
        <w:t>'</w:t>
      </w:r>
      <w:r w:rsidRPr="0096735D">
        <w:t>, the AUSF in the home network obtains confirmation that the UE has been successfully authenticated when the EAP-Response/AKA</w:t>
      </w:r>
      <w:r w:rsidR="005C21E7" w:rsidRPr="0096735D">
        <w:t>'</w:t>
      </w:r>
      <w:r w:rsidRPr="0096735D">
        <w:t xml:space="preserve">-Challenge received by the AUSF has been successfully verified, cf. </w:t>
      </w:r>
      <w:r w:rsidR="002B1F15" w:rsidRPr="0096735D">
        <w:t>sub-clause</w:t>
      </w:r>
      <w:r w:rsidRPr="0096735D">
        <w:t xml:space="preserve"> 6.1.3.1</w:t>
      </w:r>
      <w:r w:rsidR="00FE10D8" w:rsidRPr="0096735D">
        <w:t xml:space="preserve"> of the present </w:t>
      </w:r>
      <w:r w:rsidR="00334BBC" w:rsidRPr="0096735D">
        <w:t>document</w:t>
      </w:r>
      <w:r w:rsidRPr="0096735D">
        <w:t xml:space="preserve">. </w:t>
      </w:r>
    </w:p>
    <w:p w14:paraId="6EC402AA" w14:textId="77777777" w:rsidR="008057BD" w:rsidRPr="0096735D" w:rsidRDefault="008057BD" w:rsidP="00D4732D">
      <w:pPr>
        <w:pStyle w:val="B1"/>
      </w:pPr>
      <w:r w:rsidRPr="0096735D">
        <w:t>-</w:t>
      </w:r>
      <w:r w:rsidRPr="0096735D">
        <w:tab/>
        <w:t xml:space="preserve">In the case of </w:t>
      </w:r>
      <w:r w:rsidR="00F765B3" w:rsidRPr="0096735D">
        <w:t xml:space="preserve">5G </w:t>
      </w:r>
      <w:r w:rsidRPr="0096735D">
        <w:t xml:space="preserve">AKA, the AUSF in the home network obtains confirmation that the UE has been successfully authenticated when </w:t>
      </w:r>
      <w:r w:rsidR="000F2A2B" w:rsidRPr="0096735D">
        <w:t xml:space="preserve">the authentication confirmation </w:t>
      </w:r>
      <w:r w:rsidRPr="0096735D">
        <w:t>received</w:t>
      </w:r>
      <w:r w:rsidR="000F2A2B" w:rsidRPr="0096735D">
        <w:t xml:space="preserve"> by the AUSF</w:t>
      </w:r>
      <w:r w:rsidRPr="0096735D">
        <w:t xml:space="preserve"> </w:t>
      </w:r>
      <w:r w:rsidR="00ED1882" w:rsidRPr="0096735D">
        <w:t>in Nausf_UEAuthentication_Authenticate Request</w:t>
      </w:r>
      <w:r w:rsidR="000F2A2B" w:rsidRPr="0096735D">
        <w:t xml:space="preserve"> message</w:t>
      </w:r>
      <w:r w:rsidR="00ED1882" w:rsidRPr="0096735D">
        <w:t xml:space="preserve"> </w:t>
      </w:r>
      <w:r w:rsidRPr="0096735D">
        <w:t xml:space="preserve">has been successfully verified, cf. </w:t>
      </w:r>
      <w:r w:rsidR="002B1F15" w:rsidRPr="0096735D">
        <w:t>sub-clause</w:t>
      </w:r>
      <w:r w:rsidRPr="0096735D">
        <w:t xml:space="preserve"> 6.1.3.2</w:t>
      </w:r>
      <w:r w:rsidR="00FE10D8" w:rsidRPr="0096735D">
        <w:t xml:space="preserve"> of the present </w:t>
      </w:r>
      <w:r w:rsidR="00334BBC" w:rsidRPr="0096735D">
        <w:t>document</w:t>
      </w:r>
      <w:r w:rsidRPr="0096735D">
        <w:t xml:space="preserve">. </w:t>
      </w:r>
    </w:p>
    <w:p w14:paraId="70A714B6" w14:textId="77777777" w:rsidR="008F34B9" w:rsidRPr="0096735D" w:rsidRDefault="008F34B9" w:rsidP="008F34B9">
      <w:r w:rsidRPr="0096735D">
        <w:t>When 3GPP credentials are used in above cases, the result is reported to the UDM. Details are described in clause 6.1.4.1a.</w:t>
      </w:r>
    </w:p>
    <w:p w14:paraId="54D28C1E" w14:textId="77777777" w:rsidR="008057BD" w:rsidRPr="0096735D" w:rsidRDefault="008057BD" w:rsidP="008057BD">
      <w:r w:rsidRPr="0096735D">
        <w:t xml:space="preserve">The feature of increased home control is useful in preventing certain types of fraud, e.g. fraudulent </w:t>
      </w:r>
      <w:r w:rsidR="00ED1882" w:rsidRPr="0096735D">
        <w:t>Nudm_UECM_Registration Request</w:t>
      </w:r>
      <w:r w:rsidRPr="0096735D">
        <w:t xml:space="preserve"> for </w:t>
      </w:r>
      <w:r w:rsidR="00ED1882" w:rsidRPr="0096735D">
        <w:t xml:space="preserve">registering the </w:t>
      </w:r>
      <w:r w:rsidRPr="0096735D">
        <w:t>subscriber</w:t>
      </w:r>
      <w:r w:rsidR="00ED1882" w:rsidRPr="0096735D">
        <w:t>'</w:t>
      </w:r>
      <w:r w:rsidRPr="0096735D">
        <w:t>s</w:t>
      </w:r>
      <w:r w:rsidR="00ED1882" w:rsidRPr="0096735D">
        <w:t xml:space="preserve"> serving AMF in UDM</w:t>
      </w:r>
      <w:r w:rsidRPr="0096735D">
        <w:t xml:space="preserve"> that are not actually present in the visited network. But an authentication protocol by itself cannot provide protection against such fraud. The authentication result needs to be linked to subsequent procedures, e.g</w:t>
      </w:r>
      <w:r w:rsidR="00024C51" w:rsidRPr="0096735D">
        <w:t>.</w:t>
      </w:r>
      <w:r w:rsidRPr="0096735D">
        <w:t xml:space="preserve"> the </w:t>
      </w:r>
      <w:r w:rsidR="00ED1882" w:rsidRPr="0096735D">
        <w:t xml:space="preserve">Nudm_UECM_Registration </w:t>
      </w:r>
      <w:r w:rsidRPr="0096735D">
        <w:t xml:space="preserve">procedure </w:t>
      </w:r>
      <w:r w:rsidR="00ED1882" w:rsidRPr="0096735D">
        <w:t xml:space="preserve">from the AMF </w:t>
      </w:r>
      <w:r w:rsidRPr="0096735D">
        <w:t>in some way to achieve the desired protection.</w:t>
      </w:r>
    </w:p>
    <w:p w14:paraId="2C563A6F" w14:textId="77777777" w:rsidR="008057BD" w:rsidRPr="0096735D" w:rsidRDefault="008057BD" w:rsidP="008057BD">
      <w:r w:rsidRPr="0096735D">
        <w:t xml:space="preserve">The actions taken by </w:t>
      </w:r>
      <w:r w:rsidR="00024C51" w:rsidRPr="0096735D">
        <w:t>the</w:t>
      </w:r>
      <w:r w:rsidRPr="0096735D">
        <w:t xml:space="preserve"> home network to link authentication confirmation (or the lack thereof) to subsequent procedures are subject to operator policy and are not standardized.</w:t>
      </w:r>
    </w:p>
    <w:p w14:paraId="030C7E82" w14:textId="77777777" w:rsidR="008C5E3B" w:rsidRPr="0096735D" w:rsidRDefault="008C5E3B" w:rsidP="008C5E3B">
      <w:r w:rsidRPr="0096735D">
        <w:t xml:space="preserve">But </w:t>
      </w:r>
      <w:r w:rsidR="008F34B9" w:rsidRPr="0096735D">
        <w:t xml:space="preserve">informative </w:t>
      </w:r>
      <w:r w:rsidRPr="0096735D">
        <w:t xml:space="preserve">guidance is given in </w:t>
      </w:r>
      <w:r w:rsidR="002B1F15" w:rsidRPr="0096735D">
        <w:t>sub-clause</w:t>
      </w:r>
      <w:r w:rsidRPr="0096735D">
        <w:t xml:space="preserve"> </w:t>
      </w:r>
      <w:r w:rsidR="008F34B9" w:rsidRPr="0096735D">
        <w:t xml:space="preserve">6.1.4.2 </w:t>
      </w:r>
      <w:r w:rsidRPr="0096735D">
        <w:t xml:space="preserve">as to what measures an operator could usefully take. Such guidance may help avoiding a proliferation of different solutions. </w:t>
      </w:r>
    </w:p>
    <w:p w14:paraId="115DEDF6" w14:textId="77777777" w:rsidR="00833007" w:rsidRPr="0096735D" w:rsidRDefault="00833007" w:rsidP="00833007">
      <w:r w:rsidRPr="0096735D">
        <w:t>The feature of increased home control is also used to allow the UDM to keep track of the AUSF that stores the K</w:t>
      </w:r>
      <w:r w:rsidRPr="0096735D">
        <w:rPr>
          <w:vertAlign w:val="subscript"/>
        </w:rPr>
        <w:t>AUSF</w:t>
      </w:r>
      <w:r w:rsidRPr="0096735D">
        <w:t xml:space="preserve"> to be used during e.g. the control plane solution for Steering of Roaming or UE Parameter Update procedures; i.e. the AUSF that stores the latest K</w:t>
      </w:r>
      <w:r w:rsidRPr="0096735D">
        <w:rPr>
          <w:vertAlign w:val="subscript"/>
        </w:rPr>
        <w:t>AUSF</w:t>
      </w:r>
      <w:r w:rsidRPr="0096735D">
        <w:t xml:space="preserve"> generated after successful completion of the latest primary authentication reported to the UDM.</w:t>
      </w:r>
    </w:p>
    <w:p w14:paraId="5B7EBAB4" w14:textId="77777777" w:rsidR="00833007" w:rsidRPr="0096735D" w:rsidRDefault="00833007" w:rsidP="00833007">
      <w:r w:rsidRPr="0096735D">
        <w:lastRenderedPageBreak/>
        <w:t>After the UDM is informed that the UE has been successfully (re-)authenticated, the UDM shall store the AUSF instance which reported the successful authentication. If the UDM has been previously informed that the UE was authenticated by a different AUSF instance, the UDM may request the old AUSF to clear the stale security parameters (K</w:t>
      </w:r>
      <w:r w:rsidRPr="0096735D">
        <w:rPr>
          <w:vertAlign w:val="subscript"/>
        </w:rPr>
        <w:t>AUSF</w:t>
      </w:r>
      <w:r w:rsidRPr="0096735D">
        <w:t>, SOR counter and UE parameter update counter). If the UDM determines to delete the security parameters in the old AUSF, then the UDM shall use the Nausf_UEAuthentication_deregister service operation (see clause 14.1.</w:t>
      </w:r>
      <w:r w:rsidR="0003290E" w:rsidRPr="0096735D">
        <w:t>5</w:t>
      </w:r>
      <w:r w:rsidRPr="0096735D">
        <w:t>).</w:t>
      </w:r>
    </w:p>
    <w:p w14:paraId="27CD6F0C" w14:textId="77777777" w:rsidR="008F34B9" w:rsidRPr="0096735D" w:rsidRDefault="008F34B9" w:rsidP="008F34B9">
      <w:pPr>
        <w:pStyle w:val="Heading4"/>
      </w:pPr>
      <w:bookmarkStart w:id="830" w:name="_Toc19634631"/>
      <w:bookmarkStart w:id="831" w:name="_Toc26875691"/>
      <w:bookmarkStart w:id="832" w:name="_Toc35528442"/>
      <w:bookmarkStart w:id="833" w:name="_Toc35533203"/>
      <w:bookmarkStart w:id="834" w:name="_Toc45028546"/>
      <w:bookmarkStart w:id="835" w:name="_Toc45274211"/>
      <w:bookmarkStart w:id="836" w:name="_Toc45274798"/>
      <w:bookmarkStart w:id="837" w:name="_Toc51168055"/>
      <w:bookmarkStart w:id="838" w:name="_Toc178181657"/>
      <w:r w:rsidRPr="0096735D">
        <w:t>6.1.4.1a</w:t>
      </w:r>
      <w:r w:rsidRPr="0096735D">
        <w:tab/>
        <w:t>Linking authentication confirmation to Nudm_UECM_Registration procedure from AMF</w:t>
      </w:r>
      <w:bookmarkEnd w:id="830"/>
      <w:bookmarkEnd w:id="831"/>
      <w:bookmarkEnd w:id="832"/>
      <w:bookmarkEnd w:id="833"/>
      <w:bookmarkEnd w:id="834"/>
      <w:bookmarkEnd w:id="835"/>
      <w:bookmarkEnd w:id="836"/>
      <w:bookmarkEnd w:id="837"/>
      <w:bookmarkEnd w:id="838"/>
    </w:p>
    <w:p w14:paraId="0F29E92B" w14:textId="77777777" w:rsidR="003C7B49" w:rsidRPr="0096735D" w:rsidRDefault="008F34B9" w:rsidP="003C7B49">
      <w:r w:rsidRPr="0096735D">
        <w:t xml:space="preserve">The </w:t>
      </w:r>
      <w:r w:rsidR="003C7B49" w:rsidRPr="0096735D">
        <w:t>information</w:t>
      </w:r>
      <w:r w:rsidR="00ED1882" w:rsidRPr="0096735D">
        <w:t xml:space="preserve"> sent</w:t>
      </w:r>
      <w:r w:rsidR="003C7B49" w:rsidRPr="0096735D">
        <w:t xml:space="preserve"> from the AUSF to the UDM that a successful or unsuccessful authentication of a subscriber has occurred</w:t>
      </w:r>
      <w:r w:rsidRPr="0096735D">
        <w:t>, shall be used to link authentication confirmation to subsequent procedures</w:t>
      </w:r>
      <w:r w:rsidR="00ED1882" w:rsidRPr="0096735D">
        <w:t xml:space="preserve">. The AUSF </w:t>
      </w:r>
      <w:r w:rsidRPr="0096735D">
        <w:t xml:space="preserve">shall send </w:t>
      </w:r>
      <w:r w:rsidR="00ED1882" w:rsidRPr="0096735D">
        <w:t>the Nudm_UEAuthentication_ResultConfirmation service operation for this purpose as shown in figure</w:t>
      </w:r>
      <w:r w:rsidRPr="0096735D">
        <w:t>6.1.4.1a-1</w:t>
      </w:r>
      <w:r w:rsidR="003C7B49" w:rsidRPr="0096735D">
        <w:t xml:space="preserve">. </w:t>
      </w:r>
    </w:p>
    <w:bookmarkStart w:id="839" w:name="_MON_1582626688"/>
    <w:bookmarkEnd w:id="839"/>
    <w:p w14:paraId="55E2C6E0" w14:textId="77777777" w:rsidR="00ED1882" w:rsidRPr="0096735D" w:rsidRDefault="00FE02C9" w:rsidP="006728B7">
      <w:pPr>
        <w:pStyle w:val="TH"/>
      </w:pPr>
      <w:r w:rsidRPr="0096735D">
        <w:object w:dxaOrig="9360" w:dyaOrig="4782" w14:anchorId="3CB2E822">
          <v:shape id="_x0000_i1030" type="#_x0000_t75" style="width:468pt;height:239.5pt" o:ole="">
            <v:imagedata r:id="rId20" o:title=""/>
          </v:shape>
          <o:OLEObject Type="Embed" ProgID="Word.Document.8" ShapeID="_x0000_i1030" DrawAspect="Content" ObjectID="_1813049024" r:id="rId21">
            <o:FieldCodes>\s</o:FieldCodes>
          </o:OLEObject>
        </w:object>
      </w:r>
    </w:p>
    <w:p w14:paraId="77F45850" w14:textId="77777777" w:rsidR="00ED1882" w:rsidRPr="0096735D" w:rsidRDefault="00ED1882" w:rsidP="00970275">
      <w:pPr>
        <w:pStyle w:val="TF"/>
      </w:pPr>
      <w:r w:rsidRPr="0096735D">
        <w:t xml:space="preserve">Figure </w:t>
      </w:r>
      <w:r w:rsidR="008F34B9" w:rsidRPr="0096735D">
        <w:t>6.1.4.1a-1</w:t>
      </w:r>
      <w:r w:rsidRPr="0096735D">
        <w:t>: Linking increased Home control to subsequent procedures</w:t>
      </w:r>
    </w:p>
    <w:p w14:paraId="73ECE634" w14:textId="77777777" w:rsidR="00ED1882" w:rsidRPr="0096735D" w:rsidRDefault="00ED1882" w:rsidP="00970275">
      <w:pPr>
        <w:pStyle w:val="B1"/>
      </w:pPr>
      <w:r w:rsidRPr="0096735D">
        <w:t>1.</w:t>
      </w:r>
      <w:r w:rsidRPr="0096735D">
        <w:tab/>
        <w:t xml:space="preserve">The AUSF </w:t>
      </w:r>
      <w:r w:rsidR="008F34B9" w:rsidRPr="0096735D">
        <w:t xml:space="preserve">shall </w:t>
      </w:r>
      <w:r w:rsidRPr="0096735D">
        <w:t xml:space="preserve">inform UDM about the result and time of an authentication procedure with a UE using a Nudm_UEAuthentication_ResultConfirmation Request. This </w:t>
      </w:r>
      <w:r w:rsidR="007D4937" w:rsidRPr="0096735D">
        <w:t xml:space="preserve">shall </w:t>
      </w:r>
      <w:r w:rsidR="008F34B9" w:rsidRPr="0096735D">
        <w:t>include</w:t>
      </w:r>
      <w:r w:rsidRPr="0096735D">
        <w:t xml:space="preserve"> the SUPI, a timestamp of the authentication, the authentication type (e.g. EAP method or 5G-AKA), and the serving network name.</w:t>
      </w:r>
    </w:p>
    <w:p w14:paraId="62483D84" w14:textId="77777777" w:rsidR="00247CAB" w:rsidRPr="0096735D" w:rsidRDefault="003C7B49">
      <w:pPr>
        <w:pStyle w:val="NO"/>
      </w:pPr>
      <w:r w:rsidRPr="0096735D">
        <w:t xml:space="preserve">NOTE: </w:t>
      </w:r>
      <w:r w:rsidRPr="0096735D">
        <w:tab/>
        <w:t>It may be sufficient for the purposes of fraud prevention to send only information about successful authentications, but this is up to operator policy.</w:t>
      </w:r>
    </w:p>
    <w:p w14:paraId="086CEF10" w14:textId="77777777" w:rsidR="00ED1882" w:rsidRPr="0096735D" w:rsidRDefault="00ED1882" w:rsidP="00970275">
      <w:pPr>
        <w:pStyle w:val="B1"/>
      </w:pPr>
      <w:r w:rsidRPr="0096735D">
        <w:t>2.</w:t>
      </w:r>
      <w:r w:rsidRPr="0096735D">
        <w:tab/>
        <w:t xml:space="preserve">The UDM </w:t>
      </w:r>
      <w:r w:rsidR="008F34B9" w:rsidRPr="0096735D">
        <w:t xml:space="preserve">shall store </w:t>
      </w:r>
      <w:r w:rsidRPr="0096735D">
        <w:t>the authentication status of the UE (SUPI, authentication result, timestamp, and the serving network name).</w:t>
      </w:r>
    </w:p>
    <w:p w14:paraId="561BE0D3" w14:textId="77777777" w:rsidR="00ED1882" w:rsidRPr="0096735D" w:rsidRDefault="00ED1882" w:rsidP="00ED1882">
      <w:pPr>
        <w:pStyle w:val="B1"/>
      </w:pPr>
      <w:r w:rsidRPr="0096735D">
        <w:t>3.</w:t>
      </w:r>
      <w:r w:rsidRPr="0096735D">
        <w:tab/>
        <w:t xml:space="preserve">UDM </w:t>
      </w:r>
      <w:r w:rsidR="008F34B9" w:rsidRPr="0096735D">
        <w:t xml:space="preserve">shall reply </w:t>
      </w:r>
      <w:r w:rsidRPr="0096735D">
        <w:t xml:space="preserve">to AUSF with a Nudm_UEAuthentication_ResultConfirmation Response. </w:t>
      </w:r>
    </w:p>
    <w:p w14:paraId="068CD858" w14:textId="77777777" w:rsidR="00ED1882" w:rsidRPr="0096735D" w:rsidRDefault="00ED1882" w:rsidP="00970275">
      <w:pPr>
        <w:pStyle w:val="B1"/>
      </w:pPr>
      <w:r w:rsidRPr="0096735D">
        <w:t>4.</w:t>
      </w:r>
      <w:r w:rsidRPr="0096735D">
        <w:tab/>
        <w:t xml:space="preserve">Upon reception of subsequent UE related procedures (e.g. Nudm_UECM_Registration_Request from AMF) UDM </w:t>
      </w:r>
      <w:r w:rsidR="008F34B9" w:rsidRPr="0096735D">
        <w:t xml:space="preserve">may apply </w:t>
      </w:r>
      <w:r w:rsidRPr="0096735D">
        <w:t xml:space="preserve">actions according to home operator’s policy to detect and achieve protection against certain types of fraud (e.g. as proposed in </w:t>
      </w:r>
      <w:r w:rsidR="0097195F" w:rsidRPr="0096735D">
        <w:t>clause</w:t>
      </w:r>
      <w:r w:rsidRPr="0096735D">
        <w:t xml:space="preserve"> 6.1.4.2).</w:t>
      </w:r>
    </w:p>
    <w:p w14:paraId="64546BB4" w14:textId="77777777" w:rsidR="008C5E3B" w:rsidRPr="0096735D" w:rsidRDefault="008C5E3B" w:rsidP="008C5E3B">
      <w:pPr>
        <w:pStyle w:val="Heading4"/>
      </w:pPr>
      <w:bookmarkStart w:id="840" w:name="_Toc19634632"/>
      <w:bookmarkStart w:id="841" w:name="_Toc26875692"/>
      <w:bookmarkStart w:id="842" w:name="_Toc35528443"/>
      <w:bookmarkStart w:id="843" w:name="_Toc35533204"/>
      <w:bookmarkStart w:id="844" w:name="_Toc45028547"/>
      <w:bookmarkStart w:id="845" w:name="_Toc45274212"/>
      <w:bookmarkStart w:id="846" w:name="_Toc45274799"/>
      <w:bookmarkStart w:id="847" w:name="_Toc51168056"/>
      <w:bookmarkStart w:id="848" w:name="_Toc178181658"/>
      <w:r w:rsidRPr="0096735D">
        <w:t>6.1.4.2</w:t>
      </w:r>
      <w:r w:rsidRPr="0096735D">
        <w:tab/>
      </w:r>
      <w:r w:rsidR="008F34B9" w:rsidRPr="0096735D">
        <w:t>Guidance on l</w:t>
      </w:r>
      <w:r w:rsidRPr="0096735D">
        <w:t xml:space="preserve">inking authentication confirmation to </w:t>
      </w:r>
      <w:r w:rsidR="00ED1882" w:rsidRPr="0096735D">
        <w:t xml:space="preserve">Nudm_UECM_Registration </w:t>
      </w:r>
      <w:r w:rsidRPr="0096735D">
        <w:t>procedure</w:t>
      </w:r>
      <w:r w:rsidR="00ED1882" w:rsidRPr="0096735D">
        <w:t xml:space="preserve"> from AMF</w:t>
      </w:r>
      <w:bookmarkEnd w:id="840"/>
      <w:bookmarkEnd w:id="841"/>
      <w:bookmarkEnd w:id="842"/>
      <w:bookmarkEnd w:id="843"/>
      <w:bookmarkEnd w:id="844"/>
      <w:bookmarkEnd w:id="845"/>
      <w:bookmarkEnd w:id="846"/>
      <w:bookmarkEnd w:id="847"/>
      <w:bookmarkEnd w:id="848"/>
    </w:p>
    <w:p w14:paraId="15B4BA06" w14:textId="77777777" w:rsidR="008C5E3B" w:rsidRPr="0096735D" w:rsidRDefault="008C5E3B" w:rsidP="008C5E3B">
      <w:r w:rsidRPr="0096735D">
        <w:t xml:space="preserve">This </w:t>
      </w:r>
      <w:r w:rsidR="002B1F15" w:rsidRPr="0096735D">
        <w:t>sub-clause</w:t>
      </w:r>
      <w:r w:rsidRPr="0096735D">
        <w:t xml:space="preserve"> gives informative guidance on how a home operator could link authentication confirmation (or the lack thereof) to subsequent </w:t>
      </w:r>
      <w:r w:rsidR="00ED1882" w:rsidRPr="0096735D">
        <w:t xml:space="preserve">Nudm_UECM_Registration </w:t>
      </w:r>
      <w:r w:rsidRPr="0096735D">
        <w:t>procedures</w:t>
      </w:r>
      <w:r w:rsidR="00ED1882" w:rsidRPr="0096735D">
        <w:t xml:space="preserve"> from AMF</w:t>
      </w:r>
      <w:r w:rsidRPr="0096735D">
        <w:t xml:space="preserve"> to achieve protection against certain types of fraud, as mentioned in the preceding </w:t>
      </w:r>
      <w:r w:rsidR="002B1F15" w:rsidRPr="0096735D">
        <w:t>sub-clause</w:t>
      </w:r>
      <w:r w:rsidRPr="0096735D">
        <w:t xml:space="preserve">. </w:t>
      </w:r>
    </w:p>
    <w:p w14:paraId="515145A8" w14:textId="77777777" w:rsidR="008C5E3B" w:rsidRPr="0096735D" w:rsidRDefault="008C5E3B" w:rsidP="008C5E3B">
      <w:pPr>
        <w:rPr>
          <w:i/>
        </w:rPr>
      </w:pPr>
      <w:r w:rsidRPr="0096735D">
        <w:rPr>
          <w:i/>
        </w:rPr>
        <w:t xml:space="preserve">Approach 1: </w:t>
      </w:r>
    </w:p>
    <w:p w14:paraId="35EA10D4" w14:textId="77777777" w:rsidR="008C5E3B" w:rsidRPr="0096735D" w:rsidRDefault="008C5E3B" w:rsidP="008C5E3B">
      <w:r w:rsidRPr="0096735D">
        <w:lastRenderedPageBreak/>
        <w:t xml:space="preserve">The home network records the time of the most recent successfully verified authentication confirmation of the subscriber together with the identity of the 5G visited network that was involved in the authentication. When a new </w:t>
      </w:r>
      <w:r w:rsidR="00ED1882" w:rsidRPr="0096735D">
        <w:t>Nudm_UECM_Registration</w:t>
      </w:r>
      <w:r w:rsidRPr="0096735D">
        <w:t xml:space="preserve"> </w:t>
      </w:r>
      <w:r w:rsidR="00B55315" w:rsidRPr="0096735D">
        <w:t>R</w:t>
      </w:r>
      <w:r w:rsidRPr="0096735D">
        <w:t>equest arrives from a visited network</w:t>
      </w:r>
      <w:r w:rsidR="003E34C8" w:rsidRPr="0096735D">
        <w:t>,</w:t>
      </w:r>
      <w:r w:rsidRPr="0096735D">
        <w:t xml:space="preserve"> the home network checks whether there is a sufficiently recent authentication of the subscriber by this visited network. If not</w:t>
      </w:r>
      <w:r w:rsidR="003E34C8" w:rsidRPr="0096735D">
        <w:t>,</w:t>
      </w:r>
      <w:r w:rsidRPr="0096735D">
        <w:t xml:space="preserve"> the </w:t>
      </w:r>
      <w:r w:rsidR="00ED1882" w:rsidRPr="0096735D">
        <w:t xml:space="preserve">Nudm_UECM_Registration Request </w:t>
      </w:r>
      <w:r w:rsidRPr="0096735D">
        <w:t xml:space="preserve">is rejected. The rejection message may include, according to the home networks policy, an indication that the visited network should send a new </w:t>
      </w:r>
      <w:r w:rsidR="00ED1882" w:rsidRPr="0096735D">
        <w:t>Nausf_UEAuthentication_Authenticate Request</w:t>
      </w:r>
      <w:r w:rsidR="00ED1882" w:rsidRPr="0096735D" w:rsidDel="00ED1882">
        <w:t xml:space="preserve"> </w:t>
      </w:r>
      <w:r w:rsidRPr="0096735D">
        <w:t xml:space="preserve">(cf. </w:t>
      </w:r>
      <w:r w:rsidR="002B1F15" w:rsidRPr="0096735D">
        <w:t>sub-clause</w:t>
      </w:r>
      <w:r w:rsidRPr="0096735D">
        <w:t xml:space="preserve"> 6.1.2</w:t>
      </w:r>
      <w:r w:rsidR="00FE10D8" w:rsidRPr="0096735D">
        <w:t xml:space="preserve"> of the present </w:t>
      </w:r>
      <w:r w:rsidR="00334BBC" w:rsidRPr="0096735D">
        <w:t>document</w:t>
      </w:r>
      <w:r w:rsidRPr="0096735D">
        <w:t xml:space="preserve">) for fetching </w:t>
      </w:r>
      <w:r w:rsidR="005E30E6" w:rsidRPr="0096735D">
        <w:t xml:space="preserve">a </w:t>
      </w:r>
      <w:r w:rsidRPr="0096735D">
        <w:t xml:space="preserve">new authentication vector before repeating the </w:t>
      </w:r>
      <w:r w:rsidR="00ED1882" w:rsidRPr="0096735D">
        <w:t>Nudm_UECM_Registration Request</w:t>
      </w:r>
      <w:r w:rsidRPr="0096735D">
        <w:t xml:space="preserve">. </w:t>
      </w:r>
    </w:p>
    <w:p w14:paraId="6F9463D6" w14:textId="77777777" w:rsidR="008C5E3B" w:rsidRPr="0096735D" w:rsidRDefault="008C5E3B" w:rsidP="008C5E3B">
      <w:pPr>
        <w:pStyle w:val="NO"/>
      </w:pPr>
      <w:r w:rsidRPr="0096735D">
        <w:t>NOTE</w:t>
      </w:r>
      <w:r w:rsidR="0019630F" w:rsidRPr="0096735D">
        <w:t xml:space="preserve"> </w:t>
      </w:r>
      <w:r w:rsidRPr="0096735D">
        <w:t xml:space="preserve">1: </w:t>
      </w:r>
      <w:r w:rsidRPr="0096735D">
        <w:tab/>
        <w:t xml:space="preserve">With this approach, the authentication procedure and the </w:t>
      </w:r>
      <w:r w:rsidR="00ED1882" w:rsidRPr="0096735D">
        <w:t xml:space="preserve">Nudm_UECM_Registration </w:t>
      </w:r>
      <w:r w:rsidRPr="0096735D">
        <w:t xml:space="preserve">procedure are performed independently. They are coupled only through linking information in the home network. </w:t>
      </w:r>
    </w:p>
    <w:p w14:paraId="2AC70C3E" w14:textId="77777777" w:rsidR="008C5E3B" w:rsidRPr="0096735D" w:rsidRDefault="008C5E3B" w:rsidP="008C5E3B">
      <w:pPr>
        <w:pStyle w:val="NO"/>
      </w:pPr>
      <w:r w:rsidRPr="0096735D">
        <w:t>NOTE</w:t>
      </w:r>
      <w:r w:rsidR="0019630F" w:rsidRPr="0096735D">
        <w:t xml:space="preserve"> </w:t>
      </w:r>
      <w:r w:rsidRPr="0096735D">
        <w:t xml:space="preserve">2: </w:t>
      </w:r>
      <w:r w:rsidRPr="0096735D">
        <w:tab/>
        <w:t xml:space="preserve">It is up to the home network to set </w:t>
      </w:r>
      <w:r w:rsidR="003E34C8" w:rsidRPr="0096735D">
        <w:t>the</w:t>
      </w:r>
      <w:r w:rsidRPr="0096735D">
        <w:t xml:space="preserve"> time threshold </w:t>
      </w:r>
      <w:r w:rsidR="003E34C8" w:rsidRPr="0096735D">
        <w:t xml:space="preserve">to </w:t>
      </w:r>
      <w:r w:rsidRPr="0096735D">
        <w:t>defin</w:t>
      </w:r>
      <w:r w:rsidR="003E34C8" w:rsidRPr="0096735D">
        <w:t>e</w:t>
      </w:r>
      <w:r w:rsidRPr="0096735D">
        <w:t xml:space="preserve"> what 'sufficiently recent' is.</w:t>
      </w:r>
    </w:p>
    <w:p w14:paraId="312D77F9" w14:textId="77777777" w:rsidR="008C5E3B" w:rsidRPr="0096735D" w:rsidRDefault="008C5E3B" w:rsidP="008C5E3B">
      <w:pPr>
        <w:rPr>
          <w:i/>
        </w:rPr>
      </w:pPr>
      <w:r w:rsidRPr="0096735D">
        <w:rPr>
          <w:i/>
        </w:rPr>
        <w:t xml:space="preserve">Approach 2: </w:t>
      </w:r>
    </w:p>
    <w:p w14:paraId="38604FF1" w14:textId="77777777" w:rsidR="008C5E3B" w:rsidRPr="0096735D" w:rsidRDefault="008C5E3B" w:rsidP="008C5E3B">
      <w:r w:rsidRPr="0096735D">
        <w:t>A</w:t>
      </w:r>
      <w:r w:rsidR="005D3BDB" w:rsidRPr="0096735D">
        <w:t>s a</w:t>
      </w:r>
      <w:r w:rsidRPr="0096735D">
        <w:t xml:space="preserve"> variant of the above Approach 1</w:t>
      </w:r>
      <w:r w:rsidR="003E34C8" w:rsidRPr="0096735D">
        <w:t>, Approach 2</w:t>
      </w:r>
      <w:r w:rsidRPr="0096735D">
        <w:t xml:space="preserve"> is based on a more fine-grained policy applied by the home network</w:t>
      </w:r>
      <w:r w:rsidR="003E34C8" w:rsidRPr="0096735D">
        <w:t>;</w:t>
      </w:r>
      <w:r w:rsidRPr="0096735D">
        <w:t xml:space="preserve"> the home network could classify roaming partners into different categories, depen</w:t>
      </w:r>
      <w:r w:rsidR="005E30E6" w:rsidRPr="0096735D">
        <w:t>d</w:t>
      </w:r>
      <w:r w:rsidRPr="0096735D">
        <w:t xml:space="preserve">ing on the trust - e.g. derived from previous experience placed in them, for example as follows: </w:t>
      </w:r>
    </w:p>
    <w:p w14:paraId="61E7AB23" w14:textId="77777777" w:rsidR="008C5E3B" w:rsidRPr="0096735D" w:rsidRDefault="008C5E3B" w:rsidP="008C5E3B">
      <w:pPr>
        <w:pStyle w:val="B1"/>
      </w:pPr>
      <w:r w:rsidRPr="0096735D">
        <w:t>-</w:t>
      </w:r>
      <w:r w:rsidRPr="0096735D">
        <w:tab/>
        <w:t xml:space="preserve">For a visited network in the first category, the home network would require a successful authentication 'immediately preceding' the </w:t>
      </w:r>
      <w:r w:rsidR="00ED1882" w:rsidRPr="0096735D">
        <w:t>Nudm_UECM_Registration Request from an AMF</w:t>
      </w:r>
      <w:r w:rsidRPr="0096735D">
        <w:t>.</w:t>
      </w:r>
    </w:p>
    <w:p w14:paraId="0F9D4EB6" w14:textId="77777777" w:rsidR="008C5E3B" w:rsidRPr="0096735D" w:rsidRDefault="008C5E3B" w:rsidP="008C5E3B">
      <w:pPr>
        <w:pStyle w:val="B1"/>
      </w:pPr>
      <w:r w:rsidRPr="0096735D">
        <w:t>-</w:t>
      </w:r>
      <w:r w:rsidRPr="0096735D">
        <w:tab/>
        <w:t>For a visited network in the second category, the home network would only check that an authentication in a network visited by the subscriber was sufficiently recent (taking into account that there may have been a security context transfer between the visited networks)</w:t>
      </w:r>
      <w:r w:rsidR="00D73A33" w:rsidRPr="0096735D">
        <w:t>.</w:t>
      </w:r>
    </w:p>
    <w:p w14:paraId="20E14C4C" w14:textId="77777777" w:rsidR="008C5E3B" w:rsidRPr="0096735D" w:rsidRDefault="008C5E3B" w:rsidP="008C5E3B">
      <w:pPr>
        <w:pStyle w:val="B1"/>
      </w:pPr>
      <w:r w:rsidRPr="0096735D">
        <w:t>-</w:t>
      </w:r>
      <w:r w:rsidRPr="0096735D">
        <w:tab/>
        <w:t xml:space="preserve">For a visited network in the third category, the home network would perform no checks regarding </w:t>
      </w:r>
      <w:r w:rsidR="00ED1882" w:rsidRPr="0096735D">
        <w:t xml:space="preserve">Nudm_UECM_Registration Requests </w:t>
      </w:r>
      <w:r w:rsidRPr="0096735D">
        <w:t xml:space="preserve">and authentication at all. </w:t>
      </w:r>
    </w:p>
    <w:p w14:paraId="7E38D194" w14:textId="77777777" w:rsidR="008C5E3B" w:rsidRPr="0096735D" w:rsidRDefault="008C5E3B" w:rsidP="008057BD">
      <w:r w:rsidRPr="0096735D">
        <w:t>Further approaches are possible, depending on the home operator</w:t>
      </w:r>
      <w:r w:rsidR="00F91E89" w:rsidRPr="0096735D">
        <w:t>'</w:t>
      </w:r>
      <w:r w:rsidRPr="0096735D">
        <w:t>s policy.</w:t>
      </w:r>
    </w:p>
    <w:p w14:paraId="64CD1007" w14:textId="77777777" w:rsidR="005A5F49" w:rsidRPr="0096735D" w:rsidRDefault="005A5F49" w:rsidP="005A5F49">
      <w:pPr>
        <w:pStyle w:val="Heading3"/>
        <w:rPr>
          <w:lang w:eastAsia="x-none"/>
        </w:rPr>
      </w:pPr>
      <w:bookmarkStart w:id="849" w:name="_Toc178181659"/>
      <w:r w:rsidRPr="0096735D">
        <w:t>6.1.5</w:t>
      </w:r>
      <w:r w:rsidRPr="0096735D">
        <w:tab/>
        <w:t>Home network triggered primary authentication procedure</w:t>
      </w:r>
      <w:bookmarkEnd w:id="849"/>
    </w:p>
    <w:p w14:paraId="29ECC0B9" w14:textId="77777777" w:rsidR="005A5F49" w:rsidRPr="0096735D" w:rsidRDefault="005A5F49" w:rsidP="005A5F49">
      <w:pPr>
        <w:pStyle w:val="Heading4"/>
        <w:rPr>
          <w:lang w:eastAsia="zh-CN"/>
        </w:rPr>
      </w:pPr>
      <w:bookmarkStart w:id="850" w:name="_Toc178181660"/>
      <w:r w:rsidRPr="0096735D">
        <w:t>6.1.5.1</w:t>
      </w:r>
      <w:r w:rsidRPr="0096735D">
        <w:tab/>
      </w:r>
      <w:r w:rsidRPr="0096735D">
        <w:rPr>
          <w:rFonts w:hint="eastAsia"/>
          <w:lang w:eastAsia="zh-CN"/>
        </w:rPr>
        <w:t>General</w:t>
      </w:r>
      <w:bookmarkEnd w:id="850"/>
    </w:p>
    <w:p w14:paraId="7AAA4D6C" w14:textId="77777777" w:rsidR="005A5F49" w:rsidRPr="0096735D" w:rsidRDefault="005A5F49" w:rsidP="005A5F49">
      <w:pPr>
        <w:rPr>
          <w:lang w:eastAsia="zh-CN"/>
        </w:rPr>
      </w:pPr>
      <w:r w:rsidRPr="0096735D">
        <w:rPr>
          <w:lang w:eastAsia="zh-CN"/>
        </w:rPr>
        <w:t>The support of Home Network triggered authentication is optional for the HN and the SN. If both the networks (HN and SN) support Home Network triggered primary authentication, the following clauses apply.</w:t>
      </w:r>
    </w:p>
    <w:p w14:paraId="72692EBA" w14:textId="77777777" w:rsidR="005A5F49" w:rsidRPr="0096735D" w:rsidRDefault="005A5F49" w:rsidP="005A5F49">
      <w:pPr>
        <w:pStyle w:val="Heading4"/>
      </w:pPr>
      <w:bookmarkStart w:id="851" w:name="_Toc178181661"/>
      <w:r w:rsidRPr="0096735D">
        <w:t>6.1.</w:t>
      </w:r>
      <w:r w:rsidRPr="0096735D">
        <w:rPr>
          <w:lang w:eastAsia="zh-CN"/>
        </w:rPr>
        <w:t>5</w:t>
      </w:r>
      <w:r w:rsidRPr="0096735D">
        <w:t>.2</w:t>
      </w:r>
      <w:r w:rsidRPr="0096735D">
        <w:tab/>
        <w:t>Security mechanisms</w:t>
      </w:r>
      <w:bookmarkEnd w:id="851"/>
    </w:p>
    <w:p w14:paraId="48329792" w14:textId="77777777" w:rsidR="005A5F49" w:rsidRPr="0096735D" w:rsidRDefault="005A5F49" w:rsidP="005A5F49">
      <w:pPr>
        <w:rPr>
          <w:lang w:eastAsia="zh-CN"/>
        </w:rPr>
      </w:pPr>
      <w:r w:rsidRPr="0096735D">
        <w:rPr>
          <w:lang w:eastAsia="zh-CN"/>
        </w:rPr>
        <w:t xml:space="preserve">The UDM may initiate primary authentication based on procedures initiated by the UE (e.g. UE registration in 5GC) or towards the UE (e.g. SoR/UPU) or events from other NFs, considering the local policy into account as well. </w:t>
      </w:r>
    </w:p>
    <w:p w14:paraId="57ED9B92" w14:textId="77777777" w:rsidR="005A5F49" w:rsidRPr="0096735D" w:rsidRDefault="00B26A96" w:rsidP="005A5F49">
      <w:pPr>
        <w:pStyle w:val="TH"/>
      </w:pPr>
      <w:r>
        <w:rPr>
          <w:lang w:eastAsia="zh-CN"/>
        </w:rPr>
        <w:lastRenderedPageBreak/>
        <w:pict w14:anchorId="368024E9">
          <v:shape id="图片 3" o:spid="_x0000_i1031" type="#_x0000_t75" alt="HONTRA" style="width:428pt;height:336pt;visibility:visible">
            <v:imagedata r:id="rId22" o:title="HONTRA" cropbottom="3373f"/>
          </v:shape>
        </w:pict>
      </w:r>
    </w:p>
    <w:p w14:paraId="51762095" w14:textId="77777777" w:rsidR="005A5F49" w:rsidRPr="0096735D" w:rsidRDefault="005A5F49" w:rsidP="005A5F49">
      <w:pPr>
        <w:pStyle w:val="TF"/>
        <w:rPr>
          <w:lang w:eastAsia="zh-CN"/>
        </w:rPr>
      </w:pPr>
      <w:r w:rsidRPr="0096735D">
        <w:rPr>
          <w:rFonts w:hint="eastAsia"/>
          <w:lang w:eastAsia="zh-CN"/>
        </w:rPr>
        <w:t>F</w:t>
      </w:r>
      <w:r w:rsidRPr="0096735D">
        <w:rPr>
          <w:lang w:eastAsia="zh-CN"/>
        </w:rPr>
        <w:t>igure 6.1.</w:t>
      </w:r>
      <w:r w:rsidR="008E4A4C" w:rsidRPr="0096735D">
        <w:rPr>
          <w:lang w:eastAsia="zh-CN"/>
        </w:rPr>
        <w:t>5</w:t>
      </w:r>
      <w:r w:rsidRPr="0096735D">
        <w:rPr>
          <w:lang w:eastAsia="zh-CN"/>
        </w:rPr>
        <w:t>.2-1 Home Network triggered primary authentication procedure</w:t>
      </w:r>
    </w:p>
    <w:p w14:paraId="3BCCC73A" w14:textId="77777777" w:rsidR="0088580C" w:rsidRPr="0096735D" w:rsidRDefault="0088580C" w:rsidP="0088580C">
      <w:pPr>
        <w:rPr>
          <w:lang w:eastAsia="zh-CN"/>
        </w:rPr>
      </w:pPr>
      <w:r w:rsidRPr="0096735D">
        <w:t>Step 0a and step 0b are the pre-requisite</w:t>
      </w:r>
      <w:r w:rsidR="00093A57" w:rsidRPr="0096735D">
        <w:t>s</w:t>
      </w:r>
      <w:r w:rsidRPr="0096735D">
        <w:t xml:space="preserve"> of the whole procedure.</w:t>
      </w:r>
    </w:p>
    <w:p w14:paraId="3A03C068" w14:textId="77777777" w:rsidR="005A5F49" w:rsidRPr="0096735D" w:rsidRDefault="005A5F49" w:rsidP="008E4A4C">
      <w:pPr>
        <w:pStyle w:val="B1"/>
        <w:rPr>
          <w:lang w:eastAsia="zh-CN"/>
        </w:rPr>
      </w:pPr>
      <w:r w:rsidRPr="0096735D">
        <w:rPr>
          <w:rFonts w:hint="eastAsia"/>
          <w:lang w:eastAsia="zh-CN"/>
        </w:rPr>
        <w:t>0</w:t>
      </w:r>
      <w:r w:rsidRPr="0096735D">
        <w:rPr>
          <w:lang w:eastAsia="zh-CN"/>
        </w:rPr>
        <w:t>a.</w:t>
      </w:r>
      <w:r w:rsidR="008E4A4C" w:rsidRPr="0096735D">
        <w:rPr>
          <w:lang w:eastAsia="zh-CN"/>
        </w:rPr>
        <w:tab/>
      </w:r>
      <w:r w:rsidRPr="0096735D">
        <w:rPr>
          <w:lang w:eastAsia="zh-CN"/>
        </w:rPr>
        <w:t>The UDM may be pre-configured with a</w:t>
      </w:r>
      <w:r w:rsidRPr="0096735D">
        <w:rPr>
          <w:rFonts w:hint="eastAsia"/>
          <w:lang w:eastAsia="zh-CN"/>
        </w:rPr>
        <w:t>n</w:t>
      </w:r>
      <w:r w:rsidRPr="0096735D">
        <w:rPr>
          <w:lang w:eastAsia="zh-CN"/>
        </w:rPr>
        <w:t xml:space="preserve"> operator authentication  policy in order to determine when to trigger a primary authentication procedure. </w:t>
      </w:r>
    </w:p>
    <w:p w14:paraId="3CF9226F" w14:textId="77777777" w:rsidR="005A5F49" w:rsidRPr="0096735D" w:rsidRDefault="005A5F49" w:rsidP="008E4A4C">
      <w:pPr>
        <w:pStyle w:val="B1"/>
        <w:rPr>
          <w:lang w:eastAsia="zh-CN"/>
        </w:rPr>
      </w:pPr>
      <w:r w:rsidRPr="0096735D">
        <w:rPr>
          <w:lang w:eastAsia="zh-CN"/>
        </w:rPr>
        <w:t>0b.</w:t>
      </w:r>
      <w:r w:rsidRPr="0096735D">
        <w:rPr>
          <w:lang w:eastAsia="zh-CN"/>
        </w:rPr>
        <w:tab/>
        <w:t xml:space="preserve">The UE registers to the network. As part of the registration, the serving AMF registers the UE with the UDM via the Nudm_UECM_Registration as per TS 23.502 [8], clause 4.2.2.2.2. The </w:t>
      </w:r>
      <w:r w:rsidR="008E4A4C" w:rsidRPr="0096735D">
        <w:rPr>
          <w:lang w:eastAsia="zh-CN"/>
        </w:rPr>
        <w:t xml:space="preserve">AMF shall provide a callback URI within the AMF registration for the </w:t>
      </w:r>
      <w:r w:rsidRPr="0096735D">
        <w:rPr>
          <w:lang w:eastAsia="zh-CN"/>
        </w:rPr>
        <w:t xml:space="preserve">UDM </w:t>
      </w:r>
      <w:r w:rsidR="008E4A4C" w:rsidRPr="0096735D">
        <w:rPr>
          <w:lang w:eastAsia="zh-CN"/>
        </w:rPr>
        <w:t xml:space="preserve">to </w:t>
      </w:r>
      <w:r w:rsidRPr="0096735D">
        <w:rPr>
          <w:lang w:eastAsia="zh-CN"/>
        </w:rPr>
        <w:t xml:space="preserve">create an implicit subscription to later notify the AMF for potential </w:t>
      </w:r>
      <w:r w:rsidR="008E4A4C" w:rsidRPr="0096735D">
        <w:rPr>
          <w:lang w:eastAsia="zh-CN"/>
        </w:rPr>
        <w:t xml:space="preserve">home network triggered </w:t>
      </w:r>
      <w:r w:rsidRPr="0096735D">
        <w:rPr>
          <w:lang w:eastAsia="zh-CN"/>
        </w:rPr>
        <w:t>re-authentication</w:t>
      </w:r>
      <w:r w:rsidR="008E4A4C" w:rsidRPr="0096735D">
        <w:rPr>
          <w:lang w:eastAsia="zh-CN"/>
        </w:rPr>
        <w:t xml:space="preserve"> using the Nudm_UECM_Re-AuthenticationNotification service operation as in step 2</w:t>
      </w:r>
      <w:r w:rsidRPr="0096735D">
        <w:rPr>
          <w:lang w:eastAsia="zh-CN"/>
        </w:rPr>
        <w:t>.</w:t>
      </w:r>
    </w:p>
    <w:p w14:paraId="3CAACF32" w14:textId="77777777" w:rsidR="005A5F49" w:rsidRPr="0096735D" w:rsidRDefault="008E4A4C" w:rsidP="008E4A4C">
      <w:pPr>
        <w:pStyle w:val="B1"/>
      </w:pPr>
      <w:r w:rsidRPr="0096735D">
        <w:t>1a-c.</w:t>
      </w:r>
      <w:r w:rsidRPr="0096735D">
        <w:tab/>
      </w:r>
      <w:r w:rsidR="005A5F49" w:rsidRPr="0096735D">
        <w:t xml:space="preserve">The UDM decides itself based on events (e.g., SoR/UPU or </w:t>
      </w:r>
      <w:r w:rsidRPr="0096735D">
        <w:t xml:space="preserve">NF requests such as </w:t>
      </w:r>
      <w:r w:rsidR="005A5F49" w:rsidRPr="0096735D">
        <w:t>AAnF requests</w:t>
      </w:r>
      <w:r w:rsidRPr="0096735D">
        <w:t xml:space="preserve"> as defined in TS 33.535 [91]</w:t>
      </w:r>
      <w:r w:rsidR="005A5F49" w:rsidRPr="0096735D">
        <w:t>) or authentication policy and performs home network trigger</w:t>
      </w:r>
      <w:r w:rsidRPr="0096735D">
        <w:t>ed</w:t>
      </w:r>
      <w:r w:rsidR="005A5F49" w:rsidRPr="0096735D">
        <w:t xml:space="preserve"> primary authentication as described in the following steps. The </w:t>
      </w:r>
      <w:r w:rsidRPr="0096735D">
        <w:t xml:space="preserve">NF such as the </w:t>
      </w:r>
      <w:r w:rsidR="005A5F49" w:rsidRPr="0096735D">
        <w:t xml:space="preserve">AAnF considers based on </w:t>
      </w:r>
      <w:r w:rsidRPr="0096735D">
        <w:t>operator's local authentication policy described in TS 33.535 [91]</w:t>
      </w:r>
      <w:r w:rsidR="005A5F49" w:rsidRPr="0096735D">
        <w:t xml:space="preserve"> to send </w:t>
      </w:r>
      <w:r w:rsidR="005A5F49" w:rsidRPr="0096735D">
        <w:rPr>
          <w:lang w:eastAsia="zh-CN"/>
        </w:rPr>
        <w:t>Nudm_UECM_Auth</w:t>
      </w:r>
      <w:r w:rsidR="005A5F49" w:rsidRPr="0096735D">
        <w:t>Trigger request to the UDM for primary authentication using the UDM services as described in clause 14.2.</w:t>
      </w:r>
      <w:r w:rsidRPr="0096735D">
        <w:t>6</w:t>
      </w:r>
      <w:r w:rsidR="005A5F49" w:rsidRPr="0096735D">
        <w:t>.</w:t>
      </w:r>
      <w:r w:rsidRPr="0096735D">
        <w:t xml:space="preserve"> The NF may send a Nudm_UECM_AuthTrigger Request message to the UDM with the SUPI of the target UE.</w:t>
      </w:r>
      <w:r w:rsidR="0088580C" w:rsidRPr="0096735D">
        <w:t xml:space="preserve"> </w:t>
      </w:r>
      <w:r w:rsidR="0088580C" w:rsidRPr="0096735D">
        <w:rPr>
          <w:lang w:eastAsia="zh-CN"/>
        </w:rPr>
        <w:t xml:space="preserve">The UDM may acknowledge the request with an Nudm_UECM_AuthTrigger Response to the </w:t>
      </w:r>
      <w:r w:rsidR="0088580C" w:rsidRPr="0096735D">
        <w:t>NF</w:t>
      </w:r>
      <w:r w:rsidR="0088580C" w:rsidRPr="0096735D">
        <w:rPr>
          <w:lang w:eastAsia="zh-CN"/>
        </w:rPr>
        <w:t>.</w:t>
      </w:r>
    </w:p>
    <w:p w14:paraId="7FDB86F4" w14:textId="77777777" w:rsidR="005A5F49" w:rsidRPr="0096735D" w:rsidRDefault="008E4A4C" w:rsidP="008E4A4C">
      <w:pPr>
        <w:pStyle w:val="NO"/>
        <w:rPr>
          <w:lang w:eastAsia="zh-CN"/>
        </w:rPr>
      </w:pPr>
      <w:r w:rsidRPr="0096735D">
        <w:t>NOTE A:</w:t>
      </w:r>
      <w:r w:rsidRPr="0096735D">
        <w:tab/>
        <w:t>For the NF (e.g., AAnF) request event, the UDM can decide not to proceed with triggering the primary authentication based on the UDM’s local authentication policy. In case of AAnF being the NF, as AAnF sets the AF key expiry based on operator’s local authentication policy, no frequent AF key expiry can happen and there is no risk of signalling overload.</w:t>
      </w:r>
      <w:r w:rsidR="0088580C" w:rsidRPr="0096735D" w:rsidDel="0088580C">
        <w:t xml:space="preserve"> </w:t>
      </w:r>
      <w:r w:rsidR="005A5F49" w:rsidRPr="0096735D">
        <w:t>Based on a received event and the local operator authentication policy</w:t>
      </w:r>
      <w:r w:rsidR="005A5F49" w:rsidRPr="0096735D">
        <w:rPr>
          <w:lang w:eastAsia="zh-CN"/>
        </w:rPr>
        <w:t>, if there is no ongoing primary authentication for the UE, and if the UDM determines to trigger the primary authentication, the UDM determines the serving AMF</w:t>
      </w:r>
      <w:r w:rsidR="005A5F49" w:rsidRPr="0096735D">
        <w:rPr>
          <w:rFonts w:hint="eastAsia"/>
          <w:lang w:eastAsia="zh-CN"/>
        </w:rPr>
        <w:t>/</w:t>
      </w:r>
      <w:r w:rsidR="005A5F49" w:rsidRPr="0096735D">
        <w:rPr>
          <w:lang w:eastAsia="zh-CN"/>
        </w:rPr>
        <w:t xml:space="preserve">SEAF of the target UE. </w:t>
      </w:r>
    </w:p>
    <w:p w14:paraId="23D53E05" w14:textId="77777777" w:rsidR="005A5F49" w:rsidRPr="0096735D" w:rsidRDefault="008E4A4C" w:rsidP="00093A57">
      <w:pPr>
        <w:pStyle w:val="B2"/>
        <w:rPr>
          <w:lang w:eastAsia="zh-CN"/>
        </w:rPr>
      </w:pPr>
      <w:r w:rsidRPr="0096735D">
        <w:rPr>
          <w:lang w:eastAsia="zh-CN"/>
        </w:rPr>
        <w:tab/>
      </w:r>
      <w:r w:rsidR="005A5F49" w:rsidRPr="0096735D">
        <w:rPr>
          <w:lang w:eastAsia="zh-CN"/>
        </w:rPr>
        <w:t>If there are different AMFs registered in the UDM for different access,  the UDM shall select one AMF to perform the re</w:t>
      </w:r>
      <w:r w:rsidRPr="0096735D">
        <w:rPr>
          <w:lang w:eastAsia="zh-CN"/>
        </w:rPr>
        <w:t>-</w:t>
      </w:r>
      <w:r w:rsidR="005A5F49" w:rsidRPr="0096735D">
        <w:rPr>
          <w:lang w:eastAsia="zh-CN"/>
        </w:rPr>
        <w:t>authentication. The criteria for selecting the AMF are dependent of the local UDM authentication policy.</w:t>
      </w:r>
    </w:p>
    <w:p w14:paraId="46B91790" w14:textId="77777777" w:rsidR="008E4A4C" w:rsidRPr="0096735D" w:rsidRDefault="005A5F49" w:rsidP="008E4A4C">
      <w:pPr>
        <w:pStyle w:val="NO"/>
        <w:rPr>
          <w:lang w:eastAsia="zh-CN"/>
        </w:rPr>
      </w:pPr>
      <w:r w:rsidRPr="0096735D">
        <w:rPr>
          <w:lang w:eastAsia="zh-CN"/>
        </w:rPr>
        <w:lastRenderedPageBreak/>
        <w:t>NOTE 1:</w:t>
      </w:r>
      <w:r w:rsidR="008E4A4C" w:rsidRPr="0096735D">
        <w:t xml:space="preserve"> </w:t>
      </w:r>
      <w:r w:rsidR="008E4A4C" w:rsidRPr="0096735D">
        <w:rPr>
          <w:lang w:eastAsia="zh-CN"/>
        </w:rPr>
        <w:tab/>
      </w:r>
      <w:r w:rsidRPr="0096735D">
        <w:rPr>
          <w:lang w:eastAsia="zh-CN"/>
        </w:rPr>
        <w:t xml:space="preserve">The reasons for the UDM determining that the UE needs to be authenticated can be different. For example, the UDM can determine to initiate a primary authentication when the AMF registers the UE upon the Registration procedure during the mobility from EPC or when SoR/UPU counters are about to wrap around, or when required based on authentication policy, or based on the request from AAnF. The UDM behaviour is determined by operator  policy which takes into account the support of certain features in the PLMN. For example, if the </w:t>
      </w:r>
      <w:r w:rsidR="0088580C" w:rsidRPr="0096735D">
        <w:rPr>
          <w:lang w:eastAsia="zh-CN"/>
        </w:rPr>
        <w:t>H</w:t>
      </w:r>
      <w:r w:rsidRPr="0096735D">
        <w:rPr>
          <w:lang w:eastAsia="zh-CN"/>
        </w:rPr>
        <w:t>PLMN does not support the SoR/UPU feature, then SoR/UPU counter wrap around will not happen</w:t>
      </w:r>
      <w:r w:rsidR="0088580C" w:rsidRPr="0096735D">
        <w:rPr>
          <w:lang w:eastAsia="zh-CN"/>
        </w:rPr>
        <w:t>,</w:t>
      </w:r>
      <w:r w:rsidRPr="0096735D">
        <w:rPr>
          <w:lang w:eastAsia="zh-CN"/>
        </w:rPr>
        <w:t xml:space="preserve"> and primary authentication will not be required for this case. </w:t>
      </w:r>
    </w:p>
    <w:p w14:paraId="45C9CFAC" w14:textId="77777777" w:rsidR="005A5F49" w:rsidRPr="0096735D" w:rsidRDefault="005A5F49" w:rsidP="008E4A4C">
      <w:pPr>
        <w:pStyle w:val="B1"/>
        <w:rPr>
          <w:lang w:eastAsia="zh-CN"/>
        </w:rPr>
      </w:pPr>
      <w:r w:rsidRPr="0096735D">
        <w:rPr>
          <w:rFonts w:hint="eastAsia"/>
          <w:lang w:eastAsia="zh-CN"/>
        </w:rPr>
        <w:t>2</w:t>
      </w:r>
      <w:r w:rsidRPr="0096735D">
        <w:rPr>
          <w:lang w:eastAsia="zh-CN"/>
        </w:rPr>
        <w:t>.</w:t>
      </w:r>
      <w:r w:rsidR="008E4A4C" w:rsidRPr="0096735D">
        <w:t xml:space="preserve"> </w:t>
      </w:r>
      <w:r w:rsidR="008E4A4C" w:rsidRPr="0096735D">
        <w:rPr>
          <w:lang w:eastAsia="zh-CN"/>
        </w:rPr>
        <w:tab/>
      </w:r>
      <w:r w:rsidRPr="0096735D">
        <w:rPr>
          <w:lang w:eastAsia="zh-CN"/>
        </w:rPr>
        <w:t xml:space="preserve">The UDM sends a </w:t>
      </w:r>
      <w:r w:rsidR="008E4A4C" w:rsidRPr="0096735D">
        <w:rPr>
          <w:lang w:eastAsia="zh-CN"/>
        </w:rPr>
        <w:t xml:space="preserve">Nudm_UECM_Re-AuthenticationNotification </w:t>
      </w:r>
      <w:r w:rsidRPr="0096735D">
        <w:rPr>
          <w:lang w:eastAsia="zh-CN"/>
        </w:rPr>
        <w:t>message to the AMF</w:t>
      </w:r>
      <w:r w:rsidRPr="0096735D">
        <w:rPr>
          <w:rFonts w:hint="eastAsia"/>
          <w:lang w:eastAsia="zh-CN"/>
        </w:rPr>
        <w:t>/</w:t>
      </w:r>
      <w:r w:rsidRPr="0096735D">
        <w:rPr>
          <w:lang w:eastAsia="zh-CN"/>
        </w:rPr>
        <w:t xml:space="preserve">SEAF with the UE’s SUPI. </w:t>
      </w:r>
    </w:p>
    <w:p w14:paraId="6A30C396" w14:textId="77777777" w:rsidR="005A5F49" w:rsidRPr="0096735D" w:rsidRDefault="005A5F49" w:rsidP="008E4A4C">
      <w:pPr>
        <w:pStyle w:val="B1"/>
        <w:rPr>
          <w:lang w:eastAsia="zh-CN"/>
        </w:rPr>
      </w:pPr>
      <w:r w:rsidRPr="0096735D">
        <w:rPr>
          <w:lang w:eastAsia="zh-CN"/>
        </w:rPr>
        <w:t>3.</w:t>
      </w:r>
      <w:r w:rsidR="008E4A4C" w:rsidRPr="0096735D">
        <w:t xml:space="preserve"> </w:t>
      </w:r>
      <w:r w:rsidR="008E4A4C" w:rsidRPr="0096735D">
        <w:rPr>
          <w:lang w:eastAsia="zh-CN"/>
        </w:rPr>
        <w:tab/>
      </w:r>
      <w:r w:rsidRPr="0096735D">
        <w:rPr>
          <w:lang w:eastAsia="zh-CN"/>
        </w:rPr>
        <w:t xml:space="preserve">After receiving the </w:t>
      </w:r>
      <w:r w:rsidR="008E4A4C" w:rsidRPr="0096735D">
        <w:rPr>
          <w:lang w:eastAsia="zh-CN"/>
        </w:rPr>
        <w:t>Nudm_UECM_Re-AuthenticationNotification</w:t>
      </w:r>
      <w:r w:rsidRPr="0096735D">
        <w:rPr>
          <w:lang w:eastAsia="zh-CN"/>
        </w:rPr>
        <w:t xml:space="preserve">  message from the UDM, the AMF</w:t>
      </w:r>
      <w:r w:rsidRPr="0096735D">
        <w:rPr>
          <w:rFonts w:hint="eastAsia"/>
          <w:lang w:eastAsia="zh-CN"/>
        </w:rPr>
        <w:t>/</w:t>
      </w:r>
      <w:r w:rsidRPr="0096735D">
        <w:rPr>
          <w:lang w:eastAsia="zh-CN"/>
        </w:rPr>
        <w:t xml:space="preserve">SEAF shall decide whether </w:t>
      </w:r>
      <w:r w:rsidR="008E4A4C" w:rsidRPr="0096735D">
        <w:rPr>
          <w:lang w:eastAsia="zh-CN"/>
        </w:rPr>
        <w:t xml:space="preserve">to </w:t>
      </w:r>
      <w:r w:rsidRPr="0096735D">
        <w:rPr>
          <w:lang w:eastAsia="zh-CN"/>
        </w:rPr>
        <w:t>run the primary authentication procedure based on its own local authentication policy, and the UE state (e.g.</w:t>
      </w:r>
      <w:r w:rsidR="008E4A4C" w:rsidRPr="0096735D">
        <w:t xml:space="preserve"> </w:t>
      </w:r>
      <w:r w:rsidR="008E4A4C" w:rsidRPr="0096735D">
        <w:rPr>
          <w:lang w:eastAsia="zh-CN"/>
        </w:rPr>
        <w:t>,</w:t>
      </w:r>
      <w:r w:rsidRPr="0096735D">
        <w:rPr>
          <w:lang w:eastAsia="zh-CN"/>
        </w:rPr>
        <w:t xml:space="preserve"> if the UE is under handover, or if the UE is already under authentication by the AMF before receiving the authentication notification from the UDM). If the AMF/SEAF </w:t>
      </w:r>
      <w:r w:rsidR="008E4A4C" w:rsidRPr="0096735D">
        <w:rPr>
          <w:lang w:eastAsia="zh-CN"/>
        </w:rPr>
        <w:t xml:space="preserve">determines that it </w:t>
      </w:r>
      <w:r w:rsidRPr="0096735D">
        <w:rPr>
          <w:lang w:eastAsia="zh-CN"/>
        </w:rPr>
        <w:t>cannot run a primary authentication as described in step 4</w:t>
      </w:r>
      <w:r w:rsidR="008E4A4C" w:rsidRPr="0096735D">
        <w:rPr>
          <w:lang w:eastAsia="zh-CN"/>
        </w:rPr>
        <w:t xml:space="preserve"> (e.g., due to local policy)</w:t>
      </w:r>
      <w:r w:rsidRPr="0096735D">
        <w:rPr>
          <w:lang w:eastAsia="zh-CN"/>
        </w:rPr>
        <w:t>, the AMF</w:t>
      </w:r>
      <w:r w:rsidRPr="0096735D">
        <w:rPr>
          <w:rFonts w:hint="eastAsia"/>
          <w:lang w:eastAsia="zh-CN"/>
        </w:rPr>
        <w:t>/</w:t>
      </w:r>
      <w:r w:rsidRPr="0096735D">
        <w:rPr>
          <w:lang w:eastAsia="zh-CN"/>
        </w:rPr>
        <w:t>SEAF sends the authentication response message to the UDM with a failure cause else it acknowledges the request. If the AMF/SEAF acknowledged the request but the AMF/SEAF is not able to initiate the primary authentication towards the UE (e.g. if UE is not reachable), the AMF/SEAF shall set the authentication pending flag.</w:t>
      </w:r>
      <w:r w:rsidR="0088580C" w:rsidRPr="0096735D">
        <w:rPr>
          <w:lang w:eastAsia="zh-CN"/>
        </w:rPr>
        <w:t xml:space="preserve"> Upon receiving a failure from the AMF, the UDM may check if another AMF is available over the other access. If available, the UDM may select another AMF and retry Step 2.</w:t>
      </w:r>
    </w:p>
    <w:p w14:paraId="6BCC43FB" w14:textId="77777777" w:rsidR="008E4A4C" w:rsidRPr="0096735D" w:rsidRDefault="008E4A4C" w:rsidP="00093A57">
      <w:pPr>
        <w:pStyle w:val="B1"/>
        <w:rPr>
          <w:lang w:eastAsia="zh-CN"/>
        </w:rPr>
      </w:pPr>
      <w:r w:rsidRPr="0096735D">
        <w:rPr>
          <w:lang w:eastAsia="zh-CN"/>
        </w:rPr>
        <w:tab/>
      </w:r>
      <w:r w:rsidR="005A5F49" w:rsidRPr="0096735D">
        <w:rPr>
          <w:lang w:eastAsia="zh-CN"/>
        </w:rPr>
        <w:t xml:space="preserve">When UE re-attaches to the same AMF or becomes reachable, the AMF checks the authentication pending flag and performs the reauthentication if needed. Once UE reauthentication is done, the AMF resets the authentication pending flag. </w:t>
      </w:r>
    </w:p>
    <w:p w14:paraId="1658E301" w14:textId="77777777" w:rsidR="008E4A4C" w:rsidRPr="0096735D" w:rsidRDefault="008E4A4C" w:rsidP="008E4A4C">
      <w:pPr>
        <w:pStyle w:val="NO"/>
        <w:rPr>
          <w:lang w:eastAsia="zh-CN"/>
        </w:rPr>
      </w:pPr>
      <w:r w:rsidRPr="0096735D">
        <w:rPr>
          <w:lang w:eastAsia="zh-CN"/>
        </w:rPr>
        <w:t xml:space="preserve">NOTE </w:t>
      </w:r>
      <w:r w:rsidR="00093A57" w:rsidRPr="0096735D">
        <w:rPr>
          <w:lang w:eastAsia="zh-CN"/>
        </w:rPr>
        <w:t>2</w:t>
      </w:r>
      <w:r w:rsidRPr="0096735D">
        <w:rPr>
          <w:lang w:eastAsia="zh-CN"/>
        </w:rPr>
        <w:t>:</w:t>
      </w:r>
      <w:r w:rsidRPr="0096735D">
        <w:rPr>
          <w:lang w:eastAsia="zh-CN"/>
        </w:rPr>
        <w:tab/>
        <w:t>In the case that the UE attaches to a new AMF, the new AMF will register to the UDM using the Nud</w:t>
      </w:r>
      <w:r w:rsidR="0088580C" w:rsidRPr="0096735D">
        <w:rPr>
          <w:lang w:eastAsia="zh-CN"/>
        </w:rPr>
        <w:t>m</w:t>
      </w:r>
      <w:r w:rsidRPr="0096735D">
        <w:rPr>
          <w:lang w:eastAsia="zh-CN"/>
        </w:rPr>
        <w:t>_UECM_Registration message. In this case, the UDM can determine again on whether to trigger the primary authentication as described in 1b.</w:t>
      </w:r>
    </w:p>
    <w:p w14:paraId="6B0969B7" w14:textId="77777777" w:rsidR="005A5F49" w:rsidRPr="0096735D" w:rsidRDefault="005A5F49" w:rsidP="008E4A4C">
      <w:pPr>
        <w:pStyle w:val="B2"/>
        <w:rPr>
          <w:lang w:eastAsia="zh-CN"/>
        </w:rPr>
      </w:pPr>
    </w:p>
    <w:p w14:paraId="63296ED7" w14:textId="77777777" w:rsidR="005A5F49" w:rsidRPr="0096735D" w:rsidRDefault="005A5F49" w:rsidP="008E4A4C">
      <w:pPr>
        <w:pStyle w:val="B1"/>
        <w:rPr>
          <w:lang w:eastAsia="zh-CN"/>
        </w:rPr>
      </w:pPr>
      <w:r w:rsidRPr="0096735D">
        <w:rPr>
          <w:rFonts w:hint="eastAsia"/>
          <w:lang w:eastAsia="zh-CN"/>
        </w:rPr>
        <w:t>4</w:t>
      </w:r>
      <w:r w:rsidRPr="0096735D">
        <w:rPr>
          <w:lang w:eastAsia="zh-CN"/>
        </w:rPr>
        <w:t>.</w:t>
      </w:r>
      <w:r w:rsidR="008E4A4C" w:rsidRPr="0096735D">
        <w:t xml:space="preserve"> </w:t>
      </w:r>
      <w:r w:rsidR="008E4A4C" w:rsidRPr="0096735D">
        <w:rPr>
          <w:lang w:eastAsia="zh-CN"/>
        </w:rPr>
        <w:tab/>
      </w:r>
      <w:r w:rsidRPr="0096735D">
        <w:rPr>
          <w:lang w:eastAsia="zh-CN"/>
        </w:rPr>
        <w:t>The AMF</w:t>
      </w:r>
      <w:r w:rsidRPr="0096735D">
        <w:rPr>
          <w:rFonts w:hint="eastAsia"/>
          <w:lang w:eastAsia="zh-CN"/>
        </w:rPr>
        <w:t>/</w:t>
      </w:r>
      <w:r w:rsidRPr="0096735D">
        <w:rPr>
          <w:lang w:eastAsia="zh-CN"/>
        </w:rPr>
        <w:t>SEAF starts the primary authentication procedure as defined in clause 6.</w:t>
      </w:r>
      <w:r w:rsidR="00093A57" w:rsidRPr="0096735D">
        <w:rPr>
          <w:lang w:eastAsia="zh-CN"/>
        </w:rPr>
        <w:t>1</w:t>
      </w:r>
      <w:r w:rsidRPr="0096735D">
        <w:rPr>
          <w:lang w:eastAsia="zh-CN"/>
        </w:rPr>
        <w:t>.</w:t>
      </w:r>
      <w:r w:rsidR="00093A57" w:rsidRPr="0096735D">
        <w:rPr>
          <w:lang w:eastAsia="zh-CN"/>
        </w:rPr>
        <w:t xml:space="preserve">2 </w:t>
      </w:r>
      <w:r w:rsidRPr="0096735D">
        <w:rPr>
          <w:lang w:eastAsia="zh-CN"/>
        </w:rPr>
        <w:t>of the present document.</w:t>
      </w:r>
    </w:p>
    <w:p w14:paraId="478E1488" w14:textId="77777777" w:rsidR="002B4402" w:rsidRPr="0096735D" w:rsidRDefault="005A5F49" w:rsidP="00093A57">
      <w:pPr>
        <w:pStyle w:val="B2"/>
      </w:pPr>
      <w:r w:rsidRPr="0096735D">
        <w:rPr>
          <w:lang w:eastAsia="zh-CN"/>
        </w:rPr>
        <w:t>The UDM may execute other procedures (e.g. SoR/UPU) depending on the reason that motivated the UDM triggered (re</w:t>
      </w:r>
      <w:r w:rsidRPr="0096735D">
        <w:rPr>
          <w:rFonts w:hint="eastAsia"/>
          <w:lang w:eastAsia="zh-CN"/>
        </w:rPr>
        <w:t>-)</w:t>
      </w:r>
      <w:r w:rsidRPr="0096735D">
        <w:rPr>
          <w:lang w:eastAsia="zh-CN"/>
        </w:rPr>
        <w:t xml:space="preserve">authentication procedure in step 1. </w:t>
      </w:r>
    </w:p>
    <w:p w14:paraId="30B68ADC" w14:textId="77777777" w:rsidR="008C435E" w:rsidRPr="0096735D" w:rsidRDefault="00B91C03" w:rsidP="00B91C03">
      <w:pPr>
        <w:pStyle w:val="Heading2"/>
      </w:pPr>
      <w:bookmarkStart w:id="852" w:name="_Toc19634633"/>
      <w:bookmarkStart w:id="853" w:name="_Toc26875693"/>
      <w:bookmarkStart w:id="854" w:name="_Toc35528444"/>
      <w:bookmarkStart w:id="855" w:name="_Toc35533205"/>
      <w:bookmarkStart w:id="856" w:name="_Toc45028548"/>
      <w:bookmarkStart w:id="857" w:name="_Toc45274213"/>
      <w:bookmarkStart w:id="858" w:name="_Toc45274800"/>
      <w:bookmarkStart w:id="859" w:name="_Toc51168057"/>
      <w:bookmarkStart w:id="860" w:name="_Toc178181662"/>
      <w:r w:rsidRPr="0096735D">
        <w:t>6.2</w:t>
      </w:r>
      <w:r w:rsidRPr="0096735D">
        <w:tab/>
      </w:r>
      <w:r w:rsidR="008C435E" w:rsidRPr="0096735D">
        <w:t>Key hierarchy</w:t>
      </w:r>
      <w:r w:rsidR="00D5093E" w:rsidRPr="0096735D">
        <w:t>, key derivation, and distribution scheme</w:t>
      </w:r>
      <w:bookmarkEnd w:id="852"/>
      <w:bookmarkEnd w:id="853"/>
      <w:bookmarkEnd w:id="854"/>
      <w:bookmarkEnd w:id="855"/>
      <w:bookmarkEnd w:id="856"/>
      <w:bookmarkEnd w:id="857"/>
      <w:bookmarkEnd w:id="858"/>
      <w:bookmarkEnd w:id="859"/>
      <w:bookmarkEnd w:id="860"/>
    </w:p>
    <w:p w14:paraId="65F9F183" w14:textId="77777777" w:rsidR="00D5093E" w:rsidRPr="0096735D" w:rsidRDefault="00D5093E" w:rsidP="00D5093E">
      <w:pPr>
        <w:pStyle w:val="Heading3"/>
      </w:pPr>
      <w:bookmarkStart w:id="861" w:name="_Toc19634634"/>
      <w:bookmarkStart w:id="862" w:name="_Toc26875694"/>
      <w:bookmarkStart w:id="863" w:name="_Toc35528445"/>
      <w:bookmarkStart w:id="864" w:name="_Toc35533206"/>
      <w:bookmarkStart w:id="865" w:name="_Toc45028549"/>
      <w:bookmarkStart w:id="866" w:name="_Toc45274214"/>
      <w:bookmarkStart w:id="867" w:name="_Toc45274801"/>
      <w:bookmarkStart w:id="868" w:name="_Toc51168058"/>
      <w:bookmarkStart w:id="869" w:name="_Toc178181663"/>
      <w:r w:rsidRPr="0096735D">
        <w:t>6.2.1</w:t>
      </w:r>
      <w:r w:rsidRPr="0096735D">
        <w:tab/>
        <w:t>Key hierarchy</w:t>
      </w:r>
      <w:bookmarkEnd w:id="861"/>
      <w:bookmarkEnd w:id="862"/>
      <w:bookmarkEnd w:id="863"/>
      <w:bookmarkEnd w:id="864"/>
      <w:bookmarkEnd w:id="865"/>
      <w:bookmarkEnd w:id="866"/>
      <w:bookmarkEnd w:id="867"/>
      <w:bookmarkEnd w:id="868"/>
      <w:bookmarkEnd w:id="869"/>
    </w:p>
    <w:p w14:paraId="40B31564" w14:textId="77777777" w:rsidR="00D5093E" w:rsidRPr="0096735D" w:rsidRDefault="00D5093E" w:rsidP="00D5093E">
      <w:r w:rsidRPr="0096735D">
        <w:t>Requirements on 5GC and NG-RAN related to keys</w:t>
      </w:r>
      <w:r w:rsidR="00702CB2" w:rsidRPr="0096735D">
        <w:t xml:space="preserve"> are described in clause 5.1.</w:t>
      </w:r>
      <w:r w:rsidR="00BA5FCC" w:rsidRPr="0096735D">
        <w:t>3</w:t>
      </w:r>
      <w:r w:rsidR="00702CB2" w:rsidRPr="0096735D">
        <w:t>. The following describes the keys of the key hierarchy generation in a 5GS in detail.</w:t>
      </w:r>
      <w:r w:rsidRPr="0096735D">
        <w:t>:</w:t>
      </w:r>
    </w:p>
    <w:p w14:paraId="31487F43" w14:textId="77777777" w:rsidR="00D5093E" w:rsidRPr="0096735D" w:rsidRDefault="009C5205" w:rsidP="00BA5FCC">
      <w:pPr>
        <w:pStyle w:val="TH"/>
      </w:pPr>
      <w:r w:rsidRPr="0096735D">
        <w:object w:dxaOrig="9480" w:dyaOrig="7560" w14:anchorId="6D14E033">
          <v:shape id="_x0000_i1032" type="#_x0000_t75" style="width:475.5pt;height:379.5pt" o:ole="">
            <v:imagedata r:id="rId23" o:title=""/>
          </v:shape>
          <o:OLEObject Type="Embed" ProgID="Visio.Drawing.15" ShapeID="_x0000_i1032" DrawAspect="Content" ObjectID="_1813049025" r:id="rId24"/>
        </w:object>
      </w:r>
    </w:p>
    <w:p w14:paraId="4546F053" w14:textId="77777777" w:rsidR="00D5093E" w:rsidRPr="0096735D" w:rsidRDefault="00D5093E" w:rsidP="00D5093E">
      <w:pPr>
        <w:pStyle w:val="TF"/>
      </w:pPr>
      <w:r w:rsidRPr="0096735D">
        <w:t>Figure 6.2.1-1: Key hierarchy</w:t>
      </w:r>
      <w:r w:rsidR="00F70E72" w:rsidRPr="0096735D">
        <w:t xml:space="preserve"> generation</w:t>
      </w:r>
      <w:r w:rsidRPr="0096735D">
        <w:t xml:space="preserve"> in 5GS </w:t>
      </w:r>
    </w:p>
    <w:p w14:paraId="4D7E88D4" w14:textId="77777777" w:rsidR="00D5093E" w:rsidRPr="0096735D" w:rsidRDefault="00D5093E" w:rsidP="000D0ECC"/>
    <w:p w14:paraId="0A53FD58" w14:textId="77777777" w:rsidR="00087A75" w:rsidRPr="0096735D" w:rsidRDefault="00087A75" w:rsidP="009D409C">
      <w:r w:rsidRPr="0096735D">
        <w:t>The keys related to authentication (see Figure 6.2.1-1) include the following keys: K, CK/IK</w:t>
      </w:r>
      <w:r w:rsidR="002037E5" w:rsidRPr="0096735D">
        <w:t>. In case of</w:t>
      </w:r>
      <w:r w:rsidRPr="0096735D">
        <w:t xml:space="preserve"> EAP-AKA</w:t>
      </w:r>
      <w:r w:rsidR="00B91C03" w:rsidRPr="0096735D">
        <w:t>'</w:t>
      </w:r>
      <w:r w:rsidR="002037E5" w:rsidRPr="0096735D">
        <w:t>, the keys</w:t>
      </w:r>
      <w:r w:rsidRPr="0096735D">
        <w:t xml:space="preserve"> CK</w:t>
      </w:r>
      <w:r w:rsidR="00B91C03" w:rsidRPr="0096735D">
        <w:t>'</w:t>
      </w:r>
      <w:r w:rsidR="002037E5" w:rsidRPr="0096735D">
        <w:t xml:space="preserve">, </w:t>
      </w:r>
      <w:r w:rsidRPr="0096735D">
        <w:t>IK</w:t>
      </w:r>
      <w:r w:rsidR="00B91C03" w:rsidRPr="0096735D">
        <w:t>'</w:t>
      </w:r>
      <w:r w:rsidR="002037E5" w:rsidRPr="0096735D">
        <w:t xml:space="preserve"> are derived from CK, IK as specified in clause 6.1.3.1</w:t>
      </w:r>
      <w:r w:rsidRPr="0096735D">
        <w:t>.</w:t>
      </w:r>
    </w:p>
    <w:p w14:paraId="532AC1A7" w14:textId="77777777" w:rsidR="00D5093E" w:rsidRPr="0096735D" w:rsidRDefault="00D5093E" w:rsidP="00D5093E">
      <w:r w:rsidRPr="0096735D">
        <w:t>The key hierarchy (see Figure 6.2.1-1) includes</w:t>
      </w:r>
      <w:r w:rsidR="00087A75" w:rsidRPr="0096735D">
        <w:t xml:space="preserve"> the</w:t>
      </w:r>
      <w:r w:rsidRPr="0096735D">
        <w:t xml:space="preserve"> following keys: </w:t>
      </w:r>
      <w:r w:rsidR="002037E5" w:rsidRPr="0096735D">
        <w:t>K</w:t>
      </w:r>
      <w:r w:rsidR="002037E5" w:rsidRPr="0096735D">
        <w:rPr>
          <w:vertAlign w:val="subscript"/>
        </w:rPr>
        <w:t>AUSF</w:t>
      </w:r>
      <w:r w:rsidR="002037E5" w:rsidRPr="0096735D">
        <w:t>, K</w:t>
      </w:r>
      <w:r w:rsidR="002037E5" w:rsidRPr="0096735D">
        <w:rPr>
          <w:vertAlign w:val="subscript"/>
        </w:rPr>
        <w:t>SEAF</w:t>
      </w:r>
      <w:r w:rsidR="002037E5" w:rsidRPr="0096735D">
        <w:t xml:space="preserve">, </w:t>
      </w:r>
      <w:r w:rsidRPr="0096735D">
        <w:t>K</w:t>
      </w:r>
      <w:r w:rsidRPr="0096735D">
        <w:rPr>
          <w:vertAlign w:val="subscript"/>
        </w:rPr>
        <w:t>AMF</w:t>
      </w:r>
      <w:r w:rsidRPr="0096735D">
        <w:t>, K</w:t>
      </w:r>
      <w:r w:rsidRPr="0096735D">
        <w:rPr>
          <w:vertAlign w:val="subscript"/>
        </w:rPr>
        <w:t>NASint</w:t>
      </w:r>
      <w:r w:rsidRPr="0096735D">
        <w:t>, K</w:t>
      </w:r>
      <w:r w:rsidRPr="0096735D">
        <w:rPr>
          <w:vertAlign w:val="subscript"/>
        </w:rPr>
        <w:t>NASenc</w:t>
      </w:r>
      <w:r w:rsidRPr="0096735D">
        <w:t>, K</w:t>
      </w:r>
      <w:r w:rsidRPr="0096735D">
        <w:rPr>
          <w:vertAlign w:val="subscript"/>
        </w:rPr>
        <w:t>N3IWF</w:t>
      </w:r>
      <w:r w:rsidRPr="0096735D">
        <w:t xml:space="preserve">, </w:t>
      </w:r>
      <w:r w:rsidR="00047DB0" w:rsidRPr="0096735D">
        <w:t>K</w:t>
      </w:r>
      <w:r w:rsidR="00047DB0" w:rsidRPr="0096735D">
        <w:rPr>
          <w:vertAlign w:val="subscript"/>
        </w:rPr>
        <w:t>gNB</w:t>
      </w:r>
      <w:r w:rsidRPr="0096735D">
        <w:t xml:space="preserve">, </w:t>
      </w:r>
      <w:r w:rsidR="00CA604C" w:rsidRPr="0096735D">
        <w:t>K</w:t>
      </w:r>
      <w:r w:rsidR="00CA604C" w:rsidRPr="0096735D">
        <w:rPr>
          <w:vertAlign w:val="subscript"/>
        </w:rPr>
        <w:t>RRCint</w:t>
      </w:r>
      <w:r w:rsidRPr="0096735D">
        <w:t>, K</w:t>
      </w:r>
      <w:r w:rsidRPr="0096735D">
        <w:rPr>
          <w:vertAlign w:val="subscript"/>
        </w:rPr>
        <w:t>RRC</w:t>
      </w:r>
      <w:r w:rsidR="00AC1EED" w:rsidRPr="0096735D">
        <w:rPr>
          <w:vertAlign w:val="subscript"/>
        </w:rPr>
        <w:t>e</w:t>
      </w:r>
      <w:r w:rsidRPr="0096735D">
        <w:rPr>
          <w:vertAlign w:val="subscript"/>
        </w:rPr>
        <w:t>nc</w:t>
      </w:r>
      <w:r w:rsidRPr="0096735D">
        <w:t>, K</w:t>
      </w:r>
      <w:r w:rsidRPr="0096735D">
        <w:rPr>
          <w:vertAlign w:val="subscript"/>
        </w:rPr>
        <w:t>UPint</w:t>
      </w:r>
      <w:r w:rsidRPr="0096735D">
        <w:t xml:space="preserve"> and K</w:t>
      </w:r>
      <w:r w:rsidRPr="0096735D">
        <w:rPr>
          <w:vertAlign w:val="subscript"/>
        </w:rPr>
        <w:t>UPenc</w:t>
      </w:r>
      <w:r w:rsidRPr="0096735D">
        <w:t>.</w:t>
      </w:r>
    </w:p>
    <w:p w14:paraId="2A5415B6" w14:textId="77777777" w:rsidR="002037E5" w:rsidRPr="0096735D" w:rsidRDefault="002037E5" w:rsidP="002037E5">
      <w:r w:rsidRPr="0096735D">
        <w:t>Keys for AUSF in home network:</w:t>
      </w:r>
    </w:p>
    <w:p w14:paraId="76D1AC20" w14:textId="77777777" w:rsidR="00EB2B02" w:rsidRPr="0096735D" w:rsidRDefault="00EB2B02" w:rsidP="00EB2B02">
      <w:pPr>
        <w:pStyle w:val="B1"/>
      </w:pPr>
      <w:r w:rsidRPr="0096735D">
        <w:t>-</w:t>
      </w:r>
      <w:r w:rsidRPr="0096735D">
        <w:tab/>
        <w:t>K</w:t>
      </w:r>
      <w:r w:rsidRPr="0096735D">
        <w:rPr>
          <w:vertAlign w:val="subscript"/>
        </w:rPr>
        <w:t>AUSF</w:t>
      </w:r>
      <w:r w:rsidRPr="0096735D">
        <w:t xml:space="preserve"> is a key derived</w:t>
      </w:r>
    </w:p>
    <w:p w14:paraId="64C52CA0" w14:textId="77777777" w:rsidR="00EB2B02" w:rsidRPr="0096735D" w:rsidRDefault="00BA5FCC" w:rsidP="00EB2B02">
      <w:pPr>
        <w:pStyle w:val="B3"/>
      </w:pPr>
      <w:r w:rsidRPr="0096735D">
        <w:t>-</w:t>
      </w:r>
      <w:r w:rsidRPr="0096735D">
        <w:tab/>
      </w:r>
      <w:r w:rsidR="00EB2B02" w:rsidRPr="0096735D">
        <w:t>by ME and AUSF from CK', IK' in case of EAP-AKA', CK' and IK' is received by AUSF as a part of transformed AV from ARPF; or,</w:t>
      </w:r>
    </w:p>
    <w:p w14:paraId="7B4DF0A1" w14:textId="77777777" w:rsidR="00EB2B02" w:rsidRPr="0096735D" w:rsidRDefault="00BA5FCC" w:rsidP="00EB2B02">
      <w:pPr>
        <w:pStyle w:val="B3"/>
      </w:pPr>
      <w:r w:rsidRPr="0096735D">
        <w:t>-</w:t>
      </w:r>
      <w:r w:rsidRPr="0096735D">
        <w:tab/>
      </w:r>
      <w:r w:rsidR="00EB2B02" w:rsidRPr="0096735D">
        <w:t>by ME and ARPF from CK, IK in case of 5G AKA, K</w:t>
      </w:r>
      <w:r w:rsidR="00EB2B02" w:rsidRPr="0096735D">
        <w:rPr>
          <w:vertAlign w:val="subscript"/>
        </w:rPr>
        <w:t>AUSF</w:t>
      </w:r>
      <w:r w:rsidR="00EB2B02" w:rsidRPr="0096735D">
        <w:t xml:space="preserve"> is received by AUSF as a part of the 5G HE AV from ARPF. </w:t>
      </w:r>
    </w:p>
    <w:p w14:paraId="78155003" w14:textId="77777777" w:rsidR="002037E5" w:rsidRPr="0096735D" w:rsidRDefault="00BA5FCC" w:rsidP="00EB2B02">
      <w:pPr>
        <w:pStyle w:val="B1"/>
      </w:pPr>
      <w:r w:rsidRPr="0096735D">
        <w:t>-</w:t>
      </w:r>
      <w:r w:rsidRPr="0096735D">
        <w:tab/>
      </w:r>
      <w:r w:rsidR="00EB2B02" w:rsidRPr="0096735D">
        <w:t>K</w:t>
      </w:r>
      <w:r w:rsidR="00EB2B02" w:rsidRPr="0096735D">
        <w:rPr>
          <w:vertAlign w:val="subscript"/>
        </w:rPr>
        <w:t>SEAF</w:t>
      </w:r>
      <w:r w:rsidR="00EB2B02" w:rsidRPr="0096735D">
        <w:t xml:space="preserve"> is an anchor key derived by ME and AUSF from K</w:t>
      </w:r>
      <w:r w:rsidR="00EB2B02" w:rsidRPr="0096735D">
        <w:rPr>
          <w:vertAlign w:val="subscript"/>
        </w:rPr>
        <w:t>AUSF</w:t>
      </w:r>
      <w:r w:rsidR="00EB2B02" w:rsidRPr="0096735D">
        <w:t>.</w:t>
      </w:r>
      <w:r w:rsidR="002037E5" w:rsidRPr="0096735D">
        <w:t xml:space="preserve"> </w:t>
      </w:r>
      <w:r w:rsidRPr="0096735D">
        <w:t xml:space="preserve"> K</w:t>
      </w:r>
      <w:r w:rsidRPr="0096735D">
        <w:rPr>
          <w:vertAlign w:val="subscript"/>
        </w:rPr>
        <w:t>SEAF</w:t>
      </w:r>
      <w:r w:rsidRPr="0096735D">
        <w:t xml:space="preserve"> is provided by AUSF to the SEAF in the serving network.</w:t>
      </w:r>
    </w:p>
    <w:p w14:paraId="64AB8949" w14:textId="77777777" w:rsidR="00FC19CA" w:rsidRPr="0096735D" w:rsidRDefault="00FC19CA" w:rsidP="002037E5">
      <w:r w:rsidRPr="0096735D">
        <w:t>Key for AMF</w:t>
      </w:r>
      <w:r w:rsidR="00BA5FCC" w:rsidRPr="0096735D">
        <w:t xml:space="preserve"> in serving network</w:t>
      </w:r>
      <w:r w:rsidRPr="0096735D">
        <w:t>:</w:t>
      </w:r>
    </w:p>
    <w:p w14:paraId="23BE9BA6" w14:textId="77777777" w:rsidR="00FC19CA" w:rsidRPr="0096735D" w:rsidRDefault="00FC19CA" w:rsidP="008E2307">
      <w:pPr>
        <w:pStyle w:val="B1"/>
      </w:pPr>
      <w:r w:rsidRPr="0096735D">
        <w:t>-</w:t>
      </w:r>
      <w:r w:rsidRPr="0096735D">
        <w:tab/>
        <w:t>K</w:t>
      </w:r>
      <w:r w:rsidRPr="0096735D">
        <w:rPr>
          <w:vertAlign w:val="subscript"/>
        </w:rPr>
        <w:t>AMF</w:t>
      </w:r>
      <w:r w:rsidRPr="0096735D">
        <w:t xml:space="preserve"> is a key derived by ME and SEAF from K</w:t>
      </w:r>
      <w:r w:rsidRPr="0096735D">
        <w:rPr>
          <w:vertAlign w:val="subscript"/>
        </w:rPr>
        <w:t>SEAF</w:t>
      </w:r>
      <w:r w:rsidRPr="0096735D">
        <w:t>. K</w:t>
      </w:r>
      <w:r w:rsidRPr="0096735D">
        <w:rPr>
          <w:vertAlign w:val="subscript"/>
        </w:rPr>
        <w:t>AMF</w:t>
      </w:r>
      <w:r w:rsidRPr="0096735D">
        <w:t xml:space="preserve"> is further derived by ME and source AMF when performing horizontal key derivation. </w:t>
      </w:r>
    </w:p>
    <w:p w14:paraId="6265F8E2" w14:textId="77777777" w:rsidR="00D5093E" w:rsidRPr="0096735D" w:rsidRDefault="00D5093E" w:rsidP="00FC19CA">
      <w:r w:rsidRPr="0096735D">
        <w:t xml:space="preserve">Keys for NAS signalling: </w:t>
      </w:r>
    </w:p>
    <w:p w14:paraId="7D09DE2C" w14:textId="77777777" w:rsidR="00D5093E" w:rsidRPr="0096735D" w:rsidRDefault="00D5093E" w:rsidP="00D5093E">
      <w:pPr>
        <w:pStyle w:val="B1"/>
      </w:pPr>
      <w:r w:rsidRPr="0096735D">
        <w:t>-</w:t>
      </w:r>
      <w:r w:rsidRPr="0096735D">
        <w:tab/>
        <w:t>K</w:t>
      </w:r>
      <w:r w:rsidRPr="0096735D">
        <w:rPr>
          <w:vertAlign w:val="subscript"/>
        </w:rPr>
        <w:t>NASint</w:t>
      </w:r>
      <w:r w:rsidRPr="0096735D">
        <w:t xml:space="preserve"> is a key</w:t>
      </w:r>
      <w:r w:rsidR="002037E5" w:rsidRPr="0096735D">
        <w:t xml:space="preserve"> derived by ME and AMF from K</w:t>
      </w:r>
      <w:r w:rsidR="002037E5" w:rsidRPr="0096735D">
        <w:rPr>
          <w:vertAlign w:val="subscript"/>
        </w:rPr>
        <w:t>AMF</w:t>
      </w:r>
      <w:r w:rsidRPr="0096735D">
        <w:t>, which shall only be used for the protection of NAS signalling with a particular integrity algorithm.</w:t>
      </w:r>
    </w:p>
    <w:p w14:paraId="7E9D49A6" w14:textId="77777777" w:rsidR="00D5093E" w:rsidRPr="0096735D" w:rsidRDefault="00D5093E" w:rsidP="00D5093E">
      <w:pPr>
        <w:pStyle w:val="B1"/>
      </w:pPr>
      <w:r w:rsidRPr="0096735D">
        <w:t>-</w:t>
      </w:r>
      <w:r w:rsidRPr="0096735D">
        <w:tab/>
        <w:t>K</w:t>
      </w:r>
      <w:r w:rsidRPr="0096735D">
        <w:rPr>
          <w:vertAlign w:val="subscript"/>
        </w:rPr>
        <w:t>NASenc</w:t>
      </w:r>
      <w:r w:rsidRPr="0096735D">
        <w:t xml:space="preserve"> is a key</w:t>
      </w:r>
      <w:r w:rsidR="002037E5" w:rsidRPr="0096735D">
        <w:t xml:space="preserve"> derived by ME and AMF from K</w:t>
      </w:r>
      <w:r w:rsidR="002037E5" w:rsidRPr="0096735D">
        <w:rPr>
          <w:vertAlign w:val="subscript"/>
        </w:rPr>
        <w:t>AMF</w:t>
      </w:r>
      <w:r w:rsidRPr="0096735D">
        <w:t xml:space="preserve">, which shall only be used for the protection of NAS signalling with a particular encryption algorithm. </w:t>
      </w:r>
    </w:p>
    <w:p w14:paraId="731F5552" w14:textId="77777777" w:rsidR="00307714" w:rsidRPr="0096735D" w:rsidRDefault="00307714" w:rsidP="00307714">
      <w:r w:rsidRPr="0096735D">
        <w:t xml:space="preserve">Key for </w:t>
      </w:r>
      <w:r w:rsidR="00CA604C" w:rsidRPr="0096735D">
        <w:t>NG-RAN</w:t>
      </w:r>
      <w:r w:rsidRPr="0096735D">
        <w:t>:</w:t>
      </w:r>
    </w:p>
    <w:p w14:paraId="141919E9" w14:textId="77777777" w:rsidR="00307714" w:rsidRPr="0096735D" w:rsidRDefault="00307714" w:rsidP="008E2307">
      <w:pPr>
        <w:pStyle w:val="B1"/>
      </w:pPr>
      <w:r w:rsidRPr="0096735D">
        <w:t>-</w:t>
      </w:r>
      <w:r w:rsidRPr="0096735D">
        <w:tab/>
        <w:t>K</w:t>
      </w:r>
      <w:r w:rsidRPr="0096735D">
        <w:rPr>
          <w:vertAlign w:val="subscript"/>
        </w:rPr>
        <w:t>gNB</w:t>
      </w:r>
      <w:r w:rsidRPr="0096735D">
        <w:t xml:space="preserve"> is a key derived by ME and AMF from K</w:t>
      </w:r>
      <w:r w:rsidRPr="0096735D">
        <w:rPr>
          <w:vertAlign w:val="subscript"/>
        </w:rPr>
        <w:t>AMF</w:t>
      </w:r>
      <w:r w:rsidRPr="0096735D">
        <w:t>. K</w:t>
      </w:r>
      <w:r w:rsidRPr="0096735D">
        <w:rPr>
          <w:vertAlign w:val="subscript"/>
        </w:rPr>
        <w:t>gNB</w:t>
      </w:r>
      <w:r w:rsidRPr="0096735D">
        <w:t xml:space="preserve"> is further derived by ME and source gNB when performing horizontal or vertical key derivation.</w:t>
      </w:r>
      <w:r w:rsidR="006834AC" w:rsidRPr="0096735D">
        <w:t xml:space="preserve"> </w:t>
      </w:r>
      <w:r w:rsidR="00CA604C" w:rsidRPr="0096735D">
        <w:t>The K</w:t>
      </w:r>
      <w:r w:rsidR="00CA604C" w:rsidRPr="0096735D">
        <w:rPr>
          <w:vertAlign w:val="subscript"/>
        </w:rPr>
        <w:t>gNB</w:t>
      </w:r>
      <w:r w:rsidR="00CA604C" w:rsidRPr="0096735D">
        <w:t xml:space="preserve"> is used as K</w:t>
      </w:r>
      <w:r w:rsidR="00CA604C" w:rsidRPr="0096735D">
        <w:rPr>
          <w:vertAlign w:val="subscript"/>
        </w:rPr>
        <w:t>eNB</w:t>
      </w:r>
      <w:r w:rsidR="00CA604C" w:rsidRPr="0096735D">
        <w:t xml:space="preserve"> between ME and ng-eNB.</w:t>
      </w:r>
    </w:p>
    <w:p w14:paraId="2203C182" w14:textId="77777777" w:rsidR="00D5093E" w:rsidRPr="0096735D" w:rsidRDefault="00D5093E" w:rsidP="008E2307">
      <w:r w:rsidRPr="0096735D">
        <w:t>Keys for</w:t>
      </w:r>
      <w:r w:rsidR="00AC1EED" w:rsidRPr="0096735D">
        <w:t xml:space="preserve"> </w:t>
      </w:r>
      <w:r w:rsidRPr="0096735D">
        <w:t xml:space="preserve">UP traffic: </w:t>
      </w:r>
    </w:p>
    <w:p w14:paraId="0523651B" w14:textId="77777777" w:rsidR="00D5093E" w:rsidRPr="0096735D" w:rsidRDefault="00D5093E" w:rsidP="00D5093E">
      <w:pPr>
        <w:pStyle w:val="B1"/>
      </w:pPr>
      <w:r w:rsidRPr="0096735D">
        <w:t>-</w:t>
      </w:r>
      <w:r w:rsidRPr="0096735D">
        <w:tab/>
        <w:t>K</w:t>
      </w:r>
      <w:r w:rsidRPr="0096735D">
        <w:rPr>
          <w:vertAlign w:val="subscript"/>
        </w:rPr>
        <w:t>UPenc</w:t>
      </w:r>
      <w:r w:rsidRPr="0096735D">
        <w:t xml:space="preserve"> is a key</w:t>
      </w:r>
      <w:r w:rsidR="002037E5" w:rsidRPr="0096735D">
        <w:t xml:space="preserve"> derived by ME and gNB from K</w:t>
      </w:r>
      <w:r w:rsidR="002037E5" w:rsidRPr="0096735D">
        <w:rPr>
          <w:vertAlign w:val="subscript"/>
        </w:rPr>
        <w:t>gNB</w:t>
      </w:r>
      <w:r w:rsidRPr="0096735D">
        <w:t>, which shall only be used for the protection of UP traffic with a particular encryptio</w:t>
      </w:r>
      <w:r w:rsidR="00AC1EED" w:rsidRPr="0096735D">
        <w:t>n</w:t>
      </w:r>
      <w:r w:rsidRPr="0096735D">
        <w:t xml:space="preserve"> algorithm. </w:t>
      </w:r>
    </w:p>
    <w:p w14:paraId="39EA7E39" w14:textId="77777777" w:rsidR="00D5093E" w:rsidRPr="0096735D" w:rsidRDefault="00D5093E" w:rsidP="00D5093E">
      <w:pPr>
        <w:pStyle w:val="B1"/>
      </w:pPr>
      <w:r w:rsidRPr="0096735D">
        <w:t>-</w:t>
      </w:r>
      <w:r w:rsidRPr="0096735D">
        <w:tab/>
        <w:t>K</w:t>
      </w:r>
      <w:r w:rsidRPr="0096735D">
        <w:rPr>
          <w:vertAlign w:val="subscript"/>
        </w:rPr>
        <w:t>UPint</w:t>
      </w:r>
      <w:r w:rsidRPr="0096735D">
        <w:t xml:space="preserve"> is a key</w:t>
      </w:r>
      <w:r w:rsidR="002037E5" w:rsidRPr="0096735D">
        <w:t xml:space="preserve"> derived by ME and gNB from K</w:t>
      </w:r>
      <w:r w:rsidR="002037E5" w:rsidRPr="0096735D">
        <w:rPr>
          <w:vertAlign w:val="subscript"/>
        </w:rPr>
        <w:t>gNB</w:t>
      </w:r>
      <w:r w:rsidRPr="0096735D">
        <w:t>, which shall only be used for the protection of UP traffic between ME and gNB with a particular integrity algorithm.</w:t>
      </w:r>
    </w:p>
    <w:p w14:paraId="73F91A22" w14:textId="77777777" w:rsidR="00D5093E" w:rsidRPr="0096735D" w:rsidRDefault="00D5093E" w:rsidP="00D5093E">
      <w:r w:rsidRPr="0096735D">
        <w:t xml:space="preserve">Keys for RRC signalling: </w:t>
      </w:r>
    </w:p>
    <w:p w14:paraId="366C8ADB" w14:textId="77777777" w:rsidR="00D5093E" w:rsidRPr="0096735D" w:rsidRDefault="00D5093E" w:rsidP="00D5093E">
      <w:pPr>
        <w:pStyle w:val="B1"/>
      </w:pPr>
      <w:r w:rsidRPr="0096735D">
        <w:t>-</w:t>
      </w:r>
      <w:r w:rsidRPr="0096735D">
        <w:tab/>
        <w:t>K</w:t>
      </w:r>
      <w:r w:rsidRPr="0096735D">
        <w:rPr>
          <w:vertAlign w:val="subscript"/>
        </w:rPr>
        <w:t>RRCint</w:t>
      </w:r>
      <w:r w:rsidRPr="0096735D">
        <w:t xml:space="preserve"> is a key</w:t>
      </w:r>
      <w:r w:rsidR="002037E5" w:rsidRPr="0096735D">
        <w:t xml:space="preserve"> derived by ME and gNB from K</w:t>
      </w:r>
      <w:r w:rsidR="002037E5" w:rsidRPr="0096735D">
        <w:rPr>
          <w:vertAlign w:val="subscript"/>
        </w:rPr>
        <w:t>gNB</w:t>
      </w:r>
      <w:r w:rsidRPr="0096735D">
        <w:t>, which shall only be used for the protection of RRC signalling with a particular integrity algorithm.</w:t>
      </w:r>
    </w:p>
    <w:p w14:paraId="7D17BAD0" w14:textId="77777777" w:rsidR="00D5093E" w:rsidRPr="0096735D" w:rsidRDefault="00D5093E" w:rsidP="00D5093E">
      <w:pPr>
        <w:pStyle w:val="B1"/>
      </w:pPr>
      <w:r w:rsidRPr="0096735D">
        <w:t>-</w:t>
      </w:r>
      <w:r w:rsidRPr="0096735D">
        <w:tab/>
        <w:t>K</w:t>
      </w:r>
      <w:r w:rsidRPr="0096735D">
        <w:rPr>
          <w:vertAlign w:val="subscript"/>
        </w:rPr>
        <w:t>RRCenc</w:t>
      </w:r>
      <w:r w:rsidRPr="0096735D">
        <w:t xml:space="preserve"> is a key</w:t>
      </w:r>
      <w:r w:rsidR="002037E5" w:rsidRPr="0096735D">
        <w:t xml:space="preserve"> derived by ME and gNB from K</w:t>
      </w:r>
      <w:r w:rsidR="002037E5" w:rsidRPr="0096735D">
        <w:rPr>
          <w:vertAlign w:val="subscript"/>
        </w:rPr>
        <w:t>gNB</w:t>
      </w:r>
      <w:r w:rsidRPr="0096735D">
        <w:t>, which shall only be used for the protection of RRC signalling with a particular encryption algorithm.</w:t>
      </w:r>
    </w:p>
    <w:p w14:paraId="1266B3CD" w14:textId="77777777" w:rsidR="00D5093E" w:rsidRPr="0096735D" w:rsidRDefault="00D5093E" w:rsidP="00D5093E">
      <w:r w:rsidRPr="0096735D">
        <w:t xml:space="preserve">Intermediate keys: </w:t>
      </w:r>
    </w:p>
    <w:p w14:paraId="090C8B3B" w14:textId="77777777" w:rsidR="00D5093E" w:rsidRPr="0096735D" w:rsidRDefault="00D5093E" w:rsidP="00D5093E">
      <w:pPr>
        <w:pStyle w:val="B1"/>
      </w:pPr>
      <w:r w:rsidRPr="0096735D">
        <w:t>-</w:t>
      </w:r>
      <w:r w:rsidRPr="0096735D">
        <w:tab/>
        <w:t xml:space="preserve">NH is a key derived by ME and AMF to provide forward security as described in Clause </w:t>
      </w:r>
      <w:r w:rsidR="00307714" w:rsidRPr="0096735D">
        <w:t>A.10</w:t>
      </w:r>
      <w:r w:rsidRPr="0096735D">
        <w:t xml:space="preserve">. </w:t>
      </w:r>
    </w:p>
    <w:p w14:paraId="4145FC0C" w14:textId="77777777" w:rsidR="00D5093E" w:rsidRPr="0096735D" w:rsidRDefault="00D5093E" w:rsidP="00D5093E">
      <w:pPr>
        <w:pStyle w:val="B1"/>
      </w:pPr>
      <w:r w:rsidRPr="0096735D">
        <w:t>-</w:t>
      </w:r>
      <w:r w:rsidRPr="0096735D">
        <w:tab/>
      </w:r>
      <w:r w:rsidR="00CA604C" w:rsidRPr="0096735D">
        <w:t>K</w:t>
      </w:r>
      <w:r w:rsidR="00CA604C" w:rsidRPr="0096735D">
        <w:rPr>
          <w:vertAlign w:val="subscript"/>
        </w:rPr>
        <w:t>NG-RAN</w:t>
      </w:r>
      <w:r w:rsidR="00CA604C" w:rsidRPr="0096735D">
        <w:t xml:space="preserve"> </w:t>
      </w:r>
      <w:r w:rsidRPr="0096735D">
        <w:t xml:space="preserve">* is a key derived by ME and </w:t>
      </w:r>
      <w:r w:rsidR="00CA604C" w:rsidRPr="0096735D">
        <w:t xml:space="preserve">NG-RAN (i.e., </w:t>
      </w:r>
      <w:r w:rsidRPr="0096735D">
        <w:t>gNB</w:t>
      </w:r>
      <w:r w:rsidR="00CA604C" w:rsidRPr="0096735D">
        <w:t xml:space="preserve"> or ng-eNB)</w:t>
      </w:r>
      <w:r w:rsidRPr="0096735D">
        <w:t xml:space="preserve"> when performing a horizontal or vertical key derivation as specified in Clause </w:t>
      </w:r>
      <w:r w:rsidR="00307714" w:rsidRPr="0096735D">
        <w:t>6.9.</w:t>
      </w:r>
      <w:r w:rsidR="008F1CAA" w:rsidRPr="0096735D">
        <w:t xml:space="preserve"> 2</w:t>
      </w:r>
      <w:r w:rsidR="00307714" w:rsidRPr="0096735D">
        <w:t>.1.1</w:t>
      </w:r>
      <w:r w:rsidRPr="0096735D">
        <w:t xml:space="preserve"> using a KDF as specified in Clause </w:t>
      </w:r>
      <w:r w:rsidR="00307714" w:rsidRPr="0096735D">
        <w:t>A.11</w:t>
      </w:r>
      <w:r w:rsidR="00CA604C" w:rsidRPr="0096735D">
        <w:t>/A.12</w:t>
      </w:r>
      <w:r w:rsidRPr="0096735D">
        <w:t xml:space="preserve">. </w:t>
      </w:r>
    </w:p>
    <w:p w14:paraId="34E3393E" w14:textId="77777777" w:rsidR="007F2DA2" w:rsidRPr="0096735D" w:rsidRDefault="007F2DA2" w:rsidP="00D5093E">
      <w:pPr>
        <w:pStyle w:val="B1"/>
      </w:pPr>
      <w:r w:rsidRPr="0096735D">
        <w:t>-</w:t>
      </w:r>
      <w:r w:rsidR="006834AC" w:rsidRPr="0096735D">
        <w:t xml:space="preserve">  </w:t>
      </w:r>
      <w:r w:rsidRPr="0096735D">
        <w:t>K</w:t>
      </w:r>
      <w:r w:rsidRPr="0096735D">
        <w:rPr>
          <w:vertAlign w:val="subscript"/>
        </w:rPr>
        <w:t>AMF</w:t>
      </w:r>
      <w:r w:rsidR="00AB718F" w:rsidRPr="0096735D">
        <w:t xml:space="preserve">' </w:t>
      </w:r>
      <w:r w:rsidRPr="0096735D">
        <w:t xml:space="preserve">is a key that can be derived by ME and AMF when the UE moves from one AMF to another during inter-AMF mobility as specified in Clause 6.9.3 using a KDF as specified in Annex </w:t>
      </w:r>
      <w:r w:rsidR="00CA604C" w:rsidRPr="0096735D">
        <w:t>A.13</w:t>
      </w:r>
      <w:r w:rsidRPr="0096735D">
        <w:t>.</w:t>
      </w:r>
    </w:p>
    <w:p w14:paraId="0C17D40C" w14:textId="77777777" w:rsidR="00CA604C" w:rsidRPr="0096735D" w:rsidRDefault="00CA604C" w:rsidP="00CA604C">
      <w:r w:rsidRPr="0096735D">
        <w:t>Key for the non-3GPP access:</w:t>
      </w:r>
    </w:p>
    <w:p w14:paraId="092E7FA5" w14:textId="77777777" w:rsidR="002123A8" w:rsidRPr="0096735D" w:rsidRDefault="00CA604C" w:rsidP="006F0C4B">
      <w:pPr>
        <w:pStyle w:val="B1"/>
      </w:pPr>
      <w:r w:rsidRPr="0096735D">
        <w:t>-</w:t>
      </w:r>
      <w:r w:rsidRPr="0096735D">
        <w:tab/>
        <w:t>K</w:t>
      </w:r>
      <w:r w:rsidRPr="0096735D">
        <w:rPr>
          <w:vertAlign w:val="subscript"/>
        </w:rPr>
        <w:t>N3IWF</w:t>
      </w:r>
      <w:r w:rsidRPr="0096735D">
        <w:t xml:space="preserve"> is a key derived by ME and AMF from K</w:t>
      </w:r>
      <w:r w:rsidRPr="0096735D">
        <w:rPr>
          <w:vertAlign w:val="subscript"/>
        </w:rPr>
        <w:t>AMF</w:t>
      </w:r>
      <w:r w:rsidRPr="0096735D">
        <w:t xml:space="preserve"> for the non-3GPP access. K</w:t>
      </w:r>
      <w:r w:rsidRPr="0096735D">
        <w:rPr>
          <w:vertAlign w:val="subscript"/>
        </w:rPr>
        <w:t>N3IWF</w:t>
      </w:r>
      <w:r w:rsidRPr="0096735D">
        <w:t xml:space="preserve"> is not forwarded between N3IWFs. </w:t>
      </w:r>
    </w:p>
    <w:p w14:paraId="57E381A8" w14:textId="77777777" w:rsidR="0063606C" w:rsidRPr="0096735D" w:rsidRDefault="0063606C" w:rsidP="00772F72">
      <w:pPr>
        <w:pStyle w:val="NO"/>
      </w:pPr>
      <w:r w:rsidRPr="0096735D">
        <w:t>NOTE 1: The key hierarchy for standalone non-public networks when an authentication method other than 5G AKA or EAP-AKA' is used is given in Annex I.2.3.</w:t>
      </w:r>
    </w:p>
    <w:p w14:paraId="4DF1E405" w14:textId="77777777" w:rsidR="00247CAB" w:rsidRPr="0096735D" w:rsidRDefault="00FA68EF">
      <w:pPr>
        <w:pStyle w:val="Heading3"/>
      </w:pPr>
      <w:bookmarkStart w:id="870" w:name="_Toc19634635"/>
      <w:bookmarkStart w:id="871" w:name="_Toc26875695"/>
      <w:bookmarkStart w:id="872" w:name="_Toc35528446"/>
      <w:bookmarkStart w:id="873" w:name="_Toc35533207"/>
      <w:bookmarkStart w:id="874" w:name="_Toc45028550"/>
      <w:bookmarkStart w:id="875" w:name="_Toc45274215"/>
      <w:bookmarkStart w:id="876" w:name="_Toc45274802"/>
      <w:bookmarkStart w:id="877" w:name="_Toc51168059"/>
      <w:bookmarkStart w:id="878" w:name="_Toc178181664"/>
      <w:r w:rsidRPr="0096735D">
        <w:t>6.2.2</w:t>
      </w:r>
      <w:r w:rsidRPr="0096735D">
        <w:tab/>
        <w:t>Key derivation and distribution scheme</w:t>
      </w:r>
      <w:bookmarkEnd w:id="870"/>
      <w:bookmarkEnd w:id="871"/>
      <w:bookmarkEnd w:id="872"/>
      <w:bookmarkEnd w:id="873"/>
      <w:bookmarkEnd w:id="874"/>
      <w:bookmarkEnd w:id="875"/>
      <w:bookmarkEnd w:id="876"/>
      <w:bookmarkEnd w:id="877"/>
      <w:bookmarkEnd w:id="878"/>
    </w:p>
    <w:p w14:paraId="53C5736D" w14:textId="77777777" w:rsidR="00247CAB" w:rsidRPr="0096735D" w:rsidRDefault="00FA68EF">
      <w:pPr>
        <w:pStyle w:val="Heading4"/>
      </w:pPr>
      <w:bookmarkStart w:id="879" w:name="_Toc19634636"/>
      <w:bookmarkStart w:id="880" w:name="_Toc26875696"/>
      <w:bookmarkStart w:id="881" w:name="_Toc35528447"/>
      <w:bookmarkStart w:id="882" w:name="_Toc35533208"/>
      <w:bookmarkStart w:id="883" w:name="_Toc45028551"/>
      <w:bookmarkStart w:id="884" w:name="_Toc45274216"/>
      <w:bookmarkStart w:id="885" w:name="_Toc45274803"/>
      <w:bookmarkStart w:id="886" w:name="_Toc51168060"/>
      <w:bookmarkStart w:id="887" w:name="_Toc178181665"/>
      <w:r w:rsidRPr="0096735D">
        <w:t>6.2.2.1</w:t>
      </w:r>
      <w:r w:rsidR="00F80029" w:rsidRPr="0096735D">
        <w:tab/>
      </w:r>
      <w:r w:rsidRPr="0096735D">
        <w:t>Keys in network entities</w:t>
      </w:r>
      <w:bookmarkEnd w:id="879"/>
      <w:bookmarkEnd w:id="880"/>
      <w:bookmarkEnd w:id="881"/>
      <w:bookmarkEnd w:id="882"/>
      <w:bookmarkEnd w:id="883"/>
      <w:bookmarkEnd w:id="884"/>
      <w:bookmarkEnd w:id="885"/>
      <w:bookmarkEnd w:id="886"/>
      <w:bookmarkEnd w:id="887"/>
    </w:p>
    <w:p w14:paraId="58E9EDBE" w14:textId="77777777" w:rsidR="00FA68EF" w:rsidRPr="0096735D" w:rsidRDefault="005E03D8" w:rsidP="00FA68EF">
      <w:pPr>
        <w:rPr>
          <w:b/>
          <w:i/>
        </w:rPr>
      </w:pPr>
      <w:r w:rsidRPr="0096735D">
        <w:rPr>
          <w:b/>
          <w:i/>
        </w:rPr>
        <w:t>Keys in the ARPF</w:t>
      </w:r>
    </w:p>
    <w:p w14:paraId="2152875D" w14:textId="77777777" w:rsidR="00FA68EF" w:rsidRPr="0096735D" w:rsidRDefault="00FA68EF" w:rsidP="00FA68EF">
      <w:r w:rsidRPr="0096735D">
        <w:t xml:space="preserve">The ARPF shall </w:t>
      </w:r>
      <w:r w:rsidR="004755EE" w:rsidRPr="0096735D">
        <w:t xml:space="preserve">process </w:t>
      </w:r>
      <w:r w:rsidRPr="0096735D">
        <w:t>the long-term key K</w:t>
      </w:r>
      <w:r w:rsidR="004755EE" w:rsidRPr="0096735D">
        <w:t xml:space="preserve"> and any other sensitive data only in its secure environment</w:t>
      </w:r>
      <w:r w:rsidRPr="0096735D">
        <w:t xml:space="preserve">. The key K shall be 128 bits or 256 bits long. </w:t>
      </w:r>
    </w:p>
    <w:p w14:paraId="761FBF7E" w14:textId="77777777" w:rsidR="00FA68EF" w:rsidRPr="0096735D" w:rsidRDefault="00FA68EF" w:rsidP="00FA68EF">
      <w:r w:rsidRPr="0096735D">
        <w:t xml:space="preserve">During an authentication and key agreement procedure, the ARPF </w:t>
      </w:r>
      <w:r w:rsidR="008B6415" w:rsidRPr="0096735D">
        <w:t>shall derive CK' and IK' from K in case EAP-AKA' is used and derive K</w:t>
      </w:r>
      <w:r w:rsidR="008B6415" w:rsidRPr="0096735D">
        <w:rPr>
          <w:vertAlign w:val="subscript"/>
        </w:rPr>
        <w:t>AUSF</w:t>
      </w:r>
      <w:r w:rsidRPr="0096735D">
        <w:t xml:space="preserve"> from K </w:t>
      </w:r>
      <w:r w:rsidR="008B6415" w:rsidRPr="0096735D">
        <w:t>in case 5G AKA is used. The ARPF shall</w:t>
      </w:r>
      <w:r w:rsidRPr="0096735D">
        <w:t xml:space="preserve"> forward</w:t>
      </w:r>
      <w:r w:rsidR="008B6415" w:rsidRPr="0096735D">
        <w:t xml:space="preserve"> the derived keys</w:t>
      </w:r>
      <w:r w:rsidRPr="0096735D">
        <w:t xml:space="preserve"> to the AUSF. </w:t>
      </w:r>
    </w:p>
    <w:p w14:paraId="3B023444" w14:textId="77777777" w:rsidR="00FC19CA" w:rsidRPr="0096735D" w:rsidRDefault="00FC19CA" w:rsidP="00FA68EF">
      <w:r w:rsidRPr="0096735D">
        <w:t xml:space="preserve">The ARPF holds the </w:t>
      </w:r>
      <w:r w:rsidR="003327A6" w:rsidRPr="0096735D">
        <w:t xml:space="preserve">Home Network Private Key </w:t>
      </w:r>
      <w:r w:rsidRPr="0096735D">
        <w:t xml:space="preserve">that is used by the SIDF to deconceal the SUCI and reconstruct the SUPI. The generation and storage of this key material is out of scope of </w:t>
      </w:r>
      <w:r w:rsidR="00506A90" w:rsidRPr="0096735D">
        <w:t>the present document</w:t>
      </w:r>
      <w:r w:rsidRPr="0096735D">
        <w:t>.</w:t>
      </w:r>
    </w:p>
    <w:p w14:paraId="5E9BF955" w14:textId="77777777" w:rsidR="00FA68EF" w:rsidRPr="0096735D" w:rsidRDefault="005E03D8" w:rsidP="00FA68EF">
      <w:pPr>
        <w:rPr>
          <w:b/>
          <w:i/>
        </w:rPr>
      </w:pPr>
      <w:r w:rsidRPr="0096735D">
        <w:rPr>
          <w:b/>
          <w:i/>
        </w:rPr>
        <w:t>Keys in the AUSF</w:t>
      </w:r>
    </w:p>
    <w:p w14:paraId="20B9098C" w14:textId="77777777" w:rsidR="00112CFE" w:rsidRPr="0096735D" w:rsidRDefault="008B6415" w:rsidP="00FA68EF">
      <w:r w:rsidRPr="0096735D">
        <w:t>In case EAP-AKA' is used as authentication method, t</w:t>
      </w:r>
      <w:r w:rsidR="00FA68EF" w:rsidRPr="0096735D">
        <w:t xml:space="preserve">he AUSF </w:t>
      </w:r>
      <w:r w:rsidRPr="0096735D">
        <w:t xml:space="preserve">shall derive </w:t>
      </w:r>
      <w:r w:rsidR="00FA68EF" w:rsidRPr="0096735D">
        <w:t>a key K</w:t>
      </w:r>
      <w:r w:rsidR="005E03D8" w:rsidRPr="0096735D">
        <w:rPr>
          <w:vertAlign w:val="subscript"/>
        </w:rPr>
        <w:t>AUSF</w:t>
      </w:r>
      <w:r w:rsidR="00FA68EF" w:rsidRPr="0096735D">
        <w:t xml:space="preserve"> from </w:t>
      </w:r>
      <w:r w:rsidRPr="0096735D">
        <w:t>CK'</w:t>
      </w:r>
      <w:r w:rsidR="003327A6" w:rsidRPr="0096735D">
        <w:t xml:space="preserve"> </w:t>
      </w:r>
      <w:r w:rsidRPr="0096735D">
        <w:t>and IK'</w:t>
      </w:r>
      <w:r w:rsidR="00D51D7E" w:rsidRPr="0096735D">
        <w:t xml:space="preserve"> for EAP-AKA' as specified in clause 6.1.3.1</w:t>
      </w:r>
      <w:r w:rsidR="00FA68EF" w:rsidRPr="0096735D">
        <w:t xml:space="preserve">. </w:t>
      </w:r>
      <w:r w:rsidR="00112CFE" w:rsidRPr="0096735D">
        <w:t>In case that 5G AKA is used as authentication method, the UDM/ARPF shall generate the KAUSF as specified in clause 6.1.3.2.</w:t>
      </w:r>
    </w:p>
    <w:p w14:paraId="75B00743" w14:textId="77777777" w:rsidR="00FA68EF" w:rsidRPr="0096735D" w:rsidRDefault="008B6415" w:rsidP="00FA68EF">
      <w:r w:rsidRPr="0096735D">
        <w:t>The K</w:t>
      </w:r>
      <w:r w:rsidRPr="0096735D">
        <w:rPr>
          <w:vertAlign w:val="subscript"/>
        </w:rPr>
        <w:t>AUSF</w:t>
      </w:r>
      <w:r w:rsidRPr="0096735D">
        <w:t xml:space="preserve"> </w:t>
      </w:r>
      <w:r w:rsidR="00FA68EF" w:rsidRPr="0096735D">
        <w:t xml:space="preserve">may be stored in the AUSF between </w:t>
      </w:r>
      <w:r w:rsidRPr="0096735D">
        <w:t xml:space="preserve">two subsequent </w:t>
      </w:r>
      <w:r w:rsidR="00FA68EF" w:rsidRPr="0096735D">
        <w:t xml:space="preserve">authentication and key agreement procedures. </w:t>
      </w:r>
    </w:p>
    <w:p w14:paraId="7D139983" w14:textId="77777777" w:rsidR="00112CFE" w:rsidRPr="0096735D" w:rsidRDefault="00112CFE" w:rsidP="00A17375">
      <w:r w:rsidRPr="0096735D">
        <w:t>When the AUSF stores the K</w:t>
      </w:r>
      <w:r w:rsidRPr="0096735D">
        <w:rPr>
          <w:vertAlign w:val="subscript"/>
        </w:rPr>
        <w:t>AUSF</w:t>
      </w:r>
      <w:r w:rsidRPr="0096735D">
        <w:t>, the AUSF shall store the latest K</w:t>
      </w:r>
      <w:r w:rsidRPr="0096735D">
        <w:rPr>
          <w:vertAlign w:val="subscript"/>
        </w:rPr>
        <w:t>AUSF</w:t>
      </w:r>
      <w:r w:rsidRPr="0096735D">
        <w:t xml:space="preserve"> generated after successful completion of the latest primary authentication. The authentication is considered as successful and </w:t>
      </w:r>
      <w:r w:rsidRPr="0096735D">
        <w:rPr>
          <w:lang w:eastAsia="zh-CN"/>
        </w:rPr>
        <w:t>the AUSF shall store the latest K</w:t>
      </w:r>
      <w:r w:rsidRPr="0096735D">
        <w:rPr>
          <w:vertAlign w:val="subscript"/>
          <w:lang w:eastAsia="zh-CN"/>
        </w:rPr>
        <w:t>AUSF</w:t>
      </w:r>
      <w:r w:rsidRPr="0096735D">
        <w:rPr>
          <w:lang w:eastAsia="zh-CN"/>
        </w:rPr>
        <w:t xml:space="preserve"> or replace the old K</w:t>
      </w:r>
      <w:r w:rsidRPr="0096735D">
        <w:rPr>
          <w:vertAlign w:val="subscript"/>
          <w:lang w:eastAsia="zh-CN"/>
        </w:rPr>
        <w:t>AUSF</w:t>
      </w:r>
      <w:r w:rsidRPr="0096735D">
        <w:rPr>
          <w:lang w:eastAsia="zh-CN"/>
        </w:rPr>
        <w:t xml:space="preserve"> with the new</w:t>
      </w:r>
      <w:r w:rsidRPr="0096735D">
        <w:t xml:space="preserve"> K</w:t>
      </w:r>
      <w:r w:rsidRPr="0096735D">
        <w:rPr>
          <w:vertAlign w:val="subscript"/>
        </w:rPr>
        <w:t xml:space="preserve">AUSF </w:t>
      </w:r>
      <w:r w:rsidRPr="0096735D">
        <w:t xml:space="preserve">(if the AMF(s) end up selecting the same AUSF instance for (re)authentication of the UE): </w:t>
      </w:r>
    </w:p>
    <w:p w14:paraId="73F52050" w14:textId="77777777" w:rsidR="00112CFE" w:rsidRPr="0096735D" w:rsidRDefault="00112CFE" w:rsidP="00A17375">
      <w:pPr>
        <w:pStyle w:val="B1"/>
      </w:pPr>
      <w:r w:rsidRPr="0096735D">
        <w:t>- in case 5G AKA is used as authentication method,</w:t>
      </w:r>
      <w:r w:rsidRPr="0096735D">
        <w:rPr>
          <w:lang w:eastAsia="zh-CN"/>
        </w:rPr>
        <w:t xml:space="preserve"> when the </w:t>
      </w:r>
      <w:r w:rsidRPr="0096735D">
        <w:t>RES* and the XRES* are equal (see clause 6.1.3.2.0, Step 11).</w:t>
      </w:r>
    </w:p>
    <w:p w14:paraId="1DE5824B" w14:textId="77777777" w:rsidR="00112CFE" w:rsidRPr="0096735D" w:rsidRDefault="00112CFE" w:rsidP="00A17375">
      <w:pPr>
        <w:pStyle w:val="B1"/>
      </w:pPr>
      <w:r w:rsidRPr="0096735D">
        <w:t>- in case EAP-AKA' is used as authentication method,</w:t>
      </w:r>
      <w:r w:rsidRPr="0096735D">
        <w:rPr>
          <w:lang w:eastAsia="zh-CN"/>
        </w:rPr>
        <w:t xml:space="preserve"> </w:t>
      </w:r>
      <w:r w:rsidRPr="0096735D">
        <w:t xml:space="preserve">when the AUSF sends an EAP-Success </w:t>
      </w:r>
      <w:r w:rsidRPr="0096735D">
        <w:rPr>
          <w:rFonts w:hint="eastAsia"/>
          <w:lang w:eastAsia="zh-CN"/>
        </w:rPr>
        <w:t xml:space="preserve">message </w:t>
      </w:r>
      <w:r w:rsidRPr="0096735D">
        <w:t>to the SEAF (see clause 6.1.3.1, Step 10).</w:t>
      </w:r>
    </w:p>
    <w:p w14:paraId="08C43A03" w14:textId="77777777" w:rsidR="00D51D7E" w:rsidRPr="0096735D" w:rsidRDefault="00D51D7E" w:rsidP="00FA68EF">
      <w:r w:rsidRPr="0096735D">
        <w:t>The AUSF shall generate the anchor key, also called K</w:t>
      </w:r>
      <w:r w:rsidRPr="0096735D">
        <w:rPr>
          <w:vertAlign w:val="subscript"/>
        </w:rPr>
        <w:t>SEAF</w:t>
      </w:r>
      <w:r w:rsidRPr="0096735D">
        <w:t>, from the authentication key material received from the ARPF during an authentication and key agreement procedure.</w:t>
      </w:r>
    </w:p>
    <w:p w14:paraId="6AF2327E" w14:textId="77777777" w:rsidR="00FA68EF" w:rsidRPr="0096735D" w:rsidRDefault="005E03D8" w:rsidP="00FA68EF">
      <w:pPr>
        <w:rPr>
          <w:b/>
          <w:i/>
        </w:rPr>
      </w:pPr>
      <w:r w:rsidRPr="0096735D">
        <w:rPr>
          <w:b/>
          <w:i/>
        </w:rPr>
        <w:t>Keys in the SEAF</w:t>
      </w:r>
    </w:p>
    <w:p w14:paraId="68880ED2" w14:textId="77777777" w:rsidR="00FA68EF" w:rsidRPr="0096735D" w:rsidRDefault="00FA68EF" w:rsidP="00FA68EF">
      <w:r w:rsidRPr="0096735D">
        <w:t>The SEAF receives the anchor key, K</w:t>
      </w:r>
      <w:r w:rsidR="005E03D8" w:rsidRPr="0096735D">
        <w:rPr>
          <w:vertAlign w:val="subscript"/>
        </w:rPr>
        <w:t>SEAF</w:t>
      </w:r>
      <w:r w:rsidRPr="0096735D">
        <w:t>, from the AUSF upon a successful primary authentication procedure in each serving network.</w:t>
      </w:r>
    </w:p>
    <w:p w14:paraId="46AD82A7" w14:textId="77777777" w:rsidR="00FA68EF" w:rsidRPr="0096735D" w:rsidRDefault="00FA68EF" w:rsidP="00FA68EF">
      <w:r w:rsidRPr="0096735D">
        <w:t>The SEAF shall never transfer K</w:t>
      </w:r>
      <w:r w:rsidR="005E03D8" w:rsidRPr="0096735D">
        <w:rPr>
          <w:vertAlign w:val="subscript"/>
        </w:rPr>
        <w:t>SEAF</w:t>
      </w:r>
      <w:r w:rsidRPr="0096735D">
        <w:t xml:space="preserve"> to an entity outside the SEAF.</w:t>
      </w:r>
      <w:r w:rsidR="00A2651E" w:rsidRPr="0096735D">
        <w:t xml:space="preserve"> Once </w:t>
      </w:r>
      <w:r w:rsidR="003327A6" w:rsidRPr="0096735D">
        <w:t>K</w:t>
      </w:r>
      <w:r w:rsidR="003327A6" w:rsidRPr="0096735D">
        <w:rPr>
          <w:vertAlign w:val="subscript"/>
        </w:rPr>
        <w:t>AMF</w:t>
      </w:r>
      <w:r w:rsidR="003327A6" w:rsidRPr="0096735D" w:rsidDel="00E96A2E">
        <w:t xml:space="preserve"> </w:t>
      </w:r>
      <w:r w:rsidR="00A2651E" w:rsidRPr="0096735D">
        <w:t>is derived K</w:t>
      </w:r>
      <w:r w:rsidR="00A2651E" w:rsidRPr="0096735D">
        <w:rPr>
          <w:vertAlign w:val="subscript"/>
        </w:rPr>
        <w:t>SEAF</w:t>
      </w:r>
      <w:r w:rsidR="00A2651E" w:rsidRPr="0096735D">
        <w:t xml:space="preserve"> shall be deleted.</w:t>
      </w:r>
    </w:p>
    <w:p w14:paraId="097A1DE2" w14:textId="77777777" w:rsidR="00FA68EF" w:rsidRPr="0096735D" w:rsidRDefault="00FA68EF" w:rsidP="00FA68EF">
      <w:r w:rsidRPr="0096735D">
        <w:t>The SEAF shall generate K</w:t>
      </w:r>
      <w:r w:rsidR="005E03D8" w:rsidRPr="0096735D">
        <w:rPr>
          <w:vertAlign w:val="subscript"/>
        </w:rPr>
        <w:t>AMF</w:t>
      </w:r>
      <w:r w:rsidRPr="0096735D">
        <w:t xml:space="preserve"> from K</w:t>
      </w:r>
      <w:r w:rsidR="005E03D8" w:rsidRPr="0096735D">
        <w:rPr>
          <w:vertAlign w:val="subscript"/>
        </w:rPr>
        <w:t>SEAF</w:t>
      </w:r>
      <w:r w:rsidRPr="0096735D">
        <w:t xml:space="preserve"> immediately following the authentication and key agreement procedure and hands it to the AMF.</w:t>
      </w:r>
    </w:p>
    <w:p w14:paraId="2CD91915" w14:textId="77777777" w:rsidR="00247CAB" w:rsidRPr="0096735D" w:rsidRDefault="00FA68EF">
      <w:pPr>
        <w:pStyle w:val="NO"/>
      </w:pPr>
      <w:r w:rsidRPr="0096735D">
        <w:t>NOTE</w:t>
      </w:r>
      <w:r w:rsidR="00B91C03" w:rsidRPr="0096735D">
        <w:t xml:space="preserve"> 1</w:t>
      </w:r>
      <w:r w:rsidRPr="0096735D">
        <w:t xml:space="preserve">: </w:t>
      </w:r>
      <w:r w:rsidRPr="0096735D">
        <w:tab/>
        <w:t>This implies that a new K</w:t>
      </w:r>
      <w:r w:rsidR="005E03D8" w:rsidRPr="0096735D">
        <w:rPr>
          <w:vertAlign w:val="subscript"/>
        </w:rPr>
        <w:t>AMF</w:t>
      </w:r>
      <w:r w:rsidRPr="0096735D">
        <w:t>, along with a new K</w:t>
      </w:r>
      <w:r w:rsidR="005E03D8" w:rsidRPr="0096735D">
        <w:rPr>
          <w:vertAlign w:val="subscript"/>
        </w:rPr>
        <w:t>SEAF</w:t>
      </w:r>
      <w:r w:rsidRPr="0096735D">
        <w:t>, is generated for each run of the authentication and key agreement procedure.</w:t>
      </w:r>
    </w:p>
    <w:p w14:paraId="1FA3F407" w14:textId="77777777" w:rsidR="00247CAB" w:rsidRPr="0096735D" w:rsidRDefault="00FA68EF">
      <w:pPr>
        <w:pStyle w:val="NO"/>
      </w:pPr>
      <w:r w:rsidRPr="0096735D">
        <w:t>NOTE</w:t>
      </w:r>
      <w:r w:rsidR="00B91C03" w:rsidRPr="0096735D">
        <w:t xml:space="preserve"> 2</w:t>
      </w:r>
      <w:r w:rsidRPr="0096735D">
        <w:t xml:space="preserve">: </w:t>
      </w:r>
      <w:r w:rsidRPr="0096735D">
        <w:tab/>
        <w:t>The SEAF is co-located with the AMF.</w:t>
      </w:r>
    </w:p>
    <w:p w14:paraId="6FD56943" w14:textId="77777777" w:rsidR="00FA68EF" w:rsidRPr="0096735D" w:rsidRDefault="005E03D8" w:rsidP="00FA68EF">
      <w:pPr>
        <w:rPr>
          <w:b/>
          <w:i/>
        </w:rPr>
      </w:pPr>
      <w:r w:rsidRPr="0096735D">
        <w:rPr>
          <w:b/>
          <w:i/>
        </w:rPr>
        <w:t>Keys in the AMF</w:t>
      </w:r>
    </w:p>
    <w:p w14:paraId="69341C6F" w14:textId="77777777" w:rsidR="00FA68EF" w:rsidRPr="0096735D" w:rsidRDefault="00FA68EF" w:rsidP="00FA68EF">
      <w:r w:rsidRPr="0096735D">
        <w:t>The AMF receives K</w:t>
      </w:r>
      <w:r w:rsidR="005E03D8" w:rsidRPr="0096735D">
        <w:rPr>
          <w:vertAlign w:val="subscript"/>
        </w:rPr>
        <w:t>AMF</w:t>
      </w:r>
      <w:r w:rsidRPr="0096735D">
        <w:t xml:space="preserve"> from the SEAF or from another AMF. </w:t>
      </w:r>
    </w:p>
    <w:p w14:paraId="0F33BA26" w14:textId="77777777" w:rsidR="00FA68EF" w:rsidRPr="0096735D" w:rsidRDefault="00FA68EF" w:rsidP="00FA68EF">
      <w:r w:rsidRPr="0096735D">
        <w:t>The AMF shall</w:t>
      </w:r>
      <w:r w:rsidR="004D6673" w:rsidRPr="0096735D">
        <w:t>, based on policy,</w:t>
      </w:r>
      <w:r w:rsidRPr="0096735D">
        <w:t xml:space="preserve"> derive a key K</w:t>
      </w:r>
      <w:r w:rsidR="005E03D8" w:rsidRPr="0096735D">
        <w:rPr>
          <w:vertAlign w:val="subscript"/>
        </w:rPr>
        <w:t>AMF</w:t>
      </w:r>
      <w:r w:rsidR="00AB718F" w:rsidRPr="0096735D">
        <w:t xml:space="preserve">' </w:t>
      </w:r>
      <w:r w:rsidRPr="0096735D">
        <w:t>from K</w:t>
      </w:r>
      <w:r w:rsidR="005E03D8" w:rsidRPr="0096735D">
        <w:rPr>
          <w:vertAlign w:val="subscript"/>
        </w:rPr>
        <w:t>AMF</w:t>
      </w:r>
      <w:r w:rsidRPr="0096735D">
        <w:t xml:space="preserve"> for transfer to another AMF in inter-AMF mobility. The receiving AMF shall use K</w:t>
      </w:r>
      <w:r w:rsidR="00B91C03" w:rsidRPr="0096735D">
        <w:t>'</w:t>
      </w:r>
      <w:r w:rsidR="005E03D8" w:rsidRPr="0096735D">
        <w:rPr>
          <w:vertAlign w:val="subscript"/>
        </w:rPr>
        <w:t>AMF</w:t>
      </w:r>
      <w:r w:rsidRPr="0096735D">
        <w:t xml:space="preserve"> as its key K</w:t>
      </w:r>
      <w:r w:rsidR="005E03D8" w:rsidRPr="0096735D">
        <w:rPr>
          <w:vertAlign w:val="subscript"/>
        </w:rPr>
        <w:t>AMF</w:t>
      </w:r>
      <w:r w:rsidRPr="0096735D">
        <w:t xml:space="preserve">. </w:t>
      </w:r>
    </w:p>
    <w:p w14:paraId="4E7905E4" w14:textId="77777777" w:rsidR="00247CAB" w:rsidRPr="0096735D" w:rsidRDefault="00FA68EF">
      <w:pPr>
        <w:pStyle w:val="NO"/>
      </w:pPr>
      <w:r w:rsidRPr="0096735D">
        <w:t>NOTE</w:t>
      </w:r>
      <w:r w:rsidR="003227A0" w:rsidRPr="0096735D">
        <w:t xml:space="preserve"> 3</w:t>
      </w:r>
      <w:r w:rsidRPr="0096735D">
        <w:t>: The precise rules for key handling in inter-AMF mobility can be found in clause 6.</w:t>
      </w:r>
      <w:r w:rsidR="00460A95" w:rsidRPr="0096735D">
        <w:t>9.3</w:t>
      </w:r>
      <w:r w:rsidRPr="0096735D">
        <w:t xml:space="preserve">. </w:t>
      </w:r>
    </w:p>
    <w:p w14:paraId="13E3DD9D" w14:textId="77777777" w:rsidR="00FA68EF" w:rsidRPr="0096735D" w:rsidRDefault="00FA68EF" w:rsidP="00FA68EF">
      <w:r w:rsidRPr="0096735D">
        <w:t>The AMF shall generate keys K</w:t>
      </w:r>
      <w:r w:rsidR="005E03D8" w:rsidRPr="0096735D">
        <w:rPr>
          <w:vertAlign w:val="subscript"/>
        </w:rPr>
        <w:t>NASint</w:t>
      </w:r>
      <w:r w:rsidRPr="0096735D">
        <w:t xml:space="preserve"> and K</w:t>
      </w:r>
      <w:r w:rsidR="005E03D8" w:rsidRPr="0096735D">
        <w:rPr>
          <w:vertAlign w:val="subscript"/>
        </w:rPr>
        <w:t>NASenc</w:t>
      </w:r>
      <w:r w:rsidRPr="0096735D">
        <w:t xml:space="preserve"> dedicated to protecting the NAS layer.</w:t>
      </w:r>
      <w:r w:rsidR="006834AC" w:rsidRPr="0096735D">
        <w:t xml:space="preserve"> </w:t>
      </w:r>
    </w:p>
    <w:p w14:paraId="27B98516" w14:textId="77777777" w:rsidR="00FA68EF" w:rsidRPr="0096735D" w:rsidRDefault="00FA68EF" w:rsidP="00FA68EF">
      <w:r w:rsidRPr="0096735D">
        <w:t>The AMF shall generate access network specific keys from K</w:t>
      </w:r>
      <w:r w:rsidR="005E03D8" w:rsidRPr="0096735D">
        <w:rPr>
          <w:vertAlign w:val="subscript"/>
        </w:rPr>
        <w:t>AMF</w:t>
      </w:r>
      <w:r w:rsidRPr="0096735D">
        <w:t xml:space="preserve">. In particular, </w:t>
      </w:r>
    </w:p>
    <w:p w14:paraId="1333678D" w14:textId="77777777" w:rsidR="00247CAB" w:rsidRPr="0096735D" w:rsidRDefault="00FA68EF">
      <w:pPr>
        <w:pStyle w:val="B1"/>
      </w:pPr>
      <w:r w:rsidRPr="0096735D">
        <w:t>-</w:t>
      </w:r>
      <w:r w:rsidRPr="0096735D">
        <w:tab/>
        <w:t xml:space="preserve">the AMF shall generate </w:t>
      </w:r>
      <w:r w:rsidR="00047DB0" w:rsidRPr="0096735D">
        <w:t>K</w:t>
      </w:r>
      <w:r w:rsidR="00047DB0" w:rsidRPr="0096735D">
        <w:rPr>
          <w:vertAlign w:val="subscript"/>
        </w:rPr>
        <w:t>gNB</w:t>
      </w:r>
      <w:r w:rsidRPr="0096735D">
        <w:t xml:space="preserve"> and transfer it to the gNB.</w:t>
      </w:r>
    </w:p>
    <w:p w14:paraId="3618356F" w14:textId="77777777" w:rsidR="00FA68EF" w:rsidRPr="0096735D" w:rsidRDefault="00FA68EF" w:rsidP="008E2307">
      <w:pPr>
        <w:pStyle w:val="B1"/>
      </w:pPr>
      <w:r w:rsidRPr="0096735D">
        <w:t>-</w:t>
      </w:r>
      <w:r w:rsidRPr="0096735D">
        <w:tab/>
        <w:t>the AMF shall generate NH and transfer it to the gNB, together with the corresponding NCC value.</w:t>
      </w:r>
      <w:r w:rsidR="00FC19CA" w:rsidRPr="0096735D">
        <w:t xml:space="preserve"> </w:t>
      </w:r>
      <w:r w:rsidR="00FC19CA" w:rsidRPr="0096735D">
        <w:br/>
      </w:r>
      <w:r w:rsidRPr="0096735D">
        <w:t xml:space="preserve">The AMF may also transfer an NH key, together with the corresponding NCC value, to another AMF, cf. clause </w:t>
      </w:r>
      <w:r w:rsidR="00E87072" w:rsidRPr="0096735D">
        <w:t>6.9</w:t>
      </w:r>
      <w:r w:rsidRPr="0096735D">
        <w:t>.</w:t>
      </w:r>
    </w:p>
    <w:p w14:paraId="59C6B96A" w14:textId="77777777" w:rsidR="00247CAB" w:rsidRPr="0096735D" w:rsidRDefault="00FA68EF">
      <w:pPr>
        <w:pStyle w:val="B1"/>
      </w:pPr>
      <w:r w:rsidRPr="0096735D">
        <w:t>-</w:t>
      </w:r>
      <w:r w:rsidRPr="0096735D">
        <w:tab/>
        <w:t>the AMF shall generate K</w:t>
      </w:r>
      <w:r w:rsidR="005E03D8" w:rsidRPr="0096735D">
        <w:rPr>
          <w:vertAlign w:val="subscript"/>
        </w:rPr>
        <w:t>N3IWF</w:t>
      </w:r>
      <w:r w:rsidRPr="0096735D">
        <w:t xml:space="preserve"> and transfer it to the N3IWF</w:t>
      </w:r>
      <w:r w:rsidR="004D6673" w:rsidRPr="0096735D">
        <w:t xml:space="preserve"> when K</w:t>
      </w:r>
      <w:r w:rsidR="004D6673" w:rsidRPr="0096735D">
        <w:rPr>
          <w:vertAlign w:val="subscript"/>
        </w:rPr>
        <w:t>AMF</w:t>
      </w:r>
      <w:r w:rsidR="004D6673" w:rsidRPr="0096735D">
        <w:t xml:space="preserve"> is received from SEAF, or when K</w:t>
      </w:r>
      <w:r w:rsidR="004D6673" w:rsidRPr="0096735D">
        <w:rPr>
          <w:vertAlign w:val="subscript"/>
        </w:rPr>
        <w:t>AMF</w:t>
      </w:r>
      <w:r w:rsidR="00AB718F" w:rsidRPr="0096735D">
        <w:t xml:space="preserve">' </w:t>
      </w:r>
      <w:r w:rsidR="004D6673" w:rsidRPr="0096735D">
        <w:t>is received from another AMF</w:t>
      </w:r>
      <w:r w:rsidRPr="0096735D">
        <w:t xml:space="preserve">. </w:t>
      </w:r>
    </w:p>
    <w:p w14:paraId="37C40C66" w14:textId="77777777" w:rsidR="00FA68EF" w:rsidRPr="0096735D" w:rsidRDefault="005E03D8" w:rsidP="00FA68EF">
      <w:pPr>
        <w:rPr>
          <w:b/>
          <w:i/>
        </w:rPr>
      </w:pPr>
      <w:r w:rsidRPr="0096735D">
        <w:rPr>
          <w:b/>
          <w:i/>
        </w:rPr>
        <w:t>Keys in the</w:t>
      </w:r>
      <w:r w:rsidR="00A86126" w:rsidRPr="0096735D">
        <w:rPr>
          <w:b/>
          <w:i/>
        </w:rPr>
        <w:t xml:space="preserve"> NG-RAN</w:t>
      </w:r>
    </w:p>
    <w:p w14:paraId="771C6650" w14:textId="77777777" w:rsidR="00FA68EF" w:rsidRPr="0096735D" w:rsidRDefault="00FA68EF" w:rsidP="00FA68EF">
      <w:r w:rsidRPr="0096735D">
        <w:t xml:space="preserve">The </w:t>
      </w:r>
      <w:r w:rsidR="00A86126" w:rsidRPr="0096735D">
        <w:t xml:space="preserve">NG-RAN (i.e., </w:t>
      </w:r>
      <w:r w:rsidRPr="0096735D">
        <w:t>gNB</w:t>
      </w:r>
      <w:r w:rsidR="00A86126" w:rsidRPr="0096735D">
        <w:t xml:space="preserve"> or ng-eNB)</w:t>
      </w:r>
      <w:r w:rsidRPr="0096735D">
        <w:t xml:space="preserve"> receives </w:t>
      </w:r>
      <w:r w:rsidR="00047DB0" w:rsidRPr="0096735D">
        <w:t>K</w:t>
      </w:r>
      <w:r w:rsidR="00047DB0" w:rsidRPr="0096735D">
        <w:rPr>
          <w:vertAlign w:val="subscript"/>
        </w:rPr>
        <w:t>gNB</w:t>
      </w:r>
      <w:r w:rsidRPr="0096735D">
        <w:t xml:space="preserve"> and NH from the AMF. </w:t>
      </w:r>
      <w:r w:rsidR="00A86126" w:rsidRPr="0096735D">
        <w:t>The ng-eNB uses K</w:t>
      </w:r>
      <w:r w:rsidR="00A86126" w:rsidRPr="0096735D">
        <w:rPr>
          <w:vertAlign w:val="subscript"/>
        </w:rPr>
        <w:t>gNB</w:t>
      </w:r>
      <w:r w:rsidR="00A86126" w:rsidRPr="0096735D">
        <w:t xml:space="preserve"> as K</w:t>
      </w:r>
      <w:r w:rsidR="00A86126" w:rsidRPr="0096735D">
        <w:rPr>
          <w:vertAlign w:val="subscript"/>
        </w:rPr>
        <w:t>eNB</w:t>
      </w:r>
      <w:r w:rsidR="00A86126" w:rsidRPr="0096735D">
        <w:t>.</w:t>
      </w:r>
    </w:p>
    <w:p w14:paraId="178E1349" w14:textId="77777777" w:rsidR="00FA68EF" w:rsidRPr="0096735D" w:rsidRDefault="00FA68EF" w:rsidP="00FA68EF">
      <w:r w:rsidRPr="0096735D">
        <w:t xml:space="preserve">The </w:t>
      </w:r>
      <w:r w:rsidR="00A86126" w:rsidRPr="0096735D">
        <w:t xml:space="preserve">NG-RAN (i.e., </w:t>
      </w:r>
      <w:r w:rsidRPr="0096735D">
        <w:t>gNB</w:t>
      </w:r>
      <w:r w:rsidR="00A86126" w:rsidRPr="0096735D">
        <w:t xml:space="preserve"> or ng-eNB)</w:t>
      </w:r>
      <w:r w:rsidRPr="0096735D">
        <w:t xml:space="preserve"> shall generate all further </w:t>
      </w:r>
      <w:r w:rsidR="00A86126" w:rsidRPr="0096735D">
        <w:t xml:space="preserve">access stratum (AS) </w:t>
      </w:r>
      <w:r w:rsidRPr="0096735D">
        <w:t xml:space="preserve">keys from </w:t>
      </w:r>
      <w:r w:rsidR="00047DB0" w:rsidRPr="0096735D">
        <w:t>K</w:t>
      </w:r>
      <w:r w:rsidR="00047DB0" w:rsidRPr="0096735D">
        <w:rPr>
          <w:vertAlign w:val="subscript"/>
        </w:rPr>
        <w:t>gNB</w:t>
      </w:r>
      <w:r w:rsidRPr="0096735D">
        <w:t xml:space="preserve"> and /or NH.</w:t>
      </w:r>
      <w:r w:rsidR="006834AC" w:rsidRPr="0096735D">
        <w:t xml:space="preserve"> </w:t>
      </w:r>
    </w:p>
    <w:p w14:paraId="408693B0" w14:textId="77777777" w:rsidR="00FA68EF" w:rsidRPr="0096735D" w:rsidRDefault="005E03D8" w:rsidP="00FA68EF">
      <w:pPr>
        <w:rPr>
          <w:b/>
          <w:i/>
        </w:rPr>
      </w:pPr>
      <w:r w:rsidRPr="0096735D">
        <w:rPr>
          <w:b/>
          <w:i/>
        </w:rPr>
        <w:t>Keys in the N3IWF</w:t>
      </w:r>
    </w:p>
    <w:p w14:paraId="05DC9B50" w14:textId="77777777" w:rsidR="00FA68EF" w:rsidRPr="0096735D" w:rsidRDefault="00FA68EF" w:rsidP="00FA68EF">
      <w:r w:rsidRPr="0096735D">
        <w:t>The N3IWF receives K</w:t>
      </w:r>
      <w:r w:rsidR="005E03D8" w:rsidRPr="0096735D">
        <w:rPr>
          <w:vertAlign w:val="subscript"/>
        </w:rPr>
        <w:t>N3IWF</w:t>
      </w:r>
      <w:r w:rsidRPr="0096735D">
        <w:t xml:space="preserve"> from the AMF. </w:t>
      </w:r>
    </w:p>
    <w:p w14:paraId="7B3EED67" w14:textId="77777777" w:rsidR="00FA68EF" w:rsidRPr="0096735D" w:rsidRDefault="00FA68EF" w:rsidP="00FA68EF">
      <w:r w:rsidRPr="0096735D">
        <w:t>The N3IWF shall use K</w:t>
      </w:r>
      <w:r w:rsidR="005E03D8" w:rsidRPr="0096735D">
        <w:rPr>
          <w:vertAlign w:val="subscript"/>
        </w:rPr>
        <w:t>N3IWF</w:t>
      </w:r>
      <w:r w:rsidRPr="0096735D">
        <w:t xml:space="preserve"> as the key MSK for IKEv2 between UE and N3IWF in the procedures for untrusted non-3GPP access, cf. clause 11. </w:t>
      </w:r>
    </w:p>
    <w:p w14:paraId="3826821A" w14:textId="77777777" w:rsidR="00D51D7E" w:rsidRPr="0096735D" w:rsidRDefault="00D51D7E" w:rsidP="00FA68EF">
      <w:r w:rsidRPr="0096735D">
        <w:t>Figure 6.2.2-1 shows the dependencies between the different keys, and how they are derived from the network nodes point of view.</w:t>
      </w:r>
    </w:p>
    <w:p w14:paraId="3859F8B0" w14:textId="77777777" w:rsidR="00506A90" w:rsidRPr="0096735D" w:rsidRDefault="00AE75F2" w:rsidP="00FE02C9">
      <w:pPr>
        <w:pStyle w:val="TH"/>
      </w:pPr>
      <w:r w:rsidRPr="0096735D">
        <w:object w:dxaOrig="15540" w:dyaOrig="14700" w14:anchorId="54E9F166">
          <v:shape id="_x0000_i1033" type="#_x0000_t75" style="width:403.5pt;height:380.5pt" o:ole="">
            <v:imagedata r:id="rId25" o:title=""/>
          </v:shape>
          <o:OLEObject Type="Embed" ProgID="Visio.Drawing.15" ShapeID="_x0000_i1033" DrawAspect="Content" ObjectID="_1813049026" r:id="rId26"/>
        </w:object>
      </w:r>
    </w:p>
    <w:p w14:paraId="6EA63839" w14:textId="77777777" w:rsidR="00A5009A" w:rsidRPr="0096735D" w:rsidRDefault="00D51D7E" w:rsidP="003227A0">
      <w:pPr>
        <w:pStyle w:val="TF"/>
      </w:pPr>
      <w:r w:rsidRPr="0096735D">
        <w:t>Figure 6.2.2-1</w:t>
      </w:r>
      <w:r w:rsidR="00506A90" w:rsidRPr="0096735D">
        <w:t>:</w:t>
      </w:r>
      <w:r w:rsidRPr="0096735D">
        <w:t xml:space="preserve"> Key distribution and key derivation scheme for 5G for network nodes</w:t>
      </w:r>
    </w:p>
    <w:p w14:paraId="79C7DD10" w14:textId="77777777" w:rsidR="003227A0" w:rsidRPr="0096735D" w:rsidRDefault="003227A0" w:rsidP="00772F72">
      <w:pPr>
        <w:pStyle w:val="NO"/>
      </w:pPr>
      <w:r w:rsidRPr="0096735D">
        <w:t>NOTE 4: The key derivation and distribution scheme for standalone non-public networks, when an authentication method other than 5G AKA or EAP-AKA' is used, is given in Annex I.2.3.</w:t>
      </w:r>
    </w:p>
    <w:p w14:paraId="0378A07C" w14:textId="77777777" w:rsidR="00247CAB" w:rsidRPr="0096735D" w:rsidRDefault="00FA68EF">
      <w:pPr>
        <w:pStyle w:val="Heading4"/>
      </w:pPr>
      <w:bookmarkStart w:id="888" w:name="_Toc19634637"/>
      <w:bookmarkStart w:id="889" w:name="_Toc26875697"/>
      <w:bookmarkStart w:id="890" w:name="_Toc35528448"/>
      <w:bookmarkStart w:id="891" w:name="_Toc35533209"/>
      <w:bookmarkStart w:id="892" w:name="_Toc45028552"/>
      <w:bookmarkStart w:id="893" w:name="_Toc45274217"/>
      <w:bookmarkStart w:id="894" w:name="_Toc45274804"/>
      <w:bookmarkStart w:id="895" w:name="_Toc51168061"/>
      <w:bookmarkStart w:id="896" w:name="_Toc178181666"/>
      <w:r w:rsidRPr="0096735D">
        <w:t>6.2.2.2</w:t>
      </w:r>
      <w:r w:rsidR="00F80029" w:rsidRPr="0096735D">
        <w:tab/>
      </w:r>
      <w:r w:rsidRPr="0096735D">
        <w:t>Keys in the UE</w:t>
      </w:r>
      <w:bookmarkEnd w:id="888"/>
      <w:bookmarkEnd w:id="889"/>
      <w:bookmarkEnd w:id="890"/>
      <w:bookmarkEnd w:id="891"/>
      <w:bookmarkEnd w:id="892"/>
      <w:bookmarkEnd w:id="893"/>
      <w:bookmarkEnd w:id="894"/>
      <w:bookmarkEnd w:id="895"/>
      <w:bookmarkEnd w:id="896"/>
    </w:p>
    <w:p w14:paraId="45B1574A" w14:textId="77777777" w:rsidR="00FA68EF" w:rsidRPr="0096735D" w:rsidRDefault="00FA68EF" w:rsidP="00FA68EF">
      <w:r w:rsidRPr="0096735D">
        <w:t>For every key in a network entity, there is a corresponding key in the UE.</w:t>
      </w:r>
    </w:p>
    <w:p w14:paraId="3F6E8C19" w14:textId="77777777" w:rsidR="00D51D7E" w:rsidRPr="0096735D" w:rsidRDefault="00D51D7E" w:rsidP="00D51D7E">
      <w:r w:rsidRPr="0096735D">
        <w:t>Figure 6.2.2-2 shows the corresponding relations and derivations as performed in the UE.</w:t>
      </w:r>
    </w:p>
    <w:p w14:paraId="0F01693C" w14:textId="77777777" w:rsidR="00506A90" w:rsidRPr="0096735D" w:rsidRDefault="00AE75F2" w:rsidP="00E87072">
      <w:pPr>
        <w:pStyle w:val="TH"/>
      </w:pPr>
      <w:r w:rsidRPr="0096735D">
        <w:object w:dxaOrig="16836" w:dyaOrig="16056" w14:anchorId="2DDEAD0C">
          <v:shape id="_x0000_i1034" type="#_x0000_t75" style="width:448.5pt;height:428.5pt" o:ole="">
            <v:imagedata r:id="rId27" o:title=""/>
          </v:shape>
          <o:OLEObject Type="Embed" ProgID="Visio.Drawing.15" ShapeID="_x0000_i1034" DrawAspect="Content" ObjectID="_1813049027" r:id="rId28"/>
        </w:object>
      </w:r>
    </w:p>
    <w:p w14:paraId="442EE795" w14:textId="77777777" w:rsidR="00D51D7E" w:rsidRPr="0096735D" w:rsidRDefault="00D51D7E" w:rsidP="00506A90">
      <w:pPr>
        <w:pStyle w:val="TF"/>
      </w:pPr>
      <w:r w:rsidRPr="0096735D">
        <w:t>Figure 6.2.2-2</w:t>
      </w:r>
      <w:r w:rsidR="00506A90" w:rsidRPr="0096735D">
        <w:t>:</w:t>
      </w:r>
      <w:r w:rsidRPr="0096735D">
        <w:t xml:space="preserve"> Key distribution and key derivation scheme for 5G for the UE</w:t>
      </w:r>
    </w:p>
    <w:p w14:paraId="56770F3A" w14:textId="77777777" w:rsidR="00FA68EF" w:rsidRPr="0096735D" w:rsidRDefault="005E03D8" w:rsidP="00FA68EF">
      <w:pPr>
        <w:rPr>
          <w:b/>
          <w:i/>
        </w:rPr>
      </w:pPr>
      <w:r w:rsidRPr="0096735D">
        <w:rPr>
          <w:b/>
          <w:i/>
        </w:rPr>
        <w:t>Keys in the USIM</w:t>
      </w:r>
    </w:p>
    <w:p w14:paraId="30900494" w14:textId="77777777" w:rsidR="00FA68EF" w:rsidRPr="0096735D" w:rsidRDefault="00FA68EF" w:rsidP="00FA68EF">
      <w:r w:rsidRPr="0096735D">
        <w:t xml:space="preserve">The USIM shall store the same long-term key K that is stored in the ARPF. </w:t>
      </w:r>
    </w:p>
    <w:p w14:paraId="200C79CF" w14:textId="77777777" w:rsidR="00FA68EF" w:rsidRPr="0096735D" w:rsidRDefault="00FA68EF" w:rsidP="00FA68EF">
      <w:r w:rsidRPr="0096735D">
        <w:t>During an authentication and key agreement procedure, the USIM shall generate key material from K that it forwards to the ME.</w:t>
      </w:r>
    </w:p>
    <w:p w14:paraId="19A9BE16" w14:textId="77777777" w:rsidR="00FC19CA" w:rsidRPr="0096735D" w:rsidRDefault="00FC19CA" w:rsidP="00FA68EF">
      <w:r w:rsidRPr="0096735D">
        <w:t xml:space="preserve">If provisioned by the home operator, the USIM shall store the </w:t>
      </w:r>
      <w:r w:rsidR="00BC44A8" w:rsidRPr="0096735D">
        <w:t xml:space="preserve">Home Network Public Key </w:t>
      </w:r>
      <w:r w:rsidRPr="0096735D">
        <w:t>used for concealing the SUPI.</w:t>
      </w:r>
    </w:p>
    <w:p w14:paraId="1FEE1B33" w14:textId="77777777" w:rsidR="00FA68EF" w:rsidRPr="0096735D" w:rsidRDefault="005E03D8" w:rsidP="00FA68EF">
      <w:pPr>
        <w:rPr>
          <w:b/>
          <w:i/>
        </w:rPr>
      </w:pPr>
      <w:r w:rsidRPr="0096735D">
        <w:rPr>
          <w:b/>
          <w:i/>
        </w:rPr>
        <w:t>Keys in the ME</w:t>
      </w:r>
    </w:p>
    <w:p w14:paraId="0C9638C4" w14:textId="77777777" w:rsidR="00C42066" w:rsidRPr="0096735D" w:rsidRDefault="00C42066" w:rsidP="00C42066">
      <w:r w:rsidRPr="0096735D">
        <w:t xml:space="preserve">The ME shall generate the </w:t>
      </w:r>
      <w:r w:rsidR="00EF10FA" w:rsidRPr="0096735D">
        <w:t>K</w:t>
      </w:r>
      <w:r w:rsidR="00EF10FA" w:rsidRPr="0096735D">
        <w:rPr>
          <w:vertAlign w:val="subscript"/>
        </w:rPr>
        <w:t>AUSF</w:t>
      </w:r>
      <w:r w:rsidRPr="0096735D">
        <w:t xml:space="preserve"> from the CK, IK received from the USIM. The generation of this key material is specific to the authentication method and is specified in clause 6.1.3. </w:t>
      </w:r>
    </w:p>
    <w:p w14:paraId="7A0C6462" w14:textId="77777777" w:rsidR="00C42066" w:rsidRPr="0096735D" w:rsidRDefault="00C42066" w:rsidP="00C42066">
      <w:r w:rsidRPr="0096735D">
        <w:t>When 5G AKA is used, the generation of RES* from RES shall be performed by the ME.</w:t>
      </w:r>
    </w:p>
    <w:p w14:paraId="4873F1BF" w14:textId="77777777" w:rsidR="00C42066" w:rsidRPr="0096735D" w:rsidRDefault="00F12E2D" w:rsidP="00894425">
      <w:r w:rsidRPr="0096735D">
        <w:t>The UE shall store</w:t>
      </w:r>
      <w:r w:rsidR="00C42066" w:rsidRPr="0096735D">
        <w:t xml:space="preserve"> the </w:t>
      </w:r>
      <w:r w:rsidR="00112CFE" w:rsidRPr="0096735D">
        <w:t>latest K</w:t>
      </w:r>
      <w:r w:rsidR="00112CFE" w:rsidRPr="0096735D">
        <w:rPr>
          <w:vertAlign w:val="subscript"/>
        </w:rPr>
        <w:t>AUSF</w:t>
      </w:r>
      <w:r w:rsidR="00112CFE" w:rsidRPr="0096735D">
        <w:t xml:space="preserve"> or replace the old K</w:t>
      </w:r>
      <w:r w:rsidR="00112CFE" w:rsidRPr="0096735D">
        <w:rPr>
          <w:vertAlign w:val="subscript"/>
        </w:rPr>
        <w:t>AUSF</w:t>
      </w:r>
      <w:r w:rsidR="00112CFE" w:rsidRPr="0096735D">
        <w:t xml:space="preserve"> with the latest K</w:t>
      </w:r>
      <w:r w:rsidR="00112CFE" w:rsidRPr="0096735D">
        <w:rPr>
          <w:vertAlign w:val="subscript"/>
        </w:rPr>
        <w:t>AUSF</w:t>
      </w:r>
      <w:r w:rsidR="00112CFE" w:rsidRPr="0096735D">
        <w:t xml:space="preserve">, after successful completion of the latest primary authentication </w:t>
      </w:r>
      <w:r w:rsidR="00C42066" w:rsidRPr="0096735D">
        <w:t xml:space="preserve">. If the USIM supports 5G parameters storage, </w:t>
      </w:r>
      <w:r w:rsidR="00EF10FA" w:rsidRPr="0096735D">
        <w:t>K</w:t>
      </w:r>
      <w:r w:rsidR="00EF10FA" w:rsidRPr="0096735D">
        <w:rPr>
          <w:vertAlign w:val="subscript"/>
        </w:rPr>
        <w:t>AUSF</w:t>
      </w:r>
      <w:r w:rsidR="00C42066" w:rsidRPr="0096735D">
        <w:t xml:space="preserve"> shall be stored in the USIM. Otherwise, </w:t>
      </w:r>
      <w:r w:rsidR="00EF10FA" w:rsidRPr="0096735D">
        <w:t>K</w:t>
      </w:r>
      <w:r w:rsidR="00EF10FA" w:rsidRPr="0096735D">
        <w:rPr>
          <w:vertAlign w:val="subscript"/>
        </w:rPr>
        <w:t>AUSF</w:t>
      </w:r>
      <w:r w:rsidR="00C42066" w:rsidRPr="0096735D">
        <w:t xml:space="preserve"> shall be stored in the non-volatile memory of the ME.</w:t>
      </w:r>
    </w:p>
    <w:p w14:paraId="230E06D4" w14:textId="77777777" w:rsidR="00112CFE" w:rsidRPr="0096735D" w:rsidRDefault="00112CFE" w:rsidP="00112CFE">
      <w:pPr>
        <w:rPr>
          <w:rFonts w:cs="Calibri"/>
        </w:rPr>
      </w:pPr>
      <w:r w:rsidRPr="0096735D">
        <w:t xml:space="preserve">In case 5G AKA is used as an authentication method, upon receiving </w:t>
      </w:r>
      <w:r w:rsidRPr="0096735D">
        <w:rPr>
          <w:rFonts w:cs="Calibri"/>
        </w:rPr>
        <w:t xml:space="preserve">the valid NAS Security Mode Command message from the AMF (to take the </w:t>
      </w:r>
      <w:r w:rsidRPr="0096735D">
        <w:t>corresponding partial context derived from the newly generated K</w:t>
      </w:r>
      <w:r w:rsidRPr="0096735D">
        <w:rPr>
          <w:vertAlign w:val="subscript"/>
        </w:rPr>
        <w:t xml:space="preserve">AUSF </w:t>
      </w:r>
      <w:r w:rsidRPr="0096735D">
        <w:t>into use</w:t>
      </w:r>
      <w:r w:rsidRPr="0096735D">
        <w:rPr>
          <w:rFonts w:cs="Calibri"/>
        </w:rPr>
        <w:t xml:space="preserve">), </w:t>
      </w:r>
      <w:r w:rsidRPr="0096735D">
        <w:t>the UE shall consider the performed primary authentication as successful and the UE shall store the newly generated K</w:t>
      </w:r>
      <w:r w:rsidRPr="0096735D">
        <w:rPr>
          <w:vertAlign w:val="subscript"/>
        </w:rPr>
        <w:t xml:space="preserve">AUSF </w:t>
      </w:r>
      <w:r w:rsidRPr="0096735D">
        <w:t>as the latest K</w:t>
      </w:r>
      <w:r w:rsidRPr="0096735D">
        <w:rPr>
          <w:vertAlign w:val="subscript"/>
        </w:rPr>
        <w:t>AUSF</w:t>
      </w:r>
      <w:r w:rsidRPr="0096735D">
        <w:t xml:space="preserve"> or replace the old K</w:t>
      </w:r>
      <w:r w:rsidRPr="0096735D">
        <w:rPr>
          <w:vertAlign w:val="subscript"/>
        </w:rPr>
        <w:t>AUSF</w:t>
      </w:r>
      <w:r w:rsidRPr="0096735D">
        <w:t xml:space="preserve"> with the latest K</w:t>
      </w:r>
      <w:r w:rsidRPr="0096735D">
        <w:rPr>
          <w:vertAlign w:val="subscript"/>
        </w:rPr>
        <w:t>AUSF</w:t>
      </w:r>
      <w:r w:rsidRPr="0096735D">
        <w:t xml:space="preserve">. </w:t>
      </w:r>
    </w:p>
    <w:p w14:paraId="6C28AFB5" w14:textId="77777777" w:rsidR="00112CFE" w:rsidRPr="0096735D" w:rsidRDefault="00112CFE" w:rsidP="00112CFE">
      <w:r w:rsidRPr="0096735D">
        <w:t>In case of any key generating EAP method in the present document (EAP-AKA</w:t>
      </w:r>
      <w:r w:rsidR="003C6D41" w:rsidRPr="0096735D">
        <w:t>'</w:t>
      </w:r>
      <w:r w:rsidRPr="0096735D">
        <w:t>', EAP-TLS in Annex B, EAP methods in Annex I) is used as the authentication method for the primary (re)authentication, upo</w:t>
      </w:r>
      <w:r w:rsidRPr="0096735D">
        <w:rPr>
          <w:rFonts w:cs="Calibri"/>
        </w:rPr>
        <w:t xml:space="preserve">n receiving </w:t>
      </w:r>
      <w:r w:rsidRPr="0096735D">
        <w:t>the EAP-Success message</w:t>
      </w:r>
      <w:r w:rsidRPr="0096735D">
        <w:rPr>
          <w:rFonts w:cs="Calibri"/>
        </w:rPr>
        <w:t xml:space="preserve">, the primary authentication shall be considered as successful and the UE </w:t>
      </w:r>
      <w:r w:rsidRPr="0096735D">
        <w:t>shall store the newly generated K</w:t>
      </w:r>
      <w:r w:rsidRPr="0096735D">
        <w:rPr>
          <w:vertAlign w:val="subscript"/>
        </w:rPr>
        <w:t xml:space="preserve">AUSF </w:t>
      </w:r>
      <w:r w:rsidRPr="0096735D">
        <w:t>as the latest K</w:t>
      </w:r>
      <w:r w:rsidRPr="0096735D">
        <w:rPr>
          <w:vertAlign w:val="subscript"/>
        </w:rPr>
        <w:t>AUSF</w:t>
      </w:r>
      <w:r w:rsidRPr="0096735D">
        <w:t xml:space="preserve"> or replace the old K</w:t>
      </w:r>
      <w:r w:rsidRPr="0096735D">
        <w:rPr>
          <w:vertAlign w:val="subscript"/>
        </w:rPr>
        <w:t>AUSF</w:t>
      </w:r>
      <w:r w:rsidRPr="0096735D">
        <w:t xml:space="preserve"> with the latest K</w:t>
      </w:r>
      <w:r w:rsidRPr="0096735D">
        <w:rPr>
          <w:vertAlign w:val="subscript"/>
        </w:rPr>
        <w:t>AUSF</w:t>
      </w:r>
      <w:r w:rsidRPr="0096735D">
        <w:rPr>
          <w:rFonts w:cs="Calibri"/>
        </w:rPr>
        <w:t>.</w:t>
      </w:r>
    </w:p>
    <w:p w14:paraId="6FE99189" w14:textId="77777777" w:rsidR="00C42066" w:rsidRPr="0096735D" w:rsidRDefault="00C42066" w:rsidP="00894425">
      <w:r w:rsidRPr="0096735D">
        <w:t xml:space="preserve">The ME shall perform the generation of </w:t>
      </w:r>
      <w:r w:rsidR="00EF10FA" w:rsidRPr="0096735D">
        <w:t>K</w:t>
      </w:r>
      <w:r w:rsidR="00EF10FA" w:rsidRPr="0096735D">
        <w:rPr>
          <w:vertAlign w:val="subscript"/>
        </w:rPr>
        <w:t>SEAF</w:t>
      </w:r>
      <w:r w:rsidRPr="0096735D">
        <w:t xml:space="preserve"> from the </w:t>
      </w:r>
      <w:r w:rsidR="00EF10FA" w:rsidRPr="0096735D">
        <w:t>K</w:t>
      </w:r>
      <w:r w:rsidR="00EF10FA" w:rsidRPr="0096735D">
        <w:rPr>
          <w:vertAlign w:val="subscript"/>
        </w:rPr>
        <w:t>AUSF</w:t>
      </w:r>
      <w:r w:rsidRPr="0096735D">
        <w:t xml:space="preserve">. If the USIM supports 5G parameters storage, </w:t>
      </w:r>
      <w:r w:rsidR="00F12E2D" w:rsidRPr="0096735D">
        <w:t>K</w:t>
      </w:r>
      <w:r w:rsidR="00F12E2D" w:rsidRPr="0096735D">
        <w:rPr>
          <w:vertAlign w:val="subscript"/>
        </w:rPr>
        <w:t>SEAF</w:t>
      </w:r>
      <w:r w:rsidRPr="0096735D">
        <w:t xml:space="preserve"> shall be stored in the USIM. Otherwise, </w:t>
      </w:r>
      <w:r w:rsidR="00F12E2D" w:rsidRPr="0096735D">
        <w:t>K</w:t>
      </w:r>
      <w:r w:rsidR="00F12E2D" w:rsidRPr="0096735D">
        <w:rPr>
          <w:vertAlign w:val="subscript"/>
        </w:rPr>
        <w:t>SEAF</w:t>
      </w:r>
      <w:r w:rsidRPr="0096735D">
        <w:t xml:space="preserve"> shall be stored in the non-volatile memory of the ME.</w:t>
      </w:r>
    </w:p>
    <w:p w14:paraId="6E812C6D" w14:textId="77777777" w:rsidR="00C42066" w:rsidRPr="0096735D" w:rsidRDefault="00C42066" w:rsidP="00894425">
      <w:r w:rsidRPr="0096735D">
        <w:t xml:space="preserve">The ME shall perform the generation of </w:t>
      </w:r>
      <w:r w:rsidR="00EF10FA" w:rsidRPr="0096735D">
        <w:t>K</w:t>
      </w:r>
      <w:r w:rsidR="00EF10FA" w:rsidRPr="0096735D">
        <w:rPr>
          <w:vertAlign w:val="subscript"/>
        </w:rPr>
        <w:t>AMF</w:t>
      </w:r>
      <w:r w:rsidRPr="0096735D">
        <w:t xml:space="preserve">. If the USIM supports 5G parameters storage, </w:t>
      </w:r>
      <w:r w:rsidR="00EF10FA" w:rsidRPr="0096735D">
        <w:t>K</w:t>
      </w:r>
      <w:r w:rsidR="00EF10FA" w:rsidRPr="0096735D">
        <w:rPr>
          <w:vertAlign w:val="subscript"/>
        </w:rPr>
        <w:t>AMF</w:t>
      </w:r>
      <w:r w:rsidRPr="0096735D">
        <w:t xml:space="preserve"> shall be stored in the USIM. Otherwise, </w:t>
      </w:r>
      <w:r w:rsidR="00F12E2D" w:rsidRPr="0096735D">
        <w:t>K</w:t>
      </w:r>
      <w:r w:rsidR="00F12E2D" w:rsidRPr="0096735D">
        <w:rPr>
          <w:vertAlign w:val="subscript"/>
        </w:rPr>
        <w:t>AMF</w:t>
      </w:r>
      <w:r w:rsidRPr="0096735D">
        <w:t xml:space="preserve"> shall be stored in the non-volatile memory of the ME.</w:t>
      </w:r>
    </w:p>
    <w:p w14:paraId="6C9254F2" w14:textId="77777777" w:rsidR="00C42066" w:rsidRPr="0096735D" w:rsidRDefault="00C42066" w:rsidP="00894425">
      <w:r w:rsidRPr="0096735D">
        <w:t xml:space="preserve">The ME shall perform the generation of all other subsequent keys that are derived from the </w:t>
      </w:r>
      <w:r w:rsidR="00EF10FA" w:rsidRPr="0096735D">
        <w:t>K</w:t>
      </w:r>
      <w:r w:rsidR="00EF10FA" w:rsidRPr="0096735D">
        <w:rPr>
          <w:vertAlign w:val="subscript"/>
        </w:rPr>
        <w:t>AMF</w:t>
      </w:r>
      <w:r w:rsidRPr="0096735D">
        <w:t xml:space="preserve">. </w:t>
      </w:r>
    </w:p>
    <w:p w14:paraId="44D1B1CA" w14:textId="77777777" w:rsidR="00C42066" w:rsidRPr="0096735D" w:rsidRDefault="00C42066" w:rsidP="00C42066">
      <w:r w:rsidRPr="0096735D">
        <w:t xml:space="preserve">Any 5G security context, </w:t>
      </w:r>
      <w:r w:rsidR="00EF10FA" w:rsidRPr="0096735D">
        <w:t>K</w:t>
      </w:r>
      <w:r w:rsidR="00EF10FA" w:rsidRPr="0096735D">
        <w:rPr>
          <w:vertAlign w:val="subscript"/>
        </w:rPr>
        <w:t>AUSF</w:t>
      </w:r>
      <w:r w:rsidRPr="0096735D">
        <w:t xml:space="preserve"> and </w:t>
      </w:r>
      <w:r w:rsidR="00EF10FA" w:rsidRPr="0096735D">
        <w:t>K</w:t>
      </w:r>
      <w:r w:rsidR="00EF10FA" w:rsidRPr="0096735D">
        <w:rPr>
          <w:vertAlign w:val="subscript"/>
        </w:rPr>
        <w:t>SEAF</w:t>
      </w:r>
      <w:r w:rsidRPr="0096735D">
        <w:t xml:space="preserve"> that are stored at the ME shall be deleted from the ME if:</w:t>
      </w:r>
    </w:p>
    <w:p w14:paraId="3B9E5F2F" w14:textId="77777777" w:rsidR="00C42066" w:rsidRPr="0096735D" w:rsidRDefault="00C42066" w:rsidP="008E2307">
      <w:pPr>
        <w:pStyle w:val="B1"/>
      </w:pPr>
      <w:r w:rsidRPr="0096735D">
        <w:t>a)</w:t>
      </w:r>
      <w:r w:rsidRPr="0096735D">
        <w:tab/>
        <w:t>the USIM is removed from the ME when the ME is in power on state;</w:t>
      </w:r>
    </w:p>
    <w:p w14:paraId="45B66EE2" w14:textId="77777777" w:rsidR="00C42066" w:rsidRPr="0096735D" w:rsidRDefault="00C42066" w:rsidP="008E2307">
      <w:pPr>
        <w:pStyle w:val="B1"/>
      </w:pPr>
      <w:r w:rsidRPr="0096735D">
        <w:t>b)</w:t>
      </w:r>
      <w:r w:rsidRPr="0096735D">
        <w:tab/>
        <w:t>the ME is powered up and the ME discovers that the USIM is different from the one which was used to create the 5G security context;</w:t>
      </w:r>
    </w:p>
    <w:p w14:paraId="02C8A1A8" w14:textId="77777777" w:rsidR="00161209" w:rsidRPr="0096735D" w:rsidRDefault="00C42066" w:rsidP="00D349AB">
      <w:pPr>
        <w:pStyle w:val="B1"/>
      </w:pPr>
      <w:r w:rsidRPr="0096735D">
        <w:t>c)</w:t>
      </w:r>
      <w:r w:rsidRPr="0096735D">
        <w:tab/>
        <w:t>the ME is powered up and the ME discovers that there is no USIM</w:t>
      </w:r>
      <w:r w:rsidR="006834AC" w:rsidRPr="0096735D">
        <w:t xml:space="preserve"> </w:t>
      </w:r>
      <w:r w:rsidRPr="0096735D">
        <w:t>is present at the ME.</w:t>
      </w:r>
    </w:p>
    <w:p w14:paraId="65EE5D6E" w14:textId="77777777" w:rsidR="003C6D41" w:rsidRPr="0096735D" w:rsidRDefault="003C6D41" w:rsidP="003C6D41">
      <w:r w:rsidRPr="0096735D">
        <w:t>When the ME is powered up and the USIM supports the 5G parameters storage but does not support the 5G parameters extended storage, and the USIM has a stored K</w:t>
      </w:r>
      <w:r w:rsidRPr="0096735D">
        <w:rPr>
          <w:vertAlign w:val="subscript"/>
        </w:rPr>
        <w:t>AUSF</w:t>
      </w:r>
      <w:r w:rsidRPr="0096735D">
        <w:t>, then the UE may delete the K</w:t>
      </w:r>
      <w:r w:rsidRPr="0096735D">
        <w:rPr>
          <w:vertAlign w:val="subscript"/>
        </w:rPr>
        <w:t>AUSF</w:t>
      </w:r>
      <w:r w:rsidRPr="0096735D">
        <w:t xml:space="preserve"> and associated 5G security context that are stored at the USIM and set the KSI value of ngKSI to '111'. </w:t>
      </w:r>
    </w:p>
    <w:p w14:paraId="04833609" w14:textId="77777777" w:rsidR="003C6D41" w:rsidRPr="0096735D" w:rsidRDefault="003C6D41" w:rsidP="003C6D41">
      <w:pPr>
        <w:pStyle w:val="NO"/>
      </w:pPr>
      <w:r w:rsidRPr="0096735D">
        <w:t>NOTE A: The above handling can be used to prevent a stored Counter</w:t>
      </w:r>
      <w:r w:rsidRPr="0096735D">
        <w:rPr>
          <w:vertAlign w:val="subscript"/>
        </w:rPr>
        <w:t>SoR</w:t>
      </w:r>
      <w:r w:rsidRPr="0096735D">
        <w:t xml:space="preserve"> and Counter</w:t>
      </w:r>
      <w:r w:rsidRPr="0096735D">
        <w:rPr>
          <w:vertAlign w:val="subscript"/>
        </w:rPr>
        <w:t>UPU</w:t>
      </w:r>
      <w:r w:rsidRPr="0096735D">
        <w:t xml:space="preserve"> being associated with the wrong K</w:t>
      </w:r>
      <w:r w:rsidRPr="0096735D">
        <w:rPr>
          <w:vertAlign w:val="subscript"/>
        </w:rPr>
        <w:t>AUSF</w:t>
      </w:r>
      <w:r w:rsidRPr="0096735D">
        <w:t>. Further criteria for deleting the security information are left to the ME implementation.</w:t>
      </w:r>
    </w:p>
    <w:p w14:paraId="38BC9F0F" w14:textId="77777777" w:rsidR="00D349AB" w:rsidRPr="0096735D" w:rsidRDefault="00D349AB" w:rsidP="00772F72">
      <w:pPr>
        <w:pStyle w:val="NO"/>
      </w:pPr>
      <w:r w:rsidRPr="0096735D">
        <w:t>NOTE 1: The key derivation and distribution scheme for standalone non-public networks, when an authentication method other than 5G AKA or EAP-AKA' is used, is given in Annex I.2.3.</w:t>
      </w:r>
    </w:p>
    <w:p w14:paraId="372EC73C" w14:textId="77777777" w:rsidR="00956431" w:rsidRPr="0096735D" w:rsidRDefault="00A0564D" w:rsidP="00956431">
      <w:pPr>
        <w:pStyle w:val="Heading3"/>
      </w:pPr>
      <w:bookmarkStart w:id="897" w:name="_Toc19634638"/>
      <w:bookmarkStart w:id="898" w:name="_Toc26875698"/>
      <w:bookmarkStart w:id="899" w:name="_Toc35528449"/>
      <w:bookmarkStart w:id="900" w:name="_Toc35533210"/>
      <w:bookmarkStart w:id="901" w:name="_Toc45028553"/>
      <w:bookmarkStart w:id="902" w:name="_Toc45274218"/>
      <w:bookmarkStart w:id="903" w:name="_Toc45274805"/>
      <w:bookmarkStart w:id="904" w:name="_Toc51168062"/>
      <w:bookmarkStart w:id="905" w:name="_Toc178181667"/>
      <w:r w:rsidRPr="0096735D">
        <w:t>6.2.3</w:t>
      </w:r>
      <w:r w:rsidR="00956431" w:rsidRPr="0096735D">
        <w:tab/>
        <w:t>Handling of user-related keys</w:t>
      </w:r>
      <w:bookmarkEnd w:id="897"/>
      <w:bookmarkEnd w:id="898"/>
      <w:bookmarkEnd w:id="899"/>
      <w:bookmarkEnd w:id="900"/>
      <w:bookmarkEnd w:id="901"/>
      <w:bookmarkEnd w:id="902"/>
      <w:bookmarkEnd w:id="903"/>
      <w:bookmarkEnd w:id="904"/>
      <w:bookmarkEnd w:id="905"/>
      <w:r w:rsidR="00283ED5" w:rsidRPr="0096735D">
        <w:t xml:space="preserve"> </w:t>
      </w:r>
    </w:p>
    <w:p w14:paraId="189E18E6" w14:textId="77777777" w:rsidR="00956431" w:rsidRPr="0096735D" w:rsidRDefault="00A0564D" w:rsidP="00956431">
      <w:pPr>
        <w:pStyle w:val="Heading4"/>
      </w:pPr>
      <w:bookmarkStart w:id="906" w:name="_Toc19634639"/>
      <w:bookmarkStart w:id="907" w:name="_Toc26875699"/>
      <w:bookmarkStart w:id="908" w:name="_Toc35528450"/>
      <w:bookmarkStart w:id="909" w:name="_Toc35533211"/>
      <w:bookmarkStart w:id="910" w:name="_Toc45028554"/>
      <w:bookmarkStart w:id="911" w:name="_Toc45274219"/>
      <w:bookmarkStart w:id="912" w:name="_Toc45274806"/>
      <w:bookmarkStart w:id="913" w:name="_Toc51168063"/>
      <w:bookmarkStart w:id="914" w:name="_Toc178181668"/>
      <w:r w:rsidRPr="0096735D">
        <w:t>6.2.3</w:t>
      </w:r>
      <w:r w:rsidR="00956431" w:rsidRPr="0096735D">
        <w:t>.1</w:t>
      </w:r>
      <w:r w:rsidR="00956431" w:rsidRPr="0096735D">
        <w:tab/>
      </w:r>
      <w:r w:rsidR="00506A54" w:rsidRPr="0096735D">
        <w:t>K</w:t>
      </w:r>
      <w:r w:rsidR="00956431" w:rsidRPr="0096735D">
        <w:t>ey setting</w:t>
      </w:r>
      <w:bookmarkEnd w:id="906"/>
      <w:bookmarkEnd w:id="907"/>
      <w:bookmarkEnd w:id="908"/>
      <w:bookmarkEnd w:id="909"/>
      <w:bookmarkEnd w:id="910"/>
      <w:bookmarkEnd w:id="911"/>
      <w:bookmarkEnd w:id="912"/>
      <w:bookmarkEnd w:id="913"/>
      <w:bookmarkEnd w:id="914"/>
    </w:p>
    <w:p w14:paraId="042DE9B4" w14:textId="77777777" w:rsidR="0095677F" w:rsidRPr="0096735D" w:rsidRDefault="0095677F" w:rsidP="0095677F">
      <w:r w:rsidRPr="0096735D">
        <w:t>Key setting happens at the end of successful authentication procedure. Authentication and key setting may be initiated by the network as often as the network operator wishes when an active NAS connection exists. Key setting can occur as soon as the identity of the mobile subscriber (i.e. 5G-GUTI or SUPI) is known by the AMF. A successful run of 5G AKA or EAP AKA</w:t>
      </w:r>
      <w:r w:rsidR="00B91C03" w:rsidRPr="0096735D">
        <w:t>'</w:t>
      </w:r>
      <w:r w:rsidRPr="0096735D">
        <w:t xml:space="preserve"> results in a new K</w:t>
      </w:r>
      <w:r w:rsidRPr="0096735D">
        <w:rPr>
          <w:vertAlign w:val="subscript"/>
        </w:rPr>
        <w:t>AMF</w:t>
      </w:r>
      <w:r w:rsidRPr="0096735D">
        <w:t xml:space="preserve"> that is stored in the UE and the AMF with a new partial, non-current security context.</w:t>
      </w:r>
    </w:p>
    <w:p w14:paraId="706B5011" w14:textId="77777777" w:rsidR="0095677F" w:rsidRPr="0096735D" w:rsidRDefault="0095677F" w:rsidP="0095677F">
      <w:r w:rsidRPr="0096735D">
        <w:t>NAS keys (i.e. K</w:t>
      </w:r>
      <w:r w:rsidRPr="0096735D">
        <w:rPr>
          <w:vertAlign w:val="subscript"/>
        </w:rPr>
        <w:t>NASint</w:t>
      </w:r>
      <w:r w:rsidRPr="0096735D">
        <w:t xml:space="preserve"> and K</w:t>
      </w:r>
      <w:r w:rsidRPr="0096735D">
        <w:rPr>
          <w:vertAlign w:val="subscript"/>
        </w:rPr>
        <w:t>NASenc</w:t>
      </w:r>
      <w:r w:rsidR="0029168C" w:rsidRPr="0096735D">
        <w:t>)</w:t>
      </w:r>
      <w:r w:rsidRPr="0096735D">
        <w:t xml:space="preserve"> and AS keys (i.e. K</w:t>
      </w:r>
      <w:r w:rsidRPr="0096735D">
        <w:rPr>
          <w:vertAlign w:val="subscript"/>
        </w:rPr>
        <w:t>gNB</w:t>
      </w:r>
      <w:r w:rsidRPr="0096735D">
        <w:t>, K</w:t>
      </w:r>
      <w:r w:rsidRPr="0096735D">
        <w:rPr>
          <w:vertAlign w:val="subscript"/>
        </w:rPr>
        <w:t>RRCenc</w:t>
      </w:r>
      <w:r w:rsidRPr="0096735D">
        <w:t>, K</w:t>
      </w:r>
      <w:r w:rsidRPr="0096735D">
        <w:rPr>
          <w:vertAlign w:val="subscript"/>
        </w:rPr>
        <w:t>RRCint</w:t>
      </w:r>
      <w:r w:rsidRPr="0096735D">
        <w:t>, K</w:t>
      </w:r>
      <w:r w:rsidRPr="0096735D">
        <w:rPr>
          <w:vertAlign w:val="subscript"/>
        </w:rPr>
        <w:t>UPenc</w:t>
      </w:r>
      <w:r w:rsidRPr="0096735D">
        <w:t>, K</w:t>
      </w:r>
      <w:r w:rsidRPr="0096735D">
        <w:rPr>
          <w:vertAlign w:val="subscript"/>
        </w:rPr>
        <w:t>UPint</w:t>
      </w:r>
      <w:r w:rsidRPr="0096735D">
        <w:t>) are derived from K</w:t>
      </w:r>
      <w:r w:rsidRPr="0096735D">
        <w:rPr>
          <w:vertAlign w:val="subscript"/>
        </w:rPr>
        <w:t>AMF</w:t>
      </w:r>
      <w:r w:rsidRPr="0096735D">
        <w:t xml:space="preserve"> using the KDFs specified in Annex A. The NAS keys derived from the new K</w:t>
      </w:r>
      <w:r w:rsidRPr="0096735D">
        <w:rPr>
          <w:vertAlign w:val="subscript"/>
        </w:rPr>
        <w:t>AMF</w:t>
      </w:r>
      <w:r w:rsidRPr="0096735D">
        <w:t xml:space="preserve"> are taken in use in the AMF and the UE by means of the NAS security mode </w:t>
      </w:r>
      <w:r w:rsidR="008F1CAA" w:rsidRPr="0096735D">
        <w:t>command</w:t>
      </w:r>
      <w:r w:rsidRPr="0096735D">
        <w:t xml:space="preserve"> procedure (see </w:t>
      </w:r>
      <w:r w:rsidR="002B1F15" w:rsidRPr="0096735D">
        <w:t>sub-clause</w:t>
      </w:r>
      <w:r w:rsidRPr="0096735D">
        <w:t xml:space="preserve"> 6.7.2). The AS keys are taken into use with the AS security mode </w:t>
      </w:r>
      <w:r w:rsidR="008F1CAA" w:rsidRPr="0096735D">
        <w:t>command</w:t>
      </w:r>
      <w:r w:rsidRPr="0096735D">
        <w:t xml:space="preserve"> procedure (see </w:t>
      </w:r>
      <w:r w:rsidR="002B1F15" w:rsidRPr="0096735D">
        <w:t>sub-clause</w:t>
      </w:r>
      <w:r w:rsidRPr="0096735D">
        <w:t xml:space="preserve"> 6.7.4) or with the key change on the fly procedure (see </w:t>
      </w:r>
      <w:r w:rsidR="002B1F15" w:rsidRPr="0096735D">
        <w:t>sub-clause</w:t>
      </w:r>
      <w:r w:rsidRPr="0096735D">
        <w:t xml:space="preserve"> 6.9.6)</w:t>
      </w:r>
      <w:r w:rsidR="00BA13E3" w:rsidRPr="0096735D">
        <w:t>.</w:t>
      </w:r>
    </w:p>
    <w:p w14:paraId="5FEB866C" w14:textId="77777777" w:rsidR="00BA13E3" w:rsidRPr="0096735D" w:rsidRDefault="00BA13E3" w:rsidP="0095677F">
      <w:r w:rsidRPr="0096735D">
        <w:t xml:space="preserve">For the </w:t>
      </w:r>
      <w:r w:rsidR="008F1CAA" w:rsidRPr="0096735D">
        <w:t>non-3GPP</w:t>
      </w:r>
      <w:r w:rsidRPr="0096735D">
        <w:t xml:space="preserve"> access, the key K</w:t>
      </w:r>
      <w:r w:rsidRPr="0096735D">
        <w:rPr>
          <w:vertAlign w:val="subscript"/>
        </w:rPr>
        <w:t>N3IWF</w:t>
      </w:r>
      <w:r w:rsidRPr="0096735D">
        <w:t xml:space="preserve"> is derived from the K</w:t>
      </w:r>
      <w:r w:rsidRPr="0096735D">
        <w:rPr>
          <w:vertAlign w:val="subscript"/>
        </w:rPr>
        <w:t>AMF</w:t>
      </w:r>
      <w:r w:rsidRPr="0096735D">
        <w:t>. K</w:t>
      </w:r>
      <w:r w:rsidRPr="0096735D">
        <w:rPr>
          <w:vertAlign w:val="subscript"/>
        </w:rPr>
        <w:t>N3IWF</w:t>
      </w:r>
      <w:r w:rsidRPr="0096735D">
        <w:t xml:space="preserve"> is stored in the UE and the N3IWF as specified in subclause 7.2.1. This key K</w:t>
      </w:r>
      <w:r w:rsidRPr="0096735D">
        <w:rPr>
          <w:vertAlign w:val="subscript"/>
        </w:rPr>
        <w:t>N3IWF</w:t>
      </w:r>
      <w:r w:rsidRPr="0096735D">
        <w:t xml:space="preserve"> and the IPsec SA cryptographic keys are taken into use with the establishment of IPsec </w:t>
      </w:r>
      <w:r w:rsidR="008F1CAA" w:rsidRPr="0096735D">
        <w:t>Security Association</w:t>
      </w:r>
      <w:r w:rsidR="008F1CAA" w:rsidRPr="0096735D">
        <w:rPr>
          <w:rFonts w:hint="eastAsia"/>
          <w:lang w:eastAsia="zh-CN"/>
        </w:rPr>
        <w:t xml:space="preserve"> (</w:t>
      </w:r>
      <w:r w:rsidRPr="0096735D">
        <w:t>SA</w:t>
      </w:r>
      <w:r w:rsidR="008F1CAA" w:rsidRPr="0096735D">
        <w:rPr>
          <w:rFonts w:hint="eastAsia"/>
          <w:lang w:eastAsia="zh-CN"/>
        </w:rPr>
        <w:t>)</w:t>
      </w:r>
      <w:r w:rsidRPr="0096735D">
        <w:t xml:space="preserve"> between the UE and the N3IWF.</w:t>
      </w:r>
    </w:p>
    <w:p w14:paraId="6990CCF3" w14:textId="77777777" w:rsidR="0095677F" w:rsidRPr="0096735D" w:rsidRDefault="0095677F" w:rsidP="008E2307">
      <w:pPr>
        <w:pStyle w:val="NO"/>
      </w:pPr>
      <w:r w:rsidRPr="0096735D">
        <w:t>NOTE:</w:t>
      </w:r>
      <w:r w:rsidRPr="0096735D">
        <w:tab/>
        <w:t xml:space="preserve">For mapped security contexts, the </w:t>
      </w:r>
      <w:r w:rsidR="008F1CAA" w:rsidRPr="0096735D">
        <w:t>K</w:t>
      </w:r>
      <w:r w:rsidR="008F1CAA" w:rsidRPr="0096735D">
        <w:rPr>
          <w:vertAlign w:val="subscript"/>
        </w:rPr>
        <w:t>AMF</w:t>
      </w:r>
      <w:r w:rsidRPr="0096735D">
        <w:t xml:space="preserve"> is derived from EPS keys during interworking with EPS (see clause 8).</w:t>
      </w:r>
    </w:p>
    <w:p w14:paraId="73137FCF" w14:textId="77777777" w:rsidR="00956431" w:rsidRPr="0096735D" w:rsidRDefault="00A0564D" w:rsidP="00956431">
      <w:pPr>
        <w:pStyle w:val="Heading4"/>
      </w:pPr>
      <w:bookmarkStart w:id="915" w:name="_Toc19634640"/>
      <w:bookmarkStart w:id="916" w:name="_Toc26875700"/>
      <w:bookmarkStart w:id="917" w:name="_Toc35528451"/>
      <w:bookmarkStart w:id="918" w:name="_Toc35533212"/>
      <w:bookmarkStart w:id="919" w:name="_Toc45028555"/>
      <w:bookmarkStart w:id="920" w:name="_Toc45274220"/>
      <w:bookmarkStart w:id="921" w:name="_Toc45274807"/>
      <w:bookmarkStart w:id="922" w:name="_Toc51168064"/>
      <w:bookmarkStart w:id="923" w:name="_Toc178181669"/>
      <w:r w:rsidRPr="0096735D">
        <w:t>6.2.3</w:t>
      </w:r>
      <w:r w:rsidR="00FE7258" w:rsidRPr="0096735D">
        <w:t>.</w:t>
      </w:r>
      <w:r w:rsidR="00956431" w:rsidRPr="0096735D">
        <w:t>2</w:t>
      </w:r>
      <w:r w:rsidR="00956431" w:rsidRPr="0096735D">
        <w:tab/>
      </w:r>
      <w:r w:rsidR="00506A54" w:rsidRPr="0096735D">
        <w:t>K</w:t>
      </w:r>
      <w:r w:rsidR="00956431" w:rsidRPr="0096735D">
        <w:t>ey identification</w:t>
      </w:r>
      <w:bookmarkEnd w:id="915"/>
      <w:bookmarkEnd w:id="916"/>
      <w:bookmarkEnd w:id="917"/>
      <w:bookmarkEnd w:id="918"/>
      <w:bookmarkEnd w:id="919"/>
      <w:bookmarkEnd w:id="920"/>
      <w:bookmarkEnd w:id="921"/>
      <w:bookmarkEnd w:id="922"/>
      <w:bookmarkEnd w:id="923"/>
    </w:p>
    <w:p w14:paraId="4E1B19DD" w14:textId="77777777" w:rsidR="006F4531" w:rsidRPr="0096735D" w:rsidRDefault="006F4531" w:rsidP="006F4531">
      <w:r w:rsidRPr="0096735D">
        <w:t>The key K</w:t>
      </w:r>
      <w:r w:rsidRPr="0096735D">
        <w:rPr>
          <w:vertAlign w:val="subscript"/>
        </w:rPr>
        <w:t>AMF</w:t>
      </w:r>
      <w:r w:rsidRPr="0096735D">
        <w:t xml:space="preserve"> shall be identified by the key set identifier ngKSI. ngKSI may be either of type native or of type mapped. An ngKSI shall be stored in the UE and the AMF together with K</w:t>
      </w:r>
      <w:r w:rsidRPr="0096735D">
        <w:rPr>
          <w:vertAlign w:val="subscript"/>
        </w:rPr>
        <w:t>AMF</w:t>
      </w:r>
      <w:r w:rsidRPr="0096735D">
        <w:t xml:space="preserve"> and the temporary identifier 5G-GUTI, if available. </w:t>
      </w:r>
    </w:p>
    <w:p w14:paraId="00BC2242" w14:textId="77777777" w:rsidR="006F4531" w:rsidRPr="0096735D" w:rsidRDefault="006F4531" w:rsidP="008E2307">
      <w:pPr>
        <w:pStyle w:val="NO"/>
      </w:pPr>
      <w:r w:rsidRPr="0096735D">
        <w:t>NOTE 1:</w:t>
      </w:r>
      <w:r w:rsidRPr="0096735D">
        <w:tab/>
        <w:t>The 5G-GUTI points to the AMF where the K</w:t>
      </w:r>
      <w:r w:rsidRPr="0096735D">
        <w:rPr>
          <w:vertAlign w:val="subscript"/>
        </w:rPr>
        <w:t>AMF</w:t>
      </w:r>
      <w:r w:rsidRPr="0096735D">
        <w:t xml:space="preserve"> is stored.</w:t>
      </w:r>
    </w:p>
    <w:p w14:paraId="4C7AF1D4" w14:textId="77777777" w:rsidR="006F4531" w:rsidRPr="0096735D" w:rsidRDefault="006F4531" w:rsidP="006F4531">
      <w:r w:rsidRPr="0096735D">
        <w:t xml:space="preserve">A native ngKSI is associated with the </w:t>
      </w:r>
      <w:r w:rsidR="00795570" w:rsidRPr="0096735D">
        <w:t>K</w:t>
      </w:r>
      <w:r w:rsidR="00795570" w:rsidRPr="0096735D">
        <w:rPr>
          <w:vertAlign w:val="subscript"/>
        </w:rPr>
        <w:t>SEAF</w:t>
      </w:r>
      <w:r w:rsidR="00795570" w:rsidRPr="0096735D">
        <w:t xml:space="preserve"> and </w:t>
      </w:r>
      <w:r w:rsidRPr="0096735D">
        <w:t>K</w:t>
      </w:r>
      <w:r w:rsidRPr="0096735D">
        <w:rPr>
          <w:vertAlign w:val="subscript"/>
        </w:rPr>
        <w:t>AMF</w:t>
      </w:r>
      <w:r w:rsidRPr="0096735D">
        <w:t xml:space="preserve"> derived during primary authentication. It is allocated by the SEAF and sent with the authentication request message to the UE where it is stored together with the K</w:t>
      </w:r>
      <w:r w:rsidRPr="0096735D">
        <w:rPr>
          <w:vertAlign w:val="subscript"/>
        </w:rPr>
        <w:t>AMF</w:t>
      </w:r>
      <w:r w:rsidRPr="0096735D">
        <w:t>. The purpose of the ngKSI is to make it possible for the UE and the AMF to identify a native security context without invoking the authentication procedure. This is used to allow re-use of the native security context during subsequent connection set-ups.</w:t>
      </w:r>
    </w:p>
    <w:p w14:paraId="239C202B" w14:textId="77777777" w:rsidR="006F4531" w:rsidRPr="0096735D" w:rsidRDefault="006F4531" w:rsidP="006F4531">
      <w:r w:rsidRPr="0096735D">
        <w:t>A mapped ngKSI is associated with the K</w:t>
      </w:r>
      <w:r w:rsidRPr="0096735D">
        <w:rPr>
          <w:vertAlign w:val="subscript"/>
        </w:rPr>
        <w:t>AMF</w:t>
      </w:r>
      <w:r w:rsidRPr="0096735D">
        <w:t xml:space="preserve"> derived from EPS keys during interworking, cf. clause 8 of </w:t>
      </w:r>
      <w:r w:rsidR="00506A90" w:rsidRPr="0096735D">
        <w:t>the present document</w:t>
      </w:r>
      <w:r w:rsidRPr="0096735D">
        <w:t>. It is generated in both the UE and the AMF respectively when deriving the mapped K</w:t>
      </w:r>
      <w:r w:rsidRPr="0096735D">
        <w:rPr>
          <w:vertAlign w:val="subscript"/>
        </w:rPr>
        <w:t>AMF</w:t>
      </w:r>
      <w:r w:rsidRPr="0096735D">
        <w:t xml:space="preserve"> when moving from EPS to 5GS. The mapped ngKSI is stored together with the mapped K</w:t>
      </w:r>
      <w:r w:rsidRPr="0096735D">
        <w:rPr>
          <w:vertAlign w:val="subscript"/>
        </w:rPr>
        <w:t>AMF</w:t>
      </w:r>
      <w:r w:rsidRPr="0096735D">
        <w:t>.</w:t>
      </w:r>
    </w:p>
    <w:p w14:paraId="378AE1DF" w14:textId="77777777" w:rsidR="006F4531" w:rsidRPr="0096735D" w:rsidRDefault="006F4531" w:rsidP="006F4531">
      <w:r w:rsidRPr="0096735D">
        <w:t>The purpose of the mapped ngKSI is to make it possible for the UE and the AMF to indicate the use of the mapped K</w:t>
      </w:r>
      <w:r w:rsidRPr="0096735D">
        <w:rPr>
          <w:vertAlign w:val="subscript"/>
        </w:rPr>
        <w:t>AMF</w:t>
      </w:r>
      <w:r w:rsidRPr="0096735D">
        <w:t xml:space="preserve"> in interworking procedures (for details cf. clause 8).</w:t>
      </w:r>
    </w:p>
    <w:p w14:paraId="6607F017" w14:textId="77777777" w:rsidR="006F4531" w:rsidRPr="0096735D" w:rsidRDefault="006F4531" w:rsidP="006F4531">
      <w:r w:rsidRPr="0096735D">
        <w:t>The format of ngKSI shall allow a recipient of such a parameter to distinguish whether the parameter is of type native or of type mapped. The format shall contain a type field and a value field. The type field indicates the type of the key set. The value field consists of three bits where seven values, excluding the value '111', are used to identify the key set. The value '111' is reserved to be used by the UE to indicate that a valid K</w:t>
      </w:r>
      <w:r w:rsidRPr="0096735D">
        <w:rPr>
          <w:vertAlign w:val="subscript"/>
        </w:rPr>
        <w:t>AMF</w:t>
      </w:r>
      <w:r w:rsidRPr="0096735D">
        <w:t xml:space="preserve"> is not available for use. The format of ngKSI is described in [35]</w:t>
      </w:r>
    </w:p>
    <w:p w14:paraId="59929884" w14:textId="77777777" w:rsidR="006F4531" w:rsidRPr="0096735D" w:rsidRDefault="006F4531" w:rsidP="006F4531">
      <w:r w:rsidRPr="0096735D">
        <w:t>K</w:t>
      </w:r>
      <w:r w:rsidRPr="0096735D">
        <w:rPr>
          <w:vertAlign w:val="subscript"/>
        </w:rPr>
        <w:t>NASenc</w:t>
      </w:r>
      <w:r w:rsidRPr="0096735D">
        <w:t xml:space="preserve"> and K</w:t>
      </w:r>
      <w:r w:rsidRPr="0096735D">
        <w:rPr>
          <w:vertAlign w:val="subscript"/>
        </w:rPr>
        <w:t>NASint</w:t>
      </w:r>
      <w:r w:rsidRPr="0096735D">
        <w:t xml:space="preserve"> in the key hierarchy specified in clause 6.2.1, which are derived from K</w:t>
      </w:r>
      <w:r w:rsidRPr="0096735D">
        <w:rPr>
          <w:vertAlign w:val="subscript"/>
        </w:rPr>
        <w:t>AMF</w:t>
      </w:r>
      <w:r w:rsidRPr="0096735D">
        <w:t>, can be uniquely identified by ngKSI together with those parameters from the set {algorithm distinguisher, algorithm identifier}, which are used to derive these keys from K</w:t>
      </w:r>
      <w:r w:rsidRPr="0096735D">
        <w:rPr>
          <w:vertAlign w:val="subscript"/>
        </w:rPr>
        <w:t>AMF</w:t>
      </w:r>
      <w:r w:rsidRPr="0096735D">
        <w:t>.</w:t>
      </w:r>
    </w:p>
    <w:p w14:paraId="67F1EAF3" w14:textId="77777777" w:rsidR="006F4531" w:rsidRPr="0096735D" w:rsidRDefault="006F4531" w:rsidP="006F4531">
      <w:r w:rsidRPr="0096735D">
        <w:t>The K</w:t>
      </w:r>
      <w:r w:rsidRPr="0096735D">
        <w:rPr>
          <w:vertAlign w:val="subscript"/>
        </w:rPr>
        <w:t>N3IWF</w:t>
      </w:r>
      <w:r w:rsidRPr="0096735D">
        <w:t xml:space="preserve"> can be uniquely determined by ngKSI together with the uplink NAS COUNT are used to derive it according to </w:t>
      </w:r>
      <w:r w:rsidR="00506A90" w:rsidRPr="0096735D">
        <w:t xml:space="preserve">clause </w:t>
      </w:r>
      <w:r w:rsidRPr="0096735D">
        <w:t>A.</w:t>
      </w:r>
      <w:r w:rsidR="00CB6FE2" w:rsidRPr="0096735D">
        <w:t>9</w:t>
      </w:r>
      <w:r w:rsidRPr="0096735D">
        <w:t xml:space="preserve">. </w:t>
      </w:r>
    </w:p>
    <w:p w14:paraId="46CF54CD" w14:textId="77777777" w:rsidR="006F4531" w:rsidRPr="0096735D" w:rsidRDefault="006F4531" w:rsidP="006F4531">
      <w:r w:rsidRPr="0096735D">
        <w:t>The initial K</w:t>
      </w:r>
      <w:r w:rsidRPr="0096735D">
        <w:rPr>
          <w:vertAlign w:val="subscript"/>
        </w:rPr>
        <w:t>gNB</w:t>
      </w:r>
      <w:r w:rsidRPr="0096735D">
        <w:t xml:space="preserve"> can be uniquely determined by ngKSI, together with the uplink NAS COUNT are used to derive it according to </w:t>
      </w:r>
      <w:r w:rsidR="00506A90" w:rsidRPr="0096735D">
        <w:t xml:space="preserve">clause </w:t>
      </w:r>
      <w:r w:rsidRPr="0096735D">
        <w:t xml:space="preserve">A.9. </w:t>
      </w:r>
    </w:p>
    <w:p w14:paraId="1AF5253A" w14:textId="77777777" w:rsidR="006F4531" w:rsidRPr="0096735D" w:rsidRDefault="006F4531" w:rsidP="006F4531">
      <w:r w:rsidRPr="0096735D">
        <w:t>The intermediate key NH as defined in clause 6.9.</w:t>
      </w:r>
      <w:r w:rsidR="00B872A6" w:rsidRPr="0096735D">
        <w:t>2</w:t>
      </w:r>
      <w:r w:rsidRPr="0096735D">
        <w:t>.1.1 can be uniquely determined by ngKSI, together with the initial K</w:t>
      </w:r>
      <w:r w:rsidRPr="0096735D">
        <w:rPr>
          <w:vertAlign w:val="subscript"/>
        </w:rPr>
        <w:t>gNB</w:t>
      </w:r>
      <w:r w:rsidRPr="0096735D">
        <w:t xml:space="preserve"> derived from the current 5G NAS security context for use during the ongoing CM-CONNECTED state and a counter counting how many NH-derivations have already been performed from this initial K</w:t>
      </w:r>
      <w:r w:rsidRPr="0096735D">
        <w:rPr>
          <w:vertAlign w:val="subscript"/>
        </w:rPr>
        <w:t>gNB</w:t>
      </w:r>
      <w:r w:rsidRPr="0096735D">
        <w:t xml:space="preserve"> according to </w:t>
      </w:r>
      <w:r w:rsidR="00506A90" w:rsidRPr="0096735D">
        <w:t xml:space="preserve">clause </w:t>
      </w:r>
      <w:r w:rsidRPr="0096735D">
        <w:t>A.10. The next hop chaining count</w:t>
      </w:r>
      <w:r w:rsidR="008931B4" w:rsidRPr="0096735D">
        <w:t>er</w:t>
      </w:r>
      <w:r w:rsidRPr="0096735D">
        <w:t xml:space="preserve">, NCC, represents the 3 least significant bits of this counter. </w:t>
      </w:r>
    </w:p>
    <w:p w14:paraId="49A1D300" w14:textId="77777777" w:rsidR="006F4531" w:rsidRPr="0096735D" w:rsidRDefault="006F4531" w:rsidP="006F4531">
      <w:r w:rsidRPr="0096735D">
        <w:t xml:space="preserve">Intermediate key </w:t>
      </w:r>
      <w:r w:rsidR="00A86126" w:rsidRPr="0096735D">
        <w:t>K</w:t>
      </w:r>
      <w:r w:rsidR="00A86126" w:rsidRPr="0096735D">
        <w:rPr>
          <w:vertAlign w:val="subscript"/>
        </w:rPr>
        <w:t>NG-RAN</w:t>
      </w:r>
      <w:r w:rsidRPr="0096735D">
        <w:t>*, as well as non-initial K</w:t>
      </w:r>
      <w:r w:rsidRPr="0096735D">
        <w:rPr>
          <w:vertAlign w:val="subscript"/>
        </w:rPr>
        <w:t>gNB</w:t>
      </w:r>
      <w:r w:rsidRPr="0096735D">
        <w:t>, defined in clause 6.9.</w:t>
      </w:r>
      <w:r w:rsidR="00B872A6" w:rsidRPr="0096735D">
        <w:t>2</w:t>
      </w:r>
      <w:r w:rsidRPr="0096735D">
        <w:t>.1.1 can be uniquely identified by ngKSI together with those parameters from the set {K</w:t>
      </w:r>
      <w:r w:rsidRPr="0096735D">
        <w:rPr>
          <w:vertAlign w:val="subscript"/>
        </w:rPr>
        <w:t>gNB</w:t>
      </w:r>
      <w:r w:rsidRPr="0096735D">
        <w:t xml:space="preserve"> or NH, sequence of PCIs and ARFCN-DLs}, which are used to derive these keys from K</w:t>
      </w:r>
      <w:r w:rsidRPr="0096735D">
        <w:rPr>
          <w:vertAlign w:val="subscript"/>
        </w:rPr>
        <w:t>gNB</w:t>
      </w:r>
      <w:r w:rsidRPr="0096735D">
        <w:t xml:space="preserve"> or NH. </w:t>
      </w:r>
    </w:p>
    <w:p w14:paraId="602871ED" w14:textId="77777777" w:rsidR="006F4531" w:rsidRPr="0096735D" w:rsidRDefault="006F4531" w:rsidP="006F4531">
      <w:r w:rsidRPr="0096735D">
        <w:t>K</w:t>
      </w:r>
      <w:r w:rsidRPr="0096735D">
        <w:rPr>
          <w:vertAlign w:val="subscript"/>
        </w:rPr>
        <w:t>RRCint</w:t>
      </w:r>
      <w:r w:rsidRPr="0096735D">
        <w:t>, K</w:t>
      </w:r>
      <w:r w:rsidRPr="0096735D">
        <w:rPr>
          <w:vertAlign w:val="subscript"/>
        </w:rPr>
        <w:t>RRCenc</w:t>
      </w:r>
      <w:r w:rsidRPr="0096735D">
        <w:t>, K</w:t>
      </w:r>
      <w:r w:rsidRPr="0096735D">
        <w:rPr>
          <w:vertAlign w:val="subscript"/>
        </w:rPr>
        <w:t>UPint</w:t>
      </w:r>
      <w:r w:rsidRPr="0096735D">
        <w:t>, and K</w:t>
      </w:r>
      <w:r w:rsidRPr="0096735D">
        <w:rPr>
          <w:vertAlign w:val="subscript"/>
        </w:rPr>
        <w:t>UPenc</w:t>
      </w:r>
      <w:r w:rsidRPr="0096735D">
        <w:t xml:space="preserve"> in the key hierarchy specified in clause 6.2.1 can be uniquely identified by ngKSI together with those parameters from the set {algorithm distinguisher, algorithm identifier}, which are used to derive these keys from K</w:t>
      </w:r>
      <w:r w:rsidRPr="0096735D">
        <w:rPr>
          <w:vertAlign w:val="subscript"/>
        </w:rPr>
        <w:t>gNB</w:t>
      </w:r>
      <w:r w:rsidRPr="0096735D">
        <w:t>.</w:t>
      </w:r>
    </w:p>
    <w:p w14:paraId="0AA78384" w14:textId="77777777" w:rsidR="006F4531" w:rsidRPr="0096735D" w:rsidRDefault="006F4531" w:rsidP="008E2307">
      <w:pPr>
        <w:pStyle w:val="NO"/>
      </w:pPr>
      <w:r w:rsidRPr="0096735D">
        <w:t>NOTE 2:</w:t>
      </w:r>
      <w:r w:rsidRPr="0096735D">
        <w:tab/>
        <w:t>In addition to 5G security contexts, the UE may also cache EPS security contexts. These EPS security contexts are identified by the eKSI, as defined in TS 33.401 [10].</w:t>
      </w:r>
    </w:p>
    <w:p w14:paraId="576D2070" w14:textId="77777777" w:rsidR="00956431" w:rsidRPr="0096735D" w:rsidRDefault="00A0564D" w:rsidP="00956431">
      <w:pPr>
        <w:pStyle w:val="Heading4"/>
      </w:pPr>
      <w:bookmarkStart w:id="924" w:name="_Toc19634641"/>
      <w:bookmarkStart w:id="925" w:name="_Toc26875701"/>
      <w:bookmarkStart w:id="926" w:name="_Toc35528452"/>
      <w:bookmarkStart w:id="927" w:name="_Toc35533213"/>
      <w:bookmarkStart w:id="928" w:name="_Toc45028556"/>
      <w:bookmarkStart w:id="929" w:name="_Toc45274221"/>
      <w:bookmarkStart w:id="930" w:name="_Toc45274808"/>
      <w:bookmarkStart w:id="931" w:name="_Toc51168065"/>
      <w:bookmarkStart w:id="932" w:name="_Toc178181670"/>
      <w:r w:rsidRPr="0096735D">
        <w:t>6.2.3</w:t>
      </w:r>
      <w:r w:rsidR="00956431" w:rsidRPr="0096735D">
        <w:t>.3</w:t>
      </w:r>
      <w:r w:rsidR="00956431" w:rsidRPr="0096735D">
        <w:tab/>
      </w:r>
      <w:r w:rsidR="00506A54" w:rsidRPr="0096735D">
        <w:t>K</w:t>
      </w:r>
      <w:r w:rsidR="00956431" w:rsidRPr="0096735D">
        <w:t>ey lifetimes</w:t>
      </w:r>
      <w:bookmarkEnd w:id="924"/>
      <w:bookmarkEnd w:id="925"/>
      <w:bookmarkEnd w:id="926"/>
      <w:bookmarkEnd w:id="927"/>
      <w:bookmarkEnd w:id="928"/>
      <w:bookmarkEnd w:id="929"/>
      <w:bookmarkEnd w:id="930"/>
      <w:bookmarkEnd w:id="931"/>
      <w:bookmarkEnd w:id="932"/>
    </w:p>
    <w:p w14:paraId="10825F74" w14:textId="77777777" w:rsidR="00540A2B" w:rsidRPr="0096735D" w:rsidRDefault="00540A2B" w:rsidP="00540A2B">
      <w:r w:rsidRPr="0096735D">
        <w:t>K</w:t>
      </w:r>
      <w:r w:rsidRPr="0096735D">
        <w:rPr>
          <w:vertAlign w:val="subscript"/>
        </w:rPr>
        <w:t>AUSF</w:t>
      </w:r>
      <w:r w:rsidRPr="0096735D">
        <w:t>, and K</w:t>
      </w:r>
      <w:r w:rsidRPr="0096735D">
        <w:rPr>
          <w:vertAlign w:val="subscript"/>
        </w:rPr>
        <w:t>SEAF</w:t>
      </w:r>
      <w:r w:rsidRPr="0096735D">
        <w:t xml:space="preserve"> shall be created when running a successful primary authentication as described in clause 6.1.3.</w:t>
      </w:r>
    </w:p>
    <w:p w14:paraId="749494CB" w14:textId="77777777" w:rsidR="00540A2B" w:rsidRPr="0096735D" w:rsidRDefault="00540A2B" w:rsidP="00540A2B">
      <w:r w:rsidRPr="0096735D">
        <w:t>K</w:t>
      </w:r>
      <w:r w:rsidRPr="0096735D">
        <w:rPr>
          <w:vertAlign w:val="subscript"/>
        </w:rPr>
        <w:t>AMF</w:t>
      </w:r>
      <w:r w:rsidRPr="0096735D">
        <w:t xml:space="preserve"> shall be created in the following cases:</w:t>
      </w:r>
    </w:p>
    <w:p w14:paraId="031D1DAC" w14:textId="77777777" w:rsidR="00540A2B" w:rsidRPr="0096735D" w:rsidRDefault="00540A2B" w:rsidP="008E2307">
      <w:pPr>
        <w:pStyle w:val="B1"/>
      </w:pPr>
      <w:r w:rsidRPr="0096735D">
        <w:t>1.</w:t>
      </w:r>
      <w:r w:rsidRPr="0096735D">
        <w:tab/>
        <w:t xml:space="preserve">Primary authentication </w:t>
      </w:r>
    </w:p>
    <w:p w14:paraId="0F07EE95" w14:textId="77777777" w:rsidR="00540A2B" w:rsidRPr="0096735D" w:rsidRDefault="00540A2B" w:rsidP="008E2307">
      <w:pPr>
        <w:pStyle w:val="B1"/>
      </w:pPr>
      <w:r w:rsidRPr="0096735D">
        <w:t>2.</w:t>
      </w:r>
      <w:r w:rsidRPr="0096735D">
        <w:tab/>
        <w:t>NAS key re-keying as described in clause 6.9.</w:t>
      </w:r>
      <w:r w:rsidR="00B872A6" w:rsidRPr="0096735D">
        <w:rPr>
          <w:rFonts w:hint="eastAsia"/>
          <w:lang w:eastAsia="zh-CN"/>
        </w:rPr>
        <w:t>4</w:t>
      </w:r>
      <w:r w:rsidRPr="0096735D">
        <w:t>.2</w:t>
      </w:r>
    </w:p>
    <w:p w14:paraId="3E588C38" w14:textId="77777777" w:rsidR="00540A2B" w:rsidRPr="0096735D" w:rsidRDefault="00540A2B" w:rsidP="008E2307">
      <w:pPr>
        <w:pStyle w:val="B1"/>
      </w:pPr>
      <w:r w:rsidRPr="0096735D">
        <w:t>3.</w:t>
      </w:r>
      <w:r w:rsidRPr="0096735D">
        <w:tab/>
        <w:t>NAS key refresh as described in clause 6.9.</w:t>
      </w:r>
      <w:r w:rsidR="00B872A6" w:rsidRPr="0096735D">
        <w:rPr>
          <w:rFonts w:hint="eastAsia"/>
          <w:lang w:eastAsia="zh-CN"/>
        </w:rPr>
        <w:t>4</w:t>
      </w:r>
      <w:r w:rsidRPr="0096735D">
        <w:t>.3</w:t>
      </w:r>
    </w:p>
    <w:p w14:paraId="660812C3" w14:textId="77777777" w:rsidR="00540A2B" w:rsidRPr="0096735D" w:rsidRDefault="00540A2B" w:rsidP="008E2307">
      <w:pPr>
        <w:pStyle w:val="B1"/>
      </w:pPr>
      <w:r w:rsidRPr="0096735D">
        <w:t>4.</w:t>
      </w:r>
      <w:r w:rsidRPr="0096735D">
        <w:tab/>
        <w:t xml:space="preserve">Interworking procedures with EPS (cf. clauses </w:t>
      </w:r>
      <w:r w:rsidR="00B872A6" w:rsidRPr="0096735D">
        <w:rPr>
          <w:rFonts w:hint="eastAsia"/>
          <w:lang w:eastAsia="zh-CN"/>
        </w:rPr>
        <w:t>8</w:t>
      </w:r>
      <w:r w:rsidR="00B872A6" w:rsidRPr="0096735D">
        <w:t xml:space="preserve"> </w:t>
      </w:r>
      <w:r w:rsidRPr="0096735D">
        <w:t>and 10)</w:t>
      </w:r>
    </w:p>
    <w:p w14:paraId="5EC4BB8C" w14:textId="77777777" w:rsidR="00540A2B" w:rsidRPr="0096735D" w:rsidRDefault="00540A2B" w:rsidP="00540A2B">
      <w:r w:rsidRPr="0096735D">
        <w:t>In case the UE does not have a valid K</w:t>
      </w:r>
      <w:r w:rsidRPr="0096735D">
        <w:rPr>
          <w:vertAlign w:val="subscript"/>
        </w:rPr>
        <w:t>AMF</w:t>
      </w:r>
      <w:r w:rsidRPr="0096735D">
        <w:t>, an ngKSI with value "111" shall be sent by the UE to the network, which can initiate (re)authentication procedure to get a new K</w:t>
      </w:r>
      <w:r w:rsidRPr="0096735D">
        <w:rPr>
          <w:vertAlign w:val="subscript"/>
        </w:rPr>
        <w:t>AMF</w:t>
      </w:r>
      <w:r w:rsidRPr="0096735D">
        <w:t xml:space="preserve"> based on a successful primary authentication.</w:t>
      </w:r>
    </w:p>
    <w:p w14:paraId="3C5BDB9A" w14:textId="77777777" w:rsidR="00540A2B" w:rsidRPr="0096735D" w:rsidRDefault="00540A2B" w:rsidP="00540A2B">
      <w:r w:rsidRPr="0096735D">
        <w:t>K</w:t>
      </w:r>
      <w:r w:rsidRPr="0096735D">
        <w:rPr>
          <w:vertAlign w:val="subscript"/>
        </w:rPr>
        <w:t>NASint</w:t>
      </w:r>
      <w:r w:rsidRPr="0096735D">
        <w:t xml:space="preserve"> and K</w:t>
      </w:r>
      <w:r w:rsidRPr="0096735D">
        <w:rPr>
          <w:vertAlign w:val="subscript"/>
        </w:rPr>
        <w:t>NASenc</w:t>
      </w:r>
      <w:r w:rsidRPr="0096735D">
        <w:t xml:space="preserve"> are derived based on a K</w:t>
      </w:r>
      <w:r w:rsidRPr="0096735D">
        <w:rPr>
          <w:vertAlign w:val="subscript"/>
        </w:rPr>
        <w:t>AMF</w:t>
      </w:r>
      <w:r w:rsidRPr="0096735D">
        <w:t xml:space="preserve"> when running a successful NAS SMC procedure as described in clause 6.7.2.</w:t>
      </w:r>
    </w:p>
    <w:p w14:paraId="2B047272" w14:textId="77777777" w:rsidR="00540A2B" w:rsidRPr="0096735D" w:rsidRDefault="00540A2B" w:rsidP="00540A2B">
      <w:r w:rsidRPr="0096735D">
        <w:t>K</w:t>
      </w:r>
      <w:r w:rsidRPr="0096735D">
        <w:rPr>
          <w:vertAlign w:val="subscript"/>
        </w:rPr>
        <w:t>N3IWF</w:t>
      </w:r>
      <w:r w:rsidRPr="0096735D">
        <w:t xml:space="preserve"> is derived </w:t>
      </w:r>
      <w:r w:rsidR="00BA13E3" w:rsidRPr="0096735D">
        <w:t xml:space="preserve">from </w:t>
      </w:r>
      <w:r w:rsidR="00B872A6" w:rsidRPr="0096735D">
        <w:t>K</w:t>
      </w:r>
      <w:r w:rsidR="00B872A6" w:rsidRPr="0096735D">
        <w:rPr>
          <w:vertAlign w:val="subscript"/>
        </w:rPr>
        <w:t>AMF</w:t>
      </w:r>
      <w:r w:rsidR="00BA13E3" w:rsidRPr="0096735D">
        <w:t xml:space="preserve"> and remains valid as long as the UE is connected to the 5GC over non- 3gpp access or until the UE is reauthenticated.</w:t>
      </w:r>
      <w:r w:rsidRPr="0096735D">
        <w:t xml:space="preserve"> </w:t>
      </w:r>
    </w:p>
    <w:p w14:paraId="64A74E89" w14:textId="77777777" w:rsidR="00540A2B" w:rsidRPr="0096735D" w:rsidRDefault="00540A2B" w:rsidP="00540A2B">
      <w:r w:rsidRPr="0096735D">
        <w:t>K</w:t>
      </w:r>
      <w:r w:rsidRPr="0096735D">
        <w:rPr>
          <w:vertAlign w:val="subscript"/>
        </w:rPr>
        <w:t>gNB</w:t>
      </w:r>
      <w:r w:rsidRPr="0096735D">
        <w:t xml:space="preserve"> and NH are derived based on K</w:t>
      </w:r>
      <w:r w:rsidRPr="0096735D">
        <w:rPr>
          <w:vertAlign w:val="subscript"/>
        </w:rPr>
        <w:t>AMF</w:t>
      </w:r>
      <w:r w:rsidRPr="0096735D">
        <w:t xml:space="preserve"> or K</w:t>
      </w:r>
      <w:r w:rsidRPr="0096735D">
        <w:rPr>
          <w:vertAlign w:val="subscript"/>
        </w:rPr>
        <w:t>gNB</w:t>
      </w:r>
      <w:r w:rsidRPr="0096735D">
        <w:t xml:space="preserve"> or NH in the following cases:</w:t>
      </w:r>
    </w:p>
    <w:p w14:paraId="017CD6C8" w14:textId="77777777" w:rsidR="00540A2B" w:rsidRPr="0096735D" w:rsidRDefault="00540A2B" w:rsidP="008E2307">
      <w:pPr>
        <w:pStyle w:val="B1"/>
      </w:pPr>
      <w:r w:rsidRPr="0096735D">
        <w:t>1.</w:t>
      </w:r>
      <w:r w:rsidRPr="0096735D">
        <w:tab/>
        <w:t>Inter-gNB-CU-handover as described in clause 6.9.</w:t>
      </w:r>
      <w:r w:rsidR="00B872A6" w:rsidRPr="0096735D">
        <w:rPr>
          <w:rFonts w:hint="eastAsia"/>
          <w:lang w:eastAsia="zh-CN"/>
        </w:rPr>
        <w:t>2</w:t>
      </w:r>
      <w:r w:rsidRPr="0096735D">
        <w:t>.3</w:t>
      </w:r>
      <w:r w:rsidR="00D372E2" w:rsidRPr="0096735D">
        <w:t>.1</w:t>
      </w:r>
    </w:p>
    <w:p w14:paraId="2D48778C" w14:textId="77777777" w:rsidR="00540A2B" w:rsidRPr="0096735D" w:rsidRDefault="00540A2B" w:rsidP="008E2307">
      <w:pPr>
        <w:pStyle w:val="B1"/>
      </w:pPr>
      <w:r w:rsidRPr="0096735D">
        <w:t>2.</w:t>
      </w:r>
      <w:r w:rsidRPr="0096735D">
        <w:tab/>
        <w:t>State transitions as described in clause 6.8</w:t>
      </w:r>
    </w:p>
    <w:p w14:paraId="501EF4E0" w14:textId="77777777" w:rsidR="00540A2B" w:rsidRPr="0096735D" w:rsidRDefault="00540A2B" w:rsidP="008E2307">
      <w:pPr>
        <w:pStyle w:val="B1"/>
      </w:pPr>
      <w:r w:rsidRPr="0096735D">
        <w:t>3.</w:t>
      </w:r>
      <w:r w:rsidRPr="0096735D">
        <w:tab/>
        <w:t>AS key re-keying as described in clause 6.9.</w:t>
      </w:r>
      <w:r w:rsidR="00B872A6" w:rsidRPr="0096735D">
        <w:rPr>
          <w:rFonts w:hint="eastAsia"/>
          <w:lang w:eastAsia="zh-CN"/>
        </w:rPr>
        <w:t>4</w:t>
      </w:r>
      <w:r w:rsidRPr="0096735D">
        <w:t>.4</w:t>
      </w:r>
    </w:p>
    <w:p w14:paraId="4EA51180" w14:textId="77777777" w:rsidR="00540A2B" w:rsidRPr="0096735D" w:rsidRDefault="00540A2B" w:rsidP="008E2307">
      <w:pPr>
        <w:pStyle w:val="B1"/>
      </w:pPr>
      <w:r w:rsidRPr="0096735D">
        <w:t>4.</w:t>
      </w:r>
      <w:r w:rsidRPr="0096735D">
        <w:tab/>
        <w:t>AS key refresh as described in clause 6.9.</w:t>
      </w:r>
      <w:r w:rsidR="00B872A6" w:rsidRPr="0096735D">
        <w:rPr>
          <w:rFonts w:hint="eastAsia"/>
          <w:lang w:eastAsia="zh-CN"/>
        </w:rPr>
        <w:t>4</w:t>
      </w:r>
      <w:r w:rsidRPr="0096735D">
        <w:t>.5</w:t>
      </w:r>
    </w:p>
    <w:p w14:paraId="2D9D2EAC" w14:textId="77777777" w:rsidR="00540A2B" w:rsidRPr="0096735D" w:rsidRDefault="00540A2B" w:rsidP="008E2307">
      <w:r w:rsidRPr="0096735D">
        <w:t>The K</w:t>
      </w:r>
      <w:r w:rsidRPr="0096735D">
        <w:rPr>
          <w:vertAlign w:val="subscript"/>
        </w:rPr>
        <w:t>RRCint</w:t>
      </w:r>
      <w:r w:rsidRPr="0096735D">
        <w:t>, K</w:t>
      </w:r>
      <w:r w:rsidRPr="0096735D">
        <w:rPr>
          <w:vertAlign w:val="subscript"/>
        </w:rPr>
        <w:t>RRCenc</w:t>
      </w:r>
      <w:r w:rsidRPr="0096735D">
        <w:t>, K</w:t>
      </w:r>
      <w:r w:rsidRPr="0096735D">
        <w:rPr>
          <w:vertAlign w:val="subscript"/>
        </w:rPr>
        <w:t>UPint</w:t>
      </w:r>
      <w:r w:rsidRPr="0096735D">
        <w:t xml:space="preserve"> and K</w:t>
      </w:r>
      <w:r w:rsidRPr="0096735D">
        <w:rPr>
          <w:vertAlign w:val="subscript"/>
        </w:rPr>
        <w:t>UPenc</w:t>
      </w:r>
      <w:r w:rsidRPr="0096735D">
        <w:t xml:space="preserve"> are derived based on K</w:t>
      </w:r>
      <w:r w:rsidRPr="0096735D">
        <w:rPr>
          <w:vertAlign w:val="subscript"/>
        </w:rPr>
        <w:t>gNB</w:t>
      </w:r>
      <w:r w:rsidRPr="0096735D">
        <w:t xml:space="preserve"> after a new K</w:t>
      </w:r>
      <w:r w:rsidRPr="0096735D">
        <w:rPr>
          <w:vertAlign w:val="subscript"/>
        </w:rPr>
        <w:t>gNB</w:t>
      </w:r>
      <w:r w:rsidRPr="0096735D">
        <w:t xml:space="preserve"> is derived.</w:t>
      </w:r>
    </w:p>
    <w:p w14:paraId="021447CB" w14:textId="77777777" w:rsidR="008C435E" w:rsidRPr="0096735D" w:rsidRDefault="00CB7ED0" w:rsidP="005971A6">
      <w:pPr>
        <w:pStyle w:val="Heading2"/>
      </w:pPr>
      <w:bookmarkStart w:id="933" w:name="_Toc19634642"/>
      <w:bookmarkStart w:id="934" w:name="_Toc26875702"/>
      <w:bookmarkStart w:id="935" w:name="_Toc35528453"/>
      <w:bookmarkStart w:id="936" w:name="_Toc35533214"/>
      <w:bookmarkStart w:id="937" w:name="_Toc45028557"/>
      <w:bookmarkStart w:id="938" w:name="_Toc45274222"/>
      <w:bookmarkStart w:id="939" w:name="_Toc45274809"/>
      <w:bookmarkStart w:id="940" w:name="_Toc51168066"/>
      <w:bookmarkStart w:id="941" w:name="_Toc178181671"/>
      <w:r w:rsidRPr="0096735D">
        <w:t>6.3</w:t>
      </w:r>
      <w:r w:rsidRPr="0096735D">
        <w:tab/>
      </w:r>
      <w:r w:rsidR="008C435E" w:rsidRPr="0096735D">
        <w:t>Security contexts</w:t>
      </w:r>
      <w:bookmarkEnd w:id="933"/>
      <w:bookmarkEnd w:id="934"/>
      <w:bookmarkEnd w:id="935"/>
      <w:bookmarkEnd w:id="936"/>
      <w:bookmarkEnd w:id="937"/>
      <w:bookmarkEnd w:id="938"/>
      <w:bookmarkEnd w:id="939"/>
      <w:bookmarkEnd w:id="940"/>
      <w:bookmarkEnd w:id="941"/>
    </w:p>
    <w:p w14:paraId="5F12D8E9" w14:textId="77777777" w:rsidR="008C435E" w:rsidRPr="0096735D" w:rsidRDefault="00350D55" w:rsidP="00CD7033">
      <w:pPr>
        <w:pStyle w:val="Heading3"/>
      </w:pPr>
      <w:bookmarkStart w:id="942" w:name="_Toc19634643"/>
      <w:bookmarkStart w:id="943" w:name="_Toc26875703"/>
      <w:bookmarkStart w:id="944" w:name="_Toc35528454"/>
      <w:bookmarkStart w:id="945" w:name="_Toc35533215"/>
      <w:bookmarkStart w:id="946" w:name="_Toc45028558"/>
      <w:bookmarkStart w:id="947" w:name="_Toc45274223"/>
      <w:bookmarkStart w:id="948" w:name="_Toc45274810"/>
      <w:bookmarkStart w:id="949" w:name="_Toc51168067"/>
      <w:bookmarkStart w:id="950" w:name="_Toc178181672"/>
      <w:r w:rsidRPr="0096735D">
        <w:t>6.3.1</w:t>
      </w:r>
      <w:r w:rsidR="008C435E" w:rsidRPr="0096735D">
        <w:tab/>
        <w:t>Distribution of security contexts</w:t>
      </w:r>
      <w:bookmarkEnd w:id="942"/>
      <w:bookmarkEnd w:id="943"/>
      <w:bookmarkEnd w:id="944"/>
      <w:bookmarkEnd w:id="945"/>
      <w:bookmarkEnd w:id="946"/>
      <w:bookmarkEnd w:id="947"/>
      <w:bookmarkEnd w:id="948"/>
      <w:bookmarkEnd w:id="949"/>
      <w:bookmarkEnd w:id="950"/>
      <w:r w:rsidR="008C435E" w:rsidRPr="0096735D">
        <w:t xml:space="preserve"> </w:t>
      </w:r>
    </w:p>
    <w:p w14:paraId="71185C41" w14:textId="77777777" w:rsidR="00B44691" w:rsidRPr="0096735D" w:rsidRDefault="00350D55" w:rsidP="009D409C">
      <w:pPr>
        <w:pStyle w:val="Heading4"/>
      </w:pPr>
      <w:bookmarkStart w:id="951" w:name="_Toc19634644"/>
      <w:bookmarkStart w:id="952" w:name="_Toc26875704"/>
      <w:bookmarkStart w:id="953" w:name="_Toc35528455"/>
      <w:bookmarkStart w:id="954" w:name="_Toc35533216"/>
      <w:bookmarkStart w:id="955" w:name="_Toc45028559"/>
      <w:bookmarkStart w:id="956" w:name="_Toc45274224"/>
      <w:bookmarkStart w:id="957" w:name="_Toc45274811"/>
      <w:bookmarkStart w:id="958" w:name="_Toc51168068"/>
      <w:bookmarkStart w:id="959" w:name="_Toc178181673"/>
      <w:r w:rsidRPr="0096735D">
        <w:t>6.3.1</w:t>
      </w:r>
      <w:r w:rsidR="00B44691" w:rsidRPr="0096735D">
        <w:t>.1</w:t>
      </w:r>
      <w:r w:rsidR="00B44691" w:rsidRPr="0096735D">
        <w:tab/>
        <w:t>General</w:t>
      </w:r>
      <w:bookmarkEnd w:id="951"/>
      <w:bookmarkEnd w:id="952"/>
      <w:bookmarkEnd w:id="953"/>
      <w:bookmarkEnd w:id="954"/>
      <w:bookmarkEnd w:id="955"/>
      <w:bookmarkEnd w:id="956"/>
      <w:bookmarkEnd w:id="957"/>
      <w:bookmarkEnd w:id="958"/>
      <w:bookmarkEnd w:id="959"/>
    </w:p>
    <w:p w14:paraId="4E9812E3" w14:textId="77777777" w:rsidR="00B44691" w:rsidRPr="0096735D" w:rsidRDefault="00B44691" w:rsidP="00B44691">
      <w:r w:rsidRPr="0096735D">
        <w:t xml:space="preserve">The present clause focuses on the security contexts themselves; the handling of security contexts in mobility procedures is described in </w:t>
      </w:r>
      <w:r w:rsidR="000B25EF" w:rsidRPr="0096735D">
        <w:t xml:space="preserve"> clause 6.9</w:t>
      </w:r>
      <w:r w:rsidRPr="0096735D">
        <w:t xml:space="preserve">. </w:t>
      </w:r>
    </w:p>
    <w:p w14:paraId="3B19703F" w14:textId="77777777" w:rsidR="00B44691" w:rsidRPr="0096735D" w:rsidRDefault="00350D55" w:rsidP="009D409C">
      <w:pPr>
        <w:pStyle w:val="Heading4"/>
      </w:pPr>
      <w:bookmarkStart w:id="960" w:name="_Toc19634645"/>
      <w:bookmarkStart w:id="961" w:name="_Toc26875705"/>
      <w:bookmarkStart w:id="962" w:name="_Toc35528456"/>
      <w:bookmarkStart w:id="963" w:name="_Toc35533217"/>
      <w:bookmarkStart w:id="964" w:name="_Toc45028560"/>
      <w:bookmarkStart w:id="965" w:name="_Toc45274225"/>
      <w:bookmarkStart w:id="966" w:name="_Toc45274812"/>
      <w:bookmarkStart w:id="967" w:name="_Toc51168069"/>
      <w:bookmarkStart w:id="968" w:name="_Toc178181674"/>
      <w:r w:rsidRPr="0096735D">
        <w:t>6.3.1</w:t>
      </w:r>
      <w:r w:rsidR="00B44691" w:rsidRPr="0096735D">
        <w:t>.2</w:t>
      </w:r>
      <w:r w:rsidR="00B44691" w:rsidRPr="0096735D">
        <w:tab/>
        <w:t>Distribution of subscriber identities and security data within one 5G serving network domain</w:t>
      </w:r>
      <w:bookmarkEnd w:id="960"/>
      <w:bookmarkEnd w:id="961"/>
      <w:bookmarkEnd w:id="962"/>
      <w:bookmarkEnd w:id="963"/>
      <w:bookmarkEnd w:id="964"/>
      <w:bookmarkEnd w:id="965"/>
      <w:bookmarkEnd w:id="966"/>
      <w:bookmarkEnd w:id="967"/>
      <w:bookmarkEnd w:id="968"/>
    </w:p>
    <w:p w14:paraId="59F3FC4C" w14:textId="77777777" w:rsidR="00B44691" w:rsidRPr="0096735D" w:rsidRDefault="00B44691" w:rsidP="00B44691">
      <w:r w:rsidRPr="0096735D">
        <w:t xml:space="preserve">The transmission of the following subscriber identities and security data is permitted between 5G core network entities of the same serving network domain: </w:t>
      </w:r>
    </w:p>
    <w:p w14:paraId="0022E088" w14:textId="77777777" w:rsidR="00B44691" w:rsidRPr="0096735D" w:rsidRDefault="00B44691" w:rsidP="009D409C">
      <w:pPr>
        <w:pStyle w:val="B1"/>
      </w:pPr>
      <w:r w:rsidRPr="0096735D">
        <w:t>-</w:t>
      </w:r>
      <w:r w:rsidRPr="0096735D">
        <w:tab/>
        <w:t>SUPI in the clear</w:t>
      </w:r>
    </w:p>
    <w:p w14:paraId="550C6A9E" w14:textId="77777777" w:rsidR="00B44691" w:rsidRPr="0096735D" w:rsidRDefault="00B44691" w:rsidP="009D409C">
      <w:pPr>
        <w:pStyle w:val="B1"/>
      </w:pPr>
      <w:r w:rsidRPr="0096735D">
        <w:t>-</w:t>
      </w:r>
      <w:r w:rsidRPr="0096735D">
        <w:tab/>
        <w:t>5G security contexts, as described in clause 6.</w:t>
      </w:r>
      <w:r w:rsidR="000B25EF" w:rsidRPr="0096735D">
        <w:t>9</w:t>
      </w:r>
    </w:p>
    <w:p w14:paraId="5863057E" w14:textId="77777777" w:rsidR="00B75421" w:rsidRPr="0096735D" w:rsidRDefault="000B25EF" w:rsidP="00B75421">
      <w:r w:rsidRPr="0096735D">
        <w:t xml:space="preserve">A </w:t>
      </w:r>
      <w:r w:rsidR="00B75421" w:rsidRPr="0096735D">
        <w:t xml:space="preserve">5G authentication vector shall not be transmitted between SEAFs. </w:t>
      </w:r>
    </w:p>
    <w:p w14:paraId="69D68FAF" w14:textId="77777777" w:rsidR="00B44691" w:rsidRPr="0096735D" w:rsidRDefault="00B44691" w:rsidP="00B44691">
      <w:r w:rsidRPr="0096735D">
        <w:t xml:space="preserve">Once the subscriber identities and security data have been transmitted from an old to a new network entity the old network entity shall delete the data. </w:t>
      </w:r>
    </w:p>
    <w:p w14:paraId="67530F67" w14:textId="77777777" w:rsidR="00B44691" w:rsidRPr="0096735D" w:rsidRDefault="00350D55" w:rsidP="00506A90">
      <w:pPr>
        <w:pStyle w:val="Heading4"/>
      </w:pPr>
      <w:bookmarkStart w:id="969" w:name="_Toc19634646"/>
      <w:bookmarkStart w:id="970" w:name="_Toc26875706"/>
      <w:bookmarkStart w:id="971" w:name="_Toc35528457"/>
      <w:bookmarkStart w:id="972" w:name="_Toc35533218"/>
      <w:bookmarkStart w:id="973" w:name="_Toc45028561"/>
      <w:bookmarkStart w:id="974" w:name="_Toc45274226"/>
      <w:bookmarkStart w:id="975" w:name="_Toc45274813"/>
      <w:bookmarkStart w:id="976" w:name="_Toc51168070"/>
      <w:bookmarkStart w:id="977" w:name="_Toc178181675"/>
      <w:r w:rsidRPr="0096735D">
        <w:t>6.3.1</w:t>
      </w:r>
      <w:r w:rsidR="00B44691" w:rsidRPr="0096735D">
        <w:t>.3</w:t>
      </w:r>
      <w:r w:rsidR="00B44691" w:rsidRPr="0096735D">
        <w:tab/>
        <w:t>Distribution of subscriber identities and security data between 5G serving network domains</w:t>
      </w:r>
      <w:bookmarkEnd w:id="969"/>
      <w:bookmarkEnd w:id="970"/>
      <w:bookmarkEnd w:id="971"/>
      <w:bookmarkEnd w:id="972"/>
      <w:bookmarkEnd w:id="973"/>
      <w:bookmarkEnd w:id="974"/>
      <w:bookmarkEnd w:id="975"/>
      <w:bookmarkEnd w:id="976"/>
      <w:bookmarkEnd w:id="977"/>
    </w:p>
    <w:p w14:paraId="7882D2A8" w14:textId="77777777" w:rsidR="00B44691" w:rsidRPr="0096735D" w:rsidRDefault="00B44691" w:rsidP="00506A90">
      <w:pPr>
        <w:keepNext/>
      </w:pPr>
      <w:r w:rsidRPr="0096735D">
        <w:t xml:space="preserve">The transmission of the following subscriber identities and security data is permitted between 5G core network entities of different serving network domains: </w:t>
      </w:r>
    </w:p>
    <w:p w14:paraId="4DD87AFB" w14:textId="77777777" w:rsidR="00B44691" w:rsidRPr="0096735D" w:rsidRDefault="00B44691" w:rsidP="009D409C">
      <w:pPr>
        <w:pStyle w:val="B1"/>
      </w:pPr>
      <w:r w:rsidRPr="0096735D">
        <w:t>-</w:t>
      </w:r>
      <w:r w:rsidRPr="0096735D">
        <w:tab/>
        <w:t>SUPI in the clear</w:t>
      </w:r>
    </w:p>
    <w:p w14:paraId="04F2C415" w14:textId="77777777" w:rsidR="00B44691" w:rsidRPr="0096735D" w:rsidRDefault="00B44691" w:rsidP="009D409C">
      <w:pPr>
        <w:pStyle w:val="B1"/>
      </w:pPr>
      <w:r w:rsidRPr="0096735D">
        <w:t>-</w:t>
      </w:r>
      <w:r w:rsidRPr="0096735D">
        <w:tab/>
        <w:t>5G security contexts, as described in clause 6.</w:t>
      </w:r>
      <w:r w:rsidR="000B25EF" w:rsidRPr="0096735D">
        <w:t>9</w:t>
      </w:r>
      <w:r w:rsidRPr="0096735D">
        <w:t xml:space="preserve">, if the security policy of the transmitting 5G serving network domain allows this. </w:t>
      </w:r>
    </w:p>
    <w:p w14:paraId="70590562" w14:textId="77777777" w:rsidR="00B44691" w:rsidRPr="0096735D" w:rsidRDefault="000B25EF" w:rsidP="00B44691">
      <w:r w:rsidRPr="0096735D">
        <w:t xml:space="preserve">A </w:t>
      </w:r>
      <w:r w:rsidR="00B44691" w:rsidRPr="0096735D">
        <w:t>5G authentication vector or non-current 5G security contexts shall not be transmitted to a different 5G serving network domain.</w:t>
      </w:r>
    </w:p>
    <w:p w14:paraId="223083CE" w14:textId="77777777" w:rsidR="00B44691" w:rsidRPr="0096735D" w:rsidRDefault="00350D55" w:rsidP="009D409C">
      <w:pPr>
        <w:pStyle w:val="Heading4"/>
      </w:pPr>
      <w:bookmarkStart w:id="978" w:name="_Toc19634647"/>
      <w:bookmarkStart w:id="979" w:name="_Toc26875707"/>
      <w:bookmarkStart w:id="980" w:name="_Toc35528458"/>
      <w:bookmarkStart w:id="981" w:name="_Toc35533219"/>
      <w:bookmarkStart w:id="982" w:name="_Toc45028562"/>
      <w:bookmarkStart w:id="983" w:name="_Toc45274227"/>
      <w:bookmarkStart w:id="984" w:name="_Toc45274814"/>
      <w:bookmarkStart w:id="985" w:name="_Toc51168071"/>
      <w:bookmarkStart w:id="986" w:name="_Toc178181676"/>
      <w:r w:rsidRPr="0096735D">
        <w:t>6.3.1</w:t>
      </w:r>
      <w:r w:rsidR="00B44691" w:rsidRPr="0096735D">
        <w:t>.4</w:t>
      </w:r>
      <w:r w:rsidR="00B44691" w:rsidRPr="0096735D">
        <w:tab/>
        <w:t xml:space="preserve">Distribution of subscriber identities and security data between 5G and </w:t>
      </w:r>
      <w:r w:rsidR="00266461" w:rsidRPr="0096735D">
        <w:t xml:space="preserve">EPS </w:t>
      </w:r>
      <w:r w:rsidR="00B44691" w:rsidRPr="0096735D">
        <w:t>serving network domains</w:t>
      </w:r>
      <w:bookmarkEnd w:id="978"/>
      <w:bookmarkEnd w:id="979"/>
      <w:bookmarkEnd w:id="980"/>
      <w:bookmarkEnd w:id="981"/>
      <w:bookmarkEnd w:id="982"/>
      <w:bookmarkEnd w:id="983"/>
      <w:bookmarkEnd w:id="984"/>
      <w:bookmarkEnd w:id="985"/>
      <w:bookmarkEnd w:id="986"/>
    </w:p>
    <w:p w14:paraId="3A3D2B69" w14:textId="77777777" w:rsidR="00B44691" w:rsidRPr="0096735D" w:rsidRDefault="00B44691" w:rsidP="009D409C">
      <w:pPr>
        <w:pStyle w:val="NO"/>
      </w:pPr>
      <w:r w:rsidRPr="0096735D">
        <w:t>NOTE</w:t>
      </w:r>
      <w:r w:rsidR="00506A90" w:rsidRPr="0096735D">
        <w:t xml:space="preserve"> 1</w:t>
      </w:r>
      <w:r w:rsidRPr="0096735D">
        <w:t xml:space="preserve">: </w:t>
      </w:r>
      <w:r w:rsidRPr="0096735D">
        <w:tab/>
        <w:t xml:space="preserve">No direct interworking between 5G networks and network of generations prior to </w:t>
      </w:r>
      <w:r w:rsidR="00266461" w:rsidRPr="0096735D">
        <w:t xml:space="preserve">EPS </w:t>
      </w:r>
      <w:r w:rsidRPr="0096735D">
        <w:t xml:space="preserve">are foreseen. Therefore, only the interaction between 5G and </w:t>
      </w:r>
      <w:r w:rsidR="00266461" w:rsidRPr="0096735D">
        <w:t xml:space="preserve">EPS </w:t>
      </w:r>
      <w:r w:rsidRPr="0096735D">
        <w:t xml:space="preserve">serving network domains is addressed here. </w:t>
      </w:r>
    </w:p>
    <w:p w14:paraId="57B7301D" w14:textId="77777777" w:rsidR="00B44691" w:rsidRPr="0096735D" w:rsidRDefault="00B44691" w:rsidP="00B44691">
      <w:r w:rsidRPr="0096735D">
        <w:t xml:space="preserve">The transmission of the SUPI in the clear is permitted between 5G and </w:t>
      </w:r>
      <w:r w:rsidR="00266461" w:rsidRPr="0096735D">
        <w:t xml:space="preserve">EPS </w:t>
      </w:r>
      <w:r w:rsidRPr="0096735D">
        <w:t>core network entities if it has the form of an IMSI.</w:t>
      </w:r>
    </w:p>
    <w:p w14:paraId="29BDA1A0" w14:textId="77777777" w:rsidR="00B44691" w:rsidRPr="0096735D" w:rsidRDefault="00B44691" w:rsidP="00B44691">
      <w:r w:rsidRPr="0096735D">
        <w:t xml:space="preserve">The transmission of any unmodified 5G security contexts to a </w:t>
      </w:r>
      <w:r w:rsidR="00266461" w:rsidRPr="0096735D">
        <w:t xml:space="preserve">EPS </w:t>
      </w:r>
      <w:r w:rsidRPr="0096735D">
        <w:t xml:space="preserve">core network entity is not permitted. Details of security context transfer between </w:t>
      </w:r>
      <w:r w:rsidR="00266461" w:rsidRPr="0096735D">
        <w:t xml:space="preserve">EPS </w:t>
      </w:r>
      <w:r w:rsidRPr="0096735D">
        <w:t xml:space="preserve">and 5G core network entities can be found in clause </w:t>
      </w:r>
      <w:r w:rsidR="00B75421" w:rsidRPr="0096735D">
        <w:rPr>
          <w:rFonts w:hint="eastAsia"/>
          <w:lang w:eastAsia="zh-CN"/>
        </w:rPr>
        <w:t>8</w:t>
      </w:r>
      <w:r w:rsidRPr="0096735D">
        <w:t>.</w:t>
      </w:r>
    </w:p>
    <w:p w14:paraId="6AEE4FD6" w14:textId="77777777" w:rsidR="00C20AE1" w:rsidRPr="0096735D" w:rsidRDefault="00B44691" w:rsidP="00C20AE1">
      <w:r w:rsidRPr="0096735D">
        <w:t xml:space="preserve">The transmission of </w:t>
      </w:r>
      <w:r w:rsidR="00CD5941" w:rsidRPr="0096735D">
        <w:t xml:space="preserve">a </w:t>
      </w:r>
      <w:r w:rsidRPr="0096735D">
        <w:t>5G authentication vector to a</w:t>
      </w:r>
      <w:r w:rsidR="00B75421" w:rsidRPr="0096735D">
        <w:rPr>
          <w:rFonts w:hint="eastAsia"/>
          <w:lang w:eastAsia="zh-CN"/>
        </w:rPr>
        <w:t>n</w:t>
      </w:r>
      <w:r w:rsidRPr="0096735D">
        <w:t xml:space="preserve"> </w:t>
      </w:r>
      <w:r w:rsidR="00266461" w:rsidRPr="0096735D">
        <w:t xml:space="preserve">EPS </w:t>
      </w:r>
      <w:r w:rsidRPr="0096735D">
        <w:t>core network entity is not permitted. The transmission of any unused EPS authentication vectors to a 5G core network entity is not permitted.</w:t>
      </w:r>
      <w:bookmarkStart w:id="987" w:name="_Hlk514858439"/>
      <w:r w:rsidR="00C20AE1" w:rsidRPr="0096735D">
        <w:t xml:space="preserve"> If SEAF receives any unused authentication vectors (e.g. in mobility scenarios from legacy MME) they shall be dropped without any processing</w:t>
      </w:r>
      <w:bookmarkEnd w:id="987"/>
      <w:r w:rsidR="00C20AE1" w:rsidRPr="0096735D">
        <w:t>.</w:t>
      </w:r>
    </w:p>
    <w:p w14:paraId="5379C757" w14:textId="77777777" w:rsidR="00B44691" w:rsidRPr="0096735D" w:rsidRDefault="00B44691" w:rsidP="009D409C">
      <w:pPr>
        <w:pStyle w:val="NO"/>
      </w:pPr>
      <w:r w:rsidRPr="0096735D">
        <w:t>NOTE</w:t>
      </w:r>
      <w:r w:rsidR="00506A90" w:rsidRPr="0096735D">
        <w:t xml:space="preserve"> 2</w:t>
      </w:r>
      <w:r w:rsidRPr="0096735D">
        <w:t xml:space="preserve">: </w:t>
      </w:r>
      <w:r w:rsidRPr="0096735D">
        <w:tab/>
        <w:t xml:space="preserve">The rules above differ from the corresponding rules in 3GPP TS 33.401, clause 6.1.6: The latter allows forwarding of UMTS authentication vectors from an SGSN to an MME and back to the same SGSN under certain conditions. But this feature goes against a strict security separation of </w:t>
      </w:r>
      <w:r w:rsidR="00266461" w:rsidRPr="0096735D">
        <w:t xml:space="preserve">EPS </w:t>
      </w:r>
      <w:r w:rsidRPr="0096735D">
        <w:t>and 5G domains. As its performance advantage is questionable it was not copied into 5G.</w:t>
      </w:r>
    </w:p>
    <w:p w14:paraId="01E14587" w14:textId="77777777" w:rsidR="00B44691" w:rsidRPr="0096735D" w:rsidRDefault="00B44691" w:rsidP="009D409C">
      <w:pPr>
        <w:pStyle w:val="NO"/>
      </w:pPr>
      <w:r w:rsidRPr="0096735D">
        <w:t>NOTE</w:t>
      </w:r>
      <w:r w:rsidR="00506A90" w:rsidRPr="0096735D">
        <w:t xml:space="preserve"> 3</w:t>
      </w:r>
      <w:r w:rsidRPr="0096735D">
        <w:t xml:space="preserve">: </w:t>
      </w:r>
      <w:r w:rsidRPr="0096735D">
        <w:tab/>
        <w:t xml:space="preserve">Security context mapping between </w:t>
      </w:r>
      <w:r w:rsidR="00266461" w:rsidRPr="0096735D">
        <w:t xml:space="preserve">EPS </w:t>
      </w:r>
      <w:r w:rsidRPr="0096735D">
        <w:t xml:space="preserve">and 5G serving networks is allowed, according to clause </w:t>
      </w:r>
      <w:r w:rsidR="00266461" w:rsidRPr="0096735D">
        <w:t>8</w:t>
      </w:r>
      <w:r w:rsidRPr="0096735D">
        <w:t>.</w:t>
      </w:r>
    </w:p>
    <w:p w14:paraId="3A34F541" w14:textId="77777777" w:rsidR="00247CAB" w:rsidRPr="0096735D" w:rsidRDefault="00350D55" w:rsidP="00EA2E49">
      <w:pPr>
        <w:pStyle w:val="Heading3"/>
        <w:ind w:left="850" w:hanging="850"/>
      </w:pPr>
      <w:bookmarkStart w:id="988" w:name="_Toc19634648"/>
      <w:bookmarkStart w:id="989" w:name="_Toc26875708"/>
      <w:bookmarkStart w:id="990" w:name="_Toc35528459"/>
      <w:bookmarkStart w:id="991" w:name="_Toc35533220"/>
      <w:bookmarkStart w:id="992" w:name="_Toc45028563"/>
      <w:bookmarkStart w:id="993" w:name="_Toc45274228"/>
      <w:bookmarkStart w:id="994" w:name="_Toc45274815"/>
      <w:bookmarkStart w:id="995" w:name="_Toc51168072"/>
      <w:bookmarkStart w:id="996" w:name="_Toc178181677"/>
      <w:r w:rsidRPr="0096735D">
        <w:t>6.3.2</w:t>
      </w:r>
      <w:r w:rsidR="008F52BE" w:rsidRPr="0096735D">
        <w:tab/>
        <w:t xml:space="preserve">Multiple registrations in </w:t>
      </w:r>
      <w:r w:rsidR="00827782" w:rsidRPr="0096735D">
        <w:t xml:space="preserve">same or </w:t>
      </w:r>
      <w:r w:rsidR="008F52BE" w:rsidRPr="0096735D">
        <w:t>different serving network</w:t>
      </w:r>
      <w:r w:rsidR="00827782" w:rsidRPr="0096735D">
        <w:t>s</w:t>
      </w:r>
      <w:bookmarkEnd w:id="988"/>
      <w:bookmarkEnd w:id="989"/>
      <w:bookmarkEnd w:id="990"/>
      <w:bookmarkEnd w:id="991"/>
      <w:bookmarkEnd w:id="992"/>
      <w:bookmarkEnd w:id="993"/>
      <w:bookmarkEnd w:id="994"/>
      <w:bookmarkEnd w:id="995"/>
      <w:bookmarkEnd w:id="996"/>
      <w:r w:rsidR="008F52BE" w:rsidRPr="0096735D">
        <w:t xml:space="preserve"> </w:t>
      </w:r>
    </w:p>
    <w:p w14:paraId="1CB194B6" w14:textId="77777777" w:rsidR="00FE636C" w:rsidRPr="0096735D" w:rsidRDefault="00350D55" w:rsidP="008E2307">
      <w:pPr>
        <w:pStyle w:val="Heading4"/>
      </w:pPr>
      <w:bookmarkStart w:id="997" w:name="_Toc19634649"/>
      <w:bookmarkStart w:id="998" w:name="_Toc26875709"/>
      <w:bookmarkStart w:id="999" w:name="_Toc35528460"/>
      <w:bookmarkStart w:id="1000" w:name="_Toc35533221"/>
      <w:bookmarkStart w:id="1001" w:name="_Toc45028564"/>
      <w:bookmarkStart w:id="1002" w:name="_Toc45274229"/>
      <w:bookmarkStart w:id="1003" w:name="_Toc45274816"/>
      <w:bookmarkStart w:id="1004" w:name="_Toc51168073"/>
      <w:bookmarkStart w:id="1005" w:name="_Toc178181678"/>
      <w:r w:rsidRPr="0096735D">
        <w:t>6.3.2</w:t>
      </w:r>
      <w:r w:rsidR="00FE636C" w:rsidRPr="0096735D">
        <w:t>.0</w:t>
      </w:r>
      <w:r w:rsidR="00FE636C" w:rsidRPr="0096735D">
        <w:tab/>
        <w:t>General</w:t>
      </w:r>
      <w:bookmarkEnd w:id="997"/>
      <w:bookmarkEnd w:id="998"/>
      <w:bookmarkEnd w:id="999"/>
      <w:bookmarkEnd w:id="1000"/>
      <w:bookmarkEnd w:id="1001"/>
      <w:bookmarkEnd w:id="1002"/>
      <w:bookmarkEnd w:id="1003"/>
      <w:bookmarkEnd w:id="1004"/>
      <w:bookmarkEnd w:id="1005"/>
      <w:r w:rsidR="00FE636C" w:rsidRPr="0096735D">
        <w:t xml:space="preserve"> </w:t>
      </w:r>
    </w:p>
    <w:p w14:paraId="63A2C948" w14:textId="77777777" w:rsidR="008F52BE" w:rsidRPr="0096735D" w:rsidRDefault="008F52BE" w:rsidP="008F52BE">
      <w:r w:rsidRPr="0096735D">
        <w:t>There are two cases where the UE can be multiple registered in different PLMN</w:t>
      </w:r>
      <w:r w:rsidR="00B91C03" w:rsidRPr="0096735D">
        <w:t>'</w:t>
      </w:r>
      <w:r w:rsidRPr="0096735D">
        <w:t>s serving networks or in the same PLMN</w:t>
      </w:r>
      <w:r w:rsidR="00B91C03" w:rsidRPr="0096735D">
        <w:t>'</w:t>
      </w:r>
      <w:r w:rsidRPr="0096735D">
        <w:t xml:space="preserve">s serving networks. The first case is when the UE is registered in one PLMN serving network over a certain type of access (e.g. 3GPP) and is registered to another PLMN serving network over the other type of access (e.g. non-3GPP). The second case is where the UE is registered in the same AMF in the same PLMN serving network over both 3GPP and non-3GPP accesses. The UE will establish two NAS connections with the network in both cases. </w:t>
      </w:r>
    </w:p>
    <w:p w14:paraId="7710ADB6" w14:textId="77777777" w:rsidR="00247CAB" w:rsidRPr="0096735D" w:rsidRDefault="008F52BE" w:rsidP="00EA2E49">
      <w:pPr>
        <w:pStyle w:val="NO"/>
      </w:pPr>
      <w:r w:rsidRPr="0096735D">
        <w:t xml:space="preserve">NOTE: </w:t>
      </w:r>
      <w:r w:rsidR="00506A90" w:rsidRPr="0096735D">
        <w:tab/>
      </w:r>
      <w:r w:rsidR="00EA2E49" w:rsidRPr="0096735D">
        <w:t>The UE uses the same subscription credential(s) for multiple registrations in the same or different serving networks.</w:t>
      </w:r>
    </w:p>
    <w:p w14:paraId="55E52829" w14:textId="77777777" w:rsidR="00247CAB" w:rsidRPr="0096735D" w:rsidRDefault="00350D55">
      <w:pPr>
        <w:pStyle w:val="Heading4"/>
      </w:pPr>
      <w:bookmarkStart w:id="1006" w:name="_Toc19634650"/>
      <w:bookmarkStart w:id="1007" w:name="_Toc26875710"/>
      <w:bookmarkStart w:id="1008" w:name="_Toc35528461"/>
      <w:bookmarkStart w:id="1009" w:name="_Toc35533222"/>
      <w:bookmarkStart w:id="1010" w:name="_Toc45028565"/>
      <w:bookmarkStart w:id="1011" w:name="_Toc45274230"/>
      <w:bookmarkStart w:id="1012" w:name="_Toc45274817"/>
      <w:bookmarkStart w:id="1013" w:name="_Toc51168074"/>
      <w:bookmarkStart w:id="1014" w:name="_Toc178181679"/>
      <w:r w:rsidRPr="0096735D">
        <w:t>6.3.2</w:t>
      </w:r>
      <w:r w:rsidR="008F52BE" w:rsidRPr="0096735D">
        <w:t>.1</w:t>
      </w:r>
      <w:r w:rsidR="008F52BE" w:rsidRPr="0096735D">
        <w:tab/>
        <w:t>Multiple registrations in different PLMNs</w:t>
      </w:r>
      <w:bookmarkEnd w:id="1006"/>
      <w:bookmarkEnd w:id="1007"/>
      <w:bookmarkEnd w:id="1008"/>
      <w:bookmarkEnd w:id="1009"/>
      <w:bookmarkEnd w:id="1010"/>
      <w:bookmarkEnd w:id="1011"/>
      <w:bookmarkEnd w:id="1012"/>
      <w:bookmarkEnd w:id="1013"/>
      <w:bookmarkEnd w:id="1014"/>
    </w:p>
    <w:p w14:paraId="53428F46" w14:textId="77777777" w:rsidR="008F52BE" w:rsidRPr="0096735D" w:rsidRDefault="008F52BE" w:rsidP="008F52BE">
      <w:r w:rsidRPr="0096735D">
        <w:t>The UE shall independently maintain and use two different 5G security contexts, one per PLMN</w:t>
      </w:r>
      <w:r w:rsidR="00B91C03" w:rsidRPr="0096735D">
        <w:t>'</w:t>
      </w:r>
      <w:r w:rsidRPr="0096735D">
        <w:t>s serving network.</w:t>
      </w:r>
      <w:r w:rsidR="00FE636C" w:rsidRPr="0096735D">
        <w:t xml:space="preserve"> Each security context shall be established separately via a successful primary authentication procedure with the Home PLMN.</w:t>
      </w:r>
    </w:p>
    <w:p w14:paraId="3B7F5D3A" w14:textId="77777777" w:rsidR="00CD6846" w:rsidRPr="0096735D" w:rsidRDefault="00CD6846" w:rsidP="00E15D06">
      <w:r w:rsidRPr="0096735D">
        <w:t xml:space="preserve">The ME shall store the two different 5G security contexts on the USIM if the USIM supports the 5G parameters storage. If the USIM does not support the 5G parameters storage, then the ME shall store the two different 5G security contexts in the ME non-volatile memory. </w:t>
      </w:r>
      <w:r w:rsidR="00AD465A" w:rsidRPr="0096735D">
        <w:t>Both of the two different 5G security contexts are current 5G security context.</w:t>
      </w:r>
    </w:p>
    <w:p w14:paraId="20284A05" w14:textId="77777777" w:rsidR="00112CFE" w:rsidRPr="0096735D" w:rsidRDefault="00112CFE" w:rsidP="00112CFE">
      <w:r w:rsidRPr="0096735D">
        <w:t>The latest K</w:t>
      </w:r>
      <w:r w:rsidRPr="0096735D">
        <w:rPr>
          <w:vertAlign w:val="subscript"/>
        </w:rPr>
        <w:t>AUSF</w:t>
      </w:r>
      <w:r w:rsidRPr="0096735D">
        <w:t xml:space="preserve"> result of the successful completion of the latest primary authentication shall be used by the UE and the HN regardless over which access network type (3GPP or non-3GPP) it was generated. </w:t>
      </w:r>
    </w:p>
    <w:p w14:paraId="44AC7463" w14:textId="77777777" w:rsidR="00112CFE" w:rsidRPr="0096735D" w:rsidRDefault="00112CFE" w:rsidP="00112CFE">
      <w:r w:rsidRPr="0096735D">
        <w:t>The HN shall keep the latest K</w:t>
      </w:r>
      <w:r w:rsidRPr="0096735D">
        <w:rPr>
          <w:vertAlign w:val="subscript"/>
        </w:rPr>
        <w:t>AUSF</w:t>
      </w:r>
      <w:r w:rsidRPr="0096735D">
        <w:t xml:space="preserve"> generated during successful authentication over a given access even if the UE is deregistered from that access, but the UE is registered via another access.</w:t>
      </w:r>
    </w:p>
    <w:p w14:paraId="26F9DA40" w14:textId="77777777" w:rsidR="00247CAB" w:rsidRPr="0096735D" w:rsidRDefault="00350D55">
      <w:pPr>
        <w:pStyle w:val="Heading4"/>
      </w:pPr>
      <w:bookmarkStart w:id="1015" w:name="_Toc19634651"/>
      <w:bookmarkStart w:id="1016" w:name="_Toc26875711"/>
      <w:bookmarkStart w:id="1017" w:name="_Toc35528462"/>
      <w:bookmarkStart w:id="1018" w:name="_Toc35533223"/>
      <w:bookmarkStart w:id="1019" w:name="_Toc45028566"/>
      <w:bookmarkStart w:id="1020" w:name="_Toc45274231"/>
      <w:bookmarkStart w:id="1021" w:name="_Toc45274818"/>
      <w:bookmarkStart w:id="1022" w:name="_Toc51168075"/>
      <w:bookmarkStart w:id="1023" w:name="_Toc178181680"/>
      <w:r w:rsidRPr="0096735D">
        <w:t>6.3.2</w:t>
      </w:r>
      <w:r w:rsidR="008F52BE" w:rsidRPr="0096735D">
        <w:t>.2</w:t>
      </w:r>
      <w:r w:rsidR="008F52BE" w:rsidRPr="0096735D">
        <w:tab/>
        <w:t>Multiple registrations in the same PLMN</w:t>
      </w:r>
      <w:bookmarkEnd w:id="1015"/>
      <w:bookmarkEnd w:id="1016"/>
      <w:bookmarkEnd w:id="1017"/>
      <w:bookmarkEnd w:id="1018"/>
      <w:bookmarkEnd w:id="1019"/>
      <w:bookmarkEnd w:id="1020"/>
      <w:bookmarkEnd w:id="1021"/>
      <w:bookmarkEnd w:id="1022"/>
      <w:bookmarkEnd w:id="1023"/>
    </w:p>
    <w:p w14:paraId="5A368C62" w14:textId="77777777" w:rsidR="00AE40D3" w:rsidRPr="0096735D" w:rsidRDefault="00FE636C" w:rsidP="00AE40D3">
      <w:r w:rsidRPr="0096735D">
        <w:t xml:space="preserve">When the UE is registered in the same AMF in the same PLMN serving network over both 3GPP and non-3GPP accesses, the UE shall establish two NAS connections with the network. </w:t>
      </w:r>
      <w:r w:rsidR="00F85096" w:rsidRPr="0096735D">
        <w:t xml:space="preserve">Upon receiving the </w:t>
      </w:r>
      <w:r w:rsidR="00F85096" w:rsidRPr="0096735D">
        <w:rPr>
          <w:rFonts w:hint="eastAsia"/>
          <w:lang w:eastAsia="zh-CN"/>
        </w:rPr>
        <w:t xml:space="preserve">registration request </w:t>
      </w:r>
      <w:r w:rsidR="00F85096" w:rsidRPr="0096735D">
        <w:t>message</w:t>
      </w:r>
      <w:r w:rsidR="00F85096" w:rsidRPr="0096735D">
        <w:rPr>
          <w:lang w:eastAsia="zh-CN"/>
        </w:rPr>
        <w:t>,</w:t>
      </w:r>
      <w:r w:rsidR="00F85096" w:rsidRPr="0096735D">
        <w:t xml:space="preserve"> the AMF should check whether the UE is authentica</w:t>
      </w:r>
      <w:r w:rsidR="00F85096" w:rsidRPr="0096735D">
        <w:rPr>
          <w:rFonts w:hint="eastAsia"/>
          <w:lang w:eastAsia="zh-CN"/>
        </w:rPr>
        <w:t>t</w:t>
      </w:r>
      <w:r w:rsidR="00F85096" w:rsidRPr="0096735D">
        <w:t xml:space="preserve">ed by the network. The AMF may decide to skip </w:t>
      </w:r>
      <w:r w:rsidR="00F85096" w:rsidRPr="0096735D">
        <w:rPr>
          <w:rFonts w:hint="eastAsia"/>
          <w:lang w:eastAsia="zh-CN"/>
        </w:rPr>
        <w:t>a new</w:t>
      </w:r>
      <w:r w:rsidR="00F85096" w:rsidRPr="0096735D">
        <w:t xml:space="preserve"> authentication </w:t>
      </w:r>
      <w:r w:rsidR="00F85096" w:rsidRPr="0096735D">
        <w:rPr>
          <w:rFonts w:hint="eastAsia"/>
          <w:lang w:eastAsia="zh-CN"/>
        </w:rPr>
        <w:t xml:space="preserve">run </w:t>
      </w:r>
      <w:r w:rsidR="00F85096" w:rsidRPr="0096735D">
        <w:t>in case there is an available 5G security context for this UE by means of 5G-GUTI</w:t>
      </w:r>
      <w:r w:rsidR="00F85096" w:rsidRPr="0096735D">
        <w:rPr>
          <w:lang w:eastAsia="zh-CN"/>
        </w:rPr>
        <w:t xml:space="preserve">, </w:t>
      </w:r>
      <w:r w:rsidR="00F85096" w:rsidRPr="0096735D">
        <w:t>e.g. when the UE successfully registered to 3GPP access</w:t>
      </w:r>
      <w:r w:rsidR="00AE40D3" w:rsidRPr="0096735D">
        <w:t>.</w:t>
      </w:r>
    </w:p>
    <w:p w14:paraId="79B48236" w14:textId="77777777" w:rsidR="00AE40D3" w:rsidRPr="0096735D" w:rsidRDefault="00AE40D3" w:rsidP="00AE40D3">
      <w:r w:rsidRPr="0096735D">
        <w:t>I</w:t>
      </w:r>
      <w:r w:rsidR="00F85096" w:rsidRPr="0096735D">
        <w:t xml:space="preserve">f the UE registers </w:t>
      </w:r>
      <w:r w:rsidR="00EA2E49" w:rsidRPr="0096735D">
        <w:t xml:space="preserve">to </w:t>
      </w:r>
      <w:r w:rsidR="00F85096" w:rsidRPr="0096735D">
        <w:t xml:space="preserve">the same AMF via non-3GPP access, the AMF can decide not to run a new authentication if it has an available security context to use. </w:t>
      </w:r>
      <w:r w:rsidR="00EA2E49" w:rsidRPr="0096735D">
        <w:t>In this case, the UE shall directly take into use the available common 5G NAS security context and use it to protect the registration over the non-3GPP access.</w:t>
      </w:r>
      <w:r w:rsidR="00597B5A" w:rsidRPr="0096735D">
        <w:t xml:space="preserve"> </w:t>
      </w:r>
      <w:r w:rsidRPr="0096735D">
        <w:rPr>
          <w:iCs/>
        </w:rPr>
        <w:t>If there are stored NAS counts for the non-3GPP access for the PLMN in the UE, then the stored NAS counts for the non-3GPP access for the PLMN shall be used to protect the registration over the non-3GPP access. Otherwise,</w:t>
      </w:r>
      <w:r w:rsidRPr="0096735D">
        <w:t xml:space="preserve"> </w:t>
      </w:r>
      <w:r w:rsidR="00597B5A" w:rsidRPr="0096735D">
        <w:t>the common 5G NAS security context is taken into use for the first time (partial) over non-3GPP access</w:t>
      </w:r>
      <w:r w:rsidRPr="0096735D">
        <w:t>.</w:t>
      </w:r>
      <w:r w:rsidR="00597B5A" w:rsidRPr="0096735D">
        <w:t xml:space="preserve"> </w:t>
      </w:r>
      <w:r w:rsidRPr="0096735D">
        <w:t xml:space="preserve">In this case, </w:t>
      </w:r>
      <w:r w:rsidR="00597B5A" w:rsidRPr="0096735D">
        <w:t>the UL NAS COUNT value and DL NAS COUNT value for the non-3GPP access needs to be set to zero by the UE before the UE is taking the 5G NAS security context into use over non 3GPP access.</w:t>
      </w:r>
      <w:r w:rsidR="00EA2E49" w:rsidRPr="0096735D">
        <w:t xml:space="preserve"> </w:t>
      </w:r>
    </w:p>
    <w:p w14:paraId="1CF44010" w14:textId="77777777" w:rsidR="00FE636C" w:rsidRPr="0096735D" w:rsidRDefault="00FE636C" w:rsidP="00AE40D3">
      <w:r w:rsidRPr="0096735D">
        <w:t xml:space="preserve">The AMF and the UE </w:t>
      </w:r>
      <w:r w:rsidR="00AE1B10" w:rsidRPr="0096735D">
        <w:t xml:space="preserve">shall </w:t>
      </w:r>
      <w:r w:rsidRPr="0096735D">
        <w:t xml:space="preserve">establish a </w:t>
      </w:r>
      <w:r w:rsidR="00AE1B10" w:rsidRPr="0096735D">
        <w:t xml:space="preserve">common </w:t>
      </w:r>
      <w:r w:rsidRPr="0096735D">
        <w:t>NAS</w:t>
      </w:r>
      <w:r w:rsidR="00AE1B10" w:rsidRPr="0096735D">
        <w:t xml:space="preserve"> security</w:t>
      </w:r>
      <w:r w:rsidRPr="0096735D">
        <w:t xml:space="preserve"> context consisting of a single set of NAS keys and algorithm at the time of first registration over any access.</w:t>
      </w:r>
      <w:r w:rsidR="00B75421" w:rsidRPr="0096735D">
        <w:t xml:space="preserve"> </w:t>
      </w:r>
      <w:r w:rsidR="00AE1B10" w:rsidRPr="0096735D">
        <w:t>T</w:t>
      </w:r>
      <w:r w:rsidRPr="0096735D">
        <w:t xml:space="preserve">he AMF and the UE shall also </w:t>
      </w:r>
      <w:r w:rsidR="00AE40D3" w:rsidRPr="0096735D">
        <w:t>store</w:t>
      </w:r>
      <w:r w:rsidR="00AE1B10" w:rsidRPr="0096735D">
        <w:t xml:space="preserve"> parameters specific to each NAS connection in the common NAS security context</w:t>
      </w:r>
      <w:r w:rsidR="00AE40D3" w:rsidRPr="0096735D">
        <w:t xml:space="preserve"> including two pairs of NAS COUNTs for each access (i.e. 3GPP access and non-3GPP access)</w:t>
      </w:r>
      <w:r w:rsidR="00AE1B10" w:rsidRPr="0096735D">
        <w:t>. The connection specific parameters</w:t>
      </w:r>
      <w:r w:rsidR="00AE1B10" w:rsidRPr="0096735D" w:rsidDel="00F25E7B">
        <w:t xml:space="preserve"> </w:t>
      </w:r>
      <w:r w:rsidR="00AE1B10" w:rsidRPr="0096735D">
        <w:t xml:space="preserve">are </w:t>
      </w:r>
      <w:r w:rsidRPr="0096735D">
        <w:t>specified in clause 6.</w:t>
      </w:r>
      <w:r w:rsidR="00AE1B10" w:rsidRPr="0096735D">
        <w:t>4</w:t>
      </w:r>
      <w:r w:rsidRPr="0096735D">
        <w:t xml:space="preserve">.2.2 of </w:t>
      </w:r>
      <w:r w:rsidR="00506A90" w:rsidRPr="0096735D">
        <w:t>the present document</w:t>
      </w:r>
      <w:r w:rsidRPr="0096735D">
        <w:t xml:space="preserve">. </w:t>
      </w:r>
    </w:p>
    <w:p w14:paraId="614A75C2" w14:textId="77777777" w:rsidR="00276BC5" w:rsidRPr="0096735D" w:rsidRDefault="00276BC5" w:rsidP="00276BC5">
      <w:pPr>
        <w:pStyle w:val="Heading2"/>
      </w:pPr>
      <w:bookmarkStart w:id="1024" w:name="_Toc19634652"/>
      <w:bookmarkStart w:id="1025" w:name="_Toc26875712"/>
      <w:bookmarkStart w:id="1026" w:name="_Toc35528463"/>
      <w:bookmarkStart w:id="1027" w:name="_Toc35533224"/>
      <w:bookmarkStart w:id="1028" w:name="_Toc45028567"/>
      <w:bookmarkStart w:id="1029" w:name="_Toc45274232"/>
      <w:bookmarkStart w:id="1030" w:name="_Toc45274819"/>
      <w:bookmarkStart w:id="1031" w:name="_Toc51168076"/>
      <w:bookmarkStart w:id="1032" w:name="_Toc178181681"/>
      <w:r w:rsidRPr="0096735D">
        <w:t>6.</w:t>
      </w:r>
      <w:r w:rsidR="00A237CC" w:rsidRPr="0096735D">
        <w:t>4</w:t>
      </w:r>
      <w:r w:rsidRPr="0096735D">
        <w:tab/>
        <w:t xml:space="preserve">NAS security </w:t>
      </w:r>
      <w:r w:rsidR="00A54DAE" w:rsidRPr="0096735D">
        <w:t>mechanisms</w:t>
      </w:r>
      <w:bookmarkEnd w:id="1024"/>
      <w:bookmarkEnd w:id="1025"/>
      <w:bookmarkEnd w:id="1026"/>
      <w:bookmarkEnd w:id="1027"/>
      <w:bookmarkEnd w:id="1028"/>
      <w:bookmarkEnd w:id="1029"/>
      <w:bookmarkEnd w:id="1030"/>
      <w:bookmarkEnd w:id="1031"/>
      <w:bookmarkEnd w:id="1032"/>
    </w:p>
    <w:p w14:paraId="00948C6A" w14:textId="77777777" w:rsidR="00276BC5" w:rsidRPr="0096735D" w:rsidRDefault="00276BC5" w:rsidP="00276BC5">
      <w:pPr>
        <w:pStyle w:val="Heading3"/>
      </w:pPr>
      <w:bookmarkStart w:id="1033" w:name="_Toc19634653"/>
      <w:bookmarkStart w:id="1034" w:name="_Toc26875713"/>
      <w:bookmarkStart w:id="1035" w:name="_Toc35528464"/>
      <w:bookmarkStart w:id="1036" w:name="_Toc35533225"/>
      <w:bookmarkStart w:id="1037" w:name="_Toc45028568"/>
      <w:bookmarkStart w:id="1038" w:name="_Toc45274233"/>
      <w:bookmarkStart w:id="1039" w:name="_Toc45274820"/>
      <w:bookmarkStart w:id="1040" w:name="_Toc51168077"/>
      <w:bookmarkStart w:id="1041" w:name="_Toc178181682"/>
      <w:r w:rsidRPr="0096735D">
        <w:t>6.</w:t>
      </w:r>
      <w:r w:rsidR="00A237CC" w:rsidRPr="0096735D">
        <w:t>4</w:t>
      </w:r>
      <w:r w:rsidRPr="0096735D">
        <w:t>.1</w:t>
      </w:r>
      <w:r w:rsidRPr="0096735D">
        <w:tab/>
        <w:t>General</w:t>
      </w:r>
      <w:bookmarkEnd w:id="1033"/>
      <w:bookmarkEnd w:id="1034"/>
      <w:bookmarkEnd w:id="1035"/>
      <w:bookmarkEnd w:id="1036"/>
      <w:bookmarkEnd w:id="1037"/>
      <w:bookmarkEnd w:id="1038"/>
      <w:bookmarkEnd w:id="1039"/>
      <w:bookmarkEnd w:id="1040"/>
      <w:bookmarkEnd w:id="1041"/>
    </w:p>
    <w:p w14:paraId="5DDB786D" w14:textId="77777777" w:rsidR="00276BC5" w:rsidRPr="0096735D" w:rsidRDefault="00276BC5" w:rsidP="00B06B7E">
      <w:r w:rsidRPr="0096735D">
        <w:t xml:space="preserve">This </w:t>
      </w:r>
      <w:r w:rsidR="002B1F15" w:rsidRPr="0096735D">
        <w:t>sub-clause</w:t>
      </w:r>
      <w:r w:rsidRPr="0096735D">
        <w:t xml:space="preserve"> describes the security mechanisms for the protection of NAS signalling and data between the UE and the AMF over the N1 reference point. This protection involves both integrity and confidentiality protection. The security parameters for NAS protection are part of the 5G security context described in </w:t>
      </w:r>
      <w:r w:rsidR="002B1F15" w:rsidRPr="0096735D">
        <w:t>sub-clause</w:t>
      </w:r>
      <w:r w:rsidRPr="0096735D">
        <w:t xml:space="preserve"> 6.3 of the present document.</w:t>
      </w:r>
    </w:p>
    <w:p w14:paraId="47A7D719" w14:textId="77777777" w:rsidR="00276BC5" w:rsidRPr="0096735D" w:rsidRDefault="00276BC5" w:rsidP="00276BC5">
      <w:pPr>
        <w:pStyle w:val="Heading3"/>
      </w:pPr>
      <w:bookmarkStart w:id="1042" w:name="_Toc19634654"/>
      <w:bookmarkStart w:id="1043" w:name="_Toc26875714"/>
      <w:bookmarkStart w:id="1044" w:name="_Toc35528465"/>
      <w:bookmarkStart w:id="1045" w:name="_Toc35533226"/>
      <w:bookmarkStart w:id="1046" w:name="_Toc45028569"/>
      <w:bookmarkStart w:id="1047" w:name="_Toc45274234"/>
      <w:bookmarkStart w:id="1048" w:name="_Toc45274821"/>
      <w:bookmarkStart w:id="1049" w:name="_Toc51168078"/>
      <w:bookmarkStart w:id="1050" w:name="_Toc178181683"/>
      <w:r w:rsidRPr="0096735D">
        <w:t>6.</w:t>
      </w:r>
      <w:r w:rsidR="00A237CC" w:rsidRPr="0096735D">
        <w:t>4</w:t>
      </w:r>
      <w:r w:rsidRPr="0096735D">
        <w:t>.2</w:t>
      </w:r>
      <w:r w:rsidRPr="0096735D">
        <w:tab/>
        <w:t>Security for multiple NAS connections</w:t>
      </w:r>
      <w:bookmarkEnd w:id="1042"/>
      <w:bookmarkEnd w:id="1043"/>
      <w:bookmarkEnd w:id="1044"/>
      <w:bookmarkEnd w:id="1045"/>
      <w:bookmarkEnd w:id="1046"/>
      <w:bookmarkEnd w:id="1047"/>
      <w:bookmarkEnd w:id="1048"/>
      <w:bookmarkEnd w:id="1049"/>
      <w:bookmarkEnd w:id="1050"/>
    </w:p>
    <w:p w14:paraId="0CF3B5CC" w14:textId="77777777" w:rsidR="00276BC5" w:rsidRPr="0096735D" w:rsidRDefault="00276BC5" w:rsidP="00276BC5">
      <w:pPr>
        <w:pStyle w:val="Heading4"/>
      </w:pPr>
      <w:bookmarkStart w:id="1051" w:name="_Toc19634655"/>
      <w:bookmarkStart w:id="1052" w:name="_Toc26875715"/>
      <w:bookmarkStart w:id="1053" w:name="_Toc35528466"/>
      <w:bookmarkStart w:id="1054" w:name="_Toc35533227"/>
      <w:bookmarkStart w:id="1055" w:name="_Toc45028570"/>
      <w:bookmarkStart w:id="1056" w:name="_Toc45274235"/>
      <w:bookmarkStart w:id="1057" w:name="_Toc45274822"/>
      <w:bookmarkStart w:id="1058" w:name="_Toc51168079"/>
      <w:bookmarkStart w:id="1059" w:name="_Toc178181684"/>
      <w:r w:rsidRPr="0096735D">
        <w:t>6.</w:t>
      </w:r>
      <w:r w:rsidR="00A237CC" w:rsidRPr="0096735D">
        <w:t>4</w:t>
      </w:r>
      <w:r w:rsidRPr="0096735D">
        <w:t>.2.1</w:t>
      </w:r>
      <w:r w:rsidRPr="0096735D">
        <w:tab/>
        <w:t xml:space="preserve">Multiple active NAS connections </w:t>
      </w:r>
      <w:r w:rsidR="00FE636C" w:rsidRPr="0096735D">
        <w:t xml:space="preserve">with </w:t>
      </w:r>
      <w:r w:rsidRPr="0096735D">
        <w:t>different PLMNs</w:t>
      </w:r>
      <w:bookmarkEnd w:id="1051"/>
      <w:bookmarkEnd w:id="1052"/>
      <w:bookmarkEnd w:id="1053"/>
      <w:bookmarkEnd w:id="1054"/>
      <w:bookmarkEnd w:id="1055"/>
      <w:bookmarkEnd w:id="1056"/>
      <w:bookmarkEnd w:id="1057"/>
      <w:bookmarkEnd w:id="1058"/>
      <w:bookmarkEnd w:id="1059"/>
      <w:r w:rsidRPr="0096735D">
        <w:t xml:space="preserve"> </w:t>
      </w:r>
    </w:p>
    <w:p w14:paraId="7C92132B" w14:textId="77777777" w:rsidR="00AE40D3" w:rsidRPr="0096735D" w:rsidRDefault="00276BC5" w:rsidP="00276BC5">
      <w:r w:rsidRPr="0096735D">
        <w:t>TS</w:t>
      </w:r>
      <w:r w:rsidR="0029168C" w:rsidRPr="0096735D">
        <w:t xml:space="preserve"> </w:t>
      </w:r>
      <w:r w:rsidRPr="0096735D">
        <w:t>23.501</w:t>
      </w:r>
      <w:r w:rsidR="00FE636C" w:rsidRPr="0096735D">
        <w:t xml:space="preserve"> [2]</w:t>
      </w:r>
      <w:r w:rsidRPr="0096735D">
        <w:t xml:space="preserve"> has a scenario when the UE is registered to a VPLMN</w:t>
      </w:r>
      <w:r w:rsidR="00B91C03" w:rsidRPr="0096735D">
        <w:t>'</w:t>
      </w:r>
      <w:r w:rsidRPr="0096735D">
        <w:t>s serving network via 3GPP access</w:t>
      </w:r>
      <w:r w:rsidR="006834AC" w:rsidRPr="0096735D">
        <w:t xml:space="preserve"> </w:t>
      </w:r>
      <w:r w:rsidRPr="0096735D">
        <w:t>and to another VPLMN</w:t>
      </w:r>
      <w:r w:rsidR="00B91C03" w:rsidRPr="0096735D">
        <w:t>'</w:t>
      </w:r>
      <w:r w:rsidRPr="0096735D">
        <w:t>s or HPLMN</w:t>
      </w:r>
      <w:r w:rsidR="00B91C03" w:rsidRPr="0096735D">
        <w:t>'</w:t>
      </w:r>
      <w:r w:rsidRPr="0096735D">
        <w:t>s serving network via non-3GPP access at the same time. When the UE is registered in one PLMN</w:t>
      </w:r>
      <w:r w:rsidR="00B91C03" w:rsidRPr="0096735D">
        <w:t>'</w:t>
      </w:r>
      <w:r w:rsidRPr="0096735D">
        <w:t>s serving network over a certain type of access (e.g. 3GPP) and is registered to another PLMN</w:t>
      </w:r>
      <w:r w:rsidR="00B91C03" w:rsidRPr="0096735D">
        <w:t>'</w:t>
      </w:r>
      <w:r w:rsidRPr="0096735D">
        <w:t>s serving network over another type of access (e.g. non-3GPP), then the UE has two active NAS connections with different AMF</w:t>
      </w:r>
      <w:r w:rsidR="00B91C03" w:rsidRPr="0096735D">
        <w:t>'</w:t>
      </w:r>
      <w:r w:rsidRPr="0096735D">
        <w:t xml:space="preserve">s in different PLMNs. As described in clause </w:t>
      </w:r>
      <w:r w:rsidR="007478CD" w:rsidRPr="0096735D">
        <w:t>6.3.2.1</w:t>
      </w:r>
      <w:r w:rsidRPr="0096735D">
        <w:t>, the UE shall independently maintain and use two different 5G security contexts, one per PLMN serving network.</w:t>
      </w:r>
      <w:r w:rsidR="00FE636C" w:rsidRPr="0096735D">
        <w:t xml:space="preserve"> </w:t>
      </w:r>
      <w:r w:rsidR="00AE40D3" w:rsidRPr="0096735D">
        <w:t>The 5G security context maintained by the UE shall contain the full set of 5G parameters, including NAS context parameters for 3GPP and non-3GPP access types per PLMN. In case of connection to two different PLMNs, it is necessary to maintain a complete 5G NAS security context for each PLMN independently, each with all associated parameters (such as two pairs of NAS COUNTs, i.e. one pair for 3GPP access and one pair for non-3GPP access). </w:t>
      </w:r>
    </w:p>
    <w:p w14:paraId="0AF66471" w14:textId="77777777" w:rsidR="00112CFE" w:rsidRPr="0096735D" w:rsidRDefault="00FE636C" w:rsidP="00FB2830">
      <w:r w:rsidRPr="0096735D">
        <w:t>Each security context shall be established separately via a successful primary authentication procedure with the Home PLMN.</w:t>
      </w:r>
      <w:r w:rsidR="00276BC5" w:rsidRPr="0096735D">
        <w:t xml:space="preserve"> </w:t>
      </w:r>
    </w:p>
    <w:p w14:paraId="2977F46E" w14:textId="77777777" w:rsidR="00276BC5" w:rsidRPr="0096735D" w:rsidRDefault="00276BC5" w:rsidP="00276BC5">
      <w:r w:rsidRPr="0096735D">
        <w:t>All the NAS and AS security mechanisms defined for single registration mode are applicable independently on each access using the corresponding 5G security context.</w:t>
      </w:r>
    </w:p>
    <w:p w14:paraId="79E8EE55" w14:textId="77777777" w:rsidR="00276BC5" w:rsidRPr="0096735D" w:rsidRDefault="00276BC5" w:rsidP="00276BC5">
      <w:pPr>
        <w:pStyle w:val="NO"/>
      </w:pPr>
      <w:r w:rsidRPr="0096735D">
        <w:t xml:space="preserve">NOTE: </w:t>
      </w:r>
      <w:r w:rsidR="00506A90" w:rsidRPr="0096735D">
        <w:tab/>
      </w:r>
      <w:r w:rsidRPr="0096735D">
        <w:t>The UE belongs to a single HPLMN.</w:t>
      </w:r>
    </w:p>
    <w:p w14:paraId="780C32EE" w14:textId="77777777" w:rsidR="00276BC5" w:rsidRPr="0096735D" w:rsidRDefault="00276BC5" w:rsidP="00276BC5">
      <w:pPr>
        <w:pStyle w:val="Heading4"/>
      </w:pPr>
      <w:bookmarkStart w:id="1060" w:name="_Toc19634656"/>
      <w:bookmarkStart w:id="1061" w:name="_Toc26875716"/>
      <w:bookmarkStart w:id="1062" w:name="_Toc35528467"/>
      <w:bookmarkStart w:id="1063" w:name="_Toc35533228"/>
      <w:bookmarkStart w:id="1064" w:name="_Toc45028571"/>
      <w:bookmarkStart w:id="1065" w:name="_Toc45274236"/>
      <w:bookmarkStart w:id="1066" w:name="_Toc45274823"/>
      <w:bookmarkStart w:id="1067" w:name="_Toc51168080"/>
      <w:bookmarkStart w:id="1068" w:name="_Toc178181685"/>
      <w:r w:rsidRPr="0096735D">
        <w:t>6.</w:t>
      </w:r>
      <w:r w:rsidR="00A237CC" w:rsidRPr="0096735D">
        <w:t>4</w:t>
      </w:r>
      <w:r w:rsidRPr="0096735D">
        <w:t>.2.2</w:t>
      </w:r>
      <w:r w:rsidRPr="0096735D">
        <w:tab/>
        <w:t>Multiple active NAS connections in the same PLMN</w:t>
      </w:r>
      <w:r w:rsidR="00B91C03" w:rsidRPr="0096735D">
        <w:t>'</w:t>
      </w:r>
      <w:r w:rsidRPr="0096735D">
        <w:t>s serving network</w:t>
      </w:r>
      <w:bookmarkEnd w:id="1060"/>
      <w:bookmarkEnd w:id="1061"/>
      <w:bookmarkEnd w:id="1062"/>
      <w:bookmarkEnd w:id="1063"/>
      <w:bookmarkEnd w:id="1064"/>
      <w:bookmarkEnd w:id="1065"/>
      <w:bookmarkEnd w:id="1066"/>
      <w:bookmarkEnd w:id="1067"/>
      <w:bookmarkEnd w:id="1068"/>
    </w:p>
    <w:p w14:paraId="070ABEA3" w14:textId="77777777" w:rsidR="00B33328" w:rsidRPr="0096735D" w:rsidRDefault="00B33328" w:rsidP="00B33328">
      <w:r w:rsidRPr="0096735D">
        <w:t xml:space="preserve">When the UE is registered in a serving network over two types of access (e.g. 3GPP and non-3GPP), then the UE has two active NAS connections with the same AMF. A common </w:t>
      </w:r>
      <w:r w:rsidR="00EB3E37" w:rsidRPr="0096735D">
        <w:t xml:space="preserve">5G </w:t>
      </w:r>
      <w:r w:rsidRPr="0096735D">
        <w:t xml:space="preserve">NAS security context is created during the registration procedure over the first access type. </w:t>
      </w:r>
    </w:p>
    <w:p w14:paraId="42403587" w14:textId="77777777" w:rsidR="00B33328" w:rsidRPr="0096735D" w:rsidRDefault="00B33328" w:rsidP="00B33328">
      <w:r w:rsidRPr="0096735D">
        <w:t>In order to realize cryptographic separation and replay protection, the</w:t>
      </w:r>
      <w:r w:rsidR="00AE1B10" w:rsidRPr="0096735D">
        <w:t xml:space="preserve"> common</w:t>
      </w:r>
      <w:r w:rsidRPr="0096735D">
        <w:t xml:space="preserve"> NAS security-context </w:t>
      </w:r>
      <w:r w:rsidR="00FB536E" w:rsidRPr="0096735D">
        <w:t xml:space="preserve">shall </w:t>
      </w:r>
      <w:r w:rsidRPr="0096735D">
        <w:t>have parameters specific to each NAS connection. The connection specific parameters include a pair of NAS COUNTs for uplink and downlink and unique NAS connection identifier.</w:t>
      </w:r>
      <w:r w:rsidR="00FB536E" w:rsidRPr="0096735D">
        <w:t xml:space="preserve"> The value of the unique NAS connection identifier shall be set to </w:t>
      </w:r>
      <w:r w:rsidR="000D0ECC" w:rsidRPr="0096735D">
        <w:t>"</w:t>
      </w:r>
      <w:r w:rsidR="00FB536E" w:rsidRPr="0096735D">
        <w:t>0</w:t>
      </w:r>
      <w:r w:rsidR="003430C0" w:rsidRPr="0096735D">
        <w:t>x01</w:t>
      </w:r>
      <w:r w:rsidR="000D0ECC" w:rsidRPr="0096735D">
        <w:t>"</w:t>
      </w:r>
      <w:r w:rsidR="00FB536E" w:rsidRPr="0096735D">
        <w:t xml:space="preserve"> for 3GPP access and set to </w:t>
      </w:r>
      <w:r w:rsidR="00EB3E37" w:rsidRPr="0096735D">
        <w:t>"</w:t>
      </w:r>
      <w:r w:rsidR="001B4E12" w:rsidRPr="0096735D">
        <w:t>0x02</w:t>
      </w:r>
      <w:r w:rsidR="000D0ECC" w:rsidRPr="0096735D">
        <w:t>"</w:t>
      </w:r>
      <w:r w:rsidR="00FB536E" w:rsidRPr="0096735D">
        <w:t xml:space="preserve"> for non-3GPP access.</w:t>
      </w:r>
      <w:r w:rsidR="00CA3B80" w:rsidRPr="0096735D">
        <w:t xml:space="preserve"> All other parameters as e.g. algorithm identifiers in the common NAS security context are common to multiple NAS connections.</w:t>
      </w:r>
    </w:p>
    <w:p w14:paraId="34524C5E" w14:textId="77777777" w:rsidR="00F22754" w:rsidRPr="0096735D" w:rsidRDefault="00F22754" w:rsidP="00F22754">
      <w:r w:rsidRPr="0096735D">
        <w:t>In non-mobility cases, w</w:t>
      </w:r>
      <w:r w:rsidR="00EB3E37" w:rsidRPr="0096735D">
        <w:t xml:space="preserve">hen the UE is </w:t>
      </w:r>
      <w:r w:rsidR="002A7F0F" w:rsidRPr="0096735D">
        <w:t>simultaneously</w:t>
      </w:r>
      <w:r w:rsidR="00EB3E37" w:rsidRPr="0096735D">
        <w:t xml:space="preserve"> registered over both types of accesses, and if </w:t>
      </w:r>
      <w:r w:rsidR="002A7F0F" w:rsidRPr="0096735D">
        <w:t xml:space="preserve">NAS key re-keying as described in clause 6.9.4.2 or if NAS key refresh as described in clause 6.9.4.3 </w:t>
      </w:r>
      <w:r w:rsidR="00EB3E37" w:rsidRPr="0096735D">
        <w:t>takes place over one of the accesses (say access A)</w:t>
      </w:r>
      <w:r w:rsidRPr="0096735D">
        <w:t>:</w:t>
      </w:r>
    </w:p>
    <w:p w14:paraId="54488132" w14:textId="77777777" w:rsidR="00F22754" w:rsidRPr="0096735D" w:rsidRDefault="00F22754" w:rsidP="00E541E2">
      <w:pPr>
        <w:pStyle w:val="B1"/>
        <w:ind w:left="567"/>
        <w:rPr>
          <w:lang w:eastAsia="en-US"/>
        </w:rPr>
      </w:pPr>
      <w:r w:rsidRPr="0096735D">
        <w:t>1)</w:t>
      </w:r>
      <w:r w:rsidRPr="0096735D">
        <w:tab/>
        <w:t xml:space="preserve">If the other access (access B) is in CM-CONNECTED state, </w:t>
      </w:r>
      <w:r w:rsidR="00EB3E37" w:rsidRPr="0096735D">
        <w:t xml:space="preserve">then the new NAS security context shall only be activated over that access (access A). The UE and the AMF shall </w:t>
      </w:r>
      <w:r w:rsidRPr="0096735D">
        <w:t>not change</w:t>
      </w:r>
      <w:r w:rsidR="00EB3E37" w:rsidRPr="0096735D">
        <w:t xml:space="preserve"> the NAS security context </w:t>
      </w:r>
      <w:r w:rsidRPr="0096735D">
        <w:t xml:space="preserve">in use on </w:t>
      </w:r>
      <w:r w:rsidR="00EB3E37" w:rsidRPr="0096735D">
        <w:t>the other access (say access B). In order to activate the new NAS security context over the other access (access B), the AMF shall trigger a NAS SMC run over that access</w:t>
      </w:r>
      <w:r w:rsidRPr="0096735D">
        <w:t xml:space="preserve"> either in the current running procedure or a subsequent NAS procedure</w:t>
      </w:r>
      <w:r w:rsidR="00EB3E37" w:rsidRPr="0096735D">
        <w:t xml:space="preserve">. During the second NAS SMC run (on access B), the AMF shall include the same ngKSI associated with the new NAS security </w:t>
      </w:r>
      <w:r w:rsidR="00CC6BBE" w:rsidRPr="0096735D">
        <w:t>context and the same algorithm choices as for the first access</w:t>
      </w:r>
      <w:r w:rsidR="00EB3E37" w:rsidRPr="0096735D">
        <w:t xml:space="preserve">. </w:t>
      </w:r>
      <w:r w:rsidR="00EB3E37" w:rsidRPr="0096735D">
        <w:rPr>
          <w:lang w:eastAsia="zh-CN"/>
        </w:rPr>
        <w:t>After a successful second NAS SMC procedure over the other access (access B), both the UE and the AMF shall delete the old NAS security context</w:t>
      </w:r>
      <w:r w:rsidR="00EB3E37" w:rsidRPr="0096735D">
        <w:t>.</w:t>
      </w:r>
      <w:r w:rsidRPr="0096735D">
        <w:rPr>
          <w:rFonts w:hint="eastAsia"/>
          <w:lang w:eastAsia="zh-CN"/>
        </w:rPr>
        <w:t xml:space="preserve"> </w:t>
      </w:r>
    </w:p>
    <w:p w14:paraId="7C914D34" w14:textId="77777777" w:rsidR="00EB3E37" w:rsidRPr="0096735D" w:rsidRDefault="00F22754" w:rsidP="00F22754">
      <w:pPr>
        <w:pStyle w:val="B1"/>
      </w:pPr>
      <w:r w:rsidRPr="0096735D">
        <w:t>2)</w:t>
      </w:r>
      <w:r w:rsidRPr="0096735D">
        <w:tab/>
        <w:t>Whenever the AMF sends a NAS SMC over access (access A) and AMF considers the UE to not be in CM-CONNECTED state on the other access (access B)</w:t>
      </w:r>
      <w:r w:rsidR="00CA3EB5" w:rsidRPr="0096735D">
        <w:t>,</w:t>
      </w:r>
      <w:r w:rsidRPr="0096735D">
        <w:t xml:space="preserve"> the AMF shall </w:t>
      </w:r>
      <w:r w:rsidR="00CA3EB5" w:rsidRPr="0096735D">
        <w:t xml:space="preserve">additionally </w:t>
      </w:r>
      <w:r w:rsidRPr="0096735D">
        <w:t xml:space="preserve">activate (if not already in use on the </w:t>
      </w:r>
      <w:r w:rsidR="00CA3EB5" w:rsidRPr="0096735D">
        <w:t>other</w:t>
      </w:r>
      <w:r w:rsidRPr="0096735D">
        <w:t xml:space="preserve"> access) the security context that is active on </w:t>
      </w:r>
      <w:r w:rsidR="00CA3EB5" w:rsidRPr="0096735D">
        <w:t xml:space="preserve">the other </w:t>
      </w:r>
      <w:r w:rsidRPr="0096735D">
        <w:t>accesses. Similarly, whenever the UE receives a NAS SMC over the access (access A) and UE is not in CM-CONNECTED state on the other access (access B), the UE</w:t>
      </w:r>
      <w:r w:rsidR="00CA3EB5" w:rsidRPr="0096735D">
        <w:t xml:space="preserve"> additionally </w:t>
      </w:r>
      <w:r w:rsidRPr="0096735D">
        <w:t>activates (if not already in use on the other access) the security context  o</w:t>
      </w:r>
      <w:r w:rsidR="00CA3EB5" w:rsidRPr="0096735D">
        <w:t>n</w:t>
      </w:r>
      <w:r w:rsidRPr="0096735D">
        <w:t xml:space="preserve"> </w:t>
      </w:r>
      <w:r w:rsidR="00CA3EB5" w:rsidRPr="0096735D">
        <w:t xml:space="preserve"> the other</w:t>
      </w:r>
      <w:r w:rsidRPr="0096735D">
        <w:t xml:space="preserve"> access.</w:t>
      </w:r>
    </w:p>
    <w:p w14:paraId="6D4BAF43" w14:textId="77777777" w:rsidR="00F22754" w:rsidRPr="0096735D" w:rsidRDefault="00F22754" w:rsidP="00F22754">
      <w:r w:rsidRPr="0096735D">
        <w:t xml:space="preserve">In case of 3GPP access mobility </w:t>
      </w:r>
      <w:r w:rsidR="008A2994" w:rsidRPr="0096735D">
        <w:t>or interworking with EPS</w:t>
      </w:r>
      <w:r w:rsidRPr="0096735D">
        <w:t>, the following proc</w:t>
      </w:r>
      <w:r w:rsidR="008A2994" w:rsidRPr="0096735D">
        <w:t>e</w:t>
      </w:r>
      <w:r w:rsidRPr="0096735D">
        <w:t>dures</w:t>
      </w:r>
      <w:r w:rsidR="00A37A31" w:rsidRPr="0096735D">
        <w:t xml:space="preserve"> </w:t>
      </w:r>
      <w:r w:rsidR="008A2994" w:rsidRPr="0096735D">
        <w:t>apply</w:t>
      </w:r>
      <w:r w:rsidRPr="0096735D">
        <w:t>:</w:t>
      </w:r>
    </w:p>
    <w:p w14:paraId="0B8F826C" w14:textId="77777777" w:rsidR="008A2994" w:rsidRPr="0096735D" w:rsidRDefault="00F22754" w:rsidP="00E541E2">
      <w:pPr>
        <w:pStyle w:val="B1"/>
        <w:ind w:left="284"/>
      </w:pPr>
      <w:r w:rsidRPr="0096735D">
        <w:t>1)</w:t>
      </w:r>
      <w:r w:rsidRPr="0096735D">
        <w:tab/>
        <w:t>If the UE is in CM-CONNECTED state</w:t>
      </w:r>
      <w:r w:rsidRPr="0096735D" w:rsidDel="008952E3">
        <w:t xml:space="preserve"> </w:t>
      </w:r>
      <w:r w:rsidRPr="0096735D">
        <w:t xml:space="preserve">on </w:t>
      </w:r>
      <w:r w:rsidR="008A2994" w:rsidRPr="0096735D">
        <w:t xml:space="preserve">the </w:t>
      </w:r>
      <w:r w:rsidRPr="0096735D">
        <w:t>non-3GPP access, then</w:t>
      </w:r>
      <w:r w:rsidR="008A2994" w:rsidRPr="0096735D">
        <w:t>:</w:t>
      </w:r>
    </w:p>
    <w:p w14:paraId="1B8B1E10" w14:textId="77777777" w:rsidR="008A2994" w:rsidRPr="0096735D" w:rsidRDefault="008A2994" w:rsidP="009039DD">
      <w:pPr>
        <w:pStyle w:val="B2"/>
      </w:pPr>
      <w:r w:rsidRPr="0096735D">
        <w:t>a)</w:t>
      </w:r>
      <w:r w:rsidRPr="0096735D">
        <w:tab/>
        <w:t>if the AMF does not have the security context the UE is using on the non-3GPP access (e.g. K</w:t>
      </w:r>
      <w:r w:rsidRPr="0096735D">
        <w:rPr>
          <w:vertAlign w:val="subscript"/>
        </w:rPr>
        <w:t>AMF</w:t>
      </w:r>
      <w:r w:rsidRPr="0096735D">
        <w:t xml:space="preserve"> change on 3GPP access when the AMF changes), then in order to activate the same NAS security context that is in use over the 3GPP access the AMF shall run a NAS SMC procedure on the non-3GPP access; or</w:t>
      </w:r>
    </w:p>
    <w:p w14:paraId="430D0176" w14:textId="77777777" w:rsidR="00F22754" w:rsidRPr="0096735D" w:rsidRDefault="008A2994" w:rsidP="009039DD">
      <w:pPr>
        <w:pStyle w:val="B2"/>
      </w:pPr>
      <w:r w:rsidRPr="0096735D">
        <w:t>b)</w:t>
      </w:r>
      <w:r w:rsidRPr="0096735D">
        <w:tab/>
        <w:t>in the case of handover from EPS, then a mapped context will be in use on the 3GPP access and a different security context will be active on the non-3GPP access. To align the security contexts in use over both accesses, the AMF shall run a NAS SMC procedure over one access to take into use on that access the security context that is in use on the other access. In the case that a native security context is in use on the non-3GPP access, then the NAS SMC procedure shall be on the 3GPP access to take the native security context into use.</w:t>
      </w:r>
    </w:p>
    <w:p w14:paraId="64FDE7CD" w14:textId="77777777" w:rsidR="007B4908" w:rsidRPr="0096735D" w:rsidRDefault="00F22754" w:rsidP="00E541E2">
      <w:pPr>
        <w:pStyle w:val="B1"/>
        <w:ind w:left="284"/>
      </w:pPr>
      <w:r w:rsidRPr="0096735D">
        <w:t>2)</w:t>
      </w:r>
      <w:r w:rsidRPr="0096735D">
        <w:tab/>
        <w:t>Whenever the AMF sends a Registration Accept over the 3GPP access and AMF considers the UE to not be in CM-CONNECTED state on the non-3GPP access, the AMF shall activate (if not already in use on the non-3GPP access) the security context that is in use on the 3GPP access on the non-3GPP access.</w:t>
      </w:r>
      <w:r w:rsidR="007B4908" w:rsidRPr="0096735D">
        <w:t xml:space="preserve"> The AMF shall keep a native security context that was in use on non-3GPP access if the security context in use on the 3GPP access is a mapped security context. In order to take this native security context into use, the AMF shall run a NAS SMC procedure.</w:t>
      </w:r>
      <w:r w:rsidRPr="0096735D">
        <w:t xml:space="preserve"> </w:t>
      </w:r>
    </w:p>
    <w:p w14:paraId="7BB29ECD" w14:textId="77777777" w:rsidR="00F22754" w:rsidRPr="0096735D" w:rsidRDefault="00F22754" w:rsidP="00B32D78">
      <w:pPr>
        <w:pStyle w:val="B2"/>
      </w:pPr>
      <w:r w:rsidRPr="0096735D">
        <w:t>Similarly, whenever the UE receives a Registration Accept over the 3GPP access and UE is not in CM-CONNECTED state on the non-3GPP access, the UE activates (if not already in use on the non-3GPP access) the security context that is in use on the 3GPP access on the non-3GPP access.</w:t>
      </w:r>
      <w:r w:rsidR="007B4908" w:rsidRPr="0096735D">
        <w:t xml:space="preserve"> The UE shall keep a native security context that was in use on non-3GPP access if the security context in use on the 3GPP access is a mapped security context. </w:t>
      </w:r>
    </w:p>
    <w:p w14:paraId="0E831DEE" w14:textId="77777777" w:rsidR="00F22754" w:rsidRPr="0096735D" w:rsidRDefault="00F22754" w:rsidP="009039DD">
      <w:r w:rsidRPr="0096735D">
        <w:t xml:space="preserve">To recover from a failure to align the NAS security contexts due to a </w:t>
      </w:r>
      <w:r w:rsidR="00022F3A" w:rsidRPr="0096735D">
        <w:t xml:space="preserve">state </w:t>
      </w:r>
      <w:r w:rsidRPr="0096735D">
        <w:t xml:space="preserve"> mis-match between AMF and UE, the AMF can align the security contexts in use on the 3GPP and non-3GPP access using the a NAS SMC procedure during a subsequent registration procedure (that was either initiated by the UE or sent in response to a Service Reject if the UE sends a Service Request).</w:t>
      </w:r>
    </w:p>
    <w:p w14:paraId="571FE5E3" w14:textId="77777777" w:rsidR="00276BC5" w:rsidRPr="0096735D" w:rsidRDefault="00276BC5" w:rsidP="00276BC5">
      <w:pPr>
        <w:pStyle w:val="Heading3"/>
      </w:pPr>
      <w:bookmarkStart w:id="1069" w:name="_Toc19634657"/>
      <w:bookmarkStart w:id="1070" w:name="_Toc26875717"/>
      <w:bookmarkStart w:id="1071" w:name="_Toc35528468"/>
      <w:bookmarkStart w:id="1072" w:name="_Toc35533229"/>
      <w:bookmarkStart w:id="1073" w:name="_Toc45028572"/>
      <w:bookmarkStart w:id="1074" w:name="_Toc45274237"/>
      <w:bookmarkStart w:id="1075" w:name="_Toc45274824"/>
      <w:bookmarkStart w:id="1076" w:name="_Toc51168081"/>
      <w:bookmarkStart w:id="1077" w:name="_Toc178181686"/>
      <w:r w:rsidRPr="0096735D">
        <w:t>6.</w:t>
      </w:r>
      <w:r w:rsidR="00A237CC" w:rsidRPr="0096735D">
        <w:t>4</w:t>
      </w:r>
      <w:r w:rsidRPr="0096735D">
        <w:t>.3</w:t>
      </w:r>
      <w:r w:rsidRPr="0096735D">
        <w:tab/>
        <w:t>NAS integrity mechanisms</w:t>
      </w:r>
      <w:bookmarkEnd w:id="1069"/>
      <w:bookmarkEnd w:id="1070"/>
      <w:bookmarkEnd w:id="1071"/>
      <w:bookmarkEnd w:id="1072"/>
      <w:bookmarkEnd w:id="1073"/>
      <w:bookmarkEnd w:id="1074"/>
      <w:bookmarkEnd w:id="1075"/>
      <w:bookmarkEnd w:id="1076"/>
      <w:bookmarkEnd w:id="1077"/>
    </w:p>
    <w:p w14:paraId="7DC318AB" w14:textId="77777777" w:rsidR="00276BC5" w:rsidRPr="0096735D" w:rsidRDefault="00276BC5" w:rsidP="00276BC5">
      <w:pPr>
        <w:pStyle w:val="Heading4"/>
      </w:pPr>
      <w:bookmarkStart w:id="1078" w:name="_Toc19634658"/>
      <w:bookmarkStart w:id="1079" w:name="_Toc26875718"/>
      <w:bookmarkStart w:id="1080" w:name="_Toc35528469"/>
      <w:bookmarkStart w:id="1081" w:name="_Toc35533230"/>
      <w:bookmarkStart w:id="1082" w:name="_Toc45028573"/>
      <w:bookmarkStart w:id="1083" w:name="_Toc45274238"/>
      <w:bookmarkStart w:id="1084" w:name="_Toc45274825"/>
      <w:bookmarkStart w:id="1085" w:name="_Toc51168082"/>
      <w:bookmarkStart w:id="1086" w:name="_Toc178181687"/>
      <w:r w:rsidRPr="0096735D">
        <w:t>6.</w:t>
      </w:r>
      <w:r w:rsidR="00A237CC" w:rsidRPr="0096735D">
        <w:t>4</w:t>
      </w:r>
      <w:r w:rsidRPr="0096735D">
        <w:t>.3.0</w:t>
      </w:r>
      <w:r w:rsidRPr="0096735D">
        <w:tab/>
        <w:t>General</w:t>
      </w:r>
      <w:bookmarkEnd w:id="1078"/>
      <w:bookmarkEnd w:id="1079"/>
      <w:bookmarkEnd w:id="1080"/>
      <w:bookmarkEnd w:id="1081"/>
      <w:bookmarkEnd w:id="1082"/>
      <w:bookmarkEnd w:id="1083"/>
      <w:bookmarkEnd w:id="1084"/>
      <w:bookmarkEnd w:id="1085"/>
      <w:bookmarkEnd w:id="1086"/>
    </w:p>
    <w:p w14:paraId="409644D8" w14:textId="77777777" w:rsidR="00276BC5" w:rsidRPr="0096735D" w:rsidRDefault="00276BC5" w:rsidP="00276BC5">
      <w:r w:rsidRPr="0096735D">
        <w:t>Integrity protection for NAS signalling messages shall be provided as part of the NAS protocol.</w:t>
      </w:r>
    </w:p>
    <w:p w14:paraId="5FDBDB86" w14:textId="77777777" w:rsidR="00276BC5" w:rsidRPr="0096735D" w:rsidRDefault="00276BC5" w:rsidP="00276BC5">
      <w:pPr>
        <w:pStyle w:val="Heading4"/>
      </w:pPr>
      <w:bookmarkStart w:id="1087" w:name="_Toc19634659"/>
      <w:bookmarkStart w:id="1088" w:name="_Toc26875719"/>
      <w:bookmarkStart w:id="1089" w:name="_Toc35528470"/>
      <w:bookmarkStart w:id="1090" w:name="_Toc35533231"/>
      <w:bookmarkStart w:id="1091" w:name="_Toc45028574"/>
      <w:bookmarkStart w:id="1092" w:name="_Toc45274239"/>
      <w:bookmarkStart w:id="1093" w:name="_Toc45274826"/>
      <w:bookmarkStart w:id="1094" w:name="_Toc51168083"/>
      <w:bookmarkStart w:id="1095" w:name="_Toc178181688"/>
      <w:r w:rsidRPr="0096735D">
        <w:t>6.</w:t>
      </w:r>
      <w:r w:rsidR="00A237CC" w:rsidRPr="0096735D">
        <w:t>4</w:t>
      </w:r>
      <w:r w:rsidRPr="0096735D">
        <w:t>.3.1</w:t>
      </w:r>
      <w:r w:rsidRPr="0096735D">
        <w:tab/>
        <w:t>NAS input parameters to integrity algorithm</w:t>
      </w:r>
      <w:bookmarkEnd w:id="1087"/>
      <w:bookmarkEnd w:id="1088"/>
      <w:bookmarkEnd w:id="1089"/>
      <w:bookmarkEnd w:id="1090"/>
      <w:bookmarkEnd w:id="1091"/>
      <w:bookmarkEnd w:id="1092"/>
      <w:bookmarkEnd w:id="1093"/>
      <w:bookmarkEnd w:id="1094"/>
      <w:bookmarkEnd w:id="1095"/>
    </w:p>
    <w:p w14:paraId="10818158" w14:textId="77777777" w:rsidR="002C3B57" w:rsidRPr="0096735D" w:rsidRDefault="002C3B57" w:rsidP="002C3B57">
      <w:r w:rsidRPr="0096735D">
        <w:t xml:space="preserve">The input parameters to the NAS 128-bit integrity algorithms as described in Annex D shall be set as follows. </w:t>
      </w:r>
    </w:p>
    <w:p w14:paraId="534BC264" w14:textId="77777777" w:rsidR="002C3B57" w:rsidRPr="0096735D" w:rsidRDefault="002C3B57" w:rsidP="002C3B57">
      <w:r w:rsidRPr="0096735D">
        <w:t>The KEY input shall be equal to the K</w:t>
      </w:r>
      <w:r w:rsidRPr="0096735D">
        <w:rPr>
          <w:vertAlign w:val="subscript"/>
        </w:rPr>
        <w:t>NASint</w:t>
      </w:r>
      <w:r w:rsidRPr="0096735D">
        <w:t xml:space="preserve"> key.</w:t>
      </w:r>
    </w:p>
    <w:p w14:paraId="1C6D63BA" w14:textId="77777777" w:rsidR="002C3B57" w:rsidRPr="0096735D" w:rsidRDefault="002C3B57" w:rsidP="002C3B57">
      <w:r w:rsidRPr="0096735D">
        <w:t>The BEARER input shall be equal to the NAS connection identifier.</w:t>
      </w:r>
    </w:p>
    <w:p w14:paraId="2B97918A" w14:textId="77777777" w:rsidR="002C3B57" w:rsidRPr="0096735D" w:rsidRDefault="002C3B57" w:rsidP="002C3B57">
      <w:r w:rsidRPr="0096735D">
        <w:t>The DIRECTION bit shall be set to 0 for uplink and 1 for downlink.</w:t>
      </w:r>
    </w:p>
    <w:p w14:paraId="70B73319" w14:textId="77777777" w:rsidR="002C3B57" w:rsidRPr="0096735D" w:rsidRDefault="002C3B57" w:rsidP="002C3B57">
      <w:r w:rsidRPr="0096735D">
        <w:t xml:space="preserve">The COUNT input shall be constructed as follows: </w:t>
      </w:r>
    </w:p>
    <w:p w14:paraId="3F30295D" w14:textId="77777777" w:rsidR="002C3B57" w:rsidRPr="0096735D" w:rsidRDefault="002C3B57" w:rsidP="002C3B57">
      <w:r w:rsidRPr="0096735D">
        <w:t xml:space="preserve">COUNT :=  0x00 || NAS COUNT  </w:t>
      </w:r>
    </w:p>
    <w:p w14:paraId="35AFA230" w14:textId="77777777" w:rsidR="002C3B57" w:rsidRPr="0096735D" w:rsidRDefault="002C3B57" w:rsidP="002C3B57">
      <w:r w:rsidRPr="0096735D">
        <w:t>Where NAS COUNT is the 24-bit NAS UL COUNT or the 24-bit NAS DL COUNT value, depending on the direction, that is associated to the current NAS connection identified by the value used to form the BEARER input.</w:t>
      </w:r>
    </w:p>
    <w:p w14:paraId="2DEDD744" w14:textId="77777777" w:rsidR="002C3B57" w:rsidRPr="0096735D" w:rsidRDefault="002C3B57" w:rsidP="002C3B57">
      <w:r w:rsidRPr="0096735D">
        <w:t>A NAS COUNT shall be constructed as follows:</w:t>
      </w:r>
    </w:p>
    <w:p w14:paraId="18681EA7" w14:textId="77777777" w:rsidR="002C3B57" w:rsidRPr="0096735D" w:rsidRDefault="002C3B57" w:rsidP="002C3B57">
      <w:r w:rsidRPr="0096735D">
        <w:t xml:space="preserve">NAS COUNT :=  NAS OVERFLOW || NAS SQN </w:t>
      </w:r>
    </w:p>
    <w:p w14:paraId="6D6CA310" w14:textId="77777777" w:rsidR="002C3B57" w:rsidRPr="0096735D" w:rsidRDefault="002C3B57" w:rsidP="002C3B57">
      <w:r w:rsidRPr="0096735D">
        <w:t>Where</w:t>
      </w:r>
    </w:p>
    <w:p w14:paraId="7BB89811" w14:textId="77777777" w:rsidR="002C3B57" w:rsidRPr="0096735D" w:rsidRDefault="002C3B57" w:rsidP="00970275">
      <w:pPr>
        <w:pStyle w:val="B1"/>
      </w:pPr>
      <w:r w:rsidRPr="0096735D">
        <w:t>-</w:t>
      </w:r>
      <w:r w:rsidRPr="0096735D">
        <w:tab/>
        <w:t>NAS OVERFLOW is a 16-bit value which is incremented each time the NAS SQN is incremented from the maximum value.</w:t>
      </w:r>
    </w:p>
    <w:p w14:paraId="73AEBCBC" w14:textId="77777777" w:rsidR="002C3B57" w:rsidRPr="0096735D" w:rsidRDefault="002C3B57" w:rsidP="00970275">
      <w:pPr>
        <w:pStyle w:val="B1"/>
      </w:pPr>
      <w:r w:rsidRPr="0096735D">
        <w:t>-</w:t>
      </w:r>
      <w:r w:rsidRPr="0096735D">
        <w:tab/>
        <w:t xml:space="preserve">NAS SQN is the 8-bit sequence number carried within each NAS message. </w:t>
      </w:r>
    </w:p>
    <w:p w14:paraId="118B5C2E" w14:textId="77777777" w:rsidR="002C3B57" w:rsidRPr="0096735D" w:rsidRDefault="002C3B57" w:rsidP="00970275">
      <w:r w:rsidRPr="0096735D">
        <w:t>The use and mode of operation of the 128-bit integrity algorithms are specified in Annex D.</w:t>
      </w:r>
    </w:p>
    <w:p w14:paraId="2A5C0922" w14:textId="77777777" w:rsidR="00276BC5" w:rsidRPr="0096735D" w:rsidRDefault="00276BC5" w:rsidP="00276BC5">
      <w:pPr>
        <w:pStyle w:val="Heading4"/>
      </w:pPr>
      <w:bookmarkStart w:id="1096" w:name="_Toc19634660"/>
      <w:bookmarkStart w:id="1097" w:name="_Toc26875720"/>
      <w:bookmarkStart w:id="1098" w:name="_Toc35528471"/>
      <w:bookmarkStart w:id="1099" w:name="_Toc35533232"/>
      <w:bookmarkStart w:id="1100" w:name="_Toc45028575"/>
      <w:bookmarkStart w:id="1101" w:name="_Toc45274240"/>
      <w:bookmarkStart w:id="1102" w:name="_Toc45274827"/>
      <w:bookmarkStart w:id="1103" w:name="_Toc51168084"/>
      <w:bookmarkStart w:id="1104" w:name="_Toc178181689"/>
      <w:r w:rsidRPr="0096735D">
        <w:t>6.</w:t>
      </w:r>
      <w:r w:rsidR="00A237CC" w:rsidRPr="0096735D">
        <w:t>4</w:t>
      </w:r>
      <w:r w:rsidRPr="0096735D">
        <w:t>.3.2</w:t>
      </w:r>
      <w:r w:rsidRPr="0096735D">
        <w:tab/>
        <w:t>NAS integrity activation</w:t>
      </w:r>
      <w:bookmarkEnd w:id="1096"/>
      <w:bookmarkEnd w:id="1097"/>
      <w:bookmarkEnd w:id="1098"/>
      <w:bookmarkEnd w:id="1099"/>
      <w:bookmarkEnd w:id="1100"/>
      <w:bookmarkEnd w:id="1101"/>
      <w:bookmarkEnd w:id="1102"/>
      <w:bookmarkEnd w:id="1103"/>
      <w:bookmarkEnd w:id="1104"/>
    </w:p>
    <w:p w14:paraId="27D72E93" w14:textId="77777777" w:rsidR="00276BC5" w:rsidRPr="0096735D" w:rsidRDefault="00276BC5" w:rsidP="00276BC5">
      <w:r w:rsidRPr="0096735D">
        <w:t xml:space="preserve">NAS integrity shall be activated using the NAS SMC procedure or after an inter-system handover from EPC. </w:t>
      </w:r>
    </w:p>
    <w:p w14:paraId="05229359" w14:textId="77777777" w:rsidR="00276BC5" w:rsidRPr="0096735D" w:rsidRDefault="00276BC5" w:rsidP="00276BC5">
      <w:r w:rsidRPr="0096735D">
        <w:t xml:space="preserve">Replay protection shall be activated when integrity protection is activated, except when the NULL integrity protection algorithm is selected. Replay protection shall ensure that the receiver only accepts each incoming NAS COUNT value once using the same NAS security context. </w:t>
      </w:r>
    </w:p>
    <w:p w14:paraId="1A7B7DEC" w14:textId="77777777" w:rsidR="00276BC5" w:rsidRPr="0096735D" w:rsidRDefault="00276BC5" w:rsidP="00276BC5">
      <w:r w:rsidRPr="0096735D">
        <w:t xml:space="preserve">Once NAS integrity has been activated, NAS messages without integrity protection shall not be accepted by the UE or the AMF. Before NAS integrity has been activated, NAS messages without integrity protection shall only be accepted by the UE or the AMF in certain cases where it is not possible to apply integrity protection. </w:t>
      </w:r>
    </w:p>
    <w:p w14:paraId="0E9A903E" w14:textId="77777777" w:rsidR="00276BC5" w:rsidRPr="0096735D" w:rsidRDefault="00276BC5" w:rsidP="00276BC5">
      <w:r w:rsidRPr="0096735D">
        <w:t>NAS integrity shall stay activated until the 5G security context is deleted in either the UE or the AMF. It shall not be possible to change from non-NULL integrity protection algorithm to NULL integrity protection.</w:t>
      </w:r>
    </w:p>
    <w:p w14:paraId="5A9C5544" w14:textId="77777777" w:rsidR="00276BC5" w:rsidRPr="0096735D" w:rsidRDefault="00276BC5" w:rsidP="00276BC5">
      <w:pPr>
        <w:pStyle w:val="Heading4"/>
      </w:pPr>
      <w:bookmarkStart w:id="1105" w:name="_Toc19634661"/>
      <w:bookmarkStart w:id="1106" w:name="_Toc26875721"/>
      <w:bookmarkStart w:id="1107" w:name="_Toc35528472"/>
      <w:bookmarkStart w:id="1108" w:name="_Toc35533233"/>
      <w:bookmarkStart w:id="1109" w:name="_Toc45028576"/>
      <w:bookmarkStart w:id="1110" w:name="_Toc45274241"/>
      <w:bookmarkStart w:id="1111" w:name="_Toc45274828"/>
      <w:bookmarkStart w:id="1112" w:name="_Toc51168085"/>
      <w:bookmarkStart w:id="1113" w:name="_Toc178181690"/>
      <w:r w:rsidRPr="0096735D">
        <w:t>6.</w:t>
      </w:r>
      <w:r w:rsidR="00A237CC" w:rsidRPr="0096735D">
        <w:t>4</w:t>
      </w:r>
      <w:r w:rsidRPr="0096735D">
        <w:t>.3.3</w:t>
      </w:r>
      <w:r w:rsidRPr="0096735D">
        <w:tab/>
        <w:t>NAS integrity failure handling</w:t>
      </w:r>
      <w:bookmarkEnd w:id="1105"/>
      <w:bookmarkEnd w:id="1106"/>
      <w:bookmarkEnd w:id="1107"/>
      <w:bookmarkEnd w:id="1108"/>
      <w:bookmarkEnd w:id="1109"/>
      <w:bookmarkEnd w:id="1110"/>
      <w:bookmarkEnd w:id="1111"/>
      <w:bookmarkEnd w:id="1112"/>
      <w:bookmarkEnd w:id="1113"/>
    </w:p>
    <w:p w14:paraId="3A7FFB21" w14:textId="77777777" w:rsidR="002C3B57" w:rsidRPr="0096735D" w:rsidRDefault="002C3B57" w:rsidP="00970275">
      <w:r w:rsidRPr="0096735D">
        <w:t>The supervision of failed NAS integrity checks shall be performed both in the ME and the AMF. In case of failed integrity check (i.e. faulty or missing NAS-MAC) is detected after the start of NAS integrity protection, the concerned message shall be discarded except for some NAS messages specified in TS 24.501 [35]. For those exceptions the AMF shall take the actions specified in TS 24.501 [35] when receiving a NAS message with faulty or missing NAS-MAC. Discarding NAS messages can happen on the AMF side or on the ME side.</w:t>
      </w:r>
    </w:p>
    <w:p w14:paraId="5AD1EA44" w14:textId="77777777" w:rsidR="00276BC5" w:rsidRPr="0096735D" w:rsidRDefault="00276BC5" w:rsidP="00276BC5">
      <w:pPr>
        <w:pStyle w:val="Heading3"/>
      </w:pPr>
      <w:bookmarkStart w:id="1114" w:name="_Toc19634662"/>
      <w:bookmarkStart w:id="1115" w:name="_Toc26875722"/>
      <w:bookmarkStart w:id="1116" w:name="_Toc35528473"/>
      <w:bookmarkStart w:id="1117" w:name="_Toc35533234"/>
      <w:bookmarkStart w:id="1118" w:name="_Toc45028577"/>
      <w:bookmarkStart w:id="1119" w:name="_Toc45274242"/>
      <w:bookmarkStart w:id="1120" w:name="_Toc45274829"/>
      <w:bookmarkStart w:id="1121" w:name="_Toc51168086"/>
      <w:bookmarkStart w:id="1122" w:name="_Toc178181691"/>
      <w:r w:rsidRPr="0096735D">
        <w:t>6.</w:t>
      </w:r>
      <w:r w:rsidR="00A237CC" w:rsidRPr="0096735D">
        <w:t>4</w:t>
      </w:r>
      <w:r w:rsidRPr="0096735D">
        <w:t>.4</w:t>
      </w:r>
      <w:r w:rsidRPr="0096735D">
        <w:tab/>
        <w:t>NAS confidentiality mechanisms</w:t>
      </w:r>
      <w:bookmarkEnd w:id="1114"/>
      <w:bookmarkEnd w:id="1115"/>
      <w:bookmarkEnd w:id="1116"/>
      <w:bookmarkEnd w:id="1117"/>
      <w:bookmarkEnd w:id="1118"/>
      <w:bookmarkEnd w:id="1119"/>
      <w:bookmarkEnd w:id="1120"/>
      <w:bookmarkEnd w:id="1121"/>
      <w:bookmarkEnd w:id="1122"/>
    </w:p>
    <w:p w14:paraId="42152545" w14:textId="77777777" w:rsidR="00276BC5" w:rsidRPr="0096735D" w:rsidRDefault="00276BC5" w:rsidP="00276BC5">
      <w:pPr>
        <w:pStyle w:val="Heading4"/>
      </w:pPr>
      <w:bookmarkStart w:id="1123" w:name="_Toc19634663"/>
      <w:bookmarkStart w:id="1124" w:name="_Toc26875723"/>
      <w:bookmarkStart w:id="1125" w:name="_Toc35528474"/>
      <w:bookmarkStart w:id="1126" w:name="_Toc35533235"/>
      <w:bookmarkStart w:id="1127" w:name="_Toc45028578"/>
      <w:bookmarkStart w:id="1128" w:name="_Toc45274243"/>
      <w:bookmarkStart w:id="1129" w:name="_Toc45274830"/>
      <w:bookmarkStart w:id="1130" w:name="_Toc51168087"/>
      <w:bookmarkStart w:id="1131" w:name="_Toc178181692"/>
      <w:r w:rsidRPr="0096735D">
        <w:t>6.</w:t>
      </w:r>
      <w:r w:rsidR="00A237CC" w:rsidRPr="0096735D">
        <w:t>4</w:t>
      </w:r>
      <w:r w:rsidRPr="0096735D">
        <w:t>.4.0</w:t>
      </w:r>
      <w:r w:rsidRPr="0096735D">
        <w:tab/>
        <w:t>General</w:t>
      </w:r>
      <w:bookmarkEnd w:id="1123"/>
      <w:bookmarkEnd w:id="1124"/>
      <w:bookmarkEnd w:id="1125"/>
      <w:bookmarkEnd w:id="1126"/>
      <w:bookmarkEnd w:id="1127"/>
      <w:bookmarkEnd w:id="1128"/>
      <w:bookmarkEnd w:id="1129"/>
      <w:bookmarkEnd w:id="1130"/>
      <w:bookmarkEnd w:id="1131"/>
    </w:p>
    <w:p w14:paraId="4043977E" w14:textId="77777777" w:rsidR="00276BC5" w:rsidRPr="0096735D" w:rsidRDefault="00276BC5" w:rsidP="00276BC5">
      <w:r w:rsidRPr="0096735D">
        <w:t>Confidentiality protection for NAS signalling messages shall be provided as part of the NAS protocol.</w:t>
      </w:r>
    </w:p>
    <w:p w14:paraId="7C1784ED" w14:textId="77777777" w:rsidR="00276BC5" w:rsidRPr="0096735D" w:rsidRDefault="00276BC5" w:rsidP="00276BC5">
      <w:pPr>
        <w:pStyle w:val="Heading4"/>
      </w:pPr>
      <w:bookmarkStart w:id="1132" w:name="_Toc19634664"/>
      <w:bookmarkStart w:id="1133" w:name="_Toc26875724"/>
      <w:bookmarkStart w:id="1134" w:name="_Toc35528475"/>
      <w:bookmarkStart w:id="1135" w:name="_Toc35533236"/>
      <w:bookmarkStart w:id="1136" w:name="_Toc45028579"/>
      <w:bookmarkStart w:id="1137" w:name="_Toc45274244"/>
      <w:bookmarkStart w:id="1138" w:name="_Toc45274831"/>
      <w:bookmarkStart w:id="1139" w:name="_Toc51168088"/>
      <w:bookmarkStart w:id="1140" w:name="_Toc178181693"/>
      <w:r w:rsidRPr="0096735D">
        <w:t>6.</w:t>
      </w:r>
      <w:r w:rsidR="00A237CC" w:rsidRPr="0096735D">
        <w:t>4</w:t>
      </w:r>
      <w:r w:rsidRPr="0096735D">
        <w:t>.4.1</w:t>
      </w:r>
      <w:r w:rsidRPr="0096735D">
        <w:tab/>
        <w:t>NAS input parameters to confidentiality algorithm</w:t>
      </w:r>
      <w:bookmarkEnd w:id="1132"/>
      <w:bookmarkEnd w:id="1133"/>
      <w:bookmarkEnd w:id="1134"/>
      <w:bookmarkEnd w:id="1135"/>
      <w:bookmarkEnd w:id="1136"/>
      <w:bookmarkEnd w:id="1137"/>
      <w:bookmarkEnd w:id="1138"/>
      <w:bookmarkEnd w:id="1139"/>
      <w:bookmarkEnd w:id="1140"/>
    </w:p>
    <w:p w14:paraId="2D53753B" w14:textId="77777777" w:rsidR="008D6DC9" w:rsidRPr="0096735D" w:rsidRDefault="008D6DC9" w:rsidP="008D6DC9">
      <w:r w:rsidRPr="0096735D">
        <w:t>The input parameters for the NAS 128-bit ciphering algorithms shall be the same as the ones used for NAS integrity protection as described in clause 6.4.3, with the exception that a different key, K</w:t>
      </w:r>
      <w:r w:rsidRPr="0096735D">
        <w:rPr>
          <w:vertAlign w:val="subscript"/>
        </w:rPr>
        <w:t>NASenc</w:t>
      </w:r>
      <w:r w:rsidRPr="0096735D">
        <w:t>, is used as KEY, and there is an additional input parameter, namely the length of the key stream to be generated by the encryption algorithms.</w:t>
      </w:r>
    </w:p>
    <w:p w14:paraId="75C51918" w14:textId="77777777" w:rsidR="008D6DC9" w:rsidRPr="0096735D" w:rsidRDefault="008D6DC9" w:rsidP="008D6DC9">
      <w:r w:rsidRPr="0096735D">
        <w:t>The use and mode of operation of the 128-bit ciphering algorithms are specified in Annex D.</w:t>
      </w:r>
    </w:p>
    <w:p w14:paraId="2560A48F" w14:textId="77777777" w:rsidR="008D6DC9" w:rsidRPr="0096735D" w:rsidRDefault="008D6DC9" w:rsidP="00970275">
      <w:pPr>
        <w:pStyle w:val="NO"/>
      </w:pPr>
      <w:r w:rsidRPr="0096735D">
        <w:t>NOTE:</w:t>
      </w:r>
      <w:r w:rsidRPr="0096735D">
        <w:tab/>
        <w:t>In the context of the present subclause</w:t>
      </w:r>
      <w:r w:rsidR="009007F6" w:rsidRPr="0096735D">
        <w:t xml:space="preserve"> 6.4.4</w:t>
      </w:r>
      <w:r w:rsidRPr="0096735D">
        <w:t>, a message is considered ciphered also when the NULL encryption algorithm NEA0 is applied.</w:t>
      </w:r>
    </w:p>
    <w:p w14:paraId="0795B8BA" w14:textId="77777777" w:rsidR="00276BC5" w:rsidRPr="0096735D" w:rsidRDefault="00276BC5" w:rsidP="00276BC5">
      <w:pPr>
        <w:pStyle w:val="Heading4"/>
      </w:pPr>
      <w:bookmarkStart w:id="1141" w:name="_Toc19634665"/>
      <w:bookmarkStart w:id="1142" w:name="_Toc26875725"/>
      <w:bookmarkStart w:id="1143" w:name="_Toc35528476"/>
      <w:bookmarkStart w:id="1144" w:name="_Toc35533237"/>
      <w:bookmarkStart w:id="1145" w:name="_Toc45028580"/>
      <w:bookmarkStart w:id="1146" w:name="_Toc45274245"/>
      <w:bookmarkStart w:id="1147" w:name="_Toc45274832"/>
      <w:bookmarkStart w:id="1148" w:name="_Toc51168089"/>
      <w:bookmarkStart w:id="1149" w:name="_Toc178181694"/>
      <w:r w:rsidRPr="0096735D">
        <w:t>6.</w:t>
      </w:r>
      <w:r w:rsidR="00A237CC" w:rsidRPr="0096735D">
        <w:t>4</w:t>
      </w:r>
      <w:r w:rsidRPr="0096735D">
        <w:t>.4.2</w:t>
      </w:r>
      <w:r w:rsidRPr="0096735D">
        <w:tab/>
        <w:t>NAS confidentiality activation</w:t>
      </w:r>
      <w:bookmarkEnd w:id="1141"/>
      <w:bookmarkEnd w:id="1142"/>
      <w:bookmarkEnd w:id="1143"/>
      <w:bookmarkEnd w:id="1144"/>
      <w:bookmarkEnd w:id="1145"/>
      <w:bookmarkEnd w:id="1146"/>
      <w:bookmarkEnd w:id="1147"/>
      <w:bookmarkEnd w:id="1148"/>
      <w:bookmarkEnd w:id="1149"/>
    </w:p>
    <w:p w14:paraId="15DC6295" w14:textId="77777777" w:rsidR="00276BC5" w:rsidRPr="0096735D" w:rsidRDefault="00276BC5" w:rsidP="00276BC5">
      <w:r w:rsidRPr="0096735D">
        <w:t xml:space="preserve">NAS confidentiality shall be activated using the NAS SMC procedure or after an inter-system handover from EPC. </w:t>
      </w:r>
    </w:p>
    <w:p w14:paraId="42BEABA5" w14:textId="77777777" w:rsidR="00276BC5" w:rsidRPr="0096735D" w:rsidRDefault="00276BC5" w:rsidP="00276BC5">
      <w:r w:rsidRPr="0096735D">
        <w:t xml:space="preserve">Once NAS confidentiality has been activated, NAS messages without confidentiality protection shall not be accepted by the UE or the AMF. Before NAS confidentiality has been activated, NAS messages without confidentiality protection shall only be accepted by the UE or the AMF in certain cases where it is not possible to apply confidentiality protection. </w:t>
      </w:r>
    </w:p>
    <w:p w14:paraId="27CBB7A7" w14:textId="77777777" w:rsidR="00276BC5" w:rsidRPr="0096735D" w:rsidRDefault="00276BC5" w:rsidP="00276BC5">
      <w:r w:rsidRPr="0096735D">
        <w:t>NAS confidentiality shall stay activated until the 5G security context is deleted in either the UE or the AMF.</w:t>
      </w:r>
    </w:p>
    <w:p w14:paraId="4D514BEC" w14:textId="77777777" w:rsidR="00276BC5" w:rsidRPr="0096735D" w:rsidRDefault="00276BC5" w:rsidP="00276BC5">
      <w:pPr>
        <w:pStyle w:val="Heading3"/>
      </w:pPr>
      <w:bookmarkStart w:id="1150" w:name="_Toc19634666"/>
      <w:bookmarkStart w:id="1151" w:name="_Toc26875726"/>
      <w:bookmarkStart w:id="1152" w:name="_Toc35528477"/>
      <w:bookmarkStart w:id="1153" w:name="_Toc35533238"/>
      <w:bookmarkStart w:id="1154" w:name="_Toc45028581"/>
      <w:bookmarkStart w:id="1155" w:name="_Toc45274246"/>
      <w:bookmarkStart w:id="1156" w:name="_Toc45274833"/>
      <w:bookmarkStart w:id="1157" w:name="_Toc51168090"/>
      <w:bookmarkStart w:id="1158" w:name="_Toc178181695"/>
      <w:r w:rsidRPr="0096735D">
        <w:t>6.</w:t>
      </w:r>
      <w:r w:rsidR="00A237CC" w:rsidRPr="0096735D">
        <w:t>4</w:t>
      </w:r>
      <w:r w:rsidRPr="0096735D">
        <w:t>.5</w:t>
      </w:r>
      <w:r w:rsidRPr="0096735D">
        <w:tab/>
        <w:t>Handling of NAS COUNTs</w:t>
      </w:r>
      <w:bookmarkEnd w:id="1150"/>
      <w:bookmarkEnd w:id="1151"/>
      <w:bookmarkEnd w:id="1152"/>
      <w:bookmarkEnd w:id="1153"/>
      <w:bookmarkEnd w:id="1154"/>
      <w:bookmarkEnd w:id="1155"/>
      <w:bookmarkEnd w:id="1156"/>
      <w:bookmarkEnd w:id="1157"/>
      <w:bookmarkEnd w:id="1158"/>
    </w:p>
    <w:p w14:paraId="42DA76CC" w14:textId="77777777" w:rsidR="00650DF4" w:rsidRPr="0096735D" w:rsidRDefault="00650DF4" w:rsidP="00650DF4">
      <w:r w:rsidRPr="0096735D">
        <w:t>The NAS security context created at the registration time of the first access type contains the NAS integrity and encryption keys, selected algorithm common for all NAS connections. In addition, each NAS connection shall have a unique NAS connection identifier, a distinct pair of NAS COUNTs, one NAS COUNT for uplink and one NAS COUNT for downlink, associated with it. In the NAS security context, the NAS connection identifier shall be the differentiator for the connection-specific parameters.</w:t>
      </w:r>
    </w:p>
    <w:p w14:paraId="520C56AF" w14:textId="77777777" w:rsidR="00650DF4" w:rsidRPr="0096735D" w:rsidRDefault="00650DF4" w:rsidP="00650DF4">
      <w:r w:rsidRPr="0096735D">
        <w:t xml:space="preserve">It is essential that the NAS COUNTs for a particular </w:t>
      </w:r>
      <w:r w:rsidR="009007F6" w:rsidRPr="0096735D">
        <w:t>K</w:t>
      </w:r>
      <w:r w:rsidR="009007F6" w:rsidRPr="0096735D">
        <w:rPr>
          <w:vertAlign w:val="subscript"/>
        </w:rPr>
        <w:t>AMF</w:t>
      </w:r>
      <w:r w:rsidRPr="0096735D">
        <w:t xml:space="preserve"> are not reset to the start values (that is the NAS COUNTs only have their start value when a new </w:t>
      </w:r>
      <w:r w:rsidR="009007F6" w:rsidRPr="0096735D">
        <w:t>K</w:t>
      </w:r>
      <w:r w:rsidR="009007F6" w:rsidRPr="0096735D">
        <w:rPr>
          <w:vertAlign w:val="subscript"/>
        </w:rPr>
        <w:t>AMF</w:t>
      </w:r>
      <w:r w:rsidRPr="0096735D">
        <w:t xml:space="preserve"> is generated). This prevents the security issue of using the same NAS COUNTs with the same NAS keys, e.g. key stream re-use, in the case a UE moves back and forth between two AMFs and the same NAS keys are re-derived. </w:t>
      </w:r>
    </w:p>
    <w:p w14:paraId="3E666AF7" w14:textId="77777777" w:rsidR="00650DF4" w:rsidRPr="0096735D" w:rsidRDefault="00650DF4" w:rsidP="00650DF4">
      <w:r w:rsidRPr="0096735D">
        <w:t xml:space="preserve">In the AMF, </w:t>
      </w:r>
      <w:r w:rsidR="000A7D37" w:rsidRPr="0096735D">
        <w:t xml:space="preserve">all the distinct pairs of </w:t>
      </w:r>
      <w:r w:rsidRPr="0096735D">
        <w:t xml:space="preserve">NAS COUNTs </w:t>
      </w:r>
      <w:r w:rsidR="000A7D37" w:rsidRPr="0096735D">
        <w:t xml:space="preserve">part of the same 5G NAS security context, </w:t>
      </w:r>
      <w:r w:rsidRPr="0096735D">
        <w:t xml:space="preserve">shall only be set to the start value in the following cases: </w:t>
      </w:r>
    </w:p>
    <w:p w14:paraId="7A225514" w14:textId="77777777" w:rsidR="007F35B5" w:rsidRPr="0096735D" w:rsidRDefault="00650DF4" w:rsidP="007F35B5">
      <w:pPr>
        <w:pStyle w:val="B1"/>
      </w:pPr>
      <w:r w:rsidRPr="0096735D">
        <w:t>-</w:t>
      </w:r>
      <w:r w:rsidRPr="0096735D">
        <w:tab/>
        <w:t>for a partial native 5GC NAS security context created by a successful primary authentication run</w:t>
      </w:r>
      <w:r w:rsidR="000A7D37" w:rsidRPr="0096735D">
        <w:t xml:space="preserve"> on one of the NAS connections established between the same AMF and the UE</w:t>
      </w:r>
      <w:r w:rsidR="007F35B5" w:rsidRPr="0096735D">
        <w:t>,</w:t>
      </w:r>
      <w:r w:rsidR="004D7F97" w:rsidRPr="0096735D">
        <w:t xml:space="preserve"> or,</w:t>
      </w:r>
    </w:p>
    <w:p w14:paraId="1226C7D2" w14:textId="77777777" w:rsidR="004D7F97" w:rsidRPr="0096735D" w:rsidRDefault="007F35B5" w:rsidP="000A7D37">
      <w:pPr>
        <w:pStyle w:val="B1"/>
      </w:pPr>
      <w:r w:rsidRPr="0096735D">
        <w:t>-</w:t>
      </w:r>
      <w:r w:rsidRPr="0096735D">
        <w:tab/>
        <w:t>for a mapped 5G security context generated when a UE moves from an MME to the AMF during both idle and connected mode mobility</w:t>
      </w:r>
      <w:r w:rsidR="000E7DDE" w:rsidRPr="0096735D">
        <w:t>, or</w:t>
      </w:r>
      <w:r w:rsidR="004D7F97" w:rsidRPr="0096735D">
        <w:t>,</w:t>
      </w:r>
    </w:p>
    <w:p w14:paraId="74CC77F6" w14:textId="77777777" w:rsidR="00650DF4" w:rsidRPr="0096735D" w:rsidRDefault="000E7DDE" w:rsidP="000A7D37">
      <w:pPr>
        <w:pStyle w:val="B1"/>
      </w:pPr>
      <w:r w:rsidRPr="0096735D">
        <w:t>-</w:t>
      </w:r>
      <w:r w:rsidRPr="0096735D">
        <w:tab/>
        <w:t>for a new K</w:t>
      </w:r>
      <w:r w:rsidRPr="0096735D">
        <w:rPr>
          <w:vertAlign w:val="subscript"/>
        </w:rPr>
        <w:t>AMF</w:t>
      </w:r>
      <w:r w:rsidRPr="0096735D">
        <w:t xml:space="preserve"> taken into use in a target AMF during mobility registration update or handover.</w:t>
      </w:r>
      <w:r w:rsidR="00506A90" w:rsidRPr="0096735D">
        <w:t xml:space="preserve"> </w:t>
      </w:r>
    </w:p>
    <w:p w14:paraId="63230CCE" w14:textId="77777777" w:rsidR="003356AD" w:rsidRPr="0096735D" w:rsidRDefault="00650DF4" w:rsidP="008E2307">
      <w:r w:rsidRPr="0096735D">
        <w:t>The start value of NAS COUNT shall be zero (0).</w:t>
      </w:r>
    </w:p>
    <w:p w14:paraId="52AF1F2A" w14:textId="77777777" w:rsidR="00276BC5" w:rsidRPr="0096735D" w:rsidRDefault="00276BC5" w:rsidP="00276BC5">
      <w:pPr>
        <w:pStyle w:val="Heading3"/>
      </w:pPr>
      <w:bookmarkStart w:id="1159" w:name="_Toc19634667"/>
      <w:bookmarkStart w:id="1160" w:name="_Toc26875727"/>
      <w:bookmarkStart w:id="1161" w:name="_Toc35528478"/>
      <w:bookmarkStart w:id="1162" w:name="_Toc35533239"/>
      <w:bookmarkStart w:id="1163" w:name="_Toc45028582"/>
      <w:bookmarkStart w:id="1164" w:name="_Toc45274247"/>
      <w:bookmarkStart w:id="1165" w:name="_Toc45274834"/>
      <w:bookmarkStart w:id="1166" w:name="_Toc51168091"/>
      <w:bookmarkStart w:id="1167" w:name="_Toc178181696"/>
      <w:r w:rsidRPr="0096735D">
        <w:t>6.</w:t>
      </w:r>
      <w:r w:rsidR="00A237CC" w:rsidRPr="0096735D">
        <w:t>4</w:t>
      </w:r>
      <w:r w:rsidRPr="0096735D">
        <w:t>.6</w:t>
      </w:r>
      <w:r w:rsidRPr="0096735D">
        <w:tab/>
        <w:t>Protection of initial NAS message</w:t>
      </w:r>
      <w:bookmarkEnd w:id="1159"/>
      <w:bookmarkEnd w:id="1160"/>
      <w:bookmarkEnd w:id="1161"/>
      <w:bookmarkEnd w:id="1162"/>
      <w:bookmarkEnd w:id="1163"/>
      <w:bookmarkEnd w:id="1164"/>
      <w:bookmarkEnd w:id="1165"/>
      <w:bookmarkEnd w:id="1166"/>
      <w:bookmarkEnd w:id="1167"/>
    </w:p>
    <w:p w14:paraId="234B706A" w14:textId="77777777" w:rsidR="001D5E03" w:rsidRPr="0096735D" w:rsidRDefault="00276BC5" w:rsidP="00276BC5">
      <w:r w:rsidRPr="0096735D">
        <w:t xml:space="preserve">The initial NAS message is the first NAS message that is sent after the UE transitions from the idle state. The UE shall send a limited set of IEs </w:t>
      </w:r>
      <w:r w:rsidR="00407089" w:rsidRPr="0096735D">
        <w:t xml:space="preserve">(called the cleartext IEs) </w:t>
      </w:r>
      <w:r w:rsidRPr="0096735D">
        <w:t xml:space="preserve">including those needed to establish security in the initial message when it has no NAS security context. When the UE has a </w:t>
      </w:r>
      <w:r w:rsidR="00F24A13" w:rsidRPr="0096735D">
        <w:t xml:space="preserve">NAS </w:t>
      </w:r>
      <w:r w:rsidRPr="0096735D">
        <w:t xml:space="preserve">security context, the UE shall send </w:t>
      </w:r>
      <w:r w:rsidR="00F6465C" w:rsidRPr="0096735D">
        <w:t xml:space="preserve">a message that has </w:t>
      </w:r>
      <w:r w:rsidRPr="0096735D">
        <w:t xml:space="preserve">the complete initial </w:t>
      </w:r>
      <w:r w:rsidR="00F6465C" w:rsidRPr="0096735D">
        <w:t xml:space="preserve">NAS </w:t>
      </w:r>
      <w:r w:rsidRPr="0096735D">
        <w:t xml:space="preserve">message </w:t>
      </w:r>
      <w:r w:rsidR="00F6465C" w:rsidRPr="0096735D">
        <w:t>ciphered in a NAS Container along with the</w:t>
      </w:r>
      <w:r w:rsidRPr="0096735D">
        <w:t xml:space="preserve"> </w:t>
      </w:r>
      <w:r w:rsidR="00407089" w:rsidRPr="0096735D">
        <w:t>cleartext</w:t>
      </w:r>
      <w:r w:rsidRPr="0096735D">
        <w:t xml:space="preserve"> IEs </w:t>
      </w:r>
      <w:r w:rsidR="00F6465C" w:rsidRPr="0096735D">
        <w:t>with whole message integrity protected. The complete initial message is included in the NAS Security Mode Complete message in a NAS Container when needed (e.g. AMF cannot find the used security context) in the latter case and always in the former case as described below.</w:t>
      </w:r>
    </w:p>
    <w:p w14:paraId="20246A67" w14:textId="77777777" w:rsidR="00AF1736" w:rsidRPr="0096735D" w:rsidRDefault="00AF1736" w:rsidP="00276BC5">
      <w:r w:rsidRPr="0096735D">
        <w:t>In case, the UE selects a PLMN other than Registered PLMN/EPLMN in the 5GMM-IDLE state and the UE has a NAS security context containing the NEA0, then the UE shall discard the NAS security context and shall follow the procedure specified in this clause for protection of initial NAS message.</w:t>
      </w:r>
    </w:p>
    <w:p w14:paraId="3012A75E" w14:textId="77777777" w:rsidR="00276BC5" w:rsidRPr="0096735D" w:rsidRDefault="00276BC5" w:rsidP="00276BC5">
      <w:r w:rsidRPr="0096735D">
        <w:t>The protection of the initial NAS message proceeds as shown in Figure 6.</w:t>
      </w:r>
      <w:r w:rsidR="00A0564D" w:rsidRPr="0096735D">
        <w:t>4</w:t>
      </w:r>
      <w:r w:rsidRPr="0096735D">
        <w:t>.6-1.</w:t>
      </w:r>
    </w:p>
    <w:p w14:paraId="56AB9298" w14:textId="77777777" w:rsidR="00276BC5" w:rsidRPr="0096735D" w:rsidRDefault="00F6465C" w:rsidP="00894425">
      <w:pPr>
        <w:pStyle w:val="TH"/>
      </w:pPr>
      <w:r w:rsidRPr="0096735D">
        <w:object w:dxaOrig="8625" w:dyaOrig="4395" w14:anchorId="4B942089">
          <v:shape id="_x0000_i1035" type="#_x0000_t75" style="width:6in;height:220pt" o:ole="">
            <v:imagedata r:id="rId29" o:title=""/>
          </v:shape>
          <o:OLEObject Type="Embed" ProgID="Visio.Drawing.11" ShapeID="_x0000_i1035" DrawAspect="Content" ObjectID="_1813049028" r:id="rId30"/>
        </w:object>
      </w:r>
    </w:p>
    <w:p w14:paraId="0F23BC12" w14:textId="77777777" w:rsidR="00276BC5" w:rsidRPr="0096735D" w:rsidRDefault="00276BC5" w:rsidP="00276BC5">
      <w:pPr>
        <w:pStyle w:val="TF"/>
      </w:pPr>
      <w:r w:rsidRPr="0096735D">
        <w:t>Figure 6.</w:t>
      </w:r>
      <w:r w:rsidR="00A0564D" w:rsidRPr="0096735D">
        <w:t>4</w:t>
      </w:r>
      <w:r w:rsidRPr="0096735D">
        <w:t>.6-1: Protecting the initial NAS message</w:t>
      </w:r>
    </w:p>
    <w:p w14:paraId="68F2B2C3" w14:textId="77777777" w:rsidR="00276BC5" w:rsidRPr="0096735D" w:rsidRDefault="00276BC5" w:rsidP="00276BC5">
      <w:r w:rsidRPr="0096735D">
        <w:t xml:space="preserve">Step 1: The UE shall send the </w:t>
      </w:r>
      <w:r w:rsidR="00F6465C" w:rsidRPr="0096735D">
        <w:t>i</w:t>
      </w:r>
      <w:r w:rsidRPr="0096735D">
        <w:t xml:space="preserve">nitial </w:t>
      </w:r>
      <w:r w:rsidR="00F6465C" w:rsidRPr="0096735D">
        <w:t xml:space="preserve">NAS </w:t>
      </w:r>
      <w:r w:rsidRPr="0096735D">
        <w:t xml:space="preserve">message to the AMF. If the UE has no NAS security context, the </w:t>
      </w:r>
      <w:r w:rsidR="00B2527C" w:rsidRPr="0096735D">
        <w:t>i</w:t>
      </w:r>
      <w:r w:rsidRPr="0096735D">
        <w:t xml:space="preserve">nitial </w:t>
      </w:r>
      <w:r w:rsidR="00407089" w:rsidRPr="0096735D">
        <w:t xml:space="preserve">NAS </w:t>
      </w:r>
      <w:r w:rsidRPr="0096735D">
        <w:t xml:space="preserve">message shall </w:t>
      </w:r>
      <w:r w:rsidR="00407089" w:rsidRPr="0096735D">
        <w:t xml:space="preserve">only </w:t>
      </w:r>
      <w:r w:rsidRPr="0096735D">
        <w:t xml:space="preserve">contain </w:t>
      </w:r>
      <w:r w:rsidR="00407089" w:rsidRPr="0096735D">
        <w:t xml:space="preserve">the cleartext IEs, </w:t>
      </w:r>
      <w:r w:rsidR="00A21306" w:rsidRPr="0096735D">
        <w:t>i.e.</w:t>
      </w:r>
      <w:r w:rsidRPr="0096735D">
        <w:t xml:space="preserve"> subscription identifier</w:t>
      </w:r>
      <w:r w:rsidR="00407089" w:rsidRPr="0096735D">
        <w:t xml:space="preserve">s (e.g. SUCI or GUTIs), </w:t>
      </w:r>
      <w:r w:rsidRPr="0096735D">
        <w:t>UE security capabilities</w:t>
      </w:r>
      <w:r w:rsidR="00407089" w:rsidRPr="0096735D">
        <w:t xml:space="preserve">, ngKSI, </w:t>
      </w:r>
      <w:r w:rsidR="00A21306" w:rsidRPr="0096735D">
        <w:t xml:space="preserve"> indication that the UE is moving from EPC</w:t>
      </w:r>
      <w:r w:rsidR="00B2527C" w:rsidRPr="0096735D">
        <w:t>, Additional GUTI,</w:t>
      </w:r>
      <w:r w:rsidR="00407089" w:rsidRPr="0096735D">
        <w:t xml:space="preserve"> and IE containing the TAU Request in the case idle mobility from </w:t>
      </w:r>
      <w:r w:rsidR="00B2527C" w:rsidRPr="0096735D">
        <w:t>LTE</w:t>
      </w:r>
      <w:r w:rsidRPr="0096735D">
        <w:t>.</w:t>
      </w:r>
    </w:p>
    <w:p w14:paraId="41C0D3D5" w14:textId="77777777" w:rsidR="00276BC5" w:rsidRPr="0096735D" w:rsidRDefault="00276BC5" w:rsidP="00276BC5">
      <w:r w:rsidRPr="0096735D">
        <w:t xml:space="preserve">If the UE has a NAS security context, the message </w:t>
      </w:r>
      <w:r w:rsidR="00B2527C" w:rsidRPr="0096735D">
        <w:t xml:space="preserve">sent </w:t>
      </w:r>
      <w:r w:rsidRPr="0096735D">
        <w:t xml:space="preserve">shall contain the </w:t>
      </w:r>
      <w:r w:rsidR="00407089" w:rsidRPr="0096735D">
        <w:t xml:space="preserve">information given above </w:t>
      </w:r>
      <w:r w:rsidRPr="0096735D">
        <w:t xml:space="preserve">in cleartext </w:t>
      </w:r>
      <w:r w:rsidR="00B2527C" w:rsidRPr="0096735D">
        <w:t>and the complete initial NAS message ciphered in a NAS container which is ciphered</w:t>
      </w:r>
      <w:r w:rsidRPr="0096735D">
        <w:t>. With a NAS security context, the</w:t>
      </w:r>
      <w:r w:rsidR="00B2527C" w:rsidRPr="0096735D">
        <w:t xml:space="preserve"> sent</w:t>
      </w:r>
      <w:r w:rsidRPr="0096735D">
        <w:t xml:space="preserve"> message shall also be integrity protected.</w:t>
      </w:r>
      <w:r w:rsidR="00407089" w:rsidRPr="0096735D">
        <w:t xml:space="preserve"> In the case that the initial</w:t>
      </w:r>
      <w:r w:rsidR="00B2527C" w:rsidRPr="0096735D">
        <w:t xml:space="preserve"> NAS</w:t>
      </w:r>
      <w:r w:rsidR="00407089" w:rsidRPr="0096735D">
        <w:t xml:space="preserve"> message was protecte</w:t>
      </w:r>
      <w:r w:rsidR="007A5064" w:rsidRPr="0096735D">
        <w:t>d</w:t>
      </w:r>
      <w:r w:rsidR="00B2527C" w:rsidRPr="0096735D">
        <w:t xml:space="preserve"> and </w:t>
      </w:r>
      <w:r w:rsidR="00407089" w:rsidRPr="0096735D">
        <w:t xml:space="preserve"> the AMF has the same security context, then steps 2 to 4 may be omitted</w:t>
      </w:r>
      <w:r w:rsidR="00B2527C" w:rsidRPr="0096735D">
        <w:t xml:space="preserve"> In this case the AMF shall use the complete initial NAS message that is in the NAS container as the message to respond to.</w:t>
      </w:r>
      <w:r w:rsidR="00407089" w:rsidRPr="0096735D">
        <w:t>.</w:t>
      </w:r>
    </w:p>
    <w:p w14:paraId="1D8B68EC" w14:textId="77777777" w:rsidR="00276BC5" w:rsidRPr="0096735D" w:rsidRDefault="00276BC5" w:rsidP="00276BC5">
      <w:r w:rsidRPr="0096735D">
        <w:t xml:space="preserve">Step 2: If the AMF </w:t>
      </w:r>
      <w:r w:rsidR="00B2527C" w:rsidRPr="0096735D">
        <w:t xml:space="preserve">is not able to find </w:t>
      </w:r>
      <w:r w:rsidRPr="0096735D">
        <w:t xml:space="preserve">the security context </w:t>
      </w:r>
      <w:r w:rsidR="00B2527C" w:rsidRPr="0096735D">
        <w:t xml:space="preserve">locally or from last visited AMF, </w:t>
      </w:r>
      <w:r w:rsidRPr="0096735D">
        <w:t xml:space="preserve">or if the integrity check fails, then the AMF shall initiate an authentication procedure with the UE. </w:t>
      </w:r>
      <w:r w:rsidR="00FB6528" w:rsidRPr="0096735D">
        <w:t>If the AMF fetches old security context from the last visited AMF, the AMF may decipher the NAS container with the same security context, and get the initial NAS message, then the step 2b to 4 may be omitted. If the AMF fetches new K</w:t>
      </w:r>
      <w:r w:rsidR="00FB6528" w:rsidRPr="0096735D">
        <w:rPr>
          <w:vertAlign w:val="subscript"/>
        </w:rPr>
        <w:t xml:space="preserve"> AMF</w:t>
      </w:r>
      <w:r w:rsidR="00FB6528" w:rsidRPr="0096735D">
        <w:t xml:space="preserve"> from the last visited AMF (receiving keyAmfChangeInd), the step 2b may be omitted.</w:t>
      </w:r>
    </w:p>
    <w:p w14:paraId="0844F7B6" w14:textId="77777777" w:rsidR="00407089" w:rsidRPr="0096735D" w:rsidRDefault="00276BC5" w:rsidP="00A21306">
      <w:r w:rsidRPr="0096735D">
        <w:t xml:space="preserve">Step 3: </w:t>
      </w:r>
      <w:r w:rsidR="00FB6528" w:rsidRPr="0096735D">
        <w:t>If the</w:t>
      </w:r>
      <w:r w:rsidRPr="0096735D">
        <w:t xml:space="preserve"> authentication of the UE</w:t>
      </w:r>
      <w:r w:rsidR="00FB6528" w:rsidRPr="0096735D">
        <w:t xml:space="preserve"> is successful</w:t>
      </w:r>
      <w:r w:rsidRPr="0096735D">
        <w:t>, the AMF shall send the NAS Security Mode Command message</w:t>
      </w:r>
      <w:r w:rsidR="00407089" w:rsidRPr="0096735D">
        <w:t xml:space="preserve">. If the </w:t>
      </w:r>
      <w:r w:rsidR="00B2527C" w:rsidRPr="0096735D">
        <w:t>i</w:t>
      </w:r>
      <w:r w:rsidR="00407089" w:rsidRPr="0096735D">
        <w:t xml:space="preserve">nitial </w:t>
      </w:r>
      <w:r w:rsidR="00B2527C" w:rsidRPr="0096735D">
        <w:t xml:space="preserve">NAS </w:t>
      </w:r>
      <w:r w:rsidR="00407089" w:rsidRPr="0096735D">
        <w:t xml:space="preserve">message was </w:t>
      </w:r>
      <w:r w:rsidR="00B2527C" w:rsidRPr="0096735D">
        <w:t xml:space="preserve">protected but did not pass </w:t>
      </w:r>
      <w:r w:rsidR="00407089" w:rsidRPr="0096735D">
        <w:t xml:space="preserve">the integrity </w:t>
      </w:r>
      <w:r w:rsidR="00B2527C" w:rsidRPr="0096735D">
        <w:t xml:space="preserve">check </w:t>
      </w:r>
      <w:r w:rsidR="00407089" w:rsidRPr="0096735D">
        <w:t>(due either to a MAC failure or the AMF not being able to find the used security context)</w:t>
      </w:r>
      <w:r w:rsidR="00B2527C" w:rsidRPr="0096735D">
        <w:t xml:space="preserve"> or</w:t>
      </w:r>
      <w:r w:rsidR="00FB6528" w:rsidRPr="0096735D">
        <w:t xml:space="preserve"> </w:t>
      </w:r>
      <w:r w:rsidR="00407089" w:rsidRPr="0096735D">
        <w:t xml:space="preserve">the AMF could not decrypt </w:t>
      </w:r>
      <w:r w:rsidR="00B2527C" w:rsidRPr="0096735D">
        <w:t>the complete initial NAS message in the NAS container</w:t>
      </w:r>
      <w:r w:rsidR="00FB6528" w:rsidRPr="0096735D">
        <w:t xml:space="preserve"> (due to receiving "keyAmfChangeInd" from the last visited AMF)</w:t>
      </w:r>
      <w:r w:rsidR="00407089" w:rsidRPr="0096735D">
        <w:t xml:space="preserve">, then the AMF shall </w:t>
      </w:r>
      <w:r w:rsidRPr="0096735D">
        <w:t>includ</w:t>
      </w:r>
      <w:r w:rsidR="00407089" w:rsidRPr="0096735D">
        <w:t>e</w:t>
      </w:r>
      <w:r w:rsidRPr="0096735D">
        <w:t xml:space="preserve"> </w:t>
      </w:r>
      <w:r w:rsidR="00B2527C" w:rsidRPr="0096735D">
        <w:t>in the Security Mode Command message a flag requesting the UE to send the complete initial NAS message</w:t>
      </w:r>
      <w:r w:rsidR="00407089" w:rsidRPr="0096735D">
        <w:t xml:space="preserve"> in the NAS Security Mode </w:t>
      </w:r>
      <w:r w:rsidR="00B2527C" w:rsidRPr="0096735D">
        <w:t xml:space="preserve">Complete </w:t>
      </w:r>
      <w:r w:rsidR="00407089" w:rsidRPr="0096735D">
        <w:t>message.</w:t>
      </w:r>
      <w:r w:rsidR="00407089" w:rsidRPr="0096735D" w:rsidDel="000F531B">
        <w:t xml:space="preserve"> </w:t>
      </w:r>
      <w:r w:rsidRPr="0096735D">
        <w:t xml:space="preserve"> </w:t>
      </w:r>
    </w:p>
    <w:p w14:paraId="58DFA9A7" w14:textId="77777777" w:rsidR="00B2527C" w:rsidRPr="0096735D" w:rsidRDefault="00276BC5" w:rsidP="00276BC5">
      <w:r w:rsidRPr="0096735D">
        <w:t>Step 4:</w:t>
      </w:r>
      <w:r w:rsidR="006834AC" w:rsidRPr="0096735D">
        <w:t xml:space="preserve"> </w:t>
      </w:r>
      <w:r w:rsidRPr="0096735D">
        <w:t>The UE shall send the NAS Security Mode Complete message to the network</w:t>
      </w:r>
      <w:r w:rsidR="00407089" w:rsidRPr="0096735D">
        <w:t xml:space="preserve"> in response to a NAS Security Mode Command message.</w:t>
      </w:r>
      <w:r w:rsidRPr="0096735D">
        <w:t xml:space="preserve"> Th</w:t>
      </w:r>
      <w:r w:rsidR="00407089" w:rsidRPr="0096735D">
        <w:t>e NAS Security Mode Complete</w:t>
      </w:r>
      <w:r w:rsidR="00407089" w:rsidRPr="0096735D" w:rsidDel="00407089">
        <w:t xml:space="preserve"> </w:t>
      </w:r>
      <w:r w:rsidRPr="0096735D">
        <w:t>message shall be ciphered and integrity protected</w:t>
      </w:r>
      <w:r w:rsidR="00407089" w:rsidRPr="0096735D">
        <w:t>.</w:t>
      </w:r>
      <w:r w:rsidRPr="0096735D">
        <w:t xml:space="preserve"> </w:t>
      </w:r>
      <w:r w:rsidR="00407089" w:rsidRPr="0096735D">
        <w:t xml:space="preserve">Furthermore the NAS Security Mode Complete message </w:t>
      </w:r>
      <w:r w:rsidRPr="0096735D">
        <w:t xml:space="preserve">shall include the complete </w:t>
      </w:r>
      <w:r w:rsidR="00B2527C" w:rsidRPr="0096735D">
        <w:t>i</w:t>
      </w:r>
      <w:r w:rsidRPr="0096735D">
        <w:t xml:space="preserve">nitial NAS </w:t>
      </w:r>
      <w:r w:rsidR="00A21306" w:rsidRPr="0096735D">
        <w:t xml:space="preserve">message </w:t>
      </w:r>
      <w:r w:rsidR="00B2527C" w:rsidRPr="0096735D">
        <w:t xml:space="preserve">in a NAS Container </w:t>
      </w:r>
      <w:r w:rsidR="00407089" w:rsidRPr="0096735D">
        <w:t xml:space="preserve">if </w:t>
      </w:r>
      <w:r w:rsidR="00B2527C" w:rsidRPr="0096735D">
        <w:t>either requested by the AMF or the UE sent the initial NAS message unprotected.</w:t>
      </w:r>
      <w:r w:rsidR="00B2527C" w:rsidRPr="0096735D" w:rsidDel="007E0C03">
        <w:t xml:space="preserve"> </w:t>
      </w:r>
      <w:r w:rsidR="00B2527C" w:rsidRPr="0096735D">
        <w:t>T</w:t>
      </w:r>
      <w:r w:rsidR="00407089" w:rsidRPr="0096735D">
        <w:t xml:space="preserve">he AMF shall </w:t>
      </w:r>
      <w:r w:rsidR="00B2527C" w:rsidRPr="0096735D">
        <w:t>use the complete initial NAS message that is in the NAS container as the message to respond to</w:t>
      </w:r>
      <w:r w:rsidR="00407089" w:rsidRPr="0096735D">
        <w:t xml:space="preserve">. </w:t>
      </w:r>
    </w:p>
    <w:p w14:paraId="177C4FC6" w14:textId="77777777" w:rsidR="00276BC5" w:rsidRPr="0096735D" w:rsidRDefault="00276BC5" w:rsidP="00276BC5">
      <w:r w:rsidRPr="0096735D">
        <w:t>Step 5: The AMF shall send its response to the Initial NAS message. This message shall be ciphered and integrity protected.</w:t>
      </w:r>
    </w:p>
    <w:p w14:paraId="170D2C2F" w14:textId="77777777" w:rsidR="002666A0" w:rsidRPr="0096735D" w:rsidRDefault="002666A0" w:rsidP="002666A0">
      <w:pPr>
        <w:pStyle w:val="Heading3"/>
      </w:pPr>
      <w:bookmarkStart w:id="1168" w:name="_Toc19634668"/>
      <w:bookmarkStart w:id="1169" w:name="_Toc26875728"/>
      <w:bookmarkStart w:id="1170" w:name="_Toc35528479"/>
      <w:bookmarkStart w:id="1171" w:name="_Toc35533240"/>
      <w:bookmarkStart w:id="1172" w:name="_Toc45028583"/>
      <w:bookmarkStart w:id="1173" w:name="_Toc45274248"/>
      <w:bookmarkStart w:id="1174" w:name="_Toc45274835"/>
      <w:bookmarkStart w:id="1175" w:name="_Toc51168092"/>
      <w:bookmarkStart w:id="1176" w:name="_Toc178181697"/>
      <w:r w:rsidRPr="0096735D">
        <w:t>6.4.7</w:t>
      </w:r>
      <w:r w:rsidRPr="0096735D">
        <w:tab/>
        <w:t>Security aspects of SMS over NAS</w:t>
      </w:r>
      <w:bookmarkEnd w:id="1168"/>
      <w:bookmarkEnd w:id="1169"/>
      <w:bookmarkEnd w:id="1170"/>
      <w:bookmarkEnd w:id="1171"/>
      <w:bookmarkEnd w:id="1172"/>
      <w:bookmarkEnd w:id="1173"/>
      <w:bookmarkEnd w:id="1174"/>
      <w:bookmarkEnd w:id="1175"/>
      <w:bookmarkEnd w:id="1176"/>
    </w:p>
    <w:p w14:paraId="6F64C4F6" w14:textId="77777777" w:rsidR="002666A0" w:rsidRPr="0096735D" w:rsidRDefault="002666A0" w:rsidP="002666A0">
      <w:r w:rsidRPr="0096735D">
        <w:t xml:space="preserve">Specific services of SMS over NAS are defined in TS 23.501 [2], and procedures for SMS over NAS are specified in TS 23.502 [8]. </w:t>
      </w:r>
    </w:p>
    <w:p w14:paraId="07E512EC" w14:textId="77777777" w:rsidR="002666A0" w:rsidRPr="0096735D" w:rsidRDefault="002666A0" w:rsidP="002666A0">
      <w:r w:rsidRPr="0096735D">
        <w:t>For registration and de-registration procedures for SMS over NAS, the details are specified in subclause 4.13.3.1 and 4.13.3.2 in TS 23.502 [8]. The NAS message can be protected by NAS security mechanisms.</w:t>
      </w:r>
    </w:p>
    <w:p w14:paraId="7A139D74" w14:textId="77777777" w:rsidR="002666A0" w:rsidRPr="0096735D" w:rsidRDefault="002666A0" w:rsidP="00C80EC7">
      <w:r w:rsidRPr="0096735D">
        <w:t>For MO/MT SMS over NAS via 3GPP/non-3GPP</w:t>
      </w:r>
      <w:r w:rsidR="00C80EC7" w:rsidRPr="0096735D">
        <w:t xml:space="preserve"> when</w:t>
      </w:r>
      <w:r w:rsidRPr="0096735D">
        <w:t xml:space="preserve"> the UE has already activated NAS security with the AMF before sending/receiving SMS</w:t>
      </w:r>
      <w:r w:rsidR="00C80EC7" w:rsidRPr="0096735D">
        <w:t>, t</w:t>
      </w:r>
      <w:r w:rsidRPr="0096735D">
        <w:t xml:space="preserve">he NAS Transport message shall be ciphered </w:t>
      </w:r>
      <w:r w:rsidR="00C80EC7" w:rsidRPr="0096735D">
        <w:t>and integrity protected using the NAS security context</w:t>
      </w:r>
      <w:r w:rsidRPr="0096735D">
        <w:t xml:space="preserve"> by the UE/AMF as described in sub</w:t>
      </w:r>
      <w:r w:rsidR="00C80EC7" w:rsidRPr="0096735D">
        <w:t>-</w:t>
      </w:r>
      <w:r w:rsidRPr="0096735D">
        <w:t xml:space="preserve">clause 6.4 in the present document. </w:t>
      </w:r>
    </w:p>
    <w:p w14:paraId="5D8C7468" w14:textId="77777777" w:rsidR="00A54DAE" w:rsidRPr="0096735D" w:rsidRDefault="00A54DAE" w:rsidP="00A54DAE">
      <w:pPr>
        <w:pStyle w:val="Heading2"/>
      </w:pPr>
      <w:bookmarkStart w:id="1177" w:name="_Toc19634669"/>
      <w:bookmarkStart w:id="1178" w:name="_Toc26875729"/>
      <w:bookmarkStart w:id="1179" w:name="_Toc35528480"/>
      <w:bookmarkStart w:id="1180" w:name="_Toc35533241"/>
      <w:bookmarkStart w:id="1181" w:name="_Toc45028584"/>
      <w:bookmarkStart w:id="1182" w:name="_Toc45274249"/>
      <w:bookmarkStart w:id="1183" w:name="_Toc45274836"/>
      <w:bookmarkStart w:id="1184" w:name="_Toc51168093"/>
      <w:bookmarkStart w:id="1185" w:name="_Toc178181698"/>
      <w:r w:rsidRPr="0096735D">
        <w:t>6.5</w:t>
      </w:r>
      <w:r w:rsidRPr="0096735D">
        <w:tab/>
        <w:t>RRC security mechanisms</w:t>
      </w:r>
      <w:bookmarkEnd w:id="1177"/>
      <w:bookmarkEnd w:id="1178"/>
      <w:bookmarkEnd w:id="1179"/>
      <w:bookmarkEnd w:id="1180"/>
      <w:bookmarkEnd w:id="1181"/>
      <w:bookmarkEnd w:id="1182"/>
      <w:bookmarkEnd w:id="1183"/>
      <w:bookmarkEnd w:id="1184"/>
      <w:bookmarkEnd w:id="1185"/>
    </w:p>
    <w:p w14:paraId="705AB0FD" w14:textId="77777777" w:rsidR="00A54DAE" w:rsidRPr="0096735D" w:rsidRDefault="00A54DAE" w:rsidP="00A54DAE">
      <w:pPr>
        <w:pStyle w:val="Heading3"/>
      </w:pPr>
      <w:bookmarkStart w:id="1186" w:name="_Toc19634670"/>
      <w:bookmarkStart w:id="1187" w:name="_Toc26875730"/>
      <w:bookmarkStart w:id="1188" w:name="_Toc35528481"/>
      <w:bookmarkStart w:id="1189" w:name="_Toc35533242"/>
      <w:bookmarkStart w:id="1190" w:name="_Toc45028585"/>
      <w:bookmarkStart w:id="1191" w:name="_Toc45274250"/>
      <w:bookmarkStart w:id="1192" w:name="_Toc45274837"/>
      <w:bookmarkStart w:id="1193" w:name="_Toc51168094"/>
      <w:bookmarkStart w:id="1194" w:name="_Toc178181699"/>
      <w:r w:rsidRPr="0096735D">
        <w:t>6.5.1</w:t>
      </w:r>
      <w:r w:rsidRPr="0096735D">
        <w:tab/>
        <w:t>RRC integrity mechanisms</w:t>
      </w:r>
      <w:bookmarkEnd w:id="1186"/>
      <w:bookmarkEnd w:id="1187"/>
      <w:bookmarkEnd w:id="1188"/>
      <w:bookmarkEnd w:id="1189"/>
      <w:bookmarkEnd w:id="1190"/>
      <w:bookmarkEnd w:id="1191"/>
      <w:bookmarkEnd w:id="1192"/>
      <w:bookmarkEnd w:id="1193"/>
      <w:bookmarkEnd w:id="1194"/>
    </w:p>
    <w:p w14:paraId="6244D9BC" w14:textId="77777777" w:rsidR="00D33327" w:rsidRPr="0096735D" w:rsidRDefault="00D33327" w:rsidP="00D33327">
      <w:r w:rsidRPr="0096735D">
        <w:t xml:space="preserve">RRC integrity protection shall be provided by the PDCP layer between UE and gNB and no layers below PDCP shall be integrity protected. Replay protection shall be activated when integrity protection is activated (except for when the selected integrity protection algorithm is NIA0, see Annex D). Replay protection shall ensure that the receiver accepts each particular incoming PDCP COUNT value </w:t>
      </w:r>
      <w:r w:rsidR="003F32CD" w:rsidRPr="0096735D">
        <w:t xml:space="preserve">only </w:t>
      </w:r>
      <w:r w:rsidRPr="0096735D">
        <w:t>once using the same AS security context.</w:t>
      </w:r>
    </w:p>
    <w:p w14:paraId="0661FD02" w14:textId="77777777" w:rsidR="00D33327" w:rsidRPr="0096735D" w:rsidRDefault="00D33327" w:rsidP="00D33327">
      <w:r w:rsidRPr="0096735D">
        <w:t>The use and mode of operation of the 128-NIA algorithms are specified in Annex D.</w:t>
      </w:r>
    </w:p>
    <w:p w14:paraId="7833E4EE" w14:textId="77777777" w:rsidR="00D33327" w:rsidRPr="0096735D" w:rsidRDefault="00D33327" w:rsidP="00D33327">
      <w:r w:rsidRPr="0096735D">
        <w:t xml:space="preserve">The input parameters to the 128-bit NIA algorithms as described in Annex D are the RRC message as MESSAGE, an 128-bit integrity key </w:t>
      </w:r>
      <w:r w:rsidR="003F32CD" w:rsidRPr="0096735D">
        <w:t>K</w:t>
      </w:r>
      <w:r w:rsidR="003F32CD" w:rsidRPr="0096735D">
        <w:rPr>
          <w:vertAlign w:val="subscript"/>
        </w:rPr>
        <w:t xml:space="preserve">RRCint </w:t>
      </w:r>
      <w:r w:rsidRPr="0096735D">
        <w:t>as KEY, a 5-bit bearer identity BEARER which value is assigned as specified by TS 38.323 [23], the 1-bit direction of transmission DIRECTION and a bearer specific direction dependent 32-bit input COUNT which corresponds to the 32-bit PDCP COUNT.</w:t>
      </w:r>
    </w:p>
    <w:p w14:paraId="79E268EE" w14:textId="77777777" w:rsidR="00D33327" w:rsidRPr="0096735D" w:rsidRDefault="00D33327" w:rsidP="00D33327">
      <w:r w:rsidRPr="0096735D">
        <w:t>The RRC integrity checks shall be performed both in the ME and the gNB. In case failed integrity check (i.e. faulty or missing MAC-I) is detected after the start of integrity protection, the concerned message shall be discarded. This can happen on the gNB side or on the ME side. UE may trigger a recovery procedure as specified in TS 38.331 [22].</w:t>
      </w:r>
    </w:p>
    <w:p w14:paraId="7DE07701" w14:textId="77777777" w:rsidR="00D33327" w:rsidRPr="0096735D" w:rsidRDefault="00D33327" w:rsidP="00970275">
      <w:pPr>
        <w:pStyle w:val="NO"/>
      </w:pPr>
      <w:r w:rsidRPr="0096735D">
        <w:t>NOTE: Failed integrity check does not always imply that the concerned message is silently discarded.</w:t>
      </w:r>
    </w:p>
    <w:p w14:paraId="27426E01" w14:textId="77777777" w:rsidR="00A54DAE" w:rsidRPr="0096735D" w:rsidRDefault="00A54DAE" w:rsidP="00A54DAE">
      <w:pPr>
        <w:pStyle w:val="Heading3"/>
      </w:pPr>
      <w:bookmarkStart w:id="1195" w:name="_Toc19634671"/>
      <w:bookmarkStart w:id="1196" w:name="_Toc26875731"/>
      <w:bookmarkStart w:id="1197" w:name="_Toc35528482"/>
      <w:bookmarkStart w:id="1198" w:name="_Toc35533243"/>
      <w:bookmarkStart w:id="1199" w:name="_Toc45028586"/>
      <w:bookmarkStart w:id="1200" w:name="_Toc45274251"/>
      <w:bookmarkStart w:id="1201" w:name="_Toc45274838"/>
      <w:bookmarkStart w:id="1202" w:name="_Toc51168095"/>
      <w:bookmarkStart w:id="1203" w:name="_Toc178181700"/>
      <w:r w:rsidRPr="0096735D">
        <w:t>6.5.2</w:t>
      </w:r>
      <w:r w:rsidRPr="0096735D">
        <w:tab/>
        <w:t>RRC confidentiality mechanisms</w:t>
      </w:r>
      <w:bookmarkEnd w:id="1195"/>
      <w:bookmarkEnd w:id="1196"/>
      <w:bookmarkEnd w:id="1197"/>
      <w:bookmarkEnd w:id="1198"/>
      <w:bookmarkEnd w:id="1199"/>
      <w:bookmarkEnd w:id="1200"/>
      <w:bookmarkEnd w:id="1201"/>
      <w:bookmarkEnd w:id="1202"/>
      <w:bookmarkEnd w:id="1203"/>
    </w:p>
    <w:p w14:paraId="3A82F3F5" w14:textId="77777777" w:rsidR="00D33327" w:rsidRPr="0096735D" w:rsidRDefault="00D33327" w:rsidP="00D33327">
      <w:r w:rsidRPr="0096735D">
        <w:t xml:space="preserve">RRC confidentiality protection is provided by the PDCP layer between UE and gNB. </w:t>
      </w:r>
    </w:p>
    <w:p w14:paraId="4CD5BE71" w14:textId="77777777" w:rsidR="00D33327" w:rsidRPr="0096735D" w:rsidRDefault="00D33327" w:rsidP="00D33327">
      <w:r w:rsidRPr="0096735D">
        <w:t>The use and mode of operation of the 128-NEA algorithms are specified in Annex D.</w:t>
      </w:r>
    </w:p>
    <w:p w14:paraId="3EF7D6FC" w14:textId="77777777" w:rsidR="00D33327" w:rsidRPr="0096735D" w:rsidRDefault="00D33327" w:rsidP="00970275">
      <w:r w:rsidRPr="0096735D">
        <w:t xml:space="preserve">The input parameters to the 128-bit NEA algorithms as described in Annex D are a 128-bit cipher Key </w:t>
      </w:r>
      <w:r w:rsidR="003F32CD" w:rsidRPr="0096735D">
        <w:t>K</w:t>
      </w:r>
      <w:r w:rsidR="003F32CD" w:rsidRPr="0096735D">
        <w:rPr>
          <w:vertAlign w:val="subscript"/>
        </w:rPr>
        <w:t>RRCenc</w:t>
      </w:r>
      <w:r w:rsidR="003F32CD" w:rsidRPr="0096735D">
        <w:t xml:space="preserve"> </w:t>
      </w:r>
      <w:r w:rsidRPr="0096735D">
        <w:t>as KEY, a 5-bit bearer identity BEARER which corresponds to the radio bearer identity, the 1-bit direction of transmission DIRECTION, the length of the keystream required LENGTH and a bearer specific direction dependent 32-bit input COUNT which corresponds to the 32-bit PDCP COUNT.</w:t>
      </w:r>
    </w:p>
    <w:p w14:paraId="44FF4488" w14:textId="77777777" w:rsidR="000B1F6E" w:rsidRPr="0096735D" w:rsidRDefault="000B1F6E" w:rsidP="00772F72">
      <w:pPr>
        <w:pStyle w:val="Heading3"/>
      </w:pPr>
      <w:bookmarkStart w:id="1204" w:name="_Toc19634672"/>
      <w:bookmarkStart w:id="1205" w:name="_Toc26875732"/>
      <w:bookmarkStart w:id="1206" w:name="_Toc35528483"/>
      <w:bookmarkStart w:id="1207" w:name="_Toc35533244"/>
      <w:bookmarkStart w:id="1208" w:name="_Toc45028587"/>
      <w:bookmarkStart w:id="1209" w:name="_Toc45274252"/>
      <w:bookmarkStart w:id="1210" w:name="_Toc45274839"/>
      <w:bookmarkStart w:id="1211" w:name="_Toc51168096"/>
      <w:bookmarkStart w:id="1212" w:name="_Toc178181701"/>
      <w:r w:rsidRPr="0096735D">
        <w:t>6.5.3</w:t>
      </w:r>
      <w:r w:rsidRPr="0096735D">
        <w:tab/>
        <w:t>RRC UE capability transfer procedure</w:t>
      </w:r>
      <w:bookmarkEnd w:id="1204"/>
      <w:bookmarkEnd w:id="1205"/>
      <w:bookmarkEnd w:id="1206"/>
      <w:bookmarkEnd w:id="1207"/>
      <w:bookmarkEnd w:id="1208"/>
      <w:bookmarkEnd w:id="1209"/>
      <w:bookmarkEnd w:id="1210"/>
      <w:bookmarkEnd w:id="1211"/>
      <w:bookmarkEnd w:id="1212"/>
    </w:p>
    <w:p w14:paraId="0FF4FE16" w14:textId="77777777" w:rsidR="000B1F6E" w:rsidRPr="0096735D" w:rsidRDefault="000B1F6E" w:rsidP="000B1F6E">
      <w:r w:rsidRPr="0096735D">
        <w:t>The network should activate AS security (i.e., perform a successful AS SMC procedure) before running the RRC UE capability transfer procedure.</w:t>
      </w:r>
    </w:p>
    <w:p w14:paraId="44C43BF4" w14:textId="77777777" w:rsidR="000B1F6E" w:rsidRPr="0096735D" w:rsidRDefault="000B1F6E" w:rsidP="000B1F6E">
      <w:r w:rsidRPr="0096735D">
        <w:t>With the exception of unauthenticated emergency calls</w:t>
      </w:r>
      <w:r w:rsidR="00561796" w:rsidRPr="0096735D">
        <w:t xml:space="preserve"> and the UEs using Control plane CIoT optimization,</w:t>
      </w:r>
      <w:r w:rsidRPr="0096735D">
        <w:t xml:space="preserve">, if the network had acquired UE capabilities using RRC UE capability transfer procedure before AS security activation, then the network shall not store them locally for later use and shall not send them to other network entities. In that case, the network shall re-run the RRC UE capability transfer procedure after a successful AS SMC procedure. </w:t>
      </w:r>
    </w:p>
    <w:p w14:paraId="373CCEB1" w14:textId="77777777" w:rsidR="00561796" w:rsidRPr="0096735D" w:rsidRDefault="00561796" w:rsidP="00B32D78">
      <w:pPr>
        <w:pStyle w:val="NO"/>
      </w:pPr>
      <w:r w:rsidRPr="0096735D">
        <w:t>NOTE 1:</w:t>
      </w:r>
      <w:r w:rsidRPr="0096735D">
        <w:tab/>
        <w:t>For UEs without AS security (e.g., UEs using Control Plane CIoT optimization), RRC UE radio capability transfer procedure cannot be protected.</w:t>
      </w:r>
    </w:p>
    <w:p w14:paraId="32D227FB" w14:textId="77777777" w:rsidR="002E00C9" w:rsidRPr="0096735D" w:rsidRDefault="002E00C9" w:rsidP="002E00C9">
      <w:pPr>
        <w:pStyle w:val="Heading2"/>
      </w:pPr>
      <w:bookmarkStart w:id="1213" w:name="_Toc19634673"/>
      <w:bookmarkStart w:id="1214" w:name="_Toc26875733"/>
      <w:bookmarkStart w:id="1215" w:name="_Toc35528484"/>
      <w:bookmarkStart w:id="1216" w:name="_Toc35533245"/>
      <w:bookmarkStart w:id="1217" w:name="_Toc45028588"/>
      <w:bookmarkStart w:id="1218" w:name="_Toc45274253"/>
      <w:bookmarkStart w:id="1219" w:name="_Toc45274840"/>
      <w:bookmarkStart w:id="1220" w:name="_Toc51168097"/>
      <w:bookmarkStart w:id="1221" w:name="_Toc178181702"/>
      <w:r w:rsidRPr="0096735D">
        <w:t>6.</w:t>
      </w:r>
      <w:r w:rsidR="00A54DAE" w:rsidRPr="0096735D">
        <w:t>6</w:t>
      </w:r>
      <w:r w:rsidRPr="0096735D">
        <w:tab/>
        <w:t>UP security mechanisms</w:t>
      </w:r>
      <w:bookmarkEnd w:id="1213"/>
      <w:bookmarkEnd w:id="1214"/>
      <w:bookmarkEnd w:id="1215"/>
      <w:bookmarkEnd w:id="1216"/>
      <w:bookmarkEnd w:id="1217"/>
      <w:bookmarkEnd w:id="1218"/>
      <w:bookmarkEnd w:id="1219"/>
      <w:bookmarkEnd w:id="1220"/>
      <w:bookmarkEnd w:id="1221"/>
    </w:p>
    <w:p w14:paraId="43548D31" w14:textId="77777777" w:rsidR="009F28FB" w:rsidRPr="0096735D" w:rsidRDefault="009F28FB" w:rsidP="009007F6">
      <w:pPr>
        <w:pStyle w:val="Heading3"/>
      </w:pPr>
      <w:bookmarkStart w:id="1222" w:name="_Toc19634674"/>
      <w:bookmarkStart w:id="1223" w:name="_Toc26875734"/>
      <w:bookmarkStart w:id="1224" w:name="_Toc35528485"/>
      <w:bookmarkStart w:id="1225" w:name="_Toc35533246"/>
      <w:bookmarkStart w:id="1226" w:name="_Toc45028589"/>
      <w:bookmarkStart w:id="1227" w:name="_Toc45274254"/>
      <w:bookmarkStart w:id="1228" w:name="_Toc45274841"/>
      <w:bookmarkStart w:id="1229" w:name="_Toc51168098"/>
      <w:bookmarkStart w:id="1230" w:name="_Toc178181703"/>
      <w:r w:rsidRPr="0096735D">
        <w:t>6.6.1</w:t>
      </w:r>
      <w:r w:rsidR="00FA2C56" w:rsidRPr="0096735D">
        <w:tab/>
      </w:r>
      <w:r w:rsidRPr="0096735D">
        <w:t>UP security policy</w:t>
      </w:r>
      <w:bookmarkEnd w:id="1222"/>
      <w:bookmarkEnd w:id="1223"/>
      <w:bookmarkEnd w:id="1224"/>
      <w:bookmarkEnd w:id="1225"/>
      <w:bookmarkEnd w:id="1226"/>
      <w:bookmarkEnd w:id="1227"/>
      <w:bookmarkEnd w:id="1228"/>
      <w:bookmarkEnd w:id="1229"/>
      <w:bookmarkEnd w:id="1230"/>
      <w:r w:rsidRPr="0096735D">
        <w:t xml:space="preserve"> </w:t>
      </w:r>
    </w:p>
    <w:p w14:paraId="1DB975CE" w14:textId="77777777" w:rsidR="009F28FB" w:rsidRPr="0096735D" w:rsidRDefault="009F28FB" w:rsidP="008E2307">
      <w:r w:rsidRPr="0096735D">
        <w:t xml:space="preserve">The SMF shall </w:t>
      </w:r>
      <w:r w:rsidR="00E168AE" w:rsidRPr="0096735D">
        <w:t xml:space="preserve">provide UP </w:t>
      </w:r>
      <w:r w:rsidRPr="0096735D">
        <w:t xml:space="preserve">security policy </w:t>
      </w:r>
      <w:r w:rsidR="00E168AE" w:rsidRPr="0096735D">
        <w:t xml:space="preserve">for a PDU session to the </w:t>
      </w:r>
      <w:r w:rsidR="001C7E4A" w:rsidRPr="0096735D">
        <w:t>ng-eNB/</w:t>
      </w:r>
      <w:r w:rsidR="00E168AE" w:rsidRPr="0096735D">
        <w:t xml:space="preserve">gNB </w:t>
      </w:r>
      <w:r w:rsidRPr="0096735D">
        <w:t xml:space="preserve">during the PDU session establishment procedure as specified in TS 23.502 [8]. </w:t>
      </w:r>
    </w:p>
    <w:p w14:paraId="6EE933FA" w14:textId="77777777" w:rsidR="009F28FB" w:rsidRPr="0096735D" w:rsidRDefault="009F28FB" w:rsidP="008E2307">
      <w:r w:rsidRPr="0096735D">
        <w:t xml:space="preserve">The UP security policy shall indicate whether </w:t>
      </w:r>
      <w:r w:rsidR="00E168AE" w:rsidRPr="0096735D">
        <w:t xml:space="preserve">UP </w:t>
      </w:r>
      <w:r w:rsidRPr="0096735D">
        <w:t xml:space="preserve">confidentiality and/or </w:t>
      </w:r>
      <w:r w:rsidR="00E168AE" w:rsidRPr="0096735D">
        <w:t xml:space="preserve">UP </w:t>
      </w:r>
      <w:r w:rsidRPr="0096735D">
        <w:t xml:space="preserve">integrity protection shall be activated or not for all DRBs belonging to that PDU </w:t>
      </w:r>
      <w:r w:rsidR="00E168AE" w:rsidRPr="0096735D">
        <w:t>s</w:t>
      </w:r>
      <w:r w:rsidRPr="0096735D">
        <w:t>ession.</w:t>
      </w:r>
      <w:r w:rsidR="00E168AE" w:rsidRPr="0096735D">
        <w:t xml:space="preserve"> The UP security policy shall be used to activate UP confidentiality and/or UP integrity for all DRBs belonging to the PDU session.</w:t>
      </w:r>
    </w:p>
    <w:p w14:paraId="037BFD5A" w14:textId="77777777" w:rsidR="00E168AE" w:rsidRPr="0096735D" w:rsidRDefault="009F28FB" w:rsidP="00E168AE">
      <w:r w:rsidRPr="0096735D">
        <w:t xml:space="preserve">The </w:t>
      </w:r>
      <w:r w:rsidR="001C7E4A" w:rsidRPr="0096735D">
        <w:t>ng-eNB/</w:t>
      </w:r>
      <w:r w:rsidRPr="0096735D">
        <w:t xml:space="preserve">gNB shall activate </w:t>
      </w:r>
      <w:r w:rsidR="00E168AE" w:rsidRPr="0096735D">
        <w:t xml:space="preserve">UP </w:t>
      </w:r>
      <w:r w:rsidRPr="0096735D">
        <w:t>confidentiality and/or</w:t>
      </w:r>
      <w:r w:rsidR="00E168AE" w:rsidRPr="0096735D">
        <w:t xml:space="preserve"> UP</w:t>
      </w:r>
      <w:r w:rsidRPr="0096735D">
        <w:t xml:space="preserve"> integrity protection per </w:t>
      </w:r>
      <w:r w:rsidR="00E95003" w:rsidRPr="0096735D">
        <w:t xml:space="preserve">each </w:t>
      </w:r>
      <w:r w:rsidRPr="0096735D">
        <w:t xml:space="preserve">DRB, according to the received UP security policy, using RRC signalling as </w:t>
      </w:r>
      <w:r w:rsidR="00E168AE" w:rsidRPr="0096735D">
        <w:t xml:space="preserve">defined </w:t>
      </w:r>
      <w:r w:rsidRPr="0096735D">
        <w:t xml:space="preserve">in </w:t>
      </w:r>
      <w:r w:rsidR="00506A90" w:rsidRPr="0096735D">
        <w:t xml:space="preserve">clause </w:t>
      </w:r>
      <w:r w:rsidRPr="0096735D">
        <w:t>6.6.</w:t>
      </w:r>
      <w:r w:rsidR="00506A90" w:rsidRPr="0096735D">
        <w:t>2</w:t>
      </w:r>
      <w:r w:rsidR="00E168AE" w:rsidRPr="0096735D">
        <w:t xml:space="preserve">. </w:t>
      </w:r>
      <w:r w:rsidR="00E95003" w:rsidRPr="0096735D">
        <w:t>If the user plane security policy indicate</w:t>
      </w:r>
      <w:r w:rsidR="0085377F" w:rsidRPr="0096735D">
        <w:t>s</w:t>
      </w:r>
      <w:r w:rsidR="00E95003" w:rsidRPr="0096735D">
        <w:t xml:space="preserve"> "Required" or "Not needed", t</w:t>
      </w:r>
      <w:r w:rsidR="00E168AE" w:rsidRPr="0096735D">
        <w:t xml:space="preserve">he </w:t>
      </w:r>
      <w:r w:rsidR="001C7E4A" w:rsidRPr="0096735D">
        <w:t>ng-eNB/</w:t>
      </w:r>
      <w:r w:rsidR="00E168AE" w:rsidRPr="0096735D">
        <w:t xml:space="preserve">gNB shall not overrule the UP security policy provided by the SMF. If the </w:t>
      </w:r>
      <w:r w:rsidR="001C7E4A" w:rsidRPr="0096735D">
        <w:t>ng-eNB/</w:t>
      </w:r>
      <w:r w:rsidR="00E168AE" w:rsidRPr="0096735D">
        <w:t xml:space="preserve">gNB cannot activate UP confidentiality and/or UP integrity protection </w:t>
      </w:r>
      <w:r w:rsidR="00E95003" w:rsidRPr="0096735D">
        <w:t xml:space="preserve">when </w:t>
      </w:r>
      <w:r w:rsidR="00E168AE" w:rsidRPr="0096735D">
        <w:t>the received UP security policy</w:t>
      </w:r>
      <w:r w:rsidR="00E95003" w:rsidRPr="0096735D">
        <w:t xml:space="preserve"> is "Required"</w:t>
      </w:r>
      <w:r w:rsidR="00E168AE" w:rsidRPr="0096735D">
        <w:t xml:space="preserve">, the </w:t>
      </w:r>
      <w:r w:rsidR="004613CE" w:rsidRPr="0096735D">
        <w:t>ng-eNB/</w:t>
      </w:r>
      <w:r w:rsidR="00E168AE" w:rsidRPr="0096735D">
        <w:t>gNB shall reject establishment of UP resources for the PDU Session and indicate reject-cause to the SMF.</w:t>
      </w:r>
      <w:r w:rsidR="00715D75" w:rsidRPr="0096735D">
        <w:t xml:space="preserve"> If the received UP security policy is "Not needed ",</w:t>
      </w:r>
      <w:r w:rsidR="00715D75" w:rsidRPr="0096735D">
        <w:rPr>
          <w:rFonts w:hint="eastAsia"/>
          <w:lang w:eastAsia="zh-CN"/>
        </w:rPr>
        <w:t xml:space="preserve"> then the establishment of the PDU Session </w:t>
      </w:r>
      <w:r w:rsidR="00715D75" w:rsidRPr="0096735D">
        <w:rPr>
          <w:lang w:eastAsia="zh-CN"/>
        </w:rPr>
        <w:t>shall proceed as described in TS 23.502 [8]</w:t>
      </w:r>
      <w:r w:rsidR="00715D75" w:rsidRPr="0096735D">
        <w:rPr>
          <w:rFonts w:hint="eastAsia"/>
          <w:lang w:eastAsia="zh-CN"/>
        </w:rPr>
        <w:t>.</w:t>
      </w:r>
      <w:r w:rsidR="004613CE" w:rsidRPr="0096735D">
        <w:rPr>
          <w:lang w:eastAsia="zh-CN"/>
        </w:rPr>
        <w:t xml:space="preserve"> Only if the UE indicates that it supports use of integrity protection with ng-eNB, the ng-eNB can activate UP integrity protection.</w:t>
      </w:r>
    </w:p>
    <w:p w14:paraId="46B31F2A" w14:textId="77777777" w:rsidR="009F28FB" w:rsidRPr="0096735D" w:rsidRDefault="00E168AE" w:rsidP="00970275">
      <w:pPr>
        <w:pStyle w:val="NO"/>
      </w:pPr>
      <w:r w:rsidRPr="0096735D">
        <w:t>NOTE</w:t>
      </w:r>
      <w:r w:rsidR="00E95003" w:rsidRPr="0096735D">
        <w:t xml:space="preserve"> 1</w:t>
      </w:r>
      <w:r w:rsidRPr="0096735D">
        <w:t xml:space="preserve">: </w:t>
      </w:r>
      <w:r w:rsidRPr="0096735D">
        <w:tab/>
        <w:t>Local SMF can override the confidentiality option in the UP security policy received from the home SMF based on its local policy, roaming agreement and/or regulatory requirements.</w:t>
      </w:r>
    </w:p>
    <w:p w14:paraId="60BF744F" w14:textId="77777777" w:rsidR="007E72A2" w:rsidRPr="0096735D" w:rsidRDefault="007E72A2" w:rsidP="007E72A2">
      <w:r w:rsidRPr="0096735D">
        <w:t xml:space="preserve">At an Xn-handover from the source </w:t>
      </w:r>
      <w:r w:rsidR="001C7E4A" w:rsidRPr="0096735D">
        <w:t>ng-eNB/</w:t>
      </w:r>
      <w:r w:rsidRPr="0096735D">
        <w:t xml:space="preserve">gNB to the target </w:t>
      </w:r>
      <w:r w:rsidR="001C7E4A" w:rsidRPr="0096735D">
        <w:t>ng-eNB/</w:t>
      </w:r>
      <w:r w:rsidRPr="0096735D">
        <w:t xml:space="preserve">gNB, the source </w:t>
      </w:r>
      <w:r w:rsidR="001C7E4A" w:rsidRPr="0096735D">
        <w:t>ng-eNB/</w:t>
      </w:r>
      <w:r w:rsidRPr="0096735D">
        <w:t xml:space="preserve">gNB shall include in the HANDOVER REQUEST message, the UE's UP security policy. </w:t>
      </w:r>
      <w:r w:rsidR="00E95003" w:rsidRPr="0096735D">
        <w:t>If the UP security policy is ‘Required’, t</w:t>
      </w:r>
      <w:r w:rsidRPr="0096735D">
        <w:t xml:space="preserve">he target </w:t>
      </w:r>
      <w:r w:rsidR="001C7E4A" w:rsidRPr="0096735D">
        <w:t>ng-eNB/</w:t>
      </w:r>
      <w:r w:rsidRPr="0096735D">
        <w:t xml:space="preserve">gNB shall reject all PDU sessions for which it cannot comply with the corresponding received UP security policy and indicate the reject-cause to the </w:t>
      </w:r>
      <w:r w:rsidR="0085377F" w:rsidRPr="0096735D">
        <w:t>SMF</w:t>
      </w:r>
      <w:r w:rsidRPr="0096735D">
        <w:t xml:space="preserve">. For the accepted PDU sessions, the target </w:t>
      </w:r>
      <w:r w:rsidR="001C7E4A" w:rsidRPr="0096735D">
        <w:t>ng-eNB/</w:t>
      </w:r>
      <w:r w:rsidRPr="0096735D">
        <w:t xml:space="preserve">gNB shall activate UP confidentiality and/or UP integrity protection per DRB according to the received UE's UP security policy and shall indicate that to the UE in the HANDOVER COMMAND by the source </w:t>
      </w:r>
      <w:r w:rsidR="001C7E4A" w:rsidRPr="0096735D">
        <w:t>ng-eNB/</w:t>
      </w:r>
      <w:r w:rsidRPr="0096735D">
        <w:t xml:space="preserve">gNB. </w:t>
      </w:r>
      <w:r w:rsidR="004613CE" w:rsidRPr="0096735D">
        <w:t>Only if the UE indicates that it supports use of integrity protection with ng-eNB, the target ng-eNB can activate UP integrity protection.</w:t>
      </w:r>
    </w:p>
    <w:p w14:paraId="2BDDE3AD" w14:textId="77777777" w:rsidR="00E95003" w:rsidRPr="0096735D" w:rsidRDefault="007E72A2" w:rsidP="00E95003">
      <w:r w:rsidRPr="0096735D">
        <w:t>If the UE receives an indication in the HANDOVER COMMAND that UP integrity protection and/or UP encryption for a PDU session is enabled</w:t>
      </w:r>
      <w:r w:rsidR="00E95003" w:rsidRPr="0096735D">
        <w:t xml:space="preserve"> at the target </w:t>
      </w:r>
      <w:r w:rsidR="001C7E4A" w:rsidRPr="0096735D">
        <w:t>ng-eNB/</w:t>
      </w:r>
      <w:r w:rsidR="00E95003" w:rsidRPr="0096735D">
        <w:t>gNB</w:t>
      </w:r>
      <w:r w:rsidRPr="0096735D">
        <w:t xml:space="preserve">, the UE shall generate </w:t>
      </w:r>
      <w:r w:rsidR="0085377F" w:rsidRPr="0096735D">
        <w:t xml:space="preserve">or update </w:t>
      </w:r>
      <w:r w:rsidRPr="0096735D">
        <w:t>the UP encryption key and/or UP integrity protection key and shall activate UP encryption and/or UP integrity protection for the respective PDU session.</w:t>
      </w:r>
      <w:r w:rsidR="00E95003" w:rsidRPr="0096735D">
        <w:t xml:space="preserve"> </w:t>
      </w:r>
    </w:p>
    <w:p w14:paraId="7A7429AD" w14:textId="77777777" w:rsidR="007E72A2" w:rsidRPr="0096735D" w:rsidRDefault="00E95003" w:rsidP="00E95003">
      <w:pPr>
        <w:pStyle w:val="NO"/>
      </w:pPr>
      <w:r w:rsidRPr="0096735D">
        <w:t>NOTE 2:</w:t>
      </w:r>
      <w:r w:rsidRPr="0096735D">
        <w:tab/>
        <w:t>If the security policy is ‘Preferred’, it is possible to have a change in activation or deactivation of UP integrity after the handover.</w:t>
      </w:r>
    </w:p>
    <w:p w14:paraId="556FDD23" w14:textId="77777777" w:rsidR="007E72A2" w:rsidRPr="0096735D" w:rsidRDefault="007E72A2" w:rsidP="007E72A2">
      <w:r w:rsidRPr="0096735D">
        <w:t xml:space="preserve">Further, in the Path-Switch message, the target </w:t>
      </w:r>
      <w:r w:rsidR="001C7E4A" w:rsidRPr="0096735D">
        <w:t>ng-eNB/</w:t>
      </w:r>
      <w:r w:rsidRPr="0096735D">
        <w:t xml:space="preserve">gNB shall send the UE's UP security policy and corresponding PDU session ID received from the source </w:t>
      </w:r>
      <w:r w:rsidR="004613CE" w:rsidRPr="0096735D">
        <w:t>ng-eNB/</w:t>
      </w:r>
      <w:r w:rsidRPr="0096735D">
        <w:t xml:space="preserve">gNB to the </w:t>
      </w:r>
      <w:r w:rsidR="0085377F" w:rsidRPr="0096735D">
        <w:t>SMF</w:t>
      </w:r>
      <w:r w:rsidRPr="0096735D">
        <w:t xml:space="preserve">. The </w:t>
      </w:r>
      <w:r w:rsidR="0085377F" w:rsidRPr="0096735D">
        <w:t xml:space="preserve">SMF </w:t>
      </w:r>
      <w:r w:rsidRPr="0096735D">
        <w:t xml:space="preserve">shall verify that the UE's UP security policy received from the target </w:t>
      </w:r>
      <w:r w:rsidR="001C7E4A" w:rsidRPr="0096735D">
        <w:t>ng-eNB/</w:t>
      </w:r>
      <w:r w:rsidRPr="0096735D">
        <w:t xml:space="preserve">gNB </w:t>
      </w:r>
      <w:r w:rsidR="0085377F" w:rsidRPr="0096735D">
        <w:t>is</w:t>
      </w:r>
      <w:r w:rsidRPr="0096735D">
        <w:t xml:space="preserve"> the same as the UE's UP security policy that the </w:t>
      </w:r>
      <w:r w:rsidR="0085377F" w:rsidRPr="0096735D">
        <w:t xml:space="preserve">SMF </w:t>
      </w:r>
      <w:r w:rsidRPr="0096735D">
        <w:t xml:space="preserve">has locally stored. If there is a mismatch, the </w:t>
      </w:r>
      <w:r w:rsidR="0085377F" w:rsidRPr="0096735D">
        <w:t xml:space="preserve">SMF </w:t>
      </w:r>
      <w:r w:rsidRPr="0096735D">
        <w:t xml:space="preserve">shall send its locally stored UE's UP security policy of the corresponding PDU sessions to the target </w:t>
      </w:r>
      <w:r w:rsidR="004613CE" w:rsidRPr="0096735D">
        <w:t>ng-eNB/</w:t>
      </w:r>
      <w:r w:rsidRPr="0096735D">
        <w:t>gNB</w:t>
      </w:r>
      <w:r w:rsidR="0085377F" w:rsidRPr="0096735D">
        <w:t xml:space="preserve">. This UP security policy information, if included by the SMF, is delivered to the target </w:t>
      </w:r>
      <w:r w:rsidR="001C7E4A" w:rsidRPr="0096735D">
        <w:t>ng-eNB/</w:t>
      </w:r>
      <w:r w:rsidR="0085377F" w:rsidRPr="0096735D">
        <w:t>gNB</w:t>
      </w:r>
      <w:r w:rsidRPr="0096735D">
        <w:t xml:space="preserve"> in the Path-Switch Acknowledge message. </w:t>
      </w:r>
      <w:r w:rsidR="002470D5" w:rsidRPr="0096735D">
        <w:t>T</w:t>
      </w:r>
      <w:r w:rsidRPr="0096735D">
        <w:t xml:space="preserve">he </w:t>
      </w:r>
      <w:r w:rsidR="0085377F" w:rsidRPr="0096735D">
        <w:t xml:space="preserve">SMF </w:t>
      </w:r>
      <w:r w:rsidR="002470D5" w:rsidRPr="0096735D">
        <w:t>shall support</w:t>
      </w:r>
      <w:r w:rsidRPr="0096735D">
        <w:t xml:space="preserve"> </w:t>
      </w:r>
      <w:r w:rsidR="002470D5" w:rsidRPr="0096735D">
        <w:t xml:space="preserve">logging capabilities for this </w:t>
      </w:r>
      <w:r w:rsidRPr="0096735D">
        <w:t xml:space="preserve"> event and may take additional measures, such as raising an alarm. </w:t>
      </w:r>
    </w:p>
    <w:p w14:paraId="3F837B54" w14:textId="77777777" w:rsidR="00544C19" w:rsidRPr="0096735D" w:rsidRDefault="007E72A2" w:rsidP="007E72A2">
      <w:r w:rsidRPr="0096735D">
        <w:t xml:space="preserve">If the target </w:t>
      </w:r>
      <w:r w:rsidR="004613CE" w:rsidRPr="0096735D">
        <w:t>ng-eNB/</w:t>
      </w:r>
      <w:r w:rsidRPr="0096735D">
        <w:t xml:space="preserve">gNB receives UE's UP security policy from the </w:t>
      </w:r>
      <w:r w:rsidR="0085377F" w:rsidRPr="0096735D">
        <w:t xml:space="preserve">SMF </w:t>
      </w:r>
      <w:r w:rsidRPr="0096735D">
        <w:t xml:space="preserve">in the Path-Switch Acknowledge message, the target </w:t>
      </w:r>
      <w:r w:rsidR="004613CE" w:rsidRPr="0096735D">
        <w:t>ng-eNB/</w:t>
      </w:r>
      <w:r w:rsidRPr="0096735D">
        <w:t xml:space="preserve">gNB shall update the UE's UP security policy with the received UE's UP security policy. If UE's current UP confidentiality and/or UP integrity protection activation is different from the received UE's UP security policy, then the target </w:t>
      </w:r>
      <w:r w:rsidR="004613CE" w:rsidRPr="0096735D">
        <w:t>ng-eNB/</w:t>
      </w:r>
      <w:r w:rsidRPr="0096735D">
        <w:t xml:space="preserve">gNB shall initiate </w:t>
      </w:r>
      <w:r w:rsidR="00544C19" w:rsidRPr="0096735D">
        <w:t xml:space="preserve">intra-cell handover procedure </w:t>
      </w:r>
      <w:r w:rsidR="00544C19" w:rsidRPr="0096735D">
        <w:rPr>
          <w:rFonts w:hint="eastAsia"/>
        </w:rPr>
        <w:t>which includes</w:t>
      </w:r>
      <w:r w:rsidR="00544C19" w:rsidRPr="0096735D">
        <w:t xml:space="preserve"> </w:t>
      </w:r>
      <w:r w:rsidRPr="0096735D">
        <w:t>RRC Connection Reconfiguration procedure to reconfigure the DRBs</w:t>
      </w:r>
      <w:r w:rsidR="00544C19" w:rsidRPr="0096735D">
        <w:t xml:space="preserve"> to activate or de-activate the UP integrity/confidentiality as per the </w:t>
      </w:r>
      <w:r w:rsidR="0085377F" w:rsidRPr="0096735D">
        <w:t>received</w:t>
      </w:r>
      <w:r w:rsidR="00544C19" w:rsidRPr="0096735D">
        <w:t xml:space="preserve"> policy from </w:t>
      </w:r>
      <w:r w:rsidR="0085377F" w:rsidRPr="0096735D">
        <w:t>SMF</w:t>
      </w:r>
      <w:r w:rsidRPr="0096735D">
        <w:t>.</w:t>
      </w:r>
    </w:p>
    <w:p w14:paraId="321F29C5" w14:textId="77777777" w:rsidR="00544C19" w:rsidRPr="0096735D" w:rsidRDefault="00544C19" w:rsidP="00DB731B">
      <w:r w:rsidRPr="0096735D">
        <w:t xml:space="preserve">In case of the target </w:t>
      </w:r>
      <w:r w:rsidR="001C7E4A" w:rsidRPr="0096735D">
        <w:t>ng-eNB/</w:t>
      </w:r>
      <w:r w:rsidRPr="0096735D">
        <w:t xml:space="preserve">gNB receives both UE security capability and UP security policy, </w:t>
      </w:r>
      <w:r w:rsidRPr="0096735D">
        <w:rPr>
          <w:rFonts w:hint="eastAsia"/>
        </w:rPr>
        <w:t xml:space="preserve">then </w:t>
      </w:r>
      <w:r w:rsidR="001C7E4A" w:rsidRPr="0096735D">
        <w:t>ng-eNB/</w:t>
      </w:r>
      <w:r w:rsidRPr="0096735D">
        <w:rPr>
          <w:rFonts w:hint="eastAsia"/>
        </w:rPr>
        <w:t>gNB initiates</w:t>
      </w:r>
      <w:r w:rsidRPr="0096735D">
        <w:t xml:space="preserve"> the intra-cell handover procedure </w:t>
      </w:r>
      <w:r w:rsidRPr="0096735D">
        <w:rPr>
          <w:rFonts w:hint="eastAsia"/>
        </w:rPr>
        <w:t>which</w:t>
      </w:r>
      <w:r w:rsidRPr="0096735D">
        <w:t xml:space="preserve"> contains selected algorithm and a</w:t>
      </w:r>
      <w:r w:rsidR="0085377F" w:rsidRPr="0096735D">
        <w:t>n</w:t>
      </w:r>
      <w:r w:rsidRPr="0096735D">
        <w:t xml:space="preserve"> NCC to the UE</w:t>
      </w:r>
      <w:r w:rsidRPr="0096735D">
        <w:rPr>
          <w:rFonts w:hint="eastAsia"/>
        </w:rPr>
        <w:t xml:space="preserve">. </w:t>
      </w:r>
      <w:r w:rsidRPr="0096735D">
        <w:t xml:space="preserve"> </w:t>
      </w:r>
      <w:r w:rsidRPr="0096735D">
        <w:rPr>
          <w:rFonts w:hint="eastAsia"/>
        </w:rPr>
        <w:t>Ne</w:t>
      </w:r>
      <w:r w:rsidRPr="0096735D">
        <w:t xml:space="preserve">w UP keys shall be derived and used at both the UE and the target </w:t>
      </w:r>
      <w:r w:rsidR="004613CE" w:rsidRPr="0096735D">
        <w:t>ng-eNB/</w:t>
      </w:r>
      <w:r w:rsidRPr="0096735D">
        <w:t>gNB.</w:t>
      </w:r>
    </w:p>
    <w:p w14:paraId="709245C0" w14:textId="77777777" w:rsidR="00DB731B" w:rsidRPr="0096735D" w:rsidRDefault="00DB731B" w:rsidP="00DB731B">
      <w:r w:rsidRPr="0096735D">
        <w:t xml:space="preserve">At an N2-handover the </w:t>
      </w:r>
      <w:r w:rsidR="0085377F" w:rsidRPr="0096735D">
        <w:t xml:space="preserve">SMF </w:t>
      </w:r>
      <w:r w:rsidRPr="0096735D">
        <w:t xml:space="preserve">shall </w:t>
      </w:r>
      <w:r w:rsidR="0085377F" w:rsidRPr="0096735D">
        <w:t xml:space="preserve">send the UE's UP security policy </w:t>
      </w:r>
      <w:r w:rsidRPr="0096735D">
        <w:t xml:space="preserve">to the target </w:t>
      </w:r>
      <w:r w:rsidR="001C7E4A" w:rsidRPr="0096735D">
        <w:t>ng-eNB/</w:t>
      </w:r>
      <w:r w:rsidRPr="0096735D">
        <w:t>gNB</w:t>
      </w:r>
      <w:r w:rsidR="0085377F" w:rsidRPr="0096735D">
        <w:t xml:space="preserve"> via the target AMF</w:t>
      </w:r>
      <w:r w:rsidRPr="0096735D">
        <w:t xml:space="preserve">. The target </w:t>
      </w:r>
      <w:r w:rsidR="001C7E4A" w:rsidRPr="0096735D">
        <w:t>ng-eNB/</w:t>
      </w:r>
      <w:r w:rsidRPr="0096735D">
        <w:t xml:space="preserve">gNB shall reject all PDU sessions for which it cannot comply with the corresponding received UP security policy and indicate the reject-cause to the </w:t>
      </w:r>
      <w:r w:rsidR="0085377F" w:rsidRPr="0096735D">
        <w:t>SMF via the target AMF</w:t>
      </w:r>
      <w:r w:rsidRPr="0096735D">
        <w:t xml:space="preserve">. For all other PDU sessions, the target </w:t>
      </w:r>
      <w:r w:rsidR="001C7E4A" w:rsidRPr="0096735D">
        <w:t>ng-eNB/</w:t>
      </w:r>
      <w:r w:rsidRPr="0096735D">
        <w:t>gNB shall activate UP confidentiality and/or UP integrity protection per DRB according to the received UE's UP security policy.</w:t>
      </w:r>
      <w:r w:rsidR="004613CE" w:rsidRPr="0096735D">
        <w:t xml:space="preserve"> Only if the UE indicates that it supports use of integrity protection with ng-eNB, the target ng-eNB can activate UP integrity protection.</w:t>
      </w:r>
    </w:p>
    <w:p w14:paraId="368AD920" w14:textId="77777777" w:rsidR="00F214A7" w:rsidRPr="0096735D" w:rsidRDefault="00F214A7" w:rsidP="00DB731B">
      <w:r w:rsidRPr="0096735D">
        <w:t>At interworking-handover from EPS to 5GS, the SMF</w:t>
      </w:r>
      <w:r w:rsidRPr="0096735D">
        <w:rPr>
          <w:lang w:eastAsia="zh-CN"/>
        </w:rPr>
        <w:t>+</w:t>
      </w:r>
      <w:r w:rsidRPr="0096735D">
        <w:t>PGW-C provides the UE's UP security policy to the target ng-eNB/gNB via the target AMF. The target ng-eNB shall determine from the UP security policy received from the AMF together with the UE indication that it supports user plane integrity protection with ng-eNB in UE EPS security capabilities (i.e. bit EIA7), whether to activate user plane integrity protection with the UE or not. The target ng-eNB/gNB shall reject all DRBs for which it cannot comply with the corresponding UP integrity protection policy in the UP security policy and indicate the reject-cause to the source MME via the target AMF. For all other DRBs, the target ng-eNB/gNB shall activate UP integrity protection per DRB according to the used UP security policy. Only if the UE indicates that it supports use of user plane integrity protection with ng-eNB, the target ng-eNB can activate UP integrity protection. If the target AMF detects in a Registration procedure following interworking-handover from EPS to 5GS, and becomes aware of that there is a mismatch between the UE EPS security capabilities received from the source MME and the one received from the UE, and that the target ng-eNB may not have the UE capability indicating UP IP support in UE EPS security capabilities, then the AMF shall send an N2 CONTEXT MODIFICATION REQUEST message to inform the target ng-eNB about the correct UE EPS security capabilities and target ng-eNB shall take the new UE EPS security capabilities into account.</w:t>
      </w:r>
    </w:p>
    <w:p w14:paraId="07B87C91" w14:textId="77777777" w:rsidR="00FA2C56" w:rsidRPr="0096735D" w:rsidRDefault="00FA2C56" w:rsidP="008E2307">
      <w:pPr>
        <w:pStyle w:val="Heading3"/>
      </w:pPr>
      <w:bookmarkStart w:id="1231" w:name="_Toc19634675"/>
      <w:bookmarkStart w:id="1232" w:name="_Toc26875735"/>
      <w:bookmarkStart w:id="1233" w:name="_Toc35528486"/>
      <w:bookmarkStart w:id="1234" w:name="_Toc35533247"/>
      <w:bookmarkStart w:id="1235" w:name="_Toc45028590"/>
      <w:bookmarkStart w:id="1236" w:name="_Toc45274255"/>
      <w:bookmarkStart w:id="1237" w:name="_Toc45274842"/>
      <w:bookmarkStart w:id="1238" w:name="_Toc51168099"/>
      <w:bookmarkStart w:id="1239" w:name="_Toc178181704"/>
      <w:r w:rsidRPr="0096735D">
        <w:t>6.6.2</w:t>
      </w:r>
      <w:r w:rsidRPr="0096735D">
        <w:tab/>
        <w:t xml:space="preserve">UP security activation </w:t>
      </w:r>
      <w:r w:rsidR="00EE1478" w:rsidRPr="0096735D">
        <w:t>mechanism</w:t>
      </w:r>
      <w:bookmarkEnd w:id="1231"/>
      <w:bookmarkEnd w:id="1232"/>
      <w:bookmarkEnd w:id="1233"/>
      <w:bookmarkEnd w:id="1234"/>
      <w:bookmarkEnd w:id="1235"/>
      <w:bookmarkEnd w:id="1236"/>
      <w:bookmarkEnd w:id="1237"/>
      <w:bookmarkEnd w:id="1238"/>
      <w:bookmarkEnd w:id="1239"/>
    </w:p>
    <w:p w14:paraId="4B8F7548" w14:textId="77777777" w:rsidR="00FA2C56" w:rsidRPr="0096735D" w:rsidRDefault="00FA2C56" w:rsidP="00FA2C56">
      <w:r w:rsidRPr="0096735D">
        <w:t xml:space="preserve">AS UP integrity protection and ciphering activation </w:t>
      </w:r>
      <w:r w:rsidR="00EE1478" w:rsidRPr="0096735D">
        <w:t xml:space="preserve">shall be </w:t>
      </w:r>
      <w:r w:rsidRPr="0096735D">
        <w:t xml:space="preserve">done as part of the DRB addition procedure using RRC Connection Reconfiguration procedure as described in this clause, see </w:t>
      </w:r>
      <w:r w:rsidR="00506A90" w:rsidRPr="0096735D">
        <w:t>F</w:t>
      </w:r>
      <w:r w:rsidRPr="0096735D">
        <w:t xml:space="preserve">igure 6.6.2-1. </w:t>
      </w:r>
    </w:p>
    <w:p w14:paraId="5993243F" w14:textId="77777777" w:rsidR="00EE1478" w:rsidRPr="0096735D" w:rsidRDefault="00EE1478" w:rsidP="00FA2C56">
      <w:r w:rsidRPr="0096735D">
        <w:t>The</w:t>
      </w:r>
      <w:r w:rsidR="00FA2C56" w:rsidRPr="0096735D">
        <w:t xml:space="preserve"> SMF </w:t>
      </w:r>
      <w:r w:rsidRPr="0096735D">
        <w:t xml:space="preserve">shall </w:t>
      </w:r>
      <w:r w:rsidR="00FA2C56" w:rsidRPr="0096735D">
        <w:t>send the</w:t>
      </w:r>
      <w:r w:rsidR="00544C19" w:rsidRPr="0096735D">
        <w:t xml:space="preserve"> UP</w:t>
      </w:r>
      <w:r w:rsidR="00FA2C56" w:rsidRPr="0096735D">
        <w:t xml:space="preserve"> security policy to the gNB</w:t>
      </w:r>
      <w:r w:rsidR="00D665D9" w:rsidRPr="0096735D">
        <w:t>/ng-eNB</w:t>
      </w:r>
      <w:r w:rsidRPr="0096735D">
        <w:t xml:space="preserve"> as defined in Clause 6.6.1</w:t>
      </w:r>
      <w:r w:rsidR="00FA2C56" w:rsidRPr="0096735D">
        <w:t>.</w:t>
      </w:r>
    </w:p>
    <w:p w14:paraId="7CE25D99" w14:textId="77777777" w:rsidR="00FA2C56" w:rsidRPr="0096735D" w:rsidRDefault="00D665D9" w:rsidP="00FE02C9">
      <w:pPr>
        <w:pStyle w:val="TH"/>
      </w:pPr>
      <w:r w:rsidRPr="0096735D">
        <w:object w:dxaOrig="14280" w:dyaOrig="8430" w14:anchorId="0CB10DFA">
          <v:shape id="_x0000_i1036" type="#_x0000_t75" style="width:506pt;height:300pt" o:ole="">
            <v:imagedata r:id="rId31" o:title=""/>
          </v:shape>
          <o:OLEObject Type="Embed" ProgID="Visio.Drawing.15" ShapeID="_x0000_i1036" DrawAspect="Content" ObjectID="_1813049029" r:id="rId32"/>
        </w:object>
      </w:r>
    </w:p>
    <w:p w14:paraId="132DB92F" w14:textId="77777777" w:rsidR="00EE1478" w:rsidRPr="0096735D" w:rsidRDefault="00EE1478" w:rsidP="00970275">
      <w:pPr>
        <w:pStyle w:val="TF"/>
      </w:pPr>
      <w:r w:rsidRPr="0096735D">
        <w:t>Figure 6.6.2-1: User plane (UP) security activation mechanism</w:t>
      </w:r>
    </w:p>
    <w:p w14:paraId="5C260AA0" w14:textId="77777777" w:rsidR="00EE1478" w:rsidRPr="0096735D" w:rsidRDefault="00EE1478" w:rsidP="00970275">
      <w:pPr>
        <w:pStyle w:val="B1"/>
      </w:pPr>
      <w:r w:rsidRPr="0096735D">
        <w:t>1a.</w:t>
      </w:r>
      <w:r w:rsidRPr="0096735D">
        <w:tab/>
        <w:t>This RRC Connection Reconfiguration procedure which is used to add DRBs shall be performed only after RRC security has been activated as part of the AS security mode command procedure defined in Clause 6.7.4.</w:t>
      </w:r>
    </w:p>
    <w:p w14:paraId="3A729210" w14:textId="77777777" w:rsidR="00FA2C56" w:rsidRPr="0096735D" w:rsidRDefault="00EE1478" w:rsidP="00970275">
      <w:pPr>
        <w:pStyle w:val="B1"/>
      </w:pPr>
      <w:r w:rsidRPr="0096735D">
        <w:t>1b.</w:t>
      </w:r>
      <w:r w:rsidRPr="0096735D">
        <w:tab/>
        <w:t>The gNB</w:t>
      </w:r>
      <w:r w:rsidR="00D665D9" w:rsidRPr="0096735D">
        <w:t>/ng-eNB</w:t>
      </w:r>
      <w:r w:rsidRPr="0096735D">
        <w:t xml:space="preserve"> shall send t</w:t>
      </w:r>
      <w:r w:rsidR="00FA2C56" w:rsidRPr="0096735D">
        <w:t>he RRC Connection Reconfiguration message to the UE for UP security activation contain</w:t>
      </w:r>
      <w:r w:rsidRPr="0096735D">
        <w:t>ing</w:t>
      </w:r>
      <w:r w:rsidR="00FA2C56" w:rsidRPr="0096735D">
        <w:t xml:space="preserve"> indication</w:t>
      </w:r>
      <w:r w:rsidRPr="0096735D">
        <w:t>s</w:t>
      </w:r>
      <w:r w:rsidR="00FA2C56" w:rsidRPr="0096735D">
        <w:t xml:space="preserve"> for the activation of UP integrity protection </w:t>
      </w:r>
      <w:r w:rsidRPr="0096735D">
        <w:t xml:space="preserve">and ciphering for each DRB </w:t>
      </w:r>
      <w:r w:rsidR="00FA2C56" w:rsidRPr="0096735D">
        <w:t xml:space="preserve">according to the security policy. </w:t>
      </w:r>
    </w:p>
    <w:p w14:paraId="585A45E7" w14:textId="77777777" w:rsidR="00FA2C56" w:rsidRPr="0096735D" w:rsidRDefault="00EE1478" w:rsidP="00970275">
      <w:pPr>
        <w:pStyle w:val="B1"/>
      </w:pPr>
      <w:r w:rsidRPr="0096735D">
        <w:t>1c.</w:t>
      </w:r>
      <w:r w:rsidRPr="0096735D">
        <w:tab/>
      </w:r>
      <w:r w:rsidR="00FA2C56" w:rsidRPr="0096735D">
        <w:t xml:space="preserve">If </w:t>
      </w:r>
      <w:r w:rsidRPr="0096735D">
        <w:t xml:space="preserve">UP </w:t>
      </w:r>
      <w:r w:rsidR="00FA2C56" w:rsidRPr="0096735D">
        <w:t xml:space="preserve">integrity protection is </w:t>
      </w:r>
      <w:r w:rsidRPr="0096735D">
        <w:t xml:space="preserve">activated </w:t>
      </w:r>
      <w:r w:rsidR="00FA2C56" w:rsidRPr="0096735D">
        <w:t>for DRB</w:t>
      </w:r>
      <w:r w:rsidRPr="0096735D">
        <w:t>s</w:t>
      </w:r>
      <w:r w:rsidR="00FA2C56" w:rsidRPr="0096735D">
        <w:t xml:space="preserve"> as indicated in the RRC Connection Reconfiguration message, </w:t>
      </w:r>
      <w:r w:rsidR="002B0AF0" w:rsidRPr="0096735D">
        <w:t>and if the gNB</w:t>
      </w:r>
      <w:r w:rsidR="004613CE" w:rsidRPr="0096735D">
        <w:t>/ng-eNB</w:t>
      </w:r>
      <w:r w:rsidR="002B0AF0" w:rsidRPr="0096735D">
        <w:t xml:space="preserve"> does not have K</w:t>
      </w:r>
      <w:r w:rsidR="002B0AF0" w:rsidRPr="0096735D">
        <w:rPr>
          <w:vertAlign w:val="subscript"/>
        </w:rPr>
        <w:t>UPint</w:t>
      </w:r>
      <w:r w:rsidR="002B0AF0" w:rsidRPr="0096735D">
        <w:t xml:space="preserve">, </w:t>
      </w:r>
      <w:r w:rsidRPr="0096735D">
        <w:t>the gNB</w:t>
      </w:r>
      <w:r w:rsidR="004613CE" w:rsidRPr="0096735D">
        <w:t>/ng-eNB</w:t>
      </w:r>
      <w:r w:rsidRPr="0096735D">
        <w:t xml:space="preserve"> shall generate K</w:t>
      </w:r>
      <w:r w:rsidRPr="0096735D">
        <w:rPr>
          <w:vertAlign w:val="subscript"/>
        </w:rPr>
        <w:t>UPint</w:t>
      </w:r>
      <w:r w:rsidRPr="0096735D">
        <w:t xml:space="preserve"> and </w:t>
      </w:r>
      <w:r w:rsidR="00FA2C56" w:rsidRPr="0096735D">
        <w:t xml:space="preserve">UP integrity protection for such </w:t>
      </w:r>
      <w:r w:rsidR="002B0AF0" w:rsidRPr="0096735D">
        <w:t xml:space="preserve">DRBs </w:t>
      </w:r>
      <w:r w:rsidR="00FA2C56" w:rsidRPr="0096735D">
        <w:t>shall start at the gNB</w:t>
      </w:r>
      <w:r w:rsidR="004613CE" w:rsidRPr="0096735D">
        <w:t>/ng-eNB</w:t>
      </w:r>
      <w:r w:rsidR="00544C19" w:rsidRPr="0096735D">
        <w:t>.</w:t>
      </w:r>
      <w:r w:rsidRPr="0096735D">
        <w:t xml:space="preserve"> Similarly, if UP ciphering is activated for  DRBs as indicated in the RRC Connection Reconfiguration message, </w:t>
      </w:r>
      <w:r w:rsidR="002B0AF0" w:rsidRPr="0096735D">
        <w:t>and if the gNB</w:t>
      </w:r>
      <w:r w:rsidR="00D665D9" w:rsidRPr="0096735D">
        <w:t>/ng-eNB</w:t>
      </w:r>
      <w:r w:rsidR="002B0AF0" w:rsidRPr="0096735D">
        <w:t xml:space="preserve"> does not have K</w:t>
      </w:r>
      <w:r w:rsidR="002B0AF0" w:rsidRPr="0096735D">
        <w:rPr>
          <w:vertAlign w:val="subscript"/>
        </w:rPr>
        <w:t>UPenc</w:t>
      </w:r>
      <w:r w:rsidR="002B0AF0" w:rsidRPr="0096735D">
        <w:t xml:space="preserve">, </w:t>
      </w:r>
      <w:r w:rsidRPr="0096735D">
        <w:t>the gNB</w:t>
      </w:r>
      <w:r w:rsidR="00D665D9" w:rsidRPr="0096735D">
        <w:t>/ng-eNB</w:t>
      </w:r>
      <w:r w:rsidRPr="0096735D">
        <w:t xml:space="preserve"> shall generate K</w:t>
      </w:r>
      <w:r w:rsidRPr="0096735D">
        <w:rPr>
          <w:vertAlign w:val="subscript"/>
        </w:rPr>
        <w:t>UPenc</w:t>
      </w:r>
      <w:r w:rsidRPr="0096735D">
        <w:t xml:space="preserve"> and UP ciphering for such DRBs shall start at the gNB</w:t>
      </w:r>
      <w:r w:rsidR="00D665D9" w:rsidRPr="0096735D">
        <w:t>/ng-eNB</w:t>
      </w:r>
      <w:r w:rsidRPr="0096735D">
        <w:t>.</w:t>
      </w:r>
    </w:p>
    <w:p w14:paraId="1A38A3CF" w14:textId="77777777" w:rsidR="00FA2C56" w:rsidRPr="0096735D" w:rsidRDefault="00EE1478" w:rsidP="00970275">
      <w:pPr>
        <w:pStyle w:val="B1"/>
      </w:pPr>
      <w:r w:rsidRPr="0096735D">
        <w:t>2a.</w:t>
      </w:r>
      <w:r w:rsidRPr="0096735D">
        <w:tab/>
        <w:t xml:space="preserve">UE shall </w:t>
      </w:r>
      <w:r w:rsidR="00FA2C56" w:rsidRPr="0096735D">
        <w:t>verif</w:t>
      </w:r>
      <w:r w:rsidRPr="0096735D">
        <w:t>y</w:t>
      </w:r>
      <w:r w:rsidR="00FA2C56" w:rsidRPr="0096735D">
        <w:t xml:space="preserve"> the RRC Connection Reconfiguration message.</w:t>
      </w:r>
      <w:r w:rsidRPr="0096735D">
        <w:t xml:space="preserve"> If successful:</w:t>
      </w:r>
    </w:p>
    <w:p w14:paraId="09F0FD77" w14:textId="77777777" w:rsidR="00EE1478" w:rsidRPr="0096735D" w:rsidRDefault="00EE1478" w:rsidP="00970275">
      <w:pPr>
        <w:pStyle w:val="B2"/>
      </w:pPr>
      <w:r w:rsidRPr="0096735D">
        <w:t>2a.1</w:t>
      </w:r>
      <w:r w:rsidRPr="0096735D">
        <w:tab/>
        <w:t xml:space="preserve">If UP integrity protection is activated for DRBs as indicated in the RRC Connection Reconfiguration message, </w:t>
      </w:r>
      <w:r w:rsidR="002B0AF0" w:rsidRPr="0096735D">
        <w:t>and if the UE does not have K</w:t>
      </w:r>
      <w:r w:rsidR="002B0AF0" w:rsidRPr="0096735D">
        <w:rPr>
          <w:vertAlign w:val="subscript"/>
        </w:rPr>
        <w:t>UPint</w:t>
      </w:r>
      <w:r w:rsidR="002B0AF0" w:rsidRPr="0096735D">
        <w:t xml:space="preserve">, </w:t>
      </w:r>
      <w:r w:rsidRPr="0096735D">
        <w:t xml:space="preserve">the UE shall generate </w:t>
      </w:r>
      <w:r w:rsidR="00544C19" w:rsidRPr="0096735D">
        <w:t>K</w:t>
      </w:r>
      <w:r w:rsidR="00544C19" w:rsidRPr="0096735D">
        <w:rPr>
          <w:vertAlign w:val="subscript"/>
        </w:rPr>
        <w:t>UPint</w:t>
      </w:r>
      <w:r w:rsidR="00544C19" w:rsidRPr="0096735D" w:rsidDel="00B16650">
        <w:t xml:space="preserve"> </w:t>
      </w:r>
      <w:r w:rsidRPr="0096735D">
        <w:t>and UP integrity protection for such DRBs shall start at the UE.</w:t>
      </w:r>
    </w:p>
    <w:p w14:paraId="7D3879B8" w14:textId="77777777" w:rsidR="00FA2C56" w:rsidRPr="0096735D" w:rsidRDefault="00EE1478" w:rsidP="00970275">
      <w:pPr>
        <w:pStyle w:val="B2"/>
      </w:pPr>
      <w:r w:rsidRPr="0096735D">
        <w:t>2a.2</w:t>
      </w:r>
      <w:r w:rsidRPr="0096735D">
        <w:tab/>
        <w:t>Similarly, i</w:t>
      </w:r>
      <w:r w:rsidR="00FA2C56" w:rsidRPr="0096735D">
        <w:t xml:space="preserve">f </w:t>
      </w:r>
      <w:r w:rsidRPr="0096735D">
        <w:t xml:space="preserve">UP </w:t>
      </w:r>
      <w:r w:rsidR="00FA2C56" w:rsidRPr="0096735D">
        <w:t xml:space="preserve">ciphering is </w:t>
      </w:r>
      <w:r w:rsidRPr="0096735D">
        <w:t xml:space="preserve">activated </w:t>
      </w:r>
      <w:r w:rsidR="00FA2C56" w:rsidRPr="0096735D">
        <w:t>for DRB</w:t>
      </w:r>
      <w:r w:rsidRPr="0096735D">
        <w:t>s</w:t>
      </w:r>
      <w:r w:rsidR="00FA2C56" w:rsidRPr="0096735D">
        <w:t xml:space="preserve"> as indicated in the RRC Connection Reconfiguration message, </w:t>
      </w:r>
      <w:r w:rsidR="002B0AF0" w:rsidRPr="0096735D">
        <w:t>and if the UE does not have K</w:t>
      </w:r>
      <w:r w:rsidR="002B0AF0" w:rsidRPr="0096735D">
        <w:rPr>
          <w:vertAlign w:val="subscript"/>
        </w:rPr>
        <w:t>UPenc</w:t>
      </w:r>
      <w:r w:rsidR="002B0AF0" w:rsidRPr="0096735D">
        <w:t xml:space="preserve">, </w:t>
      </w:r>
      <w:r w:rsidRPr="0096735D">
        <w:t>the UE shall generate K</w:t>
      </w:r>
      <w:r w:rsidRPr="0096735D">
        <w:rPr>
          <w:vertAlign w:val="subscript"/>
        </w:rPr>
        <w:t>UPenc</w:t>
      </w:r>
      <w:r w:rsidRPr="0096735D">
        <w:t xml:space="preserve"> and </w:t>
      </w:r>
      <w:r w:rsidR="00FA2C56" w:rsidRPr="0096735D">
        <w:t>UP ciphering for such DRB</w:t>
      </w:r>
      <w:r w:rsidRPr="0096735D">
        <w:t>s</w:t>
      </w:r>
      <w:r w:rsidR="00FA2C56" w:rsidRPr="0096735D">
        <w:t xml:space="preserve"> shall start at the </w:t>
      </w:r>
      <w:r w:rsidRPr="0096735D">
        <w:t>UE</w:t>
      </w:r>
    </w:p>
    <w:p w14:paraId="7AA29096" w14:textId="77777777" w:rsidR="00FA2C56" w:rsidRPr="0096735D" w:rsidRDefault="00EE1478" w:rsidP="00970275">
      <w:pPr>
        <w:pStyle w:val="B2"/>
      </w:pPr>
      <w:r w:rsidRPr="0096735D">
        <w:t>2b.</w:t>
      </w:r>
      <w:r w:rsidRPr="0096735D">
        <w:tab/>
      </w:r>
      <w:r w:rsidR="00FA2C56" w:rsidRPr="0096735D">
        <w:t xml:space="preserve">If the UE successfully verifies </w:t>
      </w:r>
      <w:r w:rsidRPr="0096735D">
        <w:t xml:space="preserve">integrity of </w:t>
      </w:r>
      <w:r w:rsidR="00FA2C56" w:rsidRPr="0096735D">
        <w:t>the RRC Connection Reconfiguration message</w:t>
      </w:r>
      <w:r w:rsidRPr="0096735D">
        <w:t>, the UE shall</w:t>
      </w:r>
      <w:r w:rsidR="00544C19" w:rsidRPr="0096735D">
        <w:t xml:space="preserve"> </w:t>
      </w:r>
      <w:r w:rsidR="00FA2C56" w:rsidRPr="0096735D">
        <w:t>send the RRC Connection Reconfiguration Complete message</w:t>
      </w:r>
      <w:r w:rsidRPr="0096735D">
        <w:t xml:space="preserve"> to the gNB</w:t>
      </w:r>
      <w:r w:rsidR="00D665D9" w:rsidRPr="0096735D">
        <w:t>/ng-eNB</w:t>
      </w:r>
      <w:r w:rsidR="00FA2C56" w:rsidRPr="0096735D">
        <w:t>.</w:t>
      </w:r>
    </w:p>
    <w:p w14:paraId="4991B75D" w14:textId="77777777" w:rsidR="00FA2C56" w:rsidRPr="0096735D" w:rsidRDefault="00FA2C56" w:rsidP="00FA2C56">
      <w:r w:rsidRPr="0096735D">
        <w:t xml:space="preserve">If UP integrity protection is not </w:t>
      </w:r>
      <w:r w:rsidR="00EE1478" w:rsidRPr="0096735D">
        <w:t xml:space="preserve">activated </w:t>
      </w:r>
      <w:r w:rsidRPr="0096735D">
        <w:t>for DRB</w:t>
      </w:r>
      <w:r w:rsidR="00EE1478" w:rsidRPr="0096735D">
        <w:t>s</w:t>
      </w:r>
      <w:r w:rsidRPr="0096735D">
        <w:t>, the gNB</w:t>
      </w:r>
      <w:r w:rsidR="004613CE" w:rsidRPr="0096735D">
        <w:t>/ng-eNB</w:t>
      </w:r>
      <w:r w:rsidRPr="0096735D">
        <w:t xml:space="preserve"> and the UE shall not integrity protect the traffic of such DRB</w:t>
      </w:r>
      <w:r w:rsidR="005B2F16" w:rsidRPr="0096735D">
        <w:t xml:space="preserve"> and shall not put MAC-I into PDCP packet.</w:t>
      </w:r>
    </w:p>
    <w:p w14:paraId="763441C6" w14:textId="77777777" w:rsidR="00FA2C56" w:rsidRPr="0096735D" w:rsidRDefault="00FA2C56" w:rsidP="00FA2C56">
      <w:r w:rsidRPr="0096735D">
        <w:t xml:space="preserve">If UP ciphering is not </w:t>
      </w:r>
      <w:r w:rsidR="00EE1478" w:rsidRPr="0096735D">
        <w:t xml:space="preserve">activated </w:t>
      </w:r>
      <w:r w:rsidRPr="0096735D">
        <w:t>for DRB</w:t>
      </w:r>
      <w:r w:rsidR="00EE1478" w:rsidRPr="0096735D">
        <w:t>s</w:t>
      </w:r>
      <w:r w:rsidRPr="0096735D">
        <w:t>, the gNB</w:t>
      </w:r>
      <w:r w:rsidR="00D665D9" w:rsidRPr="0096735D">
        <w:t>/ng-eNB</w:t>
      </w:r>
      <w:r w:rsidRPr="0096735D">
        <w:t xml:space="preserve"> and the UE shall not cipher the traffic of such DRB</w:t>
      </w:r>
      <w:r w:rsidR="00544C19" w:rsidRPr="0096735D">
        <w:t>s</w:t>
      </w:r>
      <w:r w:rsidRPr="0096735D">
        <w:t>.</w:t>
      </w:r>
    </w:p>
    <w:p w14:paraId="4DCC44B6" w14:textId="77777777" w:rsidR="00FA2C56" w:rsidRPr="0096735D" w:rsidRDefault="00FA2C56" w:rsidP="009007F6"/>
    <w:p w14:paraId="3074D6A8" w14:textId="77777777" w:rsidR="002E00C9" w:rsidRPr="0096735D" w:rsidRDefault="002E00C9" w:rsidP="002E00C9">
      <w:pPr>
        <w:pStyle w:val="Heading3"/>
      </w:pPr>
      <w:bookmarkStart w:id="1240" w:name="_Toc19634676"/>
      <w:bookmarkStart w:id="1241" w:name="_Toc26875736"/>
      <w:bookmarkStart w:id="1242" w:name="_Toc35528487"/>
      <w:bookmarkStart w:id="1243" w:name="_Toc35533248"/>
      <w:bookmarkStart w:id="1244" w:name="_Toc45028591"/>
      <w:bookmarkStart w:id="1245" w:name="_Toc45274256"/>
      <w:bookmarkStart w:id="1246" w:name="_Toc45274843"/>
      <w:bookmarkStart w:id="1247" w:name="_Toc51168100"/>
      <w:bookmarkStart w:id="1248" w:name="_Toc178181705"/>
      <w:r w:rsidRPr="0096735D">
        <w:t>6.</w:t>
      </w:r>
      <w:r w:rsidR="00A54DAE" w:rsidRPr="0096735D">
        <w:t>6</w:t>
      </w:r>
      <w:r w:rsidRPr="0096735D">
        <w:t>.</w:t>
      </w:r>
      <w:r w:rsidR="00CB4122" w:rsidRPr="0096735D">
        <w:t>3</w:t>
      </w:r>
      <w:r w:rsidRPr="0096735D">
        <w:tab/>
        <w:t>UP confidentiality mechanisms</w:t>
      </w:r>
      <w:bookmarkEnd w:id="1240"/>
      <w:bookmarkEnd w:id="1241"/>
      <w:bookmarkEnd w:id="1242"/>
      <w:bookmarkEnd w:id="1243"/>
      <w:bookmarkEnd w:id="1244"/>
      <w:bookmarkEnd w:id="1245"/>
      <w:bookmarkEnd w:id="1246"/>
      <w:bookmarkEnd w:id="1247"/>
      <w:bookmarkEnd w:id="1248"/>
    </w:p>
    <w:p w14:paraId="0D5BAB06" w14:textId="77777777" w:rsidR="002E00C9" w:rsidRPr="0096735D" w:rsidRDefault="002E00C9" w:rsidP="002E00C9">
      <w:r w:rsidRPr="0096735D">
        <w:t xml:space="preserve">The PDCP protocol, as specified in TS 38.323 [23] between the UE and the </w:t>
      </w:r>
      <w:r w:rsidR="00622679" w:rsidRPr="0096735D">
        <w:t>NG</w:t>
      </w:r>
      <w:r w:rsidRPr="0096735D">
        <w:t>-RAN, shall be responsible for user plane data confidentiality protection.</w:t>
      </w:r>
    </w:p>
    <w:p w14:paraId="10BCBD4E" w14:textId="77777777" w:rsidR="002E00C9" w:rsidRPr="0096735D" w:rsidRDefault="002E00C9" w:rsidP="002E00C9">
      <w:r w:rsidRPr="0096735D">
        <w:t xml:space="preserve">The use and mode of operation of the 128-bit </w:t>
      </w:r>
      <w:r w:rsidR="00544C19" w:rsidRPr="0096735D">
        <w:t>N</w:t>
      </w:r>
      <w:r w:rsidRPr="0096735D">
        <w:t xml:space="preserve">EA algorithms are specified in Annex </w:t>
      </w:r>
      <w:r w:rsidR="00544C19" w:rsidRPr="0096735D">
        <w:t>D</w:t>
      </w:r>
      <w:r w:rsidRPr="0096735D">
        <w:t>.</w:t>
      </w:r>
    </w:p>
    <w:p w14:paraId="33B70EB0" w14:textId="77777777" w:rsidR="002E00C9" w:rsidRPr="0096735D" w:rsidRDefault="002E00C9" w:rsidP="009007F6">
      <w:r w:rsidRPr="0096735D">
        <w:t xml:space="preserve">The input parameters to the </w:t>
      </w:r>
      <w:r w:rsidR="00544C19" w:rsidRPr="0096735D">
        <w:t xml:space="preserve">128-bit NEA </w:t>
      </w:r>
      <w:r w:rsidRPr="0096735D">
        <w:t xml:space="preserve">algorithms as described in Annex </w:t>
      </w:r>
      <w:r w:rsidR="00544C19" w:rsidRPr="0096735D">
        <w:t xml:space="preserve">D </w:t>
      </w:r>
      <w:r w:rsidRPr="0096735D">
        <w:t xml:space="preserve">are the message packet, an 128-bit cipher key </w:t>
      </w:r>
      <w:r w:rsidR="009007F6" w:rsidRPr="0096735D">
        <w:t>K</w:t>
      </w:r>
      <w:r w:rsidR="009007F6" w:rsidRPr="0096735D">
        <w:rPr>
          <w:vertAlign w:val="subscript"/>
        </w:rPr>
        <w:t>UP</w:t>
      </w:r>
      <w:r w:rsidR="001B4E12" w:rsidRPr="0096735D">
        <w:rPr>
          <w:vertAlign w:val="subscript"/>
        </w:rPr>
        <w:t>enc</w:t>
      </w:r>
      <w:r w:rsidRPr="0096735D">
        <w:t xml:space="preserve"> as KEY, a 5-bit bearer identity BEARER which value is assigned as specified by TS 38.323 [23], the 1-bit direction of transmission DIRECTION, the length of the keystream required LENGTH and a bearer specific, and direction dependent 32-bit input COUNT which corresponds to the 32-bit PDCP COUNT.</w:t>
      </w:r>
    </w:p>
    <w:p w14:paraId="10BB3601" w14:textId="77777777" w:rsidR="002E00C9" w:rsidRPr="0096735D" w:rsidRDefault="002E00C9" w:rsidP="002E00C9">
      <w:pPr>
        <w:pStyle w:val="Heading3"/>
      </w:pPr>
      <w:bookmarkStart w:id="1249" w:name="_Toc19634677"/>
      <w:bookmarkStart w:id="1250" w:name="_Toc26875737"/>
      <w:bookmarkStart w:id="1251" w:name="_Toc35528488"/>
      <w:bookmarkStart w:id="1252" w:name="_Toc35533249"/>
      <w:bookmarkStart w:id="1253" w:name="_Toc45028592"/>
      <w:bookmarkStart w:id="1254" w:name="_Toc45274257"/>
      <w:bookmarkStart w:id="1255" w:name="_Toc45274844"/>
      <w:bookmarkStart w:id="1256" w:name="_Toc51168101"/>
      <w:bookmarkStart w:id="1257" w:name="_Toc178181706"/>
      <w:r w:rsidRPr="0096735D">
        <w:t>6.</w:t>
      </w:r>
      <w:r w:rsidR="00A54DAE" w:rsidRPr="0096735D">
        <w:t>6</w:t>
      </w:r>
      <w:r w:rsidRPr="0096735D">
        <w:t>.</w:t>
      </w:r>
      <w:r w:rsidR="00CB4122" w:rsidRPr="0096735D">
        <w:t>4</w:t>
      </w:r>
      <w:r w:rsidRPr="0096735D">
        <w:tab/>
        <w:t>UP integrity mechanisms</w:t>
      </w:r>
      <w:bookmarkEnd w:id="1249"/>
      <w:bookmarkEnd w:id="1250"/>
      <w:bookmarkEnd w:id="1251"/>
      <w:bookmarkEnd w:id="1252"/>
      <w:bookmarkEnd w:id="1253"/>
      <w:bookmarkEnd w:id="1254"/>
      <w:bookmarkEnd w:id="1255"/>
      <w:bookmarkEnd w:id="1256"/>
      <w:bookmarkEnd w:id="1257"/>
    </w:p>
    <w:p w14:paraId="79138373" w14:textId="77777777" w:rsidR="004613CE" w:rsidRPr="0096735D" w:rsidRDefault="004613CE" w:rsidP="00340DD2">
      <w:pPr>
        <w:pStyle w:val="Heading4"/>
      </w:pPr>
      <w:bookmarkStart w:id="1258" w:name="_Toc178181707"/>
      <w:r w:rsidRPr="0096735D">
        <w:t>6.6.4.1</w:t>
      </w:r>
      <w:r w:rsidRPr="0096735D">
        <w:tab/>
        <w:t>General</w:t>
      </w:r>
      <w:bookmarkEnd w:id="1258"/>
    </w:p>
    <w:p w14:paraId="7CA6D0BA" w14:textId="77777777" w:rsidR="00FC59E1" w:rsidRPr="0096735D" w:rsidRDefault="002E00C9" w:rsidP="004E0510">
      <w:r w:rsidRPr="0096735D">
        <w:t xml:space="preserve">The PDCP protocol, as specified in TS 38.323 [23] between the UE and the </w:t>
      </w:r>
      <w:r w:rsidR="00622679" w:rsidRPr="0096735D">
        <w:t>NG-RAN</w:t>
      </w:r>
      <w:r w:rsidRPr="0096735D">
        <w:t>, shall be responsible for user plane data integrity protection.</w:t>
      </w:r>
    </w:p>
    <w:p w14:paraId="26A27CD0" w14:textId="77777777" w:rsidR="004613CE" w:rsidRPr="0096735D" w:rsidRDefault="004613CE" w:rsidP="00340DD2">
      <w:pPr>
        <w:pStyle w:val="Heading4"/>
      </w:pPr>
      <w:bookmarkStart w:id="1259" w:name="_Toc178181708"/>
      <w:r w:rsidRPr="0096735D">
        <w:t>6.6.4.2</w:t>
      </w:r>
      <w:r w:rsidRPr="0096735D">
        <w:tab/>
        <w:t>UP integrity mechanisms between the UE and the gNB</w:t>
      </w:r>
      <w:bookmarkEnd w:id="1259"/>
      <w:r w:rsidRPr="0096735D">
        <w:t xml:space="preserve"> </w:t>
      </w:r>
    </w:p>
    <w:p w14:paraId="429AFA2D" w14:textId="77777777" w:rsidR="002E00C9" w:rsidRPr="0096735D" w:rsidRDefault="002E00C9" w:rsidP="002E00C9">
      <w:r w:rsidRPr="0096735D">
        <w:t xml:space="preserve">The use and mode of operation of the 128-bit </w:t>
      </w:r>
      <w:r w:rsidR="00544C19" w:rsidRPr="0096735D">
        <w:t>N</w:t>
      </w:r>
      <w:r w:rsidRPr="0096735D">
        <w:t xml:space="preserve">IA algorithms are specified in Annex </w:t>
      </w:r>
      <w:r w:rsidR="00544C19" w:rsidRPr="0096735D">
        <w:t>D</w:t>
      </w:r>
      <w:r w:rsidRPr="0096735D">
        <w:t>.</w:t>
      </w:r>
    </w:p>
    <w:p w14:paraId="4E7C562E" w14:textId="77777777" w:rsidR="002E00C9" w:rsidRPr="0096735D" w:rsidRDefault="002E00C9" w:rsidP="002E00C9">
      <w:r w:rsidRPr="0096735D">
        <w:t xml:space="preserve">The input parameters to the 128-bit </w:t>
      </w:r>
      <w:r w:rsidR="00544C19" w:rsidRPr="0096735D">
        <w:t>N</w:t>
      </w:r>
      <w:r w:rsidRPr="0096735D">
        <w:t xml:space="preserve">IA algorithms as described in Annex </w:t>
      </w:r>
      <w:r w:rsidR="00544C19" w:rsidRPr="0096735D">
        <w:t xml:space="preserve">D </w:t>
      </w:r>
      <w:r w:rsidRPr="0096735D">
        <w:t xml:space="preserve">are, the message packet, a 128-bit integrity key </w:t>
      </w:r>
      <w:r w:rsidR="006658F0" w:rsidRPr="0096735D">
        <w:t>K</w:t>
      </w:r>
      <w:r w:rsidR="006658F0" w:rsidRPr="0096735D">
        <w:rPr>
          <w:vertAlign w:val="subscript"/>
        </w:rPr>
        <w:t>UPint</w:t>
      </w:r>
      <w:r w:rsidR="00401597" w:rsidRPr="0096735D">
        <w:t xml:space="preserve"> </w:t>
      </w:r>
      <w:r w:rsidRPr="0096735D">
        <w:t xml:space="preserve">as KEY, a 5-bit bearer identity BEARER value </w:t>
      </w:r>
      <w:r w:rsidR="00544C19" w:rsidRPr="0096735D">
        <w:t xml:space="preserve">of which </w:t>
      </w:r>
      <w:r w:rsidRPr="0096735D">
        <w:t>is assigned as specified by TS 38.323 [23], the 1-bit direction of transmission DIRECTION, and a bearer specific, and direction dependent 32-bit input COUNT which corresponds to the 32-bit PDCP COUNT.</w:t>
      </w:r>
    </w:p>
    <w:p w14:paraId="130307A4" w14:textId="77777777" w:rsidR="002E00C9" w:rsidRPr="0096735D" w:rsidRDefault="002E00C9" w:rsidP="002E00C9">
      <w:r w:rsidRPr="0096735D">
        <w:t>If the gNB or the UE receives a PDCP PDU which fails integrity check with faulty or missing MAC-I after the start of integrity protection, the PDU shall be discarded.</w:t>
      </w:r>
    </w:p>
    <w:p w14:paraId="7648EBC0" w14:textId="77777777" w:rsidR="004613CE" w:rsidRPr="0096735D" w:rsidRDefault="004613CE" w:rsidP="004613CE">
      <w:pPr>
        <w:pStyle w:val="Heading4"/>
      </w:pPr>
      <w:bookmarkStart w:id="1260" w:name="_Toc178181709"/>
      <w:r w:rsidRPr="0096735D">
        <w:t>6.6.4.3</w:t>
      </w:r>
      <w:r w:rsidRPr="0096735D">
        <w:tab/>
        <w:t>UP integrity mechanisms between the UE and the ng-eNB</w:t>
      </w:r>
      <w:bookmarkEnd w:id="1260"/>
    </w:p>
    <w:p w14:paraId="66892866" w14:textId="77777777" w:rsidR="004613CE" w:rsidRPr="0096735D" w:rsidRDefault="004613CE" w:rsidP="004E0510">
      <w:r w:rsidRPr="0096735D">
        <w:t xml:space="preserve">If the UE supports E-UTRA connected to 5GC, the UE shall indicate support of integrity protection by setting the EIA7 algorithm bit in 5G UE Security Capability IE (see clause 9.11.3.54 of TS 24.501 [35]) to indicate that the UE supports user plane integrity protection with an ng-eNB. </w:t>
      </w:r>
    </w:p>
    <w:p w14:paraId="36DFB070" w14:textId="77777777" w:rsidR="004613CE" w:rsidRPr="0096735D" w:rsidRDefault="004613CE" w:rsidP="004613CE">
      <w:r w:rsidRPr="0096735D">
        <w:t>If the 128-NIA algorithm is signalled by the ng-eNB to the UE, clause 6.6.4.2 applies.</w:t>
      </w:r>
    </w:p>
    <w:p w14:paraId="3E809B4B" w14:textId="77777777" w:rsidR="004613CE" w:rsidRPr="0096735D" w:rsidRDefault="004613CE" w:rsidP="004613CE">
      <w:r w:rsidRPr="0096735D">
        <w:t>If the 128-EIA algorithm is signalled by the ng-eNB to the UE, the following applies:</w:t>
      </w:r>
    </w:p>
    <w:p w14:paraId="66D26795" w14:textId="77777777" w:rsidR="004613CE" w:rsidRPr="0096735D" w:rsidRDefault="009A2D10" w:rsidP="00340DD2">
      <w:pPr>
        <w:pStyle w:val="B1"/>
      </w:pPr>
      <w:r w:rsidRPr="0096735D">
        <w:t>-</w:t>
      </w:r>
      <w:r w:rsidRPr="0096735D">
        <w:tab/>
      </w:r>
      <w:r w:rsidR="004613CE" w:rsidRPr="0096735D">
        <w:t>The use and mode of operation of the 128-EIA algorithms are specified in Annex B of TS 33.401 [10].</w:t>
      </w:r>
    </w:p>
    <w:p w14:paraId="30DCA914" w14:textId="77777777" w:rsidR="004613CE" w:rsidRPr="0096735D" w:rsidRDefault="009A2D10" w:rsidP="00340DD2">
      <w:pPr>
        <w:pStyle w:val="B1"/>
      </w:pPr>
      <w:r w:rsidRPr="0096735D">
        <w:t>-</w:t>
      </w:r>
      <w:r w:rsidRPr="0096735D">
        <w:tab/>
      </w:r>
      <w:r w:rsidR="004613CE" w:rsidRPr="0096735D">
        <w:t>The input parameters to the 128-bit EIA algorithms as described in Annex B of TS 33.401 [10] are, the message packet, a 128-bit</w:t>
      </w:r>
      <w:r w:rsidR="004613CE" w:rsidRPr="0096735D">
        <w:rPr>
          <w:rFonts w:hint="eastAsia"/>
          <w:lang w:eastAsia="zh-CN"/>
        </w:rPr>
        <w:t xml:space="preserve"> integrity </w:t>
      </w:r>
      <w:r w:rsidR="004613CE" w:rsidRPr="0096735D">
        <w:t>key K</w:t>
      </w:r>
      <w:r w:rsidR="004613CE" w:rsidRPr="0096735D">
        <w:rPr>
          <w:vertAlign w:val="subscript"/>
        </w:rPr>
        <w:t>UPint</w:t>
      </w:r>
      <w:r w:rsidR="004613CE" w:rsidRPr="0096735D">
        <w:t xml:space="preserve"> as KEY, a 5-bit bearer identity BEARER value of which is assigned as specified by TS 38.323 [23], the 1-bit direction of transmission DIRECTION, and a bearer specific, time and direction dependent 32-bit input COUNT which corresponds to the 32-bit PDCP COUNT.</w:t>
      </w:r>
    </w:p>
    <w:p w14:paraId="1C4F37F7" w14:textId="77777777" w:rsidR="004613CE" w:rsidRPr="0096735D" w:rsidRDefault="004613CE" w:rsidP="004613CE">
      <w:pPr>
        <w:pStyle w:val="NO"/>
      </w:pPr>
      <w:r w:rsidRPr="0096735D">
        <w:t>NOTE: The ng-eNB decides whether to signal 128-NIA or 128-EIA algorithm (cf. clause 5.3.1.2 of TS 36.331 [69]).</w:t>
      </w:r>
    </w:p>
    <w:p w14:paraId="2622AE16" w14:textId="77777777" w:rsidR="004613CE" w:rsidRPr="0096735D" w:rsidRDefault="004613CE" w:rsidP="004613CE">
      <w:r w:rsidRPr="0096735D">
        <w:t>If the ng-eNB or the UE receives a PDCP PDU which fails integrity check with faulty or missing MAC-I after the start of integrity protection, the PDU shall be discarded.</w:t>
      </w:r>
    </w:p>
    <w:p w14:paraId="1B7D540B" w14:textId="77777777" w:rsidR="004613CE" w:rsidRPr="0096735D" w:rsidRDefault="004613CE" w:rsidP="002E00C9">
      <w:r w:rsidRPr="0096735D">
        <w:t>UE and the ng-eNB (or the ng-eNB acting as the MN) shall derive UP integrity key as specified in Annex A.7 of TS 33.401 [10], with the K</w:t>
      </w:r>
      <w:r w:rsidRPr="0096735D">
        <w:rPr>
          <w:vertAlign w:val="subscript"/>
        </w:rPr>
        <w:t>eNB</w:t>
      </w:r>
      <w:r w:rsidRPr="0096735D">
        <w:t xml:space="preserve"> set to K</w:t>
      </w:r>
      <w:r w:rsidRPr="0096735D">
        <w:rPr>
          <w:vertAlign w:val="subscript"/>
        </w:rPr>
        <w:t>gNB</w:t>
      </w:r>
      <w:r w:rsidRPr="0096735D">
        <w:t>.</w:t>
      </w:r>
    </w:p>
    <w:p w14:paraId="320DD980" w14:textId="77777777" w:rsidR="008C435E" w:rsidRPr="0096735D" w:rsidRDefault="008C435E" w:rsidP="00CD7033">
      <w:pPr>
        <w:pStyle w:val="Heading2"/>
      </w:pPr>
      <w:bookmarkStart w:id="1261" w:name="_Toc19634678"/>
      <w:bookmarkStart w:id="1262" w:name="_Toc26875738"/>
      <w:bookmarkStart w:id="1263" w:name="_Toc35528489"/>
      <w:bookmarkStart w:id="1264" w:name="_Toc35533250"/>
      <w:bookmarkStart w:id="1265" w:name="_Toc45028593"/>
      <w:bookmarkStart w:id="1266" w:name="_Toc45274258"/>
      <w:bookmarkStart w:id="1267" w:name="_Toc45274845"/>
      <w:bookmarkStart w:id="1268" w:name="_Toc51168102"/>
      <w:bookmarkStart w:id="1269" w:name="_Toc178181710"/>
      <w:r w:rsidRPr="0096735D">
        <w:t>6.7</w:t>
      </w:r>
      <w:r w:rsidRPr="0096735D">
        <w:tab/>
      </w:r>
      <w:r w:rsidR="004C08C8" w:rsidRPr="0096735D">
        <w:t>S</w:t>
      </w:r>
      <w:r w:rsidRPr="0096735D">
        <w:t>ecurity algorithm selection, key establishment and security mode command procedure</w:t>
      </w:r>
      <w:bookmarkEnd w:id="1261"/>
      <w:bookmarkEnd w:id="1262"/>
      <w:bookmarkEnd w:id="1263"/>
      <w:bookmarkEnd w:id="1264"/>
      <w:bookmarkEnd w:id="1265"/>
      <w:bookmarkEnd w:id="1266"/>
      <w:bookmarkEnd w:id="1267"/>
      <w:bookmarkEnd w:id="1268"/>
      <w:bookmarkEnd w:id="1269"/>
    </w:p>
    <w:p w14:paraId="585DE37B" w14:textId="77777777" w:rsidR="008C435E" w:rsidRPr="0096735D" w:rsidRDefault="008C435E" w:rsidP="00CD7033">
      <w:pPr>
        <w:pStyle w:val="Heading3"/>
      </w:pPr>
      <w:bookmarkStart w:id="1270" w:name="_Toc19634679"/>
      <w:bookmarkStart w:id="1271" w:name="_Toc26875739"/>
      <w:bookmarkStart w:id="1272" w:name="_Toc35528490"/>
      <w:bookmarkStart w:id="1273" w:name="_Toc35533251"/>
      <w:bookmarkStart w:id="1274" w:name="_Toc45028594"/>
      <w:bookmarkStart w:id="1275" w:name="_Toc45274259"/>
      <w:bookmarkStart w:id="1276" w:name="_Toc45274846"/>
      <w:bookmarkStart w:id="1277" w:name="_Toc51168103"/>
      <w:bookmarkStart w:id="1278" w:name="_Toc178181711"/>
      <w:r w:rsidRPr="0096735D">
        <w:t>6.7.1</w:t>
      </w:r>
      <w:r w:rsidRPr="0096735D">
        <w:tab/>
        <w:t>Procedures for NAS algorithm selection</w:t>
      </w:r>
      <w:bookmarkEnd w:id="1270"/>
      <w:bookmarkEnd w:id="1271"/>
      <w:bookmarkEnd w:id="1272"/>
      <w:bookmarkEnd w:id="1273"/>
      <w:bookmarkEnd w:id="1274"/>
      <w:bookmarkEnd w:id="1275"/>
      <w:bookmarkEnd w:id="1276"/>
      <w:bookmarkEnd w:id="1277"/>
      <w:bookmarkEnd w:id="1278"/>
    </w:p>
    <w:p w14:paraId="24ECD9AD" w14:textId="77777777" w:rsidR="008C435E" w:rsidRPr="0096735D" w:rsidRDefault="008C435E" w:rsidP="00CD7033">
      <w:pPr>
        <w:pStyle w:val="Heading4"/>
      </w:pPr>
      <w:bookmarkStart w:id="1279" w:name="_Toc19634680"/>
      <w:bookmarkStart w:id="1280" w:name="_Toc26875740"/>
      <w:bookmarkStart w:id="1281" w:name="_Toc35528491"/>
      <w:bookmarkStart w:id="1282" w:name="_Toc35533252"/>
      <w:bookmarkStart w:id="1283" w:name="_Toc45028595"/>
      <w:bookmarkStart w:id="1284" w:name="_Toc45274260"/>
      <w:bookmarkStart w:id="1285" w:name="_Toc45274847"/>
      <w:bookmarkStart w:id="1286" w:name="_Toc51168104"/>
      <w:bookmarkStart w:id="1287" w:name="_Toc178181712"/>
      <w:r w:rsidRPr="0096735D">
        <w:t>6.7.1.1</w:t>
      </w:r>
      <w:r w:rsidRPr="0096735D">
        <w:tab/>
        <w:t>Initial NAS security context establishment</w:t>
      </w:r>
      <w:bookmarkEnd w:id="1279"/>
      <w:bookmarkEnd w:id="1280"/>
      <w:bookmarkEnd w:id="1281"/>
      <w:bookmarkEnd w:id="1282"/>
      <w:bookmarkEnd w:id="1283"/>
      <w:bookmarkEnd w:id="1284"/>
      <w:bookmarkEnd w:id="1285"/>
      <w:bookmarkEnd w:id="1286"/>
      <w:bookmarkEnd w:id="1287"/>
    </w:p>
    <w:p w14:paraId="2D677C38" w14:textId="77777777" w:rsidR="008C435E" w:rsidRPr="0096735D" w:rsidRDefault="008C435E" w:rsidP="00CD7033">
      <w:r w:rsidRPr="0096735D">
        <w:t xml:space="preserve">Each AMF shall be configured via network management with lists of algorithms which are allowed for usage. There shall be one list for NAS integrity algorithms, and one for NAS ciphering algorithms. These lists shall be ordered according to a priority decided by the operator. </w:t>
      </w:r>
    </w:p>
    <w:p w14:paraId="761536EC" w14:textId="77777777" w:rsidR="008C435E" w:rsidRPr="0096735D" w:rsidRDefault="008C435E" w:rsidP="00CD7033">
      <w:r w:rsidRPr="0096735D">
        <w:t xml:space="preserve">To establish the NAS security context, the AMF shall choose one NAS ciphering algorithm and one NAS integrity protection algorithm. The AMF shall then initiate a NAS security mode command procedure, and include the chosen algorithm and UE security capabilities (to detect modification of the UE security capabilities by an attacker) in the message to the UE (see </w:t>
      </w:r>
      <w:r w:rsidR="002B1F15" w:rsidRPr="0096735D">
        <w:t>sub-clause</w:t>
      </w:r>
      <w:r w:rsidRPr="0096735D">
        <w:t xml:space="preserve"> 6.7.2</w:t>
      </w:r>
      <w:r w:rsidR="00FE10D8" w:rsidRPr="0096735D">
        <w:t xml:space="preserve"> of the present </w:t>
      </w:r>
      <w:r w:rsidR="00334BBC" w:rsidRPr="0096735D">
        <w:t>document</w:t>
      </w:r>
      <w:r w:rsidRPr="0096735D">
        <w:t>). The AMF shall select the NAS algorithm which have the highest priority according to the ordered lists.</w:t>
      </w:r>
    </w:p>
    <w:p w14:paraId="26E8FFFC" w14:textId="77777777" w:rsidR="008C435E" w:rsidRPr="0096735D" w:rsidRDefault="008C435E" w:rsidP="00CD7033">
      <w:pPr>
        <w:pStyle w:val="Heading4"/>
      </w:pPr>
      <w:bookmarkStart w:id="1288" w:name="_Toc19634681"/>
      <w:bookmarkStart w:id="1289" w:name="_Toc26875741"/>
      <w:bookmarkStart w:id="1290" w:name="_Toc35528492"/>
      <w:bookmarkStart w:id="1291" w:name="_Toc35533253"/>
      <w:bookmarkStart w:id="1292" w:name="_Toc45028596"/>
      <w:bookmarkStart w:id="1293" w:name="_Toc45274261"/>
      <w:bookmarkStart w:id="1294" w:name="_Toc45274848"/>
      <w:bookmarkStart w:id="1295" w:name="_Toc51168105"/>
      <w:bookmarkStart w:id="1296" w:name="_Toc178181713"/>
      <w:r w:rsidRPr="0096735D">
        <w:t>6.7.1.2</w:t>
      </w:r>
      <w:r w:rsidRPr="0096735D">
        <w:tab/>
        <w:t>AMF change</w:t>
      </w:r>
      <w:bookmarkEnd w:id="1288"/>
      <w:bookmarkEnd w:id="1289"/>
      <w:bookmarkEnd w:id="1290"/>
      <w:bookmarkEnd w:id="1291"/>
      <w:bookmarkEnd w:id="1292"/>
      <w:bookmarkEnd w:id="1293"/>
      <w:bookmarkEnd w:id="1294"/>
      <w:bookmarkEnd w:id="1295"/>
      <w:bookmarkEnd w:id="1296"/>
    </w:p>
    <w:p w14:paraId="53B130F3" w14:textId="77777777" w:rsidR="008C435E" w:rsidRPr="0096735D" w:rsidRDefault="00C33E30" w:rsidP="00CD7033">
      <w:r w:rsidRPr="0096735D">
        <w:t xml:space="preserve">If </w:t>
      </w:r>
      <w:r w:rsidR="00177A97" w:rsidRPr="0096735D">
        <w:t xml:space="preserve">the </w:t>
      </w:r>
      <w:r w:rsidR="008C435E" w:rsidRPr="0096735D">
        <w:t xml:space="preserve">change </w:t>
      </w:r>
      <w:r w:rsidR="004436C0" w:rsidRPr="0096735D">
        <w:t xml:space="preserve">of </w:t>
      </w:r>
      <w:r w:rsidR="00A3040A" w:rsidRPr="0096735D">
        <w:t xml:space="preserve">the </w:t>
      </w:r>
      <w:r w:rsidR="008C435E" w:rsidRPr="0096735D">
        <w:t xml:space="preserve">AMF </w:t>
      </w:r>
      <w:r w:rsidR="000315B3" w:rsidRPr="0096735D">
        <w:t xml:space="preserve">at N2-Handover or mobility registration update </w:t>
      </w:r>
      <w:r w:rsidRPr="0096735D">
        <w:t xml:space="preserve">results in the change of </w:t>
      </w:r>
      <w:r w:rsidR="008C435E" w:rsidRPr="0096735D">
        <w:t xml:space="preserve">algorithm to be used for establishing NAS security, the target AMF shall </w:t>
      </w:r>
      <w:r w:rsidR="000315B3" w:rsidRPr="0096735D">
        <w:t xml:space="preserve">indicate </w:t>
      </w:r>
      <w:r w:rsidR="008C435E" w:rsidRPr="0096735D">
        <w:t xml:space="preserve">the </w:t>
      </w:r>
      <w:r w:rsidR="000315B3" w:rsidRPr="0096735D">
        <w:t xml:space="preserve">selected </w:t>
      </w:r>
      <w:r w:rsidR="008C435E" w:rsidRPr="0096735D">
        <w:t xml:space="preserve">algorithm to the UE </w:t>
      </w:r>
      <w:r w:rsidR="000315B3" w:rsidRPr="0096735D">
        <w:t>as defined in Clause 6.9.2.3.3 for N2-Handover (i.e., using NAS Container) and Clause 6.9.3 for mobility registration update (i.e., using NAS SMC).</w:t>
      </w:r>
      <w:r w:rsidR="008C435E" w:rsidRPr="0096735D">
        <w:t xml:space="preserve"> The AMF shall select the NAS algorithm which ha</w:t>
      </w:r>
      <w:r w:rsidRPr="0096735D">
        <w:t>s</w:t>
      </w:r>
      <w:r w:rsidR="008C435E" w:rsidRPr="0096735D">
        <w:t xml:space="preserve"> the highest priority according to the ordered lists (see </w:t>
      </w:r>
      <w:r w:rsidR="002B1F15" w:rsidRPr="0096735D">
        <w:t>sub-clause</w:t>
      </w:r>
      <w:r w:rsidR="00FE10D8" w:rsidRPr="0096735D">
        <w:t xml:space="preserve"> </w:t>
      </w:r>
      <w:r w:rsidR="008C435E" w:rsidRPr="0096735D">
        <w:t>6.7.1.1</w:t>
      </w:r>
      <w:r w:rsidR="00FE10D8" w:rsidRPr="0096735D">
        <w:t xml:space="preserve"> of the present </w:t>
      </w:r>
      <w:r w:rsidR="00334BBC" w:rsidRPr="0096735D">
        <w:t>document</w:t>
      </w:r>
      <w:r w:rsidR="008C435E" w:rsidRPr="0096735D">
        <w:t>).</w:t>
      </w:r>
    </w:p>
    <w:p w14:paraId="4FAFC247" w14:textId="77777777" w:rsidR="008C435E" w:rsidRPr="0096735D" w:rsidRDefault="008C435E" w:rsidP="00CD7033">
      <w:pPr>
        <w:pStyle w:val="Heading3"/>
      </w:pPr>
      <w:bookmarkStart w:id="1297" w:name="_Toc19634682"/>
      <w:bookmarkStart w:id="1298" w:name="_Toc26875742"/>
      <w:bookmarkStart w:id="1299" w:name="_Toc35528493"/>
      <w:bookmarkStart w:id="1300" w:name="_Toc35533254"/>
      <w:bookmarkStart w:id="1301" w:name="_Toc45028597"/>
      <w:bookmarkStart w:id="1302" w:name="_Toc45274262"/>
      <w:bookmarkStart w:id="1303" w:name="_Toc45274849"/>
      <w:bookmarkStart w:id="1304" w:name="_Toc51168106"/>
      <w:bookmarkStart w:id="1305" w:name="_Toc178181714"/>
      <w:r w:rsidRPr="0096735D">
        <w:t>6.7.2</w:t>
      </w:r>
      <w:r w:rsidRPr="0096735D">
        <w:tab/>
        <w:t>NAS security mode command procedure</w:t>
      </w:r>
      <w:bookmarkEnd w:id="1297"/>
      <w:bookmarkEnd w:id="1298"/>
      <w:bookmarkEnd w:id="1299"/>
      <w:bookmarkEnd w:id="1300"/>
      <w:bookmarkEnd w:id="1301"/>
      <w:bookmarkEnd w:id="1302"/>
      <w:bookmarkEnd w:id="1303"/>
      <w:bookmarkEnd w:id="1304"/>
      <w:bookmarkEnd w:id="1305"/>
    </w:p>
    <w:p w14:paraId="24BCFC21" w14:textId="77777777" w:rsidR="008C435E" w:rsidRPr="0096735D" w:rsidRDefault="008C435E" w:rsidP="00CD7033">
      <w:r w:rsidRPr="0096735D">
        <w:t xml:space="preserve">The NAS SMC shown in Figure 6.7.2-1 shall be used to establish NAS Security context between the UE and </w:t>
      </w:r>
      <w:r w:rsidR="00A3040A" w:rsidRPr="0096735D">
        <w:t xml:space="preserve">the </w:t>
      </w:r>
      <w:r w:rsidRPr="0096735D">
        <w:t xml:space="preserve">AMF. This procedure consists of a roundtrip of messages between </w:t>
      </w:r>
      <w:r w:rsidR="00A3040A" w:rsidRPr="0096735D">
        <w:t xml:space="preserve">the </w:t>
      </w:r>
      <w:r w:rsidRPr="0096735D">
        <w:t xml:space="preserve">AMF and </w:t>
      </w:r>
      <w:r w:rsidR="00A3040A" w:rsidRPr="0096735D">
        <w:t xml:space="preserve">the </w:t>
      </w:r>
      <w:r w:rsidRPr="0096735D">
        <w:t>UE. The AMF sends the NAS Security Mode Command</w:t>
      </w:r>
      <w:r w:rsidR="005C1E31" w:rsidRPr="0096735D">
        <w:t xml:space="preserve"> message</w:t>
      </w:r>
      <w:r w:rsidRPr="0096735D">
        <w:t xml:space="preserve"> to the UE and the UE replies with the NAS Security Mode Complete message. </w:t>
      </w:r>
    </w:p>
    <w:p w14:paraId="01214BC5" w14:textId="77777777" w:rsidR="00247CAB" w:rsidRPr="0096735D" w:rsidRDefault="008C435E">
      <w:pPr>
        <w:pStyle w:val="NO"/>
      </w:pPr>
      <w:r w:rsidRPr="0096735D">
        <w:t>NOTE 1:</w:t>
      </w:r>
      <w:r w:rsidR="00C36795" w:rsidRPr="0096735D">
        <w:tab/>
        <w:t xml:space="preserve">The NAS SMC procedure is designed such that it protects the </w:t>
      </w:r>
      <w:r w:rsidR="00E12B43" w:rsidRPr="0096735D">
        <w:t>Registration</w:t>
      </w:r>
      <w:r w:rsidR="00C36795" w:rsidRPr="0096735D">
        <w:t xml:space="preserve"> Request against a man-in-the-middle attack where the attac</w:t>
      </w:r>
      <w:r w:rsidR="00AC1EED" w:rsidRPr="0096735D">
        <w:t>k</w:t>
      </w:r>
      <w:r w:rsidR="00C36795" w:rsidRPr="0096735D">
        <w:t xml:space="preserve">er modifies the IEs containing the UE security capabilities provided by the UE in the </w:t>
      </w:r>
      <w:r w:rsidR="00E12B43" w:rsidRPr="0096735D">
        <w:t>Registration</w:t>
      </w:r>
      <w:r w:rsidR="00C36795" w:rsidRPr="0096735D">
        <w:t xml:space="preserve"> Request. It works as follows: if the method completes successfully, the UE is attached to the network knowing that no bidding down attack has happened. In case a bidding down attack was attempted, the verification of the NAS SMC will fail and the UE replies with a reject message meaning that the UE will not attach to the network.</w:t>
      </w:r>
    </w:p>
    <w:p w14:paraId="75646682" w14:textId="77777777" w:rsidR="00C252F8" w:rsidRPr="0096735D" w:rsidRDefault="00DE7557" w:rsidP="00C252F8">
      <w:pPr>
        <w:pStyle w:val="TH"/>
      </w:pPr>
      <w:r w:rsidRPr="0096735D">
        <w:object w:dxaOrig="6824" w:dyaOrig="4034" w14:anchorId="7F71DA00">
          <v:shape id="_x0000_i1037" type="#_x0000_t75" style="width:340.5pt;height:201.5pt" o:ole="">
            <v:imagedata r:id="rId33" o:title=""/>
          </v:shape>
          <o:OLEObject Type="Embed" ProgID="Visio.Drawing.11" ShapeID="_x0000_i1037" DrawAspect="Content" ObjectID="_1813049030" r:id="rId34"/>
        </w:object>
      </w:r>
    </w:p>
    <w:p w14:paraId="27BD6DEF" w14:textId="77777777" w:rsidR="00C252F8" w:rsidRPr="0096735D" w:rsidRDefault="00C252F8" w:rsidP="00C252F8">
      <w:pPr>
        <w:pStyle w:val="TF"/>
      </w:pPr>
      <w:r w:rsidRPr="0096735D">
        <w:t>Figure 6.7.2-1: NAS Security Mode Command procedure</w:t>
      </w:r>
    </w:p>
    <w:p w14:paraId="292F2DA3" w14:textId="77777777" w:rsidR="00C252F8" w:rsidRPr="0096735D" w:rsidRDefault="00C252F8" w:rsidP="00C252F8">
      <w:pPr>
        <w:pStyle w:val="B1"/>
      </w:pPr>
      <w:r w:rsidRPr="0096735D">
        <w:t>1a.</w:t>
      </w:r>
      <w:r w:rsidRPr="0096735D">
        <w:tab/>
        <w:t>The AMF activates the NAS integrity protection before sending the NAS Security Mode Command message.</w:t>
      </w:r>
    </w:p>
    <w:p w14:paraId="11F68874" w14:textId="77777777" w:rsidR="00C252F8" w:rsidRPr="0096735D" w:rsidRDefault="00C252F8" w:rsidP="00C252F8">
      <w:pPr>
        <w:pStyle w:val="B1"/>
      </w:pPr>
      <w:r w:rsidRPr="0096735D">
        <w:t>1b.</w:t>
      </w:r>
      <w:r w:rsidRPr="0096735D">
        <w:tab/>
        <w:t xml:space="preserve">The AMF sends the NAS Security Mode Command message to the UE. </w:t>
      </w:r>
      <w:r w:rsidR="008C435E" w:rsidRPr="0096735D">
        <w:t>The NAS Security Mode Command message shall contain</w:t>
      </w:r>
      <w:r w:rsidR="00A75F90" w:rsidRPr="0096735D">
        <w:t>:</w:t>
      </w:r>
      <w:r w:rsidR="008C435E" w:rsidRPr="0096735D">
        <w:t xml:space="preserve"> the replayed UE security capabilities, the selected NAS algorithm</w:t>
      </w:r>
      <w:r w:rsidRPr="0096735D">
        <w:t>s</w:t>
      </w:r>
      <w:r w:rsidR="0022535C" w:rsidRPr="0096735D">
        <w:t>,</w:t>
      </w:r>
      <w:r w:rsidR="008C435E" w:rsidRPr="0096735D">
        <w:t xml:space="preserve"> and the </w:t>
      </w:r>
      <w:r w:rsidR="001F65BD" w:rsidRPr="0096735D">
        <w:t>ngKSI</w:t>
      </w:r>
      <w:r w:rsidR="008C435E" w:rsidRPr="0096735D">
        <w:t xml:space="preserve"> for identifying </w:t>
      </w:r>
      <w:r w:rsidR="00A3040A" w:rsidRPr="0096735D">
        <w:t xml:space="preserve">the </w:t>
      </w:r>
      <w:r w:rsidR="008C435E" w:rsidRPr="0096735D">
        <w:t>K</w:t>
      </w:r>
      <w:r w:rsidR="005E03D8" w:rsidRPr="0096735D">
        <w:rPr>
          <w:vertAlign w:val="subscript"/>
        </w:rPr>
        <w:t>AMF</w:t>
      </w:r>
      <w:r w:rsidRPr="0096735D">
        <w:t xml:space="preserve">. The NAS Security Mode Command message may contain: </w:t>
      </w:r>
      <w:r w:rsidR="006A4723" w:rsidRPr="0096735D">
        <w:t>K_AMF_change_flag (carried in the additional 5G security parameters IE specified in TS 24.501 [35]) to indicate a new K</w:t>
      </w:r>
      <w:r w:rsidR="006A4723" w:rsidRPr="0096735D">
        <w:rPr>
          <w:vertAlign w:val="subscript"/>
        </w:rPr>
        <w:t>AMF</w:t>
      </w:r>
      <w:r w:rsidR="006A4723" w:rsidRPr="0096735D">
        <w:t xml:space="preserve"> is calculated</w:t>
      </w:r>
      <w:r w:rsidR="0033411A" w:rsidRPr="0096735D">
        <w:t>,</w:t>
      </w:r>
      <w:r w:rsidRPr="0096735D">
        <w:t xml:space="preserve"> </w:t>
      </w:r>
      <w:r w:rsidR="0033411A" w:rsidRPr="0096735D">
        <w:t xml:space="preserve"> a flag requesting the complete initial NAS message (see subclause 6.4.6)</w:t>
      </w:r>
      <w:r w:rsidRPr="0096735D">
        <w:t>, Anti-Bidding down Between Architectures (ABBA) parameter.</w:t>
      </w:r>
      <w:r w:rsidR="00B465A3" w:rsidRPr="0096735D">
        <w:t xml:space="preserve"> </w:t>
      </w:r>
      <w:r w:rsidRPr="0096735D">
        <w:t>I</w:t>
      </w:r>
      <w:r w:rsidR="00B465A3" w:rsidRPr="0096735D">
        <w:t>n the case of horizontal derivation of K</w:t>
      </w:r>
      <w:r w:rsidR="00B465A3" w:rsidRPr="0096735D">
        <w:rPr>
          <w:vertAlign w:val="subscript"/>
        </w:rPr>
        <w:t>AMF</w:t>
      </w:r>
      <w:r w:rsidR="00B465A3" w:rsidRPr="0096735D">
        <w:t xml:space="preserve"> during </w:t>
      </w:r>
      <w:r w:rsidRPr="0096735D">
        <w:t>mobility registration update</w:t>
      </w:r>
      <w:r w:rsidR="009A307C" w:rsidRPr="0096735D">
        <w:t xml:space="preserve"> </w:t>
      </w:r>
      <w:r w:rsidRPr="0096735D">
        <w:t xml:space="preserve">or during multiple registration in same PLMN, </w:t>
      </w:r>
      <w:r w:rsidR="0033411A" w:rsidRPr="0096735D">
        <w:t>K_AMF_change_flag</w:t>
      </w:r>
      <w:r w:rsidR="0033411A" w:rsidRPr="0096735D" w:rsidDel="00561833">
        <w:t xml:space="preserve"> </w:t>
      </w:r>
      <w:r w:rsidRPr="0096735D">
        <w:t>shall be included in the NAS Security Mode Command message as described in clause 6.9.3.</w:t>
      </w:r>
    </w:p>
    <w:p w14:paraId="39DD937F" w14:textId="77777777" w:rsidR="007F0E3A" w:rsidRPr="0096735D" w:rsidRDefault="008C435E" w:rsidP="00B32D78">
      <w:pPr>
        <w:pStyle w:val="B2"/>
      </w:pPr>
      <w:r w:rsidRPr="0096735D">
        <w:t xml:space="preserve">This message shall be integrity protected (but not ciphered) with NAS integrity key based on </w:t>
      </w:r>
      <w:r w:rsidR="00A3040A" w:rsidRPr="0096735D">
        <w:t xml:space="preserve">the </w:t>
      </w:r>
      <w:r w:rsidRPr="0096735D">
        <w:t>K</w:t>
      </w:r>
      <w:r w:rsidR="005E03D8" w:rsidRPr="0096735D">
        <w:rPr>
          <w:vertAlign w:val="subscript"/>
        </w:rPr>
        <w:t>AMF</w:t>
      </w:r>
      <w:r w:rsidRPr="0096735D">
        <w:t xml:space="preserve"> indicated by the </w:t>
      </w:r>
      <w:r w:rsidR="001F65BD" w:rsidRPr="0096735D">
        <w:t>ngKSI</w:t>
      </w:r>
      <w:r w:rsidRPr="0096735D">
        <w:t xml:space="preserve"> in the </w:t>
      </w:r>
      <w:r w:rsidR="00DF1F2B" w:rsidRPr="0096735D">
        <w:t xml:space="preserve">NAS Security Mode Command </w:t>
      </w:r>
      <w:r w:rsidRPr="0096735D">
        <w:t xml:space="preserve">message (see </w:t>
      </w:r>
      <w:r w:rsidR="000F7691" w:rsidRPr="0096735D">
        <w:t>F</w:t>
      </w:r>
      <w:r w:rsidRPr="0096735D">
        <w:t xml:space="preserve">igure 6.7.2-1). </w:t>
      </w:r>
    </w:p>
    <w:p w14:paraId="04704250" w14:textId="77777777" w:rsidR="007F0E3A" w:rsidRPr="0096735D" w:rsidRDefault="007F0E3A" w:rsidP="00970275">
      <w:pPr>
        <w:pStyle w:val="NO"/>
      </w:pPr>
      <w:r w:rsidRPr="0096735D">
        <w:t xml:space="preserve">NOTE 2: </w:t>
      </w:r>
      <w:r w:rsidR="00C252F8" w:rsidRPr="0096735D">
        <w:t>Void</w:t>
      </w:r>
      <w:r w:rsidRPr="0096735D">
        <w:t>.</w:t>
      </w:r>
    </w:p>
    <w:p w14:paraId="61AC9C00" w14:textId="77777777" w:rsidR="003E6DE9" w:rsidRPr="0096735D" w:rsidRDefault="003E6DE9" w:rsidP="002A2827">
      <w:pPr>
        <w:pStyle w:val="B2"/>
      </w:pPr>
      <w:r w:rsidRPr="0096735D">
        <w:t xml:space="preserve">In case the network supports interworking using the N26 interface between MME and AMF, the AMF shall also include the selected EPS NAS algorithms (defined in Annex B of TS 33.401 [10]) to be used after mobility to EPS in the NAS Security Mode Command message (see clause 8.5.2). The UE shall store the algorithms for use after mobility to EPS using the N26 interface between MME and AMF. The AMF shall store the selected EPS </w:t>
      </w:r>
      <w:r w:rsidR="00FC64CC" w:rsidRPr="0096735D">
        <w:t xml:space="preserve">NAS </w:t>
      </w:r>
      <w:r w:rsidRPr="0096735D">
        <w:t>algorithms in the UE security context.</w:t>
      </w:r>
    </w:p>
    <w:p w14:paraId="35E99AE5" w14:textId="77777777" w:rsidR="004F3BA0" w:rsidRPr="0096735D" w:rsidRDefault="004F3BA0" w:rsidP="00894425">
      <w:pPr>
        <w:pStyle w:val="NO"/>
      </w:pPr>
      <w:r w:rsidRPr="0096735D">
        <w:t>NOTE 2a:</w:t>
      </w:r>
      <w:r w:rsidRPr="0096735D">
        <w:tab/>
        <w:t xml:space="preserve">When AMF change happens either due to N2-handover or idle mode mobility, the selected EPS NAS algorithms is always included in the 5G UE security context and provided to the target AMF as part of the 5G UE security context. </w:t>
      </w:r>
    </w:p>
    <w:p w14:paraId="5DE8166F" w14:textId="77777777" w:rsidR="00C252F8" w:rsidRPr="0096735D" w:rsidRDefault="00C252F8" w:rsidP="00C252F8">
      <w:pPr>
        <w:pStyle w:val="B1"/>
      </w:pPr>
      <w:r w:rsidRPr="0096735D">
        <w:t>1c. The AMF activates NAS uplink deciphering after sending the NAS Security Mode Command message.</w:t>
      </w:r>
    </w:p>
    <w:p w14:paraId="2BB198F6" w14:textId="77777777" w:rsidR="00247CAB" w:rsidRPr="0096735D" w:rsidRDefault="00C252F8" w:rsidP="00894425">
      <w:pPr>
        <w:pStyle w:val="B1"/>
      </w:pPr>
      <w:r w:rsidRPr="0096735D">
        <w:t xml:space="preserve">2a. </w:t>
      </w:r>
      <w:r w:rsidR="008C435E" w:rsidRPr="0096735D">
        <w:t xml:space="preserve">The UE shall verify the NAS Security Mode Command message. This includes checking that the UE security capabilities sent by the AMF match the ones stored in the UE to ensure that these were not modified by an attacker and verifying the integrity protection using the indicated NAS integrity algorithm and the NAS integrity key based on </w:t>
      </w:r>
      <w:r w:rsidR="00A3040A" w:rsidRPr="0096735D">
        <w:t xml:space="preserve">the </w:t>
      </w:r>
      <w:r w:rsidR="008C435E" w:rsidRPr="0096735D">
        <w:t>K</w:t>
      </w:r>
      <w:r w:rsidR="005E03D8" w:rsidRPr="0096735D">
        <w:rPr>
          <w:vertAlign w:val="subscript"/>
        </w:rPr>
        <w:t>AMF</w:t>
      </w:r>
      <w:r w:rsidR="008C435E" w:rsidRPr="0096735D">
        <w:t xml:space="preserve"> indicated by the</w:t>
      </w:r>
      <w:r w:rsidR="006834AC" w:rsidRPr="0096735D">
        <w:t xml:space="preserve"> </w:t>
      </w:r>
      <w:r w:rsidR="001F65BD" w:rsidRPr="0096735D">
        <w:t>ngKSI</w:t>
      </w:r>
      <w:r w:rsidR="008C435E" w:rsidRPr="0096735D">
        <w:t xml:space="preserve">. </w:t>
      </w:r>
      <w:r w:rsidR="007F0E3A" w:rsidRPr="0096735D">
        <w:t xml:space="preserve"> </w:t>
      </w:r>
    </w:p>
    <w:p w14:paraId="5745D9C7" w14:textId="77777777" w:rsidR="00B465A3" w:rsidRPr="0096735D" w:rsidRDefault="00B465A3" w:rsidP="002A2827">
      <w:pPr>
        <w:pStyle w:val="B2"/>
      </w:pPr>
      <w:r w:rsidRPr="0096735D">
        <w:t xml:space="preserve">In case the NAS Security Mode Command message includes </w:t>
      </w:r>
      <w:r w:rsidR="00C252F8" w:rsidRPr="0096735D">
        <w:t xml:space="preserve">a </w:t>
      </w:r>
      <w:r w:rsidR="00280C23" w:rsidRPr="0096735D">
        <w:t>K_AMF_change_flag</w:t>
      </w:r>
      <w:r w:rsidRPr="0096735D">
        <w:t>, the UE shall derive a new K</w:t>
      </w:r>
      <w:r w:rsidRPr="0096735D">
        <w:rPr>
          <w:vertAlign w:val="subscript"/>
        </w:rPr>
        <w:t>AMF</w:t>
      </w:r>
      <w:r w:rsidRPr="0096735D">
        <w:t xml:space="preserve"> as described in </w:t>
      </w:r>
      <w:r w:rsidR="00C252F8" w:rsidRPr="0096735D">
        <w:t>Annex A.13 and set the NAS COUNTs to zero</w:t>
      </w:r>
      <w:r w:rsidRPr="0096735D">
        <w:t>.</w:t>
      </w:r>
    </w:p>
    <w:p w14:paraId="2DC07AEA" w14:textId="77777777" w:rsidR="00A85576" w:rsidRPr="0096735D" w:rsidRDefault="008C435E" w:rsidP="002A2827">
      <w:pPr>
        <w:pStyle w:val="B2"/>
      </w:pPr>
      <w:r w:rsidRPr="0096735D">
        <w:t xml:space="preserve">If the verification of the integrity of the NAS Security Mode Command </w:t>
      </w:r>
      <w:r w:rsidR="00F242D5" w:rsidRPr="0096735D">
        <w:t xml:space="preserve">message </w:t>
      </w:r>
      <w:r w:rsidRPr="0096735D">
        <w:t xml:space="preserve">is successful, the UE shall start NAS integrity protection and ciphering/deciphering with the security context indicated by the </w:t>
      </w:r>
      <w:r w:rsidR="001F65BD" w:rsidRPr="0096735D">
        <w:t>ngKSI</w:t>
      </w:r>
      <w:r w:rsidR="00A85576" w:rsidRPr="0096735D">
        <w:t>.</w:t>
      </w:r>
    </w:p>
    <w:p w14:paraId="4C3831C2" w14:textId="77777777" w:rsidR="00A85576" w:rsidRPr="0096735D" w:rsidRDefault="00A85576" w:rsidP="002A2827">
      <w:pPr>
        <w:pStyle w:val="B1"/>
      </w:pPr>
      <w:r w:rsidRPr="0096735D">
        <w:t>2b. The UE</w:t>
      </w:r>
      <w:r w:rsidR="008C435E" w:rsidRPr="0096735D">
        <w:t xml:space="preserve"> send</w:t>
      </w:r>
      <w:r w:rsidRPr="0096735D">
        <w:t>s</w:t>
      </w:r>
      <w:r w:rsidR="008C435E" w:rsidRPr="0096735D">
        <w:t xml:space="preserve"> the NAS </w:t>
      </w:r>
      <w:r w:rsidR="000F5872" w:rsidRPr="0096735D">
        <w:t>S</w:t>
      </w:r>
      <w:r w:rsidR="008C435E" w:rsidRPr="0096735D">
        <w:t xml:space="preserve">ecurity </w:t>
      </w:r>
      <w:r w:rsidR="000F5872" w:rsidRPr="0096735D">
        <w:t>M</w:t>
      </w:r>
      <w:r w:rsidR="008C435E" w:rsidRPr="0096735D">
        <w:t xml:space="preserve">ode </w:t>
      </w:r>
      <w:r w:rsidR="000F5872" w:rsidRPr="0096735D">
        <w:t>C</w:t>
      </w:r>
      <w:r w:rsidR="008C435E" w:rsidRPr="0096735D">
        <w:t xml:space="preserve">omplete message to </w:t>
      </w:r>
      <w:r w:rsidR="00A3040A" w:rsidRPr="0096735D">
        <w:t xml:space="preserve">the </w:t>
      </w:r>
      <w:r w:rsidR="008C435E" w:rsidRPr="0096735D">
        <w:t xml:space="preserve">AMF ciphered and integrity protected. The NAS Security Mode Complete message shall include </w:t>
      </w:r>
      <w:r w:rsidR="00716EFE" w:rsidRPr="0096735D">
        <w:t xml:space="preserve">PEI </w:t>
      </w:r>
      <w:r w:rsidR="008C435E" w:rsidRPr="0096735D">
        <w:t xml:space="preserve">in case </w:t>
      </w:r>
      <w:r w:rsidR="00B82787" w:rsidRPr="0096735D">
        <w:t xml:space="preserve">AMF </w:t>
      </w:r>
      <w:r w:rsidR="008C435E" w:rsidRPr="0096735D">
        <w:t xml:space="preserve">requested it in the NAS Security Mode Command message. </w:t>
      </w:r>
      <w:r w:rsidRPr="0096735D">
        <w:t>The AMF shall set the NAS COUNTs to zero if horizontal derivation of K</w:t>
      </w:r>
      <w:r w:rsidRPr="0096735D">
        <w:rPr>
          <w:vertAlign w:val="subscript"/>
        </w:rPr>
        <w:t>AMF</w:t>
      </w:r>
      <w:r w:rsidRPr="0096735D">
        <w:t xml:space="preserve"> is performed.</w:t>
      </w:r>
      <w:r w:rsidR="00280C23" w:rsidRPr="0096735D">
        <w:t xml:space="preserve"> The UE may include the complete initial NAS message (see subclause 6.4.6 for details).</w:t>
      </w:r>
    </w:p>
    <w:p w14:paraId="22D9B5A5" w14:textId="77777777" w:rsidR="008C435E" w:rsidRPr="0096735D" w:rsidRDefault="00A85576" w:rsidP="002A2827">
      <w:pPr>
        <w:pStyle w:val="B2"/>
      </w:pPr>
      <w:r w:rsidRPr="0096735D">
        <w:t>If the verification of the NAS Security Mode Command message is not successful in the UE, it shall reply with a NAS Security Mode Reject message (see TS 24.501 [35]). The NAS Security Mode Reject message and all subsequent NAS messages shall be protected with the previous, if any, 5G NAS security context, i.e., the 5G NAS security context used prior to the failed NAS Security Mode Command message. If no 5G NAS security context existed prior to the NAS Security Mode Command message, the NAS Security Mode Reject message shall remain unprotected.</w:t>
      </w:r>
    </w:p>
    <w:p w14:paraId="151A5070" w14:textId="77777777" w:rsidR="008C435E" w:rsidRPr="0096735D" w:rsidRDefault="008C435E" w:rsidP="00CD7033">
      <w:pPr>
        <w:pStyle w:val="NO"/>
      </w:pPr>
      <w:r w:rsidRPr="0096735D">
        <w:t>NOTE</w:t>
      </w:r>
      <w:r w:rsidR="0019630F" w:rsidRPr="0096735D">
        <w:t xml:space="preserve"> </w:t>
      </w:r>
      <w:r w:rsidR="00B82787" w:rsidRPr="0096735D">
        <w:t>2</w:t>
      </w:r>
      <w:r w:rsidR="004F3BA0" w:rsidRPr="0096735D">
        <w:t>b</w:t>
      </w:r>
      <w:r w:rsidRPr="0096735D">
        <w:t>:</w:t>
      </w:r>
      <w:r w:rsidRPr="0096735D">
        <w:tab/>
      </w:r>
      <w:r w:rsidR="00280C23" w:rsidRPr="0096735D">
        <w:t>Void</w:t>
      </w:r>
      <w:r w:rsidRPr="0096735D">
        <w:t>.</w:t>
      </w:r>
    </w:p>
    <w:p w14:paraId="2D8C95D5" w14:textId="77777777" w:rsidR="008C435E" w:rsidRPr="0096735D" w:rsidRDefault="008C435E" w:rsidP="002A2827">
      <w:pPr>
        <w:pStyle w:val="B2"/>
      </w:pPr>
      <w:r w:rsidRPr="0096735D">
        <w:t>The AMF shall de-cipher and check the integrity protection on the NAS Security Mode Complete</w:t>
      </w:r>
      <w:r w:rsidR="00F242D5" w:rsidRPr="0096735D">
        <w:t xml:space="preserve"> message</w:t>
      </w:r>
      <w:r w:rsidRPr="0096735D">
        <w:t xml:space="preserve"> using the key and algorithm indicated in the NAS Security Mode Command</w:t>
      </w:r>
      <w:r w:rsidR="00F242D5" w:rsidRPr="0096735D">
        <w:t xml:space="preserve"> message</w:t>
      </w:r>
      <w:r w:rsidRPr="0096735D">
        <w:t xml:space="preserve">. NAS downlink ciphering at the AMF with this security context shall start after receiving the NAS Security Mode Complete message. </w:t>
      </w:r>
    </w:p>
    <w:p w14:paraId="055CC840" w14:textId="77777777" w:rsidR="008C435E" w:rsidRPr="0096735D" w:rsidRDefault="002A2827" w:rsidP="00B32D78">
      <w:pPr>
        <w:pStyle w:val="B1"/>
      </w:pPr>
      <w:r w:rsidRPr="0096735D">
        <w:t xml:space="preserve">1d. The AMF activates NAS downlink </w:t>
      </w:r>
      <w:r w:rsidR="00A354C9" w:rsidRPr="0096735D">
        <w:t>ciphering</w:t>
      </w:r>
      <w:r w:rsidRPr="0096735D">
        <w:t>.</w:t>
      </w:r>
    </w:p>
    <w:p w14:paraId="537AF7BF" w14:textId="77777777" w:rsidR="008C435E" w:rsidRPr="0096735D" w:rsidRDefault="008C435E" w:rsidP="00CD7033">
      <w:pPr>
        <w:pStyle w:val="NO"/>
      </w:pPr>
      <w:r w:rsidRPr="0096735D">
        <w:t>NOTE</w:t>
      </w:r>
      <w:r w:rsidR="0019630F" w:rsidRPr="0096735D">
        <w:t xml:space="preserve"> </w:t>
      </w:r>
      <w:r w:rsidR="00506A90" w:rsidRPr="0096735D">
        <w:t>3</w:t>
      </w:r>
      <w:r w:rsidRPr="0096735D">
        <w:t>:</w:t>
      </w:r>
      <w:r w:rsidRPr="0096735D">
        <w:tab/>
        <w:t xml:space="preserve">If the uplink NAS COUNT will wrap around by sending the </w:t>
      </w:r>
      <w:r w:rsidR="00241C2A" w:rsidRPr="0096735D">
        <w:t xml:space="preserve">NAS </w:t>
      </w:r>
      <w:r w:rsidRPr="0096735D">
        <w:t xml:space="preserve">Security Mode Reject message, the UE releases the NAS connection instead of sending the </w:t>
      </w:r>
      <w:r w:rsidR="00241C2A" w:rsidRPr="0096735D">
        <w:t xml:space="preserve">NAS </w:t>
      </w:r>
      <w:r w:rsidRPr="0096735D">
        <w:t xml:space="preserve">Security Mode Reject message. </w:t>
      </w:r>
    </w:p>
    <w:p w14:paraId="2F7F3294" w14:textId="77777777" w:rsidR="008C435E" w:rsidRPr="0096735D" w:rsidRDefault="008814B0" w:rsidP="00B32D78">
      <w:pPr>
        <w:pStyle w:val="NO"/>
      </w:pPr>
      <w:r w:rsidRPr="0096735D">
        <w:t>NOTE 4:</w:t>
      </w:r>
      <w:r w:rsidR="00A926BE" w:rsidRPr="0096735D">
        <w:tab/>
      </w:r>
      <w:r w:rsidRPr="0096735D">
        <w:t xml:space="preserve">If the AMF successfully validated the NAS SMC Complete message, the AMF has successfully confirmed the SUPI received from the home network and the SUPI used by the UE match </w:t>
      </w:r>
      <w:r w:rsidRPr="0096735D">
        <w:rPr>
          <w:lang w:eastAsia="ja-JP"/>
        </w:rPr>
        <w:t>(as required in clause 5.5.3)</w:t>
      </w:r>
      <w:r w:rsidRPr="0096735D">
        <w:t xml:space="preserve">. However, integrity check failure of the NAS SMC Complete message at the AMF </w:t>
      </w:r>
      <w:r w:rsidRPr="0096735D">
        <w:rPr>
          <w:lang w:eastAsia="ja-JP"/>
        </w:rPr>
        <w:t>could have other causes than a mismatch of the SUPIs.</w:t>
      </w:r>
      <w:r w:rsidRPr="0096735D">
        <w:t xml:space="preserve"> </w:t>
      </w:r>
    </w:p>
    <w:p w14:paraId="3DC42996" w14:textId="77777777" w:rsidR="000572F8" w:rsidRPr="0096735D" w:rsidRDefault="000572F8" w:rsidP="00820347">
      <w:pPr>
        <w:pStyle w:val="Heading3"/>
      </w:pPr>
      <w:bookmarkStart w:id="1306" w:name="_Toc19634683"/>
      <w:bookmarkStart w:id="1307" w:name="_Toc26875743"/>
      <w:bookmarkStart w:id="1308" w:name="_Toc35528494"/>
      <w:bookmarkStart w:id="1309" w:name="_Toc35533255"/>
      <w:bookmarkStart w:id="1310" w:name="_Toc45028598"/>
      <w:bookmarkStart w:id="1311" w:name="_Toc45274263"/>
      <w:bookmarkStart w:id="1312" w:name="_Toc45274850"/>
      <w:bookmarkStart w:id="1313" w:name="_Toc51168107"/>
      <w:bookmarkStart w:id="1314" w:name="_Toc178181715"/>
      <w:r w:rsidRPr="0096735D">
        <w:t>6.7.3</w:t>
      </w:r>
      <w:r w:rsidRPr="0096735D">
        <w:tab/>
        <w:t>Procedures for AS algorithm selection</w:t>
      </w:r>
      <w:bookmarkEnd w:id="1306"/>
      <w:bookmarkEnd w:id="1307"/>
      <w:bookmarkEnd w:id="1308"/>
      <w:bookmarkEnd w:id="1309"/>
      <w:bookmarkEnd w:id="1310"/>
      <w:bookmarkEnd w:id="1311"/>
      <w:bookmarkEnd w:id="1312"/>
      <w:bookmarkEnd w:id="1313"/>
      <w:bookmarkEnd w:id="1314"/>
    </w:p>
    <w:p w14:paraId="297C46D2" w14:textId="77777777" w:rsidR="00946454" w:rsidRPr="0096735D" w:rsidRDefault="00946454" w:rsidP="00946454">
      <w:pPr>
        <w:pStyle w:val="Heading4"/>
      </w:pPr>
      <w:bookmarkStart w:id="1315" w:name="_Toc19634684"/>
      <w:bookmarkStart w:id="1316" w:name="_Toc26875744"/>
      <w:bookmarkStart w:id="1317" w:name="_Toc35528495"/>
      <w:bookmarkStart w:id="1318" w:name="_Toc35533256"/>
      <w:bookmarkStart w:id="1319" w:name="_Toc45028599"/>
      <w:bookmarkStart w:id="1320" w:name="_Toc45274264"/>
      <w:bookmarkStart w:id="1321" w:name="_Toc45274851"/>
      <w:bookmarkStart w:id="1322" w:name="_Toc51168108"/>
      <w:bookmarkStart w:id="1323" w:name="_Toc178181716"/>
      <w:r w:rsidRPr="0096735D">
        <w:t>6.7.3.0</w:t>
      </w:r>
      <w:r w:rsidRPr="0096735D">
        <w:tab/>
        <w:t>Initial AS security context establishment</w:t>
      </w:r>
      <w:bookmarkEnd w:id="1315"/>
      <w:bookmarkEnd w:id="1316"/>
      <w:bookmarkEnd w:id="1317"/>
      <w:bookmarkEnd w:id="1318"/>
      <w:bookmarkEnd w:id="1319"/>
      <w:bookmarkEnd w:id="1320"/>
      <w:bookmarkEnd w:id="1321"/>
      <w:bookmarkEnd w:id="1322"/>
      <w:bookmarkEnd w:id="1323"/>
    </w:p>
    <w:p w14:paraId="1FB5AC46" w14:textId="77777777" w:rsidR="00946454" w:rsidRPr="0096735D" w:rsidRDefault="00946454" w:rsidP="008E2307">
      <w:r w:rsidRPr="0096735D">
        <w:t>This clause provides the details for AS security algorithms negotiation and consideration during the UE initial AS security context establishment.</w:t>
      </w:r>
    </w:p>
    <w:p w14:paraId="179EC5EF" w14:textId="77777777" w:rsidR="00946454" w:rsidRPr="0096735D" w:rsidRDefault="00946454" w:rsidP="008E2307">
      <w:r w:rsidRPr="0096735D">
        <w:t>Each gNB</w:t>
      </w:r>
      <w:r w:rsidR="00705BD7" w:rsidRPr="0096735D">
        <w:t>/ng-eNB</w:t>
      </w:r>
      <w:r w:rsidRPr="0096735D">
        <w:t xml:space="preserve"> shall be configured via network management with lists of algorithms which are allowed for usage. There shall be one list for integrity algorithms, and one for ciphering algorithms. These lists shall be ordered according to a priority decided by the operator. When AS security context is to be established in the gNB</w:t>
      </w:r>
      <w:r w:rsidR="00705BD7" w:rsidRPr="0096735D">
        <w:t>/ng-eNB</w:t>
      </w:r>
      <w:r w:rsidRPr="0096735D">
        <w:t>, the AMF shall send the UE 5G security capabilities to the gNB</w:t>
      </w:r>
      <w:r w:rsidR="00705BD7" w:rsidRPr="0096735D">
        <w:t>/ng-eNB</w:t>
      </w:r>
      <w:r w:rsidRPr="0096735D">
        <w:t>. The gNB</w:t>
      </w:r>
      <w:r w:rsidR="00705BD7" w:rsidRPr="0096735D">
        <w:t>/ng-eNB</w:t>
      </w:r>
      <w:r w:rsidRPr="0096735D">
        <w:t xml:space="preserve"> shall choose the ciphering algorithm which has the highest priority from its configured list and is also present in the UE 5G security capabilities. </w:t>
      </w:r>
    </w:p>
    <w:p w14:paraId="411C26C2" w14:textId="77777777" w:rsidR="00946454" w:rsidRPr="0096735D" w:rsidRDefault="00946454" w:rsidP="008E2307">
      <w:r w:rsidRPr="0096735D">
        <w:t>The gNB</w:t>
      </w:r>
      <w:r w:rsidR="00705BD7" w:rsidRPr="0096735D">
        <w:t>/ng-eNB</w:t>
      </w:r>
      <w:r w:rsidRPr="0096735D">
        <w:t xml:space="preserve"> shall choose the integrity algorithm which has the highest priority from its configured list and is also present in the UE 5G security capabilities. The chosen algorithms shall be indicated to the UE in the AS SMC. The chosen ciphering algorithm is used for ciphering (when activated) of the user plane and RRC traffic. The chosen integrity algorithm is used for integrity protection (when activated) of the user plane and RRC traffic. Activation of ciphering and integrity protection for the RRC traffic shall be done as defined by </w:t>
      </w:r>
      <w:r w:rsidR="00506A90" w:rsidRPr="0096735D">
        <w:t xml:space="preserve">clause </w:t>
      </w:r>
      <w:r w:rsidRPr="0096735D">
        <w:t xml:space="preserve">6.7.4. Activation of ciphering and integrity protection for the user plane traffic shall be done based on the UP security policy received from the SMF as defined by </w:t>
      </w:r>
      <w:r w:rsidR="00506A90" w:rsidRPr="0096735D">
        <w:t xml:space="preserve">clause </w:t>
      </w:r>
      <w:r w:rsidR="0026054A" w:rsidRPr="0096735D">
        <w:t>6.6.2</w:t>
      </w:r>
      <w:r w:rsidRPr="0096735D">
        <w:t>.</w:t>
      </w:r>
    </w:p>
    <w:p w14:paraId="7007BE82" w14:textId="77777777" w:rsidR="000572F8" w:rsidRPr="0096735D" w:rsidRDefault="00CB7ED0" w:rsidP="00946454">
      <w:pPr>
        <w:pStyle w:val="Heading4"/>
      </w:pPr>
      <w:bookmarkStart w:id="1324" w:name="_Toc19634685"/>
      <w:bookmarkStart w:id="1325" w:name="_Toc26875745"/>
      <w:bookmarkStart w:id="1326" w:name="_Toc35528496"/>
      <w:bookmarkStart w:id="1327" w:name="_Toc35533257"/>
      <w:bookmarkStart w:id="1328" w:name="_Toc45028600"/>
      <w:bookmarkStart w:id="1329" w:name="_Toc45274265"/>
      <w:bookmarkStart w:id="1330" w:name="_Toc45274852"/>
      <w:bookmarkStart w:id="1331" w:name="_Toc51168109"/>
      <w:bookmarkStart w:id="1332" w:name="_Toc178181717"/>
      <w:r w:rsidRPr="0096735D">
        <w:t>6.7.3.1</w:t>
      </w:r>
      <w:r w:rsidRPr="0096735D">
        <w:tab/>
      </w:r>
      <w:r w:rsidR="000572F8" w:rsidRPr="0096735D">
        <w:t>Xn-handover</w:t>
      </w:r>
      <w:bookmarkEnd w:id="1324"/>
      <w:bookmarkEnd w:id="1325"/>
      <w:bookmarkEnd w:id="1326"/>
      <w:bookmarkEnd w:id="1327"/>
      <w:bookmarkEnd w:id="1328"/>
      <w:bookmarkEnd w:id="1329"/>
      <w:bookmarkEnd w:id="1330"/>
      <w:bookmarkEnd w:id="1331"/>
      <w:bookmarkEnd w:id="1332"/>
      <w:r w:rsidR="000572F8" w:rsidRPr="0096735D">
        <w:t xml:space="preserve"> </w:t>
      </w:r>
    </w:p>
    <w:p w14:paraId="74247FDA" w14:textId="77777777" w:rsidR="000572F8" w:rsidRPr="0096735D" w:rsidRDefault="000572F8" w:rsidP="000572F8">
      <w:r w:rsidRPr="0096735D">
        <w:t>At handover from a source gNB</w:t>
      </w:r>
      <w:r w:rsidR="00705BD7" w:rsidRPr="0096735D">
        <w:t>/ng-eNB</w:t>
      </w:r>
      <w:r w:rsidRPr="0096735D">
        <w:t xml:space="preserve"> over Xn to a target gNB</w:t>
      </w:r>
      <w:r w:rsidR="00705BD7" w:rsidRPr="0096735D">
        <w:t>/ng-eNB</w:t>
      </w:r>
      <w:r w:rsidRPr="0096735D">
        <w:t>, the source gNB</w:t>
      </w:r>
      <w:r w:rsidR="00705BD7" w:rsidRPr="0096735D">
        <w:t>/ng-eNB</w:t>
      </w:r>
      <w:r w:rsidRPr="0096735D">
        <w:t xml:space="preserve"> shall include the UE's 5G security capabilities and ciphering and integrity algorithms used in the source cell in the handover request message. The target gNB</w:t>
      </w:r>
      <w:r w:rsidR="00705BD7" w:rsidRPr="0096735D">
        <w:t>/ng-eNB</w:t>
      </w:r>
      <w:r w:rsidRPr="0096735D">
        <w:t xml:space="preserve"> shall select the algorithm with highest priority from the received 5G security capabilities of the UE according to the prioritized locally configured list of algorithms (this applies for both integrity and ciphering algorithms). The chosen algorithms shall be indicated to the UE in the Handover Command message if the target gNB</w:t>
      </w:r>
      <w:r w:rsidR="00705BD7" w:rsidRPr="0096735D">
        <w:t>/ng-eNB</w:t>
      </w:r>
      <w:r w:rsidRPr="0096735D">
        <w:t xml:space="preserve"> selects different algorithms compared to the source gNB</w:t>
      </w:r>
      <w:r w:rsidR="00705BD7" w:rsidRPr="0096735D">
        <w:t>/ng-eNB</w:t>
      </w:r>
      <w:r w:rsidRPr="0096735D">
        <w:t>. If the UE does not receive any selection of integrity and ciphering algorithms, it continues to use the same algorithms as before the handover (see TS 38.331 [22]</w:t>
      </w:r>
      <w:r w:rsidR="00705BD7" w:rsidRPr="0096735D">
        <w:t xml:space="preserve"> for gNB or TS 36.331 [69] for ng-eNB</w:t>
      </w:r>
      <w:r w:rsidRPr="0096735D">
        <w:t xml:space="preserve">). </w:t>
      </w:r>
      <w:r w:rsidR="00705BD7" w:rsidRPr="0096735D">
        <w:t xml:space="preserve">When a Xn-handover takes place from ng-eNB to gNB or vice versa, then the selected algorithms in the target node shall always be signalled in the Handover Command to the UE. </w:t>
      </w:r>
      <w:r w:rsidRPr="0096735D">
        <w:t>In the Path-Switch message, the target gNB</w:t>
      </w:r>
      <w:r w:rsidR="00705BD7" w:rsidRPr="0096735D">
        <w:t>/ng-eNB</w:t>
      </w:r>
      <w:r w:rsidRPr="0096735D">
        <w:t xml:space="preserve"> shall send the UE's 5G security capabilities received from the source gNB</w:t>
      </w:r>
      <w:r w:rsidR="00705BD7" w:rsidRPr="0096735D">
        <w:t>/ng-eNB</w:t>
      </w:r>
      <w:r w:rsidRPr="0096735D">
        <w:t xml:space="preserve"> to the AMF. The AMF shall verify that the UE's 5G security capabilities received from the target gNB</w:t>
      </w:r>
      <w:r w:rsidR="00705BD7" w:rsidRPr="0096735D">
        <w:t>/ng-eNB</w:t>
      </w:r>
      <w:r w:rsidRPr="0096735D">
        <w:t xml:space="preserve"> are the same as the UE's 5G security capabilities that the AMF has locally stored. If there is a mismatch, the AMF shall send its locally stored 5G security capabilities of the UE to the target gNB</w:t>
      </w:r>
      <w:r w:rsidR="00705BD7" w:rsidRPr="0096735D">
        <w:t>/ng-eNB</w:t>
      </w:r>
      <w:r w:rsidRPr="0096735D">
        <w:t xml:space="preserve"> in the Path-Switch Acknowledge message. </w:t>
      </w:r>
      <w:r w:rsidR="00607EC9" w:rsidRPr="0096735D">
        <w:t>T</w:t>
      </w:r>
      <w:r w:rsidRPr="0096735D">
        <w:t xml:space="preserve">he AMF </w:t>
      </w:r>
      <w:r w:rsidR="00607EC9" w:rsidRPr="0096735D">
        <w:t>shall support logging capabilities for this</w:t>
      </w:r>
      <w:r w:rsidRPr="0096735D">
        <w:t xml:space="preserve"> event and may take additional measures, such as raising an alarm.</w:t>
      </w:r>
    </w:p>
    <w:p w14:paraId="3749CD80" w14:textId="77777777" w:rsidR="000572F8" w:rsidRPr="0096735D" w:rsidRDefault="000572F8" w:rsidP="000572F8">
      <w:r w:rsidRPr="0096735D">
        <w:t>If the target gNB</w:t>
      </w:r>
      <w:r w:rsidR="00705BD7" w:rsidRPr="0096735D">
        <w:t>/ng-eNB</w:t>
      </w:r>
      <w:r w:rsidRPr="0096735D">
        <w:t xml:space="preserve"> receives UE's 5G security capabilities from the AMF in the Path-Switch Acknowledge message, the target gNB</w:t>
      </w:r>
      <w:r w:rsidR="00705BD7" w:rsidRPr="0096735D">
        <w:t>/ng-eNB</w:t>
      </w:r>
      <w:r w:rsidRPr="0096735D">
        <w:t xml:space="preserve"> shall update the AS security context of the UE with these 5G security capabilities of the UE. The target gNB</w:t>
      </w:r>
      <w:r w:rsidR="00705BD7" w:rsidRPr="0096735D">
        <w:t>/ng-eNB</w:t>
      </w:r>
      <w:r w:rsidRPr="0096735D">
        <w:t xml:space="preserve"> shall select the algorithm with highest priority from these 5G security capabilities according to the locally configured prioritized list of algorithms (this applies for both integrity and ciphering algorithms). </w:t>
      </w:r>
      <w:r w:rsidR="00C07CF6" w:rsidRPr="0096735D">
        <w:t>If the algorithms selected by the target gNB</w:t>
      </w:r>
      <w:r w:rsidR="00705BD7" w:rsidRPr="0096735D">
        <w:t>/ng-eNB</w:t>
      </w:r>
      <w:r w:rsidR="00C07CF6" w:rsidRPr="0096735D">
        <w:t xml:space="preserve"> are different from the algorithms used at the source gNB</w:t>
      </w:r>
      <w:r w:rsidR="00705BD7" w:rsidRPr="0096735D">
        <w:t>/ng-eNB</w:t>
      </w:r>
      <w:r w:rsidR="00C07CF6" w:rsidRPr="0096735D">
        <w:t>, then t</w:t>
      </w:r>
      <w:r w:rsidRPr="0096735D">
        <w:t>he target gNB</w:t>
      </w:r>
      <w:r w:rsidR="00705BD7" w:rsidRPr="0096735D">
        <w:t>/ng-eNB</w:t>
      </w:r>
      <w:r w:rsidRPr="0096735D">
        <w:t xml:space="preserve"> shall initiate </w:t>
      </w:r>
      <w:r w:rsidR="000E3D28" w:rsidRPr="0096735D">
        <w:t xml:space="preserve">intra-cell handover procedure </w:t>
      </w:r>
      <w:r w:rsidR="000E3D28" w:rsidRPr="0096735D">
        <w:rPr>
          <w:rFonts w:hint="eastAsia"/>
          <w:lang w:eastAsia="zh-CN"/>
        </w:rPr>
        <w:t xml:space="preserve">which includes </w:t>
      </w:r>
      <w:r w:rsidRPr="0096735D">
        <w:t xml:space="preserve">RRC Connection Reconfiguration procedure indicating the selected algorithms </w:t>
      </w:r>
      <w:r w:rsidR="000E3D28" w:rsidRPr="0096735D">
        <w:t>and a</w:t>
      </w:r>
      <w:r w:rsidR="00607EC9" w:rsidRPr="0096735D">
        <w:t>n</w:t>
      </w:r>
      <w:r w:rsidR="000E3D28" w:rsidRPr="0096735D">
        <w:t xml:space="preserve"> NCC </w:t>
      </w:r>
      <w:r w:rsidRPr="0096735D">
        <w:t>to the UE.</w:t>
      </w:r>
    </w:p>
    <w:p w14:paraId="255D725B" w14:textId="77777777" w:rsidR="000572F8" w:rsidRPr="0096735D" w:rsidRDefault="000572F8" w:rsidP="000572F8">
      <w:pPr>
        <w:pStyle w:val="NO"/>
      </w:pPr>
      <w:r w:rsidRPr="0096735D">
        <w:t>NOTE:</w:t>
      </w:r>
      <w:r w:rsidRPr="0096735D">
        <w:tab/>
        <w:t xml:space="preserve">Transferring the ciphering and integrity algorithms used in the source cell to the target </w:t>
      </w:r>
      <w:r w:rsidR="00ED634C" w:rsidRPr="0096735D">
        <w:t>gNB/ng-eNB</w:t>
      </w:r>
      <w:r w:rsidRPr="0096735D">
        <w:t xml:space="preserve"> in the handover request message </w:t>
      </w:r>
      <w:r w:rsidR="0026054A" w:rsidRPr="0096735D">
        <w:t xml:space="preserve">allows </w:t>
      </w:r>
      <w:r w:rsidRPr="0096735D">
        <w:t xml:space="preserve">for the target </w:t>
      </w:r>
      <w:r w:rsidR="00ED634C" w:rsidRPr="0096735D">
        <w:t>gNB/ng-eNB</w:t>
      </w:r>
      <w:r w:rsidRPr="0096735D">
        <w:t xml:space="preserve"> to decipher and verify the integrity of the RRC Reestablishment Complete message on SRB1 in the potential RRC Connection Re-establishment procedure. The information is also used by the target </w:t>
      </w:r>
      <w:r w:rsidR="00ED634C" w:rsidRPr="0096735D">
        <w:t>gNB/ng-eNB</w:t>
      </w:r>
      <w:r w:rsidRPr="0096735D">
        <w:t xml:space="preserve"> to decide if it is necessary to include a new selection of security algorithms in the Handover Command message.</w:t>
      </w:r>
    </w:p>
    <w:p w14:paraId="0CF8D225" w14:textId="77777777" w:rsidR="000572F8" w:rsidRPr="0096735D" w:rsidRDefault="000572F8" w:rsidP="00820347">
      <w:pPr>
        <w:pStyle w:val="Heading4"/>
      </w:pPr>
      <w:bookmarkStart w:id="1333" w:name="_Toc19634686"/>
      <w:bookmarkStart w:id="1334" w:name="_Toc26875746"/>
      <w:bookmarkStart w:id="1335" w:name="_Toc35528497"/>
      <w:bookmarkStart w:id="1336" w:name="_Toc35533258"/>
      <w:bookmarkStart w:id="1337" w:name="_Toc45028601"/>
      <w:bookmarkStart w:id="1338" w:name="_Toc45274266"/>
      <w:bookmarkStart w:id="1339" w:name="_Toc45274853"/>
      <w:bookmarkStart w:id="1340" w:name="_Toc51168110"/>
      <w:bookmarkStart w:id="1341" w:name="_Toc178181718"/>
      <w:r w:rsidRPr="0096735D">
        <w:t>6.7.3.2</w:t>
      </w:r>
      <w:r w:rsidRPr="0096735D">
        <w:tab/>
        <w:t>N2-handover</w:t>
      </w:r>
      <w:bookmarkEnd w:id="1333"/>
      <w:bookmarkEnd w:id="1334"/>
      <w:bookmarkEnd w:id="1335"/>
      <w:bookmarkEnd w:id="1336"/>
      <w:bookmarkEnd w:id="1337"/>
      <w:bookmarkEnd w:id="1338"/>
      <w:bookmarkEnd w:id="1339"/>
      <w:bookmarkEnd w:id="1340"/>
      <w:bookmarkEnd w:id="1341"/>
    </w:p>
    <w:p w14:paraId="40A29B0D" w14:textId="77777777" w:rsidR="000572F8" w:rsidRPr="0096735D" w:rsidRDefault="000572F8" w:rsidP="000572F8">
      <w:r w:rsidRPr="0096735D">
        <w:t xml:space="preserve">At handover from a source </w:t>
      </w:r>
      <w:r w:rsidR="00ED634C" w:rsidRPr="0096735D">
        <w:t>gNB/ng-eNB</w:t>
      </w:r>
      <w:r w:rsidRPr="0096735D">
        <w:t xml:space="preserve"> to a target </w:t>
      </w:r>
      <w:r w:rsidR="00ED634C" w:rsidRPr="0096735D">
        <w:t>gNB/ng-eNB</w:t>
      </w:r>
      <w:r w:rsidRPr="0096735D">
        <w:t xml:space="preserve"> over N2 (possibly including an AMF change and hence a transfer of the UE's 5G security capabilities from the source AMF to the target AMF), the target AMF shall send the UE's 5G security capabilities to the </w:t>
      </w:r>
      <w:r w:rsidR="00BE4C95" w:rsidRPr="0096735D">
        <w:t xml:space="preserve">target </w:t>
      </w:r>
      <w:r w:rsidR="00BC5E4C" w:rsidRPr="0096735D">
        <w:t>gNB/ng-eNB</w:t>
      </w:r>
      <w:r w:rsidR="000E3D28" w:rsidRPr="0096735D">
        <w:t xml:space="preserve"> </w:t>
      </w:r>
      <w:r w:rsidRPr="0096735D">
        <w:t>in the</w:t>
      </w:r>
      <w:r w:rsidR="00BE4C95" w:rsidRPr="0096735D">
        <w:t xml:space="preserve"> </w:t>
      </w:r>
      <w:r w:rsidR="000E3D28" w:rsidRPr="0096735D">
        <w:t>NGAP</w:t>
      </w:r>
      <w:r w:rsidRPr="0096735D">
        <w:t xml:space="preserve"> HANDOVER REQUEST message</w:t>
      </w:r>
      <w:r w:rsidR="000E3D28" w:rsidRPr="0096735D">
        <w:t xml:space="preserve"> (see TS 33.413 [34])</w:t>
      </w:r>
      <w:r w:rsidRPr="0096735D">
        <w:t xml:space="preserve">. The target </w:t>
      </w:r>
      <w:r w:rsidR="00BC5E4C" w:rsidRPr="0096735D">
        <w:t>gNB/ng-eNB</w:t>
      </w:r>
      <w:r w:rsidRPr="0096735D">
        <w:t xml:space="preserve"> shall select the algorithm with highest priority from the UE's 5G security capabilities according to the locally configured prioritized list of algorithms (this applies for both integrity and ciphering algorithms). The chosen algorithms shall be indicated to the UE in the Handover Command message if the target </w:t>
      </w:r>
      <w:r w:rsidR="00BC5E4C" w:rsidRPr="0096735D">
        <w:t>gNB/ng-eNB</w:t>
      </w:r>
      <w:r w:rsidRPr="0096735D">
        <w:t xml:space="preserve"> selects different algorithms compared to the source </w:t>
      </w:r>
      <w:r w:rsidR="00BC5E4C" w:rsidRPr="0096735D">
        <w:t>gNB/ng-eNB</w:t>
      </w:r>
      <w:r w:rsidRPr="0096735D">
        <w:t xml:space="preserve">. If the UE does not receive any selection of integrity and ciphering algorithms, it continues to use the same algorithms as before the handover (see TS 38.331 [22]). </w:t>
      </w:r>
    </w:p>
    <w:p w14:paraId="392311BF" w14:textId="77777777" w:rsidR="000572F8" w:rsidRPr="0096735D" w:rsidRDefault="00BE4C95" w:rsidP="000E3D28">
      <w:r w:rsidRPr="0096735D">
        <w:t xml:space="preserve">For N2-handover, the source </w:t>
      </w:r>
      <w:r w:rsidR="00BC5E4C" w:rsidRPr="0096735D">
        <w:t>gNB/ng-eNB</w:t>
      </w:r>
      <w:r w:rsidRPr="0096735D">
        <w:t xml:space="preserve"> shall include AS algorithms used in the source cell (ciphering and integrity algorithms) in the source to target transparent container that shall be sent to the target </w:t>
      </w:r>
      <w:r w:rsidR="00BC5E4C" w:rsidRPr="0096735D">
        <w:t>gNB/ng-eNB</w:t>
      </w:r>
      <w:r w:rsidRPr="0096735D">
        <w:t xml:space="preserve">. The AS algorithms used by the source cell are provided to the target </w:t>
      </w:r>
      <w:r w:rsidR="00BC5E4C" w:rsidRPr="0096735D">
        <w:t>gNB/ng-eNB</w:t>
      </w:r>
      <w:r w:rsidRPr="0096735D">
        <w:t xml:space="preserve"> so that it can </w:t>
      </w:r>
      <w:r w:rsidR="00C77B4E" w:rsidRPr="0096735D">
        <w:t xml:space="preserve">use them during </w:t>
      </w:r>
      <w:r w:rsidRPr="0096735D">
        <w:t>the potential RRC Connection Re-establishment procedure</w:t>
      </w:r>
      <w:r w:rsidR="00C77B4E" w:rsidRPr="0096735D">
        <w:t xml:space="preserve"> use them as specified in clause 6.11</w:t>
      </w:r>
      <w:r w:rsidR="00BC5E4C" w:rsidRPr="0096735D">
        <w:t xml:space="preserve"> for gNB and TS 33.401 [10] for ng-eNB</w:t>
      </w:r>
      <w:r w:rsidRPr="0096735D">
        <w:t>.</w:t>
      </w:r>
    </w:p>
    <w:p w14:paraId="116CA5EE" w14:textId="77777777" w:rsidR="000572F8" w:rsidRPr="00F86BBE" w:rsidRDefault="000572F8" w:rsidP="00820347">
      <w:pPr>
        <w:pStyle w:val="Heading4"/>
        <w:rPr>
          <w:lang w:val="sv-SE"/>
        </w:rPr>
      </w:pPr>
      <w:bookmarkStart w:id="1342" w:name="_Toc19634687"/>
      <w:bookmarkStart w:id="1343" w:name="_Toc26875747"/>
      <w:bookmarkStart w:id="1344" w:name="_Toc35528498"/>
      <w:bookmarkStart w:id="1345" w:name="_Toc35533259"/>
      <w:bookmarkStart w:id="1346" w:name="_Toc45028602"/>
      <w:bookmarkStart w:id="1347" w:name="_Toc45274267"/>
      <w:bookmarkStart w:id="1348" w:name="_Toc45274854"/>
      <w:bookmarkStart w:id="1349" w:name="_Toc51168111"/>
      <w:bookmarkStart w:id="1350" w:name="_Toc178181719"/>
      <w:r w:rsidRPr="00F86BBE">
        <w:rPr>
          <w:lang w:val="sv-SE"/>
        </w:rPr>
        <w:t>6.7.3.3</w:t>
      </w:r>
      <w:r w:rsidRPr="00F86BBE">
        <w:rPr>
          <w:lang w:val="sv-SE"/>
        </w:rPr>
        <w:tab/>
        <w:t>Intra-gNB-CU handover</w:t>
      </w:r>
      <w:r w:rsidR="00BC5E4C" w:rsidRPr="00F86BBE">
        <w:rPr>
          <w:lang w:val="sv-SE"/>
        </w:rPr>
        <w:t>/intra-ng-eNB handover</w:t>
      </w:r>
      <w:bookmarkEnd w:id="1342"/>
      <w:bookmarkEnd w:id="1343"/>
      <w:bookmarkEnd w:id="1344"/>
      <w:bookmarkEnd w:id="1345"/>
      <w:bookmarkEnd w:id="1346"/>
      <w:bookmarkEnd w:id="1347"/>
      <w:bookmarkEnd w:id="1348"/>
      <w:bookmarkEnd w:id="1349"/>
      <w:bookmarkEnd w:id="1350"/>
    </w:p>
    <w:p w14:paraId="10265143" w14:textId="77777777" w:rsidR="000572F8" w:rsidRPr="0096735D" w:rsidRDefault="000572F8" w:rsidP="000572F8">
      <w:r w:rsidRPr="0096735D">
        <w:t>It is not required to change the AS security algorithms during intra-gNB-CU</w:t>
      </w:r>
      <w:r w:rsidR="00BC5E4C" w:rsidRPr="0096735D">
        <w:t>/intra-ng-eNB</w:t>
      </w:r>
      <w:r w:rsidRPr="0096735D">
        <w:t xml:space="preserve"> handover. If the UE does not receive an indication of new AS security algorithms during an intra-gNB-CU</w:t>
      </w:r>
      <w:r w:rsidR="00BC5E4C" w:rsidRPr="0096735D">
        <w:t>/intra-ng-eNB</w:t>
      </w:r>
      <w:r w:rsidRPr="0096735D">
        <w:t xml:space="preserve"> handover, the UE shall continue to use the same algorithms as before the handover (see TS 38.331 [22]</w:t>
      </w:r>
      <w:r w:rsidR="00BC5E4C" w:rsidRPr="0096735D">
        <w:t xml:space="preserve"> for gNB and TS 36.331 [69] for ng-eNB</w:t>
      </w:r>
      <w:r w:rsidRPr="0096735D">
        <w:t>).</w:t>
      </w:r>
    </w:p>
    <w:p w14:paraId="29083ADA" w14:textId="77777777" w:rsidR="005A7307" w:rsidRPr="0096735D" w:rsidRDefault="005A7307" w:rsidP="005A7307">
      <w:pPr>
        <w:pStyle w:val="Heading4"/>
      </w:pPr>
      <w:bookmarkStart w:id="1351" w:name="_Toc19634688"/>
      <w:bookmarkStart w:id="1352" w:name="_Toc26875748"/>
      <w:bookmarkStart w:id="1353" w:name="_Toc35528499"/>
      <w:bookmarkStart w:id="1354" w:name="_Toc35533260"/>
      <w:bookmarkStart w:id="1355" w:name="_Toc45028603"/>
      <w:bookmarkStart w:id="1356" w:name="_Toc45274268"/>
      <w:bookmarkStart w:id="1357" w:name="_Toc45274855"/>
      <w:bookmarkStart w:id="1358" w:name="_Toc51168112"/>
      <w:bookmarkStart w:id="1359" w:name="_Toc178181720"/>
      <w:r w:rsidRPr="0096735D">
        <w:t>6.7.3.4</w:t>
      </w:r>
      <w:r w:rsidRPr="0096735D">
        <w:tab/>
        <w:t>Transitions from RRC</w:t>
      </w:r>
      <w:r w:rsidR="00C079A9" w:rsidRPr="0096735D">
        <w:t>_</w:t>
      </w:r>
      <w:r w:rsidRPr="0096735D">
        <w:t>INACTIVE to RRC</w:t>
      </w:r>
      <w:r w:rsidR="00C079A9" w:rsidRPr="0096735D">
        <w:t>_</w:t>
      </w:r>
      <w:r w:rsidRPr="0096735D">
        <w:t>CONNECTED states</w:t>
      </w:r>
      <w:bookmarkEnd w:id="1351"/>
      <w:bookmarkEnd w:id="1352"/>
      <w:bookmarkEnd w:id="1353"/>
      <w:bookmarkEnd w:id="1354"/>
      <w:bookmarkEnd w:id="1355"/>
      <w:bookmarkEnd w:id="1356"/>
      <w:bookmarkEnd w:id="1357"/>
      <w:bookmarkEnd w:id="1358"/>
      <w:bookmarkEnd w:id="1359"/>
    </w:p>
    <w:p w14:paraId="3BC689EC" w14:textId="77777777" w:rsidR="005A7307" w:rsidRPr="0096735D" w:rsidRDefault="005A7307" w:rsidP="005A7307">
      <w:r w:rsidRPr="0096735D">
        <w:t>At state transition from RRC</w:t>
      </w:r>
      <w:r w:rsidR="00C079A9" w:rsidRPr="0096735D">
        <w:t>_</w:t>
      </w:r>
      <w:r w:rsidRPr="0096735D">
        <w:t>INACTIVE to RRC</w:t>
      </w:r>
      <w:r w:rsidR="00C079A9" w:rsidRPr="0096735D">
        <w:t>_</w:t>
      </w:r>
      <w:r w:rsidRPr="0096735D">
        <w:t xml:space="preserve">CONNECTED, the source </w:t>
      </w:r>
      <w:r w:rsidR="00BC5E4C" w:rsidRPr="0096735D">
        <w:t>gNB/ng-eNB</w:t>
      </w:r>
      <w:r w:rsidRPr="0096735D">
        <w:t xml:space="preserve"> shall include the UE 5G security capabilities and the ciphering and integrity algorithms the UE was using with the source cell in the Xn-AP Retrieve UE Context Response message. </w:t>
      </w:r>
    </w:p>
    <w:p w14:paraId="4AA5FC93" w14:textId="77777777" w:rsidR="005A7307" w:rsidRPr="0096735D" w:rsidRDefault="005A7307" w:rsidP="005A7307">
      <w:r w:rsidRPr="0096735D">
        <w:t xml:space="preserve">The target </w:t>
      </w:r>
      <w:r w:rsidR="00BC5E4C" w:rsidRPr="0096735D">
        <w:t>gNB/ng-eNB</w:t>
      </w:r>
      <w:r w:rsidRPr="0096735D">
        <w:t xml:space="preserve"> shall check if it supports the received algorithms, if the target </w:t>
      </w:r>
      <w:r w:rsidR="00BC5E4C" w:rsidRPr="0096735D">
        <w:t>gNB/ng-eNB</w:t>
      </w:r>
      <w:r w:rsidRPr="0096735D">
        <w:t xml:space="preserve"> supports the received ciphering and integrity algorithms, the target </w:t>
      </w:r>
      <w:r w:rsidR="00BC5E4C" w:rsidRPr="0096735D">
        <w:t>gNB/ng-eNB</w:t>
      </w:r>
      <w:r w:rsidRPr="0096735D">
        <w:t xml:space="preserve"> shall check the received algorithms to its locally configured list of algorithms (this applies for both integrity and ciphering algorithms). If the target </w:t>
      </w:r>
      <w:r w:rsidR="00BC5E4C" w:rsidRPr="0096735D">
        <w:t>gNB/ng-eNB</w:t>
      </w:r>
      <w:r w:rsidRPr="0096735D">
        <w:t xml:space="preserve"> selects the same security algorithms, the target </w:t>
      </w:r>
      <w:r w:rsidR="00BC5E4C" w:rsidRPr="0096735D">
        <w:t>gNB/ng-eNB</w:t>
      </w:r>
      <w:r w:rsidRPr="0096735D">
        <w:t xml:space="preserve"> shall use the selected algorithms to derive RRC integrity and RRC encryption keys to protect the RRCResume message and send to the UE on SRB1.</w:t>
      </w:r>
    </w:p>
    <w:p w14:paraId="5CD76513" w14:textId="77777777" w:rsidR="005A7307" w:rsidRPr="0096735D" w:rsidRDefault="005A7307" w:rsidP="005A7307">
      <w:r w:rsidRPr="0096735D">
        <w:t xml:space="preserve">If the target </w:t>
      </w:r>
      <w:r w:rsidR="00BC5E4C" w:rsidRPr="0096735D">
        <w:t>gNB/ng-eNB</w:t>
      </w:r>
      <w:r w:rsidRPr="0096735D">
        <w:t xml:space="preserve"> does not support the received algorithms or if the target </w:t>
      </w:r>
      <w:r w:rsidR="00BC5E4C" w:rsidRPr="0096735D">
        <w:t>gNB/ng-eNB</w:t>
      </w:r>
      <w:r w:rsidRPr="0096735D">
        <w:t xml:space="preserve"> prefers to use different </w:t>
      </w:r>
      <w:r w:rsidR="00000AEF" w:rsidRPr="0096735D">
        <w:t>algorithms,</w:t>
      </w:r>
      <w:r w:rsidRPr="0096735D">
        <w:t xml:space="preserve"> the target </w:t>
      </w:r>
      <w:r w:rsidR="00BC5E4C" w:rsidRPr="0096735D">
        <w:t>gNB/ng-eNB</w:t>
      </w:r>
      <w:r w:rsidRPr="0096735D">
        <w:t xml:space="preserve"> shall send an RRCSetup message on SRB0 in order to proceed with RRC connection establishment as if the UE was in RRC</w:t>
      </w:r>
      <w:r w:rsidR="00C079A9" w:rsidRPr="0096735D">
        <w:t>_</w:t>
      </w:r>
      <w:r w:rsidRPr="0096735D">
        <w:t xml:space="preserve">IDLE (fallback procedure) to the UE. Then the UE performs NAS based RRC recovery and negotiates a suitable algorithm with target </w:t>
      </w:r>
      <w:r w:rsidR="00BC5E4C" w:rsidRPr="0096735D">
        <w:t>gNB/ng-eNB</w:t>
      </w:r>
      <w:r w:rsidRPr="0096735D">
        <w:t xml:space="preserve"> via AS SMC procedure.</w:t>
      </w:r>
    </w:p>
    <w:p w14:paraId="4E4D634B" w14:textId="77777777" w:rsidR="005A7307" w:rsidRPr="0096735D" w:rsidRDefault="005A7307" w:rsidP="005A7307">
      <w:pPr>
        <w:pStyle w:val="Heading4"/>
      </w:pPr>
      <w:bookmarkStart w:id="1360" w:name="_Toc19634689"/>
      <w:bookmarkStart w:id="1361" w:name="_Toc26875749"/>
      <w:bookmarkStart w:id="1362" w:name="_Toc35528500"/>
      <w:bookmarkStart w:id="1363" w:name="_Toc35533261"/>
      <w:bookmarkStart w:id="1364" w:name="_Toc45028604"/>
      <w:bookmarkStart w:id="1365" w:name="_Toc45274269"/>
      <w:bookmarkStart w:id="1366" w:name="_Toc45274856"/>
      <w:bookmarkStart w:id="1367" w:name="_Toc51168113"/>
      <w:bookmarkStart w:id="1368" w:name="_Toc178181721"/>
      <w:r w:rsidRPr="0096735D">
        <w:t>6.7.3.5</w:t>
      </w:r>
      <w:r w:rsidRPr="0096735D">
        <w:tab/>
        <w:t>RNA Update procedure</w:t>
      </w:r>
      <w:bookmarkEnd w:id="1360"/>
      <w:bookmarkEnd w:id="1361"/>
      <w:bookmarkEnd w:id="1362"/>
      <w:bookmarkEnd w:id="1363"/>
      <w:bookmarkEnd w:id="1364"/>
      <w:bookmarkEnd w:id="1365"/>
      <w:bookmarkEnd w:id="1366"/>
      <w:bookmarkEnd w:id="1367"/>
      <w:bookmarkEnd w:id="1368"/>
    </w:p>
    <w:p w14:paraId="09E7027A" w14:textId="77777777" w:rsidR="005A7307" w:rsidRPr="0096735D" w:rsidRDefault="005A7307" w:rsidP="005A7307">
      <w:r w:rsidRPr="0096735D">
        <w:t xml:space="preserve">If the source </w:t>
      </w:r>
      <w:r w:rsidR="00BC5E4C" w:rsidRPr="0096735D">
        <w:t>gNB/ng-eNB</w:t>
      </w:r>
      <w:r w:rsidRPr="0096735D">
        <w:t xml:space="preserve"> decides to relocate UE context to the target </w:t>
      </w:r>
      <w:r w:rsidR="00BC5E4C" w:rsidRPr="0096735D">
        <w:t>gNB/ng-eNB</w:t>
      </w:r>
      <w:r w:rsidRPr="0096735D">
        <w:t xml:space="preserve"> during an RNA Update procedure, the source </w:t>
      </w:r>
      <w:r w:rsidR="00BC5E4C" w:rsidRPr="0096735D">
        <w:t>gNB/ng-eNB</w:t>
      </w:r>
      <w:r w:rsidRPr="0096735D">
        <w:t xml:space="preserve"> shall include the UE 5G security capabilities and the ciphering and integrity algorithms the UE was using with the source cell in the &lt;Xn-AP Retrieve UE Context Response&gt; message. AS security algorithm selection is as described in clause 6.7.3.</w:t>
      </w:r>
      <w:r w:rsidR="00041D7B" w:rsidRPr="0096735D">
        <w:t>4</w:t>
      </w:r>
      <w:r w:rsidRPr="0096735D">
        <w:t>.</w:t>
      </w:r>
    </w:p>
    <w:p w14:paraId="7E56A7B5" w14:textId="77777777" w:rsidR="00C240F2" w:rsidRPr="0096735D" w:rsidRDefault="00C240F2" w:rsidP="00CF51CE">
      <w:pPr>
        <w:pStyle w:val="Heading4"/>
      </w:pPr>
      <w:bookmarkStart w:id="1369" w:name="_Toc19634690"/>
      <w:bookmarkStart w:id="1370" w:name="_Toc26875750"/>
      <w:bookmarkStart w:id="1371" w:name="_Toc35528501"/>
      <w:bookmarkStart w:id="1372" w:name="_Toc35533262"/>
      <w:bookmarkStart w:id="1373" w:name="_Toc45028605"/>
      <w:bookmarkStart w:id="1374" w:name="_Toc45274270"/>
      <w:bookmarkStart w:id="1375" w:name="_Toc45274857"/>
      <w:bookmarkStart w:id="1376" w:name="_Toc51168114"/>
      <w:bookmarkStart w:id="1377" w:name="_Toc178181722"/>
      <w:r w:rsidRPr="0096735D">
        <w:t>6.7.3.6</w:t>
      </w:r>
      <w:r w:rsidRPr="0096735D">
        <w:tab/>
        <w:t>Algorithm negotiation for unauthenticated UEs in LSM</w:t>
      </w:r>
      <w:bookmarkEnd w:id="1369"/>
      <w:bookmarkEnd w:id="1370"/>
      <w:bookmarkEnd w:id="1371"/>
      <w:bookmarkEnd w:id="1372"/>
      <w:bookmarkEnd w:id="1373"/>
      <w:bookmarkEnd w:id="1374"/>
      <w:bookmarkEnd w:id="1375"/>
      <w:bookmarkEnd w:id="1376"/>
      <w:bookmarkEnd w:id="1377"/>
    </w:p>
    <w:p w14:paraId="5D6CBD18" w14:textId="77777777" w:rsidR="00C240F2" w:rsidRPr="0096735D" w:rsidRDefault="00C240F2" w:rsidP="00C240F2">
      <w:r w:rsidRPr="0096735D">
        <w:t xml:space="preserve">UEs that are in limited service mode (LSM) and that cannot be authenticated by the AMF/SEAF (for whatever reason) may still be allowed to establish emergency </w:t>
      </w:r>
      <w:r w:rsidRPr="0096735D">
        <w:rPr>
          <w:lang w:eastAsia="zh-CN"/>
        </w:rPr>
        <w:t xml:space="preserve">session </w:t>
      </w:r>
      <w:r w:rsidRPr="0096735D">
        <w:rPr>
          <w:rFonts w:hint="eastAsia"/>
          <w:lang w:eastAsia="zh-CN"/>
        </w:rPr>
        <w:t>by sending the emergency registration request message</w:t>
      </w:r>
      <w:r w:rsidRPr="0096735D">
        <w:t>. It shall be possible to configure whether the AMF allows unauthenticated UEs in LSM to establish bearers for emergency session or not. If an AMF allows unauthenticated UEs in LSM to establish bearers for an emergency session, then for the NAS protocol, the AMF shall use NIA0 and NEA0 as the integrity and ciphering algorithm respectively.</w:t>
      </w:r>
    </w:p>
    <w:p w14:paraId="2F9F22C1" w14:textId="77777777" w:rsidR="00C240F2" w:rsidRPr="0096735D" w:rsidRDefault="00C240F2" w:rsidP="00C240F2">
      <w:r w:rsidRPr="0096735D">
        <w:t>If the AMF allows an unauthenticated UE in LSM to establish bearers for emergency session</w:t>
      </w:r>
      <w:r w:rsidRPr="0096735D">
        <w:rPr>
          <w:rFonts w:hint="eastAsia"/>
          <w:lang w:eastAsia="zh-CN"/>
        </w:rPr>
        <w:t xml:space="preserve"> after it has received the emergency registration request message from the UE</w:t>
      </w:r>
      <w:r w:rsidRPr="0096735D">
        <w:t>, the AMF shall:</w:t>
      </w:r>
    </w:p>
    <w:p w14:paraId="07050236" w14:textId="77777777" w:rsidR="00C240F2" w:rsidRPr="0096735D" w:rsidRDefault="00C240F2" w:rsidP="00C240F2">
      <w:pPr>
        <w:pStyle w:val="B1"/>
      </w:pPr>
      <w:r w:rsidRPr="0096735D">
        <w:t>-</w:t>
      </w:r>
      <w:r w:rsidRPr="0096735D">
        <w:tab/>
        <w:t>Select NIA0 and NEA0, regardless of the supported algorithms announced previously by the UE as the NAS algorithms and signal this to the UE via the NAS security mode command procedure when activating the 5G NAS security context.</w:t>
      </w:r>
    </w:p>
    <w:p w14:paraId="663278A7" w14:textId="77777777" w:rsidR="00C240F2" w:rsidRPr="0096735D" w:rsidRDefault="00C240F2" w:rsidP="00C240F2">
      <w:pPr>
        <w:pStyle w:val="B1"/>
      </w:pPr>
      <w:r w:rsidRPr="0096735D">
        <w:t>-</w:t>
      </w:r>
      <w:r w:rsidRPr="0096735D">
        <w:tab/>
        <w:t xml:space="preserve">Set the UE 5G security capabilities to only contain EIA0, EEA0, NIA0 and NEA0 when sending these to the </w:t>
      </w:r>
      <w:r w:rsidR="00BC5E4C" w:rsidRPr="0096735D">
        <w:t>gNB/ng-eNB</w:t>
      </w:r>
      <w:r w:rsidR="00BC5E4C" w:rsidRPr="0096735D" w:rsidDel="009735FF">
        <w:t xml:space="preserve"> </w:t>
      </w:r>
      <w:r w:rsidRPr="0096735D">
        <w:t xml:space="preserve"> in the following messages:</w:t>
      </w:r>
    </w:p>
    <w:p w14:paraId="394B90DC" w14:textId="77777777" w:rsidR="00C240F2" w:rsidRPr="0096735D" w:rsidRDefault="00C240F2" w:rsidP="00C240F2">
      <w:pPr>
        <w:pStyle w:val="B2"/>
      </w:pPr>
      <w:r w:rsidRPr="0096735D">
        <w:t>-</w:t>
      </w:r>
      <w:r w:rsidRPr="0096735D">
        <w:tab/>
        <w:t>NGAP UE INITIAL CONTEXT SETUP</w:t>
      </w:r>
    </w:p>
    <w:p w14:paraId="23011ADF" w14:textId="77777777" w:rsidR="00C240F2" w:rsidRPr="0096735D" w:rsidRDefault="00C240F2" w:rsidP="00C240F2">
      <w:pPr>
        <w:pStyle w:val="B2"/>
      </w:pPr>
      <w:r w:rsidRPr="0096735D">
        <w:t>-</w:t>
      </w:r>
      <w:r w:rsidRPr="0096735D">
        <w:tab/>
        <w:t>NGAP UE CONTEXT MODIFICATION REQUEST</w:t>
      </w:r>
    </w:p>
    <w:p w14:paraId="7C709368" w14:textId="77777777" w:rsidR="00C240F2" w:rsidRPr="0096735D" w:rsidRDefault="00C240F2" w:rsidP="00C240F2">
      <w:pPr>
        <w:pStyle w:val="B2"/>
      </w:pPr>
      <w:r w:rsidRPr="0096735D">
        <w:t>-</w:t>
      </w:r>
      <w:r w:rsidRPr="0096735D">
        <w:tab/>
        <w:t>NGAP HANDOVER REQUEST</w:t>
      </w:r>
    </w:p>
    <w:p w14:paraId="05D3F80B" w14:textId="77777777" w:rsidR="00C240F2" w:rsidRPr="0096735D" w:rsidRDefault="00C240F2" w:rsidP="00C240F2">
      <w:pPr>
        <w:pStyle w:val="NO"/>
      </w:pPr>
      <w:r w:rsidRPr="0096735D">
        <w:t>NOTE:</w:t>
      </w:r>
      <w:r w:rsidRPr="0096735D">
        <w:tab/>
        <w:t xml:space="preserve">As a result of that the AMF only sending a UE 5G security capability containing EIA0, EEA0, NIA0 and NEA0 to the </w:t>
      </w:r>
      <w:r w:rsidR="00BC5E4C" w:rsidRPr="0096735D">
        <w:t>gNB/ng-eNB</w:t>
      </w:r>
      <w:r w:rsidR="00BC5E4C" w:rsidRPr="0096735D" w:rsidDel="009735FF">
        <w:t xml:space="preserve"> </w:t>
      </w:r>
      <w:r w:rsidRPr="0096735D">
        <w:t xml:space="preserve">, the </w:t>
      </w:r>
      <w:r w:rsidR="00BC5E4C" w:rsidRPr="0096735D">
        <w:t>gNB/ng-eNB</w:t>
      </w:r>
      <w:r w:rsidR="00BC5E4C" w:rsidRPr="0096735D" w:rsidDel="009735FF">
        <w:t xml:space="preserve"> </w:t>
      </w:r>
      <w:r w:rsidRPr="0096735D">
        <w:t xml:space="preserve"> is only able of selecting a null integrity protection for AS integrity protection and a null ciphering algorithm for AS confidentiality protection. That is, if NIA0 is used for NAS integrity protection, then NIA0 or EIA0 will always be used for AS integrity protection.</w:t>
      </w:r>
    </w:p>
    <w:p w14:paraId="2FDF69D5" w14:textId="77777777" w:rsidR="00C240F2" w:rsidRPr="0096735D" w:rsidRDefault="00C240F2" w:rsidP="00C240F2">
      <w:r w:rsidRPr="0096735D">
        <w:t>If NIA0 is disabled at the gNB for regulatory requirements and the gNB receives the UE 5G security capabilities to only contain NIA0 for integrity protection algorithms from the AMF in one of the above messages, the gNB shall reject the session.</w:t>
      </w:r>
    </w:p>
    <w:p w14:paraId="28EBCDD2" w14:textId="77777777" w:rsidR="00C240F2" w:rsidRPr="0096735D" w:rsidRDefault="00C240F2" w:rsidP="00C240F2">
      <w:r w:rsidRPr="0096735D">
        <w:t>The rules for when the AMF shall select NIA0 for NAS integrity protection, and when the UE shall accept a NAS security mode command selecting NIA0 for NAS integrity protection depends on whether the UE and AMF can be certain that no 5G NAS security context can be established. The rules for determining this is defined in clause 10 of this specification. If the AMF has selected NIA0 as the NAS integrity protection algorithm, the UE shall accept selection of NIA0 or EIA0 as the AS integrity protection algorithm. Selection of AS integrity protection algorithm happens via the AS security mode command procedure or via a handover command. The UE shall under no other circumstances accept selection of null integrity algorithm as the AS integrity protection algorithm.</w:t>
      </w:r>
    </w:p>
    <w:p w14:paraId="7943C907" w14:textId="77777777" w:rsidR="000572F8" w:rsidRPr="0096735D" w:rsidRDefault="000572F8" w:rsidP="00820347">
      <w:pPr>
        <w:pStyle w:val="Heading3"/>
      </w:pPr>
      <w:bookmarkStart w:id="1378" w:name="_Toc19634691"/>
      <w:bookmarkStart w:id="1379" w:name="_Toc26875751"/>
      <w:bookmarkStart w:id="1380" w:name="_Toc35528502"/>
      <w:bookmarkStart w:id="1381" w:name="_Toc35533263"/>
      <w:bookmarkStart w:id="1382" w:name="_Toc45028606"/>
      <w:bookmarkStart w:id="1383" w:name="_Toc45274271"/>
      <w:bookmarkStart w:id="1384" w:name="_Toc45274858"/>
      <w:bookmarkStart w:id="1385" w:name="_Toc51168115"/>
      <w:bookmarkStart w:id="1386" w:name="_Toc178181723"/>
      <w:r w:rsidRPr="0096735D">
        <w:t>6.7.4</w:t>
      </w:r>
      <w:r w:rsidRPr="0096735D">
        <w:tab/>
        <w:t>AS security mode command procedure</w:t>
      </w:r>
      <w:bookmarkEnd w:id="1378"/>
      <w:bookmarkEnd w:id="1379"/>
      <w:bookmarkEnd w:id="1380"/>
      <w:bookmarkEnd w:id="1381"/>
      <w:bookmarkEnd w:id="1382"/>
      <w:bookmarkEnd w:id="1383"/>
      <w:bookmarkEnd w:id="1384"/>
      <w:bookmarkEnd w:id="1385"/>
      <w:bookmarkEnd w:id="1386"/>
    </w:p>
    <w:p w14:paraId="38840648" w14:textId="77777777" w:rsidR="00FA2C56" w:rsidRPr="0096735D" w:rsidRDefault="00FA2C56" w:rsidP="00FA2C56">
      <w:r w:rsidRPr="0096735D">
        <w:t>The AS SMC procedure is for RRC and UP security algorithms negotiation and RRC security activation.</w:t>
      </w:r>
      <w:r w:rsidR="001C5C8D" w:rsidRPr="0096735D">
        <w:t xml:space="preserve"> for the gNB/ng-eNB. </w:t>
      </w:r>
      <w:r w:rsidR="00672E10" w:rsidRPr="0096735D">
        <w:t xml:space="preserve">AS SMC procedure can be triggered to establish a secure RRC signalling-only connection during UE registration or PDU session establishment as specified in TS 38.413 [34] and TS 23.502 [8]. </w:t>
      </w:r>
      <w:r w:rsidRPr="0096735D">
        <w:t>The activation of UP security is as described in clause 6.6.</w:t>
      </w:r>
      <w:r w:rsidR="00D969A5" w:rsidRPr="0096735D">
        <w:t>2</w:t>
      </w:r>
      <w:r w:rsidRPr="0096735D">
        <w:t>. AS SMC procedure consists of a roundtrip of messages between gNB</w:t>
      </w:r>
      <w:r w:rsidR="001C5C8D" w:rsidRPr="0096735D">
        <w:t>/ng-eNB</w:t>
      </w:r>
      <w:r w:rsidRPr="0096735D">
        <w:t xml:space="preserve"> and UE. The gNB</w:t>
      </w:r>
      <w:r w:rsidR="001C5C8D" w:rsidRPr="0096735D">
        <w:t>/ng-eNB</w:t>
      </w:r>
      <w:r w:rsidRPr="0096735D">
        <w:t xml:space="preserve"> sends the AS security mode command to the UE and the UE replies with the AS security mode complete message. See </w:t>
      </w:r>
      <w:r w:rsidR="00506A90" w:rsidRPr="0096735D">
        <w:t xml:space="preserve">Figure </w:t>
      </w:r>
      <w:r w:rsidRPr="0096735D">
        <w:t>6.7.4-1.</w:t>
      </w:r>
    </w:p>
    <w:p w14:paraId="3BF1D1FF" w14:textId="77777777" w:rsidR="00FA2C56" w:rsidRPr="0096735D" w:rsidRDefault="00FA2C56" w:rsidP="00FA2C56">
      <w:r w:rsidRPr="0096735D">
        <w:t>The AS security mode command message sent from gNB</w:t>
      </w:r>
      <w:r w:rsidR="001C5C8D" w:rsidRPr="0096735D">
        <w:t>/ng-eNB</w:t>
      </w:r>
      <w:r w:rsidRPr="0096735D">
        <w:t xml:space="preserve"> to UE shall contain the selected RRC and UP encryption and integrity algorithms. This AS security mode command message shall be integrity protected with RRC integrity key based on the current K</w:t>
      </w:r>
      <w:r w:rsidRPr="0096735D">
        <w:rPr>
          <w:vertAlign w:val="subscript"/>
        </w:rPr>
        <w:t>gNB</w:t>
      </w:r>
      <w:r w:rsidRPr="0096735D">
        <w:t xml:space="preserve">. </w:t>
      </w:r>
    </w:p>
    <w:p w14:paraId="4711F54F" w14:textId="77777777" w:rsidR="00FA2C56" w:rsidRPr="0096735D" w:rsidRDefault="00FA2C56" w:rsidP="00FA2C56">
      <w:r w:rsidRPr="0096735D">
        <w:t>The AS security mode complete message from UE to gNB</w:t>
      </w:r>
      <w:r w:rsidR="001C5C8D" w:rsidRPr="0096735D">
        <w:t>/ng-eNB</w:t>
      </w:r>
      <w:r w:rsidRPr="0096735D">
        <w:t xml:space="preserve"> shall be integrity protected with the selected RRC algorithm indicated in the AS security mode command message and RRC integrity key based on the current K</w:t>
      </w:r>
      <w:r w:rsidRPr="0096735D">
        <w:rPr>
          <w:vertAlign w:val="subscript"/>
        </w:rPr>
        <w:t>gNB</w:t>
      </w:r>
      <w:r w:rsidRPr="0096735D">
        <w:t xml:space="preserve">. </w:t>
      </w:r>
    </w:p>
    <w:p w14:paraId="16FCB117" w14:textId="77777777" w:rsidR="00FA2C56" w:rsidRPr="0096735D" w:rsidRDefault="00FA2C56" w:rsidP="00FA2C56">
      <w:r w:rsidRPr="0096735D">
        <w:t>RRC downlink ciphering (encryption) at the gNB</w:t>
      </w:r>
      <w:r w:rsidR="001C5C8D" w:rsidRPr="0096735D">
        <w:t>/ng-eNB</w:t>
      </w:r>
      <w:r w:rsidRPr="0096735D">
        <w:t xml:space="preserve"> shall start after sending the AS security mode command message. RRC uplink deciphering (decryption) at the gNB</w:t>
      </w:r>
      <w:r w:rsidR="001C5C8D" w:rsidRPr="0096735D">
        <w:t>/ng-eNB</w:t>
      </w:r>
      <w:r w:rsidRPr="0096735D">
        <w:t xml:space="preserve"> shall start after receiving and successful verification of the AS security mode complete message. </w:t>
      </w:r>
    </w:p>
    <w:p w14:paraId="77228D94" w14:textId="77777777" w:rsidR="00FA2C56" w:rsidRPr="0096735D" w:rsidRDefault="00FA2C56" w:rsidP="00FA2C56">
      <w:r w:rsidRPr="0096735D">
        <w:t>RRC uplink ciphering (encryption) at the UE shall start after sending the AS security mode complete message. RRC downlink deciphering (decryption) at the UE shall start after receiving and successful verification of the AS security mode command message.</w:t>
      </w:r>
    </w:p>
    <w:p w14:paraId="039E58E3" w14:textId="77777777" w:rsidR="00FA2C56" w:rsidRPr="0096735D" w:rsidRDefault="00FA2C56" w:rsidP="00FA2C56">
      <w:r w:rsidRPr="0096735D">
        <w:t>If any control of the AS security mode command is not successful in the UE, the UE shall reply with an unprotected security mode failure message (see TS 38.331[22]).</w:t>
      </w:r>
    </w:p>
    <w:p w14:paraId="6CC4A227" w14:textId="77777777" w:rsidR="00FA2C56" w:rsidRPr="0096735D" w:rsidRDefault="00FA2C56" w:rsidP="00FA2C56">
      <w:r w:rsidRPr="0096735D">
        <w:t>Ciphering and integrity protection of UP downlink and uplink, at the UE and the gNB</w:t>
      </w:r>
      <w:r w:rsidR="001C5C8D" w:rsidRPr="0096735D">
        <w:t>/ng-eNB</w:t>
      </w:r>
      <w:r w:rsidRPr="0096735D">
        <w:t xml:space="preserve">, shall start as defined by </w:t>
      </w:r>
      <w:r w:rsidR="00506A90" w:rsidRPr="0096735D">
        <w:t xml:space="preserve">clause </w:t>
      </w:r>
      <w:r w:rsidR="00D969A5" w:rsidRPr="0096735D">
        <w:t>6.6.2.</w:t>
      </w:r>
    </w:p>
    <w:p w14:paraId="4E8D9A05" w14:textId="77777777" w:rsidR="00FA2C56" w:rsidRPr="0096735D" w:rsidRDefault="00FA2C56" w:rsidP="00FA2C56">
      <w:r w:rsidRPr="0096735D">
        <w:t>AS SMC shall be used only during an initial context setup between the UE and the gNB</w:t>
      </w:r>
      <w:r w:rsidR="001C5C8D" w:rsidRPr="0096735D">
        <w:t>/ng-eNB</w:t>
      </w:r>
      <w:r w:rsidRPr="0096735D">
        <w:t xml:space="preserve"> (i.e., to activate an initial K</w:t>
      </w:r>
      <w:r w:rsidRPr="0096735D">
        <w:rPr>
          <w:vertAlign w:val="subscript"/>
        </w:rPr>
        <w:t>gNB</w:t>
      </w:r>
      <w:r w:rsidRPr="0096735D">
        <w:t xml:space="preserve"> at RRC</w:t>
      </w:r>
      <w:r w:rsidR="00C079A9" w:rsidRPr="0096735D">
        <w:t>_</w:t>
      </w:r>
      <w:r w:rsidRPr="0096735D">
        <w:t>IDLE to RRC</w:t>
      </w:r>
      <w:r w:rsidR="00C079A9" w:rsidRPr="0096735D">
        <w:t>_</w:t>
      </w:r>
      <w:r w:rsidRPr="0096735D">
        <w:t xml:space="preserve">CONNECTED state transition). </w:t>
      </w:r>
    </w:p>
    <w:p w14:paraId="295A825E" w14:textId="77777777" w:rsidR="00FA2C56" w:rsidRPr="0096735D" w:rsidRDefault="00FA2C56" w:rsidP="008E2307">
      <w:pPr>
        <w:pStyle w:val="NO"/>
      </w:pPr>
      <w:r w:rsidRPr="0096735D">
        <w:t xml:space="preserve">NOTE: </w:t>
      </w:r>
      <w:r w:rsidR="00506A90" w:rsidRPr="0096735D">
        <w:tab/>
      </w:r>
      <w:r w:rsidRPr="0096735D">
        <w:t>Derivation of a K</w:t>
      </w:r>
      <w:r w:rsidRPr="0096735D">
        <w:rPr>
          <w:vertAlign w:val="subscript"/>
        </w:rPr>
        <w:t>gNB</w:t>
      </w:r>
      <w:r w:rsidRPr="0096735D">
        <w:t xml:space="preserve"> at RRC</w:t>
      </w:r>
      <w:r w:rsidR="00C079A9" w:rsidRPr="0096735D">
        <w:t>_</w:t>
      </w:r>
      <w:r w:rsidRPr="0096735D">
        <w:t>IDLE to RRC</w:t>
      </w:r>
      <w:r w:rsidR="00C079A9" w:rsidRPr="0096735D">
        <w:t>_</w:t>
      </w:r>
      <w:r w:rsidRPr="0096735D">
        <w:t>CONNE</w:t>
      </w:r>
      <w:r w:rsidR="00970275" w:rsidRPr="0096735D">
        <w:t>C</w:t>
      </w:r>
      <w:r w:rsidRPr="0096735D">
        <w:t>TED state ensures that AS SMC establishes a fresh K</w:t>
      </w:r>
      <w:r w:rsidRPr="0096735D">
        <w:rPr>
          <w:vertAlign w:val="subscript"/>
        </w:rPr>
        <w:t>gNB</w:t>
      </w:r>
      <w:r w:rsidRPr="0096735D">
        <w:t>. Consequently, the PDCP COUNTs can be reset.</w:t>
      </w:r>
    </w:p>
    <w:p w14:paraId="10480DBE" w14:textId="77777777" w:rsidR="00FA2C56" w:rsidRPr="0096735D" w:rsidRDefault="001C5C8D" w:rsidP="00FE02C9">
      <w:pPr>
        <w:pStyle w:val="TH"/>
      </w:pPr>
      <w:r w:rsidRPr="0096735D">
        <w:object w:dxaOrig="11026" w:dyaOrig="5491" w14:anchorId="4DC53C51">
          <v:shape id="_x0000_i1038" type="#_x0000_t75" style="width:556.5pt;height:278pt" o:ole="">
            <v:imagedata r:id="rId35" o:title=""/>
          </v:shape>
          <o:OLEObject Type="Embed" ProgID="Visio.Drawing.11" ShapeID="_x0000_i1038" DrawAspect="Content" ObjectID="_1813049031" r:id="rId36"/>
        </w:object>
      </w:r>
    </w:p>
    <w:p w14:paraId="3743F157" w14:textId="77777777" w:rsidR="00FA2C56" w:rsidRPr="0096735D" w:rsidRDefault="00FA2C56" w:rsidP="008E2307">
      <w:pPr>
        <w:pStyle w:val="TF"/>
      </w:pPr>
      <w:r w:rsidRPr="0096735D">
        <w:t>Figure 6.7.4-1: AS Security Mode Command Procedure</w:t>
      </w:r>
    </w:p>
    <w:p w14:paraId="448E5CBD" w14:textId="77777777" w:rsidR="00686F07" w:rsidRPr="0096735D" w:rsidRDefault="000A5E22" w:rsidP="00686F07">
      <w:pPr>
        <w:pStyle w:val="Heading2"/>
      </w:pPr>
      <w:bookmarkStart w:id="1387" w:name="_Toc19634692"/>
      <w:bookmarkStart w:id="1388" w:name="_Toc26875752"/>
      <w:bookmarkStart w:id="1389" w:name="_Toc35528503"/>
      <w:bookmarkStart w:id="1390" w:name="_Toc35533264"/>
      <w:bookmarkStart w:id="1391" w:name="_Toc45028607"/>
      <w:bookmarkStart w:id="1392" w:name="_Toc45274272"/>
      <w:bookmarkStart w:id="1393" w:name="_Toc45274859"/>
      <w:bookmarkStart w:id="1394" w:name="_Toc51168116"/>
      <w:bookmarkStart w:id="1395" w:name="_Toc178181724"/>
      <w:r w:rsidRPr="0096735D">
        <w:t>6.8</w:t>
      </w:r>
      <w:r w:rsidR="00686F07" w:rsidRPr="0096735D">
        <w:tab/>
        <w:t>Security handling in state transitions</w:t>
      </w:r>
      <w:bookmarkEnd w:id="1387"/>
      <w:bookmarkEnd w:id="1388"/>
      <w:bookmarkEnd w:id="1389"/>
      <w:bookmarkEnd w:id="1390"/>
      <w:bookmarkEnd w:id="1391"/>
      <w:bookmarkEnd w:id="1392"/>
      <w:bookmarkEnd w:id="1393"/>
      <w:bookmarkEnd w:id="1394"/>
      <w:bookmarkEnd w:id="1395"/>
    </w:p>
    <w:p w14:paraId="2488991A" w14:textId="77777777" w:rsidR="00686F07" w:rsidRPr="0096735D" w:rsidRDefault="000A5E22" w:rsidP="00686F07">
      <w:pPr>
        <w:pStyle w:val="Heading3"/>
      </w:pPr>
      <w:bookmarkStart w:id="1396" w:name="_Toc19634693"/>
      <w:bookmarkStart w:id="1397" w:name="_Toc26875753"/>
      <w:bookmarkStart w:id="1398" w:name="_Toc35528504"/>
      <w:bookmarkStart w:id="1399" w:name="_Toc35533265"/>
      <w:bookmarkStart w:id="1400" w:name="_Toc45028608"/>
      <w:bookmarkStart w:id="1401" w:name="_Toc45274273"/>
      <w:bookmarkStart w:id="1402" w:name="_Toc45274860"/>
      <w:bookmarkStart w:id="1403" w:name="_Toc51168117"/>
      <w:bookmarkStart w:id="1404" w:name="_Toc178181725"/>
      <w:r w:rsidRPr="0096735D">
        <w:t>6.8</w:t>
      </w:r>
      <w:r w:rsidR="00686F07" w:rsidRPr="0096735D">
        <w:t>.1</w:t>
      </w:r>
      <w:r w:rsidR="00686F07" w:rsidRPr="0096735D">
        <w:tab/>
        <w:t>Key handling at connection and registration state transitions</w:t>
      </w:r>
      <w:bookmarkEnd w:id="1396"/>
      <w:bookmarkEnd w:id="1397"/>
      <w:bookmarkEnd w:id="1398"/>
      <w:bookmarkEnd w:id="1399"/>
      <w:bookmarkEnd w:id="1400"/>
      <w:bookmarkEnd w:id="1401"/>
      <w:bookmarkEnd w:id="1402"/>
      <w:bookmarkEnd w:id="1403"/>
      <w:bookmarkEnd w:id="1404"/>
      <w:r w:rsidR="00686F07" w:rsidRPr="0096735D">
        <w:t xml:space="preserve"> </w:t>
      </w:r>
    </w:p>
    <w:p w14:paraId="27663724" w14:textId="77777777" w:rsidR="00686F07" w:rsidRPr="0096735D" w:rsidRDefault="000A5E22" w:rsidP="00686F07">
      <w:pPr>
        <w:pStyle w:val="Heading4"/>
      </w:pPr>
      <w:bookmarkStart w:id="1405" w:name="_Toc19634694"/>
      <w:bookmarkStart w:id="1406" w:name="_Toc26875754"/>
      <w:bookmarkStart w:id="1407" w:name="_Toc35528505"/>
      <w:bookmarkStart w:id="1408" w:name="_Toc35533266"/>
      <w:bookmarkStart w:id="1409" w:name="_Toc45028609"/>
      <w:bookmarkStart w:id="1410" w:name="_Toc45274274"/>
      <w:bookmarkStart w:id="1411" w:name="_Toc45274861"/>
      <w:bookmarkStart w:id="1412" w:name="_Toc51168118"/>
      <w:bookmarkStart w:id="1413" w:name="_Toc178181726"/>
      <w:r w:rsidRPr="0096735D">
        <w:t>6.8</w:t>
      </w:r>
      <w:r w:rsidR="00686F07" w:rsidRPr="0096735D">
        <w:t>.1.1</w:t>
      </w:r>
      <w:r w:rsidR="00686F07" w:rsidRPr="0096735D">
        <w:tab/>
        <w:t>Key handling at transitions between RM-DEREGISTERED and RM-REGISTERED states</w:t>
      </w:r>
      <w:bookmarkEnd w:id="1405"/>
      <w:bookmarkEnd w:id="1406"/>
      <w:bookmarkEnd w:id="1407"/>
      <w:bookmarkEnd w:id="1408"/>
      <w:bookmarkEnd w:id="1409"/>
      <w:bookmarkEnd w:id="1410"/>
      <w:bookmarkEnd w:id="1411"/>
      <w:bookmarkEnd w:id="1412"/>
      <w:bookmarkEnd w:id="1413"/>
      <w:r w:rsidR="00686F07" w:rsidRPr="0096735D">
        <w:t xml:space="preserve"> </w:t>
      </w:r>
    </w:p>
    <w:p w14:paraId="175E1880" w14:textId="77777777" w:rsidR="00B24AE2" w:rsidRPr="0096735D" w:rsidRDefault="00B24AE2" w:rsidP="008E2307">
      <w:pPr>
        <w:pStyle w:val="Heading5"/>
      </w:pPr>
      <w:bookmarkStart w:id="1414" w:name="_Toc19634695"/>
      <w:bookmarkStart w:id="1415" w:name="_Toc26875755"/>
      <w:bookmarkStart w:id="1416" w:name="_Toc35528506"/>
      <w:bookmarkStart w:id="1417" w:name="_Toc35533267"/>
      <w:bookmarkStart w:id="1418" w:name="_Toc45028610"/>
      <w:bookmarkStart w:id="1419" w:name="_Toc45274275"/>
      <w:bookmarkStart w:id="1420" w:name="_Toc45274862"/>
      <w:bookmarkStart w:id="1421" w:name="_Toc51168119"/>
      <w:bookmarkStart w:id="1422" w:name="_Toc178181727"/>
      <w:r w:rsidRPr="0096735D">
        <w:t>6.8.1.1.0</w:t>
      </w:r>
      <w:r w:rsidRPr="0096735D">
        <w:tab/>
        <w:t>General</w:t>
      </w:r>
      <w:bookmarkEnd w:id="1414"/>
      <w:bookmarkEnd w:id="1415"/>
      <w:bookmarkEnd w:id="1416"/>
      <w:bookmarkEnd w:id="1417"/>
      <w:bookmarkEnd w:id="1418"/>
      <w:bookmarkEnd w:id="1419"/>
      <w:bookmarkEnd w:id="1420"/>
      <w:bookmarkEnd w:id="1421"/>
      <w:bookmarkEnd w:id="1422"/>
    </w:p>
    <w:p w14:paraId="0FDEB7BA" w14:textId="77777777" w:rsidR="00B24AE2" w:rsidRPr="0096735D" w:rsidRDefault="00B24AE2" w:rsidP="00B24AE2">
      <w:r w:rsidRPr="0096735D">
        <w:t>One state machine in the UE and AMF is handling the registration states over 3GPP access and a second state machine is handling the registration states over non-3GPP access. This clause and its sub-clauses applies to both 3GPP access and non-3GPP access.</w:t>
      </w:r>
      <w:r w:rsidR="009E013C" w:rsidRPr="0096735D">
        <w:t xml:space="preserve"> UDM manages separate/independent UE Registration procedure for each access. The AMF shall associate Registration state per access type with the UE.</w:t>
      </w:r>
    </w:p>
    <w:p w14:paraId="6E3B0A26" w14:textId="77777777" w:rsidR="00686F07" w:rsidRPr="0096735D" w:rsidRDefault="000A5E22" w:rsidP="00686F07">
      <w:pPr>
        <w:pStyle w:val="Heading5"/>
      </w:pPr>
      <w:bookmarkStart w:id="1423" w:name="_Toc19634696"/>
      <w:bookmarkStart w:id="1424" w:name="_Toc26875756"/>
      <w:bookmarkStart w:id="1425" w:name="_Toc35528507"/>
      <w:bookmarkStart w:id="1426" w:name="_Toc35533268"/>
      <w:bookmarkStart w:id="1427" w:name="_Toc45028611"/>
      <w:bookmarkStart w:id="1428" w:name="_Toc45274276"/>
      <w:bookmarkStart w:id="1429" w:name="_Toc45274863"/>
      <w:bookmarkStart w:id="1430" w:name="_Toc51168120"/>
      <w:bookmarkStart w:id="1431" w:name="_Toc178181728"/>
      <w:r w:rsidRPr="0096735D">
        <w:t>6.8</w:t>
      </w:r>
      <w:r w:rsidR="00686F07" w:rsidRPr="0096735D">
        <w:t>.1.1.1</w:t>
      </w:r>
      <w:r w:rsidR="00686F07" w:rsidRPr="0096735D">
        <w:tab/>
        <w:t>Transition from RM-REGISTERED to RM-DEREGISTERED</w:t>
      </w:r>
      <w:bookmarkEnd w:id="1423"/>
      <w:bookmarkEnd w:id="1424"/>
      <w:bookmarkEnd w:id="1425"/>
      <w:bookmarkEnd w:id="1426"/>
      <w:bookmarkEnd w:id="1427"/>
      <w:bookmarkEnd w:id="1428"/>
      <w:bookmarkEnd w:id="1429"/>
      <w:bookmarkEnd w:id="1430"/>
      <w:bookmarkEnd w:id="1431"/>
    </w:p>
    <w:p w14:paraId="6A013AC1" w14:textId="77777777" w:rsidR="00B24AE2" w:rsidRPr="0096735D" w:rsidRDefault="00B24AE2" w:rsidP="00B24AE2">
      <w:r w:rsidRPr="0096735D">
        <w:t>There are different reasons for transition to the RM-DEREGISTERED state. If a NAS messages leads to state transition to RM-DEREGISTERED, it shall be security protected by the current 5G NAS security context (mapped or native), if such exists in the UE or the AMF.</w:t>
      </w:r>
    </w:p>
    <w:p w14:paraId="4C37EE21" w14:textId="77777777" w:rsidR="00B24AE2" w:rsidRPr="0096735D" w:rsidRDefault="00B24AE2" w:rsidP="008E2307">
      <w:pPr>
        <w:pStyle w:val="NO"/>
      </w:pPr>
      <w:r w:rsidRPr="0096735D">
        <w:t>NOTE:</w:t>
      </w:r>
      <w:r w:rsidRPr="0096735D">
        <w:tab/>
      </w:r>
      <w:r w:rsidR="00506A90" w:rsidRPr="0096735D">
        <w:t>The present document</w:t>
      </w:r>
      <w:r w:rsidRPr="0096735D">
        <w:t xml:space="preserve"> only considers the states RM-DEREGISTERED and RM REGISTERED and transitions between these two states. Other </w:t>
      </w:r>
      <w:r w:rsidR="0028024A" w:rsidRPr="0096735D">
        <w:t xml:space="preserve">documents </w:t>
      </w:r>
      <w:r w:rsidRPr="0096735D">
        <w:t xml:space="preserve">define additional RM states (see, </w:t>
      </w:r>
      <w:r w:rsidR="00506A90" w:rsidRPr="0096735D">
        <w:t>e.g.</w:t>
      </w:r>
      <w:r w:rsidRPr="0096735D">
        <w:t xml:space="preserve"> 5GMM states in TS 24.501 [35]). </w:t>
      </w:r>
    </w:p>
    <w:p w14:paraId="18B75709" w14:textId="77777777" w:rsidR="00B24AE2" w:rsidRPr="0096735D" w:rsidRDefault="00B24AE2" w:rsidP="00B24AE2">
      <w:r w:rsidRPr="0096735D">
        <w:t>On transitioning to RM-DEREGISTERED, the UE and AMF shall do the following:</w:t>
      </w:r>
    </w:p>
    <w:p w14:paraId="4C92AF16" w14:textId="77777777" w:rsidR="00B24AE2" w:rsidRPr="0096735D" w:rsidRDefault="00B24AE2" w:rsidP="008E2307">
      <w:pPr>
        <w:pStyle w:val="B1"/>
      </w:pPr>
      <w:r w:rsidRPr="0096735D">
        <w:t>1.</w:t>
      </w:r>
      <w:r w:rsidRPr="0096735D">
        <w:tab/>
        <w:t>If they have a full non-current native 5G NAS security context and a current mapped 5G NAS security context, then they shall make the non-current native 5G NAS security context the current one.</w:t>
      </w:r>
    </w:p>
    <w:p w14:paraId="3253CF63" w14:textId="77777777" w:rsidR="00B24AE2" w:rsidRPr="0096735D" w:rsidRDefault="00B24AE2" w:rsidP="008E2307">
      <w:pPr>
        <w:pStyle w:val="B1"/>
      </w:pPr>
      <w:r w:rsidRPr="0096735D">
        <w:t>2.</w:t>
      </w:r>
      <w:r w:rsidRPr="0096735D">
        <w:tab/>
        <w:t>They shall delete any mapped or partial 5G NAS security contexts they hold.</w:t>
      </w:r>
    </w:p>
    <w:p w14:paraId="5447CE1F" w14:textId="77777777" w:rsidR="00B24AE2" w:rsidRPr="0096735D" w:rsidRDefault="00B24AE2" w:rsidP="00B24AE2">
      <w:r w:rsidRPr="0096735D">
        <w:t xml:space="preserve">Handling of the remaining </w:t>
      </w:r>
      <w:r w:rsidR="006833E6" w:rsidRPr="0096735D">
        <w:t xml:space="preserve">security parameters </w:t>
      </w:r>
      <w:r w:rsidRPr="0096735D">
        <w:t xml:space="preserve">for each of these cases are given below: </w:t>
      </w:r>
    </w:p>
    <w:p w14:paraId="61BB6E33" w14:textId="77777777" w:rsidR="00B24AE2" w:rsidRPr="0096735D" w:rsidRDefault="00B24AE2" w:rsidP="008E2307">
      <w:pPr>
        <w:pStyle w:val="B1"/>
      </w:pPr>
      <w:r w:rsidRPr="0096735D">
        <w:t>1.</w:t>
      </w:r>
      <w:r w:rsidRPr="0096735D">
        <w:tab/>
        <w:t xml:space="preserve">Registration reject: All </w:t>
      </w:r>
      <w:r w:rsidR="006833E6" w:rsidRPr="0096735D">
        <w:t xml:space="preserve">remaining security parameters </w:t>
      </w:r>
      <w:r w:rsidRPr="0096735D">
        <w:t>shall be removed from the UE and AMF</w:t>
      </w:r>
    </w:p>
    <w:p w14:paraId="6E7F8CCA" w14:textId="77777777" w:rsidR="00B24AE2" w:rsidRPr="0096735D" w:rsidRDefault="00B24AE2" w:rsidP="008E2307">
      <w:pPr>
        <w:pStyle w:val="B1"/>
      </w:pPr>
      <w:r w:rsidRPr="0096735D">
        <w:t>2.</w:t>
      </w:r>
      <w:r w:rsidRPr="0096735D">
        <w:tab/>
        <w:t>Deregistration:</w:t>
      </w:r>
    </w:p>
    <w:p w14:paraId="2E4921A9" w14:textId="77777777" w:rsidR="00B24AE2" w:rsidRPr="0096735D" w:rsidRDefault="00B24AE2" w:rsidP="008E2307">
      <w:pPr>
        <w:pStyle w:val="B2"/>
      </w:pPr>
      <w:r w:rsidRPr="0096735D">
        <w:t>a.</w:t>
      </w:r>
      <w:r w:rsidRPr="0096735D">
        <w:tab/>
        <w:t>UE-initiated</w:t>
      </w:r>
    </w:p>
    <w:p w14:paraId="469D2909" w14:textId="77777777" w:rsidR="00B24AE2" w:rsidRPr="0096735D" w:rsidRDefault="00B24AE2" w:rsidP="008E2307">
      <w:pPr>
        <w:pStyle w:val="B4"/>
      </w:pPr>
      <w:r w:rsidRPr="0096735D">
        <w:t>i.</w:t>
      </w:r>
      <w:r w:rsidRPr="0096735D">
        <w:tab/>
        <w:t xml:space="preserve">If the reason is switch off then all the remaining </w:t>
      </w:r>
      <w:r w:rsidR="006833E6" w:rsidRPr="0096735D">
        <w:t xml:space="preserve">security parameters </w:t>
      </w:r>
      <w:r w:rsidRPr="0096735D">
        <w:t>shall be removed from the UE and AMF with the exception of</w:t>
      </w:r>
      <w:r w:rsidR="00000AEF" w:rsidRPr="0096735D">
        <w:t xml:space="preserve"> </w:t>
      </w:r>
      <w:r w:rsidRPr="0096735D">
        <w:t>the current native 5G NAS security context (as in clause 6.1.1), which should remain stored in the AMF and UE</w:t>
      </w:r>
      <w:r w:rsidR="006833E6" w:rsidRPr="0096735D">
        <w:t>.</w:t>
      </w:r>
    </w:p>
    <w:p w14:paraId="163C138A" w14:textId="77777777" w:rsidR="00B24AE2" w:rsidRPr="0096735D" w:rsidRDefault="00B24AE2" w:rsidP="008E2307">
      <w:pPr>
        <w:pStyle w:val="B3"/>
      </w:pPr>
      <w:r w:rsidRPr="0096735D">
        <w:t>ii.</w:t>
      </w:r>
      <w:r w:rsidRPr="0096735D">
        <w:tab/>
        <w:t>If the reason is not switch off then AMF and UE shall keep all the remaining</w:t>
      </w:r>
      <w:r w:rsidR="006833E6" w:rsidRPr="0096735D">
        <w:t xml:space="preserve"> security parameters</w:t>
      </w:r>
      <w:r w:rsidRPr="0096735D">
        <w:t xml:space="preserve">. </w:t>
      </w:r>
    </w:p>
    <w:p w14:paraId="19C663BC" w14:textId="77777777" w:rsidR="00B24AE2" w:rsidRPr="0096735D" w:rsidRDefault="00B24AE2" w:rsidP="008E2307">
      <w:pPr>
        <w:pStyle w:val="B2"/>
      </w:pPr>
      <w:r w:rsidRPr="0096735D">
        <w:t>b.</w:t>
      </w:r>
      <w:r w:rsidRPr="0096735D">
        <w:tab/>
        <w:t>AMF-initiated</w:t>
      </w:r>
    </w:p>
    <w:p w14:paraId="6AECEB87" w14:textId="77777777" w:rsidR="00B24AE2" w:rsidRPr="0096735D" w:rsidRDefault="00B24AE2" w:rsidP="008E2307">
      <w:pPr>
        <w:pStyle w:val="B3"/>
      </w:pPr>
      <w:r w:rsidRPr="0096735D">
        <w:t>i.</w:t>
      </w:r>
      <w:r w:rsidRPr="0096735D">
        <w:tab/>
        <w:t xml:space="preserve">Explicit: all the remaining </w:t>
      </w:r>
      <w:r w:rsidR="006833E6" w:rsidRPr="0096735D">
        <w:t xml:space="preserve">security parameters </w:t>
      </w:r>
      <w:r w:rsidRPr="0096735D">
        <w:t xml:space="preserve">shall be kept in the UE and AMF if the </w:t>
      </w:r>
      <w:r w:rsidR="00D6486F" w:rsidRPr="0096735D">
        <w:t>de-registration</w:t>
      </w:r>
      <w:r w:rsidR="00D6486F" w:rsidRPr="0096735D" w:rsidDel="005446B4">
        <w:t xml:space="preserve"> </w:t>
      </w:r>
      <w:r w:rsidRPr="0096735D">
        <w:t xml:space="preserve"> type is </w:t>
      </w:r>
      <w:r w:rsidR="00D6486F" w:rsidRPr="0096735D">
        <w:t>"</w:t>
      </w:r>
      <w:r w:rsidRPr="0096735D">
        <w:t>re-registration</w:t>
      </w:r>
      <w:r w:rsidR="00D6486F" w:rsidRPr="0096735D">
        <w:t xml:space="preserve"> required"</w:t>
      </w:r>
      <w:r w:rsidRPr="0096735D">
        <w:t>.</w:t>
      </w:r>
    </w:p>
    <w:p w14:paraId="1E1477C8" w14:textId="77777777" w:rsidR="00B24AE2" w:rsidRPr="0096735D" w:rsidRDefault="00B24AE2" w:rsidP="008E2307">
      <w:pPr>
        <w:pStyle w:val="B3"/>
      </w:pPr>
      <w:r w:rsidRPr="0096735D">
        <w:t>ii.</w:t>
      </w:r>
      <w:r w:rsidRPr="0096735D">
        <w:tab/>
        <w:t xml:space="preserve">Implicit: all the remaining </w:t>
      </w:r>
      <w:r w:rsidR="006833E6" w:rsidRPr="0096735D">
        <w:t xml:space="preserve">security parameters </w:t>
      </w:r>
      <w:r w:rsidRPr="0096735D">
        <w:t xml:space="preserve">shall be kept in the UE and AMF. </w:t>
      </w:r>
    </w:p>
    <w:p w14:paraId="1243F020" w14:textId="77777777" w:rsidR="00B24AE2" w:rsidRPr="0096735D" w:rsidRDefault="00B24AE2" w:rsidP="008E2307">
      <w:pPr>
        <w:pStyle w:val="B2"/>
      </w:pPr>
      <w:r w:rsidRPr="0096735D">
        <w:t>c.</w:t>
      </w:r>
      <w:r w:rsidRPr="0096735D">
        <w:tab/>
        <w:t xml:space="preserve">UDM/ARPF-initiated: If the message is "subscription withdrawn" then all the remaining </w:t>
      </w:r>
      <w:r w:rsidR="006833E6" w:rsidRPr="0096735D">
        <w:t xml:space="preserve">security parameters </w:t>
      </w:r>
      <w:r w:rsidRPr="0096735D">
        <w:t>shall be removed from the UE and AMF.</w:t>
      </w:r>
    </w:p>
    <w:p w14:paraId="535FC581" w14:textId="77777777" w:rsidR="00B24AE2" w:rsidRPr="0096735D" w:rsidRDefault="00B24AE2" w:rsidP="008E2307">
      <w:pPr>
        <w:pStyle w:val="B1"/>
      </w:pPr>
      <w:r w:rsidRPr="0096735D">
        <w:t>3.</w:t>
      </w:r>
      <w:r w:rsidRPr="0096735D">
        <w:tab/>
        <w:t>Registration reject: There are various reasons for Registration reject. The action to be taken shall be as given in TS 24.501 [35].</w:t>
      </w:r>
    </w:p>
    <w:p w14:paraId="1C28C374" w14:textId="77777777" w:rsidR="00B24AE2" w:rsidRPr="0096735D" w:rsidRDefault="00B24AE2" w:rsidP="00B24AE2">
      <w:r w:rsidRPr="0096735D">
        <w:t>Storage of the full native 5G NAS security context</w:t>
      </w:r>
      <w:r w:rsidR="00070198" w:rsidRPr="0096735D">
        <w:t xml:space="preserve"> including the pair(s) of distinct NAS COUNT values associated with each access together with respective NAS connection identifier</w:t>
      </w:r>
      <w:r w:rsidRPr="0096735D">
        <w:t>, excluding the UE security capabilities and the keys K</w:t>
      </w:r>
      <w:r w:rsidRPr="0096735D">
        <w:rPr>
          <w:vertAlign w:val="subscript"/>
        </w:rPr>
        <w:t>NASint</w:t>
      </w:r>
      <w:r w:rsidRPr="0096735D">
        <w:t xml:space="preserve"> and K</w:t>
      </w:r>
      <w:r w:rsidRPr="0096735D">
        <w:rPr>
          <w:vertAlign w:val="subscript"/>
        </w:rPr>
        <w:t>NASenc</w:t>
      </w:r>
      <w:r w:rsidRPr="0096735D">
        <w:t xml:space="preserve">, in the UE when the UE transitions to RM-DEREGISTERED state is done as follows: </w:t>
      </w:r>
    </w:p>
    <w:p w14:paraId="62DEE798" w14:textId="77777777" w:rsidR="00B24AE2" w:rsidRPr="0096735D" w:rsidRDefault="00B24AE2" w:rsidP="008E2307">
      <w:pPr>
        <w:pStyle w:val="B1"/>
      </w:pPr>
      <w:r w:rsidRPr="0096735D">
        <w:t>a)</w:t>
      </w:r>
      <w:r w:rsidRPr="0096735D">
        <w:tab/>
        <w:t xml:space="preserve">If the ME does not have a full native 5G NAS security context in volatile memory, any existing native 5G NAS security context stored on the USIM or in non-volatile memory of the ME shall be marked as invalid. </w:t>
      </w:r>
    </w:p>
    <w:p w14:paraId="1C67A3BD" w14:textId="77777777" w:rsidR="00B24AE2" w:rsidRPr="0096735D" w:rsidRDefault="00B24AE2" w:rsidP="008E2307">
      <w:pPr>
        <w:pStyle w:val="B1"/>
      </w:pPr>
      <w:r w:rsidRPr="0096735D">
        <w:t>b)</w:t>
      </w:r>
      <w:r w:rsidRPr="0096735D">
        <w:tab/>
        <w:t xml:space="preserve">If the USIM supports RM parameters storage, then the ME shall store the full native 5G NAS security context parameters on the USIM (except for </w:t>
      </w:r>
      <w:r w:rsidR="006833E6" w:rsidRPr="0096735D">
        <w:t>K</w:t>
      </w:r>
      <w:r w:rsidR="006833E6" w:rsidRPr="0096735D">
        <w:rPr>
          <w:vertAlign w:val="subscript"/>
        </w:rPr>
        <w:t>NASint</w:t>
      </w:r>
      <w:r w:rsidR="006833E6" w:rsidRPr="0096735D">
        <w:t xml:space="preserve"> and K</w:t>
      </w:r>
      <w:r w:rsidR="006833E6" w:rsidRPr="0096735D">
        <w:rPr>
          <w:vertAlign w:val="subscript"/>
        </w:rPr>
        <w:t>NASenc</w:t>
      </w:r>
      <w:r w:rsidRPr="0096735D">
        <w:t xml:space="preserve">), mark the native 5G NAS security context on the USIM as valid, and not keep any native 5G NAS security context in non-volatile ME memory. </w:t>
      </w:r>
    </w:p>
    <w:p w14:paraId="4F014441" w14:textId="77777777" w:rsidR="00B24AE2" w:rsidRPr="0096735D" w:rsidRDefault="00B24AE2" w:rsidP="008E2307">
      <w:pPr>
        <w:pStyle w:val="B1"/>
      </w:pPr>
      <w:r w:rsidRPr="0096735D">
        <w:t>c)</w:t>
      </w:r>
      <w:r w:rsidRPr="0096735D">
        <w:tab/>
        <w:t xml:space="preserve">If the USIM does not support RM parameters storage, then the ME shall store the full native 5G NAS security context (except for </w:t>
      </w:r>
      <w:r w:rsidR="006833E6" w:rsidRPr="0096735D">
        <w:t>K</w:t>
      </w:r>
      <w:r w:rsidR="006833E6" w:rsidRPr="0096735D">
        <w:rPr>
          <w:vertAlign w:val="subscript"/>
        </w:rPr>
        <w:t>NASint</w:t>
      </w:r>
      <w:r w:rsidR="006833E6" w:rsidRPr="0096735D">
        <w:t xml:space="preserve"> and K</w:t>
      </w:r>
      <w:r w:rsidR="006833E6" w:rsidRPr="0096735D">
        <w:rPr>
          <w:vertAlign w:val="subscript"/>
        </w:rPr>
        <w:t>NASenc</w:t>
      </w:r>
      <w:r w:rsidRPr="0096735D">
        <w:t>) in a non-volatile part of its memory and mark the native 5G NAS security context in its non-volatile memory as valid.</w:t>
      </w:r>
    </w:p>
    <w:p w14:paraId="7EA44D19" w14:textId="77777777" w:rsidR="00B24AE2" w:rsidRPr="0096735D" w:rsidRDefault="00B24AE2" w:rsidP="008E2307">
      <w:pPr>
        <w:pStyle w:val="B1"/>
      </w:pPr>
      <w:r w:rsidRPr="0096735D">
        <w:t xml:space="preserve">d) For the case that the AMF or the UE enter RM-DEREGISTERED state without using any of the above procedures, the handling of the remaining </w:t>
      </w:r>
      <w:r w:rsidR="006833E6" w:rsidRPr="0096735D">
        <w:t xml:space="preserve">security parameters </w:t>
      </w:r>
      <w:r w:rsidRPr="0096735D">
        <w:t>shall be as specified in TS 24.501</w:t>
      </w:r>
      <w:r w:rsidR="00506A90" w:rsidRPr="0096735D">
        <w:t xml:space="preserve"> </w:t>
      </w:r>
      <w:r w:rsidRPr="0096735D">
        <w:t>[35].</w:t>
      </w:r>
    </w:p>
    <w:p w14:paraId="002EAFF9" w14:textId="77777777" w:rsidR="00686F07" w:rsidRPr="0096735D" w:rsidRDefault="000A5E22" w:rsidP="00686F07">
      <w:pPr>
        <w:pStyle w:val="Heading5"/>
      </w:pPr>
      <w:bookmarkStart w:id="1432" w:name="_Toc19634697"/>
      <w:bookmarkStart w:id="1433" w:name="_Toc26875757"/>
      <w:bookmarkStart w:id="1434" w:name="_Toc35528508"/>
      <w:bookmarkStart w:id="1435" w:name="_Toc35533269"/>
      <w:bookmarkStart w:id="1436" w:name="_Toc45028612"/>
      <w:bookmarkStart w:id="1437" w:name="_Toc45274277"/>
      <w:bookmarkStart w:id="1438" w:name="_Toc45274864"/>
      <w:bookmarkStart w:id="1439" w:name="_Toc51168121"/>
      <w:bookmarkStart w:id="1440" w:name="_Toc178181729"/>
      <w:r w:rsidRPr="0096735D">
        <w:t>6.8</w:t>
      </w:r>
      <w:r w:rsidR="00686F07" w:rsidRPr="0096735D">
        <w:t>.1.1.2</w:t>
      </w:r>
      <w:r w:rsidR="00686F07" w:rsidRPr="0096735D">
        <w:tab/>
        <w:t>Transition from RM-DEREGISTERED to RM-REGISTERED</w:t>
      </w:r>
      <w:bookmarkEnd w:id="1432"/>
      <w:bookmarkEnd w:id="1433"/>
      <w:bookmarkEnd w:id="1434"/>
      <w:bookmarkEnd w:id="1435"/>
      <w:bookmarkEnd w:id="1436"/>
      <w:bookmarkEnd w:id="1437"/>
      <w:bookmarkEnd w:id="1438"/>
      <w:bookmarkEnd w:id="1439"/>
      <w:bookmarkEnd w:id="1440"/>
    </w:p>
    <w:p w14:paraId="1A21888D" w14:textId="77777777" w:rsidR="00B24AE2" w:rsidRPr="0096735D" w:rsidRDefault="00B24AE2" w:rsidP="008E2307">
      <w:pPr>
        <w:pStyle w:val="Heading6"/>
      </w:pPr>
      <w:bookmarkStart w:id="1441" w:name="_Toc19634698"/>
      <w:bookmarkStart w:id="1442" w:name="_Toc26875758"/>
      <w:bookmarkStart w:id="1443" w:name="_Toc35528509"/>
      <w:bookmarkStart w:id="1444" w:name="_Toc35533270"/>
      <w:bookmarkStart w:id="1445" w:name="_Toc45028613"/>
      <w:bookmarkStart w:id="1446" w:name="_Toc45274278"/>
      <w:bookmarkStart w:id="1447" w:name="_Toc45274865"/>
      <w:bookmarkStart w:id="1448" w:name="_Toc51168122"/>
      <w:bookmarkStart w:id="1449" w:name="_Toc178181730"/>
      <w:r w:rsidRPr="0096735D">
        <w:t>6.8.1.1.2.1</w:t>
      </w:r>
      <w:r w:rsidRPr="0096735D">
        <w:tab/>
        <w:t>General</w:t>
      </w:r>
      <w:bookmarkEnd w:id="1441"/>
      <w:bookmarkEnd w:id="1442"/>
      <w:bookmarkEnd w:id="1443"/>
      <w:bookmarkEnd w:id="1444"/>
      <w:bookmarkEnd w:id="1445"/>
      <w:bookmarkEnd w:id="1446"/>
      <w:bookmarkEnd w:id="1447"/>
      <w:bookmarkEnd w:id="1448"/>
      <w:bookmarkEnd w:id="1449"/>
      <w:r w:rsidRPr="0096735D">
        <w:t xml:space="preserve"> </w:t>
      </w:r>
    </w:p>
    <w:p w14:paraId="13803955" w14:textId="77777777" w:rsidR="00B24AE2" w:rsidRPr="0096735D" w:rsidRDefault="00B24AE2" w:rsidP="00B24AE2">
      <w:r w:rsidRPr="0096735D">
        <w:t>When starting the transition away from RM DEREGISTERED state with the intent to eventually transitioning to RM-REGISTERED state, if no current 5G NAS security context is available in the ME, the ME shall retrieve native 5G NAS security context stored on the USIM if the USIM supports RM parameters storage and if the stored native 5G NAS security context on the USIM is marked as valid. If the USIM does not support RM parameters storage the ME shall retrieve stored native 5G NAS security context from its non-volatile memory if the native 5G NAS security context is marked as valid. The ME shall derive the K</w:t>
      </w:r>
      <w:r w:rsidRPr="0096735D">
        <w:rPr>
          <w:vertAlign w:val="subscript"/>
        </w:rPr>
        <w:t>NASint</w:t>
      </w:r>
      <w:r w:rsidRPr="0096735D">
        <w:t xml:space="preserve"> and K</w:t>
      </w:r>
      <w:r w:rsidRPr="0096735D">
        <w:rPr>
          <w:vertAlign w:val="subscript"/>
        </w:rPr>
        <w:t>NASenc</w:t>
      </w:r>
      <w:r w:rsidRPr="0096735D">
        <w:t xml:space="preserve"> from the K</w:t>
      </w:r>
      <w:r w:rsidRPr="0096735D">
        <w:rPr>
          <w:vertAlign w:val="subscript"/>
        </w:rPr>
        <w:t>AMF</w:t>
      </w:r>
      <w:r w:rsidRPr="0096735D">
        <w:t xml:space="preserve"> after retrieving the stored 5G NAS security context; see Annex A on NAS key derivation. The retrieved native 5G NAS security context with the derived K</w:t>
      </w:r>
      <w:r w:rsidRPr="0096735D">
        <w:rPr>
          <w:vertAlign w:val="subscript"/>
        </w:rPr>
        <w:t>NASint</w:t>
      </w:r>
      <w:r w:rsidRPr="0096735D">
        <w:t xml:space="preserve"> and K</w:t>
      </w:r>
      <w:r w:rsidRPr="0096735D">
        <w:rPr>
          <w:vertAlign w:val="subscript"/>
        </w:rPr>
        <w:t>NASenc</w:t>
      </w:r>
      <w:r w:rsidRPr="0096735D">
        <w:t xml:space="preserve"> shall then become the current 5G NAS security context.</w:t>
      </w:r>
    </w:p>
    <w:p w14:paraId="392424E3" w14:textId="77777777" w:rsidR="00B24AE2" w:rsidRPr="0096735D" w:rsidRDefault="00B24AE2" w:rsidP="00B24AE2">
      <w:r w:rsidRPr="0096735D">
        <w:t>When the ME is transitioning away from RM DEREGISTERED state with the intent to eventually transitioning to RM-REGISTERED state, if the USIM supports RM parameters storage, the ME shall mark the stored 5G NAS security context on the USIM as invalid. If the USIM does not support RM parameters storage, the ME shall mark the stored 5G NAS security context in its non-volatile memory as invalid.</w:t>
      </w:r>
    </w:p>
    <w:p w14:paraId="3AA7EE8A" w14:textId="77777777" w:rsidR="00B24AE2" w:rsidRPr="0096735D" w:rsidRDefault="00471CA9" w:rsidP="00B24AE2">
      <w:r w:rsidRPr="0096735D">
        <w:t>If the ME uses a</w:t>
      </w:r>
      <w:r w:rsidR="00B24AE2" w:rsidRPr="0096735D">
        <w:t xml:space="preserve"> 5G NAS security context to protect NAS messages, the </w:t>
      </w:r>
      <w:r w:rsidR="00070198" w:rsidRPr="0096735D">
        <w:t xml:space="preserve">distinct </w:t>
      </w:r>
      <w:r w:rsidR="00B24AE2" w:rsidRPr="0096735D">
        <w:t xml:space="preserve">NAS COUNT values </w:t>
      </w:r>
      <w:r w:rsidR="00070198" w:rsidRPr="0096735D">
        <w:t xml:space="preserve">together with the NAS connection identifier associated with this access, </w:t>
      </w:r>
      <w:r w:rsidR="00B24AE2" w:rsidRPr="0096735D">
        <w:t xml:space="preserve">are updated in the volatile memory of the ME. If the attempt to transition away from RM DEREGISTERED state with the intent to eventually transitioning to RM-REGISTERED state fails, the ME shall store the (possibly updated) 5G NAS security context </w:t>
      </w:r>
      <w:r w:rsidR="00070198" w:rsidRPr="0096735D">
        <w:t xml:space="preserve">including the distinct NAS COUNT values together with the NAS connection identifier associated with this access, </w:t>
      </w:r>
      <w:r w:rsidR="00B24AE2" w:rsidRPr="0096735D">
        <w:t xml:space="preserve">on the USIM or non-volatile ME memory and mark it as valid. </w:t>
      </w:r>
    </w:p>
    <w:p w14:paraId="5776FA86" w14:textId="77777777" w:rsidR="00B24AE2" w:rsidRPr="0096735D" w:rsidRDefault="00B24AE2" w:rsidP="008E2307">
      <w:pPr>
        <w:pStyle w:val="NO"/>
      </w:pPr>
      <w:r w:rsidRPr="0096735D">
        <w:t>NOTE:</w:t>
      </w:r>
      <w:r w:rsidRPr="0096735D">
        <w:tab/>
      </w:r>
      <w:r w:rsidR="00506A90" w:rsidRPr="0096735D">
        <w:t>The present document</w:t>
      </w:r>
      <w:r w:rsidRPr="0096735D">
        <w:t xml:space="preserve"> only considers the states RM-DEREGISTERED and RM REGISTERED and transitions between these two states. Other </w:t>
      </w:r>
      <w:r w:rsidR="0028024A" w:rsidRPr="0096735D">
        <w:t xml:space="preserve">documents </w:t>
      </w:r>
      <w:r w:rsidRPr="0096735D">
        <w:t xml:space="preserve">define additional RM states (see, </w:t>
      </w:r>
      <w:r w:rsidR="00506A90" w:rsidRPr="0096735D">
        <w:t>e.g.</w:t>
      </w:r>
      <w:r w:rsidR="00471CA9" w:rsidRPr="0096735D">
        <w:t xml:space="preserve"> 5GMM states in TS 24.501 [35</w:t>
      </w:r>
      <w:r w:rsidRPr="0096735D">
        <w:t xml:space="preserve">]). </w:t>
      </w:r>
    </w:p>
    <w:p w14:paraId="0A75D115" w14:textId="77777777" w:rsidR="00B24AE2" w:rsidRPr="0096735D" w:rsidRDefault="00B24AE2" w:rsidP="00B24AE2">
      <w:r w:rsidRPr="0096735D">
        <w:t>When the UE transits from RM-DEREGISTERED to RM-REGISTERED/CM-CONNECTED, there are two cases to consider, either a full native 5G NAS security context exists, or it does not.</w:t>
      </w:r>
    </w:p>
    <w:p w14:paraId="64E2C368" w14:textId="77777777" w:rsidR="00B24AE2" w:rsidRPr="0096735D" w:rsidRDefault="00B24AE2" w:rsidP="008E2307">
      <w:pPr>
        <w:pStyle w:val="Heading6"/>
      </w:pPr>
      <w:bookmarkStart w:id="1450" w:name="_Toc19634699"/>
      <w:bookmarkStart w:id="1451" w:name="_Toc26875759"/>
      <w:bookmarkStart w:id="1452" w:name="_Toc35528510"/>
      <w:bookmarkStart w:id="1453" w:name="_Toc35533271"/>
      <w:bookmarkStart w:id="1454" w:name="_Toc45028614"/>
      <w:bookmarkStart w:id="1455" w:name="_Toc45274279"/>
      <w:bookmarkStart w:id="1456" w:name="_Toc45274866"/>
      <w:bookmarkStart w:id="1457" w:name="_Toc51168123"/>
      <w:bookmarkStart w:id="1458" w:name="_Toc178181731"/>
      <w:r w:rsidRPr="0096735D">
        <w:t>6.8.1.1.2.2</w:t>
      </w:r>
      <w:r w:rsidRPr="0096735D">
        <w:tab/>
        <w:t>Full native 5G NAS security context available</w:t>
      </w:r>
      <w:bookmarkEnd w:id="1450"/>
      <w:bookmarkEnd w:id="1451"/>
      <w:bookmarkEnd w:id="1452"/>
      <w:bookmarkEnd w:id="1453"/>
      <w:bookmarkEnd w:id="1454"/>
      <w:bookmarkEnd w:id="1455"/>
      <w:bookmarkEnd w:id="1456"/>
      <w:bookmarkEnd w:id="1457"/>
      <w:bookmarkEnd w:id="1458"/>
      <w:r w:rsidRPr="0096735D">
        <w:t xml:space="preserve"> </w:t>
      </w:r>
    </w:p>
    <w:p w14:paraId="6A6F5022" w14:textId="77777777" w:rsidR="00B24AE2" w:rsidRPr="0096735D" w:rsidRDefault="00B24AE2" w:rsidP="00B24AE2">
      <w:r w:rsidRPr="0096735D">
        <w:t xml:space="preserve">The UE shall transmit a NAS Registration Request message. This message is integrity protected </w:t>
      </w:r>
      <w:r w:rsidR="00070198" w:rsidRPr="0096735D">
        <w:t>using the distinct NAS COUNT values and the NAS connection identifier associated with this access</w:t>
      </w:r>
      <w:r w:rsidR="000C4364" w:rsidRPr="0096735D">
        <w:t>.</w:t>
      </w:r>
      <w:r w:rsidR="00070198" w:rsidRPr="0096735D">
        <w:t xml:space="preserve"> </w:t>
      </w:r>
      <w:r w:rsidR="000C4364" w:rsidRPr="0096735D">
        <w:t>F</w:t>
      </w:r>
      <w:r w:rsidRPr="0096735D">
        <w:t xml:space="preserve">or the case that the 5G NAS security context used by the UE is non-current in the AMF, </w:t>
      </w:r>
      <w:r w:rsidR="000C4364" w:rsidRPr="0096735D">
        <w:t>the AMF shall delete any existing current 5G security context and make the used 5G security context the current 5G security contex</w:t>
      </w:r>
      <w:r w:rsidRPr="0096735D">
        <w:t xml:space="preserve">. </w:t>
      </w:r>
      <w:r w:rsidR="006833E6" w:rsidRPr="0096735D">
        <w:t xml:space="preserve"> Furthermore,</w:t>
      </w:r>
      <w:r w:rsidRPr="0096735D">
        <w:t xml:space="preserve"> provided </w:t>
      </w:r>
      <w:r w:rsidR="006F7082" w:rsidRPr="0096735D">
        <w:t xml:space="preserve">that the NAS Registration Request was with "PDU session(s) to be re-activated" and </w:t>
      </w:r>
      <w:r w:rsidRPr="0096735D">
        <w:t>there is no NAS SMC procedure before the AS SMC the NAS COUNT of the Registration Request message shall be used to derive the K</w:t>
      </w:r>
      <w:r w:rsidRPr="0096735D">
        <w:rPr>
          <w:vertAlign w:val="subscript"/>
        </w:rPr>
        <w:t>gNB</w:t>
      </w:r>
      <w:r w:rsidR="00781B64" w:rsidRPr="0096735D">
        <w:t>/K</w:t>
      </w:r>
      <w:r w:rsidR="00781B64" w:rsidRPr="0096735D">
        <w:rPr>
          <w:vertAlign w:val="subscript"/>
        </w:rPr>
        <w:t>eNB</w:t>
      </w:r>
      <w:r w:rsidRPr="0096735D">
        <w:t xml:space="preserve"> with the KDF as specified in Annex A. </w:t>
      </w:r>
    </w:p>
    <w:p w14:paraId="4B622302" w14:textId="77777777" w:rsidR="00B24AE2" w:rsidRPr="0096735D" w:rsidRDefault="00B24AE2" w:rsidP="00B24AE2">
      <w:r w:rsidRPr="0096735D">
        <w:t>As a result of the NAS Registration Request</w:t>
      </w:r>
      <w:r w:rsidR="006F7082" w:rsidRPr="0096735D">
        <w:t xml:space="preserve"> with "PDU session(s) to be re-activated"</w:t>
      </w:r>
      <w:r w:rsidRPr="0096735D">
        <w:t>, the gNB</w:t>
      </w:r>
      <w:r w:rsidR="00781B64" w:rsidRPr="0096735D">
        <w:t>/ng-eNB</w:t>
      </w:r>
      <w:r w:rsidRPr="0096735D">
        <w:t xml:space="preserve"> shall send an AS SMC to the UE to activate AS security. The K</w:t>
      </w:r>
      <w:r w:rsidRPr="0096735D">
        <w:rPr>
          <w:vertAlign w:val="subscript"/>
        </w:rPr>
        <w:t>gNB</w:t>
      </w:r>
      <w:r w:rsidR="00781B64" w:rsidRPr="0096735D">
        <w:t>/K</w:t>
      </w:r>
      <w:r w:rsidR="00781B64" w:rsidRPr="0096735D">
        <w:rPr>
          <w:vertAlign w:val="subscript"/>
        </w:rPr>
        <w:t>eNB</w:t>
      </w:r>
      <w:r w:rsidRPr="0096735D">
        <w:t xml:space="preserve"> used, is derived in the current 5G NAS security context.</w:t>
      </w:r>
    </w:p>
    <w:p w14:paraId="0EE5EAD5" w14:textId="77777777" w:rsidR="00B24AE2" w:rsidRPr="0096735D" w:rsidRDefault="00B24AE2" w:rsidP="00B24AE2">
      <w:r w:rsidRPr="0096735D">
        <w:t>When the UE receives the AS SMC without having received a NAS Security Mode Command after the Registration</w:t>
      </w:r>
      <w:r w:rsidR="006834AC" w:rsidRPr="0096735D">
        <w:t xml:space="preserve"> </w:t>
      </w:r>
      <w:r w:rsidRPr="0096735D">
        <w:t>Request</w:t>
      </w:r>
      <w:r w:rsidR="006F7082" w:rsidRPr="0096735D">
        <w:t xml:space="preserve"> with "PDU session(s) to be re-activated"</w:t>
      </w:r>
      <w:r w:rsidRPr="0096735D">
        <w:t>, it shall use the uplink NAS COUNT of the Registration</w:t>
      </w:r>
      <w:r w:rsidR="006834AC" w:rsidRPr="0096735D">
        <w:t xml:space="preserve"> </w:t>
      </w:r>
      <w:r w:rsidRPr="0096735D">
        <w:t>Request message that triggered the AS SMC to be sent as freshness parameter in the derivation of the</w:t>
      </w:r>
      <w:r w:rsidR="00781B64" w:rsidRPr="0096735D">
        <w:t xml:space="preserve"> initial </w:t>
      </w:r>
      <w:r w:rsidR="006833E6" w:rsidRPr="0096735D">
        <w:t>K</w:t>
      </w:r>
      <w:r w:rsidR="006833E6" w:rsidRPr="0096735D">
        <w:rPr>
          <w:sz w:val="21"/>
          <w:vertAlign w:val="subscript"/>
        </w:rPr>
        <w:t>gNB</w:t>
      </w:r>
      <w:r w:rsidR="00781B64" w:rsidRPr="0096735D">
        <w:t>/K</w:t>
      </w:r>
      <w:r w:rsidR="00781B64" w:rsidRPr="0096735D">
        <w:rPr>
          <w:vertAlign w:val="subscript"/>
        </w:rPr>
        <w:t>eNB</w:t>
      </w:r>
      <w:r w:rsidRPr="0096735D">
        <w:t>. From this</w:t>
      </w:r>
      <w:r w:rsidR="00781B64" w:rsidRPr="0096735D">
        <w:t xml:space="preserve"> initial</w:t>
      </w:r>
      <w:r w:rsidRPr="0096735D">
        <w:t xml:space="preserve"> K</w:t>
      </w:r>
      <w:r w:rsidRPr="0096735D">
        <w:rPr>
          <w:vertAlign w:val="subscript"/>
        </w:rPr>
        <w:t>gNB</w:t>
      </w:r>
      <w:r w:rsidR="00781B64" w:rsidRPr="0096735D">
        <w:t>/K</w:t>
      </w:r>
      <w:r w:rsidR="00781B64" w:rsidRPr="0096735D">
        <w:rPr>
          <w:vertAlign w:val="subscript"/>
        </w:rPr>
        <w:t>eNB</w:t>
      </w:r>
      <w:r w:rsidRPr="0096735D">
        <w:t xml:space="preserve"> the RRC protection keys and the UP protection keys shall be derived as described in </w:t>
      </w:r>
      <w:r w:rsidR="002B1F15" w:rsidRPr="0096735D">
        <w:t>sub-clause</w:t>
      </w:r>
      <w:r w:rsidRPr="0096735D">
        <w:t xml:space="preserve"> 6.2.3.1. </w:t>
      </w:r>
    </w:p>
    <w:p w14:paraId="256E9E75" w14:textId="77777777" w:rsidR="00B24AE2" w:rsidRPr="0096735D" w:rsidRDefault="00B24AE2" w:rsidP="00B24AE2">
      <w:r w:rsidRPr="0096735D">
        <w:t xml:space="preserve">The same procedure for </w:t>
      </w:r>
      <w:r w:rsidR="00781B64" w:rsidRPr="0096735D">
        <w:t xml:space="preserve">generating initial </w:t>
      </w:r>
      <w:r w:rsidRPr="0096735D">
        <w:t>K</w:t>
      </w:r>
      <w:r w:rsidRPr="0096735D">
        <w:rPr>
          <w:vertAlign w:val="subscript"/>
        </w:rPr>
        <w:t>gNB</w:t>
      </w:r>
      <w:r w:rsidR="00781B64" w:rsidRPr="0096735D">
        <w:t>/K</w:t>
      </w:r>
      <w:r w:rsidR="00781B64" w:rsidRPr="0096735D">
        <w:rPr>
          <w:vertAlign w:val="subscript"/>
        </w:rPr>
        <w:t>eNB</w:t>
      </w:r>
      <w:r w:rsidRPr="0096735D">
        <w:t xml:space="preserve"> can be used regardless of the fact if the UE is connecting to the same AMF to which it was connected previously or to a different AMF. In case UE connects to a different AMF and this AMF selects different NAS algorithms, the NAS keys have to be re-derived in the AMF with the new algorithm IDs as input using the KDF as specified in Annex A. </w:t>
      </w:r>
    </w:p>
    <w:p w14:paraId="1FC1C75F" w14:textId="77777777" w:rsidR="00B24AE2" w:rsidRPr="0096735D" w:rsidRDefault="00B24AE2" w:rsidP="00B24AE2">
      <w:r w:rsidRPr="0096735D">
        <w:t>In addition, there is a need for the AMF to send a NAS SMC to the UE to indicate the change of NAS algorithms and to take the re-derived NAS keys into use. The UE shall assure that the NAS keys used to verify the integrity of the NAS SMC are derived using the algorithm ID specified in the NAS SMC. The NAS SMC Command and NAS SMC Complete messages are protected with the new NAS keys.</w:t>
      </w:r>
    </w:p>
    <w:p w14:paraId="680A4B52" w14:textId="77777777" w:rsidR="00B24AE2" w:rsidRPr="0096735D" w:rsidRDefault="00B24AE2" w:rsidP="00B24AE2">
      <w:r w:rsidRPr="0096735D">
        <w:t xml:space="preserve">If there is a NAS Security Mode Command after the Registration Request </w:t>
      </w:r>
      <w:r w:rsidR="006F7082" w:rsidRPr="0096735D">
        <w:t xml:space="preserve">with "PDU session(s) to be re-activated" </w:t>
      </w:r>
      <w:r w:rsidRPr="0096735D">
        <w:t>but before the AS SMC, the UE and AMF use the uplink NAS COUNT of the most recent NAS Security Mode Complete and the related KAMF as the parameter in the derivation of the K</w:t>
      </w:r>
      <w:r w:rsidRPr="0096735D">
        <w:rPr>
          <w:vertAlign w:val="subscript"/>
        </w:rPr>
        <w:t>gNB</w:t>
      </w:r>
      <w:r w:rsidR="00781B64" w:rsidRPr="0096735D">
        <w:t>/K</w:t>
      </w:r>
      <w:r w:rsidR="00781B64" w:rsidRPr="0096735D">
        <w:rPr>
          <w:vertAlign w:val="subscript"/>
        </w:rPr>
        <w:t>eNB</w:t>
      </w:r>
      <w:r w:rsidRPr="0096735D">
        <w:t>. From this K</w:t>
      </w:r>
      <w:r w:rsidRPr="0096735D">
        <w:rPr>
          <w:vertAlign w:val="subscript"/>
        </w:rPr>
        <w:t>gNB</w:t>
      </w:r>
      <w:r w:rsidR="00781B64" w:rsidRPr="0096735D">
        <w:t>/K</w:t>
      </w:r>
      <w:r w:rsidR="00781B64" w:rsidRPr="0096735D">
        <w:rPr>
          <w:vertAlign w:val="subscript"/>
        </w:rPr>
        <w:t>eNB</w:t>
      </w:r>
      <w:r w:rsidRPr="0096735D">
        <w:t xml:space="preserve"> the RRC protection keys and the UP protection keys are derived as described in </w:t>
      </w:r>
      <w:r w:rsidR="002B1F15" w:rsidRPr="0096735D">
        <w:t>sub-clause</w:t>
      </w:r>
      <w:r w:rsidRPr="0096735D">
        <w:t xml:space="preserve"> 6.2.3.1.</w:t>
      </w:r>
    </w:p>
    <w:p w14:paraId="6DF87163" w14:textId="77777777" w:rsidR="00B24AE2" w:rsidRPr="0096735D" w:rsidRDefault="00B24AE2" w:rsidP="008E2307">
      <w:pPr>
        <w:pStyle w:val="Heading6"/>
      </w:pPr>
      <w:bookmarkStart w:id="1459" w:name="_Toc19634700"/>
      <w:bookmarkStart w:id="1460" w:name="_Toc26875760"/>
      <w:bookmarkStart w:id="1461" w:name="_Toc35528511"/>
      <w:bookmarkStart w:id="1462" w:name="_Toc35533272"/>
      <w:bookmarkStart w:id="1463" w:name="_Toc45028615"/>
      <w:bookmarkStart w:id="1464" w:name="_Toc45274280"/>
      <w:bookmarkStart w:id="1465" w:name="_Toc45274867"/>
      <w:bookmarkStart w:id="1466" w:name="_Toc51168124"/>
      <w:bookmarkStart w:id="1467" w:name="_Toc178181732"/>
      <w:r w:rsidRPr="0096735D">
        <w:t>6.8.1.1.2.3</w:t>
      </w:r>
      <w:r w:rsidRPr="0096735D">
        <w:tab/>
        <w:t>Full native 5G NAS security context not available</w:t>
      </w:r>
      <w:bookmarkEnd w:id="1459"/>
      <w:bookmarkEnd w:id="1460"/>
      <w:bookmarkEnd w:id="1461"/>
      <w:bookmarkEnd w:id="1462"/>
      <w:bookmarkEnd w:id="1463"/>
      <w:bookmarkEnd w:id="1464"/>
      <w:bookmarkEnd w:id="1465"/>
      <w:bookmarkEnd w:id="1466"/>
      <w:bookmarkEnd w:id="1467"/>
    </w:p>
    <w:p w14:paraId="6F22D2AE" w14:textId="77777777" w:rsidR="00A66977" w:rsidRPr="0096735D" w:rsidRDefault="00B24AE2" w:rsidP="00B24AE2">
      <w:r w:rsidRPr="0096735D">
        <w:t>If in the process described in clause 6.8.1.1.2.2, there is no full native 5G NAS security context available in the AMF (i.e. either the UE has sent an unprotected Registration Request message or the UE has protected the Registration Request message with a current native 5G security context which no longer is stored in the AMF) a primary authentication run is required. If there is a full native 5G NAS security context available in the AMF, then the AMF may (according to AMF policy) decide to run a new primary authentication and a NAS SMC procedure (which activates the new 5G NAS security context based on the K</w:t>
      </w:r>
      <w:r w:rsidRPr="0096735D">
        <w:rPr>
          <w:vertAlign w:val="subscript"/>
        </w:rPr>
        <w:t>AMF</w:t>
      </w:r>
      <w:r w:rsidRPr="0096735D">
        <w:t xml:space="preserve"> derived during the primary authentication run) after the Registration Request</w:t>
      </w:r>
      <w:r w:rsidR="00A66977" w:rsidRPr="0096735D">
        <w:t>.</w:t>
      </w:r>
    </w:p>
    <w:p w14:paraId="25F956D2" w14:textId="77777777" w:rsidR="00B24AE2" w:rsidRPr="0096735D" w:rsidRDefault="00A66977" w:rsidP="00B24AE2">
      <w:r w:rsidRPr="0096735D">
        <w:t>If the Registration Request was with "PDU session(s) to be re-activated", the NAS SMC procedure is executed</w:t>
      </w:r>
      <w:r w:rsidR="00B24AE2" w:rsidRPr="0096735D">
        <w:t xml:space="preserve"> before the corresponding AS SMC. The NAS (uplink and downlink) COUNTs are set to start values, and the start value of the uplink NAS COUNT shall be used as freshness parameter in the K</w:t>
      </w:r>
      <w:r w:rsidR="00B24AE2" w:rsidRPr="0096735D">
        <w:rPr>
          <w:vertAlign w:val="subscript"/>
        </w:rPr>
        <w:t>gNB</w:t>
      </w:r>
      <w:r w:rsidR="00781B64" w:rsidRPr="0096735D">
        <w:t>/K</w:t>
      </w:r>
      <w:r w:rsidR="00781B64" w:rsidRPr="0096735D">
        <w:rPr>
          <w:vertAlign w:val="subscript"/>
        </w:rPr>
        <w:t>eNB</w:t>
      </w:r>
      <w:r w:rsidR="00B24AE2" w:rsidRPr="0096735D">
        <w:t xml:space="preserve"> derivation from the fresh K</w:t>
      </w:r>
      <w:r w:rsidR="00B24AE2" w:rsidRPr="0096735D">
        <w:rPr>
          <w:vertAlign w:val="subscript"/>
        </w:rPr>
        <w:t>AMF</w:t>
      </w:r>
      <w:r w:rsidR="00B24AE2" w:rsidRPr="0096735D">
        <w:t xml:space="preserve"> (after primary authentication) when UE receives AS SMC the K</w:t>
      </w:r>
      <w:r w:rsidR="00B24AE2" w:rsidRPr="0096735D">
        <w:rPr>
          <w:vertAlign w:val="subscript"/>
        </w:rPr>
        <w:t>gNB</w:t>
      </w:r>
      <w:r w:rsidR="00781B64" w:rsidRPr="0096735D">
        <w:t>/K</w:t>
      </w:r>
      <w:r w:rsidR="00781B64" w:rsidRPr="0096735D">
        <w:rPr>
          <w:vertAlign w:val="subscript"/>
        </w:rPr>
        <w:t>eNB</w:t>
      </w:r>
      <w:r w:rsidR="00B24AE2" w:rsidRPr="0096735D">
        <w:t xml:space="preserve"> is derived from the current 5G NAS security context, i.e., the fresh K</w:t>
      </w:r>
      <w:r w:rsidR="00B24AE2" w:rsidRPr="0096735D">
        <w:rPr>
          <w:vertAlign w:val="subscript"/>
        </w:rPr>
        <w:t>AMF</w:t>
      </w:r>
      <w:r w:rsidR="00B24AE2" w:rsidRPr="0096735D">
        <w:t xml:space="preserve"> is used to derive the K</w:t>
      </w:r>
      <w:r w:rsidR="00B24AE2" w:rsidRPr="0096735D">
        <w:rPr>
          <w:vertAlign w:val="subscript"/>
        </w:rPr>
        <w:t>gNB</w:t>
      </w:r>
      <w:r w:rsidR="00781B64" w:rsidRPr="0096735D">
        <w:t>/K</w:t>
      </w:r>
      <w:r w:rsidR="00781B64" w:rsidRPr="0096735D">
        <w:rPr>
          <w:vertAlign w:val="subscript"/>
        </w:rPr>
        <w:t>eNB</w:t>
      </w:r>
      <w:r w:rsidR="00B24AE2" w:rsidRPr="0096735D">
        <w:t>. The KDF as specified in clause Annex A shall be used to derive the K</w:t>
      </w:r>
      <w:r w:rsidR="00B24AE2" w:rsidRPr="0096735D">
        <w:rPr>
          <w:vertAlign w:val="subscript"/>
        </w:rPr>
        <w:t>gNB</w:t>
      </w:r>
      <w:r w:rsidR="00781B64" w:rsidRPr="0096735D">
        <w:t>/K</w:t>
      </w:r>
      <w:r w:rsidR="00781B64" w:rsidRPr="0096735D">
        <w:rPr>
          <w:vertAlign w:val="subscript"/>
        </w:rPr>
        <w:t>eNB</w:t>
      </w:r>
      <w:r w:rsidR="00B24AE2" w:rsidRPr="0096735D">
        <w:t>.</w:t>
      </w:r>
    </w:p>
    <w:p w14:paraId="698488A2" w14:textId="77777777" w:rsidR="00B24AE2" w:rsidRPr="0096735D" w:rsidRDefault="00B24AE2" w:rsidP="008E2307">
      <w:pPr>
        <w:pStyle w:val="NO"/>
      </w:pPr>
      <w:r w:rsidRPr="0096735D">
        <w:t>NOTE:</w:t>
      </w:r>
      <w:r w:rsidRPr="0096735D">
        <w:tab/>
        <w:t xml:space="preserve">Using the start value for the uplink NAS COUNT in this case cannot lead to the same combination of </w:t>
      </w:r>
      <w:r w:rsidR="006833E6" w:rsidRPr="0096735D">
        <w:t>K</w:t>
      </w:r>
      <w:r w:rsidR="006833E6" w:rsidRPr="0096735D">
        <w:rPr>
          <w:vertAlign w:val="subscript"/>
        </w:rPr>
        <w:t>AMF</w:t>
      </w:r>
      <w:r w:rsidRPr="0096735D">
        <w:t xml:space="preserve"> and NAS COUNT being used twice. This is guaranteed by the fact that the first integrity protected NAS message the UE sends to the AMF after primary authentication is the NAS SMC complete message. </w:t>
      </w:r>
    </w:p>
    <w:p w14:paraId="1C7AA098" w14:textId="77777777" w:rsidR="00B24AE2" w:rsidRPr="0096735D" w:rsidRDefault="00B24AE2" w:rsidP="008E2307">
      <w:r w:rsidRPr="0096735D">
        <w:t>The NAS SMC complete message shall include the start value of the uplink NAS COUNT that is used as freshness parameter in the K</w:t>
      </w:r>
      <w:r w:rsidRPr="0096735D">
        <w:rPr>
          <w:vertAlign w:val="subscript"/>
        </w:rPr>
        <w:t>gNB</w:t>
      </w:r>
      <w:r w:rsidR="00781B64" w:rsidRPr="0096735D">
        <w:t>/K</w:t>
      </w:r>
      <w:r w:rsidR="00781B64" w:rsidRPr="0096735D">
        <w:rPr>
          <w:vertAlign w:val="subscript"/>
        </w:rPr>
        <w:t>eNB</w:t>
      </w:r>
      <w:r w:rsidRPr="0096735D">
        <w:t xml:space="preserve"> derivation and the </w:t>
      </w:r>
      <w:r w:rsidR="006833E6" w:rsidRPr="0096735D">
        <w:t>K</w:t>
      </w:r>
      <w:r w:rsidR="006833E6" w:rsidRPr="0096735D">
        <w:rPr>
          <w:vertAlign w:val="subscript"/>
        </w:rPr>
        <w:t>AMF</w:t>
      </w:r>
      <w:r w:rsidRPr="0096735D">
        <w:t xml:space="preserve"> is fresh. After a primary authentication, a NAS SMC needs to be sent from the AMF to the UE in order to take the new NAS keys into use. Both NAS SMC and NAS SMC Complete messages are protected with the new NAS keys.</w:t>
      </w:r>
    </w:p>
    <w:p w14:paraId="276FB6B8" w14:textId="77777777" w:rsidR="00070198" w:rsidRPr="0096735D" w:rsidRDefault="00070198" w:rsidP="00070198">
      <w:pPr>
        <w:pStyle w:val="Heading6"/>
      </w:pPr>
      <w:bookmarkStart w:id="1468" w:name="_Toc19634701"/>
      <w:bookmarkStart w:id="1469" w:name="_Toc26875761"/>
      <w:bookmarkStart w:id="1470" w:name="_Toc35528512"/>
      <w:bookmarkStart w:id="1471" w:name="_Toc35533273"/>
      <w:bookmarkStart w:id="1472" w:name="_Toc45028616"/>
      <w:bookmarkStart w:id="1473" w:name="_Toc45274281"/>
      <w:bookmarkStart w:id="1474" w:name="_Toc45274868"/>
      <w:bookmarkStart w:id="1475" w:name="_Toc51168125"/>
      <w:bookmarkStart w:id="1476" w:name="_Toc178181733"/>
      <w:r w:rsidRPr="0096735D">
        <w:t>6.8.1.1.2.4</w:t>
      </w:r>
      <w:r w:rsidRPr="0096735D">
        <w:tab/>
        <w:t>UE registration over a second access type to the same AMF</w:t>
      </w:r>
      <w:bookmarkEnd w:id="1468"/>
      <w:bookmarkEnd w:id="1469"/>
      <w:bookmarkEnd w:id="1470"/>
      <w:bookmarkEnd w:id="1471"/>
      <w:bookmarkEnd w:id="1472"/>
      <w:bookmarkEnd w:id="1473"/>
      <w:bookmarkEnd w:id="1474"/>
      <w:bookmarkEnd w:id="1475"/>
      <w:bookmarkEnd w:id="1476"/>
    </w:p>
    <w:p w14:paraId="03C17FF9" w14:textId="77777777" w:rsidR="00070198" w:rsidRPr="0096735D" w:rsidRDefault="00070198" w:rsidP="00070198">
      <w:r w:rsidRPr="0096735D">
        <w:t>It is assumed in this clause that the UE is already registered over a first access type (say access A). Clauses 6.8.1.1.2.1 and 6.8.1.1.2.2 applies as well when the UE attempts to register over a new access type (access B) to the same AMF with the following addition/exception:</w:t>
      </w:r>
    </w:p>
    <w:p w14:paraId="31571FBE" w14:textId="77777777" w:rsidR="00070198" w:rsidRPr="0096735D" w:rsidRDefault="00070198" w:rsidP="00070198">
      <w:r w:rsidRPr="0096735D">
        <w:t xml:space="preserve">Whenever the UE registers over a second access type (access B) to the same AMF, with the intention to transitioning from RM-DEREGISTERED to RM-REGISTERED state, then a full native 5G NAS security context is already available in the UE and the AMF. In this case, the UE shall directly take into use the available full 5G NAS security context and use it to protect the Registration Request over the second access using the distinct pair of NAS COUNTs for this second access type (access B). </w:t>
      </w:r>
    </w:p>
    <w:p w14:paraId="76697CE9" w14:textId="77777777" w:rsidR="00070198" w:rsidRPr="0096735D" w:rsidRDefault="00070198" w:rsidP="00070198">
      <w:r w:rsidRPr="0096735D">
        <w:t>The AMF may decide to run a new primary authentication as part of the Registration procedure on this second access (access B). If a new primary authentication is run, then the new derived partial 5G NAS security context needs to be taken into use on this second access (access B) with a NAS SMC using the distinct pair of NAS COUNTs for this second access. As the UE is already registered on the first access (access A), then the AMF needs to run a NAS SMC procedure on the first access in order to take the partial 5G NAS security context into use as described in clause 6.4.2.2.</w:t>
      </w:r>
    </w:p>
    <w:p w14:paraId="47E9DC06" w14:textId="77777777" w:rsidR="00070198" w:rsidRPr="0096735D" w:rsidRDefault="00070198" w:rsidP="00070198">
      <w:r w:rsidRPr="0096735D">
        <w:t>If there is a need for the AMF to take a new partial 5G NAS security context into use, derived from primary authentication executed on the first access (access A), then the AMF needs to send a NAS SMC to the UE on the second access (access B) in order to take the new partial 5G NAS security context into use as described in clause 6.4.2.2.</w:t>
      </w:r>
    </w:p>
    <w:p w14:paraId="71AAA2E0" w14:textId="77777777" w:rsidR="00686F07" w:rsidRPr="0096735D" w:rsidRDefault="000A5E22" w:rsidP="00686F07">
      <w:pPr>
        <w:pStyle w:val="Heading4"/>
      </w:pPr>
      <w:bookmarkStart w:id="1477" w:name="_Toc19634702"/>
      <w:bookmarkStart w:id="1478" w:name="_Toc26875762"/>
      <w:bookmarkStart w:id="1479" w:name="_Toc35528513"/>
      <w:bookmarkStart w:id="1480" w:name="_Toc35533274"/>
      <w:bookmarkStart w:id="1481" w:name="_Toc45028617"/>
      <w:bookmarkStart w:id="1482" w:name="_Toc45274282"/>
      <w:bookmarkStart w:id="1483" w:name="_Toc45274869"/>
      <w:bookmarkStart w:id="1484" w:name="_Toc51168126"/>
      <w:bookmarkStart w:id="1485" w:name="_Toc178181734"/>
      <w:r w:rsidRPr="0096735D">
        <w:t>6.8</w:t>
      </w:r>
      <w:r w:rsidR="00686F07" w:rsidRPr="0096735D">
        <w:t>.1.2</w:t>
      </w:r>
      <w:r w:rsidR="00686F07" w:rsidRPr="0096735D">
        <w:tab/>
        <w:t>Key handling at transitions between CM-IDLE and CM-CONNECTED states</w:t>
      </w:r>
      <w:bookmarkEnd w:id="1477"/>
      <w:bookmarkEnd w:id="1478"/>
      <w:bookmarkEnd w:id="1479"/>
      <w:bookmarkEnd w:id="1480"/>
      <w:bookmarkEnd w:id="1481"/>
      <w:bookmarkEnd w:id="1482"/>
      <w:bookmarkEnd w:id="1483"/>
      <w:bookmarkEnd w:id="1484"/>
      <w:bookmarkEnd w:id="1485"/>
    </w:p>
    <w:p w14:paraId="3A375D44" w14:textId="77777777" w:rsidR="00D962A7" w:rsidRPr="0096735D" w:rsidRDefault="00D962A7" w:rsidP="008E2307">
      <w:pPr>
        <w:pStyle w:val="Heading5"/>
      </w:pPr>
      <w:bookmarkStart w:id="1486" w:name="_Toc19634703"/>
      <w:bookmarkStart w:id="1487" w:name="_Toc26875763"/>
      <w:bookmarkStart w:id="1488" w:name="_Toc35528514"/>
      <w:bookmarkStart w:id="1489" w:name="_Toc35533275"/>
      <w:bookmarkStart w:id="1490" w:name="_Toc45028618"/>
      <w:bookmarkStart w:id="1491" w:name="_Toc45274283"/>
      <w:bookmarkStart w:id="1492" w:name="_Toc45274870"/>
      <w:bookmarkStart w:id="1493" w:name="_Toc51168127"/>
      <w:bookmarkStart w:id="1494" w:name="_Toc178181735"/>
      <w:r w:rsidRPr="0096735D">
        <w:t>6.8.1.2.0</w:t>
      </w:r>
      <w:r w:rsidRPr="0096735D">
        <w:tab/>
        <w:t>General</w:t>
      </w:r>
      <w:bookmarkEnd w:id="1486"/>
      <w:bookmarkEnd w:id="1487"/>
      <w:bookmarkEnd w:id="1488"/>
      <w:bookmarkEnd w:id="1489"/>
      <w:bookmarkEnd w:id="1490"/>
      <w:bookmarkEnd w:id="1491"/>
      <w:bookmarkEnd w:id="1492"/>
      <w:bookmarkEnd w:id="1493"/>
      <w:bookmarkEnd w:id="1494"/>
    </w:p>
    <w:p w14:paraId="7901D723" w14:textId="77777777" w:rsidR="00D962A7" w:rsidRPr="0096735D" w:rsidRDefault="00D962A7" w:rsidP="00E15D06">
      <w:r w:rsidRPr="0096735D">
        <w:t>One state machine in the UE and AMF is handling the connection states over 3GPP access and a second state machine is handling the connection states over non-3GPP access. This clause and its sub-clauses applies to both 3GPP access and non-3GPP access when not explicitly stated.</w:t>
      </w:r>
    </w:p>
    <w:p w14:paraId="56A746F6" w14:textId="77777777" w:rsidR="00686F07" w:rsidRPr="0096735D" w:rsidRDefault="000A5E22" w:rsidP="00686F07">
      <w:pPr>
        <w:pStyle w:val="Heading5"/>
      </w:pPr>
      <w:bookmarkStart w:id="1495" w:name="_Toc19634704"/>
      <w:bookmarkStart w:id="1496" w:name="_Toc26875764"/>
      <w:bookmarkStart w:id="1497" w:name="_Toc35528515"/>
      <w:bookmarkStart w:id="1498" w:name="_Toc35533276"/>
      <w:bookmarkStart w:id="1499" w:name="_Toc45028619"/>
      <w:bookmarkStart w:id="1500" w:name="_Toc45274284"/>
      <w:bookmarkStart w:id="1501" w:name="_Toc45274871"/>
      <w:bookmarkStart w:id="1502" w:name="_Toc51168128"/>
      <w:bookmarkStart w:id="1503" w:name="_Toc178181736"/>
      <w:r w:rsidRPr="0096735D">
        <w:t>6.8</w:t>
      </w:r>
      <w:r w:rsidR="00686F07" w:rsidRPr="0096735D">
        <w:t>.1.2.1</w:t>
      </w:r>
      <w:r w:rsidR="00686F07" w:rsidRPr="0096735D">
        <w:tab/>
        <w:t>Transition from CM-IDLE to CM-CONNECTED</w:t>
      </w:r>
      <w:bookmarkEnd w:id="1495"/>
      <w:bookmarkEnd w:id="1496"/>
      <w:bookmarkEnd w:id="1497"/>
      <w:bookmarkEnd w:id="1498"/>
      <w:bookmarkEnd w:id="1499"/>
      <w:bookmarkEnd w:id="1500"/>
      <w:bookmarkEnd w:id="1501"/>
      <w:bookmarkEnd w:id="1502"/>
      <w:bookmarkEnd w:id="1503"/>
    </w:p>
    <w:p w14:paraId="6A5A1EE9" w14:textId="77777777" w:rsidR="00827782" w:rsidRPr="0096735D" w:rsidRDefault="00827782" w:rsidP="00827782">
      <w:r w:rsidRPr="0096735D">
        <w:t xml:space="preserve">The UE sends an initial NAS message to initiate transition from CM-IDLE to CM-CONNECTED state (see TS 24.501 [35]. </w:t>
      </w:r>
    </w:p>
    <w:p w14:paraId="1E60BECB" w14:textId="77777777" w:rsidR="00070198" w:rsidRPr="0096735D" w:rsidRDefault="00070198" w:rsidP="00070198">
      <w:r w:rsidRPr="0096735D">
        <w:t xml:space="preserve">If a full native 5G NAS security context is already available in the UE and the AMF, then the UE shall directly take into use the available full 5G NAS security context and use it to protect the initial NAS message using the distinct pair of NAS COUNTs together with the NAS connection identifier for this access. </w:t>
      </w:r>
    </w:p>
    <w:p w14:paraId="008425AD" w14:textId="77777777" w:rsidR="00070198" w:rsidRPr="0096735D" w:rsidRDefault="00070198" w:rsidP="00070198">
      <w:r w:rsidRPr="0096735D">
        <w:t>If the UE is simultaneously registered over both 3GPP access and non-3GPP access in the same AMF, then if there is a need for the AMF to take a new partial 5G NAS security context into use on this access (access A), derived from primary authentication executed on a different access, then the AMF needs to send a NAS SMC to the UE on this access (access A) in order to take the new partial 5G NAS security context also into use on this access as described in clause 6.4.2.2.</w:t>
      </w:r>
    </w:p>
    <w:p w14:paraId="68A60C9A" w14:textId="77777777" w:rsidR="00827782" w:rsidRPr="0096735D" w:rsidRDefault="00827782" w:rsidP="00827782">
      <w:r w:rsidRPr="0096735D">
        <w:t xml:space="preserve">On transitions to CM-CONNECTED, the AMF should be able to check whether a new authentication is required, e.g. because of prior inter-provider handover. </w:t>
      </w:r>
    </w:p>
    <w:p w14:paraId="453E56F9" w14:textId="77777777" w:rsidR="00070198" w:rsidRPr="0096735D" w:rsidRDefault="00070198" w:rsidP="00827782">
      <w:r w:rsidRPr="0096735D">
        <w:t>If the UE is simultaneously registered over both 3GPP access and non-3GPP access in the same AMF, then if a new primary authentication is run, then the new derived partial 5G NAS security context needs to be taken into use on this access (access A) with a NAS SMC using the distinct pair of NAS COUNTs for this access. But the new derived partial 5G NAS security context also needs to be taken into use on the other accesses (access B) with a NAS SMC using the distinct pair of NAS COUNTs for the respective access as part of the NAS procedure as described in clause 6.4.2.2.</w:t>
      </w:r>
    </w:p>
    <w:p w14:paraId="039B6A66" w14:textId="77777777" w:rsidR="00827782" w:rsidRPr="0096735D" w:rsidRDefault="00827782" w:rsidP="00827782">
      <w:r w:rsidRPr="0096735D">
        <w:t xml:space="preserve">When cryptographic protection for radio bearers is established RRC protection keys and UP protection keys shall be generated as described in </w:t>
      </w:r>
      <w:r w:rsidR="002B1F15" w:rsidRPr="0096735D">
        <w:t>sub-clause</w:t>
      </w:r>
      <w:r w:rsidRPr="0096735D">
        <w:t xml:space="preserve"> </w:t>
      </w:r>
      <w:r w:rsidR="00262956" w:rsidRPr="0096735D">
        <w:t>6.2.3.1</w:t>
      </w:r>
      <w:r w:rsidRPr="0096735D">
        <w:t xml:space="preserve"> while K</w:t>
      </w:r>
      <w:r w:rsidRPr="0096735D">
        <w:rPr>
          <w:vertAlign w:val="subscript"/>
        </w:rPr>
        <w:t>AMF</w:t>
      </w:r>
      <w:r w:rsidRPr="0096735D">
        <w:t xml:space="preserve"> is assumed to be already available in the AMF. </w:t>
      </w:r>
    </w:p>
    <w:p w14:paraId="7C4D79A8" w14:textId="77777777" w:rsidR="00827782" w:rsidRPr="0096735D" w:rsidRDefault="00827782" w:rsidP="00827782">
      <w:r w:rsidRPr="0096735D">
        <w:t>The initial NAS message shall be integrity protected by the current 5G NAS security context if such exists</w:t>
      </w:r>
      <w:r w:rsidR="00070198" w:rsidRPr="0096735D">
        <w:t xml:space="preserve"> using the distinct pair of NAS COUNTs together with the NAS connection identifier for this access</w:t>
      </w:r>
      <w:r w:rsidRPr="0096735D">
        <w:t xml:space="preserve">. If no current 5G NAS security context exists the ME shall signal "no key available" in the initial NAS message. </w:t>
      </w:r>
    </w:p>
    <w:p w14:paraId="4341217C" w14:textId="77777777" w:rsidR="00827782" w:rsidRPr="0096735D" w:rsidRDefault="00827782" w:rsidP="00827782">
      <w:r w:rsidRPr="0096735D">
        <w:t>K</w:t>
      </w:r>
      <w:r w:rsidRPr="0096735D">
        <w:rPr>
          <w:vertAlign w:val="subscript"/>
        </w:rPr>
        <w:t>AMF</w:t>
      </w:r>
      <w:r w:rsidRPr="0096735D">
        <w:t xml:space="preserve"> may have been established in the AMF as a result of a primary authentication run</w:t>
      </w:r>
      <w:r w:rsidR="00070198" w:rsidRPr="0096735D">
        <w:t xml:space="preserve"> on this access or on a different access</w:t>
      </w:r>
      <w:r w:rsidRPr="0096735D">
        <w:t xml:space="preserve">, or as a result of a 5G security context transfer from another AMF during </w:t>
      </w:r>
      <w:r w:rsidR="00070198" w:rsidRPr="0096735D">
        <w:t xml:space="preserve">N2 </w:t>
      </w:r>
      <w:r w:rsidRPr="0096735D">
        <w:t xml:space="preserve">handover or idle mode mobility. </w:t>
      </w:r>
    </w:p>
    <w:p w14:paraId="34AE6AD7" w14:textId="77777777" w:rsidR="00827782" w:rsidRPr="0096735D" w:rsidRDefault="00827782" w:rsidP="008E2307">
      <w:r w:rsidRPr="0096735D">
        <w:t>When the gNB</w:t>
      </w:r>
      <w:r w:rsidR="00781B64" w:rsidRPr="0096735D">
        <w:t>/ng-eNB</w:t>
      </w:r>
      <w:r w:rsidRPr="0096735D">
        <w:t xml:space="preserve"> releases the RRC connection, the UE and the gNB</w:t>
      </w:r>
      <w:r w:rsidR="00781B64" w:rsidRPr="0096735D">
        <w:t>/ng-eNB</w:t>
      </w:r>
      <w:r w:rsidRPr="0096735D">
        <w:t xml:space="preserve"> shall delete the keys they store such that state in the network for CM-IDLE state UEs will only be maintained in the AMF.</w:t>
      </w:r>
    </w:p>
    <w:p w14:paraId="224576F3" w14:textId="77777777" w:rsidR="00686F07" w:rsidRPr="0096735D" w:rsidRDefault="000A5E22" w:rsidP="00686F07">
      <w:pPr>
        <w:pStyle w:val="Heading5"/>
      </w:pPr>
      <w:bookmarkStart w:id="1504" w:name="_Toc19634705"/>
      <w:bookmarkStart w:id="1505" w:name="_Toc26875765"/>
      <w:bookmarkStart w:id="1506" w:name="_Toc35528516"/>
      <w:bookmarkStart w:id="1507" w:name="_Toc35533277"/>
      <w:bookmarkStart w:id="1508" w:name="_Toc45028620"/>
      <w:bookmarkStart w:id="1509" w:name="_Toc45274285"/>
      <w:bookmarkStart w:id="1510" w:name="_Toc45274872"/>
      <w:bookmarkStart w:id="1511" w:name="_Toc51168129"/>
      <w:bookmarkStart w:id="1512" w:name="_Toc178181737"/>
      <w:r w:rsidRPr="0096735D">
        <w:t>6.8</w:t>
      </w:r>
      <w:r w:rsidR="00686F07" w:rsidRPr="0096735D">
        <w:t>.1.2.2</w:t>
      </w:r>
      <w:r w:rsidR="00686F07" w:rsidRPr="0096735D">
        <w:tab/>
        <w:t>Establishment of keys for cryptographically protected radio bearers</w:t>
      </w:r>
      <w:r w:rsidR="00827782" w:rsidRPr="0096735D">
        <w:t xml:space="preserve"> in 3GPP access</w:t>
      </w:r>
      <w:bookmarkEnd w:id="1504"/>
      <w:bookmarkEnd w:id="1505"/>
      <w:bookmarkEnd w:id="1506"/>
      <w:bookmarkEnd w:id="1507"/>
      <w:bookmarkEnd w:id="1508"/>
      <w:bookmarkEnd w:id="1509"/>
      <w:bookmarkEnd w:id="1510"/>
      <w:bookmarkEnd w:id="1511"/>
      <w:bookmarkEnd w:id="1512"/>
    </w:p>
    <w:p w14:paraId="5DF10EA2" w14:textId="77777777" w:rsidR="00827782" w:rsidRPr="0096735D" w:rsidRDefault="00827782" w:rsidP="00827782">
      <w:r w:rsidRPr="0096735D">
        <w:t xml:space="preserve">This sub-clause applies to establishment of keys for cryptographically protected radio bearers in 3GPP access only. </w:t>
      </w:r>
    </w:p>
    <w:p w14:paraId="03CB4C33" w14:textId="77777777" w:rsidR="00827782" w:rsidRPr="0096735D" w:rsidRDefault="00827782" w:rsidP="00E15D06">
      <w:r w:rsidRPr="0096735D">
        <w:t>The procedure the UE uses to establish cryptographic protection for radio bearers is initiated by an NAS Service Request message or Registration Request message with "PDU session(s) to be re-activated" included from the UE to the AMF. The AMF may initiate the procedure to establish cryptographic protection for radio bearers when "PDU session(s) to be re-activated" is not included in the Registration request and but there is pending downlink UP data or pending downlink signalling.</w:t>
      </w:r>
    </w:p>
    <w:p w14:paraId="2936F0DC" w14:textId="77777777" w:rsidR="00827782" w:rsidRPr="0096735D" w:rsidRDefault="00827782" w:rsidP="00827782">
      <w:r w:rsidRPr="0096735D">
        <w:t>Upon receipt of the NAS message, if the AMF does not require a NAS SMC procedure before initiating the NGAP procedure INITIAL CONTEXT SETUP, the AMF shall derive key K</w:t>
      </w:r>
      <w:r w:rsidRPr="0096735D">
        <w:rPr>
          <w:vertAlign w:val="subscript"/>
        </w:rPr>
        <w:t>gNB</w:t>
      </w:r>
      <w:r w:rsidR="00781B64" w:rsidRPr="0096735D">
        <w:t>/K</w:t>
      </w:r>
      <w:r w:rsidR="00781B64" w:rsidRPr="0096735D">
        <w:rPr>
          <w:vertAlign w:val="subscript"/>
        </w:rPr>
        <w:t>eNB</w:t>
      </w:r>
      <w:r w:rsidRPr="0096735D">
        <w:t xml:space="preserve"> as specified in Annex A using the uplink NAS COUNT (see TS 24.501 [35]) corresponding to the NAS message </w:t>
      </w:r>
      <w:r w:rsidR="007B7853" w:rsidRPr="0096735D">
        <w:t xml:space="preserve">that initiated transition from CM-IDLE to CM-CONNECTED state </w:t>
      </w:r>
      <w:r w:rsidRPr="0096735D">
        <w:t>and the K</w:t>
      </w:r>
      <w:r w:rsidRPr="0096735D">
        <w:rPr>
          <w:vertAlign w:val="subscript"/>
        </w:rPr>
        <w:t>AMF</w:t>
      </w:r>
      <w:r w:rsidRPr="0096735D">
        <w:t xml:space="preserve"> of the current 5G NAS security context.</w:t>
      </w:r>
      <w:r w:rsidR="006834AC" w:rsidRPr="0096735D">
        <w:t xml:space="preserve"> </w:t>
      </w:r>
    </w:p>
    <w:p w14:paraId="3BC2E178" w14:textId="77777777" w:rsidR="00827782" w:rsidRPr="0096735D" w:rsidRDefault="00827782" w:rsidP="00827782">
      <w:r w:rsidRPr="0096735D">
        <w:t>The AMF shall communicate the K</w:t>
      </w:r>
      <w:r w:rsidRPr="0096735D">
        <w:rPr>
          <w:vertAlign w:val="subscript"/>
        </w:rPr>
        <w:t>gNB</w:t>
      </w:r>
      <w:r w:rsidR="00781B64" w:rsidRPr="0096735D">
        <w:t>/K</w:t>
      </w:r>
      <w:r w:rsidR="00781B64" w:rsidRPr="0096735D">
        <w:rPr>
          <w:vertAlign w:val="subscript"/>
        </w:rPr>
        <w:t>eNB</w:t>
      </w:r>
      <w:r w:rsidRPr="0096735D">
        <w:t xml:space="preserve"> to the serving gNB</w:t>
      </w:r>
      <w:r w:rsidR="00781B64" w:rsidRPr="0096735D">
        <w:t>/ng-eNB</w:t>
      </w:r>
      <w:r w:rsidRPr="0096735D">
        <w:t xml:space="preserve"> in the NGAP procedure INITIAL CONTEXT SETUP. The UE shall derive the K</w:t>
      </w:r>
      <w:r w:rsidRPr="0096735D">
        <w:rPr>
          <w:vertAlign w:val="subscript"/>
        </w:rPr>
        <w:t>gNB</w:t>
      </w:r>
      <w:r w:rsidR="00781B64" w:rsidRPr="0096735D">
        <w:t>/K</w:t>
      </w:r>
      <w:r w:rsidR="00781B64" w:rsidRPr="0096735D">
        <w:rPr>
          <w:vertAlign w:val="subscript"/>
        </w:rPr>
        <w:t>eNB</w:t>
      </w:r>
      <w:r w:rsidRPr="0096735D">
        <w:t xml:space="preserve"> from the K</w:t>
      </w:r>
      <w:r w:rsidRPr="0096735D">
        <w:rPr>
          <w:vertAlign w:val="subscript"/>
        </w:rPr>
        <w:t>AMF</w:t>
      </w:r>
      <w:r w:rsidRPr="0096735D">
        <w:t xml:space="preserve"> of the current 5G NAS security context</w:t>
      </w:r>
      <w:r w:rsidR="007B7853" w:rsidRPr="0096735D">
        <w:t xml:space="preserve"> using the NAS uplink COUNT corresponding to the NAS message that initiated transition from CM-IDLE to CM-CONNECTED state</w:t>
      </w:r>
      <w:r w:rsidRPr="0096735D">
        <w:t>.</w:t>
      </w:r>
    </w:p>
    <w:p w14:paraId="3E507F40" w14:textId="77777777" w:rsidR="00827782" w:rsidRPr="0096735D" w:rsidRDefault="00827782" w:rsidP="00827782">
      <w:r w:rsidRPr="0096735D">
        <w:t>As a result of the NAS Service Request or Registration procedure,</w:t>
      </w:r>
      <w:r w:rsidR="00A66977" w:rsidRPr="0096735D">
        <w:t xml:space="preserve"> with "PDU session(s) to be re-activated"</w:t>
      </w:r>
      <w:r w:rsidRPr="0096735D">
        <w:t xml:space="preserve"> radio bearers are established, and the gNB</w:t>
      </w:r>
      <w:r w:rsidR="00781B64" w:rsidRPr="0096735D">
        <w:t>/ng-eNB</w:t>
      </w:r>
      <w:r w:rsidRPr="0096735D">
        <w:t xml:space="preserve"> sends an AS SMC to the UE. When the UE receives the AS SMC without having received a NAS Security Mode Command, it shall use the NAS uplink COUNT </w:t>
      </w:r>
      <w:r w:rsidR="007B7853" w:rsidRPr="0096735D">
        <w:t>corresponding to</w:t>
      </w:r>
      <w:r w:rsidRPr="0096735D">
        <w:t xml:space="preserve"> the NAS message that </w:t>
      </w:r>
      <w:r w:rsidR="007B7853" w:rsidRPr="0096735D">
        <w:t>initiated transition from CM-IDLE to CM-CONNECTED state</w:t>
      </w:r>
      <w:r w:rsidRPr="0096735D">
        <w:t xml:space="preserve"> as freshness parameter in the derivation of the K</w:t>
      </w:r>
      <w:r w:rsidRPr="0096735D">
        <w:rPr>
          <w:vertAlign w:val="subscript"/>
        </w:rPr>
        <w:t>gNB</w:t>
      </w:r>
      <w:r w:rsidR="00781B64" w:rsidRPr="0096735D">
        <w:t>/K</w:t>
      </w:r>
      <w:r w:rsidR="00781B64" w:rsidRPr="0096735D">
        <w:rPr>
          <w:vertAlign w:val="subscript"/>
        </w:rPr>
        <w:t>eNB</w:t>
      </w:r>
      <w:r w:rsidRPr="0096735D">
        <w:t>. The KDF as specified in Annex A shall be used for the K</w:t>
      </w:r>
      <w:r w:rsidRPr="0096735D">
        <w:rPr>
          <w:vertAlign w:val="subscript"/>
        </w:rPr>
        <w:t>gNB</w:t>
      </w:r>
      <w:r w:rsidR="00781B64" w:rsidRPr="0096735D">
        <w:t>/K</w:t>
      </w:r>
      <w:r w:rsidR="00781B64" w:rsidRPr="0096735D">
        <w:rPr>
          <w:vertAlign w:val="subscript"/>
        </w:rPr>
        <w:t>eNB</w:t>
      </w:r>
      <w:r w:rsidRPr="0096735D">
        <w:t xml:space="preserve"> derivation using the K</w:t>
      </w:r>
      <w:r w:rsidRPr="0096735D">
        <w:rPr>
          <w:vertAlign w:val="subscript"/>
        </w:rPr>
        <w:t>AMF</w:t>
      </w:r>
      <w:r w:rsidRPr="0096735D">
        <w:t xml:space="preserve"> of the current 5G NAS security context. From the K</w:t>
      </w:r>
      <w:r w:rsidRPr="0096735D">
        <w:rPr>
          <w:vertAlign w:val="subscript"/>
        </w:rPr>
        <w:t>gNB</w:t>
      </w:r>
      <w:r w:rsidR="00781B64" w:rsidRPr="0096735D">
        <w:t>/K</w:t>
      </w:r>
      <w:r w:rsidR="00781B64" w:rsidRPr="0096735D">
        <w:rPr>
          <w:vertAlign w:val="subscript"/>
        </w:rPr>
        <w:t>eNB</w:t>
      </w:r>
      <w:r w:rsidRPr="0096735D">
        <w:t xml:space="preserve"> the RRC protection keys and the UP protection keys are derived by the UE and the gNB</w:t>
      </w:r>
      <w:r w:rsidR="00781B64" w:rsidRPr="0096735D">
        <w:t>/ng-eNB</w:t>
      </w:r>
      <w:r w:rsidRPr="0096735D">
        <w:t xml:space="preserve"> as described in </w:t>
      </w:r>
      <w:r w:rsidR="002B1F15" w:rsidRPr="0096735D">
        <w:t>sub-clause</w:t>
      </w:r>
      <w:r w:rsidRPr="0096735D">
        <w:t xml:space="preserve"> 6.2.</w:t>
      </w:r>
    </w:p>
    <w:p w14:paraId="312E9F1B" w14:textId="77777777" w:rsidR="00827782" w:rsidRPr="0096735D" w:rsidRDefault="00827782" w:rsidP="00827782">
      <w:r w:rsidRPr="0096735D">
        <w:t>If the NAS procedure establishing radio bearers contains a primary authentication run (which is optional), the NAS uplink and downlink COUNT for the new K</w:t>
      </w:r>
      <w:r w:rsidRPr="0096735D">
        <w:rPr>
          <w:vertAlign w:val="subscript"/>
        </w:rPr>
        <w:t>AMF</w:t>
      </w:r>
      <w:r w:rsidRPr="0096735D">
        <w:t xml:space="preserve"> shall be set to the start values (i.e. zero). If the NAS procedure establishing radio bearers contains a NAS SMC (which is optional), the value of the uplink NAS COUNT </w:t>
      </w:r>
      <w:r w:rsidR="007B7853" w:rsidRPr="0096735D">
        <w:t>corresponding to</w:t>
      </w:r>
      <w:r w:rsidRPr="0096735D">
        <w:t xml:space="preserve"> the most recent NAS Security Mode Complete shall be used as freshness parameter in the K</w:t>
      </w:r>
      <w:r w:rsidRPr="0096735D">
        <w:rPr>
          <w:vertAlign w:val="subscript"/>
        </w:rPr>
        <w:t>gNB</w:t>
      </w:r>
      <w:r w:rsidR="00781B64" w:rsidRPr="0096735D">
        <w:t>/K</w:t>
      </w:r>
      <w:r w:rsidR="00781B64" w:rsidRPr="0096735D">
        <w:rPr>
          <w:vertAlign w:val="subscript"/>
        </w:rPr>
        <w:t>eNB</w:t>
      </w:r>
      <w:r w:rsidRPr="0096735D">
        <w:t xml:space="preserve"> derivation from fresh K</w:t>
      </w:r>
      <w:r w:rsidRPr="0096735D">
        <w:rPr>
          <w:vertAlign w:val="subscript"/>
        </w:rPr>
        <w:t>AMF</w:t>
      </w:r>
      <w:r w:rsidRPr="0096735D">
        <w:t xml:space="preserve"> of the current 5G NAS security context when executing an AS SMC. The KDF as specified in Annex A shall be used for the K</w:t>
      </w:r>
      <w:r w:rsidRPr="0096735D">
        <w:rPr>
          <w:vertAlign w:val="subscript"/>
        </w:rPr>
        <w:t>gNB</w:t>
      </w:r>
      <w:r w:rsidR="00781B64" w:rsidRPr="0096735D">
        <w:t>/K</w:t>
      </w:r>
      <w:r w:rsidR="00781B64" w:rsidRPr="0096735D">
        <w:rPr>
          <w:vertAlign w:val="subscript"/>
        </w:rPr>
        <w:t>eNB</w:t>
      </w:r>
      <w:r w:rsidRPr="0096735D">
        <w:t xml:space="preserve"> derivation also in this case.</w:t>
      </w:r>
    </w:p>
    <w:p w14:paraId="649A9504" w14:textId="77777777" w:rsidR="0050645E" w:rsidRPr="0096735D" w:rsidRDefault="0050645E" w:rsidP="00827782">
      <w:r w:rsidRPr="0096735D">
        <w:t>The case that the UE is using Control Plane CIoT 5GS optimisation to send data over NAS and N3 bearers are established (due to either a request from the UE or decided by the AMF - see 5.31.4 of TS 23.501 [2]) works as follows. The UE and AMF shall always use the value of the uplink NAS COUNT from the Control Plane Service Request that was sent to transition the UE from idle to active as freshness parameter in the derivation of the K</w:t>
      </w:r>
      <w:r w:rsidRPr="0096735D">
        <w:rPr>
          <w:vertAlign w:val="subscript"/>
        </w:rPr>
        <w:t>eNB</w:t>
      </w:r>
      <w:r w:rsidRPr="0096735D">
        <w:t xml:space="preserve"> unless there has been a subsequent NAS Security Mode Complete. If there was a subsequent NAS Security Mode Complete, then the UE and AMF use the value of the uplink NAS COUNT from the latest NAS Security Mode Complete message as freshness parameter in the derivation of the K</w:t>
      </w:r>
      <w:r w:rsidRPr="0096735D">
        <w:rPr>
          <w:vertAlign w:val="subscript"/>
        </w:rPr>
        <w:t>eNB</w:t>
      </w:r>
      <w:r w:rsidRPr="0096735D">
        <w:t>.</w:t>
      </w:r>
    </w:p>
    <w:p w14:paraId="19539BDD" w14:textId="77777777" w:rsidR="00827782" w:rsidRPr="0096735D" w:rsidRDefault="00827782" w:rsidP="008E2307">
      <w:pPr>
        <w:pStyle w:val="Heading5"/>
      </w:pPr>
      <w:bookmarkStart w:id="1513" w:name="_Toc19634706"/>
      <w:bookmarkStart w:id="1514" w:name="_Toc26875766"/>
      <w:bookmarkStart w:id="1515" w:name="_Toc35528517"/>
      <w:bookmarkStart w:id="1516" w:name="_Toc35533278"/>
      <w:bookmarkStart w:id="1517" w:name="_Toc45028621"/>
      <w:bookmarkStart w:id="1518" w:name="_Toc45274286"/>
      <w:bookmarkStart w:id="1519" w:name="_Toc45274873"/>
      <w:bookmarkStart w:id="1520" w:name="_Toc51168130"/>
      <w:bookmarkStart w:id="1521" w:name="_Toc178181738"/>
      <w:r w:rsidRPr="0096735D">
        <w:t>6.8.1.2.3</w:t>
      </w:r>
      <w:r w:rsidRPr="0096735D">
        <w:tab/>
        <w:t xml:space="preserve">Establishment of keys for cryptographically protected </w:t>
      </w:r>
      <w:r w:rsidR="00DE0738" w:rsidRPr="0096735D">
        <w:t>traffic</w:t>
      </w:r>
      <w:r w:rsidRPr="0096735D">
        <w:t xml:space="preserve"> in non-3GPP access</w:t>
      </w:r>
      <w:bookmarkEnd w:id="1513"/>
      <w:bookmarkEnd w:id="1514"/>
      <w:bookmarkEnd w:id="1515"/>
      <w:bookmarkEnd w:id="1516"/>
      <w:bookmarkEnd w:id="1517"/>
      <w:bookmarkEnd w:id="1518"/>
      <w:bookmarkEnd w:id="1519"/>
      <w:bookmarkEnd w:id="1520"/>
      <w:bookmarkEnd w:id="1521"/>
    </w:p>
    <w:p w14:paraId="378F25DB" w14:textId="77777777" w:rsidR="00DE0738" w:rsidRPr="0096735D" w:rsidRDefault="00DE0738" w:rsidP="00DE0738">
      <w:r w:rsidRPr="0096735D">
        <w:t xml:space="preserve">In the case of </w:t>
      </w:r>
      <w:r w:rsidR="006833E6" w:rsidRPr="0096735D">
        <w:t>non-3GPP</w:t>
      </w:r>
      <w:r w:rsidRPr="0096735D">
        <w:t xml:space="preserve"> access, there are no individual radio bearers set up between the UE and N3IWF. For </w:t>
      </w:r>
      <w:r w:rsidR="006833E6" w:rsidRPr="0096735D">
        <w:t>non-3GPP</w:t>
      </w:r>
      <w:r w:rsidRPr="0096735D">
        <w:t xml:space="preserve"> access, an IPsec tunnel is established between the UE and the interworking function N3IWF. The main SA is used solely for the transport of NAS messages between the UE and the AMF/SMF.</w:t>
      </w:r>
    </w:p>
    <w:p w14:paraId="09AC21B9" w14:textId="77777777" w:rsidR="00DE0738" w:rsidRPr="0096735D" w:rsidRDefault="00DE0738" w:rsidP="00DE0738">
      <w:r w:rsidRPr="0096735D">
        <w:t>Corresponding to the PDU session of the UE, based on the policies and configuration, N3IWF determines the number of IPsec child SAs to be established and the QoS profiles associated with each IPsec child SA. For example, the N3IWF may decide to establish one IPsec child SA and associate all QoS profiles with this IPsec child SA. In this case, all QoS Flows of the PDU Session would be transferred over one IPsec child SA. N3IWF may also decide to establish different child SAs corresponding to the different QoS flows.</w:t>
      </w:r>
    </w:p>
    <w:p w14:paraId="2B965D8C" w14:textId="77777777" w:rsidR="00DE0738" w:rsidRPr="0096735D" w:rsidRDefault="00DE0738" w:rsidP="00970275">
      <w:r w:rsidRPr="0096735D">
        <w:t xml:space="preserve">Corresponding to radio bearers in </w:t>
      </w:r>
      <w:r w:rsidR="006833E6" w:rsidRPr="0096735D">
        <w:t xml:space="preserve">3GPP </w:t>
      </w:r>
      <w:r w:rsidRPr="0096735D">
        <w:t xml:space="preserve">access which are mapped to QoS values, for </w:t>
      </w:r>
      <w:r w:rsidR="006833E6" w:rsidRPr="0096735D">
        <w:t>non-3GPP</w:t>
      </w:r>
      <w:r w:rsidRPr="0096735D">
        <w:t>access there are only child SAs mapped to QoS values. Cryptographically each child SA is different with distinct key materials exchanged as per RFC 7296 [25].</w:t>
      </w:r>
    </w:p>
    <w:p w14:paraId="428F8532" w14:textId="77777777" w:rsidR="00686F07" w:rsidRPr="0096735D" w:rsidRDefault="000A5E22" w:rsidP="00686F07">
      <w:pPr>
        <w:pStyle w:val="Heading5"/>
      </w:pPr>
      <w:bookmarkStart w:id="1522" w:name="_Toc19634707"/>
      <w:bookmarkStart w:id="1523" w:name="_Toc26875767"/>
      <w:bookmarkStart w:id="1524" w:name="_Toc35528518"/>
      <w:bookmarkStart w:id="1525" w:name="_Toc35533279"/>
      <w:bookmarkStart w:id="1526" w:name="_Toc45028622"/>
      <w:bookmarkStart w:id="1527" w:name="_Toc45274287"/>
      <w:bookmarkStart w:id="1528" w:name="_Toc45274874"/>
      <w:bookmarkStart w:id="1529" w:name="_Toc51168131"/>
      <w:bookmarkStart w:id="1530" w:name="_Toc178181739"/>
      <w:r w:rsidRPr="0096735D">
        <w:t>6.8</w:t>
      </w:r>
      <w:r w:rsidR="00686F07" w:rsidRPr="0096735D">
        <w:t>.1.2.</w:t>
      </w:r>
      <w:r w:rsidR="00827782" w:rsidRPr="0096735D">
        <w:t>4</w:t>
      </w:r>
      <w:r w:rsidR="00686F07" w:rsidRPr="0096735D">
        <w:tab/>
        <w:t>Transition from CM-CONNECTED to CM-IDLE</w:t>
      </w:r>
      <w:bookmarkEnd w:id="1522"/>
      <w:bookmarkEnd w:id="1523"/>
      <w:bookmarkEnd w:id="1524"/>
      <w:bookmarkEnd w:id="1525"/>
      <w:bookmarkEnd w:id="1526"/>
      <w:bookmarkEnd w:id="1527"/>
      <w:bookmarkEnd w:id="1528"/>
      <w:bookmarkEnd w:id="1529"/>
      <w:bookmarkEnd w:id="1530"/>
    </w:p>
    <w:p w14:paraId="16F5B7FE" w14:textId="77777777" w:rsidR="00827782" w:rsidRPr="0096735D" w:rsidRDefault="00827782" w:rsidP="00827782">
      <w:r w:rsidRPr="0096735D">
        <w:t>On CM-CONNECTED to CM-IDLE transitions the gNB</w:t>
      </w:r>
      <w:r w:rsidR="00781B64" w:rsidRPr="0096735D">
        <w:t>/ng-eNB</w:t>
      </w:r>
      <w:r w:rsidRPr="0096735D">
        <w:t xml:space="preserve"> does no longer need to store state information about the corresponding UE. </w:t>
      </w:r>
    </w:p>
    <w:p w14:paraId="6BA0432B" w14:textId="77777777" w:rsidR="00827782" w:rsidRPr="0096735D" w:rsidRDefault="00827782" w:rsidP="00827782">
      <w:r w:rsidRPr="0096735D">
        <w:t>In particular, on CM-CONNECTED to CM-IDLE transitions:</w:t>
      </w:r>
    </w:p>
    <w:p w14:paraId="7E3DB5CA" w14:textId="77777777" w:rsidR="00827782" w:rsidRPr="0096735D" w:rsidRDefault="00827782" w:rsidP="008E2307">
      <w:pPr>
        <w:pStyle w:val="B1"/>
      </w:pPr>
      <w:r w:rsidRPr="0096735D">
        <w:t>-</w:t>
      </w:r>
      <w:r w:rsidRPr="0096735D">
        <w:tab/>
        <w:t>The gNB</w:t>
      </w:r>
      <w:r w:rsidR="00781B64" w:rsidRPr="0096735D">
        <w:t>/ng-eNB</w:t>
      </w:r>
      <w:r w:rsidRPr="0096735D">
        <w:t xml:space="preserve"> and the UE shall release all radio bearers and delete the AS security context.</w:t>
      </w:r>
    </w:p>
    <w:p w14:paraId="2073F940" w14:textId="77777777" w:rsidR="00827782" w:rsidRPr="0096735D" w:rsidRDefault="00827782" w:rsidP="00E15D06">
      <w:pPr>
        <w:pStyle w:val="B1"/>
      </w:pPr>
      <w:r w:rsidRPr="0096735D">
        <w:t>-</w:t>
      </w:r>
      <w:r w:rsidRPr="0096735D">
        <w:tab/>
        <w:t>AMF and the UE shall keep the 5G NAS security context stored.</w:t>
      </w:r>
    </w:p>
    <w:p w14:paraId="1C2DD143" w14:textId="77777777" w:rsidR="00686F07" w:rsidRPr="0096735D" w:rsidRDefault="000A5E22" w:rsidP="00686F07">
      <w:pPr>
        <w:pStyle w:val="Heading4"/>
      </w:pPr>
      <w:bookmarkStart w:id="1531" w:name="_Toc19634708"/>
      <w:bookmarkStart w:id="1532" w:name="_Toc26875768"/>
      <w:bookmarkStart w:id="1533" w:name="_Toc35528519"/>
      <w:bookmarkStart w:id="1534" w:name="_Toc35533280"/>
      <w:bookmarkStart w:id="1535" w:name="_Toc45028623"/>
      <w:bookmarkStart w:id="1536" w:name="_Toc45274288"/>
      <w:bookmarkStart w:id="1537" w:name="_Toc45274875"/>
      <w:bookmarkStart w:id="1538" w:name="_Toc51168132"/>
      <w:bookmarkStart w:id="1539" w:name="_Toc178181740"/>
      <w:r w:rsidRPr="0096735D">
        <w:t>6.8</w:t>
      </w:r>
      <w:r w:rsidR="00686F07" w:rsidRPr="0096735D">
        <w:t>.1.3</w:t>
      </w:r>
      <w:r w:rsidR="00686F07" w:rsidRPr="0096735D">
        <w:tab/>
        <w:t xml:space="preserve">Key handling for the Registration procedure when registered in </w:t>
      </w:r>
      <w:r w:rsidR="00622679" w:rsidRPr="0096735D">
        <w:t>NG-RAN</w:t>
      </w:r>
      <w:bookmarkEnd w:id="1531"/>
      <w:bookmarkEnd w:id="1532"/>
      <w:bookmarkEnd w:id="1533"/>
      <w:bookmarkEnd w:id="1534"/>
      <w:bookmarkEnd w:id="1535"/>
      <w:bookmarkEnd w:id="1536"/>
      <w:bookmarkEnd w:id="1537"/>
      <w:bookmarkEnd w:id="1538"/>
      <w:bookmarkEnd w:id="1539"/>
    </w:p>
    <w:p w14:paraId="24C1B5FB" w14:textId="77777777" w:rsidR="00827782" w:rsidRPr="0096735D" w:rsidRDefault="00827782" w:rsidP="006833E6">
      <w:pPr>
        <w:pStyle w:val="NO"/>
      </w:pPr>
      <w:r w:rsidRPr="0096735D">
        <w:t>NOTE:</w:t>
      </w:r>
      <w:r w:rsidRPr="0096735D">
        <w:tab/>
        <w:t xml:space="preserve">This clause applies to both 3GPP access and non-3GPP access.  </w:t>
      </w:r>
    </w:p>
    <w:p w14:paraId="366F3254" w14:textId="77777777" w:rsidR="00827782" w:rsidRPr="0096735D" w:rsidRDefault="00827782" w:rsidP="00827782">
      <w:r w:rsidRPr="0096735D">
        <w:t xml:space="preserve">Before the UE can initiate the Registration procedure, the UE needs to transition to CM-CONNECTED state. The UE shall use the current 5G security context to protect the Registration Request and include the corresponding 5G-GUTI and ngKSI value. The Registration Request shall be integrity-protected, but not confidentiality-protected. UE shall use the current 5G security context algorithms to protect the Registration Request message. For the case that this security context is non-current in the AMF, </w:t>
      </w:r>
      <w:r w:rsidR="000C4364" w:rsidRPr="0096735D">
        <w:t>the AMF shall delete any existing current 5G security context and make the used 5G NAS security context the current 5G security context</w:t>
      </w:r>
      <w:r w:rsidRPr="0096735D">
        <w:t>.</w:t>
      </w:r>
    </w:p>
    <w:p w14:paraId="62EA99AE" w14:textId="77777777" w:rsidR="00827782" w:rsidRPr="0096735D" w:rsidRDefault="00827782" w:rsidP="00827782">
      <w:r w:rsidRPr="0096735D">
        <w:t>If "PDU session(s) to be re-activated" is included in the Registration request message or if the AMF chooses to establish radio bearers when there is pending downlink UP data or pending downlink signalling, radio bearers will be established as part of the Registration procedure and a K</w:t>
      </w:r>
      <w:r w:rsidRPr="0096735D">
        <w:rPr>
          <w:vertAlign w:val="subscript"/>
        </w:rPr>
        <w:t>gNB</w:t>
      </w:r>
      <w:r w:rsidR="00781B64" w:rsidRPr="0096735D">
        <w:t>/K</w:t>
      </w:r>
      <w:r w:rsidR="00781B64" w:rsidRPr="0096735D">
        <w:rPr>
          <w:vertAlign w:val="subscript"/>
        </w:rPr>
        <w:t>eNB</w:t>
      </w:r>
      <w:r w:rsidRPr="0096735D">
        <w:t xml:space="preserve"> will be derived. If there was no subsequent NAS SMC, the </w:t>
      </w:r>
      <w:r w:rsidR="006833E6" w:rsidRPr="0096735D">
        <w:t xml:space="preserve">value of the </w:t>
      </w:r>
      <w:r w:rsidRPr="0096735D">
        <w:t xml:space="preserve">uplink NAS </w:t>
      </w:r>
      <w:r w:rsidR="005A5F75" w:rsidRPr="0096735D">
        <w:t>COUNT</w:t>
      </w:r>
      <w:r w:rsidR="006833E6" w:rsidRPr="0096735D">
        <w:t xml:space="preserve">, associated </w:t>
      </w:r>
      <w:r w:rsidR="000C4364" w:rsidRPr="0096735D">
        <w:t>with the</w:t>
      </w:r>
      <w:r w:rsidR="006833E6" w:rsidRPr="0096735D">
        <w:t xml:space="preserve"> 3GPP access over </w:t>
      </w:r>
      <w:r w:rsidR="000C4364" w:rsidRPr="0096735D">
        <w:t>which the</w:t>
      </w:r>
      <w:r w:rsidRPr="0096735D">
        <w:t xml:space="preserve"> Registration request message </w:t>
      </w:r>
      <w:r w:rsidR="006833E6" w:rsidRPr="0096735D">
        <w:t xml:space="preserve">was </w:t>
      </w:r>
      <w:r w:rsidRPr="0096735D">
        <w:t>sent from the UE to the AMF</w:t>
      </w:r>
      <w:r w:rsidR="006833E6" w:rsidRPr="0096735D">
        <w:t>,</w:t>
      </w:r>
      <w:r w:rsidRPr="0096735D">
        <w:t xml:space="preserve"> is used as freshness parameter in the K</w:t>
      </w:r>
      <w:r w:rsidRPr="0096735D">
        <w:rPr>
          <w:vertAlign w:val="subscript"/>
        </w:rPr>
        <w:t>gNB</w:t>
      </w:r>
      <w:r w:rsidR="00781B64" w:rsidRPr="0096735D">
        <w:t>/K</w:t>
      </w:r>
      <w:r w:rsidR="00781B64" w:rsidRPr="0096735D">
        <w:rPr>
          <w:vertAlign w:val="subscript"/>
        </w:rPr>
        <w:t>eNB</w:t>
      </w:r>
      <w:r w:rsidRPr="0096735D">
        <w:t xml:space="preserve"> derivation using the KDF as specified in clause Annex A</w:t>
      </w:r>
      <w:r w:rsidR="006833E6" w:rsidRPr="0096735D">
        <w:t>.9</w:t>
      </w:r>
      <w:r w:rsidRPr="0096735D">
        <w:t xml:space="preserve">. </w:t>
      </w:r>
    </w:p>
    <w:p w14:paraId="5D1687E5" w14:textId="77777777" w:rsidR="00827782" w:rsidRPr="0096735D" w:rsidRDefault="00827782" w:rsidP="00827782">
      <w:r w:rsidRPr="0096735D">
        <w:t>In the case a primary authentication is run successfully, the uplink and downlink NAS COUNT shall be set to the start values (i.e. zero).</w:t>
      </w:r>
    </w:p>
    <w:p w14:paraId="4468344F" w14:textId="77777777" w:rsidR="00827782" w:rsidRPr="0096735D" w:rsidRDefault="00827782" w:rsidP="00827782">
      <w:r w:rsidRPr="0096735D">
        <w:t>In the case source and target AMF use different NAS algorithms, the target AMF re-derives the NAS keys from K</w:t>
      </w:r>
      <w:r w:rsidRPr="0096735D">
        <w:rPr>
          <w:vertAlign w:val="subscript"/>
        </w:rPr>
        <w:t>AMF</w:t>
      </w:r>
      <w:r w:rsidRPr="0096735D">
        <w:t xml:space="preserve"> with the new algorithm identities as input and provides the new algorithm identifiers within a NAS SMC. The UE shall assure that the NAS keys used to verify the integrity of the NAS SMC are derived using the algorithm identity specified in the NAS SMC.</w:t>
      </w:r>
    </w:p>
    <w:p w14:paraId="6CAB858D" w14:textId="77777777" w:rsidR="00827782" w:rsidRPr="0096735D" w:rsidRDefault="00827782" w:rsidP="008E2307">
      <w:r w:rsidRPr="0096735D">
        <w:t xml:space="preserve">If there is a NAS Security Mode Command after the Registration Request </w:t>
      </w:r>
      <w:r w:rsidR="006833E6" w:rsidRPr="0096735D">
        <w:t>over 3GPP access</w:t>
      </w:r>
      <w:r w:rsidRPr="0096735D">
        <w:t xml:space="preserve">, the UE and AMF </w:t>
      </w:r>
      <w:r w:rsidR="006833E6" w:rsidRPr="0096735D">
        <w:t xml:space="preserve">shall </w:t>
      </w:r>
      <w:r w:rsidRPr="0096735D">
        <w:t xml:space="preserve">use the </w:t>
      </w:r>
      <w:r w:rsidR="006833E6" w:rsidRPr="0096735D">
        <w:t xml:space="preserve">value of the uplink </w:t>
      </w:r>
      <w:r w:rsidRPr="0096735D">
        <w:t xml:space="preserve">NAS COUNT </w:t>
      </w:r>
      <w:r w:rsidR="006833E6" w:rsidRPr="0096735D">
        <w:t xml:space="preserve">associated with the 3GPP access </w:t>
      </w:r>
      <w:r w:rsidRPr="0096735D">
        <w:t xml:space="preserve">of the most recent NAS Security Mode </w:t>
      </w:r>
      <w:r w:rsidR="000C4364" w:rsidRPr="0096735D">
        <w:t>Complete and</w:t>
      </w:r>
      <w:r w:rsidRPr="0096735D">
        <w:t xml:space="preserve"> the related K</w:t>
      </w:r>
      <w:r w:rsidRPr="0096735D">
        <w:rPr>
          <w:vertAlign w:val="subscript"/>
        </w:rPr>
        <w:t>AMF</w:t>
      </w:r>
      <w:r w:rsidRPr="0096735D">
        <w:t xml:space="preserve"> as the parameter in the derivation of the K</w:t>
      </w:r>
      <w:r w:rsidRPr="0096735D">
        <w:rPr>
          <w:vertAlign w:val="subscript"/>
        </w:rPr>
        <w:t>gNB</w:t>
      </w:r>
      <w:r w:rsidR="00781B64" w:rsidRPr="0096735D">
        <w:t>/K</w:t>
      </w:r>
      <w:r w:rsidR="00781B64" w:rsidRPr="0096735D">
        <w:rPr>
          <w:vertAlign w:val="subscript"/>
        </w:rPr>
        <w:t>eNB</w:t>
      </w:r>
      <w:r w:rsidRPr="0096735D">
        <w:t>. From this K</w:t>
      </w:r>
      <w:r w:rsidRPr="0096735D">
        <w:rPr>
          <w:vertAlign w:val="subscript"/>
        </w:rPr>
        <w:t>gNB</w:t>
      </w:r>
      <w:r w:rsidR="00781B64" w:rsidRPr="0096735D">
        <w:t>/K</w:t>
      </w:r>
      <w:r w:rsidR="00781B64" w:rsidRPr="0096735D">
        <w:rPr>
          <w:vertAlign w:val="subscript"/>
        </w:rPr>
        <w:t>eNB</w:t>
      </w:r>
      <w:r w:rsidRPr="0096735D">
        <w:t xml:space="preserve"> the RRC protection keys and the UP protection keys are derived as described in </w:t>
      </w:r>
      <w:r w:rsidR="002B1F15" w:rsidRPr="0096735D">
        <w:t>sub-clause</w:t>
      </w:r>
      <w:r w:rsidRPr="0096735D">
        <w:t xml:space="preserve"> 6.2.3.1.</w:t>
      </w:r>
    </w:p>
    <w:p w14:paraId="0B2F5DAC" w14:textId="77777777" w:rsidR="006833E6" w:rsidRPr="0096735D" w:rsidRDefault="006833E6" w:rsidP="008E2307">
      <w:r w:rsidRPr="0096735D">
        <w:t>In the case of Registration over non-3GPP access, the UE and AMF shall use the uplink NAS COUNT associated with the non-3GPP access of the most recent NAS Security Mode Complete and the related K</w:t>
      </w:r>
      <w:r w:rsidRPr="0096735D">
        <w:rPr>
          <w:vertAlign w:val="subscript"/>
        </w:rPr>
        <w:t>AMF</w:t>
      </w:r>
      <w:r w:rsidRPr="0096735D">
        <w:t xml:space="preserve"> as the parameter in the derivation of the K</w:t>
      </w:r>
      <w:r w:rsidRPr="0096735D">
        <w:rPr>
          <w:vertAlign w:val="subscript"/>
        </w:rPr>
        <w:t>N3IWF</w:t>
      </w:r>
      <w:r w:rsidRPr="0096735D">
        <w:t>. IPsec SA is established between the UE and N3IWF using the K</w:t>
      </w:r>
      <w:r w:rsidRPr="0096735D">
        <w:rPr>
          <w:vertAlign w:val="subscript"/>
        </w:rPr>
        <w:t xml:space="preserve">N3IWF </w:t>
      </w:r>
      <w:r w:rsidRPr="0096735D">
        <w:t xml:space="preserve">as described in sub-clause 7.2.1 of this </w:t>
      </w:r>
      <w:r w:rsidR="0028024A" w:rsidRPr="0096735D">
        <w:t>document</w:t>
      </w:r>
      <w:r w:rsidRPr="0096735D">
        <w:t>.</w:t>
      </w:r>
    </w:p>
    <w:p w14:paraId="3329553E" w14:textId="77777777" w:rsidR="00686F07" w:rsidRPr="0096735D" w:rsidRDefault="000A5E22" w:rsidP="00686F07">
      <w:pPr>
        <w:pStyle w:val="Heading3"/>
      </w:pPr>
      <w:bookmarkStart w:id="1540" w:name="_Toc19634709"/>
      <w:bookmarkStart w:id="1541" w:name="_Toc26875769"/>
      <w:bookmarkStart w:id="1542" w:name="_Toc35528520"/>
      <w:bookmarkStart w:id="1543" w:name="_Toc35533281"/>
      <w:bookmarkStart w:id="1544" w:name="_Toc45028624"/>
      <w:bookmarkStart w:id="1545" w:name="_Toc45274289"/>
      <w:bookmarkStart w:id="1546" w:name="_Toc45274876"/>
      <w:bookmarkStart w:id="1547" w:name="_Toc51168133"/>
      <w:bookmarkStart w:id="1548" w:name="_Toc178181741"/>
      <w:r w:rsidRPr="0096735D">
        <w:t>6.8</w:t>
      </w:r>
      <w:r w:rsidR="00686F07" w:rsidRPr="0096735D">
        <w:t>.2</w:t>
      </w:r>
      <w:r w:rsidR="00686F07" w:rsidRPr="0096735D">
        <w:tab/>
      </w:r>
      <w:r w:rsidR="00367FB6" w:rsidRPr="0096735D">
        <w:t>Security</w:t>
      </w:r>
      <w:r w:rsidR="00686F07" w:rsidRPr="0096735D">
        <w:t xml:space="preserve"> handling at RRC state transitions</w:t>
      </w:r>
      <w:bookmarkEnd w:id="1540"/>
      <w:bookmarkEnd w:id="1541"/>
      <w:bookmarkEnd w:id="1542"/>
      <w:bookmarkEnd w:id="1543"/>
      <w:bookmarkEnd w:id="1544"/>
      <w:bookmarkEnd w:id="1545"/>
      <w:bookmarkEnd w:id="1546"/>
      <w:bookmarkEnd w:id="1547"/>
      <w:bookmarkEnd w:id="1548"/>
    </w:p>
    <w:p w14:paraId="53B8097C" w14:textId="77777777" w:rsidR="00686F07" w:rsidRPr="0096735D" w:rsidRDefault="000A5E22" w:rsidP="00686F07">
      <w:pPr>
        <w:pStyle w:val="Heading4"/>
      </w:pPr>
      <w:bookmarkStart w:id="1549" w:name="_Toc19634710"/>
      <w:bookmarkStart w:id="1550" w:name="_Toc26875770"/>
      <w:bookmarkStart w:id="1551" w:name="_Toc35528521"/>
      <w:bookmarkStart w:id="1552" w:name="_Toc35533282"/>
      <w:bookmarkStart w:id="1553" w:name="_Toc45028625"/>
      <w:bookmarkStart w:id="1554" w:name="_Toc45274290"/>
      <w:bookmarkStart w:id="1555" w:name="_Toc45274877"/>
      <w:bookmarkStart w:id="1556" w:name="_Toc51168134"/>
      <w:bookmarkStart w:id="1557" w:name="_Toc178181742"/>
      <w:r w:rsidRPr="0096735D">
        <w:t>6.8</w:t>
      </w:r>
      <w:r w:rsidR="00686F07" w:rsidRPr="0096735D">
        <w:t>.2.1</w:t>
      </w:r>
      <w:r w:rsidR="00686F07" w:rsidRPr="0096735D">
        <w:tab/>
      </w:r>
      <w:r w:rsidR="00367FB6" w:rsidRPr="0096735D">
        <w:t>Security</w:t>
      </w:r>
      <w:r w:rsidR="00686F07" w:rsidRPr="0096735D">
        <w:t xml:space="preserve"> handling at transitions between RRC</w:t>
      </w:r>
      <w:r w:rsidR="00367FB6" w:rsidRPr="0096735D">
        <w:t>_</w:t>
      </w:r>
      <w:r w:rsidR="00686F07" w:rsidRPr="0096735D">
        <w:t>INACTIVE and RRC</w:t>
      </w:r>
      <w:r w:rsidR="00C079A9" w:rsidRPr="0096735D">
        <w:t>_</w:t>
      </w:r>
      <w:r w:rsidR="00686F07" w:rsidRPr="0096735D">
        <w:t>CONNECTED states</w:t>
      </w:r>
      <w:bookmarkEnd w:id="1549"/>
      <w:bookmarkEnd w:id="1550"/>
      <w:bookmarkEnd w:id="1551"/>
      <w:bookmarkEnd w:id="1552"/>
      <w:bookmarkEnd w:id="1553"/>
      <w:bookmarkEnd w:id="1554"/>
      <w:bookmarkEnd w:id="1555"/>
      <w:bookmarkEnd w:id="1556"/>
      <w:bookmarkEnd w:id="1557"/>
    </w:p>
    <w:p w14:paraId="5650AB58" w14:textId="77777777" w:rsidR="00BA0007" w:rsidRPr="0096735D" w:rsidRDefault="00BA0007" w:rsidP="00BA0007">
      <w:pPr>
        <w:pStyle w:val="Heading5"/>
      </w:pPr>
      <w:bookmarkStart w:id="1558" w:name="_Toc19634711"/>
      <w:bookmarkStart w:id="1559" w:name="_Toc26875771"/>
      <w:bookmarkStart w:id="1560" w:name="_Toc35528522"/>
      <w:bookmarkStart w:id="1561" w:name="_Toc35533283"/>
      <w:bookmarkStart w:id="1562" w:name="_Toc45028626"/>
      <w:bookmarkStart w:id="1563" w:name="_Toc45274291"/>
      <w:bookmarkStart w:id="1564" w:name="_Toc45274878"/>
      <w:bookmarkStart w:id="1565" w:name="_Toc51168135"/>
      <w:bookmarkStart w:id="1566" w:name="_Toc178181743"/>
      <w:r w:rsidRPr="0096735D">
        <w:t>6.8.2.1.1</w:t>
      </w:r>
      <w:r w:rsidRPr="0096735D">
        <w:tab/>
        <w:t>General</w:t>
      </w:r>
      <w:bookmarkEnd w:id="1558"/>
      <w:bookmarkEnd w:id="1559"/>
      <w:bookmarkEnd w:id="1560"/>
      <w:bookmarkEnd w:id="1561"/>
      <w:bookmarkEnd w:id="1562"/>
      <w:bookmarkEnd w:id="1563"/>
      <w:bookmarkEnd w:id="1564"/>
      <w:bookmarkEnd w:id="1565"/>
      <w:bookmarkEnd w:id="1566"/>
    </w:p>
    <w:p w14:paraId="6FCA2BE1" w14:textId="77777777" w:rsidR="00D628DA" w:rsidRPr="0096735D" w:rsidRDefault="00BA0007" w:rsidP="00BE72AC">
      <w:pPr>
        <w:keepNext/>
      </w:pPr>
      <w:r w:rsidRPr="0096735D">
        <w:t>In 5G, the RRC</w:t>
      </w:r>
      <w:r w:rsidR="00C079A9" w:rsidRPr="0096735D">
        <w:t>_</w:t>
      </w:r>
      <w:r w:rsidRPr="0096735D">
        <w:t>INACTIVE state allows gNB</w:t>
      </w:r>
      <w:r w:rsidR="00D628DA" w:rsidRPr="0096735D">
        <w:t>/ng-eNB</w:t>
      </w:r>
      <w:r w:rsidRPr="0096735D">
        <w:t xml:space="preserve"> to suspend the UE's RRC connection while the gNB</w:t>
      </w:r>
      <w:r w:rsidR="00D628DA" w:rsidRPr="0096735D">
        <w:t>/ng-eNB</w:t>
      </w:r>
      <w:r w:rsidRPr="0096735D">
        <w:t xml:space="preserve"> and the UE continue to maintain the UE 5G AS security context. The UE RRC connection can be resumed at a later time by allowing the UE to transition into RRC</w:t>
      </w:r>
      <w:r w:rsidR="00C079A9" w:rsidRPr="0096735D">
        <w:t>_</w:t>
      </w:r>
      <w:r w:rsidR="00D628DA" w:rsidRPr="0096735D">
        <w:t>_</w:t>
      </w:r>
      <w:r w:rsidRPr="0096735D">
        <w:t>CONNECTED state. The UE may transition from RRC</w:t>
      </w:r>
      <w:r w:rsidR="00D628DA" w:rsidRPr="0096735D">
        <w:t>_</w:t>
      </w:r>
      <w:r w:rsidRPr="0096735D">
        <w:t>INACTIVE state to RRC</w:t>
      </w:r>
      <w:r w:rsidR="00D628DA" w:rsidRPr="0096735D">
        <w:t>_</w:t>
      </w:r>
      <w:r w:rsidRPr="0096735D">
        <w:t>CONNECTED state to the same last serving gNB</w:t>
      </w:r>
      <w:r w:rsidR="00D628DA" w:rsidRPr="0096735D">
        <w:t>/ng-eNB</w:t>
      </w:r>
      <w:r w:rsidRPr="0096735D">
        <w:t xml:space="preserve"> which sent the UE into RRC</w:t>
      </w:r>
      <w:r w:rsidR="00D628DA" w:rsidRPr="0096735D">
        <w:t>_</w:t>
      </w:r>
      <w:r w:rsidRPr="0096735D">
        <w:t>INACTIVE state or to a different gNB</w:t>
      </w:r>
      <w:r w:rsidR="00D628DA" w:rsidRPr="0096735D">
        <w:t>/ng-eNB</w:t>
      </w:r>
      <w:r w:rsidRPr="0096735D">
        <w:t>. While the UE is in RRC</w:t>
      </w:r>
      <w:r w:rsidR="00D628DA" w:rsidRPr="0096735D">
        <w:t>_</w:t>
      </w:r>
      <w:r w:rsidRPr="0096735D">
        <w:t>INACTIVE state, the UE and last serving gNB</w:t>
      </w:r>
      <w:r w:rsidR="00D628DA" w:rsidRPr="0096735D">
        <w:t>/ng-eNB</w:t>
      </w:r>
      <w:r w:rsidRPr="0096735D">
        <w:t xml:space="preserve"> store the UE 5G AS security context which can be reactivated when the UE transitions from RRC</w:t>
      </w:r>
      <w:r w:rsidR="00D628DA" w:rsidRPr="0096735D">
        <w:t>_</w:t>
      </w:r>
      <w:r w:rsidRPr="0096735D">
        <w:t>INACTIVE to RRC</w:t>
      </w:r>
      <w:r w:rsidR="00D628DA" w:rsidRPr="0096735D">
        <w:t>_</w:t>
      </w:r>
      <w:r w:rsidRPr="0096735D">
        <w:t xml:space="preserve">CONNECTED. </w:t>
      </w:r>
      <w:r w:rsidRPr="0096735D">
        <w:rPr>
          <w:color w:val="000000"/>
        </w:rPr>
        <w:t>The gNB</w:t>
      </w:r>
      <w:r w:rsidR="00D628DA" w:rsidRPr="0096735D">
        <w:rPr>
          <w:color w:val="000000"/>
        </w:rPr>
        <w:t>/ng-eNB</w:t>
      </w:r>
      <w:r w:rsidRPr="0096735D">
        <w:rPr>
          <w:color w:val="000000"/>
        </w:rPr>
        <w:t xml:space="preserve"> and the UE shall behave as defined in following sub-clauses</w:t>
      </w:r>
      <w:r w:rsidRPr="0096735D">
        <w:t>.</w:t>
      </w:r>
      <w:r w:rsidR="00BE72AC" w:rsidRPr="0096735D">
        <w:t xml:space="preserve"> The ng-eNB connected to 5GC shall also support the same security handling at RRC state transitions.</w:t>
      </w:r>
    </w:p>
    <w:p w14:paraId="3A023992" w14:textId="77777777" w:rsidR="00BA0007" w:rsidRPr="0096735D" w:rsidRDefault="00BA0007" w:rsidP="00E541E2">
      <w:pPr>
        <w:pStyle w:val="Heading5"/>
      </w:pPr>
      <w:bookmarkStart w:id="1567" w:name="_Toc19634712"/>
      <w:bookmarkStart w:id="1568" w:name="_Toc26875772"/>
      <w:bookmarkStart w:id="1569" w:name="_Toc35528523"/>
      <w:bookmarkStart w:id="1570" w:name="_Toc35533284"/>
      <w:bookmarkStart w:id="1571" w:name="_Toc45028627"/>
      <w:bookmarkStart w:id="1572" w:name="_Toc45274292"/>
      <w:bookmarkStart w:id="1573" w:name="_Toc45274879"/>
      <w:bookmarkStart w:id="1574" w:name="_Toc51168136"/>
      <w:bookmarkStart w:id="1575" w:name="_Toc178181744"/>
      <w:r w:rsidRPr="0096735D">
        <w:t>6.8.2.1.2</w:t>
      </w:r>
      <w:r w:rsidRPr="0096735D">
        <w:tab/>
        <w:t>State transition from RRC</w:t>
      </w:r>
      <w:r w:rsidR="002549E5" w:rsidRPr="0096735D">
        <w:t>_</w:t>
      </w:r>
      <w:r w:rsidRPr="0096735D">
        <w:t>CONNECTED to RRC</w:t>
      </w:r>
      <w:r w:rsidR="002549E5" w:rsidRPr="0096735D">
        <w:t>_</w:t>
      </w:r>
      <w:r w:rsidRPr="0096735D">
        <w:t>INACTIVE</w:t>
      </w:r>
      <w:bookmarkEnd w:id="1567"/>
      <w:bookmarkEnd w:id="1568"/>
      <w:bookmarkEnd w:id="1569"/>
      <w:bookmarkEnd w:id="1570"/>
      <w:bookmarkEnd w:id="1571"/>
      <w:bookmarkEnd w:id="1572"/>
      <w:bookmarkEnd w:id="1573"/>
      <w:bookmarkEnd w:id="1574"/>
      <w:bookmarkEnd w:id="1575"/>
    </w:p>
    <w:p w14:paraId="02675FFF" w14:textId="77777777" w:rsidR="00BA0007" w:rsidRPr="0096735D" w:rsidRDefault="00BA0007" w:rsidP="00BA0007">
      <w:r w:rsidRPr="0096735D">
        <w:t xml:space="preserve">The </w:t>
      </w:r>
      <w:r w:rsidR="002549E5" w:rsidRPr="0096735D">
        <w:t>gNB/ng-eNB</w:t>
      </w:r>
      <w:r w:rsidRPr="0096735D">
        <w:t xml:space="preserve"> shall send to the UE an RRC</w:t>
      </w:r>
      <w:r w:rsidR="00812C07" w:rsidRPr="0096735D">
        <w:rPr>
          <w:color w:val="000000"/>
        </w:rPr>
        <w:t xml:space="preserve">Release with </w:t>
      </w:r>
      <w:r w:rsidR="00812C07" w:rsidRPr="0096735D">
        <w:rPr>
          <w:i/>
        </w:rPr>
        <w:t>suspendConfig</w:t>
      </w:r>
      <w:r w:rsidR="00812C07" w:rsidRPr="0096735D">
        <w:t xml:space="preserve"> </w:t>
      </w:r>
      <w:r w:rsidRPr="0096735D">
        <w:t xml:space="preserve"> message that is ciphered and integrity protected in PDCP layer using a current AS security context. The </w:t>
      </w:r>
      <w:r w:rsidR="002549E5" w:rsidRPr="0096735D">
        <w:t>gNB/ng-eNB</w:t>
      </w:r>
      <w:r w:rsidRPr="0096735D">
        <w:t xml:space="preserve"> shall include a fresh I-RNTI, and an NCC in that RRC</w:t>
      </w:r>
      <w:r w:rsidR="00812C07" w:rsidRPr="0096735D">
        <w:rPr>
          <w:color w:val="000000"/>
        </w:rPr>
        <w:t xml:space="preserve">Release with </w:t>
      </w:r>
      <w:r w:rsidR="00812C07" w:rsidRPr="0096735D">
        <w:rPr>
          <w:i/>
        </w:rPr>
        <w:t>suspendConfig</w:t>
      </w:r>
      <w:r w:rsidR="00812C07" w:rsidRPr="0096735D">
        <w:t xml:space="preserve"> </w:t>
      </w:r>
      <w:r w:rsidRPr="0096735D">
        <w:t xml:space="preserve"> message. The I-RNTI is used for context identification, and the UE ID part of the I-RNTI assigned by the </w:t>
      </w:r>
      <w:r w:rsidR="002549E5" w:rsidRPr="0096735D">
        <w:t>gNB/ng-eNB</w:t>
      </w:r>
      <w:r w:rsidRPr="0096735D">
        <w:t xml:space="preserve"> shall be different in consecutive suspends of the same UE. This is to avoid tracking of UEs based on the I-RNTI. If the </w:t>
      </w:r>
      <w:r w:rsidR="002549E5" w:rsidRPr="0096735D">
        <w:t>gNB/ng-eNB</w:t>
      </w:r>
      <w:r w:rsidRPr="0096735D">
        <w:t xml:space="preserve"> has a fresh and unused pair of {NCC, NH}, the </w:t>
      </w:r>
      <w:r w:rsidR="002549E5" w:rsidRPr="0096735D">
        <w:t>gNB/ng-eNB</w:t>
      </w:r>
      <w:r w:rsidRPr="0096735D">
        <w:t xml:space="preserve"> shall include the NCC in the RRC</w:t>
      </w:r>
      <w:r w:rsidR="00812C07" w:rsidRPr="0096735D">
        <w:rPr>
          <w:color w:val="000000"/>
        </w:rPr>
        <w:t xml:space="preserve">Release with </w:t>
      </w:r>
      <w:r w:rsidR="00812C07" w:rsidRPr="0096735D">
        <w:rPr>
          <w:i/>
        </w:rPr>
        <w:t>suspendConfig</w:t>
      </w:r>
      <w:r w:rsidR="00812C07" w:rsidRPr="0096735D">
        <w:t xml:space="preserve"> </w:t>
      </w:r>
      <w:r w:rsidRPr="0096735D">
        <w:t xml:space="preserve"> message. Otherwise, the </w:t>
      </w:r>
      <w:r w:rsidR="002549E5" w:rsidRPr="0096735D">
        <w:t>gNB/ng-eNB</w:t>
      </w:r>
      <w:r w:rsidRPr="0096735D">
        <w:t xml:space="preserve"> shall include the same NCC associated with the current K</w:t>
      </w:r>
      <w:r w:rsidRPr="0096735D">
        <w:rPr>
          <w:vertAlign w:val="subscript"/>
        </w:rPr>
        <w:t>gNB</w:t>
      </w:r>
      <w:r w:rsidRPr="0096735D">
        <w:t xml:space="preserve"> in the RRC</w:t>
      </w:r>
      <w:r w:rsidR="00812C07" w:rsidRPr="0096735D">
        <w:rPr>
          <w:color w:val="000000"/>
        </w:rPr>
        <w:t xml:space="preserve">Release with </w:t>
      </w:r>
      <w:r w:rsidR="00812C07" w:rsidRPr="0096735D">
        <w:rPr>
          <w:i/>
        </w:rPr>
        <w:t>suspendConfig</w:t>
      </w:r>
      <w:r w:rsidR="00812C07" w:rsidRPr="0096735D">
        <w:t xml:space="preserve"> </w:t>
      </w:r>
      <w:r w:rsidRPr="0096735D">
        <w:t xml:space="preserve"> message. The NCC is used for AS security.</w:t>
      </w:r>
    </w:p>
    <w:p w14:paraId="52DA77D4" w14:textId="77777777" w:rsidR="00BA0007" w:rsidRPr="0096735D" w:rsidRDefault="00BA0007" w:rsidP="00BA0007">
      <w:pPr>
        <w:rPr>
          <w:color w:val="000000"/>
        </w:rPr>
      </w:pPr>
      <w:r w:rsidRPr="0096735D">
        <w:rPr>
          <w:color w:val="000000"/>
        </w:rPr>
        <w:t xml:space="preserve">The </w:t>
      </w:r>
      <w:r w:rsidR="002549E5" w:rsidRPr="0096735D">
        <w:rPr>
          <w:color w:val="000000"/>
        </w:rPr>
        <w:t>gNB/ng-eNB</w:t>
      </w:r>
      <w:r w:rsidRPr="0096735D">
        <w:rPr>
          <w:color w:val="000000"/>
        </w:rPr>
        <w:t xml:space="preserve"> shall delete the current AS keys K</w:t>
      </w:r>
      <w:r w:rsidRPr="0096735D">
        <w:rPr>
          <w:color w:val="000000"/>
          <w:vertAlign w:val="subscript"/>
        </w:rPr>
        <w:t>RRCenc</w:t>
      </w:r>
      <w:r w:rsidRPr="0096735D">
        <w:rPr>
          <w:color w:val="000000"/>
        </w:rPr>
        <w:t>, K</w:t>
      </w:r>
      <w:r w:rsidRPr="0096735D">
        <w:rPr>
          <w:color w:val="000000"/>
          <w:vertAlign w:val="subscript"/>
        </w:rPr>
        <w:t>UPenc</w:t>
      </w:r>
      <w:r w:rsidRPr="0096735D">
        <w:rPr>
          <w:color w:val="000000"/>
        </w:rPr>
        <w:t xml:space="preserve"> (if available), and K</w:t>
      </w:r>
      <w:r w:rsidRPr="0096735D">
        <w:rPr>
          <w:color w:val="000000"/>
          <w:vertAlign w:val="subscript"/>
        </w:rPr>
        <w:t>UPint</w:t>
      </w:r>
      <w:r w:rsidRPr="0096735D">
        <w:rPr>
          <w:color w:val="000000"/>
        </w:rPr>
        <w:t xml:space="preserve"> (if available) after sending the RRC</w:t>
      </w:r>
      <w:r w:rsidR="00812C07" w:rsidRPr="0096735D">
        <w:rPr>
          <w:color w:val="000000"/>
        </w:rPr>
        <w:t xml:space="preserve">Release with </w:t>
      </w:r>
      <w:r w:rsidR="00812C07" w:rsidRPr="0096735D">
        <w:rPr>
          <w:i/>
        </w:rPr>
        <w:t>suspendConfig</w:t>
      </w:r>
      <w:r w:rsidR="00812C07" w:rsidRPr="0096735D">
        <w:rPr>
          <w:color w:val="000000"/>
        </w:rPr>
        <w:t xml:space="preserve"> </w:t>
      </w:r>
      <w:r w:rsidRPr="0096735D">
        <w:rPr>
          <w:color w:val="000000"/>
        </w:rPr>
        <w:t xml:space="preserve"> message to the UE</w:t>
      </w:r>
      <w:r w:rsidR="00BF58BB" w:rsidRPr="0096735D">
        <w:rPr>
          <w:color w:val="000000"/>
        </w:rPr>
        <w:t>, but shall keep the current AS key K</w:t>
      </w:r>
      <w:r w:rsidR="00BF58BB" w:rsidRPr="0096735D">
        <w:rPr>
          <w:color w:val="000000"/>
          <w:vertAlign w:val="subscript"/>
        </w:rPr>
        <w:t>RRCint</w:t>
      </w:r>
      <w:r w:rsidRPr="0096735D">
        <w:rPr>
          <w:color w:val="000000"/>
        </w:rPr>
        <w:t xml:space="preserve">. If the sent NCC value is fresh and belongs to an unused pair of {NCC, NH}, the </w:t>
      </w:r>
      <w:r w:rsidR="002549E5" w:rsidRPr="0096735D">
        <w:rPr>
          <w:color w:val="000000"/>
        </w:rPr>
        <w:t>gNB/ng-eNB</w:t>
      </w:r>
      <w:r w:rsidRPr="0096735D">
        <w:rPr>
          <w:color w:val="000000"/>
        </w:rPr>
        <w:t xml:space="preserve"> shall save the pair of {NCC, NH} in the </w:t>
      </w:r>
      <w:r w:rsidR="00BF58BB" w:rsidRPr="0096735D">
        <w:rPr>
          <w:color w:val="000000"/>
        </w:rPr>
        <w:t xml:space="preserve">current </w:t>
      </w:r>
      <w:r w:rsidRPr="0096735D">
        <w:rPr>
          <w:color w:val="000000"/>
        </w:rPr>
        <w:t xml:space="preserve">UE AS security context and </w:t>
      </w:r>
      <w:r w:rsidR="00BF58BB" w:rsidRPr="0096735D">
        <w:rPr>
          <w:color w:val="000000"/>
        </w:rPr>
        <w:t xml:space="preserve">shall </w:t>
      </w:r>
      <w:r w:rsidRPr="0096735D">
        <w:rPr>
          <w:color w:val="000000"/>
        </w:rPr>
        <w:t>delete the current AS key K</w:t>
      </w:r>
      <w:r w:rsidRPr="0096735D">
        <w:rPr>
          <w:color w:val="000000"/>
          <w:vertAlign w:val="subscript"/>
        </w:rPr>
        <w:t>gNB</w:t>
      </w:r>
      <w:r w:rsidRPr="0096735D">
        <w:rPr>
          <w:color w:val="000000"/>
        </w:rPr>
        <w:t>. If the sent NCC value is equal to the NCC value associated with the current K</w:t>
      </w:r>
      <w:r w:rsidRPr="0096735D">
        <w:rPr>
          <w:color w:val="000000"/>
          <w:vertAlign w:val="subscript"/>
        </w:rPr>
        <w:t>gNB</w:t>
      </w:r>
      <w:r w:rsidRPr="0096735D">
        <w:rPr>
          <w:color w:val="000000"/>
        </w:rPr>
        <w:t xml:space="preserve">, the </w:t>
      </w:r>
      <w:r w:rsidR="002549E5" w:rsidRPr="0096735D">
        <w:rPr>
          <w:color w:val="000000"/>
        </w:rPr>
        <w:t>gNB/ng-eNB</w:t>
      </w:r>
      <w:r w:rsidRPr="0096735D">
        <w:rPr>
          <w:color w:val="000000"/>
        </w:rPr>
        <w:t xml:space="preserve"> shall keep the current AS key K</w:t>
      </w:r>
      <w:r w:rsidRPr="0096735D">
        <w:rPr>
          <w:color w:val="000000"/>
          <w:vertAlign w:val="subscript"/>
        </w:rPr>
        <w:t xml:space="preserve">gNB </w:t>
      </w:r>
      <w:r w:rsidRPr="0096735D">
        <w:rPr>
          <w:color w:val="000000"/>
        </w:rPr>
        <w:t xml:space="preserve">and NCC. The </w:t>
      </w:r>
      <w:r w:rsidR="002549E5" w:rsidRPr="0096735D">
        <w:rPr>
          <w:color w:val="000000"/>
        </w:rPr>
        <w:t>gNB/ng-eNB</w:t>
      </w:r>
      <w:r w:rsidRPr="0096735D">
        <w:rPr>
          <w:color w:val="000000"/>
        </w:rPr>
        <w:t xml:space="preserve"> shall store the sent I</w:t>
      </w:r>
      <w:r w:rsidRPr="0096735D">
        <w:rPr>
          <w:color w:val="000000"/>
        </w:rPr>
        <w:noBreakHyphen/>
        <w:t>RNTI together with the current UE context including the remainder of the AS security context.</w:t>
      </w:r>
    </w:p>
    <w:p w14:paraId="2233D0B8" w14:textId="77777777" w:rsidR="00BA0007" w:rsidRPr="0096735D" w:rsidRDefault="00BA0007" w:rsidP="00BA0007">
      <w:pPr>
        <w:rPr>
          <w:lang w:eastAsia="zh-CN"/>
        </w:rPr>
      </w:pPr>
      <w:r w:rsidRPr="0096735D">
        <w:rPr>
          <w:color w:val="000000"/>
        </w:rPr>
        <w:t>Upon receiving the RRC</w:t>
      </w:r>
      <w:r w:rsidR="00812C07" w:rsidRPr="0096735D">
        <w:rPr>
          <w:color w:val="000000"/>
        </w:rPr>
        <w:t xml:space="preserve"> Release with </w:t>
      </w:r>
      <w:r w:rsidR="00812C07" w:rsidRPr="0096735D">
        <w:rPr>
          <w:i/>
        </w:rPr>
        <w:t>suspendConfig</w:t>
      </w:r>
      <w:r w:rsidRPr="0096735D">
        <w:rPr>
          <w:color w:val="000000"/>
        </w:rPr>
        <w:t xml:space="preserve"> message from the </w:t>
      </w:r>
      <w:r w:rsidR="002549E5" w:rsidRPr="0096735D">
        <w:rPr>
          <w:color w:val="000000"/>
        </w:rPr>
        <w:t>gNB/ng-eNB</w:t>
      </w:r>
      <w:r w:rsidRPr="0096735D">
        <w:rPr>
          <w:color w:val="000000"/>
        </w:rPr>
        <w:t>, the UE shall verify that the integrity of the received RRC</w:t>
      </w:r>
      <w:r w:rsidR="00D112D0" w:rsidRPr="0096735D">
        <w:rPr>
          <w:color w:val="000000"/>
        </w:rPr>
        <w:t xml:space="preserve">Release with </w:t>
      </w:r>
      <w:r w:rsidR="00D112D0" w:rsidRPr="0096735D">
        <w:rPr>
          <w:i/>
        </w:rPr>
        <w:t>suspendConfig</w:t>
      </w:r>
      <w:r w:rsidR="00D112D0" w:rsidRPr="0096735D">
        <w:rPr>
          <w:color w:val="000000"/>
        </w:rPr>
        <w:t xml:space="preserve"> </w:t>
      </w:r>
      <w:r w:rsidRPr="0096735D">
        <w:rPr>
          <w:color w:val="000000"/>
        </w:rPr>
        <w:t xml:space="preserve"> message is correct by checking the PDCP MAC-I. If this verification is successful, then the UE shall take the received NCC value and save it as stored NCC with the current UE context. T</w:t>
      </w:r>
      <w:r w:rsidRPr="0096735D">
        <w:t xml:space="preserve">he UE shall </w:t>
      </w:r>
      <w:r w:rsidRPr="0096735D">
        <w:rPr>
          <w:color w:val="000000"/>
        </w:rPr>
        <w:t>delete the current AS keys K</w:t>
      </w:r>
      <w:r w:rsidRPr="0096735D">
        <w:rPr>
          <w:color w:val="000000"/>
          <w:vertAlign w:val="subscript"/>
        </w:rPr>
        <w:t>RRCenc</w:t>
      </w:r>
      <w:r w:rsidRPr="0096735D">
        <w:rPr>
          <w:color w:val="000000"/>
        </w:rPr>
        <w:t>, K</w:t>
      </w:r>
      <w:r w:rsidRPr="0096735D">
        <w:rPr>
          <w:color w:val="000000"/>
          <w:vertAlign w:val="subscript"/>
        </w:rPr>
        <w:t>UPenc</w:t>
      </w:r>
      <w:r w:rsidRPr="0096735D">
        <w:rPr>
          <w:color w:val="000000"/>
        </w:rPr>
        <w:t xml:space="preserve"> (if available), and K</w:t>
      </w:r>
      <w:r w:rsidRPr="0096735D">
        <w:rPr>
          <w:color w:val="000000"/>
          <w:vertAlign w:val="subscript"/>
        </w:rPr>
        <w:t>UPint</w:t>
      </w:r>
      <w:r w:rsidRPr="0096735D">
        <w:rPr>
          <w:color w:val="000000"/>
        </w:rPr>
        <w:t xml:space="preserve"> (if available)</w:t>
      </w:r>
      <w:r w:rsidR="00BF58BB" w:rsidRPr="0096735D">
        <w:rPr>
          <w:color w:val="000000"/>
        </w:rPr>
        <w:t>, but keep the current AS key K</w:t>
      </w:r>
      <w:r w:rsidR="00BF58BB" w:rsidRPr="0096735D">
        <w:rPr>
          <w:color w:val="000000"/>
          <w:vertAlign w:val="subscript"/>
        </w:rPr>
        <w:t>RRCint</w:t>
      </w:r>
      <w:r w:rsidR="00BF58BB" w:rsidRPr="0096735D">
        <w:rPr>
          <w:color w:val="000000"/>
        </w:rPr>
        <w:t xml:space="preserve"> key</w:t>
      </w:r>
      <w:r w:rsidRPr="0096735D">
        <w:rPr>
          <w:color w:val="000000"/>
        </w:rPr>
        <w:t>. If the stored NCC value is different from the NCC value associated with the current K</w:t>
      </w:r>
      <w:r w:rsidRPr="0096735D">
        <w:rPr>
          <w:color w:val="000000"/>
          <w:vertAlign w:val="subscript"/>
        </w:rPr>
        <w:t>gNB</w:t>
      </w:r>
      <w:r w:rsidR="00BF58BB" w:rsidRPr="0096735D">
        <w:rPr>
          <w:color w:val="000000"/>
        </w:rPr>
        <w:t>,</w:t>
      </w:r>
      <w:r w:rsidRPr="0096735D">
        <w:rPr>
          <w:color w:val="000000"/>
        </w:rPr>
        <w:t xml:space="preserve"> the UE shall delete the current AS key K</w:t>
      </w:r>
      <w:r w:rsidRPr="0096735D">
        <w:rPr>
          <w:color w:val="000000"/>
          <w:vertAlign w:val="subscript"/>
        </w:rPr>
        <w:t>gNB</w:t>
      </w:r>
      <w:r w:rsidRPr="0096735D">
        <w:rPr>
          <w:color w:val="000000"/>
        </w:rPr>
        <w:t>. If the stored NCC is equal to the NCC value associated with the current K</w:t>
      </w:r>
      <w:r w:rsidRPr="0096735D">
        <w:rPr>
          <w:color w:val="000000"/>
          <w:vertAlign w:val="subscript"/>
        </w:rPr>
        <w:t>gNB</w:t>
      </w:r>
      <w:r w:rsidRPr="0096735D">
        <w:rPr>
          <w:color w:val="000000"/>
        </w:rPr>
        <w:t>, the UE shall keep the current AS key K</w:t>
      </w:r>
      <w:r w:rsidRPr="0096735D">
        <w:rPr>
          <w:color w:val="000000"/>
          <w:vertAlign w:val="subscript"/>
        </w:rPr>
        <w:t>gNB</w:t>
      </w:r>
      <w:r w:rsidRPr="0096735D">
        <w:rPr>
          <w:color w:val="000000"/>
        </w:rPr>
        <w:t>. The UE shall store the received I-RNTI together with the current UE context including the remainder of the AS security context, for the next state transition.</w:t>
      </w:r>
    </w:p>
    <w:p w14:paraId="38DADF03" w14:textId="77777777" w:rsidR="00BA0007" w:rsidRPr="0096735D" w:rsidRDefault="00BA0007" w:rsidP="00BA0007">
      <w:pPr>
        <w:pStyle w:val="Heading5"/>
      </w:pPr>
      <w:bookmarkStart w:id="1576" w:name="_Toc19634713"/>
      <w:bookmarkStart w:id="1577" w:name="_Toc26875773"/>
      <w:bookmarkStart w:id="1578" w:name="_Toc35528524"/>
      <w:bookmarkStart w:id="1579" w:name="_Toc35533285"/>
      <w:bookmarkStart w:id="1580" w:name="_Toc45028628"/>
      <w:bookmarkStart w:id="1581" w:name="_Toc45274293"/>
      <w:bookmarkStart w:id="1582" w:name="_Toc45274880"/>
      <w:bookmarkStart w:id="1583" w:name="_Toc51168137"/>
      <w:bookmarkStart w:id="1584" w:name="_Toc178181745"/>
      <w:r w:rsidRPr="0096735D">
        <w:t>6.8.2.1.3</w:t>
      </w:r>
      <w:r w:rsidRPr="0096735D">
        <w:tab/>
        <w:t>State transition from RRC</w:t>
      </w:r>
      <w:r w:rsidR="00D112D0" w:rsidRPr="0096735D">
        <w:t>_</w:t>
      </w:r>
      <w:r w:rsidRPr="0096735D">
        <w:t>INACTIVE to RRC</w:t>
      </w:r>
      <w:r w:rsidR="00D112D0" w:rsidRPr="0096735D">
        <w:t>_</w:t>
      </w:r>
      <w:r w:rsidRPr="0096735D">
        <w:t>CONNECTED to a new gNB</w:t>
      </w:r>
      <w:r w:rsidR="002549E5" w:rsidRPr="0096735D">
        <w:t>/ng-eNB</w:t>
      </w:r>
      <w:bookmarkEnd w:id="1576"/>
      <w:bookmarkEnd w:id="1577"/>
      <w:bookmarkEnd w:id="1578"/>
      <w:bookmarkEnd w:id="1579"/>
      <w:bookmarkEnd w:id="1580"/>
      <w:bookmarkEnd w:id="1581"/>
      <w:bookmarkEnd w:id="1582"/>
      <w:bookmarkEnd w:id="1583"/>
      <w:bookmarkEnd w:id="1584"/>
    </w:p>
    <w:p w14:paraId="3FAA4A76" w14:textId="77777777" w:rsidR="00BA0007" w:rsidRPr="0096735D" w:rsidRDefault="00BA0007" w:rsidP="00CF51CE">
      <w:r w:rsidRPr="0096735D">
        <w:t xml:space="preserve">When the UE decides to resume the RRC connection to transit from RRC_INACTIVE to RRC_CONNECTED, the UE sends RRCResumeRequest message on SRB0 and hence it is not integrity protected. However, the RRCResumeRequest message shall include the I-RNTI and a </w:t>
      </w:r>
      <w:r w:rsidR="002549E5" w:rsidRPr="0096735D">
        <w:t>Resume</w:t>
      </w:r>
      <w:r w:rsidRPr="0096735D">
        <w:t>MAC-I</w:t>
      </w:r>
      <w:r w:rsidR="002549E5" w:rsidRPr="0096735D">
        <w:t>/shortResumeMAC-I</w:t>
      </w:r>
      <w:r w:rsidRPr="0096735D">
        <w:t xml:space="preserve">. The I-RNTI </w:t>
      </w:r>
      <w:r w:rsidR="00BF58BB" w:rsidRPr="0096735D">
        <w:t xml:space="preserve">(short or full I-RNTI) </w:t>
      </w:r>
      <w:r w:rsidRPr="0096735D">
        <w:t>is used for context identification and its value shall be the same as the I-RNTI that the UE had received from the source gNB</w:t>
      </w:r>
      <w:r w:rsidR="002549E5" w:rsidRPr="0096735D">
        <w:t>/ng-eNB</w:t>
      </w:r>
      <w:r w:rsidRPr="0096735D">
        <w:t xml:space="preserve"> in the RRC</w:t>
      </w:r>
      <w:r w:rsidR="00D112D0" w:rsidRPr="0096735D">
        <w:rPr>
          <w:color w:val="000000"/>
        </w:rPr>
        <w:t xml:space="preserve">Release with </w:t>
      </w:r>
      <w:r w:rsidR="00D112D0" w:rsidRPr="0096735D">
        <w:rPr>
          <w:i/>
        </w:rPr>
        <w:t>suspendConfig</w:t>
      </w:r>
      <w:r w:rsidR="00D112D0" w:rsidRPr="0096735D">
        <w:t xml:space="preserve"> </w:t>
      </w:r>
      <w:r w:rsidRPr="0096735D">
        <w:t xml:space="preserve"> message. The </w:t>
      </w:r>
      <w:r w:rsidR="002549E5" w:rsidRPr="0096735D">
        <w:t>Resume</w:t>
      </w:r>
      <w:r w:rsidRPr="0096735D">
        <w:t>MAC-I</w:t>
      </w:r>
      <w:r w:rsidR="002549E5" w:rsidRPr="0096735D">
        <w:t>/shortResumeMAC-I</w:t>
      </w:r>
      <w:r w:rsidRPr="0096735D">
        <w:t xml:space="preserve"> is a 16-bit message authentication token, the UE shall calculate it using the integrity algorithm (NIA</w:t>
      </w:r>
      <w:r w:rsidR="002549E5" w:rsidRPr="0096735D">
        <w:t xml:space="preserve"> or EIA</w:t>
      </w:r>
      <w:r w:rsidRPr="0096735D">
        <w:t>) in the stored AS security context, which was negotiated between the UE and the source gNB</w:t>
      </w:r>
      <w:r w:rsidR="002549E5" w:rsidRPr="0096735D">
        <w:t>/ng-eNB</w:t>
      </w:r>
      <w:r w:rsidRPr="0096735D">
        <w:t xml:space="preserve"> and the </w:t>
      </w:r>
      <w:r w:rsidR="00BF58BB" w:rsidRPr="0096735D">
        <w:t xml:space="preserve"> current</w:t>
      </w:r>
      <w:r w:rsidRPr="0096735D">
        <w:t xml:space="preserve"> K</w:t>
      </w:r>
      <w:r w:rsidRPr="0096735D">
        <w:rPr>
          <w:vertAlign w:val="subscript"/>
        </w:rPr>
        <w:t xml:space="preserve">RRCint </w:t>
      </w:r>
      <w:r w:rsidRPr="0096735D">
        <w:t xml:space="preserve">with the following inputs: </w:t>
      </w:r>
    </w:p>
    <w:p w14:paraId="02F75894" w14:textId="77777777" w:rsidR="00BA0007" w:rsidRPr="0096735D" w:rsidRDefault="00BA0007" w:rsidP="00BA0007">
      <w:pPr>
        <w:pStyle w:val="B1"/>
      </w:pPr>
      <w:r w:rsidRPr="0096735D">
        <w:t xml:space="preserve">- </w:t>
      </w:r>
      <w:r w:rsidRPr="0096735D">
        <w:tab/>
        <w:t>KEY</w:t>
      </w:r>
      <w:r w:rsidRPr="0096735D">
        <w:tab/>
      </w:r>
      <w:r w:rsidRPr="0096735D">
        <w:tab/>
      </w:r>
      <w:r w:rsidRPr="0096735D">
        <w:tab/>
        <w:t>: it shall be set to</w:t>
      </w:r>
      <w:r w:rsidR="002549E5" w:rsidRPr="0096735D">
        <w:t xml:space="preserve"> </w:t>
      </w:r>
      <w:r w:rsidR="00BF58BB" w:rsidRPr="0096735D">
        <w:t>current</w:t>
      </w:r>
      <w:r w:rsidRPr="0096735D">
        <w:t xml:space="preserve"> K</w:t>
      </w:r>
      <w:r w:rsidRPr="0096735D">
        <w:rPr>
          <w:vertAlign w:val="subscript"/>
        </w:rPr>
        <w:t>RRCint</w:t>
      </w:r>
      <w:r w:rsidRPr="0096735D">
        <w:t>;</w:t>
      </w:r>
    </w:p>
    <w:p w14:paraId="660DD2B8" w14:textId="77777777" w:rsidR="00BA0007" w:rsidRPr="0096735D" w:rsidRDefault="00BA0007" w:rsidP="00BA0007">
      <w:pPr>
        <w:pStyle w:val="B1"/>
      </w:pPr>
      <w:r w:rsidRPr="0096735D">
        <w:t>-</w:t>
      </w:r>
      <w:r w:rsidRPr="0096735D">
        <w:tab/>
        <w:t>BEARER</w:t>
      </w:r>
      <w:r w:rsidRPr="0096735D">
        <w:tab/>
      </w:r>
      <w:r w:rsidRPr="0096735D">
        <w:tab/>
        <w:t>: all its bits shall be set to 1.</w:t>
      </w:r>
    </w:p>
    <w:p w14:paraId="3B59DC73" w14:textId="77777777" w:rsidR="00BA0007" w:rsidRPr="0096735D" w:rsidRDefault="00BA0007" w:rsidP="00BA0007">
      <w:pPr>
        <w:pStyle w:val="B1"/>
      </w:pPr>
      <w:r w:rsidRPr="0096735D">
        <w:t>-</w:t>
      </w:r>
      <w:r w:rsidRPr="0096735D">
        <w:tab/>
        <w:t>DIRECTION</w:t>
      </w:r>
      <w:r w:rsidRPr="0096735D">
        <w:tab/>
        <w:t>: its bit shall be set to 1;</w:t>
      </w:r>
    </w:p>
    <w:p w14:paraId="016AFF13" w14:textId="77777777" w:rsidR="00BA0007" w:rsidRPr="0096735D" w:rsidRDefault="00BA0007" w:rsidP="00BA0007">
      <w:pPr>
        <w:pStyle w:val="B1"/>
      </w:pPr>
      <w:r w:rsidRPr="0096735D">
        <w:t>-</w:t>
      </w:r>
      <w:r w:rsidRPr="0096735D">
        <w:tab/>
        <w:t>COUNT</w:t>
      </w:r>
      <w:r w:rsidRPr="0096735D">
        <w:tab/>
      </w:r>
      <w:r w:rsidRPr="0096735D">
        <w:tab/>
        <w:t>: all its bits shall be set to 1;</w:t>
      </w:r>
    </w:p>
    <w:p w14:paraId="00C82079" w14:textId="77777777" w:rsidR="00BA0007" w:rsidRPr="0096735D" w:rsidRDefault="00BA0007" w:rsidP="00BA0007">
      <w:pPr>
        <w:pStyle w:val="B1"/>
      </w:pPr>
      <w:r w:rsidRPr="0096735D">
        <w:t>-</w:t>
      </w:r>
      <w:r w:rsidRPr="0096735D">
        <w:tab/>
        <w:t>MESSAGE</w:t>
      </w:r>
      <w:r w:rsidRPr="0096735D">
        <w:tab/>
        <w:t>: it shall be set to Var</w:t>
      </w:r>
      <w:r w:rsidR="002549E5" w:rsidRPr="0096735D">
        <w:t>Resume</w:t>
      </w:r>
      <w:r w:rsidRPr="0096735D">
        <w:t>MAC-Input</w:t>
      </w:r>
      <w:r w:rsidR="002549E5" w:rsidRPr="0096735D">
        <w:t>/</w:t>
      </w:r>
      <w:r w:rsidR="00073B30" w:rsidRPr="0096735D">
        <w:t>VarShortInactiveMAC</w:t>
      </w:r>
      <w:r w:rsidR="002549E5" w:rsidRPr="0096735D">
        <w:t>-Input</w:t>
      </w:r>
      <w:r w:rsidRPr="0096735D">
        <w:t xml:space="preserve"> as defined in TS 38.331 [22] </w:t>
      </w:r>
      <w:r w:rsidR="002549E5" w:rsidRPr="0096735D">
        <w:t xml:space="preserve">for gNB and in TS 36.331 [69] for ng-eNB </w:t>
      </w:r>
      <w:r w:rsidRPr="0096735D">
        <w:t>with following inputs:</w:t>
      </w:r>
    </w:p>
    <w:p w14:paraId="189267A6" w14:textId="77777777" w:rsidR="002549E5" w:rsidRPr="0096735D" w:rsidRDefault="00BA0007" w:rsidP="002549E5">
      <w:pPr>
        <w:pStyle w:val="B1"/>
        <w:rPr>
          <w:i/>
        </w:rPr>
      </w:pPr>
      <w:r w:rsidRPr="0096735D">
        <w:t xml:space="preserve">                                </w:t>
      </w:r>
      <w:r w:rsidRPr="0096735D">
        <w:rPr>
          <w:i/>
        </w:rPr>
        <w:t>source PCI, target Cell-ID</w:t>
      </w:r>
      <w:r w:rsidR="00C81F4D" w:rsidRPr="0096735D">
        <w:rPr>
          <w:i/>
        </w:rPr>
        <w:t>, source C-RNTI</w:t>
      </w:r>
      <w:r w:rsidR="002549E5" w:rsidRPr="0096735D">
        <w:t>.</w:t>
      </w:r>
    </w:p>
    <w:p w14:paraId="439F184B" w14:textId="77777777" w:rsidR="00BA0007" w:rsidRPr="0096735D" w:rsidRDefault="00BA0007" w:rsidP="00BA0007">
      <w:pPr>
        <w:pStyle w:val="B1"/>
      </w:pPr>
    </w:p>
    <w:p w14:paraId="4973BD4A" w14:textId="77777777" w:rsidR="00BF58BB" w:rsidRPr="0096735D" w:rsidRDefault="00BF58BB" w:rsidP="00CF51CE">
      <w:r w:rsidRPr="0096735D">
        <w:t>For protection of all RRC messages except RRCReject message following the sent RRCResumeRequest message, the UE shall derive a</w:t>
      </w:r>
      <w:r w:rsidR="00865BCA" w:rsidRPr="0096735D">
        <w:t xml:space="preserve"> K</w:t>
      </w:r>
      <w:r w:rsidR="00865BCA" w:rsidRPr="0096735D">
        <w:rPr>
          <w:vertAlign w:val="subscript"/>
        </w:rPr>
        <w:t>NG-RAN</w:t>
      </w:r>
      <w:r w:rsidR="00865BCA" w:rsidRPr="0096735D">
        <w:t>*</w:t>
      </w:r>
      <w:r w:rsidRPr="0096735D">
        <w:t xml:space="preserve"> using the target PCI, target ARFCN-DL</w:t>
      </w:r>
      <w:r w:rsidR="002549E5" w:rsidRPr="0096735D">
        <w:t>/EARFCN-DL</w:t>
      </w:r>
      <w:r w:rsidRPr="0096735D">
        <w:t xml:space="preserve"> and the K</w:t>
      </w:r>
      <w:r w:rsidRPr="0096735D">
        <w:rPr>
          <w:vertAlign w:val="subscript"/>
        </w:rPr>
        <w:t>gNB</w:t>
      </w:r>
      <w:r w:rsidRPr="0096735D">
        <w:t>/NH based on either a horizontal key derivation or a vertical key derivation as defined in clause 6.9.2.1.1 and Annex A.11</w:t>
      </w:r>
      <w:r w:rsidR="002549E5" w:rsidRPr="0096735D">
        <w:t>/Annex A.12</w:t>
      </w:r>
      <w:r w:rsidRPr="0096735D">
        <w:t>. The UE shall further derive K</w:t>
      </w:r>
      <w:r w:rsidRPr="0096735D">
        <w:rPr>
          <w:vertAlign w:val="subscript"/>
        </w:rPr>
        <w:t>RRCint</w:t>
      </w:r>
      <w:r w:rsidRPr="0096735D">
        <w:t>, K</w:t>
      </w:r>
      <w:r w:rsidRPr="0096735D">
        <w:rPr>
          <w:vertAlign w:val="subscript"/>
        </w:rPr>
        <w:t>RRCenc</w:t>
      </w:r>
      <w:r w:rsidRPr="0096735D">
        <w:t>, K</w:t>
      </w:r>
      <w:r w:rsidRPr="0096735D">
        <w:rPr>
          <w:vertAlign w:val="subscript"/>
        </w:rPr>
        <w:t>UPenc</w:t>
      </w:r>
      <w:r w:rsidRPr="0096735D">
        <w:t xml:space="preserve"> (optionally), and K</w:t>
      </w:r>
      <w:r w:rsidRPr="0096735D">
        <w:rPr>
          <w:vertAlign w:val="subscript"/>
        </w:rPr>
        <w:t>UPint</w:t>
      </w:r>
      <w:r w:rsidRPr="0096735D">
        <w:t xml:space="preserve"> (optionally) from the newly derived </w:t>
      </w:r>
      <w:r w:rsidR="00865BCA" w:rsidRPr="0096735D">
        <w:t>K</w:t>
      </w:r>
      <w:r w:rsidR="00865BCA" w:rsidRPr="0096735D">
        <w:rPr>
          <w:vertAlign w:val="subscript"/>
        </w:rPr>
        <w:t>NG-RAN</w:t>
      </w:r>
      <w:r w:rsidR="00865BCA" w:rsidRPr="0096735D">
        <w:t>*</w:t>
      </w:r>
      <w:r w:rsidRPr="0096735D">
        <w:t xml:space="preserve">. </w:t>
      </w:r>
    </w:p>
    <w:p w14:paraId="78319F57" w14:textId="77777777" w:rsidR="00BA0007" w:rsidRPr="0096735D" w:rsidRDefault="00BF58BB" w:rsidP="00BA0007">
      <w:pPr>
        <w:spacing w:after="120"/>
      </w:pPr>
      <w:r w:rsidRPr="0096735D">
        <w:t xml:space="preserve">When the target </w:t>
      </w:r>
      <w:r w:rsidR="002549E5" w:rsidRPr="0096735D">
        <w:t>gNB/ng-eNB</w:t>
      </w:r>
      <w:r w:rsidRPr="0096735D">
        <w:t xml:space="preserve"> receives the RRCResumeRequest message from the UE, t</w:t>
      </w:r>
      <w:r w:rsidR="00BA0007" w:rsidRPr="0096735D">
        <w:t xml:space="preserve">he target </w:t>
      </w:r>
      <w:r w:rsidR="002549E5" w:rsidRPr="0096735D">
        <w:t>gNB/ng-eNB</w:t>
      </w:r>
      <w:r w:rsidR="00BA0007" w:rsidRPr="0096735D">
        <w:t xml:space="preserve"> extracts the I-RNTI from the RRCResumeRequest message. The target </w:t>
      </w:r>
      <w:r w:rsidR="002549E5" w:rsidRPr="0096735D">
        <w:t>gNB/ng-eNB</w:t>
      </w:r>
      <w:r w:rsidR="00BA0007" w:rsidRPr="0096735D">
        <w:t xml:space="preserve"> contacts the source </w:t>
      </w:r>
      <w:r w:rsidR="002549E5" w:rsidRPr="0096735D">
        <w:t>gNB/ng-eNB</w:t>
      </w:r>
      <w:r w:rsidR="00BA0007" w:rsidRPr="0096735D">
        <w:t xml:space="preserve"> based on the information in the I-RNTI by sending an Xn-AP Retrieve UE Context Request message with the following included: I-RNTI, the </w:t>
      </w:r>
      <w:r w:rsidR="00894A75" w:rsidRPr="0096735D">
        <w:t>Resume</w:t>
      </w:r>
      <w:r w:rsidR="00BA0007" w:rsidRPr="0096735D">
        <w:t>MAC-I</w:t>
      </w:r>
      <w:r w:rsidR="00894A75" w:rsidRPr="0096735D">
        <w:t>/shortResumeMAC-I</w:t>
      </w:r>
      <w:r w:rsidR="00BA0007" w:rsidRPr="0096735D">
        <w:t xml:space="preserve"> and</w:t>
      </w:r>
      <w:r w:rsidR="00401597" w:rsidRPr="0096735D">
        <w:t xml:space="preserve"> target Cell-ID</w:t>
      </w:r>
      <w:r w:rsidR="00BA0007" w:rsidRPr="0096735D">
        <w:t xml:space="preserve">, in order to allow the source </w:t>
      </w:r>
      <w:r w:rsidR="002549E5" w:rsidRPr="0096735D">
        <w:t>gNB/ng-eNB</w:t>
      </w:r>
      <w:r w:rsidR="00BA0007" w:rsidRPr="0096735D">
        <w:t xml:space="preserve"> to validate the UE request and to retrieve the UE context including the UE 5G AS security context. </w:t>
      </w:r>
    </w:p>
    <w:p w14:paraId="22BAB62E" w14:textId="77777777" w:rsidR="00BA0007" w:rsidRPr="0096735D" w:rsidRDefault="00BA0007" w:rsidP="00BA0007">
      <w:r w:rsidRPr="0096735D">
        <w:t xml:space="preserve">The source </w:t>
      </w:r>
      <w:r w:rsidR="002549E5" w:rsidRPr="0096735D">
        <w:t>gNB/ng-eNB</w:t>
      </w:r>
      <w:r w:rsidRPr="0096735D">
        <w:t xml:space="preserve"> retrieves the stored UE context including the UE 5G AS security context from its database using the I-RNTI. </w:t>
      </w:r>
      <w:r w:rsidR="00BF58BB" w:rsidRPr="0096735D">
        <w:t xml:space="preserve">The source </w:t>
      </w:r>
      <w:r w:rsidR="002549E5" w:rsidRPr="0096735D">
        <w:t>gNB/ng-eNB</w:t>
      </w:r>
      <w:r w:rsidR="00BF58BB" w:rsidRPr="0096735D">
        <w:t xml:space="preserve"> verifies the </w:t>
      </w:r>
      <w:r w:rsidR="00894A75" w:rsidRPr="0096735D">
        <w:t>Resume</w:t>
      </w:r>
      <w:r w:rsidR="00BF58BB" w:rsidRPr="0096735D">
        <w:t>MAC-I</w:t>
      </w:r>
      <w:r w:rsidR="00894A75" w:rsidRPr="0096735D">
        <w:t>/shortResumeMAC-I</w:t>
      </w:r>
      <w:r w:rsidR="00BF58BB" w:rsidRPr="0096735D">
        <w:t xml:space="preserve"> using the current K</w:t>
      </w:r>
      <w:r w:rsidR="00BF58BB" w:rsidRPr="0096735D">
        <w:rPr>
          <w:vertAlign w:val="subscript"/>
        </w:rPr>
        <w:t>RRCint</w:t>
      </w:r>
      <w:r w:rsidR="00BF58BB" w:rsidRPr="0096735D">
        <w:t xml:space="preserve"> key stored in the retrieved UE 5G AS security context (calculating the </w:t>
      </w:r>
      <w:r w:rsidR="00894A75" w:rsidRPr="0096735D">
        <w:t>Resume</w:t>
      </w:r>
      <w:r w:rsidR="00BF58BB" w:rsidRPr="0096735D">
        <w:t>MAC-I</w:t>
      </w:r>
      <w:r w:rsidR="00894A75" w:rsidRPr="0096735D">
        <w:t>/shortResumeMAC-I</w:t>
      </w:r>
      <w:r w:rsidR="00BF58BB" w:rsidRPr="0096735D">
        <w:t xml:space="preserve"> in the same way as described above). If the verification of the </w:t>
      </w:r>
      <w:r w:rsidR="00894A75" w:rsidRPr="0096735D">
        <w:t>Resume</w:t>
      </w:r>
      <w:r w:rsidR="00BF58BB" w:rsidRPr="0096735D">
        <w:t>MAC-I</w:t>
      </w:r>
      <w:r w:rsidR="00894A75" w:rsidRPr="0096735D">
        <w:t>/shortResumeMAC-I</w:t>
      </w:r>
      <w:r w:rsidR="00BF58BB" w:rsidRPr="0096735D">
        <w:t xml:space="preserve"> is successful, then t</w:t>
      </w:r>
      <w:r w:rsidRPr="0096735D">
        <w:t xml:space="preserve">he source </w:t>
      </w:r>
      <w:r w:rsidR="002549E5" w:rsidRPr="0096735D">
        <w:t>gNB/ng-eNB</w:t>
      </w:r>
      <w:r w:rsidRPr="0096735D">
        <w:t xml:space="preserve"> calculates </w:t>
      </w:r>
      <w:r w:rsidR="00865BCA" w:rsidRPr="0096735D">
        <w:t>K</w:t>
      </w:r>
      <w:r w:rsidR="00865BCA" w:rsidRPr="0096735D">
        <w:rPr>
          <w:vertAlign w:val="subscript"/>
        </w:rPr>
        <w:t>NG-RAN</w:t>
      </w:r>
      <w:r w:rsidR="00865BCA" w:rsidRPr="0096735D">
        <w:t>*</w:t>
      </w:r>
      <w:r w:rsidRPr="0096735D">
        <w:t xml:space="preserve"> using the target cell PCI, target ARFCN-DL</w:t>
      </w:r>
      <w:r w:rsidR="00894A75" w:rsidRPr="0096735D">
        <w:t>/EARFCN-DL</w:t>
      </w:r>
      <w:r w:rsidRPr="0096735D">
        <w:t xml:space="preserve"> and the K</w:t>
      </w:r>
      <w:r w:rsidRPr="0096735D">
        <w:rPr>
          <w:vertAlign w:val="subscript"/>
        </w:rPr>
        <w:t>gNB</w:t>
      </w:r>
      <w:r w:rsidRPr="0096735D">
        <w:t xml:space="preserve">/NH in the current UE 5G AS security context based on either a horizontal key derivation or a vertical key derivation according to whether the source </w:t>
      </w:r>
      <w:r w:rsidR="002549E5" w:rsidRPr="0096735D">
        <w:t>gNB/ng-eNB</w:t>
      </w:r>
      <w:r w:rsidRPr="0096735D">
        <w:t xml:space="preserve"> has an unused pair of {NCC, NH} as described in Annex A.11</w:t>
      </w:r>
      <w:r w:rsidR="00894A75" w:rsidRPr="0096735D">
        <w:t>/Annex A.12</w:t>
      </w:r>
      <w:r w:rsidRPr="0096735D">
        <w:t xml:space="preserve">. The source </w:t>
      </w:r>
      <w:r w:rsidR="002549E5" w:rsidRPr="0096735D">
        <w:t>gNB/ng-eNB</w:t>
      </w:r>
      <w:r w:rsidRPr="0096735D">
        <w:t xml:space="preserve"> can obtain the target PCI and target ARFCN-DL</w:t>
      </w:r>
      <w:r w:rsidR="001940F6" w:rsidRPr="0096735D">
        <w:t>/EARFCN-DL</w:t>
      </w:r>
      <w:r w:rsidRPr="0096735D">
        <w:t xml:space="preserve"> from a cell configuration database by means of the </w:t>
      </w:r>
      <w:r w:rsidR="00401597" w:rsidRPr="0096735D">
        <w:t xml:space="preserve">target Cell-ID </w:t>
      </w:r>
      <w:r w:rsidRPr="0096735D">
        <w:t xml:space="preserve">which was received from the target </w:t>
      </w:r>
      <w:r w:rsidR="002549E5" w:rsidRPr="0096735D">
        <w:t>gNB/ng-eNB</w:t>
      </w:r>
      <w:r w:rsidRPr="0096735D">
        <w:t xml:space="preserve">. </w:t>
      </w:r>
      <w:r w:rsidR="00BF58BB" w:rsidRPr="0096735D">
        <w:t>Then</w:t>
      </w:r>
      <w:r w:rsidRPr="0096735D">
        <w:t xml:space="preserve"> the source </w:t>
      </w:r>
      <w:r w:rsidR="002549E5" w:rsidRPr="0096735D">
        <w:t>gNB/ng-eNB</w:t>
      </w:r>
      <w:r w:rsidRPr="0096735D">
        <w:t xml:space="preserve"> shall respond with an Xn-AP Retrieve UE Context Response message to the target </w:t>
      </w:r>
      <w:r w:rsidR="002549E5" w:rsidRPr="0096735D">
        <w:t>gNB/ng-eNB</w:t>
      </w:r>
      <w:r w:rsidRPr="0096735D">
        <w:t xml:space="preserve"> including the UE context that contains the UE 5G AS security context. The UE 5G AS security context sent to the target </w:t>
      </w:r>
      <w:r w:rsidR="002549E5" w:rsidRPr="0096735D">
        <w:t>gNB/ng-eNB</w:t>
      </w:r>
      <w:r w:rsidRPr="0096735D">
        <w:t xml:space="preserve"> shall include the new</w:t>
      </w:r>
      <w:r w:rsidR="00BF58BB" w:rsidRPr="0096735D">
        <w:t>ly</w:t>
      </w:r>
      <w:r w:rsidRPr="0096735D">
        <w:t xml:space="preserve"> derived </w:t>
      </w:r>
      <w:r w:rsidR="00865BCA" w:rsidRPr="0096735D">
        <w:t>K</w:t>
      </w:r>
      <w:r w:rsidR="00865BCA" w:rsidRPr="0096735D">
        <w:rPr>
          <w:vertAlign w:val="subscript"/>
        </w:rPr>
        <w:t>NG-RAN</w:t>
      </w:r>
      <w:r w:rsidR="00865BCA" w:rsidRPr="0096735D">
        <w:t>*</w:t>
      </w:r>
      <w:r w:rsidRPr="0096735D">
        <w:t xml:space="preserve">, the NCC associated to the </w:t>
      </w:r>
      <w:r w:rsidR="00865BCA" w:rsidRPr="0096735D">
        <w:t>K</w:t>
      </w:r>
      <w:r w:rsidR="00865BCA" w:rsidRPr="0096735D">
        <w:rPr>
          <w:vertAlign w:val="subscript"/>
        </w:rPr>
        <w:t>NG-RAN</w:t>
      </w:r>
      <w:r w:rsidR="00865BCA" w:rsidRPr="0096735D">
        <w:t>*</w:t>
      </w:r>
      <w:r w:rsidRPr="0096735D">
        <w:t>, the UE 5G security capabilities,</w:t>
      </w:r>
      <w:r w:rsidR="00DE7557" w:rsidRPr="0096735D">
        <w:t xml:space="preserve"> UP security policy, the UP</w:t>
      </w:r>
      <w:r w:rsidR="00DE7557" w:rsidRPr="0096735D">
        <w:rPr>
          <w:rFonts w:hint="eastAsia"/>
          <w:lang w:eastAsia="zh-CN"/>
        </w:rPr>
        <w:t xml:space="preserve"> security </w:t>
      </w:r>
      <w:r w:rsidR="00DE7557" w:rsidRPr="0096735D">
        <w:rPr>
          <w:color w:val="000000"/>
        </w:rPr>
        <w:t>activation status</w:t>
      </w:r>
      <w:r w:rsidR="00DE7557" w:rsidRPr="0096735D">
        <w:rPr>
          <w:rFonts w:hint="eastAsia"/>
          <w:lang w:eastAsia="zh-CN"/>
        </w:rPr>
        <w:t xml:space="preserve"> with the corresponding PDU session ID</w:t>
      </w:r>
      <w:r w:rsidR="00DE7557" w:rsidRPr="0096735D">
        <w:rPr>
          <w:lang w:eastAsia="zh-CN"/>
        </w:rPr>
        <w:t>(s),</w:t>
      </w:r>
      <w:r w:rsidRPr="0096735D">
        <w:t xml:space="preserve"> and the ciphering and integrity algorithms used by the UE with the source cell. </w:t>
      </w:r>
    </w:p>
    <w:p w14:paraId="6FEBDA00" w14:textId="77777777" w:rsidR="00BA0007" w:rsidRPr="0096735D" w:rsidRDefault="00BA0007" w:rsidP="00BA0007">
      <w:r w:rsidRPr="0096735D">
        <w:t xml:space="preserve">The target </w:t>
      </w:r>
      <w:r w:rsidR="002549E5" w:rsidRPr="0096735D">
        <w:t>gNB/ng-eNB</w:t>
      </w:r>
      <w:r w:rsidRPr="0096735D">
        <w:t xml:space="preserve"> shall check if it supports the ciphering and integrity algorithms the UE used with the last source cell. If the target </w:t>
      </w:r>
      <w:r w:rsidR="002549E5" w:rsidRPr="0096735D">
        <w:t>gNB/ng-eNB</w:t>
      </w:r>
      <w:r w:rsidRPr="0096735D">
        <w:t xml:space="preserve"> does not support the ciphering and integrity algorithms used in the last source cell or if the target </w:t>
      </w:r>
      <w:r w:rsidR="002549E5" w:rsidRPr="0096735D">
        <w:t>gNB/ng-eNB</w:t>
      </w:r>
      <w:r w:rsidRPr="0096735D">
        <w:t xml:space="preserve"> prefers to use different algorithms than the source </w:t>
      </w:r>
      <w:r w:rsidR="002549E5" w:rsidRPr="0096735D">
        <w:t>gNB/ng-eNB</w:t>
      </w:r>
      <w:r w:rsidRPr="0096735D">
        <w:t xml:space="preserve">, then the target </w:t>
      </w:r>
      <w:r w:rsidR="002549E5" w:rsidRPr="0096735D">
        <w:t>gNB/ng-eNB</w:t>
      </w:r>
      <w:r w:rsidRPr="0096735D">
        <w:t xml:space="preserve"> shall send an </w:t>
      </w:r>
      <w:r w:rsidR="001940F6" w:rsidRPr="0096735D">
        <w:t>RRC Setup/</w:t>
      </w:r>
      <w:r w:rsidRPr="0096735D">
        <w:t xml:space="preserve">RRCSetup message on SRB0 to the UE in order to proceed with RRC connection establishment as if the UE was in RRC_IDLE (i.e., a fallback procedure). </w:t>
      </w:r>
    </w:p>
    <w:p w14:paraId="4617234B" w14:textId="77777777" w:rsidR="00BF58BB" w:rsidRPr="0096735D" w:rsidRDefault="00BA0007" w:rsidP="00BA0007">
      <w:r w:rsidRPr="0096735D">
        <w:t xml:space="preserve">If the target </w:t>
      </w:r>
      <w:r w:rsidR="002549E5" w:rsidRPr="0096735D">
        <w:t>gNB/ng-eNB</w:t>
      </w:r>
      <w:r w:rsidRPr="0096735D">
        <w:t xml:space="preserve"> supports the ciphering and integrity algorithms used with the last source cell and these algorithms are the chosen algorithms by the target </w:t>
      </w:r>
      <w:r w:rsidR="002549E5" w:rsidRPr="0096735D">
        <w:t>gNB/ng-eNB</w:t>
      </w:r>
      <w:r w:rsidRPr="0096735D">
        <w:t xml:space="preserve">, the target </w:t>
      </w:r>
      <w:r w:rsidR="002549E5" w:rsidRPr="0096735D">
        <w:t>gNB/ng-eNB</w:t>
      </w:r>
      <w:r w:rsidRPr="0096735D">
        <w:t xml:space="preserve"> shall derive new AS keys (RRC integrity key, RRC encryption key and UP keys) using the algorithms the UE used with the source cell and the received </w:t>
      </w:r>
      <w:r w:rsidR="00865BCA" w:rsidRPr="0096735D">
        <w:t>K</w:t>
      </w:r>
      <w:r w:rsidR="00865BCA" w:rsidRPr="0096735D">
        <w:rPr>
          <w:vertAlign w:val="subscript"/>
        </w:rPr>
        <w:t>NG-RAN</w:t>
      </w:r>
      <w:r w:rsidR="00865BCA" w:rsidRPr="0096735D">
        <w:t>*</w:t>
      </w:r>
      <w:r w:rsidRPr="0096735D">
        <w:t xml:space="preserve">. The target </w:t>
      </w:r>
      <w:r w:rsidR="002549E5" w:rsidRPr="0096735D">
        <w:t>gNB/ng-eNB</w:t>
      </w:r>
      <w:r w:rsidRPr="0096735D">
        <w:t xml:space="preserve"> shall reset all PDCP COUNTs to 0 and activate the new keys in PDCP layer. The target </w:t>
      </w:r>
      <w:r w:rsidR="002549E5" w:rsidRPr="0096735D">
        <w:t>gNB/ng-eNB</w:t>
      </w:r>
      <w:r w:rsidRPr="0096735D">
        <w:t xml:space="preserve"> shall respond to the UE with an RRC Resume message on SRB1 which is integrity protected and ciphered in PDCP layer using the new RRC keys. </w:t>
      </w:r>
    </w:p>
    <w:p w14:paraId="00B1C04D" w14:textId="77777777" w:rsidR="00DE7557" w:rsidRPr="0096735D" w:rsidRDefault="00DE7557" w:rsidP="00BA0007">
      <w:r w:rsidRPr="0096735D">
        <w:t xml:space="preserve">If the UP security </w:t>
      </w:r>
      <w:r w:rsidRPr="0096735D">
        <w:rPr>
          <w:color w:val="000000"/>
        </w:rPr>
        <w:t>activation status</w:t>
      </w:r>
      <w:r w:rsidRPr="0096735D">
        <w:t xml:space="preserve"> can be supported in the target gNB/ng-eNB, the target gNB/ng-eNB shall use the UP security activations that the UE used at the last source cell</w:t>
      </w:r>
      <w:r w:rsidRPr="0096735D">
        <w:rPr>
          <w:rStyle w:val="CommentReference"/>
        </w:rPr>
        <w:t xml:space="preserve">. </w:t>
      </w:r>
      <w:r w:rsidRPr="0096735D">
        <w:t>Otherwise, the target gNB/ng-eNB shall respond with an RRC Setup message to establish a new RRC connection with the UE.</w:t>
      </w:r>
    </w:p>
    <w:p w14:paraId="3E2B0B76" w14:textId="77777777" w:rsidR="00BA0007" w:rsidRPr="0096735D" w:rsidRDefault="00BA0007" w:rsidP="00BA0007">
      <w:r w:rsidRPr="0096735D">
        <w:t>When the UE receives the RRCResume message, the UE shall decrypt the message using the K</w:t>
      </w:r>
      <w:r w:rsidRPr="0096735D">
        <w:rPr>
          <w:vertAlign w:val="subscript"/>
        </w:rPr>
        <w:t>RRCenc</w:t>
      </w:r>
      <w:r w:rsidRPr="0096735D">
        <w:t xml:space="preserve"> that was derived based on </w:t>
      </w:r>
      <w:r w:rsidR="00BF58BB" w:rsidRPr="0096735D">
        <w:t xml:space="preserve">the newly derived </w:t>
      </w:r>
      <w:r w:rsidR="00865BCA" w:rsidRPr="0096735D">
        <w:t>K</w:t>
      </w:r>
      <w:r w:rsidR="00865BCA" w:rsidRPr="0096735D">
        <w:rPr>
          <w:vertAlign w:val="subscript"/>
        </w:rPr>
        <w:t>NG-RAN</w:t>
      </w:r>
      <w:r w:rsidR="00865BCA" w:rsidRPr="0096735D">
        <w:t>*</w:t>
      </w:r>
      <w:r w:rsidRPr="0096735D">
        <w:t>. The UE shall also verify the &lt;RRC Connection Resume&gt; message by verifying the PDCP MAC-I using the K</w:t>
      </w:r>
      <w:r w:rsidRPr="0096735D">
        <w:rPr>
          <w:vertAlign w:val="subscript"/>
        </w:rPr>
        <w:t>RRCint</w:t>
      </w:r>
      <w:r w:rsidRPr="0096735D">
        <w:t xml:space="preserve"> that was </w:t>
      </w:r>
      <w:r w:rsidR="00BF58BB" w:rsidRPr="0096735D">
        <w:t xml:space="preserve">derived from the newly derived </w:t>
      </w:r>
      <w:r w:rsidR="00865BCA" w:rsidRPr="0096735D">
        <w:t>K</w:t>
      </w:r>
      <w:r w:rsidR="00865BCA" w:rsidRPr="0096735D">
        <w:rPr>
          <w:vertAlign w:val="subscript"/>
        </w:rPr>
        <w:t>NG-RAN</w:t>
      </w:r>
      <w:r w:rsidR="00865BCA" w:rsidRPr="0096735D">
        <w:t>*</w:t>
      </w:r>
      <w:r w:rsidR="00BF58BB" w:rsidRPr="0096735D">
        <w:t xml:space="preserve"> If verification of the RRCResume message is successful, the UE shall delete the current K</w:t>
      </w:r>
      <w:r w:rsidR="00BF58BB" w:rsidRPr="0096735D">
        <w:rPr>
          <w:vertAlign w:val="subscript"/>
        </w:rPr>
        <w:t>RRCint</w:t>
      </w:r>
      <w:r w:rsidR="00BF58BB" w:rsidRPr="0096735D">
        <w:t xml:space="preserve"> key and the UE shall save the K</w:t>
      </w:r>
      <w:r w:rsidR="00BF58BB" w:rsidRPr="0096735D">
        <w:rPr>
          <w:vertAlign w:val="subscript"/>
        </w:rPr>
        <w:t>RRCint</w:t>
      </w:r>
      <w:r w:rsidR="00BF58BB" w:rsidRPr="0096735D">
        <w:t>, K</w:t>
      </w:r>
      <w:r w:rsidR="00BF58BB" w:rsidRPr="0096735D">
        <w:rPr>
          <w:vertAlign w:val="subscript"/>
        </w:rPr>
        <w:t>RRCenc</w:t>
      </w:r>
      <w:r w:rsidR="00BF58BB" w:rsidRPr="0096735D">
        <w:t>, K</w:t>
      </w:r>
      <w:r w:rsidR="00BF58BB" w:rsidRPr="0096735D">
        <w:rPr>
          <w:vertAlign w:val="subscript"/>
        </w:rPr>
        <w:t>UPenc</w:t>
      </w:r>
      <w:r w:rsidR="00BF58BB" w:rsidRPr="0096735D">
        <w:t xml:space="preserve"> (optionally), and K</w:t>
      </w:r>
      <w:r w:rsidR="00BF58BB" w:rsidRPr="0096735D">
        <w:rPr>
          <w:vertAlign w:val="subscript"/>
        </w:rPr>
        <w:t>UPint</w:t>
      </w:r>
      <w:r w:rsidR="00BF58BB" w:rsidRPr="0096735D">
        <w:t xml:space="preserve"> (optionally) from the newly derived </w:t>
      </w:r>
      <w:r w:rsidR="00865BCA" w:rsidRPr="0096735D">
        <w:t>K</w:t>
      </w:r>
      <w:r w:rsidR="00865BCA" w:rsidRPr="0096735D">
        <w:rPr>
          <w:vertAlign w:val="subscript"/>
        </w:rPr>
        <w:t>NG-RAN</w:t>
      </w:r>
      <w:r w:rsidR="00865BCA" w:rsidRPr="0096735D">
        <w:t>*</w:t>
      </w:r>
      <w:r w:rsidR="00BF58BB" w:rsidRPr="0096735D">
        <w:t xml:space="preserve"> as part of the UE current AS security context. In this case,</w:t>
      </w:r>
      <w:r w:rsidRPr="0096735D">
        <w:t xml:space="preserve"> </w:t>
      </w:r>
      <w:r w:rsidR="00BF58BB" w:rsidRPr="0096735D">
        <w:t>t</w:t>
      </w:r>
      <w:r w:rsidRPr="0096735D">
        <w:t xml:space="preserve">he UE shall send the RRCResumeComplete message both integrity protected and ciphered to the target </w:t>
      </w:r>
      <w:r w:rsidR="002549E5" w:rsidRPr="0096735D">
        <w:t>gNB/ng-eNB</w:t>
      </w:r>
      <w:r w:rsidRPr="0096735D">
        <w:t xml:space="preserve"> on SRB1 using the current K</w:t>
      </w:r>
      <w:r w:rsidRPr="0096735D">
        <w:rPr>
          <w:vertAlign w:val="subscript"/>
        </w:rPr>
        <w:t>RRCint</w:t>
      </w:r>
      <w:r w:rsidRPr="0096735D">
        <w:t xml:space="preserve"> and K</w:t>
      </w:r>
      <w:r w:rsidRPr="0096735D">
        <w:rPr>
          <w:vertAlign w:val="subscript"/>
        </w:rPr>
        <w:t>RRCenc</w:t>
      </w:r>
      <w:r w:rsidRPr="0096735D">
        <w:t>.</w:t>
      </w:r>
      <w:r w:rsidR="00DE7557" w:rsidRPr="0096735D">
        <w:t xml:space="preserve"> The UE shall use the UP security activations that were used before tansition to the RRC Inactive.</w:t>
      </w:r>
    </w:p>
    <w:p w14:paraId="14637E45" w14:textId="77777777" w:rsidR="00BA0007" w:rsidRPr="0096735D" w:rsidRDefault="00BF58BB" w:rsidP="00BA0007">
      <w:r w:rsidRPr="0096735D">
        <w:t>If the</w:t>
      </w:r>
      <w:r w:rsidR="00BA0007" w:rsidRPr="0096735D">
        <w:t xml:space="preserve"> UE receives RRCReject message from the target </w:t>
      </w:r>
      <w:r w:rsidR="002549E5" w:rsidRPr="0096735D">
        <w:t>gNB/ng-eNB</w:t>
      </w:r>
      <w:r w:rsidRPr="0096735D">
        <w:t xml:space="preserve"> in response to the UE &lt;RRC Resume Request&gt; message</w:t>
      </w:r>
      <w:r w:rsidR="00BA0007" w:rsidRPr="0096735D">
        <w:t xml:space="preserve">, the UE shall delete </w:t>
      </w:r>
      <w:r w:rsidRPr="0096735D">
        <w:t xml:space="preserve">newly </w:t>
      </w:r>
      <w:r w:rsidR="00BA0007" w:rsidRPr="0096735D">
        <w:t xml:space="preserve">derived AS keys used for connection resumption attempt, including </w:t>
      </w:r>
      <w:r w:rsidRPr="0096735D">
        <w:t xml:space="preserve">newly derived </w:t>
      </w:r>
      <w:r w:rsidR="00865BCA" w:rsidRPr="0096735D">
        <w:t>K</w:t>
      </w:r>
      <w:r w:rsidR="00865BCA" w:rsidRPr="0096735D">
        <w:rPr>
          <w:vertAlign w:val="subscript"/>
        </w:rPr>
        <w:t>NG-RAN</w:t>
      </w:r>
      <w:r w:rsidR="00865BCA" w:rsidRPr="0096735D">
        <w:t>*</w:t>
      </w:r>
      <w:r w:rsidR="00BA0007" w:rsidRPr="0096735D">
        <w:t xml:space="preserve">, </w:t>
      </w:r>
      <w:r w:rsidRPr="0096735D">
        <w:t xml:space="preserve">newly </w:t>
      </w:r>
      <w:r w:rsidR="00BA0007" w:rsidRPr="0096735D">
        <w:t xml:space="preserve">derivedRRC integrity key, RRC encryption key and UP keys, and keep </w:t>
      </w:r>
      <w:r w:rsidRPr="0096735D">
        <w:t>the current K</w:t>
      </w:r>
      <w:r w:rsidRPr="0096735D">
        <w:rPr>
          <w:vertAlign w:val="subscript"/>
        </w:rPr>
        <w:t>RRCint</w:t>
      </w:r>
      <w:r w:rsidRPr="0096735D">
        <w:t xml:space="preserve"> and the </w:t>
      </w:r>
      <w:r w:rsidR="00BA0007" w:rsidRPr="0096735D">
        <w:t>K</w:t>
      </w:r>
      <w:r w:rsidR="00BA0007" w:rsidRPr="0096735D">
        <w:rPr>
          <w:vertAlign w:val="subscript"/>
        </w:rPr>
        <w:t>gNB</w:t>
      </w:r>
      <w:r w:rsidR="00BA0007" w:rsidRPr="0096735D">
        <w:t xml:space="preserve">/NH in its current AS context. </w:t>
      </w:r>
    </w:p>
    <w:p w14:paraId="47EFD82F" w14:textId="77777777" w:rsidR="00BA0007" w:rsidRPr="0096735D" w:rsidRDefault="00BA0007" w:rsidP="00BA0007">
      <w:r w:rsidRPr="0096735D">
        <w:t>Security is fully resumed on UE side after reception and processing of RRC</w:t>
      </w:r>
      <w:r w:rsidR="0014069F" w:rsidRPr="0096735D">
        <w:t>R</w:t>
      </w:r>
      <w:r w:rsidRPr="0096735D">
        <w:t>esume message. The UE can receive data on DRB(s) after having received and processed RRC connection resume message. UL data on DRB(s) can be sent after RRCResumeComplete message has been successfully sent.</w:t>
      </w:r>
    </w:p>
    <w:p w14:paraId="574568FA" w14:textId="77777777" w:rsidR="00BA0007" w:rsidRPr="0096735D" w:rsidRDefault="00BA0007" w:rsidP="00BA0007">
      <w:r w:rsidRPr="0096735D">
        <w:t xml:space="preserve">After a successful transition from RRC_INACTIVE to RRC_CONNECTED the target </w:t>
      </w:r>
      <w:r w:rsidR="002549E5" w:rsidRPr="0096735D">
        <w:t>gNB/ng-eNB</w:t>
      </w:r>
      <w:r w:rsidRPr="0096735D">
        <w:t xml:space="preserve"> shall perform Path Switch procedure with the AMF.</w:t>
      </w:r>
      <w:r w:rsidR="00DE7557" w:rsidRPr="0096735D">
        <w:t xml:space="preserve"> The AMF shall verify the UE security capability as described in the clause 6.7.3.1, and the SMF shall veirfy the UE security policy as described in the clause 6.6.1.</w:t>
      </w:r>
    </w:p>
    <w:p w14:paraId="1CD919DC" w14:textId="77777777" w:rsidR="00BA0007" w:rsidRPr="0096735D" w:rsidRDefault="00BA0007" w:rsidP="00BA0007">
      <w:pPr>
        <w:pStyle w:val="Heading5"/>
      </w:pPr>
      <w:bookmarkStart w:id="1585" w:name="_Toc19634714"/>
      <w:bookmarkStart w:id="1586" w:name="_Toc26875774"/>
      <w:bookmarkStart w:id="1587" w:name="_Toc35528525"/>
      <w:bookmarkStart w:id="1588" w:name="_Toc35533286"/>
      <w:bookmarkStart w:id="1589" w:name="_Toc45028629"/>
      <w:bookmarkStart w:id="1590" w:name="_Toc45274294"/>
      <w:bookmarkStart w:id="1591" w:name="_Toc45274881"/>
      <w:bookmarkStart w:id="1592" w:name="_Toc51168138"/>
      <w:bookmarkStart w:id="1593" w:name="_Toc178181746"/>
      <w:r w:rsidRPr="0096735D">
        <w:t>6.8.2.1.4</w:t>
      </w:r>
      <w:r w:rsidRPr="0096735D">
        <w:tab/>
        <w:t>State transition from RRC</w:t>
      </w:r>
      <w:r w:rsidR="000D288E" w:rsidRPr="0096735D">
        <w:t>_</w:t>
      </w:r>
      <w:r w:rsidRPr="0096735D">
        <w:t>INACTIVE to RRC</w:t>
      </w:r>
      <w:r w:rsidR="000D288E" w:rsidRPr="0096735D">
        <w:t>_</w:t>
      </w:r>
      <w:r w:rsidRPr="0096735D">
        <w:t>CONNECTED to the same gNB</w:t>
      </w:r>
      <w:r w:rsidR="00E84C41" w:rsidRPr="0096735D">
        <w:t>/ng-eNB</w:t>
      </w:r>
      <w:bookmarkEnd w:id="1585"/>
      <w:bookmarkEnd w:id="1586"/>
      <w:bookmarkEnd w:id="1587"/>
      <w:bookmarkEnd w:id="1588"/>
      <w:bookmarkEnd w:id="1589"/>
      <w:bookmarkEnd w:id="1590"/>
      <w:bookmarkEnd w:id="1591"/>
      <w:bookmarkEnd w:id="1592"/>
      <w:bookmarkEnd w:id="1593"/>
    </w:p>
    <w:p w14:paraId="4FC1DAFF" w14:textId="77777777" w:rsidR="00686F07" w:rsidRPr="0096735D" w:rsidRDefault="00BA0007" w:rsidP="00BA0007">
      <w:pPr>
        <w:keepLines/>
      </w:pPr>
      <w:r w:rsidRPr="0096735D">
        <w:t>The target gNB</w:t>
      </w:r>
      <w:r w:rsidR="00E84C41" w:rsidRPr="0096735D">
        <w:t>/ng-eNB</w:t>
      </w:r>
      <w:r w:rsidRPr="0096735D">
        <w:t xml:space="preserve"> may be the same as the source gNB</w:t>
      </w:r>
      <w:r w:rsidR="00E84C41" w:rsidRPr="0096735D">
        <w:t>/ng-eNB</w:t>
      </w:r>
      <w:r w:rsidRPr="0096735D">
        <w:t xml:space="preserve"> in the description in the previous subclause. If so, the single gNB</w:t>
      </w:r>
      <w:r w:rsidR="00E84C41" w:rsidRPr="0096735D">
        <w:t>/ng-eNB</w:t>
      </w:r>
      <w:r w:rsidRPr="0096735D">
        <w:t xml:space="preserve"> performs the roles of both the source and target gNB</w:t>
      </w:r>
      <w:r w:rsidR="00E84C41" w:rsidRPr="0096735D">
        <w:t>/ng-eNB</w:t>
      </w:r>
      <w:r w:rsidRPr="0096735D">
        <w:t>.</w:t>
      </w:r>
    </w:p>
    <w:p w14:paraId="5AFB4CD1" w14:textId="77777777" w:rsidR="00686F07" w:rsidRPr="0096735D" w:rsidRDefault="000A5E22" w:rsidP="00686F07">
      <w:pPr>
        <w:pStyle w:val="Heading4"/>
      </w:pPr>
      <w:bookmarkStart w:id="1594" w:name="_Toc19634715"/>
      <w:bookmarkStart w:id="1595" w:name="_Toc26875775"/>
      <w:bookmarkStart w:id="1596" w:name="_Toc35528526"/>
      <w:bookmarkStart w:id="1597" w:name="_Toc35533287"/>
      <w:bookmarkStart w:id="1598" w:name="_Toc45028630"/>
      <w:bookmarkStart w:id="1599" w:name="_Toc45274295"/>
      <w:bookmarkStart w:id="1600" w:name="_Toc45274882"/>
      <w:bookmarkStart w:id="1601" w:name="_Toc51168139"/>
      <w:bookmarkStart w:id="1602" w:name="_Toc178181747"/>
      <w:r w:rsidRPr="0096735D">
        <w:t>6.8</w:t>
      </w:r>
      <w:r w:rsidR="00686F07" w:rsidRPr="0096735D">
        <w:t>.2.2</w:t>
      </w:r>
      <w:r w:rsidR="00686F07" w:rsidRPr="0096735D">
        <w:tab/>
        <w:t>Key handling during mobility in RRC</w:t>
      </w:r>
      <w:r w:rsidR="000D288E" w:rsidRPr="0096735D">
        <w:t>_</w:t>
      </w:r>
      <w:r w:rsidR="00686F07" w:rsidRPr="0096735D">
        <w:t>INACTIVE state</w:t>
      </w:r>
      <w:bookmarkEnd w:id="1594"/>
      <w:bookmarkEnd w:id="1595"/>
      <w:bookmarkEnd w:id="1596"/>
      <w:bookmarkEnd w:id="1597"/>
      <w:bookmarkEnd w:id="1598"/>
      <w:bookmarkEnd w:id="1599"/>
      <w:bookmarkEnd w:id="1600"/>
      <w:bookmarkEnd w:id="1601"/>
      <w:bookmarkEnd w:id="1602"/>
    </w:p>
    <w:p w14:paraId="75BEC224" w14:textId="77777777" w:rsidR="00BA0007" w:rsidRPr="0096735D" w:rsidRDefault="00BA0007" w:rsidP="00BA0007">
      <w:pPr>
        <w:pStyle w:val="Heading5"/>
      </w:pPr>
      <w:bookmarkStart w:id="1603" w:name="_Toc19634716"/>
      <w:bookmarkStart w:id="1604" w:name="_Toc26875776"/>
      <w:bookmarkStart w:id="1605" w:name="_Toc35528527"/>
      <w:bookmarkStart w:id="1606" w:name="_Toc35533288"/>
      <w:bookmarkStart w:id="1607" w:name="_Toc45028631"/>
      <w:bookmarkStart w:id="1608" w:name="_Toc45274296"/>
      <w:bookmarkStart w:id="1609" w:name="_Toc45274883"/>
      <w:bookmarkStart w:id="1610" w:name="_Toc51168140"/>
      <w:bookmarkStart w:id="1611" w:name="_Toc178181748"/>
      <w:r w:rsidRPr="0096735D">
        <w:t>6.8.2.2.1</w:t>
      </w:r>
      <w:r w:rsidRPr="0096735D">
        <w:tab/>
        <w:t>General</w:t>
      </w:r>
      <w:bookmarkEnd w:id="1603"/>
      <w:bookmarkEnd w:id="1604"/>
      <w:bookmarkEnd w:id="1605"/>
      <w:bookmarkEnd w:id="1606"/>
      <w:bookmarkEnd w:id="1607"/>
      <w:bookmarkEnd w:id="1608"/>
      <w:bookmarkEnd w:id="1609"/>
      <w:bookmarkEnd w:id="1610"/>
      <w:bookmarkEnd w:id="1611"/>
    </w:p>
    <w:p w14:paraId="322AE593" w14:textId="77777777" w:rsidR="00BA0007" w:rsidRPr="0096735D" w:rsidRDefault="00BA0007" w:rsidP="00BA0007">
      <w:pPr>
        <w:keepNext/>
      </w:pPr>
      <w:r w:rsidRPr="0096735D">
        <w:t>The purpose of this procedure is to allow the UE to notify the network if it moves out of the configured RNA (RAN-based Notification Area) or if UE initiates a periodic RAN-based notification area update procedure. The UE and gNB store the AS security context in RRC_INACTIVE state and reactivate the AS security context when the UE initiates the RAN-based Notification Area Update (RNAU) procedure.</w:t>
      </w:r>
      <w:r w:rsidR="00BE72AC" w:rsidRPr="0096735D">
        <w:t xml:space="preserve"> The ng-eNB connected to 5GC shall also support the same key handling during mobility in RRC</w:t>
      </w:r>
      <w:r w:rsidR="000D288E" w:rsidRPr="0096735D">
        <w:t>_</w:t>
      </w:r>
      <w:r w:rsidR="00BE72AC" w:rsidRPr="0096735D">
        <w:t>INACTIVE.</w:t>
      </w:r>
    </w:p>
    <w:p w14:paraId="32B6140A" w14:textId="77777777" w:rsidR="00BA0007" w:rsidRPr="0096735D" w:rsidRDefault="00BA0007" w:rsidP="00BA0007">
      <w:pPr>
        <w:pStyle w:val="Heading5"/>
      </w:pPr>
      <w:bookmarkStart w:id="1612" w:name="_Toc19634717"/>
      <w:bookmarkStart w:id="1613" w:name="_Toc26875777"/>
      <w:bookmarkStart w:id="1614" w:name="_Toc35528528"/>
      <w:bookmarkStart w:id="1615" w:name="_Toc35533289"/>
      <w:bookmarkStart w:id="1616" w:name="_Toc45028632"/>
      <w:bookmarkStart w:id="1617" w:name="_Toc45274297"/>
      <w:bookmarkStart w:id="1618" w:name="_Toc45274884"/>
      <w:bookmarkStart w:id="1619" w:name="_Toc51168141"/>
      <w:bookmarkStart w:id="1620" w:name="_Toc178181749"/>
      <w:r w:rsidRPr="0096735D">
        <w:t>6.8.2.2.2</w:t>
      </w:r>
      <w:r w:rsidRPr="0096735D">
        <w:tab/>
        <w:t xml:space="preserve">RAN-based notification area update to a new </w:t>
      </w:r>
      <w:r w:rsidR="00E84C41" w:rsidRPr="0096735D">
        <w:t>gNB/ng-eNB</w:t>
      </w:r>
      <w:bookmarkEnd w:id="1612"/>
      <w:bookmarkEnd w:id="1613"/>
      <w:bookmarkEnd w:id="1614"/>
      <w:bookmarkEnd w:id="1615"/>
      <w:bookmarkEnd w:id="1616"/>
      <w:bookmarkEnd w:id="1617"/>
      <w:bookmarkEnd w:id="1618"/>
      <w:bookmarkEnd w:id="1619"/>
      <w:bookmarkEnd w:id="1620"/>
    </w:p>
    <w:p w14:paraId="0E2BA318" w14:textId="77777777" w:rsidR="00BA0007" w:rsidRPr="0096735D" w:rsidRDefault="00BA0007" w:rsidP="00BA0007">
      <w:r w:rsidRPr="0096735D">
        <w:t xml:space="preserve">When the UE decides to initiate the RANU procedure the UE may initiate the procedure with a new </w:t>
      </w:r>
      <w:r w:rsidR="00E84C41" w:rsidRPr="0096735D">
        <w:t>gNB/ng-eNB</w:t>
      </w:r>
      <w:r w:rsidRPr="0096735D">
        <w:t xml:space="preserve">. In this case, the UE, the target </w:t>
      </w:r>
      <w:r w:rsidR="00E84C41" w:rsidRPr="0096735D">
        <w:t>gNB/ng-eNB</w:t>
      </w:r>
      <w:r w:rsidRPr="0096735D">
        <w:t xml:space="preserve"> and the source </w:t>
      </w:r>
      <w:r w:rsidR="00E84C41" w:rsidRPr="0096735D">
        <w:t>gNB/ng-eNB</w:t>
      </w:r>
      <w:r w:rsidRPr="0096735D">
        <w:t xml:space="preserve"> follow the detailed procedure as described in clause 6.8.2.1.3 with the following deviations:</w:t>
      </w:r>
    </w:p>
    <w:p w14:paraId="3B1C92EE" w14:textId="77777777" w:rsidR="00BA0007" w:rsidRPr="0096735D" w:rsidRDefault="00BA0007" w:rsidP="00BA0007">
      <w:r w:rsidRPr="0096735D">
        <w:t xml:space="preserve">The target </w:t>
      </w:r>
      <w:r w:rsidR="00E84C41" w:rsidRPr="0096735D">
        <w:t>gNB/ng-eNB</w:t>
      </w:r>
      <w:r w:rsidRPr="0096735D">
        <w:t xml:space="preserve"> shall check if it supports the ciphering and integrity algorithms the UE used with the last source cell. If the target </w:t>
      </w:r>
      <w:r w:rsidR="00E84C41" w:rsidRPr="0096735D">
        <w:t>gNB/ng-eNB</w:t>
      </w:r>
      <w:r w:rsidRPr="0096735D">
        <w:t xml:space="preserve"> does not support the ciphering and integrity algorithms used in the last source cell or if the target </w:t>
      </w:r>
      <w:r w:rsidR="00E84C41" w:rsidRPr="0096735D">
        <w:t>gNB/ng-eNB</w:t>
      </w:r>
      <w:r w:rsidRPr="0096735D">
        <w:t xml:space="preserve"> prefers to use different algorithms than the source </w:t>
      </w:r>
      <w:r w:rsidR="00E84C41" w:rsidRPr="0096735D">
        <w:t>gNB/ng-eNB</w:t>
      </w:r>
      <w:r w:rsidRPr="0096735D">
        <w:t xml:space="preserve">, then the target </w:t>
      </w:r>
      <w:r w:rsidR="00E84C41" w:rsidRPr="0096735D">
        <w:t>gNB/ng-eNB</w:t>
      </w:r>
      <w:r w:rsidRPr="0096735D">
        <w:t xml:space="preserve"> shall send an RRCSetup message on SRB0 to the UE in order to proceed with RRC connection establishment as if the UE was in RRC_IDLE (</w:t>
      </w:r>
      <w:r w:rsidR="002E514E" w:rsidRPr="0096735D">
        <w:t xml:space="preserve">i.e., </w:t>
      </w:r>
      <w:r w:rsidRPr="0096735D">
        <w:t>fallback procedure).</w:t>
      </w:r>
    </w:p>
    <w:p w14:paraId="523D8BAD" w14:textId="77777777" w:rsidR="002E514E" w:rsidRPr="0096735D" w:rsidRDefault="00BA0007" w:rsidP="002E514E">
      <w:r w:rsidRPr="0096735D">
        <w:t xml:space="preserve">If the target </w:t>
      </w:r>
      <w:r w:rsidR="00E84C41" w:rsidRPr="0096735D">
        <w:t>gNB/ng-eNB</w:t>
      </w:r>
      <w:r w:rsidRPr="0096735D">
        <w:t xml:space="preserve"> selects the ciphering and integrity protection algorithms which the UE used with the last source cell and the target </w:t>
      </w:r>
      <w:r w:rsidR="00E84C41" w:rsidRPr="0096735D">
        <w:t>gNB/ng-eNB</w:t>
      </w:r>
      <w:r w:rsidRPr="0096735D">
        <w:t xml:space="preserve"> decides to send the UE directly back to RRC_INACTIVE state without bringing the UE to RRC_CONNECTED state, the target </w:t>
      </w:r>
      <w:r w:rsidR="00E84C41" w:rsidRPr="0096735D">
        <w:t>gNB/ng-eNB</w:t>
      </w:r>
      <w:r w:rsidRPr="0096735D">
        <w:t xml:space="preserve"> shall perform a Path Switch procedure with the AMF to get a fresh {NCC, NH} pair before sending the RRC</w:t>
      </w:r>
      <w:r w:rsidR="002E514E" w:rsidRPr="0096735D">
        <w:t>Release</w:t>
      </w:r>
      <w:r w:rsidRPr="0096735D">
        <w:t xml:space="preserve"> message to the UE. After the target </w:t>
      </w:r>
      <w:r w:rsidR="00E84C41" w:rsidRPr="0096735D">
        <w:t>gNB/ng-eNB</w:t>
      </w:r>
      <w:r w:rsidRPr="0096735D">
        <w:t xml:space="preserve"> receives a fresh {NCC, NH} pair in the Path Switch Acknowledgement message from the AMF, the target </w:t>
      </w:r>
      <w:r w:rsidR="00E84C41" w:rsidRPr="0096735D">
        <w:t>gNB/ng-eNB</w:t>
      </w:r>
      <w:r w:rsidRPr="0096735D">
        <w:t xml:space="preserve"> shall set the value of NCC in the RRC</w:t>
      </w:r>
      <w:r w:rsidR="002E514E" w:rsidRPr="0096735D">
        <w:t>Release</w:t>
      </w:r>
      <w:r w:rsidRPr="0096735D">
        <w:t xml:space="preserve"> message to the NCC value of the received fresh {NCC, NH} pair.</w:t>
      </w:r>
    </w:p>
    <w:p w14:paraId="1E24562C" w14:textId="77777777" w:rsidR="002E514E" w:rsidRPr="0096735D" w:rsidRDefault="002E514E" w:rsidP="002E514E">
      <w:r w:rsidRPr="0096735D">
        <w:t xml:space="preserve">After the source </w:t>
      </w:r>
      <w:r w:rsidR="00E84C41" w:rsidRPr="0096735D">
        <w:t>gNB/ng-eNB</w:t>
      </w:r>
      <w:r w:rsidRPr="0096735D">
        <w:t xml:space="preserve"> </w:t>
      </w:r>
      <w:r w:rsidR="009A24AB" w:rsidRPr="0096735D">
        <w:t>(old gNB</w:t>
      </w:r>
      <w:r w:rsidR="00E84C41" w:rsidRPr="0096735D">
        <w:t>/ng-eNB</w:t>
      </w:r>
      <w:r w:rsidR="009A24AB" w:rsidRPr="0096735D">
        <w:t xml:space="preserve">) </w:t>
      </w:r>
      <w:r w:rsidRPr="0096735D">
        <w:t>validates the ResumeMAC-I</w:t>
      </w:r>
      <w:r w:rsidR="00E84C41" w:rsidRPr="0096735D">
        <w:t>/shortResumeMAC-I</w:t>
      </w:r>
      <w:r w:rsidRPr="0096735D">
        <w:t xml:space="preserve"> received from the target </w:t>
      </w:r>
      <w:r w:rsidR="00E84C41" w:rsidRPr="0096735D">
        <w:t>gNB/ng-eNB</w:t>
      </w:r>
      <w:r w:rsidRPr="0096735D">
        <w:t xml:space="preserve"> (new </w:t>
      </w:r>
      <w:r w:rsidR="00E84C41" w:rsidRPr="0096735D">
        <w:t>gNB/ng-eNB</w:t>
      </w:r>
      <w:r w:rsidRPr="0096735D">
        <w:t xml:space="preserve">) in the </w:t>
      </w:r>
      <w:r w:rsidR="009A24AB" w:rsidRPr="0096735D">
        <w:t>RETRIEVE UE CONTEXT REQUEST</w:t>
      </w:r>
      <w:r w:rsidRPr="0096735D">
        <w:t xml:space="preserve"> message, the old </w:t>
      </w:r>
      <w:r w:rsidR="00E84C41" w:rsidRPr="0096735D">
        <w:t>gNB/ng-eNB</w:t>
      </w:r>
      <w:r w:rsidRPr="0096735D">
        <w:t xml:space="preserve"> may decide not to relocate the UE context to the new </w:t>
      </w:r>
      <w:r w:rsidR="00E84C41" w:rsidRPr="0096735D">
        <w:t>gNB/ng-eNB</w:t>
      </w:r>
      <w:r w:rsidRPr="0096735D">
        <w:t xml:space="preserve">. In this case, the old </w:t>
      </w:r>
      <w:r w:rsidR="00E84C41" w:rsidRPr="0096735D">
        <w:t>gNB/ng-eNB</w:t>
      </w:r>
      <w:r w:rsidRPr="0096735D">
        <w:t xml:space="preserve"> builds the RRCRelease message (MSG4) with a fresh I-RNTI, integrity protect it and encrypt it </w:t>
      </w:r>
      <w:r w:rsidR="009A24AB" w:rsidRPr="0096735D">
        <w:t>using the RRC keys that were derived from the new K</w:t>
      </w:r>
      <w:r w:rsidR="009A24AB" w:rsidRPr="0096735D">
        <w:rPr>
          <w:vertAlign w:val="subscript"/>
        </w:rPr>
        <w:t>gNB</w:t>
      </w:r>
      <w:r w:rsidR="009A24AB" w:rsidRPr="0096735D">
        <w:t xml:space="preserve">* similar to RRCResume message (MSG4) protection </w:t>
      </w:r>
      <w:r w:rsidRPr="0096735D">
        <w:t>as specified in clause 6.8.2.1.</w:t>
      </w:r>
      <w:r w:rsidR="009A24AB" w:rsidRPr="0096735D">
        <w:t>3</w:t>
      </w:r>
      <w:r w:rsidRPr="0096735D">
        <w:t xml:space="preserve">. Then, the </w:t>
      </w:r>
      <w:r w:rsidR="009A24AB" w:rsidRPr="0096735D">
        <w:t>old</w:t>
      </w:r>
      <w:r w:rsidRPr="0096735D">
        <w:t xml:space="preserve"> </w:t>
      </w:r>
      <w:r w:rsidR="00E84C41" w:rsidRPr="0096735D">
        <w:t>gNB/ng-eNB</w:t>
      </w:r>
      <w:r w:rsidRPr="0096735D">
        <w:t xml:space="preserve"> sends the integrity protected and encrypted RRCRelease message to the new </w:t>
      </w:r>
      <w:r w:rsidR="00E84C41" w:rsidRPr="0096735D">
        <w:t>gNB/ng-eNB</w:t>
      </w:r>
      <w:r w:rsidRPr="0096735D">
        <w:t xml:space="preserve"> in the </w:t>
      </w:r>
      <w:r w:rsidR="009A24AB" w:rsidRPr="0096735D">
        <w:t xml:space="preserve">RETRIEVE UE CONTEXT FAILURE </w:t>
      </w:r>
      <w:r w:rsidRPr="0096735D">
        <w:t>message.</w:t>
      </w:r>
    </w:p>
    <w:p w14:paraId="730AA628" w14:textId="77777777" w:rsidR="00BA0007" w:rsidRPr="0096735D" w:rsidRDefault="00BA0007" w:rsidP="00BA0007">
      <w:pPr>
        <w:pStyle w:val="Heading5"/>
      </w:pPr>
      <w:bookmarkStart w:id="1621" w:name="_Toc19634718"/>
      <w:bookmarkStart w:id="1622" w:name="_Toc26875778"/>
      <w:bookmarkStart w:id="1623" w:name="_Toc35528529"/>
      <w:bookmarkStart w:id="1624" w:name="_Toc35533290"/>
      <w:bookmarkStart w:id="1625" w:name="_Toc45028633"/>
      <w:bookmarkStart w:id="1626" w:name="_Toc45274298"/>
      <w:bookmarkStart w:id="1627" w:name="_Toc45274885"/>
      <w:bookmarkStart w:id="1628" w:name="_Toc51168142"/>
      <w:bookmarkStart w:id="1629" w:name="_Toc178181750"/>
      <w:r w:rsidRPr="0096735D">
        <w:t>6.8.2.2.3</w:t>
      </w:r>
      <w:r w:rsidRPr="0096735D">
        <w:tab/>
        <w:t xml:space="preserve">RAN-based notification area update to the same </w:t>
      </w:r>
      <w:r w:rsidR="00E84C41" w:rsidRPr="0096735D">
        <w:t>gNB/ng-eNB</w:t>
      </w:r>
      <w:bookmarkEnd w:id="1621"/>
      <w:bookmarkEnd w:id="1622"/>
      <w:bookmarkEnd w:id="1623"/>
      <w:bookmarkEnd w:id="1624"/>
      <w:bookmarkEnd w:id="1625"/>
      <w:bookmarkEnd w:id="1626"/>
      <w:bookmarkEnd w:id="1627"/>
      <w:bookmarkEnd w:id="1628"/>
      <w:bookmarkEnd w:id="1629"/>
    </w:p>
    <w:p w14:paraId="7A953401" w14:textId="77777777" w:rsidR="00686F07" w:rsidRPr="0096735D" w:rsidRDefault="00BA0007" w:rsidP="00BA0007">
      <w:r w:rsidRPr="0096735D">
        <w:t>When the UE decides to initiate a periodic R</w:t>
      </w:r>
      <w:r w:rsidR="003330B7" w:rsidRPr="0096735D">
        <w:t>N</w:t>
      </w:r>
      <w:r w:rsidRPr="0096735D">
        <w:t>AU procedure</w:t>
      </w:r>
      <w:r w:rsidRPr="0096735D">
        <w:rPr>
          <w:bCs/>
        </w:rPr>
        <w:t xml:space="preserve">, the target </w:t>
      </w:r>
      <w:r w:rsidR="00E84C41" w:rsidRPr="0096735D">
        <w:rPr>
          <w:bCs/>
        </w:rPr>
        <w:t>gNB/ng-eNB</w:t>
      </w:r>
      <w:r w:rsidRPr="0096735D">
        <w:rPr>
          <w:bCs/>
        </w:rPr>
        <w:t xml:space="preserve"> may be </w:t>
      </w:r>
      <w:r w:rsidR="002E514E" w:rsidRPr="0096735D">
        <w:rPr>
          <w:bCs/>
        </w:rPr>
        <w:t xml:space="preserve">the </w:t>
      </w:r>
      <w:r w:rsidRPr="0096735D">
        <w:rPr>
          <w:bCs/>
        </w:rPr>
        <w:t xml:space="preserve">same as the source </w:t>
      </w:r>
      <w:r w:rsidR="00E84C41" w:rsidRPr="0096735D">
        <w:rPr>
          <w:bCs/>
        </w:rPr>
        <w:t>gNB/ng-eNB</w:t>
      </w:r>
      <w:r w:rsidRPr="0096735D">
        <w:rPr>
          <w:bCs/>
        </w:rPr>
        <w:t xml:space="preserve">. If so the single </w:t>
      </w:r>
      <w:r w:rsidR="00E84C41" w:rsidRPr="0096735D">
        <w:rPr>
          <w:bCs/>
        </w:rPr>
        <w:t>gNB/ng-eNB</w:t>
      </w:r>
      <w:r w:rsidR="002E514E" w:rsidRPr="0096735D">
        <w:rPr>
          <w:bCs/>
        </w:rPr>
        <w:t xml:space="preserve"> (same </w:t>
      </w:r>
      <w:r w:rsidR="00E84C41" w:rsidRPr="0096735D">
        <w:rPr>
          <w:bCs/>
        </w:rPr>
        <w:t>gNB/ng-eNB</w:t>
      </w:r>
      <w:r w:rsidR="002E514E" w:rsidRPr="0096735D">
        <w:rPr>
          <w:bCs/>
        </w:rPr>
        <w:t>)</w:t>
      </w:r>
      <w:r w:rsidRPr="0096735D">
        <w:rPr>
          <w:bCs/>
        </w:rPr>
        <w:t xml:space="preserve"> performs the roles of both the source </w:t>
      </w:r>
      <w:r w:rsidR="00E84C41" w:rsidRPr="0096735D">
        <w:rPr>
          <w:bCs/>
        </w:rPr>
        <w:t>gNB/ng-eNB</w:t>
      </w:r>
      <w:r w:rsidRPr="0096735D">
        <w:rPr>
          <w:bCs/>
        </w:rPr>
        <w:t xml:space="preserve"> and the target </w:t>
      </w:r>
      <w:r w:rsidR="00E84C41" w:rsidRPr="0096735D">
        <w:rPr>
          <w:bCs/>
        </w:rPr>
        <w:t>gNB/ng-eNB</w:t>
      </w:r>
      <w:r w:rsidRPr="0096735D">
        <w:rPr>
          <w:bCs/>
        </w:rPr>
        <w:t>.</w:t>
      </w:r>
    </w:p>
    <w:p w14:paraId="48F904B9" w14:textId="77777777" w:rsidR="00EE24B2" w:rsidRPr="0096735D" w:rsidRDefault="00EE24B2" w:rsidP="00EE24B2">
      <w:pPr>
        <w:pStyle w:val="Heading2"/>
      </w:pPr>
      <w:bookmarkStart w:id="1630" w:name="_Toc19634719"/>
      <w:bookmarkStart w:id="1631" w:name="_Toc26875779"/>
      <w:bookmarkStart w:id="1632" w:name="_Toc35528530"/>
      <w:bookmarkStart w:id="1633" w:name="_Toc35533291"/>
      <w:bookmarkStart w:id="1634" w:name="_Toc45028634"/>
      <w:bookmarkStart w:id="1635" w:name="_Toc45274299"/>
      <w:bookmarkStart w:id="1636" w:name="_Toc45274886"/>
      <w:bookmarkStart w:id="1637" w:name="_Toc51168143"/>
      <w:bookmarkStart w:id="1638" w:name="_Toc178181751"/>
      <w:r w:rsidRPr="0096735D">
        <w:t>6.</w:t>
      </w:r>
      <w:r w:rsidR="005D46F8" w:rsidRPr="0096735D">
        <w:t>9</w:t>
      </w:r>
      <w:r w:rsidRPr="0096735D">
        <w:tab/>
        <w:t>Security handling in mobility</w:t>
      </w:r>
      <w:bookmarkEnd w:id="1630"/>
      <w:bookmarkEnd w:id="1631"/>
      <w:bookmarkEnd w:id="1632"/>
      <w:bookmarkEnd w:id="1633"/>
      <w:bookmarkEnd w:id="1634"/>
      <w:bookmarkEnd w:id="1635"/>
      <w:bookmarkEnd w:id="1636"/>
      <w:bookmarkEnd w:id="1637"/>
      <w:bookmarkEnd w:id="1638"/>
    </w:p>
    <w:p w14:paraId="1436F883" w14:textId="77777777" w:rsidR="003905D6" w:rsidRPr="0096735D" w:rsidRDefault="00EE24B2" w:rsidP="00E15D06">
      <w:pPr>
        <w:pStyle w:val="Heading3"/>
      </w:pPr>
      <w:bookmarkStart w:id="1639" w:name="_Toc19634720"/>
      <w:bookmarkStart w:id="1640" w:name="_Toc26875780"/>
      <w:bookmarkStart w:id="1641" w:name="_Toc35528531"/>
      <w:bookmarkStart w:id="1642" w:name="_Toc35533292"/>
      <w:bookmarkStart w:id="1643" w:name="_Toc45028635"/>
      <w:bookmarkStart w:id="1644" w:name="_Toc45274300"/>
      <w:bookmarkStart w:id="1645" w:name="_Toc45274887"/>
      <w:bookmarkStart w:id="1646" w:name="_Toc51168144"/>
      <w:bookmarkStart w:id="1647" w:name="_Toc178181752"/>
      <w:r w:rsidRPr="0096735D">
        <w:t>6.</w:t>
      </w:r>
      <w:r w:rsidR="002030B8" w:rsidRPr="0096735D">
        <w:t>9</w:t>
      </w:r>
      <w:r w:rsidRPr="0096735D">
        <w:t>.</w:t>
      </w:r>
      <w:r w:rsidR="002030B8" w:rsidRPr="0096735D">
        <w:t>1</w:t>
      </w:r>
      <w:r w:rsidRPr="0096735D">
        <w:tab/>
      </w:r>
      <w:bookmarkEnd w:id="1639"/>
      <w:bookmarkEnd w:id="1640"/>
      <w:bookmarkEnd w:id="1641"/>
      <w:bookmarkEnd w:id="1642"/>
      <w:bookmarkEnd w:id="1643"/>
      <w:bookmarkEnd w:id="1644"/>
      <w:bookmarkEnd w:id="1645"/>
      <w:r w:rsidR="00F87C5D" w:rsidRPr="0096735D">
        <w:t>Void</w:t>
      </w:r>
      <w:bookmarkEnd w:id="1646"/>
      <w:bookmarkEnd w:id="1647"/>
      <w:r w:rsidR="00F87C5D" w:rsidRPr="0096735D">
        <w:t xml:space="preserve"> </w:t>
      </w:r>
    </w:p>
    <w:p w14:paraId="1BE8821F" w14:textId="77777777" w:rsidR="00EE24B2" w:rsidRPr="0096735D" w:rsidRDefault="00EE24B2" w:rsidP="00EE24B2">
      <w:pPr>
        <w:pStyle w:val="Heading3"/>
      </w:pPr>
      <w:bookmarkStart w:id="1648" w:name="_Toc19634721"/>
      <w:bookmarkStart w:id="1649" w:name="_Toc26875781"/>
      <w:bookmarkStart w:id="1650" w:name="_Toc35528532"/>
      <w:bookmarkStart w:id="1651" w:name="_Toc35533293"/>
      <w:bookmarkStart w:id="1652" w:name="_Toc45028636"/>
      <w:bookmarkStart w:id="1653" w:name="_Toc45274301"/>
      <w:bookmarkStart w:id="1654" w:name="_Toc45274888"/>
      <w:bookmarkStart w:id="1655" w:name="_Toc51168145"/>
      <w:bookmarkStart w:id="1656" w:name="_Toc178181753"/>
      <w:r w:rsidRPr="0096735D">
        <w:t>6.</w:t>
      </w:r>
      <w:r w:rsidR="002030B8" w:rsidRPr="0096735D">
        <w:t>9.</w:t>
      </w:r>
      <w:r w:rsidR="00203F7E" w:rsidRPr="0096735D">
        <w:t>2</w:t>
      </w:r>
      <w:r w:rsidRPr="0096735D">
        <w:tab/>
        <w:t>Key handling in handover</w:t>
      </w:r>
      <w:bookmarkEnd w:id="1648"/>
      <w:bookmarkEnd w:id="1649"/>
      <w:bookmarkEnd w:id="1650"/>
      <w:bookmarkEnd w:id="1651"/>
      <w:bookmarkEnd w:id="1652"/>
      <w:bookmarkEnd w:id="1653"/>
      <w:bookmarkEnd w:id="1654"/>
      <w:bookmarkEnd w:id="1655"/>
      <w:bookmarkEnd w:id="1656"/>
    </w:p>
    <w:p w14:paraId="41D4B282" w14:textId="77777777" w:rsidR="005E1A79" w:rsidRPr="0096735D" w:rsidRDefault="002030B8" w:rsidP="005E1A79">
      <w:pPr>
        <w:pStyle w:val="Heading4"/>
      </w:pPr>
      <w:bookmarkStart w:id="1657" w:name="_Toc19634722"/>
      <w:bookmarkStart w:id="1658" w:name="_Toc26875782"/>
      <w:bookmarkStart w:id="1659" w:name="_Toc35528533"/>
      <w:bookmarkStart w:id="1660" w:name="_Toc35533294"/>
      <w:bookmarkStart w:id="1661" w:name="_Toc45028637"/>
      <w:bookmarkStart w:id="1662" w:name="_Toc45274302"/>
      <w:bookmarkStart w:id="1663" w:name="_Toc45274889"/>
      <w:bookmarkStart w:id="1664" w:name="_Toc51168146"/>
      <w:bookmarkStart w:id="1665" w:name="_Toc178181754"/>
      <w:r w:rsidRPr="0096735D">
        <w:t>6.9.</w:t>
      </w:r>
      <w:r w:rsidR="00203F7E" w:rsidRPr="0096735D">
        <w:t>2</w:t>
      </w:r>
      <w:r w:rsidR="005E1A79" w:rsidRPr="0096735D">
        <w:t>.1</w:t>
      </w:r>
      <w:r w:rsidR="005E1A79" w:rsidRPr="0096735D">
        <w:tab/>
        <w:t>General</w:t>
      </w:r>
      <w:bookmarkEnd w:id="1657"/>
      <w:bookmarkEnd w:id="1658"/>
      <w:bookmarkEnd w:id="1659"/>
      <w:bookmarkEnd w:id="1660"/>
      <w:bookmarkEnd w:id="1661"/>
      <w:bookmarkEnd w:id="1662"/>
      <w:bookmarkEnd w:id="1663"/>
      <w:bookmarkEnd w:id="1664"/>
      <w:bookmarkEnd w:id="1665"/>
    </w:p>
    <w:p w14:paraId="17D0F780" w14:textId="77777777" w:rsidR="005E1A79" w:rsidRPr="0096735D" w:rsidRDefault="002030B8" w:rsidP="005E1A79">
      <w:pPr>
        <w:pStyle w:val="Heading5"/>
      </w:pPr>
      <w:bookmarkStart w:id="1666" w:name="_Toc19634723"/>
      <w:bookmarkStart w:id="1667" w:name="_Toc26875783"/>
      <w:bookmarkStart w:id="1668" w:name="_Toc35528534"/>
      <w:bookmarkStart w:id="1669" w:name="_Toc35533295"/>
      <w:bookmarkStart w:id="1670" w:name="_Toc45028638"/>
      <w:bookmarkStart w:id="1671" w:name="_Toc45274303"/>
      <w:bookmarkStart w:id="1672" w:name="_Toc45274890"/>
      <w:bookmarkStart w:id="1673" w:name="_Toc51168147"/>
      <w:bookmarkStart w:id="1674" w:name="_Toc178181755"/>
      <w:r w:rsidRPr="0096735D">
        <w:t>6.9.</w:t>
      </w:r>
      <w:r w:rsidR="00203F7E" w:rsidRPr="0096735D">
        <w:t>2</w:t>
      </w:r>
      <w:r w:rsidR="005E1A79" w:rsidRPr="0096735D">
        <w:t>.1.1</w:t>
      </w:r>
      <w:r w:rsidR="005E1A79" w:rsidRPr="0096735D">
        <w:tab/>
        <w:t>Access stratum</w:t>
      </w:r>
      <w:bookmarkEnd w:id="1666"/>
      <w:bookmarkEnd w:id="1667"/>
      <w:bookmarkEnd w:id="1668"/>
      <w:bookmarkEnd w:id="1669"/>
      <w:bookmarkEnd w:id="1670"/>
      <w:bookmarkEnd w:id="1671"/>
      <w:bookmarkEnd w:id="1672"/>
      <w:bookmarkEnd w:id="1673"/>
      <w:bookmarkEnd w:id="1674"/>
    </w:p>
    <w:p w14:paraId="46B3ADE9" w14:textId="77777777" w:rsidR="005E1A79" w:rsidRPr="0096735D" w:rsidRDefault="005E1A79" w:rsidP="005E1A79">
      <w:r w:rsidRPr="0096735D">
        <w:t xml:space="preserve">The general principle of key handling for </w:t>
      </w:r>
      <w:r w:rsidR="00801362" w:rsidRPr="0096735D">
        <w:t>K</w:t>
      </w:r>
      <w:r w:rsidR="00801362" w:rsidRPr="0096735D">
        <w:rPr>
          <w:vertAlign w:val="subscript"/>
        </w:rPr>
        <w:t>NG-RAN</w:t>
      </w:r>
      <w:r w:rsidRPr="0096735D">
        <w:t xml:space="preserve">*/NH at handovers is depicted in Figure </w:t>
      </w:r>
      <w:r w:rsidR="00521617" w:rsidRPr="0096735D">
        <w:t>6.9.</w:t>
      </w:r>
      <w:r w:rsidR="00203F7E" w:rsidRPr="0096735D">
        <w:t>2</w:t>
      </w:r>
      <w:r w:rsidRPr="0096735D">
        <w:t>.1.1-1.</w:t>
      </w:r>
    </w:p>
    <w:p w14:paraId="76239743" w14:textId="77777777" w:rsidR="005E1A79" w:rsidRPr="0096735D" w:rsidRDefault="00801362" w:rsidP="00FE02C9">
      <w:pPr>
        <w:pStyle w:val="TH"/>
      </w:pPr>
      <w:r w:rsidRPr="0096735D">
        <w:object w:dxaOrig="10248" w:dyaOrig="5760" w14:anchorId="22A7D541">
          <v:shape id="_x0000_i1039" type="#_x0000_t75" style="width:481.5pt;height:270.5pt" o:ole="">
            <v:imagedata r:id="rId37" o:title=""/>
          </v:shape>
          <o:OLEObject Type="Embed" ProgID="Visio.Drawing.15" ShapeID="_x0000_i1039" DrawAspect="Content" ObjectID="_1813049032" r:id="rId38"/>
        </w:object>
      </w:r>
    </w:p>
    <w:p w14:paraId="4E6EDA74" w14:textId="77777777" w:rsidR="005E1A79" w:rsidRPr="0096735D" w:rsidRDefault="005E1A79" w:rsidP="005E1A79">
      <w:pPr>
        <w:pStyle w:val="TF"/>
      </w:pPr>
      <w:r w:rsidRPr="0096735D">
        <w:t xml:space="preserve">Figure </w:t>
      </w:r>
      <w:r w:rsidR="002030B8" w:rsidRPr="0096735D">
        <w:t>6.9.</w:t>
      </w:r>
      <w:r w:rsidR="00203F7E" w:rsidRPr="0096735D">
        <w:t>2</w:t>
      </w:r>
      <w:r w:rsidRPr="0096735D">
        <w:t>.1.1-1</w:t>
      </w:r>
      <w:r w:rsidR="00506A90" w:rsidRPr="0096735D">
        <w:t>:</w:t>
      </w:r>
      <w:r w:rsidRPr="0096735D">
        <w:t xml:space="preserve"> Model for the handover key chaining</w:t>
      </w:r>
    </w:p>
    <w:p w14:paraId="0DBF6A63" w14:textId="77777777" w:rsidR="005E1A79" w:rsidRPr="0096735D" w:rsidRDefault="005E1A79" w:rsidP="005E1A79">
      <w:r w:rsidRPr="0096735D">
        <w:t xml:space="preserve">The following is an outline of the key handling model to clarify the intended structure of the key derivations. The detailed specification is provided in </w:t>
      </w:r>
      <w:r w:rsidR="002B1F15" w:rsidRPr="0096735D">
        <w:t>sub-clause</w:t>
      </w:r>
      <w:r w:rsidRPr="0096735D">
        <w:t xml:space="preserve">s </w:t>
      </w:r>
      <w:r w:rsidR="0009297B" w:rsidRPr="0096735D">
        <w:t>6.9.</w:t>
      </w:r>
      <w:r w:rsidR="00203F7E" w:rsidRPr="0096735D">
        <w:t>2</w:t>
      </w:r>
      <w:r w:rsidRPr="0096735D">
        <w:t xml:space="preserve">.2 and </w:t>
      </w:r>
      <w:r w:rsidR="0009297B" w:rsidRPr="0096735D">
        <w:t>6.9.</w:t>
      </w:r>
      <w:r w:rsidR="00203F7E" w:rsidRPr="0096735D">
        <w:t>2</w:t>
      </w:r>
      <w:r w:rsidRPr="0096735D">
        <w:t>.3.</w:t>
      </w:r>
    </w:p>
    <w:p w14:paraId="03610E11" w14:textId="77777777" w:rsidR="005E1A79" w:rsidRPr="0096735D" w:rsidRDefault="005E1A79" w:rsidP="005E1A79">
      <w:r w:rsidRPr="0096735D">
        <w:t xml:space="preserve">Whenever an initial AS security context needs to be established between UE and </w:t>
      </w:r>
      <w:r w:rsidR="00DB6040" w:rsidRPr="0096735D">
        <w:t>gNB/ng-eNB</w:t>
      </w:r>
      <w:r w:rsidRPr="0096735D">
        <w:t>, AMF and the UE shall derive a K</w:t>
      </w:r>
      <w:r w:rsidRPr="0096735D">
        <w:rPr>
          <w:vertAlign w:val="subscript"/>
        </w:rPr>
        <w:t>gNB</w:t>
      </w:r>
      <w:r w:rsidRPr="0096735D">
        <w:t xml:space="preserve"> and a Next Hop parameter (NH). The K</w:t>
      </w:r>
      <w:r w:rsidRPr="0096735D">
        <w:rPr>
          <w:vertAlign w:val="subscript"/>
        </w:rPr>
        <w:t>gNB</w:t>
      </w:r>
      <w:r w:rsidRPr="0096735D">
        <w:t xml:space="preserve"> and the NH are derived from the K</w:t>
      </w:r>
      <w:r w:rsidRPr="0096735D">
        <w:rPr>
          <w:vertAlign w:val="subscript"/>
        </w:rPr>
        <w:t>AMF</w:t>
      </w:r>
      <w:r w:rsidRPr="0096735D">
        <w:t>. A NH Chaining Counter (NCC) is associated with each K</w:t>
      </w:r>
      <w:r w:rsidRPr="0096735D">
        <w:rPr>
          <w:vertAlign w:val="subscript"/>
        </w:rPr>
        <w:t>gNB</w:t>
      </w:r>
      <w:r w:rsidRPr="0096735D">
        <w:t xml:space="preserve"> and NH parameter. Every K</w:t>
      </w:r>
      <w:r w:rsidRPr="0096735D">
        <w:rPr>
          <w:vertAlign w:val="subscript"/>
        </w:rPr>
        <w:t>gNB</w:t>
      </w:r>
      <w:r w:rsidRPr="0096735D">
        <w:t xml:space="preserve"> is associated with the NCC corresponding to the NH value from which it was derived. At initial setup, the K</w:t>
      </w:r>
      <w:r w:rsidRPr="0096735D">
        <w:rPr>
          <w:vertAlign w:val="subscript"/>
        </w:rPr>
        <w:t>gNB</w:t>
      </w:r>
      <w:r w:rsidRPr="0096735D">
        <w:t xml:space="preserve"> is derived directly from K</w:t>
      </w:r>
      <w:r w:rsidRPr="0096735D">
        <w:rPr>
          <w:vertAlign w:val="subscript"/>
        </w:rPr>
        <w:t>AMF</w:t>
      </w:r>
      <w:r w:rsidRPr="0096735D">
        <w:t>, and is then considered to be associated with a virtual NH parameter with NCC value equal to zero. At initial setup, the derived NH value is associated with the NCC value one.</w:t>
      </w:r>
    </w:p>
    <w:p w14:paraId="3D655B32" w14:textId="77777777" w:rsidR="005E1A79" w:rsidRPr="0096735D" w:rsidRDefault="005E1A79" w:rsidP="005E1A79">
      <w:pPr>
        <w:pStyle w:val="NO"/>
      </w:pPr>
      <w:r w:rsidRPr="0096735D">
        <w:t>NOTE 1:</w:t>
      </w:r>
      <w:r w:rsidRPr="0096735D">
        <w:tab/>
        <w:t>At the UE, the NH derivation associated with NCC=1 could be delayed until the first handover performing vertical key derivation.</w:t>
      </w:r>
    </w:p>
    <w:p w14:paraId="74686FC4" w14:textId="77777777" w:rsidR="009E634F" w:rsidRPr="0096735D" w:rsidRDefault="009E634F" w:rsidP="005E1A79">
      <w:pPr>
        <w:pStyle w:val="NO"/>
      </w:pPr>
      <w:r w:rsidRPr="0096735D">
        <w:t>NOTE 1a:</w:t>
      </w:r>
      <w:r w:rsidRPr="0096735D">
        <w:tab/>
        <w:t>In N2 handover, when the K</w:t>
      </w:r>
      <w:r w:rsidRPr="0096735D">
        <w:rPr>
          <w:vertAlign w:val="subscript"/>
        </w:rPr>
        <w:t>gNB</w:t>
      </w:r>
      <w:r w:rsidRPr="0096735D">
        <w:t xml:space="preserve"> is updated either due to K</w:t>
      </w:r>
      <w:r w:rsidRPr="0096735D">
        <w:rPr>
          <w:vertAlign w:val="subscript"/>
        </w:rPr>
        <w:t>AMF</w:t>
      </w:r>
      <w:r w:rsidRPr="0096735D">
        <w:t xml:space="preserve"> change or synchronising the AS security context with the NAS security context, the K</w:t>
      </w:r>
      <w:r w:rsidRPr="0096735D">
        <w:rPr>
          <w:vertAlign w:val="subscript"/>
        </w:rPr>
        <w:t>gNB</w:t>
      </w:r>
      <w:r w:rsidRPr="0096735D">
        <w:t xml:space="preserve"> is derived as specified in clauses 6.9.2.3.3 and 6.9.2.3.4 of the present document. In inter-RAT handover, the K</w:t>
      </w:r>
      <w:r w:rsidRPr="0096735D">
        <w:rPr>
          <w:vertAlign w:val="subscript"/>
        </w:rPr>
        <w:t>gNB</w:t>
      </w:r>
      <w:r w:rsidRPr="0096735D">
        <w:t xml:space="preserve"> is derived as specified in clause 8.4 of the present document. In UE context modification, the K</w:t>
      </w:r>
      <w:r w:rsidRPr="0096735D">
        <w:rPr>
          <w:vertAlign w:val="subscript"/>
        </w:rPr>
        <w:t>gNB</w:t>
      </w:r>
      <w:r w:rsidRPr="0096735D">
        <w:t xml:space="preserve"> is derived as specified in clause 6.9.2.2.</w:t>
      </w:r>
    </w:p>
    <w:p w14:paraId="6594B3E7" w14:textId="77777777" w:rsidR="005E1A79" w:rsidRPr="0096735D" w:rsidRDefault="005E1A79" w:rsidP="005E1A79">
      <w:r w:rsidRPr="0096735D">
        <w:t>Whether the AMF sends the K</w:t>
      </w:r>
      <w:r w:rsidRPr="0096735D">
        <w:rPr>
          <w:vertAlign w:val="subscript"/>
        </w:rPr>
        <w:t>gNB</w:t>
      </w:r>
      <w:r w:rsidRPr="0096735D">
        <w:t xml:space="preserve"> key or the {NH, NCC} pair to the serving </w:t>
      </w:r>
      <w:r w:rsidR="00DB6040" w:rsidRPr="0096735D">
        <w:t>gNB/ng-eNB</w:t>
      </w:r>
      <w:r w:rsidRPr="0096735D">
        <w:t xml:space="preserve"> is described in detail in </w:t>
      </w:r>
      <w:r w:rsidR="002B1F15" w:rsidRPr="0096735D">
        <w:t>sub-clause</w:t>
      </w:r>
      <w:r w:rsidRPr="0096735D">
        <w:t xml:space="preserve">s </w:t>
      </w:r>
      <w:r w:rsidR="00647361" w:rsidRPr="0096735D">
        <w:t>6.9.</w:t>
      </w:r>
      <w:r w:rsidR="00203F7E" w:rsidRPr="0096735D">
        <w:t>2</w:t>
      </w:r>
      <w:r w:rsidRPr="0096735D">
        <w:t xml:space="preserve">.2 and </w:t>
      </w:r>
      <w:r w:rsidR="00647361" w:rsidRPr="0096735D">
        <w:t>6.9.</w:t>
      </w:r>
      <w:r w:rsidR="00203F7E" w:rsidRPr="0096735D">
        <w:t>2</w:t>
      </w:r>
      <w:r w:rsidRPr="0096735D">
        <w:t xml:space="preserve">.3. The AMF shall not send the NH value to </w:t>
      </w:r>
      <w:r w:rsidR="00DB6040" w:rsidRPr="0096735D">
        <w:t>gNB/ng-eNB</w:t>
      </w:r>
      <w:r w:rsidRPr="0096735D">
        <w:t xml:space="preserve"> at the initial connection setup. The </w:t>
      </w:r>
      <w:r w:rsidR="00DB6040" w:rsidRPr="0096735D">
        <w:t>gNB/ng-eNB</w:t>
      </w:r>
      <w:r w:rsidRPr="0096735D">
        <w:t xml:space="preserve"> shall initialize the NCC value to zero after receiving </w:t>
      </w:r>
      <w:r w:rsidR="00801362" w:rsidRPr="0096735D">
        <w:t xml:space="preserve">NGAP </w:t>
      </w:r>
      <w:r w:rsidRPr="0096735D">
        <w:t>Initial Context Setup Request message.</w:t>
      </w:r>
    </w:p>
    <w:p w14:paraId="14C68EF2" w14:textId="77777777" w:rsidR="005E1A79" w:rsidRPr="0096735D" w:rsidRDefault="005E1A79" w:rsidP="005E1A79">
      <w:pPr>
        <w:pStyle w:val="NO"/>
      </w:pPr>
      <w:r w:rsidRPr="0096735D">
        <w:t>NOTE 2:</w:t>
      </w:r>
      <w:r w:rsidRPr="0096735D">
        <w:tab/>
        <w:t xml:space="preserve">Since the AMF does not send the NH value to </w:t>
      </w:r>
      <w:r w:rsidR="00DB6040" w:rsidRPr="0096735D">
        <w:t>gNB/ng-eNB</w:t>
      </w:r>
      <w:r w:rsidRPr="0096735D">
        <w:t xml:space="preserve"> at the initial connection setup, the NH value associated with the NCC value one </w:t>
      </w:r>
      <w:r w:rsidR="005A5F75" w:rsidRPr="0096735D">
        <w:t>cannot</w:t>
      </w:r>
      <w:r w:rsidRPr="0096735D">
        <w:t xml:space="preserve"> be used in the next Xn handover or the next intra-</w:t>
      </w:r>
      <w:r w:rsidR="00DB6040" w:rsidRPr="0096735D">
        <w:t>gNB/intra-ng-eNB</w:t>
      </w:r>
      <w:r w:rsidR="00C13514" w:rsidRPr="0096735D">
        <w:t>-CU</w:t>
      </w:r>
      <w:r w:rsidRPr="0096735D">
        <w:t xml:space="preserve"> handover, for the next Xn handover or the next intra-gNB</w:t>
      </w:r>
      <w:r w:rsidR="00C13514" w:rsidRPr="0096735D">
        <w:t>-CU</w:t>
      </w:r>
      <w:r w:rsidR="00DB6040" w:rsidRPr="0096735D">
        <w:t>/intra-ng-eNB</w:t>
      </w:r>
      <w:r w:rsidRPr="0096735D">
        <w:t xml:space="preserve"> handover the horizontal key derivation (see Figure </w:t>
      </w:r>
      <w:r w:rsidR="005B3FD0" w:rsidRPr="0096735D">
        <w:t>6.9.</w:t>
      </w:r>
      <w:r w:rsidR="00203F7E" w:rsidRPr="0096735D">
        <w:t>2</w:t>
      </w:r>
      <w:r w:rsidRPr="0096735D">
        <w:t>.1.1-1) will apply.</w:t>
      </w:r>
    </w:p>
    <w:p w14:paraId="20668E37" w14:textId="77777777" w:rsidR="005E1A79" w:rsidRPr="0096735D" w:rsidRDefault="005E1A79" w:rsidP="005E1A79">
      <w:pPr>
        <w:pStyle w:val="NO"/>
      </w:pPr>
      <w:r w:rsidRPr="0096735D">
        <w:t>NOTE 3:</w:t>
      </w:r>
      <w:r w:rsidRPr="0096735D">
        <w:tab/>
        <w:t xml:space="preserve">One of the rules specified for the AMF in </w:t>
      </w:r>
      <w:r w:rsidR="002B1F15" w:rsidRPr="0096735D">
        <w:t>sub-clause</w:t>
      </w:r>
      <w:r w:rsidRPr="0096735D">
        <w:t xml:space="preserve"> </w:t>
      </w:r>
      <w:r w:rsidR="006D0B89" w:rsidRPr="0096735D">
        <w:t>6.9.</w:t>
      </w:r>
      <w:r w:rsidR="00203F7E" w:rsidRPr="0096735D">
        <w:t>2</w:t>
      </w:r>
      <w:r w:rsidR="006D0B89" w:rsidRPr="0096735D">
        <w:t>.3.3</w:t>
      </w:r>
      <w:r w:rsidRPr="0096735D">
        <w:t xml:space="preserve"> of </w:t>
      </w:r>
      <w:r w:rsidR="00506A90" w:rsidRPr="0096735D">
        <w:t>the present document</w:t>
      </w:r>
      <w:r w:rsidRPr="0096735D">
        <w:t xml:space="preserve"> states that the AMF always computes a fresh {NH, NCC} pair that is given to the target </w:t>
      </w:r>
      <w:r w:rsidR="00DB6040" w:rsidRPr="0096735D">
        <w:t>gNB/ng-eNB</w:t>
      </w:r>
      <w:r w:rsidRPr="0096735D">
        <w:t>. An implication of this is that the first {NH, NCC} pair will never be used to derive a K</w:t>
      </w:r>
      <w:r w:rsidRPr="0096735D">
        <w:rPr>
          <w:vertAlign w:val="subscript"/>
        </w:rPr>
        <w:t>gNB</w:t>
      </w:r>
      <w:r w:rsidRPr="0096735D">
        <w:t xml:space="preserve">. It only serves as an initial value for the NH chain. </w:t>
      </w:r>
    </w:p>
    <w:p w14:paraId="196AA594" w14:textId="77777777" w:rsidR="005E1A79" w:rsidRPr="0096735D" w:rsidRDefault="005E1A79" w:rsidP="005E1A79">
      <w:r w:rsidRPr="0096735D">
        <w:t xml:space="preserve">The UE and the </w:t>
      </w:r>
      <w:r w:rsidR="00DB6040" w:rsidRPr="0096735D">
        <w:t>gNB/ng-eNB</w:t>
      </w:r>
      <w:r w:rsidRPr="0096735D">
        <w:t xml:space="preserve"> use the K</w:t>
      </w:r>
      <w:r w:rsidRPr="0096735D">
        <w:rPr>
          <w:vertAlign w:val="subscript"/>
        </w:rPr>
        <w:t>gNB</w:t>
      </w:r>
      <w:r w:rsidRPr="0096735D">
        <w:t xml:space="preserve"> to secure the communication between each other. On handovers</w:t>
      </w:r>
      <w:r w:rsidR="00640467" w:rsidRPr="0096735D">
        <w:t xml:space="preserve"> and at transitions from RRC_INACTIVE to RRC_CONNECTED states (defined in clause 6.8.2.1)</w:t>
      </w:r>
      <w:r w:rsidRPr="0096735D">
        <w:t>, the basis for the K</w:t>
      </w:r>
      <w:r w:rsidRPr="0096735D">
        <w:rPr>
          <w:vertAlign w:val="subscript"/>
        </w:rPr>
        <w:t>gNB</w:t>
      </w:r>
      <w:r w:rsidRPr="0096735D">
        <w:t xml:space="preserve"> that will be used between the UE and the target </w:t>
      </w:r>
      <w:r w:rsidR="00DB6040" w:rsidRPr="0096735D">
        <w:t>gNB/ng-eNB</w:t>
      </w:r>
      <w:r w:rsidRPr="0096735D">
        <w:t xml:space="preserve">, called </w:t>
      </w:r>
      <w:r w:rsidR="00801362" w:rsidRPr="0096735D">
        <w:t>K</w:t>
      </w:r>
      <w:r w:rsidR="00801362" w:rsidRPr="0096735D">
        <w:rPr>
          <w:vertAlign w:val="subscript"/>
        </w:rPr>
        <w:t>NG-RAN</w:t>
      </w:r>
      <w:r w:rsidRPr="0096735D">
        <w:t>*, is derived from either the currently active K</w:t>
      </w:r>
      <w:r w:rsidRPr="0096735D">
        <w:rPr>
          <w:vertAlign w:val="subscript"/>
        </w:rPr>
        <w:t>gNB</w:t>
      </w:r>
      <w:r w:rsidRPr="0096735D">
        <w:t xml:space="preserve"> or from the NH parameter. If </w:t>
      </w:r>
      <w:r w:rsidR="00801362" w:rsidRPr="0096735D">
        <w:t>K</w:t>
      </w:r>
      <w:r w:rsidR="00801362" w:rsidRPr="0096735D">
        <w:rPr>
          <w:vertAlign w:val="subscript"/>
        </w:rPr>
        <w:t>NG-RAN</w:t>
      </w:r>
      <w:r w:rsidRPr="0096735D">
        <w:t>* is derived from the currently active K</w:t>
      </w:r>
      <w:r w:rsidRPr="0096735D">
        <w:rPr>
          <w:vertAlign w:val="subscript"/>
        </w:rPr>
        <w:t>gNB</w:t>
      </w:r>
      <w:r w:rsidRPr="0096735D">
        <w:t xml:space="preserve"> this is referred to as a horizontal key derivation (see Figure </w:t>
      </w:r>
      <w:r w:rsidR="00A87DB8" w:rsidRPr="0096735D">
        <w:t>6.9.</w:t>
      </w:r>
      <w:r w:rsidR="00203F7E" w:rsidRPr="0096735D">
        <w:t>2</w:t>
      </w:r>
      <w:r w:rsidRPr="0096735D">
        <w:t xml:space="preserve">.1.1-1) and if the </w:t>
      </w:r>
      <w:r w:rsidR="00801362" w:rsidRPr="0096735D">
        <w:t>K</w:t>
      </w:r>
      <w:r w:rsidR="00801362" w:rsidRPr="0096735D">
        <w:rPr>
          <w:vertAlign w:val="subscript"/>
        </w:rPr>
        <w:t>NG-RAN</w:t>
      </w:r>
      <w:r w:rsidRPr="0096735D">
        <w:t xml:space="preserve">* is derived from the NH parameter the derivation is referred to as a vertical key derivation (see Figure </w:t>
      </w:r>
      <w:r w:rsidR="00A87DB8" w:rsidRPr="0096735D">
        <w:t>6.9.</w:t>
      </w:r>
      <w:r w:rsidR="00203F7E" w:rsidRPr="0096735D">
        <w:t>2</w:t>
      </w:r>
      <w:r w:rsidRPr="0096735D">
        <w:t xml:space="preserve">.1.1-1). </w:t>
      </w:r>
    </w:p>
    <w:p w14:paraId="2B5EF130" w14:textId="77777777" w:rsidR="005E1A79" w:rsidRPr="0096735D" w:rsidRDefault="005E1A79" w:rsidP="0026054A">
      <w:r w:rsidRPr="0096735D">
        <w:t xml:space="preserve">As NH parameters are only computable by the UE and the AMF, it is arranged so that NH parameters are provided to </w:t>
      </w:r>
      <w:r w:rsidR="00DB6040" w:rsidRPr="0096735D">
        <w:t>gNB/ng-eNB</w:t>
      </w:r>
      <w:r w:rsidRPr="0096735D">
        <w:t>s from the AMF in such a way that forward security can be achieved.</w:t>
      </w:r>
    </w:p>
    <w:p w14:paraId="745790C8" w14:textId="77777777" w:rsidR="005E1A79" w:rsidRPr="0096735D" w:rsidRDefault="005E1A79" w:rsidP="005E1A79">
      <w:r w:rsidRPr="0096735D">
        <w:t>On handovers with vertical key derivation the NH is further bound to the target PCI and its frequency ARFCN-DL before it is taken into use as the K</w:t>
      </w:r>
      <w:r w:rsidRPr="0096735D">
        <w:rPr>
          <w:vertAlign w:val="subscript"/>
        </w:rPr>
        <w:t>gNB</w:t>
      </w:r>
      <w:r w:rsidRPr="0096735D">
        <w:t xml:space="preserve"> in the target </w:t>
      </w:r>
      <w:r w:rsidR="00DB6040" w:rsidRPr="0096735D">
        <w:t>gNB/ng-eNB</w:t>
      </w:r>
      <w:r w:rsidRPr="0096735D">
        <w:t>. On handovers with horizontal key derivation the currently active K</w:t>
      </w:r>
      <w:r w:rsidRPr="0096735D">
        <w:rPr>
          <w:vertAlign w:val="subscript"/>
        </w:rPr>
        <w:t>gNB</w:t>
      </w:r>
      <w:r w:rsidRPr="0096735D">
        <w:t xml:space="preserve"> is further bound to the target PCI and its frequency ARFCN-DL before it is taken into use as the K</w:t>
      </w:r>
      <w:r w:rsidRPr="0096735D">
        <w:rPr>
          <w:vertAlign w:val="subscript"/>
        </w:rPr>
        <w:t>gNB</w:t>
      </w:r>
      <w:r w:rsidRPr="0096735D">
        <w:t xml:space="preserve"> in the target </w:t>
      </w:r>
      <w:r w:rsidR="00DB6040" w:rsidRPr="0096735D">
        <w:t>gNB/ng-eNB</w:t>
      </w:r>
      <w:r w:rsidRPr="0096735D">
        <w:t>.</w:t>
      </w:r>
    </w:p>
    <w:p w14:paraId="5E5A3A65" w14:textId="77777777" w:rsidR="005E1A79" w:rsidRPr="0096735D" w:rsidRDefault="002030B8" w:rsidP="005E1A79">
      <w:pPr>
        <w:pStyle w:val="Heading5"/>
      </w:pPr>
      <w:bookmarkStart w:id="1675" w:name="_Toc19634724"/>
      <w:bookmarkStart w:id="1676" w:name="_Toc26875784"/>
      <w:bookmarkStart w:id="1677" w:name="_Toc35528535"/>
      <w:bookmarkStart w:id="1678" w:name="_Toc35533296"/>
      <w:bookmarkStart w:id="1679" w:name="_Toc45028639"/>
      <w:bookmarkStart w:id="1680" w:name="_Toc45274304"/>
      <w:bookmarkStart w:id="1681" w:name="_Toc45274891"/>
      <w:bookmarkStart w:id="1682" w:name="_Toc51168148"/>
      <w:bookmarkStart w:id="1683" w:name="_Toc178181756"/>
      <w:r w:rsidRPr="0096735D">
        <w:t>6.9.</w:t>
      </w:r>
      <w:r w:rsidR="00203F7E" w:rsidRPr="0096735D">
        <w:t>2</w:t>
      </w:r>
      <w:r w:rsidR="005E1A79" w:rsidRPr="0096735D">
        <w:t>.1.2</w:t>
      </w:r>
      <w:r w:rsidR="005E1A79" w:rsidRPr="0096735D">
        <w:tab/>
        <w:t>Non access stratum</w:t>
      </w:r>
      <w:bookmarkEnd w:id="1675"/>
      <w:bookmarkEnd w:id="1676"/>
      <w:bookmarkEnd w:id="1677"/>
      <w:bookmarkEnd w:id="1678"/>
      <w:bookmarkEnd w:id="1679"/>
      <w:bookmarkEnd w:id="1680"/>
      <w:bookmarkEnd w:id="1681"/>
      <w:bookmarkEnd w:id="1682"/>
      <w:bookmarkEnd w:id="1683"/>
    </w:p>
    <w:p w14:paraId="467F2AB4" w14:textId="77777777" w:rsidR="005E1A79" w:rsidRPr="0096735D" w:rsidRDefault="000315B3" w:rsidP="005E1A79">
      <w:r w:rsidRPr="0096735D">
        <w:t xml:space="preserve">During mobility, </w:t>
      </w:r>
      <w:r w:rsidR="005E1A79" w:rsidRPr="0096735D">
        <w:t>NAS aspects that need to be considered are</w:t>
      </w:r>
      <w:r w:rsidRPr="0096735D">
        <w:t xml:space="preserve"> the</w:t>
      </w:r>
      <w:r w:rsidR="005E1A79" w:rsidRPr="0096735D">
        <w:t xml:space="preserve"> possible K</w:t>
      </w:r>
      <w:r w:rsidR="005E1A79" w:rsidRPr="0096735D">
        <w:rPr>
          <w:vertAlign w:val="subscript"/>
        </w:rPr>
        <w:t>AMF</w:t>
      </w:r>
      <w:r w:rsidR="005E1A79" w:rsidRPr="0096735D">
        <w:t xml:space="preserve"> change</w:t>
      </w:r>
      <w:r w:rsidRPr="0096735D">
        <w:t>,</w:t>
      </w:r>
      <w:r w:rsidR="00E11C0D" w:rsidRPr="0096735D">
        <w:t xml:space="preserve"> </w:t>
      </w:r>
      <w:r w:rsidRPr="0096735D">
        <w:t xml:space="preserve">the </w:t>
      </w:r>
      <w:r w:rsidR="005E1A79" w:rsidRPr="0096735D">
        <w:t>possible NAS algorithm change at AMF change</w:t>
      </w:r>
      <w:r w:rsidRPr="0096735D">
        <w:t>, and the possible presence of a parallel NAS connection.</w:t>
      </w:r>
      <w:r w:rsidR="005E1A79" w:rsidRPr="0096735D">
        <w:t xml:space="preserve"> </w:t>
      </w:r>
      <w:r w:rsidRPr="0096735D">
        <w:t>T</w:t>
      </w:r>
      <w:r w:rsidR="005E1A79" w:rsidRPr="0096735D">
        <w:t>here is the possibility that the source AMF and the target AMF do not support the same set of NAS algorithms or have different priorities regarding the use of NAS algorithms. In this case, the target AMF re-derives the NAS keys from the existing K</w:t>
      </w:r>
      <w:r w:rsidR="005E1A79" w:rsidRPr="0096735D">
        <w:rPr>
          <w:vertAlign w:val="subscript"/>
        </w:rPr>
        <w:t>AMF</w:t>
      </w:r>
      <w:r w:rsidR="005E1A79" w:rsidRPr="0096735D">
        <w:t xml:space="preserve"> (if unchanged) </w:t>
      </w:r>
      <w:r w:rsidRPr="0096735D">
        <w:t xml:space="preserve">or </w:t>
      </w:r>
      <w:r w:rsidR="005E1A79" w:rsidRPr="0096735D">
        <w:t>derives the NAS keys from the new K</w:t>
      </w:r>
      <w:r w:rsidR="005E1A79" w:rsidRPr="0096735D">
        <w:rPr>
          <w:vertAlign w:val="subscript"/>
        </w:rPr>
        <w:t>AMF</w:t>
      </w:r>
      <w:r w:rsidR="005E1A79" w:rsidRPr="0096735D">
        <w:t xml:space="preserve"> (if changed) using the NAS algorithm identities and NAS algorithm types as input to the NAS key derivation functions (see </w:t>
      </w:r>
      <w:r w:rsidRPr="0096735D">
        <w:t>Annex A.8</w:t>
      </w:r>
      <w:r w:rsidR="005E1A79" w:rsidRPr="0096735D">
        <w:t>). When the K</w:t>
      </w:r>
      <w:r w:rsidR="005E1A79" w:rsidRPr="0096735D">
        <w:rPr>
          <w:vertAlign w:val="subscript"/>
        </w:rPr>
        <w:t>AMF</w:t>
      </w:r>
      <w:r w:rsidR="005E1A79" w:rsidRPr="0096735D">
        <w:t xml:space="preserve"> has not changed, all inputs, in particular the K</w:t>
      </w:r>
      <w:r w:rsidR="005E1A79" w:rsidRPr="0096735D">
        <w:rPr>
          <w:vertAlign w:val="subscript"/>
        </w:rPr>
        <w:t>AMF</w:t>
      </w:r>
      <w:r w:rsidR="005E1A79" w:rsidRPr="0096735D">
        <w:t>, will be the same in the re-derivation except for the NAS algorithm identity. When the K</w:t>
      </w:r>
      <w:r w:rsidR="005E1A79" w:rsidRPr="0096735D">
        <w:rPr>
          <w:vertAlign w:val="subscript"/>
        </w:rPr>
        <w:t>AMF</w:t>
      </w:r>
      <w:r w:rsidR="005E1A79" w:rsidRPr="0096735D">
        <w:t xml:space="preserve"> has changed, new NAS keys are derived irrespective of change in NAS algorithms.</w:t>
      </w:r>
    </w:p>
    <w:p w14:paraId="17961874" w14:textId="77777777" w:rsidR="005E1A79" w:rsidRPr="0096735D" w:rsidRDefault="005E1A79" w:rsidP="005E1A79">
      <w:r w:rsidRPr="0096735D">
        <w:t xml:space="preserve">In case </w:t>
      </w:r>
      <w:r w:rsidR="000315B3" w:rsidRPr="0096735D">
        <w:t>the K</w:t>
      </w:r>
      <w:r w:rsidR="000315B3" w:rsidRPr="0096735D">
        <w:rPr>
          <w:vertAlign w:val="subscript"/>
        </w:rPr>
        <w:t>AMF</w:t>
      </w:r>
      <w:r w:rsidR="000315B3" w:rsidRPr="0096735D">
        <w:t xml:space="preserve"> has changed or </w:t>
      </w:r>
      <w:r w:rsidRPr="0096735D">
        <w:t xml:space="preserve">the target AMF decides to use NAS algorithms different from the ones used by the source AMF, </w:t>
      </w:r>
      <w:r w:rsidR="000315B3" w:rsidRPr="0096735D">
        <w:t>the target AMF shall provide needed parameters</w:t>
      </w:r>
      <w:r w:rsidR="006D073B" w:rsidRPr="0096735D">
        <w:t xml:space="preserve"> </w:t>
      </w:r>
      <w:r w:rsidRPr="0096735D">
        <w:t>to the UE</w:t>
      </w:r>
      <w:r w:rsidR="000315B3" w:rsidRPr="0096735D">
        <w:t xml:space="preserve"> as defined in Clause 6.9.2.3.3 for N2-Handover (i.e., using NAS Container) and Clause 6.9.3 for mobility registration update (i.e., using NAS SMC).</w:t>
      </w:r>
    </w:p>
    <w:p w14:paraId="7434E48B" w14:textId="77777777" w:rsidR="005E1A79" w:rsidRPr="0096735D" w:rsidRDefault="005E1A79" w:rsidP="005E1A79">
      <w:pPr>
        <w:pStyle w:val="NO"/>
      </w:pPr>
      <w:r w:rsidRPr="0096735D">
        <w:t>NOTE</w:t>
      </w:r>
      <w:r w:rsidR="00E11C0D" w:rsidRPr="0096735D">
        <w:t xml:space="preserve"> 1</w:t>
      </w:r>
      <w:r w:rsidRPr="0096735D">
        <w:t>:</w:t>
      </w:r>
      <w:r w:rsidRPr="0096735D">
        <w:tab/>
        <w:t xml:space="preserve">It is per operator's policy how to configure selection of handover types. Depending on an operator's security requirements, the operator can decide whether to have Xn or N2 handovers for a particular </w:t>
      </w:r>
      <w:r w:rsidR="00DB6040" w:rsidRPr="0096735D">
        <w:t>gNB/ng-eNB</w:t>
      </w:r>
      <w:r w:rsidRPr="0096735D">
        <w:t xml:space="preserve"> according to the security characteristics of a particular </w:t>
      </w:r>
      <w:r w:rsidR="00DB6040" w:rsidRPr="0096735D">
        <w:t>gNB/ng-eNB</w:t>
      </w:r>
      <w:r w:rsidRPr="0096735D">
        <w:t>.</w:t>
      </w:r>
    </w:p>
    <w:p w14:paraId="2C309080" w14:textId="77777777" w:rsidR="00E11C0D" w:rsidRPr="0096735D" w:rsidRDefault="00E11C0D" w:rsidP="005E1A79">
      <w:pPr>
        <w:pStyle w:val="NO"/>
      </w:pPr>
      <w:r w:rsidRPr="0096735D">
        <w:t>NOTE 2:</w:t>
      </w:r>
      <w:r w:rsidRPr="0096735D">
        <w:tab/>
        <w:t>Fo</w:t>
      </w:r>
      <w:r w:rsidR="005B1159" w:rsidRPr="0096735D">
        <w:t>llowing</w:t>
      </w:r>
      <w:r w:rsidRPr="0096735D">
        <w:t xml:space="preserve"> key change indicators are involved with </w:t>
      </w:r>
      <w:r w:rsidR="005B1159" w:rsidRPr="0096735D">
        <w:t xml:space="preserve">N2 </w:t>
      </w:r>
      <w:r w:rsidRPr="0096735D">
        <w:t xml:space="preserve">handovers. </w:t>
      </w:r>
      <w:r w:rsidR="005B1159" w:rsidRPr="0096735D">
        <w:t xml:space="preserve">1) </w:t>
      </w:r>
      <w:r w:rsidRPr="0096735D">
        <w:t xml:space="preserve">Source AMF indicates </w:t>
      </w:r>
      <w:r w:rsidR="005B1159" w:rsidRPr="0096735D">
        <w:t>AS key re-keying required meaning that the K</w:t>
      </w:r>
      <w:r w:rsidR="005B1159" w:rsidRPr="0096735D">
        <w:rPr>
          <w:vertAlign w:val="subscript"/>
        </w:rPr>
        <w:t>AMF</w:t>
      </w:r>
      <w:r w:rsidR="005B1159" w:rsidRPr="0096735D">
        <w:t xml:space="preserve"> sent by source AMF </w:t>
      </w:r>
      <w:r w:rsidRPr="0096735D">
        <w:t xml:space="preserve">to the target AMF </w:t>
      </w:r>
      <w:r w:rsidR="005B1159" w:rsidRPr="0096735D">
        <w:t xml:space="preserve">is not in sync with current </w:t>
      </w:r>
      <w:r w:rsidR="00DB6040" w:rsidRPr="0096735D">
        <w:t>gNB/ng-eNB</w:t>
      </w:r>
      <w:r w:rsidR="005B1159" w:rsidRPr="0096735D">
        <w:t xml:space="preserve"> </w:t>
      </w:r>
      <w:r w:rsidRPr="0096735D">
        <w:t>with</w:t>
      </w:r>
      <w:r w:rsidR="005B1159" w:rsidRPr="0096735D">
        <w:t xml:space="preserve"> keyAmfChangeInd</w:t>
      </w:r>
      <w:r w:rsidRPr="0096735D">
        <w:t xml:space="preserve"> (K</w:t>
      </w:r>
      <w:r w:rsidRPr="0096735D">
        <w:rPr>
          <w:vertAlign w:val="subscript"/>
        </w:rPr>
        <w:t>AMF</w:t>
      </w:r>
      <w:r w:rsidRPr="0096735D">
        <w:t xml:space="preserve"> Change Indicator). </w:t>
      </w:r>
      <w:r w:rsidR="005B1159" w:rsidRPr="0096735D">
        <w:t>2) Source AMF indicates that the K</w:t>
      </w:r>
      <w:r w:rsidR="005B1159" w:rsidRPr="0096735D">
        <w:rPr>
          <w:vertAlign w:val="subscript"/>
        </w:rPr>
        <w:t>AMF</w:t>
      </w:r>
      <w:r w:rsidR="005B1159" w:rsidRPr="0096735D">
        <w:t xml:space="preserve"> sent by source AMF to target AMF has been calculated using horizontal K</w:t>
      </w:r>
      <w:r w:rsidR="005B1159" w:rsidRPr="0096735D">
        <w:rPr>
          <w:vertAlign w:val="subscript"/>
        </w:rPr>
        <w:t>AMF</w:t>
      </w:r>
      <w:r w:rsidR="005B1159" w:rsidRPr="0096735D">
        <w:t xml:space="preserve"> derivation with keyAmfHDerivationInd  (K</w:t>
      </w:r>
      <w:r w:rsidR="005B1159" w:rsidRPr="0096735D">
        <w:rPr>
          <w:vertAlign w:val="subscript"/>
        </w:rPr>
        <w:t>AMF</w:t>
      </w:r>
      <w:r w:rsidR="005B1159" w:rsidRPr="0096735D">
        <w:t xml:space="preserve"> Horizontal Derivation Indicator). 3) </w:t>
      </w:r>
      <w:r w:rsidRPr="0096735D">
        <w:t xml:space="preserve">The target AMF indicates a </w:t>
      </w:r>
      <w:r w:rsidR="005B1159" w:rsidRPr="0096735D">
        <w:t>horizontal K</w:t>
      </w:r>
      <w:r w:rsidR="005B1159" w:rsidRPr="0096735D">
        <w:rPr>
          <w:vertAlign w:val="subscript"/>
        </w:rPr>
        <w:t>AMF</w:t>
      </w:r>
      <w:r w:rsidR="005B1159" w:rsidRPr="0096735D">
        <w:t xml:space="preserve"> derivation</w:t>
      </w:r>
      <w:r w:rsidRPr="0096735D">
        <w:t xml:space="preserve"> to the UE with K_AMF_change_flag in the NAS Container</w:t>
      </w:r>
      <w:r w:rsidR="005B1159" w:rsidRPr="0096735D">
        <w:t xml:space="preserve"> to tell the NAS layer of the UE to change K</w:t>
      </w:r>
      <w:r w:rsidR="005B1159" w:rsidRPr="0096735D">
        <w:rPr>
          <w:vertAlign w:val="subscript"/>
        </w:rPr>
        <w:t xml:space="preserve">AMF. </w:t>
      </w:r>
      <w:r w:rsidR="005B1159" w:rsidRPr="0096735D">
        <w:t>4)</w:t>
      </w:r>
      <w:r w:rsidRPr="0096735D">
        <w:t>. The target AMF indicates a</w:t>
      </w:r>
      <w:bookmarkStart w:id="1684" w:name="_Hlk525198445"/>
      <w:r w:rsidR="005B1159" w:rsidRPr="0096735D">
        <w:t>n</w:t>
      </w:r>
      <w:bookmarkEnd w:id="1684"/>
      <w:r w:rsidR="005B1159" w:rsidRPr="0096735D">
        <w:t>AS key re-keying</w:t>
      </w:r>
      <w:r w:rsidRPr="0096735D">
        <w:t xml:space="preserve">  to the </w:t>
      </w:r>
      <w:r w:rsidR="00DB6040" w:rsidRPr="0096735D">
        <w:t>gNB/ng-eNB</w:t>
      </w:r>
      <w:r w:rsidRPr="0096735D">
        <w:t xml:space="preserve"> with NSCI (New Security Context Indicator). </w:t>
      </w:r>
      <w:r w:rsidR="005B1159" w:rsidRPr="0096735D">
        <w:t xml:space="preserve">5) </w:t>
      </w:r>
      <w:r w:rsidRPr="0096735D">
        <w:t xml:space="preserve">The </w:t>
      </w:r>
      <w:r w:rsidR="00DB6040" w:rsidRPr="0096735D">
        <w:t>gNB/ng-eNB</w:t>
      </w:r>
      <w:r w:rsidRPr="0096735D">
        <w:t xml:space="preserve"> indicates a </w:t>
      </w:r>
      <w:r w:rsidR="005B1159" w:rsidRPr="0096735D">
        <w:t>AS re-keying</w:t>
      </w:r>
      <w:r w:rsidRPr="0096735D">
        <w:t xml:space="preserve"> to the UE with </w:t>
      </w:r>
      <w:r w:rsidR="000D288E" w:rsidRPr="0096735D">
        <w:rPr>
          <w:i/>
        </w:rPr>
        <w:t>keySetChangeIndicator</w:t>
      </w:r>
      <w:r w:rsidR="000D288E" w:rsidRPr="0096735D" w:rsidDel="00AA7498">
        <w:t xml:space="preserve"> </w:t>
      </w:r>
      <w:r w:rsidR="005B1159" w:rsidRPr="0096735D">
        <w:t>so that the AS layer of the UE knows that new K</w:t>
      </w:r>
      <w:r w:rsidR="005B1159" w:rsidRPr="0096735D">
        <w:rPr>
          <w:vertAlign w:val="subscript"/>
        </w:rPr>
        <w:t>gNB</w:t>
      </w:r>
      <w:r w:rsidR="005B1159" w:rsidRPr="0096735D">
        <w:t xml:space="preserve"> needs to be derived from new K</w:t>
      </w:r>
      <w:r w:rsidR="005B1159" w:rsidRPr="0096735D">
        <w:rPr>
          <w:vertAlign w:val="subscript"/>
        </w:rPr>
        <w:t>AMF</w:t>
      </w:r>
      <w:r w:rsidR="005B1159" w:rsidRPr="0096735D">
        <w:t xml:space="preserve"> instead of NH, and NCC needs to be reset to zero</w:t>
      </w:r>
      <w:r w:rsidRPr="0096735D">
        <w:t xml:space="preserve">.  </w:t>
      </w:r>
    </w:p>
    <w:p w14:paraId="5E243678" w14:textId="77777777" w:rsidR="005E1A79" w:rsidRPr="0096735D" w:rsidRDefault="002030B8" w:rsidP="005E1A79">
      <w:pPr>
        <w:pStyle w:val="Heading4"/>
      </w:pPr>
      <w:bookmarkStart w:id="1685" w:name="_Toc19634725"/>
      <w:bookmarkStart w:id="1686" w:name="_Toc26875785"/>
      <w:bookmarkStart w:id="1687" w:name="_Toc35528536"/>
      <w:bookmarkStart w:id="1688" w:name="_Toc35533297"/>
      <w:bookmarkStart w:id="1689" w:name="_Toc45028640"/>
      <w:bookmarkStart w:id="1690" w:name="_Toc45274305"/>
      <w:bookmarkStart w:id="1691" w:name="_Toc45274892"/>
      <w:bookmarkStart w:id="1692" w:name="_Toc51168149"/>
      <w:bookmarkStart w:id="1693" w:name="_Toc178181757"/>
      <w:r w:rsidRPr="0096735D">
        <w:t>6.9.</w:t>
      </w:r>
      <w:r w:rsidR="00203F7E" w:rsidRPr="0096735D">
        <w:t>2</w:t>
      </w:r>
      <w:r w:rsidR="005E1A79" w:rsidRPr="0096735D">
        <w:t>.2</w:t>
      </w:r>
      <w:r w:rsidR="005E1A79" w:rsidRPr="0096735D">
        <w:tab/>
        <w:t>Key derivations for context modification procedure</w:t>
      </w:r>
      <w:bookmarkEnd w:id="1685"/>
      <w:bookmarkEnd w:id="1686"/>
      <w:bookmarkEnd w:id="1687"/>
      <w:bookmarkEnd w:id="1688"/>
      <w:bookmarkEnd w:id="1689"/>
      <w:bookmarkEnd w:id="1690"/>
      <w:bookmarkEnd w:id="1691"/>
      <w:bookmarkEnd w:id="1692"/>
      <w:bookmarkEnd w:id="1693"/>
      <w:r w:rsidR="005E1A79" w:rsidRPr="0096735D">
        <w:t xml:space="preserve"> </w:t>
      </w:r>
    </w:p>
    <w:p w14:paraId="2E4A8DBC" w14:textId="77777777" w:rsidR="00DB0753" w:rsidRPr="0096735D" w:rsidRDefault="005E1A79" w:rsidP="00DB0753">
      <w:r w:rsidRPr="0096735D">
        <w:t xml:space="preserve">As outlined in </w:t>
      </w:r>
      <w:r w:rsidR="002B1F15" w:rsidRPr="0096735D">
        <w:t>clause</w:t>
      </w:r>
      <w:r w:rsidRPr="0096735D">
        <w:t xml:space="preserve"> </w:t>
      </w:r>
      <w:r w:rsidR="00DD3946" w:rsidRPr="0096735D">
        <w:t>6.9.</w:t>
      </w:r>
      <w:r w:rsidR="00203F7E" w:rsidRPr="0096735D">
        <w:t>2</w:t>
      </w:r>
      <w:r w:rsidRPr="0096735D">
        <w:t>.1, whenever a fresh K</w:t>
      </w:r>
      <w:r w:rsidRPr="0096735D">
        <w:rPr>
          <w:vertAlign w:val="subscript"/>
        </w:rPr>
        <w:t>gNB</w:t>
      </w:r>
      <w:r w:rsidRPr="0096735D">
        <w:t xml:space="preserve"> is calculated from the K</w:t>
      </w:r>
      <w:r w:rsidRPr="0096735D">
        <w:rPr>
          <w:vertAlign w:val="subscript"/>
        </w:rPr>
        <w:t>AMF</w:t>
      </w:r>
      <w:r w:rsidRPr="0096735D">
        <w:t>, the AMF shall transfer the K</w:t>
      </w:r>
      <w:r w:rsidRPr="0096735D">
        <w:rPr>
          <w:vertAlign w:val="subscript"/>
        </w:rPr>
        <w:t>gNB</w:t>
      </w:r>
      <w:r w:rsidRPr="0096735D">
        <w:t xml:space="preserve"> to the serving </w:t>
      </w:r>
      <w:r w:rsidR="00597B5A" w:rsidRPr="0096735D">
        <w:t>ng-eNB/</w:t>
      </w:r>
      <w:r w:rsidRPr="0096735D">
        <w:t xml:space="preserve">gNB in a message modifying the security context in the </w:t>
      </w:r>
      <w:r w:rsidR="00597B5A" w:rsidRPr="0096735D">
        <w:t>ng-eNB/</w:t>
      </w:r>
      <w:r w:rsidRPr="0096735D">
        <w:t>gNB. The AMF and the UE shall compute the fresh K</w:t>
      </w:r>
      <w:r w:rsidRPr="0096735D">
        <w:rPr>
          <w:vertAlign w:val="subscript"/>
        </w:rPr>
        <w:t>gNB</w:t>
      </w:r>
      <w:r w:rsidRPr="0096735D">
        <w:t xml:space="preserve"> as </w:t>
      </w:r>
      <w:r w:rsidR="00DB0753" w:rsidRPr="0096735D">
        <w:t>defined</w:t>
      </w:r>
      <w:r w:rsidRPr="0096735D">
        <w:t xml:space="preserve"> in Annex </w:t>
      </w:r>
      <w:r w:rsidR="004348C1" w:rsidRPr="0096735D">
        <w:t>A.9</w:t>
      </w:r>
      <w:r w:rsidRPr="0096735D">
        <w:t xml:space="preserve"> according to the rules in </w:t>
      </w:r>
      <w:r w:rsidR="00DB0753" w:rsidRPr="0096735D">
        <w:t>c</w:t>
      </w:r>
      <w:r w:rsidRPr="0096735D">
        <w:t xml:space="preserve">lause </w:t>
      </w:r>
      <w:r w:rsidR="00A36E85" w:rsidRPr="0096735D">
        <w:t>6.9.6.4</w:t>
      </w:r>
      <w:r w:rsidRPr="0096735D">
        <w:t>. An NCC value 0 is associated with the fresh K</w:t>
      </w:r>
      <w:r w:rsidRPr="0096735D">
        <w:rPr>
          <w:vertAlign w:val="subscript"/>
        </w:rPr>
        <w:t>gNB</w:t>
      </w:r>
      <w:r w:rsidRPr="0096735D">
        <w:t>. From the fresh K</w:t>
      </w:r>
      <w:r w:rsidRPr="0096735D">
        <w:rPr>
          <w:vertAlign w:val="subscript"/>
        </w:rPr>
        <w:t>gNB</w:t>
      </w:r>
      <w:r w:rsidRPr="0096735D">
        <w:t xml:space="preserve">, the </w:t>
      </w:r>
      <w:r w:rsidR="00597B5A" w:rsidRPr="0096735D">
        <w:t>ng-eNB/</w:t>
      </w:r>
      <w:r w:rsidRPr="0096735D">
        <w:t xml:space="preserve">gNB and the UE shall compute the </w:t>
      </w:r>
      <w:r w:rsidR="00597B5A" w:rsidRPr="0096735D">
        <w:t>K</w:t>
      </w:r>
      <w:r w:rsidR="00597B5A" w:rsidRPr="0096735D">
        <w:rPr>
          <w:vertAlign w:val="subscript"/>
        </w:rPr>
        <w:t>NG-RAN</w:t>
      </w:r>
      <w:r w:rsidR="00597B5A" w:rsidRPr="0096735D">
        <w:t xml:space="preserve">* as described in Annex A.11 and A.12 </w:t>
      </w:r>
      <w:r w:rsidRPr="0096735D">
        <w:t xml:space="preserve"> and then use the computed</w:t>
      </w:r>
      <w:r w:rsidR="00597B5A" w:rsidRPr="0096735D">
        <w:t xml:space="preserve"> K</w:t>
      </w:r>
      <w:r w:rsidR="00597B5A" w:rsidRPr="0096735D">
        <w:rPr>
          <w:vertAlign w:val="subscript"/>
        </w:rPr>
        <w:t>NG-RAN</w:t>
      </w:r>
      <w:r w:rsidR="00597B5A" w:rsidRPr="0096735D">
        <w:t>*</w:t>
      </w:r>
      <w:r w:rsidRPr="0096735D">
        <w:t xml:space="preserve">  as the K</w:t>
      </w:r>
      <w:r w:rsidRPr="0096735D">
        <w:rPr>
          <w:vertAlign w:val="subscript"/>
        </w:rPr>
        <w:t>gNB</w:t>
      </w:r>
      <w:r w:rsidR="00597B5A" w:rsidRPr="0096735D">
        <w:t>/K</w:t>
      </w:r>
      <w:r w:rsidR="00597B5A" w:rsidRPr="0096735D">
        <w:rPr>
          <w:vertAlign w:val="subscript"/>
        </w:rPr>
        <w:t>eNB</w:t>
      </w:r>
      <w:r w:rsidRPr="0096735D">
        <w:t xml:space="preserve"> as described in </w:t>
      </w:r>
      <w:r w:rsidR="00DB0753" w:rsidRPr="0096735D">
        <w:t>c</w:t>
      </w:r>
      <w:r w:rsidRPr="0096735D">
        <w:t xml:space="preserve">lause </w:t>
      </w:r>
      <w:r w:rsidR="008401E7" w:rsidRPr="0096735D">
        <w:t>6.9.</w:t>
      </w:r>
      <w:r w:rsidR="00445C1F" w:rsidRPr="0096735D">
        <w:t>4</w:t>
      </w:r>
      <w:r w:rsidR="008401E7" w:rsidRPr="0096735D">
        <w:t>.4</w:t>
      </w:r>
      <w:r w:rsidRPr="0096735D">
        <w:t>.</w:t>
      </w:r>
    </w:p>
    <w:p w14:paraId="7D2C2D99" w14:textId="77777777" w:rsidR="00DB0753" w:rsidRPr="0096735D" w:rsidRDefault="00DB0753" w:rsidP="00CF51CE">
      <w:pPr>
        <w:pStyle w:val="NO"/>
      </w:pPr>
      <w:r w:rsidRPr="0096735D">
        <w:t xml:space="preserve">NOTE 1: Unlike EPS, in 5GS the NAS and the AS security contexts are synchronized as a part of handover procedure, if a handover is occurring. See sub-clauses under the clause 6.9.2.3 (key derivations during handover) of the present </w:t>
      </w:r>
      <w:r w:rsidR="00254800" w:rsidRPr="0096735D">
        <w:t>document</w:t>
      </w:r>
      <w:r w:rsidRPr="0096735D">
        <w:t>.</w:t>
      </w:r>
    </w:p>
    <w:p w14:paraId="22DE51A7" w14:textId="77777777" w:rsidR="005E1A79" w:rsidRPr="0096735D" w:rsidRDefault="002030B8" w:rsidP="005E1A79">
      <w:pPr>
        <w:pStyle w:val="Heading4"/>
      </w:pPr>
      <w:bookmarkStart w:id="1694" w:name="_Toc19634726"/>
      <w:bookmarkStart w:id="1695" w:name="_Toc26875786"/>
      <w:bookmarkStart w:id="1696" w:name="_Toc35528537"/>
      <w:bookmarkStart w:id="1697" w:name="_Toc35533298"/>
      <w:bookmarkStart w:id="1698" w:name="_Toc45028641"/>
      <w:bookmarkStart w:id="1699" w:name="_Toc45274306"/>
      <w:bookmarkStart w:id="1700" w:name="_Toc45274893"/>
      <w:bookmarkStart w:id="1701" w:name="_Toc51168150"/>
      <w:bookmarkStart w:id="1702" w:name="_Toc178181758"/>
      <w:r w:rsidRPr="0096735D">
        <w:t>6.9.</w:t>
      </w:r>
      <w:r w:rsidR="00203F7E" w:rsidRPr="0096735D">
        <w:t>2</w:t>
      </w:r>
      <w:r w:rsidR="00CB7ED0" w:rsidRPr="0096735D">
        <w:t>.3</w:t>
      </w:r>
      <w:r w:rsidR="00CB7ED0" w:rsidRPr="0096735D">
        <w:tab/>
      </w:r>
      <w:r w:rsidR="005E1A79" w:rsidRPr="0096735D">
        <w:t>Key derivations during handover</w:t>
      </w:r>
      <w:bookmarkEnd w:id="1694"/>
      <w:bookmarkEnd w:id="1695"/>
      <w:bookmarkEnd w:id="1696"/>
      <w:bookmarkEnd w:id="1697"/>
      <w:bookmarkEnd w:id="1698"/>
      <w:bookmarkEnd w:id="1699"/>
      <w:bookmarkEnd w:id="1700"/>
      <w:bookmarkEnd w:id="1701"/>
      <w:bookmarkEnd w:id="1702"/>
    </w:p>
    <w:p w14:paraId="45EF2BF0" w14:textId="77777777" w:rsidR="005E1A79" w:rsidRPr="0096735D" w:rsidRDefault="002030B8" w:rsidP="005E1A79">
      <w:pPr>
        <w:pStyle w:val="Heading5"/>
      </w:pPr>
      <w:bookmarkStart w:id="1703" w:name="_Toc19634727"/>
      <w:bookmarkStart w:id="1704" w:name="_Toc26875787"/>
      <w:bookmarkStart w:id="1705" w:name="_Toc35528538"/>
      <w:bookmarkStart w:id="1706" w:name="_Toc35533299"/>
      <w:bookmarkStart w:id="1707" w:name="_Toc45028642"/>
      <w:bookmarkStart w:id="1708" w:name="_Toc45274307"/>
      <w:bookmarkStart w:id="1709" w:name="_Toc45274894"/>
      <w:bookmarkStart w:id="1710" w:name="_Toc51168151"/>
      <w:bookmarkStart w:id="1711" w:name="_Toc178181759"/>
      <w:r w:rsidRPr="0096735D">
        <w:t>6.9.</w:t>
      </w:r>
      <w:r w:rsidR="00203F7E" w:rsidRPr="0096735D">
        <w:t>2</w:t>
      </w:r>
      <w:r w:rsidR="005E1A79" w:rsidRPr="0096735D">
        <w:t>.3.1</w:t>
      </w:r>
      <w:r w:rsidR="005E1A79" w:rsidRPr="0096735D">
        <w:tab/>
        <w:t>Intra-gNB-CU handover</w:t>
      </w:r>
      <w:r w:rsidR="00125219" w:rsidRPr="0096735D">
        <w:t xml:space="preserve"> and intra-ng-eNB handover</w:t>
      </w:r>
      <w:bookmarkEnd w:id="1703"/>
      <w:bookmarkEnd w:id="1704"/>
      <w:bookmarkEnd w:id="1705"/>
      <w:bookmarkEnd w:id="1706"/>
      <w:bookmarkEnd w:id="1707"/>
      <w:bookmarkEnd w:id="1708"/>
      <w:bookmarkEnd w:id="1709"/>
      <w:bookmarkEnd w:id="1710"/>
      <w:bookmarkEnd w:id="1711"/>
    </w:p>
    <w:p w14:paraId="03757FD7" w14:textId="77777777" w:rsidR="00125219" w:rsidRPr="0096735D" w:rsidRDefault="00D372E2" w:rsidP="00125219">
      <w:r w:rsidRPr="0096735D">
        <w:t>The gNB shall have a policy deciding at which intra-gNB -CU handovers the K</w:t>
      </w:r>
      <w:r w:rsidRPr="0096735D">
        <w:rPr>
          <w:vertAlign w:val="subscript"/>
        </w:rPr>
        <w:t>gNB</w:t>
      </w:r>
      <w:r w:rsidRPr="0096735D">
        <w:t xml:space="preserve"> can be retained and at which a new K</w:t>
      </w:r>
      <w:r w:rsidRPr="0096735D">
        <w:rPr>
          <w:vertAlign w:val="subscript"/>
        </w:rPr>
        <w:t>gNB</w:t>
      </w:r>
      <w:r w:rsidRPr="0096735D">
        <w:t xml:space="preserve"> </w:t>
      </w:r>
      <w:r w:rsidR="000362DC" w:rsidRPr="0096735D">
        <w:t>needs to</w:t>
      </w:r>
      <w:r w:rsidRPr="0096735D">
        <w:t xml:space="preserve"> be derived. </w:t>
      </w:r>
      <w:r w:rsidR="005E1A79" w:rsidRPr="0096735D">
        <w:t>At an intra-gNB-CU handover, the gNB shall indicate to the UE whether to change or retain the current K</w:t>
      </w:r>
      <w:r w:rsidR="005E1A79" w:rsidRPr="0096735D">
        <w:rPr>
          <w:vertAlign w:val="subscript"/>
        </w:rPr>
        <w:t>gNB</w:t>
      </w:r>
      <w:r w:rsidR="005E1A79" w:rsidRPr="0096735D">
        <w:t xml:space="preserve"> in the HO Command message. </w:t>
      </w:r>
      <w:r w:rsidRPr="0096735D">
        <w:t>Retaining the current K</w:t>
      </w:r>
      <w:r w:rsidRPr="0096735D">
        <w:rPr>
          <w:vertAlign w:val="subscript"/>
        </w:rPr>
        <w:t>gNB</w:t>
      </w:r>
      <w:r w:rsidRPr="0096735D">
        <w:t xml:space="preserve"> shall only be done during intra-gNB-CU handover.</w:t>
      </w:r>
      <w:r w:rsidR="00125219" w:rsidRPr="0096735D">
        <w:t xml:space="preserve"> </w:t>
      </w:r>
    </w:p>
    <w:p w14:paraId="4DB612ED" w14:textId="77777777" w:rsidR="005E1A79" w:rsidRPr="0096735D" w:rsidRDefault="00125219" w:rsidP="00E541E2">
      <w:pPr>
        <w:pStyle w:val="NO"/>
      </w:pPr>
      <w:r w:rsidRPr="0096735D">
        <w:t xml:space="preserve">NOTE: </w:t>
      </w:r>
      <w:r w:rsidRPr="0096735D">
        <w:tab/>
        <w:t>The option of retaining the K</w:t>
      </w:r>
      <w:r w:rsidRPr="0096735D">
        <w:rPr>
          <w:vertAlign w:val="subscript"/>
        </w:rPr>
        <w:t>eNB</w:t>
      </w:r>
      <w:r w:rsidRPr="0096735D">
        <w:t xml:space="preserve"> at intra-ng-eNB handover is not supported in ng-eNB.</w:t>
      </w:r>
    </w:p>
    <w:p w14:paraId="5D00F44C" w14:textId="77777777" w:rsidR="005E1A79" w:rsidRPr="0096735D" w:rsidRDefault="005E1A79" w:rsidP="005E1A79">
      <w:r w:rsidRPr="0096735D">
        <w:t>If the current K</w:t>
      </w:r>
      <w:r w:rsidRPr="0096735D">
        <w:rPr>
          <w:vertAlign w:val="subscript"/>
        </w:rPr>
        <w:t>gNB</w:t>
      </w:r>
      <w:r w:rsidRPr="0096735D">
        <w:t xml:space="preserve"> is to be changed,</w:t>
      </w:r>
      <w:r w:rsidR="006834AC" w:rsidRPr="0096735D">
        <w:t xml:space="preserve"> </w:t>
      </w:r>
      <w:r w:rsidRPr="0096735D">
        <w:t>the gNB</w:t>
      </w:r>
      <w:r w:rsidR="00125219" w:rsidRPr="0096735D">
        <w:t>/ng-eNB</w:t>
      </w:r>
      <w:r w:rsidRPr="0096735D">
        <w:t xml:space="preserve"> and the UE shall derive a </w:t>
      </w:r>
      <w:r w:rsidR="00125219" w:rsidRPr="0096735D">
        <w:t>K</w:t>
      </w:r>
      <w:r w:rsidR="00125219" w:rsidRPr="0096735D">
        <w:rPr>
          <w:vertAlign w:val="subscript"/>
        </w:rPr>
        <w:t>NG-RAN</w:t>
      </w:r>
      <w:r w:rsidR="00125219" w:rsidRPr="0096735D">
        <w:t>*</w:t>
      </w:r>
      <w:r w:rsidRPr="0096735D">
        <w:t xml:space="preserve"> as in Annex </w:t>
      </w:r>
      <w:r w:rsidR="004348C1" w:rsidRPr="0096735D">
        <w:t>A.11</w:t>
      </w:r>
      <w:r w:rsidR="00125219" w:rsidRPr="0096735D">
        <w:t>/A.12</w:t>
      </w:r>
      <w:r w:rsidRPr="0096735D">
        <w:t xml:space="preserve"> using target PCI, its frequency ARFCN-DL</w:t>
      </w:r>
      <w:r w:rsidR="00125219" w:rsidRPr="0096735D">
        <w:t>/EARFCN-DL</w:t>
      </w:r>
      <w:r w:rsidRPr="0096735D">
        <w:t>, and either NH or the current K</w:t>
      </w:r>
      <w:r w:rsidRPr="0096735D">
        <w:rPr>
          <w:vertAlign w:val="subscript"/>
        </w:rPr>
        <w:t>gNB</w:t>
      </w:r>
      <w:r w:rsidRPr="0096735D">
        <w:t xml:space="preserve"> depending on the following criteria: the gNB shall use the NH for deriving </w:t>
      </w:r>
      <w:r w:rsidR="00125219" w:rsidRPr="0096735D">
        <w:t>K</w:t>
      </w:r>
      <w:r w:rsidR="00125219" w:rsidRPr="0096735D">
        <w:rPr>
          <w:vertAlign w:val="subscript"/>
        </w:rPr>
        <w:t>NG-RAN</w:t>
      </w:r>
      <w:r w:rsidR="00125219" w:rsidRPr="0096735D">
        <w:t>*</w:t>
      </w:r>
      <w:r w:rsidRPr="0096735D">
        <w:t xml:space="preserve"> if an unused {NH, NCC} pair is available in the gNB (this is referred to as a vertical key derivation), otherwise if no unused {NH, NCC} pair is available in the gNB, the gNB shall derive</w:t>
      </w:r>
      <w:r w:rsidR="00125219" w:rsidRPr="0096735D">
        <w:t xml:space="preserve"> K</w:t>
      </w:r>
      <w:r w:rsidR="00125219" w:rsidRPr="0096735D">
        <w:rPr>
          <w:vertAlign w:val="subscript"/>
        </w:rPr>
        <w:t>NG-RAN</w:t>
      </w:r>
      <w:r w:rsidR="00125219" w:rsidRPr="0096735D">
        <w:t>*</w:t>
      </w:r>
      <w:r w:rsidRPr="0096735D">
        <w:t xml:space="preserve"> from the current K</w:t>
      </w:r>
      <w:r w:rsidRPr="0096735D">
        <w:rPr>
          <w:vertAlign w:val="subscript"/>
        </w:rPr>
        <w:t>gNB</w:t>
      </w:r>
      <w:r w:rsidRPr="0096735D">
        <w:t xml:space="preserve"> (this is referred to as a horizontal key derivation). The gNB shall send the NCC used for the </w:t>
      </w:r>
      <w:r w:rsidR="00125219" w:rsidRPr="0096735D">
        <w:t>K</w:t>
      </w:r>
      <w:r w:rsidR="00125219" w:rsidRPr="0096735D">
        <w:rPr>
          <w:vertAlign w:val="subscript"/>
        </w:rPr>
        <w:t>NG-RAN</w:t>
      </w:r>
      <w:r w:rsidR="00125219" w:rsidRPr="0096735D">
        <w:t>*</w:t>
      </w:r>
      <w:r w:rsidRPr="0096735D">
        <w:t>derivation to UE in HO Command message. The gNB</w:t>
      </w:r>
      <w:r w:rsidR="00125219" w:rsidRPr="0096735D">
        <w:t>/ng-eNB</w:t>
      </w:r>
      <w:r w:rsidRPr="0096735D">
        <w:t xml:space="preserve"> and the UE shall use the </w:t>
      </w:r>
      <w:r w:rsidR="00125219" w:rsidRPr="0096735D">
        <w:t>K</w:t>
      </w:r>
      <w:r w:rsidR="00125219" w:rsidRPr="0096735D">
        <w:rPr>
          <w:vertAlign w:val="subscript"/>
        </w:rPr>
        <w:t>NG-RAN</w:t>
      </w:r>
      <w:r w:rsidR="00125219" w:rsidRPr="0096735D">
        <w:t>*</w:t>
      </w:r>
      <w:r w:rsidRPr="0096735D">
        <w:t xml:space="preserve"> as the K</w:t>
      </w:r>
      <w:r w:rsidRPr="0096735D">
        <w:rPr>
          <w:vertAlign w:val="subscript"/>
        </w:rPr>
        <w:t>gNB</w:t>
      </w:r>
      <w:r w:rsidRPr="0096735D">
        <w:t>, after handover.</w:t>
      </w:r>
    </w:p>
    <w:p w14:paraId="08A8FE86" w14:textId="77777777" w:rsidR="00D372E2" w:rsidRPr="0096735D" w:rsidRDefault="005E1A79" w:rsidP="00D372E2">
      <w:r w:rsidRPr="0096735D">
        <w:t>If the current K</w:t>
      </w:r>
      <w:r w:rsidRPr="0096735D">
        <w:rPr>
          <w:vertAlign w:val="subscript"/>
        </w:rPr>
        <w:t>gNB</w:t>
      </w:r>
      <w:r w:rsidRPr="0096735D">
        <w:t xml:space="preserve"> is to be retained, the gNB and the UE shall continue using the current K</w:t>
      </w:r>
      <w:r w:rsidRPr="0096735D">
        <w:rPr>
          <w:vertAlign w:val="subscript"/>
        </w:rPr>
        <w:t>gNB</w:t>
      </w:r>
      <w:r w:rsidRPr="0096735D">
        <w:t>, after handover.</w:t>
      </w:r>
      <w:r w:rsidR="00D372E2" w:rsidRPr="0096735D">
        <w:t xml:space="preserve"> </w:t>
      </w:r>
    </w:p>
    <w:p w14:paraId="56391845" w14:textId="77777777" w:rsidR="00C13514" w:rsidRPr="0096735D" w:rsidRDefault="00D372E2" w:rsidP="00894425">
      <w:pPr>
        <w:pStyle w:val="NO"/>
      </w:pPr>
      <w:r w:rsidRPr="0096735D">
        <w:t>NOTE</w:t>
      </w:r>
      <w:r w:rsidR="00D848F5" w:rsidRPr="0096735D">
        <w:t xml:space="preserve"> 1</w:t>
      </w:r>
      <w:r w:rsidRPr="0096735D">
        <w:t>:</w:t>
      </w:r>
      <w:r w:rsidRPr="0096735D">
        <w:tab/>
        <w:t xml:space="preserve">This </w:t>
      </w:r>
      <w:bookmarkStart w:id="1712" w:name="_Hlk525220233"/>
      <w:r w:rsidRPr="0096735D">
        <w:t xml:space="preserve">clause </w:t>
      </w:r>
      <w:bookmarkStart w:id="1713" w:name="_Hlk525220234"/>
      <w:bookmarkEnd w:id="1712"/>
      <w:r w:rsidRPr="0096735D">
        <w:t xml:space="preserve">is also applicable when gNB is implemented </w:t>
      </w:r>
      <w:bookmarkEnd w:id="1713"/>
      <w:r w:rsidRPr="0096735D">
        <w:t>as a single unit, i.e., when the gNB is not split into CU and DU.</w:t>
      </w:r>
    </w:p>
    <w:p w14:paraId="6764F4BE" w14:textId="77777777" w:rsidR="00D848F5" w:rsidRPr="0096735D" w:rsidRDefault="00D848F5" w:rsidP="00894425">
      <w:pPr>
        <w:pStyle w:val="NO"/>
      </w:pPr>
      <w:r w:rsidRPr="0096735D">
        <w:t>NOTE 2: The key derivation mechanism described in this clause is also applicable to CHO defined in TS 38.300[52].</w:t>
      </w:r>
    </w:p>
    <w:p w14:paraId="270E0985" w14:textId="77777777" w:rsidR="005E1A79" w:rsidRPr="0096735D" w:rsidRDefault="002030B8" w:rsidP="005E1A79">
      <w:pPr>
        <w:pStyle w:val="Heading5"/>
      </w:pPr>
      <w:bookmarkStart w:id="1714" w:name="_Toc19634728"/>
      <w:bookmarkStart w:id="1715" w:name="_Toc26875788"/>
      <w:bookmarkStart w:id="1716" w:name="_Toc35528539"/>
      <w:bookmarkStart w:id="1717" w:name="_Toc35533300"/>
      <w:bookmarkStart w:id="1718" w:name="_Toc45028643"/>
      <w:bookmarkStart w:id="1719" w:name="_Toc45274308"/>
      <w:bookmarkStart w:id="1720" w:name="_Toc45274895"/>
      <w:bookmarkStart w:id="1721" w:name="_Toc51168152"/>
      <w:bookmarkStart w:id="1722" w:name="_Toc178181760"/>
      <w:r w:rsidRPr="0096735D">
        <w:t>6.9.</w:t>
      </w:r>
      <w:r w:rsidR="00203F7E" w:rsidRPr="0096735D">
        <w:t>2</w:t>
      </w:r>
      <w:r w:rsidR="005E1A79" w:rsidRPr="0096735D">
        <w:t>.3.2</w:t>
      </w:r>
      <w:r w:rsidR="005E1A79" w:rsidRPr="0096735D">
        <w:tab/>
        <w:t>Xn-handover</w:t>
      </w:r>
      <w:bookmarkEnd w:id="1714"/>
      <w:bookmarkEnd w:id="1715"/>
      <w:bookmarkEnd w:id="1716"/>
      <w:bookmarkEnd w:id="1717"/>
      <w:bookmarkEnd w:id="1718"/>
      <w:bookmarkEnd w:id="1719"/>
      <w:bookmarkEnd w:id="1720"/>
      <w:bookmarkEnd w:id="1721"/>
      <w:bookmarkEnd w:id="1722"/>
    </w:p>
    <w:p w14:paraId="60900DC1" w14:textId="77777777" w:rsidR="005E1A79" w:rsidRPr="0096735D" w:rsidRDefault="001F4D3E" w:rsidP="005E1A79">
      <w:r w:rsidRPr="0096735D">
        <w:t>In</w:t>
      </w:r>
      <w:r w:rsidR="005E1A79" w:rsidRPr="0096735D">
        <w:t xml:space="preserve"> Xn handovers the source gNB</w:t>
      </w:r>
      <w:r w:rsidR="00125219" w:rsidRPr="0096735D">
        <w:t>/ng-eNB</w:t>
      </w:r>
      <w:r w:rsidR="005E1A79" w:rsidRPr="0096735D">
        <w:t xml:space="preserve"> shall perform a vertical key derivation in case it has an unused {NH, NCC} pair. The source gNB</w:t>
      </w:r>
      <w:r w:rsidR="00125219" w:rsidRPr="0096735D">
        <w:t>/ng-eNB</w:t>
      </w:r>
      <w:r w:rsidR="005E1A79" w:rsidRPr="0096735D">
        <w:t xml:space="preserve"> shall first compute </w:t>
      </w:r>
      <w:r w:rsidR="00125219" w:rsidRPr="0096735D">
        <w:t>K</w:t>
      </w:r>
      <w:r w:rsidR="00125219" w:rsidRPr="0096735D">
        <w:rPr>
          <w:vertAlign w:val="subscript"/>
        </w:rPr>
        <w:t>NG-RAN</w:t>
      </w:r>
      <w:r w:rsidR="00125219" w:rsidRPr="0096735D">
        <w:t>*</w:t>
      </w:r>
      <w:r w:rsidR="005E1A79" w:rsidRPr="0096735D">
        <w:t xml:space="preserve"> from target PCI, its frequency ARFCN-DL</w:t>
      </w:r>
      <w:r w:rsidR="00125219" w:rsidRPr="0096735D">
        <w:t>/EARFCN-DL</w:t>
      </w:r>
      <w:r w:rsidR="005E1A79" w:rsidRPr="0096735D">
        <w:t>, and either from currently active K</w:t>
      </w:r>
      <w:r w:rsidR="005E1A79" w:rsidRPr="0096735D">
        <w:rPr>
          <w:vertAlign w:val="subscript"/>
        </w:rPr>
        <w:t>gNB</w:t>
      </w:r>
      <w:r w:rsidR="005E1A79" w:rsidRPr="0096735D">
        <w:t xml:space="preserve"> in case of horizontal key derivation or from the NH in case of vertical key derivation as described in Annex </w:t>
      </w:r>
      <w:r w:rsidR="004348C1" w:rsidRPr="0096735D">
        <w:t>A.11</w:t>
      </w:r>
      <w:r w:rsidR="00125219" w:rsidRPr="0096735D">
        <w:t>/A.12</w:t>
      </w:r>
      <w:r w:rsidR="004348C1" w:rsidRPr="0096735D">
        <w:t>.</w:t>
      </w:r>
    </w:p>
    <w:p w14:paraId="116C882C" w14:textId="77777777" w:rsidR="005E1A79" w:rsidRPr="0096735D" w:rsidRDefault="005E1A79" w:rsidP="005E1A79">
      <w:r w:rsidRPr="0096735D">
        <w:t>Next, the source gNB</w:t>
      </w:r>
      <w:r w:rsidR="00125219" w:rsidRPr="0096735D">
        <w:t>/ng-eNB</w:t>
      </w:r>
      <w:r w:rsidRPr="0096735D">
        <w:t xml:space="preserve"> shall forward the {</w:t>
      </w:r>
      <w:r w:rsidR="00125219" w:rsidRPr="0096735D">
        <w:t xml:space="preserve"> K</w:t>
      </w:r>
      <w:r w:rsidR="00125219" w:rsidRPr="0096735D">
        <w:rPr>
          <w:vertAlign w:val="subscript"/>
        </w:rPr>
        <w:t>NG-RAN</w:t>
      </w:r>
      <w:r w:rsidR="00125219" w:rsidRPr="0096735D">
        <w:t>*</w:t>
      </w:r>
      <w:r w:rsidRPr="0096735D">
        <w:t>, NCC} pair to the target gNB</w:t>
      </w:r>
      <w:r w:rsidR="00125219" w:rsidRPr="0096735D">
        <w:t>/ng-eNB</w:t>
      </w:r>
      <w:r w:rsidRPr="0096735D">
        <w:t>. The target gNB</w:t>
      </w:r>
      <w:r w:rsidR="00125219" w:rsidRPr="0096735D">
        <w:t>/ng-eNB</w:t>
      </w:r>
      <w:r w:rsidRPr="0096735D">
        <w:t xml:space="preserve"> shall use the received </w:t>
      </w:r>
      <w:r w:rsidR="00125219" w:rsidRPr="0096735D">
        <w:t>K</w:t>
      </w:r>
      <w:r w:rsidR="00125219" w:rsidRPr="0096735D">
        <w:rPr>
          <w:vertAlign w:val="subscript"/>
        </w:rPr>
        <w:t>NG-RAN</w:t>
      </w:r>
      <w:r w:rsidR="00125219" w:rsidRPr="0096735D">
        <w:t>*</w:t>
      </w:r>
      <w:r w:rsidRPr="0096735D">
        <w:t xml:space="preserve"> directly as K</w:t>
      </w:r>
      <w:r w:rsidRPr="0096735D">
        <w:rPr>
          <w:vertAlign w:val="subscript"/>
        </w:rPr>
        <w:t>gNB</w:t>
      </w:r>
      <w:r w:rsidRPr="0096735D">
        <w:t xml:space="preserve"> to be used with the UE. The target gNB</w:t>
      </w:r>
      <w:r w:rsidR="00125219" w:rsidRPr="0096735D">
        <w:t>/ng-eNB</w:t>
      </w:r>
      <w:r w:rsidRPr="0096735D">
        <w:t xml:space="preserve"> shall associate the NCC value received from source gNB</w:t>
      </w:r>
      <w:r w:rsidR="00125219" w:rsidRPr="0096735D">
        <w:t>/ng-eNB</w:t>
      </w:r>
      <w:r w:rsidRPr="0096735D">
        <w:t xml:space="preserve"> with the K</w:t>
      </w:r>
      <w:r w:rsidRPr="0096735D">
        <w:rPr>
          <w:vertAlign w:val="subscript"/>
        </w:rPr>
        <w:t>gNB</w:t>
      </w:r>
      <w:r w:rsidRPr="0096735D">
        <w:t>. The target gNB</w:t>
      </w:r>
      <w:r w:rsidR="00125219" w:rsidRPr="0096735D">
        <w:t>/ng-eNB</w:t>
      </w:r>
      <w:r w:rsidRPr="0096735D">
        <w:t xml:space="preserve"> shall include the received NCC into the prepared HO Command message, which is sent back to the source gNB</w:t>
      </w:r>
      <w:r w:rsidR="00125219" w:rsidRPr="0096735D">
        <w:t>/ng-eNB</w:t>
      </w:r>
      <w:r w:rsidRPr="0096735D">
        <w:t xml:space="preserve"> in a transparent container and forwarded to the UE by source gNB</w:t>
      </w:r>
      <w:r w:rsidR="00125219" w:rsidRPr="0096735D">
        <w:t>/ng-eNB</w:t>
      </w:r>
      <w:r w:rsidRPr="0096735D">
        <w:t xml:space="preserve">. </w:t>
      </w:r>
    </w:p>
    <w:p w14:paraId="0BB0B869" w14:textId="77777777" w:rsidR="005E1A79" w:rsidRPr="0096735D" w:rsidRDefault="005E1A79" w:rsidP="005E1A79">
      <w:r w:rsidRPr="0096735D">
        <w:t>When the target gNB</w:t>
      </w:r>
      <w:r w:rsidR="00865BCA" w:rsidRPr="0096735D">
        <w:t>/ng-eNB</w:t>
      </w:r>
      <w:r w:rsidRPr="0096735D">
        <w:t xml:space="preserve"> has completed the handover </w:t>
      </w:r>
      <w:r w:rsidR="005A5F75" w:rsidRPr="0096735D">
        <w:t>signalling</w:t>
      </w:r>
      <w:r w:rsidRPr="0096735D">
        <w:t xml:space="preserve"> with the UE, it shall send a NGAP PATH SWITCH REQUEST message to the AMF. Upon reception of the NGAP PATH SWITCH REQUEST, the AMF shall increase its locally kept NCC value by one and compute a new fresh NH from its stored data using the function defined in Annex</w:t>
      </w:r>
      <w:r w:rsidR="004348C1" w:rsidRPr="0096735D">
        <w:t xml:space="preserve"> A.10.</w:t>
      </w:r>
      <w:r w:rsidRPr="0096735D">
        <w:t xml:space="preserve"> The AMF shall use the K</w:t>
      </w:r>
      <w:r w:rsidRPr="0096735D">
        <w:rPr>
          <w:vertAlign w:val="subscript"/>
        </w:rPr>
        <w:t>AMF</w:t>
      </w:r>
      <w:r w:rsidRPr="0096735D">
        <w:t xml:space="preserve"> from the currently active 5G NAS security context for the computation of the new fresh NH. The AMF shall then send the newly computed {NH, NCC} pair to the target gNB</w:t>
      </w:r>
      <w:r w:rsidR="00865BCA" w:rsidRPr="0096735D">
        <w:t>/ng-eNB</w:t>
      </w:r>
      <w:r w:rsidRPr="0096735D">
        <w:t xml:space="preserve"> in the NGAP PATH SWITCH REQUEST ACKNOWLEDGE message. The target gNB</w:t>
      </w:r>
      <w:r w:rsidR="00865BCA" w:rsidRPr="0096735D">
        <w:t>/ng-eNB</w:t>
      </w:r>
      <w:r w:rsidRPr="0096735D">
        <w:t xml:space="preserve"> shall store the received {NH, NCC} pair for further handovers and remove other existing unused stored {NH, NCC} pairs if any. </w:t>
      </w:r>
    </w:p>
    <w:p w14:paraId="159F3F02" w14:textId="77777777" w:rsidR="005E1A79" w:rsidRPr="0096735D" w:rsidRDefault="005E1A79" w:rsidP="005E1A79">
      <w:r w:rsidRPr="0096735D">
        <w:t>If the AMF had activated a new 5G NAS security context with a new K</w:t>
      </w:r>
      <w:r w:rsidRPr="0096735D">
        <w:rPr>
          <w:vertAlign w:val="subscript"/>
        </w:rPr>
        <w:t>AMF</w:t>
      </w:r>
      <w:r w:rsidRPr="0096735D">
        <w:t>, different from the 5G NAS security context on which the currently active 5G AS security context is based,</w:t>
      </w:r>
      <w:r w:rsidR="00914DDE" w:rsidRPr="0096735D">
        <w:t xml:space="preserve"> </w:t>
      </w:r>
      <w:r w:rsidRPr="0096735D">
        <w:t>but has not yet successfully performed a UE Context Modification procedure, the sent NGAP PATH SWITCH REQUEST ACKNOWLEDGE message shall in addition contain a NSCI (New Security Context Indicator). The AMF shall in this case derive a new initial K</w:t>
      </w:r>
      <w:r w:rsidRPr="0096735D">
        <w:rPr>
          <w:vertAlign w:val="subscript"/>
        </w:rPr>
        <w:t>gNB</w:t>
      </w:r>
      <w:r w:rsidRPr="0096735D">
        <w:t xml:space="preserve"> from the new K</w:t>
      </w:r>
      <w:r w:rsidRPr="0096735D">
        <w:rPr>
          <w:vertAlign w:val="subscript"/>
        </w:rPr>
        <w:t>AMF</w:t>
      </w:r>
      <w:r w:rsidRPr="0096735D">
        <w:t xml:space="preserve"> and the uplink NAS COUNT in the most recent NAS Security Mode Complete message as specified in Annex</w:t>
      </w:r>
      <w:r w:rsidR="004348C1" w:rsidRPr="0096735D">
        <w:t xml:space="preserve"> A.9.</w:t>
      </w:r>
      <w:r w:rsidRPr="0096735D">
        <w:t xml:space="preserve"> The AMF shall associate the derived new initial K</w:t>
      </w:r>
      <w:r w:rsidRPr="0096735D">
        <w:rPr>
          <w:vertAlign w:val="subscript"/>
        </w:rPr>
        <w:t>gNB</w:t>
      </w:r>
      <w:r w:rsidRPr="0096735D">
        <w:t xml:space="preserve"> with a new NCC value equal to zero. Then, the AMF shall use {the derived new initial K</w:t>
      </w:r>
      <w:r w:rsidRPr="0096735D">
        <w:rPr>
          <w:vertAlign w:val="subscript"/>
        </w:rPr>
        <w:t>gNB</w:t>
      </w:r>
      <w:r w:rsidRPr="0096735D">
        <w:t>, the new NCC value initialized to zero} pair as the newly computed {NH, NCC} pair to be sent in the NGAP PATH SWITCH REQUEST ACKNOWLEDGE message. The gNB</w:t>
      </w:r>
      <w:r w:rsidR="00865BCA" w:rsidRPr="0096735D">
        <w:t>/ng-eNB</w:t>
      </w:r>
      <w:r w:rsidRPr="0096735D">
        <w:t xml:space="preserve"> shall in this case set the value of </w:t>
      </w:r>
      <w:r w:rsidR="00A3150C" w:rsidRPr="0096735D">
        <w:rPr>
          <w:i/>
        </w:rPr>
        <w:t>keySetChangeIndicator</w:t>
      </w:r>
      <w:r w:rsidR="00A3150C" w:rsidRPr="0096735D" w:rsidDel="00AA7498">
        <w:t xml:space="preserve"> </w:t>
      </w:r>
      <w:r w:rsidRPr="0096735D">
        <w:t>field to true in further handovers. The gNB</w:t>
      </w:r>
      <w:r w:rsidR="00865BCA" w:rsidRPr="0096735D">
        <w:t>/ng-eNB</w:t>
      </w:r>
      <w:r w:rsidRPr="0096735D">
        <w:t xml:space="preserve"> should in this case perform an intra-gNB</w:t>
      </w:r>
      <w:r w:rsidR="001F4D3E" w:rsidRPr="0096735D">
        <w:t>-CU</w:t>
      </w:r>
      <w:r w:rsidR="00865BCA" w:rsidRPr="0096735D">
        <w:t>/intra-ng-eNB</w:t>
      </w:r>
      <w:r w:rsidRPr="0096735D">
        <w:t xml:space="preserve"> handover immediately . </w:t>
      </w:r>
    </w:p>
    <w:p w14:paraId="1940DF4F" w14:textId="77777777" w:rsidR="005E1A79" w:rsidRPr="0096735D" w:rsidRDefault="005E1A79" w:rsidP="005E1A79">
      <w:pPr>
        <w:pStyle w:val="NO"/>
      </w:pPr>
      <w:r w:rsidRPr="0096735D">
        <w:t>NOTE</w:t>
      </w:r>
      <w:r w:rsidR="00676A63" w:rsidRPr="0096735D">
        <w:t xml:space="preserve"> 1</w:t>
      </w:r>
      <w:r w:rsidRPr="0096735D">
        <w:t>:</w:t>
      </w:r>
      <w:r w:rsidRPr="0096735D">
        <w:tab/>
        <w:t>Because the NGAP PATH SWITCH REQUEST message is transmitted after the radio link handover, it can only be used to provide keying material for the next handover procedure. Thus, for Xn-handovers key separation happens only after two hops because the source gNB</w:t>
      </w:r>
      <w:r w:rsidR="00865BCA" w:rsidRPr="0096735D">
        <w:t>/ng-eNB</w:t>
      </w:r>
      <w:r w:rsidRPr="0096735D">
        <w:t xml:space="preserve"> knows the target gNB</w:t>
      </w:r>
      <w:r w:rsidR="00865BCA" w:rsidRPr="0096735D">
        <w:t>/ng-eNB</w:t>
      </w:r>
      <w:r w:rsidRPr="0096735D">
        <w:t xml:space="preserve"> keys. The target gNB</w:t>
      </w:r>
      <w:r w:rsidR="00865BCA" w:rsidRPr="0096735D">
        <w:t>/ng-eNB</w:t>
      </w:r>
      <w:r w:rsidRPr="0096735D">
        <w:t xml:space="preserve"> can immediately initiate an intra-gNB</w:t>
      </w:r>
      <w:r w:rsidR="001F4D3E" w:rsidRPr="0096735D">
        <w:t>-CU</w:t>
      </w:r>
      <w:r w:rsidR="00865BCA" w:rsidRPr="0096735D">
        <w:t>/intra-ng-eNB</w:t>
      </w:r>
      <w:r w:rsidRPr="0096735D">
        <w:t xml:space="preserve"> handover to take the new NH into use once the new NH has arrived in the PATH SWITCH REQUEST ACKNOWLEDGE message.</w:t>
      </w:r>
    </w:p>
    <w:p w14:paraId="68C39A49" w14:textId="77777777" w:rsidR="00676A63" w:rsidRPr="0096735D" w:rsidRDefault="00676A63" w:rsidP="005E1A79">
      <w:pPr>
        <w:pStyle w:val="NO"/>
      </w:pPr>
      <w:r w:rsidRPr="0096735D">
        <w:t>NOTE 2: The key derivation mechanism described in this clause is also applicable to CHO defined in TS 38.300[52].</w:t>
      </w:r>
    </w:p>
    <w:p w14:paraId="3302D263" w14:textId="77777777" w:rsidR="000D030E" w:rsidRPr="0096735D" w:rsidRDefault="002030B8" w:rsidP="00E11C0D">
      <w:pPr>
        <w:pStyle w:val="Heading5"/>
      </w:pPr>
      <w:bookmarkStart w:id="1723" w:name="_Toc19634729"/>
      <w:bookmarkStart w:id="1724" w:name="_Toc26875789"/>
      <w:bookmarkStart w:id="1725" w:name="_Toc35528540"/>
      <w:bookmarkStart w:id="1726" w:name="_Toc35533301"/>
      <w:bookmarkStart w:id="1727" w:name="_Toc45028644"/>
      <w:bookmarkStart w:id="1728" w:name="_Toc45274309"/>
      <w:bookmarkStart w:id="1729" w:name="_Toc45274896"/>
      <w:bookmarkStart w:id="1730" w:name="_Toc51168153"/>
      <w:bookmarkStart w:id="1731" w:name="_Toc178181761"/>
      <w:r w:rsidRPr="0096735D">
        <w:t>6.9.</w:t>
      </w:r>
      <w:r w:rsidR="00203F7E" w:rsidRPr="0096735D">
        <w:t>2</w:t>
      </w:r>
      <w:r w:rsidR="005E1A79" w:rsidRPr="0096735D">
        <w:t>.3.3</w:t>
      </w:r>
      <w:r w:rsidR="005E1A79" w:rsidRPr="0096735D">
        <w:tab/>
        <w:t>N2-Handover</w:t>
      </w:r>
      <w:bookmarkEnd w:id="1723"/>
      <w:bookmarkEnd w:id="1724"/>
      <w:bookmarkEnd w:id="1725"/>
      <w:bookmarkEnd w:id="1726"/>
      <w:bookmarkEnd w:id="1727"/>
      <w:bookmarkEnd w:id="1728"/>
      <w:bookmarkEnd w:id="1729"/>
      <w:bookmarkEnd w:id="1730"/>
      <w:bookmarkEnd w:id="1731"/>
    </w:p>
    <w:p w14:paraId="0E4E0113" w14:textId="77777777" w:rsidR="005E1A79" w:rsidRPr="0096735D" w:rsidRDefault="005E1A79" w:rsidP="005E1A79">
      <w:r w:rsidRPr="0096735D">
        <w:t xml:space="preserve">Upon reception of the </w:t>
      </w:r>
      <w:r w:rsidR="00E11C0D" w:rsidRPr="0096735D">
        <w:t xml:space="preserve">NGAP </w:t>
      </w:r>
      <w:r w:rsidRPr="0096735D">
        <w:t xml:space="preserve">HANDOVER REQUIRED message, </w:t>
      </w:r>
      <w:r w:rsidR="00E11C0D" w:rsidRPr="0096735D">
        <w:t>if the source AMF does not change the active K</w:t>
      </w:r>
      <w:r w:rsidR="00E11C0D" w:rsidRPr="0096735D">
        <w:rPr>
          <w:vertAlign w:val="subscript"/>
        </w:rPr>
        <w:t>AMF</w:t>
      </w:r>
      <w:r w:rsidR="0098703F" w:rsidRPr="0096735D">
        <w:t xml:space="preserve"> (meaning no horizontal K</w:t>
      </w:r>
      <w:r w:rsidR="0098703F" w:rsidRPr="0096735D">
        <w:rPr>
          <w:vertAlign w:val="subscript"/>
        </w:rPr>
        <w:t>AMF</w:t>
      </w:r>
      <w:r w:rsidR="0098703F" w:rsidRPr="0096735D">
        <w:t xml:space="preserve"> derivation) and if AS key re-keying is not required</w:t>
      </w:r>
      <w:r w:rsidR="00E11C0D" w:rsidRPr="0096735D">
        <w:t>,</w:t>
      </w:r>
      <w:r w:rsidR="00264748" w:rsidRPr="0096735D">
        <w:t xml:space="preserve"> </w:t>
      </w:r>
      <w:r w:rsidRPr="0096735D">
        <w:t xml:space="preserve">the source AMF </w:t>
      </w:r>
      <w:r w:rsidR="00203F7E" w:rsidRPr="0096735D">
        <w:t xml:space="preserve">shall </w:t>
      </w:r>
      <w:r w:rsidR="00436157" w:rsidRPr="0096735D">
        <w:t xml:space="preserve">increment </w:t>
      </w:r>
      <w:r w:rsidRPr="0096735D">
        <w:t>its locally kept NCC value by one and compute a fresh NH from its stored data using the function defined in Annex</w:t>
      </w:r>
      <w:r w:rsidR="004348C1" w:rsidRPr="0096735D">
        <w:t xml:space="preserve"> A.10.</w:t>
      </w:r>
      <w:r w:rsidRPr="0096735D">
        <w:t xml:space="preserve"> The source AMF shall use the K</w:t>
      </w:r>
      <w:r w:rsidRPr="0096735D">
        <w:rPr>
          <w:vertAlign w:val="subscript"/>
        </w:rPr>
        <w:t>AMF</w:t>
      </w:r>
      <w:r w:rsidRPr="0096735D">
        <w:t xml:space="preserve"> from the currently active 5GS NAS security context for the computation of the fresh NH</w:t>
      </w:r>
      <w:r w:rsidR="00264748" w:rsidRPr="0096735D">
        <w:t>.</w:t>
      </w:r>
      <w:r w:rsidRPr="0096735D">
        <w:t xml:space="preserve"> The source AMF shall send the fresh {NH, NCC} pair to the target AMF in the </w:t>
      </w:r>
      <w:r w:rsidR="00E11C0D" w:rsidRPr="0096735D">
        <w:t>Namf_Communication_CreateUEContext Request</w:t>
      </w:r>
      <w:r w:rsidRPr="0096735D">
        <w:t xml:space="preserve"> message. The </w:t>
      </w:r>
      <w:r w:rsidR="00E11C0D" w:rsidRPr="0096735D">
        <w:t>Namf_Communication_CreateUEContext Request</w:t>
      </w:r>
      <w:r w:rsidRPr="0096735D">
        <w:t xml:space="preserve"> message shall in addition contain the K</w:t>
      </w:r>
      <w:r w:rsidRPr="0096735D">
        <w:rPr>
          <w:vertAlign w:val="subscript"/>
        </w:rPr>
        <w:t>AMF</w:t>
      </w:r>
      <w:r w:rsidRPr="0096735D">
        <w:t xml:space="preserve"> that was used to compute the fresh {NH, NCC} pair and its corresponding ngKSI</w:t>
      </w:r>
      <w:r w:rsidR="007308F5" w:rsidRPr="0096735D">
        <w:t xml:space="preserve"> and corresponding uplink and downlink NAS COUNTs</w:t>
      </w:r>
      <w:r w:rsidRPr="0096735D">
        <w:t xml:space="preserve">. </w:t>
      </w:r>
    </w:p>
    <w:p w14:paraId="618BF8F6" w14:textId="77777777" w:rsidR="00264748" w:rsidRPr="0096735D" w:rsidRDefault="005E1A79" w:rsidP="00264748">
      <w:r w:rsidRPr="0096735D">
        <w:t>If the source AMF had activated a new 5G NAS security context with a new K</w:t>
      </w:r>
      <w:r w:rsidRPr="0096735D">
        <w:rPr>
          <w:vertAlign w:val="subscript"/>
        </w:rPr>
        <w:t>AMF</w:t>
      </w:r>
      <w:r w:rsidRPr="0096735D">
        <w:t xml:space="preserve">, different from the 5G NAS security context on which the currently active 5G AS security context is based, but has not yet performed a UE Context Modification procedure, the </w:t>
      </w:r>
      <w:r w:rsidR="00E11C0D" w:rsidRPr="0096735D">
        <w:t>Namf_Communication_CreateUEContext Request</w:t>
      </w:r>
      <w:r w:rsidRPr="0096735D">
        <w:t xml:space="preserve"> message shall in addition contain </w:t>
      </w:r>
      <w:r w:rsidR="00E11C0D" w:rsidRPr="0096735D">
        <w:t xml:space="preserve">an indication that </w:t>
      </w:r>
      <w:r w:rsidR="00264748" w:rsidRPr="0096735D">
        <w:t>the</w:t>
      </w:r>
      <w:r w:rsidR="00E11C0D" w:rsidRPr="0096735D">
        <w:t xml:space="preserve"> K</w:t>
      </w:r>
      <w:r w:rsidR="00E11C0D" w:rsidRPr="0096735D">
        <w:rPr>
          <w:vertAlign w:val="subscript"/>
        </w:rPr>
        <w:t>AMF</w:t>
      </w:r>
      <w:r w:rsidR="00E11C0D" w:rsidRPr="0096735D">
        <w:t xml:space="preserve"> </w:t>
      </w:r>
      <w:r w:rsidR="00264748" w:rsidRPr="0096735D">
        <w:t xml:space="preserve">sent by source AMF to target AMF is not in sync with </w:t>
      </w:r>
      <w:r w:rsidR="00C02D07" w:rsidRPr="0096735D">
        <w:t xml:space="preserve">the </w:t>
      </w:r>
      <w:r w:rsidR="00264748" w:rsidRPr="0096735D">
        <w:t>current K</w:t>
      </w:r>
      <w:r w:rsidR="00264748" w:rsidRPr="0096735D">
        <w:rPr>
          <w:vertAlign w:val="subscript"/>
        </w:rPr>
        <w:t>gNB</w:t>
      </w:r>
      <w:r w:rsidR="00E11C0D" w:rsidRPr="0096735D">
        <w:t xml:space="preserve"> </w:t>
      </w:r>
      <w:r w:rsidR="00C02D07" w:rsidRPr="0096735D">
        <w:t xml:space="preserve">used between the UE and the source gNB </w:t>
      </w:r>
      <w:r w:rsidR="00E11C0D" w:rsidRPr="0096735D">
        <w:t>(i.e.,</w:t>
      </w:r>
      <w:r w:rsidR="00264748" w:rsidRPr="0096735D">
        <w:t xml:space="preserve"> keyAmfChangeInd</w:t>
      </w:r>
      <w:r w:rsidR="00E11C0D" w:rsidRPr="0096735D">
        <w:t xml:space="preserve">) </w:t>
      </w:r>
      <w:r w:rsidR="00264748" w:rsidRPr="0096735D">
        <w:t>which means that AS key re-keying is required</w:t>
      </w:r>
      <w:r w:rsidR="00C02D07" w:rsidRPr="0096735D">
        <w:t xml:space="preserve"> at the UE. Further, the source AMF shall derive a new K</w:t>
      </w:r>
      <w:r w:rsidR="00C02D07" w:rsidRPr="0096735D">
        <w:rPr>
          <w:vertAlign w:val="subscript"/>
        </w:rPr>
        <w:t>gNB</w:t>
      </w:r>
      <w:r w:rsidR="00C02D07" w:rsidRPr="0096735D">
        <w:t xml:space="preserve"> associated with NCC=0 using the new K</w:t>
      </w:r>
      <w:r w:rsidR="00C02D07" w:rsidRPr="0096735D">
        <w:rPr>
          <w:vertAlign w:val="subscript"/>
        </w:rPr>
        <w:t>AMF</w:t>
      </w:r>
      <w:r w:rsidR="00C02D07" w:rsidRPr="0096735D">
        <w:t xml:space="preserve"> and the uplink NAS COUNT from the last successful NAS SMC procedure with the UE and provide the {NH= newly derived K</w:t>
      </w:r>
      <w:r w:rsidR="00C02D07" w:rsidRPr="0096735D">
        <w:rPr>
          <w:vertAlign w:val="subscript"/>
        </w:rPr>
        <w:t>gNB</w:t>
      </w:r>
      <w:r w:rsidR="00C02D07" w:rsidRPr="0096735D">
        <w:t>, NCC=0} pair to the target AMF in the Namf_Communication_CreateUEContext Request message</w:t>
      </w:r>
      <w:r w:rsidR="00E11C0D" w:rsidRPr="0096735D">
        <w:t>.</w:t>
      </w:r>
      <w:r w:rsidRPr="0096735D">
        <w:t xml:space="preserve"> </w:t>
      </w:r>
    </w:p>
    <w:p w14:paraId="51DAE502" w14:textId="77777777" w:rsidR="00C02D07" w:rsidRPr="0096735D" w:rsidRDefault="00436157" w:rsidP="00C02D07">
      <w:r w:rsidRPr="0096735D">
        <w:t xml:space="preserve">The source AMF uses </w:t>
      </w:r>
      <w:r w:rsidR="00C2403B" w:rsidRPr="0096735D">
        <w:t xml:space="preserve">its </w:t>
      </w:r>
      <w:r w:rsidRPr="0096735D">
        <w:t>local policy to determine whether to perform horizontal K</w:t>
      </w:r>
      <w:r w:rsidRPr="0096735D">
        <w:rPr>
          <w:vertAlign w:val="subscript"/>
        </w:rPr>
        <w:t>AMF</w:t>
      </w:r>
      <w:r w:rsidRPr="0096735D">
        <w:t xml:space="preserve"> derivation</w:t>
      </w:r>
      <w:r w:rsidR="00264748" w:rsidRPr="0096735D">
        <w:t xml:space="preserve"> on currently active K</w:t>
      </w:r>
      <w:r w:rsidR="00264748" w:rsidRPr="0096735D">
        <w:rPr>
          <w:vertAlign w:val="subscript"/>
        </w:rPr>
        <w:t>AMF</w:t>
      </w:r>
      <w:r w:rsidRPr="0096735D">
        <w:t>. If horizontal K</w:t>
      </w:r>
      <w:r w:rsidRPr="0096735D">
        <w:rPr>
          <w:vertAlign w:val="subscript"/>
        </w:rPr>
        <w:t>AMF</w:t>
      </w:r>
      <w:r w:rsidRPr="0096735D">
        <w:t xml:space="preserve"> derivation is performed, </w:t>
      </w:r>
      <w:r w:rsidR="00153B2E" w:rsidRPr="0096735D">
        <w:t xml:space="preserve">the </w:t>
      </w:r>
      <w:r w:rsidR="00E11C0D" w:rsidRPr="0096735D">
        <w:t>Namf_Communication_CreateUEContext Request</w:t>
      </w:r>
      <w:r w:rsidR="00153B2E" w:rsidRPr="0096735D">
        <w:t xml:space="preserve"> shall contain </w:t>
      </w:r>
      <w:r w:rsidR="00E11C0D" w:rsidRPr="0096735D">
        <w:t xml:space="preserve">an indication </w:t>
      </w:r>
      <w:r w:rsidR="00264748" w:rsidRPr="0096735D">
        <w:t>(i.e., keyAmfHDerivat</w:t>
      </w:r>
      <w:r w:rsidR="00914DDE" w:rsidRPr="0096735D">
        <w:t>i</w:t>
      </w:r>
      <w:r w:rsidR="00264748" w:rsidRPr="0096735D">
        <w:t xml:space="preserve">onInd ) </w:t>
      </w:r>
      <w:r w:rsidR="00E11C0D" w:rsidRPr="0096735D">
        <w:t>that the new K</w:t>
      </w:r>
      <w:r w:rsidR="00E11C0D" w:rsidRPr="0096735D">
        <w:rPr>
          <w:vertAlign w:val="subscript"/>
        </w:rPr>
        <w:t>AMF</w:t>
      </w:r>
      <w:r w:rsidR="00E11C0D" w:rsidRPr="0096735D">
        <w:t xml:space="preserve"> has been calculated</w:t>
      </w:r>
      <w:r w:rsidR="00264748" w:rsidRPr="0096735D">
        <w:t>, an indication (i.e., keyAmfChangeInd) that AS key re-keying is required</w:t>
      </w:r>
      <w:r w:rsidR="00C02D07" w:rsidRPr="0096735D">
        <w:t xml:space="preserve"> at the UE</w:t>
      </w:r>
      <w:r w:rsidR="00264748" w:rsidRPr="0096735D">
        <w:t>,</w:t>
      </w:r>
      <w:r w:rsidR="00E11C0D" w:rsidRPr="0096735D">
        <w:t xml:space="preserve"> and the downlink NAS COUNT</w:t>
      </w:r>
      <w:r w:rsidR="00153B2E" w:rsidRPr="0096735D">
        <w:t xml:space="preserve"> used in the horizontal derivation of the sent K</w:t>
      </w:r>
      <w:r w:rsidR="00153B2E" w:rsidRPr="0096735D">
        <w:rPr>
          <w:vertAlign w:val="subscript"/>
        </w:rPr>
        <w:t>AMF</w:t>
      </w:r>
      <w:r w:rsidR="00153B2E" w:rsidRPr="0096735D">
        <w:t xml:space="preserve">. </w:t>
      </w:r>
      <w:r w:rsidR="009F3A06" w:rsidRPr="0096735D">
        <w:t>The ngKSI for the newly derived K</w:t>
      </w:r>
      <w:r w:rsidR="009F3A06" w:rsidRPr="0096735D">
        <w:rPr>
          <w:vertAlign w:val="subscript"/>
        </w:rPr>
        <w:t>AMF</w:t>
      </w:r>
      <w:r w:rsidR="009F3A06" w:rsidRPr="0096735D">
        <w:t xml:space="preserve"> key has the same value and the same type as the ngKSI of the current K</w:t>
      </w:r>
      <w:r w:rsidR="009F3A06" w:rsidRPr="0096735D">
        <w:rPr>
          <w:vertAlign w:val="subscript"/>
        </w:rPr>
        <w:t>AMF</w:t>
      </w:r>
      <w:r w:rsidR="009F3A06" w:rsidRPr="0096735D">
        <w:t xml:space="preserve">. </w:t>
      </w:r>
      <w:r w:rsidR="00C02D07" w:rsidRPr="0096735D">
        <w:t>Further, the source AMF shall derive a new K</w:t>
      </w:r>
      <w:r w:rsidR="00C02D07" w:rsidRPr="0096735D">
        <w:rPr>
          <w:vertAlign w:val="subscript"/>
        </w:rPr>
        <w:t>gNB</w:t>
      </w:r>
      <w:r w:rsidR="00C02D07" w:rsidRPr="0096735D">
        <w:t xml:space="preserve"> associated with NCC=0 using the newly derived K</w:t>
      </w:r>
      <w:r w:rsidR="00C02D07" w:rsidRPr="0096735D">
        <w:rPr>
          <w:vertAlign w:val="subscript"/>
        </w:rPr>
        <w:t>AMF</w:t>
      </w:r>
      <w:r w:rsidR="00C02D07" w:rsidRPr="0096735D">
        <w:t xml:space="preserve"> and the uplink NAS COUNT value of 2</w:t>
      </w:r>
      <w:r w:rsidR="00C02D07" w:rsidRPr="0096735D">
        <w:rPr>
          <w:vertAlign w:val="superscript"/>
        </w:rPr>
        <w:t>32</w:t>
      </w:r>
      <w:r w:rsidR="00C02D07" w:rsidRPr="0096735D">
        <w:t xml:space="preserve">-1 as defined in Annex A.9. </w:t>
      </w:r>
      <w:r w:rsidR="009F3A06" w:rsidRPr="0096735D">
        <w:t xml:space="preserve">The source AMF shall include </w:t>
      </w:r>
      <w:r w:rsidR="00C02D07" w:rsidRPr="0096735D">
        <w:t>the{NH=newly derived K</w:t>
      </w:r>
      <w:r w:rsidR="00C02D07" w:rsidRPr="0096735D">
        <w:rPr>
          <w:vertAlign w:val="subscript"/>
        </w:rPr>
        <w:t>gNB</w:t>
      </w:r>
      <w:r w:rsidR="00C02D07" w:rsidRPr="0096735D">
        <w:t xml:space="preserve">, NCC=0} pair and </w:t>
      </w:r>
      <w:r w:rsidR="009F3A06" w:rsidRPr="0096735D">
        <w:t>the ngKSI for the newly derived K</w:t>
      </w:r>
      <w:r w:rsidR="009F3A06" w:rsidRPr="0096735D">
        <w:rPr>
          <w:vertAlign w:val="subscript"/>
        </w:rPr>
        <w:t>AMF</w:t>
      </w:r>
      <w:r w:rsidR="009F3A06" w:rsidRPr="0096735D">
        <w:t xml:space="preserve"> key in the</w:t>
      </w:r>
      <w:r w:rsidR="00E11C0D" w:rsidRPr="0096735D">
        <w:t xml:space="preserve"> Namf_Communication_CreateUEContext Request</w:t>
      </w:r>
      <w:r w:rsidR="009F3A06" w:rsidRPr="0096735D">
        <w:t xml:space="preserve"> as well.</w:t>
      </w:r>
      <w:r w:rsidR="00E11C0D" w:rsidRPr="0096735D">
        <w:t xml:space="preserve"> </w:t>
      </w:r>
    </w:p>
    <w:p w14:paraId="5590704A" w14:textId="77777777" w:rsidR="00264748" w:rsidRPr="0096735D" w:rsidRDefault="00C02D07" w:rsidP="00E541E2">
      <w:pPr>
        <w:pStyle w:val="NO"/>
      </w:pPr>
      <w:r w:rsidRPr="0096735D">
        <w:t>NOTE a:</w:t>
      </w:r>
      <w:r w:rsidRPr="0096735D">
        <w:tab/>
        <w:t>The uplink NAS COUNT value for the initial K</w:t>
      </w:r>
      <w:r w:rsidRPr="0096735D">
        <w:rPr>
          <w:vertAlign w:val="subscript"/>
        </w:rPr>
        <w:t>gNB</w:t>
      </w:r>
      <w:r w:rsidRPr="0096735D">
        <w:t xml:space="preserve"> derivation is set to 2</w:t>
      </w:r>
      <w:r w:rsidRPr="0096735D">
        <w:rPr>
          <w:vertAlign w:val="superscript"/>
        </w:rPr>
        <w:t>32</w:t>
      </w:r>
      <w:r w:rsidRPr="0096735D">
        <w:t>-1.</w:t>
      </w:r>
      <w:r w:rsidRPr="0096735D">
        <w:rPr>
          <w:lang w:eastAsia="zh-CN"/>
        </w:rPr>
        <w:t xml:space="preserve"> The reason for choosing such a value is to avoid any possibility that the value may be used to derive the same K</w:t>
      </w:r>
      <w:r w:rsidRPr="0096735D">
        <w:rPr>
          <w:vertAlign w:val="subscript"/>
          <w:lang w:eastAsia="zh-CN"/>
        </w:rPr>
        <w:t>gNB</w:t>
      </w:r>
      <w:r w:rsidRPr="0096735D">
        <w:rPr>
          <w:lang w:eastAsia="zh-CN"/>
        </w:rPr>
        <w:t xml:space="preserve"> again.</w:t>
      </w:r>
    </w:p>
    <w:p w14:paraId="2130BCAC" w14:textId="77777777" w:rsidR="00264748" w:rsidRPr="0096735D" w:rsidRDefault="00E11C0D" w:rsidP="00264748">
      <w:r w:rsidRPr="0096735D">
        <w:t>The source AMF shall always increment the downlink NAS COUNT by one</w:t>
      </w:r>
      <w:r w:rsidR="002A7F0F" w:rsidRPr="0096735D">
        <w:t xml:space="preserve"> after sending the Namf_Communication_CreateUEContext Request message to the target AMF</w:t>
      </w:r>
      <w:r w:rsidRPr="0096735D">
        <w:t>.</w:t>
      </w:r>
      <w:r w:rsidR="00264748" w:rsidRPr="0096735D">
        <w:t xml:space="preserve"> </w:t>
      </w:r>
    </w:p>
    <w:p w14:paraId="65C2DAA3" w14:textId="77777777" w:rsidR="005E1A79" w:rsidRPr="0096735D" w:rsidRDefault="00264748" w:rsidP="00264748">
      <w:r w:rsidRPr="0096735D">
        <w:t>Unlike the S10 FORWARD RELOCATION REQUEST message in EPS, the Namf_Communication_CreateUEContext Request message in 5G shall not contain data and meta-data related to old 5G security context.</w:t>
      </w:r>
    </w:p>
    <w:p w14:paraId="7F4A9C57" w14:textId="77777777" w:rsidR="005E1A79" w:rsidRPr="0096735D" w:rsidRDefault="005E1A79" w:rsidP="005E1A79">
      <w:pPr>
        <w:pStyle w:val="NO"/>
      </w:pPr>
      <w:r w:rsidRPr="0096735D">
        <w:t>NOTE 1:</w:t>
      </w:r>
      <w:r w:rsidRPr="0096735D">
        <w:tab/>
      </w:r>
      <w:r w:rsidR="00264748" w:rsidRPr="0096735D">
        <w:t>Void</w:t>
      </w:r>
      <w:r w:rsidRPr="0096735D">
        <w:t>.</w:t>
      </w:r>
    </w:p>
    <w:p w14:paraId="6C5CC2D8" w14:textId="77777777" w:rsidR="00E11C0D" w:rsidRPr="0096735D" w:rsidRDefault="00153B2E" w:rsidP="00E11C0D">
      <w:r w:rsidRPr="0096735D">
        <w:t xml:space="preserve">If the target AMF receives </w:t>
      </w:r>
      <w:bookmarkStart w:id="1732" w:name="_Hlk511926859"/>
      <w:r w:rsidR="00E11C0D" w:rsidRPr="0096735D">
        <w:t>the</w:t>
      </w:r>
      <w:bookmarkStart w:id="1733" w:name="_Hlk514965142"/>
      <w:bookmarkEnd w:id="1732"/>
      <w:r w:rsidR="00E11C0D" w:rsidRPr="0096735D">
        <w:t xml:space="preserve"> </w:t>
      </w:r>
      <w:r w:rsidR="00264748" w:rsidRPr="0096735D">
        <w:t>indication of horizontal K</w:t>
      </w:r>
      <w:r w:rsidR="00264748" w:rsidRPr="0096735D">
        <w:rPr>
          <w:vertAlign w:val="subscript"/>
        </w:rPr>
        <w:t>AMF</w:t>
      </w:r>
      <w:r w:rsidR="00264748" w:rsidRPr="0096735D">
        <w:t xml:space="preserve"> derivation (i.e., keyAmfHDerivationInd</w:t>
      </w:r>
      <w:bookmarkEnd w:id="1733"/>
      <w:r w:rsidR="00264748" w:rsidRPr="0096735D">
        <w:t>)</w:t>
      </w:r>
      <w:r w:rsidRPr="0096735D">
        <w:t xml:space="preserve">, it shall </w:t>
      </w:r>
      <w:r w:rsidR="00E11C0D" w:rsidRPr="0096735D">
        <w:t>derive the NAS keys from the received K</w:t>
      </w:r>
      <w:r w:rsidR="00E11C0D" w:rsidRPr="0096735D">
        <w:rPr>
          <w:vertAlign w:val="subscript"/>
        </w:rPr>
        <w:t>AMF</w:t>
      </w:r>
      <w:r w:rsidR="00E11C0D" w:rsidRPr="0096735D">
        <w:t xml:space="preserve"> as specified in clause A.8 and </w:t>
      </w:r>
      <w:r w:rsidRPr="0096735D">
        <w:t>set the NAS COUNTs to zero</w:t>
      </w:r>
      <w:r w:rsidR="00E11C0D" w:rsidRPr="0096735D">
        <w:t>. The target AMF</w:t>
      </w:r>
      <w:r w:rsidRPr="0096735D">
        <w:t xml:space="preserve"> shall </w:t>
      </w:r>
      <w:bookmarkStart w:id="1734" w:name="_Hlk511926878"/>
      <w:r w:rsidR="00E11C0D" w:rsidRPr="0096735D">
        <w:t>create</w:t>
      </w:r>
      <w:bookmarkEnd w:id="1734"/>
      <w:r w:rsidR="00E11C0D" w:rsidRPr="0096735D">
        <w:t xml:space="preserve"> </w:t>
      </w:r>
      <w:r w:rsidRPr="0096735D">
        <w:t xml:space="preserve">a NASC (NAS Container) containing </w:t>
      </w:r>
      <w:r w:rsidR="00E11C0D" w:rsidRPr="0096735D">
        <w:t xml:space="preserve">the K_AMF_change_flag, </w:t>
      </w:r>
      <w:r w:rsidRPr="0096735D">
        <w:t xml:space="preserve">the received </w:t>
      </w:r>
      <w:r w:rsidR="00E11C0D" w:rsidRPr="0096735D">
        <w:t>downlink NAS</w:t>
      </w:r>
      <w:r w:rsidR="00000AEF" w:rsidRPr="0096735D">
        <w:t xml:space="preserve"> </w:t>
      </w:r>
      <w:r w:rsidR="00E11C0D" w:rsidRPr="0096735D">
        <w:t>COUNT</w:t>
      </w:r>
      <w:r w:rsidRPr="0096735D">
        <w:t xml:space="preserve">, </w:t>
      </w:r>
      <w:r w:rsidR="009F3A06" w:rsidRPr="0096735D">
        <w:t xml:space="preserve">ngKSI, </w:t>
      </w:r>
      <w:r w:rsidRPr="0096735D">
        <w:t>selected NAS security algorithms, and NAS MAC</w:t>
      </w:r>
      <w:r w:rsidR="00E11C0D" w:rsidRPr="0096735D">
        <w:t>. The K_AMF_change_flag is set to one when the target AMF receives</w:t>
      </w:r>
      <w:r w:rsidR="00264748" w:rsidRPr="0096735D">
        <w:t xml:space="preserve"> keyAmfHDerivationInd</w:t>
      </w:r>
      <w:r w:rsidR="00E11C0D" w:rsidRPr="0096735D">
        <w:t>_. Otherwise, the K_AMF_change_flag is set to zero. If the target AMF does not receive</w:t>
      </w:r>
      <w:r w:rsidR="00264748" w:rsidRPr="0096735D">
        <w:t xml:space="preserve"> keyAmfHDerivationInd</w:t>
      </w:r>
      <w:r w:rsidR="00E11C0D" w:rsidRPr="0096735D">
        <w:t xml:space="preserve"> but wants to change the NAS algorithms, it shall create a NASC </w:t>
      </w:r>
      <w:r w:rsidR="00C2403B" w:rsidRPr="0096735D">
        <w:t xml:space="preserve">using the selected NAS security algorithms </w:t>
      </w:r>
      <w:r w:rsidR="00E11C0D" w:rsidRPr="0096735D">
        <w:t>in the same manner as the case for the</w:t>
      </w:r>
      <w:r w:rsidR="00264748" w:rsidRPr="0096735D">
        <w:t xml:space="preserve"> horizontal</w:t>
      </w:r>
      <w:r w:rsidR="00E11C0D" w:rsidRPr="0096735D">
        <w:t xml:space="preserve"> K</w:t>
      </w:r>
      <w:r w:rsidR="00E11C0D" w:rsidRPr="0096735D">
        <w:rPr>
          <w:vertAlign w:val="subscript"/>
        </w:rPr>
        <w:t>AMF</w:t>
      </w:r>
      <w:r w:rsidR="00E11C0D" w:rsidRPr="0096735D">
        <w:t xml:space="preserve"> </w:t>
      </w:r>
      <w:r w:rsidR="00264748" w:rsidRPr="0096735D">
        <w:t>derivation</w:t>
      </w:r>
      <w:r w:rsidR="00C2403B" w:rsidRPr="0096735D">
        <w:t xml:space="preserve">. However, the target AMF </w:t>
      </w:r>
      <w:r w:rsidR="00E11C0D" w:rsidRPr="0096735D">
        <w:t xml:space="preserve">shall not set the NAS COUNTs to zero. </w:t>
      </w:r>
    </w:p>
    <w:p w14:paraId="3DABC172" w14:textId="77777777" w:rsidR="00E11C0D" w:rsidRPr="0096735D" w:rsidRDefault="00E11C0D" w:rsidP="00E11C0D">
      <w:r w:rsidRPr="0096735D">
        <w:t>The target AMF shall calculate a 32-bit NAS MAC over the parameters included in the NASC using the K</w:t>
      </w:r>
      <w:r w:rsidRPr="0096735D">
        <w:rPr>
          <w:vertAlign w:val="subscript"/>
        </w:rPr>
        <w:t>NASint</w:t>
      </w:r>
      <w:r w:rsidRPr="0096735D">
        <w:t xml:space="preserve"> key. The input parameters to the NAS 128-bit integrity algorithms as described in Annex D.3 shall be set as follows when calculating NAS MAC. </w:t>
      </w:r>
    </w:p>
    <w:p w14:paraId="0128F854" w14:textId="77777777" w:rsidR="00E11C0D" w:rsidRPr="0096735D" w:rsidRDefault="00E11C0D" w:rsidP="00E11C0D">
      <w:r w:rsidRPr="0096735D">
        <w:t>The calculation of NAS MAC shall be the 32-bit output of the selected NIA and shall use the following inputs:</w:t>
      </w:r>
    </w:p>
    <w:p w14:paraId="1BCB4DB0" w14:textId="77777777" w:rsidR="00E11C0D" w:rsidRPr="0096735D" w:rsidRDefault="00E11C0D" w:rsidP="00E11C0D">
      <w:pPr>
        <w:pStyle w:val="B1"/>
      </w:pPr>
      <w:r w:rsidRPr="0096735D">
        <w:t xml:space="preserve">- </w:t>
      </w:r>
      <w:r w:rsidRPr="0096735D">
        <w:tab/>
        <w:t>KEY</w:t>
      </w:r>
      <w:r w:rsidRPr="0096735D">
        <w:tab/>
      </w:r>
      <w:r w:rsidRPr="0096735D">
        <w:tab/>
      </w:r>
      <w:r w:rsidRPr="0096735D">
        <w:tab/>
        <w:t>: it shall be set to the corresponding K</w:t>
      </w:r>
      <w:r w:rsidRPr="0096735D">
        <w:rPr>
          <w:vertAlign w:val="subscript"/>
        </w:rPr>
        <w:t>NASint</w:t>
      </w:r>
      <w:r w:rsidRPr="0096735D">
        <w:t>;</w:t>
      </w:r>
    </w:p>
    <w:p w14:paraId="617021FE" w14:textId="77777777" w:rsidR="00E11C0D" w:rsidRPr="0096735D" w:rsidRDefault="00E11C0D" w:rsidP="00E11C0D">
      <w:pPr>
        <w:pStyle w:val="B1"/>
      </w:pPr>
      <w:r w:rsidRPr="0096735D">
        <w:t>-</w:t>
      </w:r>
      <w:r w:rsidRPr="0096735D">
        <w:tab/>
        <w:t>COUNT</w:t>
      </w:r>
      <w:r w:rsidRPr="0096735D">
        <w:tab/>
      </w:r>
      <w:r w:rsidRPr="0096735D">
        <w:tab/>
        <w:t xml:space="preserve">: it shall be set to </w:t>
      </w:r>
      <w:r w:rsidR="00B64FC9" w:rsidRPr="0096735D">
        <w:t>2</w:t>
      </w:r>
      <w:r w:rsidR="00B64FC9" w:rsidRPr="0096735D">
        <w:rPr>
          <w:vertAlign w:val="superscript"/>
        </w:rPr>
        <w:t>32</w:t>
      </w:r>
      <w:r w:rsidR="00B64FC9" w:rsidRPr="0096735D">
        <w:t>-1</w:t>
      </w:r>
      <w:r w:rsidRPr="0096735D">
        <w:t>;</w:t>
      </w:r>
    </w:p>
    <w:p w14:paraId="25D4F670" w14:textId="77777777" w:rsidR="00E11C0D" w:rsidRPr="0096735D" w:rsidRDefault="00E11C0D" w:rsidP="00E11C0D">
      <w:pPr>
        <w:pStyle w:val="B1"/>
      </w:pPr>
      <w:r w:rsidRPr="0096735D">
        <w:t>-</w:t>
      </w:r>
      <w:r w:rsidRPr="0096735D">
        <w:tab/>
        <w:t>MESSAGE</w:t>
      </w:r>
      <w:r w:rsidRPr="0096735D">
        <w:tab/>
        <w:t xml:space="preserve">: it shall be set to the content of NAS Container as defined in TS 24.501 [35]; </w:t>
      </w:r>
    </w:p>
    <w:p w14:paraId="75FEEAB8" w14:textId="77777777" w:rsidR="00E11C0D" w:rsidRPr="0096735D" w:rsidRDefault="00E11C0D" w:rsidP="00E11C0D">
      <w:pPr>
        <w:pStyle w:val="B1"/>
      </w:pPr>
      <w:r w:rsidRPr="0096735D">
        <w:t>-</w:t>
      </w:r>
      <w:r w:rsidRPr="0096735D">
        <w:tab/>
        <w:t>DIRECTION</w:t>
      </w:r>
      <w:r w:rsidRPr="0096735D">
        <w:tab/>
        <w:t>: its bit shall be set to 1; and</w:t>
      </w:r>
    </w:p>
    <w:p w14:paraId="4F7F9259" w14:textId="77777777" w:rsidR="00E11C0D" w:rsidRPr="0096735D" w:rsidRDefault="00E11C0D" w:rsidP="00E11C0D">
      <w:pPr>
        <w:pStyle w:val="B1"/>
      </w:pPr>
      <w:r w:rsidRPr="0096735D">
        <w:t>-</w:t>
      </w:r>
      <w:r w:rsidRPr="0096735D">
        <w:tab/>
        <w:t>BEARER</w:t>
      </w:r>
      <w:r w:rsidRPr="0096735D">
        <w:tab/>
      </w:r>
      <w:r w:rsidRPr="0096735D">
        <w:tab/>
        <w:t>: it shall be set to the value of the NAS connection identifier for 3GPP access.</w:t>
      </w:r>
    </w:p>
    <w:p w14:paraId="6C1E43C2" w14:textId="77777777" w:rsidR="00B64FC9" w:rsidRPr="0096735D" w:rsidRDefault="00B64FC9" w:rsidP="00153B2E">
      <w:r w:rsidRPr="0096735D">
        <w:t>The use of the 2</w:t>
      </w:r>
      <w:r w:rsidRPr="0096735D">
        <w:rPr>
          <w:vertAlign w:val="superscript"/>
        </w:rPr>
        <w:t>32</w:t>
      </w:r>
      <w:r w:rsidRPr="0096735D">
        <w:t>-1 as the value of the COUNT for the purpose of NAS MAC calculation/verification does not actually set the NAS COUNT to 2</w:t>
      </w:r>
      <w:r w:rsidRPr="0096735D">
        <w:rPr>
          <w:vertAlign w:val="superscript"/>
        </w:rPr>
        <w:t>32</w:t>
      </w:r>
      <w:r w:rsidRPr="0096735D">
        <w:t>-1. The reason for choosing such a value not in the normal NAS COUNT range, i.e., [0, 2</w:t>
      </w:r>
      <w:r w:rsidRPr="0096735D">
        <w:rPr>
          <w:vertAlign w:val="superscript"/>
        </w:rPr>
        <w:t>24</w:t>
      </w:r>
      <w:r w:rsidRPr="0096735D">
        <w:noBreakHyphen/>
        <w:t>1] is to avoid any possibility that the value may be reused for normal NAS messages.</w:t>
      </w:r>
    </w:p>
    <w:p w14:paraId="601A6B1A" w14:textId="77777777" w:rsidR="00E11C0D" w:rsidRPr="0096735D" w:rsidRDefault="00E11C0D" w:rsidP="00153B2E">
      <w:r w:rsidRPr="0096735D">
        <w:t>Replay protection is achieved by the UE checking if the downlink NAS COUNT included in the NAS Container is replayed or not. The UE shall not accept the same downlink NAS COUNT value twice</w:t>
      </w:r>
      <w:r w:rsidR="00A83511" w:rsidRPr="0096735D">
        <w:t xml:space="preserve"> before a newly derived K</w:t>
      </w:r>
      <w:r w:rsidR="00A83511" w:rsidRPr="0096735D">
        <w:rPr>
          <w:vertAlign w:val="subscript"/>
        </w:rPr>
        <w:t>AMF</w:t>
      </w:r>
      <w:r w:rsidR="00A83511" w:rsidRPr="0096735D">
        <w:t xml:space="preserve"> is taken into use and the corresponding downlink NAS COUNT is set to zero</w:t>
      </w:r>
      <w:r w:rsidRPr="0096735D">
        <w:t>.</w:t>
      </w:r>
      <w:r w:rsidR="00264748" w:rsidRPr="0096735D">
        <w:t xml:space="preserve"> </w:t>
      </w:r>
      <w:r w:rsidRPr="0096735D">
        <w:t>The target AMF shall increment the downlink NAS COUNT by one after creating a NASC.</w:t>
      </w:r>
    </w:p>
    <w:p w14:paraId="708BA793" w14:textId="77777777" w:rsidR="00153B2E" w:rsidRPr="0096735D" w:rsidRDefault="00E11C0D" w:rsidP="00153B2E">
      <w:r w:rsidRPr="0096735D">
        <w:t>The NASC is included</w:t>
      </w:r>
      <w:r w:rsidR="00153B2E" w:rsidRPr="0096735D">
        <w:t xml:space="preserve"> in the NGAP HANDOVER REQUEST message to the target </w:t>
      </w:r>
      <w:r w:rsidR="00FB1EE8" w:rsidRPr="0096735D">
        <w:t>ng-eNB/</w:t>
      </w:r>
      <w:r w:rsidR="00153B2E" w:rsidRPr="0096735D">
        <w:t>gNB. The purpose of this NASC could be compared to a NAS SMC message. If the target AMF receives the</w:t>
      </w:r>
      <w:r w:rsidR="00264748" w:rsidRPr="0096735D">
        <w:t xml:space="preserve"> keyAmfChangeInd</w:t>
      </w:r>
      <w:r w:rsidR="00153B2E" w:rsidRPr="0096735D">
        <w:t>, it shall further send the</w:t>
      </w:r>
      <w:r w:rsidR="00C02D07" w:rsidRPr="0096735D">
        <w:t xml:space="preserve"> received</w:t>
      </w:r>
      <w:r w:rsidR="00153B2E" w:rsidRPr="0096735D">
        <w:t xml:space="preserve"> {NCC, NH} pair and </w:t>
      </w:r>
      <w:r w:rsidR="00FD6420" w:rsidRPr="0096735D">
        <w:t>the New Security Context Indicator (NSCI)</w:t>
      </w:r>
      <w:r w:rsidR="00153B2E" w:rsidRPr="0096735D">
        <w:t xml:space="preserve"> to the target </w:t>
      </w:r>
      <w:r w:rsidR="00FB1EE8" w:rsidRPr="0096735D">
        <w:t>ng-eNB/</w:t>
      </w:r>
      <w:r w:rsidR="00153B2E" w:rsidRPr="0096735D">
        <w:t xml:space="preserve">gNB within the NGAP HANDOVER REQUEST message. The target AMF shall further set the NCC to one and shall further compute a NH as specified in Annex </w:t>
      </w:r>
      <w:r w:rsidR="004348C1" w:rsidRPr="0096735D">
        <w:t>A.10</w:t>
      </w:r>
      <w:r w:rsidR="00153B2E" w:rsidRPr="0096735D">
        <w:t>. The target AMF shall further store the {NCC=1, NH} pair.</w:t>
      </w:r>
      <w:r w:rsidR="006834AC" w:rsidRPr="0096735D">
        <w:t xml:space="preserve"> </w:t>
      </w:r>
    </w:p>
    <w:p w14:paraId="38A89828" w14:textId="77777777" w:rsidR="009F3A06" w:rsidRPr="0096735D" w:rsidRDefault="00BE72AC" w:rsidP="00970275">
      <w:pPr>
        <w:pStyle w:val="NO"/>
      </w:pPr>
      <w:r w:rsidRPr="0096735D">
        <w:t>NOTE 1a:</w:t>
      </w:r>
      <w:r w:rsidR="00C02D07" w:rsidRPr="0096735D">
        <w:t xml:space="preserve"> Void</w:t>
      </w:r>
      <w:r w:rsidR="009F3A06" w:rsidRPr="0096735D">
        <w:t xml:space="preserve">NOTE 2: The NAS Container (NASC) is defined </w:t>
      </w:r>
      <w:r w:rsidR="00A83511" w:rsidRPr="0096735D">
        <w:t xml:space="preserve">as Intra N1 mode NAS transparent container </w:t>
      </w:r>
      <w:r w:rsidR="009F3A06" w:rsidRPr="0096735D">
        <w:t>in TS 24.501 [35].</w:t>
      </w:r>
    </w:p>
    <w:p w14:paraId="36E203C8" w14:textId="77777777" w:rsidR="009F3A06" w:rsidRPr="0096735D" w:rsidRDefault="00FD6420" w:rsidP="00FD6420">
      <w:pPr>
        <w:pStyle w:val="NO"/>
      </w:pPr>
      <w:r w:rsidRPr="0096735D">
        <w:t xml:space="preserve">NOTE 3: The downlink NAS COUNT is always included in the Namf_Communication_CreateUEContext Request and used by the target AMF for NAS MAC computation. This provides replay protection for NASC.  </w:t>
      </w:r>
    </w:p>
    <w:p w14:paraId="17B7F3EA" w14:textId="77777777" w:rsidR="005E1A79" w:rsidRPr="0096735D" w:rsidRDefault="00153B2E" w:rsidP="00153B2E">
      <w:r w:rsidRPr="0096735D">
        <w:t>If t</w:t>
      </w:r>
      <w:r w:rsidR="005E1A79" w:rsidRPr="0096735D">
        <w:t>he target AMF</w:t>
      </w:r>
      <w:r w:rsidRPr="0096735D">
        <w:t xml:space="preserve"> does not receive the</w:t>
      </w:r>
      <w:r w:rsidR="005B1159" w:rsidRPr="0096735D">
        <w:t xml:space="preserve"> keyAmfChangeInd</w:t>
      </w:r>
      <w:r w:rsidRPr="0096735D">
        <w:t>, it</w:t>
      </w:r>
      <w:r w:rsidR="005E1A79" w:rsidRPr="0096735D">
        <w:t xml:space="preserve"> shall store locally the</w:t>
      </w:r>
      <w:r w:rsidR="00203F7E" w:rsidRPr="0096735D">
        <w:t xml:space="preserve"> K</w:t>
      </w:r>
      <w:r w:rsidR="00203F7E" w:rsidRPr="0096735D">
        <w:rPr>
          <w:vertAlign w:val="subscript"/>
        </w:rPr>
        <w:t>AMF</w:t>
      </w:r>
      <w:r w:rsidR="00203F7E" w:rsidRPr="0096735D">
        <w:t xml:space="preserve"> and</w:t>
      </w:r>
      <w:r w:rsidR="005E1A79" w:rsidRPr="0096735D">
        <w:t xml:space="preserve"> {NH, NCC} pair received from the source AMF</w:t>
      </w:r>
      <w:r w:rsidRPr="0096735D">
        <w:t xml:space="preserve"> and</w:t>
      </w:r>
      <w:r w:rsidR="006834AC" w:rsidRPr="0096735D">
        <w:t xml:space="preserve"> </w:t>
      </w:r>
      <w:r w:rsidR="005E1A79" w:rsidRPr="0096735D">
        <w:t xml:space="preserve">then send the received {NH, NCC} pair to the target </w:t>
      </w:r>
      <w:r w:rsidR="00FB1EE8" w:rsidRPr="0096735D">
        <w:t>ng-eNB/</w:t>
      </w:r>
      <w:r w:rsidR="005E1A79" w:rsidRPr="0096735D">
        <w:t xml:space="preserve">gNB within the NGAP HANDOVER REQUEST message. </w:t>
      </w:r>
    </w:p>
    <w:p w14:paraId="07150CD6" w14:textId="77777777" w:rsidR="005E1A79" w:rsidRPr="0096735D" w:rsidRDefault="005E1A79" w:rsidP="005E1A79">
      <w:r w:rsidRPr="0096735D">
        <w:t xml:space="preserve">Upon receipt of the NGAP HANDOVER REQUEST message from the target AMF, the target </w:t>
      </w:r>
      <w:r w:rsidR="00FB1EE8" w:rsidRPr="0096735D">
        <w:t>ng-eNB/</w:t>
      </w:r>
      <w:r w:rsidRPr="0096735D">
        <w:t xml:space="preserve">gNB shall compute the </w:t>
      </w:r>
      <w:r w:rsidR="00FB1EE8" w:rsidRPr="0096735D">
        <w:t>K</w:t>
      </w:r>
      <w:r w:rsidR="00FB1EE8" w:rsidRPr="0096735D">
        <w:rPr>
          <w:vertAlign w:val="subscript"/>
        </w:rPr>
        <w:t>NG-RAN</w:t>
      </w:r>
      <w:r w:rsidR="00FB1EE8" w:rsidRPr="0096735D">
        <w:t>*</w:t>
      </w:r>
      <w:r w:rsidRPr="0096735D">
        <w:t xml:space="preserve"> to be used with the UE by performing the key derivation defined in Annex </w:t>
      </w:r>
      <w:r w:rsidR="004348C1" w:rsidRPr="0096735D">
        <w:t>A.11</w:t>
      </w:r>
      <w:r w:rsidR="00FB1EE8" w:rsidRPr="0096735D">
        <w:t xml:space="preserve"> and A.12</w:t>
      </w:r>
      <w:r w:rsidRPr="0096735D">
        <w:t xml:space="preserve"> with the {NH, NCC} pair </w:t>
      </w:r>
      <w:r w:rsidR="00153B2E" w:rsidRPr="0096735D">
        <w:t xml:space="preserve">received </w:t>
      </w:r>
      <w:r w:rsidRPr="0096735D">
        <w:t xml:space="preserve">in the NGAP HANDOVER REQUEST </w:t>
      </w:r>
      <w:r w:rsidR="00153B2E" w:rsidRPr="0096735D">
        <w:t xml:space="preserve">message </w:t>
      </w:r>
      <w:r w:rsidRPr="0096735D">
        <w:t>and the target PCI and its frequency ARFCN-DL</w:t>
      </w:r>
      <w:r w:rsidR="00FB1EE8" w:rsidRPr="0096735D">
        <w:t>/EARFCN-DL</w:t>
      </w:r>
      <w:r w:rsidRPr="0096735D">
        <w:t xml:space="preserve">. </w:t>
      </w:r>
      <w:r w:rsidR="00FB1EE8" w:rsidRPr="0096735D">
        <w:t>The gNB uses the K</w:t>
      </w:r>
      <w:r w:rsidR="00FB1EE8" w:rsidRPr="0096735D">
        <w:rPr>
          <w:vertAlign w:val="subscript"/>
        </w:rPr>
        <w:t>NG-RAN</w:t>
      </w:r>
      <w:r w:rsidR="00FB1EE8" w:rsidRPr="0096735D">
        <w:t>* corresponding to the selected cell as K</w:t>
      </w:r>
      <w:r w:rsidR="00FB1EE8" w:rsidRPr="0096735D">
        <w:rPr>
          <w:vertAlign w:val="subscript"/>
        </w:rPr>
        <w:t>gNB</w:t>
      </w:r>
      <w:r w:rsidR="00FB1EE8" w:rsidRPr="0096735D">
        <w:t>. The ng-eNB uses the K</w:t>
      </w:r>
      <w:r w:rsidR="00FB1EE8" w:rsidRPr="0096735D">
        <w:rPr>
          <w:vertAlign w:val="subscript"/>
        </w:rPr>
        <w:t>NG-RAN</w:t>
      </w:r>
      <w:r w:rsidR="00FB1EE8" w:rsidRPr="0096735D">
        <w:t>* corresponding to the selected cell as K</w:t>
      </w:r>
      <w:r w:rsidR="00FB1EE8" w:rsidRPr="0096735D">
        <w:rPr>
          <w:vertAlign w:val="subscript"/>
        </w:rPr>
        <w:t>eNB</w:t>
      </w:r>
      <w:r w:rsidR="00FB1EE8" w:rsidRPr="0096735D">
        <w:t xml:space="preserve">. </w:t>
      </w:r>
      <w:r w:rsidRPr="0096735D">
        <w:t xml:space="preserve">The target </w:t>
      </w:r>
      <w:r w:rsidR="00FB1EE8" w:rsidRPr="0096735D">
        <w:t>ng-eNB/</w:t>
      </w:r>
      <w:r w:rsidRPr="0096735D">
        <w:t>gNB shall associate the NCC value received from AMF with the K</w:t>
      </w:r>
      <w:r w:rsidRPr="0096735D">
        <w:rPr>
          <w:vertAlign w:val="subscript"/>
        </w:rPr>
        <w:t>gNB</w:t>
      </w:r>
      <w:r w:rsidR="00FB1EE8" w:rsidRPr="0096735D">
        <w:t>/K</w:t>
      </w:r>
      <w:r w:rsidR="00FB1EE8" w:rsidRPr="0096735D">
        <w:rPr>
          <w:vertAlign w:val="subscript"/>
        </w:rPr>
        <w:t>eNB</w:t>
      </w:r>
      <w:r w:rsidRPr="0096735D">
        <w:t xml:space="preserve">. The target </w:t>
      </w:r>
      <w:r w:rsidR="00FB1EE8" w:rsidRPr="0096735D">
        <w:t>ng-eNB/</w:t>
      </w:r>
      <w:r w:rsidRPr="0096735D">
        <w:t>gNB shall include the NCC value from the received {NH, NCC} pair</w:t>
      </w:r>
      <w:r w:rsidR="00153B2E" w:rsidRPr="0096735D">
        <w:t>, and the NASC if such was also received,</w:t>
      </w:r>
      <w:r w:rsidR="006834AC" w:rsidRPr="0096735D">
        <w:t xml:space="preserve"> </w:t>
      </w:r>
      <w:r w:rsidRPr="0096735D">
        <w:t xml:space="preserve">into the HO Command message to the UE and remove any existing unused stored {NH, NCC} pairs. If the target </w:t>
      </w:r>
      <w:r w:rsidR="00FB1EE8" w:rsidRPr="0096735D">
        <w:t>ng-eNB/</w:t>
      </w:r>
      <w:r w:rsidRPr="0096735D">
        <w:t xml:space="preserve">gNB had received the </w:t>
      </w:r>
      <w:r w:rsidR="00FD6420" w:rsidRPr="0096735D">
        <w:t>NSCI</w:t>
      </w:r>
      <w:r w:rsidRPr="0096735D">
        <w:t xml:space="preserve">, it shall set the </w:t>
      </w:r>
      <w:r w:rsidR="00A3150C" w:rsidRPr="0096735D">
        <w:rPr>
          <w:i/>
        </w:rPr>
        <w:t>keySetChangeIndicator</w:t>
      </w:r>
      <w:r w:rsidR="00A3150C" w:rsidRPr="0096735D" w:rsidDel="00AA7498">
        <w:t xml:space="preserve"> </w:t>
      </w:r>
      <w:r w:rsidRPr="0096735D">
        <w:t>field in the HO Command message to true.</w:t>
      </w:r>
    </w:p>
    <w:p w14:paraId="4D9A2364" w14:textId="77777777" w:rsidR="005E1A79" w:rsidRPr="0096735D" w:rsidRDefault="005E1A79" w:rsidP="005E1A79">
      <w:pPr>
        <w:pStyle w:val="NO"/>
      </w:pPr>
      <w:r w:rsidRPr="0096735D">
        <w:t xml:space="preserve">NOTE </w:t>
      </w:r>
      <w:r w:rsidR="00FD6420" w:rsidRPr="0096735D">
        <w:t>4</w:t>
      </w:r>
      <w:r w:rsidRPr="0096735D">
        <w:t>:</w:t>
      </w:r>
      <w:r w:rsidRPr="0096735D">
        <w:tab/>
        <w:t xml:space="preserve">The source AMF may be the same as the target AMF in the description in this </w:t>
      </w:r>
      <w:r w:rsidR="002B1F15" w:rsidRPr="0096735D">
        <w:t>sub-clause</w:t>
      </w:r>
      <w:r w:rsidRPr="0096735D">
        <w:t>. If so the single AMF performs the roles of both the source and target AMF</w:t>
      </w:r>
      <w:r w:rsidR="00A83511" w:rsidRPr="0096735D">
        <w:t>.</w:t>
      </w:r>
      <w:r w:rsidRPr="0096735D">
        <w:t xml:space="preserve"> In this case, actions related to N14 messages are handled internally in the single AMF.</w:t>
      </w:r>
    </w:p>
    <w:p w14:paraId="2D4C8F44" w14:textId="77777777" w:rsidR="005E1A79" w:rsidRPr="0096735D" w:rsidRDefault="009D17AA" w:rsidP="005D1710">
      <w:pPr>
        <w:pStyle w:val="Heading5"/>
      </w:pPr>
      <w:bookmarkStart w:id="1735" w:name="_Toc19634730"/>
      <w:bookmarkStart w:id="1736" w:name="_Toc26875790"/>
      <w:bookmarkStart w:id="1737" w:name="_Toc35528541"/>
      <w:bookmarkStart w:id="1738" w:name="_Toc35533302"/>
      <w:bookmarkStart w:id="1739" w:name="_Toc45028645"/>
      <w:bookmarkStart w:id="1740" w:name="_Toc45274310"/>
      <w:bookmarkStart w:id="1741" w:name="_Toc45274897"/>
      <w:bookmarkStart w:id="1742" w:name="_Toc51168154"/>
      <w:bookmarkStart w:id="1743" w:name="_Toc178181762"/>
      <w:r w:rsidRPr="0096735D">
        <w:t>6.9.</w:t>
      </w:r>
      <w:r w:rsidR="00203F7E" w:rsidRPr="0096735D">
        <w:t>2</w:t>
      </w:r>
      <w:r w:rsidRPr="0096735D">
        <w:t>.3.</w:t>
      </w:r>
      <w:r w:rsidR="00CB4122" w:rsidRPr="0096735D">
        <w:t>4</w:t>
      </w:r>
      <w:r w:rsidR="005E1A79" w:rsidRPr="0096735D">
        <w:tab/>
        <w:t>UE handling</w:t>
      </w:r>
      <w:bookmarkEnd w:id="1735"/>
      <w:bookmarkEnd w:id="1736"/>
      <w:bookmarkEnd w:id="1737"/>
      <w:bookmarkEnd w:id="1738"/>
      <w:bookmarkEnd w:id="1739"/>
      <w:bookmarkEnd w:id="1740"/>
      <w:bookmarkEnd w:id="1741"/>
      <w:bookmarkEnd w:id="1742"/>
      <w:bookmarkEnd w:id="1743"/>
    </w:p>
    <w:p w14:paraId="6D20F8AB" w14:textId="77777777" w:rsidR="005E1A79" w:rsidRPr="0096735D" w:rsidRDefault="005E1A79" w:rsidP="00966E3F">
      <w:r w:rsidRPr="0096735D">
        <w:t>The UE behaviour is the same regardless if the handover is intra-gNB</w:t>
      </w:r>
      <w:r w:rsidR="001F4D3E" w:rsidRPr="0096735D">
        <w:t>-CU</w:t>
      </w:r>
      <w:r w:rsidRPr="0096735D">
        <w:t xml:space="preserve">, </w:t>
      </w:r>
      <w:r w:rsidR="00FB1EE8" w:rsidRPr="0096735D">
        <w:t xml:space="preserve">intra ng-eNB, </w:t>
      </w:r>
      <w:r w:rsidRPr="0096735D">
        <w:t>Xn, or N2</w:t>
      </w:r>
      <w:r w:rsidR="001F4D3E" w:rsidRPr="0096735D">
        <w:t xml:space="preserve"> with the exception that during intra-gNB-CU handover, the UE may retain the same key based on an indication from the gNB</w:t>
      </w:r>
      <w:r w:rsidRPr="0096735D">
        <w:t>.</w:t>
      </w:r>
      <w:r w:rsidR="00170715" w:rsidRPr="0096735D">
        <w:rPr>
          <w:rFonts w:hint="eastAsia"/>
          <w:lang w:eastAsia="zh-CN"/>
        </w:rPr>
        <w:t xml:space="preserve"> </w:t>
      </w:r>
      <w:r w:rsidR="00170715" w:rsidRPr="0096735D">
        <w:t xml:space="preserve">The UE behaviour is also same in case of </w:t>
      </w:r>
      <w:r w:rsidR="00E7514B" w:rsidRPr="0096735D">
        <w:t>c</w:t>
      </w:r>
      <w:r w:rsidR="00170715" w:rsidRPr="0096735D">
        <w:t xml:space="preserve">onditional </w:t>
      </w:r>
      <w:r w:rsidR="00E7514B" w:rsidRPr="0096735D">
        <w:t>h</w:t>
      </w:r>
      <w:r w:rsidR="00170715" w:rsidRPr="0096735D">
        <w:t>andover, as specified in TS 38.300 [52], i.e., the UE shall use the parameters of the selected target cell in K</w:t>
      </w:r>
      <w:r w:rsidR="00170715" w:rsidRPr="0096735D">
        <w:rPr>
          <w:vertAlign w:val="subscript"/>
        </w:rPr>
        <w:t>NG-RAN</w:t>
      </w:r>
      <w:r w:rsidR="00170715" w:rsidRPr="0096735D">
        <w:t>* derivations.</w:t>
      </w:r>
    </w:p>
    <w:p w14:paraId="24F0B793" w14:textId="77777777" w:rsidR="00F47E58" w:rsidRPr="0096735D" w:rsidRDefault="00153B2E" w:rsidP="00F47E58">
      <w:r w:rsidRPr="0096735D">
        <w:t xml:space="preserve">If the UE also receives a NASC (NAS Container) in the HO Command message, </w:t>
      </w:r>
      <w:r w:rsidR="00F47E58" w:rsidRPr="0096735D">
        <w:t>the UE shall update its NAS security context as follows:</w:t>
      </w:r>
    </w:p>
    <w:p w14:paraId="41BF5B31" w14:textId="77777777" w:rsidR="00F47E58" w:rsidRPr="0096735D" w:rsidRDefault="00F47E58" w:rsidP="00F47E58">
      <w:pPr>
        <w:pStyle w:val="NO"/>
      </w:pPr>
      <w:r w:rsidRPr="0096735D">
        <w:t xml:space="preserve">NOTE 1: The purpose of this NASC could be compared to a NAS SMC message. </w:t>
      </w:r>
    </w:p>
    <w:p w14:paraId="651A4A01" w14:textId="77777777" w:rsidR="00F47E58" w:rsidRPr="0096735D" w:rsidRDefault="00F47E58" w:rsidP="00CF51CE">
      <w:pPr>
        <w:pStyle w:val="B1"/>
      </w:pPr>
      <w:r w:rsidRPr="0096735D">
        <w:t>-</w:t>
      </w:r>
      <w:r w:rsidRPr="0096735D">
        <w:tab/>
        <w:t>T</w:t>
      </w:r>
      <w:r w:rsidR="00153B2E" w:rsidRPr="0096735D">
        <w:t xml:space="preserve">he UE shall verify </w:t>
      </w:r>
      <w:r w:rsidR="00FD6420" w:rsidRPr="0096735D">
        <w:t xml:space="preserve">the freshness of the downlink NAS COUNT </w:t>
      </w:r>
      <w:r w:rsidR="00153B2E" w:rsidRPr="0096735D">
        <w:t xml:space="preserve">in the NASC. </w:t>
      </w:r>
    </w:p>
    <w:p w14:paraId="3C95F516" w14:textId="77777777" w:rsidR="00F47E58" w:rsidRPr="0096735D" w:rsidRDefault="00F47E58" w:rsidP="00CF51CE">
      <w:pPr>
        <w:pStyle w:val="B1"/>
      </w:pPr>
      <w:r w:rsidRPr="0096735D">
        <w:t>-</w:t>
      </w:r>
      <w:r w:rsidRPr="0096735D">
        <w:tab/>
        <w:t>If</w:t>
      </w:r>
      <w:r w:rsidR="00FD6420" w:rsidRPr="0096735D">
        <w:t xml:space="preserve"> the NASC indicates a new K</w:t>
      </w:r>
      <w:r w:rsidR="00FD6420" w:rsidRPr="0096735D">
        <w:rPr>
          <w:vertAlign w:val="subscript"/>
        </w:rPr>
        <w:t>AMF</w:t>
      </w:r>
      <w:r w:rsidR="00FD6420" w:rsidRPr="0096735D">
        <w:t xml:space="preserve"> has been calculated (i.e., K_AMF_change_flag is one)</w:t>
      </w:r>
      <w:r w:rsidR="00153B2E" w:rsidRPr="0096735D">
        <w:t xml:space="preserve">, </w:t>
      </w:r>
    </w:p>
    <w:p w14:paraId="5FE815F9" w14:textId="77777777" w:rsidR="00F47E58" w:rsidRPr="0096735D" w:rsidRDefault="00F47E58" w:rsidP="00CF51CE">
      <w:pPr>
        <w:pStyle w:val="B2"/>
      </w:pPr>
      <w:r w:rsidRPr="0096735D">
        <w:t>-</w:t>
      </w:r>
      <w:r w:rsidRPr="0096735D">
        <w:tab/>
        <w:t xml:space="preserve">The </w:t>
      </w:r>
      <w:r w:rsidR="00153B2E" w:rsidRPr="0096735D">
        <w:t>UE shall compute the horizontally derived K</w:t>
      </w:r>
      <w:r w:rsidR="00153B2E" w:rsidRPr="0096735D">
        <w:rPr>
          <w:vertAlign w:val="subscript"/>
        </w:rPr>
        <w:t>AMF</w:t>
      </w:r>
      <w:r w:rsidR="00153B2E" w:rsidRPr="0096735D">
        <w:t xml:space="preserve"> using the K</w:t>
      </w:r>
      <w:r w:rsidR="00153B2E" w:rsidRPr="0096735D">
        <w:rPr>
          <w:vertAlign w:val="subscript"/>
        </w:rPr>
        <w:t>AMF</w:t>
      </w:r>
      <w:r w:rsidR="00153B2E" w:rsidRPr="0096735D">
        <w:t xml:space="preserve"> from the current 5G NAS security context</w:t>
      </w:r>
      <w:r w:rsidR="009F3A06" w:rsidRPr="0096735D">
        <w:t xml:space="preserve"> identified by the ngKSI included in the NASC</w:t>
      </w:r>
      <w:r w:rsidR="00153B2E" w:rsidRPr="0096735D">
        <w:t xml:space="preserve"> and the </w:t>
      </w:r>
      <w:r w:rsidR="00FD6420" w:rsidRPr="0096735D">
        <w:t>downlink NAS COUNT</w:t>
      </w:r>
      <w:r w:rsidR="00153B2E" w:rsidRPr="0096735D">
        <w:t xml:space="preserve"> in the NASC, as specified in Annex </w:t>
      </w:r>
      <w:r w:rsidR="004348C1" w:rsidRPr="0096735D">
        <w:t>A.13</w:t>
      </w:r>
      <w:r w:rsidR="00153B2E" w:rsidRPr="0096735D">
        <w:t xml:space="preserve">. </w:t>
      </w:r>
    </w:p>
    <w:p w14:paraId="659FC826" w14:textId="77777777" w:rsidR="00F47E58" w:rsidRPr="0096735D" w:rsidRDefault="00F47E58" w:rsidP="00CF51CE">
      <w:pPr>
        <w:pStyle w:val="B2"/>
      </w:pPr>
      <w:r w:rsidRPr="0096735D">
        <w:t>-</w:t>
      </w:r>
      <w:r w:rsidRPr="0096735D">
        <w:tab/>
      </w:r>
      <w:r w:rsidR="009F3A06" w:rsidRPr="0096735D">
        <w:t>The UE shall assign the ngKSI included in the NASC to the ngKSI of the new derived K</w:t>
      </w:r>
      <w:r w:rsidR="009F3A06" w:rsidRPr="0096735D">
        <w:rPr>
          <w:vertAlign w:val="subscript"/>
        </w:rPr>
        <w:t>AMF</w:t>
      </w:r>
      <w:r w:rsidR="009F3A06" w:rsidRPr="0096735D">
        <w:t xml:space="preserve">. </w:t>
      </w:r>
      <w:r w:rsidR="00153B2E" w:rsidRPr="0096735D">
        <w:t>The UE shall further configure NAS security based on the horizontally derived K</w:t>
      </w:r>
      <w:r w:rsidR="00153B2E" w:rsidRPr="0096735D">
        <w:rPr>
          <w:vertAlign w:val="subscript"/>
        </w:rPr>
        <w:t>AMF</w:t>
      </w:r>
      <w:r w:rsidR="00153B2E" w:rsidRPr="0096735D">
        <w:t xml:space="preserve"> and the selected NAS security algorithms in the NASC. </w:t>
      </w:r>
    </w:p>
    <w:p w14:paraId="3DCE39B7" w14:textId="77777777" w:rsidR="00F47E58" w:rsidRPr="0096735D" w:rsidRDefault="00F47E58" w:rsidP="00CF51CE">
      <w:pPr>
        <w:pStyle w:val="B2"/>
      </w:pPr>
      <w:r w:rsidRPr="0096735D">
        <w:t>-</w:t>
      </w:r>
      <w:r w:rsidRPr="0096735D">
        <w:tab/>
      </w:r>
      <w:r w:rsidR="00153B2E" w:rsidRPr="0096735D">
        <w:t xml:space="preserve">The UE shall further verify the NAS MAC in the NASC </w:t>
      </w:r>
      <w:r w:rsidR="00FD6420" w:rsidRPr="0096735D">
        <w:t xml:space="preserve">as described in Clause 6.9.2.3.3 </w:t>
      </w:r>
      <w:r w:rsidR="00153B2E" w:rsidRPr="0096735D">
        <w:t xml:space="preserve">and if the verification is successful, the UE shall further set the NAS COUNTs to zero. </w:t>
      </w:r>
    </w:p>
    <w:p w14:paraId="2B88E824" w14:textId="77777777" w:rsidR="00F47E58" w:rsidRPr="0096735D" w:rsidRDefault="00F47E58" w:rsidP="00CF51CE">
      <w:pPr>
        <w:pStyle w:val="B1"/>
      </w:pPr>
      <w:r w:rsidRPr="0096735D">
        <w:t>-</w:t>
      </w:r>
      <w:r w:rsidRPr="0096735D">
        <w:tab/>
      </w:r>
      <w:r w:rsidR="00FD6420" w:rsidRPr="0096735D">
        <w:t>If K</w:t>
      </w:r>
      <w:r w:rsidR="00FD6420" w:rsidRPr="0096735D">
        <w:rPr>
          <w:vertAlign w:val="subscript"/>
        </w:rPr>
        <w:t>AMF</w:t>
      </w:r>
      <w:r w:rsidR="00FD6420" w:rsidRPr="0096735D">
        <w:t xml:space="preserve"> change is not indicated, </w:t>
      </w:r>
    </w:p>
    <w:p w14:paraId="3E3E6B92" w14:textId="77777777" w:rsidR="00F47E58" w:rsidRPr="0096735D" w:rsidRDefault="00F47E58" w:rsidP="00CF51CE">
      <w:pPr>
        <w:pStyle w:val="B2"/>
      </w:pPr>
      <w:r w:rsidRPr="0096735D">
        <w:t>-</w:t>
      </w:r>
      <w:r w:rsidRPr="0096735D">
        <w:tab/>
        <w:t xml:space="preserve">If the verification is successful, the UE shall configure the NAS security based on the parameters included in the NASC but shall not set the NAS COUNTs to zero. </w:t>
      </w:r>
    </w:p>
    <w:p w14:paraId="7BB1863E" w14:textId="77777777" w:rsidR="00F47E58" w:rsidRPr="0096735D" w:rsidRDefault="00F47E58" w:rsidP="00CF51CE">
      <w:pPr>
        <w:pStyle w:val="B2"/>
      </w:pPr>
      <w:r w:rsidRPr="0096735D">
        <w:t>-</w:t>
      </w:r>
      <w:r w:rsidRPr="0096735D">
        <w:tab/>
        <w:t>T</w:t>
      </w:r>
      <w:r w:rsidR="00FD6420" w:rsidRPr="0096735D">
        <w:t xml:space="preserve">he UE shall verify the NAS MAC in the NASC. </w:t>
      </w:r>
    </w:p>
    <w:p w14:paraId="6478004B" w14:textId="77777777" w:rsidR="00153B2E" w:rsidRPr="0096735D" w:rsidRDefault="00F47E58" w:rsidP="00CF51CE">
      <w:pPr>
        <w:pStyle w:val="B2"/>
      </w:pPr>
      <w:r w:rsidRPr="0096735D">
        <w:t>-</w:t>
      </w:r>
      <w:r w:rsidRPr="0096735D">
        <w:tab/>
      </w:r>
      <w:r w:rsidR="00FD6420" w:rsidRPr="0096735D">
        <w:t>The UE shall further set the downlink NAS COUNT value of the currently active NAS security context to the received downlink NAS COUNT value in the NASC.</w:t>
      </w:r>
    </w:p>
    <w:p w14:paraId="6AB01C2E" w14:textId="77777777" w:rsidR="00404737" w:rsidRPr="0096735D" w:rsidRDefault="00404737" w:rsidP="009039DD">
      <w:r w:rsidRPr="0096735D">
        <w:t>If verification of the NASC fails, the UE shall abort the handover procedure. Furthermore, the UE shall discard the new NAS security context if it was derived and continue to use the existing NAS and AS security contexts.</w:t>
      </w:r>
    </w:p>
    <w:p w14:paraId="0135EFE0" w14:textId="77777777" w:rsidR="00F47E58" w:rsidRPr="0096735D" w:rsidRDefault="00F47E58" w:rsidP="00CF51CE">
      <w:r w:rsidRPr="0096735D">
        <w:t xml:space="preserve">If </w:t>
      </w:r>
      <w:r w:rsidR="00A3150C" w:rsidRPr="0096735D">
        <w:rPr>
          <w:i/>
        </w:rPr>
        <w:t>keySetChangeIndicator</w:t>
      </w:r>
      <w:r w:rsidR="00A3150C" w:rsidRPr="0096735D" w:rsidDel="00AA7498">
        <w:t xml:space="preserve"> </w:t>
      </w:r>
      <w:r w:rsidRPr="0096735D">
        <w:t>in the HO command is true</w:t>
      </w:r>
    </w:p>
    <w:p w14:paraId="0D400BB7" w14:textId="77777777" w:rsidR="00F47E58" w:rsidRPr="0096735D" w:rsidRDefault="00F47E58" w:rsidP="00CF51CE">
      <w:pPr>
        <w:pStyle w:val="B1"/>
      </w:pPr>
      <w:r w:rsidRPr="0096735D">
        <w:t>-</w:t>
      </w:r>
      <w:r w:rsidRPr="0096735D">
        <w:tab/>
        <w:t>If the HO Command message contained a NASC parameter with the K_AMF_change_flag set to one:</w:t>
      </w:r>
    </w:p>
    <w:p w14:paraId="6D0E2CD1" w14:textId="77777777" w:rsidR="00F47E58" w:rsidRPr="0096735D" w:rsidRDefault="00F47E58" w:rsidP="00CF51CE">
      <w:pPr>
        <w:pStyle w:val="B2"/>
      </w:pPr>
      <w:r w:rsidRPr="0096735D">
        <w:t>-</w:t>
      </w:r>
      <w:r w:rsidRPr="0096735D">
        <w:tab/>
        <w:t>The UE shall use the horizontally derived K</w:t>
      </w:r>
      <w:r w:rsidRPr="0096735D">
        <w:rPr>
          <w:vertAlign w:val="subscript"/>
        </w:rPr>
        <w:t>AMF</w:t>
      </w:r>
      <w:r w:rsidRPr="0096735D">
        <w:t xml:space="preserve"> and the NAS COUNT </w:t>
      </w:r>
      <w:r w:rsidR="00BE72AC" w:rsidRPr="0096735D">
        <w:t>value of 2</w:t>
      </w:r>
      <w:r w:rsidR="00BE72AC" w:rsidRPr="0096735D">
        <w:rPr>
          <w:vertAlign w:val="superscript"/>
        </w:rPr>
        <w:t>32</w:t>
      </w:r>
      <w:r w:rsidR="00BE72AC" w:rsidRPr="0096735D">
        <w:t xml:space="preserve">-1 </w:t>
      </w:r>
      <w:r w:rsidRPr="0096735D">
        <w:t>in the derivation of the temporary K</w:t>
      </w:r>
      <w:r w:rsidRPr="0096735D">
        <w:rPr>
          <w:vertAlign w:val="subscript"/>
        </w:rPr>
        <w:t>gNB</w:t>
      </w:r>
      <w:r w:rsidRPr="0096735D">
        <w:t>. The UE shall further process this temporary key as described in subclause 6.9.4.4.</w:t>
      </w:r>
    </w:p>
    <w:p w14:paraId="53DA4240" w14:textId="77777777" w:rsidR="00F47E58" w:rsidRPr="0096735D" w:rsidRDefault="00BE72AC" w:rsidP="00894425">
      <w:pPr>
        <w:pStyle w:val="B1"/>
      </w:pPr>
      <w:r w:rsidRPr="0096735D">
        <w:t>-</w:t>
      </w:r>
      <w:r w:rsidRPr="0096735D">
        <w:tab/>
      </w:r>
      <w:r w:rsidR="00F47E58" w:rsidRPr="0096735D">
        <w:t>Else:</w:t>
      </w:r>
    </w:p>
    <w:p w14:paraId="772C7E45" w14:textId="77777777" w:rsidR="00F47E58" w:rsidRPr="0096735D" w:rsidRDefault="00F47E58" w:rsidP="00894425">
      <w:pPr>
        <w:pStyle w:val="B2"/>
      </w:pPr>
      <w:r w:rsidRPr="0096735D">
        <w:t>-</w:t>
      </w:r>
      <w:r w:rsidRPr="0096735D">
        <w:tab/>
        <w:t>The UE handling related to key derivation shall be done as defined in clause 6.9.4.4.</w:t>
      </w:r>
    </w:p>
    <w:p w14:paraId="00F501ED" w14:textId="77777777" w:rsidR="00F47E58" w:rsidRPr="0096735D" w:rsidRDefault="00F47E58" w:rsidP="00CF51CE">
      <w:r w:rsidRPr="0096735D">
        <w:t>Else</w:t>
      </w:r>
    </w:p>
    <w:p w14:paraId="52578117" w14:textId="77777777" w:rsidR="00F47E58" w:rsidRPr="0096735D" w:rsidRDefault="00F47E58" w:rsidP="00CF51CE">
      <w:pPr>
        <w:pStyle w:val="B1"/>
      </w:pPr>
      <w:r w:rsidRPr="0096735D">
        <w:t>-</w:t>
      </w:r>
      <w:r w:rsidRPr="0096735D">
        <w:tab/>
        <w:t xml:space="preserve">If the NCC value the UE received in the HO Command message from target </w:t>
      </w:r>
      <w:r w:rsidR="00FB1EE8" w:rsidRPr="0096735D">
        <w:t>ng-</w:t>
      </w:r>
      <w:r w:rsidRPr="0096735D">
        <w:t>eNB</w:t>
      </w:r>
      <w:r w:rsidR="00FB1EE8" w:rsidRPr="0096735D">
        <w:t>/gNB</w:t>
      </w:r>
      <w:r w:rsidRPr="0096735D">
        <w:t xml:space="preserve"> via source </w:t>
      </w:r>
      <w:r w:rsidR="00FB1EE8" w:rsidRPr="0096735D">
        <w:t>ng-eNB/</w:t>
      </w:r>
      <w:r w:rsidRPr="0096735D">
        <w:t>gNB is equal to the NCC value associated with the currently active K</w:t>
      </w:r>
      <w:r w:rsidRPr="0096735D">
        <w:rPr>
          <w:vertAlign w:val="subscript"/>
        </w:rPr>
        <w:t>gNB</w:t>
      </w:r>
      <w:r w:rsidR="00FB1EE8" w:rsidRPr="0096735D">
        <w:t>/K</w:t>
      </w:r>
      <w:r w:rsidR="00FB1EE8" w:rsidRPr="0096735D">
        <w:rPr>
          <w:vertAlign w:val="subscript"/>
        </w:rPr>
        <w:t>eNB</w:t>
      </w:r>
      <w:r w:rsidRPr="0096735D">
        <w:t xml:space="preserve">, the UE shall derive the </w:t>
      </w:r>
      <w:r w:rsidR="00FB1EE8" w:rsidRPr="0096735D">
        <w:t>K</w:t>
      </w:r>
      <w:r w:rsidR="00FB1EE8" w:rsidRPr="0096735D">
        <w:rPr>
          <w:vertAlign w:val="subscript"/>
        </w:rPr>
        <w:t>NG-RAN</w:t>
      </w:r>
      <w:r w:rsidR="00FB1EE8" w:rsidRPr="0096735D">
        <w:t>*</w:t>
      </w:r>
      <w:r w:rsidRPr="0096735D">
        <w:t xml:space="preserve"> from the currently active K</w:t>
      </w:r>
      <w:r w:rsidRPr="0096735D">
        <w:rPr>
          <w:vertAlign w:val="subscript"/>
        </w:rPr>
        <w:t>gNB</w:t>
      </w:r>
      <w:r w:rsidR="00FB1EE8" w:rsidRPr="0096735D">
        <w:t>/K</w:t>
      </w:r>
      <w:r w:rsidR="00FB1EE8" w:rsidRPr="0096735D">
        <w:rPr>
          <w:vertAlign w:val="subscript"/>
        </w:rPr>
        <w:t>eNB</w:t>
      </w:r>
      <w:r w:rsidRPr="0096735D">
        <w:t xml:space="preserve"> and the target PCI and its frequency ARFCN-DL</w:t>
      </w:r>
      <w:r w:rsidR="00FB1EE8" w:rsidRPr="0096735D">
        <w:t>/EARFCN-DL</w:t>
      </w:r>
      <w:r w:rsidRPr="0096735D">
        <w:t xml:space="preserve"> using the function defined in Annex A.11</w:t>
      </w:r>
      <w:r w:rsidR="00FB1EE8" w:rsidRPr="0096735D">
        <w:t xml:space="preserve"> and A.12</w:t>
      </w:r>
      <w:r w:rsidRPr="0096735D">
        <w:t xml:space="preserve">. </w:t>
      </w:r>
    </w:p>
    <w:p w14:paraId="02003EB4" w14:textId="77777777" w:rsidR="00F47E58" w:rsidRPr="0096735D" w:rsidRDefault="00F47E58" w:rsidP="00CF51CE">
      <w:pPr>
        <w:pStyle w:val="B1"/>
      </w:pPr>
      <w:r w:rsidRPr="0096735D">
        <w:t>-</w:t>
      </w:r>
      <w:r w:rsidRPr="0096735D">
        <w:tab/>
        <w:t>If the UE received an NCC value that was different from the NCC associated with the currently active K</w:t>
      </w:r>
      <w:r w:rsidRPr="0096735D">
        <w:rPr>
          <w:vertAlign w:val="subscript"/>
        </w:rPr>
        <w:t>gNB</w:t>
      </w:r>
      <w:r w:rsidR="00FB1EE8" w:rsidRPr="0096735D">
        <w:t>/K</w:t>
      </w:r>
      <w:r w:rsidR="00FB1EE8" w:rsidRPr="0096735D">
        <w:rPr>
          <w:vertAlign w:val="subscript"/>
        </w:rPr>
        <w:t>eNB</w:t>
      </w:r>
      <w:r w:rsidRPr="0096735D">
        <w:t xml:space="preserve">, the UE shall first synchronize the locally kept NH parameter by computing the function defined in Annex A.10 iteratively (and increasing the NCC value until it matches the NCC value received from the source </w:t>
      </w:r>
      <w:r w:rsidR="00FB1EE8" w:rsidRPr="0096735D">
        <w:t>ng-eNB/</w:t>
      </w:r>
      <w:r w:rsidRPr="0096735D">
        <w:t xml:space="preserve">gNB via the HO command message. When the NCC values match, the UE shall compute the </w:t>
      </w:r>
      <w:r w:rsidR="00FB1EE8" w:rsidRPr="0096735D">
        <w:t>K</w:t>
      </w:r>
      <w:r w:rsidR="00FB1EE8" w:rsidRPr="0096735D">
        <w:rPr>
          <w:vertAlign w:val="subscript"/>
        </w:rPr>
        <w:t>NG-RAN</w:t>
      </w:r>
      <w:r w:rsidR="00FB1EE8" w:rsidRPr="0096735D">
        <w:t>*</w:t>
      </w:r>
      <w:r w:rsidRPr="0096735D">
        <w:t xml:space="preserve"> from the synchronized NH parameter and the target PCI and its frequency ARFCN-DL</w:t>
      </w:r>
      <w:r w:rsidR="00FB1EE8" w:rsidRPr="0096735D">
        <w:t>/EARFCN-DL</w:t>
      </w:r>
      <w:r w:rsidRPr="0096735D">
        <w:t xml:space="preserve"> using the function defined in Annex A.11</w:t>
      </w:r>
      <w:r w:rsidR="00FB1EE8" w:rsidRPr="0096735D">
        <w:t xml:space="preserve"> and A.12</w:t>
      </w:r>
      <w:r w:rsidRPr="0096735D">
        <w:t>.</w:t>
      </w:r>
    </w:p>
    <w:p w14:paraId="5E723B2F" w14:textId="77777777" w:rsidR="00F47E58" w:rsidRPr="0096735D" w:rsidRDefault="00F47E58" w:rsidP="00F47E58">
      <w:r w:rsidRPr="0096735D">
        <w:t xml:space="preserve">The UE shall use the </w:t>
      </w:r>
      <w:r w:rsidR="00FB1EE8" w:rsidRPr="0096735D">
        <w:t>K</w:t>
      </w:r>
      <w:r w:rsidR="00FB1EE8" w:rsidRPr="0096735D">
        <w:rPr>
          <w:vertAlign w:val="subscript"/>
        </w:rPr>
        <w:t>NG-RAN</w:t>
      </w:r>
      <w:r w:rsidR="00FB1EE8" w:rsidRPr="0096735D">
        <w:t>*</w:t>
      </w:r>
      <w:r w:rsidRPr="0096735D">
        <w:t xml:space="preserve"> as the K</w:t>
      </w:r>
      <w:r w:rsidRPr="0096735D">
        <w:rPr>
          <w:vertAlign w:val="subscript"/>
        </w:rPr>
        <w:t>gNB</w:t>
      </w:r>
      <w:r w:rsidRPr="0096735D">
        <w:t xml:space="preserve"> when communicating with the target gNB</w:t>
      </w:r>
      <w:r w:rsidR="00FB1EE8" w:rsidRPr="0096735D">
        <w:t xml:space="preserve"> and as the K</w:t>
      </w:r>
      <w:r w:rsidR="00FB1EE8" w:rsidRPr="0096735D">
        <w:rPr>
          <w:vertAlign w:val="subscript"/>
        </w:rPr>
        <w:t>eNB</w:t>
      </w:r>
      <w:r w:rsidR="00FB1EE8" w:rsidRPr="0096735D">
        <w:t xml:space="preserve"> when communicating with the target ng-eNB</w:t>
      </w:r>
      <w:r w:rsidRPr="0096735D">
        <w:t>.</w:t>
      </w:r>
    </w:p>
    <w:p w14:paraId="5F5551F7" w14:textId="77777777" w:rsidR="003905D6" w:rsidRPr="0096735D" w:rsidRDefault="00203F7E" w:rsidP="000A792B">
      <w:pPr>
        <w:pStyle w:val="Heading3"/>
      </w:pPr>
      <w:bookmarkStart w:id="1744" w:name="_Toc19634731"/>
      <w:bookmarkStart w:id="1745" w:name="_Toc26875791"/>
      <w:bookmarkStart w:id="1746" w:name="_Toc35528542"/>
      <w:bookmarkStart w:id="1747" w:name="_Toc35533303"/>
      <w:bookmarkStart w:id="1748" w:name="_Toc45028646"/>
      <w:bookmarkStart w:id="1749" w:name="_Toc45274311"/>
      <w:bookmarkStart w:id="1750" w:name="_Toc45274898"/>
      <w:bookmarkStart w:id="1751" w:name="_Toc51168155"/>
      <w:bookmarkStart w:id="1752" w:name="_Toc178181763"/>
      <w:r w:rsidRPr="0096735D">
        <w:t>6.9.3</w:t>
      </w:r>
      <w:r w:rsidRPr="0096735D">
        <w:tab/>
        <w:t>Key handling in mobility registration update</w:t>
      </w:r>
      <w:bookmarkEnd w:id="1744"/>
      <w:bookmarkEnd w:id="1745"/>
      <w:bookmarkEnd w:id="1746"/>
      <w:bookmarkEnd w:id="1747"/>
      <w:bookmarkEnd w:id="1748"/>
      <w:bookmarkEnd w:id="1749"/>
      <w:bookmarkEnd w:id="1750"/>
      <w:bookmarkEnd w:id="1751"/>
      <w:bookmarkEnd w:id="1752"/>
      <w:r w:rsidRPr="0096735D" w:rsidDel="00203F7E">
        <w:t xml:space="preserve"> </w:t>
      </w:r>
    </w:p>
    <w:p w14:paraId="6736640B" w14:textId="77777777" w:rsidR="00BD3B74" w:rsidRPr="0096735D" w:rsidRDefault="00BD3B74" w:rsidP="00BD3B74">
      <w:r w:rsidRPr="0096735D">
        <w:t xml:space="preserve">The procedure shall be invoked by the target AMF after the receiving of a Registration Request message </w:t>
      </w:r>
      <w:r w:rsidR="00C01940" w:rsidRPr="0096735D">
        <w:t xml:space="preserve">of type mobility registration update </w:t>
      </w:r>
      <w:r w:rsidRPr="0096735D">
        <w:t xml:space="preserve">from the UE wherein the UE and the source AMF are identified by means of a temporary identifier </w:t>
      </w:r>
      <w:r w:rsidR="00C01940" w:rsidRPr="0096735D">
        <w:t>5G-GUTI</w:t>
      </w:r>
      <w:r w:rsidRPr="0096735D">
        <w:t>.</w:t>
      </w:r>
    </w:p>
    <w:p w14:paraId="2CA8E8BE" w14:textId="77777777" w:rsidR="00BD3B74" w:rsidRPr="0096735D" w:rsidRDefault="00BD3B74" w:rsidP="00BD3B74">
      <w:r w:rsidRPr="0096735D">
        <w:t xml:space="preserve">The protocol steps </w:t>
      </w:r>
      <w:r w:rsidR="00C01940" w:rsidRPr="0096735D">
        <w:t xml:space="preserve">for the source AMF and target AMF performing context transfer </w:t>
      </w:r>
      <w:r w:rsidRPr="0096735D">
        <w:t>are as follows:</w:t>
      </w:r>
    </w:p>
    <w:p w14:paraId="66F58654" w14:textId="77777777" w:rsidR="00BD3B74" w:rsidRPr="0096735D" w:rsidRDefault="00BD3B74" w:rsidP="008E2307">
      <w:pPr>
        <w:pStyle w:val="B1"/>
      </w:pPr>
      <w:r w:rsidRPr="0096735D">
        <w:t>a)</w:t>
      </w:r>
      <w:r w:rsidRPr="0096735D">
        <w:tab/>
        <w:t xml:space="preserve">The target AMF sends a message to the source AMF, this message contains </w:t>
      </w:r>
      <w:r w:rsidR="00365261" w:rsidRPr="0096735D">
        <w:t xml:space="preserve">the </w:t>
      </w:r>
      <w:r w:rsidR="00C01940" w:rsidRPr="0096735D">
        <w:t>5G-GUTI</w:t>
      </w:r>
      <w:r w:rsidR="00365261" w:rsidRPr="0096735D">
        <w:t>, the Access Type</w:t>
      </w:r>
      <w:r w:rsidRPr="0096735D">
        <w:t xml:space="preserve"> and the received Registration Request message.</w:t>
      </w:r>
    </w:p>
    <w:p w14:paraId="742F4564" w14:textId="77777777" w:rsidR="00BD3B74" w:rsidRPr="0096735D" w:rsidRDefault="00BD3B74" w:rsidP="008E2307">
      <w:pPr>
        <w:pStyle w:val="B1"/>
      </w:pPr>
      <w:r w:rsidRPr="0096735D">
        <w:t>b)</w:t>
      </w:r>
      <w:r w:rsidRPr="0096735D">
        <w:tab/>
        <w:t xml:space="preserve">The source AMF searches the data of the UE in the database and checks the integrity protection on the Registration Request message. </w:t>
      </w:r>
      <w:r w:rsidR="00365261" w:rsidRPr="0096735D">
        <w:t>The source AMF uses the 5G NAS security context corresponding to the Access Type to perform the integrity check.</w:t>
      </w:r>
    </w:p>
    <w:p w14:paraId="5485F75A" w14:textId="77777777" w:rsidR="00BD3B74" w:rsidRPr="0096735D" w:rsidRDefault="00BD3B74" w:rsidP="008E2307">
      <w:pPr>
        <w:pStyle w:val="B2"/>
      </w:pPr>
      <w:r w:rsidRPr="0096735D">
        <w:t>i)</w:t>
      </w:r>
      <w:r w:rsidRPr="0096735D">
        <w:tab/>
        <w:t xml:space="preserve">If the UE is found and the integrity check succeeds, when the source AMF </w:t>
      </w:r>
      <w:r w:rsidR="00C01940" w:rsidRPr="0096735D">
        <w:t>does not change K</w:t>
      </w:r>
      <w:r w:rsidR="00C01940" w:rsidRPr="0096735D">
        <w:rPr>
          <w:vertAlign w:val="subscript"/>
        </w:rPr>
        <w:t>AMF</w:t>
      </w:r>
      <w:r w:rsidR="00C01940" w:rsidRPr="0096735D">
        <w:t xml:space="preserve"> according to its local policy</w:t>
      </w:r>
      <w:r w:rsidRPr="0096735D">
        <w:t>, the source AMF shall send a response back that:</w:t>
      </w:r>
    </w:p>
    <w:p w14:paraId="326F126F" w14:textId="77777777" w:rsidR="00BD3B74" w:rsidRPr="0096735D" w:rsidRDefault="00BD3B74" w:rsidP="008E2307">
      <w:pPr>
        <w:pStyle w:val="B3"/>
      </w:pPr>
      <w:r w:rsidRPr="0096735D">
        <w:t>-</w:t>
      </w:r>
      <w:r w:rsidRPr="0096735D">
        <w:tab/>
        <w:t>shall include the SUPI, and</w:t>
      </w:r>
    </w:p>
    <w:p w14:paraId="6A2304E3" w14:textId="77777777" w:rsidR="00BD3B74" w:rsidRPr="0096735D" w:rsidRDefault="00BD3B74" w:rsidP="008E2307">
      <w:pPr>
        <w:pStyle w:val="B3"/>
      </w:pPr>
      <w:r w:rsidRPr="0096735D">
        <w:t>-</w:t>
      </w:r>
      <w:r w:rsidRPr="0096735D">
        <w:tab/>
        <w:t>may include any current 5G security context it holds</w:t>
      </w:r>
      <w:r w:rsidR="009A0D8D" w:rsidRPr="0096735D">
        <w:t>.</w:t>
      </w:r>
    </w:p>
    <w:p w14:paraId="5C7F6D20" w14:textId="77777777" w:rsidR="00BD3B74" w:rsidRPr="0096735D" w:rsidRDefault="00BD3B74" w:rsidP="008E2307">
      <w:pPr>
        <w:pStyle w:val="B2"/>
      </w:pPr>
      <w:r w:rsidRPr="0096735D">
        <w:t>ii)</w:t>
      </w:r>
      <w:r w:rsidRPr="0096735D">
        <w:tab/>
        <w:t xml:space="preserve">If the UE is found and the integrity check </w:t>
      </w:r>
      <w:r w:rsidR="005A5F75" w:rsidRPr="0096735D">
        <w:t>succeeds</w:t>
      </w:r>
      <w:r w:rsidRPr="0096735D">
        <w:t xml:space="preserve">, when the source AMF </w:t>
      </w:r>
      <w:r w:rsidR="00C01940" w:rsidRPr="0096735D">
        <w:t>changes K</w:t>
      </w:r>
      <w:r w:rsidR="00C01940" w:rsidRPr="0096735D">
        <w:rPr>
          <w:vertAlign w:val="subscript"/>
        </w:rPr>
        <w:t>AMF</w:t>
      </w:r>
      <w:r w:rsidR="00C01940" w:rsidRPr="0096735D">
        <w:t xml:space="preserve"> according to its local policy</w:t>
      </w:r>
      <w:r w:rsidRPr="0096735D">
        <w:t>, the source AMF shall send a response back that:</w:t>
      </w:r>
    </w:p>
    <w:p w14:paraId="1F8A5DB6" w14:textId="77777777" w:rsidR="00C01940" w:rsidRPr="0096735D" w:rsidRDefault="00BD3B74" w:rsidP="00C01940">
      <w:pPr>
        <w:ind w:left="1135" w:hanging="284"/>
      </w:pPr>
      <w:r w:rsidRPr="0096735D">
        <w:t>-</w:t>
      </w:r>
      <w:r w:rsidRPr="0096735D">
        <w:tab/>
        <w:t>shall include the SUPI,</w:t>
      </w:r>
      <w:r w:rsidR="00C01940" w:rsidRPr="0096735D">
        <w:t xml:space="preserve"> </w:t>
      </w:r>
    </w:p>
    <w:p w14:paraId="1A39D6FA" w14:textId="77777777" w:rsidR="00BD3B74" w:rsidRPr="0096735D" w:rsidRDefault="00C01940" w:rsidP="00C01940">
      <w:pPr>
        <w:pStyle w:val="B3"/>
      </w:pPr>
      <w:r w:rsidRPr="0096735D">
        <w:t>-</w:t>
      </w:r>
      <w:r w:rsidRPr="0096735D">
        <w:tab/>
        <w:t>keyAmfHDerivationInd,</w:t>
      </w:r>
      <w:r w:rsidR="00BD3B74" w:rsidRPr="0096735D">
        <w:t xml:space="preserve"> and</w:t>
      </w:r>
    </w:p>
    <w:p w14:paraId="37F8EFB7" w14:textId="77777777" w:rsidR="00BD3B74" w:rsidRPr="0096735D" w:rsidRDefault="00BD3B74" w:rsidP="008E2307">
      <w:pPr>
        <w:pStyle w:val="B3"/>
      </w:pPr>
      <w:r w:rsidRPr="0096735D">
        <w:t>-</w:t>
      </w:r>
      <w:r w:rsidRPr="0096735D">
        <w:tab/>
        <w:t>may include a new 5G security context it derives from the current one it holds</w:t>
      </w:r>
      <w:r w:rsidR="009A0D8D" w:rsidRPr="0096735D">
        <w:t>.</w:t>
      </w:r>
    </w:p>
    <w:p w14:paraId="6411107A" w14:textId="77777777" w:rsidR="00BD3B74" w:rsidRPr="0096735D" w:rsidRDefault="00BD3B74" w:rsidP="008E2307">
      <w:pPr>
        <w:pStyle w:val="B2"/>
        <w:ind w:firstLine="0"/>
      </w:pPr>
      <w:r w:rsidRPr="0096735D">
        <w:t>The source AMF subsequently deletes the 5G security context which it holds.</w:t>
      </w:r>
    </w:p>
    <w:p w14:paraId="7DB1FFB8" w14:textId="77777777" w:rsidR="00BD3B74" w:rsidRPr="0096735D" w:rsidRDefault="00BD3B74" w:rsidP="008E2307">
      <w:pPr>
        <w:pStyle w:val="B2"/>
        <w:ind w:firstLine="0"/>
      </w:pPr>
      <w:r w:rsidRPr="0096735D">
        <w:t xml:space="preserve">If the UE cannot be identified or the integrity check fails, then the source AMF shall send a response indicating that the temporary identifier </w:t>
      </w:r>
      <w:r w:rsidR="00C01940" w:rsidRPr="0096735D">
        <w:t>5G-GUTI</w:t>
      </w:r>
      <w:r w:rsidRPr="0096735D">
        <w:t xml:space="preserve"> cannot be retrieved.</w:t>
      </w:r>
    </w:p>
    <w:p w14:paraId="30AC2929" w14:textId="77777777" w:rsidR="00BD3B74" w:rsidRPr="0096735D" w:rsidRDefault="00BD3B74" w:rsidP="008E2307">
      <w:pPr>
        <w:pStyle w:val="B2"/>
      </w:pPr>
      <w:r w:rsidRPr="0096735D">
        <w:t>c)</w:t>
      </w:r>
      <w:r w:rsidRPr="0096735D">
        <w:tab/>
        <w:t xml:space="preserve">If the target AMF receives a response with a SUPI, it creates an entry and stores the 5G security context that may </w:t>
      </w:r>
      <w:r w:rsidR="00C01940" w:rsidRPr="0096735D">
        <w:t xml:space="preserve">have </w:t>
      </w:r>
      <w:r w:rsidRPr="0096735D">
        <w:t>be</w:t>
      </w:r>
      <w:r w:rsidR="00C01940" w:rsidRPr="0096735D">
        <w:t>enreceived</w:t>
      </w:r>
      <w:r w:rsidRPr="0096735D">
        <w:t xml:space="preserve"> .</w:t>
      </w:r>
    </w:p>
    <w:p w14:paraId="57B3D259" w14:textId="77777777" w:rsidR="00BD3B74" w:rsidRPr="0096735D" w:rsidRDefault="00BD3B74" w:rsidP="008E2307">
      <w:pPr>
        <w:pStyle w:val="B2"/>
        <w:ind w:firstLine="0"/>
      </w:pPr>
      <w:r w:rsidRPr="0096735D">
        <w:t xml:space="preserve">If the target AMF receives a response indicating that the UE could not be identified, it shall initiate the subscription identification procedure described in clause 6.12.4 of </w:t>
      </w:r>
      <w:r w:rsidR="00506A90" w:rsidRPr="0096735D">
        <w:t>the present document</w:t>
      </w:r>
      <w:r w:rsidRPr="0096735D">
        <w:t>.</w:t>
      </w:r>
    </w:p>
    <w:p w14:paraId="289992F9" w14:textId="77777777" w:rsidR="00203F7E" w:rsidRPr="0096735D" w:rsidRDefault="00203F7E" w:rsidP="008E2307">
      <w:pPr>
        <w:pStyle w:val="NO"/>
      </w:pPr>
      <w:r w:rsidRPr="0096735D">
        <w:t xml:space="preserve">NOTE: </w:t>
      </w:r>
      <w:r w:rsidR="009A0D8D" w:rsidRPr="0096735D">
        <w:tab/>
      </w:r>
      <w:r w:rsidR="00C01940" w:rsidRPr="0096735D">
        <w:t>Void</w:t>
      </w:r>
      <w:r w:rsidRPr="0096735D">
        <w:t xml:space="preserve">. </w:t>
      </w:r>
    </w:p>
    <w:p w14:paraId="26A830DA" w14:textId="77777777" w:rsidR="00846392" w:rsidRPr="0096735D" w:rsidRDefault="00846392" w:rsidP="00E15D06">
      <w:pPr>
        <w:pStyle w:val="NO"/>
      </w:pPr>
      <w:r w:rsidRPr="0096735D">
        <w:t>NOTE 1: The source AMF does not have K</w:t>
      </w:r>
      <w:r w:rsidRPr="0096735D">
        <w:rPr>
          <w:sz w:val="12"/>
          <w:szCs w:val="12"/>
        </w:rPr>
        <w:t>SEAF</w:t>
      </w:r>
      <w:r w:rsidRPr="0096735D">
        <w:t xml:space="preserve"> because it is deleted after K</w:t>
      </w:r>
      <w:r w:rsidRPr="0096735D">
        <w:rPr>
          <w:sz w:val="12"/>
          <w:szCs w:val="12"/>
        </w:rPr>
        <w:t xml:space="preserve">AMF </w:t>
      </w:r>
      <w:r w:rsidRPr="0096735D">
        <w:t>derivation as per clause 6.2.2.1 and therefore the context transfer from the source AMF to the target AMF does not contain K</w:t>
      </w:r>
      <w:r w:rsidRPr="0096735D">
        <w:rPr>
          <w:sz w:val="12"/>
          <w:szCs w:val="12"/>
        </w:rPr>
        <w:t>SEAF</w:t>
      </w:r>
      <w:r w:rsidRPr="0096735D">
        <w:rPr>
          <w:sz w:val="16"/>
          <w:szCs w:val="16"/>
        </w:rPr>
        <w:t>.</w:t>
      </w:r>
    </w:p>
    <w:p w14:paraId="1D66DF3C" w14:textId="77777777" w:rsidR="00203F7E" w:rsidRPr="0096735D" w:rsidRDefault="001831C3" w:rsidP="00203F7E">
      <w:r w:rsidRPr="0096735D">
        <w:t xml:space="preserve">At mobility registration update, </w:t>
      </w:r>
      <w:r w:rsidR="00436157" w:rsidRPr="0096735D">
        <w:t>the source AMF shall use local policy to determine whether to perform horizontal K</w:t>
      </w:r>
      <w:r w:rsidR="00436157" w:rsidRPr="0096735D">
        <w:rPr>
          <w:vertAlign w:val="subscript"/>
        </w:rPr>
        <w:t>AMF</w:t>
      </w:r>
      <w:r w:rsidR="00436157" w:rsidRPr="0096735D">
        <w:t xml:space="preserve"> derivation. If the source AMF determines not to perform horizontal K</w:t>
      </w:r>
      <w:r w:rsidR="00436157" w:rsidRPr="0096735D">
        <w:rPr>
          <w:vertAlign w:val="subscript"/>
        </w:rPr>
        <w:t>AMF</w:t>
      </w:r>
      <w:r w:rsidR="00436157" w:rsidRPr="0096735D">
        <w:t xml:space="preserve"> derivation, </w:t>
      </w:r>
      <w:r w:rsidRPr="0096735D">
        <w:t xml:space="preserve">the source AMF shall transfer current security context to the target AMF. </w:t>
      </w:r>
      <w:r w:rsidR="00436157" w:rsidRPr="0096735D">
        <w:t>If the source AMF determines to perform horizontal K</w:t>
      </w:r>
      <w:r w:rsidR="00436157" w:rsidRPr="0096735D">
        <w:rPr>
          <w:vertAlign w:val="subscript"/>
        </w:rPr>
        <w:t>AMF</w:t>
      </w:r>
      <w:r w:rsidR="00436157" w:rsidRPr="0096735D">
        <w:t xml:space="preserve"> derivation, </w:t>
      </w:r>
      <w:r w:rsidR="00203F7E" w:rsidRPr="0096735D">
        <w:t xml:space="preserve">the </w:t>
      </w:r>
      <w:r w:rsidRPr="0096735D">
        <w:t>source</w:t>
      </w:r>
      <w:r w:rsidR="00203F7E" w:rsidRPr="0096735D">
        <w:t xml:space="preserve"> AMF shall derive</w:t>
      </w:r>
      <w:r w:rsidR="00AC6D3E" w:rsidRPr="0096735D">
        <w:t xml:space="preserve"> a</w:t>
      </w:r>
      <w:r w:rsidRPr="0096735D">
        <w:t xml:space="preserve"> new key</w:t>
      </w:r>
      <w:r w:rsidR="00203F7E" w:rsidRPr="0096735D">
        <w:t xml:space="preserve"> K</w:t>
      </w:r>
      <w:r w:rsidR="00203F7E" w:rsidRPr="0096735D">
        <w:rPr>
          <w:vertAlign w:val="subscript"/>
        </w:rPr>
        <w:t>AMF</w:t>
      </w:r>
      <w:r w:rsidR="00203F7E" w:rsidRPr="0096735D">
        <w:t xml:space="preserve"> </w:t>
      </w:r>
      <w:r w:rsidRPr="0096735D">
        <w:t xml:space="preserve">from the </w:t>
      </w:r>
      <w:r w:rsidR="00346530" w:rsidRPr="0096735D">
        <w:t xml:space="preserve">currently </w:t>
      </w:r>
      <w:r w:rsidRPr="0096735D">
        <w:t xml:space="preserve">active </w:t>
      </w:r>
      <w:r w:rsidR="00AC6D3E" w:rsidRPr="0096735D">
        <w:t>K</w:t>
      </w:r>
      <w:r w:rsidR="00AC6D3E" w:rsidRPr="0096735D">
        <w:rPr>
          <w:vertAlign w:val="subscript"/>
        </w:rPr>
        <w:t>AMF</w:t>
      </w:r>
      <w:r w:rsidRPr="0096735D">
        <w:t xml:space="preserve"> and the</w:t>
      </w:r>
      <w:r w:rsidR="00AC6D3E" w:rsidRPr="0096735D">
        <w:t xml:space="preserve"> uplink NAS COUNT value </w:t>
      </w:r>
      <w:r w:rsidR="006A4723" w:rsidRPr="0096735D">
        <w:t>in the received Registration Request message</w:t>
      </w:r>
      <w:r w:rsidRPr="0096735D">
        <w:t xml:space="preserve">. The ngKSI for the newly derived </w:t>
      </w:r>
      <w:r w:rsidR="00AC6D3E" w:rsidRPr="0096735D">
        <w:t>K</w:t>
      </w:r>
      <w:r w:rsidR="00AC6D3E" w:rsidRPr="0096735D">
        <w:rPr>
          <w:vertAlign w:val="subscript"/>
        </w:rPr>
        <w:t>AMF</w:t>
      </w:r>
      <w:r w:rsidRPr="0096735D">
        <w:t xml:space="preserve"> key is defined such as the value field and the type field are taken from the ngKSI of the current </w:t>
      </w:r>
      <w:r w:rsidR="00AC6D3E" w:rsidRPr="0096735D">
        <w:t>K</w:t>
      </w:r>
      <w:r w:rsidR="00AC6D3E" w:rsidRPr="0096735D">
        <w:rPr>
          <w:vertAlign w:val="subscript"/>
        </w:rPr>
        <w:t>AMF</w:t>
      </w:r>
      <w:r w:rsidRPr="0096735D">
        <w:t>. The source AMF shall</w:t>
      </w:r>
      <w:r w:rsidR="001C75FA" w:rsidRPr="0096735D">
        <w:t xml:space="preserve"> </w:t>
      </w:r>
      <w:r w:rsidR="00203F7E" w:rsidRPr="0096735D">
        <w:t xml:space="preserve">transfer </w:t>
      </w:r>
      <w:r w:rsidR="001C75FA" w:rsidRPr="0096735D">
        <w:t xml:space="preserve">the new </w:t>
      </w:r>
      <w:r w:rsidR="00AC6D3E" w:rsidRPr="0096735D">
        <w:t>K</w:t>
      </w:r>
      <w:r w:rsidR="00AC6D3E" w:rsidRPr="0096735D">
        <w:rPr>
          <w:vertAlign w:val="subscript"/>
        </w:rPr>
        <w:t>AMF</w:t>
      </w:r>
      <w:r w:rsidR="001C75FA" w:rsidRPr="0096735D">
        <w:t xml:space="preserve">, the new ngKSI, the UE security capability, the </w:t>
      </w:r>
      <w:r w:rsidR="006A4723" w:rsidRPr="0096735D">
        <w:rPr>
          <w:kern w:val="2"/>
          <w:sz w:val="21"/>
          <w:szCs w:val="24"/>
          <w:lang w:eastAsia="zh-CN"/>
        </w:rPr>
        <w:t xml:space="preserve"> </w:t>
      </w:r>
      <w:r w:rsidR="006A4723" w:rsidRPr="0096735D">
        <w:t>keyAmfHDerivationInd</w:t>
      </w:r>
      <w:r w:rsidR="00AC6D3E" w:rsidRPr="0096735D">
        <w:t xml:space="preserve"> </w:t>
      </w:r>
      <w:r w:rsidR="00203F7E" w:rsidRPr="0096735D">
        <w:t xml:space="preserve">to the </w:t>
      </w:r>
      <w:r w:rsidR="001C75FA" w:rsidRPr="0096735D">
        <w:t xml:space="preserve">target </w:t>
      </w:r>
      <w:r w:rsidR="00203F7E" w:rsidRPr="0096735D">
        <w:t xml:space="preserve">AMF. The key derivation </w:t>
      </w:r>
      <w:r w:rsidR="001C75FA" w:rsidRPr="0096735D">
        <w:t>of the new K</w:t>
      </w:r>
      <w:r w:rsidR="001C75FA" w:rsidRPr="0096735D">
        <w:rPr>
          <w:vertAlign w:val="subscript"/>
        </w:rPr>
        <w:t>AMF</w:t>
      </w:r>
      <w:r w:rsidR="001C75FA" w:rsidRPr="0096735D">
        <w:t xml:space="preserve"> </w:t>
      </w:r>
      <w:r w:rsidR="00203F7E" w:rsidRPr="0096735D">
        <w:t>is specified in Annex A</w:t>
      </w:r>
      <w:r w:rsidR="004348C1" w:rsidRPr="0096735D">
        <w:t>.13</w:t>
      </w:r>
      <w:r w:rsidR="00203F7E" w:rsidRPr="0096735D">
        <w:t>.</w:t>
      </w:r>
      <w:r w:rsidR="001C75FA" w:rsidRPr="0096735D">
        <w:t xml:space="preserve"> If the source AMF has derived a new key K</w:t>
      </w:r>
      <w:r w:rsidR="001C75FA" w:rsidRPr="0096735D">
        <w:rPr>
          <w:vertAlign w:val="subscript"/>
        </w:rPr>
        <w:t>AMF</w:t>
      </w:r>
      <w:r w:rsidR="001C75FA" w:rsidRPr="0096735D">
        <w:t>, the source AMF shall not transfer the old K</w:t>
      </w:r>
      <w:r w:rsidR="001C75FA" w:rsidRPr="0096735D">
        <w:rPr>
          <w:vertAlign w:val="subscript"/>
        </w:rPr>
        <w:t>AMF</w:t>
      </w:r>
      <w:r w:rsidR="001C75FA" w:rsidRPr="0096735D">
        <w:t xml:space="preserve"> to the target AMF and the source AMF shall in this case also delete any stored non-current 5G security context, and not transfer any non-current 5G security context to the target AMF.</w:t>
      </w:r>
    </w:p>
    <w:p w14:paraId="0E8EB194" w14:textId="77777777" w:rsidR="00203F7E" w:rsidRPr="0096735D" w:rsidRDefault="001C75FA" w:rsidP="00203F7E">
      <w:r w:rsidRPr="0096735D">
        <w:t>W</w:t>
      </w:r>
      <w:r w:rsidR="00203F7E" w:rsidRPr="0096735D">
        <w:t xml:space="preserve">hen the </w:t>
      </w:r>
      <w:r w:rsidRPr="0096735D">
        <w:t>target</w:t>
      </w:r>
      <w:r w:rsidR="00203F7E" w:rsidRPr="0096735D">
        <w:t xml:space="preserve"> AMF</w:t>
      </w:r>
      <w:r w:rsidRPr="0096735D">
        <w:t xml:space="preserve"> receives the new K</w:t>
      </w:r>
      <w:r w:rsidRPr="0096735D">
        <w:rPr>
          <w:vertAlign w:val="subscript"/>
        </w:rPr>
        <w:t>AMF</w:t>
      </w:r>
      <w:r w:rsidRPr="0096735D">
        <w:t xml:space="preserve"> together with the </w:t>
      </w:r>
      <w:r w:rsidR="006A4723" w:rsidRPr="0096735D">
        <w:t xml:space="preserve"> keyAmfHDerivationInd</w:t>
      </w:r>
      <w:r w:rsidRPr="0096735D">
        <w:t>, then the target AMF</w:t>
      </w:r>
      <w:r w:rsidR="00203F7E" w:rsidRPr="0096735D">
        <w:t xml:space="preserve"> shall decide whether to use the K</w:t>
      </w:r>
      <w:r w:rsidR="00203F7E" w:rsidRPr="0096735D">
        <w:rPr>
          <w:vertAlign w:val="subscript"/>
        </w:rPr>
        <w:t>AMF</w:t>
      </w:r>
      <w:r w:rsidR="00203F7E" w:rsidRPr="0096735D">
        <w:t xml:space="preserve"> directly according to its local policy after receiving the response from the </w:t>
      </w:r>
      <w:r w:rsidRPr="0096735D">
        <w:t>source</w:t>
      </w:r>
      <w:r w:rsidR="00203F7E" w:rsidRPr="0096735D">
        <w:t xml:space="preserve"> AMF. </w:t>
      </w:r>
    </w:p>
    <w:p w14:paraId="133F37C3" w14:textId="77777777" w:rsidR="00346530" w:rsidRPr="0096735D" w:rsidRDefault="00346530" w:rsidP="00203F7E">
      <w:r w:rsidRPr="0096735D">
        <w:t>If the target AMF, according to its local policy, decides to not use the K</w:t>
      </w:r>
      <w:r w:rsidRPr="0096735D">
        <w:rPr>
          <w:vertAlign w:val="subscript"/>
        </w:rPr>
        <w:t>AMF</w:t>
      </w:r>
      <w:r w:rsidRPr="0096735D">
        <w:t xml:space="preserve"> received from the source AMF, it can perform a re-authentication procedure to the UE to establish a new NAS security context. </w:t>
      </w:r>
    </w:p>
    <w:p w14:paraId="7B4AE1C5" w14:textId="77777777" w:rsidR="00203F7E" w:rsidRPr="0096735D" w:rsidRDefault="001C75FA" w:rsidP="00203F7E">
      <w:r w:rsidRPr="0096735D">
        <w:t>If</w:t>
      </w:r>
      <w:r w:rsidR="00203F7E" w:rsidRPr="0096735D">
        <w:t xml:space="preserve"> the </w:t>
      </w:r>
      <w:r w:rsidRPr="0096735D">
        <w:t>target</w:t>
      </w:r>
      <w:r w:rsidR="00203F7E" w:rsidRPr="0096735D">
        <w:t xml:space="preserve"> AMF decides to use the key </w:t>
      </w:r>
      <w:r w:rsidRPr="0096735D">
        <w:t>K</w:t>
      </w:r>
      <w:r w:rsidRPr="0096735D">
        <w:rPr>
          <w:vertAlign w:val="subscript"/>
        </w:rPr>
        <w:t>AMF</w:t>
      </w:r>
      <w:r w:rsidRPr="0096735D">
        <w:t xml:space="preserve"> received from source AMF (i.e., no re-authentication)</w:t>
      </w:r>
      <w:r w:rsidR="00203F7E" w:rsidRPr="0096735D">
        <w:t xml:space="preserve">, it shall send </w:t>
      </w:r>
      <w:r w:rsidRPr="0096735D">
        <w:t xml:space="preserve">the </w:t>
      </w:r>
      <w:r w:rsidR="006A4723" w:rsidRPr="0096735D">
        <w:t xml:space="preserve"> K_AMF_change_flag set to 1</w:t>
      </w:r>
      <w:r w:rsidRPr="0096735D">
        <w:t xml:space="preserve"> to the </w:t>
      </w:r>
      <w:r w:rsidR="00203F7E" w:rsidRPr="0096735D">
        <w:t xml:space="preserve">UE </w:t>
      </w:r>
      <w:r w:rsidRPr="0096735D">
        <w:t xml:space="preserve">in </w:t>
      </w:r>
      <w:r w:rsidR="00203F7E" w:rsidRPr="0096735D">
        <w:t xml:space="preserve">the NAS SMC including replayed UE security capabilities, the selected NAS algorithms and the ngKSI for identifying </w:t>
      </w:r>
      <w:r w:rsidRPr="0096735D">
        <w:t xml:space="preserve">the new </w:t>
      </w:r>
      <w:r w:rsidR="00203F7E" w:rsidRPr="0096735D">
        <w:t>K</w:t>
      </w:r>
      <w:r w:rsidR="00203F7E" w:rsidRPr="0096735D">
        <w:rPr>
          <w:vertAlign w:val="subscript"/>
        </w:rPr>
        <w:t>AMF</w:t>
      </w:r>
      <w:r w:rsidR="00203F7E" w:rsidRPr="0096735D">
        <w:t xml:space="preserve"> </w:t>
      </w:r>
      <w:r w:rsidRPr="0096735D">
        <w:t xml:space="preserve">from which the UE shall derive a new </w:t>
      </w:r>
      <w:r w:rsidR="00000AEF" w:rsidRPr="0096735D">
        <w:t>K</w:t>
      </w:r>
      <w:r w:rsidR="00000AEF" w:rsidRPr="0096735D">
        <w:rPr>
          <w:vertAlign w:val="subscript"/>
        </w:rPr>
        <w:t>AMF</w:t>
      </w:r>
      <w:r w:rsidRPr="0096735D">
        <w:t xml:space="preserve"> </w:t>
      </w:r>
      <w:r w:rsidR="00203F7E" w:rsidRPr="0096735D">
        <w:t xml:space="preserve">to establish a new NAS security context between the UE and </w:t>
      </w:r>
      <w:r w:rsidRPr="0096735D">
        <w:t>target</w:t>
      </w:r>
      <w:r w:rsidR="00203F7E" w:rsidRPr="0096735D">
        <w:t xml:space="preserve"> AMF. </w:t>
      </w:r>
    </w:p>
    <w:p w14:paraId="02C429AC" w14:textId="77777777" w:rsidR="001C75FA" w:rsidRPr="0096735D" w:rsidRDefault="001C75FA" w:rsidP="001C75FA">
      <w:r w:rsidRPr="0096735D">
        <w:t xml:space="preserve">The target AMF shall </w:t>
      </w:r>
      <w:r w:rsidR="00346530" w:rsidRPr="0096735D">
        <w:t xml:space="preserve">reset the NAS COUNTs to zero and </w:t>
      </w:r>
      <w:r w:rsidRPr="0096735D">
        <w:t>derive new NAS keys (K</w:t>
      </w:r>
      <w:r w:rsidRPr="0096735D">
        <w:rPr>
          <w:vertAlign w:val="subscript"/>
        </w:rPr>
        <w:t>NASint</w:t>
      </w:r>
      <w:r w:rsidRPr="0096735D">
        <w:t xml:space="preserve"> and K</w:t>
      </w:r>
      <w:r w:rsidRPr="0096735D">
        <w:rPr>
          <w:vertAlign w:val="subscript"/>
        </w:rPr>
        <w:t>NASenc</w:t>
      </w:r>
      <w:r w:rsidRPr="0096735D">
        <w:t>) from the new K</w:t>
      </w:r>
      <w:r w:rsidRPr="0096735D">
        <w:rPr>
          <w:vertAlign w:val="subscript"/>
        </w:rPr>
        <w:t>AMF</w:t>
      </w:r>
      <w:r w:rsidRPr="0096735D">
        <w:t xml:space="preserve"> using the selected NAS algorithm identifiers as input. The target AMF shall integrity protect the NAS Security Mode Command message with the new K</w:t>
      </w:r>
      <w:r w:rsidRPr="0096735D">
        <w:rPr>
          <w:vertAlign w:val="subscript"/>
        </w:rPr>
        <w:t>NASint</w:t>
      </w:r>
      <w:r w:rsidRPr="0096735D">
        <w:t xml:space="preserve"> key. </w:t>
      </w:r>
    </w:p>
    <w:p w14:paraId="3A7F5C90" w14:textId="77777777" w:rsidR="001C75FA" w:rsidRPr="0096735D" w:rsidRDefault="001C75FA" w:rsidP="001C75FA">
      <w:r w:rsidRPr="0096735D">
        <w:t xml:space="preserve">If the UE receives the </w:t>
      </w:r>
      <w:bookmarkStart w:id="1753" w:name="_Hlk525307474"/>
      <w:r w:rsidR="006A4723" w:rsidRPr="0096735D">
        <w:t xml:space="preserve"> K_AMF_change_flag set to 1</w:t>
      </w:r>
      <w:bookmarkEnd w:id="1753"/>
      <w:r w:rsidR="00AC6D3E" w:rsidRPr="0096735D">
        <w:t xml:space="preserve"> </w:t>
      </w:r>
      <w:r w:rsidRPr="0096735D">
        <w:t>in the NAS Security Mode Command message, then the UE shall derive a new key K</w:t>
      </w:r>
      <w:r w:rsidRPr="0096735D">
        <w:rPr>
          <w:vertAlign w:val="subscript"/>
        </w:rPr>
        <w:t>AMF</w:t>
      </w:r>
      <w:r w:rsidRPr="0096735D">
        <w:t xml:space="preserve"> from the current active K</w:t>
      </w:r>
      <w:r w:rsidRPr="0096735D">
        <w:rPr>
          <w:vertAlign w:val="subscript"/>
        </w:rPr>
        <w:t>AMF</w:t>
      </w:r>
      <w:r w:rsidRPr="0096735D">
        <w:t xml:space="preserve"> identified by the received ngKSI in the NAS Security Mode Command message using the </w:t>
      </w:r>
      <w:r w:rsidR="00AC6D3E" w:rsidRPr="0096735D">
        <w:t>uplink NAS COUNT value</w:t>
      </w:r>
      <w:r w:rsidR="006A4723" w:rsidRPr="0096735D">
        <w:t>that was sent in the Registration Request message</w:t>
      </w:r>
      <w:r w:rsidRPr="0096735D">
        <w:t>. The UE shall assign the received ngKSI in the NAS Security Mode Command message to the ngKSI of the new derived K</w:t>
      </w:r>
      <w:r w:rsidRPr="0096735D">
        <w:rPr>
          <w:vertAlign w:val="subscript"/>
        </w:rPr>
        <w:t>AMF</w:t>
      </w:r>
      <w:r w:rsidRPr="0096735D">
        <w:t>. The UE shall derive new NAS keys (K</w:t>
      </w:r>
      <w:r w:rsidRPr="0096735D">
        <w:rPr>
          <w:vertAlign w:val="subscript"/>
        </w:rPr>
        <w:t>NASint</w:t>
      </w:r>
      <w:r w:rsidRPr="0096735D">
        <w:t xml:space="preserve"> and K</w:t>
      </w:r>
      <w:r w:rsidRPr="0096735D">
        <w:rPr>
          <w:vertAlign w:val="subscript"/>
        </w:rPr>
        <w:t>NASenc</w:t>
      </w:r>
      <w:r w:rsidRPr="0096735D">
        <w:t>) from the new K</w:t>
      </w:r>
      <w:r w:rsidRPr="0096735D">
        <w:rPr>
          <w:vertAlign w:val="subscript"/>
        </w:rPr>
        <w:t>AMF</w:t>
      </w:r>
      <w:r w:rsidRPr="0096735D">
        <w:t xml:space="preserve"> and integrity check the NAS Security Mode Command message using the new K</w:t>
      </w:r>
      <w:r w:rsidRPr="0096735D">
        <w:rPr>
          <w:vertAlign w:val="subscript"/>
        </w:rPr>
        <w:t>NASint</w:t>
      </w:r>
      <w:r w:rsidRPr="0096735D">
        <w:t xml:space="preserve"> key. </w:t>
      </w:r>
    </w:p>
    <w:p w14:paraId="430ED92E" w14:textId="77777777" w:rsidR="001C75FA" w:rsidRPr="0096735D" w:rsidRDefault="001C75FA" w:rsidP="001C75FA">
      <w:r w:rsidRPr="0096735D">
        <w:t>The UE shall then derive a new initial K</w:t>
      </w:r>
      <w:r w:rsidRPr="0096735D">
        <w:rPr>
          <w:vertAlign w:val="subscript"/>
        </w:rPr>
        <w:t>gNB</w:t>
      </w:r>
      <w:r w:rsidRPr="0096735D">
        <w:t xml:space="preserve"> from the new K</w:t>
      </w:r>
      <w:r w:rsidRPr="0096735D">
        <w:rPr>
          <w:vertAlign w:val="subscript"/>
        </w:rPr>
        <w:t>AMF</w:t>
      </w:r>
      <w:r w:rsidRPr="0096735D">
        <w:t xml:space="preserve"> as specified in Annex </w:t>
      </w:r>
      <w:r w:rsidR="004348C1" w:rsidRPr="0096735D">
        <w:t>A.9</w:t>
      </w:r>
      <w:r w:rsidRPr="0096735D">
        <w:t xml:space="preserve">. </w:t>
      </w:r>
    </w:p>
    <w:p w14:paraId="2BAE9487" w14:textId="77777777" w:rsidR="001C75FA" w:rsidRPr="0096735D" w:rsidRDefault="001C75FA" w:rsidP="001C75FA">
      <w:r w:rsidRPr="0096735D">
        <w:t>The UE shall associate the derived new initial K</w:t>
      </w:r>
      <w:r w:rsidRPr="0096735D">
        <w:rPr>
          <w:vertAlign w:val="subscript"/>
        </w:rPr>
        <w:t>gNB</w:t>
      </w:r>
      <w:r w:rsidRPr="0096735D">
        <w:t xml:space="preserve"> with a new NCC value equal to zero and reset the NAS COUNTs to zero.</w:t>
      </w:r>
    </w:p>
    <w:p w14:paraId="6384B836" w14:textId="77777777" w:rsidR="001C75FA" w:rsidRPr="0096735D" w:rsidRDefault="001C75FA" w:rsidP="001C75FA">
      <w:r w:rsidRPr="0096735D">
        <w:t>After the ongoing mobility registration procedure is successfully completed, the ME shall replace the currently stored K</w:t>
      </w:r>
      <w:r w:rsidRPr="0096735D">
        <w:rPr>
          <w:vertAlign w:val="subscript"/>
        </w:rPr>
        <w:t>AMF</w:t>
      </w:r>
      <w:r w:rsidRPr="0096735D">
        <w:t xml:space="preserve"> and ngKSI values on both USIM and ME with the new K</w:t>
      </w:r>
      <w:r w:rsidRPr="0096735D">
        <w:rPr>
          <w:vertAlign w:val="subscript"/>
        </w:rPr>
        <w:t>AMF</w:t>
      </w:r>
      <w:r w:rsidRPr="0096735D">
        <w:t xml:space="preserve"> and the associated ngKSI.</w:t>
      </w:r>
    </w:p>
    <w:p w14:paraId="759BE028" w14:textId="77777777" w:rsidR="005E1A79" w:rsidRPr="0096735D" w:rsidRDefault="00F74F05" w:rsidP="000A792B">
      <w:pPr>
        <w:pStyle w:val="Heading3"/>
      </w:pPr>
      <w:bookmarkStart w:id="1754" w:name="_Toc19634732"/>
      <w:bookmarkStart w:id="1755" w:name="_Toc26875792"/>
      <w:bookmarkStart w:id="1756" w:name="_Toc35528543"/>
      <w:bookmarkStart w:id="1757" w:name="_Toc35533304"/>
      <w:bookmarkStart w:id="1758" w:name="_Toc45028647"/>
      <w:bookmarkStart w:id="1759" w:name="_Toc45274312"/>
      <w:bookmarkStart w:id="1760" w:name="_Toc45274899"/>
      <w:bookmarkStart w:id="1761" w:name="_Toc51168156"/>
      <w:bookmarkStart w:id="1762" w:name="_Toc178181764"/>
      <w:r w:rsidRPr="0096735D">
        <w:t>6.9.</w:t>
      </w:r>
      <w:r w:rsidR="00445C1F" w:rsidRPr="0096735D">
        <w:t>4</w:t>
      </w:r>
      <w:r w:rsidR="005E1A79" w:rsidRPr="0096735D">
        <w:tab/>
        <w:t>Key-change-on-the-fly</w:t>
      </w:r>
      <w:bookmarkEnd w:id="1754"/>
      <w:bookmarkEnd w:id="1755"/>
      <w:bookmarkEnd w:id="1756"/>
      <w:bookmarkEnd w:id="1757"/>
      <w:bookmarkEnd w:id="1758"/>
      <w:bookmarkEnd w:id="1759"/>
      <w:bookmarkEnd w:id="1760"/>
      <w:bookmarkEnd w:id="1761"/>
      <w:bookmarkEnd w:id="1762"/>
    </w:p>
    <w:p w14:paraId="77F357FD" w14:textId="77777777" w:rsidR="00887296" w:rsidRPr="0096735D" w:rsidRDefault="00DF6FAD" w:rsidP="000A792B">
      <w:pPr>
        <w:pStyle w:val="Heading4"/>
      </w:pPr>
      <w:bookmarkStart w:id="1763" w:name="_Toc19634733"/>
      <w:bookmarkStart w:id="1764" w:name="_Toc26875793"/>
      <w:bookmarkStart w:id="1765" w:name="_Toc35528544"/>
      <w:bookmarkStart w:id="1766" w:name="_Toc35533305"/>
      <w:bookmarkStart w:id="1767" w:name="_Toc45028648"/>
      <w:bookmarkStart w:id="1768" w:name="_Toc45274313"/>
      <w:bookmarkStart w:id="1769" w:name="_Toc45274900"/>
      <w:bookmarkStart w:id="1770" w:name="_Toc51168157"/>
      <w:bookmarkStart w:id="1771" w:name="_Toc178181765"/>
      <w:r w:rsidRPr="0096735D">
        <w:t>6.9.</w:t>
      </w:r>
      <w:r w:rsidR="00445C1F" w:rsidRPr="0096735D">
        <w:t>4</w:t>
      </w:r>
      <w:r w:rsidRPr="0096735D">
        <w:t>.1</w:t>
      </w:r>
      <w:r w:rsidR="00887296" w:rsidRPr="0096735D">
        <w:tab/>
        <w:t>General</w:t>
      </w:r>
      <w:bookmarkEnd w:id="1763"/>
      <w:bookmarkEnd w:id="1764"/>
      <w:bookmarkEnd w:id="1765"/>
      <w:bookmarkEnd w:id="1766"/>
      <w:bookmarkEnd w:id="1767"/>
      <w:bookmarkEnd w:id="1768"/>
      <w:bookmarkEnd w:id="1769"/>
      <w:bookmarkEnd w:id="1770"/>
      <w:bookmarkEnd w:id="1771"/>
    </w:p>
    <w:p w14:paraId="4D836FAF" w14:textId="77777777" w:rsidR="00887296" w:rsidRPr="0096735D" w:rsidRDefault="00887296" w:rsidP="00887296">
      <w:r w:rsidRPr="0096735D">
        <w:t>Key change on-the-fly consists of key refresh or key re-keying.</w:t>
      </w:r>
    </w:p>
    <w:p w14:paraId="46606045" w14:textId="77777777" w:rsidR="00887296" w:rsidRPr="0096735D" w:rsidRDefault="00887296" w:rsidP="00887296">
      <w:r w:rsidRPr="0096735D">
        <w:t>Key refresh shall be possible for K</w:t>
      </w:r>
      <w:r w:rsidRPr="0096735D">
        <w:rPr>
          <w:vertAlign w:val="subscript"/>
        </w:rPr>
        <w:t>gNB</w:t>
      </w:r>
      <w:r w:rsidRPr="0096735D">
        <w:t>, K</w:t>
      </w:r>
      <w:r w:rsidRPr="0096735D">
        <w:rPr>
          <w:vertAlign w:val="subscript"/>
        </w:rPr>
        <w:t>RRC-enc</w:t>
      </w:r>
      <w:r w:rsidRPr="0096735D">
        <w:t>, K</w:t>
      </w:r>
      <w:r w:rsidRPr="0096735D">
        <w:rPr>
          <w:vertAlign w:val="subscript"/>
        </w:rPr>
        <w:t>RRC-int</w:t>
      </w:r>
      <w:r w:rsidRPr="0096735D">
        <w:t>, K</w:t>
      </w:r>
      <w:r w:rsidRPr="0096735D">
        <w:rPr>
          <w:vertAlign w:val="subscript"/>
        </w:rPr>
        <w:t>UP-enc</w:t>
      </w:r>
      <w:r w:rsidRPr="0096735D">
        <w:t>, and K</w:t>
      </w:r>
      <w:r w:rsidRPr="0096735D">
        <w:rPr>
          <w:vertAlign w:val="subscript"/>
        </w:rPr>
        <w:t>UP-int</w:t>
      </w:r>
      <w:r w:rsidRPr="0096735D">
        <w:t xml:space="preserve"> </w:t>
      </w:r>
      <w:r w:rsidR="00734F1E" w:rsidRPr="0096735D">
        <w:t xml:space="preserve">(if available ) </w:t>
      </w:r>
      <w:r w:rsidRPr="0096735D">
        <w:t>and shall be initiated by the gNB</w:t>
      </w:r>
      <w:r w:rsidR="00734F1E" w:rsidRPr="0096735D">
        <w:t>/ng-eNB</w:t>
      </w:r>
      <w:r w:rsidRPr="0096735D">
        <w:t xml:space="preserve"> when a PDCP COUNTs are about to be re-used with the same Radio Bearer identity and with the same K</w:t>
      </w:r>
      <w:r w:rsidRPr="0096735D">
        <w:rPr>
          <w:vertAlign w:val="subscript"/>
        </w:rPr>
        <w:t>gNB</w:t>
      </w:r>
      <w:r w:rsidRPr="0096735D">
        <w:t xml:space="preserve">. The procedure is described in </w:t>
      </w:r>
      <w:r w:rsidR="004E7D6C" w:rsidRPr="0096735D">
        <w:t>c</w:t>
      </w:r>
      <w:r w:rsidRPr="0096735D">
        <w:t xml:space="preserve">lause </w:t>
      </w:r>
      <w:r w:rsidR="00262956" w:rsidRPr="0096735D">
        <w:t>6.9.4.5</w:t>
      </w:r>
      <w:r w:rsidRPr="0096735D">
        <w:t>.</w:t>
      </w:r>
    </w:p>
    <w:p w14:paraId="7A5A0CC8" w14:textId="77777777" w:rsidR="00887296" w:rsidRPr="0096735D" w:rsidRDefault="00887296" w:rsidP="00887296">
      <w:r w:rsidRPr="0096735D">
        <w:t>Key re-keying shall be possible for the K</w:t>
      </w:r>
      <w:r w:rsidRPr="0096735D">
        <w:rPr>
          <w:vertAlign w:val="subscript"/>
        </w:rPr>
        <w:t>gNB</w:t>
      </w:r>
      <w:r w:rsidRPr="0096735D">
        <w:t>, K</w:t>
      </w:r>
      <w:r w:rsidRPr="0096735D">
        <w:rPr>
          <w:vertAlign w:val="subscript"/>
        </w:rPr>
        <w:t>RRC-enc</w:t>
      </w:r>
      <w:r w:rsidRPr="0096735D">
        <w:t>, K</w:t>
      </w:r>
      <w:r w:rsidRPr="0096735D">
        <w:rPr>
          <w:vertAlign w:val="subscript"/>
        </w:rPr>
        <w:t>RRC-int</w:t>
      </w:r>
      <w:r w:rsidRPr="0096735D">
        <w:t>, K</w:t>
      </w:r>
      <w:r w:rsidRPr="0096735D">
        <w:rPr>
          <w:vertAlign w:val="subscript"/>
        </w:rPr>
        <w:t>UP-enc</w:t>
      </w:r>
      <w:r w:rsidRPr="0096735D">
        <w:t>, and K</w:t>
      </w:r>
      <w:r w:rsidRPr="0096735D">
        <w:rPr>
          <w:vertAlign w:val="subscript"/>
        </w:rPr>
        <w:t>UP-int</w:t>
      </w:r>
      <w:r w:rsidR="00734F1E" w:rsidRPr="0096735D">
        <w:rPr>
          <w:vertAlign w:val="subscript"/>
        </w:rPr>
        <w:t xml:space="preserve"> </w:t>
      </w:r>
      <w:r w:rsidR="00734F1E" w:rsidRPr="0096735D">
        <w:t>(if available)</w:t>
      </w:r>
      <w:r w:rsidRPr="0096735D">
        <w:t xml:space="preserve">. This re-keying shall be initiated by the AMF when a 5G AS security context different from the currently active one shall be activated. The procedures for doing this are described in </w:t>
      </w:r>
      <w:r w:rsidR="004E7D6C" w:rsidRPr="0096735D">
        <w:t>c</w:t>
      </w:r>
      <w:r w:rsidRPr="0096735D">
        <w:t xml:space="preserve">lause </w:t>
      </w:r>
      <w:r w:rsidR="00262956" w:rsidRPr="0096735D">
        <w:t>6.9.4.4</w:t>
      </w:r>
      <w:r w:rsidRPr="0096735D">
        <w:t>.</w:t>
      </w:r>
    </w:p>
    <w:p w14:paraId="6BA94D10" w14:textId="77777777" w:rsidR="00887296" w:rsidRPr="0096735D" w:rsidRDefault="00887296" w:rsidP="00E15D06">
      <w:r w:rsidRPr="0096735D">
        <w:t>AS Key change on-the-fly is accomplished using a procedure based on intra-cell handover. The following AS key changes on-the-fly shall be possible: local K</w:t>
      </w:r>
      <w:r w:rsidRPr="0096735D">
        <w:rPr>
          <w:vertAlign w:val="subscript"/>
        </w:rPr>
        <w:t>gNB</w:t>
      </w:r>
      <w:r w:rsidRPr="0096735D">
        <w:t xml:space="preserve"> refresh (performed when PDCP COUNTs are about to wrap around), K</w:t>
      </w:r>
      <w:r w:rsidRPr="0096735D">
        <w:rPr>
          <w:vertAlign w:val="subscript"/>
        </w:rPr>
        <w:t>gNB</w:t>
      </w:r>
      <w:r w:rsidRPr="0096735D">
        <w:t xml:space="preserve"> re-keying performed after an AKA run, activation of a native context after handover from E-UTRAN.</w:t>
      </w:r>
    </w:p>
    <w:p w14:paraId="58FE5B1E" w14:textId="77777777" w:rsidR="00887296" w:rsidRPr="0096735D" w:rsidRDefault="00887296" w:rsidP="00887296">
      <w:r w:rsidRPr="0096735D">
        <w:t>Key re-keying shall be possible for K</w:t>
      </w:r>
      <w:r w:rsidRPr="0096735D">
        <w:rPr>
          <w:vertAlign w:val="subscript"/>
        </w:rPr>
        <w:t>NAS-enc</w:t>
      </w:r>
      <w:r w:rsidRPr="0096735D">
        <w:t xml:space="preserve"> and K</w:t>
      </w:r>
      <w:r w:rsidRPr="0096735D">
        <w:rPr>
          <w:vertAlign w:val="subscript"/>
        </w:rPr>
        <w:t>NAS-int</w:t>
      </w:r>
      <w:r w:rsidRPr="0096735D">
        <w:t>. Re-keying of K</w:t>
      </w:r>
      <w:r w:rsidRPr="0096735D">
        <w:rPr>
          <w:vertAlign w:val="subscript"/>
        </w:rPr>
        <w:t>NAS-enc</w:t>
      </w:r>
      <w:r w:rsidRPr="0096735D">
        <w:t xml:space="preserve"> and K</w:t>
      </w:r>
      <w:r w:rsidRPr="0096735D">
        <w:rPr>
          <w:vertAlign w:val="subscript"/>
        </w:rPr>
        <w:t>NAS-int</w:t>
      </w:r>
      <w:r w:rsidRPr="0096735D">
        <w:t xml:space="preserve"> shall be initiated by the AMF when a 5G NAS security context different from the currently active one shall be activated. The procedures for doing this are described in </w:t>
      </w:r>
      <w:r w:rsidR="004E7D6C" w:rsidRPr="0096735D">
        <w:t>c</w:t>
      </w:r>
      <w:r w:rsidRPr="0096735D">
        <w:t xml:space="preserve">lause </w:t>
      </w:r>
      <w:r w:rsidR="00262956" w:rsidRPr="0096735D">
        <w:t>6.9.4.2</w:t>
      </w:r>
      <w:r w:rsidRPr="0096735D">
        <w:t xml:space="preserve">. </w:t>
      </w:r>
    </w:p>
    <w:p w14:paraId="30FA74ED" w14:textId="77777777" w:rsidR="00887296" w:rsidRPr="0096735D" w:rsidRDefault="00887296" w:rsidP="00887296">
      <w:r w:rsidRPr="0096735D">
        <w:t>Re-keying of the entire 5G key hierarchy including K</w:t>
      </w:r>
      <w:r w:rsidRPr="0096735D">
        <w:rPr>
          <w:vertAlign w:val="subscript"/>
        </w:rPr>
        <w:t>AMF</w:t>
      </w:r>
      <w:r w:rsidRPr="0096735D">
        <w:t xml:space="preserve"> shall be achieved by first re-keying K</w:t>
      </w:r>
      <w:r w:rsidRPr="0096735D">
        <w:rPr>
          <w:vertAlign w:val="subscript"/>
        </w:rPr>
        <w:t>AMF</w:t>
      </w:r>
      <w:r w:rsidRPr="0096735D">
        <w:t>, then K</w:t>
      </w:r>
      <w:r w:rsidRPr="0096735D">
        <w:rPr>
          <w:vertAlign w:val="subscript"/>
        </w:rPr>
        <w:t>NAS-enc</w:t>
      </w:r>
      <w:r w:rsidRPr="0096735D">
        <w:t xml:space="preserve"> and K</w:t>
      </w:r>
      <w:r w:rsidRPr="0096735D">
        <w:rPr>
          <w:vertAlign w:val="subscript"/>
        </w:rPr>
        <w:t>NAS-int</w:t>
      </w:r>
      <w:r w:rsidRPr="0096735D">
        <w:t>, followed by re-keying of the K</w:t>
      </w:r>
      <w:r w:rsidRPr="0096735D">
        <w:rPr>
          <w:vertAlign w:val="subscript"/>
        </w:rPr>
        <w:t>gNB</w:t>
      </w:r>
      <w:r w:rsidRPr="0096735D">
        <w:t xml:space="preserve"> and derived keys. For NAS key change on-the-fly, activation of NAS keys is accomplished by a NAS SMC procedure.</w:t>
      </w:r>
    </w:p>
    <w:p w14:paraId="13647893" w14:textId="77777777" w:rsidR="00887296" w:rsidRPr="0096735D" w:rsidRDefault="00DF6FAD" w:rsidP="000A792B">
      <w:pPr>
        <w:pStyle w:val="Heading4"/>
      </w:pPr>
      <w:bookmarkStart w:id="1772" w:name="_Toc19634734"/>
      <w:bookmarkStart w:id="1773" w:name="_Toc26875794"/>
      <w:bookmarkStart w:id="1774" w:name="_Toc35528545"/>
      <w:bookmarkStart w:id="1775" w:name="_Toc35533306"/>
      <w:bookmarkStart w:id="1776" w:name="_Toc45028649"/>
      <w:bookmarkStart w:id="1777" w:name="_Toc45274314"/>
      <w:bookmarkStart w:id="1778" w:name="_Toc45274901"/>
      <w:bookmarkStart w:id="1779" w:name="_Toc51168158"/>
      <w:bookmarkStart w:id="1780" w:name="_Toc178181766"/>
      <w:r w:rsidRPr="0096735D">
        <w:t>6.9.</w:t>
      </w:r>
      <w:r w:rsidR="00445C1F" w:rsidRPr="0096735D">
        <w:t>4</w:t>
      </w:r>
      <w:r w:rsidRPr="0096735D">
        <w:t>.2</w:t>
      </w:r>
      <w:r w:rsidR="00887296" w:rsidRPr="0096735D">
        <w:tab/>
        <w:t>NAS key re-keying</w:t>
      </w:r>
      <w:bookmarkEnd w:id="1772"/>
      <w:bookmarkEnd w:id="1773"/>
      <w:bookmarkEnd w:id="1774"/>
      <w:bookmarkEnd w:id="1775"/>
      <w:bookmarkEnd w:id="1776"/>
      <w:bookmarkEnd w:id="1777"/>
      <w:bookmarkEnd w:id="1778"/>
      <w:bookmarkEnd w:id="1779"/>
      <w:bookmarkEnd w:id="1780"/>
    </w:p>
    <w:p w14:paraId="10725607" w14:textId="77777777" w:rsidR="00887296" w:rsidRPr="0096735D" w:rsidRDefault="00887296" w:rsidP="00887296">
      <w:r w:rsidRPr="0096735D">
        <w:t>After a primary authentication has taken place, new NAS keys from a new K</w:t>
      </w:r>
      <w:r w:rsidRPr="0096735D">
        <w:rPr>
          <w:vertAlign w:val="subscript"/>
        </w:rPr>
        <w:t>AMF</w:t>
      </w:r>
      <w:r w:rsidRPr="0096735D">
        <w:t xml:space="preserve"> shall be derived, according to Annex </w:t>
      </w:r>
      <w:r w:rsidR="004348C1" w:rsidRPr="0096735D">
        <w:t>A.8.</w:t>
      </w:r>
      <w:r w:rsidRPr="0096735D">
        <w:t xml:space="preserve"> </w:t>
      </w:r>
    </w:p>
    <w:p w14:paraId="0D5B0DFB" w14:textId="77777777" w:rsidR="00887296" w:rsidRPr="0096735D" w:rsidRDefault="00887296" w:rsidP="00887296">
      <w:r w:rsidRPr="0096735D">
        <w:t xml:space="preserve">To re-activate a non-current full native 5G security context after handover from E-UTRAN the UE and the AMF take the NAS keys into use by running a NAS SMC procedure according to </w:t>
      </w:r>
      <w:r w:rsidR="004E7D6C" w:rsidRPr="0096735D">
        <w:t>c</w:t>
      </w:r>
      <w:r w:rsidRPr="0096735D">
        <w:t>lause 6.7.2.</w:t>
      </w:r>
    </w:p>
    <w:p w14:paraId="79341BF0" w14:textId="77777777" w:rsidR="00887296" w:rsidRPr="0096735D" w:rsidRDefault="00887296" w:rsidP="00887296">
      <w:r w:rsidRPr="0096735D">
        <w:t>AMF shall activate fresh NAS keys from a primary authentication run or activate native security context, which has a sufficiently low NAS COUNT values, before the NAS uplink or downlink COUNT wraps around with the current security context.</w:t>
      </w:r>
    </w:p>
    <w:p w14:paraId="5F20CA82" w14:textId="77777777" w:rsidR="00887296" w:rsidRPr="0096735D" w:rsidRDefault="00DF6FAD" w:rsidP="00E15D06">
      <w:pPr>
        <w:pStyle w:val="Heading4"/>
      </w:pPr>
      <w:bookmarkStart w:id="1781" w:name="_Toc19634735"/>
      <w:bookmarkStart w:id="1782" w:name="_Toc26875795"/>
      <w:bookmarkStart w:id="1783" w:name="_Toc35528546"/>
      <w:bookmarkStart w:id="1784" w:name="_Toc35533307"/>
      <w:bookmarkStart w:id="1785" w:name="_Toc45028650"/>
      <w:bookmarkStart w:id="1786" w:name="_Toc45274315"/>
      <w:bookmarkStart w:id="1787" w:name="_Toc45274902"/>
      <w:bookmarkStart w:id="1788" w:name="_Toc51168159"/>
      <w:bookmarkStart w:id="1789" w:name="_Toc178181767"/>
      <w:r w:rsidRPr="0096735D">
        <w:t>6.9.</w:t>
      </w:r>
      <w:r w:rsidR="00445C1F" w:rsidRPr="0096735D">
        <w:t>4</w:t>
      </w:r>
      <w:r w:rsidRPr="0096735D">
        <w:t>.3</w:t>
      </w:r>
      <w:r w:rsidR="00887296" w:rsidRPr="0096735D">
        <w:tab/>
        <w:t>NAS key refresh</w:t>
      </w:r>
      <w:bookmarkEnd w:id="1781"/>
      <w:bookmarkEnd w:id="1782"/>
      <w:bookmarkEnd w:id="1783"/>
      <w:bookmarkEnd w:id="1784"/>
      <w:bookmarkEnd w:id="1785"/>
      <w:bookmarkEnd w:id="1786"/>
      <w:bookmarkEnd w:id="1787"/>
      <w:bookmarkEnd w:id="1788"/>
      <w:bookmarkEnd w:id="1789"/>
    </w:p>
    <w:p w14:paraId="0805D50A" w14:textId="77777777" w:rsidR="002A7F0F" w:rsidRPr="0096735D" w:rsidRDefault="002A7F0F" w:rsidP="002A7F0F">
      <w:r w:rsidRPr="0096735D">
        <w:t>If the AMF determines that NAS key refresh is required due to e.g. uplink or downlink NAS counter in the current security context is about to wrap around or based on a local operator policy to refresh the NAS keys after a certain time, the AMF may trigger a primary authentication run or may derive a new K</w:t>
      </w:r>
      <w:r w:rsidRPr="0096735D">
        <w:rPr>
          <w:vertAlign w:val="subscript"/>
        </w:rPr>
        <w:t>AMF</w:t>
      </w:r>
      <w:r w:rsidRPr="0096735D">
        <w:t xml:space="preserve"> key using horizontal K</w:t>
      </w:r>
      <w:r w:rsidRPr="0096735D">
        <w:rPr>
          <w:vertAlign w:val="subscript"/>
        </w:rPr>
        <w:t>AMF</w:t>
      </w:r>
      <w:r w:rsidRPr="0096735D">
        <w:t xml:space="preserve"> derivation upon the reception of an initial NAS message, e.g. a Registration Request or a Service Request using the uplink NAS COUNT value in the initial NAS message as described in clause 6.9.3 for mobility update registration. The AMF resets the corresponding uplink and downlink NAS counters and derive new NAS keys from the new K</w:t>
      </w:r>
      <w:r w:rsidRPr="0096735D">
        <w:rPr>
          <w:vertAlign w:val="subscript"/>
        </w:rPr>
        <w:t>AMF</w:t>
      </w:r>
      <w:r w:rsidRPr="0096735D">
        <w:t xml:space="preserve"> key and the algorithms in use. The AMF activates the new K</w:t>
      </w:r>
      <w:r w:rsidRPr="0096735D">
        <w:rPr>
          <w:vertAlign w:val="subscript"/>
        </w:rPr>
        <w:t>AMF</w:t>
      </w:r>
      <w:r w:rsidRPr="0096735D">
        <w:t xml:space="preserve"> key by running a NAS SMC with UE according to clause 6.7.2. When the new K</w:t>
      </w:r>
      <w:r w:rsidRPr="0096735D">
        <w:rPr>
          <w:vertAlign w:val="subscript"/>
        </w:rPr>
        <w:t>AMF</w:t>
      </w:r>
      <w:r w:rsidRPr="0096735D">
        <w:t xml:space="preserve"> key is horizontally derived, the UE shall use the uplink NAS COUNT value that was sent in the initial NAS message to derive the same K</w:t>
      </w:r>
      <w:r w:rsidRPr="0096735D">
        <w:rPr>
          <w:vertAlign w:val="subscript"/>
        </w:rPr>
        <w:t>AMF</w:t>
      </w:r>
      <w:r w:rsidRPr="0096735D">
        <w:t xml:space="preserve"> key as the AMF, reset the corresponding uplink and downlink NAS counters and then derive new NAS keys from the K</w:t>
      </w:r>
      <w:r w:rsidRPr="0096735D">
        <w:rPr>
          <w:vertAlign w:val="subscript"/>
        </w:rPr>
        <w:t>AMF</w:t>
      </w:r>
      <w:r w:rsidRPr="0096735D">
        <w:t xml:space="preserve"> and the algorithms in use. </w:t>
      </w:r>
    </w:p>
    <w:p w14:paraId="62CAA51E" w14:textId="77777777" w:rsidR="002A7F0F" w:rsidRPr="0096735D" w:rsidRDefault="002A7F0F" w:rsidP="00894425">
      <w:r w:rsidRPr="0096735D">
        <w:t>In this case, if AS security is also established between the UE and gNB</w:t>
      </w:r>
      <w:r w:rsidR="005345CB" w:rsidRPr="0096735D">
        <w:t>/ng-eNB</w:t>
      </w:r>
      <w:r w:rsidRPr="0096735D">
        <w:t>, then the AMF and the UE shall derive a new initial K</w:t>
      </w:r>
      <w:r w:rsidRPr="0096735D">
        <w:rPr>
          <w:vertAlign w:val="subscript"/>
        </w:rPr>
        <w:t>gNB</w:t>
      </w:r>
      <w:r w:rsidRPr="0096735D">
        <w:t xml:space="preserve"> from the new K</w:t>
      </w:r>
      <w:r w:rsidRPr="0096735D">
        <w:rPr>
          <w:vertAlign w:val="subscript"/>
        </w:rPr>
        <w:t>AMF</w:t>
      </w:r>
      <w:r w:rsidRPr="0096735D">
        <w:t xml:space="preserve"> as specified in Annex A.9. Further, the AMF and the UE shall associate the derived new initial K</w:t>
      </w:r>
      <w:r w:rsidRPr="0096735D">
        <w:rPr>
          <w:vertAlign w:val="subscript"/>
        </w:rPr>
        <w:t>gNB</w:t>
      </w:r>
      <w:r w:rsidRPr="0096735D">
        <w:t xml:space="preserve"> with a new NCC value equal to zero. Further, the derived new initial K</w:t>
      </w:r>
      <w:r w:rsidRPr="0096735D">
        <w:rPr>
          <w:vertAlign w:val="subscript"/>
        </w:rPr>
        <w:t>gNB</w:t>
      </w:r>
      <w:r w:rsidR="005345CB" w:rsidRPr="0096735D">
        <w:t>/K</w:t>
      </w:r>
      <w:r w:rsidR="005345CB" w:rsidRPr="0096735D">
        <w:rPr>
          <w:vertAlign w:val="subscript"/>
        </w:rPr>
        <w:t>eNB</w:t>
      </w:r>
      <w:r w:rsidRPr="0096735D">
        <w:t xml:space="preserve"> is sent by the AMF to the gNB</w:t>
      </w:r>
      <w:r w:rsidR="005345CB" w:rsidRPr="0096735D">
        <w:t>/ng-eNB</w:t>
      </w:r>
      <w:r w:rsidRPr="0096735D">
        <w:t xml:space="preserve"> triggering the gNB</w:t>
      </w:r>
      <w:r w:rsidR="005345CB" w:rsidRPr="0096735D">
        <w:t>/ng-eNB</w:t>
      </w:r>
      <w:r w:rsidRPr="0096735D">
        <w:t xml:space="preserve"> to perform the AS key re-keying as described in clause 6.9.4.4.</w:t>
      </w:r>
    </w:p>
    <w:p w14:paraId="132D4A7D" w14:textId="77777777" w:rsidR="005E1A79" w:rsidRPr="0096735D" w:rsidRDefault="001F52F6" w:rsidP="000A792B">
      <w:pPr>
        <w:pStyle w:val="Heading4"/>
      </w:pPr>
      <w:bookmarkStart w:id="1790" w:name="_Toc19634736"/>
      <w:bookmarkStart w:id="1791" w:name="_Toc26875796"/>
      <w:bookmarkStart w:id="1792" w:name="_Toc35528547"/>
      <w:bookmarkStart w:id="1793" w:name="_Toc35533308"/>
      <w:bookmarkStart w:id="1794" w:name="_Toc45028651"/>
      <w:bookmarkStart w:id="1795" w:name="_Toc45274316"/>
      <w:bookmarkStart w:id="1796" w:name="_Toc45274903"/>
      <w:bookmarkStart w:id="1797" w:name="_Toc51168160"/>
      <w:bookmarkStart w:id="1798" w:name="_Toc178181768"/>
      <w:r w:rsidRPr="0096735D">
        <w:t>6.9.</w:t>
      </w:r>
      <w:r w:rsidR="00445C1F" w:rsidRPr="0096735D">
        <w:t>4</w:t>
      </w:r>
      <w:r w:rsidRPr="0096735D">
        <w:t>.4</w:t>
      </w:r>
      <w:r w:rsidR="005E1A79" w:rsidRPr="0096735D">
        <w:tab/>
        <w:t>AS key re-keying</w:t>
      </w:r>
      <w:bookmarkEnd w:id="1790"/>
      <w:bookmarkEnd w:id="1791"/>
      <w:bookmarkEnd w:id="1792"/>
      <w:bookmarkEnd w:id="1793"/>
      <w:bookmarkEnd w:id="1794"/>
      <w:bookmarkEnd w:id="1795"/>
      <w:bookmarkEnd w:id="1796"/>
      <w:bookmarkEnd w:id="1797"/>
      <w:bookmarkEnd w:id="1798"/>
    </w:p>
    <w:p w14:paraId="4B8F680A" w14:textId="77777777" w:rsidR="005E1A79" w:rsidRPr="0096735D" w:rsidRDefault="005E1A79" w:rsidP="005E1A79">
      <w:r w:rsidRPr="0096735D">
        <w:t>The K</w:t>
      </w:r>
      <w:r w:rsidRPr="0096735D">
        <w:rPr>
          <w:vertAlign w:val="subscript"/>
        </w:rPr>
        <w:t>gNB</w:t>
      </w:r>
      <w:r w:rsidR="005345CB" w:rsidRPr="0096735D">
        <w:t>/K</w:t>
      </w:r>
      <w:r w:rsidR="005345CB" w:rsidRPr="0096735D">
        <w:rPr>
          <w:vertAlign w:val="subscript"/>
        </w:rPr>
        <w:t>eNB</w:t>
      </w:r>
      <w:r w:rsidRPr="0096735D">
        <w:t xml:space="preserve"> re-keying procedure is initiated by the AMF. It may be used under the following conditions: </w:t>
      </w:r>
    </w:p>
    <w:p w14:paraId="57971E2D" w14:textId="77777777" w:rsidR="005E1A79" w:rsidRPr="0096735D" w:rsidRDefault="005E1A79" w:rsidP="005E1A79">
      <w:pPr>
        <w:pStyle w:val="B1"/>
      </w:pPr>
      <w:r w:rsidRPr="0096735D">
        <w:t>-</w:t>
      </w:r>
      <w:r w:rsidRPr="0096735D">
        <w:tab/>
        <w:t>after a successful AKA run with the UE as part of</w:t>
      </w:r>
      <w:r w:rsidR="006834AC" w:rsidRPr="0096735D">
        <w:t xml:space="preserve"> </w:t>
      </w:r>
      <w:r w:rsidRPr="0096735D">
        <w:t>activating a partial native 5G security context; or</w:t>
      </w:r>
    </w:p>
    <w:p w14:paraId="5B6D7651" w14:textId="77777777" w:rsidR="00B835ED" w:rsidRPr="0096735D" w:rsidRDefault="00B835ED" w:rsidP="005E1A79">
      <w:pPr>
        <w:pStyle w:val="B1"/>
      </w:pPr>
      <w:r w:rsidRPr="0096735D">
        <w:t>-</w:t>
      </w:r>
      <w:r w:rsidRPr="0096735D">
        <w:tab/>
        <w:t>as part of synchronizing the NAS and the AS security contexts as a part of handover procedure, if a handover is occuring; or</w:t>
      </w:r>
    </w:p>
    <w:p w14:paraId="1160F6B1" w14:textId="77777777" w:rsidR="005E1A79" w:rsidRPr="0096735D" w:rsidRDefault="005E1A79" w:rsidP="005E1A79">
      <w:pPr>
        <w:pStyle w:val="B1"/>
      </w:pPr>
      <w:r w:rsidRPr="0096735D">
        <w:t>-</w:t>
      </w:r>
      <w:r w:rsidRPr="0096735D">
        <w:tab/>
        <w:t xml:space="preserve">as part of re-activating a non-current full native 5G security context after handover from E-UTRAN according to </w:t>
      </w:r>
      <w:r w:rsidR="00EF10FA" w:rsidRPr="0096735D">
        <w:t xml:space="preserve"> clause 8.</w:t>
      </w:r>
      <w:r w:rsidR="00B835ED" w:rsidRPr="0096735D">
        <w:t>4</w:t>
      </w:r>
      <w:r w:rsidRPr="0096735D">
        <w:t>; or</w:t>
      </w:r>
    </w:p>
    <w:p w14:paraId="4FE4A20B" w14:textId="77777777" w:rsidR="005E1A79" w:rsidRPr="0096735D" w:rsidRDefault="005E1A79" w:rsidP="005E1A79">
      <w:pPr>
        <w:pStyle w:val="B1"/>
      </w:pPr>
      <w:r w:rsidRPr="0096735D">
        <w:t>-</w:t>
      </w:r>
      <w:r w:rsidRPr="0096735D">
        <w:tab/>
        <w:t>to create a new K</w:t>
      </w:r>
      <w:r w:rsidRPr="0096735D">
        <w:rPr>
          <w:vertAlign w:val="subscript"/>
        </w:rPr>
        <w:t>gNB</w:t>
      </w:r>
      <w:r w:rsidRPr="0096735D">
        <w:t xml:space="preserve"> from the current K</w:t>
      </w:r>
      <w:r w:rsidRPr="0096735D">
        <w:rPr>
          <w:vertAlign w:val="subscript"/>
        </w:rPr>
        <w:t>AMF</w:t>
      </w:r>
      <w:r w:rsidRPr="0096735D">
        <w:t>.</w:t>
      </w:r>
    </w:p>
    <w:p w14:paraId="11294D40" w14:textId="77777777" w:rsidR="005E1A79" w:rsidRPr="0096735D" w:rsidRDefault="005E1A79" w:rsidP="005E1A79">
      <w:pPr>
        <w:pStyle w:val="NO"/>
      </w:pPr>
      <w:r w:rsidRPr="0096735D">
        <w:t xml:space="preserve">NOTE 1: To perform a key change on-the-fly of the entire key hierarchy, the AMF has to change the 5G NAS security context before changing the 5G AS security context. </w:t>
      </w:r>
    </w:p>
    <w:p w14:paraId="78854E23" w14:textId="77777777" w:rsidR="005E1A79" w:rsidRPr="0096735D" w:rsidRDefault="005E1A79" w:rsidP="005E1A79">
      <w:r w:rsidRPr="0096735D">
        <w:t>In order to be able to re-key the K</w:t>
      </w:r>
      <w:r w:rsidRPr="0096735D">
        <w:rPr>
          <w:vertAlign w:val="subscript"/>
        </w:rPr>
        <w:t>gNB</w:t>
      </w:r>
      <w:r w:rsidRPr="0096735D">
        <w:t>, the AMF requires a fresh uplink NAS COUNT from a successful NAS SMC procedure with the UE.</w:t>
      </w:r>
      <w:r w:rsidR="006834AC" w:rsidRPr="0096735D">
        <w:t xml:space="preserve"> </w:t>
      </w:r>
      <w:r w:rsidRPr="0096735D">
        <w:t>In the case of creating a new K</w:t>
      </w:r>
      <w:r w:rsidRPr="0096735D">
        <w:rPr>
          <w:vertAlign w:val="subscript"/>
        </w:rPr>
        <w:t>gNB</w:t>
      </w:r>
      <w:r w:rsidRPr="0096735D">
        <w:t xml:space="preserve"> from the current K</w:t>
      </w:r>
      <w:r w:rsidRPr="0096735D">
        <w:rPr>
          <w:vertAlign w:val="subscript"/>
        </w:rPr>
        <w:t>AMF</w:t>
      </w:r>
      <w:r w:rsidRPr="0096735D">
        <w:t xml:space="preserve"> a NAS SMC procedure shall be run first to provide this fresh uplink NAS COUNT. This NAS SMC procedure does not have to change other parameters in the current EPS NAS security context. The AMF derives the new K</w:t>
      </w:r>
      <w:r w:rsidRPr="0096735D">
        <w:rPr>
          <w:vertAlign w:val="subscript"/>
        </w:rPr>
        <w:t>gNB</w:t>
      </w:r>
      <w:r w:rsidRPr="0096735D">
        <w:t xml:space="preserve"> using the key derivation function as specified in Annex </w:t>
      </w:r>
      <w:r w:rsidR="00B835ED" w:rsidRPr="0096735D">
        <w:t xml:space="preserve"> A.9</w:t>
      </w:r>
      <w:r w:rsidRPr="0096735D">
        <w:t xml:space="preserve"> using the K</w:t>
      </w:r>
      <w:r w:rsidRPr="0096735D">
        <w:rPr>
          <w:vertAlign w:val="subscript"/>
        </w:rPr>
        <w:t>AMF</w:t>
      </w:r>
      <w:r w:rsidRPr="0096735D">
        <w:t xml:space="preserve"> and the uplink NAS COUNT used in the most recent NAS Security Mode Complete message. The derived new K</w:t>
      </w:r>
      <w:r w:rsidRPr="0096735D">
        <w:rPr>
          <w:vertAlign w:val="subscript"/>
        </w:rPr>
        <w:t>gNB</w:t>
      </w:r>
      <w:r w:rsidRPr="0096735D">
        <w:t xml:space="preserve"> is sent to the gNB</w:t>
      </w:r>
      <w:r w:rsidR="005345CB" w:rsidRPr="0096735D">
        <w:t>/ng-eNB</w:t>
      </w:r>
      <w:r w:rsidRPr="0096735D">
        <w:t xml:space="preserve"> in an NGAP UE CONTEXT MODIFICATION REQUEST message triggering the gNB</w:t>
      </w:r>
      <w:r w:rsidR="005345CB" w:rsidRPr="0096735D">
        <w:t>/ng-eNB</w:t>
      </w:r>
      <w:r w:rsidRPr="0096735D">
        <w:t xml:space="preserve"> to perform the AS key re-keying. The gNB</w:t>
      </w:r>
      <w:r w:rsidR="005345CB" w:rsidRPr="0096735D">
        <w:t>/ng-eNB</w:t>
      </w:r>
      <w:r w:rsidRPr="0096735D">
        <w:t xml:space="preserve"> runs the key change on-the-fly procedure with the UE. During this procedure the gNB</w:t>
      </w:r>
      <w:r w:rsidR="005345CB" w:rsidRPr="0096735D">
        <w:t>/ng-eNB</w:t>
      </w:r>
      <w:r w:rsidRPr="0096735D">
        <w:t xml:space="preserve"> shall indicate to the UE that a key change on-the-fly is taking place. The procedure used is based on an intra-cell handover, and hence the same K</w:t>
      </w:r>
      <w:r w:rsidRPr="0096735D">
        <w:rPr>
          <w:vertAlign w:val="subscript"/>
        </w:rPr>
        <w:t>gNB</w:t>
      </w:r>
      <w:r w:rsidRPr="0096735D">
        <w:t xml:space="preserve"> derivation steps shall be taken as in a normal handover procedure. </w:t>
      </w:r>
      <w:r w:rsidR="00482103" w:rsidRPr="0096735D">
        <w:t>The gNB</w:t>
      </w:r>
      <w:r w:rsidR="005345CB" w:rsidRPr="0096735D">
        <w:t>/ng-eNB</w:t>
      </w:r>
      <w:r w:rsidR="00482103" w:rsidRPr="0096735D">
        <w:t xml:space="preserve"> shall indicate to the UE to change the current K</w:t>
      </w:r>
      <w:r w:rsidR="00482103" w:rsidRPr="0096735D">
        <w:rPr>
          <w:vertAlign w:val="subscript"/>
        </w:rPr>
        <w:t>gNB</w:t>
      </w:r>
      <w:r w:rsidR="00482103" w:rsidRPr="0096735D">
        <w:t xml:space="preserve"> in intra-cell handover during this procedure.</w:t>
      </w:r>
      <w:r w:rsidR="00B835ED" w:rsidRPr="0096735D">
        <w:t xml:space="preserve"> Network-side handling of AS key re-keying that occur as a part of Xn and N2 handovers are described is defined in clauses 6.9.2.3.2 and 6.9.2.3.3 of the present document.</w:t>
      </w:r>
    </w:p>
    <w:p w14:paraId="2D139644" w14:textId="77777777" w:rsidR="005E1A79" w:rsidRPr="0096735D" w:rsidRDefault="005E1A79" w:rsidP="005E1A79">
      <w:r w:rsidRPr="0096735D">
        <w:t>When the UE receives an indication that the procedure is a key change on-the-fly procedure, the UE shall derive a temporary K</w:t>
      </w:r>
      <w:r w:rsidRPr="0096735D">
        <w:rPr>
          <w:vertAlign w:val="subscript"/>
        </w:rPr>
        <w:t>gNB</w:t>
      </w:r>
      <w:r w:rsidRPr="0096735D">
        <w:t xml:space="preserve"> by applying the key derivation function as specified in Annex </w:t>
      </w:r>
      <w:r w:rsidR="004348C1" w:rsidRPr="0096735D">
        <w:t>A.9</w:t>
      </w:r>
      <w:r w:rsidRPr="0096735D">
        <w:t xml:space="preserve"> using the K</w:t>
      </w:r>
      <w:r w:rsidRPr="0096735D">
        <w:rPr>
          <w:vertAlign w:val="subscript"/>
        </w:rPr>
        <w:t>AMF</w:t>
      </w:r>
      <w:r w:rsidRPr="0096735D">
        <w:t xml:space="preserve"> from the current 5G NAS security context and the uplink NAS COUNT in the most recent NAS Security Mode Complete message.</w:t>
      </w:r>
      <w:r w:rsidR="00B835ED" w:rsidRPr="0096735D">
        <w:t xml:space="preserve"> UE-side handling of AS key re-keying that occur as a part of Xn and N2 handovers is described in clause 6.9.2.3.4 of the present document.</w:t>
      </w:r>
    </w:p>
    <w:p w14:paraId="63788ACA" w14:textId="77777777" w:rsidR="005E1A79" w:rsidRPr="0096735D" w:rsidRDefault="005E1A79" w:rsidP="005E1A79">
      <w:r w:rsidRPr="0096735D">
        <w:t>From this temporary K</w:t>
      </w:r>
      <w:r w:rsidRPr="0096735D">
        <w:rPr>
          <w:vertAlign w:val="subscript"/>
        </w:rPr>
        <w:t>gNB</w:t>
      </w:r>
      <w:r w:rsidRPr="0096735D">
        <w:t xml:space="preserve"> the UE shall derive the </w:t>
      </w:r>
      <w:r w:rsidR="00801362" w:rsidRPr="0096735D">
        <w:t>K</w:t>
      </w:r>
      <w:r w:rsidR="00801362" w:rsidRPr="0096735D">
        <w:rPr>
          <w:vertAlign w:val="subscript"/>
        </w:rPr>
        <w:t>NG-RAN</w:t>
      </w:r>
      <w:r w:rsidRPr="0096735D">
        <w:t xml:space="preserve">* as normal (see Annex </w:t>
      </w:r>
      <w:r w:rsidR="004348C1" w:rsidRPr="0096735D">
        <w:t>A.11</w:t>
      </w:r>
      <w:r w:rsidR="00801362" w:rsidRPr="0096735D">
        <w:t>/A.12</w:t>
      </w:r>
      <w:r w:rsidRPr="0096735D">
        <w:t>). The gNB</w:t>
      </w:r>
      <w:r w:rsidR="005345CB" w:rsidRPr="0096735D">
        <w:t>/ng-eNB</w:t>
      </w:r>
      <w:r w:rsidRPr="0096735D">
        <w:t xml:space="preserve"> shall take the K</w:t>
      </w:r>
      <w:r w:rsidRPr="0096735D">
        <w:rPr>
          <w:vertAlign w:val="subscript"/>
        </w:rPr>
        <w:t>gNB</w:t>
      </w:r>
      <w:r w:rsidRPr="0096735D">
        <w:t xml:space="preserve"> it received from the AMF, which is equal to the temporary K</w:t>
      </w:r>
      <w:r w:rsidRPr="0096735D">
        <w:rPr>
          <w:vertAlign w:val="subscript"/>
        </w:rPr>
        <w:t>gNB</w:t>
      </w:r>
      <w:r w:rsidRPr="0096735D">
        <w:t xml:space="preserve">, as basis for its </w:t>
      </w:r>
      <w:r w:rsidR="00801362" w:rsidRPr="0096735D">
        <w:t>K</w:t>
      </w:r>
      <w:r w:rsidR="00801362" w:rsidRPr="0096735D">
        <w:rPr>
          <w:vertAlign w:val="subscript"/>
        </w:rPr>
        <w:t>NG-RAN</w:t>
      </w:r>
      <w:r w:rsidRPr="0096735D">
        <w:t>* derivations. From this step onwards, the key derivations continue as in a normal handover.</w:t>
      </w:r>
    </w:p>
    <w:p w14:paraId="22714A4A" w14:textId="77777777" w:rsidR="005E1A79" w:rsidRPr="0096735D" w:rsidRDefault="005E1A79" w:rsidP="005E1A79">
      <w:r w:rsidRPr="0096735D">
        <w:t>If the AS level re-keying fails, then the AMF shall complete another NAS security mode procedure before initiating a new AS level re-keying. This ensures that a fresh K</w:t>
      </w:r>
      <w:r w:rsidRPr="0096735D">
        <w:rPr>
          <w:vertAlign w:val="subscript"/>
        </w:rPr>
        <w:t>gNB</w:t>
      </w:r>
      <w:r w:rsidRPr="0096735D">
        <w:t xml:space="preserve"> is used.</w:t>
      </w:r>
    </w:p>
    <w:p w14:paraId="6F3BC9BA" w14:textId="77777777" w:rsidR="005E1A79" w:rsidRPr="0096735D" w:rsidRDefault="005E1A79" w:rsidP="005E1A79">
      <w:r w:rsidRPr="0096735D">
        <w:t xml:space="preserve">The NH parameter shall be handled according to the following rules: </w:t>
      </w:r>
    </w:p>
    <w:p w14:paraId="63B6E465" w14:textId="77777777" w:rsidR="005E1A79" w:rsidRPr="0096735D" w:rsidRDefault="005E1A79" w:rsidP="005E1A79">
      <w:pPr>
        <w:pStyle w:val="B1"/>
      </w:pPr>
      <w:r w:rsidRPr="0096735D">
        <w:t>-</w:t>
      </w:r>
      <w:r w:rsidRPr="0096735D">
        <w:tab/>
        <w:t>The UE, AMF, and gNB</w:t>
      </w:r>
      <w:r w:rsidR="005345CB" w:rsidRPr="0096735D">
        <w:t>/ng-eNB</w:t>
      </w:r>
      <w:r w:rsidRPr="0096735D">
        <w:t xml:space="preserve"> shall delete any old NH upon completion of the context modification.</w:t>
      </w:r>
    </w:p>
    <w:p w14:paraId="7A64F265" w14:textId="77777777" w:rsidR="005E1A79" w:rsidRPr="0096735D" w:rsidRDefault="005E1A79" w:rsidP="005E1A79">
      <w:pPr>
        <w:pStyle w:val="B1"/>
      </w:pPr>
      <w:r w:rsidRPr="0096735D">
        <w:t>-</w:t>
      </w:r>
      <w:r w:rsidRPr="0096735D">
        <w:tab/>
        <w:t>The UE and AMF shall use the K</w:t>
      </w:r>
      <w:r w:rsidRPr="0096735D">
        <w:rPr>
          <w:vertAlign w:val="subscript"/>
        </w:rPr>
        <w:t>AMF</w:t>
      </w:r>
      <w:r w:rsidRPr="0096735D">
        <w:t xml:space="preserve"> from the currently active 5G NAS security context for the computation of the fresh NH. The computation of NH parameter value sent in the </w:t>
      </w:r>
      <w:r w:rsidR="00B835ED" w:rsidRPr="0096735D">
        <w:t>Namf_Communication_CreateUEContext Request</w:t>
      </w:r>
      <w:r w:rsidRPr="0096735D">
        <w:t xml:space="preserve">, NGAP HANDOVER REQUEST, and NGAP PATH SWITCH REQUEST ACKNOWLEDGE messages shall be done according to </w:t>
      </w:r>
      <w:r w:rsidR="004E7D6C" w:rsidRPr="0096735D">
        <w:t>c</w:t>
      </w:r>
      <w:r w:rsidRPr="0096735D">
        <w:t xml:space="preserve">lauses </w:t>
      </w:r>
      <w:r w:rsidR="00262956" w:rsidRPr="0096735D">
        <w:t>6.9.2.3.2</w:t>
      </w:r>
      <w:r w:rsidRPr="0096735D">
        <w:t xml:space="preserve"> and </w:t>
      </w:r>
      <w:r w:rsidR="00262956" w:rsidRPr="0096735D">
        <w:t>6.9.2.3.3</w:t>
      </w:r>
      <w:r w:rsidRPr="0096735D">
        <w:t>.</w:t>
      </w:r>
    </w:p>
    <w:p w14:paraId="0DB408A0" w14:textId="77777777" w:rsidR="005E1A79" w:rsidRPr="0096735D" w:rsidRDefault="001F52F6" w:rsidP="000A792B">
      <w:pPr>
        <w:pStyle w:val="Heading4"/>
      </w:pPr>
      <w:bookmarkStart w:id="1799" w:name="_Toc19634737"/>
      <w:bookmarkStart w:id="1800" w:name="_Toc26875797"/>
      <w:bookmarkStart w:id="1801" w:name="_Toc35528548"/>
      <w:bookmarkStart w:id="1802" w:name="_Toc35533309"/>
      <w:bookmarkStart w:id="1803" w:name="_Toc45028652"/>
      <w:bookmarkStart w:id="1804" w:name="_Toc45274317"/>
      <w:bookmarkStart w:id="1805" w:name="_Toc45274904"/>
      <w:bookmarkStart w:id="1806" w:name="_Toc51168161"/>
      <w:bookmarkStart w:id="1807" w:name="_Toc178181769"/>
      <w:r w:rsidRPr="0096735D">
        <w:t>6.9.</w:t>
      </w:r>
      <w:r w:rsidR="00445C1F" w:rsidRPr="0096735D">
        <w:t>4</w:t>
      </w:r>
      <w:r w:rsidRPr="0096735D">
        <w:t>.5</w:t>
      </w:r>
      <w:r w:rsidR="005E1A79" w:rsidRPr="0096735D">
        <w:tab/>
        <w:t>AS key refresh</w:t>
      </w:r>
      <w:bookmarkEnd w:id="1799"/>
      <w:bookmarkEnd w:id="1800"/>
      <w:bookmarkEnd w:id="1801"/>
      <w:bookmarkEnd w:id="1802"/>
      <w:bookmarkEnd w:id="1803"/>
      <w:bookmarkEnd w:id="1804"/>
      <w:bookmarkEnd w:id="1805"/>
      <w:bookmarkEnd w:id="1806"/>
      <w:bookmarkEnd w:id="1807"/>
    </w:p>
    <w:p w14:paraId="4EBBA662" w14:textId="77777777" w:rsidR="005E1A79" w:rsidRPr="0096735D" w:rsidRDefault="005E1A79" w:rsidP="005E1A79">
      <w:r w:rsidRPr="0096735D">
        <w:t>This procedure is based on an intra-cell handover. The K</w:t>
      </w:r>
      <w:r w:rsidRPr="0096735D">
        <w:rPr>
          <w:vertAlign w:val="subscript"/>
        </w:rPr>
        <w:t>gNB</w:t>
      </w:r>
      <w:r w:rsidRPr="0096735D">
        <w:t xml:space="preserve"> chaining that is performed during a handover ensures that the K</w:t>
      </w:r>
      <w:r w:rsidRPr="0096735D">
        <w:rPr>
          <w:vertAlign w:val="subscript"/>
        </w:rPr>
        <w:t>gNB</w:t>
      </w:r>
      <w:r w:rsidRPr="0096735D">
        <w:t xml:space="preserve"> is re-freshed with respect to the RRC and UP COUNT after the procedure.</w:t>
      </w:r>
      <w:r w:rsidR="00482103" w:rsidRPr="0096735D">
        <w:t xml:space="preserve"> The gNB</w:t>
      </w:r>
      <w:r w:rsidR="005345CB" w:rsidRPr="0096735D">
        <w:t>/ng-eNB</w:t>
      </w:r>
      <w:r w:rsidR="00482103" w:rsidRPr="0096735D">
        <w:t xml:space="preserve"> shall indicate to the UE to change the current K</w:t>
      </w:r>
      <w:r w:rsidR="00482103" w:rsidRPr="0096735D">
        <w:rPr>
          <w:vertAlign w:val="subscript"/>
        </w:rPr>
        <w:t>gNB</w:t>
      </w:r>
      <w:r w:rsidR="00482103" w:rsidRPr="0096735D">
        <w:t xml:space="preserve"> in intra-cell handover during this procedure.</w:t>
      </w:r>
    </w:p>
    <w:p w14:paraId="0FEAE9A7" w14:textId="77777777" w:rsidR="003905D6" w:rsidRPr="0096735D" w:rsidRDefault="001F52F6" w:rsidP="000A792B">
      <w:pPr>
        <w:pStyle w:val="Heading3"/>
      </w:pPr>
      <w:bookmarkStart w:id="1808" w:name="_Toc19634738"/>
      <w:bookmarkStart w:id="1809" w:name="_Toc26875798"/>
      <w:bookmarkStart w:id="1810" w:name="_Toc35528549"/>
      <w:bookmarkStart w:id="1811" w:name="_Toc35533310"/>
      <w:bookmarkStart w:id="1812" w:name="_Toc45028653"/>
      <w:bookmarkStart w:id="1813" w:name="_Toc45274318"/>
      <w:bookmarkStart w:id="1814" w:name="_Toc45274905"/>
      <w:bookmarkStart w:id="1815" w:name="_Toc51168162"/>
      <w:bookmarkStart w:id="1816" w:name="_Toc178181770"/>
      <w:r w:rsidRPr="0096735D">
        <w:t>6.9.</w:t>
      </w:r>
      <w:r w:rsidR="00445C1F" w:rsidRPr="0096735D">
        <w:t>5</w:t>
      </w:r>
      <w:r w:rsidR="003905D6" w:rsidRPr="0096735D">
        <w:tab/>
        <w:t xml:space="preserve">Rules on </w:t>
      </w:r>
      <w:r w:rsidR="004F4E1B" w:rsidRPr="0096735D">
        <w:t xml:space="preserve">concurrent running </w:t>
      </w:r>
      <w:r w:rsidR="003905D6" w:rsidRPr="0096735D">
        <w:t xml:space="preserve">of </w:t>
      </w:r>
      <w:r w:rsidR="004F4E1B" w:rsidRPr="0096735D">
        <w:t>security procedures</w:t>
      </w:r>
      <w:bookmarkEnd w:id="1808"/>
      <w:bookmarkEnd w:id="1809"/>
      <w:bookmarkEnd w:id="1810"/>
      <w:bookmarkEnd w:id="1811"/>
      <w:bookmarkEnd w:id="1812"/>
      <w:bookmarkEnd w:id="1813"/>
      <w:bookmarkEnd w:id="1814"/>
      <w:bookmarkEnd w:id="1815"/>
      <w:bookmarkEnd w:id="1816"/>
    </w:p>
    <w:p w14:paraId="42125C4C" w14:textId="77777777" w:rsidR="00E34C17" w:rsidRPr="0096735D" w:rsidRDefault="00E34C17" w:rsidP="00FD2C46">
      <w:pPr>
        <w:pStyle w:val="Heading4"/>
      </w:pPr>
      <w:bookmarkStart w:id="1817" w:name="_Toc19634739"/>
      <w:bookmarkStart w:id="1818" w:name="_Toc26875799"/>
      <w:bookmarkStart w:id="1819" w:name="_Toc35528550"/>
      <w:bookmarkStart w:id="1820" w:name="_Toc35533311"/>
      <w:bookmarkStart w:id="1821" w:name="_Toc45028654"/>
      <w:bookmarkStart w:id="1822" w:name="_Toc45274319"/>
      <w:bookmarkStart w:id="1823" w:name="_Toc45274906"/>
      <w:bookmarkStart w:id="1824" w:name="_Toc51168163"/>
      <w:bookmarkStart w:id="1825" w:name="_Toc178181771"/>
      <w:r w:rsidRPr="0096735D">
        <w:t>6.9.5.1</w:t>
      </w:r>
      <w:r w:rsidRPr="0096735D">
        <w:tab/>
        <w:t>Rules related to AS and NAS security context synchronization</w:t>
      </w:r>
      <w:bookmarkEnd w:id="1817"/>
      <w:bookmarkEnd w:id="1818"/>
      <w:bookmarkEnd w:id="1819"/>
      <w:bookmarkEnd w:id="1820"/>
      <w:bookmarkEnd w:id="1821"/>
      <w:bookmarkEnd w:id="1822"/>
      <w:bookmarkEnd w:id="1823"/>
      <w:bookmarkEnd w:id="1824"/>
      <w:bookmarkEnd w:id="1825"/>
    </w:p>
    <w:p w14:paraId="556BA507" w14:textId="77777777" w:rsidR="00E34C17" w:rsidRPr="0096735D" w:rsidRDefault="00E34C17" w:rsidP="00E34C17">
      <w:r w:rsidRPr="0096735D">
        <w:t xml:space="preserve">Concurrent runs of security procedures may, in certain situations, lead to mismatches between security contexts in the network and the UE. In order to avoid such mismatches, the following rules shall be adhered to: </w:t>
      </w:r>
    </w:p>
    <w:p w14:paraId="1DA6DA15" w14:textId="77777777" w:rsidR="00E34C17" w:rsidRPr="0096735D" w:rsidRDefault="00E34C17" w:rsidP="00970275">
      <w:pPr>
        <w:pStyle w:val="B1"/>
      </w:pPr>
      <w:r w:rsidRPr="0096735D">
        <w:t>1.</w:t>
      </w:r>
      <w:r w:rsidRPr="0096735D">
        <w:tab/>
        <w:t>AMF shall not initiate any of the N2 procedures including a new key towards a UE if a NAS Security Mode Command procedure is ongoing with the UE.</w:t>
      </w:r>
    </w:p>
    <w:p w14:paraId="2509179F" w14:textId="77777777" w:rsidR="00E34C17" w:rsidRPr="0096735D" w:rsidRDefault="00E34C17" w:rsidP="00970275">
      <w:pPr>
        <w:pStyle w:val="B1"/>
      </w:pPr>
      <w:r w:rsidRPr="0096735D">
        <w:t>2.</w:t>
      </w:r>
      <w:r w:rsidRPr="0096735D">
        <w:tab/>
        <w:t>The AMF shall not initiate a NAS Security Mode Command towards a UE if one of the N2 procedures including a new key is ongoing with the UE.</w:t>
      </w:r>
    </w:p>
    <w:p w14:paraId="68DBE6E1" w14:textId="77777777" w:rsidR="00CD1099" w:rsidRPr="0096735D" w:rsidRDefault="00CD1099" w:rsidP="00CD1099">
      <w:pPr>
        <w:pStyle w:val="B1"/>
      </w:pPr>
      <w:r w:rsidRPr="0096735D">
        <w:t>3.</w:t>
      </w:r>
      <w:r w:rsidRPr="0096735D">
        <w:tab/>
        <w:t>When the AMF has sent a NAS Security Mode Command to a UE in order to take a new K</w:t>
      </w:r>
      <w:r w:rsidRPr="0096735D">
        <w:rPr>
          <w:rFonts w:ascii="(Asiatische Schriftart verwende" w:hAnsi="(Asiatische Schriftart verwende"/>
          <w:vertAlign w:val="subscript"/>
        </w:rPr>
        <w:t>AMF</w:t>
      </w:r>
      <w:r w:rsidRPr="0096735D">
        <w:t xml:space="preserve"> into use and receives a request for an inter-AMF handover or an inter-RAT handover from the serving gNB</w:t>
      </w:r>
      <w:r w:rsidR="00633C1F" w:rsidRPr="0096735D">
        <w:t>/ng-eNB</w:t>
      </w:r>
      <w:r w:rsidRPr="0096735D">
        <w:t xml:space="preserve">, the AMF shall wait for the completion of the NAS SMC procedure (i.e. receiving NAS Security Mode Complete) before initiating an inter-AMF handover or initiating an inter-RAT handover. </w:t>
      </w:r>
    </w:p>
    <w:p w14:paraId="573547D0" w14:textId="77777777" w:rsidR="00CD1099" w:rsidRPr="0096735D" w:rsidRDefault="00CD1099" w:rsidP="00CD1099">
      <w:pPr>
        <w:pStyle w:val="B1"/>
      </w:pPr>
      <w:r w:rsidRPr="0096735D">
        <w:t>4.</w:t>
      </w:r>
      <w:r w:rsidRPr="0096735D">
        <w:tab/>
        <w:t>When the AMF has initiated a NGAP UE Context Modification procedure in order to take a new K</w:t>
      </w:r>
      <w:r w:rsidRPr="0096735D">
        <w:rPr>
          <w:rFonts w:ascii="(Asiatische Schriftart verwende" w:hAnsi="(Asiatische Schriftart verwende"/>
          <w:vertAlign w:val="subscript"/>
        </w:rPr>
        <w:t>gNB</w:t>
      </w:r>
      <w:r w:rsidRPr="0096735D">
        <w:t xml:space="preserve"> into use, and receives a request for an inter-AMF handover from the serving gNB</w:t>
      </w:r>
      <w:r w:rsidR="00633C1F" w:rsidRPr="0096735D">
        <w:t>/ng-eNB</w:t>
      </w:r>
      <w:r w:rsidRPr="0096735D">
        <w:t>, and decides not to change the K</w:t>
      </w:r>
      <w:r w:rsidRPr="0096735D">
        <w:rPr>
          <w:vertAlign w:val="subscript"/>
        </w:rPr>
        <w:t>AMF</w:t>
      </w:r>
      <w:r w:rsidRPr="0096735D">
        <w:t xml:space="preserve"> for the inter-AMF handover, the AMF shall wait for the (successful or unsuccessful) completion of the UE Context Modification procedure before initiating an inter-AMF handover. </w:t>
      </w:r>
    </w:p>
    <w:p w14:paraId="3210DCFE" w14:textId="77777777" w:rsidR="00CD1099" w:rsidRPr="0096735D" w:rsidRDefault="00CD1099" w:rsidP="00CD1099">
      <w:pPr>
        <w:pStyle w:val="B1"/>
      </w:pPr>
      <w:r w:rsidRPr="0096735D">
        <w:t>5.</w:t>
      </w:r>
      <w:r w:rsidRPr="0096735D">
        <w:tab/>
        <w:t>Once the source AMF has initiated inter-AMF handover to the target AMF, or inter-system handover to the target MME, the source AMF shall not send any downlink NAS messages to the UE until it is aware that the handover has either failed or has been cancelled.</w:t>
      </w:r>
    </w:p>
    <w:p w14:paraId="4BFABB5D" w14:textId="77777777" w:rsidR="00CD1099" w:rsidRPr="0096735D" w:rsidRDefault="00CD1099" w:rsidP="00970275">
      <w:pPr>
        <w:pStyle w:val="B1"/>
      </w:pPr>
    </w:p>
    <w:p w14:paraId="6CF2B660" w14:textId="77777777" w:rsidR="00E34C17" w:rsidRPr="0096735D" w:rsidRDefault="00E34C17" w:rsidP="00970275">
      <w:pPr>
        <w:pStyle w:val="Heading4"/>
      </w:pPr>
      <w:bookmarkStart w:id="1826" w:name="_Toc19634740"/>
      <w:bookmarkStart w:id="1827" w:name="_Toc26875800"/>
      <w:bookmarkStart w:id="1828" w:name="_Toc35528551"/>
      <w:bookmarkStart w:id="1829" w:name="_Toc35533312"/>
      <w:bookmarkStart w:id="1830" w:name="_Toc45028655"/>
      <w:bookmarkStart w:id="1831" w:name="_Toc45274320"/>
      <w:bookmarkStart w:id="1832" w:name="_Toc45274907"/>
      <w:bookmarkStart w:id="1833" w:name="_Toc51168164"/>
      <w:bookmarkStart w:id="1834" w:name="_Toc178181772"/>
      <w:r w:rsidRPr="0096735D">
        <w:t>6.9.5.2</w:t>
      </w:r>
      <w:r w:rsidRPr="0096735D">
        <w:tab/>
        <w:t>Rules related to parallel NAS connections</w:t>
      </w:r>
      <w:bookmarkEnd w:id="1826"/>
      <w:bookmarkEnd w:id="1827"/>
      <w:bookmarkEnd w:id="1828"/>
      <w:bookmarkEnd w:id="1829"/>
      <w:bookmarkEnd w:id="1830"/>
      <w:bookmarkEnd w:id="1831"/>
      <w:bookmarkEnd w:id="1832"/>
      <w:bookmarkEnd w:id="1833"/>
      <w:bookmarkEnd w:id="1834"/>
    </w:p>
    <w:p w14:paraId="364B67AD" w14:textId="77777777" w:rsidR="00E34C17" w:rsidRPr="0096735D" w:rsidRDefault="00E34C17" w:rsidP="00E34C17">
      <w:r w:rsidRPr="0096735D">
        <w:t>Concurrent runs of security procedures in parallel over two different NAS connections when terminated in the same AMF can lead to race conditions and mismatches between the security contexts in the network and the UE. In order to avoid such mismatches, the following rules shall be followed:</w:t>
      </w:r>
    </w:p>
    <w:p w14:paraId="05D539C8" w14:textId="77777777" w:rsidR="00E34C17" w:rsidRPr="0096735D" w:rsidRDefault="00E34C17" w:rsidP="00970275">
      <w:pPr>
        <w:pStyle w:val="B1"/>
      </w:pPr>
      <w:r w:rsidRPr="0096735D">
        <w:t>1.</w:t>
      </w:r>
      <w:r w:rsidRPr="0096735D">
        <w:tab/>
        <w:t>The SEAF/AMF shall not initiate a primary authentication or NAS SMC procedure in case a primary authentication or a NAS SMC procedure is ongoing on a paralle</w:t>
      </w:r>
      <w:r w:rsidR="00F665FD" w:rsidRPr="0096735D">
        <w:t>l</w:t>
      </w:r>
      <w:r w:rsidRPr="0096735D">
        <w:t xml:space="preserve"> NAS connection. Authentication procedures followed by a NAS SMC procedures taking the new 5G security context into use, shall be performed on one NAS signalling connection at a time.</w:t>
      </w:r>
    </w:p>
    <w:p w14:paraId="601670A4" w14:textId="77777777" w:rsidR="00D624A8" w:rsidRPr="0096735D" w:rsidRDefault="00D624A8" w:rsidP="00D624A8">
      <w:pPr>
        <w:pStyle w:val="B1"/>
      </w:pPr>
      <w:r w:rsidRPr="0096735D">
        <w:t>2.</w:t>
      </w:r>
      <w:r w:rsidRPr="0096735D">
        <w:tab/>
        <w:t>When the AMF has sent a NAS Security Mode Command to a UE in order to take a new K</w:t>
      </w:r>
      <w:r w:rsidRPr="0096735D">
        <w:rPr>
          <w:vertAlign w:val="subscript"/>
        </w:rPr>
        <w:t>AMF</w:t>
      </w:r>
      <w:r w:rsidRPr="0096735D">
        <w:t xml:space="preserve"> into use and receives a context transfer request </w:t>
      </w:r>
      <w:r w:rsidR="007013C6" w:rsidRPr="0096735D">
        <w:t xml:space="preserve">message </w:t>
      </w:r>
      <w:r w:rsidRPr="0096735D">
        <w:t xml:space="preserve">for the UE from another AMF, the AMF shall wait for the completion of the NAS SMC procedure </w:t>
      </w:r>
      <w:r w:rsidR="007013C6" w:rsidRPr="0096735D">
        <w:t xml:space="preserve">(e.g. receiving NAS Security Mode Complete) </w:t>
      </w:r>
      <w:r w:rsidRPr="0096735D">
        <w:t xml:space="preserve">before transferring the context. </w:t>
      </w:r>
    </w:p>
    <w:p w14:paraId="57EC2C40" w14:textId="77777777" w:rsidR="00AC6D3E" w:rsidRPr="0096735D" w:rsidRDefault="00AC6D3E" w:rsidP="00AC6D3E">
      <w:pPr>
        <w:pStyle w:val="B1"/>
      </w:pPr>
      <w:r w:rsidRPr="0096735D">
        <w:t>3.</w:t>
      </w:r>
      <w:r w:rsidRPr="0096735D">
        <w:tab/>
        <w:t>The UE shall not initiate a NAS registration over a second NAS connection to an AMF of the same network before primary authentication on the first NAS connection is complete.</w:t>
      </w:r>
    </w:p>
    <w:p w14:paraId="1A6A89F0" w14:textId="77777777" w:rsidR="005D0244" w:rsidRPr="0096735D" w:rsidRDefault="005D0244" w:rsidP="00772F72">
      <w:pPr>
        <w:pStyle w:val="Heading3"/>
      </w:pPr>
      <w:bookmarkStart w:id="1835" w:name="_Toc19634741"/>
      <w:bookmarkStart w:id="1836" w:name="_Toc26875801"/>
      <w:bookmarkStart w:id="1837" w:name="_Toc35528552"/>
      <w:bookmarkStart w:id="1838" w:name="_Toc35533313"/>
      <w:bookmarkStart w:id="1839" w:name="_Toc45028656"/>
      <w:bookmarkStart w:id="1840" w:name="_Toc45274321"/>
      <w:bookmarkStart w:id="1841" w:name="_Toc45274908"/>
      <w:bookmarkStart w:id="1842" w:name="_Toc51168165"/>
      <w:bookmarkStart w:id="1843" w:name="_Toc178181773"/>
      <w:r w:rsidRPr="0096735D">
        <w:t>6.9.6</w:t>
      </w:r>
      <w:r w:rsidRPr="0096735D">
        <w:tab/>
        <w:t xml:space="preserve">Security handling in registration with AMF reallocation via direct </w:t>
      </w:r>
      <w:r w:rsidRPr="0096735D">
        <w:rPr>
          <w:rFonts w:hint="eastAsia"/>
          <w:lang w:eastAsia="zh-CN"/>
        </w:rPr>
        <w:t>NAS</w:t>
      </w:r>
      <w:r w:rsidRPr="0096735D">
        <w:rPr>
          <w:lang w:eastAsia="zh-CN"/>
        </w:rPr>
        <w:t xml:space="preserve"> </w:t>
      </w:r>
      <w:r w:rsidRPr="0096735D">
        <w:rPr>
          <w:rFonts w:hint="eastAsia"/>
          <w:lang w:eastAsia="zh-CN"/>
        </w:rPr>
        <w:t>reroute</w:t>
      </w:r>
      <w:bookmarkEnd w:id="1835"/>
      <w:bookmarkEnd w:id="1836"/>
      <w:bookmarkEnd w:id="1837"/>
      <w:bookmarkEnd w:id="1838"/>
      <w:bookmarkEnd w:id="1839"/>
      <w:bookmarkEnd w:id="1840"/>
      <w:bookmarkEnd w:id="1841"/>
      <w:bookmarkEnd w:id="1842"/>
      <w:bookmarkEnd w:id="1843"/>
    </w:p>
    <w:p w14:paraId="043A8B3E" w14:textId="77777777" w:rsidR="004306C3" w:rsidRPr="0096735D" w:rsidRDefault="004306C3" w:rsidP="004306C3">
      <w:r w:rsidRPr="0096735D">
        <w:rPr>
          <w:lang w:eastAsia="zh-CN"/>
        </w:rPr>
        <w:t xml:space="preserve">In registration with AMF reallocation via direct NAS reroute, </w:t>
      </w:r>
      <w:r w:rsidRPr="0096735D">
        <w:t>the initial AMF shall send the complete Registration Request in clear text to the target AMF.</w:t>
      </w:r>
    </w:p>
    <w:p w14:paraId="54FC6ED6" w14:textId="40DBB07D" w:rsidR="004306C3" w:rsidRPr="0096735D" w:rsidRDefault="004306C3" w:rsidP="004E0510">
      <w:pPr>
        <w:pStyle w:val="NO"/>
        <w:rPr>
          <w:lang w:eastAsia="zh-CN"/>
        </w:rPr>
      </w:pPr>
      <w:r w:rsidRPr="0096735D">
        <w:t>NOTE:</w:t>
      </w:r>
      <w:r w:rsidRPr="0096735D">
        <w:tab/>
        <w:t>The completeRegistration Request in clear text is obtained based on the Registration Request initially received by the initial AMF if the UE have a valid NAS sec</w:t>
      </w:r>
      <w:del w:id="1844" w:author="33.501_CR2146_(Rel-18)_TEI18" w:date="2025-07-03T11:52:00Z">
        <w:r w:rsidRPr="0096735D" w:rsidDel="00F86BBE">
          <w:delText>e</w:delText>
        </w:r>
      </w:del>
      <w:r w:rsidRPr="0096735D">
        <w:t>curity context, or the Registration Request received by the initial AMF as part of the Security Mode Complete if it is executed.</w:t>
      </w:r>
    </w:p>
    <w:p w14:paraId="7334F31D" w14:textId="77777777" w:rsidR="005D0244" w:rsidRPr="0096735D" w:rsidRDefault="005D0244" w:rsidP="00772F72">
      <w:pPr>
        <w:rPr>
          <w:lang w:eastAsia="zh-CN"/>
        </w:rPr>
      </w:pPr>
      <w:r w:rsidRPr="0096735D">
        <w:rPr>
          <w:rFonts w:hint="eastAsia"/>
          <w:lang w:eastAsia="zh-CN"/>
        </w:rPr>
        <w:t>I</w:t>
      </w:r>
      <w:r w:rsidRPr="0096735D">
        <w:rPr>
          <w:lang w:eastAsia="zh-CN"/>
        </w:rPr>
        <w:t>n registration with AMF reallocation via direct NAS reroute, the initial AMF shall use its local policy to determine whether to perform horizontal K</w:t>
      </w:r>
      <w:r w:rsidRPr="0096735D">
        <w:rPr>
          <w:vertAlign w:val="subscript"/>
          <w:lang w:eastAsia="zh-CN"/>
        </w:rPr>
        <w:t>AMF</w:t>
      </w:r>
      <w:r w:rsidRPr="0096735D">
        <w:rPr>
          <w:lang w:eastAsia="zh-CN"/>
        </w:rPr>
        <w:t xml:space="preserve"> derivation on current K</w:t>
      </w:r>
      <w:r w:rsidRPr="0096735D">
        <w:rPr>
          <w:vertAlign w:val="subscript"/>
          <w:lang w:eastAsia="zh-CN"/>
        </w:rPr>
        <w:t>AMF</w:t>
      </w:r>
      <w:r w:rsidRPr="0096735D">
        <w:rPr>
          <w:lang w:eastAsia="zh-CN"/>
        </w:rPr>
        <w:t>.</w:t>
      </w:r>
      <w:r w:rsidR="00741803" w:rsidRPr="0096735D">
        <w:rPr>
          <w:lang w:eastAsia="zh-CN"/>
        </w:rPr>
        <w:t xml:space="preserve"> As described in Clause 6.9.3</w:t>
      </w:r>
      <w:r w:rsidR="00741803" w:rsidRPr="0096735D">
        <w:rPr>
          <w:rFonts w:hint="eastAsia"/>
          <w:lang w:eastAsia="zh-CN"/>
        </w:rPr>
        <w:t>,</w:t>
      </w:r>
      <w:r w:rsidR="00741803" w:rsidRPr="0096735D">
        <w:rPr>
          <w:lang w:eastAsia="zh-CN"/>
        </w:rPr>
        <w:t xml:space="preserve"> if the initial AMF decides not to change K</w:t>
      </w:r>
      <w:r w:rsidR="00741803" w:rsidRPr="0096735D">
        <w:rPr>
          <w:vertAlign w:val="subscript"/>
          <w:lang w:eastAsia="zh-CN"/>
        </w:rPr>
        <w:t>AMF</w:t>
      </w:r>
      <w:r w:rsidR="00741803" w:rsidRPr="0096735D">
        <w:rPr>
          <w:lang w:eastAsia="zh-CN"/>
        </w:rPr>
        <w:t>, the initial AMF shall send the current security context to the target AMF; otherwise, the initial AMF shall derive new security context and send to the target AMF the derived security context</w:t>
      </w:r>
      <w:r w:rsidR="00741803" w:rsidRPr="0096735D">
        <w:t xml:space="preserve"> and the indication of horizontal K</w:t>
      </w:r>
      <w:r w:rsidR="00741803" w:rsidRPr="0096735D">
        <w:rPr>
          <w:vertAlign w:val="subscript"/>
        </w:rPr>
        <w:t>AMF</w:t>
      </w:r>
      <w:r w:rsidR="00741803" w:rsidRPr="0096735D">
        <w:t xml:space="preserve"> derivation (i.e., keyAmfHDerivationInd).</w:t>
      </w:r>
      <w:r w:rsidRPr="0096735D">
        <w:rPr>
          <w:lang w:eastAsia="zh-CN"/>
        </w:rPr>
        <w:t xml:space="preserve"> </w:t>
      </w:r>
    </w:p>
    <w:p w14:paraId="515F848A" w14:textId="77777777" w:rsidR="00397145" w:rsidRPr="0096735D" w:rsidRDefault="00397145" w:rsidP="00772F72">
      <w:r w:rsidRPr="0096735D">
        <w:t>If the target AMF receives the indication of horizontal K</w:t>
      </w:r>
      <w:r w:rsidRPr="0096735D">
        <w:rPr>
          <w:vertAlign w:val="subscript"/>
        </w:rPr>
        <w:t>AMF</w:t>
      </w:r>
      <w:r w:rsidRPr="0096735D">
        <w:t xml:space="preserve"> derivation (i.e., keyAmfHDerivationInd) from the initial AMF, it shall initiate NAS SMC. </w:t>
      </w:r>
      <w:r w:rsidRPr="0096735D">
        <w:rPr>
          <w:lang w:eastAsia="zh-CN"/>
        </w:rPr>
        <w:t xml:space="preserve"> </w:t>
      </w:r>
      <w:r w:rsidRPr="0096735D">
        <w:t xml:space="preserve">If the target AMF does not receive keyAmfHDerivationInd, the target AMF shall use the received security context </w:t>
      </w:r>
      <w:r w:rsidR="00937621" w:rsidRPr="0096735D">
        <w:t xml:space="preserve">from initial AMF </w:t>
      </w:r>
      <w:r w:rsidRPr="0096735D">
        <w:t xml:space="preserve">and send protected NAS message including protected authentication request message if </w:t>
      </w:r>
      <w:r w:rsidR="00937621" w:rsidRPr="0096735D">
        <w:t>authentication is needed. T</w:t>
      </w:r>
      <w:r w:rsidRPr="0096735D">
        <w:t xml:space="preserve">he target AMF decides </w:t>
      </w:r>
      <w:r w:rsidR="00937621" w:rsidRPr="0096735D">
        <w:t xml:space="preserve">whether </w:t>
      </w:r>
      <w:r w:rsidRPr="0096735D">
        <w:t>to perform authentication</w:t>
      </w:r>
      <w:r w:rsidR="00937621" w:rsidRPr="0096735D">
        <w:t xml:space="preserve"> based on local policy</w:t>
      </w:r>
      <w:r w:rsidRPr="0096735D">
        <w:t>.</w:t>
      </w:r>
    </w:p>
    <w:p w14:paraId="586C7647" w14:textId="77777777" w:rsidR="00D74A27" w:rsidRPr="0096735D" w:rsidRDefault="00D74A27" w:rsidP="00D74A27">
      <w:pPr>
        <w:pStyle w:val="Heading2"/>
      </w:pPr>
      <w:bookmarkStart w:id="1845" w:name="_Toc19634742"/>
      <w:bookmarkStart w:id="1846" w:name="_Toc26875802"/>
      <w:bookmarkStart w:id="1847" w:name="_Toc35528553"/>
      <w:bookmarkStart w:id="1848" w:name="_Toc35533314"/>
      <w:bookmarkStart w:id="1849" w:name="_Toc45028657"/>
      <w:bookmarkStart w:id="1850" w:name="_Toc45274322"/>
      <w:bookmarkStart w:id="1851" w:name="_Toc45274909"/>
      <w:bookmarkStart w:id="1852" w:name="_Toc51168166"/>
      <w:bookmarkStart w:id="1853" w:name="_Toc178181774"/>
      <w:r w:rsidRPr="0096735D">
        <w:t>6.10</w:t>
      </w:r>
      <w:r w:rsidRPr="0096735D">
        <w:tab/>
        <w:t>Dual connectivity</w:t>
      </w:r>
      <w:bookmarkEnd w:id="1845"/>
      <w:bookmarkEnd w:id="1846"/>
      <w:bookmarkEnd w:id="1847"/>
      <w:bookmarkEnd w:id="1848"/>
      <w:bookmarkEnd w:id="1849"/>
      <w:bookmarkEnd w:id="1850"/>
      <w:bookmarkEnd w:id="1851"/>
      <w:bookmarkEnd w:id="1852"/>
      <w:bookmarkEnd w:id="1853"/>
      <w:r w:rsidRPr="0096735D">
        <w:t xml:space="preserve"> </w:t>
      </w:r>
    </w:p>
    <w:p w14:paraId="54025AF5" w14:textId="77777777" w:rsidR="00005023" w:rsidRPr="0096735D" w:rsidRDefault="00005023" w:rsidP="00005023">
      <w:pPr>
        <w:pStyle w:val="Heading3"/>
      </w:pPr>
      <w:bookmarkStart w:id="1854" w:name="_Toc19634743"/>
      <w:bookmarkStart w:id="1855" w:name="_Toc26875803"/>
      <w:bookmarkStart w:id="1856" w:name="_Toc35528554"/>
      <w:bookmarkStart w:id="1857" w:name="_Toc35533315"/>
      <w:bookmarkStart w:id="1858" w:name="_Toc45028658"/>
      <w:bookmarkStart w:id="1859" w:name="_Toc45274323"/>
      <w:bookmarkStart w:id="1860" w:name="_Toc45274910"/>
      <w:bookmarkStart w:id="1861" w:name="_Toc51168167"/>
      <w:bookmarkStart w:id="1862" w:name="_Toc178181775"/>
      <w:r w:rsidRPr="0096735D">
        <w:t>6.10.1</w:t>
      </w:r>
      <w:r w:rsidRPr="0096735D">
        <w:tab/>
        <w:t>Introduction</w:t>
      </w:r>
      <w:bookmarkEnd w:id="1854"/>
      <w:bookmarkEnd w:id="1855"/>
      <w:bookmarkEnd w:id="1856"/>
      <w:bookmarkEnd w:id="1857"/>
      <w:bookmarkEnd w:id="1858"/>
      <w:bookmarkEnd w:id="1859"/>
      <w:bookmarkEnd w:id="1860"/>
      <w:bookmarkEnd w:id="1861"/>
      <w:bookmarkEnd w:id="1862"/>
    </w:p>
    <w:p w14:paraId="796848AF" w14:textId="77777777" w:rsidR="00005023" w:rsidRPr="0096735D" w:rsidRDefault="00005023" w:rsidP="00005023">
      <w:pPr>
        <w:pStyle w:val="Heading4"/>
        <w:rPr>
          <w:rFonts w:cs="Arial"/>
          <w:color w:val="0000FF"/>
          <w:kern w:val="2"/>
          <w:lang w:eastAsia="zh-CN"/>
        </w:rPr>
      </w:pPr>
      <w:bookmarkStart w:id="1863" w:name="_Toc19634744"/>
      <w:bookmarkStart w:id="1864" w:name="_Toc26875804"/>
      <w:bookmarkStart w:id="1865" w:name="_Toc35528555"/>
      <w:bookmarkStart w:id="1866" w:name="_Toc35533316"/>
      <w:bookmarkStart w:id="1867" w:name="_Toc45028659"/>
      <w:bookmarkStart w:id="1868" w:name="_Toc45274324"/>
      <w:bookmarkStart w:id="1869" w:name="_Toc45274911"/>
      <w:bookmarkStart w:id="1870" w:name="_Toc51168168"/>
      <w:bookmarkStart w:id="1871" w:name="_Toc178181776"/>
      <w:r w:rsidRPr="0096735D">
        <w:t>6.10.1.1</w:t>
      </w:r>
      <w:r w:rsidRPr="0096735D">
        <w:tab/>
        <w:t>General</w:t>
      </w:r>
      <w:bookmarkEnd w:id="1863"/>
      <w:bookmarkEnd w:id="1864"/>
      <w:bookmarkEnd w:id="1865"/>
      <w:bookmarkEnd w:id="1866"/>
      <w:bookmarkEnd w:id="1867"/>
      <w:bookmarkEnd w:id="1868"/>
      <w:bookmarkEnd w:id="1869"/>
      <w:bookmarkEnd w:id="1870"/>
      <w:bookmarkEnd w:id="1871"/>
    </w:p>
    <w:p w14:paraId="30B9600E" w14:textId="77777777" w:rsidR="00005023" w:rsidRPr="0096735D" w:rsidRDefault="00005023" w:rsidP="00005023">
      <w:r w:rsidRPr="0096735D">
        <w:t>This clause describes the security functions necessary to support a UE that is simultaneously connected to more than one NG-RAN node, i.e., Multi-R</w:t>
      </w:r>
      <w:r w:rsidR="00414260" w:rsidRPr="0096735D">
        <w:t>adio</w:t>
      </w:r>
      <w:r w:rsidRPr="0096735D">
        <w:t xml:space="preserve"> dual connectivity (MR-DC) with 5GC as described in TS 37.340 [51]. The security functions are described in the context of the functions controlling the dual connectivity.</w:t>
      </w:r>
    </w:p>
    <w:p w14:paraId="52A6C3F0" w14:textId="77777777" w:rsidR="00005023" w:rsidRPr="0096735D" w:rsidRDefault="00005023" w:rsidP="00005023">
      <w:pPr>
        <w:pStyle w:val="Heading4"/>
      </w:pPr>
      <w:bookmarkStart w:id="1872" w:name="_Toc19634745"/>
      <w:bookmarkStart w:id="1873" w:name="_Toc26875805"/>
      <w:bookmarkStart w:id="1874" w:name="_Toc35528556"/>
      <w:bookmarkStart w:id="1875" w:name="_Toc35533317"/>
      <w:bookmarkStart w:id="1876" w:name="_Toc45028660"/>
      <w:bookmarkStart w:id="1877" w:name="_Toc45274325"/>
      <w:bookmarkStart w:id="1878" w:name="_Toc45274912"/>
      <w:bookmarkStart w:id="1879" w:name="_Toc51168169"/>
      <w:bookmarkStart w:id="1880" w:name="_Toc178181777"/>
      <w:r w:rsidRPr="0096735D">
        <w:t>6.10.1.2</w:t>
      </w:r>
      <w:r w:rsidRPr="0096735D">
        <w:tab/>
        <w:t>Dual Connectivity protocol architecture for MR-DC with 5GC</w:t>
      </w:r>
      <w:bookmarkEnd w:id="1872"/>
      <w:bookmarkEnd w:id="1873"/>
      <w:bookmarkEnd w:id="1874"/>
      <w:bookmarkEnd w:id="1875"/>
      <w:bookmarkEnd w:id="1876"/>
      <w:bookmarkEnd w:id="1877"/>
      <w:bookmarkEnd w:id="1878"/>
      <w:bookmarkEnd w:id="1879"/>
      <w:bookmarkEnd w:id="1880"/>
    </w:p>
    <w:p w14:paraId="62B7B9A2" w14:textId="77777777" w:rsidR="00005023" w:rsidRPr="0096735D" w:rsidRDefault="00005023" w:rsidP="00005023">
      <w:r w:rsidRPr="0096735D">
        <w:t>The dual connectivity protocol architecture for MR-DC with 5GC is shown in figure 6.10.1.2-1. The TS 37.340 [51] is to be referred for further details of the architecture illustrating MCG, SCG, and Split bearers for both SRBs and DRBs. The architecture has the following variants:</w:t>
      </w:r>
    </w:p>
    <w:p w14:paraId="3D5967D3" w14:textId="77777777" w:rsidR="00005023" w:rsidRPr="0096735D" w:rsidRDefault="00005023" w:rsidP="00894425">
      <w:pPr>
        <w:pStyle w:val="B1"/>
      </w:pPr>
      <w:r w:rsidRPr="0096735D">
        <w:t>-</w:t>
      </w:r>
      <w:r w:rsidRPr="0096735D">
        <w:tab/>
        <w:t>NG-RAN E-UTRA-NR Dual Connectivity (NGEN-DC) is the variant when the UE is connected to one ng-eNB that acts as a Master Node (MN) and one gNB that acts as a Secondary Node (SN). The ng-eNB is connected to the 5GC and the gNB is connected to the ng-eNB via Xn interface.</w:t>
      </w:r>
    </w:p>
    <w:p w14:paraId="29F0D9AD" w14:textId="77777777" w:rsidR="00005023" w:rsidRPr="0096735D" w:rsidRDefault="00005023" w:rsidP="00894425">
      <w:pPr>
        <w:pStyle w:val="B1"/>
      </w:pPr>
      <w:r w:rsidRPr="0096735D">
        <w:t>-</w:t>
      </w:r>
      <w:r w:rsidRPr="0096735D">
        <w:tab/>
        <w:t>NR-E-UTRA Dual Connectivity (NE-DC) is the variant when the UE is connected to one gNB that acts as a MN and one ng-eNB that acts as a SN. The MN (i.e., gNB) is connected to 5GC and the ng-eNB (i.e., SN) is connected to the gNB via Xn interface.</w:t>
      </w:r>
    </w:p>
    <w:p w14:paraId="17DB9B64" w14:textId="77777777" w:rsidR="00414260" w:rsidRPr="0096735D" w:rsidRDefault="00414260" w:rsidP="00894425">
      <w:pPr>
        <w:pStyle w:val="B1"/>
        <w:rPr>
          <w:lang w:eastAsia="zh-CN"/>
        </w:rPr>
      </w:pPr>
      <w:r w:rsidRPr="0096735D">
        <w:t>-</w:t>
      </w:r>
      <w:r w:rsidRPr="0096735D">
        <w:tab/>
        <w:t>NR-NR Dual Connectivity (NR-DC) is the variant when the UE is connected to one gNB that acts as a MN and one gNB that acts as a SN. The MN is connected to 5GC while the SN is connected to MN via Xn interface.</w:t>
      </w:r>
    </w:p>
    <w:p w14:paraId="5EE50120" w14:textId="77777777" w:rsidR="00414260" w:rsidRPr="0096735D" w:rsidRDefault="00414260" w:rsidP="00005023">
      <w:pPr>
        <w:pStyle w:val="B1"/>
        <w:ind w:left="284"/>
      </w:pPr>
    </w:p>
    <w:p w14:paraId="12691280" w14:textId="77777777" w:rsidR="00005023" w:rsidRPr="0096735D" w:rsidRDefault="00005023" w:rsidP="00005023">
      <w:pPr>
        <w:pStyle w:val="TH"/>
        <w:rPr>
          <w:rFonts w:ascii="Times New Roman" w:hAnsi="Times New Roman"/>
          <w:highlight w:val="green"/>
          <w:lang w:eastAsia="ja-JP"/>
        </w:rPr>
      </w:pPr>
      <w:r w:rsidRPr="0096735D">
        <w:object w:dxaOrig="6852" w:dyaOrig="5316" w14:anchorId="0A7C12E3">
          <v:shape id="_x0000_i1040" type="#_x0000_t75" style="width:340pt;height:263pt" o:ole="">
            <v:imagedata r:id="rId39" o:title=""/>
          </v:shape>
          <o:OLEObject Type="Embed" ProgID="Visio.Drawing.15" ShapeID="_x0000_i1040" DrawAspect="Content" ObjectID="_1813049033" r:id="rId40"/>
        </w:object>
      </w:r>
    </w:p>
    <w:p w14:paraId="63F7853A" w14:textId="77777777" w:rsidR="00005023" w:rsidRPr="0096735D" w:rsidRDefault="00005023" w:rsidP="00005023">
      <w:pPr>
        <w:pStyle w:val="TF"/>
      </w:pPr>
      <w:r w:rsidRPr="0096735D">
        <w:t>Figure 6.10.1.2-1 Multi-</w:t>
      </w:r>
      <w:r w:rsidR="00414260" w:rsidRPr="0096735D">
        <w:t xml:space="preserve">Radio </w:t>
      </w:r>
      <w:r w:rsidRPr="0096735D">
        <w:t>dual connectivity (MR-DC) protocol architecture.</w:t>
      </w:r>
    </w:p>
    <w:p w14:paraId="29BEDBE9" w14:textId="77777777" w:rsidR="00005023" w:rsidRPr="0096735D" w:rsidRDefault="00005023" w:rsidP="00005023">
      <w:r w:rsidRPr="0096735D">
        <w:t>When the MN establishes security context between an SN and the UE for the first time for a given AS security context shared between the MN and the UE, the MN generates the K</w:t>
      </w:r>
      <w:r w:rsidRPr="0096735D">
        <w:rPr>
          <w:vertAlign w:val="subscript"/>
        </w:rPr>
        <w:t>SN</w:t>
      </w:r>
      <w:r w:rsidRPr="0096735D">
        <w:t xml:space="preserve"> for the SN and sends it to the SN over the Xn-C. To generate the K</w:t>
      </w:r>
      <w:r w:rsidRPr="0096735D">
        <w:rPr>
          <w:vertAlign w:val="subscript"/>
        </w:rPr>
        <w:t>SN</w:t>
      </w:r>
      <w:r w:rsidRPr="0096735D">
        <w:t>, the MN associates a counter, called an SN Counter, with the current AS security context. The SN Counter is used as freshness input into K</w:t>
      </w:r>
      <w:r w:rsidRPr="0096735D">
        <w:rPr>
          <w:vertAlign w:val="subscript"/>
        </w:rPr>
        <w:t xml:space="preserve">SN </w:t>
      </w:r>
      <w:r w:rsidRPr="0096735D">
        <w:t>derivations as described in the clause</w:t>
      </w:r>
      <w:r w:rsidRPr="0096735D">
        <w:rPr>
          <w:rFonts w:hint="eastAsia"/>
          <w:lang w:eastAsia="zh-CN"/>
        </w:rPr>
        <w:t xml:space="preserve"> </w:t>
      </w:r>
      <w:r w:rsidRPr="0096735D">
        <w:rPr>
          <w:lang w:eastAsia="zh-CN"/>
        </w:rPr>
        <w:t>6.10.3.2</w:t>
      </w:r>
      <w:r w:rsidRPr="0096735D">
        <w:t>. The MN sends the value of the SN Counter to the UE over the RRC signalling path when it is required to generate a new K</w:t>
      </w:r>
      <w:r w:rsidRPr="0096735D">
        <w:rPr>
          <w:vertAlign w:val="subscript"/>
        </w:rPr>
        <w:t>SN</w:t>
      </w:r>
      <w:r w:rsidRPr="0096735D">
        <w:t>. The K</w:t>
      </w:r>
      <w:r w:rsidRPr="0096735D">
        <w:rPr>
          <w:vertAlign w:val="subscript"/>
        </w:rPr>
        <w:t>SN</w:t>
      </w:r>
      <w:r w:rsidRPr="0096735D">
        <w:t xml:space="preserve"> is used to derive further RRC and UP keys that are used between the UE and SN. </w:t>
      </w:r>
    </w:p>
    <w:p w14:paraId="1A074B52" w14:textId="77777777" w:rsidR="00005023" w:rsidRPr="0096735D" w:rsidRDefault="00005023" w:rsidP="00005023">
      <w:pPr>
        <w:pStyle w:val="Heading3"/>
      </w:pPr>
      <w:bookmarkStart w:id="1881" w:name="_Toc19634746"/>
      <w:bookmarkStart w:id="1882" w:name="_Toc26875806"/>
      <w:bookmarkStart w:id="1883" w:name="_Toc35528557"/>
      <w:bookmarkStart w:id="1884" w:name="_Toc35533318"/>
      <w:bookmarkStart w:id="1885" w:name="_Toc45028661"/>
      <w:bookmarkStart w:id="1886" w:name="_Toc45274326"/>
      <w:bookmarkStart w:id="1887" w:name="_Toc45274913"/>
      <w:bookmarkStart w:id="1888" w:name="_Toc51168170"/>
      <w:bookmarkStart w:id="1889" w:name="_Toc178181778"/>
      <w:r w:rsidRPr="0096735D">
        <w:t>6.10.2</w:t>
      </w:r>
      <w:r w:rsidRPr="0096735D">
        <w:tab/>
        <w:t>Security mechanisms and procedures for DC</w:t>
      </w:r>
      <w:bookmarkEnd w:id="1881"/>
      <w:bookmarkEnd w:id="1882"/>
      <w:bookmarkEnd w:id="1883"/>
      <w:bookmarkEnd w:id="1884"/>
      <w:bookmarkEnd w:id="1885"/>
      <w:bookmarkEnd w:id="1886"/>
      <w:bookmarkEnd w:id="1887"/>
      <w:bookmarkEnd w:id="1888"/>
      <w:bookmarkEnd w:id="1889"/>
    </w:p>
    <w:p w14:paraId="24E13BD1" w14:textId="77777777" w:rsidR="00005023" w:rsidRPr="0096735D" w:rsidRDefault="00005023" w:rsidP="00005023">
      <w:pPr>
        <w:pStyle w:val="Heading4"/>
      </w:pPr>
      <w:bookmarkStart w:id="1890" w:name="_Toc19634747"/>
      <w:bookmarkStart w:id="1891" w:name="_Toc26875807"/>
      <w:bookmarkStart w:id="1892" w:name="_Toc35528558"/>
      <w:bookmarkStart w:id="1893" w:name="_Toc35533319"/>
      <w:bookmarkStart w:id="1894" w:name="_Toc45028662"/>
      <w:bookmarkStart w:id="1895" w:name="_Toc45274327"/>
      <w:bookmarkStart w:id="1896" w:name="_Toc45274914"/>
      <w:bookmarkStart w:id="1897" w:name="_Toc51168171"/>
      <w:bookmarkStart w:id="1898" w:name="_Toc178181779"/>
      <w:r w:rsidRPr="0096735D">
        <w:t>6.10.2.1</w:t>
      </w:r>
      <w:r w:rsidRPr="0096735D">
        <w:tab/>
        <w:t>SN Addition or modification</w:t>
      </w:r>
      <w:bookmarkEnd w:id="1890"/>
      <w:bookmarkEnd w:id="1891"/>
      <w:bookmarkEnd w:id="1892"/>
      <w:bookmarkEnd w:id="1893"/>
      <w:bookmarkEnd w:id="1894"/>
      <w:bookmarkEnd w:id="1895"/>
      <w:bookmarkEnd w:id="1896"/>
      <w:bookmarkEnd w:id="1897"/>
      <w:bookmarkEnd w:id="1898"/>
      <w:r w:rsidRPr="0096735D">
        <w:t xml:space="preserve"> </w:t>
      </w:r>
    </w:p>
    <w:p w14:paraId="6FC08F26" w14:textId="77777777" w:rsidR="00005023" w:rsidRPr="0096735D" w:rsidRDefault="00005023" w:rsidP="00005023">
      <w:r w:rsidRPr="0096735D">
        <w:t>When the MN is executing the Secondary Node Addition procedure (i.e. initial offload of one or more radio bearers to the SN), or the Secondary Node Modification procedure (as in clauses 10.2.2 and 10.3.2 in TS 37.340 [51]) which requires an update of the K</w:t>
      </w:r>
      <w:r w:rsidRPr="0096735D">
        <w:rPr>
          <w:vertAlign w:val="subscript"/>
        </w:rPr>
        <w:t>SN</w:t>
      </w:r>
      <w:r w:rsidRPr="0096735D">
        <w:t>, the MN shall derive an K</w:t>
      </w:r>
      <w:r w:rsidRPr="0096735D">
        <w:rPr>
          <w:vertAlign w:val="subscript"/>
        </w:rPr>
        <w:t>SN</w:t>
      </w:r>
      <w:r w:rsidRPr="0096735D">
        <w:t xml:space="preserve"> as defined in clause 6.10.3.2</w:t>
      </w:r>
      <w:r w:rsidR="00511E4F" w:rsidRPr="0096735D">
        <w:t>.</w:t>
      </w:r>
      <w:r w:rsidRPr="0096735D">
        <w:t xml:space="preserve"> The MN shall maintain the SN Counter as defined in Clause</w:t>
      </w:r>
      <w:r w:rsidR="00CE718C" w:rsidRPr="0096735D">
        <w:t xml:space="preserve"> </w:t>
      </w:r>
      <w:r w:rsidRPr="0096735D">
        <w:t>6.10.3.1</w:t>
      </w:r>
      <w:r w:rsidR="00511E4F" w:rsidRPr="0096735D">
        <w:t>. In the case of Conditional PSCell Change and conditional PSCell addition as specified in TS 37.340 [51], if there are more than one candidate SNs, for each SN, the MN shall derive a different KSN via using different SN counter as defined in clause 6.10.3.2.</w:t>
      </w:r>
      <w:r w:rsidRPr="0096735D">
        <w:t xml:space="preserve"> </w:t>
      </w:r>
    </w:p>
    <w:p w14:paraId="494096EC" w14:textId="77777777" w:rsidR="00005023" w:rsidRPr="0096735D" w:rsidRDefault="00005023" w:rsidP="00005023">
      <w:r w:rsidRPr="0096735D">
        <w:t>When executing the procedure for adding subsequent radio bearer(s) to the same SN, the MN shall, for each new radio bearer, assign a radio bearer identity that has not previously been used since the last K</w:t>
      </w:r>
      <w:r w:rsidRPr="0096735D">
        <w:rPr>
          <w:vertAlign w:val="subscript"/>
        </w:rPr>
        <w:t>SN</w:t>
      </w:r>
      <w:r w:rsidRPr="0096735D">
        <w:t xml:space="preserve"> change. If the MN cannot allocate an unused radio bearer identity for a new radio bearer in the SN, due to radio bearer identity space exhaustion, the MN shall increment the SN Counter and compute a fresh K</w:t>
      </w:r>
      <w:r w:rsidRPr="0096735D">
        <w:rPr>
          <w:vertAlign w:val="subscript"/>
        </w:rPr>
        <w:t>SN</w:t>
      </w:r>
      <w:r w:rsidRPr="0096735D">
        <w:t>, and then shall perform a SN Modification procedure to update the K</w:t>
      </w:r>
      <w:r w:rsidRPr="0096735D">
        <w:rPr>
          <w:vertAlign w:val="subscript"/>
        </w:rPr>
        <w:t>SN</w:t>
      </w:r>
      <w:r w:rsidRPr="0096735D">
        <w:t>.</w:t>
      </w:r>
    </w:p>
    <w:p w14:paraId="4DEAA7C9" w14:textId="77777777" w:rsidR="00005023" w:rsidRPr="0096735D" w:rsidRDefault="00005023" w:rsidP="00005023">
      <w:r w:rsidRPr="0096735D">
        <w:t xml:space="preserve">The dual connectivity procedure with activation of encryption/decryption and </w:t>
      </w:r>
      <w:r w:rsidRPr="0096735D">
        <w:rPr>
          <w:lang w:eastAsia="zh-CN"/>
        </w:rPr>
        <w:t>integrity protection</w:t>
      </w:r>
      <w:r w:rsidRPr="0096735D">
        <w:t xml:space="preserve"> follows the steps outlined on the Figure 6.10.2.1-1.</w:t>
      </w:r>
    </w:p>
    <w:p w14:paraId="3E33B1DF" w14:textId="77777777" w:rsidR="00005023" w:rsidRPr="0096735D" w:rsidRDefault="00EB33EA" w:rsidP="00005023">
      <w:pPr>
        <w:pStyle w:val="TH"/>
      </w:pPr>
      <w:r w:rsidRPr="0096735D">
        <w:object w:dxaOrig="10680" w:dyaOrig="7260" w14:anchorId="73C8B926">
          <v:shape id="_x0000_i1041" type="#_x0000_t75" style="width:338pt;height:230pt" o:ole="">
            <v:imagedata r:id="rId41" o:title=""/>
          </v:shape>
          <o:OLEObject Type="Embed" ProgID="Visio.Drawing.11" ShapeID="_x0000_i1041" DrawAspect="Content" ObjectID="_1813049034" r:id="rId42"/>
        </w:object>
      </w:r>
    </w:p>
    <w:p w14:paraId="603B8868" w14:textId="77777777" w:rsidR="00005023" w:rsidRPr="0096735D" w:rsidRDefault="00005023" w:rsidP="00005023">
      <w:pPr>
        <w:pStyle w:val="TF"/>
      </w:pPr>
      <w:r w:rsidRPr="0096735D">
        <w:t>Figure 6.10.2.1-1. Security aspects in SN Addition/Modification procedures (MN initiated)</w:t>
      </w:r>
    </w:p>
    <w:p w14:paraId="66ECFA29" w14:textId="77777777" w:rsidR="00005023" w:rsidRPr="0096735D" w:rsidRDefault="00005023" w:rsidP="00005023">
      <w:pPr>
        <w:pStyle w:val="B1"/>
      </w:pPr>
      <w:r w:rsidRPr="0096735D">
        <w:t>1.</w:t>
      </w:r>
      <w:r w:rsidRPr="0096735D">
        <w:tab/>
        <w:t>The UE and the MN establish the RRC connection.</w:t>
      </w:r>
    </w:p>
    <w:p w14:paraId="2C45E4D1" w14:textId="77777777" w:rsidR="00511E4F" w:rsidRPr="0096735D" w:rsidRDefault="00005023" w:rsidP="00511E4F">
      <w:pPr>
        <w:pStyle w:val="B1"/>
        <w:rPr>
          <w:lang w:eastAsia="zh-CN"/>
        </w:rPr>
      </w:pPr>
      <w:r w:rsidRPr="0096735D">
        <w:t>2.</w:t>
      </w:r>
      <w:r w:rsidRPr="0096735D">
        <w:tab/>
        <w:t xml:space="preserve">The MN sends </w:t>
      </w:r>
      <w:r w:rsidRPr="0096735D">
        <w:rPr>
          <w:rFonts w:hint="eastAsia"/>
          <w:lang w:eastAsia="zh-CN"/>
        </w:rPr>
        <w:t>SN Addition</w:t>
      </w:r>
      <w:r w:rsidRPr="0096735D">
        <w:rPr>
          <w:lang w:eastAsia="zh-CN"/>
        </w:rPr>
        <w:t>/Modification</w:t>
      </w:r>
      <w:r w:rsidRPr="0096735D">
        <w:rPr>
          <w:rFonts w:hint="eastAsia"/>
          <w:lang w:eastAsia="zh-CN"/>
        </w:rPr>
        <w:t xml:space="preserve"> Request </w:t>
      </w:r>
      <w:r w:rsidRPr="0096735D">
        <w:t>to the SN over the Xn-C to negotiate the available resources, configuration, and algorithms at the SN. The MN computes and delivers the K</w:t>
      </w:r>
      <w:r w:rsidRPr="0096735D">
        <w:rPr>
          <w:vertAlign w:val="subscript"/>
        </w:rPr>
        <w:t>SN</w:t>
      </w:r>
      <w:r w:rsidRPr="0096735D">
        <w:t xml:space="preserve"> to the SN if a new key is needed. The UE </w:t>
      </w:r>
      <w:r w:rsidRPr="0096735D">
        <w:rPr>
          <w:rFonts w:hint="eastAsia"/>
          <w:lang w:eastAsia="zh-CN"/>
        </w:rPr>
        <w:t xml:space="preserve">security capabilities </w:t>
      </w:r>
      <w:r w:rsidRPr="0096735D">
        <w:rPr>
          <w:lang w:eastAsia="zh-CN"/>
        </w:rPr>
        <w:t xml:space="preserve">(see subclause 6.10.4) </w:t>
      </w:r>
      <w:r w:rsidR="008814B0" w:rsidRPr="0096735D">
        <w:rPr>
          <w:lang w:eastAsia="zh-CN"/>
        </w:rPr>
        <w:t xml:space="preserve">and the UP security policy received from the SMF </w:t>
      </w:r>
      <w:r w:rsidRPr="0096735D">
        <w:rPr>
          <w:rFonts w:hint="eastAsia"/>
          <w:lang w:eastAsia="zh-CN"/>
        </w:rPr>
        <w:t xml:space="preserve">shall also be sent to SN. </w:t>
      </w:r>
      <w:r w:rsidR="00EB33EA" w:rsidRPr="0096735D">
        <w:rPr>
          <w:lang w:eastAsia="zh-CN"/>
        </w:rPr>
        <w:t>In case of PDU split, UP integrity protection and ciphering activation decision from MN may be also included as described in subclause 6.10.4</w:t>
      </w:r>
    </w:p>
    <w:p w14:paraId="1067EB50" w14:textId="77777777" w:rsidR="00005023" w:rsidRPr="0096735D" w:rsidRDefault="00511E4F" w:rsidP="00511E4F">
      <w:pPr>
        <w:pStyle w:val="B2"/>
      </w:pPr>
      <w:r w:rsidRPr="0096735D">
        <w:t>When the MN decides to configure CPA or CPC, if there are more than one candidate SNs, for each SN, the MN shall derive a different KSN and delivers the KSN to each SN seperately.</w:t>
      </w:r>
      <w:r w:rsidR="00EB33EA" w:rsidRPr="0096735D">
        <w:t>.</w:t>
      </w:r>
    </w:p>
    <w:p w14:paraId="7DBB172D" w14:textId="77777777" w:rsidR="00005023" w:rsidRPr="0096735D" w:rsidRDefault="00005023" w:rsidP="00005023">
      <w:pPr>
        <w:pStyle w:val="B1"/>
      </w:pPr>
      <w:r w:rsidRPr="0096735D">
        <w:t>3.</w:t>
      </w:r>
      <w:r w:rsidRPr="0096735D">
        <w:tab/>
        <w:t>The SN allocates the necessary resources and choose</w:t>
      </w:r>
      <w:r w:rsidRPr="0096735D">
        <w:rPr>
          <w:rFonts w:hint="eastAsia"/>
          <w:lang w:eastAsia="zh-CN"/>
        </w:rPr>
        <w:t>s</w:t>
      </w:r>
      <w:r w:rsidRPr="0096735D">
        <w:t xml:space="preserve"> the ciphering algorithm and integrity algorithm which has the highest priority from its configured list and is also present in the UE security capabilit</w:t>
      </w:r>
      <w:r w:rsidRPr="0096735D">
        <w:rPr>
          <w:rFonts w:hint="eastAsia"/>
          <w:lang w:eastAsia="zh-CN"/>
        </w:rPr>
        <w:t>y</w:t>
      </w:r>
      <w:r w:rsidRPr="0096735D">
        <w:t>. If a new K</w:t>
      </w:r>
      <w:r w:rsidRPr="0096735D">
        <w:rPr>
          <w:vertAlign w:val="subscript"/>
        </w:rPr>
        <w:t>SN</w:t>
      </w:r>
      <w:r w:rsidRPr="0096735D">
        <w:t xml:space="preserve"> was delivered to the SN then the SN calculates the needed RRC. </w:t>
      </w:r>
      <w:r w:rsidR="00EB33EA" w:rsidRPr="0096735D">
        <w:t>The UP keys may be derived at the same time when RRC key derived. The SN shall activate the UP security policy as described in subclause 6.10.4.</w:t>
      </w:r>
    </w:p>
    <w:p w14:paraId="0D75259E" w14:textId="77777777" w:rsidR="00005023" w:rsidRPr="0096735D" w:rsidRDefault="00005023" w:rsidP="00005023">
      <w:pPr>
        <w:pStyle w:val="B1"/>
      </w:pPr>
      <w:r w:rsidRPr="0096735D">
        <w:t>4.</w:t>
      </w:r>
      <w:r w:rsidRPr="0096735D">
        <w:tab/>
        <w:t xml:space="preserve">The SN sends </w:t>
      </w:r>
      <w:r w:rsidRPr="0096735D">
        <w:rPr>
          <w:rFonts w:hint="eastAsia"/>
          <w:lang w:eastAsia="zh-CN"/>
        </w:rPr>
        <w:t>SN Addition</w:t>
      </w:r>
      <w:r w:rsidRPr="0096735D">
        <w:rPr>
          <w:lang w:eastAsia="zh-CN"/>
        </w:rPr>
        <w:t>/Modification</w:t>
      </w:r>
      <w:r w:rsidRPr="0096735D">
        <w:rPr>
          <w:rFonts w:hint="eastAsia"/>
          <w:lang w:eastAsia="zh-CN"/>
        </w:rPr>
        <w:t xml:space="preserve"> Acknowledge </w:t>
      </w:r>
      <w:r w:rsidRPr="0096735D">
        <w:t xml:space="preserve">to the MN indicating availability of requested resources and the identifiers for the selected algorithm(s) for the requested DRBs and/or SRB for the UE. </w:t>
      </w:r>
      <w:r w:rsidR="00EB33EA" w:rsidRPr="0096735D">
        <w:t>The UP integrity protection and encryption indications shall be send to the MN.</w:t>
      </w:r>
    </w:p>
    <w:p w14:paraId="6230D312" w14:textId="77777777" w:rsidR="00511E4F" w:rsidRPr="0096735D" w:rsidRDefault="00005023" w:rsidP="00511E4F">
      <w:pPr>
        <w:pStyle w:val="B1"/>
      </w:pPr>
      <w:r w:rsidRPr="0096735D">
        <w:t>5.</w:t>
      </w:r>
      <w:r w:rsidRPr="0096735D">
        <w:tab/>
        <w:t>The MN sends the RRC Connection Reconfiguration Request to the UE instructing it to configure the new DRBs and/or SRB for the SN. The MN shall include the SN Counter parameter to indicate a new K</w:t>
      </w:r>
      <w:r w:rsidRPr="0096735D">
        <w:rPr>
          <w:vertAlign w:val="subscript"/>
        </w:rPr>
        <w:t>SN</w:t>
      </w:r>
      <w:r w:rsidRPr="0096735D">
        <w:t xml:space="preserve"> is needed and the UE shall compute the K</w:t>
      </w:r>
      <w:r w:rsidRPr="0096735D">
        <w:rPr>
          <w:vertAlign w:val="subscript"/>
        </w:rPr>
        <w:t>SN</w:t>
      </w:r>
      <w:r w:rsidRPr="0096735D">
        <w:t xml:space="preserve"> for the SN. The MN forwards the UE configuration parameters (which contain</w:t>
      </w:r>
      <w:r w:rsidRPr="0096735D">
        <w:rPr>
          <w:rFonts w:hint="eastAsia"/>
          <w:lang w:eastAsia="zh-CN"/>
        </w:rPr>
        <w:t>s</w:t>
      </w:r>
      <w:r w:rsidRPr="0096735D">
        <w:t xml:space="preserve"> the algorithm identifier(s) received from the SN in step 4)</w:t>
      </w:r>
      <w:r w:rsidR="00EB33EA" w:rsidRPr="0096735D">
        <w:t xml:space="preserve"> , and UP integrity protection and encryption indications(received from the SN in step 4) </w:t>
      </w:r>
      <w:r w:rsidRPr="0096735D">
        <w:t>to the UE (see subclause 6.10.3.3 for further details).</w:t>
      </w:r>
    </w:p>
    <w:p w14:paraId="061E4DFB" w14:textId="77777777" w:rsidR="00005023" w:rsidRPr="0096735D" w:rsidRDefault="00511E4F" w:rsidP="00511E4F">
      <w:pPr>
        <w:pStyle w:val="B2"/>
      </w:pPr>
      <w:r w:rsidRPr="0096735D">
        <w:t>If an SN sends more than one candidate PScell SCG configuration, the MN signals to the UE that all these configurations are associated with the same SN counter value.</w:t>
      </w:r>
      <w:r w:rsidR="00005023" w:rsidRPr="0096735D">
        <w:t xml:space="preserve"> </w:t>
      </w:r>
    </w:p>
    <w:p w14:paraId="53A25400" w14:textId="77777777" w:rsidR="00005023" w:rsidRPr="0096735D" w:rsidRDefault="00005023" w:rsidP="00511E4F">
      <w:pPr>
        <w:pStyle w:val="NO"/>
      </w:pPr>
      <w:r w:rsidRPr="0096735D">
        <w:t>NOTE 3: Since the message is sent over the RRC connection between the MN and the UE, it is integrity protected using the K</w:t>
      </w:r>
      <w:r w:rsidRPr="0096735D">
        <w:rPr>
          <w:vertAlign w:val="subscript"/>
        </w:rPr>
        <w:t>RRCint</w:t>
      </w:r>
      <w:r w:rsidRPr="0096735D">
        <w:t xml:space="preserve"> of the MN. Hence the SN Counter cannot be tampered with.</w:t>
      </w:r>
    </w:p>
    <w:p w14:paraId="157D5839" w14:textId="77777777" w:rsidR="00005023" w:rsidRPr="0096735D" w:rsidRDefault="00005023" w:rsidP="00005023">
      <w:pPr>
        <w:pStyle w:val="B1"/>
        <w:rPr>
          <w:lang w:eastAsia="zh-CN"/>
        </w:rPr>
      </w:pPr>
      <w:r w:rsidRPr="0096735D">
        <w:t>6.</w:t>
      </w:r>
      <w:r w:rsidRPr="0096735D">
        <w:tab/>
        <w:t xml:space="preserve">The UE accepts the RRC Connection Reconfiguration Request after validating its integrity. </w:t>
      </w:r>
      <w:r w:rsidRPr="0096735D">
        <w:rPr>
          <w:lang w:eastAsia="zh-CN"/>
        </w:rPr>
        <w:t xml:space="preserve">The UE </w:t>
      </w:r>
      <w:r w:rsidRPr="0096735D">
        <w:t>shall compute the K</w:t>
      </w:r>
      <w:r w:rsidRPr="0096735D">
        <w:rPr>
          <w:vertAlign w:val="subscript"/>
        </w:rPr>
        <w:t>SN</w:t>
      </w:r>
      <w:r w:rsidRPr="0096735D">
        <w:t xml:space="preserve"> for the SN if an SN Counter parameter was included. The UE shall also compute the needed RRC and UP keys </w:t>
      </w:r>
      <w:r w:rsidR="00EB33EA" w:rsidRPr="0096735D">
        <w:t>and activate the</w:t>
      </w:r>
      <w:r w:rsidR="00AE627E" w:rsidRPr="0096735D">
        <w:t xml:space="preserve"> RRC and</w:t>
      </w:r>
      <w:r w:rsidR="00EB33EA" w:rsidRPr="0096735D">
        <w:t xml:space="preserve"> UP protection as per the indications received </w:t>
      </w:r>
      <w:r w:rsidRPr="0096735D">
        <w:t xml:space="preserve">for the associated </w:t>
      </w:r>
      <w:r w:rsidR="00AE627E" w:rsidRPr="0096735D">
        <w:t>SRB</w:t>
      </w:r>
      <w:r w:rsidRPr="0096735D">
        <w:t xml:space="preserve"> and/or </w:t>
      </w:r>
      <w:r w:rsidR="00AE627E" w:rsidRPr="0096735D">
        <w:t>DRBs respectively</w:t>
      </w:r>
      <w:r w:rsidRPr="0096735D">
        <w:t xml:space="preserve">. The UE sends the RRC Reconfiguration Complete to the MN. </w:t>
      </w:r>
      <w:r w:rsidRPr="0096735D">
        <w:rPr>
          <w:rFonts w:hint="eastAsia"/>
          <w:lang w:eastAsia="zh-CN"/>
        </w:rPr>
        <w:t xml:space="preserve">The UE </w:t>
      </w:r>
      <w:r w:rsidRPr="0096735D">
        <w:rPr>
          <w:lang w:eastAsia="zh-CN"/>
        </w:rPr>
        <w:t>activate</w:t>
      </w:r>
      <w:r w:rsidRPr="0096735D">
        <w:rPr>
          <w:rFonts w:hint="eastAsia"/>
          <w:lang w:eastAsia="zh-CN"/>
        </w:rPr>
        <w:t xml:space="preserve">s </w:t>
      </w:r>
      <w:r w:rsidRPr="0096735D">
        <w:rPr>
          <w:lang w:eastAsia="zh-CN"/>
        </w:rPr>
        <w:t xml:space="preserve">the chosen </w:t>
      </w:r>
      <w:r w:rsidRPr="0096735D">
        <w:rPr>
          <w:rFonts w:hint="eastAsia"/>
          <w:lang w:eastAsia="zh-CN"/>
        </w:rPr>
        <w:t xml:space="preserve">encryption/decryption </w:t>
      </w:r>
      <w:r w:rsidRPr="0096735D">
        <w:rPr>
          <w:lang w:eastAsia="zh-CN"/>
        </w:rPr>
        <w:t>and integrity protection keys with the SN at this point</w:t>
      </w:r>
      <w:r w:rsidRPr="0096735D">
        <w:rPr>
          <w:rFonts w:hint="eastAsia"/>
          <w:lang w:eastAsia="zh-CN"/>
        </w:rPr>
        <w:t>.</w:t>
      </w:r>
    </w:p>
    <w:p w14:paraId="04AE3C7B" w14:textId="77777777" w:rsidR="00005023" w:rsidRPr="0096735D" w:rsidRDefault="00005023" w:rsidP="00005023">
      <w:pPr>
        <w:pStyle w:val="B1"/>
      </w:pPr>
      <w:r w:rsidRPr="0096735D">
        <w:rPr>
          <w:rFonts w:hint="eastAsia"/>
          <w:lang w:eastAsia="zh-CN"/>
        </w:rPr>
        <w:t xml:space="preserve">7. MN sends SN Reconfiguration Complete </w:t>
      </w:r>
      <w:r w:rsidRPr="0096735D">
        <w:t xml:space="preserve">to the SN over the Xn-C to </w:t>
      </w:r>
      <w:r w:rsidRPr="0096735D">
        <w:rPr>
          <w:rFonts w:hint="eastAsia"/>
          <w:lang w:eastAsia="zh-CN"/>
        </w:rPr>
        <w:t xml:space="preserve">inform </w:t>
      </w:r>
      <w:r w:rsidRPr="0096735D">
        <w:rPr>
          <w:lang w:eastAsia="zh-CN"/>
        </w:rPr>
        <w:t xml:space="preserve">the </w:t>
      </w:r>
      <w:r w:rsidRPr="0096735D">
        <w:rPr>
          <w:rFonts w:hint="eastAsia"/>
          <w:lang w:eastAsia="zh-CN"/>
        </w:rPr>
        <w:t xml:space="preserve">SN </w:t>
      </w:r>
      <w:r w:rsidRPr="0096735D">
        <w:rPr>
          <w:lang w:eastAsia="zh-CN"/>
        </w:rPr>
        <w:t xml:space="preserve">of the </w:t>
      </w:r>
      <w:r w:rsidRPr="0096735D">
        <w:rPr>
          <w:rFonts w:hint="eastAsia"/>
          <w:lang w:eastAsia="zh-CN"/>
        </w:rPr>
        <w:t>configuration result. On receipt of this message, SN</w:t>
      </w:r>
      <w:r w:rsidRPr="0096735D">
        <w:rPr>
          <w:lang w:eastAsia="zh-CN"/>
        </w:rPr>
        <w:t xml:space="preserve"> may</w:t>
      </w:r>
      <w:r w:rsidRPr="0096735D">
        <w:rPr>
          <w:rFonts w:hint="eastAsia"/>
          <w:lang w:eastAsia="zh-CN"/>
        </w:rPr>
        <w:t xml:space="preserve"> </w:t>
      </w:r>
      <w:r w:rsidRPr="0096735D">
        <w:rPr>
          <w:lang w:eastAsia="zh-CN"/>
        </w:rPr>
        <w:t>activate</w:t>
      </w:r>
      <w:r w:rsidRPr="0096735D">
        <w:rPr>
          <w:rFonts w:hint="eastAsia"/>
          <w:lang w:eastAsia="zh-CN"/>
        </w:rPr>
        <w:t xml:space="preserve"> </w:t>
      </w:r>
      <w:r w:rsidRPr="0096735D">
        <w:rPr>
          <w:lang w:eastAsia="zh-CN"/>
        </w:rPr>
        <w:t xml:space="preserve">the chosen </w:t>
      </w:r>
      <w:r w:rsidRPr="0096735D">
        <w:rPr>
          <w:rFonts w:hint="eastAsia"/>
          <w:lang w:eastAsia="zh-CN"/>
        </w:rPr>
        <w:t xml:space="preserve">encryption/decryption </w:t>
      </w:r>
      <w:r w:rsidRPr="0096735D">
        <w:rPr>
          <w:lang w:eastAsia="zh-CN"/>
        </w:rPr>
        <w:t xml:space="preserve">and integrity protection </w:t>
      </w:r>
      <w:r w:rsidRPr="0096735D">
        <w:rPr>
          <w:rFonts w:hint="eastAsia"/>
          <w:lang w:eastAsia="zh-CN"/>
        </w:rPr>
        <w:t>with UE.</w:t>
      </w:r>
      <w:r w:rsidRPr="0096735D">
        <w:rPr>
          <w:lang w:eastAsia="zh-CN"/>
        </w:rPr>
        <w:t xml:space="preserve"> If SN does not activate encryption/decryption and integrity protection with the UE at this stage, SN shall activate encryption/decryption and integrity protection upon receiving the Random Access request from the UE.</w:t>
      </w:r>
    </w:p>
    <w:p w14:paraId="2B52EFE2" w14:textId="77777777" w:rsidR="00005023" w:rsidRPr="0096735D" w:rsidRDefault="00005023" w:rsidP="00005023">
      <w:pPr>
        <w:pStyle w:val="Heading4"/>
      </w:pPr>
      <w:bookmarkStart w:id="1899" w:name="_Toc19634748"/>
      <w:bookmarkStart w:id="1900" w:name="_Toc26875808"/>
      <w:bookmarkStart w:id="1901" w:name="_Toc35528559"/>
      <w:bookmarkStart w:id="1902" w:name="_Toc35533320"/>
      <w:bookmarkStart w:id="1903" w:name="_Toc45028663"/>
      <w:bookmarkStart w:id="1904" w:name="_Toc45274328"/>
      <w:bookmarkStart w:id="1905" w:name="_Toc45274915"/>
      <w:bookmarkStart w:id="1906" w:name="_Toc51168172"/>
      <w:bookmarkStart w:id="1907" w:name="_Toc178181780"/>
      <w:bookmarkStart w:id="1908" w:name="_Hlk514864018"/>
      <w:r w:rsidRPr="0096735D">
        <w:t>6.10.2.2</w:t>
      </w:r>
      <w:r w:rsidRPr="0096735D">
        <w:tab/>
        <w:t>Secondary Node key update</w:t>
      </w:r>
      <w:bookmarkEnd w:id="1899"/>
      <w:bookmarkEnd w:id="1900"/>
      <w:bookmarkEnd w:id="1901"/>
      <w:bookmarkEnd w:id="1902"/>
      <w:bookmarkEnd w:id="1903"/>
      <w:bookmarkEnd w:id="1904"/>
      <w:bookmarkEnd w:id="1905"/>
      <w:bookmarkEnd w:id="1906"/>
      <w:bookmarkEnd w:id="1907"/>
    </w:p>
    <w:p w14:paraId="27C98998" w14:textId="77777777" w:rsidR="00005023" w:rsidRPr="0096735D" w:rsidRDefault="00005023" w:rsidP="00005023">
      <w:pPr>
        <w:pStyle w:val="Heading5"/>
      </w:pPr>
      <w:bookmarkStart w:id="1909" w:name="_Toc19634749"/>
      <w:bookmarkStart w:id="1910" w:name="_Toc26875809"/>
      <w:bookmarkStart w:id="1911" w:name="_Toc35528560"/>
      <w:bookmarkStart w:id="1912" w:name="_Toc35533321"/>
      <w:bookmarkStart w:id="1913" w:name="_Toc45028664"/>
      <w:bookmarkStart w:id="1914" w:name="_Toc45274329"/>
      <w:bookmarkStart w:id="1915" w:name="_Toc45274916"/>
      <w:bookmarkStart w:id="1916" w:name="_Toc51168173"/>
      <w:bookmarkStart w:id="1917" w:name="_Toc178181781"/>
      <w:r w:rsidRPr="0096735D">
        <w:t>6.10.2.2.1</w:t>
      </w:r>
      <w:r w:rsidRPr="0096735D">
        <w:tab/>
        <w:t>General</w:t>
      </w:r>
      <w:bookmarkEnd w:id="1909"/>
      <w:bookmarkEnd w:id="1910"/>
      <w:bookmarkEnd w:id="1911"/>
      <w:bookmarkEnd w:id="1912"/>
      <w:bookmarkEnd w:id="1913"/>
      <w:bookmarkEnd w:id="1914"/>
      <w:bookmarkEnd w:id="1915"/>
      <w:bookmarkEnd w:id="1916"/>
      <w:bookmarkEnd w:id="1917"/>
    </w:p>
    <w:p w14:paraId="79B0538C" w14:textId="77777777" w:rsidR="00005023" w:rsidRPr="0096735D" w:rsidRDefault="00005023" w:rsidP="00005023">
      <w:r w:rsidRPr="0096735D">
        <w:t>The SN shall request the Master Node to update the K</w:t>
      </w:r>
      <w:r w:rsidRPr="0096735D">
        <w:rPr>
          <w:vertAlign w:val="subscript"/>
        </w:rPr>
        <w:t>SN</w:t>
      </w:r>
      <w:r w:rsidRPr="0096735D">
        <w:t xml:space="preserve"> over the Xn-C, when uplink and/or downlink PDCP COUNTs are about to wrap around for any of the SCG DRBs or SCG SRB.</w:t>
      </w:r>
    </w:p>
    <w:p w14:paraId="7C821F10" w14:textId="77777777" w:rsidR="00005023" w:rsidRPr="0096735D" w:rsidRDefault="00005023" w:rsidP="00005023">
      <w:r w:rsidRPr="0096735D">
        <w:t>If the Master Node re-keys its currently active AS key</w:t>
      </w:r>
      <w:r w:rsidRPr="0096735D">
        <w:rPr>
          <w:vertAlign w:val="subscript"/>
        </w:rPr>
        <w:t xml:space="preserve"> </w:t>
      </w:r>
      <w:r w:rsidRPr="0096735D">
        <w:t>in an 5G AS security context the Master Node shall update any K</w:t>
      </w:r>
      <w:r w:rsidRPr="0096735D">
        <w:rPr>
          <w:vertAlign w:val="subscript"/>
        </w:rPr>
        <w:t>SN</w:t>
      </w:r>
      <w:r w:rsidRPr="0096735D">
        <w:t xml:space="preserve"> associated with that 5G AS security context.</w:t>
      </w:r>
    </w:p>
    <w:p w14:paraId="26EE96BC" w14:textId="77777777" w:rsidR="00005023" w:rsidRPr="0096735D" w:rsidRDefault="00005023" w:rsidP="00005023">
      <w:r w:rsidRPr="0096735D">
        <w:t>Whenever the UE or SN start using a fresh K</w:t>
      </w:r>
      <w:r w:rsidRPr="0096735D">
        <w:rPr>
          <w:vertAlign w:val="subscript"/>
        </w:rPr>
        <w:t>SN</w:t>
      </w:r>
      <w:r w:rsidRPr="0096735D">
        <w:t xml:space="preserve">, they shall re-calculate </w:t>
      </w:r>
      <w:r w:rsidRPr="0096735D">
        <w:rPr>
          <w:lang w:eastAsia="ja-JP"/>
        </w:rPr>
        <w:t>the</w:t>
      </w:r>
      <w:r w:rsidRPr="0096735D">
        <w:rPr>
          <w:vertAlign w:val="subscript"/>
          <w:lang w:eastAsia="ja-JP"/>
        </w:rPr>
        <w:t xml:space="preserve"> </w:t>
      </w:r>
      <w:r w:rsidRPr="0096735D">
        <w:rPr>
          <w:lang w:eastAsia="ja-JP"/>
        </w:rPr>
        <w:t>RRC and UP keys</w:t>
      </w:r>
      <w:r w:rsidRPr="0096735D">
        <w:t xml:space="preserve"> from the fresh K</w:t>
      </w:r>
      <w:r w:rsidRPr="0096735D">
        <w:rPr>
          <w:vertAlign w:val="subscript"/>
        </w:rPr>
        <w:t>SN</w:t>
      </w:r>
      <w:r w:rsidRPr="0096735D">
        <w:t>.</w:t>
      </w:r>
      <w:bookmarkEnd w:id="1908"/>
    </w:p>
    <w:p w14:paraId="2A196FC2" w14:textId="77777777" w:rsidR="00005023" w:rsidRPr="0096735D" w:rsidRDefault="00005023" w:rsidP="00005023">
      <w:pPr>
        <w:pStyle w:val="Heading5"/>
      </w:pPr>
      <w:bookmarkStart w:id="1918" w:name="_Toc19634750"/>
      <w:bookmarkStart w:id="1919" w:name="_Toc26875810"/>
      <w:bookmarkStart w:id="1920" w:name="_Toc35528561"/>
      <w:bookmarkStart w:id="1921" w:name="_Toc35533322"/>
      <w:bookmarkStart w:id="1922" w:name="_Toc45028665"/>
      <w:bookmarkStart w:id="1923" w:name="_Toc45274330"/>
      <w:bookmarkStart w:id="1924" w:name="_Toc45274917"/>
      <w:bookmarkStart w:id="1925" w:name="_Toc51168174"/>
      <w:bookmarkStart w:id="1926" w:name="_Toc178181782"/>
      <w:r w:rsidRPr="0096735D">
        <w:t>6.10.2.2.2</w:t>
      </w:r>
      <w:r w:rsidRPr="0096735D">
        <w:tab/>
        <w:t>MN initiated</w:t>
      </w:r>
      <w:bookmarkEnd w:id="1918"/>
      <w:bookmarkEnd w:id="1919"/>
      <w:bookmarkEnd w:id="1920"/>
      <w:bookmarkEnd w:id="1921"/>
      <w:bookmarkEnd w:id="1922"/>
      <w:bookmarkEnd w:id="1923"/>
      <w:bookmarkEnd w:id="1924"/>
      <w:bookmarkEnd w:id="1925"/>
      <w:bookmarkEnd w:id="1926"/>
    </w:p>
    <w:p w14:paraId="2CE12791" w14:textId="77777777" w:rsidR="00005023" w:rsidRPr="0096735D" w:rsidRDefault="00005023" w:rsidP="00005023">
      <w:r w:rsidRPr="0096735D">
        <w:t>The Master Node may update the K</w:t>
      </w:r>
      <w:r w:rsidRPr="0096735D">
        <w:rPr>
          <w:vertAlign w:val="subscript"/>
        </w:rPr>
        <w:t>SN</w:t>
      </w:r>
      <w:r w:rsidRPr="0096735D">
        <w:t xml:space="preserve"> for any reason. If the MN decides to update the K</w:t>
      </w:r>
      <w:r w:rsidRPr="0096735D">
        <w:rPr>
          <w:vertAlign w:val="subscript"/>
        </w:rPr>
        <w:t>SN</w:t>
      </w:r>
      <w:r w:rsidRPr="0096735D">
        <w:t>, the MN shall perform</w:t>
      </w:r>
      <w:r w:rsidRPr="0096735D">
        <w:rPr>
          <w:vertAlign w:val="subscript"/>
        </w:rPr>
        <w:t xml:space="preserve"> </w:t>
      </w:r>
      <w:r w:rsidRPr="0096735D">
        <w:t>a SN modification procedure to deliver the fresh K</w:t>
      </w:r>
      <w:r w:rsidRPr="0096735D">
        <w:rPr>
          <w:vertAlign w:val="subscript"/>
        </w:rPr>
        <w:t xml:space="preserve">SN </w:t>
      </w:r>
      <w:r w:rsidRPr="0096735D">
        <w:t>to the SN as defined in clause 6.10.2.1. The MN shall provide the value of the SN Counter used in the derivation of the K</w:t>
      </w:r>
      <w:r w:rsidRPr="0096735D">
        <w:rPr>
          <w:vertAlign w:val="subscript"/>
        </w:rPr>
        <w:t>SN</w:t>
      </w:r>
      <w:r w:rsidRPr="0096735D">
        <w:t xml:space="preserve"> to the UE in an integrity protected RRC Connection Reconfiguration procedure. The UE shall derive the K</w:t>
      </w:r>
      <w:r w:rsidRPr="0096735D">
        <w:rPr>
          <w:vertAlign w:val="subscript"/>
        </w:rPr>
        <w:t>SN</w:t>
      </w:r>
      <w:r w:rsidRPr="0096735D">
        <w:t xml:space="preserve"> as described in clause </w:t>
      </w:r>
      <w:r w:rsidR="00997D1C" w:rsidRPr="0096735D">
        <w:rPr>
          <w:rFonts w:hint="eastAsia"/>
          <w:lang w:eastAsia="zh-CN"/>
        </w:rPr>
        <w:t xml:space="preserve"> A.16</w:t>
      </w:r>
      <w:r w:rsidRPr="0096735D">
        <w:t>.</w:t>
      </w:r>
    </w:p>
    <w:p w14:paraId="54B7A118" w14:textId="77777777" w:rsidR="00005023" w:rsidRPr="0096735D" w:rsidRDefault="00005023" w:rsidP="00005023">
      <w:pPr>
        <w:pStyle w:val="Heading5"/>
      </w:pPr>
      <w:bookmarkStart w:id="1927" w:name="_Toc19634751"/>
      <w:bookmarkStart w:id="1928" w:name="_Toc26875811"/>
      <w:bookmarkStart w:id="1929" w:name="_Toc35528562"/>
      <w:bookmarkStart w:id="1930" w:name="_Toc35533323"/>
      <w:bookmarkStart w:id="1931" w:name="_Toc45028666"/>
      <w:bookmarkStart w:id="1932" w:name="_Toc45274331"/>
      <w:bookmarkStart w:id="1933" w:name="_Toc45274918"/>
      <w:bookmarkStart w:id="1934" w:name="_Toc51168175"/>
      <w:bookmarkStart w:id="1935" w:name="_Toc178181783"/>
      <w:r w:rsidRPr="0096735D">
        <w:t>6.10.2.2.3</w:t>
      </w:r>
      <w:r w:rsidRPr="0096735D">
        <w:tab/>
        <w:t>SN initiated</w:t>
      </w:r>
      <w:bookmarkEnd w:id="1927"/>
      <w:bookmarkEnd w:id="1928"/>
      <w:bookmarkEnd w:id="1929"/>
      <w:bookmarkEnd w:id="1930"/>
      <w:bookmarkEnd w:id="1931"/>
      <w:bookmarkEnd w:id="1932"/>
      <w:bookmarkEnd w:id="1933"/>
      <w:bookmarkEnd w:id="1934"/>
      <w:bookmarkEnd w:id="1935"/>
    </w:p>
    <w:p w14:paraId="23ABF122" w14:textId="77777777" w:rsidR="00005023" w:rsidRPr="0096735D" w:rsidRDefault="00005023" w:rsidP="00005023">
      <w:r w:rsidRPr="0096735D">
        <w:t>When uplink and/or downlink PDCP COUNTs are about to wrap around for any of the SCG DRBs or SCG SRB, the SN shall request the MN to update the K</w:t>
      </w:r>
      <w:r w:rsidRPr="0096735D">
        <w:rPr>
          <w:vertAlign w:val="subscript"/>
        </w:rPr>
        <w:t>SN</w:t>
      </w:r>
      <w:r w:rsidRPr="0096735D">
        <w:t xml:space="preserve"> over the Xn-C using the SN Modification procedure with MN involvement. The SN shall send the SN Modification Required message including K</w:t>
      </w:r>
      <w:r w:rsidRPr="0096735D">
        <w:rPr>
          <w:vertAlign w:val="subscript"/>
        </w:rPr>
        <w:t>SN</w:t>
      </w:r>
      <w:r w:rsidRPr="0096735D">
        <w:t xml:space="preserve"> key update an indication to the MN as shown in Figure 6.10.2.2.3-1. When the MN receives K</w:t>
      </w:r>
      <w:r w:rsidRPr="0096735D">
        <w:rPr>
          <w:vertAlign w:val="subscript"/>
        </w:rPr>
        <w:t>SN</w:t>
      </w:r>
      <w:r w:rsidRPr="0096735D">
        <w:t xml:space="preserve"> Key update indication, the MN shall derive a fresh K</w:t>
      </w:r>
      <w:r w:rsidRPr="0096735D">
        <w:rPr>
          <w:vertAlign w:val="subscript"/>
        </w:rPr>
        <w:t>SN</w:t>
      </w:r>
      <w:r w:rsidRPr="0096735D">
        <w:t xml:space="preserve"> and send the derived K</w:t>
      </w:r>
      <w:r w:rsidRPr="0096735D">
        <w:rPr>
          <w:vertAlign w:val="subscript"/>
        </w:rPr>
        <w:t>SN</w:t>
      </w:r>
      <w:r w:rsidRPr="0096735D">
        <w:t xml:space="preserve"> to the SN in the SN Modification Request message as in clause 6.10.2.1. Rest of the flows are like the call flow in Clause 6.10.2.1.</w:t>
      </w:r>
    </w:p>
    <w:p w14:paraId="164E6FE8" w14:textId="77777777" w:rsidR="00005023" w:rsidRPr="0096735D" w:rsidRDefault="00D4304A" w:rsidP="00005023">
      <w:pPr>
        <w:pStyle w:val="TH"/>
      </w:pPr>
      <w:r w:rsidRPr="0096735D">
        <w:rPr>
          <w:b w:val="0"/>
        </w:rPr>
        <w:object w:dxaOrig="10848" w:dyaOrig="4020" w14:anchorId="7673D28C">
          <v:shape id="_x0000_i1042" type="#_x0000_t75" style="width:344.5pt;height:127.5pt" o:ole="">
            <v:imagedata r:id="rId43" o:title=""/>
          </v:shape>
          <o:OLEObject Type="Embed" ProgID="Visio.Drawing.11" ShapeID="_x0000_i1042" DrawAspect="Content" ObjectID="_1813049035" r:id="rId44"/>
        </w:object>
      </w:r>
    </w:p>
    <w:p w14:paraId="5A27E6DB" w14:textId="77777777" w:rsidR="00005023" w:rsidRPr="0096735D" w:rsidRDefault="00005023" w:rsidP="00005023">
      <w:pPr>
        <w:pStyle w:val="TF"/>
      </w:pPr>
      <w:r w:rsidRPr="0096735D">
        <w:t xml:space="preserve">Figure 6.10.2.2.3-1. SN Key update procedure using SN Modification procedure (SN initiated with MN involvement) </w:t>
      </w:r>
    </w:p>
    <w:p w14:paraId="47D035A7" w14:textId="77777777" w:rsidR="00005023" w:rsidRPr="0096735D" w:rsidRDefault="00005023" w:rsidP="00005023">
      <w:pPr>
        <w:pStyle w:val="Heading4"/>
      </w:pPr>
      <w:bookmarkStart w:id="1936" w:name="_Toc19634752"/>
      <w:bookmarkStart w:id="1937" w:name="_Toc26875812"/>
      <w:bookmarkStart w:id="1938" w:name="_Toc35528563"/>
      <w:bookmarkStart w:id="1939" w:name="_Toc35533324"/>
      <w:bookmarkStart w:id="1940" w:name="_Toc45028667"/>
      <w:bookmarkStart w:id="1941" w:name="_Toc45274332"/>
      <w:bookmarkStart w:id="1942" w:name="_Toc45274919"/>
      <w:bookmarkStart w:id="1943" w:name="_Toc51168176"/>
      <w:bookmarkStart w:id="1944" w:name="_Toc178181784"/>
      <w:r w:rsidRPr="0096735D">
        <w:t>6.10.2.3</w:t>
      </w:r>
      <w:r w:rsidRPr="0096735D">
        <w:tab/>
        <w:t>SN release and change</w:t>
      </w:r>
      <w:bookmarkEnd w:id="1936"/>
      <w:bookmarkEnd w:id="1937"/>
      <w:bookmarkEnd w:id="1938"/>
      <w:bookmarkEnd w:id="1939"/>
      <w:bookmarkEnd w:id="1940"/>
      <w:bookmarkEnd w:id="1941"/>
      <w:bookmarkEnd w:id="1942"/>
      <w:bookmarkEnd w:id="1943"/>
      <w:bookmarkEnd w:id="1944"/>
    </w:p>
    <w:p w14:paraId="19A71632" w14:textId="77777777" w:rsidR="00005023" w:rsidRPr="0096735D" w:rsidRDefault="00005023" w:rsidP="00005023">
      <w:r w:rsidRPr="0096735D">
        <w:t>When the SN releases the last UE radio bearer on the SN or when the SN is changed, i.e., the UE radio bearer(s) is moved from the SN,</w:t>
      </w:r>
      <w:r w:rsidRPr="0096735D">
        <w:rPr>
          <w:rFonts w:hint="eastAsia"/>
        </w:rPr>
        <w:t xml:space="preserve"> the </w:t>
      </w:r>
      <w:r w:rsidRPr="0096735D">
        <w:t>SN and the UE shall delete the SN RRC and UP keys. The SN and UE shall also delete the K</w:t>
      </w:r>
      <w:r w:rsidRPr="0096735D">
        <w:rPr>
          <w:vertAlign w:val="subscript"/>
        </w:rPr>
        <w:t>SN</w:t>
      </w:r>
      <w:r w:rsidRPr="0096735D">
        <w:t>, if it was not deleted earlier.</w:t>
      </w:r>
    </w:p>
    <w:p w14:paraId="3A0B3D6D" w14:textId="77777777" w:rsidR="00564731" w:rsidRPr="0096735D" w:rsidRDefault="00564731" w:rsidP="00564731">
      <w:pPr>
        <w:pStyle w:val="Heading4"/>
      </w:pPr>
      <w:bookmarkStart w:id="1945" w:name="_Toc178181785"/>
      <w:r w:rsidRPr="0096735D">
        <w:t>6.10.2.4</w:t>
      </w:r>
      <w:r w:rsidRPr="0096735D">
        <w:tab/>
        <w:t>Security mechanism and procedures for SCPAC</w:t>
      </w:r>
      <w:bookmarkEnd w:id="1945"/>
    </w:p>
    <w:p w14:paraId="5C406074" w14:textId="77777777" w:rsidR="00564731" w:rsidRPr="0096735D" w:rsidRDefault="00564731" w:rsidP="00564731">
      <w:pPr>
        <w:pStyle w:val="Heading5"/>
      </w:pPr>
      <w:bookmarkStart w:id="1946" w:name="_Toc178181786"/>
      <w:r w:rsidRPr="0096735D">
        <w:t>6.10.2.4</w:t>
      </w:r>
      <w:r w:rsidRPr="0096735D">
        <w:rPr>
          <w:lang w:eastAsia="zh-CN"/>
        </w:rPr>
        <w:t>.1</w:t>
      </w:r>
      <w:r w:rsidRPr="0096735D">
        <w:tab/>
        <w:t>General</w:t>
      </w:r>
      <w:bookmarkEnd w:id="1946"/>
    </w:p>
    <w:p w14:paraId="2CC12486" w14:textId="77777777" w:rsidR="00564731" w:rsidRPr="0096735D" w:rsidRDefault="00564731" w:rsidP="00564731">
      <w:pPr>
        <w:rPr>
          <w:lang w:eastAsia="zh-CN"/>
        </w:rPr>
      </w:pPr>
      <w:r w:rsidRPr="0096735D">
        <w:rPr>
          <w:lang w:eastAsia="zh-CN"/>
        </w:rPr>
        <w:t>In subsequent CPAC (SCPAC), t</w:t>
      </w:r>
      <w:r w:rsidRPr="0096735D">
        <w:rPr>
          <w:rFonts w:eastAsia="DengXian"/>
          <w:szCs w:val="24"/>
          <w:lang w:eastAsia="zh-CN"/>
        </w:rPr>
        <w:t xml:space="preserve">he MN may provide one or several candidate SCG configuration(s) for one or multiple candidate SN(s) to the UE. </w:t>
      </w:r>
      <w:r w:rsidRPr="0096735D">
        <w:t>The UE may select and execute precisely one of these conditional reconfigurations to change PSCell based on the measurement results on candidate target PSCells.</w:t>
      </w:r>
      <w:r w:rsidRPr="0096735D">
        <w:rPr>
          <w:rFonts w:eastAsia="DengXian"/>
          <w:szCs w:val="24"/>
          <w:lang w:eastAsia="zh-CN"/>
        </w:rPr>
        <w:t xml:space="preserve"> The conditional reconfiguration for the selected PScell remains valid after the UE selects the target and executes the target cell access procedure. Thus, the UE can connect to the same SN several times</w:t>
      </w:r>
      <w:r w:rsidRPr="0096735D">
        <w:rPr>
          <w:lang w:eastAsia="zh-CN"/>
        </w:rPr>
        <w:t xml:space="preserve"> without any further reconfiguration by the network.</w:t>
      </w:r>
    </w:p>
    <w:p w14:paraId="08A2EF1E" w14:textId="77777777" w:rsidR="00564731" w:rsidRPr="0096735D" w:rsidRDefault="00564731" w:rsidP="00564731">
      <w:pPr>
        <w:pStyle w:val="Heading5"/>
      </w:pPr>
      <w:bookmarkStart w:id="1947" w:name="_Toc178181787"/>
      <w:r w:rsidRPr="0096735D">
        <w:t>6.10.2.4</w:t>
      </w:r>
      <w:r w:rsidRPr="0096735D">
        <w:rPr>
          <w:lang w:eastAsia="zh-CN"/>
        </w:rPr>
        <w:t>.2</w:t>
      </w:r>
      <w:r w:rsidRPr="0096735D">
        <w:rPr>
          <w:lang w:eastAsia="zh-CN"/>
        </w:rPr>
        <w:tab/>
      </w:r>
      <w:r w:rsidRPr="0096735D">
        <w:t>Security context initialization for selective SCPAC</w:t>
      </w:r>
      <w:bookmarkEnd w:id="1947"/>
    </w:p>
    <w:p w14:paraId="6DBBFB7B" w14:textId="77777777" w:rsidR="00564731" w:rsidRPr="0096735D" w:rsidRDefault="00564731" w:rsidP="00564731">
      <w:r w:rsidRPr="0096735D">
        <w:t xml:space="preserve">To prevent key-stream reuse when the UE switches back and forth to the same PSCell or SN, </w:t>
      </w:r>
      <w:r w:rsidRPr="0096735D">
        <w:rPr>
          <w:rFonts w:eastAsia="DengXian"/>
          <w:szCs w:val="24"/>
          <w:lang w:eastAsia="zh-CN"/>
        </w:rPr>
        <w:t xml:space="preserve">the MN shall assign a sequence of distinct SN Counter values (maintained for dual connectivity detailed </w:t>
      </w:r>
      <w:r w:rsidRPr="0096735D">
        <w:t>in clause 6.10.3.1 of this document</w:t>
      </w:r>
      <w:r w:rsidRPr="0096735D">
        <w:rPr>
          <w:rFonts w:eastAsia="DengXian"/>
          <w:szCs w:val="24"/>
          <w:lang w:eastAsia="zh-CN"/>
        </w:rPr>
        <w:t xml:space="preserve">) per candidate SN </w:t>
      </w:r>
      <w:r w:rsidRPr="0096735D">
        <w:rPr>
          <w:lang w:eastAsia="zh-CN"/>
        </w:rPr>
        <w:t>during the SCPAC procedure</w:t>
      </w:r>
      <w:r w:rsidRPr="0096735D">
        <w:rPr>
          <w:rFonts w:eastAsia="DengXian"/>
          <w:szCs w:val="24"/>
          <w:lang w:eastAsia="zh-CN"/>
        </w:rPr>
        <w:t xml:space="preserve">. The same SN Counter as used for DC shall be used to generate the </w:t>
      </w:r>
      <w:r w:rsidR="00CC2CFA" w:rsidRPr="0096735D">
        <w:rPr>
          <w:rFonts w:eastAsia="DengXian"/>
          <w:szCs w:val="24"/>
          <w:lang w:eastAsia="zh-CN"/>
        </w:rPr>
        <w:t xml:space="preserve">keys </w:t>
      </w:r>
      <w:r w:rsidRPr="0096735D">
        <w:rPr>
          <w:rFonts w:eastAsia="DengXian"/>
          <w:szCs w:val="24"/>
          <w:lang w:eastAsia="zh-CN"/>
        </w:rPr>
        <w:t>also for SCPAC and the MN shall ensure that no generated SN Counter value will accidentally be used to derive a K</w:t>
      </w:r>
      <w:r w:rsidRPr="0096735D">
        <w:rPr>
          <w:rFonts w:eastAsia="DengXian"/>
          <w:szCs w:val="24"/>
          <w:vertAlign w:val="subscript"/>
          <w:lang w:eastAsia="zh-CN"/>
        </w:rPr>
        <w:t xml:space="preserve">SN </w:t>
      </w:r>
      <w:r w:rsidRPr="0096735D">
        <w:rPr>
          <w:rFonts w:eastAsia="DengXian"/>
          <w:szCs w:val="24"/>
          <w:lang w:eastAsia="zh-CN"/>
        </w:rPr>
        <w:t>more than once. Each SN Counter value is unique, and the sequences (i.e. sequences of SN Counter values of candidate SNs) are non-overlapping. These sequence s shall be provided to the UE by the MN. The</w:t>
      </w:r>
      <w:r w:rsidRPr="0096735D">
        <w:t xml:space="preserve"> UE shall store these sequences.</w:t>
      </w:r>
    </w:p>
    <w:p w14:paraId="5FAB969E" w14:textId="77777777" w:rsidR="00564731" w:rsidRPr="0096735D" w:rsidRDefault="00564731" w:rsidP="00564731">
      <w:r w:rsidRPr="0096735D">
        <w:t>The MN shall derive the K</w:t>
      </w:r>
      <w:r w:rsidRPr="0096735D">
        <w:rPr>
          <w:vertAlign w:val="subscript"/>
        </w:rPr>
        <w:t xml:space="preserve">SN </w:t>
      </w:r>
      <w:r w:rsidRPr="0096735D">
        <w:t xml:space="preserve">keys corresponding to the SN Counter values from the </w:t>
      </w:r>
      <w:r w:rsidR="00CC2CFA" w:rsidRPr="0096735D">
        <w:t>K</w:t>
      </w:r>
      <w:r w:rsidR="00CC2CFA" w:rsidRPr="0096735D">
        <w:rPr>
          <w:vertAlign w:val="subscript"/>
        </w:rPr>
        <w:t>gNB</w:t>
      </w:r>
      <w:r w:rsidRPr="0096735D">
        <w:t xml:space="preserve"> of the UE  as described in Annex A.16. The MN shall send the K</w:t>
      </w:r>
      <w:r w:rsidRPr="0096735D">
        <w:rPr>
          <w:vertAlign w:val="subscript"/>
        </w:rPr>
        <w:t>SN</w:t>
      </w:r>
      <w:r w:rsidRPr="0096735D">
        <w:t xml:space="preserve"> keys associated with the SN together with their corresponding SN Counter values to that SN in the SN Addition Request. The SN shall store the received K</w:t>
      </w:r>
      <w:r w:rsidRPr="0096735D">
        <w:rPr>
          <w:vertAlign w:val="subscript"/>
        </w:rPr>
        <w:t>SN</w:t>
      </w:r>
      <w:r w:rsidRPr="0096735D">
        <w:t xml:space="preserve"> keys and the SN Counter values of the UE. </w:t>
      </w:r>
      <w:r w:rsidRPr="0096735D">
        <w:rPr>
          <w:rFonts w:eastAsia="DengXian"/>
          <w:szCs w:val="24"/>
          <w:lang w:eastAsia="zh-CN"/>
        </w:rPr>
        <w:t>The MN shall maintain the largest assigned SN Counter value and monotonically increment it either for the next K</w:t>
      </w:r>
      <w:r w:rsidRPr="0096735D">
        <w:rPr>
          <w:rFonts w:eastAsia="DengXian"/>
          <w:szCs w:val="24"/>
          <w:vertAlign w:val="subscript"/>
          <w:lang w:eastAsia="zh-CN"/>
        </w:rPr>
        <w:t>SN</w:t>
      </w:r>
      <w:r w:rsidRPr="0096735D">
        <w:rPr>
          <w:rFonts w:eastAsia="DengXian"/>
          <w:szCs w:val="24"/>
          <w:lang w:eastAsia="zh-CN"/>
        </w:rPr>
        <w:t xml:space="preserve"> calculation for DC </w:t>
      </w:r>
      <w:r w:rsidRPr="0096735D">
        <w:t xml:space="preserve">as described in clause 6.10.3.1 of this document or for further assignment for the </w:t>
      </w:r>
      <w:r w:rsidRPr="0096735D">
        <w:rPr>
          <w:lang w:eastAsia="zh-CN"/>
        </w:rPr>
        <w:t>SCPAC detailed in this clause.</w:t>
      </w:r>
    </w:p>
    <w:p w14:paraId="54BE0BD5" w14:textId="77777777" w:rsidR="00564731" w:rsidRPr="0096735D" w:rsidRDefault="00564731" w:rsidP="00564731">
      <w:pPr>
        <w:rPr>
          <w:color w:val="FF0000"/>
        </w:rPr>
      </w:pPr>
      <w:r w:rsidRPr="0096735D">
        <w:t xml:space="preserve">When a new AS root key, </w:t>
      </w:r>
      <w:r w:rsidR="00CC2CFA" w:rsidRPr="0096735D">
        <w:t>K</w:t>
      </w:r>
      <w:r w:rsidR="00CC2CFA" w:rsidRPr="0096735D">
        <w:rPr>
          <w:vertAlign w:val="subscript"/>
        </w:rPr>
        <w:t>gNB</w:t>
      </w:r>
      <w:r w:rsidRPr="0096735D">
        <w:t xml:space="preserve">, in the associated 5G AS security context of the UE is established, and the SN Counter is set to ‘0’ as specified in clause 6.10.3.1, the MN derives a new </w:t>
      </w:r>
      <w:r w:rsidRPr="0096735D">
        <w:rPr>
          <w:rFonts w:eastAsia="DengXian"/>
          <w:szCs w:val="24"/>
          <w:lang w:eastAsia="zh-CN"/>
        </w:rPr>
        <w:t xml:space="preserve">sequence of distinct SN Counter values per candidate SN and sends these to the UE in the same RRC Reconfiguration as the one that activates the new </w:t>
      </w:r>
      <w:r w:rsidR="00CC2CFA" w:rsidRPr="0096735D">
        <w:t>K</w:t>
      </w:r>
      <w:r w:rsidR="00CC2CFA" w:rsidRPr="0096735D">
        <w:rPr>
          <w:vertAlign w:val="subscript"/>
        </w:rPr>
        <w:t>gNB</w:t>
      </w:r>
      <w:r w:rsidRPr="0096735D">
        <w:rPr>
          <w:rFonts w:eastAsia="DengXian"/>
          <w:szCs w:val="24"/>
          <w:lang w:eastAsia="zh-CN"/>
        </w:rPr>
        <w:t xml:space="preserve">. The UE shall delete the stored SN Counter value sequences and store the received new SN Counter values. Further, the </w:t>
      </w:r>
      <w:r w:rsidRPr="0096735D">
        <w:t>MN derives the corresponding K</w:t>
      </w:r>
      <w:r w:rsidRPr="0096735D">
        <w:rPr>
          <w:vertAlign w:val="subscript"/>
        </w:rPr>
        <w:t>SN</w:t>
      </w:r>
      <w:r w:rsidRPr="0096735D">
        <w:t xml:space="preserve"> for each target SN, and the derived K</w:t>
      </w:r>
      <w:r w:rsidRPr="0096735D">
        <w:rPr>
          <w:vertAlign w:val="subscript"/>
        </w:rPr>
        <w:t>SN</w:t>
      </w:r>
      <w:r w:rsidRPr="0096735D">
        <w:t xml:space="preserve"> keys and the corresponding SN Counter values are sent to the SN from the MN. Each SN shall delete the stored K</w:t>
      </w:r>
      <w:r w:rsidRPr="0096735D">
        <w:rPr>
          <w:vertAlign w:val="subscript"/>
        </w:rPr>
        <w:t>SN</w:t>
      </w:r>
      <w:r w:rsidRPr="0096735D">
        <w:t>s and corresponding SN Counter values and store the received new K</w:t>
      </w:r>
      <w:r w:rsidRPr="0096735D">
        <w:rPr>
          <w:vertAlign w:val="subscript"/>
        </w:rPr>
        <w:t>SN</w:t>
      </w:r>
      <w:r w:rsidRPr="0096735D">
        <w:t>s and the corresponding SN Counter values.</w:t>
      </w:r>
    </w:p>
    <w:p w14:paraId="19D8BB74" w14:textId="77777777" w:rsidR="00564731" w:rsidRPr="0096735D" w:rsidRDefault="00564731" w:rsidP="00564731">
      <w:pPr>
        <w:pStyle w:val="Heading5"/>
      </w:pPr>
      <w:bookmarkStart w:id="1948" w:name="_Toc178181788"/>
      <w:r w:rsidRPr="0096735D">
        <w:t>6.10.2.4</w:t>
      </w:r>
      <w:r w:rsidRPr="0096735D">
        <w:rPr>
          <w:lang w:eastAsia="zh-CN"/>
        </w:rPr>
        <w:t>.3</w:t>
      </w:r>
      <w:r w:rsidRPr="0096735D">
        <w:rPr>
          <w:lang w:eastAsia="zh-CN"/>
        </w:rPr>
        <w:tab/>
      </w:r>
      <w:r w:rsidRPr="0096735D">
        <w:t>Security mechanism for UE to access target PSCell or SN</w:t>
      </w:r>
      <w:bookmarkEnd w:id="1948"/>
    </w:p>
    <w:p w14:paraId="2A9C1926" w14:textId="77777777" w:rsidR="00564731" w:rsidRPr="0096735D" w:rsidRDefault="00564731" w:rsidP="00564731">
      <w:r w:rsidRPr="0096735D">
        <w:t>A UE can access a SN, disconnect to it and then access it again. Regardless of whether the UE has accessed the SN earlier, the UE shall select the first unused SN Counter value in the sequence of SN Counter values (i.e. sequence per SN) associated with the SN. Because all counter values are distinct, selecting the first unused one ensures that it is not previously used with the current K</w:t>
      </w:r>
      <w:r w:rsidRPr="0096735D">
        <w:rPr>
          <w:vertAlign w:val="subscript"/>
        </w:rPr>
        <w:t>gNB</w:t>
      </w:r>
      <w:r w:rsidRPr="0096735D">
        <w:t>. The UE shall then derive the corresponding K</w:t>
      </w:r>
      <w:r w:rsidRPr="0096735D">
        <w:rPr>
          <w:vertAlign w:val="subscript"/>
        </w:rPr>
        <w:t>SN</w:t>
      </w:r>
      <w:r w:rsidRPr="0096735D">
        <w:t xml:space="preserve"> using the SN Counter value as described in Annex A.16 of this document and shall initiate </w:t>
      </w:r>
      <w:r w:rsidRPr="0096735D">
        <w:rPr>
          <w:rFonts w:eastAsia="DengXian"/>
          <w:lang w:eastAsia="zh-CN"/>
        </w:rPr>
        <w:t>the access procedure</w:t>
      </w:r>
      <w:r w:rsidRPr="0096735D">
        <w:t>.</w:t>
      </w:r>
    </w:p>
    <w:p w14:paraId="417D8FA3" w14:textId="77777777" w:rsidR="00564731" w:rsidRPr="0096735D" w:rsidRDefault="00564731" w:rsidP="00564731">
      <w:r w:rsidRPr="0096735D">
        <w:t>In parallel, UE shall inform the SN Counter value utilized for K</w:t>
      </w:r>
      <w:r w:rsidRPr="0096735D">
        <w:rPr>
          <w:vertAlign w:val="subscript"/>
        </w:rPr>
        <w:t>SN</w:t>
      </w:r>
      <w:r w:rsidRPr="0096735D">
        <w:t xml:space="preserve"> derivation in the RRC Connection Reconfiguration Complete to the MN. The MN, in turn, shall relay the SN Counter value to the SN in the SN Reconfiguration Complete message.</w:t>
      </w:r>
    </w:p>
    <w:p w14:paraId="08FC28F9" w14:textId="77777777" w:rsidR="00564731" w:rsidRPr="0096735D" w:rsidRDefault="00564731" w:rsidP="00564731">
      <w:r w:rsidRPr="0096735D">
        <w:t>The protected UP messages may reach the SN before the SN has received the SN counter value in the SN Reconfiguration Complete message. In this scenario, the SN chooses the first unused K</w:t>
      </w:r>
      <w:r w:rsidRPr="0096735D">
        <w:rPr>
          <w:vertAlign w:val="subscript"/>
        </w:rPr>
        <w:t>SN</w:t>
      </w:r>
      <w:r w:rsidRPr="0096735D">
        <w:t xml:space="preserve"> key of the UE to establish the security association with the UE. </w:t>
      </w:r>
    </w:p>
    <w:p w14:paraId="4CBC9A3E" w14:textId="77777777" w:rsidR="00564731" w:rsidRPr="0096735D" w:rsidRDefault="00564731" w:rsidP="00564731">
      <w:pPr>
        <w:rPr>
          <w:lang w:eastAsia="zh-CN"/>
        </w:rPr>
      </w:pPr>
      <w:r w:rsidRPr="0096735D">
        <w:t>The UE and the SN shall derive the user plane encryption key and user plane integrity protection key, when configured, from the K</w:t>
      </w:r>
      <w:r w:rsidRPr="0096735D">
        <w:rPr>
          <w:vertAlign w:val="subscript"/>
        </w:rPr>
        <w:t>SN</w:t>
      </w:r>
      <w:r w:rsidRPr="0096735D">
        <w:t xml:space="preserve"> for protecting their communications. The SN, upon receiving the SN counter value from the UE via the MN, shall check whether the corresponding SN Counter value of the chosen </w:t>
      </w:r>
      <w:r w:rsidR="00CC2CFA" w:rsidRPr="0096735D">
        <w:t>K</w:t>
      </w:r>
      <w:r w:rsidR="00CC2CFA" w:rsidRPr="0096735D">
        <w:rPr>
          <w:vertAlign w:val="subscript"/>
        </w:rPr>
        <w:t>SN</w:t>
      </w:r>
      <w:r w:rsidRPr="0096735D">
        <w:t xml:space="preserve"> is the same as the received SN Counter value to determine the K</w:t>
      </w:r>
      <w:r w:rsidRPr="0096735D">
        <w:rPr>
          <w:vertAlign w:val="subscript"/>
        </w:rPr>
        <w:t xml:space="preserve">SN </w:t>
      </w:r>
      <w:r w:rsidRPr="0096735D">
        <w:t>mismatch. In case of K</w:t>
      </w:r>
      <w:r w:rsidRPr="0096735D">
        <w:rPr>
          <w:vertAlign w:val="subscript"/>
        </w:rPr>
        <w:t>SN</w:t>
      </w:r>
      <w:r w:rsidRPr="0096735D">
        <w:t xml:space="preserve"> mismatch, after receiving the SN counter in the SN Reconfiguration Complete message, the SN, having stored the K</w:t>
      </w:r>
      <w:r w:rsidRPr="0096735D">
        <w:rPr>
          <w:vertAlign w:val="subscript"/>
        </w:rPr>
        <w:t>SN</w:t>
      </w:r>
      <w:r w:rsidRPr="0096735D">
        <w:t xml:space="preserve"> keys and the corresponding SN counter values, selects the appropriate K</w:t>
      </w:r>
      <w:r w:rsidRPr="0096735D">
        <w:rPr>
          <w:vertAlign w:val="subscript"/>
        </w:rPr>
        <w:t>SN</w:t>
      </w:r>
      <w:r w:rsidRPr="0096735D">
        <w:t xml:space="preserve"> based on the received SN Counter value for subsequent data access under the same reconfiguration.</w:t>
      </w:r>
    </w:p>
    <w:p w14:paraId="7A7628CB" w14:textId="77777777" w:rsidR="00564731" w:rsidRPr="0096735D" w:rsidRDefault="00564731" w:rsidP="00564731">
      <w:pPr>
        <w:pStyle w:val="Heading5"/>
      </w:pPr>
      <w:bookmarkStart w:id="1949" w:name="_Toc178181789"/>
      <w:r w:rsidRPr="0096735D">
        <w:t>6.10.2.4</w:t>
      </w:r>
      <w:r w:rsidRPr="0096735D">
        <w:rPr>
          <w:lang w:eastAsia="zh-CN"/>
        </w:rPr>
        <w:t>.4</w:t>
      </w:r>
      <w:r w:rsidRPr="0096735D">
        <w:rPr>
          <w:lang w:eastAsia="zh-CN"/>
        </w:rPr>
        <w:tab/>
      </w:r>
      <w:r w:rsidRPr="0096735D">
        <w:t>Security procedure for UE to access target PSCell or SN</w:t>
      </w:r>
      <w:bookmarkEnd w:id="1949"/>
    </w:p>
    <w:p w14:paraId="2207DFA5" w14:textId="77777777" w:rsidR="00564731" w:rsidRPr="0096735D" w:rsidRDefault="00564731" w:rsidP="00564731">
      <w:r w:rsidRPr="0096735D">
        <w:t xml:space="preserve">The SCPAC procedure in dual connectivity procedure with activation of encryption/decryption and/or </w:t>
      </w:r>
      <w:r w:rsidRPr="0096735D">
        <w:rPr>
          <w:lang w:eastAsia="zh-CN"/>
        </w:rPr>
        <w:t>integrity protection</w:t>
      </w:r>
      <w:r w:rsidRPr="0096735D">
        <w:t xml:space="preserve"> follows the steps outlined in Figure 6.10.2.4. 4-1.</w:t>
      </w:r>
    </w:p>
    <w:p w14:paraId="231B8600" w14:textId="77777777" w:rsidR="00564731" w:rsidRPr="0096735D" w:rsidRDefault="00564731" w:rsidP="00564731">
      <w:pPr>
        <w:pStyle w:val="TH"/>
        <w:rPr>
          <w:lang w:eastAsia="zh-CN"/>
        </w:rPr>
      </w:pPr>
      <w:r w:rsidRPr="0096735D">
        <w:rPr>
          <w:lang w:eastAsia="zh-CN"/>
        </w:rPr>
        <w:object w:dxaOrig="12780" w:dyaOrig="11630" w14:anchorId="54614CDA">
          <v:shape id="_x0000_i1043" type="#_x0000_t75" style="width:461.5pt;height:421pt" o:ole="">
            <v:imagedata r:id="rId45" o:title=""/>
          </v:shape>
          <o:OLEObject Type="Embed" ProgID="Visio.Drawing.15" ShapeID="_x0000_i1043" DrawAspect="Content" ObjectID="_1813049036" r:id="rId46"/>
        </w:object>
      </w:r>
    </w:p>
    <w:p w14:paraId="71F0654B" w14:textId="77777777" w:rsidR="00564731" w:rsidRPr="0096735D" w:rsidRDefault="00564731" w:rsidP="00564731">
      <w:pPr>
        <w:pStyle w:val="TF"/>
        <w:rPr>
          <w:rFonts w:eastAsia="SimSun"/>
        </w:rPr>
      </w:pPr>
      <w:r w:rsidRPr="0096735D">
        <w:rPr>
          <w:rFonts w:eastAsia="SimSun"/>
        </w:rPr>
        <w:t>Figure 6.10.2.4.4-1: Security procedures for SCPAC</w:t>
      </w:r>
    </w:p>
    <w:p w14:paraId="2E6AF066" w14:textId="77777777" w:rsidR="00564731" w:rsidRPr="0096735D" w:rsidRDefault="00564731" w:rsidP="00564731">
      <w:pPr>
        <w:pStyle w:val="B1"/>
        <w:rPr>
          <w:rFonts w:eastAsia="Calibri"/>
        </w:rPr>
      </w:pPr>
      <w:r w:rsidRPr="0096735D">
        <w:rPr>
          <w:rFonts w:eastAsia="Calibri"/>
          <w:sz w:val="22"/>
          <w:szCs w:val="22"/>
        </w:rPr>
        <w:t>1.</w:t>
      </w:r>
      <w:r w:rsidRPr="0096735D">
        <w:rPr>
          <w:rFonts w:eastAsia="Calibri"/>
          <w:sz w:val="22"/>
          <w:szCs w:val="22"/>
        </w:rPr>
        <w:tab/>
      </w:r>
      <w:r w:rsidRPr="0096735D">
        <w:rPr>
          <w:rFonts w:eastAsia="Calibri"/>
        </w:rPr>
        <w:t>The UE and the MN establishes the RRC connection.</w:t>
      </w:r>
    </w:p>
    <w:p w14:paraId="57954029" w14:textId="77777777" w:rsidR="00564731" w:rsidRPr="0096735D" w:rsidRDefault="00564731" w:rsidP="00564731">
      <w:pPr>
        <w:pStyle w:val="B1"/>
        <w:rPr>
          <w:rFonts w:eastAsia="Calibri"/>
          <w:lang w:eastAsia="zh-CN"/>
        </w:rPr>
      </w:pPr>
      <w:r w:rsidRPr="0096735D">
        <w:rPr>
          <w:rFonts w:eastAsia="Calibri"/>
        </w:rPr>
        <w:t>2a-b.</w:t>
      </w:r>
      <w:r w:rsidRPr="0096735D">
        <w:rPr>
          <w:rFonts w:eastAsia="Calibri"/>
        </w:rPr>
        <w:tab/>
        <w:t xml:space="preserve">The MN sends </w:t>
      </w:r>
      <w:r w:rsidRPr="0096735D">
        <w:rPr>
          <w:rFonts w:eastAsia="Calibri" w:hint="eastAsia"/>
          <w:lang w:eastAsia="zh-CN"/>
        </w:rPr>
        <w:t>SN Addition</w:t>
      </w:r>
      <w:r w:rsidRPr="0096735D">
        <w:rPr>
          <w:rFonts w:eastAsia="Calibri"/>
          <w:lang w:eastAsia="zh-CN"/>
        </w:rPr>
        <w:t>/Modification</w:t>
      </w:r>
      <w:r w:rsidRPr="0096735D">
        <w:rPr>
          <w:rFonts w:eastAsia="Calibri" w:hint="eastAsia"/>
          <w:lang w:eastAsia="zh-CN"/>
        </w:rPr>
        <w:t xml:space="preserve"> Request </w:t>
      </w:r>
      <w:r w:rsidRPr="0096735D">
        <w:rPr>
          <w:rFonts w:eastAsia="Calibri"/>
        </w:rPr>
        <w:t>to each candidate target SN over the Xn-C to negotiate the available resources, configuration, and</w:t>
      </w:r>
      <w:r w:rsidR="00CC2CFA" w:rsidRPr="0096735D">
        <w:rPr>
          <w:rFonts w:eastAsia="Calibri"/>
        </w:rPr>
        <w:t xml:space="preserve"> security</w:t>
      </w:r>
      <w:r w:rsidRPr="0096735D">
        <w:rPr>
          <w:rFonts w:eastAsia="Calibri"/>
        </w:rPr>
        <w:t xml:space="preserve"> algorithms at each candidate target SN. </w:t>
      </w:r>
      <w:r w:rsidRPr="0096735D">
        <w:rPr>
          <w:rFonts w:eastAsia="DengXian"/>
          <w:lang w:eastAsia="zh-CN"/>
        </w:rPr>
        <w:t xml:space="preserve">The MN assigns a sequence of distinct SN Counter values per candidate target SN </w:t>
      </w:r>
      <w:r w:rsidRPr="0096735D">
        <w:rPr>
          <w:rFonts w:eastAsia="Calibri"/>
          <w:lang w:eastAsia="zh-CN"/>
        </w:rPr>
        <w:t>during the SCPAC procedure</w:t>
      </w:r>
      <w:r w:rsidRPr="0096735D">
        <w:rPr>
          <w:rFonts w:eastAsia="DengXian"/>
          <w:lang w:eastAsia="zh-CN"/>
        </w:rPr>
        <w:t xml:space="preserve">. </w:t>
      </w:r>
      <w:r w:rsidRPr="0096735D">
        <w:rPr>
          <w:rFonts w:eastAsia="Calibri"/>
        </w:rPr>
        <w:t>The MN derives the K</w:t>
      </w:r>
      <w:r w:rsidRPr="0096735D">
        <w:rPr>
          <w:rFonts w:eastAsia="Calibri"/>
          <w:vertAlign w:val="subscript"/>
        </w:rPr>
        <w:t xml:space="preserve">SN </w:t>
      </w:r>
      <w:r w:rsidRPr="0096735D">
        <w:rPr>
          <w:rFonts w:eastAsia="Calibri"/>
        </w:rPr>
        <w:t xml:space="preserve">keys corresponding to the sequence of SN Counter values from the </w:t>
      </w:r>
      <w:r w:rsidR="00CC2CFA" w:rsidRPr="0096735D">
        <w:t>K</w:t>
      </w:r>
      <w:r w:rsidR="00CC2CFA" w:rsidRPr="0096735D">
        <w:rPr>
          <w:vertAlign w:val="subscript"/>
        </w:rPr>
        <w:t>gNB</w:t>
      </w:r>
      <w:r w:rsidRPr="0096735D">
        <w:rPr>
          <w:rFonts w:eastAsia="Calibri"/>
        </w:rPr>
        <w:t xml:space="preserve"> of the UE. The MN delivers the sequence of SN Counter values and corresponding K</w:t>
      </w:r>
      <w:r w:rsidRPr="0096735D">
        <w:rPr>
          <w:rFonts w:eastAsia="Calibri"/>
          <w:vertAlign w:val="subscript"/>
        </w:rPr>
        <w:t>SN</w:t>
      </w:r>
      <w:r w:rsidRPr="0096735D">
        <w:rPr>
          <w:rFonts w:eastAsia="Calibri"/>
        </w:rPr>
        <w:t xml:space="preserve"> keys of the UE to the respective candidate target SN. The UE </w:t>
      </w:r>
      <w:r w:rsidRPr="0096735D">
        <w:rPr>
          <w:rFonts w:eastAsia="Calibri" w:hint="eastAsia"/>
          <w:lang w:eastAsia="zh-CN"/>
        </w:rPr>
        <w:t xml:space="preserve">security capabilities </w:t>
      </w:r>
      <w:r w:rsidRPr="0096735D">
        <w:rPr>
          <w:rFonts w:eastAsia="Calibri"/>
          <w:lang w:eastAsia="zh-CN"/>
        </w:rPr>
        <w:t xml:space="preserve">(see clause </w:t>
      </w:r>
      <w:r w:rsidRPr="0096735D">
        <w:t>6.10.2.1</w:t>
      </w:r>
      <w:r w:rsidRPr="0096735D">
        <w:rPr>
          <w:rFonts w:eastAsia="Calibri"/>
          <w:lang w:eastAsia="zh-CN"/>
        </w:rPr>
        <w:t xml:space="preserve">) and the UP security policy received from the SMF </w:t>
      </w:r>
      <w:r w:rsidRPr="0096735D">
        <w:rPr>
          <w:rFonts w:eastAsia="Calibri" w:hint="eastAsia"/>
          <w:lang w:eastAsia="zh-CN"/>
        </w:rPr>
        <w:t xml:space="preserve">shall also be sent to SN. </w:t>
      </w:r>
      <w:r w:rsidRPr="0096735D">
        <w:rPr>
          <w:rFonts w:eastAsia="Calibri"/>
          <w:lang w:eastAsia="zh-CN"/>
        </w:rPr>
        <w:t xml:space="preserve">In case of PDU split, UP integrity protection and/or ciphering activation decision from MN may be also included as described in clause </w:t>
      </w:r>
      <w:r w:rsidRPr="0096735D">
        <w:t>6.10.2.1</w:t>
      </w:r>
      <w:r w:rsidRPr="0096735D">
        <w:rPr>
          <w:rFonts w:eastAsia="Calibri"/>
          <w:lang w:eastAsia="zh-CN"/>
        </w:rPr>
        <w:t>.</w:t>
      </w:r>
    </w:p>
    <w:p w14:paraId="13CB4D33" w14:textId="77777777" w:rsidR="00564731" w:rsidRPr="0096735D" w:rsidRDefault="00564731" w:rsidP="00564731">
      <w:pPr>
        <w:pStyle w:val="B1"/>
        <w:rPr>
          <w:rFonts w:eastAsia="Calibri"/>
        </w:rPr>
      </w:pPr>
      <w:r w:rsidRPr="0096735D">
        <w:rPr>
          <w:rFonts w:eastAsia="Calibri"/>
        </w:rPr>
        <w:t>3</w:t>
      </w:r>
      <w:r w:rsidRPr="0096735D">
        <w:rPr>
          <w:rFonts w:eastAsia="Calibri"/>
          <w:sz w:val="22"/>
          <w:szCs w:val="22"/>
        </w:rPr>
        <w:t>.</w:t>
      </w:r>
      <w:r w:rsidRPr="0096735D">
        <w:rPr>
          <w:rFonts w:eastAsia="Calibri"/>
          <w:sz w:val="22"/>
          <w:szCs w:val="22"/>
        </w:rPr>
        <w:tab/>
      </w:r>
      <w:r w:rsidRPr="0096735D">
        <w:rPr>
          <w:rFonts w:eastAsia="Calibri"/>
        </w:rPr>
        <w:t>The candidate target SNs store the received sequence of SN Counter values and corresponding K</w:t>
      </w:r>
      <w:r w:rsidRPr="0096735D">
        <w:rPr>
          <w:rFonts w:eastAsia="Calibri"/>
          <w:vertAlign w:val="subscript"/>
        </w:rPr>
        <w:t>SN</w:t>
      </w:r>
      <w:r w:rsidRPr="0096735D">
        <w:rPr>
          <w:rFonts w:eastAsia="Calibri"/>
        </w:rPr>
        <w:t xml:space="preserve"> keys of the UE and allocates the necessary resources and choose</w:t>
      </w:r>
      <w:r w:rsidRPr="0096735D">
        <w:rPr>
          <w:rFonts w:eastAsia="Calibri" w:hint="eastAsia"/>
          <w:lang w:eastAsia="zh-CN"/>
        </w:rPr>
        <w:t>s</w:t>
      </w:r>
      <w:r w:rsidRPr="0096735D">
        <w:rPr>
          <w:rFonts w:eastAsia="Calibri"/>
        </w:rPr>
        <w:t xml:space="preserve"> the ciphering algorithm and integrity algorithm which has the highest priority from its configured list and is also present in the UE security capabilit</w:t>
      </w:r>
      <w:r w:rsidRPr="0096735D">
        <w:rPr>
          <w:rFonts w:eastAsia="Calibri" w:hint="eastAsia"/>
          <w:lang w:eastAsia="zh-CN"/>
        </w:rPr>
        <w:t>y</w:t>
      </w:r>
      <w:r w:rsidRPr="0096735D">
        <w:rPr>
          <w:rFonts w:eastAsia="Calibri"/>
          <w:lang w:eastAsia="zh-CN"/>
        </w:rPr>
        <w:t xml:space="preserve"> as described in clause </w:t>
      </w:r>
      <w:r w:rsidRPr="0096735D">
        <w:t>6.10.2.1</w:t>
      </w:r>
      <w:r w:rsidRPr="0096735D">
        <w:rPr>
          <w:rFonts w:eastAsia="Calibri"/>
        </w:rPr>
        <w:t xml:space="preserve">. </w:t>
      </w:r>
    </w:p>
    <w:p w14:paraId="795D4B01" w14:textId="77777777" w:rsidR="00564731" w:rsidRPr="0096735D" w:rsidRDefault="00564731" w:rsidP="00564731">
      <w:pPr>
        <w:pStyle w:val="B1"/>
        <w:rPr>
          <w:rFonts w:eastAsia="Calibri"/>
        </w:rPr>
      </w:pPr>
      <w:r w:rsidRPr="0096735D">
        <w:rPr>
          <w:rFonts w:eastAsia="Calibri"/>
        </w:rPr>
        <w:t>4.</w:t>
      </w:r>
      <w:r w:rsidRPr="0096735D">
        <w:rPr>
          <w:rFonts w:eastAsia="Calibri"/>
        </w:rPr>
        <w:tab/>
        <w:t xml:space="preserve">The respective target SN sends </w:t>
      </w:r>
      <w:r w:rsidRPr="0096735D">
        <w:rPr>
          <w:rFonts w:eastAsia="Calibri" w:hint="eastAsia"/>
          <w:lang w:eastAsia="zh-CN"/>
        </w:rPr>
        <w:t>SN Addition</w:t>
      </w:r>
      <w:r w:rsidRPr="0096735D">
        <w:rPr>
          <w:rFonts w:eastAsia="Calibri"/>
          <w:lang w:eastAsia="zh-CN"/>
        </w:rPr>
        <w:t>/Modification</w:t>
      </w:r>
      <w:r w:rsidRPr="0096735D">
        <w:rPr>
          <w:rFonts w:eastAsia="Calibri" w:hint="eastAsia"/>
          <w:lang w:eastAsia="zh-CN"/>
        </w:rPr>
        <w:t xml:space="preserve"> Acknowledge </w:t>
      </w:r>
      <w:r w:rsidRPr="0096735D">
        <w:rPr>
          <w:rFonts w:eastAsia="Calibri"/>
        </w:rPr>
        <w:t>to the MN indicating availability of requested resources and the identifiers for the selected algorithm(s) for the requested DRBs for the UE. The UP integrity protection and encryption indications shall be send to the MN.</w:t>
      </w:r>
    </w:p>
    <w:p w14:paraId="0B136F62" w14:textId="77777777" w:rsidR="00564731" w:rsidRPr="0096735D" w:rsidRDefault="00564731" w:rsidP="00564731">
      <w:pPr>
        <w:pStyle w:val="B1"/>
        <w:rPr>
          <w:rFonts w:eastAsia="DengXian"/>
          <w:strike/>
          <w:lang w:eastAsia="zh-CN"/>
        </w:rPr>
      </w:pPr>
      <w:r w:rsidRPr="0096735D">
        <w:rPr>
          <w:rFonts w:eastAsia="Calibri"/>
        </w:rPr>
        <w:t>5.</w:t>
      </w:r>
      <w:r w:rsidRPr="0096735D">
        <w:rPr>
          <w:rFonts w:eastAsia="Calibri"/>
        </w:rPr>
        <w:tab/>
        <w:t xml:space="preserve">The MN sends the RRC Reconfiguration Request to the UE, instructing it to configure the new DRBs for the selected target SNs. </w:t>
      </w:r>
    </w:p>
    <w:p w14:paraId="03A4CC8F" w14:textId="77777777" w:rsidR="00564731" w:rsidRPr="0096735D" w:rsidRDefault="00564731" w:rsidP="00564731">
      <w:pPr>
        <w:pStyle w:val="B2"/>
        <w:rPr>
          <w:rFonts w:eastAsia="DengXian"/>
          <w:lang w:eastAsia="zh-CN"/>
        </w:rPr>
      </w:pPr>
      <w:r w:rsidRPr="0096735D">
        <w:rPr>
          <w:rFonts w:eastAsia="Calibri"/>
        </w:rPr>
        <w:t xml:space="preserve">The MN also includes all candidate </w:t>
      </w:r>
      <w:r w:rsidRPr="0096735D">
        <w:rPr>
          <w:rFonts w:eastAsia="DengXian"/>
          <w:lang w:eastAsia="zh-CN"/>
        </w:rPr>
        <w:t>SCG configuration(s) for one or multiple candidate SN(s) in the same</w:t>
      </w:r>
      <w:r w:rsidRPr="0096735D">
        <w:rPr>
          <w:rFonts w:eastAsia="Calibri"/>
        </w:rPr>
        <w:t xml:space="preserve"> </w:t>
      </w:r>
      <w:bookmarkStart w:id="1950" w:name="_Hlk155953014"/>
      <w:r w:rsidRPr="0096735D">
        <w:rPr>
          <w:rFonts w:eastAsia="Calibri"/>
        </w:rPr>
        <w:t>RRC Reconfiguration Request</w:t>
      </w:r>
      <w:bookmarkEnd w:id="1950"/>
      <w:r w:rsidRPr="0096735D">
        <w:rPr>
          <w:rFonts w:eastAsia="Calibri"/>
        </w:rPr>
        <w:t xml:space="preserve"> message </w:t>
      </w:r>
      <w:r w:rsidRPr="0096735D">
        <w:rPr>
          <w:rFonts w:eastAsia="DengXian"/>
          <w:lang w:eastAsia="zh-CN"/>
        </w:rPr>
        <w:t xml:space="preserve">as the one that activates the new </w:t>
      </w:r>
      <w:r w:rsidR="00B9377C" w:rsidRPr="0096735D">
        <w:t>K</w:t>
      </w:r>
      <w:r w:rsidR="00B9377C" w:rsidRPr="0096735D">
        <w:rPr>
          <w:vertAlign w:val="subscript"/>
        </w:rPr>
        <w:t>gNB</w:t>
      </w:r>
      <w:r w:rsidRPr="0096735D">
        <w:rPr>
          <w:rFonts w:eastAsia="Calibri"/>
        </w:rPr>
        <w:t xml:space="preserve"> </w:t>
      </w:r>
      <w:r w:rsidRPr="0096735D">
        <w:rPr>
          <w:rFonts w:eastAsia="DengXian"/>
          <w:lang w:eastAsia="zh-CN"/>
        </w:rPr>
        <w:t>to the UE.</w:t>
      </w:r>
    </w:p>
    <w:p w14:paraId="64484823" w14:textId="77777777" w:rsidR="00564731" w:rsidRPr="0096735D" w:rsidRDefault="00564731" w:rsidP="00564731">
      <w:pPr>
        <w:pStyle w:val="NO"/>
      </w:pPr>
      <w:r w:rsidRPr="0096735D">
        <w:t xml:space="preserve">NOTE 1: Since the RRC Reconfiguration Request message is sent over the RRC connection between the MN and the UE, it is integrity-protected. Hence, the candidate </w:t>
      </w:r>
      <w:r w:rsidRPr="0096735D">
        <w:rPr>
          <w:rFonts w:eastAsia="DengXian"/>
        </w:rPr>
        <w:t xml:space="preserve">SCG configuration(s) for one or multiple candidate SN(s) </w:t>
      </w:r>
      <w:r w:rsidRPr="0096735D">
        <w:t>cannot be tampered with.</w:t>
      </w:r>
    </w:p>
    <w:p w14:paraId="44045DC7" w14:textId="77777777" w:rsidR="00564731" w:rsidRPr="0096735D" w:rsidRDefault="00564731" w:rsidP="00564731">
      <w:pPr>
        <w:pStyle w:val="B1"/>
        <w:rPr>
          <w:rFonts w:eastAsia="Calibri"/>
          <w:strike/>
          <w:lang w:eastAsia="zh-CN"/>
        </w:rPr>
      </w:pPr>
      <w:r w:rsidRPr="0096735D">
        <w:rPr>
          <w:rFonts w:eastAsia="Calibri"/>
        </w:rPr>
        <w:t>6</w:t>
      </w:r>
      <w:r w:rsidRPr="0096735D">
        <w:rPr>
          <w:rFonts w:eastAsia="Calibri"/>
          <w:sz w:val="22"/>
          <w:szCs w:val="22"/>
        </w:rPr>
        <w:t>.</w:t>
      </w:r>
      <w:r w:rsidRPr="0096735D">
        <w:rPr>
          <w:rFonts w:eastAsia="Calibri"/>
          <w:sz w:val="22"/>
          <w:szCs w:val="22"/>
        </w:rPr>
        <w:tab/>
      </w:r>
      <w:r w:rsidRPr="0096735D">
        <w:rPr>
          <w:rFonts w:eastAsia="Calibri"/>
        </w:rPr>
        <w:t>The UE accepts the RRC Reconfiguration Request after validating its integrity using the K</w:t>
      </w:r>
      <w:r w:rsidRPr="0096735D">
        <w:rPr>
          <w:rFonts w:eastAsia="Calibri"/>
          <w:vertAlign w:val="subscript"/>
        </w:rPr>
        <w:t>RRCint</w:t>
      </w:r>
      <w:r w:rsidRPr="0096735D">
        <w:rPr>
          <w:rFonts w:eastAsia="Calibri"/>
        </w:rPr>
        <w:t xml:space="preserve"> of the MN. </w:t>
      </w:r>
    </w:p>
    <w:p w14:paraId="768E66D1" w14:textId="77777777" w:rsidR="00564731" w:rsidRPr="0096735D" w:rsidRDefault="00564731" w:rsidP="00564731">
      <w:pPr>
        <w:pStyle w:val="B1"/>
        <w:rPr>
          <w:rFonts w:eastAsia="Calibri"/>
        </w:rPr>
      </w:pPr>
      <w:r w:rsidRPr="0096735D">
        <w:rPr>
          <w:rFonts w:eastAsia="Calibri"/>
          <w:lang w:eastAsia="zh-CN"/>
        </w:rPr>
        <w:t xml:space="preserve">7. </w:t>
      </w:r>
      <w:r w:rsidRPr="0096735D">
        <w:rPr>
          <w:rFonts w:eastAsia="Calibri"/>
          <w:lang w:eastAsia="zh-CN"/>
        </w:rPr>
        <w:tab/>
        <w:t xml:space="preserve">When the UE selects </w:t>
      </w:r>
      <w:r w:rsidRPr="0096735D">
        <w:rPr>
          <w:rFonts w:eastAsia="Calibri"/>
        </w:rPr>
        <w:t xml:space="preserve">a target SN, the UE </w:t>
      </w:r>
      <w:r w:rsidRPr="0096735D">
        <w:t xml:space="preserve">shall choose the first unused SN Counter value in the SN Counter values sequence </w:t>
      </w:r>
      <w:r w:rsidRPr="0096735D">
        <w:rPr>
          <w:rFonts w:eastAsia="Calibri"/>
        </w:rPr>
        <w:t xml:space="preserve">in the </w:t>
      </w:r>
      <w:r w:rsidRPr="0096735D">
        <w:rPr>
          <w:rFonts w:eastAsia="DengXian"/>
          <w:lang w:eastAsia="zh-CN"/>
        </w:rPr>
        <w:t xml:space="preserve">SCG configuration for the selected candidate target SN and </w:t>
      </w:r>
      <w:r w:rsidRPr="0096735D">
        <w:rPr>
          <w:rFonts w:eastAsia="Calibri"/>
        </w:rPr>
        <w:t>compute the K</w:t>
      </w:r>
      <w:r w:rsidRPr="0096735D">
        <w:rPr>
          <w:rFonts w:eastAsia="Calibri"/>
          <w:vertAlign w:val="subscript"/>
        </w:rPr>
        <w:t>SN</w:t>
      </w:r>
      <w:r w:rsidRPr="0096735D">
        <w:rPr>
          <w:rFonts w:eastAsia="DengXian"/>
          <w:lang w:eastAsia="zh-CN"/>
        </w:rPr>
        <w:t xml:space="preserve">. </w:t>
      </w:r>
      <w:r w:rsidRPr="0096735D">
        <w:rPr>
          <w:rFonts w:eastAsia="Calibri"/>
        </w:rPr>
        <w:t xml:space="preserve">The UE shall also compute the needed UP keys and activate the UP protection per the indications received for the associated DRBs. </w:t>
      </w:r>
    </w:p>
    <w:p w14:paraId="500B63B9" w14:textId="77777777" w:rsidR="00564731" w:rsidRPr="0096735D" w:rsidRDefault="00564731" w:rsidP="00564731">
      <w:pPr>
        <w:pStyle w:val="B1"/>
        <w:rPr>
          <w:rFonts w:eastAsia="Calibri"/>
          <w:lang w:eastAsia="zh-CN"/>
        </w:rPr>
      </w:pPr>
      <w:r w:rsidRPr="0096735D">
        <w:rPr>
          <w:rFonts w:eastAsia="Calibri"/>
        </w:rPr>
        <w:t xml:space="preserve">8. </w:t>
      </w:r>
      <w:r w:rsidRPr="0096735D">
        <w:rPr>
          <w:rFonts w:eastAsia="Calibri"/>
        </w:rPr>
        <w:tab/>
        <w:t xml:space="preserve">The UE sends the RRC Reconfiguration Complete to the MN, including the SN Counter value </w:t>
      </w:r>
      <w:r w:rsidRPr="0096735D">
        <w:t>used in the derivation of the K</w:t>
      </w:r>
      <w:r w:rsidRPr="0096735D">
        <w:rPr>
          <w:vertAlign w:val="subscript"/>
        </w:rPr>
        <w:t>SN</w:t>
      </w:r>
      <w:r w:rsidRPr="0096735D">
        <w:rPr>
          <w:rFonts w:eastAsia="Calibri"/>
        </w:rPr>
        <w:t xml:space="preserve">. </w:t>
      </w:r>
    </w:p>
    <w:p w14:paraId="5FFD9D87" w14:textId="77777777" w:rsidR="00564731" w:rsidRPr="0096735D" w:rsidRDefault="00564731" w:rsidP="00564731">
      <w:pPr>
        <w:pStyle w:val="B1"/>
        <w:rPr>
          <w:rFonts w:eastAsia="Calibri"/>
          <w:lang w:eastAsia="zh-CN"/>
        </w:rPr>
      </w:pPr>
      <w:r w:rsidRPr="0096735D">
        <w:rPr>
          <w:rFonts w:eastAsia="Calibri"/>
          <w:lang w:eastAsia="zh-CN"/>
        </w:rPr>
        <w:t>9</w:t>
      </w:r>
      <w:r w:rsidRPr="0096735D">
        <w:rPr>
          <w:rFonts w:eastAsia="Calibri" w:hint="eastAsia"/>
          <w:lang w:eastAsia="zh-CN"/>
        </w:rPr>
        <w:t xml:space="preserve">. </w:t>
      </w:r>
      <w:r w:rsidRPr="0096735D">
        <w:rPr>
          <w:rFonts w:eastAsia="Calibri"/>
          <w:lang w:eastAsia="zh-CN"/>
        </w:rPr>
        <w:tab/>
        <w:t xml:space="preserve">The </w:t>
      </w:r>
      <w:r w:rsidRPr="0096735D">
        <w:rPr>
          <w:rFonts w:eastAsia="Calibri" w:hint="eastAsia"/>
          <w:lang w:eastAsia="zh-CN"/>
        </w:rPr>
        <w:t xml:space="preserve">MN </w:t>
      </w:r>
      <w:r w:rsidRPr="0096735D">
        <w:rPr>
          <w:rFonts w:eastAsia="Calibri"/>
          <w:lang w:eastAsia="zh-CN"/>
        </w:rPr>
        <w:t xml:space="preserve">shall </w:t>
      </w:r>
      <w:r w:rsidRPr="0096735D">
        <w:rPr>
          <w:rFonts w:eastAsia="Calibri" w:hint="eastAsia"/>
          <w:lang w:eastAsia="zh-CN"/>
        </w:rPr>
        <w:t xml:space="preserve">send </w:t>
      </w:r>
      <w:r w:rsidRPr="0096735D">
        <w:rPr>
          <w:rFonts w:eastAsia="Calibri"/>
          <w:lang w:eastAsia="zh-CN"/>
        </w:rPr>
        <w:t xml:space="preserve">the </w:t>
      </w:r>
      <w:r w:rsidRPr="0096735D">
        <w:rPr>
          <w:rFonts w:eastAsia="Calibri" w:hint="eastAsia"/>
          <w:lang w:eastAsia="zh-CN"/>
        </w:rPr>
        <w:t>SN Reconfiguration Complete</w:t>
      </w:r>
      <w:r w:rsidRPr="0096735D">
        <w:rPr>
          <w:rFonts w:eastAsia="Calibri"/>
          <w:lang w:eastAsia="zh-CN"/>
        </w:rPr>
        <w:t>,</w:t>
      </w:r>
      <w:r w:rsidRPr="0096735D">
        <w:rPr>
          <w:rFonts w:eastAsia="Calibri" w:hint="eastAsia"/>
          <w:lang w:eastAsia="zh-CN"/>
        </w:rPr>
        <w:t xml:space="preserve"> </w:t>
      </w:r>
      <w:r w:rsidRPr="0096735D">
        <w:rPr>
          <w:rFonts w:eastAsia="Calibri"/>
        </w:rPr>
        <w:t xml:space="preserve">including the SN Counter value received in step 8, to the target SN over the Xn-C to </w:t>
      </w:r>
      <w:r w:rsidRPr="0096735D">
        <w:rPr>
          <w:rFonts w:eastAsia="Calibri" w:hint="eastAsia"/>
          <w:lang w:eastAsia="zh-CN"/>
        </w:rPr>
        <w:t xml:space="preserve">inform </w:t>
      </w:r>
      <w:r w:rsidRPr="0096735D">
        <w:rPr>
          <w:rFonts w:eastAsia="Calibri"/>
          <w:lang w:eastAsia="zh-CN"/>
        </w:rPr>
        <w:t xml:space="preserve">the target </w:t>
      </w:r>
      <w:r w:rsidRPr="0096735D">
        <w:rPr>
          <w:rFonts w:eastAsia="Calibri" w:hint="eastAsia"/>
          <w:lang w:eastAsia="zh-CN"/>
        </w:rPr>
        <w:t xml:space="preserve">SN </w:t>
      </w:r>
      <w:r w:rsidRPr="0096735D">
        <w:rPr>
          <w:rFonts w:eastAsia="Calibri"/>
          <w:lang w:eastAsia="zh-CN"/>
        </w:rPr>
        <w:t xml:space="preserve">of the </w:t>
      </w:r>
      <w:r w:rsidRPr="0096735D">
        <w:rPr>
          <w:rFonts w:eastAsia="Calibri" w:hint="eastAsia"/>
          <w:lang w:eastAsia="zh-CN"/>
        </w:rPr>
        <w:t xml:space="preserve">configuration result. </w:t>
      </w:r>
    </w:p>
    <w:p w14:paraId="1F911E69" w14:textId="77777777" w:rsidR="00564731" w:rsidRPr="0096735D" w:rsidRDefault="00564731" w:rsidP="00564731">
      <w:pPr>
        <w:pStyle w:val="B1"/>
        <w:rPr>
          <w:lang w:eastAsia="zh-CN"/>
        </w:rPr>
      </w:pPr>
      <w:r w:rsidRPr="0096735D">
        <w:rPr>
          <w:rFonts w:eastAsia="Calibri"/>
          <w:lang w:eastAsia="zh-CN"/>
        </w:rPr>
        <w:t xml:space="preserve">10. </w:t>
      </w:r>
      <w:r w:rsidRPr="0096735D">
        <w:rPr>
          <w:lang w:eastAsia="zh-CN"/>
        </w:rPr>
        <w:t xml:space="preserve">The SN shall activate encryption/decryption and integrity protection/verification with the UE upon receiving the SN Reconfiguration Complete message or the Random Access request from the UE. </w:t>
      </w:r>
    </w:p>
    <w:p w14:paraId="1D4857DF" w14:textId="77777777" w:rsidR="00564731" w:rsidRPr="0096735D" w:rsidRDefault="00564731" w:rsidP="007E344D">
      <w:pPr>
        <w:pStyle w:val="B2"/>
        <w:rPr>
          <w:rFonts w:eastAsia="Calibri"/>
          <w:lang w:eastAsia="zh-CN"/>
        </w:rPr>
      </w:pPr>
      <w:r w:rsidRPr="0096735D">
        <w:rPr>
          <w:rFonts w:eastAsia="Calibri"/>
          <w:lang w:eastAsia="zh-CN"/>
        </w:rPr>
        <w:t xml:space="preserve">If the SN activates the UP protection upon </w:t>
      </w:r>
      <w:r w:rsidRPr="0096735D">
        <w:rPr>
          <w:lang w:eastAsia="zh-CN"/>
        </w:rPr>
        <w:t xml:space="preserve">receiving the </w:t>
      </w:r>
      <w:r w:rsidRPr="0096735D">
        <w:rPr>
          <w:rFonts w:eastAsia="Calibri" w:hint="eastAsia"/>
          <w:lang w:eastAsia="zh-CN"/>
        </w:rPr>
        <w:t>SN Reconfiguration Complete</w:t>
      </w:r>
      <w:r w:rsidRPr="0096735D">
        <w:rPr>
          <w:rFonts w:eastAsia="Calibri"/>
          <w:lang w:eastAsia="zh-CN"/>
        </w:rPr>
        <w:t xml:space="preserve"> message, then the SN </w:t>
      </w:r>
      <w:r w:rsidRPr="0096735D">
        <w:rPr>
          <w:rFonts w:eastAsia="Calibri"/>
        </w:rPr>
        <w:t>chooses the K</w:t>
      </w:r>
      <w:r w:rsidRPr="0096735D">
        <w:rPr>
          <w:rFonts w:eastAsia="Calibri"/>
          <w:vertAlign w:val="subscript"/>
        </w:rPr>
        <w:t>SN</w:t>
      </w:r>
      <w:r w:rsidRPr="0096735D">
        <w:rPr>
          <w:rFonts w:eastAsia="Calibri"/>
        </w:rPr>
        <w:t xml:space="preserve"> key of the UE corresponding to the SN Counter value received in </w:t>
      </w:r>
      <w:r w:rsidRPr="0096735D">
        <w:rPr>
          <w:rFonts w:eastAsia="Calibri" w:hint="eastAsia"/>
          <w:lang w:eastAsia="zh-CN"/>
        </w:rPr>
        <w:t xml:space="preserve">SN Reconfiguration Complete </w:t>
      </w:r>
      <w:r w:rsidRPr="0096735D">
        <w:rPr>
          <w:rFonts w:eastAsia="Calibri"/>
          <w:lang w:eastAsia="zh-CN"/>
        </w:rPr>
        <w:t xml:space="preserve">message and activates the UP protection after </w:t>
      </w:r>
      <w:r w:rsidRPr="0096735D">
        <w:rPr>
          <w:rFonts w:eastAsia="Calibri"/>
        </w:rPr>
        <w:t>computing the needed UP keys</w:t>
      </w:r>
      <w:r w:rsidRPr="0096735D">
        <w:rPr>
          <w:rFonts w:eastAsia="Calibri"/>
          <w:lang w:eastAsia="zh-CN"/>
        </w:rPr>
        <w:t xml:space="preserve">. </w:t>
      </w:r>
    </w:p>
    <w:p w14:paraId="7B5FC28D" w14:textId="77777777" w:rsidR="00564731" w:rsidRPr="0096735D" w:rsidRDefault="00564731" w:rsidP="00564731">
      <w:pPr>
        <w:pStyle w:val="B1"/>
        <w:rPr>
          <w:rFonts w:eastAsia="Calibri"/>
          <w:lang w:eastAsia="zh-CN"/>
        </w:rPr>
      </w:pPr>
      <w:r w:rsidRPr="0096735D">
        <w:rPr>
          <w:rFonts w:eastAsia="Calibri"/>
          <w:lang w:eastAsia="zh-CN"/>
        </w:rPr>
        <w:t xml:space="preserve">11. In case the SN activates the UP protection upon </w:t>
      </w:r>
      <w:r w:rsidRPr="0096735D">
        <w:rPr>
          <w:lang w:eastAsia="zh-CN"/>
        </w:rPr>
        <w:t>receiving the Random Access request from the UE</w:t>
      </w:r>
      <w:r w:rsidRPr="0096735D">
        <w:rPr>
          <w:rFonts w:eastAsia="Calibri"/>
          <w:lang w:eastAsia="zh-CN"/>
        </w:rPr>
        <w:t xml:space="preserve">, then </w:t>
      </w:r>
      <w:r w:rsidRPr="0096735D">
        <w:rPr>
          <w:rFonts w:eastAsia="Calibri"/>
        </w:rPr>
        <w:t xml:space="preserve">the target SN shall </w:t>
      </w:r>
      <w:r w:rsidRPr="0096735D">
        <w:t xml:space="preserve">select the first unused </w:t>
      </w:r>
      <w:r w:rsidRPr="0096735D">
        <w:rPr>
          <w:rFonts w:eastAsia="Calibri"/>
        </w:rPr>
        <w:t>K</w:t>
      </w:r>
      <w:r w:rsidRPr="0096735D">
        <w:rPr>
          <w:rFonts w:eastAsia="Calibri"/>
          <w:vertAlign w:val="subscript"/>
        </w:rPr>
        <w:t>SN</w:t>
      </w:r>
      <w:r w:rsidRPr="0096735D">
        <w:rPr>
          <w:rFonts w:eastAsia="Calibri"/>
        </w:rPr>
        <w:t xml:space="preserve"> key of the UE in the</w:t>
      </w:r>
      <w:r w:rsidRPr="0096735D">
        <w:t xml:space="preserve"> sequence and </w:t>
      </w:r>
      <w:r w:rsidRPr="0096735D">
        <w:rPr>
          <w:rFonts w:eastAsia="Calibri"/>
        </w:rPr>
        <w:t xml:space="preserve">computing the needed UP keys. Further, </w:t>
      </w:r>
      <w:r w:rsidRPr="0096735D">
        <w:rPr>
          <w:rFonts w:eastAsia="Calibri"/>
          <w:lang w:eastAsia="zh-CN"/>
        </w:rPr>
        <w:t xml:space="preserve">upon receiving the </w:t>
      </w:r>
      <w:r w:rsidRPr="0096735D">
        <w:rPr>
          <w:rFonts w:eastAsia="Calibri" w:hint="eastAsia"/>
          <w:lang w:eastAsia="zh-CN"/>
        </w:rPr>
        <w:t xml:space="preserve">SN Reconfiguration Complete </w:t>
      </w:r>
      <w:r w:rsidRPr="0096735D">
        <w:rPr>
          <w:rFonts w:eastAsia="Calibri"/>
          <w:lang w:eastAsia="zh-CN"/>
        </w:rPr>
        <w:t xml:space="preserve">message, the SN shall </w:t>
      </w:r>
      <w:r w:rsidRPr="0096735D">
        <w:t>determine the K</w:t>
      </w:r>
      <w:r w:rsidRPr="0096735D">
        <w:rPr>
          <w:vertAlign w:val="subscript"/>
        </w:rPr>
        <w:t xml:space="preserve">SN </w:t>
      </w:r>
      <w:r w:rsidRPr="0096735D">
        <w:t>mismatch as described in the clause</w:t>
      </w:r>
      <w:r w:rsidRPr="0096735D">
        <w:rPr>
          <w:rFonts w:eastAsia="Calibri"/>
          <w:lang w:eastAsia="zh-CN"/>
        </w:rPr>
        <w:t xml:space="preserve"> 6.10.2.4.3. In case of</w:t>
      </w:r>
      <w:r w:rsidRPr="0096735D">
        <w:t xml:space="preserve"> K</w:t>
      </w:r>
      <w:r w:rsidRPr="0096735D">
        <w:rPr>
          <w:vertAlign w:val="subscript"/>
        </w:rPr>
        <w:t xml:space="preserve">SN </w:t>
      </w:r>
      <w:r w:rsidRPr="0096735D">
        <w:t>mismatch</w:t>
      </w:r>
      <w:r w:rsidRPr="0096735D">
        <w:rPr>
          <w:rFonts w:eastAsia="Calibri"/>
          <w:lang w:eastAsia="zh-CN"/>
        </w:rPr>
        <w:t xml:space="preserve">, </w:t>
      </w:r>
      <w:r w:rsidRPr="0096735D">
        <w:rPr>
          <w:rFonts w:eastAsia="Calibri"/>
        </w:rPr>
        <w:t>the target SN chooses the K</w:t>
      </w:r>
      <w:r w:rsidRPr="0096735D">
        <w:rPr>
          <w:rFonts w:eastAsia="Calibri"/>
          <w:vertAlign w:val="subscript"/>
        </w:rPr>
        <w:t>SN</w:t>
      </w:r>
      <w:r w:rsidRPr="0096735D">
        <w:rPr>
          <w:rFonts w:eastAsia="Calibri"/>
        </w:rPr>
        <w:t xml:space="preserve"> key of the UE corresponding to the SN Counter value received in </w:t>
      </w:r>
      <w:r w:rsidRPr="0096735D">
        <w:rPr>
          <w:rFonts w:eastAsia="Calibri" w:hint="eastAsia"/>
          <w:lang w:eastAsia="zh-CN"/>
        </w:rPr>
        <w:t xml:space="preserve">SN Reconfiguration Complete </w:t>
      </w:r>
      <w:r w:rsidRPr="0096735D">
        <w:rPr>
          <w:rFonts w:eastAsia="Calibri"/>
          <w:lang w:eastAsia="zh-CN"/>
        </w:rPr>
        <w:t xml:space="preserve">message and activates the UP protection after </w:t>
      </w:r>
      <w:r w:rsidRPr="0096735D">
        <w:rPr>
          <w:rFonts w:eastAsia="Calibri"/>
        </w:rPr>
        <w:t>computing the needed UP keys</w:t>
      </w:r>
      <w:r w:rsidRPr="0096735D">
        <w:rPr>
          <w:rFonts w:eastAsia="Calibri"/>
          <w:lang w:eastAsia="zh-CN"/>
        </w:rPr>
        <w:t xml:space="preserve">. </w:t>
      </w:r>
      <w:r w:rsidRPr="0096735D">
        <w:t>The SN shall delete the configured K</w:t>
      </w:r>
      <w:r w:rsidRPr="0096735D">
        <w:rPr>
          <w:vertAlign w:val="subscript"/>
        </w:rPr>
        <w:t>SN</w:t>
      </w:r>
      <w:r w:rsidRPr="0096735D">
        <w:t xml:space="preserve"> and corresponding SN counter value only after determining that there is no K</w:t>
      </w:r>
      <w:r w:rsidRPr="0096735D">
        <w:rPr>
          <w:vertAlign w:val="subscript"/>
        </w:rPr>
        <w:t>SN</w:t>
      </w:r>
      <w:r w:rsidRPr="0096735D">
        <w:t xml:space="preserve"> key mismatch. The SN shall terminate the connection with the UE if the SN does not receive the </w:t>
      </w:r>
      <w:r w:rsidRPr="0096735D">
        <w:rPr>
          <w:rFonts w:eastAsia="Calibri"/>
          <w:lang w:eastAsia="zh-CN"/>
        </w:rPr>
        <w:t>SN Reconfiguration Complete message.</w:t>
      </w:r>
    </w:p>
    <w:p w14:paraId="23B79270" w14:textId="77777777" w:rsidR="00EB5CB3" w:rsidRPr="0096735D" w:rsidRDefault="007E344D" w:rsidP="00005023">
      <w:r w:rsidRPr="0096735D">
        <w:t>Even if a subsequent CPAC with a pre-configured list of SN Counter values already have been pre-configured in the UE and SN, the MN may run a CPAC procedure as described in TS 37.340 [51] configuring a single SN counter value. This single SN Counter value shall be unique for the current K</w:t>
      </w:r>
      <w:r w:rsidRPr="0096735D">
        <w:rPr>
          <w:vertAlign w:val="subscript"/>
        </w:rPr>
        <w:t xml:space="preserve">gNB </w:t>
      </w:r>
      <w:r w:rsidRPr="0096735D">
        <w:t>and not have been configured in any earlier pre-configured list of SN Counter values for CPAC for the current K</w:t>
      </w:r>
      <w:r w:rsidRPr="0096735D">
        <w:rPr>
          <w:vertAlign w:val="subscript"/>
        </w:rPr>
        <w:t xml:space="preserve">gNB </w:t>
      </w:r>
      <w:r w:rsidRPr="0096735D">
        <w:t>or subsequent CPAC and shall not be added to any future list of SN Counter values for the current K</w:t>
      </w:r>
      <w:r w:rsidRPr="0096735D">
        <w:rPr>
          <w:vertAlign w:val="subscript"/>
        </w:rPr>
        <w:t>gNB</w:t>
      </w:r>
      <w:r w:rsidRPr="0096735D">
        <w:t>. The single SN Counter value does not impact the pre-configured list of SN Counter values. Further details are described in TS 37.340 [51].</w:t>
      </w:r>
    </w:p>
    <w:p w14:paraId="547985DD" w14:textId="77777777" w:rsidR="00005023" w:rsidRPr="0096735D" w:rsidRDefault="00005023" w:rsidP="00005023">
      <w:pPr>
        <w:pStyle w:val="Heading3"/>
      </w:pPr>
      <w:bookmarkStart w:id="1951" w:name="_Toc19634753"/>
      <w:bookmarkStart w:id="1952" w:name="_Toc26875813"/>
      <w:bookmarkStart w:id="1953" w:name="_Toc35528564"/>
      <w:bookmarkStart w:id="1954" w:name="_Toc35533325"/>
      <w:bookmarkStart w:id="1955" w:name="_Toc45028668"/>
      <w:bookmarkStart w:id="1956" w:name="_Toc45274333"/>
      <w:bookmarkStart w:id="1957" w:name="_Toc45274920"/>
      <w:bookmarkStart w:id="1958" w:name="_Toc51168177"/>
      <w:bookmarkStart w:id="1959" w:name="_Toc178181790"/>
      <w:r w:rsidRPr="0096735D">
        <w:t>6.10.3</w:t>
      </w:r>
      <w:r w:rsidRPr="0096735D">
        <w:tab/>
        <w:t>Establishing the security context between the UE and SN</w:t>
      </w:r>
      <w:bookmarkEnd w:id="1951"/>
      <w:bookmarkEnd w:id="1952"/>
      <w:bookmarkEnd w:id="1953"/>
      <w:bookmarkEnd w:id="1954"/>
      <w:bookmarkEnd w:id="1955"/>
      <w:bookmarkEnd w:id="1956"/>
      <w:bookmarkEnd w:id="1957"/>
      <w:bookmarkEnd w:id="1958"/>
      <w:bookmarkEnd w:id="1959"/>
    </w:p>
    <w:p w14:paraId="55114B72" w14:textId="77777777" w:rsidR="00005023" w:rsidRPr="0096735D" w:rsidRDefault="00005023" w:rsidP="00005023">
      <w:pPr>
        <w:pStyle w:val="Heading4"/>
      </w:pPr>
      <w:bookmarkStart w:id="1960" w:name="_Toc19634754"/>
      <w:bookmarkStart w:id="1961" w:name="_Toc26875814"/>
      <w:bookmarkStart w:id="1962" w:name="_Toc35528565"/>
      <w:bookmarkStart w:id="1963" w:name="_Toc35533326"/>
      <w:bookmarkStart w:id="1964" w:name="_Toc45028669"/>
      <w:bookmarkStart w:id="1965" w:name="_Toc45274334"/>
      <w:bookmarkStart w:id="1966" w:name="_Toc45274921"/>
      <w:bookmarkStart w:id="1967" w:name="_Toc51168178"/>
      <w:bookmarkStart w:id="1968" w:name="_Toc178181791"/>
      <w:r w:rsidRPr="0096735D">
        <w:t>6.10.3.1</w:t>
      </w:r>
      <w:r w:rsidRPr="0096735D">
        <w:tab/>
        <w:t>SN Counter maintenance</w:t>
      </w:r>
      <w:bookmarkEnd w:id="1960"/>
      <w:bookmarkEnd w:id="1961"/>
      <w:bookmarkEnd w:id="1962"/>
      <w:bookmarkEnd w:id="1963"/>
      <w:bookmarkEnd w:id="1964"/>
      <w:bookmarkEnd w:id="1965"/>
      <w:bookmarkEnd w:id="1966"/>
      <w:bookmarkEnd w:id="1967"/>
      <w:bookmarkEnd w:id="1968"/>
    </w:p>
    <w:p w14:paraId="13883E4A" w14:textId="77777777" w:rsidR="00005023" w:rsidRPr="0096735D" w:rsidRDefault="00005023" w:rsidP="00005023">
      <w:r w:rsidRPr="0096735D">
        <w:t>The MN shall maintain a 16-bit counter, SN Counter, in its AS security context. The SN Counter is used when computing the K</w:t>
      </w:r>
      <w:r w:rsidRPr="0096735D">
        <w:rPr>
          <w:vertAlign w:val="subscript"/>
        </w:rPr>
        <w:t>SN</w:t>
      </w:r>
      <w:r w:rsidRPr="0096735D">
        <w:t xml:space="preserve">. </w:t>
      </w:r>
    </w:p>
    <w:p w14:paraId="6CCA699B" w14:textId="77777777" w:rsidR="00005023" w:rsidRPr="0096735D" w:rsidRDefault="00005023" w:rsidP="00005023">
      <w:r w:rsidRPr="0096735D">
        <w:t>The MN maintains the value of the counter SN Counter for a duration of the current 5G AS security context between UE and MN. The UE does not need to maintain the SN Counter after it has computed the K</w:t>
      </w:r>
      <w:r w:rsidRPr="0096735D">
        <w:rPr>
          <w:vertAlign w:val="subscript"/>
        </w:rPr>
        <w:t>SN</w:t>
      </w:r>
      <w:r w:rsidRPr="0096735D">
        <w:t xml:space="preserve"> since the MN provides the UE with the current SN Counter value when the UE needs to compute a new K</w:t>
      </w:r>
      <w:r w:rsidRPr="0096735D">
        <w:rPr>
          <w:vertAlign w:val="subscript"/>
        </w:rPr>
        <w:t>SN</w:t>
      </w:r>
      <w:r w:rsidRPr="0096735D">
        <w:t>.</w:t>
      </w:r>
    </w:p>
    <w:p w14:paraId="2C425F83" w14:textId="77777777" w:rsidR="00005023" w:rsidRPr="0096735D" w:rsidRDefault="00005023" w:rsidP="00005023">
      <w:r w:rsidRPr="0096735D">
        <w:t>The SN Counter is a fresh input to K</w:t>
      </w:r>
      <w:r w:rsidRPr="0096735D">
        <w:rPr>
          <w:vertAlign w:val="subscript"/>
        </w:rPr>
        <w:t>SN</w:t>
      </w:r>
      <w:r w:rsidRPr="0096735D">
        <w:t xml:space="preserve"> derivation. That is, the UE assumes that the MN provides a fresh SN Counter each time and does not need to verify the freshness of the SN Counter.</w:t>
      </w:r>
    </w:p>
    <w:p w14:paraId="0956F657" w14:textId="77777777" w:rsidR="00005023" w:rsidRPr="0096735D" w:rsidRDefault="00005023" w:rsidP="00005023">
      <w:pPr>
        <w:pStyle w:val="NO"/>
      </w:pPr>
      <w:r w:rsidRPr="0096735D">
        <w:t xml:space="preserve">NOTE: An attacker cannot, over the air modify the SN Counter and force re-use of the same SN Counter. The reason for this is that the SN Counter is delivered over the RRC connection between the MN and the UE, and this connection is both integrity protected and protected from replay. </w:t>
      </w:r>
    </w:p>
    <w:p w14:paraId="68352199" w14:textId="77777777" w:rsidR="00005023" w:rsidRPr="0096735D" w:rsidRDefault="00005023" w:rsidP="00005023">
      <w:r w:rsidRPr="0096735D">
        <w:t>The MN shall set the SN Counter to ‘0’ when a new AS root key, K</w:t>
      </w:r>
      <w:r w:rsidRPr="0096735D">
        <w:rPr>
          <w:vertAlign w:val="subscript"/>
        </w:rPr>
        <w:t>NG-RAN</w:t>
      </w:r>
      <w:r w:rsidRPr="0096735D">
        <w:t>, in the associated 5G AS security context is established. The MN shall set the SN Counter to ‘1’ after the first calculated K</w:t>
      </w:r>
      <w:r w:rsidRPr="0096735D">
        <w:rPr>
          <w:vertAlign w:val="subscript"/>
        </w:rPr>
        <w:t>SN</w:t>
      </w:r>
      <w:r w:rsidRPr="0096735D">
        <w:t>, and monotonically increment it for each additional calculated K</w:t>
      </w:r>
      <w:r w:rsidRPr="0096735D">
        <w:rPr>
          <w:vertAlign w:val="subscript"/>
        </w:rPr>
        <w:t>SN</w:t>
      </w:r>
      <w:r w:rsidRPr="0096735D">
        <w:t>. The SN Counter value '0' is used to calculate the first K</w:t>
      </w:r>
      <w:r w:rsidRPr="0096735D">
        <w:rPr>
          <w:vertAlign w:val="subscript"/>
        </w:rPr>
        <w:t>SN</w:t>
      </w:r>
      <w:r w:rsidRPr="0096735D">
        <w:t xml:space="preserve">. </w:t>
      </w:r>
    </w:p>
    <w:p w14:paraId="5956DB0C" w14:textId="77777777" w:rsidR="00005023" w:rsidRPr="0096735D" w:rsidRDefault="00005023" w:rsidP="00005023">
      <w:r w:rsidRPr="0096735D">
        <w:t>If the MN decides to release the offloaded connections to the SN and later decides to re-start the offloading to the same SN, the SN Counter value shall keep increasing, thus keeping the computed K</w:t>
      </w:r>
      <w:r w:rsidRPr="0096735D">
        <w:rPr>
          <w:vertAlign w:val="subscript"/>
        </w:rPr>
        <w:t>SN</w:t>
      </w:r>
      <w:r w:rsidRPr="0096735D">
        <w:t xml:space="preserve"> fresh.</w:t>
      </w:r>
    </w:p>
    <w:p w14:paraId="741E4DD9" w14:textId="77777777" w:rsidR="00005023" w:rsidRPr="0096735D" w:rsidRDefault="00005023" w:rsidP="00005023">
      <w:r w:rsidRPr="0096735D">
        <w:t xml:space="preserve">The MN shall refresh the root key of the 5G AS security context associated with the SN Counter before the SN Counter wraps around. Refreshing the root key is done using intra cell handover as described in subclause 6.7.3.3 of the present </w:t>
      </w:r>
      <w:r w:rsidR="0028024A" w:rsidRPr="0096735D">
        <w:t>document</w:t>
      </w:r>
      <w:r w:rsidRPr="0096735D">
        <w:t>. When the root key is refreshed, the SN Counter is reset to '0' as defined above.</w:t>
      </w:r>
    </w:p>
    <w:p w14:paraId="499D6CA7" w14:textId="77777777" w:rsidR="00005023" w:rsidRPr="0096735D" w:rsidRDefault="00005023" w:rsidP="00005023">
      <w:pPr>
        <w:pStyle w:val="Heading4"/>
      </w:pPr>
      <w:bookmarkStart w:id="1969" w:name="_Toc19634755"/>
      <w:bookmarkStart w:id="1970" w:name="_Toc26875815"/>
      <w:bookmarkStart w:id="1971" w:name="_Toc35528566"/>
      <w:bookmarkStart w:id="1972" w:name="_Toc35533327"/>
      <w:bookmarkStart w:id="1973" w:name="_Toc45028670"/>
      <w:bookmarkStart w:id="1974" w:name="_Toc45274335"/>
      <w:bookmarkStart w:id="1975" w:name="_Toc45274922"/>
      <w:bookmarkStart w:id="1976" w:name="_Toc51168179"/>
      <w:bookmarkStart w:id="1977" w:name="_Toc178181792"/>
      <w:r w:rsidRPr="0096735D">
        <w:t>6.10.3.2</w:t>
      </w:r>
      <w:r w:rsidRPr="0096735D">
        <w:tab/>
        <w:t>Derivation of keys</w:t>
      </w:r>
      <w:bookmarkEnd w:id="1969"/>
      <w:bookmarkEnd w:id="1970"/>
      <w:bookmarkEnd w:id="1971"/>
      <w:bookmarkEnd w:id="1972"/>
      <w:bookmarkEnd w:id="1973"/>
      <w:bookmarkEnd w:id="1974"/>
      <w:bookmarkEnd w:id="1975"/>
      <w:bookmarkEnd w:id="1976"/>
      <w:bookmarkEnd w:id="1977"/>
      <w:r w:rsidRPr="0096735D">
        <w:t xml:space="preserve"> </w:t>
      </w:r>
    </w:p>
    <w:p w14:paraId="375E0F05" w14:textId="77777777" w:rsidR="00005023" w:rsidRPr="0096735D" w:rsidRDefault="00005023" w:rsidP="00005023">
      <w:r w:rsidRPr="0096735D">
        <w:t>The UE and MN shall derive the security key K</w:t>
      </w:r>
      <w:r w:rsidRPr="0096735D">
        <w:rPr>
          <w:vertAlign w:val="subscript"/>
        </w:rPr>
        <w:t>SN</w:t>
      </w:r>
      <w:r w:rsidRPr="0096735D">
        <w:t xml:space="preserve"> of the SN as defined in Annex A.</w:t>
      </w:r>
      <w:r w:rsidR="000D7F2D" w:rsidRPr="0096735D">
        <w:t>16</w:t>
      </w:r>
      <w:r w:rsidRPr="0096735D">
        <w:t xml:space="preserve"> of the present </w:t>
      </w:r>
      <w:r w:rsidR="0028024A" w:rsidRPr="0096735D">
        <w:t>document</w:t>
      </w:r>
      <w:r w:rsidRPr="0096735D">
        <w:t>.</w:t>
      </w:r>
    </w:p>
    <w:p w14:paraId="2E73102E" w14:textId="77777777" w:rsidR="00005023" w:rsidRPr="0096735D" w:rsidRDefault="00005023" w:rsidP="00005023">
      <w:r w:rsidRPr="0096735D">
        <w:t>The SN RRC and UP keys shall be derived from the K</w:t>
      </w:r>
      <w:r w:rsidRPr="0096735D">
        <w:rPr>
          <w:vertAlign w:val="subscript"/>
        </w:rPr>
        <w:t>SN</w:t>
      </w:r>
      <w:r w:rsidRPr="0096735D">
        <w:t xml:space="preserve"> both at the SN and the UE using the function given in Annex A.7 of TS 33.401 [10] if the SN is a ng-eNB or using the function given in Annex A.8 of the present specification if the SN is a gNB.</w:t>
      </w:r>
    </w:p>
    <w:p w14:paraId="0F4074A1" w14:textId="77777777" w:rsidR="00005023" w:rsidRPr="0096735D" w:rsidRDefault="00005023" w:rsidP="00005023">
      <w:r w:rsidRPr="0096735D">
        <w:t>Once all the SN RRC and UP keys have been derived from the K</w:t>
      </w:r>
      <w:r w:rsidRPr="0096735D">
        <w:rPr>
          <w:vertAlign w:val="subscript"/>
        </w:rPr>
        <w:t>SN</w:t>
      </w:r>
      <w:r w:rsidRPr="0096735D">
        <w:t>, the SN and UE may delete the K</w:t>
      </w:r>
      <w:r w:rsidRPr="0096735D">
        <w:rPr>
          <w:vertAlign w:val="subscript"/>
        </w:rPr>
        <w:t>SN</w:t>
      </w:r>
      <w:r w:rsidRPr="0096735D">
        <w:t>.</w:t>
      </w:r>
    </w:p>
    <w:p w14:paraId="36C6F5A4" w14:textId="77777777" w:rsidR="00005023" w:rsidRPr="0096735D" w:rsidRDefault="00005023" w:rsidP="00005023">
      <w:pPr>
        <w:pStyle w:val="Heading4"/>
      </w:pPr>
      <w:bookmarkStart w:id="1978" w:name="_Toc19634756"/>
      <w:bookmarkStart w:id="1979" w:name="_Toc26875816"/>
      <w:bookmarkStart w:id="1980" w:name="_Toc35528567"/>
      <w:bookmarkStart w:id="1981" w:name="_Toc35533328"/>
      <w:bookmarkStart w:id="1982" w:name="_Toc45028671"/>
      <w:bookmarkStart w:id="1983" w:name="_Toc45274336"/>
      <w:bookmarkStart w:id="1984" w:name="_Toc45274923"/>
      <w:bookmarkStart w:id="1985" w:name="_Toc51168180"/>
      <w:bookmarkStart w:id="1986" w:name="_Toc178181793"/>
      <w:r w:rsidRPr="0096735D">
        <w:t>6.10.3.3</w:t>
      </w:r>
      <w:r w:rsidRPr="0096735D">
        <w:tab/>
        <w:t>Negotiation of security algorithms</w:t>
      </w:r>
      <w:bookmarkEnd w:id="1978"/>
      <w:bookmarkEnd w:id="1979"/>
      <w:bookmarkEnd w:id="1980"/>
      <w:bookmarkEnd w:id="1981"/>
      <w:bookmarkEnd w:id="1982"/>
      <w:bookmarkEnd w:id="1983"/>
      <w:bookmarkEnd w:id="1984"/>
      <w:bookmarkEnd w:id="1985"/>
      <w:bookmarkEnd w:id="1986"/>
    </w:p>
    <w:p w14:paraId="09CA746A" w14:textId="77777777" w:rsidR="00005023" w:rsidRPr="0096735D" w:rsidRDefault="00005023" w:rsidP="00005023">
      <w:r w:rsidRPr="0096735D">
        <w:t xml:space="preserve">The MN shall receive the UE security capabilities from the AMF or the previous NG-RAN node. These security capabilities include both LTE and NR security capabilities. </w:t>
      </w:r>
    </w:p>
    <w:p w14:paraId="36E0C633" w14:textId="77777777" w:rsidR="00005023" w:rsidRPr="0096735D" w:rsidRDefault="00005023" w:rsidP="00005023">
      <w:r w:rsidRPr="0096735D">
        <w:t xml:space="preserve">When establishing one or more DRBs and/or SRBs for a UE at the SN, as shown on Figure </w:t>
      </w:r>
      <w:r w:rsidR="00997D1C" w:rsidRPr="0096735D">
        <w:t>6.10.2.1-1</w:t>
      </w:r>
      <w:r w:rsidRPr="0096735D">
        <w:t>, the MN shall provide the UE security capabilities of the UE to the SN in the SN Addition/Modification Request message.</w:t>
      </w:r>
    </w:p>
    <w:p w14:paraId="68205523" w14:textId="77777777" w:rsidR="00005023" w:rsidRPr="0096735D" w:rsidRDefault="00005023" w:rsidP="00005023">
      <w:r w:rsidRPr="0096735D">
        <w:t>Upon receipt of this message, the SN shall select the algorithms with highest priority in its locally configured list of algorithms that are also present in the received UE security capabilities and include the selected algorithms in SN Addition/Modification Request Acknowledge.</w:t>
      </w:r>
    </w:p>
    <w:p w14:paraId="3B6F0BE9" w14:textId="77777777" w:rsidR="00005023" w:rsidRPr="0096735D" w:rsidRDefault="00005023" w:rsidP="00005023">
      <w:r w:rsidRPr="0096735D">
        <w:t xml:space="preserve">The MN shall provide the selected algorithms to the UE during the RRCConnectionReconfiguration procedure that configures the DRBs and/or SRB with the SN for the UE. The UE shall use the indicated algorithms for the DRBs and/or SRB whose PDCP terminates on the SN. </w:t>
      </w:r>
    </w:p>
    <w:p w14:paraId="2E28CE93" w14:textId="77777777" w:rsidR="00005023" w:rsidRPr="0096735D" w:rsidRDefault="00005023" w:rsidP="00005023">
      <w:pPr>
        <w:pStyle w:val="NO"/>
      </w:pPr>
      <w:r w:rsidRPr="0096735D">
        <w:t>NOTE: The algorithms that the UE uses with the MN can be the same or different to the algorithms used with the SN.</w:t>
      </w:r>
    </w:p>
    <w:p w14:paraId="6E89AA93" w14:textId="77777777" w:rsidR="00005023" w:rsidRPr="0096735D" w:rsidRDefault="00005023" w:rsidP="00005023">
      <w:pPr>
        <w:pStyle w:val="Heading3"/>
      </w:pPr>
      <w:bookmarkStart w:id="1987" w:name="_Toc19634757"/>
      <w:bookmarkStart w:id="1988" w:name="_Toc26875817"/>
      <w:bookmarkStart w:id="1989" w:name="_Toc35528568"/>
      <w:bookmarkStart w:id="1990" w:name="_Toc35533329"/>
      <w:bookmarkStart w:id="1991" w:name="_Toc45028672"/>
      <w:bookmarkStart w:id="1992" w:name="_Toc45274337"/>
      <w:bookmarkStart w:id="1993" w:name="_Toc45274924"/>
      <w:bookmarkStart w:id="1994" w:name="_Toc51168181"/>
      <w:bookmarkStart w:id="1995" w:name="_Toc178181794"/>
      <w:r w:rsidRPr="0096735D">
        <w:t>6.10.4</w:t>
      </w:r>
      <w:r w:rsidRPr="0096735D">
        <w:tab/>
        <w:t>Protection of traffic between UE and SN</w:t>
      </w:r>
      <w:bookmarkEnd w:id="1987"/>
      <w:bookmarkEnd w:id="1988"/>
      <w:bookmarkEnd w:id="1989"/>
      <w:bookmarkEnd w:id="1990"/>
      <w:bookmarkEnd w:id="1991"/>
      <w:bookmarkEnd w:id="1992"/>
      <w:bookmarkEnd w:id="1993"/>
      <w:bookmarkEnd w:id="1994"/>
      <w:bookmarkEnd w:id="1995"/>
    </w:p>
    <w:p w14:paraId="3261CD0D" w14:textId="77777777" w:rsidR="00005023" w:rsidRPr="0096735D" w:rsidRDefault="00005023" w:rsidP="00005023">
      <w:r w:rsidRPr="0096735D">
        <w:t>This subclause provides the details of the needed SN RRC and UP keys and the algorithms used to protect the traffic whose PDCP terminates on the SN. The UE and SN may either calculate all the SN RRC and UP keys at once or as there are required to be used. The RRC and UP keys are K</w:t>
      </w:r>
      <w:r w:rsidRPr="0096735D">
        <w:rPr>
          <w:vertAlign w:val="subscript"/>
        </w:rPr>
        <w:t>RRCenc</w:t>
      </w:r>
      <w:r w:rsidRPr="0096735D">
        <w:t xml:space="preserve"> and K</w:t>
      </w:r>
      <w:r w:rsidRPr="0096735D">
        <w:rPr>
          <w:vertAlign w:val="subscript"/>
        </w:rPr>
        <w:t>RRCint</w:t>
      </w:r>
      <w:r w:rsidRPr="0096735D">
        <w:t xml:space="preserve"> for the SRB whose PDCP terminates on the SN and K</w:t>
      </w:r>
      <w:r w:rsidRPr="0096735D">
        <w:rPr>
          <w:vertAlign w:val="subscript"/>
        </w:rPr>
        <w:t>UPenc</w:t>
      </w:r>
      <w:r w:rsidRPr="0096735D">
        <w:t xml:space="preserve"> for the DRBs whose PDCP terminate on the SN.</w:t>
      </w:r>
    </w:p>
    <w:p w14:paraId="6D044B1B" w14:textId="77777777" w:rsidR="00005023" w:rsidRPr="0096735D" w:rsidRDefault="00005023" w:rsidP="00005023">
      <w:r w:rsidRPr="0096735D">
        <w:t xml:space="preserve">When the SN is a gNB, the RRC </w:t>
      </w:r>
      <w:r w:rsidR="00414260" w:rsidRPr="0096735D">
        <w:t xml:space="preserve">traffic protection directly between the UE and SN is done </w:t>
      </w:r>
      <w:r w:rsidRPr="0096735D">
        <w:t xml:space="preserve">using the mechanism described in subclause 6.5 of the </w:t>
      </w:r>
      <w:r w:rsidR="00414260" w:rsidRPr="0096735D">
        <w:t xml:space="preserve">present </w:t>
      </w:r>
      <w:r w:rsidR="0028024A" w:rsidRPr="0096735D">
        <w:t>document</w:t>
      </w:r>
      <w:r w:rsidRPr="0096735D">
        <w:t xml:space="preserve"> with the algorithms specified in Annex D of the present </w:t>
      </w:r>
      <w:r w:rsidR="0028024A" w:rsidRPr="0096735D">
        <w:t>document</w:t>
      </w:r>
      <w:r w:rsidRPr="0096735D">
        <w:t xml:space="preserve">. </w:t>
      </w:r>
    </w:p>
    <w:p w14:paraId="58C22D6A" w14:textId="0EA3B220" w:rsidR="00414260" w:rsidRPr="0096735D" w:rsidRDefault="00414260" w:rsidP="00414260">
      <w:pPr>
        <w:spacing w:before="40" w:after="40"/>
      </w:pPr>
      <w:r w:rsidRPr="0096735D">
        <w:t>When the SN is a gNB, the UP traffic protection and activation is done using the mechanism described in subclauses 6.6 of the present document using the algorithms specified in Annex D of the present document. The UP security activation procedure for MR-DC (meaning NR-DC, NE-DC and NGEN-DC)</w:t>
      </w:r>
      <w:r w:rsidRPr="0096735D">
        <w:rPr>
          <w:lang w:eastAsia="sv-SE"/>
        </w:rPr>
        <w:t xml:space="preserve"> </w:t>
      </w:r>
      <w:r w:rsidRPr="0096735D">
        <w:t xml:space="preserve">scenarios use the mechanism described in </w:t>
      </w:r>
      <w:del w:id="1996" w:author="33.501_CR2146_(Rel-18)_TEI18" w:date="2025-07-03T11:52:00Z">
        <w:r w:rsidRPr="0096735D" w:rsidDel="00F86BBE">
          <w:delText>subl</w:delText>
        </w:r>
      </w:del>
      <w:r w:rsidRPr="0096735D">
        <w:t>c</w:t>
      </w:r>
      <w:ins w:id="1997" w:author="33.501_CR2146_(Rel-18)_TEI18" w:date="2025-07-03T11:52:00Z">
        <w:r w:rsidR="00F86BBE">
          <w:t>l</w:t>
        </w:r>
      </w:ins>
      <w:r w:rsidRPr="0096735D">
        <w:t>ause 6.10.2.1 with the following additional procedures:</w:t>
      </w:r>
    </w:p>
    <w:p w14:paraId="2C5516D9" w14:textId="77777777" w:rsidR="00414260" w:rsidRPr="0096735D" w:rsidRDefault="00414260" w:rsidP="00414260">
      <w:pPr>
        <w:spacing w:before="40" w:after="40"/>
      </w:pPr>
      <w:r w:rsidRPr="0096735D">
        <w:t xml:space="preserve">In the case of split PDU session where some of the DRB(s) is terminated at the MN and some DRB(s) is terminated at the SN, the MN shall ensure that all DRBs which belong to the same PDU session have the same UP integrity protection and ciphering activation. </w:t>
      </w:r>
      <w:r w:rsidR="00F131AD" w:rsidRPr="0096735D">
        <w:t>To achieve this</w:t>
      </w:r>
      <w:r w:rsidRPr="0096735D">
        <w:t>, the MN shall inform the SN with its UP integrity protection and ciphering activation decision of any DRB that is offloaded and to be terminated at the SN.</w:t>
      </w:r>
      <w:r w:rsidR="00F131AD" w:rsidRPr="0096735D">
        <w:t xml:space="preserve"> The SN shall activate the UP integrity protection and ciphering based on the MN decision.</w:t>
      </w:r>
    </w:p>
    <w:p w14:paraId="575A466B" w14:textId="77777777" w:rsidR="00414260" w:rsidRPr="0096735D" w:rsidRDefault="00414260" w:rsidP="00414260">
      <w:pPr>
        <w:spacing w:before="40" w:after="40"/>
        <w:rPr>
          <w:lang w:eastAsia="zh-CN"/>
        </w:rPr>
      </w:pPr>
    </w:p>
    <w:p w14:paraId="3D4C4A91" w14:textId="77777777" w:rsidR="00414260" w:rsidRPr="0096735D" w:rsidRDefault="00414260" w:rsidP="00414260">
      <w:pPr>
        <w:spacing w:before="40" w:after="40"/>
      </w:pPr>
      <w:r w:rsidRPr="0096735D">
        <w:rPr>
          <w:lang w:eastAsia="zh-CN"/>
        </w:rPr>
        <w:t>For UP Integrity Protection</w:t>
      </w:r>
      <w:r w:rsidR="00192405" w:rsidRPr="0096735D">
        <w:rPr>
          <w:lang w:eastAsia="zh-CN"/>
        </w:rPr>
        <w:t>, if the UE does not indicate that it supports the use of integrity protection with ng-eNB</w:t>
      </w:r>
      <w:r w:rsidRPr="0096735D">
        <w:rPr>
          <w:lang w:eastAsia="zh-CN"/>
        </w:rPr>
        <w:t>:</w:t>
      </w:r>
    </w:p>
    <w:p w14:paraId="32D57265" w14:textId="77777777" w:rsidR="00414260" w:rsidRPr="0096735D" w:rsidRDefault="00414260" w:rsidP="00894425">
      <w:pPr>
        <w:pStyle w:val="B1"/>
        <w:rPr>
          <w:lang w:eastAsia="sv-SE"/>
        </w:rPr>
      </w:pPr>
      <w:r w:rsidRPr="0096735D">
        <w:t xml:space="preserve">Case 1: UP security policy indicates UP Integrity Protection </w:t>
      </w:r>
      <w:r w:rsidR="001261F7" w:rsidRPr="0096735D">
        <w:t>"</w:t>
      </w:r>
      <w:r w:rsidRPr="0096735D">
        <w:t>required</w:t>
      </w:r>
      <w:r w:rsidR="001261F7" w:rsidRPr="0096735D">
        <w:t>"</w:t>
      </w:r>
      <w:r w:rsidRPr="0096735D">
        <w:t xml:space="preserve">: </w:t>
      </w:r>
    </w:p>
    <w:p w14:paraId="41925EBD" w14:textId="77777777" w:rsidR="00414260" w:rsidRPr="0096735D" w:rsidRDefault="00414260" w:rsidP="00894425">
      <w:pPr>
        <w:pStyle w:val="B2"/>
      </w:pPr>
      <w:r w:rsidRPr="0096735D">
        <w:t xml:space="preserve">In NGEN-DC scenario, the MN shall reject the PDU session. </w:t>
      </w:r>
    </w:p>
    <w:p w14:paraId="27494E88" w14:textId="77777777" w:rsidR="00414260" w:rsidRPr="0096735D" w:rsidRDefault="00414260" w:rsidP="00894425">
      <w:pPr>
        <w:pStyle w:val="B2"/>
      </w:pPr>
      <w:r w:rsidRPr="0096735D">
        <w:t xml:space="preserve">In NE-DC scenario, if the MN decides to activate the UP integrity protection for this PDU session, the MN shall not offload any DRB of the PDU session to the SN. </w:t>
      </w:r>
    </w:p>
    <w:p w14:paraId="42567107" w14:textId="77777777" w:rsidR="00414260" w:rsidRPr="0096735D" w:rsidRDefault="00414260" w:rsidP="00894425">
      <w:pPr>
        <w:pStyle w:val="B2"/>
      </w:pPr>
      <w:r w:rsidRPr="0096735D">
        <w:t>In NR-DC scenario, the MN makes the decision for PDU sessions that are terminated at the MN while the SN makes the decision for PDU sessions that are terminated at the SN.</w:t>
      </w:r>
    </w:p>
    <w:p w14:paraId="093AE72C" w14:textId="77777777" w:rsidR="00414260" w:rsidRPr="0096735D" w:rsidRDefault="00414260" w:rsidP="00894425">
      <w:pPr>
        <w:pStyle w:val="B1"/>
      </w:pPr>
      <w:r w:rsidRPr="0096735D">
        <w:t xml:space="preserve">Case 2: UP security policy indicates UP Integrity Protection </w:t>
      </w:r>
      <w:r w:rsidR="001261F7" w:rsidRPr="0096735D">
        <w:t>"</w:t>
      </w:r>
      <w:r w:rsidRPr="0096735D">
        <w:t>preferred</w:t>
      </w:r>
      <w:r w:rsidR="001261F7" w:rsidRPr="0096735D">
        <w:t>"</w:t>
      </w:r>
      <w:r w:rsidRPr="0096735D">
        <w:t>:</w:t>
      </w:r>
    </w:p>
    <w:p w14:paraId="33C33D5B" w14:textId="77777777" w:rsidR="00414260" w:rsidRPr="0096735D" w:rsidRDefault="00414260" w:rsidP="00894425">
      <w:pPr>
        <w:pStyle w:val="B2"/>
      </w:pPr>
      <w:r w:rsidRPr="0096735D">
        <w:t>In NGEN-DC scenario, the MN shall always deactivate UP integrity protection. In this case, the SN shall always deactivate the UP integrity protection of any PDU session terminated at the SN.</w:t>
      </w:r>
    </w:p>
    <w:p w14:paraId="641592A4" w14:textId="77777777" w:rsidR="00414260" w:rsidRPr="0096735D" w:rsidRDefault="00414260" w:rsidP="00894425">
      <w:pPr>
        <w:pStyle w:val="B2"/>
      </w:pPr>
      <w:r w:rsidRPr="0096735D">
        <w:t xml:space="preserve">In NE-DC scenario, if the MN has activated any of this PDU session DRBs with UP integrity protection </w:t>
      </w:r>
      <w:r w:rsidR="001261F7" w:rsidRPr="0096735D">
        <w:t>"</w:t>
      </w:r>
      <w:r w:rsidRPr="0096735D">
        <w:t>on</w:t>
      </w:r>
      <w:r w:rsidR="001261F7" w:rsidRPr="0096735D">
        <w:t>"</w:t>
      </w:r>
      <w:r w:rsidRPr="0096735D">
        <w:t xml:space="preserve">, the MN shall not offload any DRB of this PDU session to the SN. However, if the MN has activated all DRBs of this PDU session with integrity protection </w:t>
      </w:r>
      <w:r w:rsidR="001261F7" w:rsidRPr="0096735D">
        <w:t>"</w:t>
      </w:r>
      <w:r w:rsidRPr="0096735D">
        <w:t>off</w:t>
      </w:r>
      <w:r w:rsidR="001261F7" w:rsidRPr="0096735D">
        <w:t>"</w:t>
      </w:r>
      <w:r w:rsidRPr="0096735D">
        <w:t xml:space="preserve">, the MN may offload DRBs of this PDU session to the SN. In this case, the SN shall not activate the UP integrity protection and shall always set the UP integrity protection indication to </w:t>
      </w:r>
      <w:r w:rsidR="001261F7" w:rsidRPr="0096735D">
        <w:t>"</w:t>
      </w:r>
      <w:r w:rsidRPr="0096735D">
        <w:t>off</w:t>
      </w:r>
      <w:r w:rsidR="001261F7" w:rsidRPr="0096735D">
        <w:t>"</w:t>
      </w:r>
      <w:r w:rsidRPr="0096735D">
        <w:t xml:space="preserve">. </w:t>
      </w:r>
    </w:p>
    <w:p w14:paraId="2AA77B77" w14:textId="77777777" w:rsidR="00414260" w:rsidRPr="0096735D" w:rsidRDefault="00414260" w:rsidP="00894425">
      <w:pPr>
        <w:pStyle w:val="B2"/>
      </w:pPr>
      <w:r w:rsidRPr="0096735D">
        <w:t>In NR-DC scenario, the MN makes the decision for PDU sessions that are terminated at the MN while the SN makes the decision for PDU sessions that are terminated at the SN.</w:t>
      </w:r>
    </w:p>
    <w:p w14:paraId="76384E8E" w14:textId="77777777" w:rsidR="00414260" w:rsidRPr="0096735D" w:rsidRDefault="00414260" w:rsidP="00894425">
      <w:pPr>
        <w:pStyle w:val="B1"/>
      </w:pPr>
      <w:r w:rsidRPr="0096735D">
        <w:t xml:space="preserve">Case 3: UP security policy indicates UP Integrity Protection </w:t>
      </w:r>
      <w:r w:rsidR="001261F7" w:rsidRPr="0096735D">
        <w:t>"</w:t>
      </w:r>
      <w:r w:rsidRPr="0096735D">
        <w:t>not needed</w:t>
      </w:r>
      <w:r w:rsidR="001261F7" w:rsidRPr="0096735D">
        <w:t>"</w:t>
      </w:r>
      <w:r w:rsidRPr="0096735D">
        <w:t>:</w:t>
      </w:r>
    </w:p>
    <w:p w14:paraId="692AA4FB" w14:textId="77777777" w:rsidR="00414260" w:rsidRPr="0096735D" w:rsidRDefault="00414260" w:rsidP="00894425">
      <w:pPr>
        <w:pStyle w:val="B2"/>
      </w:pPr>
      <w:r w:rsidRPr="0096735D">
        <w:rPr>
          <w:rFonts w:hint="eastAsia"/>
        </w:rPr>
        <w:t>I</w:t>
      </w:r>
      <w:r w:rsidRPr="0096735D">
        <w:t>n all MR-DC scenarios, the MN and SN shall always deactivate UP integrity protection.</w:t>
      </w:r>
    </w:p>
    <w:p w14:paraId="240813B7" w14:textId="77777777" w:rsidR="00192405" w:rsidRPr="0096735D" w:rsidRDefault="00192405" w:rsidP="00340DD2">
      <w:r w:rsidRPr="0096735D">
        <w:rPr>
          <w:lang w:eastAsia="zh-CN"/>
        </w:rPr>
        <w:t>For UP integrity protection, if the UE indicates that it supports use of integrity protection with ng-eNB, in all 5GC-based MR-DC scenarios, the MN and SN shall make a decision on UP integrity protection according to the UP security policy for PDU sessions which terminate at the MN and SN, respectively, where all DRBs belonging to the same PDU session shall have the integrity protection either "on" or "off".</w:t>
      </w:r>
    </w:p>
    <w:p w14:paraId="64E927D9" w14:textId="77777777" w:rsidR="00414260" w:rsidRPr="0096735D" w:rsidRDefault="00414260" w:rsidP="00414260">
      <w:pPr>
        <w:rPr>
          <w:lang w:eastAsia="zh-CN"/>
        </w:rPr>
      </w:pPr>
      <w:r w:rsidRPr="0096735D">
        <w:rPr>
          <w:lang w:eastAsia="zh-CN"/>
        </w:rPr>
        <w:t>For UP Ciphering Protection:</w:t>
      </w:r>
    </w:p>
    <w:p w14:paraId="5FAA9DE6" w14:textId="77777777" w:rsidR="00414260" w:rsidRPr="0096735D" w:rsidRDefault="00414260" w:rsidP="00894425">
      <w:pPr>
        <w:pStyle w:val="B1"/>
      </w:pPr>
      <w:r w:rsidRPr="0096735D">
        <w:t xml:space="preserve">In all MR-DC scenario, the MN and SN shall make a decision on UP ciphering protection according to the UP security policy </w:t>
      </w:r>
      <w:r w:rsidR="00F131AD" w:rsidRPr="0096735D">
        <w:t xml:space="preserve">for PDU sessions which terminate at the MN and SN, respectively, </w:t>
      </w:r>
      <w:r w:rsidRPr="0096735D">
        <w:t>where all DRBs belonging to the same PDU session shall have the ciphering protection either "on" or "off".</w:t>
      </w:r>
    </w:p>
    <w:p w14:paraId="2F787A3D" w14:textId="77777777" w:rsidR="00414260" w:rsidRPr="0096735D" w:rsidRDefault="00414260" w:rsidP="00414260">
      <w:pPr>
        <w:pStyle w:val="NO"/>
        <w:ind w:left="567" w:hanging="283"/>
      </w:pPr>
      <w:r w:rsidRPr="0096735D">
        <w:t>NOTE</w:t>
      </w:r>
      <w:r w:rsidR="008E324B" w:rsidRPr="0096735D">
        <w:t xml:space="preserve"> </w:t>
      </w:r>
      <w:r w:rsidR="00D62ECF" w:rsidRPr="0096735D">
        <w:t>1</w:t>
      </w:r>
      <w:r w:rsidRPr="0096735D">
        <w:t>:</w:t>
      </w:r>
      <w:r w:rsidR="008E324B" w:rsidRPr="0096735D">
        <w:tab/>
      </w:r>
      <w:r w:rsidR="00192405" w:rsidRPr="0096735D">
        <w:t xml:space="preserve">A UE that is Rel-16 or prior </w:t>
      </w:r>
      <w:r w:rsidRPr="0096735D">
        <w:t>does not support UP integrity protection</w:t>
      </w:r>
      <w:r w:rsidR="00192405" w:rsidRPr="0096735D">
        <w:t xml:space="preserve"> with ng-eNB</w:t>
      </w:r>
      <w:r w:rsidRPr="0096735D">
        <w:t>.</w:t>
      </w:r>
      <w:r w:rsidR="00192405" w:rsidRPr="0096735D">
        <w:t xml:space="preserve"> Therefore, explicit indication, as specified in clause 6.6.4.3, that the UE supports use of UP integrity protection with ng-eNB is required.</w:t>
      </w:r>
    </w:p>
    <w:p w14:paraId="3BF64F66" w14:textId="77777777" w:rsidR="00414260" w:rsidRPr="0096735D" w:rsidRDefault="00414260" w:rsidP="00005023">
      <w:r w:rsidRPr="0096735D">
        <w:t>In all scenarios of MR-DC, the SN shall send the UP integrity protection and encryption indications to the MN in the SN Addition/Modification Request Acknowledgement message. The MN shall forward the UP integrity protection and encryption indications to the UE in RRC Connection Reconfiguration message. The UE activate the UP security protection with the SN based on the UP integrity protection and encryption indications using the scheme described in subclause 6.6.2. If the MN has not activated the RRC security before sending the RRC Connection Reconfiguration message, the MN shall perform AS SMC procedure first.</w:t>
      </w:r>
    </w:p>
    <w:p w14:paraId="7350E2B4" w14:textId="77777777" w:rsidR="00005023" w:rsidRPr="0096735D" w:rsidRDefault="00005023" w:rsidP="00005023">
      <w:r w:rsidRPr="0096735D">
        <w:t>When the SN is a ng-eNB, the RRC and UP traffic is protected using the mechanism described in subclauses 7.4 and 7.3 respectively of TS 33.401 [10] with the algorithms specified in Annex C of TS 33.401 [10].</w:t>
      </w:r>
      <w:r w:rsidR="00192405" w:rsidRPr="0096735D">
        <w:t xml:space="preserve"> Additionally, the UP traffic is integrity protected based on the UP security policy and the indication that the UE supports the use of UP integrity protection with ng-eNB.</w:t>
      </w:r>
    </w:p>
    <w:p w14:paraId="01160DC1" w14:textId="77777777" w:rsidR="00005023" w:rsidRPr="0096735D" w:rsidRDefault="00005023" w:rsidP="00005023">
      <w:pPr>
        <w:pStyle w:val="NO"/>
      </w:pPr>
      <w:r w:rsidRPr="0096735D">
        <w:t>NOTE:</w:t>
      </w:r>
      <w:r w:rsidR="008E324B" w:rsidRPr="0096735D">
        <w:tab/>
        <w:t>Void.</w:t>
      </w:r>
    </w:p>
    <w:p w14:paraId="461A4A0E" w14:textId="77777777" w:rsidR="006A1BC8" w:rsidRPr="0096735D" w:rsidRDefault="006A1BC8" w:rsidP="006A1BC8">
      <w:pPr>
        <w:pStyle w:val="Heading3"/>
      </w:pPr>
      <w:bookmarkStart w:id="1998" w:name="_Toc19634758"/>
      <w:bookmarkStart w:id="1999" w:name="_Toc26875818"/>
      <w:bookmarkStart w:id="2000" w:name="_Toc35528569"/>
      <w:bookmarkStart w:id="2001" w:name="_Toc35533330"/>
      <w:bookmarkStart w:id="2002" w:name="_Toc45028673"/>
      <w:bookmarkStart w:id="2003" w:name="_Toc45274338"/>
      <w:bookmarkStart w:id="2004" w:name="_Toc45274925"/>
      <w:bookmarkStart w:id="2005" w:name="_Toc51168182"/>
      <w:bookmarkStart w:id="2006" w:name="_Toc178181795"/>
      <w:r w:rsidRPr="0096735D">
        <w:t>6.10.5</w:t>
      </w:r>
      <w:r w:rsidRPr="0096735D">
        <w:tab/>
        <w:t>Handover Procedure</w:t>
      </w:r>
      <w:bookmarkEnd w:id="1998"/>
      <w:bookmarkEnd w:id="1999"/>
      <w:bookmarkEnd w:id="2000"/>
      <w:bookmarkEnd w:id="2001"/>
      <w:bookmarkEnd w:id="2002"/>
      <w:bookmarkEnd w:id="2003"/>
      <w:bookmarkEnd w:id="2004"/>
      <w:bookmarkEnd w:id="2005"/>
      <w:bookmarkEnd w:id="2006"/>
    </w:p>
    <w:p w14:paraId="7997C39D" w14:textId="77777777" w:rsidR="006A1BC8" w:rsidRPr="0096735D" w:rsidRDefault="006A1BC8" w:rsidP="006A1BC8">
      <w:r w:rsidRPr="0096735D">
        <w:t>During N2 and Xn handover, the DRB and/or SRB connections between the UE and the SN shall be released, and the SN and the UE shall delete the SN RRC and UP keys since they shall be refreshed by the new K</w:t>
      </w:r>
      <w:r w:rsidRPr="0096735D">
        <w:rPr>
          <w:vertAlign w:val="subscript"/>
        </w:rPr>
        <w:t>SN</w:t>
      </w:r>
      <w:r w:rsidRPr="0096735D">
        <w:t xml:space="preserve"> derived by the target-MN.</w:t>
      </w:r>
    </w:p>
    <w:p w14:paraId="4E38631B" w14:textId="77777777" w:rsidR="006A1BC8" w:rsidRPr="0096735D" w:rsidRDefault="006A1BC8" w:rsidP="006A1BC8">
      <w:pPr>
        <w:pStyle w:val="Heading3"/>
      </w:pPr>
      <w:bookmarkStart w:id="2007" w:name="_Toc19634759"/>
      <w:bookmarkStart w:id="2008" w:name="_Toc26875819"/>
      <w:bookmarkStart w:id="2009" w:name="_Toc35528570"/>
      <w:bookmarkStart w:id="2010" w:name="_Toc35533331"/>
      <w:bookmarkStart w:id="2011" w:name="_Toc45028674"/>
      <w:bookmarkStart w:id="2012" w:name="_Toc45274339"/>
      <w:bookmarkStart w:id="2013" w:name="_Toc45274926"/>
      <w:bookmarkStart w:id="2014" w:name="_Toc51168183"/>
      <w:bookmarkStart w:id="2015" w:name="_Toc178181796"/>
      <w:r w:rsidRPr="0096735D">
        <w:t>6.10.6</w:t>
      </w:r>
      <w:r w:rsidRPr="0096735D">
        <w:tab/>
        <w:t>Signalling procedure for PDCP COUNT check</w:t>
      </w:r>
      <w:bookmarkEnd w:id="2007"/>
      <w:bookmarkEnd w:id="2008"/>
      <w:bookmarkEnd w:id="2009"/>
      <w:bookmarkEnd w:id="2010"/>
      <w:bookmarkEnd w:id="2011"/>
      <w:bookmarkEnd w:id="2012"/>
      <w:bookmarkEnd w:id="2013"/>
      <w:bookmarkEnd w:id="2014"/>
      <w:bookmarkEnd w:id="2015"/>
    </w:p>
    <w:p w14:paraId="643EF36D" w14:textId="77777777" w:rsidR="006A1BC8" w:rsidRPr="0096735D" w:rsidRDefault="006A1BC8" w:rsidP="006A1BC8">
      <w:r w:rsidRPr="0096735D">
        <w:rPr>
          <w:rFonts w:hint="eastAsia"/>
        </w:rPr>
        <w:t>S</w:t>
      </w:r>
      <w:r w:rsidRPr="0096735D">
        <w:t>N</w:t>
      </w:r>
      <w:r w:rsidRPr="0096735D">
        <w:rPr>
          <w:rFonts w:hint="eastAsia"/>
        </w:rPr>
        <w:t xml:space="preserve"> may </w:t>
      </w:r>
      <w:r w:rsidRPr="0096735D">
        <w:t xml:space="preserve">request the MN to execute a </w:t>
      </w:r>
      <w:r w:rsidRPr="0096735D">
        <w:rPr>
          <w:rFonts w:hint="eastAsia"/>
        </w:rPr>
        <w:t xml:space="preserve">counter check </w:t>
      </w:r>
      <w:r w:rsidRPr="0096735D">
        <w:t xml:space="preserve">procedure specified in Clause 6.13 of this specification to verify the value of the </w:t>
      </w:r>
      <w:r w:rsidRPr="0096735D">
        <w:rPr>
          <w:rFonts w:hint="eastAsia"/>
        </w:rPr>
        <w:t>PDCP COUNT</w:t>
      </w:r>
      <w:r w:rsidRPr="0096735D">
        <w:t>(s)</w:t>
      </w:r>
      <w:r w:rsidRPr="0096735D">
        <w:rPr>
          <w:rFonts w:hint="eastAsia"/>
        </w:rPr>
        <w:t xml:space="preserve"> </w:t>
      </w:r>
      <w:r w:rsidRPr="0096735D">
        <w:t>associated with DRB(s) offloaded to the SN. To accomplish this, the SN shall communicate this request, including the expected values of PDCP COUNT(s) and associated radio bearer identities to the MN over the Xn-C.</w:t>
      </w:r>
    </w:p>
    <w:p w14:paraId="5E0D76A9" w14:textId="77777777" w:rsidR="006A1BC8" w:rsidRPr="0096735D" w:rsidRDefault="006A1BC8" w:rsidP="006A1BC8">
      <w:r w:rsidRPr="0096735D">
        <w:t xml:space="preserve">If the </w:t>
      </w:r>
      <w:r w:rsidRPr="0096735D">
        <w:rPr>
          <w:rFonts w:hint="eastAsia"/>
        </w:rPr>
        <w:t>M</w:t>
      </w:r>
      <w:r w:rsidRPr="0096735D">
        <w:t xml:space="preserve">N receives a </w:t>
      </w:r>
      <w:r w:rsidRPr="0096735D">
        <w:rPr>
          <w:rFonts w:hint="eastAsia"/>
        </w:rPr>
        <w:t xml:space="preserve">RRC </w:t>
      </w:r>
      <w:r w:rsidRPr="0096735D">
        <w:t xml:space="preserve">counter check response from the UE that contains one or several PDCP COUNT values </w:t>
      </w:r>
      <w:r w:rsidRPr="0096735D">
        <w:rPr>
          <w:rFonts w:hint="eastAsia"/>
        </w:rPr>
        <w:t>(possibly associated with both M</w:t>
      </w:r>
      <w:r w:rsidRPr="0096735D">
        <w:t>N</w:t>
      </w:r>
      <w:r w:rsidRPr="0096735D">
        <w:rPr>
          <w:rFonts w:hint="eastAsia"/>
        </w:rPr>
        <w:t xml:space="preserve"> and S</w:t>
      </w:r>
      <w:r w:rsidRPr="0096735D">
        <w:t>N</w:t>
      </w:r>
      <w:r w:rsidRPr="0096735D">
        <w:rPr>
          <w:rFonts w:hint="eastAsia"/>
        </w:rPr>
        <w:t>)</w:t>
      </w:r>
      <w:r w:rsidRPr="0096735D">
        <w:t xml:space="preserve">, the </w:t>
      </w:r>
      <w:r w:rsidRPr="0096735D">
        <w:rPr>
          <w:rFonts w:hint="eastAsia"/>
        </w:rPr>
        <w:t>M</w:t>
      </w:r>
      <w:r w:rsidRPr="0096735D">
        <w:t>N may release the connection or report the difference of the PDCP COUNT values to the serving AMF or O&amp;M server for further traffic analysis, e.g., detecting the attacker.</w:t>
      </w:r>
    </w:p>
    <w:p w14:paraId="458E17F9" w14:textId="77777777" w:rsidR="006A1BC8" w:rsidRPr="0096735D" w:rsidRDefault="006A1BC8" w:rsidP="00CF51CE">
      <w:pPr>
        <w:pStyle w:val="Heading3"/>
      </w:pPr>
      <w:bookmarkStart w:id="2016" w:name="_Toc19634760"/>
      <w:bookmarkStart w:id="2017" w:name="_Toc26875820"/>
      <w:bookmarkStart w:id="2018" w:name="_Toc35528571"/>
      <w:bookmarkStart w:id="2019" w:name="_Toc35533332"/>
      <w:bookmarkStart w:id="2020" w:name="_Toc45028675"/>
      <w:bookmarkStart w:id="2021" w:name="_Toc45274340"/>
      <w:bookmarkStart w:id="2022" w:name="_Toc45274927"/>
      <w:bookmarkStart w:id="2023" w:name="_Toc51168184"/>
      <w:bookmarkStart w:id="2024" w:name="_Toc178181797"/>
      <w:r w:rsidRPr="0096735D">
        <w:t>6.10.7</w:t>
      </w:r>
      <w:r w:rsidRPr="0096735D">
        <w:tab/>
        <w:t>Radio link failure recovery</w:t>
      </w:r>
      <w:bookmarkEnd w:id="2016"/>
      <w:bookmarkEnd w:id="2017"/>
      <w:bookmarkEnd w:id="2018"/>
      <w:bookmarkEnd w:id="2019"/>
      <w:bookmarkEnd w:id="2020"/>
      <w:bookmarkEnd w:id="2021"/>
      <w:bookmarkEnd w:id="2022"/>
      <w:bookmarkEnd w:id="2023"/>
      <w:bookmarkEnd w:id="2024"/>
    </w:p>
    <w:p w14:paraId="773A787B" w14:textId="77777777" w:rsidR="00D74A27" w:rsidRPr="0096735D" w:rsidRDefault="006A1BC8" w:rsidP="00005023">
      <w:r w:rsidRPr="0096735D">
        <w:t>Since the MN holds the control plane functions in MR-DC as in clause 6.10.1.2, the UE runs the RRC re-establishment procedure with the MN as specified in Clause 6.11 of the present document. During the RRC re-establishment procedure, the radio bearers between the UE and the SN shall be released.</w:t>
      </w:r>
    </w:p>
    <w:p w14:paraId="192CFC66" w14:textId="77777777" w:rsidR="00D74A27" w:rsidRPr="0096735D" w:rsidRDefault="00D74A27" w:rsidP="00D74A27"/>
    <w:p w14:paraId="6DDB9651" w14:textId="77777777" w:rsidR="00D74A27" w:rsidRPr="0096735D" w:rsidRDefault="00D74A27" w:rsidP="00D74A27">
      <w:pPr>
        <w:pStyle w:val="Heading2"/>
      </w:pPr>
      <w:bookmarkStart w:id="2025" w:name="_Toc19634761"/>
      <w:bookmarkStart w:id="2026" w:name="_Toc26875821"/>
      <w:bookmarkStart w:id="2027" w:name="_Toc35528572"/>
      <w:bookmarkStart w:id="2028" w:name="_Toc35533333"/>
      <w:bookmarkStart w:id="2029" w:name="_Toc45028676"/>
      <w:bookmarkStart w:id="2030" w:name="_Toc45274341"/>
      <w:bookmarkStart w:id="2031" w:name="_Toc45274928"/>
      <w:bookmarkStart w:id="2032" w:name="_Toc51168185"/>
      <w:bookmarkStart w:id="2033" w:name="_Toc178181798"/>
      <w:r w:rsidRPr="0096735D">
        <w:t>6.11</w:t>
      </w:r>
      <w:r w:rsidRPr="0096735D">
        <w:tab/>
        <w:t xml:space="preserve">Security handling </w:t>
      </w:r>
      <w:r w:rsidR="00AD5448" w:rsidRPr="0096735D">
        <w:t xml:space="preserve">for RRC </w:t>
      </w:r>
      <w:r w:rsidR="00044CF1" w:rsidRPr="0096735D">
        <w:t>connection re</w:t>
      </w:r>
      <w:r w:rsidR="00AD5448" w:rsidRPr="0096735D">
        <w:t xml:space="preserve">-establishment </w:t>
      </w:r>
      <w:r w:rsidR="00044CF1" w:rsidRPr="0096735D">
        <w:t>procedure</w:t>
      </w:r>
      <w:bookmarkEnd w:id="2025"/>
      <w:bookmarkEnd w:id="2026"/>
      <w:bookmarkEnd w:id="2027"/>
      <w:bookmarkEnd w:id="2028"/>
      <w:bookmarkEnd w:id="2029"/>
      <w:bookmarkEnd w:id="2030"/>
      <w:bookmarkEnd w:id="2031"/>
      <w:bookmarkEnd w:id="2032"/>
      <w:bookmarkEnd w:id="2033"/>
    </w:p>
    <w:p w14:paraId="1C228349" w14:textId="77777777" w:rsidR="00044CF1" w:rsidRPr="0096735D" w:rsidRDefault="00044CF1" w:rsidP="00E541E2">
      <w:pPr>
        <w:pStyle w:val="NO"/>
      </w:pPr>
      <w:r w:rsidRPr="0096735D">
        <w:t xml:space="preserve">NOTE: </w:t>
      </w:r>
      <w:r w:rsidRPr="0096735D">
        <w:tab/>
        <w:t>This clause applies only to the gNB. Inter-RAT RRC Connection Re-establishment (i.e., between gNB and ng-eNB) is not supported. The RRC Connection Re-establishment procedure for the ng-eNB is specified in TS 33.401 [10].</w:t>
      </w:r>
    </w:p>
    <w:p w14:paraId="731343AF" w14:textId="77777777" w:rsidR="00AD5448" w:rsidRPr="0096735D" w:rsidRDefault="00AD5448" w:rsidP="00AD5448">
      <w:r w:rsidRPr="0096735D">
        <w:t xml:space="preserve">The </w:t>
      </w:r>
      <w:r w:rsidR="00801362" w:rsidRPr="0096735D">
        <w:t>K</w:t>
      </w:r>
      <w:r w:rsidR="00801362" w:rsidRPr="0096735D">
        <w:rPr>
          <w:vertAlign w:val="subscript"/>
        </w:rPr>
        <w:t>NG-RAN</w:t>
      </w:r>
      <w:r w:rsidRPr="0096735D">
        <w:t xml:space="preserve">* and token calculation at handover preparation are cell specific instead of gNB specific. During the handover procedure, at potential RRC </w:t>
      </w:r>
      <w:r w:rsidR="00826223" w:rsidRPr="0096735D">
        <w:t>c</w:t>
      </w:r>
      <w:r w:rsidRPr="0096735D">
        <w:t>onnection reestablishment (e.g., in handover failure case), the UE may select a cell different from the target cell to initiate the reestablishment procedure. To ensure that the UE RRC</w:t>
      </w:r>
      <w:r w:rsidR="00826223" w:rsidRPr="0096735D">
        <w:t xml:space="preserve"> c</w:t>
      </w:r>
      <w:r w:rsidRPr="0096735D">
        <w:t>onnection</w:t>
      </w:r>
      <w:r w:rsidR="00141B86" w:rsidRPr="0096735D">
        <w:t xml:space="preserve"> re</w:t>
      </w:r>
      <w:r w:rsidRPr="0096735D">
        <w:t xml:space="preserve">-establishment attempt is successful when the UE selects another cell under the control of the target gNB at handover preparation, the </w:t>
      </w:r>
      <w:r w:rsidR="00167B79" w:rsidRPr="0096735D">
        <w:t>source</w:t>
      </w:r>
      <w:r w:rsidRPr="0096735D">
        <w:t xml:space="preserve"> gNB may prepare multiple </w:t>
      </w:r>
      <w:r w:rsidR="00801362" w:rsidRPr="0096735D">
        <w:t>K</w:t>
      </w:r>
      <w:r w:rsidR="00801362" w:rsidRPr="0096735D">
        <w:rPr>
          <w:vertAlign w:val="subscript"/>
        </w:rPr>
        <w:t>NG-RAN</w:t>
      </w:r>
      <w:r w:rsidRPr="0096735D">
        <w:t>*</w:t>
      </w:r>
      <w:r w:rsidR="00141B86" w:rsidRPr="0096735D">
        <w:t xml:space="preserve"> key</w:t>
      </w:r>
      <w:r w:rsidRPr="0096735D">
        <w:t xml:space="preserve">s and tokens for multiple cells which are under the control of the target gNB. The </w:t>
      </w:r>
      <w:r w:rsidR="00167B79" w:rsidRPr="0096735D">
        <w:t>source</w:t>
      </w:r>
      <w:r w:rsidRPr="0096735D">
        <w:t xml:space="preserve"> gNB may prepare for multiple cells belonging to the serving gNB itself. </w:t>
      </w:r>
    </w:p>
    <w:p w14:paraId="45188B4F" w14:textId="77777777" w:rsidR="00AD5448" w:rsidRPr="0096735D" w:rsidRDefault="00AD5448" w:rsidP="00AD5448">
      <w:r w:rsidRPr="0096735D">
        <w:t xml:space="preserve">The preparation of these cells includes sending security context containing </w:t>
      </w:r>
      <w:r w:rsidR="00801362" w:rsidRPr="0096735D">
        <w:t>K</w:t>
      </w:r>
      <w:r w:rsidR="00801362" w:rsidRPr="0096735D">
        <w:rPr>
          <w:vertAlign w:val="subscript"/>
        </w:rPr>
        <w:t>NG-RAN</w:t>
      </w:r>
      <w:r w:rsidRPr="0096735D">
        <w:t>*</w:t>
      </w:r>
      <w:r w:rsidR="00141B86" w:rsidRPr="0096735D">
        <w:t xml:space="preserve"> key</w:t>
      </w:r>
      <w:r w:rsidRPr="0096735D">
        <w:t xml:space="preserve">s and tokens for each cell to be prepared, as well as the corresponding NCC, the UE 5G security capabilities, and the security algorithms used in the source cell for computing the token, to the target gNB. The source gNB shall derive the </w:t>
      </w:r>
      <w:r w:rsidR="00801362" w:rsidRPr="0096735D">
        <w:t>K</w:t>
      </w:r>
      <w:r w:rsidR="00801362" w:rsidRPr="0096735D">
        <w:rPr>
          <w:vertAlign w:val="subscript"/>
        </w:rPr>
        <w:t>NG-RAN</w:t>
      </w:r>
      <w:r w:rsidRPr="0096735D">
        <w:t>*</w:t>
      </w:r>
      <w:r w:rsidR="00141B86" w:rsidRPr="0096735D">
        <w:t xml:space="preserve"> key</w:t>
      </w:r>
      <w:r w:rsidRPr="0096735D">
        <w:t>s as described in Annex A.11</w:t>
      </w:r>
      <w:r w:rsidR="00801362" w:rsidRPr="0096735D">
        <w:t>/A.12</w:t>
      </w:r>
      <w:r w:rsidRPr="0096735D">
        <w:t xml:space="preserve"> based on the corresponding target cell’s physical cell ID and frequency ARFCN-DL.</w:t>
      </w:r>
    </w:p>
    <w:p w14:paraId="59A51D8E" w14:textId="77777777" w:rsidR="00AD5448" w:rsidRPr="0096735D" w:rsidRDefault="00AD5448" w:rsidP="00AD5448">
      <w:r w:rsidRPr="0096735D">
        <w:t xml:space="preserve">In order to calculate the token, the source gNB shall use the negotiated NIA-algorithm from the 5G AS Security context from the source gNB with the following inputs: source C-RNTI, source PCI and target Cell-ID, where source PCI and source C-RNTI are associated with the cell the UE last had an active RRC connection with and </w:t>
      </w:r>
      <w:r w:rsidR="00401597" w:rsidRPr="0096735D">
        <w:t xml:space="preserve">target Cell-ID </w:t>
      </w:r>
      <w:r w:rsidRPr="0096735D">
        <w:t>is the identity of the target cell where the RRCReestablishmentRequest is sent to.</w:t>
      </w:r>
    </w:p>
    <w:p w14:paraId="2E6BB1D8" w14:textId="77777777" w:rsidR="00AD5448" w:rsidRPr="0096735D" w:rsidRDefault="00AD5448" w:rsidP="00970275">
      <w:pPr>
        <w:pStyle w:val="B1"/>
      </w:pPr>
      <w:r w:rsidRPr="0096735D">
        <w:t>-</w:t>
      </w:r>
      <w:r w:rsidRPr="0096735D">
        <w:tab/>
        <w:t>KEY shall be set to K</w:t>
      </w:r>
      <w:r w:rsidRPr="0096735D">
        <w:rPr>
          <w:vertAlign w:val="subscript"/>
        </w:rPr>
        <w:t>RRCint</w:t>
      </w:r>
      <w:r w:rsidRPr="0096735D">
        <w:t xml:space="preserve"> of the source cell;</w:t>
      </w:r>
    </w:p>
    <w:p w14:paraId="74927C77" w14:textId="77777777" w:rsidR="00AD5448" w:rsidRPr="0096735D" w:rsidRDefault="00AD5448" w:rsidP="00970275">
      <w:pPr>
        <w:pStyle w:val="B1"/>
      </w:pPr>
      <w:r w:rsidRPr="0096735D">
        <w:t>-</w:t>
      </w:r>
      <w:r w:rsidRPr="0096735D">
        <w:tab/>
        <w:t>all BEARER bits shall be set to 1;</w:t>
      </w:r>
    </w:p>
    <w:p w14:paraId="32BDC8A2" w14:textId="77777777" w:rsidR="00AD5448" w:rsidRPr="0096735D" w:rsidRDefault="00AD5448" w:rsidP="00970275">
      <w:pPr>
        <w:pStyle w:val="B1"/>
      </w:pPr>
      <w:r w:rsidRPr="0096735D">
        <w:t>-</w:t>
      </w:r>
      <w:r w:rsidRPr="0096735D">
        <w:tab/>
        <w:t>DIRECTION bit shall be set to 1;</w:t>
      </w:r>
    </w:p>
    <w:p w14:paraId="35C6BBCE" w14:textId="77777777" w:rsidR="00AD5448" w:rsidRPr="0096735D" w:rsidRDefault="00AD5448" w:rsidP="00970275">
      <w:pPr>
        <w:pStyle w:val="B1"/>
      </w:pPr>
      <w:r w:rsidRPr="0096735D">
        <w:t>-</w:t>
      </w:r>
      <w:r w:rsidRPr="0096735D">
        <w:tab/>
        <w:t>all COUNT bits shall be set to 1.</w:t>
      </w:r>
    </w:p>
    <w:p w14:paraId="241F9638" w14:textId="77777777" w:rsidR="00AD5448" w:rsidRPr="0096735D" w:rsidRDefault="00AD5448" w:rsidP="00AD5448">
      <w:r w:rsidRPr="0096735D">
        <w:t>The token shall be the 16 least significant bits of the output of the used integrity algorithm.</w:t>
      </w:r>
    </w:p>
    <w:p w14:paraId="6AD2A7A6" w14:textId="77777777" w:rsidR="00AD5448" w:rsidRPr="0096735D" w:rsidRDefault="00AD5448" w:rsidP="00AD5448">
      <w:r w:rsidRPr="0096735D">
        <w:t>In order to avoid UE’s inability to perform the RRC re-establishment procedure due to a failure during a handover or a connection re-establishment, the UE shall keep the K</w:t>
      </w:r>
      <w:r w:rsidRPr="0096735D">
        <w:rPr>
          <w:vertAlign w:val="subscript"/>
        </w:rPr>
        <w:t>gNB</w:t>
      </w:r>
      <w:r w:rsidRPr="0096735D">
        <w:t xml:space="preserve"> used in the source cell until the handover or a connection re-establishment has been completed successfully or until the UE has deleted the K</w:t>
      </w:r>
      <w:r w:rsidRPr="0096735D">
        <w:rPr>
          <w:vertAlign w:val="subscript"/>
        </w:rPr>
        <w:t>gNB</w:t>
      </w:r>
      <w:r w:rsidRPr="0096735D">
        <w:t xml:space="preserve"> for other reasons (e.g., due to transitioning to CM-IDLE).</w:t>
      </w:r>
    </w:p>
    <w:p w14:paraId="2E768C2F" w14:textId="77777777" w:rsidR="00AD5448" w:rsidRPr="0096735D" w:rsidRDefault="00AD5448" w:rsidP="00AD5448">
      <w:r w:rsidRPr="0096735D">
        <w:t xml:space="preserve">For Xn handover, the target gNB shall use the received multiple </w:t>
      </w:r>
      <w:r w:rsidR="00801362" w:rsidRPr="0096735D">
        <w:t>K</w:t>
      </w:r>
      <w:r w:rsidR="00801362" w:rsidRPr="0096735D">
        <w:rPr>
          <w:vertAlign w:val="subscript"/>
        </w:rPr>
        <w:t>NG-RAN</w:t>
      </w:r>
      <w:r w:rsidRPr="0096735D">
        <w:t>*</w:t>
      </w:r>
      <w:r w:rsidR="00141B86" w:rsidRPr="0096735D">
        <w:t xml:space="preserve"> key</w:t>
      </w:r>
      <w:r w:rsidRPr="0096735D">
        <w:t xml:space="preserve">s. But for N2 handover, the target gNB discards the multiple </w:t>
      </w:r>
      <w:r w:rsidR="00801362" w:rsidRPr="0096735D">
        <w:t>K</w:t>
      </w:r>
      <w:r w:rsidR="00801362" w:rsidRPr="0096735D">
        <w:rPr>
          <w:vertAlign w:val="subscript"/>
        </w:rPr>
        <w:t>NG-RAN</w:t>
      </w:r>
      <w:r w:rsidRPr="0096735D">
        <w:t>*</w:t>
      </w:r>
      <w:r w:rsidR="00141B86" w:rsidRPr="0096735D">
        <w:t xml:space="preserve"> key</w:t>
      </w:r>
      <w:r w:rsidRPr="0096735D">
        <w:t xml:space="preserve">s received from the source gNB, and derives the </w:t>
      </w:r>
      <w:r w:rsidR="00801362" w:rsidRPr="0096735D">
        <w:t>K</w:t>
      </w:r>
      <w:r w:rsidR="00801362" w:rsidRPr="0096735D">
        <w:rPr>
          <w:vertAlign w:val="subscript"/>
        </w:rPr>
        <w:t>NG-RAN</w:t>
      </w:r>
      <w:r w:rsidRPr="0096735D">
        <w:t>*</w:t>
      </w:r>
      <w:r w:rsidR="00141B86" w:rsidRPr="0096735D">
        <w:t xml:space="preserve"> key</w:t>
      </w:r>
      <w:r w:rsidRPr="0096735D">
        <w:t>s as described in Annex A.11</w:t>
      </w:r>
      <w:r w:rsidR="00801362" w:rsidRPr="0096735D">
        <w:t>/A.12</w:t>
      </w:r>
      <w:r w:rsidRPr="0096735D">
        <w:t xml:space="preserve"> based on the received fresh {NH, NCC} pair from AMF for forward security purpose.</w:t>
      </w:r>
    </w:p>
    <w:p w14:paraId="14ECAABD" w14:textId="77777777" w:rsidR="00AD5448" w:rsidRPr="0096735D" w:rsidRDefault="00AD5448" w:rsidP="00AD5448">
      <w:r w:rsidRPr="0096735D">
        <w:t>When an RRCReestablishmentRequest is initiated by the UE, the RRCReestablishmentRequest shall contain the token corresponding to the cell the UE tries to reconnect to. This message is transmitted over SRB0 and hence not integrity protected.</w:t>
      </w:r>
    </w:p>
    <w:p w14:paraId="565EC8F6" w14:textId="77777777" w:rsidR="00742045" w:rsidRPr="0096735D" w:rsidRDefault="00AD5448" w:rsidP="00742045">
      <w:r w:rsidRPr="0096735D">
        <w:t xml:space="preserve">If the target gNB </w:t>
      </w:r>
      <w:r w:rsidR="00141B86" w:rsidRPr="0096735D">
        <w:t xml:space="preserve">receiving the RRCReestablishmentRequest </w:t>
      </w:r>
      <w:r w:rsidRPr="0096735D">
        <w:t xml:space="preserve">has a prepared </w:t>
      </w:r>
      <w:r w:rsidR="00801362" w:rsidRPr="0096735D">
        <w:t>K</w:t>
      </w:r>
      <w:r w:rsidR="00801362" w:rsidRPr="0096735D">
        <w:rPr>
          <w:vertAlign w:val="subscript"/>
        </w:rPr>
        <w:t>NG-RAN</w:t>
      </w:r>
      <w:r w:rsidRPr="0096735D">
        <w:t xml:space="preserve">* </w:t>
      </w:r>
      <w:r w:rsidR="00141B86" w:rsidRPr="0096735D">
        <w:t xml:space="preserve">key and token </w:t>
      </w:r>
      <w:r w:rsidRPr="0096735D">
        <w:t xml:space="preserve">for the specific cell, the target gNB receiving the RRCReestablishmentRequest shall </w:t>
      </w:r>
      <w:r w:rsidR="00141B86" w:rsidRPr="0096735D">
        <w:t xml:space="preserve">validate the token received in the RRCReestablishmentRequest. </w:t>
      </w:r>
      <w:r w:rsidR="00742045" w:rsidRPr="0096735D">
        <w:t xml:space="preserve">However, if the target gNB has not prepared token for the cell, the target gNB extracts the C-RNTI and PCI from the RRCReestablishmentRequest message. The target gNB contacts the source gNB based on PCI by sending an Xn-AP Retrieve UE Context Request message with the following included: C-RNTI, PCI, the token and target Cell-ID, in order to allow the source gNB to validate the UE request and to retrieve the UE context including the UE 5G AS security context. </w:t>
      </w:r>
    </w:p>
    <w:p w14:paraId="0D5056F8" w14:textId="77777777" w:rsidR="00742045" w:rsidRPr="0096735D" w:rsidRDefault="00742045" w:rsidP="00742045">
      <w:r w:rsidRPr="0096735D">
        <w:t>The source gNB retrieves the stored UE context including the UE 5G AS security context from its database using the C-RNTI. The source gNB verifies the token. If the verification is successful, then the source gNB calculates K</w:t>
      </w:r>
      <w:r w:rsidRPr="0096735D">
        <w:rPr>
          <w:vertAlign w:val="subscript"/>
        </w:rPr>
        <w:t>NG-RAN</w:t>
      </w:r>
      <w:r w:rsidRPr="0096735D">
        <w:t>* using the target cell PCI, target ARFCN-DL and the K</w:t>
      </w:r>
      <w:r w:rsidRPr="0096735D">
        <w:rPr>
          <w:vertAlign w:val="subscript"/>
        </w:rPr>
        <w:t>gNB</w:t>
      </w:r>
      <w:r w:rsidRPr="0096735D">
        <w:t>/NH in the current UE 5G AS security context based on either a horizontal key derivation or a vertical key derivation according to whether the source gNB has an unused pair of {NCC, NH} as described in Annex A.11. The source gNB can obtain the target PCI and target ARFCN-DL from a cell configuration database by means of the target Cell-ID which was received from the target gNB. Then the source gNB shall respond with an Xn-AP Retrieve UE Context Response message to the target gNB including the UE context that contains the UE 5G AS security context.</w:t>
      </w:r>
    </w:p>
    <w:p w14:paraId="5E251426" w14:textId="77777777" w:rsidR="00141B86" w:rsidRPr="0096735D" w:rsidRDefault="00742045" w:rsidP="00742045">
      <w:r w:rsidRPr="0096735D">
        <w:t xml:space="preserve">After successful verification of token by either target gNB or source gNB, the target gNB shall check whether it supports ciphering and integrity algorithms that the UE was using with the last source cell, if supports </w:t>
      </w:r>
      <w:r w:rsidR="00141B86" w:rsidRPr="0096735D">
        <w:t xml:space="preserve"> and these algorithms are the chosen algorithms or they are not the chosen algorithms by the target gNB, the target gNB shall use the K</w:t>
      </w:r>
      <w:r w:rsidR="00141B86" w:rsidRPr="0096735D">
        <w:rPr>
          <w:vertAlign w:val="subscript"/>
        </w:rPr>
        <w:t>NG-RAN</w:t>
      </w:r>
      <w:r w:rsidR="00141B86" w:rsidRPr="0096735D">
        <w:t>* corresponding to the selected cell as K</w:t>
      </w:r>
      <w:r w:rsidR="00141B86" w:rsidRPr="0096735D">
        <w:rPr>
          <w:vertAlign w:val="subscript"/>
        </w:rPr>
        <w:t>gNB</w:t>
      </w:r>
      <w:r w:rsidR="00141B86" w:rsidRPr="0096735D">
        <w:t xml:space="preserve"> and derive new RRC keys (new K</w:t>
      </w:r>
      <w:r w:rsidR="00141B86" w:rsidRPr="0096735D">
        <w:rPr>
          <w:vertAlign w:val="subscript"/>
        </w:rPr>
        <w:t>RRCint</w:t>
      </w:r>
      <w:r w:rsidR="00141B86" w:rsidRPr="0096735D">
        <w:t xml:space="preserve"> and new K</w:t>
      </w:r>
      <w:r w:rsidR="00141B86" w:rsidRPr="0096735D">
        <w:rPr>
          <w:vertAlign w:val="subscript"/>
        </w:rPr>
        <w:t>RRCenc</w:t>
      </w:r>
      <w:r w:rsidR="00141B86" w:rsidRPr="0096735D">
        <w:t>) based on the K</w:t>
      </w:r>
      <w:r w:rsidR="00141B86" w:rsidRPr="0096735D">
        <w:rPr>
          <w:vertAlign w:val="subscript"/>
        </w:rPr>
        <w:t>gNB</w:t>
      </w:r>
      <w:r w:rsidR="00141B86" w:rsidRPr="0096735D">
        <w:t xml:space="preserve"> and the AS algorithms used in source cell.</w:t>
      </w:r>
    </w:p>
    <w:p w14:paraId="4F82EE83" w14:textId="77777777" w:rsidR="00141B86" w:rsidRPr="0096735D" w:rsidRDefault="00141B86" w:rsidP="00141B86">
      <w:r w:rsidRPr="0096735D">
        <w:t xml:space="preserve">Then, the target gNB shall </w:t>
      </w:r>
      <w:r w:rsidR="00AD5448" w:rsidRPr="0096735D">
        <w:t>respond with an RRCReestablishment message containing the NCC received during the preparation phase</w:t>
      </w:r>
      <w:r w:rsidR="009C1650" w:rsidRPr="0096735D">
        <w:t xml:space="preserve"> or context fetch phase</w:t>
      </w:r>
      <w:r w:rsidRPr="0096735D">
        <w:t>. This RRCReestablishment message is sent on SRB1 and is integrity protected in PDCP layer using the newly calculated K</w:t>
      </w:r>
      <w:r w:rsidRPr="0096735D">
        <w:rPr>
          <w:vertAlign w:val="subscript"/>
        </w:rPr>
        <w:t>RRCint</w:t>
      </w:r>
      <w:r w:rsidRPr="0096735D">
        <w:t>.</w:t>
      </w:r>
    </w:p>
    <w:p w14:paraId="6D050954" w14:textId="77777777" w:rsidR="00141B86" w:rsidRPr="0096735D" w:rsidRDefault="00141B86" w:rsidP="00141B86">
      <w:r w:rsidRPr="0096735D">
        <w:t xml:space="preserve">If </w:t>
      </w:r>
      <w:r w:rsidR="009C1650" w:rsidRPr="0096735D">
        <w:t xml:space="preserve">verification of </w:t>
      </w:r>
      <w:r w:rsidRPr="0096735D">
        <w:t xml:space="preserve">the token is </w:t>
      </w:r>
      <w:r w:rsidR="009C1650" w:rsidRPr="0096735D">
        <w:t>failed by either target gNB or source gNB</w:t>
      </w:r>
      <w:r w:rsidRPr="0096735D">
        <w:t xml:space="preserve">, or the target gNB does not support the ciphering and integrity algorithms used in source cell, </w:t>
      </w:r>
      <w:r w:rsidR="00AD5448" w:rsidRPr="0096735D">
        <w:t>the target gNB shall reply with an RRC</w:t>
      </w:r>
      <w:r w:rsidRPr="0096735D">
        <w:t>Setup</w:t>
      </w:r>
      <w:r w:rsidR="00AD5448" w:rsidRPr="0096735D">
        <w:t xml:space="preserve"> message. The </w:t>
      </w:r>
      <w:r w:rsidRPr="0096735D">
        <w:t xml:space="preserve">RRCSetup </w:t>
      </w:r>
      <w:r w:rsidR="00AD5448" w:rsidRPr="0096735D">
        <w:t>message</w:t>
      </w:r>
      <w:r w:rsidRPr="0096735D">
        <w:t xml:space="preserve"> is</w:t>
      </w:r>
      <w:r w:rsidR="00AD5448" w:rsidRPr="0096735D">
        <w:t xml:space="preserve"> sent on SRB0 and hence not integrity protected. </w:t>
      </w:r>
    </w:p>
    <w:p w14:paraId="7543D160" w14:textId="77777777" w:rsidR="00AD5448" w:rsidRPr="0096735D" w:rsidRDefault="00AD5448" w:rsidP="00141B86">
      <w:r w:rsidRPr="0096735D">
        <w:t xml:space="preserve">Next the target gNB and UE shall do the following: The UE shall firstly synchronize the locally kept NH parameter as defined in Annex A.10 if the received NCC value is different from the current NCC value in the UE itself. Then the UE shall derive </w:t>
      </w:r>
      <w:r w:rsidR="00801362" w:rsidRPr="0096735D">
        <w:t>K</w:t>
      </w:r>
      <w:r w:rsidR="00801362" w:rsidRPr="0096735D">
        <w:rPr>
          <w:vertAlign w:val="subscript"/>
        </w:rPr>
        <w:t>NG-RAN</w:t>
      </w:r>
      <w:r w:rsidRPr="0096735D">
        <w:t>* as described in Annex A.11</w:t>
      </w:r>
      <w:r w:rsidR="00801362" w:rsidRPr="0096735D">
        <w:t>/A.12</w:t>
      </w:r>
      <w:r w:rsidRPr="0096735D">
        <w:t xml:space="preserve"> based on the selected cell’s physical cell ID and its frequency ARFCN-DL. The UE shall use this </w:t>
      </w:r>
      <w:r w:rsidR="00801362" w:rsidRPr="0096735D">
        <w:t>K</w:t>
      </w:r>
      <w:r w:rsidR="00801362" w:rsidRPr="0096735D">
        <w:rPr>
          <w:vertAlign w:val="subscript"/>
        </w:rPr>
        <w:t>NG-RAN</w:t>
      </w:r>
      <w:r w:rsidRPr="0096735D">
        <w:t>* as K</w:t>
      </w:r>
      <w:r w:rsidRPr="0096735D">
        <w:rPr>
          <w:vertAlign w:val="subscript"/>
        </w:rPr>
        <w:t>gNB</w:t>
      </w:r>
      <w:r w:rsidRPr="0096735D">
        <w:t xml:space="preserve">. The gNB uses the </w:t>
      </w:r>
      <w:r w:rsidR="00801362" w:rsidRPr="0096735D">
        <w:t>K</w:t>
      </w:r>
      <w:r w:rsidR="00801362" w:rsidRPr="0096735D">
        <w:rPr>
          <w:vertAlign w:val="subscript"/>
        </w:rPr>
        <w:t>NG-RAN</w:t>
      </w:r>
      <w:r w:rsidRPr="0096735D">
        <w:t>* corresponding to the selected cell as K</w:t>
      </w:r>
      <w:r w:rsidRPr="0096735D">
        <w:rPr>
          <w:vertAlign w:val="subscript"/>
        </w:rPr>
        <w:t>gNB</w:t>
      </w:r>
      <w:r w:rsidRPr="0096735D">
        <w:t xml:space="preserve">. </w:t>
      </w:r>
      <w:r w:rsidR="00141B86" w:rsidRPr="0096735D">
        <w:t>The UE shall derive the new RRC keys from the K</w:t>
      </w:r>
      <w:r w:rsidR="00141B86" w:rsidRPr="0096735D">
        <w:rPr>
          <w:vertAlign w:val="subscript"/>
        </w:rPr>
        <w:t>gNB</w:t>
      </w:r>
      <w:r w:rsidR="00141B86" w:rsidRPr="0096735D">
        <w:t xml:space="preserve"> and the AS algorithms (ciphering and integrity algorithms) the UE was using with the source cell. The UE shall verify the integrity of the RRCReestablishment message by verifying the PDCP MAC-I using the newly derived K</w:t>
      </w:r>
      <w:r w:rsidR="00141B86" w:rsidRPr="0096735D">
        <w:rPr>
          <w:vertAlign w:val="subscript"/>
        </w:rPr>
        <w:t>RRCint</w:t>
      </w:r>
      <w:r w:rsidR="00141B86" w:rsidRPr="0096735D">
        <w:t>.</w:t>
      </w:r>
    </w:p>
    <w:p w14:paraId="45C44570" w14:textId="77777777" w:rsidR="00AD5448" w:rsidRPr="0096735D" w:rsidRDefault="00AD5448" w:rsidP="00970275">
      <w:pPr>
        <w:pStyle w:val="NO"/>
      </w:pPr>
      <w:r w:rsidRPr="0096735D">
        <w:t xml:space="preserve">NOTE: </w:t>
      </w:r>
      <w:r w:rsidR="00141B86" w:rsidRPr="0096735D">
        <w:t>Void</w:t>
      </w:r>
      <w:r w:rsidRPr="0096735D">
        <w:t>.</w:t>
      </w:r>
    </w:p>
    <w:p w14:paraId="15A8B361" w14:textId="77777777" w:rsidR="00AD5448" w:rsidRPr="0096735D" w:rsidRDefault="00141B86" w:rsidP="00970275">
      <w:r w:rsidRPr="0096735D">
        <w:t>If the UE successfully validate the integrity of the received RRCReestablishment message, t</w:t>
      </w:r>
      <w:r w:rsidR="00AD5448" w:rsidRPr="0096735D">
        <w:t>he UE shall respond with an RRCReestablishmentComplete on SRB1</w:t>
      </w:r>
      <w:r w:rsidRPr="0096735D">
        <w:t xml:space="preserve"> while being</w:t>
      </w:r>
      <w:r w:rsidR="00AD5448" w:rsidRPr="0096735D">
        <w:t xml:space="preserve"> integrity protected and ciphered using the new </w:t>
      </w:r>
      <w:r w:rsidRPr="0096735D">
        <w:t xml:space="preserve">RRC </w:t>
      </w:r>
      <w:r w:rsidR="00AD5448" w:rsidRPr="0096735D">
        <w:t>keys. The RRCConnectionReconfiguration procedure used to re-establish the remaining radio bearers shall only include integrity protected and ciphered messages.</w:t>
      </w:r>
    </w:p>
    <w:p w14:paraId="03F653FA" w14:textId="77777777" w:rsidR="00141B86" w:rsidRPr="0096735D" w:rsidRDefault="00141B86" w:rsidP="00141B86">
      <w:r w:rsidRPr="0096735D">
        <w:t>When the UE receives RRCSetup message, the UE shall perform the RRC connection establishment procedure as if the UE was in RRC_IDLE.</w:t>
      </w:r>
    </w:p>
    <w:p w14:paraId="1C005917" w14:textId="77777777" w:rsidR="00C0634D" w:rsidRPr="0096735D" w:rsidRDefault="00C0634D" w:rsidP="00D4732D">
      <w:pPr>
        <w:pStyle w:val="Heading2"/>
      </w:pPr>
      <w:bookmarkStart w:id="2034" w:name="_Toc19634762"/>
      <w:bookmarkStart w:id="2035" w:name="_Toc26875822"/>
      <w:bookmarkStart w:id="2036" w:name="_Toc35528573"/>
      <w:bookmarkStart w:id="2037" w:name="_Toc35533334"/>
      <w:bookmarkStart w:id="2038" w:name="_Toc45028677"/>
      <w:bookmarkStart w:id="2039" w:name="_Toc45274342"/>
      <w:bookmarkStart w:id="2040" w:name="_Toc45274929"/>
      <w:bookmarkStart w:id="2041" w:name="_Toc51168186"/>
      <w:bookmarkStart w:id="2042" w:name="_Toc178181799"/>
      <w:r w:rsidRPr="0096735D">
        <w:t>6.</w:t>
      </w:r>
      <w:r w:rsidR="00652819" w:rsidRPr="0096735D">
        <w:t>12</w:t>
      </w:r>
      <w:r w:rsidRPr="0096735D">
        <w:tab/>
        <w:t>Subscri</w:t>
      </w:r>
      <w:r w:rsidR="005F4111" w:rsidRPr="0096735D">
        <w:t>p</w:t>
      </w:r>
      <w:r w:rsidR="00861850" w:rsidRPr="0096735D">
        <w:t>tion</w:t>
      </w:r>
      <w:r w:rsidRPr="0096735D">
        <w:t xml:space="preserve"> identifier privacy</w:t>
      </w:r>
      <w:bookmarkEnd w:id="2034"/>
      <w:bookmarkEnd w:id="2035"/>
      <w:bookmarkEnd w:id="2036"/>
      <w:bookmarkEnd w:id="2037"/>
      <w:bookmarkEnd w:id="2038"/>
      <w:bookmarkEnd w:id="2039"/>
      <w:bookmarkEnd w:id="2040"/>
      <w:bookmarkEnd w:id="2041"/>
      <w:bookmarkEnd w:id="2042"/>
    </w:p>
    <w:p w14:paraId="546694D5" w14:textId="77777777" w:rsidR="00C0634D" w:rsidRPr="0096735D" w:rsidRDefault="00C0634D" w:rsidP="00D4732D">
      <w:pPr>
        <w:pStyle w:val="Heading3"/>
      </w:pPr>
      <w:bookmarkStart w:id="2043" w:name="_Toc19634763"/>
      <w:bookmarkStart w:id="2044" w:name="_Toc26875823"/>
      <w:bookmarkStart w:id="2045" w:name="_Toc35528574"/>
      <w:bookmarkStart w:id="2046" w:name="_Toc35533335"/>
      <w:bookmarkStart w:id="2047" w:name="_Toc45028678"/>
      <w:bookmarkStart w:id="2048" w:name="_Toc45274343"/>
      <w:bookmarkStart w:id="2049" w:name="_Toc45274930"/>
      <w:bookmarkStart w:id="2050" w:name="_Toc51168187"/>
      <w:bookmarkStart w:id="2051" w:name="_Toc178181800"/>
      <w:r w:rsidRPr="0096735D">
        <w:t>6.</w:t>
      </w:r>
      <w:r w:rsidR="00652819" w:rsidRPr="0096735D">
        <w:t>12</w:t>
      </w:r>
      <w:r w:rsidRPr="0096735D">
        <w:t>.1</w:t>
      </w:r>
      <w:r w:rsidRPr="0096735D">
        <w:tab/>
        <w:t>Subscri</w:t>
      </w:r>
      <w:r w:rsidR="005F4111" w:rsidRPr="0096735D">
        <w:t>p</w:t>
      </w:r>
      <w:r w:rsidR="00861850" w:rsidRPr="0096735D">
        <w:t>tion</w:t>
      </w:r>
      <w:r w:rsidRPr="0096735D">
        <w:t xml:space="preserve"> permanent identifier</w:t>
      </w:r>
      <w:bookmarkEnd w:id="2043"/>
      <w:bookmarkEnd w:id="2044"/>
      <w:bookmarkEnd w:id="2045"/>
      <w:bookmarkEnd w:id="2046"/>
      <w:bookmarkEnd w:id="2047"/>
      <w:bookmarkEnd w:id="2048"/>
      <w:bookmarkEnd w:id="2049"/>
      <w:bookmarkEnd w:id="2050"/>
      <w:bookmarkEnd w:id="2051"/>
      <w:r w:rsidRPr="0096735D">
        <w:t xml:space="preserve"> </w:t>
      </w:r>
    </w:p>
    <w:p w14:paraId="7E68822C" w14:textId="77777777" w:rsidR="0016292F" w:rsidRPr="0096735D" w:rsidRDefault="0016292F" w:rsidP="0016292F">
      <w:r w:rsidRPr="0096735D">
        <w:t>In the 5G system, the globally unique 5G subscription permanent identifier is called SUPI</w:t>
      </w:r>
      <w:r w:rsidR="005E43CA" w:rsidRPr="0096735D">
        <w:t xml:space="preserve"> as</w:t>
      </w:r>
      <w:r w:rsidRPr="0096735D">
        <w:t xml:space="preserve"> defined in 3GPP TS 23.501</w:t>
      </w:r>
      <w:r w:rsidR="00241C2A" w:rsidRPr="0096735D">
        <w:t xml:space="preserve"> [2]</w:t>
      </w:r>
      <w:r w:rsidRPr="0096735D">
        <w:t xml:space="preserve">. The SUCI is a privacy preserving identifier containing the concealed SUPI. </w:t>
      </w:r>
    </w:p>
    <w:p w14:paraId="0A56C72D" w14:textId="77777777" w:rsidR="002E58DD" w:rsidRPr="0096735D" w:rsidRDefault="00972396" w:rsidP="002E58DD">
      <w:r w:rsidRPr="0096735D">
        <w:t xml:space="preserve">The SUPI is privacy protected over-the-air by using the SUCI which is described in clause 6.12.2. Handling of SUPI </w:t>
      </w:r>
      <w:r w:rsidR="00D25CAE" w:rsidRPr="0096735D">
        <w:t xml:space="preserve">and privacy provisioning related to concealing the SUPI </w:t>
      </w:r>
      <w:r w:rsidRPr="0096735D">
        <w:t>shall be done according to the requirements specified in clause 5 and details provided in clause 6.12.2.</w:t>
      </w:r>
    </w:p>
    <w:p w14:paraId="3E23C01F" w14:textId="77777777" w:rsidR="00861850" w:rsidRPr="0096735D" w:rsidRDefault="00861850" w:rsidP="00861850">
      <w:pPr>
        <w:pStyle w:val="Heading3"/>
      </w:pPr>
      <w:bookmarkStart w:id="2052" w:name="_Toc19634764"/>
      <w:bookmarkStart w:id="2053" w:name="_Toc26875824"/>
      <w:bookmarkStart w:id="2054" w:name="_Toc35528575"/>
      <w:bookmarkStart w:id="2055" w:name="_Toc35533336"/>
      <w:bookmarkStart w:id="2056" w:name="_Toc45028679"/>
      <w:bookmarkStart w:id="2057" w:name="_Toc45274344"/>
      <w:bookmarkStart w:id="2058" w:name="_Toc45274931"/>
      <w:bookmarkStart w:id="2059" w:name="_Toc51168188"/>
      <w:bookmarkStart w:id="2060" w:name="_Toc178181801"/>
      <w:r w:rsidRPr="0096735D">
        <w:t>6.</w:t>
      </w:r>
      <w:r w:rsidR="00652819" w:rsidRPr="0096735D">
        <w:t>12</w:t>
      </w:r>
      <w:r w:rsidRPr="0096735D">
        <w:t>.2</w:t>
      </w:r>
      <w:r w:rsidRPr="0096735D">
        <w:tab/>
        <w:t xml:space="preserve">Subscription </w:t>
      </w:r>
      <w:r w:rsidR="005F4111" w:rsidRPr="0096735D">
        <w:t>c</w:t>
      </w:r>
      <w:r w:rsidRPr="0096735D">
        <w:t>onceale</w:t>
      </w:r>
      <w:r w:rsidR="00AC1EED" w:rsidRPr="0096735D">
        <w:t>d</w:t>
      </w:r>
      <w:r w:rsidRPr="0096735D">
        <w:t xml:space="preserve"> </w:t>
      </w:r>
      <w:r w:rsidR="005F4111" w:rsidRPr="0096735D">
        <w:t>i</w:t>
      </w:r>
      <w:r w:rsidRPr="0096735D">
        <w:t>dentifier</w:t>
      </w:r>
      <w:bookmarkEnd w:id="2052"/>
      <w:bookmarkEnd w:id="2053"/>
      <w:bookmarkEnd w:id="2054"/>
      <w:bookmarkEnd w:id="2055"/>
      <w:bookmarkEnd w:id="2056"/>
      <w:bookmarkEnd w:id="2057"/>
      <w:bookmarkEnd w:id="2058"/>
      <w:bookmarkEnd w:id="2059"/>
      <w:bookmarkEnd w:id="2060"/>
    </w:p>
    <w:p w14:paraId="7C8E36A1" w14:textId="77777777" w:rsidR="00972396" w:rsidRPr="0096735D" w:rsidRDefault="009D6DAA" w:rsidP="009D6DAA">
      <w:r w:rsidRPr="0096735D">
        <w:t xml:space="preserve">The </w:t>
      </w:r>
      <w:r w:rsidR="00647C40" w:rsidRPr="0096735D">
        <w:t>SU</w:t>
      </w:r>
      <w:r w:rsidRPr="0096735D">
        <w:t xml:space="preserve">bscription </w:t>
      </w:r>
      <w:r w:rsidR="00647C40" w:rsidRPr="0096735D">
        <w:t>C</w:t>
      </w:r>
      <w:r w:rsidRPr="0096735D">
        <w:t xml:space="preserve">oncealed </w:t>
      </w:r>
      <w:r w:rsidR="00647C40" w:rsidRPr="0096735D">
        <w:t>I</w:t>
      </w:r>
      <w:r w:rsidRPr="0096735D">
        <w:t xml:space="preserve">dentifier, called SUCI, is a privacy preserving identifier containing the concealed SUPI. </w:t>
      </w:r>
    </w:p>
    <w:p w14:paraId="76D2C8BA" w14:textId="77777777" w:rsidR="009D6DAA" w:rsidRPr="0096735D" w:rsidRDefault="009D6DAA" w:rsidP="009D6DAA">
      <w:r w:rsidRPr="0096735D">
        <w:t xml:space="preserve">The UE shall generate </w:t>
      </w:r>
      <w:r w:rsidR="00647C40" w:rsidRPr="0096735D">
        <w:t xml:space="preserve">a </w:t>
      </w:r>
      <w:r w:rsidRPr="0096735D">
        <w:t xml:space="preserve">SUCI using </w:t>
      </w:r>
      <w:r w:rsidR="00972396" w:rsidRPr="0096735D">
        <w:t xml:space="preserve">a protection scheme with </w:t>
      </w:r>
      <w:r w:rsidRPr="0096735D">
        <w:t>the raw public key</w:t>
      </w:r>
      <w:r w:rsidR="00C2717A" w:rsidRPr="0096735D">
        <w:t>, i.e. the Home Network Public Key,</w:t>
      </w:r>
      <w:r w:rsidRPr="0096735D">
        <w:t xml:space="preserve"> that was securely provisioned in control of the home network. </w:t>
      </w:r>
      <w:r w:rsidR="002E58DD" w:rsidRPr="0096735D">
        <w:t xml:space="preserve">The protection schemes shall be the ones specified in Annex C </w:t>
      </w:r>
      <w:r w:rsidR="00C2717A" w:rsidRPr="0096735D">
        <w:t xml:space="preserve">of this document </w:t>
      </w:r>
      <w:r w:rsidR="002E58DD" w:rsidRPr="0096735D">
        <w:t>or the ones specified by the HPLMN.</w:t>
      </w:r>
    </w:p>
    <w:p w14:paraId="0F6B8CB9" w14:textId="77777777" w:rsidR="00C2717A" w:rsidRPr="0096735D" w:rsidRDefault="009D6DAA" w:rsidP="009D6DAA">
      <w:r w:rsidRPr="0096735D">
        <w:t>The UE shall construct a scheme-input from the subscription identifier part of the SUPI</w:t>
      </w:r>
      <w:r w:rsidR="00C2717A" w:rsidRPr="0096735D">
        <w:t xml:space="preserve"> as </w:t>
      </w:r>
      <w:r w:rsidR="00306A15" w:rsidRPr="0096735D">
        <w:t xml:space="preserve"> follows:</w:t>
      </w:r>
      <w:r w:rsidRPr="0096735D">
        <w:t xml:space="preserve"> </w:t>
      </w:r>
    </w:p>
    <w:p w14:paraId="2C024024" w14:textId="77777777" w:rsidR="00C2717A" w:rsidRPr="0096735D" w:rsidRDefault="00C2717A" w:rsidP="00CF51CE">
      <w:pPr>
        <w:pStyle w:val="B1"/>
        <w:numPr>
          <w:ilvl w:val="0"/>
          <w:numId w:val="16"/>
        </w:numPr>
        <w:overflowPunct/>
        <w:autoSpaceDE/>
        <w:autoSpaceDN/>
        <w:adjustRightInd/>
        <w:ind w:left="567" w:hanging="283"/>
        <w:textAlignment w:val="auto"/>
        <w:rPr>
          <w:iCs/>
        </w:rPr>
      </w:pPr>
      <w:r w:rsidRPr="0096735D">
        <w:rPr>
          <w:iCs/>
        </w:rPr>
        <w:t xml:space="preserve">For SUPIs containing IMSI, the subscription identifier part of the SUPI includes the MSIN of the IMSI as defined in TS 23.003 [19]. </w:t>
      </w:r>
    </w:p>
    <w:p w14:paraId="6D6381FD" w14:textId="77777777" w:rsidR="00C2717A" w:rsidRPr="0096735D" w:rsidRDefault="00C2717A" w:rsidP="00C2717A">
      <w:pPr>
        <w:pStyle w:val="B1"/>
        <w:numPr>
          <w:ilvl w:val="0"/>
          <w:numId w:val="16"/>
        </w:numPr>
        <w:overflowPunct/>
        <w:autoSpaceDE/>
        <w:autoSpaceDN/>
        <w:adjustRightInd/>
        <w:ind w:left="567" w:hanging="283"/>
        <w:textAlignment w:val="auto"/>
        <w:rPr>
          <w:iCs/>
        </w:rPr>
      </w:pPr>
      <w:r w:rsidRPr="0096735D">
        <w:rPr>
          <w:iCs/>
        </w:rPr>
        <w:t>For SUPIs taking the form of a NAI, the subscription identifier part of the SUPI includes the "username" portion of the NAI as defined in NAI RFC 7542 [57].</w:t>
      </w:r>
    </w:p>
    <w:p w14:paraId="1D7EA9BE" w14:textId="77777777" w:rsidR="00466CEB" w:rsidRPr="0096735D" w:rsidRDefault="00466CEB" w:rsidP="00466CEB">
      <w:pPr>
        <w:pStyle w:val="NO"/>
      </w:pPr>
      <w:r w:rsidRPr="0096735D">
        <w:t>NOTE A: Use of variable-length SUPIs in NAI format (e.g., unusually short, or long length for the username portion of the NAI) can result in leakage of length even if the username portion is confidentiality protected. Such a leakage can affect the privacy of the subscriber. To mitigate this risk, it is recommended that home networks configure the username portion of the SUPIs in the USIMs and the UDM to meet the desired anonymity. This can be ensured by the home network operator, for example, by choosing username(s) of a fixed length or by making variable-length usernames fixed-length using techniques such as padding in the USIM and home network. The actual method chosen is left to the decision of the home network operator.</w:t>
      </w:r>
    </w:p>
    <w:p w14:paraId="1F42A7FB" w14:textId="77777777" w:rsidR="00466CEB" w:rsidRPr="0096735D" w:rsidRDefault="00466CEB" w:rsidP="00466CEB">
      <w:pPr>
        <w:pStyle w:val="NO"/>
        <w:rPr>
          <w:iCs/>
        </w:rPr>
      </w:pPr>
      <w:r w:rsidRPr="0096735D">
        <w:t>NOTE B: The above risk is not applicable to SUPIs that are of fixed length such as SUPIs containing IMSI.</w:t>
      </w:r>
    </w:p>
    <w:p w14:paraId="5B33065F" w14:textId="77777777" w:rsidR="009D6DAA" w:rsidRPr="0096735D" w:rsidRDefault="009D6DAA" w:rsidP="009D6DAA">
      <w:r w:rsidRPr="0096735D">
        <w:t>The UE shall execute the protection scheme with the constructed scheme-input as input and take the output as the</w:t>
      </w:r>
      <w:r w:rsidR="00306A15" w:rsidRPr="0096735D">
        <w:t xml:space="preserve"> Scheme Output</w:t>
      </w:r>
      <w:r w:rsidRPr="0096735D">
        <w:t>.</w:t>
      </w:r>
    </w:p>
    <w:p w14:paraId="4F886192" w14:textId="77777777" w:rsidR="009D6DAA" w:rsidRPr="0096735D" w:rsidRDefault="009D6DAA" w:rsidP="009D6DAA">
      <w:r w:rsidRPr="0096735D">
        <w:t>The UE shall not conceal the</w:t>
      </w:r>
      <w:r w:rsidR="00C2717A" w:rsidRPr="0096735D">
        <w:t xml:space="preserve"> Home Network Identifier and the Routing Indicator</w:t>
      </w:r>
      <w:r w:rsidRPr="0096735D">
        <w:t>.</w:t>
      </w:r>
    </w:p>
    <w:p w14:paraId="3E140FEE" w14:textId="77777777" w:rsidR="00306A15" w:rsidRPr="0096735D" w:rsidRDefault="00320D9D" w:rsidP="00306A15">
      <w:r w:rsidRPr="0096735D">
        <w:t>For SUPIs containing IMSI, t</w:t>
      </w:r>
      <w:r w:rsidR="009D6DAA" w:rsidRPr="0096735D">
        <w:t xml:space="preserve">he UE shall construct the SUCI </w:t>
      </w:r>
      <w:r w:rsidR="002E58DD" w:rsidRPr="0096735D">
        <w:rPr>
          <w:rFonts w:hint="eastAsia"/>
          <w:lang w:eastAsia="zh-CN"/>
        </w:rPr>
        <w:t>with the</w:t>
      </w:r>
      <w:r w:rsidR="002E58DD" w:rsidRPr="0096735D">
        <w:t xml:space="preserve"> </w:t>
      </w:r>
      <w:r w:rsidR="00972396" w:rsidRPr="0096735D">
        <w:t>following data fields:</w:t>
      </w:r>
      <w:r w:rsidR="00306A15" w:rsidRPr="0096735D">
        <w:t xml:space="preserve"> </w:t>
      </w:r>
    </w:p>
    <w:p w14:paraId="22B3FAE6" w14:textId="77777777" w:rsidR="00C2717A" w:rsidRPr="0096735D" w:rsidRDefault="00306A15" w:rsidP="00894425">
      <w:pPr>
        <w:pStyle w:val="B1"/>
      </w:pPr>
      <w:r w:rsidRPr="0096735D">
        <w:t xml:space="preserve">- </w:t>
      </w:r>
      <w:r w:rsidRPr="0096735D">
        <w:tab/>
        <w:t>The SUPI Type as defined in TS 23.003 [19] identifies the type of the SUPI concealed in the SUCI.</w:t>
      </w:r>
      <w:r w:rsidR="00C2717A" w:rsidRPr="0096735D">
        <w:t xml:space="preserve"> </w:t>
      </w:r>
    </w:p>
    <w:p w14:paraId="6DAD106F" w14:textId="77777777" w:rsidR="00C2717A" w:rsidRPr="0096735D" w:rsidRDefault="00C2717A" w:rsidP="00894425">
      <w:pPr>
        <w:pStyle w:val="B1"/>
        <w:rPr>
          <w:iCs/>
        </w:rPr>
      </w:pPr>
      <w:r w:rsidRPr="0096735D">
        <w:t>-</w:t>
      </w:r>
      <w:r w:rsidRPr="0096735D">
        <w:tab/>
        <w:t xml:space="preserve">The Home Network Identifier </w:t>
      </w:r>
      <w:r w:rsidR="00320D9D" w:rsidRPr="0096735D">
        <w:t xml:space="preserve">is set to the MCC and MNC </w:t>
      </w:r>
      <w:r w:rsidRPr="0096735D">
        <w:t xml:space="preserve">of the </w:t>
      </w:r>
      <w:r w:rsidR="00320D9D" w:rsidRPr="0096735D">
        <w:t xml:space="preserve">IMSI </w:t>
      </w:r>
      <w:r w:rsidRPr="0096735D">
        <w:t xml:space="preserve">as specified in 23.003 [19]. </w:t>
      </w:r>
    </w:p>
    <w:p w14:paraId="235C6C16" w14:textId="77777777" w:rsidR="009D6DAA" w:rsidRPr="0096735D" w:rsidRDefault="00C2717A" w:rsidP="00C2717A">
      <w:r w:rsidRPr="0096735D">
        <w:t>-</w:t>
      </w:r>
      <w:r w:rsidRPr="0096735D">
        <w:tab/>
        <w:t>The Routing Indicator as specified in TS 23.</w:t>
      </w:r>
      <w:r w:rsidRPr="0096735D">
        <w:rPr>
          <w:rFonts w:hint="eastAsia"/>
          <w:lang w:eastAsia="zh-CN"/>
        </w:rPr>
        <w:t>0</w:t>
      </w:r>
      <w:r w:rsidRPr="0096735D">
        <w:t>03 [19].</w:t>
      </w:r>
    </w:p>
    <w:p w14:paraId="2BAB41EA" w14:textId="77777777" w:rsidR="00972396" w:rsidRPr="0096735D" w:rsidRDefault="00972396" w:rsidP="00972396">
      <w:pPr>
        <w:pStyle w:val="B1"/>
      </w:pPr>
      <w:r w:rsidRPr="0096735D">
        <w:t>-</w:t>
      </w:r>
      <w:r w:rsidRPr="0096735D">
        <w:tab/>
        <w:t xml:space="preserve">The </w:t>
      </w:r>
      <w:r w:rsidR="00C2717A" w:rsidRPr="0096735D">
        <w:t>Protection Scheme Identifier as specified in Annex C of this specification</w:t>
      </w:r>
      <w:r w:rsidRPr="0096735D">
        <w:t>.</w:t>
      </w:r>
    </w:p>
    <w:p w14:paraId="640C7124" w14:textId="77777777" w:rsidR="00972396" w:rsidRPr="0096735D" w:rsidRDefault="00972396" w:rsidP="00972396">
      <w:pPr>
        <w:pStyle w:val="B1"/>
      </w:pPr>
      <w:r w:rsidRPr="0096735D">
        <w:t>-</w:t>
      </w:r>
      <w:r w:rsidRPr="0096735D">
        <w:tab/>
        <w:t xml:space="preserve">The </w:t>
      </w:r>
      <w:r w:rsidR="00C2717A" w:rsidRPr="0096735D">
        <w:t xml:space="preserve">Home Network Public Key </w:t>
      </w:r>
      <w:r w:rsidR="00306A15" w:rsidRPr="0096735D">
        <w:t xml:space="preserve">Identifier as </w:t>
      </w:r>
      <w:r w:rsidR="00C2717A" w:rsidRPr="0096735D">
        <w:t xml:space="preserve">specified in this </w:t>
      </w:r>
      <w:r w:rsidR="00BD00E8" w:rsidRPr="0096735D">
        <w:t>document</w:t>
      </w:r>
      <w:r w:rsidR="00C2717A" w:rsidRPr="0096735D">
        <w:t xml:space="preserve"> and detailed in TS 23.003</w:t>
      </w:r>
      <w:r w:rsidR="00BD00E8" w:rsidRPr="0096735D">
        <w:t xml:space="preserve"> [19]</w:t>
      </w:r>
      <w:r w:rsidRPr="0096735D">
        <w:t>.</w:t>
      </w:r>
    </w:p>
    <w:p w14:paraId="4C5D68B0" w14:textId="77777777" w:rsidR="00972396" w:rsidRPr="0096735D" w:rsidRDefault="00972396" w:rsidP="00972396">
      <w:pPr>
        <w:pStyle w:val="B1"/>
      </w:pPr>
      <w:r w:rsidRPr="0096735D">
        <w:t>-</w:t>
      </w:r>
      <w:r w:rsidRPr="0096735D">
        <w:tab/>
        <w:t xml:space="preserve">The </w:t>
      </w:r>
      <w:r w:rsidR="00306A15" w:rsidRPr="0096735D">
        <w:t xml:space="preserve">Scheme Output </w:t>
      </w:r>
      <w:r w:rsidR="00C2717A" w:rsidRPr="0096735D">
        <w:t xml:space="preserve">as specified in this </w:t>
      </w:r>
      <w:r w:rsidR="00495571" w:rsidRPr="0096735D">
        <w:t>document</w:t>
      </w:r>
      <w:r w:rsidR="00C2717A" w:rsidRPr="0096735D">
        <w:t xml:space="preserve"> and detailed in TS 23.003 [19]</w:t>
      </w:r>
      <w:r w:rsidRPr="0096735D">
        <w:t>.</w:t>
      </w:r>
    </w:p>
    <w:p w14:paraId="36861662" w14:textId="77777777" w:rsidR="00320D9D" w:rsidRPr="0096735D" w:rsidRDefault="00320D9D" w:rsidP="00320D9D">
      <w:r w:rsidRPr="0096735D">
        <w:t>For SUPIs containing Network Specific Identifier, the UE shall construct the SUCI in NAI format with the following data fields:</w:t>
      </w:r>
    </w:p>
    <w:p w14:paraId="51157D66" w14:textId="77777777" w:rsidR="00320D9D" w:rsidRPr="0096735D" w:rsidRDefault="00320D9D" w:rsidP="00320D9D">
      <w:pPr>
        <w:pStyle w:val="B1"/>
      </w:pPr>
      <w:r w:rsidRPr="0096735D">
        <w:t>-</w:t>
      </w:r>
      <w:r w:rsidRPr="0096735D">
        <w:tab/>
        <w:t>realm part of the SUCI is set to the realm part of the SUPI.</w:t>
      </w:r>
    </w:p>
    <w:p w14:paraId="40789D0D" w14:textId="77777777" w:rsidR="00320D9D" w:rsidRPr="0096735D" w:rsidRDefault="00320D9D" w:rsidP="00972396">
      <w:pPr>
        <w:pStyle w:val="B1"/>
      </w:pPr>
      <w:r w:rsidRPr="0096735D">
        <w:t xml:space="preserve">- </w:t>
      </w:r>
      <w:r w:rsidRPr="0096735D">
        <w:tab/>
        <w:t>username part of the SUCI is formatted as specified in TS 23.</w:t>
      </w:r>
      <w:r w:rsidRPr="0096735D">
        <w:rPr>
          <w:rFonts w:hint="eastAsia"/>
          <w:lang w:eastAsia="zh-CN"/>
        </w:rPr>
        <w:t>0</w:t>
      </w:r>
      <w:r w:rsidRPr="0096735D">
        <w:t>03 [19] using the SUPI Type, Routing Indicator, the Protection Scheme Identifier, the Home Network Public Key Identifier and the Scheme Output.</w:t>
      </w:r>
    </w:p>
    <w:p w14:paraId="6E2DE43F" w14:textId="77777777" w:rsidR="00972396" w:rsidRPr="0096735D" w:rsidRDefault="00972396" w:rsidP="00970275">
      <w:pPr>
        <w:pStyle w:val="NO"/>
      </w:pPr>
      <w:r w:rsidRPr="0096735D">
        <w:t>NOTE</w:t>
      </w:r>
      <w:r w:rsidR="00FE02C9" w:rsidRPr="0096735D">
        <w:t xml:space="preserve"> 1</w:t>
      </w:r>
      <w:r w:rsidRPr="0096735D">
        <w:t xml:space="preserve">: </w:t>
      </w:r>
      <w:r w:rsidRPr="0096735D">
        <w:tab/>
        <w:t xml:space="preserve">The format of the SUPI protection scheme identifiers is defined in Annex C.  </w:t>
      </w:r>
    </w:p>
    <w:p w14:paraId="719A2DA2" w14:textId="77777777" w:rsidR="00C2717A" w:rsidRPr="0096735D" w:rsidRDefault="009D6DAA" w:rsidP="008B342C">
      <w:pPr>
        <w:pStyle w:val="NO"/>
      </w:pPr>
      <w:r w:rsidRPr="0096735D">
        <w:t>NOTE</w:t>
      </w:r>
      <w:r w:rsidR="00FE02C9" w:rsidRPr="0096735D">
        <w:t xml:space="preserve"> 2</w:t>
      </w:r>
      <w:r w:rsidRPr="0096735D">
        <w:t>:</w:t>
      </w:r>
      <w:r w:rsidRPr="0096735D">
        <w:tab/>
        <w:t xml:space="preserve">The </w:t>
      </w:r>
      <w:r w:rsidR="00612DA2" w:rsidRPr="0096735D">
        <w:t xml:space="preserve">identifier and the format of the </w:t>
      </w:r>
      <w:r w:rsidR="00306A15" w:rsidRPr="0096735D">
        <w:t xml:space="preserve">Scheme Output </w:t>
      </w:r>
      <w:r w:rsidR="00612DA2" w:rsidRPr="0096735D">
        <w:t>are defined by</w:t>
      </w:r>
      <w:r w:rsidRPr="0096735D">
        <w:t xml:space="preserve"> the protection schemes in Annex C. </w:t>
      </w:r>
      <w:r w:rsidR="008E6042" w:rsidRPr="0096735D">
        <w:t xml:space="preserve">In </w:t>
      </w:r>
      <w:r w:rsidR="00C2717A" w:rsidRPr="0096735D">
        <w:t>case of</w:t>
      </w:r>
      <w:r w:rsidR="00306A15" w:rsidRPr="0096735D">
        <w:t xml:space="preserve"> non-null-schemes</w:t>
      </w:r>
      <w:r w:rsidR="008E6042" w:rsidRPr="0096735D">
        <w:t>, the freshness and randomness of the SUCI will be taken care of by the corresponding SUPI protection schemes</w:t>
      </w:r>
      <w:r w:rsidR="00C2717A" w:rsidRPr="0096735D">
        <w:t>.</w:t>
      </w:r>
    </w:p>
    <w:p w14:paraId="42D59DA8" w14:textId="77777777" w:rsidR="009D6DAA" w:rsidRPr="0096735D" w:rsidRDefault="005E4350" w:rsidP="00894425">
      <w:pPr>
        <w:pStyle w:val="NO"/>
      </w:pPr>
      <w:r w:rsidRPr="0096735D">
        <w:t>N</w:t>
      </w:r>
      <w:r w:rsidR="005F4F8A" w:rsidRPr="0096735D">
        <w:t>OTE</w:t>
      </w:r>
      <w:r w:rsidRPr="0096735D">
        <w:t xml:space="preserve"> 2a:</w:t>
      </w:r>
      <w:r w:rsidRPr="0096735D">
        <w:tab/>
      </w:r>
      <w:r w:rsidR="00C2717A" w:rsidRPr="0096735D">
        <w:t xml:space="preserve">In case of null-scheme being used, the Home Network Public Key Identifier </w:t>
      </w:r>
      <w:r w:rsidRPr="0096735D">
        <w:t>is</w:t>
      </w:r>
      <w:r w:rsidR="00C2717A" w:rsidRPr="0096735D">
        <w:t xml:space="preserve"> set to a default value as described in TS 23.003 [19].</w:t>
      </w:r>
      <w:r w:rsidR="008E6042" w:rsidRPr="0096735D">
        <w:t xml:space="preserve">  </w:t>
      </w:r>
    </w:p>
    <w:p w14:paraId="180E0EF9" w14:textId="77777777" w:rsidR="00972396" w:rsidRPr="0096735D" w:rsidRDefault="00972396" w:rsidP="00972396">
      <w:r w:rsidRPr="0096735D">
        <w:t xml:space="preserve">The UE shall include a SUCI only </w:t>
      </w:r>
      <w:r w:rsidR="002E58DD" w:rsidRPr="0096735D">
        <w:t xml:space="preserve">in </w:t>
      </w:r>
      <w:r w:rsidRPr="0096735D">
        <w:t>the following 5G NAS messages:</w:t>
      </w:r>
    </w:p>
    <w:p w14:paraId="6E61313C" w14:textId="77777777" w:rsidR="00972396" w:rsidRPr="0096735D" w:rsidRDefault="00972396" w:rsidP="00970275">
      <w:pPr>
        <w:pStyle w:val="B1"/>
      </w:pPr>
      <w:r w:rsidRPr="0096735D">
        <w:t>-</w:t>
      </w:r>
      <w:r w:rsidRPr="0096735D">
        <w:tab/>
      </w:r>
      <w:r w:rsidR="002E58DD" w:rsidRPr="0096735D">
        <w:rPr>
          <w:rFonts w:hint="eastAsia"/>
          <w:lang w:eastAsia="zh-CN"/>
        </w:rPr>
        <w:t>i</w:t>
      </w:r>
      <w:r w:rsidR="002E58DD" w:rsidRPr="0096735D">
        <w:t xml:space="preserve">f </w:t>
      </w:r>
      <w:r w:rsidRPr="0096735D">
        <w:t>the UE is sending a Registration Request message of type "initial registration" to a PLMN for which the UE does not already have a 5G-GUTI, the UE shall include a SUCI to the Registration Request message, or</w:t>
      </w:r>
    </w:p>
    <w:p w14:paraId="21AAAF47" w14:textId="77777777" w:rsidR="00972396" w:rsidRPr="0096735D" w:rsidRDefault="00972396" w:rsidP="00970275">
      <w:pPr>
        <w:pStyle w:val="B1"/>
      </w:pPr>
      <w:r w:rsidRPr="0096735D">
        <w:t>-</w:t>
      </w:r>
      <w:r w:rsidRPr="0096735D">
        <w:tab/>
      </w:r>
      <w:r w:rsidR="002E58DD" w:rsidRPr="0096735D">
        <w:rPr>
          <w:rFonts w:hint="eastAsia"/>
          <w:lang w:eastAsia="zh-CN"/>
        </w:rPr>
        <w:t>i</w:t>
      </w:r>
      <w:r w:rsidR="002E58DD" w:rsidRPr="0096735D">
        <w:t xml:space="preserve">f </w:t>
      </w:r>
      <w:r w:rsidRPr="0096735D">
        <w:t xml:space="preserve">the UE </w:t>
      </w:r>
      <w:r w:rsidR="001D7DC2" w:rsidRPr="0096735D">
        <w:t>responds to</w:t>
      </w:r>
      <w:r w:rsidRPr="0096735D">
        <w:t xml:space="preserve"> an Identity Request message</w:t>
      </w:r>
      <w:r w:rsidR="001D7DC2" w:rsidRPr="0096735D">
        <w:t xml:space="preserve"> by which the network </w:t>
      </w:r>
      <w:r w:rsidR="001D7DC2" w:rsidRPr="0096735D">
        <w:rPr>
          <w:color w:val="000000"/>
          <w:shd w:val="clear" w:color="auto" w:fill="FFFFFF"/>
        </w:rPr>
        <w:t>requests the UE to provide its permanent identifier</w:t>
      </w:r>
      <w:r w:rsidRPr="0096735D">
        <w:t>,  the UE  include</w:t>
      </w:r>
      <w:r w:rsidR="001D7DC2" w:rsidRPr="0096735D">
        <w:t>s</w:t>
      </w:r>
      <w:r w:rsidRPr="0096735D">
        <w:t xml:space="preserve"> a </w:t>
      </w:r>
      <w:r w:rsidR="002E58DD" w:rsidRPr="0096735D">
        <w:t xml:space="preserve"> </w:t>
      </w:r>
      <w:r w:rsidRPr="0096735D">
        <w:t>SUCI in the Identity Response message</w:t>
      </w:r>
      <w:r w:rsidR="002E58DD" w:rsidRPr="0096735D">
        <w:t xml:space="preserve"> </w:t>
      </w:r>
      <w:r w:rsidR="001D7DC2" w:rsidRPr="0096735D">
        <w:t xml:space="preserve">as specified in </w:t>
      </w:r>
      <w:r w:rsidR="002E58DD" w:rsidRPr="0096735D">
        <w:t>clause 6.12.4</w:t>
      </w:r>
      <w:r w:rsidRPr="0096735D">
        <w:t xml:space="preserve">. </w:t>
      </w:r>
    </w:p>
    <w:p w14:paraId="2C130099" w14:textId="77777777" w:rsidR="00DD2BDF" w:rsidRPr="0096735D" w:rsidRDefault="00DD2BDF" w:rsidP="00970275">
      <w:pPr>
        <w:pStyle w:val="B1"/>
      </w:pPr>
      <w:r w:rsidRPr="0096735D">
        <w:t>-</w:t>
      </w:r>
      <w:r w:rsidRPr="0096735D">
        <w:tab/>
        <w:t>if the UE is sending a De-Registration Request message to a PLMN during an initial registration procedure for which the UE did not receive the registration accept message with 5G-GUTI, the UE shall include the SUCI used in the initial registration to the De-Registration Request message.</w:t>
      </w:r>
    </w:p>
    <w:p w14:paraId="700AC432" w14:textId="77777777" w:rsidR="002E58DD" w:rsidRPr="0096735D" w:rsidRDefault="002E58DD" w:rsidP="002E58DD">
      <w:pPr>
        <w:pStyle w:val="NO"/>
      </w:pPr>
      <w:r w:rsidRPr="0096735D">
        <w:t xml:space="preserve">NOTE 3: </w:t>
      </w:r>
      <w:r w:rsidRPr="0096735D">
        <w:tab/>
        <w:t xml:space="preserve">In response to the </w:t>
      </w:r>
      <w:r w:rsidR="007D4585" w:rsidRPr="0096735D">
        <w:t xml:space="preserve">Identity </w:t>
      </w:r>
      <w:r w:rsidRPr="0096735D">
        <w:t xml:space="preserve">Request message, the UE never sends the SUPI. </w:t>
      </w:r>
    </w:p>
    <w:p w14:paraId="6815B177" w14:textId="77777777" w:rsidR="00972396" w:rsidRPr="0096735D" w:rsidRDefault="00972396" w:rsidP="00972396">
      <w:r w:rsidRPr="0096735D">
        <w:t>The UE shall generate a SUCI using "null-scheme" only in the following cases:</w:t>
      </w:r>
    </w:p>
    <w:p w14:paraId="23461373" w14:textId="77777777" w:rsidR="00972396" w:rsidRPr="0096735D" w:rsidRDefault="00972396" w:rsidP="00970275">
      <w:pPr>
        <w:pStyle w:val="B1"/>
      </w:pPr>
      <w:r w:rsidRPr="0096735D">
        <w:t>-</w:t>
      </w:r>
      <w:r w:rsidRPr="0096735D">
        <w:tab/>
        <w:t xml:space="preserve">if the UE is making an unauthenticated emergency session and it does not have a 5G-GUTI to the chosen PLMN, or </w:t>
      </w:r>
    </w:p>
    <w:p w14:paraId="5264E7DC" w14:textId="77777777" w:rsidR="00972396" w:rsidRPr="0096735D" w:rsidRDefault="00972396" w:rsidP="00970275">
      <w:pPr>
        <w:pStyle w:val="B1"/>
      </w:pPr>
      <w:r w:rsidRPr="0096735D">
        <w:t>-</w:t>
      </w:r>
      <w:r w:rsidRPr="0096735D">
        <w:tab/>
        <w:t>if the home network has configured "null-scheme" to be used, or</w:t>
      </w:r>
    </w:p>
    <w:p w14:paraId="041FCEE6" w14:textId="77777777" w:rsidR="00972396" w:rsidRPr="0096735D" w:rsidRDefault="00972396" w:rsidP="00970275">
      <w:pPr>
        <w:pStyle w:val="B1"/>
      </w:pPr>
      <w:r w:rsidRPr="0096735D">
        <w:t xml:space="preserve">- </w:t>
      </w:r>
      <w:r w:rsidRPr="0096735D">
        <w:tab/>
        <w:t>if the home network has not provisioned the public key needed to generate a SUCI.</w:t>
      </w:r>
    </w:p>
    <w:p w14:paraId="5350F737" w14:textId="77777777" w:rsidR="00612DA2" w:rsidRPr="0096735D" w:rsidRDefault="00612DA2" w:rsidP="00612DA2">
      <w:r w:rsidRPr="0096735D">
        <w:t xml:space="preserve">If the operator's decision, indicated by the USIM, is that the USIM shall calculate the SUCI, then the USIM shall not give the ME any parameter for the calculation of the SUCI including the </w:t>
      </w:r>
      <w:r w:rsidR="00495571" w:rsidRPr="0096735D">
        <w:t>Home Network Public Key Identifier</w:t>
      </w:r>
      <w:r w:rsidR="00306A15" w:rsidRPr="0096735D">
        <w:t>, the Home Network Public Key,</w:t>
      </w:r>
      <w:r w:rsidRPr="0096735D">
        <w:t xml:space="preserve"> and the</w:t>
      </w:r>
      <w:r w:rsidR="00495571" w:rsidRPr="0096735D">
        <w:t xml:space="preserve"> Protection Scheme Identifier</w:t>
      </w:r>
      <w:r w:rsidRPr="0096735D">
        <w:t xml:space="preserve">. If the ME determines that the calculation of the SUCI, indicated by the USIM, shall be performed by the USIM, the ME shall delete any previously received or locally cached parameters for the calculation of the SUCI including </w:t>
      </w:r>
      <w:r w:rsidR="00306A15" w:rsidRPr="0096735D">
        <w:t xml:space="preserve">the SUPI Type, the Routing Indicator, </w:t>
      </w:r>
      <w:r w:rsidRPr="0096735D">
        <w:t xml:space="preserve">the </w:t>
      </w:r>
      <w:r w:rsidR="00495571" w:rsidRPr="0096735D">
        <w:t>Home Network Public Key Identifier</w:t>
      </w:r>
      <w:r w:rsidR="00306A15" w:rsidRPr="0096735D">
        <w:t>, the Home Network Public Key</w:t>
      </w:r>
      <w:r w:rsidRPr="0096735D">
        <w:t xml:space="preserve"> and the </w:t>
      </w:r>
      <w:r w:rsidR="00495571" w:rsidRPr="0096735D">
        <w:t>Protection Scheme Identifier</w:t>
      </w:r>
      <w:r w:rsidRPr="0096735D">
        <w:t>. The operator should use proprietary identifier for protection schemes if the operator chooses that the calculation of the SUCI shall be done in USIM.</w:t>
      </w:r>
    </w:p>
    <w:p w14:paraId="6428D285" w14:textId="77777777" w:rsidR="00612DA2" w:rsidRPr="0096735D" w:rsidRDefault="002E58DD" w:rsidP="00970275">
      <w:r w:rsidRPr="0096735D">
        <w:t xml:space="preserve">If the </w:t>
      </w:r>
      <w:r w:rsidR="00495571" w:rsidRPr="0096735D">
        <w:t xml:space="preserve">operator's </w:t>
      </w:r>
      <w:r w:rsidRPr="0096735D">
        <w:t xml:space="preserve">decision is that ME shall calculate the SUCI, </w:t>
      </w:r>
      <w:r w:rsidR="00495571" w:rsidRPr="0096735D">
        <w:t>the</w:t>
      </w:r>
      <w:r w:rsidRPr="0096735D">
        <w:t xml:space="preserve"> home network operator shall provision in the USIM an ordered priority list of the protection scheme identifiers that the operator allows. The priority list of protection scheme identifiers in the USIM shall only contain protection scheme identifiers specified in Annex C, and the list may contain one or more protection schemes identifiers. The ME shall read the SUCI calculation information from the USIM, </w:t>
      </w:r>
      <w:r w:rsidR="00612DA2" w:rsidRPr="0096735D">
        <w:t xml:space="preserve">including the SUPI, </w:t>
      </w:r>
      <w:r w:rsidR="00306A15" w:rsidRPr="0096735D">
        <w:t xml:space="preserve">the SUPI Type, </w:t>
      </w:r>
      <w:r w:rsidR="009829CE" w:rsidRPr="0096735D">
        <w:t xml:space="preserve">the </w:t>
      </w:r>
      <w:r w:rsidR="009829CE" w:rsidRPr="0096735D">
        <w:rPr>
          <w:lang w:eastAsia="ja-JP"/>
        </w:rPr>
        <w:t xml:space="preserve">Routing Indicator, </w:t>
      </w:r>
      <w:r w:rsidR="009829CE" w:rsidRPr="0096735D">
        <w:t>the Home Network Public Key Identifier</w:t>
      </w:r>
      <w:r w:rsidR="00306A15" w:rsidRPr="0096735D">
        <w:t>, the Home Network Public Key</w:t>
      </w:r>
      <w:r w:rsidR="00612DA2" w:rsidRPr="0096735D">
        <w:t xml:space="preserve"> and the </w:t>
      </w:r>
      <w:r w:rsidRPr="0096735D">
        <w:t xml:space="preserve">list of </w:t>
      </w:r>
      <w:r w:rsidR="00612DA2" w:rsidRPr="0096735D">
        <w:t>protection scheme identifier</w:t>
      </w:r>
      <w:r w:rsidRPr="0096735D">
        <w:t>s</w:t>
      </w:r>
      <w:r w:rsidR="00612DA2" w:rsidRPr="0096735D">
        <w:t xml:space="preserve">. </w:t>
      </w:r>
      <w:r w:rsidRPr="0096735D">
        <w:t xml:space="preserve">The ME shall select the protection scheme from its supported schemes that has the highest priority in the list </w:t>
      </w:r>
      <w:r w:rsidR="009829CE" w:rsidRPr="0096735D">
        <w:t xml:space="preserve">are obtained </w:t>
      </w:r>
      <w:r w:rsidRPr="0096735D">
        <w:t xml:space="preserve">from the USIM. </w:t>
      </w:r>
    </w:p>
    <w:p w14:paraId="0D21147B" w14:textId="77777777" w:rsidR="002E58DD" w:rsidRPr="0096735D" w:rsidRDefault="002E58DD" w:rsidP="002E58DD">
      <w:r w:rsidRPr="0096735D">
        <w:t>The ME shall calculate the SUCI using the null-s</w:t>
      </w:r>
      <w:r w:rsidR="009829CE" w:rsidRPr="0096735D">
        <w:t>c</w:t>
      </w:r>
      <w:r w:rsidRPr="0096735D">
        <w:t xml:space="preserve">heme if the </w:t>
      </w:r>
      <w:r w:rsidR="00306A15" w:rsidRPr="0096735D">
        <w:t xml:space="preserve">Home Network Public Key </w:t>
      </w:r>
      <w:r w:rsidRPr="0096735D">
        <w:t>or the priority list are not provisioned in the USIM.</w:t>
      </w:r>
    </w:p>
    <w:p w14:paraId="491B7632" w14:textId="77777777" w:rsidR="002E58DD" w:rsidRPr="0096735D" w:rsidRDefault="002E58DD" w:rsidP="002E58DD">
      <w:pPr>
        <w:pStyle w:val="NO"/>
      </w:pPr>
      <w:r w:rsidRPr="0096735D">
        <w:t>NOTE</w:t>
      </w:r>
      <w:r w:rsidR="009829CE" w:rsidRPr="0096735D">
        <w:t xml:space="preserve"> </w:t>
      </w:r>
      <w:r w:rsidRPr="0096735D">
        <w:t>4:</w:t>
      </w:r>
      <w:r w:rsidRPr="0096735D">
        <w:tab/>
        <w:t>The above feature is introduced since additional protection schemes could be specified in the future for a release newer than the ME release. In this case, the protection scheme selected by older MEs may not be the protection scheme with the highest priority in the list of the USIM.</w:t>
      </w:r>
    </w:p>
    <w:p w14:paraId="3D9228E4" w14:textId="77777777" w:rsidR="00C0634D" w:rsidRPr="0096735D" w:rsidRDefault="00C0634D" w:rsidP="00D4732D">
      <w:pPr>
        <w:pStyle w:val="Heading3"/>
      </w:pPr>
      <w:bookmarkStart w:id="2061" w:name="_Toc19634765"/>
      <w:bookmarkStart w:id="2062" w:name="_Toc26875825"/>
      <w:bookmarkStart w:id="2063" w:name="_Toc35528576"/>
      <w:bookmarkStart w:id="2064" w:name="_Toc35533337"/>
      <w:bookmarkStart w:id="2065" w:name="_Toc45028680"/>
      <w:bookmarkStart w:id="2066" w:name="_Toc45274345"/>
      <w:bookmarkStart w:id="2067" w:name="_Toc45274932"/>
      <w:bookmarkStart w:id="2068" w:name="_Toc51168189"/>
      <w:bookmarkStart w:id="2069" w:name="_Toc178181802"/>
      <w:r w:rsidRPr="0096735D">
        <w:t>6.</w:t>
      </w:r>
      <w:r w:rsidR="00652819" w:rsidRPr="0096735D">
        <w:t>12</w:t>
      </w:r>
      <w:r w:rsidRPr="0096735D">
        <w:t>.</w:t>
      </w:r>
      <w:r w:rsidR="00861850" w:rsidRPr="0096735D">
        <w:t>3</w:t>
      </w:r>
      <w:r w:rsidRPr="0096735D">
        <w:tab/>
        <w:t>Subscri</w:t>
      </w:r>
      <w:r w:rsidR="005F4111" w:rsidRPr="0096735D">
        <w:t>p</w:t>
      </w:r>
      <w:r w:rsidR="00861850" w:rsidRPr="0096735D">
        <w:t>tion</w:t>
      </w:r>
      <w:r w:rsidRPr="0096735D">
        <w:t xml:space="preserve"> temporary identifier</w:t>
      </w:r>
      <w:bookmarkEnd w:id="2061"/>
      <w:bookmarkEnd w:id="2062"/>
      <w:bookmarkEnd w:id="2063"/>
      <w:bookmarkEnd w:id="2064"/>
      <w:bookmarkEnd w:id="2065"/>
      <w:bookmarkEnd w:id="2066"/>
      <w:bookmarkEnd w:id="2067"/>
      <w:bookmarkEnd w:id="2068"/>
      <w:bookmarkEnd w:id="2069"/>
    </w:p>
    <w:p w14:paraId="2B378CAB" w14:textId="77777777" w:rsidR="00542DFC" w:rsidRPr="0096735D" w:rsidRDefault="00542DFC" w:rsidP="00542DFC">
      <w:r w:rsidRPr="0096735D">
        <w:t>A new 5G-GUTI shall be sent to a UE only after a successful activation of NAS security. The 5G-GUTI is defined in TS 23.003 [</w:t>
      </w:r>
      <w:r w:rsidR="00E316E6" w:rsidRPr="0096735D">
        <w:t>19</w:t>
      </w:r>
      <w:r w:rsidRPr="0096735D">
        <w:t>].</w:t>
      </w:r>
    </w:p>
    <w:p w14:paraId="0D1C4DCC" w14:textId="77777777" w:rsidR="00542DFC" w:rsidRPr="0096735D" w:rsidRDefault="00542DFC" w:rsidP="00542DFC">
      <w:r w:rsidRPr="0096735D">
        <w:t xml:space="preserve">Upon receiving Registration Request message of type "initial registration" or "mobility registration update" from a UE, the AMF shall send a new 5G-GUTI to the UE in </w:t>
      </w:r>
      <w:r w:rsidR="008C41E1" w:rsidRPr="0096735D">
        <w:t>the registration procedure</w:t>
      </w:r>
      <w:r w:rsidRPr="0096735D">
        <w:t>.</w:t>
      </w:r>
    </w:p>
    <w:p w14:paraId="11E13E24" w14:textId="77777777" w:rsidR="00A43CCF" w:rsidRPr="0096735D" w:rsidRDefault="00A43CCF" w:rsidP="00542DFC">
      <w:r w:rsidRPr="0096735D">
        <w:t xml:space="preserve">Upon receiving Registration Request message of type "periodic registration update" from a UE, the AMF should send a new 5G-GUTI to the UE in </w:t>
      </w:r>
      <w:r w:rsidR="008C41E1" w:rsidRPr="0096735D">
        <w:t>the registration procedure</w:t>
      </w:r>
      <w:r w:rsidRPr="0096735D">
        <w:t>.</w:t>
      </w:r>
    </w:p>
    <w:p w14:paraId="091992F2" w14:textId="77777777" w:rsidR="0050645E" w:rsidRPr="0096735D" w:rsidRDefault="00542DFC" w:rsidP="0050645E">
      <w:r w:rsidRPr="0096735D">
        <w:t xml:space="preserve">Upon receiving Service Request message sent by </w:t>
      </w:r>
      <w:r w:rsidR="00112722" w:rsidRPr="0096735D">
        <w:t xml:space="preserve">the </w:t>
      </w:r>
      <w:r w:rsidRPr="0096735D">
        <w:t>UE in response to a Paging message, the AMF shall send a new 5G-GUTI to the UE.</w:t>
      </w:r>
      <w:r w:rsidR="00A43CCF" w:rsidRPr="0096735D">
        <w:t xml:space="preserve"> This </w:t>
      </w:r>
      <w:r w:rsidR="008C41E1" w:rsidRPr="0096735D">
        <w:t>new 5G-GUTI</w:t>
      </w:r>
      <w:r w:rsidR="00A43CCF" w:rsidRPr="0096735D">
        <w:t xml:space="preserve"> shall be </w:t>
      </w:r>
      <w:r w:rsidR="008C41E1" w:rsidRPr="0096735D">
        <w:t>sent</w:t>
      </w:r>
      <w:r w:rsidR="00A43CCF" w:rsidRPr="0096735D">
        <w:t xml:space="preserve"> before the current NAS </w:t>
      </w:r>
      <w:r w:rsidR="005A5F75" w:rsidRPr="0096735D">
        <w:t>signalling</w:t>
      </w:r>
      <w:r w:rsidR="00A43CCF" w:rsidRPr="0096735D">
        <w:t xml:space="preserve"> connection is released</w:t>
      </w:r>
      <w:r w:rsidR="0050645E" w:rsidRPr="0096735D">
        <w:t xml:space="preserve"> or the N1 NAS signalling connection is suspended</w:t>
      </w:r>
      <w:r w:rsidR="00A43CCF" w:rsidRPr="0096735D">
        <w:t>.</w:t>
      </w:r>
    </w:p>
    <w:p w14:paraId="3526F34E" w14:textId="77777777" w:rsidR="00542DFC" w:rsidRPr="0096735D" w:rsidRDefault="0050645E" w:rsidP="0050645E">
      <w:r w:rsidRPr="0096735D">
        <w:t>Upon receiving an indication from the lower layers that the RRC connection has been resumed for a UE in 5GMM-IDLE mode with suspend indication in response to a Paging message, the AMF shall send a new 5G-GUTI to the UE. This new 5G-GUTI shall be sent before the current NAS signalling connection is released or the suspension of the N1 NAS signalling connection.</w:t>
      </w:r>
    </w:p>
    <w:p w14:paraId="3250C350" w14:textId="77777777" w:rsidR="00542DFC" w:rsidRPr="0096735D" w:rsidRDefault="00542DFC" w:rsidP="008B342C">
      <w:pPr>
        <w:pStyle w:val="NO"/>
      </w:pPr>
      <w:r w:rsidRPr="0096735D">
        <w:t>NOTE 1:</w:t>
      </w:r>
      <w:r w:rsidRPr="0096735D">
        <w:tab/>
        <w:t>It is left to implementation to re-assign 5G-GUTI more frequently than in cases mentioned above</w:t>
      </w:r>
      <w:r w:rsidR="003D770B" w:rsidRPr="0096735D">
        <w:t>, for example after a Service Request message from the UE not triggered by the network</w:t>
      </w:r>
      <w:r w:rsidRPr="0096735D">
        <w:t>.</w:t>
      </w:r>
    </w:p>
    <w:p w14:paraId="5F61B4F1" w14:textId="77777777" w:rsidR="00A55933" w:rsidRPr="0096735D" w:rsidRDefault="00542DFC" w:rsidP="008B342C">
      <w:pPr>
        <w:pStyle w:val="NO"/>
      </w:pPr>
      <w:r w:rsidRPr="0096735D">
        <w:t>NOTE 2:</w:t>
      </w:r>
      <w:r w:rsidRPr="0096735D">
        <w:tab/>
        <w:t xml:space="preserve">It is left to implementation to generate 5G-GUTI containing 5G-TMSI that uniquely identifies </w:t>
      </w:r>
      <w:r w:rsidR="00E01EE7" w:rsidRPr="0096735D">
        <w:t xml:space="preserve">the </w:t>
      </w:r>
      <w:r w:rsidRPr="0096735D">
        <w:t xml:space="preserve">UE within the AMF. </w:t>
      </w:r>
    </w:p>
    <w:p w14:paraId="42677C6F" w14:textId="77777777" w:rsidR="00542DFC" w:rsidRPr="0096735D" w:rsidRDefault="00542DFC" w:rsidP="00A55933">
      <w:r w:rsidRPr="0096735D">
        <w:t>5G-TMSI</w:t>
      </w:r>
      <w:r w:rsidR="00A55933" w:rsidRPr="0096735D">
        <w:t xml:space="preserve"> generation should be</w:t>
      </w:r>
      <w:r w:rsidRPr="0096735D">
        <w:t xml:space="preserve"> following </w:t>
      </w:r>
      <w:r w:rsidR="00E01EE7" w:rsidRPr="0096735D">
        <w:t xml:space="preserve">the </w:t>
      </w:r>
      <w:r w:rsidRPr="0096735D">
        <w:t>best practices of unpredictable identifier generation.</w:t>
      </w:r>
    </w:p>
    <w:p w14:paraId="171D83F8" w14:textId="77777777" w:rsidR="00212110" w:rsidRPr="0096735D" w:rsidRDefault="00212110" w:rsidP="00212110">
      <w:r w:rsidRPr="0096735D">
        <w:t>A new I-RNTI shall be sent to a UE only after a successful activation of AS security.</w:t>
      </w:r>
    </w:p>
    <w:p w14:paraId="625C8C2C" w14:textId="77777777" w:rsidR="00212110" w:rsidRPr="0096735D" w:rsidRDefault="00212110" w:rsidP="00A55933">
      <w:r w:rsidRPr="0096735D">
        <w:t>On transition of UE to RRC INACTIVE state requested by gNB during RRC Resume procedure or RNAU procedure, the gNB shall assign a new I-RNTI to the UE.</w:t>
      </w:r>
    </w:p>
    <w:p w14:paraId="137A4DFA" w14:textId="77777777" w:rsidR="00C0634D" w:rsidRPr="0096735D" w:rsidRDefault="00C0634D" w:rsidP="00D4732D">
      <w:pPr>
        <w:pStyle w:val="Heading3"/>
      </w:pPr>
      <w:bookmarkStart w:id="2070" w:name="_Toc19634766"/>
      <w:bookmarkStart w:id="2071" w:name="_Toc26875826"/>
      <w:bookmarkStart w:id="2072" w:name="_Toc35528577"/>
      <w:bookmarkStart w:id="2073" w:name="_Toc35533338"/>
      <w:bookmarkStart w:id="2074" w:name="_Toc45028681"/>
      <w:bookmarkStart w:id="2075" w:name="_Toc45274346"/>
      <w:bookmarkStart w:id="2076" w:name="_Toc45274933"/>
      <w:bookmarkStart w:id="2077" w:name="_Toc51168190"/>
      <w:bookmarkStart w:id="2078" w:name="_Toc178181803"/>
      <w:r w:rsidRPr="0096735D">
        <w:t>6.</w:t>
      </w:r>
      <w:r w:rsidR="00652819" w:rsidRPr="0096735D">
        <w:t>12</w:t>
      </w:r>
      <w:r w:rsidRPr="0096735D">
        <w:t>.</w:t>
      </w:r>
      <w:r w:rsidR="00861850" w:rsidRPr="0096735D">
        <w:t>4</w:t>
      </w:r>
      <w:r w:rsidRPr="0096735D">
        <w:tab/>
        <w:t>Subscri</w:t>
      </w:r>
      <w:r w:rsidR="005F4111" w:rsidRPr="0096735D">
        <w:t>p</w:t>
      </w:r>
      <w:r w:rsidR="00861850" w:rsidRPr="0096735D">
        <w:t>tion</w:t>
      </w:r>
      <w:r w:rsidRPr="0096735D">
        <w:t xml:space="preserve"> identification procedure</w:t>
      </w:r>
      <w:bookmarkEnd w:id="2070"/>
      <w:bookmarkEnd w:id="2071"/>
      <w:bookmarkEnd w:id="2072"/>
      <w:bookmarkEnd w:id="2073"/>
      <w:bookmarkEnd w:id="2074"/>
      <w:bookmarkEnd w:id="2075"/>
      <w:bookmarkEnd w:id="2076"/>
      <w:bookmarkEnd w:id="2077"/>
      <w:bookmarkEnd w:id="2078"/>
    </w:p>
    <w:p w14:paraId="560E2911" w14:textId="77777777" w:rsidR="004706B5" w:rsidRPr="0096735D" w:rsidRDefault="004706B5" w:rsidP="004706B5">
      <w:r w:rsidRPr="0096735D">
        <w:t>The subscriber identification mechanism may be invoked by the serving network when the UE cannot be identified by means of a temporary identity (5G-GUTI). In particular, it should be used when the serving network cannot retrieve the SUPI based on the 5G-GUTI by which the subscriber identifies itself on the radio path.</w:t>
      </w:r>
    </w:p>
    <w:p w14:paraId="784A4252" w14:textId="77777777" w:rsidR="004706B5" w:rsidRPr="0096735D" w:rsidRDefault="004706B5" w:rsidP="00970275">
      <w:r w:rsidRPr="0096735D">
        <w:t>The mechanism described in figure 6.12.4-1 allows the identification of a UE on the radio path by means of the SUCI.</w:t>
      </w:r>
    </w:p>
    <w:p w14:paraId="53DF3920" w14:textId="77777777" w:rsidR="004706B5" w:rsidRPr="0096735D" w:rsidRDefault="007D4585" w:rsidP="00FE02C9">
      <w:pPr>
        <w:pStyle w:val="TH"/>
      </w:pPr>
      <w:r w:rsidRPr="0096735D">
        <w:rPr>
          <w:b w:val="0"/>
        </w:rPr>
        <w:object w:dxaOrig="4800" w:dyaOrig="2220" w14:anchorId="33CE3B1C">
          <v:shape id="_x0000_i1044" type="#_x0000_t75" style="width:204pt;height:94.5pt" o:ole="">
            <v:imagedata r:id="rId47" o:title=""/>
          </v:shape>
          <o:OLEObject Type="Embed" ProgID="Visio.Drawing.15" ShapeID="_x0000_i1044" DrawAspect="Content" ObjectID="_1813049037" r:id="rId48"/>
        </w:object>
      </w:r>
    </w:p>
    <w:p w14:paraId="359F6BD9" w14:textId="77777777" w:rsidR="004706B5" w:rsidRPr="0096735D" w:rsidRDefault="004706B5" w:rsidP="00970275">
      <w:pPr>
        <w:pStyle w:val="TF"/>
      </w:pPr>
      <w:r w:rsidRPr="0096735D">
        <w:t xml:space="preserve">Figure </w:t>
      </w:r>
      <w:r w:rsidR="00B164AA" w:rsidRPr="0096735D">
        <w:t>6.12</w:t>
      </w:r>
      <w:r w:rsidRPr="0096735D">
        <w:t>.4-1: Subscription identifier query</w:t>
      </w:r>
    </w:p>
    <w:p w14:paraId="3FF93AE6" w14:textId="77777777" w:rsidR="004706B5" w:rsidRPr="0096735D" w:rsidRDefault="004706B5" w:rsidP="004706B5">
      <w:r w:rsidRPr="0096735D">
        <w:t>The mechanism is initiated by the AMF that requests the UE to send its SUCI.</w:t>
      </w:r>
    </w:p>
    <w:p w14:paraId="575565F1" w14:textId="77777777" w:rsidR="004706B5" w:rsidRPr="0096735D" w:rsidRDefault="004706B5" w:rsidP="004706B5">
      <w:r w:rsidRPr="0096735D">
        <w:t>The UE shall calculate a fresh SUCI from SUPI using the</w:t>
      </w:r>
      <w:r w:rsidR="00BC44A8" w:rsidRPr="0096735D">
        <w:t xml:space="preserve"> Home Network Public Key</w:t>
      </w:r>
      <w:r w:rsidRPr="0096735D">
        <w:t xml:space="preserve">, and respond with </w:t>
      </w:r>
      <w:r w:rsidR="007D4585" w:rsidRPr="0096735D">
        <w:t xml:space="preserve">Identity </w:t>
      </w:r>
      <w:r w:rsidRPr="0096735D">
        <w:t xml:space="preserve">Response carrying the SUCI. </w:t>
      </w:r>
      <w:r w:rsidR="00A55933" w:rsidRPr="0096735D">
        <w:t xml:space="preserve">The UE shall implement a mechanism to limit the frequency at which the UE responds with a fresh SUCI to an </w:t>
      </w:r>
      <w:r w:rsidR="007D4585" w:rsidRPr="0096735D">
        <w:t xml:space="preserve">Identity </w:t>
      </w:r>
      <w:r w:rsidR="00A55933" w:rsidRPr="0096735D">
        <w:t>Request for a given 5G-GUTI.</w:t>
      </w:r>
    </w:p>
    <w:p w14:paraId="0234A6F8" w14:textId="77777777" w:rsidR="00A55933" w:rsidRPr="0096735D" w:rsidRDefault="004706B5" w:rsidP="00970275">
      <w:pPr>
        <w:pStyle w:val="NO"/>
      </w:pPr>
      <w:r w:rsidRPr="0096735D">
        <w:t>NOTE</w:t>
      </w:r>
      <w:r w:rsidR="00FE02C9" w:rsidRPr="0096735D">
        <w:t xml:space="preserve"> 1</w:t>
      </w:r>
      <w:r w:rsidRPr="0096735D">
        <w:t>:</w:t>
      </w:r>
      <w:r w:rsidRPr="0096735D">
        <w:tab/>
        <w:t xml:space="preserve">If the UE is using any other scheme than the null-scheme, the SUCI does not reveal the SUPI. </w:t>
      </w:r>
    </w:p>
    <w:p w14:paraId="38F63875" w14:textId="77777777" w:rsidR="004706B5" w:rsidRPr="0096735D" w:rsidRDefault="004706B5" w:rsidP="00A55933">
      <w:r w:rsidRPr="0096735D">
        <w:t xml:space="preserve">AMF may initiate authentication with AUSF to receive SUPI as specified in clause 6.1.3. </w:t>
      </w:r>
    </w:p>
    <w:p w14:paraId="58E0BB78" w14:textId="77777777" w:rsidR="004706B5" w:rsidRPr="0096735D" w:rsidRDefault="004706B5" w:rsidP="004706B5">
      <w:r w:rsidRPr="0096735D">
        <w:t xml:space="preserve">In case the UE registers for Emergency Services and receives an </w:t>
      </w:r>
      <w:r w:rsidR="007D4585" w:rsidRPr="0096735D">
        <w:t xml:space="preserve">Identity </w:t>
      </w:r>
      <w:r w:rsidRPr="0096735D">
        <w:t xml:space="preserve">Request, the UE shall use the null-scheme for generating the SUCI in the </w:t>
      </w:r>
      <w:r w:rsidR="007D4585" w:rsidRPr="0096735D">
        <w:t>Identity</w:t>
      </w:r>
      <w:r w:rsidRPr="0096735D">
        <w:t xml:space="preserve"> Response.</w:t>
      </w:r>
    </w:p>
    <w:p w14:paraId="4084C8B4" w14:textId="77777777" w:rsidR="004706B5" w:rsidRPr="0096735D" w:rsidRDefault="004706B5" w:rsidP="00970275">
      <w:pPr>
        <w:pStyle w:val="NO"/>
      </w:pPr>
      <w:r w:rsidRPr="0096735D">
        <w:t>NOTE</w:t>
      </w:r>
      <w:r w:rsidR="00FE02C9" w:rsidRPr="0096735D">
        <w:t xml:space="preserve"> 2</w:t>
      </w:r>
      <w:r w:rsidRPr="0096735D">
        <w:t xml:space="preserve">: </w:t>
      </w:r>
      <w:r w:rsidRPr="0096735D">
        <w:tab/>
        <w:t>Registration for Emergency does not provide subscription identifier confidentiality.</w:t>
      </w:r>
    </w:p>
    <w:p w14:paraId="411480A0" w14:textId="77777777" w:rsidR="00A03951" w:rsidRPr="0096735D" w:rsidRDefault="00A03951" w:rsidP="009D409C">
      <w:pPr>
        <w:pStyle w:val="Heading3"/>
      </w:pPr>
      <w:bookmarkStart w:id="2079" w:name="_Toc19634767"/>
      <w:bookmarkStart w:id="2080" w:name="_Toc26875827"/>
      <w:bookmarkStart w:id="2081" w:name="_Toc35528578"/>
      <w:bookmarkStart w:id="2082" w:name="_Toc35533339"/>
      <w:bookmarkStart w:id="2083" w:name="_Toc45028682"/>
      <w:bookmarkStart w:id="2084" w:name="_Toc45274347"/>
      <w:bookmarkStart w:id="2085" w:name="_Toc45274934"/>
      <w:bookmarkStart w:id="2086" w:name="_Toc51168191"/>
      <w:bookmarkStart w:id="2087" w:name="_Toc178181804"/>
      <w:r w:rsidRPr="0096735D">
        <w:t>6.</w:t>
      </w:r>
      <w:r w:rsidR="00652819" w:rsidRPr="0096735D">
        <w:t>12</w:t>
      </w:r>
      <w:r w:rsidRPr="0096735D">
        <w:t>.5</w:t>
      </w:r>
      <w:r w:rsidRPr="0096735D">
        <w:tab/>
        <w:t>Subscription identifier de-concealing function (SIDF)</w:t>
      </w:r>
      <w:bookmarkEnd w:id="2079"/>
      <w:bookmarkEnd w:id="2080"/>
      <w:bookmarkEnd w:id="2081"/>
      <w:bookmarkEnd w:id="2082"/>
      <w:bookmarkEnd w:id="2083"/>
      <w:bookmarkEnd w:id="2084"/>
      <w:bookmarkEnd w:id="2085"/>
      <w:bookmarkEnd w:id="2086"/>
      <w:bookmarkEnd w:id="2087"/>
    </w:p>
    <w:p w14:paraId="4A974ECB" w14:textId="77777777" w:rsidR="00A03951" w:rsidRPr="0096735D" w:rsidRDefault="00A03951" w:rsidP="009D409C">
      <w:r w:rsidRPr="0096735D">
        <w:t xml:space="preserve">SIDF is responsible for de-concealing the SUPI from the SUCI. </w:t>
      </w:r>
      <w:r w:rsidR="007261AF" w:rsidRPr="0096735D">
        <w:t xml:space="preserve">When the </w:t>
      </w:r>
      <w:r w:rsidR="00BC44A8" w:rsidRPr="0096735D">
        <w:t xml:space="preserve">Home Network Public Key </w:t>
      </w:r>
      <w:r w:rsidR="007261AF" w:rsidRPr="0096735D">
        <w:t xml:space="preserve">is used for encryption of SUPI, the </w:t>
      </w:r>
      <w:r w:rsidR="002D296E" w:rsidRPr="0096735D">
        <w:t>SIDF shall use</w:t>
      </w:r>
      <w:r w:rsidRPr="0096735D">
        <w:t xml:space="preserve"> the </w:t>
      </w:r>
      <w:r w:rsidR="00BC44A8" w:rsidRPr="0096735D">
        <w:t xml:space="preserve">Home Network Private Key </w:t>
      </w:r>
      <w:r w:rsidRPr="0096735D">
        <w:t>that is securely stored in the home operator's network</w:t>
      </w:r>
      <w:r w:rsidR="007261AF" w:rsidRPr="0096735D">
        <w:t xml:space="preserve"> to decrypt the SUCI</w:t>
      </w:r>
      <w:r w:rsidRPr="0096735D">
        <w:t>. The de-concealment shall take place at the UDM. Access rights to the SIDF shall be defined, such that only a network element of the home network is allowed to request SIDF.</w:t>
      </w:r>
    </w:p>
    <w:p w14:paraId="29B6A554" w14:textId="77777777" w:rsidR="002D296E" w:rsidRPr="0096735D" w:rsidRDefault="002D296E" w:rsidP="00CF51CE">
      <w:pPr>
        <w:pStyle w:val="NO"/>
      </w:pPr>
      <w:r w:rsidRPr="0096735D">
        <w:t xml:space="preserve">NOTE: </w:t>
      </w:r>
      <w:r w:rsidRPr="0096735D">
        <w:tab/>
      </w:r>
      <w:bookmarkStart w:id="2088" w:name="_Hlk522777726"/>
      <w:r w:rsidRPr="0096735D">
        <w:t xml:space="preserve">One UDM can comprise several UDM instances. The Routing Indicator in the SUCI can be </w:t>
      </w:r>
      <w:bookmarkStart w:id="2089" w:name="_Hlk522770840"/>
      <w:r w:rsidRPr="0096735D">
        <w:t xml:space="preserve">used to identify the right UDM instance </w:t>
      </w:r>
      <w:bookmarkEnd w:id="2089"/>
      <w:r w:rsidRPr="0096735D">
        <w:t>that is capable of serving a subscriber.</w:t>
      </w:r>
      <w:bookmarkEnd w:id="2088"/>
    </w:p>
    <w:p w14:paraId="5EF14A5A" w14:textId="77777777" w:rsidR="004532EB" w:rsidRPr="0096735D" w:rsidRDefault="004532EB" w:rsidP="008E2307">
      <w:pPr>
        <w:pStyle w:val="Heading2"/>
      </w:pPr>
      <w:bookmarkStart w:id="2090" w:name="_Toc19634768"/>
      <w:bookmarkStart w:id="2091" w:name="_Toc26875828"/>
      <w:bookmarkStart w:id="2092" w:name="_Toc35528579"/>
      <w:bookmarkStart w:id="2093" w:name="_Toc35533340"/>
      <w:bookmarkStart w:id="2094" w:name="_Toc45028683"/>
      <w:bookmarkStart w:id="2095" w:name="_Toc45274348"/>
      <w:bookmarkStart w:id="2096" w:name="_Toc45274935"/>
      <w:bookmarkStart w:id="2097" w:name="_Toc51168192"/>
      <w:bookmarkStart w:id="2098" w:name="_Toc178181805"/>
      <w:r w:rsidRPr="0096735D">
        <w:t>6.13</w:t>
      </w:r>
      <w:r w:rsidRPr="0096735D">
        <w:tab/>
        <w:t xml:space="preserve">Signalling procedure for </w:t>
      </w:r>
      <w:r w:rsidR="00142888" w:rsidRPr="0096735D">
        <w:t>PDCP COUNT check</w:t>
      </w:r>
      <w:bookmarkEnd w:id="2090"/>
      <w:bookmarkEnd w:id="2091"/>
      <w:bookmarkEnd w:id="2092"/>
      <w:bookmarkEnd w:id="2093"/>
      <w:bookmarkEnd w:id="2094"/>
      <w:bookmarkEnd w:id="2095"/>
      <w:bookmarkEnd w:id="2096"/>
      <w:bookmarkEnd w:id="2097"/>
      <w:bookmarkEnd w:id="2098"/>
    </w:p>
    <w:p w14:paraId="69BE396E" w14:textId="77777777" w:rsidR="004532EB" w:rsidRPr="0096735D" w:rsidRDefault="004532EB" w:rsidP="004532EB">
      <w:r w:rsidRPr="0096735D">
        <w:t xml:space="preserve">The following procedure is used optionally by the gNB to periodically perform a local authentication. At the same time, the amount of data sent during the AS connection is periodically checked by the gNB and the UE for both up and down streams. If UE receives the Counter Check request, it shall respond with Counter Check Response message. </w:t>
      </w:r>
    </w:p>
    <w:p w14:paraId="41AE2FE4" w14:textId="77777777" w:rsidR="00322F24" w:rsidRPr="0096735D" w:rsidRDefault="00322F24" w:rsidP="00272411">
      <w:pPr>
        <w:pStyle w:val="NO"/>
      </w:pPr>
      <w:r w:rsidRPr="0096735D">
        <w:t xml:space="preserve">NOTE: </w:t>
      </w:r>
      <w:r w:rsidRPr="0096735D">
        <w:tab/>
        <w:t>The PDCP COUNT check is used to detect maliciously inserted packets. Packet insertion is detected automatically in integrity protected DRBs; therefore, the PDCP COUNT check procedure is superfluous for integrity protected bearers.</w:t>
      </w:r>
    </w:p>
    <w:p w14:paraId="52700C21" w14:textId="77777777" w:rsidR="004532EB" w:rsidRPr="0096735D" w:rsidRDefault="004532EB" w:rsidP="004532EB">
      <w:r w:rsidRPr="0096735D">
        <w:t>The gNB is monitoring the PDCP COUNT values associated to each radio bearer. The procedure is triggered whenever any of these values reaches a critical checking value. The granularity of these checking values and the values themselves are defined by the visited network. All messages in the procedure are integrity protected.</w:t>
      </w:r>
    </w:p>
    <w:p w14:paraId="2F8E20B6" w14:textId="77777777" w:rsidR="004532EB" w:rsidRPr="0096735D" w:rsidRDefault="004532EB" w:rsidP="006728B7">
      <w:pPr>
        <w:pStyle w:val="TH"/>
      </w:pPr>
      <w:r w:rsidRPr="0096735D">
        <w:t xml:space="preserve"> </w:t>
      </w:r>
      <w:bookmarkStart w:id="2099" w:name="_MON_1587300534"/>
      <w:bookmarkEnd w:id="2099"/>
      <w:r w:rsidR="00142888" w:rsidRPr="0096735D">
        <w:object w:dxaOrig="10064" w:dyaOrig="3715" w14:anchorId="09BE7AF1">
          <v:shape id="_x0000_i1045" type="#_x0000_t75" style="width:333pt;height:165.5pt" o:ole="" fillcolor="window">
            <v:imagedata r:id="rId49" o:title="" croptop="3830f" cropleft="2327f" cropright="17458f"/>
          </v:shape>
          <o:OLEObject Type="Embed" ProgID="Word.Picture.8" ShapeID="_x0000_i1045" DrawAspect="Content" ObjectID="_1813049038" r:id="rId50"/>
        </w:object>
      </w:r>
    </w:p>
    <w:p w14:paraId="7A89ADF8" w14:textId="77777777" w:rsidR="004532EB" w:rsidRPr="0096735D" w:rsidRDefault="004532EB" w:rsidP="008E2307">
      <w:pPr>
        <w:pStyle w:val="TF"/>
      </w:pPr>
      <w:r w:rsidRPr="0096735D">
        <w:t>Figure 6.13-1: gNB periodic local authentication procedure</w:t>
      </w:r>
    </w:p>
    <w:p w14:paraId="0EE40AB8" w14:textId="77777777" w:rsidR="004532EB" w:rsidRPr="0096735D" w:rsidRDefault="004532EB" w:rsidP="008E2307">
      <w:pPr>
        <w:pStyle w:val="B1"/>
      </w:pPr>
      <w:r w:rsidRPr="0096735D">
        <w:t>1.</w:t>
      </w:r>
      <w:r w:rsidRPr="0096735D">
        <w:tab/>
        <w:t>When a checking value is reached (e.g. the value in some fixed bit position in the hyperframe number is changed), a Counter Check message is sent by the gNB. The Counter Check message contains the most significant parts of the PDCP COUNT values (which reflect amount of data sent and received) from each active radio bearer.</w:t>
      </w:r>
    </w:p>
    <w:p w14:paraId="5D7BDFA0" w14:textId="77777777" w:rsidR="004532EB" w:rsidRPr="0096735D" w:rsidRDefault="004532EB" w:rsidP="008E2307">
      <w:pPr>
        <w:pStyle w:val="B1"/>
      </w:pPr>
      <w:r w:rsidRPr="0096735D">
        <w:t>2.</w:t>
      </w:r>
      <w:r w:rsidRPr="0096735D">
        <w:tab/>
        <w:t>The UE compares the PDCP COUNT values received in the Counter Check message with the values of its radio bearers. Different UE PDCP COUNT values are included within the Counter Check Response message.</w:t>
      </w:r>
    </w:p>
    <w:p w14:paraId="743EF276" w14:textId="77777777" w:rsidR="004532EB" w:rsidRPr="0096735D" w:rsidRDefault="004532EB" w:rsidP="008E2307">
      <w:pPr>
        <w:pStyle w:val="B1"/>
      </w:pPr>
      <w:r w:rsidRPr="0096735D">
        <w:t>3.</w:t>
      </w:r>
      <w:r w:rsidRPr="0096735D">
        <w:tab/>
        <w:t>If the gNB receives a counter check response message that does not contain any PDCP COUNT values, the procedure ends. If the gNB receives a counter check response that contains one or several PDCP COUNT values, the gNB may release the connection or report the difference of the PDCP COUNT values for the serving AMF or O&amp;M server for further traffic analysis for e.g. detecting the attacker.</w:t>
      </w:r>
    </w:p>
    <w:p w14:paraId="2DE883F1" w14:textId="77777777" w:rsidR="008E76BA" w:rsidRPr="0096735D" w:rsidRDefault="008E76BA" w:rsidP="008E76BA">
      <w:pPr>
        <w:pStyle w:val="Heading2"/>
      </w:pPr>
      <w:bookmarkStart w:id="2100" w:name="_Toc19634769"/>
      <w:bookmarkStart w:id="2101" w:name="_Toc26875829"/>
      <w:bookmarkStart w:id="2102" w:name="_Toc35528580"/>
      <w:bookmarkStart w:id="2103" w:name="_Toc35533341"/>
      <w:bookmarkStart w:id="2104" w:name="_Toc45028684"/>
      <w:bookmarkStart w:id="2105" w:name="_Toc45274349"/>
      <w:bookmarkStart w:id="2106" w:name="_Toc45274936"/>
      <w:bookmarkStart w:id="2107" w:name="_Toc51168193"/>
      <w:bookmarkStart w:id="2108" w:name="_Toc178181806"/>
      <w:r w:rsidRPr="0096735D">
        <w:t>6.14</w:t>
      </w:r>
      <w:r w:rsidRPr="0096735D">
        <w:tab/>
        <w:t>Steering of roaming security mechanism</w:t>
      </w:r>
      <w:bookmarkEnd w:id="2100"/>
      <w:bookmarkEnd w:id="2101"/>
      <w:bookmarkEnd w:id="2102"/>
      <w:bookmarkEnd w:id="2103"/>
      <w:bookmarkEnd w:id="2104"/>
      <w:bookmarkEnd w:id="2105"/>
      <w:bookmarkEnd w:id="2106"/>
      <w:bookmarkEnd w:id="2107"/>
      <w:bookmarkEnd w:id="2108"/>
    </w:p>
    <w:p w14:paraId="4C1A7DC1" w14:textId="77777777" w:rsidR="008E76BA" w:rsidRPr="0096735D" w:rsidRDefault="008E76BA" w:rsidP="008E76BA">
      <w:pPr>
        <w:pStyle w:val="Heading3"/>
      </w:pPr>
      <w:bookmarkStart w:id="2109" w:name="_Toc19634770"/>
      <w:bookmarkStart w:id="2110" w:name="_Toc26875830"/>
      <w:bookmarkStart w:id="2111" w:name="_Toc35528581"/>
      <w:bookmarkStart w:id="2112" w:name="_Toc35533342"/>
      <w:bookmarkStart w:id="2113" w:name="_Toc45028685"/>
      <w:bookmarkStart w:id="2114" w:name="_Toc45274350"/>
      <w:bookmarkStart w:id="2115" w:name="_Toc45274937"/>
      <w:bookmarkStart w:id="2116" w:name="_Toc51168194"/>
      <w:bookmarkStart w:id="2117" w:name="_Toc178181807"/>
      <w:bookmarkStart w:id="2118" w:name="_Hlk513621290"/>
      <w:r w:rsidRPr="0096735D">
        <w:t>6.14.1</w:t>
      </w:r>
      <w:r w:rsidRPr="0096735D">
        <w:tab/>
        <w:t>General</w:t>
      </w:r>
      <w:bookmarkEnd w:id="2109"/>
      <w:bookmarkEnd w:id="2110"/>
      <w:bookmarkEnd w:id="2111"/>
      <w:bookmarkEnd w:id="2112"/>
      <w:bookmarkEnd w:id="2113"/>
      <w:bookmarkEnd w:id="2114"/>
      <w:bookmarkEnd w:id="2115"/>
      <w:bookmarkEnd w:id="2116"/>
      <w:bookmarkEnd w:id="2117"/>
    </w:p>
    <w:p w14:paraId="2F5740B6" w14:textId="77777777" w:rsidR="008E76BA" w:rsidRPr="0096735D" w:rsidRDefault="008E76BA" w:rsidP="008E76BA">
      <w:r w:rsidRPr="0096735D">
        <w:t>This clause describes the security functions necessary to support steering of the UE in the VPLMN during registration procedure and also after registration as described in TS 23.122 [53] Annex C. The security functions are described in the context of the functions supporting the control plane solution for steering of roaming in 5GS.</w:t>
      </w:r>
    </w:p>
    <w:p w14:paraId="415A59AA" w14:textId="77777777" w:rsidR="008E76BA" w:rsidRPr="0096735D" w:rsidRDefault="008E76BA" w:rsidP="008E76BA">
      <w:r w:rsidRPr="0096735D">
        <w:t xml:space="preserve">If the control plane solution for Steering of Roaming is supported by the HPLMN, the AUSF shall store the </w:t>
      </w:r>
      <w:r w:rsidR="00112CFE" w:rsidRPr="0096735D">
        <w:t xml:space="preserve">latest </w:t>
      </w:r>
      <w:r w:rsidRPr="0096735D">
        <w:t>K</w:t>
      </w:r>
      <w:r w:rsidRPr="0096735D">
        <w:rPr>
          <w:vertAlign w:val="subscript"/>
        </w:rPr>
        <w:t>AUSF</w:t>
      </w:r>
      <w:r w:rsidRPr="0096735D">
        <w:t xml:space="preserve"> after the completion of the </w:t>
      </w:r>
      <w:r w:rsidR="00112CFE" w:rsidRPr="0096735D">
        <w:t xml:space="preserve">latest </w:t>
      </w:r>
      <w:r w:rsidRPr="0096735D">
        <w:t>primary authentication.</w:t>
      </w:r>
    </w:p>
    <w:p w14:paraId="422E968A" w14:textId="77777777" w:rsidR="00B70E0C" w:rsidRPr="0096735D" w:rsidRDefault="008E76BA" w:rsidP="00B70E0C">
      <w:r w:rsidRPr="0096735D">
        <w:t xml:space="preserve">The content of </w:t>
      </w:r>
      <w:r w:rsidR="00B70E0C" w:rsidRPr="0096735D">
        <w:t xml:space="preserve">the </w:t>
      </w:r>
      <w:r w:rsidRPr="0096735D">
        <w:t xml:space="preserve">Steering List as well as the conditions for sending it to the UE are described in TS 23.122 [53] Annex C. </w:t>
      </w:r>
      <w:r w:rsidR="00B70E0C" w:rsidRPr="0096735D">
        <w:t>T</w:t>
      </w:r>
      <w:r w:rsidRPr="0096735D">
        <w:t>he Steering List include</w:t>
      </w:r>
      <w:r w:rsidR="00B70E0C" w:rsidRPr="0096735D">
        <w:t>s either</w:t>
      </w:r>
      <w:r w:rsidRPr="0096735D">
        <w:t xml:space="preserve"> a list of preferred PLMN/access technology combinations</w:t>
      </w:r>
      <w:r w:rsidR="00B70E0C" w:rsidRPr="0096735D">
        <w:t>, a secured packet or the HPLMN indication that 'no change of the "Operator Controlled PLMN Selector with Access Technology" list stored in the UE is needed and thus no list of preferred PLMN/access technology combinations is provided'.</w:t>
      </w:r>
      <w:r w:rsidRPr="0096735D">
        <w:t xml:space="preserve"> </w:t>
      </w:r>
    </w:p>
    <w:p w14:paraId="1052066D" w14:textId="77777777" w:rsidR="00DF6FBB" w:rsidRPr="0096735D" w:rsidRDefault="00DF6FBB" w:rsidP="00DF6FBB">
      <w:pPr>
        <w:pStyle w:val="NO"/>
      </w:pPr>
      <w:r w:rsidRPr="0096735D">
        <w:t xml:space="preserve">NOTE1: </w:t>
      </w:r>
      <w:r w:rsidRPr="0096735D">
        <w:tab/>
        <w:t>If a SOR-AF is involved in providing the content of the Steering List as described in TS 23.122 [53] Annex C, the SOR-AF belongs to the HPLMN.</w:t>
      </w:r>
    </w:p>
    <w:p w14:paraId="35CD325B" w14:textId="77777777" w:rsidR="008E76BA" w:rsidRPr="0096735D" w:rsidRDefault="00B70E0C" w:rsidP="00E15D06">
      <w:pPr>
        <w:pStyle w:val="NO"/>
      </w:pPr>
      <w:r w:rsidRPr="0096735D">
        <w:t>NOTE</w:t>
      </w:r>
      <w:r w:rsidR="00DF6FBB" w:rsidRPr="0096735D">
        <w:t xml:space="preserve"> 2</w:t>
      </w:r>
      <w:r w:rsidRPr="0096735D">
        <w:t>:</w:t>
      </w:r>
      <w:r w:rsidRPr="0096735D">
        <w:tab/>
        <w:t>The Steering of Roaming Information is defined in clause 1.2 of TS 23.122 [53]. It contains thus the ACK indication, the Steering List and the integrity protection information.</w:t>
      </w:r>
    </w:p>
    <w:p w14:paraId="1C118DB9" w14:textId="77777777" w:rsidR="008E76BA" w:rsidRPr="0096735D" w:rsidRDefault="008E76BA" w:rsidP="008E76BA">
      <w:pPr>
        <w:pStyle w:val="Heading3"/>
      </w:pPr>
      <w:bookmarkStart w:id="2119" w:name="_Toc19634771"/>
      <w:bookmarkStart w:id="2120" w:name="_Toc26875831"/>
      <w:bookmarkStart w:id="2121" w:name="_Toc35528582"/>
      <w:bookmarkStart w:id="2122" w:name="_Toc35533343"/>
      <w:bookmarkStart w:id="2123" w:name="_Toc45028686"/>
      <w:bookmarkStart w:id="2124" w:name="_Toc45274351"/>
      <w:bookmarkStart w:id="2125" w:name="_Toc45274938"/>
      <w:bookmarkStart w:id="2126" w:name="_Toc51168195"/>
      <w:bookmarkStart w:id="2127" w:name="_Toc178181808"/>
      <w:bookmarkEnd w:id="2118"/>
      <w:r w:rsidRPr="0096735D">
        <w:t>6.14.2</w:t>
      </w:r>
      <w:r w:rsidRPr="0096735D">
        <w:tab/>
        <w:t>Security mechanisms</w:t>
      </w:r>
      <w:bookmarkEnd w:id="2119"/>
      <w:bookmarkEnd w:id="2120"/>
      <w:bookmarkEnd w:id="2121"/>
      <w:bookmarkEnd w:id="2122"/>
      <w:bookmarkEnd w:id="2123"/>
      <w:bookmarkEnd w:id="2124"/>
      <w:bookmarkEnd w:id="2125"/>
      <w:bookmarkEnd w:id="2126"/>
      <w:bookmarkEnd w:id="2127"/>
    </w:p>
    <w:p w14:paraId="6876C2AE" w14:textId="77777777" w:rsidR="008E76BA" w:rsidRPr="0096735D" w:rsidRDefault="008E76BA" w:rsidP="008E76BA">
      <w:pPr>
        <w:pStyle w:val="Heading4"/>
      </w:pPr>
      <w:bookmarkStart w:id="2128" w:name="_Toc19634772"/>
      <w:bookmarkStart w:id="2129" w:name="_Toc26875832"/>
      <w:bookmarkStart w:id="2130" w:name="_Toc35528583"/>
      <w:bookmarkStart w:id="2131" w:name="_Toc35533344"/>
      <w:bookmarkStart w:id="2132" w:name="_Toc45028687"/>
      <w:bookmarkStart w:id="2133" w:name="_Toc45274352"/>
      <w:bookmarkStart w:id="2134" w:name="_Toc45274939"/>
      <w:bookmarkStart w:id="2135" w:name="_Toc51168196"/>
      <w:bookmarkStart w:id="2136" w:name="_Toc178181809"/>
      <w:r w:rsidRPr="0096735D">
        <w:t>6.14.2.1</w:t>
      </w:r>
      <w:r w:rsidRPr="0096735D">
        <w:tab/>
        <w:t>Procedure for steering of UE in VPLMN during registration</w:t>
      </w:r>
      <w:bookmarkEnd w:id="2128"/>
      <w:bookmarkEnd w:id="2129"/>
      <w:bookmarkEnd w:id="2130"/>
      <w:bookmarkEnd w:id="2131"/>
      <w:bookmarkEnd w:id="2132"/>
      <w:bookmarkEnd w:id="2133"/>
      <w:bookmarkEnd w:id="2134"/>
      <w:bookmarkEnd w:id="2135"/>
      <w:bookmarkEnd w:id="2136"/>
    </w:p>
    <w:p w14:paraId="2F176A33" w14:textId="77777777" w:rsidR="008E76BA" w:rsidRPr="0096735D" w:rsidRDefault="008E76BA" w:rsidP="008E76BA">
      <w:r w:rsidRPr="0096735D">
        <w:t xml:space="preserve">The security procedure for the case </w:t>
      </w:r>
      <w:r w:rsidR="00B70E0C" w:rsidRPr="0096735D">
        <w:t xml:space="preserve">where </w:t>
      </w:r>
      <w:r w:rsidRPr="0096735D">
        <w:t>the UE registers with VPLMN AMF is described below in figure 6.14.2.1-1:</w:t>
      </w:r>
    </w:p>
    <w:p w14:paraId="3051E9F7" w14:textId="77777777" w:rsidR="00531780" w:rsidRPr="0096735D" w:rsidRDefault="00B70E0C" w:rsidP="008E76BA">
      <w:pPr>
        <w:pStyle w:val="TH"/>
      </w:pPr>
      <w:r w:rsidRPr="0096735D">
        <w:rPr>
          <w:sz w:val="16"/>
        </w:rPr>
        <w:object w:dxaOrig="11055" w:dyaOrig="9315" w14:anchorId="6B7F13E4">
          <v:shape id="_x0000_i1046" type="#_x0000_t75" style="width:387pt;height:326pt" o:ole="">
            <v:imagedata r:id="rId51" o:title=""/>
          </v:shape>
          <o:OLEObject Type="Embed" ProgID="Visio.Drawing.15" ShapeID="_x0000_i1046" DrawAspect="Content" ObjectID="_1813049039" r:id="rId52"/>
        </w:object>
      </w:r>
    </w:p>
    <w:p w14:paraId="51896E7D" w14:textId="77777777" w:rsidR="008E76BA" w:rsidRPr="0096735D" w:rsidRDefault="008E76BA" w:rsidP="00531780">
      <w:pPr>
        <w:pStyle w:val="TF"/>
        <w:rPr>
          <w:bCs/>
        </w:rPr>
      </w:pPr>
      <w:r w:rsidRPr="0096735D">
        <w:t>Figure 6.14.2.1-1: Procedure for providing list of preferred PLMN/access technology combinations</w:t>
      </w:r>
      <w:r w:rsidR="00B70E0C" w:rsidRPr="0096735D">
        <w:rPr>
          <w:b w:val="0"/>
        </w:rPr>
        <w:t xml:space="preserve"> </w:t>
      </w:r>
      <w:r w:rsidR="00B70E0C" w:rsidRPr="0096735D">
        <w:rPr>
          <w:bCs/>
        </w:rPr>
        <w:t>during registration in VPLMN</w:t>
      </w:r>
    </w:p>
    <w:p w14:paraId="20608F5F" w14:textId="77777777" w:rsidR="008E76BA" w:rsidRPr="0096735D" w:rsidRDefault="008E76BA" w:rsidP="008E76BA">
      <w:pPr>
        <w:pStyle w:val="B1"/>
      </w:pPr>
      <w:bookmarkStart w:id="2137" w:name="_Hlk513540490"/>
      <w:r w:rsidRPr="0096735D">
        <w:t>1)</w:t>
      </w:r>
      <w:r w:rsidRPr="0096735D">
        <w:tab/>
        <w:t>The UE initiates registration by sending Registration Request message to the VPLMN AMF.</w:t>
      </w:r>
    </w:p>
    <w:p w14:paraId="336900CF" w14:textId="77777777" w:rsidR="008E76BA" w:rsidRPr="0096735D" w:rsidRDefault="008E76BA" w:rsidP="008E76BA">
      <w:pPr>
        <w:pStyle w:val="B1"/>
      </w:pPr>
      <w:r w:rsidRPr="0096735D">
        <w:t>2-3)</w:t>
      </w:r>
      <w:r w:rsidRPr="0096735D">
        <w:tab/>
        <w:t xml:space="preserve">The VPLMN AMF executes the registration procedure as defined in sub-clause 4.2.2.2.2 of 3GPP TS 23.502 [8]. As part of the registration procedure, the VPLMN AMF executes primary authentication of the UE and then initiates the NAS SMC procedure, after the authentication is successful. </w:t>
      </w:r>
    </w:p>
    <w:p w14:paraId="5E50E21C" w14:textId="77777777" w:rsidR="009D3399" w:rsidRPr="0096735D" w:rsidRDefault="009D3399" w:rsidP="008E76BA">
      <w:pPr>
        <w:pStyle w:val="B1"/>
      </w:pPr>
      <w:r w:rsidRPr="0096735D">
        <w:t>4-5) The VPLMN AMF invokes the Nudm_UECM_Registration message to the UDM and registers access with the UDM as per step 14a in sub-clause 4.2.2.2.2 of 3GPP TS 23.502[8].</w:t>
      </w:r>
    </w:p>
    <w:p w14:paraId="5FFF2F00" w14:textId="77777777" w:rsidR="008E76BA" w:rsidRPr="0096735D" w:rsidRDefault="009D3399" w:rsidP="008E76BA">
      <w:pPr>
        <w:pStyle w:val="B1"/>
      </w:pPr>
      <w:r w:rsidRPr="0096735D">
        <w:t>6</w:t>
      </w:r>
      <w:r w:rsidR="008E76BA" w:rsidRPr="0096735D">
        <w:t>)</w:t>
      </w:r>
      <w:r w:rsidR="008E76BA" w:rsidRPr="0096735D">
        <w:tab/>
        <w:t>The VPLMN AMF invokes Nudm_SDM_Get service operation message to the UDM to get amongst other information the Access and Mobility Subscription data for the UE (see step 14b in sub-clause 4.2.2.2.2 of 3GPP TS 23.502 [8]).</w:t>
      </w:r>
    </w:p>
    <w:p w14:paraId="5BBB033E" w14:textId="77777777" w:rsidR="008E76BA" w:rsidRPr="0096735D" w:rsidRDefault="009D3399" w:rsidP="008E76BA">
      <w:pPr>
        <w:pStyle w:val="B1"/>
      </w:pPr>
      <w:r w:rsidRPr="0096735D">
        <w:t>7</w:t>
      </w:r>
      <w:r w:rsidR="008E76BA" w:rsidRPr="0096735D">
        <w:t>)</w:t>
      </w:r>
      <w:r w:rsidR="008E76BA" w:rsidRPr="0096735D">
        <w:tab/>
        <w:t xml:space="preserve">The UDM decides to send the Steering </w:t>
      </w:r>
      <w:r w:rsidR="00B70E0C" w:rsidRPr="0096735D">
        <w:t xml:space="preserve">of Roaming </w:t>
      </w:r>
      <w:r w:rsidR="008E76BA" w:rsidRPr="0096735D">
        <w:t xml:space="preserve">Information, and obtains </w:t>
      </w:r>
      <w:r w:rsidR="00B70E0C" w:rsidRPr="0096735D">
        <w:t xml:space="preserve">a list of preferred PLMN/access technology combinations </w:t>
      </w:r>
      <w:r w:rsidR="004306C3" w:rsidRPr="0096735D">
        <w:t xml:space="preserve">and optional additional SoR information (e.g. SOR-CMCI and the "Store the SOR-CMCI in the ME" indicator), </w:t>
      </w:r>
      <w:r w:rsidR="00B70E0C" w:rsidRPr="0096735D">
        <w:t xml:space="preserve">or a secured packet </w:t>
      </w:r>
      <w:r w:rsidR="008E76BA" w:rsidRPr="0096735D">
        <w:t>list as desc</w:t>
      </w:r>
      <w:r w:rsidR="00B77699" w:rsidRPr="0096735D">
        <w:t>ri</w:t>
      </w:r>
      <w:r w:rsidR="008E76BA" w:rsidRPr="0096735D">
        <w:t>bed in TS 23.122 [53].</w:t>
      </w:r>
    </w:p>
    <w:p w14:paraId="30783F1C" w14:textId="77777777" w:rsidR="004306C3" w:rsidRPr="0096735D" w:rsidRDefault="004306C3" w:rsidP="004E0510">
      <w:pPr>
        <w:pStyle w:val="NO"/>
      </w:pPr>
      <w:r w:rsidRPr="0096735D">
        <w:t>NOTE 1: Additional SoR information (e.g. SOR-CMCI and the "Store the SOR-CMCI in the ME" indicator) can only be added when the AMF supports SoR transparent container.</w:t>
      </w:r>
    </w:p>
    <w:p w14:paraId="1019E9FE" w14:textId="77777777" w:rsidR="00B77699" w:rsidRPr="0096735D" w:rsidRDefault="00B77699" w:rsidP="00E15D06">
      <w:pPr>
        <w:pStyle w:val="B2"/>
      </w:pPr>
      <w:r w:rsidRPr="0096735D">
        <w:tab/>
        <w:t>If the UDM determines that the UE is configured to not expect to receive Steering of Roaming Information at initial registration and if the UDM determines that no change of the "Operator Controlled PLMN Selector with Access Technology" list stored in the UE is needed, then the UDM may not piggyback Steering of Roaming Information at all in the Nudm_SDM_Get response and hence the following steps are omitted.</w:t>
      </w:r>
    </w:p>
    <w:p w14:paraId="4D32806D" w14:textId="77777777" w:rsidR="00112CFE" w:rsidRPr="0096735D" w:rsidRDefault="009D3399" w:rsidP="00112CFE">
      <w:pPr>
        <w:pStyle w:val="B1"/>
      </w:pPr>
      <w:r w:rsidRPr="0096735D">
        <w:t>8</w:t>
      </w:r>
      <w:r w:rsidR="008E76BA" w:rsidRPr="0096735D">
        <w:t>-</w:t>
      </w:r>
      <w:r w:rsidRPr="0096735D">
        <w:t>9</w:t>
      </w:r>
      <w:r w:rsidR="008E76BA" w:rsidRPr="0096735D">
        <w:t>)</w:t>
      </w:r>
      <w:r w:rsidR="008E76BA" w:rsidRPr="0096735D">
        <w:tab/>
        <w:t>The UDM shall invoke Nausf_SoRProtection service operation message to the AUSF to get SoR-MAC-I</w:t>
      </w:r>
      <w:r w:rsidR="008E76BA" w:rsidRPr="0096735D">
        <w:rPr>
          <w:vertAlign w:val="subscript"/>
        </w:rPr>
        <w:t>AUSF</w:t>
      </w:r>
      <w:r w:rsidR="008E76BA" w:rsidRPr="0096735D">
        <w:t xml:space="preserve"> and Counter</w:t>
      </w:r>
      <w:r w:rsidR="008E76BA" w:rsidRPr="0096735D">
        <w:rPr>
          <w:vertAlign w:val="subscript"/>
        </w:rPr>
        <w:t>SoR</w:t>
      </w:r>
      <w:r w:rsidR="008E76BA" w:rsidRPr="0096735D">
        <w:t xml:space="preserve"> as specified in sub-clause </w:t>
      </w:r>
      <w:r w:rsidR="008E76BA" w:rsidRPr="0096735D">
        <w:rPr>
          <w:rFonts w:eastAsia="SimSun"/>
        </w:rPr>
        <w:t>14.1.</w:t>
      </w:r>
      <w:r w:rsidR="00531780" w:rsidRPr="0096735D">
        <w:rPr>
          <w:rFonts w:eastAsia="SimSun"/>
        </w:rPr>
        <w:t>3</w:t>
      </w:r>
      <w:r w:rsidR="008E76BA" w:rsidRPr="0096735D">
        <w:rPr>
          <w:rFonts w:eastAsia="SimSun"/>
        </w:rPr>
        <w:t xml:space="preserve"> of this </w:t>
      </w:r>
      <w:r w:rsidR="0028024A" w:rsidRPr="0096735D">
        <w:rPr>
          <w:rFonts w:eastAsia="SimSun"/>
        </w:rPr>
        <w:t>document</w:t>
      </w:r>
      <w:r w:rsidR="008E76BA" w:rsidRPr="0096735D">
        <w:t xml:space="preserve">. </w:t>
      </w:r>
      <w:r w:rsidR="00112CFE" w:rsidRPr="0096735D">
        <w:t>The UDM shall select the AUSF that holds the latest K</w:t>
      </w:r>
      <w:r w:rsidR="00112CFE" w:rsidRPr="0096735D">
        <w:rPr>
          <w:vertAlign w:val="subscript"/>
        </w:rPr>
        <w:t>AUSF</w:t>
      </w:r>
      <w:r w:rsidR="00112CFE" w:rsidRPr="0096735D">
        <w:t xml:space="preserve"> of the UE.</w:t>
      </w:r>
    </w:p>
    <w:p w14:paraId="2575B68F" w14:textId="77777777" w:rsidR="00B77699" w:rsidRPr="0096735D" w:rsidRDefault="008E76BA" w:rsidP="00A17375">
      <w:pPr>
        <w:pStyle w:val="B2"/>
      </w:pPr>
      <w:r w:rsidRPr="0096735D">
        <w:t xml:space="preserve">If the HPLMN </w:t>
      </w:r>
      <w:r w:rsidR="00B77699" w:rsidRPr="0096735D">
        <w:t xml:space="preserve">decides </w:t>
      </w:r>
      <w:r w:rsidRPr="0096735D">
        <w:t xml:space="preserve">that the UE is to acknowledge the successful security check of the received Steering </w:t>
      </w:r>
      <w:r w:rsidR="00B77699" w:rsidRPr="0096735D">
        <w:t xml:space="preserve">of Roaming  </w:t>
      </w:r>
      <w:r w:rsidRPr="0096735D">
        <w:t xml:space="preserve">Information, then the UDM shall </w:t>
      </w:r>
      <w:r w:rsidR="00B77699" w:rsidRPr="0096735D">
        <w:t xml:space="preserve">set accordingly </w:t>
      </w:r>
      <w:r w:rsidR="005F0491" w:rsidRPr="0096735D">
        <w:t>the ACK Indication</w:t>
      </w:r>
      <w:r w:rsidR="00B77699" w:rsidRPr="0096735D">
        <w:t xml:space="preserve"> included </w:t>
      </w:r>
      <w:r w:rsidR="005F0491" w:rsidRPr="0096735D">
        <w:t>in the Nausf_SoRProtection service operation message to signal</w:t>
      </w:r>
      <w:r w:rsidRPr="0096735D">
        <w:t xml:space="preserve"> that it also needs the expected SoR-XMAC-I</w:t>
      </w:r>
      <w:r w:rsidRPr="0096735D">
        <w:rPr>
          <w:vertAlign w:val="subscript"/>
        </w:rPr>
        <w:t>UE</w:t>
      </w:r>
      <w:r w:rsidRPr="0096735D">
        <w:t xml:space="preserve">, as specified in sub-clause </w:t>
      </w:r>
      <w:r w:rsidRPr="0096735D">
        <w:rPr>
          <w:rFonts w:eastAsia="SimSun"/>
        </w:rPr>
        <w:t>14.1.</w:t>
      </w:r>
      <w:r w:rsidR="00531780" w:rsidRPr="0096735D">
        <w:rPr>
          <w:rFonts w:eastAsia="SimSun"/>
        </w:rPr>
        <w:t>3</w:t>
      </w:r>
      <w:r w:rsidRPr="0096735D">
        <w:rPr>
          <w:rFonts w:eastAsia="SimSun"/>
        </w:rPr>
        <w:t xml:space="preserve"> of this </w:t>
      </w:r>
      <w:r w:rsidR="00531780" w:rsidRPr="0096735D">
        <w:rPr>
          <w:rFonts w:eastAsia="SimSun"/>
        </w:rPr>
        <w:t>document</w:t>
      </w:r>
      <w:r w:rsidRPr="0096735D">
        <w:t>.</w:t>
      </w:r>
    </w:p>
    <w:p w14:paraId="2FE94113" w14:textId="77777777" w:rsidR="008E76BA" w:rsidRPr="0096735D" w:rsidRDefault="00B77699" w:rsidP="00E15D06">
      <w:pPr>
        <w:pStyle w:val="NO"/>
      </w:pPr>
      <w:r w:rsidRPr="0096735D">
        <w:t>NOTE</w:t>
      </w:r>
      <w:r w:rsidR="004306C3" w:rsidRPr="0096735D">
        <w:t xml:space="preserve"> 2</w:t>
      </w:r>
      <w:r w:rsidRPr="0096735D">
        <w:t>:</w:t>
      </w:r>
      <w:r w:rsidRPr="0096735D">
        <w:tab/>
        <w:t xml:space="preserve">At reception of Nausf_SoRProtection_Protect request from the UDM, </w:t>
      </w:r>
      <w:r w:rsidR="009A1F22" w:rsidRPr="0096735D">
        <w:t xml:space="preserve">if the SoR header is not included in the request, </w:t>
      </w:r>
      <w:r w:rsidRPr="0096735D">
        <w:t>the AUSF constructs the SOR header, as described in clause 9.11.3.51 of TS 24.501 [35], based on the information received from the UDM, i.e. ACK Indication and list of preferred PLMN/access technology combinations or secured packet (if provided)</w:t>
      </w:r>
      <w:r w:rsidR="009A1F22" w:rsidRPr="0096735D">
        <w:t>; otherwise, if the SoR header is contained in the request, the AUSF uses the received SoR header in the calculation of SoR-MAC-I</w:t>
      </w:r>
      <w:r w:rsidR="009A1F22" w:rsidRPr="0096735D">
        <w:rPr>
          <w:vertAlign w:val="subscript"/>
        </w:rPr>
        <w:t>AUSF.</w:t>
      </w:r>
      <w:r w:rsidRPr="0096735D">
        <w:t>.</w:t>
      </w:r>
    </w:p>
    <w:p w14:paraId="2272476D" w14:textId="77777777" w:rsidR="008E76BA" w:rsidRPr="0096735D" w:rsidRDefault="008E76BA" w:rsidP="008E76BA">
      <w:pPr>
        <w:pStyle w:val="B1"/>
        <w:ind w:firstLine="0"/>
      </w:pPr>
      <w:r w:rsidRPr="0096735D">
        <w:t>The details of the Counter</w:t>
      </w:r>
      <w:r w:rsidRPr="0096735D">
        <w:rPr>
          <w:vertAlign w:val="subscript"/>
        </w:rPr>
        <w:t>SoR</w:t>
      </w:r>
      <w:r w:rsidRPr="0096735D">
        <w:t xml:space="preserve"> </w:t>
      </w:r>
      <w:r w:rsidR="006778A7" w:rsidRPr="0096735D">
        <w:t xml:space="preserve">are </w:t>
      </w:r>
      <w:r w:rsidRPr="0096735D">
        <w:t xml:space="preserve">specified in sub-clause 6.14.2.3 </w:t>
      </w:r>
      <w:r w:rsidRPr="0096735D">
        <w:rPr>
          <w:rFonts w:eastAsia="SimSun"/>
        </w:rPr>
        <w:t xml:space="preserve">of this </w:t>
      </w:r>
      <w:r w:rsidR="0028024A" w:rsidRPr="0096735D">
        <w:rPr>
          <w:rFonts w:eastAsia="SimSun"/>
        </w:rPr>
        <w:t>document</w:t>
      </w:r>
      <w:r w:rsidRPr="0096735D">
        <w:t xml:space="preserve">.  The inclusion of </w:t>
      </w:r>
      <w:bookmarkStart w:id="2138" w:name="_Hlk525288496"/>
      <w:r w:rsidR="006778A7" w:rsidRPr="0096735D">
        <w:t>the Steering List</w:t>
      </w:r>
      <w:r w:rsidR="0040342E" w:rsidRPr="0096735D">
        <w:t xml:space="preserve">  </w:t>
      </w:r>
      <w:bookmarkEnd w:id="2138"/>
      <w:r w:rsidRPr="0096735D">
        <w:t xml:space="preserve">and the </w:t>
      </w:r>
      <w:r w:rsidR="0040342E" w:rsidRPr="0096735D">
        <w:t>SoR header</w:t>
      </w:r>
      <w:r w:rsidRPr="0096735D">
        <w:t xml:space="preserve"> in the calculation of SoR-MAC-I</w:t>
      </w:r>
      <w:r w:rsidRPr="0096735D">
        <w:rPr>
          <w:vertAlign w:val="subscript"/>
        </w:rPr>
        <w:t>AUSF</w:t>
      </w:r>
      <w:r w:rsidRPr="0096735D">
        <w:t xml:space="preserve"> allows the UE to verify that the </w:t>
      </w:r>
      <w:r w:rsidR="006778A7" w:rsidRPr="0096735D">
        <w:t xml:space="preserve">received </w:t>
      </w:r>
      <w:r w:rsidRPr="0096735D">
        <w:t xml:space="preserve">Steering </w:t>
      </w:r>
      <w:r w:rsidR="006778A7" w:rsidRPr="0096735D">
        <w:t xml:space="preserve">of Roaming </w:t>
      </w:r>
      <w:r w:rsidRPr="0096735D">
        <w:t>Information is not tampered with or removed by the VPLMN. The expected SoR-XMAC-I</w:t>
      </w:r>
      <w:r w:rsidRPr="0096735D">
        <w:rPr>
          <w:vertAlign w:val="subscript"/>
        </w:rPr>
        <w:t>UE</w:t>
      </w:r>
      <w:r w:rsidRPr="0096735D">
        <w:t xml:space="preserve"> allows the UDM to verify that the UE received the Steering </w:t>
      </w:r>
      <w:r w:rsidR="006778A7" w:rsidRPr="0096735D">
        <w:t xml:space="preserve">of Roaming </w:t>
      </w:r>
      <w:r w:rsidRPr="0096735D">
        <w:t xml:space="preserve">Information. </w:t>
      </w:r>
    </w:p>
    <w:p w14:paraId="152AEC0E" w14:textId="77777777" w:rsidR="008E76BA" w:rsidRPr="0096735D" w:rsidRDefault="009D3399" w:rsidP="008E76BA">
      <w:pPr>
        <w:pStyle w:val="B1"/>
      </w:pPr>
      <w:r w:rsidRPr="0096735D">
        <w:t>10</w:t>
      </w:r>
      <w:r w:rsidR="008E76BA" w:rsidRPr="0096735D">
        <w:t>)</w:t>
      </w:r>
      <w:r w:rsidR="008E76BA" w:rsidRPr="0096735D">
        <w:tab/>
        <w:t>The UDM responds to the Nudm_SDM_Get service operation to the VPLMN AMF</w:t>
      </w:r>
      <w:r w:rsidR="00B20D44" w:rsidRPr="0096735D">
        <w:t xml:space="preserve">, which shall include the SoR transparent container as specified in clause 6.1.6.3.2 of TS 29.503 [93] if the VPLMN AMF support SoR transparent container, or </w:t>
      </w:r>
      <w:r w:rsidR="008E76BA" w:rsidRPr="0096735D">
        <w:t xml:space="preserve">shall include </w:t>
      </w:r>
      <w:r w:rsidR="00B20D44" w:rsidRPr="0096735D">
        <w:t xml:space="preserve">individual IEs comprising </w:t>
      </w:r>
      <w:r w:rsidR="008E76BA" w:rsidRPr="0096735D">
        <w:t xml:space="preserve">the </w:t>
      </w:r>
      <w:r w:rsidR="006778A7" w:rsidRPr="0096735D">
        <w:t>ACK Indication, the list of preferred PLMN/access technology combinations or secured packet (if provided)</w:t>
      </w:r>
      <w:r w:rsidR="008E76BA" w:rsidRPr="0096735D">
        <w:t>, SoR-MAC-I</w:t>
      </w:r>
      <w:r w:rsidR="008E76BA" w:rsidRPr="0096735D">
        <w:rPr>
          <w:vertAlign w:val="subscript"/>
        </w:rPr>
        <w:t>AUSF</w:t>
      </w:r>
      <w:r w:rsidR="0040342E" w:rsidRPr="0096735D">
        <w:t xml:space="preserve"> and</w:t>
      </w:r>
      <w:r w:rsidR="008E76BA" w:rsidRPr="0096735D">
        <w:t xml:space="preserve"> Counter</w:t>
      </w:r>
      <w:r w:rsidR="008E76BA" w:rsidRPr="0096735D">
        <w:rPr>
          <w:vertAlign w:val="subscript"/>
        </w:rPr>
        <w:t>SoR</w:t>
      </w:r>
      <w:r w:rsidR="008E76BA" w:rsidRPr="0096735D">
        <w:t xml:space="preserve"> within the Access and Mobility Subscription data. If the UDM requests an acknowledgement, it shall temporarily store the expected SoR-XMAC-I</w:t>
      </w:r>
      <w:r w:rsidR="008E76BA" w:rsidRPr="0096735D">
        <w:rPr>
          <w:vertAlign w:val="subscript"/>
        </w:rPr>
        <w:t>UE</w:t>
      </w:r>
      <w:r w:rsidR="008E76BA" w:rsidRPr="0096735D">
        <w:t xml:space="preserve">.   </w:t>
      </w:r>
    </w:p>
    <w:p w14:paraId="2AAE8531" w14:textId="77777777" w:rsidR="008E76BA" w:rsidRPr="0096735D" w:rsidRDefault="009D3399" w:rsidP="008E76BA">
      <w:pPr>
        <w:pStyle w:val="B1"/>
      </w:pPr>
      <w:r w:rsidRPr="0096735D">
        <w:t>11</w:t>
      </w:r>
      <w:r w:rsidR="008E76BA" w:rsidRPr="0096735D">
        <w:t>)</w:t>
      </w:r>
      <w:r w:rsidR="008E76BA" w:rsidRPr="0096735D">
        <w:tab/>
      </w:r>
      <w:r w:rsidR="00B20D44" w:rsidRPr="0096735D">
        <w:t xml:space="preserve">If the SoR transparent container is received from the UDM, </w:t>
      </w:r>
      <w:r w:rsidR="00B20D44" w:rsidRPr="0096735D">
        <w:rPr>
          <w:lang w:eastAsia="zh-CN"/>
        </w:rPr>
        <w:t>the VPLMN AMF shall include the received SoR transparent container in the Registration Accept message and send it to the UE. If the individual IEs are received from the UDM,</w:t>
      </w:r>
      <w:r w:rsidR="00B20D44" w:rsidRPr="0096735D">
        <w:t xml:space="preserve"> t</w:t>
      </w:r>
      <w:r w:rsidR="008E76BA" w:rsidRPr="0096735D">
        <w:t xml:space="preserve">he VPLMN AMF shall </w:t>
      </w:r>
      <w:r w:rsidR="006778A7" w:rsidRPr="0096735D">
        <w:t xml:space="preserve">construct the SOR header based on the ACK Indication and the list of preferred PLMN/access technology combinations or  secured packet (if provided) received from the UDM and include it in the SOR transparent container as specified in clause 9.11.3.51 of TS 24.501 [35]. </w:t>
      </w:r>
      <w:r w:rsidR="00B20D44" w:rsidRPr="0096735D">
        <w:t xml:space="preserve">The vPLMN shall also include </w:t>
      </w:r>
      <w:r w:rsidR="008E76BA" w:rsidRPr="0096735D">
        <w:t>SoR-MAC-I</w:t>
      </w:r>
      <w:r w:rsidR="008E76BA" w:rsidRPr="0096735D">
        <w:rPr>
          <w:vertAlign w:val="subscript"/>
        </w:rPr>
        <w:t>AUSF</w:t>
      </w:r>
      <w:r w:rsidR="006778A7" w:rsidRPr="0096735D">
        <w:t>and</w:t>
      </w:r>
      <w:r w:rsidR="008E76BA" w:rsidRPr="0096735D">
        <w:t xml:space="preserve"> Counter</w:t>
      </w:r>
      <w:r w:rsidR="008E76BA" w:rsidRPr="0096735D">
        <w:rPr>
          <w:vertAlign w:val="subscript"/>
        </w:rPr>
        <w:t>SoR</w:t>
      </w:r>
      <w:r w:rsidR="006778A7" w:rsidRPr="0096735D">
        <w:t>(both also received from the UDM)</w:t>
      </w:r>
      <w:r w:rsidR="00B20D44" w:rsidRPr="0096735D">
        <w:t xml:space="preserve"> in the constructed SoR transparent container</w:t>
      </w:r>
      <w:r w:rsidR="006778A7" w:rsidRPr="0096735D">
        <w:t>,</w:t>
      </w:r>
      <w:r w:rsidR="00B20D44" w:rsidRPr="0096735D">
        <w:t xml:space="preserve"> and</w:t>
      </w:r>
      <w:r w:rsidR="006778A7" w:rsidRPr="0096735D">
        <w:t xml:space="preserve"> convey</w:t>
      </w:r>
      <w:r w:rsidR="00B20D44" w:rsidRPr="0096735D">
        <w:t xml:space="preserve"> the constructed SoR transparent container </w:t>
      </w:r>
      <w:r w:rsidR="008E76BA" w:rsidRPr="0096735D">
        <w:t xml:space="preserve"> to the UE </w:t>
      </w:r>
      <w:r w:rsidR="008E76BA" w:rsidRPr="0096735D">
        <w:rPr>
          <w:lang w:eastAsia="zh-CN"/>
        </w:rPr>
        <w:t xml:space="preserve">in the </w:t>
      </w:r>
      <w:r w:rsidR="008E76BA" w:rsidRPr="0096735D">
        <w:t xml:space="preserve">Registration Accept </w:t>
      </w:r>
      <w:r w:rsidR="008E76BA" w:rsidRPr="0096735D">
        <w:rPr>
          <w:lang w:eastAsia="zh-CN"/>
        </w:rPr>
        <w:t>message</w:t>
      </w:r>
      <w:r w:rsidR="00B20D44" w:rsidRPr="0096735D">
        <w:rPr>
          <w:lang w:eastAsia="zh-CN"/>
        </w:rPr>
        <w:t>.</w:t>
      </w:r>
    </w:p>
    <w:p w14:paraId="043873CF" w14:textId="77777777" w:rsidR="008E76BA" w:rsidRPr="0096735D" w:rsidRDefault="009D3399" w:rsidP="008E76BA">
      <w:pPr>
        <w:pStyle w:val="B1"/>
      </w:pPr>
      <w:r w:rsidRPr="0096735D">
        <w:t>12</w:t>
      </w:r>
      <w:r w:rsidR="008E76BA" w:rsidRPr="0096735D">
        <w:t>)</w:t>
      </w:r>
      <w:r w:rsidR="008E76BA" w:rsidRPr="0096735D">
        <w:tab/>
        <w:t xml:space="preserve"> On receiving the Registration Accept message</w:t>
      </w:r>
      <w:r w:rsidR="006778A7" w:rsidRPr="0096735D">
        <w:t xml:space="preserve"> with</w:t>
      </w:r>
      <w:r w:rsidR="008E76BA" w:rsidRPr="0096735D">
        <w:t xml:space="preserve"> </w:t>
      </w:r>
      <w:r w:rsidR="00B20D44" w:rsidRPr="0096735D">
        <w:t>the SoR transparent container from the AMF</w:t>
      </w:r>
      <w:r w:rsidR="008E76BA" w:rsidRPr="0096735D">
        <w:t xml:space="preserve"> the UE shall calculate the SoR-MAC-I</w:t>
      </w:r>
      <w:r w:rsidR="008E76BA" w:rsidRPr="0096735D">
        <w:rPr>
          <w:vertAlign w:val="subscript"/>
        </w:rPr>
        <w:t>AUSF</w:t>
      </w:r>
      <w:r w:rsidR="008E76BA" w:rsidRPr="0096735D">
        <w:t xml:space="preserve"> in the same way as the AUSF (as specified in Annex A.</w:t>
      </w:r>
      <w:r w:rsidR="00417EA9" w:rsidRPr="0096735D">
        <w:t>1</w:t>
      </w:r>
      <w:r w:rsidR="0040342E" w:rsidRPr="0096735D">
        <w:t>7</w:t>
      </w:r>
      <w:r w:rsidR="008E76BA" w:rsidRPr="0096735D">
        <w:t xml:space="preserve">) on the </w:t>
      </w:r>
      <w:r w:rsidR="00B20D44" w:rsidRPr="0096735D">
        <w:t>SoR transparent container</w:t>
      </w:r>
      <w:r w:rsidR="008E76BA" w:rsidRPr="0096735D">
        <w:t>,</w:t>
      </w:r>
      <w:r w:rsidR="006778A7" w:rsidRPr="0096735D">
        <w:t xml:space="preserve"> including</w:t>
      </w:r>
      <w:r w:rsidR="008E76BA" w:rsidRPr="0096735D">
        <w:t xml:space="preserve"> the Counter</w:t>
      </w:r>
      <w:r w:rsidR="008E76BA" w:rsidRPr="0096735D">
        <w:rPr>
          <w:vertAlign w:val="subscript"/>
        </w:rPr>
        <w:t>SoR</w:t>
      </w:r>
      <w:r w:rsidR="008E76BA" w:rsidRPr="0096735D">
        <w:t xml:space="preserve"> and the </w:t>
      </w:r>
      <w:r w:rsidR="0040342E" w:rsidRPr="0096735D">
        <w:t>SoR header</w:t>
      </w:r>
      <w:r w:rsidR="006778A7" w:rsidRPr="0096735D">
        <w:t>,</w:t>
      </w:r>
      <w:r w:rsidR="008E76BA" w:rsidRPr="0096735D">
        <w:t xml:space="preserve"> and verifies whether it matches the SoR-MAC-I</w:t>
      </w:r>
      <w:r w:rsidR="008E76BA" w:rsidRPr="0096735D">
        <w:rPr>
          <w:vertAlign w:val="subscript"/>
        </w:rPr>
        <w:t>AUSF</w:t>
      </w:r>
      <w:r w:rsidR="008E76BA" w:rsidRPr="0096735D">
        <w:t xml:space="preserve"> value received in the Registration Accept message. Based on the SoR-MAC-I</w:t>
      </w:r>
      <w:r w:rsidR="008E76BA" w:rsidRPr="0096735D">
        <w:rPr>
          <w:vertAlign w:val="subscript"/>
        </w:rPr>
        <w:t>AUSF</w:t>
      </w:r>
      <w:r w:rsidR="008E76BA" w:rsidRPr="0096735D">
        <w:t xml:space="preserve"> verification outcome, the behaviour of the UE is specified in TS 23.122 [53]. </w:t>
      </w:r>
    </w:p>
    <w:p w14:paraId="04BF78DC" w14:textId="77777777" w:rsidR="008E76BA" w:rsidRPr="0096735D" w:rsidRDefault="009D3399" w:rsidP="008E76BA">
      <w:pPr>
        <w:pStyle w:val="B1"/>
      </w:pPr>
      <w:r w:rsidRPr="0096735D">
        <w:t>13</w:t>
      </w:r>
      <w:r w:rsidR="008E76BA" w:rsidRPr="0096735D">
        <w:t xml:space="preserve">) If the UDM has requested an acknowledgement from the UE and the UE verified that the </w:t>
      </w:r>
      <w:r w:rsidR="00B20D44" w:rsidRPr="0096735D">
        <w:t>SoR transparent container</w:t>
      </w:r>
      <w:r w:rsidR="008E76BA" w:rsidRPr="0096735D">
        <w:t xml:space="preserve"> </w:t>
      </w:r>
      <w:r w:rsidR="006778A7" w:rsidRPr="0096735D">
        <w:t>received in step 1</w:t>
      </w:r>
      <w:r w:rsidR="00B20D44" w:rsidRPr="0096735D">
        <w:t>2</w:t>
      </w:r>
      <w:r w:rsidR="006778A7" w:rsidRPr="0096735D">
        <w:t xml:space="preserve"> </w:t>
      </w:r>
      <w:r w:rsidR="008E76BA" w:rsidRPr="0096735D">
        <w:t>has been provided by the HPLMN, then the UE shall send the Registration Complete message to the serving AMF. The UE shall generate the SoR-MAC-I</w:t>
      </w:r>
      <w:r w:rsidR="008E76BA" w:rsidRPr="0096735D">
        <w:rPr>
          <w:vertAlign w:val="subscript"/>
        </w:rPr>
        <w:t xml:space="preserve">UE </w:t>
      </w:r>
      <w:r w:rsidR="008E76BA" w:rsidRPr="0096735D">
        <w:t>as specified in Annex A.</w:t>
      </w:r>
      <w:r w:rsidR="0040342E" w:rsidRPr="0096735D">
        <w:t xml:space="preserve">18 </w:t>
      </w:r>
      <w:r w:rsidR="008E76BA" w:rsidRPr="0096735D">
        <w:t>and includes the generated SoR-MAC-I</w:t>
      </w:r>
      <w:r w:rsidR="008E76BA" w:rsidRPr="0096735D">
        <w:rPr>
          <w:vertAlign w:val="subscript"/>
        </w:rPr>
        <w:t xml:space="preserve">UE </w:t>
      </w:r>
      <w:r w:rsidR="008E76BA" w:rsidRPr="0096735D">
        <w:t xml:space="preserve">in a </w:t>
      </w:r>
      <w:r w:rsidR="006778A7" w:rsidRPr="0096735D">
        <w:t xml:space="preserve">SOR </w:t>
      </w:r>
      <w:r w:rsidR="008E76BA" w:rsidRPr="0096735D">
        <w:t xml:space="preserve">transparent container in the Registration Complete message. </w:t>
      </w:r>
    </w:p>
    <w:p w14:paraId="408C4D4A" w14:textId="77777777" w:rsidR="008E76BA" w:rsidRPr="0096735D" w:rsidRDefault="009D3399" w:rsidP="008E76BA">
      <w:pPr>
        <w:pStyle w:val="B1"/>
      </w:pPr>
      <w:r w:rsidRPr="0096735D">
        <w:t>14</w:t>
      </w:r>
      <w:r w:rsidR="008E76BA" w:rsidRPr="0096735D">
        <w:t>)</w:t>
      </w:r>
      <w:r w:rsidR="008E76BA" w:rsidRPr="0096735D">
        <w:tab/>
        <w:t>The AMF sends a Nudm_SDM_Info request message to the UDM. If a transparent container with the SoR-MAC-I</w:t>
      </w:r>
      <w:r w:rsidR="008E76BA" w:rsidRPr="0096735D">
        <w:rPr>
          <w:vertAlign w:val="subscript"/>
        </w:rPr>
        <w:t>UE</w:t>
      </w:r>
      <w:r w:rsidR="008E76BA" w:rsidRPr="0096735D">
        <w:t xml:space="preserve"> was received in the Registration Complete message, </w:t>
      </w:r>
      <w:r w:rsidR="00B20D44" w:rsidRPr="0096735D">
        <w:t xml:space="preserve">then if the AMF supports SoR transparent container, the AMF shall include the received SoR transparent container in SoR transparent container in the Nudm_SDM_Info request message, otherwise, </w:t>
      </w:r>
      <w:r w:rsidR="008E76BA" w:rsidRPr="0096735D">
        <w:t xml:space="preserve">the AMF shall include the </w:t>
      </w:r>
      <w:r w:rsidR="006778A7" w:rsidRPr="0096735D">
        <w:t>SoR-MAC-I</w:t>
      </w:r>
      <w:r w:rsidR="006778A7" w:rsidRPr="0096735D">
        <w:rPr>
          <w:vertAlign w:val="subscript"/>
        </w:rPr>
        <w:t>UE</w:t>
      </w:r>
      <w:r w:rsidR="00606ED6" w:rsidRPr="0096735D">
        <w:rPr>
          <w:vertAlign w:val="subscript"/>
        </w:rPr>
        <w:t xml:space="preserve"> </w:t>
      </w:r>
      <w:r w:rsidR="00606ED6" w:rsidRPr="0096735D">
        <w:t xml:space="preserve"> in the received SoR transparent container i</w:t>
      </w:r>
      <w:r w:rsidR="008E76BA" w:rsidRPr="0096735D">
        <w:t xml:space="preserve">n the Nudm_SDM_Info request message. </w:t>
      </w:r>
    </w:p>
    <w:p w14:paraId="617DE0A7" w14:textId="77777777" w:rsidR="008E76BA" w:rsidRPr="0096735D" w:rsidRDefault="009D3399" w:rsidP="008E76BA">
      <w:pPr>
        <w:pStyle w:val="B1"/>
      </w:pPr>
      <w:r w:rsidRPr="0096735D">
        <w:t>15</w:t>
      </w:r>
      <w:r w:rsidR="008E76BA" w:rsidRPr="0096735D">
        <w:t>)</w:t>
      </w:r>
      <w:r w:rsidR="008E76BA" w:rsidRPr="0096735D">
        <w:tab/>
        <w:t xml:space="preserve">If the HPLMN indicated that the UE is to acknowledge the successful security check of the received Steering </w:t>
      </w:r>
      <w:r w:rsidR="006778A7" w:rsidRPr="0096735D">
        <w:t xml:space="preserve">of Roaming  </w:t>
      </w:r>
      <w:r w:rsidR="008E76BA" w:rsidRPr="0096735D">
        <w:t xml:space="preserve">Information in step </w:t>
      </w:r>
      <w:r w:rsidRPr="0096735D">
        <w:t>10</w:t>
      </w:r>
      <w:r w:rsidR="008E76BA" w:rsidRPr="0096735D">
        <w:t>, then the UDM shall compare the received SoR-MAC-I</w:t>
      </w:r>
      <w:r w:rsidR="008E76BA" w:rsidRPr="0096735D">
        <w:rPr>
          <w:vertAlign w:val="subscript"/>
        </w:rPr>
        <w:t>UE</w:t>
      </w:r>
      <w:r w:rsidR="008E76BA" w:rsidRPr="0096735D">
        <w:t xml:space="preserve"> with the expected SoR-XMAC-I</w:t>
      </w:r>
      <w:r w:rsidR="008E76BA" w:rsidRPr="0096735D">
        <w:rPr>
          <w:vertAlign w:val="subscript"/>
        </w:rPr>
        <w:t>UE</w:t>
      </w:r>
      <w:r w:rsidR="008E76BA" w:rsidRPr="0096735D">
        <w:t xml:space="preserve"> that the UDM stored temporarily in step </w:t>
      </w:r>
      <w:r w:rsidRPr="0096735D">
        <w:t>10</w:t>
      </w:r>
      <w:r w:rsidR="008E76BA" w:rsidRPr="0096735D">
        <w:t xml:space="preserve">.  </w:t>
      </w:r>
    </w:p>
    <w:bookmarkEnd w:id="2137"/>
    <w:p w14:paraId="35205F87" w14:textId="77777777" w:rsidR="008E76BA" w:rsidRPr="0096735D" w:rsidRDefault="00AF25F7" w:rsidP="00772F72">
      <w:r w:rsidRPr="0096735D">
        <w:t>If the UDM supports Home triggered authentication (see clause 6.1.5), the UDM based on its local policy may decide to trigger a primary authentication to refresh the SoR counter based on the value of counter received in step 9.</w:t>
      </w:r>
    </w:p>
    <w:p w14:paraId="35FD975C" w14:textId="77777777" w:rsidR="008E76BA" w:rsidRPr="0096735D" w:rsidRDefault="008E76BA" w:rsidP="008E76BA">
      <w:pPr>
        <w:pStyle w:val="Heading4"/>
      </w:pPr>
      <w:bookmarkStart w:id="2139" w:name="_Toc19634773"/>
      <w:bookmarkStart w:id="2140" w:name="_Toc26875833"/>
      <w:bookmarkStart w:id="2141" w:name="_Toc35528584"/>
      <w:bookmarkStart w:id="2142" w:name="_Toc35533345"/>
      <w:bookmarkStart w:id="2143" w:name="_Toc45028688"/>
      <w:bookmarkStart w:id="2144" w:name="_Toc45274353"/>
      <w:bookmarkStart w:id="2145" w:name="_Toc45274940"/>
      <w:bookmarkStart w:id="2146" w:name="_Toc51168197"/>
      <w:bookmarkStart w:id="2147" w:name="_Toc178181810"/>
      <w:r w:rsidRPr="0096735D">
        <w:t>6.14.2.2</w:t>
      </w:r>
      <w:r w:rsidRPr="0096735D">
        <w:tab/>
        <w:t>Procedure for steering of UE in VPLMN</w:t>
      </w:r>
      <w:r w:rsidR="006778A7" w:rsidRPr="0096735D">
        <w:t xml:space="preserve"> or HPLMN</w:t>
      </w:r>
      <w:r w:rsidRPr="0096735D">
        <w:t xml:space="preserve"> after registration</w:t>
      </w:r>
      <w:bookmarkEnd w:id="2139"/>
      <w:bookmarkEnd w:id="2140"/>
      <w:bookmarkEnd w:id="2141"/>
      <w:bookmarkEnd w:id="2142"/>
      <w:bookmarkEnd w:id="2143"/>
      <w:bookmarkEnd w:id="2144"/>
      <w:bookmarkEnd w:id="2145"/>
      <w:bookmarkEnd w:id="2146"/>
      <w:bookmarkEnd w:id="2147"/>
    </w:p>
    <w:p w14:paraId="5CA46BAD" w14:textId="77777777" w:rsidR="008E76BA" w:rsidRPr="0096735D" w:rsidRDefault="008E76BA" w:rsidP="008E76BA">
      <w:r w:rsidRPr="0096735D">
        <w:t>The security procedure for the steering of UE in VPLMN after registration is described below in figure 6.14.2.2-1:</w:t>
      </w:r>
    </w:p>
    <w:p w14:paraId="2AC3C216" w14:textId="77777777" w:rsidR="008E76BA" w:rsidRPr="0096735D" w:rsidRDefault="008E76BA" w:rsidP="008E76BA"/>
    <w:p w14:paraId="32F99199" w14:textId="77777777" w:rsidR="008E76BA" w:rsidRPr="0096735D" w:rsidRDefault="008E76BA" w:rsidP="008E76BA">
      <w:pPr>
        <w:jc w:val="center"/>
        <w:rPr>
          <w:b/>
          <w:color w:val="0000FF"/>
        </w:rPr>
      </w:pPr>
    </w:p>
    <w:p w14:paraId="2B5358A0" w14:textId="77777777" w:rsidR="00531780" w:rsidRPr="0096735D" w:rsidRDefault="006778A7" w:rsidP="008E76BA">
      <w:pPr>
        <w:pStyle w:val="TH"/>
      </w:pPr>
      <w:r w:rsidRPr="0096735D">
        <w:rPr>
          <w:sz w:val="18"/>
        </w:rPr>
        <w:object w:dxaOrig="11535" w:dyaOrig="7185" w14:anchorId="052AEF58">
          <v:shape id="_x0000_i1047" type="#_x0000_t75" style="width:463.5pt;height:289pt" o:ole="">
            <v:imagedata r:id="rId53" o:title=""/>
          </v:shape>
          <o:OLEObject Type="Embed" ProgID="Visio.Drawing.15" ShapeID="_x0000_i1047" DrawAspect="Content" ObjectID="_1813049040" r:id="rId54"/>
        </w:object>
      </w:r>
    </w:p>
    <w:p w14:paraId="377BB4E3" w14:textId="77777777" w:rsidR="008E76BA" w:rsidRPr="0096735D" w:rsidRDefault="008E76BA" w:rsidP="00531780">
      <w:pPr>
        <w:pStyle w:val="TF"/>
        <w:rPr>
          <w:bCs/>
        </w:rPr>
      </w:pPr>
      <w:r w:rsidRPr="0096735D">
        <w:t>Figure 6.14.2.2-1: Procedure for providing list of preferred PLMN/access technology combinations</w:t>
      </w:r>
      <w:r w:rsidR="006778A7" w:rsidRPr="0096735D">
        <w:rPr>
          <w:b w:val="0"/>
        </w:rPr>
        <w:t xml:space="preserve"> </w:t>
      </w:r>
      <w:r w:rsidR="006778A7" w:rsidRPr="0096735D">
        <w:rPr>
          <w:bCs/>
        </w:rPr>
        <w:t>after registration</w:t>
      </w:r>
    </w:p>
    <w:p w14:paraId="1FD73C3D" w14:textId="77777777" w:rsidR="00351C4A" w:rsidRPr="0096735D" w:rsidRDefault="008E76BA" w:rsidP="008B74E4">
      <w:pPr>
        <w:pStyle w:val="B1"/>
      </w:pPr>
      <w:r w:rsidRPr="0096735D">
        <w:t>1)</w:t>
      </w:r>
      <w:r w:rsidRPr="0096735D">
        <w:tab/>
        <w:t xml:space="preserve">The UDM decides to notify the UE of the changes to the Steering </w:t>
      </w:r>
      <w:r w:rsidR="006778A7" w:rsidRPr="0096735D">
        <w:t xml:space="preserve">of Roaming </w:t>
      </w:r>
      <w:r w:rsidRPr="0096735D">
        <w:t>Information by the means of invoking Nudm_SDM_Notification service operation.</w:t>
      </w:r>
      <w:r w:rsidR="00351C4A" w:rsidRPr="0096735D">
        <w:t xml:space="preserve"> </w:t>
      </w:r>
      <w:r w:rsidR="00351C4A" w:rsidRPr="0096735D">
        <w:br/>
      </w:r>
    </w:p>
    <w:p w14:paraId="1F2EA67C" w14:textId="77777777" w:rsidR="008B74E4" w:rsidRPr="0096735D" w:rsidRDefault="008E76BA" w:rsidP="008B74E4">
      <w:pPr>
        <w:pStyle w:val="B1"/>
      </w:pPr>
      <w:r w:rsidRPr="0096735D">
        <w:t>2-3)</w:t>
      </w:r>
      <w:r w:rsidRPr="0096735D">
        <w:tab/>
        <w:t xml:space="preserve">The UDM shall invoke Nausf_SoRProtection service operation message by including the </w:t>
      </w:r>
      <w:r w:rsidR="006778A7" w:rsidRPr="0096735D">
        <w:t>ACK Indication and optionally the list of preferred PLMN/access technology combinations or secured packet</w:t>
      </w:r>
      <w:r w:rsidR="00625227" w:rsidRPr="0096735D">
        <w:t xml:space="preserve"> or SoR transparent container (only if transparent container is supported by the AMF) </w:t>
      </w:r>
      <w:r w:rsidRPr="0096735D">
        <w:t>to the AUSF to get SoR-MAC-I</w:t>
      </w:r>
      <w:r w:rsidRPr="0096735D">
        <w:rPr>
          <w:vertAlign w:val="subscript"/>
        </w:rPr>
        <w:t>AUSF</w:t>
      </w:r>
      <w:r w:rsidRPr="0096735D">
        <w:t xml:space="preserve"> and Counter</w:t>
      </w:r>
      <w:r w:rsidRPr="0096735D">
        <w:rPr>
          <w:vertAlign w:val="subscript"/>
        </w:rPr>
        <w:t>SoR</w:t>
      </w:r>
      <w:r w:rsidRPr="0096735D">
        <w:t xml:space="preserve"> as specified in sub-clause </w:t>
      </w:r>
      <w:r w:rsidRPr="0096735D">
        <w:rPr>
          <w:rFonts w:eastAsia="SimSun"/>
        </w:rPr>
        <w:t>14.1.</w:t>
      </w:r>
      <w:r w:rsidR="00531780" w:rsidRPr="0096735D">
        <w:rPr>
          <w:rFonts w:eastAsia="SimSun"/>
        </w:rPr>
        <w:t>3</w:t>
      </w:r>
      <w:r w:rsidRPr="0096735D">
        <w:rPr>
          <w:rFonts w:eastAsia="SimSun"/>
        </w:rPr>
        <w:t xml:space="preserve"> of this </w:t>
      </w:r>
      <w:r w:rsidR="0028024A" w:rsidRPr="0096735D">
        <w:rPr>
          <w:rFonts w:eastAsia="SimSun"/>
        </w:rPr>
        <w:t>document</w:t>
      </w:r>
      <w:r w:rsidRPr="0096735D">
        <w:t xml:space="preserve">. </w:t>
      </w:r>
      <w:r w:rsidR="008B74E4" w:rsidRPr="0096735D">
        <w:t xml:space="preserve">The UDM shall select the AUSF that holds the latest </w:t>
      </w:r>
      <w:r w:rsidR="00842668" w:rsidRPr="0096735D">
        <w:t>K</w:t>
      </w:r>
      <w:r w:rsidR="00842668" w:rsidRPr="0096735D">
        <w:rPr>
          <w:vertAlign w:val="subscript"/>
        </w:rPr>
        <w:t>AUSF</w:t>
      </w:r>
      <w:r w:rsidR="008B74E4" w:rsidRPr="0096735D">
        <w:t xml:space="preserve"> of the UE.</w:t>
      </w:r>
    </w:p>
    <w:p w14:paraId="5BB5B0F9" w14:textId="77777777" w:rsidR="006778A7" w:rsidRPr="0096735D" w:rsidRDefault="008E76BA" w:rsidP="00A17375">
      <w:pPr>
        <w:pStyle w:val="B2"/>
      </w:pPr>
      <w:r w:rsidRPr="0096735D">
        <w:t xml:space="preserve">If the HPLMN decided that the UE is to acknowledge the successful security check of the received Steering </w:t>
      </w:r>
      <w:r w:rsidR="006778A7" w:rsidRPr="0096735D">
        <w:t xml:space="preserve">of Roaming </w:t>
      </w:r>
      <w:r w:rsidRPr="0096735D">
        <w:t>Information, then the UDM shall</w:t>
      </w:r>
      <w:r w:rsidR="005F0491" w:rsidRPr="0096735D">
        <w:t xml:space="preserve"> </w:t>
      </w:r>
      <w:r w:rsidR="006778A7" w:rsidRPr="0096735D">
        <w:t xml:space="preserve">set accordingly </w:t>
      </w:r>
      <w:r w:rsidR="005F0491" w:rsidRPr="0096735D">
        <w:t xml:space="preserve">the ACK Indication </w:t>
      </w:r>
      <w:r w:rsidR="006778A7" w:rsidRPr="0096735D">
        <w:t xml:space="preserve">included </w:t>
      </w:r>
      <w:r w:rsidR="005F0491" w:rsidRPr="0096735D">
        <w:t>in the Nausf_SoRProtection service operation message to signal</w:t>
      </w:r>
      <w:r w:rsidRPr="0096735D">
        <w:t xml:space="preserve"> that it also needs the expected SoR-XMAC-I</w:t>
      </w:r>
      <w:r w:rsidRPr="0096735D">
        <w:rPr>
          <w:vertAlign w:val="subscript"/>
        </w:rPr>
        <w:t>UE</w:t>
      </w:r>
      <w:r w:rsidRPr="0096735D">
        <w:t xml:space="preserve">, as specified in sub-clause </w:t>
      </w:r>
      <w:r w:rsidRPr="0096735D">
        <w:rPr>
          <w:rFonts w:eastAsia="SimSun"/>
        </w:rPr>
        <w:t>14.1.</w:t>
      </w:r>
      <w:r w:rsidR="0028024A" w:rsidRPr="0096735D">
        <w:rPr>
          <w:rFonts w:eastAsia="SimSun"/>
        </w:rPr>
        <w:t>3</w:t>
      </w:r>
      <w:r w:rsidRPr="0096735D">
        <w:rPr>
          <w:rFonts w:eastAsia="SimSun"/>
        </w:rPr>
        <w:t xml:space="preserve"> of this </w:t>
      </w:r>
      <w:r w:rsidR="00531780" w:rsidRPr="0096735D">
        <w:rPr>
          <w:rFonts w:eastAsia="SimSun"/>
        </w:rPr>
        <w:t>document</w:t>
      </w:r>
      <w:r w:rsidRPr="0096735D">
        <w:t>.</w:t>
      </w:r>
    </w:p>
    <w:p w14:paraId="645316B3" w14:textId="77777777" w:rsidR="008E76BA" w:rsidRPr="0096735D" w:rsidRDefault="006778A7" w:rsidP="00E15D06">
      <w:pPr>
        <w:pStyle w:val="NO"/>
      </w:pPr>
      <w:r w:rsidRPr="0096735D">
        <w:t>NOTE:</w:t>
      </w:r>
      <w:r w:rsidRPr="0096735D">
        <w:tab/>
        <w:t xml:space="preserve">At reception of Nausf_SoRProtection_Protect request from the UDM, </w:t>
      </w:r>
      <w:r w:rsidR="009A1F22" w:rsidRPr="0096735D">
        <w:t xml:space="preserve">if the SoR header is not included in the request, </w:t>
      </w:r>
      <w:r w:rsidRPr="0096735D">
        <w:t>the AUSF constructs the SOR header, as described in clause 9.11.3.51 of TS 24.501 [35], based on the information received from the UDM, i.e. ACK Indication and optionally the list of preferred PLMN/access technology combinations or  secured packet</w:t>
      </w:r>
      <w:r w:rsidR="009A1F22" w:rsidRPr="0096735D">
        <w:t>; otherwise, if the SoR header in contained in the request, the AUSF uses the received SoR header in the calculation of SoR-MAC-I</w:t>
      </w:r>
      <w:r w:rsidR="009A1F22" w:rsidRPr="0096735D">
        <w:rPr>
          <w:vertAlign w:val="subscript"/>
        </w:rPr>
        <w:t>AUSF.</w:t>
      </w:r>
      <w:r w:rsidRPr="0096735D">
        <w:t>.</w:t>
      </w:r>
    </w:p>
    <w:p w14:paraId="629AAD7D" w14:textId="77777777" w:rsidR="008E76BA" w:rsidRPr="0096735D" w:rsidRDefault="008E76BA" w:rsidP="008E76BA">
      <w:pPr>
        <w:pStyle w:val="B1"/>
        <w:ind w:firstLine="0"/>
      </w:pPr>
      <w:r w:rsidRPr="0096735D">
        <w:t>The details of the Counter</w:t>
      </w:r>
      <w:r w:rsidRPr="0096735D">
        <w:rPr>
          <w:vertAlign w:val="subscript"/>
        </w:rPr>
        <w:t>SoR</w:t>
      </w:r>
      <w:r w:rsidRPr="0096735D">
        <w:t xml:space="preserve"> </w:t>
      </w:r>
      <w:r w:rsidR="003177AB" w:rsidRPr="0096735D">
        <w:t xml:space="preserve">are </w:t>
      </w:r>
      <w:r w:rsidRPr="0096735D">
        <w:t xml:space="preserve">specified in sub-clause 6.14.2.3 </w:t>
      </w:r>
      <w:r w:rsidRPr="0096735D">
        <w:rPr>
          <w:rFonts w:eastAsia="SimSun"/>
        </w:rPr>
        <w:t xml:space="preserve">of this </w:t>
      </w:r>
      <w:r w:rsidR="0028024A" w:rsidRPr="0096735D">
        <w:rPr>
          <w:rFonts w:eastAsia="SimSun"/>
        </w:rPr>
        <w:t>document</w:t>
      </w:r>
      <w:r w:rsidRPr="0096735D">
        <w:t xml:space="preserve">. The inclusion of </w:t>
      </w:r>
      <w:r w:rsidR="003177AB" w:rsidRPr="0096735D">
        <w:t xml:space="preserve">the </w:t>
      </w:r>
      <w:r w:rsidRPr="0096735D">
        <w:t xml:space="preserve">Steering List and the </w:t>
      </w:r>
      <w:r w:rsidR="003177AB" w:rsidRPr="0096735D">
        <w:t>SOR header</w:t>
      </w:r>
      <w:r w:rsidRPr="0096735D">
        <w:t xml:space="preserve"> in the calculation of SoR-MAC-I</w:t>
      </w:r>
      <w:r w:rsidRPr="0096735D">
        <w:rPr>
          <w:vertAlign w:val="subscript"/>
        </w:rPr>
        <w:t>AUSF</w:t>
      </w:r>
      <w:r w:rsidRPr="0096735D">
        <w:t xml:space="preserve"> allows the UE to verify that the Steering </w:t>
      </w:r>
      <w:r w:rsidR="003177AB" w:rsidRPr="0096735D">
        <w:t xml:space="preserve">of Roaming </w:t>
      </w:r>
      <w:r w:rsidRPr="0096735D">
        <w:t>Information received is not tampered with or removed by the VPLMN. The inclusion of these information in the calculation of the expected SoR-XMAC-I</w:t>
      </w:r>
      <w:r w:rsidRPr="0096735D">
        <w:rPr>
          <w:vertAlign w:val="subscript"/>
        </w:rPr>
        <w:t>UE</w:t>
      </w:r>
      <w:r w:rsidRPr="0096735D">
        <w:t xml:space="preserve"> allows the UDM to verify that the UE received the Steering </w:t>
      </w:r>
      <w:r w:rsidR="003177AB" w:rsidRPr="0096735D">
        <w:t xml:space="preserve">of Roaming </w:t>
      </w:r>
      <w:r w:rsidRPr="0096735D">
        <w:t>Information.</w:t>
      </w:r>
    </w:p>
    <w:p w14:paraId="62FE73CB" w14:textId="77777777" w:rsidR="008E76BA" w:rsidRPr="0096735D" w:rsidRDefault="008E76BA" w:rsidP="008E76BA">
      <w:pPr>
        <w:pStyle w:val="B1"/>
      </w:pPr>
      <w:r w:rsidRPr="0096735D">
        <w:t>4)</w:t>
      </w:r>
      <w:r w:rsidRPr="0096735D">
        <w:tab/>
        <w:t>The UDM shall invoke Nudm_SDM_Notification service operation, which contains</w:t>
      </w:r>
      <w:r w:rsidR="00606ED6" w:rsidRPr="0096735D">
        <w:t xml:space="preserve"> the SoR transaprent container as specified in clause 6.1.6.3.2 of TS 29.503 [93] if the VPMN AMF support SOR transparent container, or contains individual IEs including an</w:t>
      </w:r>
      <w:r w:rsidRPr="0096735D">
        <w:t xml:space="preserve"> </w:t>
      </w:r>
      <w:r w:rsidR="003177AB" w:rsidRPr="0096735D">
        <w:t xml:space="preserve">optional </w:t>
      </w:r>
      <w:r w:rsidRPr="0096735D">
        <w:t xml:space="preserve">the </w:t>
      </w:r>
      <w:r w:rsidR="003177AB" w:rsidRPr="0096735D">
        <w:t>list of preferred PLMN/access technology combinations or secured packet,</w:t>
      </w:r>
      <w:r w:rsidR="00625227" w:rsidRPr="0096735D">
        <w:t xml:space="preserve"> </w:t>
      </w:r>
      <w:r w:rsidR="003177AB" w:rsidRPr="0096735D">
        <w:t>the ACK Indication</w:t>
      </w:r>
      <w:r w:rsidRPr="0096735D">
        <w:t>, SoR-MAC-I</w:t>
      </w:r>
      <w:r w:rsidRPr="0096735D">
        <w:rPr>
          <w:vertAlign w:val="subscript"/>
        </w:rPr>
        <w:t>AUSF</w:t>
      </w:r>
      <w:r w:rsidRPr="0096735D">
        <w:t xml:space="preserve">, </w:t>
      </w:r>
      <w:r w:rsidR="003177AB" w:rsidRPr="0096735D">
        <w:t xml:space="preserve">and </w:t>
      </w:r>
      <w:r w:rsidRPr="0096735D">
        <w:t>Counter</w:t>
      </w:r>
      <w:r w:rsidRPr="0096735D">
        <w:rPr>
          <w:vertAlign w:val="subscript"/>
        </w:rPr>
        <w:t xml:space="preserve">SoR </w:t>
      </w:r>
      <w:r w:rsidRPr="0096735D">
        <w:t>within the Access and Mobility Subscription data. If the UDM requests an acknowledgement, it shall temporarily store the expected SoR-XMAC-I</w:t>
      </w:r>
      <w:r w:rsidRPr="0096735D">
        <w:rPr>
          <w:vertAlign w:val="subscript"/>
        </w:rPr>
        <w:t>UE</w:t>
      </w:r>
      <w:r w:rsidRPr="0096735D">
        <w:t xml:space="preserve">. </w:t>
      </w:r>
    </w:p>
    <w:p w14:paraId="56AD155A" w14:textId="77777777" w:rsidR="008E76BA" w:rsidRPr="0096735D" w:rsidRDefault="008E76BA" w:rsidP="008E76BA">
      <w:pPr>
        <w:pStyle w:val="B1"/>
      </w:pPr>
      <w:r w:rsidRPr="0096735D">
        <w:t>5)</w:t>
      </w:r>
      <w:r w:rsidRPr="0096735D">
        <w:tab/>
        <w:t xml:space="preserve">Upon receiving the Nudm_SDM_Notification message, </w:t>
      </w:r>
      <w:r w:rsidR="00606ED6" w:rsidRPr="0096735D">
        <w:t>if the SoR transparent container is included in the message,</w:t>
      </w:r>
      <w:r w:rsidR="00625227" w:rsidRPr="0096735D">
        <w:t xml:space="preserve"> </w:t>
      </w:r>
      <w:r w:rsidRPr="0096735D">
        <w:t>the AMF shall send a DL NAS Transport message to the served UE.</w:t>
      </w:r>
      <w:r w:rsidR="00606ED6" w:rsidRPr="0096735D">
        <w:t xml:space="preserve"> including the received SoR transparent container; otherwise, t</w:t>
      </w:r>
      <w:r w:rsidRPr="0096735D">
        <w:t>he AMF shall</w:t>
      </w:r>
      <w:r w:rsidR="00625227" w:rsidRPr="0096735D">
        <w:t xml:space="preserve"> </w:t>
      </w:r>
      <w:r w:rsidR="00606ED6" w:rsidRPr="0096735D">
        <w:t xml:space="preserve">construct the </w:t>
      </w:r>
      <w:r w:rsidR="003177AB" w:rsidRPr="0096735D">
        <w:t xml:space="preserve">SOR </w:t>
      </w:r>
      <w:r w:rsidRPr="0096735D">
        <w:t xml:space="preserve">transparent container </w:t>
      </w:r>
      <w:r w:rsidR="003177AB" w:rsidRPr="0096735D">
        <w:t>(including the SOR header) as specified in clause 9.11.3.51 of 3GPP TS 24.501 [35] based on the ACK Indication, the Steering List, SoR-MAC-I</w:t>
      </w:r>
      <w:r w:rsidR="003177AB" w:rsidRPr="0096735D">
        <w:rPr>
          <w:vertAlign w:val="subscript"/>
        </w:rPr>
        <w:t>AUSF</w:t>
      </w:r>
      <w:r w:rsidR="003177AB" w:rsidRPr="0096735D">
        <w:t xml:space="preserve"> and Counter</w:t>
      </w:r>
      <w:r w:rsidR="003177AB" w:rsidRPr="0096735D">
        <w:rPr>
          <w:vertAlign w:val="subscript"/>
        </w:rPr>
        <w:t>SoR</w:t>
      </w:r>
      <w:r w:rsidR="003177AB" w:rsidRPr="0096735D">
        <w:t xml:space="preserve"> </w:t>
      </w:r>
      <w:r w:rsidRPr="0096735D">
        <w:t>received from the UDM</w:t>
      </w:r>
      <w:r w:rsidR="00606ED6" w:rsidRPr="0096735D">
        <w:t>, and send the constructed SoR transparent container included to the served UE in a DL NAS Transport message</w:t>
      </w:r>
      <w:r w:rsidRPr="0096735D">
        <w:t>.</w:t>
      </w:r>
    </w:p>
    <w:p w14:paraId="4918F908" w14:textId="77777777" w:rsidR="008E76BA" w:rsidRPr="0096735D" w:rsidRDefault="008E76BA" w:rsidP="008E76BA">
      <w:pPr>
        <w:pStyle w:val="B1"/>
      </w:pPr>
      <w:r w:rsidRPr="0096735D">
        <w:t>6)</w:t>
      </w:r>
      <w:r w:rsidRPr="0096735D">
        <w:tab/>
        <w:t xml:space="preserve"> On receiving the DL NAS Transport message, the UE shall calculate the SoR-MAC-I</w:t>
      </w:r>
      <w:r w:rsidRPr="0096735D">
        <w:rPr>
          <w:vertAlign w:val="subscript"/>
        </w:rPr>
        <w:t>AUSF</w:t>
      </w:r>
      <w:r w:rsidRPr="0096735D">
        <w:t xml:space="preserve"> in the same way as the AUSF (as specified in Annex A.</w:t>
      </w:r>
      <w:r w:rsidR="00417EA9" w:rsidRPr="0096735D">
        <w:t>1</w:t>
      </w:r>
      <w:r w:rsidR="0040342E" w:rsidRPr="0096735D">
        <w:t>7</w:t>
      </w:r>
      <w:r w:rsidRPr="0096735D">
        <w:t xml:space="preserve">) on the received </w:t>
      </w:r>
      <w:r w:rsidR="00606ED6" w:rsidRPr="0096735D">
        <w:t>SoR transparent container</w:t>
      </w:r>
      <w:r w:rsidRPr="0096735D">
        <w:t xml:space="preserve">, </w:t>
      </w:r>
      <w:r w:rsidR="00384018" w:rsidRPr="0096735D">
        <w:t xml:space="preserve">including </w:t>
      </w:r>
      <w:r w:rsidRPr="0096735D">
        <w:t>the Counter</w:t>
      </w:r>
      <w:r w:rsidRPr="0096735D">
        <w:rPr>
          <w:vertAlign w:val="subscript"/>
        </w:rPr>
        <w:t>SoR</w:t>
      </w:r>
      <w:r w:rsidRPr="0096735D">
        <w:t xml:space="preserve"> and the </w:t>
      </w:r>
      <w:r w:rsidR="0040342E" w:rsidRPr="0096735D">
        <w:t>SoR header</w:t>
      </w:r>
      <w:r w:rsidRPr="0096735D">
        <w:t xml:space="preserve"> and </w:t>
      </w:r>
      <w:r w:rsidR="00384018" w:rsidRPr="0096735D">
        <w:t xml:space="preserve">verify </w:t>
      </w:r>
      <w:r w:rsidRPr="0096735D">
        <w:t>whether it matches the SoR-MAC-I</w:t>
      </w:r>
      <w:r w:rsidRPr="0096735D">
        <w:rPr>
          <w:vertAlign w:val="subscript"/>
        </w:rPr>
        <w:t>AUSF</w:t>
      </w:r>
      <w:r w:rsidRPr="0096735D">
        <w:t xml:space="preserve"> value received in the DL NAS Transport message. </w:t>
      </w:r>
    </w:p>
    <w:p w14:paraId="5E1691DA" w14:textId="77777777" w:rsidR="008E76BA" w:rsidRPr="0096735D" w:rsidRDefault="008E76BA" w:rsidP="008E76BA">
      <w:pPr>
        <w:pStyle w:val="B1"/>
      </w:pPr>
      <w:r w:rsidRPr="0096735D">
        <w:t xml:space="preserve">7) </w:t>
      </w:r>
      <w:r w:rsidRPr="0096735D">
        <w:tab/>
        <w:t>If the UDM has requested an acknowledgement from the UE and the UE verified that the Steering Information  has been provided by the HPLMN, then the UE shall send the UL NAS Transport message to the serving AMF. The UE shall generate the SoR-MAC-I</w:t>
      </w:r>
      <w:r w:rsidRPr="0096735D">
        <w:rPr>
          <w:vertAlign w:val="subscript"/>
        </w:rPr>
        <w:t xml:space="preserve">UE </w:t>
      </w:r>
      <w:r w:rsidRPr="0096735D">
        <w:t>as specified in Annex A.</w:t>
      </w:r>
      <w:r w:rsidR="00417EA9" w:rsidRPr="0096735D">
        <w:t>1</w:t>
      </w:r>
      <w:r w:rsidR="0040342E" w:rsidRPr="0096735D">
        <w:t>8</w:t>
      </w:r>
      <w:r w:rsidRPr="0096735D">
        <w:t xml:space="preserve"> and includes the generated SoR-MAC-I</w:t>
      </w:r>
      <w:r w:rsidRPr="0096735D">
        <w:rPr>
          <w:vertAlign w:val="subscript"/>
        </w:rPr>
        <w:t xml:space="preserve">UE </w:t>
      </w:r>
      <w:r w:rsidRPr="0096735D">
        <w:t xml:space="preserve">in a </w:t>
      </w:r>
      <w:r w:rsidR="00384018" w:rsidRPr="0096735D">
        <w:t xml:space="preserve">SOR </w:t>
      </w:r>
      <w:r w:rsidRPr="0096735D">
        <w:t xml:space="preserve">transparent container in the UL NAS Transport message. </w:t>
      </w:r>
    </w:p>
    <w:p w14:paraId="22E65241" w14:textId="77777777" w:rsidR="008E76BA" w:rsidRPr="0096735D" w:rsidRDefault="008E76BA" w:rsidP="008E76BA">
      <w:pPr>
        <w:pStyle w:val="B1"/>
      </w:pPr>
      <w:r w:rsidRPr="0096735D">
        <w:t>8)</w:t>
      </w:r>
      <w:r w:rsidRPr="0096735D">
        <w:tab/>
        <w:t xml:space="preserve">The AMF shall send a Nudm_SDM_Info request message to the UDM. If a </w:t>
      </w:r>
      <w:r w:rsidR="00384018" w:rsidRPr="0096735D">
        <w:t xml:space="preserve">SOR </w:t>
      </w:r>
      <w:r w:rsidRPr="0096735D">
        <w:t>transparent container with the SoR-MAC-I</w:t>
      </w:r>
      <w:r w:rsidRPr="0096735D">
        <w:rPr>
          <w:vertAlign w:val="subscript"/>
        </w:rPr>
        <w:t>UE</w:t>
      </w:r>
      <w:r w:rsidRPr="0096735D">
        <w:t xml:space="preserve"> was received in the UL NAS Transport message, the AMF shall include the</w:t>
      </w:r>
      <w:r w:rsidR="00606ED6" w:rsidRPr="0096735D">
        <w:t xml:space="preserve"> received SoR transparent container in the Nudm_SDM_Info request message</w:t>
      </w:r>
      <w:r w:rsidRPr="0096735D">
        <w:t xml:space="preserve"> </w:t>
      </w:r>
      <w:r w:rsidR="00606ED6" w:rsidRPr="0096735D">
        <w:t xml:space="preserve">if the AMF supports SoR transparent container, otherwise, the AMF shall include the </w:t>
      </w:r>
      <w:r w:rsidR="00384018" w:rsidRPr="0096735D">
        <w:t>SoR-MAC-I</w:t>
      </w:r>
      <w:r w:rsidR="00384018" w:rsidRPr="0096735D">
        <w:rPr>
          <w:vertAlign w:val="subscript"/>
        </w:rPr>
        <w:t>UE</w:t>
      </w:r>
      <w:r w:rsidR="00384018" w:rsidRPr="0096735D" w:rsidDel="00FB02DD">
        <w:t xml:space="preserve"> </w:t>
      </w:r>
      <w:r w:rsidRPr="0096735D">
        <w:t xml:space="preserve">in the Nudm_SDM_Info request message. </w:t>
      </w:r>
    </w:p>
    <w:p w14:paraId="78EE5D54" w14:textId="77777777" w:rsidR="008E76BA" w:rsidRPr="0096735D" w:rsidRDefault="008E76BA" w:rsidP="008E76BA">
      <w:pPr>
        <w:pStyle w:val="B1"/>
        <w:rPr>
          <w:b/>
          <w:color w:val="0000FF"/>
        </w:rPr>
      </w:pPr>
      <w:r w:rsidRPr="0096735D">
        <w:t>9)</w:t>
      </w:r>
      <w:r w:rsidRPr="0096735D">
        <w:tab/>
        <w:t>If the HPLMN indicated that the UE is to acknowledge the successful security check of the received Steering</w:t>
      </w:r>
      <w:r w:rsidR="00384018" w:rsidRPr="0096735D">
        <w:t xml:space="preserve"> of Roaming </w:t>
      </w:r>
      <w:r w:rsidRPr="0096735D">
        <w:t xml:space="preserve"> Information, then the UDM shall compare the received SoR-MAC-I</w:t>
      </w:r>
      <w:r w:rsidRPr="0096735D">
        <w:rPr>
          <w:vertAlign w:val="subscript"/>
        </w:rPr>
        <w:t>UE</w:t>
      </w:r>
      <w:r w:rsidRPr="0096735D">
        <w:t xml:space="preserve"> with the expected SoR-XMAC-I</w:t>
      </w:r>
      <w:r w:rsidRPr="0096735D">
        <w:rPr>
          <w:vertAlign w:val="subscript"/>
        </w:rPr>
        <w:t>UE</w:t>
      </w:r>
      <w:r w:rsidRPr="0096735D">
        <w:t xml:space="preserve"> that the UDM stored temporarily in step 4.  </w:t>
      </w:r>
    </w:p>
    <w:p w14:paraId="6B7F57EC" w14:textId="77777777" w:rsidR="008E76BA" w:rsidRPr="0096735D" w:rsidRDefault="008E76BA" w:rsidP="008E76BA">
      <w:pPr>
        <w:pStyle w:val="Heading4"/>
      </w:pPr>
      <w:bookmarkStart w:id="2148" w:name="_Toc19634774"/>
      <w:bookmarkStart w:id="2149" w:name="_Toc26875834"/>
      <w:bookmarkStart w:id="2150" w:name="_Toc35528585"/>
      <w:bookmarkStart w:id="2151" w:name="_Toc35533346"/>
      <w:bookmarkStart w:id="2152" w:name="_Toc45028689"/>
      <w:bookmarkStart w:id="2153" w:name="_Toc45274354"/>
      <w:bookmarkStart w:id="2154" w:name="_Toc45274941"/>
      <w:bookmarkStart w:id="2155" w:name="_Toc51168198"/>
      <w:bookmarkStart w:id="2156" w:name="_Toc178181811"/>
      <w:r w:rsidRPr="0096735D">
        <w:t>6.14.2.3</w:t>
      </w:r>
      <w:r w:rsidRPr="0096735D">
        <w:tab/>
        <w:t>SoR Counter</w:t>
      </w:r>
      <w:bookmarkEnd w:id="2148"/>
      <w:bookmarkEnd w:id="2149"/>
      <w:bookmarkEnd w:id="2150"/>
      <w:bookmarkEnd w:id="2151"/>
      <w:bookmarkEnd w:id="2152"/>
      <w:bookmarkEnd w:id="2153"/>
      <w:bookmarkEnd w:id="2154"/>
      <w:bookmarkEnd w:id="2155"/>
      <w:bookmarkEnd w:id="2156"/>
      <w:r w:rsidRPr="0096735D">
        <w:t xml:space="preserve"> </w:t>
      </w:r>
    </w:p>
    <w:p w14:paraId="0F5CF50B" w14:textId="77777777" w:rsidR="00582242" w:rsidRPr="0096735D" w:rsidRDefault="008E76BA" w:rsidP="00582242">
      <w:r w:rsidRPr="0096735D">
        <w:t>The AUSF</w:t>
      </w:r>
      <w:r w:rsidR="00582242" w:rsidRPr="0096735D">
        <w:t xml:space="preserve"> and the UE</w:t>
      </w:r>
      <w:r w:rsidRPr="0096735D">
        <w:t xml:space="preserve"> shall associate a 16-bit counter, </w:t>
      </w:r>
      <w:r w:rsidRPr="0096735D">
        <w:rPr>
          <w:rFonts w:eastAsia="SimSun"/>
        </w:rPr>
        <w:t>Counter</w:t>
      </w:r>
      <w:r w:rsidRPr="0096735D">
        <w:rPr>
          <w:rFonts w:eastAsia="SimSun"/>
          <w:vertAlign w:val="subscript"/>
        </w:rPr>
        <w:t>SoR</w:t>
      </w:r>
      <w:r w:rsidRPr="0096735D">
        <w:t>, with the key K</w:t>
      </w:r>
      <w:r w:rsidRPr="0096735D">
        <w:rPr>
          <w:vertAlign w:val="subscript"/>
        </w:rPr>
        <w:t>AUSF</w:t>
      </w:r>
      <w:r w:rsidRPr="0096735D">
        <w:t>.</w:t>
      </w:r>
      <w:r w:rsidR="00582242" w:rsidRPr="0096735D">
        <w:t xml:space="preserve"> </w:t>
      </w:r>
    </w:p>
    <w:p w14:paraId="7C3167A8" w14:textId="77777777" w:rsidR="008E76BA" w:rsidRPr="0096735D" w:rsidRDefault="00582242" w:rsidP="00582242">
      <w:r w:rsidRPr="0096735D">
        <w:t>The UE shall initialize the Counter</w:t>
      </w:r>
      <w:r w:rsidRPr="0096735D">
        <w:rPr>
          <w:vertAlign w:val="subscript"/>
        </w:rPr>
        <w:t>SoR</w:t>
      </w:r>
      <w:r w:rsidRPr="0096735D">
        <w:t xml:space="preserve"> to 0x00 0x00 when the </w:t>
      </w:r>
      <w:r w:rsidR="008B74E4" w:rsidRPr="0096735D">
        <w:t xml:space="preserve">newly derived </w:t>
      </w:r>
      <w:r w:rsidRPr="0096735D">
        <w:t>K</w:t>
      </w:r>
      <w:r w:rsidRPr="0096735D">
        <w:rPr>
          <w:vertAlign w:val="subscript"/>
        </w:rPr>
        <w:t>AUSF</w:t>
      </w:r>
      <w:r w:rsidRPr="0096735D">
        <w:t xml:space="preserve"> is </w:t>
      </w:r>
      <w:r w:rsidR="008B74E4" w:rsidRPr="0096735D">
        <w:t xml:space="preserve"> stored (see clause 6.2.2.2)</w:t>
      </w:r>
      <w:r w:rsidRPr="0096735D">
        <w:t>.</w:t>
      </w:r>
      <w:r w:rsidR="008B74E4" w:rsidRPr="0096735D">
        <w:t xml:space="preserve"> The UE shall store the SoR counter. If the USIM supports both 5G parameters storage and 5G parameters extended storage, then CounterSoR shall be stored in the USIM. Otherwise, CounterSoR shall be stored in the non-volatile memory of the ME</w:t>
      </w:r>
    </w:p>
    <w:p w14:paraId="0E628EDF" w14:textId="77777777" w:rsidR="008E76BA" w:rsidRPr="0096735D" w:rsidRDefault="008E76BA" w:rsidP="008E76BA">
      <w:r w:rsidRPr="0096735D">
        <w:t>To generate the SoR-MAC-I</w:t>
      </w:r>
      <w:r w:rsidRPr="0096735D">
        <w:rPr>
          <w:vertAlign w:val="subscript"/>
        </w:rPr>
        <w:t>AUSF</w:t>
      </w:r>
      <w:r w:rsidRPr="0096735D">
        <w:t xml:space="preserve">, the AUSF shall use </w:t>
      </w:r>
      <w:r w:rsidR="008B74E4" w:rsidRPr="0096735D">
        <w:t>the</w:t>
      </w:r>
      <w:r w:rsidRPr="0096735D">
        <w:t xml:space="preserve"> Counter</w:t>
      </w:r>
      <w:r w:rsidRPr="0096735D">
        <w:rPr>
          <w:vertAlign w:val="subscript"/>
        </w:rPr>
        <w:t>SoR</w:t>
      </w:r>
      <w:r w:rsidRPr="0096735D">
        <w:t>. The Counter</w:t>
      </w:r>
      <w:r w:rsidRPr="0096735D">
        <w:rPr>
          <w:vertAlign w:val="subscript"/>
        </w:rPr>
        <w:t>SoR</w:t>
      </w:r>
      <w:r w:rsidRPr="0096735D">
        <w:t xml:space="preserve"> shall be incremented by the AUSF for every new computation of the SoR-MAC-I</w:t>
      </w:r>
      <w:r w:rsidRPr="0096735D">
        <w:rPr>
          <w:vertAlign w:val="subscript"/>
        </w:rPr>
        <w:t>AUSF</w:t>
      </w:r>
      <w:r w:rsidRPr="0096735D">
        <w:t xml:space="preserve">. The </w:t>
      </w:r>
      <w:r w:rsidRPr="0096735D">
        <w:rPr>
          <w:rFonts w:eastAsia="SimSun"/>
        </w:rPr>
        <w:t>Counter</w:t>
      </w:r>
      <w:r w:rsidRPr="0096735D">
        <w:rPr>
          <w:rFonts w:eastAsia="SimSun"/>
          <w:vertAlign w:val="subscript"/>
        </w:rPr>
        <w:t>SoR</w:t>
      </w:r>
      <w:r w:rsidRPr="0096735D">
        <w:t xml:space="preserve"> is used as freshness input into SoR-MAC-I</w:t>
      </w:r>
      <w:r w:rsidRPr="0096735D">
        <w:rPr>
          <w:vertAlign w:val="subscript"/>
        </w:rPr>
        <w:t>AUSF</w:t>
      </w:r>
      <w:r w:rsidRPr="0096735D">
        <w:t xml:space="preserve"> and SoR-MAC-I</w:t>
      </w:r>
      <w:r w:rsidRPr="0096735D">
        <w:rPr>
          <w:vertAlign w:val="subscript"/>
        </w:rPr>
        <w:t>UE</w:t>
      </w:r>
      <w:r w:rsidRPr="0096735D">
        <w:t xml:space="preserve"> derivations as described in the Annex</w:t>
      </w:r>
      <w:r w:rsidRPr="0096735D">
        <w:rPr>
          <w:rFonts w:hint="eastAsia"/>
          <w:lang w:eastAsia="zh-CN"/>
        </w:rPr>
        <w:t xml:space="preserve"> </w:t>
      </w:r>
      <w:r w:rsidRPr="0096735D">
        <w:rPr>
          <w:lang w:eastAsia="zh-CN"/>
        </w:rPr>
        <w:t>A.</w:t>
      </w:r>
      <w:r w:rsidR="0040342E" w:rsidRPr="0096735D">
        <w:rPr>
          <w:lang w:eastAsia="zh-CN"/>
        </w:rPr>
        <w:t xml:space="preserve">17 </w:t>
      </w:r>
      <w:r w:rsidRPr="0096735D">
        <w:rPr>
          <w:lang w:eastAsia="zh-CN"/>
        </w:rPr>
        <w:t>and Annex A.</w:t>
      </w:r>
      <w:r w:rsidR="0040342E" w:rsidRPr="0096735D">
        <w:rPr>
          <w:lang w:eastAsia="zh-CN"/>
        </w:rPr>
        <w:t xml:space="preserve">18 </w:t>
      </w:r>
      <w:r w:rsidRPr="0096735D">
        <w:rPr>
          <w:lang w:eastAsia="zh-CN"/>
        </w:rPr>
        <w:t>respectively, to mitigate the replay attack</w:t>
      </w:r>
      <w:r w:rsidRPr="0096735D">
        <w:t xml:space="preserve">. The AUSF shall send the value of the </w:t>
      </w:r>
      <w:r w:rsidRPr="0096735D">
        <w:rPr>
          <w:rFonts w:eastAsia="SimSun"/>
        </w:rPr>
        <w:t>Counter</w:t>
      </w:r>
      <w:r w:rsidRPr="0096735D">
        <w:rPr>
          <w:rFonts w:eastAsia="SimSun"/>
          <w:vertAlign w:val="subscript"/>
        </w:rPr>
        <w:t>SoR</w:t>
      </w:r>
      <w:r w:rsidRPr="0096735D">
        <w:t xml:space="preserve"> (used to generate the SoR-MAC-I</w:t>
      </w:r>
      <w:r w:rsidRPr="0096735D">
        <w:rPr>
          <w:vertAlign w:val="subscript"/>
        </w:rPr>
        <w:t>AUSF</w:t>
      </w:r>
      <w:r w:rsidRPr="0096735D">
        <w:t>) along with the SoR-MAC-I</w:t>
      </w:r>
      <w:r w:rsidRPr="0096735D">
        <w:rPr>
          <w:vertAlign w:val="subscript"/>
        </w:rPr>
        <w:t>AUSF</w:t>
      </w:r>
      <w:r w:rsidRPr="0096735D">
        <w:t xml:space="preserve"> to the UE. The UE shall only accept Counter</w:t>
      </w:r>
      <w:r w:rsidRPr="0096735D">
        <w:rPr>
          <w:vertAlign w:val="subscript"/>
        </w:rPr>
        <w:t>SoR</w:t>
      </w:r>
      <w:r w:rsidRPr="0096735D">
        <w:t xml:space="preserve"> value that is greater than stored Counter</w:t>
      </w:r>
      <w:r w:rsidRPr="0096735D">
        <w:rPr>
          <w:vertAlign w:val="subscript"/>
        </w:rPr>
        <w:t>SoR</w:t>
      </w:r>
      <w:r w:rsidRPr="0096735D">
        <w:t xml:space="preserve"> value. </w:t>
      </w:r>
      <w:r w:rsidRPr="0096735D">
        <w:rPr>
          <w:color w:val="000000"/>
        </w:rPr>
        <w:t>The UE shall store the received Counter</w:t>
      </w:r>
      <w:r w:rsidRPr="0096735D">
        <w:rPr>
          <w:color w:val="000000"/>
          <w:vertAlign w:val="subscript"/>
        </w:rPr>
        <w:t xml:space="preserve">SoR, </w:t>
      </w:r>
      <w:r w:rsidRPr="0096735D">
        <w:rPr>
          <w:color w:val="000000"/>
        </w:rPr>
        <w:t>only</w:t>
      </w:r>
      <w:r w:rsidRPr="0096735D">
        <w:rPr>
          <w:color w:val="000000"/>
          <w:vertAlign w:val="subscript"/>
        </w:rPr>
        <w:t xml:space="preserve"> </w:t>
      </w:r>
      <w:r w:rsidRPr="0096735D">
        <w:rPr>
          <w:color w:val="000000"/>
        </w:rPr>
        <w:t>if the verification of the received SoR-MAC-I</w:t>
      </w:r>
      <w:r w:rsidRPr="0096735D">
        <w:rPr>
          <w:color w:val="000000"/>
          <w:vertAlign w:val="subscript"/>
        </w:rPr>
        <w:t>AUSF</w:t>
      </w:r>
      <w:r w:rsidRPr="0096735D">
        <w:rPr>
          <w:color w:val="000000"/>
        </w:rPr>
        <w:t xml:space="preserve"> is successful. </w:t>
      </w:r>
      <w:r w:rsidRPr="0096735D">
        <w:t xml:space="preserve">The UE shall use the stored </w:t>
      </w:r>
      <w:r w:rsidRPr="0096735D">
        <w:rPr>
          <w:rFonts w:eastAsia="SimSun"/>
        </w:rPr>
        <w:t>Counter</w:t>
      </w:r>
      <w:r w:rsidRPr="0096735D">
        <w:rPr>
          <w:rFonts w:eastAsia="SimSun"/>
          <w:vertAlign w:val="subscript"/>
        </w:rPr>
        <w:t>SoR</w:t>
      </w:r>
      <w:r w:rsidRPr="0096735D">
        <w:t xml:space="preserve"> received from the HPLMN, when deriving the SoR-MAC-I</w:t>
      </w:r>
      <w:r w:rsidRPr="0096735D">
        <w:rPr>
          <w:vertAlign w:val="subscript"/>
        </w:rPr>
        <w:t>UE</w:t>
      </w:r>
      <w:r w:rsidRPr="0096735D">
        <w:t xml:space="preserve"> for the SoR acknowledgement.</w:t>
      </w:r>
    </w:p>
    <w:p w14:paraId="760FB7C8" w14:textId="77777777" w:rsidR="008E76BA" w:rsidRPr="0096735D" w:rsidRDefault="008E76BA" w:rsidP="008E76BA">
      <w:pPr>
        <w:rPr>
          <w:color w:val="000000"/>
        </w:rPr>
      </w:pPr>
      <w:r w:rsidRPr="0096735D">
        <w:t>The AUSF and the UE shall maintain the Counter</w:t>
      </w:r>
      <w:r w:rsidRPr="0096735D">
        <w:rPr>
          <w:vertAlign w:val="subscript"/>
        </w:rPr>
        <w:t>SoR</w:t>
      </w:r>
      <w:r w:rsidRPr="0096735D">
        <w:t xml:space="preserve"> for lifetime of the K</w:t>
      </w:r>
      <w:r w:rsidRPr="0096735D">
        <w:rPr>
          <w:vertAlign w:val="subscript"/>
        </w:rPr>
        <w:t>AUSF</w:t>
      </w:r>
      <w:r w:rsidRPr="0096735D">
        <w:t>.</w:t>
      </w:r>
    </w:p>
    <w:p w14:paraId="540A6B64" w14:textId="77777777" w:rsidR="008E76BA" w:rsidRPr="0096735D" w:rsidRDefault="008E76BA" w:rsidP="008E76BA">
      <w:pPr>
        <w:rPr>
          <w:color w:val="000000"/>
        </w:rPr>
      </w:pPr>
      <w:r w:rsidRPr="0096735D">
        <w:rPr>
          <w:color w:val="000000"/>
        </w:rPr>
        <w:t>The AUSF that supports the control plane solution for steering of roaming shall initialize the Counter</w:t>
      </w:r>
      <w:r w:rsidRPr="0096735D">
        <w:rPr>
          <w:color w:val="000000"/>
          <w:vertAlign w:val="subscript"/>
        </w:rPr>
        <w:t>SoR</w:t>
      </w:r>
      <w:r w:rsidRPr="0096735D">
        <w:rPr>
          <w:color w:val="000000"/>
        </w:rPr>
        <w:t xml:space="preserve"> to 0x00 0x0</w:t>
      </w:r>
      <w:r w:rsidR="00582242" w:rsidRPr="0096735D">
        <w:rPr>
          <w:color w:val="000000"/>
        </w:rPr>
        <w:t>1</w:t>
      </w:r>
      <w:r w:rsidRPr="0096735D">
        <w:rPr>
          <w:color w:val="000000"/>
        </w:rPr>
        <w:t xml:space="preserve"> when the </w:t>
      </w:r>
      <w:r w:rsidR="008B74E4" w:rsidRPr="0096735D">
        <w:rPr>
          <w:color w:val="000000"/>
        </w:rPr>
        <w:t xml:space="preserve">newly derived </w:t>
      </w:r>
      <w:r w:rsidRPr="0096735D">
        <w:rPr>
          <w:color w:val="000000"/>
        </w:rPr>
        <w:t>K</w:t>
      </w:r>
      <w:r w:rsidRPr="0096735D">
        <w:rPr>
          <w:color w:val="000000"/>
          <w:vertAlign w:val="subscript"/>
        </w:rPr>
        <w:t>AUSF</w:t>
      </w:r>
      <w:r w:rsidRPr="0096735D">
        <w:rPr>
          <w:color w:val="000000"/>
        </w:rPr>
        <w:t xml:space="preserve"> is </w:t>
      </w:r>
      <w:r w:rsidR="008B74E4" w:rsidRPr="0096735D">
        <w:rPr>
          <w:color w:val="000000"/>
        </w:rPr>
        <w:t>stored (see clause 6.2.2.1)</w:t>
      </w:r>
      <w:r w:rsidRPr="0096735D">
        <w:rPr>
          <w:color w:val="000000"/>
        </w:rPr>
        <w:t>. The AUSF shall set the Counter</w:t>
      </w:r>
      <w:r w:rsidRPr="0096735D">
        <w:rPr>
          <w:color w:val="000000"/>
          <w:vertAlign w:val="subscript"/>
        </w:rPr>
        <w:t>SoR</w:t>
      </w:r>
      <w:r w:rsidRPr="0096735D">
        <w:rPr>
          <w:color w:val="000000"/>
        </w:rPr>
        <w:t xml:space="preserve"> to 0x00 0x0</w:t>
      </w:r>
      <w:r w:rsidR="00582242" w:rsidRPr="0096735D">
        <w:rPr>
          <w:color w:val="000000"/>
        </w:rPr>
        <w:t>2</w:t>
      </w:r>
      <w:r w:rsidRPr="0096735D">
        <w:rPr>
          <w:color w:val="000000"/>
        </w:rPr>
        <w:t xml:space="preserve"> after the first calculated SoR-MAC-I</w:t>
      </w:r>
      <w:r w:rsidRPr="0096735D">
        <w:rPr>
          <w:color w:val="000000"/>
          <w:vertAlign w:val="subscript"/>
        </w:rPr>
        <w:t>AUSF</w:t>
      </w:r>
      <w:r w:rsidRPr="0096735D">
        <w:rPr>
          <w:color w:val="000000"/>
        </w:rPr>
        <w:t>, and monotonically increment it for each additional calculated SoR-MAC-I</w:t>
      </w:r>
      <w:r w:rsidRPr="0096735D">
        <w:rPr>
          <w:vertAlign w:val="subscript"/>
        </w:rPr>
        <w:t>AUSF</w:t>
      </w:r>
      <w:r w:rsidRPr="0096735D">
        <w:rPr>
          <w:color w:val="000000"/>
        </w:rPr>
        <w:t xml:space="preserve">. The SoR Counter value of 0x00 0x00 </w:t>
      </w:r>
      <w:r w:rsidR="00582242" w:rsidRPr="0096735D">
        <w:rPr>
          <w:color w:val="000000"/>
        </w:rPr>
        <w:t xml:space="preserve">shall not be </w:t>
      </w:r>
      <w:r w:rsidRPr="0096735D">
        <w:rPr>
          <w:color w:val="000000"/>
        </w:rPr>
        <w:t>used to calculate the SoR-MAC-I</w:t>
      </w:r>
      <w:r w:rsidRPr="0096735D">
        <w:rPr>
          <w:vertAlign w:val="subscript"/>
        </w:rPr>
        <w:t xml:space="preserve">AUSF </w:t>
      </w:r>
      <w:r w:rsidRPr="0096735D">
        <w:t>and SoR-MAC-I</w:t>
      </w:r>
      <w:r w:rsidRPr="0096735D">
        <w:rPr>
          <w:vertAlign w:val="subscript"/>
        </w:rPr>
        <w:t>UE</w:t>
      </w:r>
      <w:r w:rsidRPr="0096735D">
        <w:rPr>
          <w:color w:val="000000"/>
        </w:rPr>
        <w:t xml:space="preserve">. </w:t>
      </w:r>
    </w:p>
    <w:p w14:paraId="2EC6BF5C" w14:textId="77777777" w:rsidR="008E76BA" w:rsidRPr="0096735D" w:rsidRDefault="008E76BA" w:rsidP="008E76BA">
      <w:r w:rsidRPr="0096735D">
        <w:t>The AUSF shall suspend the SoR protection service for the UE, if the Counter</w:t>
      </w:r>
      <w:r w:rsidRPr="0096735D">
        <w:rPr>
          <w:vertAlign w:val="subscript"/>
        </w:rPr>
        <w:t>SoR</w:t>
      </w:r>
      <w:r w:rsidRPr="0096735D">
        <w:t xml:space="preserve"> associated with the K</w:t>
      </w:r>
      <w:r w:rsidRPr="0096735D">
        <w:rPr>
          <w:vertAlign w:val="subscript"/>
        </w:rPr>
        <w:t>AUSF</w:t>
      </w:r>
      <w:r w:rsidRPr="0096735D">
        <w:t xml:space="preserve"> of the UE, is about to wrap around. When a fresh K</w:t>
      </w:r>
      <w:r w:rsidRPr="0096735D">
        <w:rPr>
          <w:vertAlign w:val="subscript"/>
        </w:rPr>
        <w:t>AUSF</w:t>
      </w:r>
      <w:r w:rsidRPr="0096735D">
        <w:t xml:space="preserve"> is generated for the UE, the Counter</w:t>
      </w:r>
      <w:r w:rsidRPr="0096735D">
        <w:rPr>
          <w:vertAlign w:val="subscript"/>
        </w:rPr>
        <w:t>SoR</w:t>
      </w:r>
      <w:r w:rsidRPr="0096735D">
        <w:t xml:space="preserve"> </w:t>
      </w:r>
      <w:r w:rsidR="00582242" w:rsidRPr="0096735D">
        <w:t xml:space="preserve">at the AUSF </w:t>
      </w:r>
      <w:r w:rsidRPr="0096735D">
        <w:t xml:space="preserve">is reset to </w:t>
      </w:r>
      <w:r w:rsidR="00582242" w:rsidRPr="0096735D">
        <w:t xml:space="preserve">0x00 </w:t>
      </w:r>
      <w:r w:rsidRPr="0096735D">
        <w:t>0x0</w:t>
      </w:r>
      <w:r w:rsidR="00582242" w:rsidRPr="0096735D">
        <w:t>1</w:t>
      </w:r>
      <w:r w:rsidRPr="0096735D">
        <w:t xml:space="preserve"> as defined above and the AUSF shall resume the SoR protection service for the UE.</w:t>
      </w:r>
    </w:p>
    <w:p w14:paraId="19A7F2B5" w14:textId="77777777" w:rsidR="006A4C48" w:rsidRPr="0096735D" w:rsidRDefault="006A4C48" w:rsidP="006A4C48">
      <w:pPr>
        <w:pStyle w:val="Heading2"/>
      </w:pPr>
      <w:bookmarkStart w:id="2157" w:name="_Toc19634775"/>
      <w:bookmarkStart w:id="2158" w:name="_Toc26875835"/>
      <w:bookmarkStart w:id="2159" w:name="_Toc35528586"/>
      <w:bookmarkStart w:id="2160" w:name="_Toc35533347"/>
      <w:bookmarkStart w:id="2161" w:name="_Toc45028690"/>
      <w:bookmarkStart w:id="2162" w:name="_Toc45274355"/>
      <w:bookmarkStart w:id="2163" w:name="_Toc45274942"/>
      <w:bookmarkStart w:id="2164" w:name="_Toc51168199"/>
      <w:bookmarkStart w:id="2165" w:name="_Toc178181812"/>
      <w:r w:rsidRPr="0096735D">
        <w:t>6.15</w:t>
      </w:r>
      <w:r w:rsidRPr="0096735D">
        <w:tab/>
        <w:t>UE parameters update via UDM control plane procedure security mechanism</w:t>
      </w:r>
      <w:bookmarkEnd w:id="2157"/>
      <w:bookmarkEnd w:id="2158"/>
      <w:bookmarkEnd w:id="2159"/>
      <w:bookmarkEnd w:id="2160"/>
      <w:bookmarkEnd w:id="2161"/>
      <w:bookmarkEnd w:id="2162"/>
      <w:bookmarkEnd w:id="2163"/>
      <w:bookmarkEnd w:id="2164"/>
      <w:bookmarkEnd w:id="2165"/>
    </w:p>
    <w:p w14:paraId="5B16CBC4" w14:textId="77777777" w:rsidR="006A4C48" w:rsidRPr="0096735D" w:rsidRDefault="006A4C48" w:rsidP="006A4C48">
      <w:pPr>
        <w:pStyle w:val="Heading3"/>
      </w:pPr>
      <w:bookmarkStart w:id="2166" w:name="_Toc19634776"/>
      <w:bookmarkStart w:id="2167" w:name="_Toc26875836"/>
      <w:bookmarkStart w:id="2168" w:name="_Toc35528587"/>
      <w:bookmarkStart w:id="2169" w:name="_Toc35533348"/>
      <w:bookmarkStart w:id="2170" w:name="_Toc45028691"/>
      <w:bookmarkStart w:id="2171" w:name="_Toc45274356"/>
      <w:bookmarkStart w:id="2172" w:name="_Toc45274943"/>
      <w:bookmarkStart w:id="2173" w:name="_Toc51168200"/>
      <w:bookmarkStart w:id="2174" w:name="_Toc178181813"/>
      <w:r w:rsidRPr="0096735D">
        <w:t>6.15.1</w:t>
      </w:r>
      <w:r w:rsidRPr="0096735D">
        <w:tab/>
        <w:t>General</w:t>
      </w:r>
      <w:bookmarkEnd w:id="2166"/>
      <w:bookmarkEnd w:id="2167"/>
      <w:bookmarkEnd w:id="2168"/>
      <w:bookmarkEnd w:id="2169"/>
      <w:bookmarkEnd w:id="2170"/>
      <w:bookmarkEnd w:id="2171"/>
      <w:bookmarkEnd w:id="2172"/>
      <w:bookmarkEnd w:id="2173"/>
      <w:bookmarkEnd w:id="2174"/>
    </w:p>
    <w:p w14:paraId="1493F905" w14:textId="77777777" w:rsidR="006A4C48" w:rsidRPr="0096735D" w:rsidRDefault="006A4C48" w:rsidP="006A4C48">
      <w:r w:rsidRPr="0096735D">
        <w:t xml:space="preserve">This clause describes the security functions necessary to update the UE parameters using the UDM control plane procedure specified in TS 23.502 [8]. The security functions are described in the context of the functions supporting the delivery of UE Parameters Update Data from the UDM to the UE after the UE has successfully registered to the 5G </w:t>
      </w:r>
      <w:r w:rsidR="009D3399" w:rsidRPr="0096735D">
        <w:t>network</w:t>
      </w:r>
      <w:r w:rsidRPr="0096735D">
        <w:t>.</w:t>
      </w:r>
    </w:p>
    <w:p w14:paraId="0BC4EDFD" w14:textId="77777777" w:rsidR="006A4C48" w:rsidRPr="0096735D" w:rsidRDefault="006A4C48" w:rsidP="006A4C48">
      <w:r w:rsidRPr="0096735D">
        <w:t xml:space="preserve">If the control plane procedure for UE parameters update is supported by the UDM, the AUSF shall store the </w:t>
      </w:r>
      <w:r w:rsidR="008B74E4" w:rsidRPr="0096735D">
        <w:t xml:space="preserve">latest </w:t>
      </w:r>
      <w:r w:rsidRPr="0096735D">
        <w:t>K</w:t>
      </w:r>
      <w:r w:rsidRPr="0096735D">
        <w:rPr>
          <w:vertAlign w:val="subscript"/>
        </w:rPr>
        <w:t>AUSF</w:t>
      </w:r>
      <w:r w:rsidRPr="0096735D">
        <w:t xml:space="preserve"> after the completion of the </w:t>
      </w:r>
      <w:r w:rsidR="008B74E4" w:rsidRPr="0096735D">
        <w:t xml:space="preserve">latest </w:t>
      </w:r>
      <w:r w:rsidRPr="0096735D">
        <w:t>primary authentication.</w:t>
      </w:r>
    </w:p>
    <w:p w14:paraId="1CEACD17" w14:textId="77777777" w:rsidR="006A4C48" w:rsidRPr="0096735D" w:rsidRDefault="006A4C48" w:rsidP="006A4C48">
      <w:r w:rsidRPr="0096735D">
        <w:t xml:space="preserve">The content of UE Parameters Update Data and the conditions for sending it to the UE as well as how it is handled at the UE are specified in TS 24.501 [35]. </w:t>
      </w:r>
    </w:p>
    <w:p w14:paraId="76CABE73" w14:textId="77777777" w:rsidR="006A4C48" w:rsidRPr="0096735D" w:rsidRDefault="006A4C48" w:rsidP="00894425">
      <w:pPr>
        <w:pStyle w:val="NO"/>
      </w:pPr>
      <w:r w:rsidRPr="0096735D">
        <w:t>NOTE : The home network relies on the serving network to deliver the UE parameters update.</w:t>
      </w:r>
    </w:p>
    <w:p w14:paraId="5AF92C79" w14:textId="77777777" w:rsidR="006A4C48" w:rsidRPr="0096735D" w:rsidRDefault="006A4C48" w:rsidP="006A4C48">
      <w:pPr>
        <w:pStyle w:val="Heading3"/>
      </w:pPr>
      <w:bookmarkStart w:id="2175" w:name="_Toc19634777"/>
      <w:bookmarkStart w:id="2176" w:name="_Toc26875837"/>
      <w:bookmarkStart w:id="2177" w:name="_Toc35528588"/>
      <w:bookmarkStart w:id="2178" w:name="_Toc35533349"/>
      <w:bookmarkStart w:id="2179" w:name="_Toc45028692"/>
      <w:bookmarkStart w:id="2180" w:name="_Toc45274357"/>
      <w:bookmarkStart w:id="2181" w:name="_Toc45274944"/>
      <w:bookmarkStart w:id="2182" w:name="_Toc51168201"/>
      <w:bookmarkStart w:id="2183" w:name="_Toc178181814"/>
      <w:r w:rsidRPr="0096735D">
        <w:t>6.15.2</w:t>
      </w:r>
      <w:r w:rsidRPr="0096735D">
        <w:tab/>
        <w:t>Security mechanisms</w:t>
      </w:r>
      <w:bookmarkEnd w:id="2175"/>
      <w:bookmarkEnd w:id="2176"/>
      <w:bookmarkEnd w:id="2177"/>
      <w:bookmarkEnd w:id="2178"/>
      <w:bookmarkEnd w:id="2179"/>
      <w:bookmarkEnd w:id="2180"/>
      <w:bookmarkEnd w:id="2181"/>
      <w:bookmarkEnd w:id="2182"/>
      <w:bookmarkEnd w:id="2183"/>
    </w:p>
    <w:p w14:paraId="242C10F9" w14:textId="77777777" w:rsidR="006A4C48" w:rsidRPr="0096735D" w:rsidRDefault="006A4C48" w:rsidP="006A4C48">
      <w:pPr>
        <w:pStyle w:val="Heading4"/>
      </w:pPr>
      <w:bookmarkStart w:id="2184" w:name="_Toc19634778"/>
      <w:bookmarkStart w:id="2185" w:name="_Toc26875838"/>
      <w:bookmarkStart w:id="2186" w:name="_Toc35528589"/>
      <w:bookmarkStart w:id="2187" w:name="_Toc35533350"/>
      <w:bookmarkStart w:id="2188" w:name="_Toc45028693"/>
      <w:bookmarkStart w:id="2189" w:name="_Toc45274358"/>
      <w:bookmarkStart w:id="2190" w:name="_Toc45274945"/>
      <w:bookmarkStart w:id="2191" w:name="_Toc51168202"/>
      <w:bookmarkStart w:id="2192" w:name="_Toc178181815"/>
      <w:r w:rsidRPr="0096735D">
        <w:t>6.15.2.1</w:t>
      </w:r>
      <w:r w:rsidRPr="0096735D">
        <w:tab/>
        <w:t>Procedure for UE Parameters Update</w:t>
      </w:r>
      <w:bookmarkEnd w:id="2184"/>
      <w:bookmarkEnd w:id="2185"/>
      <w:bookmarkEnd w:id="2186"/>
      <w:bookmarkEnd w:id="2187"/>
      <w:bookmarkEnd w:id="2188"/>
      <w:bookmarkEnd w:id="2189"/>
      <w:bookmarkEnd w:id="2190"/>
      <w:bookmarkEnd w:id="2191"/>
      <w:bookmarkEnd w:id="2192"/>
    </w:p>
    <w:p w14:paraId="4993F354" w14:textId="77777777" w:rsidR="006A4C48" w:rsidRPr="0096735D" w:rsidRDefault="006A4C48" w:rsidP="006A4C48">
      <w:r w:rsidRPr="0096735D">
        <w:t xml:space="preserve">The UDM may decide to perform UE parameters update anytime after the UE has been successfully authenticated and registered to the 5G system. The security procedure for the UE parameters update is described below in figure 6.15.2.1-1: </w:t>
      </w:r>
    </w:p>
    <w:p w14:paraId="4BEAB34F" w14:textId="77777777" w:rsidR="006A4C48" w:rsidRPr="0096735D" w:rsidRDefault="006A4C48" w:rsidP="00894425">
      <w:pPr>
        <w:pStyle w:val="TH"/>
      </w:pPr>
      <w:r w:rsidRPr="0096735D">
        <w:object w:dxaOrig="11470" w:dyaOrig="6243" w14:anchorId="5B2CAA74">
          <v:shape id="_x0000_i1048" type="#_x0000_t75" style="width:481.5pt;height:262.5pt" o:ole="">
            <v:imagedata r:id="rId55" o:title=""/>
          </v:shape>
          <o:OLEObject Type="Embed" ProgID="Visio.Drawing.11" ShapeID="_x0000_i1048" DrawAspect="Content" ObjectID="_1813049041" r:id="rId56"/>
        </w:object>
      </w:r>
    </w:p>
    <w:p w14:paraId="05EDB6B8" w14:textId="77777777" w:rsidR="006A4C48" w:rsidRPr="0096735D" w:rsidRDefault="006A4C48" w:rsidP="006A4C48">
      <w:pPr>
        <w:pStyle w:val="TF"/>
      </w:pPr>
      <w:r w:rsidRPr="0096735D">
        <w:t xml:space="preserve">Figure 6.15.2.1-1: Procedure for UE Parameters Update </w:t>
      </w:r>
    </w:p>
    <w:p w14:paraId="0B875C3B" w14:textId="77777777" w:rsidR="006A4C48" w:rsidRPr="0096735D" w:rsidRDefault="006A4C48" w:rsidP="006A4C48">
      <w:pPr>
        <w:pStyle w:val="B1"/>
      </w:pPr>
      <w:r w:rsidRPr="0096735D">
        <w:t>1)</w:t>
      </w:r>
      <w:r w:rsidRPr="0096735D">
        <w:tab/>
        <w:t>The UDM decides to perform the UE Parameters Update (UPU) using the control plane procedure while the UE is registered to the 5G system. If the final consumer of any of the UE parameters to be updated (e.g., the updated Routing ID Data) is the USIM, the UDM shall protect these parameters using a secured packet mechanism (see 3GPP TS 31.115 [65]) to update the parameters stored on the USIM. The UDM shall then prepare the UE Parameters Update Data (UPU Data) by including the parameters protected by the secured packet, if any, as well as any UE parameters for which final consumer is the ME (see TS 24.501 [35]).</w:t>
      </w:r>
    </w:p>
    <w:p w14:paraId="62E9FD6D" w14:textId="77777777" w:rsidR="008B74E4" w:rsidRPr="0096735D" w:rsidRDefault="006A4C48" w:rsidP="006A4C48">
      <w:pPr>
        <w:pStyle w:val="B1"/>
      </w:pPr>
      <w:r w:rsidRPr="0096735D">
        <w:t>2-3)</w:t>
      </w:r>
      <w:r w:rsidRPr="0096735D">
        <w:tab/>
        <w:t>The UDM shall invoke Nausf_UPUProtection service operation message by including the UPU Data to the AUSF to get UPU-MAC-I</w:t>
      </w:r>
      <w:r w:rsidRPr="0096735D">
        <w:rPr>
          <w:vertAlign w:val="subscript"/>
        </w:rPr>
        <w:t>AUSF</w:t>
      </w:r>
      <w:r w:rsidRPr="0096735D">
        <w:t xml:space="preserve"> and Counter</w:t>
      </w:r>
      <w:r w:rsidRPr="0096735D">
        <w:rPr>
          <w:vertAlign w:val="subscript"/>
        </w:rPr>
        <w:t>UPU</w:t>
      </w:r>
      <w:r w:rsidRPr="0096735D">
        <w:t xml:space="preserve"> as specified in sub-clause </w:t>
      </w:r>
      <w:r w:rsidRPr="0096735D">
        <w:rPr>
          <w:rFonts w:eastAsia="SimSun"/>
        </w:rPr>
        <w:t>14.1.</w:t>
      </w:r>
      <w:r w:rsidR="00CC1ED2" w:rsidRPr="0096735D">
        <w:rPr>
          <w:rFonts w:eastAsia="SimSun"/>
        </w:rPr>
        <w:t>4</w:t>
      </w:r>
      <w:r w:rsidRPr="0096735D">
        <w:rPr>
          <w:rFonts w:eastAsia="SimSun"/>
        </w:rPr>
        <w:t xml:space="preserve"> of this document</w:t>
      </w:r>
      <w:r w:rsidRPr="0096735D">
        <w:t xml:space="preserve">. </w:t>
      </w:r>
      <w:r w:rsidR="008B74E4" w:rsidRPr="0096735D">
        <w:t xml:space="preserve">The UDM shall select the AUSF that holds the latest </w:t>
      </w:r>
      <w:r w:rsidR="00842668" w:rsidRPr="0096735D">
        <w:t>K</w:t>
      </w:r>
      <w:r w:rsidR="00842668" w:rsidRPr="0096735D">
        <w:rPr>
          <w:vertAlign w:val="subscript"/>
        </w:rPr>
        <w:t>AUSF</w:t>
      </w:r>
      <w:r w:rsidR="008B74E4" w:rsidRPr="0096735D">
        <w:t xml:space="preserve"> of the UE.</w:t>
      </w:r>
    </w:p>
    <w:p w14:paraId="45AC2F11" w14:textId="77777777" w:rsidR="006A4C48" w:rsidRPr="0096735D" w:rsidRDefault="006A4C48" w:rsidP="00E141A1">
      <w:pPr>
        <w:pStyle w:val="B2"/>
        <w:overflowPunct/>
        <w:autoSpaceDE/>
        <w:autoSpaceDN/>
        <w:adjustRightInd/>
        <w:ind w:left="852" w:firstLine="0"/>
        <w:textAlignment w:val="auto"/>
        <w:rPr>
          <w:lang w:eastAsia="en-US"/>
        </w:rPr>
      </w:pPr>
      <w:r w:rsidRPr="0096735D">
        <w:t>If the UDM decided that the UE is to acknowledge the successful security check of the received UE Parameters Update Data, then the UDM shall include the ACK Indication in the Nausf_UPUProtection service operation message to signal that it also needs the expected UPU-XMAC-I</w:t>
      </w:r>
      <w:r w:rsidRPr="0096735D">
        <w:rPr>
          <w:vertAlign w:val="subscript"/>
        </w:rPr>
        <w:t>UE</w:t>
      </w:r>
      <w:r w:rsidRPr="0096735D">
        <w:t xml:space="preserve">, as specified in sub-clause </w:t>
      </w:r>
      <w:r w:rsidRPr="0096735D">
        <w:rPr>
          <w:rFonts w:eastAsia="SimSun"/>
        </w:rPr>
        <w:t>14.1.</w:t>
      </w:r>
      <w:r w:rsidR="00CC1ED2" w:rsidRPr="0096735D">
        <w:rPr>
          <w:rFonts w:eastAsia="SimSun"/>
        </w:rPr>
        <w:t>4</w:t>
      </w:r>
      <w:r w:rsidRPr="0096735D">
        <w:rPr>
          <w:rFonts w:eastAsia="SimSun"/>
        </w:rPr>
        <w:t xml:space="preserve"> o</w:t>
      </w:r>
      <w:r w:rsidRPr="0096735D">
        <w:rPr>
          <w:lang w:eastAsia="en-US"/>
        </w:rPr>
        <w:t>f this document.</w:t>
      </w:r>
    </w:p>
    <w:p w14:paraId="79966B4D" w14:textId="77777777" w:rsidR="006A4C48" w:rsidRPr="0096735D" w:rsidRDefault="006A4C48" w:rsidP="00E141A1">
      <w:pPr>
        <w:pStyle w:val="B2"/>
        <w:overflowPunct/>
        <w:autoSpaceDE/>
        <w:autoSpaceDN/>
        <w:adjustRightInd/>
        <w:ind w:left="852" w:firstLine="0"/>
        <w:textAlignment w:val="auto"/>
      </w:pPr>
      <w:r w:rsidRPr="0096735D">
        <w:rPr>
          <w:lang w:eastAsia="en-US"/>
        </w:rPr>
        <w:t>The details of the CounterUPU is specified in sub-clause 6.15.2.2 of this document. The inclusion of UE Parameters Update Data in the calculation of UPU-MAC-IAUSF allows the UE to verify that it has not been tamp</w:t>
      </w:r>
      <w:r w:rsidRPr="0096735D">
        <w:t>ered by any intermediary. The expected UPU-XMAC-I</w:t>
      </w:r>
      <w:r w:rsidRPr="0096735D">
        <w:rPr>
          <w:vertAlign w:val="subscript"/>
        </w:rPr>
        <w:t>UE</w:t>
      </w:r>
      <w:r w:rsidRPr="0096735D">
        <w:t xml:space="preserve"> allows the UDM to verify that the UE received the UE Parameters Update Data correctly. </w:t>
      </w:r>
    </w:p>
    <w:p w14:paraId="1A9F57CB" w14:textId="77777777" w:rsidR="006A4C48" w:rsidRPr="0096735D" w:rsidRDefault="006A4C48" w:rsidP="006A4C48">
      <w:pPr>
        <w:pStyle w:val="B1"/>
      </w:pPr>
      <w:r w:rsidRPr="0096735D">
        <w:t>4)</w:t>
      </w:r>
      <w:r w:rsidRPr="0096735D">
        <w:tab/>
        <w:t xml:space="preserve">The UDM shall invoke Nudm_SDM_Notification service operation, which </w:t>
      </w:r>
      <w:r w:rsidR="00CA26C8" w:rsidRPr="0096735D">
        <w:t xml:space="preserve">includes the UPU transparent container if the AMF supports UPU transparent container, or includes individual IEs comprising the </w:t>
      </w:r>
      <w:r w:rsidRPr="0096735D">
        <w:t>UE Parameters Update Data, UPU-MAC-I</w:t>
      </w:r>
      <w:r w:rsidRPr="0096735D">
        <w:rPr>
          <w:vertAlign w:val="subscript"/>
        </w:rPr>
        <w:t>AUSF</w:t>
      </w:r>
      <w:r w:rsidRPr="0096735D">
        <w:t>, Counter</w:t>
      </w:r>
      <w:r w:rsidRPr="0096735D">
        <w:rPr>
          <w:vertAlign w:val="subscript"/>
        </w:rPr>
        <w:t xml:space="preserve">UPU </w:t>
      </w:r>
      <w:r w:rsidRPr="0096735D">
        <w:t>within the Access and Mobility Subscription data. If the UDM requests an acknowledgement, it shall temporarily store the expected UPU-XMAC-I</w:t>
      </w:r>
      <w:r w:rsidRPr="0096735D">
        <w:rPr>
          <w:vertAlign w:val="subscript"/>
        </w:rPr>
        <w:t>UE</w:t>
      </w:r>
      <w:r w:rsidRPr="0096735D">
        <w:t xml:space="preserve">. </w:t>
      </w:r>
    </w:p>
    <w:p w14:paraId="6DF7D318" w14:textId="77777777" w:rsidR="006A4C48" w:rsidRPr="0096735D" w:rsidRDefault="006A4C48" w:rsidP="006A4C48">
      <w:pPr>
        <w:pStyle w:val="B1"/>
      </w:pPr>
      <w:r w:rsidRPr="0096735D">
        <w:t>5)</w:t>
      </w:r>
      <w:r w:rsidRPr="0096735D">
        <w:tab/>
        <w:t xml:space="preserve">Upon receiving the Nudm_SDM_Notification message, the AMF shall send a DL NAS Transport message to the served UE. The AMF shall include in the DL NAS Transport message the transparent container </w:t>
      </w:r>
      <w:r w:rsidR="00CA26C8" w:rsidRPr="0096735D">
        <w:t xml:space="preserve">if </w:t>
      </w:r>
      <w:r w:rsidRPr="0096735D">
        <w:t>received from the UDM</w:t>
      </w:r>
      <w:r w:rsidR="00CA26C8" w:rsidRPr="0096735D">
        <w:t xml:space="preserve"> in step 4. Otherwise, if the UDM provided individual IEs in step 4, then the AMF shall construct a UPU transparent container</w:t>
      </w:r>
      <w:r w:rsidRPr="0096735D">
        <w:t>.</w:t>
      </w:r>
    </w:p>
    <w:p w14:paraId="576A4371" w14:textId="77777777" w:rsidR="006A4C48" w:rsidRPr="0096735D" w:rsidRDefault="006A4C48" w:rsidP="006A4C48">
      <w:pPr>
        <w:pStyle w:val="B1"/>
      </w:pPr>
      <w:r w:rsidRPr="0096735D">
        <w:t>6)</w:t>
      </w:r>
      <w:r w:rsidRPr="0096735D">
        <w:tab/>
        <w:t xml:space="preserve"> On receiving the DL NAS Transport message, the UE shall calculate the UPU-MAC-I</w:t>
      </w:r>
      <w:r w:rsidRPr="0096735D">
        <w:rPr>
          <w:vertAlign w:val="subscript"/>
        </w:rPr>
        <w:t>AUSF</w:t>
      </w:r>
      <w:r w:rsidRPr="0096735D">
        <w:t xml:space="preserve"> in the same way as the AUSF (as specified in Annex A.</w:t>
      </w:r>
      <w:r w:rsidR="00CC1ED2" w:rsidRPr="0096735D">
        <w:t>19</w:t>
      </w:r>
      <w:r w:rsidRPr="0096735D">
        <w:t>) on the received UE Parameters Update Data and the Counter</w:t>
      </w:r>
      <w:r w:rsidRPr="0096735D">
        <w:rPr>
          <w:vertAlign w:val="subscript"/>
        </w:rPr>
        <w:t>UPU</w:t>
      </w:r>
      <w:r w:rsidRPr="0096735D">
        <w:t xml:space="preserve"> and verify whether it matches the UPU-MAC-I</w:t>
      </w:r>
      <w:r w:rsidRPr="0096735D">
        <w:rPr>
          <w:vertAlign w:val="subscript"/>
        </w:rPr>
        <w:t>AUSF</w:t>
      </w:r>
      <w:r w:rsidRPr="0096735D">
        <w:t xml:space="preserve"> value received </w:t>
      </w:r>
      <w:r w:rsidR="00CA26C8" w:rsidRPr="0096735D">
        <w:t xml:space="preserve">within the UPU transparent container </w:t>
      </w:r>
      <w:r w:rsidRPr="0096735D">
        <w:t>in the DL NAS Transport message. If the verification of UPU-MAC-I</w:t>
      </w:r>
      <w:r w:rsidRPr="0096735D">
        <w:rPr>
          <w:vertAlign w:val="subscript"/>
        </w:rPr>
        <w:t>AUSF</w:t>
      </w:r>
      <w:r w:rsidRPr="0096735D">
        <w:t xml:space="preserve"> is successful and the UPU Data contains any parameters that is protected by secured packet (see 3GPP TS 31.115 [65]), the ME shall forward the secured packet to the USIM using procedures in 3GPP TS 31.111 [66]. If the verification of UPU-MAC-I</w:t>
      </w:r>
      <w:r w:rsidRPr="0096735D">
        <w:rPr>
          <w:vertAlign w:val="subscript"/>
        </w:rPr>
        <w:t>AUSF</w:t>
      </w:r>
      <w:r w:rsidRPr="0096735D">
        <w:t xml:space="preserve"> is successful and the UPU Data contains any parameters that is not protected by secure packet, the ME shall update its stored parameters with the received parameters in UDM Updata Data.</w:t>
      </w:r>
    </w:p>
    <w:p w14:paraId="22AA2C7B" w14:textId="77777777" w:rsidR="006A4C48" w:rsidRPr="0096735D" w:rsidRDefault="006A4C48" w:rsidP="006A4C48">
      <w:pPr>
        <w:pStyle w:val="B1"/>
      </w:pPr>
      <w:r w:rsidRPr="0096735D">
        <w:t xml:space="preserve">7) </w:t>
      </w:r>
      <w:r w:rsidRPr="0096735D">
        <w:tab/>
        <w:t>If the UDM has requested an acknowledgement from the UE and the UE has successfully verified and updated the UE Parameters Update Data provided by the UDM, then the UE shall send the UL NAS Transport message to the serving AMF. The UE shall generate the UPU-MAC-I</w:t>
      </w:r>
      <w:r w:rsidRPr="0096735D">
        <w:rPr>
          <w:vertAlign w:val="subscript"/>
        </w:rPr>
        <w:t xml:space="preserve">UE </w:t>
      </w:r>
      <w:r w:rsidRPr="0096735D">
        <w:t>as specified in Annex A.</w:t>
      </w:r>
      <w:r w:rsidR="00CC1ED2" w:rsidRPr="0096735D">
        <w:t>20</w:t>
      </w:r>
      <w:r w:rsidRPr="0096735D">
        <w:t xml:space="preserve"> and include the generated UPU-MAC-I</w:t>
      </w:r>
      <w:r w:rsidRPr="0096735D">
        <w:rPr>
          <w:vertAlign w:val="subscript"/>
        </w:rPr>
        <w:t xml:space="preserve">UE </w:t>
      </w:r>
      <w:r w:rsidRPr="0096735D">
        <w:t xml:space="preserve">in a transparent container in the UL NAS Transport message. </w:t>
      </w:r>
    </w:p>
    <w:p w14:paraId="757929C5" w14:textId="77777777" w:rsidR="006A4C48" w:rsidRPr="0096735D" w:rsidRDefault="006A4C48" w:rsidP="006A4C48">
      <w:pPr>
        <w:pStyle w:val="B1"/>
      </w:pPr>
      <w:r w:rsidRPr="0096735D">
        <w:t>8)</w:t>
      </w:r>
      <w:r w:rsidRPr="0096735D">
        <w:tab/>
        <w:t>If a transparent container with the UPU-MAC-I</w:t>
      </w:r>
      <w:r w:rsidRPr="0096735D">
        <w:rPr>
          <w:vertAlign w:val="subscript"/>
        </w:rPr>
        <w:t>UE</w:t>
      </w:r>
      <w:r w:rsidRPr="0096735D">
        <w:t xml:space="preserve"> was received in the UL NAS Transport message, the AMF shall send a Nudm_SDM_Info request message with the transparent container to the UDM.</w:t>
      </w:r>
    </w:p>
    <w:p w14:paraId="44446885" w14:textId="77777777" w:rsidR="00AF25F7" w:rsidRPr="0096735D" w:rsidRDefault="006A4C48" w:rsidP="006A4C48">
      <w:pPr>
        <w:pStyle w:val="B1"/>
      </w:pPr>
      <w:r w:rsidRPr="0096735D">
        <w:t>9)</w:t>
      </w:r>
      <w:r w:rsidRPr="0096735D">
        <w:tab/>
        <w:t>If the UDM indicated that the UE is to acknowledge the successful security check of the received UE Parameters Update Data, then the UDM shall compare the received UPU-MAC-I</w:t>
      </w:r>
      <w:r w:rsidRPr="0096735D">
        <w:rPr>
          <w:vertAlign w:val="subscript"/>
        </w:rPr>
        <w:t>UE</w:t>
      </w:r>
      <w:r w:rsidRPr="0096735D">
        <w:t xml:space="preserve"> with the expected UPU-XMAC-I</w:t>
      </w:r>
      <w:r w:rsidRPr="0096735D">
        <w:rPr>
          <w:vertAlign w:val="subscript"/>
        </w:rPr>
        <w:t>UE</w:t>
      </w:r>
      <w:r w:rsidRPr="0096735D" w:rsidDel="008672FB">
        <w:t xml:space="preserve"> </w:t>
      </w:r>
      <w:r w:rsidRPr="0096735D">
        <w:t>that the UDM stored temporarily in step 4.</w:t>
      </w:r>
    </w:p>
    <w:p w14:paraId="0F6A9D32" w14:textId="77777777" w:rsidR="006A4C48" w:rsidRPr="0096735D" w:rsidRDefault="00AF25F7" w:rsidP="00AF25F7">
      <w:pPr>
        <w:rPr>
          <w:b/>
          <w:color w:val="0000FF"/>
        </w:rPr>
      </w:pPr>
      <w:r w:rsidRPr="0096735D">
        <w:t>If the UDM supports Home triggered authentication (see clause 6.1.5), the UDM based on its local policy may decide to trigger a primary authentication to refresh the UPU counter based on the value of counter received in step 3.</w:t>
      </w:r>
      <w:r w:rsidR="006A4C48" w:rsidRPr="0096735D">
        <w:t xml:space="preserve">  </w:t>
      </w:r>
    </w:p>
    <w:p w14:paraId="081D49B4" w14:textId="77777777" w:rsidR="006A4C48" w:rsidRPr="0096735D" w:rsidRDefault="006A4C48" w:rsidP="006A4C48">
      <w:pPr>
        <w:pStyle w:val="Heading4"/>
      </w:pPr>
      <w:bookmarkStart w:id="2193" w:name="_Toc19634779"/>
      <w:bookmarkStart w:id="2194" w:name="_Toc26875839"/>
      <w:bookmarkStart w:id="2195" w:name="_Toc35528590"/>
      <w:bookmarkStart w:id="2196" w:name="_Toc35533351"/>
      <w:bookmarkStart w:id="2197" w:name="_Toc45028694"/>
      <w:bookmarkStart w:id="2198" w:name="_Toc45274359"/>
      <w:bookmarkStart w:id="2199" w:name="_Toc45274946"/>
      <w:bookmarkStart w:id="2200" w:name="_Toc51168203"/>
      <w:bookmarkStart w:id="2201" w:name="_Toc178181816"/>
      <w:r w:rsidRPr="0096735D">
        <w:t>6.15.2.2</w:t>
      </w:r>
      <w:r w:rsidRPr="0096735D">
        <w:tab/>
        <w:t>UE Parameters Update Counter</w:t>
      </w:r>
      <w:bookmarkEnd w:id="2193"/>
      <w:bookmarkEnd w:id="2194"/>
      <w:bookmarkEnd w:id="2195"/>
      <w:bookmarkEnd w:id="2196"/>
      <w:bookmarkEnd w:id="2197"/>
      <w:bookmarkEnd w:id="2198"/>
      <w:bookmarkEnd w:id="2199"/>
      <w:bookmarkEnd w:id="2200"/>
      <w:bookmarkEnd w:id="2201"/>
      <w:r w:rsidRPr="0096735D">
        <w:t xml:space="preserve"> </w:t>
      </w:r>
    </w:p>
    <w:p w14:paraId="66A13D41" w14:textId="77777777" w:rsidR="006A4C48" w:rsidRPr="0096735D" w:rsidRDefault="006A4C48" w:rsidP="006A4C48">
      <w:r w:rsidRPr="0096735D">
        <w:t xml:space="preserve">The AUSF and the UE shall associate a 16-bit counter, </w:t>
      </w:r>
      <w:r w:rsidRPr="0096735D">
        <w:rPr>
          <w:rFonts w:eastAsia="SimSun"/>
        </w:rPr>
        <w:t>Counter</w:t>
      </w:r>
      <w:r w:rsidRPr="0096735D">
        <w:rPr>
          <w:rFonts w:eastAsia="SimSun"/>
          <w:vertAlign w:val="subscript"/>
        </w:rPr>
        <w:t>UPU</w:t>
      </w:r>
      <w:r w:rsidRPr="0096735D">
        <w:t>, with the key K</w:t>
      </w:r>
      <w:r w:rsidRPr="0096735D">
        <w:rPr>
          <w:vertAlign w:val="subscript"/>
        </w:rPr>
        <w:t>AUSF</w:t>
      </w:r>
      <w:r w:rsidRPr="0096735D">
        <w:t xml:space="preserve">. </w:t>
      </w:r>
    </w:p>
    <w:p w14:paraId="52B7CFA9" w14:textId="77777777" w:rsidR="006A4C48" w:rsidRPr="0096735D" w:rsidRDefault="006A4C48" w:rsidP="006A4C48">
      <w:r w:rsidRPr="0096735D">
        <w:t>The UE shall initialize the Counter</w:t>
      </w:r>
      <w:r w:rsidRPr="0096735D">
        <w:rPr>
          <w:vertAlign w:val="subscript"/>
        </w:rPr>
        <w:t>UPU</w:t>
      </w:r>
      <w:r w:rsidRPr="0096735D">
        <w:t xml:space="preserve"> to 0x00 0x00 when the </w:t>
      </w:r>
      <w:r w:rsidR="008B74E4" w:rsidRPr="0096735D">
        <w:t xml:space="preserve">newly derived </w:t>
      </w:r>
      <w:r w:rsidRPr="0096735D">
        <w:t>K</w:t>
      </w:r>
      <w:r w:rsidRPr="0096735D">
        <w:rPr>
          <w:vertAlign w:val="subscript"/>
        </w:rPr>
        <w:t>AUSF</w:t>
      </w:r>
      <w:r w:rsidRPr="0096735D">
        <w:t xml:space="preserve"> is </w:t>
      </w:r>
      <w:r w:rsidR="008B74E4" w:rsidRPr="0096735D">
        <w:t xml:space="preserve">stored (see clause 6.2.2.2). </w:t>
      </w:r>
      <w:r w:rsidR="008B74E4" w:rsidRPr="0096735D">
        <w:rPr>
          <w:rFonts w:hint="eastAsia"/>
        </w:rPr>
        <w:t xml:space="preserve">The UE shall store the </w:t>
      </w:r>
      <w:r w:rsidR="008B74E4" w:rsidRPr="0096735D">
        <w:t>UPU</w:t>
      </w:r>
      <w:r w:rsidR="008B74E4" w:rsidRPr="0096735D">
        <w:rPr>
          <w:rFonts w:hint="eastAsia"/>
        </w:rPr>
        <w:t xml:space="preserve"> counter . If the USIM supports both 5G parameters storage and 5G parameters extended storage, then Counter</w:t>
      </w:r>
      <w:r w:rsidR="008B74E4" w:rsidRPr="0096735D">
        <w:rPr>
          <w:rFonts w:hint="eastAsia"/>
          <w:vertAlign w:val="subscript"/>
        </w:rPr>
        <w:t>UPU</w:t>
      </w:r>
      <w:r w:rsidR="008B74E4" w:rsidRPr="0096735D">
        <w:rPr>
          <w:rFonts w:hint="eastAsia"/>
        </w:rPr>
        <w:t xml:space="preserve"> shall be stored in the USIM. Otherwise, Counter</w:t>
      </w:r>
      <w:r w:rsidR="008B74E4" w:rsidRPr="0096735D">
        <w:rPr>
          <w:rFonts w:hint="eastAsia"/>
          <w:vertAlign w:val="subscript"/>
        </w:rPr>
        <w:t>UPU</w:t>
      </w:r>
      <w:r w:rsidR="008B74E4" w:rsidRPr="0096735D">
        <w:rPr>
          <w:rFonts w:hint="eastAsia"/>
        </w:rPr>
        <w:t xml:space="preserve"> shall be stored in the non-volatile memory of the ME.</w:t>
      </w:r>
    </w:p>
    <w:p w14:paraId="70A6798F" w14:textId="77777777" w:rsidR="006A4C48" w:rsidRPr="0096735D" w:rsidRDefault="006A4C48" w:rsidP="006A4C48">
      <w:r w:rsidRPr="0096735D">
        <w:t>To generate the UPU-MAC-I</w:t>
      </w:r>
      <w:r w:rsidRPr="0096735D">
        <w:rPr>
          <w:vertAlign w:val="subscript"/>
        </w:rPr>
        <w:t>AUSF</w:t>
      </w:r>
      <w:r w:rsidRPr="0096735D">
        <w:t xml:space="preserve">, the AUSF shall use </w:t>
      </w:r>
      <w:r w:rsidR="008B74E4" w:rsidRPr="0096735D">
        <w:t>the</w:t>
      </w:r>
      <w:r w:rsidRPr="0096735D">
        <w:t xml:space="preserve"> Counter</w:t>
      </w:r>
      <w:r w:rsidRPr="0096735D">
        <w:rPr>
          <w:vertAlign w:val="subscript"/>
        </w:rPr>
        <w:t>UPU</w:t>
      </w:r>
      <w:r w:rsidRPr="0096735D">
        <w:t>. The Counter</w:t>
      </w:r>
      <w:r w:rsidRPr="0096735D">
        <w:rPr>
          <w:vertAlign w:val="subscript"/>
        </w:rPr>
        <w:t>UPU</w:t>
      </w:r>
      <w:r w:rsidRPr="0096735D">
        <w:t xml:space="preserve"> shall be incremented by the AUSF for every new computation of the UPU-MAC-I</w:t>
      </w:r>
      <w:r w:rsidRPr="0096735D">
        <w:rPr>
          <w:vertAlign w:val="subscript"/>
        </w:rPr>
        <w:t>AUSF</w:t>
      </w:r>
      <w:r w:rsidRPr="0096735D">
        <w:t xml:space="preserve">. The </w:t>
      </w:r>
      <w:r w:rsidRPr="0096735D">
        <w:rPr>
          <w:rFonts w:eastAsia="SimSun"/>
        </w:rPr>
        <w:t>Counter</w:t>
      </w:r>
      <w:r w:rsidRPr="0096735D">
        <w:rPr>
          <w:rFonts w:eastAsia="SimSun"/>
          <w:vertAlign w:val="subscript"/>
        </w:rPr>
        <w:t>UPU</w:t>
      </w:r>
      <w:r w:rsidRPr="0096735D">
        <w:t xml:space="preserve"> is used as freshness input into UPU-MAC-I</w:t>
      </w:r>
      <w:r w:rsidRPr="0096735D">
        <w:rPr>
          <w:vertAlign w:val="subscript"/>
        </w:rPr>
        <w:t>AUSF</w:t>
      </w:r>
      <w:r w:rsidRPr="0096735D">
        <w:t xml:space="preserve"> and UPU-MAC-I</w:t>
      </w:r>
      <w:r w:rsidRPr="0096735D">
        <w:rPr>
          <w:vertAlign w:val="subscript"/>
        </w:rPr>
        <w:t>UE</w:t>
      </w:r>
      <w:r w:rsidRPr="0096735D">
        <w:t xml:space="preserve"> derivations as described in the Annex</w:t>
      </w:r>
      <w:r w:rsidRPr="0096735D">
        <w:rPr>
          <w:rFonts w:hint="eastAsia"/>
          <w:lang w:eastAsia="zh-CN"/>
        </w:rPr>
        <w:t xml:space="preserve"> </w:t>
      </w:r>
      <w:r w:rsidRPr="0096735D">
        <w:rPr>
          <w:lang w:eastAsia="zh-CN"/>
        </w:rPr>
        <w:t>A.</w:t>
      </w:r>
      <w:r w:rsidR="00CC1ED2" w:rsidRPr="0096735D">
        <w:rPr>
          <w:lang w:eastAsia="zh-CN"/>
        </w:rPr>
        <w:t>19</w:t>
      </w:r>
      <w:r w:rsidRPr="0096735D">
        <w:rPr>
          <w:lang w:eastAsia="zh-CN"/>
        </w:rPr>
        <w:t xml:space="preserve"> and Annex A.</w:t>
      </w:r>
      <w:r w:rsidR="00CC1ED2" w:rsidRPr="0096735D">
        <w:rPr>
          <w:lang w:eastAsia="zh-CN"/>
        </w:rPr>
        <w:t>20</w:t>
      </w:r>
      <w:r w:rsidRPr="0096735D">
        <w:rPr>
          <w:lang w:eastAsia="zh-CN"/>
        </w:rPr>
        <w:t xml:space="preserve"> respectively, to mitigate the replay attack</w:t>
      </w:r>
      <w:r w:rsidRPr="0096735D">
        <w:t xml:space="preserve">. The AUSF shall send the value of the </w:t>
      </w:r>
      <w:r w:rsidRPr="0096735D">
        <w:rPr>
          <w:rFonts w:eastAsia="SimSun"/>
        </w:rPr>
        <w:t>Counter</w:t>
      </w:r>
      <w:r w:rsidRPr="0096735D">
        <w:rPr>
          <w:rFonts w:eastAsia="SimSun"/>
          <w:vertAlign w:val="subscript"/>
        </w:rPr>
        <w:t>UPU</w:t>
      </w:r>
      <w:r w:rsidRPr="0096735D">
        <w:t xml:space="preserve"> (used to generate the UPU-MAC-I</w:t>
      </w:r>
      <w:r w:rsidRPr="0096735D">
        <w:rPr>
          <w:vertAlign w:val="subscript"/>
        </w:rPr>
        <w:t>AUSF</w:t>
      </w:r>
      <w:r w:rsidRPr="0096735D">
        <w:t>) along with the UPU-MAC-I</w:t>
      </w:r>
      <w:r w:rsidRPr="0096735D">
        <w:rPr>
          <w:vertAlign w:val="subscript"/>
        </w:rPr>
        <w:t>AUSF</w:t>
      </w:r>
      <w:r w:rsidRPr="0096735D">
        <w:t xml:space="preserve"> to the UE. The UE shall only accept Counter</w:t>
      </w:r>
      <w:r w:rsidRPr="0096735D">
        <w:rPr>
          <w:vertAlign w:val="subscript"/>
        </w:rPr>
        <w:t>UPU</w:t>
      </w:r>
      <w:r w:rsidRPr="0096735D">
        <w:t xml:space="preserve"> value that is greater than stored Counter</w:t>
      </w:r>
      <w:r w:rsidRPr="0096735D">
        <w:rPr>
          <w:vertAlign w:val="subscript"/>
        </w:rPr>
        <w:t>UPU</w:t>
      </w:r>
      <w:r w:rsidRPr="0096735D">
        <w:t xml:space="preserve"> value. </w:t>
      </w:r>
      <w:r w:rsidRPr="0096735D">
        <w:rPr>
          <w:color w:val="000000"/>
        </w:rPr>
        <w:t>The UE shall update the stored Counter</w:t>
      </w:r>
      <w:r w:rsidRPr="0096735D">
        <w:rPr>
          <w:color w:val="000000"/>
          <w:vertAlign w:val="subscript"/>
        </w:rPr>
        <w:t>UPU</w:t>
      </w:r>
      <w:r w:rsidRPr="0096735D">
        <w:rPr>
          <w:color w:val="000000"/>
        </w:rPr>
        <w:t xml:space="preserve"> with the received Counter</w:t>
      </w:r>
      <w:r w:rsidRPr="0096735D">
        <w:rPr>
          <w:color w:val="000000"/>
          <w:vertAlign w:val="subscript"/>
        </w:rPr>
        <w:t xml:space="preserve">UPU, </w:t>
      </w:r>
      <w:r w:rsidRPr="0096735D">
        <w:rPr>
          <w:color w:val="000000"/>
        </w:rPr>
        <w:t>only</w:t>
      </w:r>
      <w:r w:rsidRPr="0096735D">
        <w:rPr>
          <w:color w:val="000000"/>
          <w:vertAlign w:val="subscript"/>
        </w:rPr>
        <w:t xml:space="preserve"> </w:t>
      </w:r>
      <w:r w:rsidRPr="0096735D">
        <w:rPr>
          <w:color w:val="000000"/>
        </w:rPr>
        <w:t>if the verification of the received UPU-MAC-I</w:t>
      </w:r>
      <w:r w:rsidRPr="0096735D">
        <w:rPr>
          <w:color w:val="000000"/>
          <w:vertAlign w:val="subscript"/>
        </w:rPr>
        <w:t>AUSF</w:t>
      </w:r>
      <w:r w:rsidRPr="0096735D">
        <w:rPr>
          <w:color w:val="000000"/>
        </w:rPr>
        <w:t xml:space="preserve"> is successful. </w:t>
      </w:r>
      <w:r w:rsidRPr="0096735D">
        <w:t xml:space="preserve">The UE shall use the </w:t>
      </w:r>
      <w:r w:rsidRPr="0096735D">
        <w:rPr>
          <w:rFonts w:eastAsia="SimSun"/>
        </w:rPr>
        <w:t>Counter</w:t>
      </w:r>
      <w:r w:rsidRPr="0096735D">
        <w:rPr>
          <w:rFonts w:eastAsia="SimSun"/>
          <w:vertAlign w:val="subscript"/>
        </w:rPr>
        <w:t>UPU</w:t>
      </w:r>
      <w:r w:rsidRPr="0096735D">
        <w:t xml:space="preserve"> received from the UDM, when deriving the UPU-MAC-I</w:t>
      </w:r>
      <w:r w:rsidRPr="0096735D">
        <w:rPr>
          <w:vertAlign w:val="subscript"/>
        </w:rPr>
        <w:t>UE</w:t>
      </w:r>
      <w:r w:rsidRPr="0096735D">
        <w:t xml:space="preserve"> for the UE Parameters Upadate Data acknowledgement.</w:t>
      </w:r>
    </w:p>
    <w:p w14:paraId="3D9243C2" w14:textId="77777777" w:rsidR="006A4C48" w:rsidRPr="0096735D" w:rsidRDefault="006A4C48" w:rsidP="006A4C48">
      <w:pPr>
        <w:rPr>
          <w:color w:val="000000"/>
        </w:rPr>
      </w:pPr>
      <w:r w:rsidRPr="0096735D">
        <w:t>The AUSF and the UE shall maintain the Counter</w:t>
      </w:r>
      <w:r w:rsidRPr="0096735D">
        <w:rPr>
          <w:vertAlign w:val="subscript"/>
        </w:rPr>
        <w:t>UPU</w:t>
      </w:r>
      <w:r w:rsidRPr="0096735D">
        <w:t xml:space="preserve"> for lifetime of the K</w:t>
      </w:r>
      <w:r w:rsidRPr="0096735D">
        <w:rPr>
          <w:vertAlign w:val="subscript"/>
        </w:rPr>
        <w:t>AUSF</w:t>
      </w:r>
      <w:r w:rsidRPr="0096735D">
        <w:t>.</w:t>
      </w:r>
    </w:p>
    <w:p w14:paraId="2F3E3707" w14:textId="77777777" w:rsidR="006A4C48" w:rsidRPr="0096735D" w:rsidRDefault="006A4C48" w:rsidP="006A4C48">
      <w:pPr>
        <w:rPr>
          <w:color w:val="000000"/>
        </w:rPr>
      </w:pPr>
      <w:r w:rsidRPr="0096735D">
        <w:rPr>
          <w:color w:val="000000"/>
        </w:rPr>
        <w:t>The AUSF that supports the UE parameters update using control plane procedure shall initialize the Counter</w:t>
      </w:r>
      <w:r w:rsidRPr="0096735D">
        <w:rPr>
          <w:color w:val="000000"/>
          <w:vertAlign w:val="subscript"/>
        </w:rPr>
        <w:t>UPU</w:t>
      </w:r>
      <w:r w:rsidRPr="0096735D">
        <w:rPr>
          <w:color w:val="000000"/>
        </w:rPr>
        <w:t xml:space="preserve"> to 0x00 0x01 when the </w:t>
      </w:r>
      <w:r w:rsidR="008B74E4" w:rsidRPr="0096735D">
        <w:rPr>
          <w:color w:val="000000"/>
        </w:rPr>
        <w:t xml:space="preserve">newly derived </w:t>
      </w:r>
      <w:r w:rsidRPr="0096735D">
        <w:rPr>
          <w:color w:val="000000"/>
        </w:rPr>
        <w:t>K</w:t>
      </w:r>
      <w:r w:rsidRPr="0096735D">
        <w:rPr>
          <w:color w:val="000000"/>
          <w:vertAlign w:val="subscript"/>
        </w:rPr>
        <w:t>AUSF</w:t>
      </w:r>
      <w:r w:rsidRPr="0096735D">
        <w:rPr>
          <w:color w:val="000000"/>
        </w:rPr>
        <w:t xml:space="preserve"> is </w:t>
      </w:r>
      <w:r w:rsidR="008B74E4" w:rsidRPr="0096735D">
        <w:rPr>
          <w:color w:val="000000"/>
        </w:rPr>
        <w:t>stored (see clause 6.2.2.1)</w:t>
      </w:r>
      <w:r w:rsidRPr="0096735D">
        <w:rPr>
          <w:color w:val="000000"/>
        </w:rPr>
        <w:t>. The AUSF shall set the Counter</w:t>
      </w:r>
      <w:r w:rsidRPr="0096735D">
        <w:rPr>
          <w:color w:val="000000"/>
          <w:vertAlign w:val="subscript"/>
        </w:rPr>
        <w:t>UPU</w:t>
      </w:r>
      <w:r w:rsidRPr="0096735D">
        <w:rPr>
          <w:color w:val="000000"/>
        </w:rPr>
        <w:t xml:space="preserve"> to 0x00 0x02 after the first calculated UPU-MAC-I</w:t>
      </w:r>
      <w:r w:rsidRPr="0096735D">
        <w:rPr>
          <w:color w:val="000000"/>
          <w:vertAlign w:val="subscript"/>
        </w:rPr>
        <w:t>AUSF</w:t>
      </w:r>
      <w:r w:rsidRPr="0096735D">
        <w:rPr>
          <w:color w:val="000000"/>
        </w:rPr>
        <w:t>, and monotonically increment it for each additional calculated UPU-MAC-I</w:t>
      </w:r>
      <w:r w:rsidRPr="0096735D">
        <w:rPr>
          <w:vertAlign w:val="subscript"/>
        </w:rPr>
        <w:t>AUSF</w:t>
      </w:r>
      <w:r w:rsidRPr="0096735D">
        <w:rPr>
          <w:color w:val="000000"/>
        </w:rPr>
        <w:t>. The UPU Counter value of 0x00 0x00 shall not be used to calculate the UPU-MAC-I</w:t>
      </w:r>
      <w:r w:rsidRPr="0096735D">
        <w:rPr>
          <w:vertAlign w:val="subscript"/>
        </w:rPr>
        <w:t xml:space="preserve">AUSF </w:t>
      </w:r>
      <w:r w:rsidRPr="0096735D">
        <w:t>and UPU-MAC-I</w:t>
      </w:r>
      <w:r w:rsidRPr="0096735D">
        <w:rPr>
          <w:vertAlign w:val="subscript"/>
        </w:rPr>
        <w:t>UE</w:t>
      </w:r>
      <w:r w:rsidRPr="0096735D">
        <w:rPr>
          <w:color w:val="000000"/>
        </w:rPr>
        <w:t xml:space="preserve">. </w:t>
      </w:r>
    </w:p>
    <w:p w14:paraId="00D1E150" w14:textId="77777777" w:rsidR="006A4C48" w:rsidRPr="0096735D" w:rsidRDefault="006A4C48" w:rsidP="006A4C48">
      <w:r w:rsidRPr="0096735D">
        <w:t>The AUSF shall suspend the UE Parameters Update protection service for the UE, if the Counter</w:t>
      </w:r>
      <w:r w:rsidRPr="0096735D">
        <w:rPr>
          <w:vertAlign w:val="subscript"/>
        </w:rPr>
        <w:t>UPU</w:t>
      </w:r>
      <w:r w:rsidRPr="0096735D">
        <w:t xml:space="preserve"> associated with the K</w:t>
      </w:r>
      <w:r w:rsidRPr="0096735D">
        <w:rPr>
          <w:vertAlign w:val="subscript"/>
        </w:rPr>
        <w:t>AUSF</w:t>
      </w:r>
      <w:r w:rsidRPr="0096735D">
        <w:t xml:space="preserve"> of the UE, is about to wrap around. When a fresh K</w:t>
      </w:r>
      <w:r w:rsidRPr="0096735D">
        <w:rPr>
          <w:vertAlign w:val="subscript"/>
        </w:rPr>
        <w:t>AUSF</w:t>
      </w:r>
      <w:r w:rsidRPr="0096735D">
        <w:t xml:space="preserve"> is generated for the UE, the Counter</w:t>
      </w:r>
      <w:r w:rsidRPr="0096735D">
        <w:rPr>
          <w:vertAlign w:val="subscript"/>
        </w:rPr>
        <w:t>UPU</w:t>
      </w:r>
      <w:r w:rsidRPr="0096735D">
        <w:t xml:space="preserve"> at the AUSF is reset to 0x00 0x01 as defined above and the AUSF shall resume theUE Parameters Update protection service for the UE.</w:t>
      </w:r>
    </w:p>
    <w:p w14:paraId="0EBD5E68" w14:textId="77777777" w:rsidR="00561796" w:rsidRPr="0096735D" w:rsidRDefault="00561796" w:rsidP="00B32D78">
      <w:pPr>
        <w:pStyle w:val="Heading2"/>
      </w:pPr>
      <w:bookmarkStart w:id="2202" w:name="_Toc45028695"/>
      <w:bookmarkStart w:id="2203" w:name="_Toc45274360"/>
      <w:bookmarkStart w:id="2204" w:name="_Toc45274947"/>
      <w:bookmarkStart w:id="2205" w:name="_Toc51168204"/>
      <w:bookmarkStart w:id="2206" w:name="_Toc178181817"/>
      <w:r w:rsidRPr="0096735D">
        <w:t>6.16</w:t>
      </w:r>
      <w:r w:rsidRPr="0096735D">
        <w:tab/>
        <w:t>Security handling in Cellular IoT</w:t>
      </w:r>
      <w:bookmarkEnd w:id="2202"/>
      <w:bookmarkEnd w:id="2203"/>
      <w:bookmarkEnd w:id="2204"/>
      <w:bookmarkEnd w:id="2205"/>
      <w:bookmarkEnd w:id="2206"/>
    </w:p>
    <w:p w14:paraId="11DB72EF" w14:textId="77777777" w:rsidR="00561796" w:rsidRPr="0096735D" w:rsidRDefault="00561796" w:rsidP="00B32D78">
      <w:pPr>
        <w:pStyle w:val="Heading3"/>
      </w:pPr>
      <w:bookmarkStart w:id="2207" w:name="_Toc45028696"/>
      <w:bookmarkStart w:id="2208" w:name="_Toc45274361"/>
      <w:bookmarkStart w:id="2209" w:name="_Toc45274948"/>
      <w:bookmarkStart w:id="2210" w:name="_Toc51168205"/>
      <w:bookmarkStart w:id="2211" w:name="_Toc178181818"/>
      <w:bookmarkStart w:id="2212" w:name="_Hlk22208226"/>
      <w:r w:rsidRPr="0096735D">
        <w:t>6.16.1</w:t>
      </w:r>
      <w:r w:rsidRPr="0096735D">
        <w:tab/>
        <w:t>Security handling in Control Plane CIoT 5GS Optimization</w:t>
      </w:r>
      <w:bookmarkEnd w:id="2207"/>
      <w:bookmarkEnd w:id="2208"/>
      <w:bookmarkEnd w:id="2209"/>
      <w:bookmarkEnd w:id="2210"/>
      <w:bookmarkEnd w:id="2211"/>
    </w:p>
    <w:p w14:paraId="2AD4EDD1" w14:textId="77777777" w:rsidR="00561796" w:rsidRPr="0096735D" w:rsidRDefault="00561796" w:rsidP="00B32D78">
      <w:pPr>
        <w:pStyle w:val="Heading4"/>
      </w:pPr>
      <w:bookmarkStart w:id="2213" w:name="_Toc45028697"/>
      <w:bookmarkStart w:id="2214" w:name="_Toc45274362"/>
      <w:bookmarkStart w:id="2215" w:name="_Toc45274949"/>
      <w:bookmarkStart w:id="2216" w:name="_Toc51168206"/>
      <w:bookmarkStart w:id="2217" w:name="_Toc178181819"/>
      <w:r w:rsidRPr="0096735D">
        <w:t>6.16.1.1</w:t>
      </w:r>
      <w:r w:rsidRPr="0096735D">
        <w:tab/>
        <w:t>Security procedures for Small Data Transfer in Control Plane CIoT 5GS Optimisation</w:t>
      </w:r>
      <w:bookmarkEnd w:id="2213"/>
      <w:bookmarkEnd w:id="2214"/>
      <w:bookmarkEnd w:id="2215"/>
      <w:bookmarkEnd w:id="2216"/>
      <w:bookmarkEnd w:id="2217"/>
    </w:p>
    <w:p w14:paraId="45B4227C" w14:textId="77777777" w:rsidR="00561796" w:rsidRPr="0096735D" w:rsidRDefault="00561796" w:rsidP="00561796">
      <w:r w:rsidRPr="0096735D">
        <w:t xml:space="preserve">The Control Plane Optimisation for 5GS CIoT is used to exchange small user data or SMS as payload of a NAS message in both uplink and downlink directions. The UE and the AMF perform integrity protection and ciphering for the small user data or SMS using NAS security context specific to the NAS connection. </w:t>
      </w:r>
    </w:p>
    <w:p w14:paraId="2A9BD00B" w14:textId="77777777" w:rsidR="00561796" w:rsidRPr="0096735D" w:rsidRDefault="00561796" w:rsidP="00561796">
      <w:r w:rsidRPr="0096735D">
        <w:t>If UE uses Control Plane optimisation for 5GS CIoT for Mobile Originated data transport, the UE sends a Control Plane Service Request message including a container for small user data or SMS transport. The Control Plane Service Request message shall be partially ciphered (i.e. the container including uplink user data or SMS is ciphered, and non-cleartext remains unciphered) and integrity protected by the current 5G NAS security context specific to the NAS connection if such exists as depicted in TS 24.501 [35]. Upon reception of the Control Plane Service Request message with the ciphered container for small user data or SMS transport, the AMF shall verify integrity of the whole Control Plane Service Request message and decipher the ciphered container to obtain the small user data or SMS. When applying NAS ciphering/deciphering mechanism for the container, the LENGTH value shall be set to the length of the container contents.</w:t>
      </w:r>
    </w:p>
    <w:p w14:paraId="368901D3" w14:textId="77777777" w:rsidR="00561796" w:rsidRPr="0096735D" w:rsidRDefault="00561796" w:rsidP="00561796">
      <w:r w:rsidRPr="0096735D">
        <w:t>Additionally, if UE uses Control Plane optimisation for 5GS CIoT for Mobile Originated data transport, the UE in CM-CONNECTED mode sends small user data or SMS in UL NAS transport message to the AMF. The UL NAS transport message shall be ciphered and integrity protected with the current 5G NAS security context specific to the NAS connection. Upon reception of the UL NAS transport message for small user data or SMS transport, the AMF shall verify integrity and decipher the UL NAS transport message to obtain the small user data or SMS.</w:t>
      </w:r>
    </w:p>
    <w:p w14:paraId="4117CE99" w14:textId="77777777" w:rsidR="00561796" w:rsidRPr="0096735D" w:rsidRDefault="00561796" w:rsidP="00561796">
      <w:r w:rsidRPr="0096735D">
        <w:t>If UE uses Control Plane optimisation for 5GS CIoT for Mobile Terminated data transport, the UE obtains small user data or SMS in DL NAS transport message from the AMF. The DL NAS transport message shall be ciphered and integrity protected with the current 5G NAS security context specific to the NAS connection. Upon reception of the DL NAS transport message for small user data or SMS transport, the UE shall verify integrity and decipher the DL NAS transport message to obtain the small user data or SMS.</w:t>
      </w:r>
    </w:p>
    <w:p w14:paraId="495DA058" w14:textId="77777777" w:rsidR="00561796" w:rsidRPr="0096735D" w:rsidRDefault="00561796" w:rsidP="00B32D78">
      <w:pPr>
        <w:pStyle w:val="Heading4"/>
      </w:pPr>
      <w:bookmarkStart w:id="2218" w:name="_Toc45028698"/>
      <w:bookmarkStart w:id="2219" w:name="_Toc45274363"/>
      <w:bookmarkStart w:id="2220" w:name="_Toc45274950"/>
      <w:bookmarkStart w:id="2221" w:name="_Toc51168207"/>
      <w:bookmarkStart w:id="2222" w:name="_Toc178181820"/>
      <w:bookmarkEnd w:id="2212"/>
      <w:r w:rsidRPr="0096735D">
        <w:t>6.16.1.2</w:t>
      </w:r>
      <w:r w:rsidRPr="0096735D">
        <w:tab/>
        <w:t>Security procedures for RRCConnectionRe-establishment Procedure in Control Plane CIoT 5GS Optimization</w:t>
      </w:r>
      <w:bookmarkEnd w:id="2218"/>
      <w:bookmarkEnd w:id="2219"/>
      <w:bookmarkEnd w:id="2220"/>
      <w:bookmarkEnd w:id="2221"/>
      <w:bookmarkEnd w:id="2222"/>
    </w:p>
    <w:p w14:paraId="27DD24DD" w14:textId="77777777" w:rsidR="00561796" w:rsidRPr="0096735D" w:rsidRDefault="00561796" w:rsidP="00561796">
      <w:r w:rsidRPr="0096735D">
        <w:t>If the UE experience a RLF when using Control Plane CIoT 5GS optimisation only, the AS layer of the UE may trigger an RRCConnectionReestablishment procedure. As there is no AS security available, this procedure can not be protected as described in subclause 6.11.</w:t>
      </w:r>
    </w:p>
    <w:p w14:paraId="69DC0468" w14:textId="77777777" w:rsidR="00561796" w:rsidRPr="0096735D" w:rsidRDefault="00561796" w:rsidP="00561796">
      <w:r w:rsidRPr="0096735D">
        <w:t xml:space="preserve">In order to protect the the re-establishment procedure, the AS part of the UE triggers the NAS part of the UE to provide the UL_NAS_MAC and XDL_NAS_MAC. These parameter are used to show that the UE is requesting the re-establishment and that the UE is talking to a genuine network respectively. </w:t>
      </w:r>
    </w:p>
    <w:p w14:paraId="38A1E69E" w14:textId="77777777" w:rsidR="00561796" w:rsidRPr="0096735D" w:rsidRDefault="00561796" w:rsidP="00561796">
      <w:r w:rsidRPr="0096735D">
        <w:t>The UE calculates a UL_NAS_MAC and XDL_NAS_MAC by using the curently used NAS integrity algorithm with the following inputs, K</w:t>
      </w:r>
      <w:r w:rsidRPr="0096735D">
        <w:rPr>
          <w:vertAlign w:val="subscript"/>
        </w:rPr>
        <w:t>NASint</w:t>
      </w:r>
      <w:r w:rsidRPr="0096735D">
        <w:t xml:space="preserve"> as the key, the uplink NAS COUNT that would be used for the next uplink NAS message, the DIRECTION bit set to 0 and the target Cell-ID as the message to be protected to calculate NAS-MAC (see Annex D.3.1).</w:t>
      </w:r>
    </w:p>
    <w:p w14:paraId="36191743" w14:textId="77777777" w:rsidR="00561796" w:rsidRPr="0096735D" w:rsidRDefault="00561796" w:rsidP="00561796">
      <w:r w:rsidRPr="0096735D">
        <w:t>The uplink NAS COUNT is increased by the UE in exactly the same way as if it had sent a NAS message. The first 16 bits of NAS-MAC form UL_NAS_MAC and the last 16 bits form XDL_NAS_MAC, which is stored by the UE.</w:t>
      </w:r>
    </w:p>
    <w:p w14:paraId="7B9E3356" w14:textId="77777777" w:rsidR="00561796" w:rsidRPr="0096735D" w:rsidRDefault="00561796" w:rsidP="00561796">
      <w:r w:rsidRPr="0096735D">
        <w:t xml:space="preserve">The UE shall send the RRCConnectionRestablishmentRequest message to the target ng-eNB and shall include the Truncated 5G-S-TMSI (as described in TS 23.501 [2], </w:t>
      </w:r>
      <w:r w:rsidRPr="0096735D">
        <w:rPr>
          <w:lang w:eastAsia="ja-JP"/>
        </w:rPr>
        <w:t xml:space="preserve">TS 23.003 [19] and TS </w:t>
      </w:r>
      <w:r w:rsidRPr="0096735D">
        <w:t xml:space="preserve">36.331 [69]), the 5 least significant bits (LSB) of the NAS COUNT that was used to calculate NAS-MAC and UL_NAS_MAC in the message. </w:t>
      </w:r>
    </w:p>
    <w:p w14:paraId="7F246DD0" w14:textId="77777777" w:rsidR="00561796" w:rsidRPr="0096735D" w:rsidRDefault="00561796" w:rsidP="00561796">
      <w:r w:rsidRPr="0096735D">
        <w:t xml:space="preserve">The target ng-eNB recognises the RRCConnectionRestablishmentRequest message sent by a UE relates to the Control Plane CIoT 5GS optimisation based on the presence of the Truncated 5G-S-TMSI in the message. The target ng-eNB shall recreate the 5G-S-TMSI from the Truncated 5G-S-TMSI (as described in TS 23.501 [2], </w:t>
      </w:r>
      <w:r w:rsidRPr="0096735D">
        <w:rPr>
          <w:lang w:eastAsia="ja-JP"/>
        </w:rPr>
        <w:t xml:space="preserve">TS 23.003 [19] and TS </w:t>
      </w:r>
      <w:r w:rsidRPr="0096735D">
        <w:t xml:space="preserve">36.331 [69]). The target ng-eNB shall send the 5G-S-TMSI, LSB of NAS COUNT, UL_NAS_MAC and target Cell-ID in the CP Relocation Indication message to the AMF that is serving the UE (this can be deteremined by the S-TMSI). </w:t>
      </w:r>
    </w:p>
    <w:p w14:paraId="3395C344" w14:textId="77777777" w:rsidR="00561796" w:rsidRPr="0096735D" w:rsidRDefault="00561796" w:rsidP="00561796">
      <w:r w:rsidRPr="0096735D">
        <w:t xml:space="preserve">The AMF uses LSB of NAS COUNT to estimate the full uplink NAS COUNT and calculates XNAS-MAC (see Annex D.3.1) using the same inputs (i.e. estimated uplink NAS COUNT, DIRECTION bit set to 0 and the target Cell-ID as the message) as the UE used for calculating NAS-MAC. The AMF then compares the received UL_NAS_MAC with the first 16 bits of XNAS-MAC and if these are equal the network is sure that the geniune UE sent the RRCConnectionRestablishmentRequest message. The stored uplink NAS COUNT in the AMF is set as though the AMF received a sucessfully protected NAS message using that NAS COUNT. </w:t>
      </w:r>
    </w:p>
    <w:p w14:paraId="1370E78A" w14:textId="77777777" w:rsidR="00561796" w:rsidRPr="0096735D" w:rsidRDefault="00561796" w:rsidP="00561796">
      <w:r w:rsidRPr="0096735D">
        <w:t>The AMF shall set DL_NAS_MAC to the last 16 bits of already calculated XNAS-MAC and send DL_NAS_MAC to the target ng-eNB in the Connection Establishment Indication message. The target ng-eNB shall send the DL_NAS_MAC to the UE in the RRCConnectionReestablisment message. The UE shall check that the received DL_NAS_MAC equal to the stored XDL_NAS_MAC. If so, the UE shall complete the re-establishment procedure.</w:t>
      </w:r>
    </w:p>
    <w:p w14:paraId="6D6F58D2" w14:textId="77777777" w:rsidR="00561796" w:rsidRPr="0096735D" w:rsidRDefault="00561796" w:rsidP="00561796">
      <w:pPr>
        <w:keepNext/>
        <w:keepLines/>
        <w:spacing w:before="120"/>
        <w:ind w:left="1134" w:hanging="1134"/>
        <w:outlineLvl w:val="2"/>
        <w:rPr>
          <w:rFonts w:ascii="Arial" w:hAnsi="Arial"/>
          <w:sz w:val="28"/>
        </w:rPr>
      </w:pPr>
      <w:r w:rsidRPr="0096735D">
        <w:rPr>
          <w:rFonts w:ascii="Arial" w:hAnsi="Arial"/>
          <w:sz w:val="28"/>
        </w:rPr>
        <w:t>6.16.2</w:t>
      </w:r>
      <w:r w:rsidRPr="0096735D">
        <w:rPr>
          <w:rFonts w:ascii="Arial" w:hAnsi="Arial"/>
          <w:sz w:val="28"/>
        </w:rPr>
        <w:tab/>
        <w:t xml:space="preserve">Security handling in User Plane CIoT 5GS Optimization </w:t>
      </w:r>
    </w:p>
    <w:p w14:paraId="63AF5943" w14:textId="77777777" w:rsidR="00561796" w:rsidRPr="0096735D" w:rsidRDefault="00561796" w:rsidP="00561796">
      <w:pPr>
        <w:pStyle w:val="Heading4"/>
      </w:pPr>
      <w:bookmarkStart w:id="2223" w:name="_Toc11226359"/>
      <w:bookmarkStart w:id="2224" w:name="_Toc45028699"/>
      <w:bookmarkStart w:id="2225" w:name="_Toc45274364"/>
      <w:bookmarkStart w:id="2226" w:name="_Toc45274951"/>
      <w:bookmarkStart w:id="2227" w:name="_Toc51168208"/>
      <w:bookmarkStart w:id="2228" w:name="_Toc178181821"/>
      <w:r w:rsidRPr="0096735D">
        <w:t>6.16.2.1</w:t>
      </w:r>
      <w:r w:rsidRPr="0096735D">
        <w:tab/>
        <w:t>General</w:t>
      </w:r>
      <w:bookmarkEnd w:id="2223"/>
      <w:bookmarkEnd w:id="2224"/>
      <w:bookmarkEnd w:id="2225"/>
      <w:bookmarkEnd w:id="2226"/>
      <w:bookmarkEnd w:id="2227"/>
      <w:bookmarkEnd w:id="2228"/>
    </w:p>
    <w:p w14:paraId="59004B9C" w14:textId="77777777" w:rsidR="00561796" w:rsidRPr="0096735D" w:rsidRDefault="00561796" w:rsidP="00561796">
      <w:bookmarkStart w:id="2229" w:name="_Toc11226360"/>
      <w:r w:rsidRPr="0096735D">
        <w:t>The purpose of this procedure is to allow the ng-eNB to suspend an RRC connection to be resumed by the UE using User Plane CIoT 5GS Optimisation at a later time. The UE may resume the RRC connection in the same or different ng-eNB where the suspend took place. The UE and ng-eNB store the AS security context at suspend and reactivate the AS security context at resume.</w:t>
      </w:r>
    </w:p>
    <w:p w14:paraId="7B618B91" w14:textId="77777777" w:rsidR="00561796" w:rsidRPr="0096735D" w:rsidRDefault="00561796" w:rsidP="00561796">
      <w:r w:rsidRPr="0096735D">
        <w:t>The UE and the ng-eNB may also use EDT (Early Data Transmission) or PUR (Preconfigured Uplink Resource) feature in this procedure, as defined in TS 36.300 [88] and TS 36.331 [69].</w:t>
      </w:r>
    </w:p>
    <w:p w14:paraId="68342918" w14:textId="77777777" w:rsidR="00561796" w:rsidRPr="0096735D" w:rsidRDefault="00561796" w:rsidP="00561796">
      <w:pPr>
        <w:pStyle w:val="Heading4"/>
        <w:ind w:left="0" w:firstLine="0"/>
      </w:pPr>
      <w:bookmarkStart w:id="2230" w:name="_Toc45028700"/>
      <w:bookmarkStart w:id="2231" w:name="_Toc45274365"/>
      <w:bookmarkStart w:id="2232" w:name="_Toc45274952"/>
      <w:bookmarkStart w:id="2233" w:name="_Toc51168209"/>
      <w:bookmarkStart w:id="2234" w:name="_Toc178181822"/>
      <w:r w:rsidRPr="0096735D">
        <w:t>6.16.2.2</w:t>
      </w:r>
      <w:r w:rsidRPr="0096735D">
        <w:tab/>
        <w:t>Connection Suspend</w:t>
      </w:r>
      <w:bookmarkEnd w:id="2229"/>
      <w:bookmarkEnd w:id="2230"/>
      <w:bookmarkEnd w:id="2231"/>
      <w:bookmarkEnd w:id="2232"/>
      <w:bookmarkEnd w:id="2233"/>
      <w:bookmarkEnd w:id="2234"/>
      <w:r w:rsidRPr="0096735D">
        <w:t xml:space="preserve"> </w:t>
      </w:r>
    </w:p>
    <w:p w14:paraId="34195B75" w14:textId="77777777" w:rsidR="00561796" w:rsidRPr="0096735D" w:rsidRDefault="00561796" w:rsidP="00561796">
      <w:pPr>
        <w:rPr>
          <w:lang w:eastAsia="ja-JP"/>
        </w:rPr>
      </w:pPr>
      <w:r w:rsidRPr="0096735D">
        <w:rPr>
          <w:lang w:eastAsia="ja-JP"/>
        </w:rPr>
        <w:t>When the</w:t>
      </w:r>
      <w:r w:rsidRPr="0096735D">
        <w:t xml:space="preserve"> ng-eNB initiates the Connection Suspend procedure, it sends N2 Suspend Request message to the AMF. </w:t>
      </w:r>
      <w:r w:rsidRPr="0096735D">
        <w:rPr>
          <w:lang w:eastAsia="ja-JP"/>
        </w:rPr>
        <w:t xml:space="preserve"> </w:t>
      </w:r>
      <w:r w:rsidRPr="0096735D">
        <w:rPr>
          <w:rFonts w:hint="eastAsia"/>
          <w:lang w:eastAsia="ja-JP"/>
        </w:rPr>
        <w:t>Upon reception of the</w:t>
      </w:r>
      <w:r w:rsidRPr="0096735D">
        <w:t xml:space="preserve"> N2 Suspend Request message, the AMF shall check its local policy. If the local policy indicates that a new NH derivation is needed, the AMF shall increase its locally kept NCC value by one and compute a fresh NH from its stored data using the function defined in Annex A.10. The AMF shall store that fresh {NH, NCC} pair and send it to the ng-eNB in the N2 Suspend Response message. </w:t>
      </w:r>
    </w:p>
    <w:p w14:paraId="4BD653E5" w14:textId="77777777" w:rsidR="00561796" w:rsidRPr="0096735D" w:rsidRDefault="00561796" w:rsidP="00561796">
      <w:r w:rsidRPr="0096735D">
        <w:t xml:space="preserve">Upon receipt of the N2 Suspend Response message from the AMF and if the message includes a </w:t>
      </w:r>
      <w:r w:rsidRPr="0096735D">
        <w:rPr>
          <w:lang w:eastAsia="ja-JP"/>
        </w:rPr>
        <w:t>{NH, NCC} pair</w:t>
      </w:r>
      <w:r w:rsidRPr="0096735D">
        <w:t xml:space="preserve">, the ng-eNB shall store the fresh {NH, NCC} pair in the N2 Suspend Response message and </w:t>
      </w:r>
      <w:r w:rsidRPr="0096735D">
        <w:rPr>
          <w:lang w:eastAsia="ja-JP"/>
        </w:rPr>
        <w:t>remove any existing unused stored {NH, NCC} pairs</w:t>
      </w:r>
      <w:r w:rsidRPr="0096735D">
        <w:t>.</w:t>
      </w:r>
    </w:p>
    <w:p w14:paraId="785D6176" w14:textId="77777777" w:rsidR="00561796" w:rsidRPr="0096735D" w:rsidRDefault="00561796" w:rsidP="00561796">
      <w:r w:rsidRPr="0096735D">
        <w:t xml:space="preserve">The ng-eNB shall send to the UE an RRC </w:t>
      </w:r>
      <w:r w:rsidRPr="0096735D">
        <w:rPr>
          <w:color w:val="000000"/>
        </w:rPr>
        <w:t xml:space="preserve">Release with </w:t>
      </w:r>
      <w:r w:rsidRPr="0096735D">
        <w:rPr>
          <w:i/>
        </w:rPr>
        <w:t>releaseCause set to rrc-suspend</w:t>
      </w:r>
      <w:r w:rsidRPr="0096735D">
        <w:t xml:space="preserve"> message that is ciphered and integrity protected in PDCP layer using current AS security context. The ng-eNB shall include a fresh I-RNTI, and an NCC in that RRC </w:t>
      </w:r>
      <w:r w:rsidRPr="0096735D">
        <w:rPr>
          <w:color w:val="000000"/>
        </w:rPr>
        <w:t xml:space="preserve">Release </w:t>
      </w:r>
      <w:r w:rsidRPr="0096735D">
        <w:t xml:space="preserve">message. The I-RNTI is used for context identification, and the UE ID part of the I-RNTI assigned by the ng-eNB shall be different in consecutive suspends of the same UE. This is to avoid tracking of UEs based on the I-RNTI. If the ng-eNB has a fresh and unused pair of {NCC, NH}, the ng-eNB shall include the NCC in the RRC </w:t>
      </w:r>
      <w:r w:rsidRPr="0096735D">
        <w:rPr>
          <w:color w:val="000000"/>
        </w:rPr>
        <w:t xml:space="preserve">Release </w:t>
      </w:r>
      <w:r w:rsidRPr="0096735D">
        <w:t>message. Otherwise, the ng-eNB shall include the same NCC associated with the current K</w:t>
      </w:r>
      <w:r w:rsidRPr="0096735D">
        <w:rPr>
          <w:vertAlign w:val="subscript"/>
        </w:rPr>
        <w:t>gNB</w:t>
      </w:r>
      <w:r w:rsidRPr="0096735D">
        <w:t xml:space="preserve"> in the RRC </w:t>
      </w:r>
      <w:r w:rsidRPr="0096735D">
        <w:rPr>
          <w:color w:val="000000"/>
        </w:rPr>
        <w:t xml:space="preserve">Release </w:t>
      </w:r>
      <w:r w:rsidRPr="0096735D">
        <w:t>message. The NCC is used for AS security.</w:t>
      </w:r>
    </w:p>
    <w:p w14:paraId="3170F3F0" w14:textId="77777777" w:rsidR="00561796" w:rsidRPr="0096735D" w:rsidRDefault="00561796" w:rsidP="00561796">
      <w:pPr>
        <w:rPr>
          <w:color w:val="000000"/>
        </w:rPr>
      </w:pPr>
      <w:r w:rsidRPr="0096735D">
        <w:rPr>
          <w:color w:val="000000"/>
        </w:rPr>
        <w:t>The ng-eNB shall delete the current AS keys K</w:t>
      </w:r>
      <w:r w:rsidRPr="0096735D">
        <w:rPr>
          <w:color w:val="000000"/>
          <w:vertAlign w:val="subscript"/>
        </w:rPr>
        <w:t>RRCenc</w:t>
      </w:r>
      <w:r w:rsidRPr="0096735D">
        <w:rPr>
          <w:color w:val="000000"/>
        </w:rPr>
        <w:t>, K</w:t>
      </w:r>
      <w:r w:rsidRPr="0096735D">
        <w:rPr>
          <w:color w:val="000000"/>
          <w:vertAlign w:val="subscript"/>
        </w:rPr>
        <w:t>UPenc</w:t>
      </w:r>
      <w:r w:rsidRPr="0096735D">
        <w:rPr>
          <w:color w:val="000000"/>
        </w:rPr>
        <w:t xml:space="preserve"> (if available), and K</w:t>
      </w:r>
      <w:r w:rsidRPr="0096735D">
        <w:rPr>
          <w:color w:val="000000"/>
          <w:vertAlign w:val="subscript"/>
        </w:rPr>
        <w:t>UPint</w:t>
      </w:r>
      <w:r w:rsidRPr="0096735D">
        <w:rPr>
          <w:color w:val="000000"/>
        </w:rPr>
        <w:t xml:space="preserve"> (if available) after sending the RRC Release message to the UE, but shall keep the current AS key K</w:t>
      </w:r>
      <w:r w:rsidRPr="0096735D">
        <w:rPr>
          <w:color w:val="000000"/>
          <w:vertAlign w:val="subscript"/>
        </w:rPr>
        <w:t>RRCint</w:t>
      </w:r>
      <w:r w:rsidRPr="0096735D">
        <w:rPr>
          <w:color w:val="000000"/>
        </w:rPr>
        <w:t>. If the sent NCC value is fresh and belongs to an unused pair of {NCC, NH}, the ng-eNB shall save the pair of {NCC, NH} in the current UE AS security context and shall delete the current AS key K</w:t>
      </w:r>
      <w:r w:rsidRPr="0096735D">
        <w:rPr>
          <w:color w:val="000000"/>
          <w:vertAlign w:val="subscript"/>
        </w:rPr>
        <w:t>gNB</w:t>
      </w:r>
      <w:r w:rsidRPr="0096735D">
        <w:rPr>
          <w:color w:val="000000"/>
        </w:rPr>
        <w:t>. If the sent NCC value is equal to the NCC value associated with the current K</w:t>
      </w:r>
      <w:r w:rsidRPr="0096735D">
        <w:rPr>
          <w:color w:val="000000"/>
          <w:vertAlign w:val="subscript"/>
        </w:rPr>
        <w:t>gNB</w:t>
      </w:r>
      <w:r w:rsidRPr="0096735D">
        <w:rPr>
          <w:color w:val="000000"/>
        </w:rPr>
        <w:t>, the ng-eNB shall keep the current AS key K</w:t>
      </w:r>
      <w:r w:rsidRPr="0096735D">
        <w:rPr>
          <w:color w:val="000000"/>
          <w:vertAlign w:val="subscript"/>
        </w:rPr>
        <w:t xml:space="preserve">gNB </w:t>
      </w:r>
      <w:r w:rsidRPr="0096735D">
        <w:rPr>
          <w:color w:val="000000"/>
        </w:rPr>
        <w:t xml:space="preserve">and NCC. The ng-eNB shall store the sent </w:t>
      </w:r>
      <w:r w:rsidRPr="0096735D">
        <w:t>I-RNTI</w:t>
      </w:r>
      <w:r w:rsidRPr="0096735D">
        <w:rPr>
          <w:color w:val="000000"/>
        </w:rPr>
        <w:t xml:space="preserve"> together with the current UE context including the remainder of the AS security context.</w:t>
      </w:r>
    </w:p>
    <w:p w14:paraId="554B12A1" w14:textId="77777777" w:rsidR="00561796" w:rsidRPr="0096735D" w:rsidRDefault="00561796" w:rsidP="00561796">
      <w:pPr>
        <w:rPr>
          <w:lang w:eastAsia="zh-CN"/>
        </w:rPr>
      </w:pPr>
      <w:r w:rsidRPr="0096735D">
        <w:rPr>
          <w:color w:val="000000"/>
        </w:rPr>
        <w:t xml:space="preserve">Upon receiving the RRC Release with </w:t>
      </w:r>
      <w:r w:rsidRPr="0096735D">
        <w:rPr>
          <w:i/>
        </w:rPr>
        <w:t>releaseCause set to rrc-suspend</w:t>
      </w:r>
      <w:r w:rsidRPr="0096735D">
        <w:t xml:space="preserve"> </w:t>
      </w:r>
      <w:r w:rsidRPr="0096735D">
        <w:rPr>
          <w:color w:val="000000"/>
        </w:rPr>
        <w:t>message from the ng-eNB, the UE shall decrypt the RRC Release message using the K</w:t>
      </w:r>
      <w:r w:rsidRPr="0096735D">
        <w:rPr>
          <w:color w:val="000000"/>
          <w:vertAlign w:val="subscript"/>
        </w:rPr>
        <w:t>RRCenc</w:t>
      </w:r>
      <w:r w:rsidRPr="0096735D">
        <w:rPr>
          <w:color w:val="000000"/>
        </w:rPr>
        <w:t xml:space="preserve"> key and verify that the integrity of the received the RRC Release message is correct by checking the PDCP MAC-I. If this verification is successful, then the UE shall take the received NCC value and save it as stored NCC with the current UE context. </w:t>
      </w:r>
    </w:p>
    <w:p w14:paraId="3C169F87" w14:textId="77777777" w:rsidR="00561796" w:rsidRPr="0096735D" w:rsidRDefault="00561796" w:rsidP="00561796">
      <w:pPr>
        <w:pStyle w:val="Heading4"/>
      </w:pPr>
      <w:bookmarkStart w:id="2235" w:name="_Toc11226361"/>
      <w:bookmarkStart w:id="2236" w:name="_Toc45028701"/>
      <w:bookmarkStart w:id="2237" w:name="_Toc45274366"/>
      <w:bookmarkStart w:id="2238" w:name="_Toc45274953"/>
      <w:bookmarkStart w:id="2239" w:name="_Toc51168210"/>
      <w:bookmarkStart w:id="2240" w:name="_Toc178181823"/>
      <w:r w:rsidRPr="0096735D">
        <w:t>6.16.2.3</w:t>
      </w:r>
      <w:r w:rsidRPr="0096735D">
        <w:tab/>
        <w:t xml:space="preserve">Connection Resume in CM-IDLE with Suspend to a new </w:t>
      </w:r>
      <w:bookmarkEnd w:id="2235"/>
      <w:r w:rsidRPr="0096735D">
        <w:t>ng-eNB</w:t>
      </w:r>
      <w:bookmarkEnd w:id="2236"/>
      <w:bookmarkEnd w:id="2237"/>
      <w:bookmarkEnd w:id="2238"/>
      <w:bookmarkEnd w:id="2239"/>
      <w:bookmarkEnd w:id="2240"/>
    </w:p>
    <w:p w14:paraId="4AF2CD3E" w14:textId="77777777" w:rsidR="00561796" w:rsidRPr="0096735D" w:rsidRDefault="00561796" w:rsidP="00561796">
      <w:r w:rsidRPr="0096735D">
        <w:rPr>
          <w:lang w:eastAsia="ja-JP"/>
        </w:rPr>
        <w:t>When the UE using user plane CIoT 5GS Optimization decides to resume the RRC connection</w:t>
      </w:r>
      <w:r w:rsidRPr="0096735D">
        <w:t xml:space="preserve"> </w:t>
      </w:r>
      <w:r w:rsidRPr="0096735D">
        <w:rPr>
          <w:lang w:eastAsia="ja-JP"/>
        </w:rPr>
        <w:t>in CM-IDLE with suspend</w:t>
      </w:r>
      <w:r w:rsidRPr="0096735D">
        <w:t xml:space="preserve">, the UE sends the RRC Resume Request message on SRB0 (i.e. it is not integrity protected). The UE shall include I-RNTI and a ShortResumeMAC-I in RRC Resume Request message. The I-RNTI is used for context identification and its value shall be the same as the I-RNTI that the UE had received from the source ng-eNB in the RRC </w:t>
      </w:r>
      <w:r w:rsidRPr="0096735D">
        <w:rPr>
          <w:color w:val="000000"/>
        </w:rPr>
        <w:t xml:space="preserve">Release with </w:t>
      </w:r>
      <w:r w:rsidRPr="0096735D">
        <w:rPr>
          <w:i/>
        </w:rPr>
        <w:t>releaseCause set to rrc-suspend</w:t>
      </w:r>
      <w:r w:rsidRPr="0096735D">
        <w:t xml:space="preserve"> message in the source cell. The ShortResumeMAC-I is a 16-bit message authentication token, the UE shall calculate it using the integrity algorithm (EIA) in the stored AS security context, which was negotiated between the UE and the source ng-eNB and the current K</w:t>
      </w:r>
      <w:r w:rsidRPr="0096735D">
        <w:rPr>
          <w:vertAlign w:val="subscript"/>
        </w:rPr>
        <w:t xml:space="preserve">RRCint </w:t>
      </w:r>
      <w:r w:rsidRPr="0096735D">
        <w:t xml:space="preserve">with the following inputs: </w:t>
      </w:r>
    </w:p>
    <w:p w14:paraId="5FB89D23" w14:textId="77777777" w:rsidR="00561796" w:rsidRPr="0096735D" w:rsidRDefault="00561796" w:rsidP="00561796">
      <w:pPr>
        <w:pStyle w:val="B1"/>
      </w:pPr>
      <w:r w:rsidRPr="0096735D">
        <w:t xml:space="preserve">- </w:t>
      </w:r>
      <w:r w:rsidRPr="0096735D">
        <w:tab/>
        <w:t>KEY</w:t>
      </w:r>
      <w:r w:rsidRPr="0096735D">
        <w:tab/>
      </w:r>
      <w:r w:rsidRPr="0096735D">
        <w:tab/>
      </w:r>
      <w:r w:rsidRPr="0096735D">
        <w:tab/>
        <w:t>: it shall be set to current K</w:t>
      </w:r>
      <w:r w:rsidRPr="0096735D">
        <w:rPr>
          <w:vertAlign w:val="subscript"/>
        </w:rPr>
        <w:t>RRCint</w:t>
      </w:r>
      <w:r w:rsidRPr="0096735D">
        <w:t>;</w:t>
      </w:r>
    </w:p>
    <w:p w14:paraId="48712AD8" w14:textId="77777777" w:rsidR="00561796" w:rsidRPr="0096735D" w:rsidRDefault="00561796" w:rsidP="00561796">
      <w:pPr>
        <w:pStyle w:val="B1"/>
      </w:pPr>
      <w:r w:rsidRPr="0096735D">
        <w:t>-</w:t>
      </w:r>
      <w:r w:rsidRPr="0096735D">
        <w:tab/>
        <w:t>BEARER</w:t>
      </w:r>
      <w:r w:rsidRPr="0096735D">
        <w:tab/>
      </w:r>
      <w:r w:rsidRPr="0096735D">
        <w:tab/>
        <w:t>: all its bits shall be set to 1.</w:t>
      </w:r>
    </w:p>
    <w:p w14:paraId="38858639" w14:textId="77777777" w:rsidR="00561796" w:rsidRPr="0096735D" w:rsidRDefault="00561796" w:rsidP="00561796">
      <w:pPr>
        <w:pStyle w:val="B1"/>
      </w:pPr>
      <w:r w:rsidRPr="0096735D">
        <w:t>-</w:t>
      </w:r>
      <w:r w:rsidRPr="0096735D">
        <w:tab/>
        <w:t>DIRECTION</w:t>
      </w:r>
      <w:r w:rsidRPr="0096735D">
        <w:tab/>
        <w:t>: its bit shall be set to 1;</w:t>
      </w:r>
    </w:p>
    <w:p w14:paraId="757B05CE" w14:textId="77777777" w:rsidR="00561796" w:rsidRPr="0096735D" w:rsidRDefault="00561796" w:rsidP="00561796">
      <w:pPr>
        <w:pStyle w:val="B1"/>
      </w:pPr>
      <w:r w:rsidRPr="0096735D">
        <w:t>-</w:t>
      </w:r>
      <w:r w:rsidRPr="0096735D">
        <w:tab/>
        <w:t>COUNT</w:t>
      </w:r>
      <w:r w:rsidRPr="0096735D">
        <w:tab/>
      </w:r>
      <w:r w:rsidRPr="0096735D">
        <w:tab/>
        <w:t>: all its bits shall be set to 1;</w:t>
      </w:r>
    </w:p>
    <w:p w14:paraId="0B9AAC85" w14:textId="77777777" w:rsidR="00561796" w:rsidRPr="0096735D" w:rsidRDefault="00561796" w:rsidP="00561796">
      <w:pPr>
        <w:pStyle w:val="B1"/>
      </w:pPr>
      <w:r w:rsidRPr="0096735D">
        <w:t>-</w:t>
      </w:r>
      <w:r w:rsidRPr="0096735D">
        <w:tab/>
        <w:t>MESSAGE</w:t>
      </w:r>
      <w:r w:rsidRPr="0096735D">
        <w:tab/>
        <w:t>: it shall be set to VarShortResumeMAC-Input as defined in TS 36.331 [69] for ng-eNB with the following inputs:</w:t>
      </w:r>
    </w:p>
    <w:p w14:paraId="47D92762" w14:textId="77777777" w:rsidR="00561796" w:rsidRPr="0096735D" w:rsidRDefault="00561796" w:rsidP="00561796">
      <w:pPr>
        <w:pStyle w:val="B1"/>
        <w:ind w:left="1704" w:firstLine="284"/>
      </w:pPr>
      <w:r w:rsidRPr="0096735D">
        <w:rPr>
          <w:i/>
        </w:rPr>
        <w:t>source C-RNTI, source PCI, resume constant, target Cell-ID</w:t>
      </w:r>
      <w:r w:rsidRPr="0096735D">
        <w:t>.</w:t>
      </w:r>
    </w:p>
    <w:p w14:paraId="70C8B5DD" w14:textId="77777777" w:rsidR="00561796" w:rsidRPr="0096735D" w:rsidRDefault="00561796" w:rsidP="00561796">
      <w:r w:rsidRPr="0096735D">
        <w:t xml:space="preserve">The source PCI and source C-RNTI are associated with the cell where the UE was suspended. The target Cell-ID is the identity of the target cell where the UE sends the RRC Resume Request message. The resume constant allows differentiation of </w:t>
      </w:r>
      <w:r w:rsidRPr="0096735D">
        <w:rPr>
          <w:i/>
        </w:rPr>
        <w:t>VarShortResumeMAC</w:t>
      </w:r>
      <w:r w:rsidRPr="0096735D">
        <w:t xml:space="preserve"> from </w:t>
      </w:r>
      <w:r w:rsidRPr="0096735D">
        <w:rPr>
          <w:i/>
        </w:rPr>
        <w:t>VarShortMAC</w:t>
      </w:r>
      <w:r w:rsidRPr="0096735D">
        <w:t>.</w:t>
      </w:r>
    </w:p>
    <w:p w14:paraId="5EF5C244" w14:textId="77777777" w:rsidR="00561796" w:rsidRPr="0096735D" w:rsidRDefault="00561796" w:rsidP="00561796">
      <w:r w:rsidRPr="0096735D">
        <w:t>For protection of all RRC messages except RRC Reject message following the sent RRC Resume Request message, the UE shall derive a K</w:t>
      </w:r>
      <w:r w:rsidRPr="0096735D">
        <w:rPr>
          <w:vertAlign w:val="subscript"/>
        </w:rPr>
        <w:t>NG-RAN</w:t>
      </w:r>
      <w:r w:rsidRPr="0096735D">
        <w:t>* using the target PCI, target EARFCN-DL and the K</w:t>
      </w:r>
      <w:r w:rsidRPr="0096735D">
        <w:rPr>
          <w:vertAlign w:val="subscript"/>
        </w:rPr>
        <w:t>gNB</w:t>
      </w:r>
      <w:r w:rsidRPr="0096735D">
        <w:t>/NH based on either a horizontal key derivation or a vertical key derivation as defined in clause 6.9.2.1.1 and Annex A.12. The UE shall further derive K</w:t>
      </w:r>
      <w:r w:rsidRPr="0096735D">
        <w:rPr>
          <w:vertAlign w:val="subscript"/>
        </w:rPr>
        <w:t>RRCint</w:t>
      </w:r>
      <w:r w:rsidRPr="0096735D">
        <w:t>, K</w:t>
      </w:r>
      <w:r w:rsidRPr="0096735D">
        <w:rPr>
          <w:vertAlign w:val="subscript"/>
        </w:rPr>
        <w:t>RRCenc</w:t>
      </w:r>
      <w:r w:rsidRPr="0096735D">
        <w:t>, K</w:t>
      </w:r>
      <w:r w:rsidRPr="0096735D">
        <w:rPr>
          <w:vertAlign w:val="subscript"/>
        </w:rPr>
        <w:t>UPenc</w:t>
      </w:r>
      <w:r w:rsidRPr="0096735D">
        <w:t xml:space="preserve"> (optionally), and K</w:t>
      </w:r>
      <w:r w:rsidRPr="0096735D">
        <w:rPr>
          <w:vertAlign w:val="subscript"/>
        </w:rPr>
        <w:t>UPint</w:t>
      </w:r>
      <w:r w:rsidRPr="0096735D">
        <w:t xml:space="preserve"> (optionally) from the newly derived K</w:t>
      </w:r>
      <w:r w:rsidRPr="0096735D">
        <w:rPr>
          <w:vertAlign w:val="subscript"/>
        </w:rPr>
        <w:t>NG-RAN</w:t>
      </w:r>
      <w:r w:rsidRPr="0096735D">
        <w:t>*. Then the UE resets all PDCP COUNTs to 0 and activates the new AS keys in PDCP layer.</w:t>
      </w:r>
    </w:p>
    <w:p w14:paraId="152A8299" w14:textId="77777777" w:rsidR="00561796" w:rsidRPr="0096735D" w:rsidRDefault="00561796" w:rsidP="00561796">
      <w:pPr>
        <w:spacing w:after="120"/>
      </w:pPr>
      <w:r w:rsidRPr="0096735D">
        <w:t xml:space="preserve">When the target ng-eNB receives the RRC Resume Request message from the UE, the target ng-eNB extracts the I-RNTI from the RRC Resume Request message. The target ng-eNB contacts the source ng-eNB based on the information in the I-RNTI by sending an Xn-AP Retrieve UE Context Request message with the following included: I-RNTI, ShortResumeMAC-I and target Cell-ID, in order to allow the source ng-eNB to validate the UE request and to retrieve the UE context including the UE 5G AS security context. </w:t>
      </w:r>
    </w:p>
    <w:p w14:paraId="1AE0DD88" w14:textId="77777777" w:rsidR="00561796" w:rsidRPr="0096735D" w:rsidRDefault="00561796" w:rsidP="00561796">
      <w:r w:rsidRPr="0096735D">
        <w:t>The source ng-eNB retrieves the stored UE context including the UE 5G AS security context from its database using the I-RNTI. The source ng-eNB verifies the shortResumeMAC-I using the current K</w:t>
      </w:r>
      <w:r w:rsidRPr="0096735D">
        <w:rPr>
          <w:vertAlign w:val="subscript"/>
        </w:rPr>
        <w:t>RRCint</w:t>
      </w:r>
      <w:r w:rsidRPr="0096735D">
        <w:t xml:space="preserve"> key stored in the retrieved UE 5G AS security context (calculating the shortResumeMAC-I in the same way as described above). If the verification of the shortResumeMAC-I is successful, then the source ng-eNB calculates K</w:t>
      </w:r>
      <w:r w:rsidRPr="0096735D">
        <w:rPr>
          <w:vertAlign w:val="subscript"/>
        </w:rPr>
        <w:t>NG-RAN</w:t>
      </w:r>
      <w:r w:rsidRPr="0096735D">
        <w:t>* using the target cell PCI, target EARFCN-DL and the K</w:t>
      </w:r>
      <w:r w:rsidRPr="0096735D">
        <w:rPr>
          <w:vertAlign w:val="subscript"/>
        </w:rPr>
        <w:t>gNB</w:t>
      </w:r>
      <w:r w:rsidRPr="0096735D">
        <w:t>/NH in the current UE 5G AS security context based on either a horizontal key derivation or a vertical key derivation according to whether the source ng-eNB has an unused pair of {NCC, NH} as described in Annex A.12. The source ng-eNB can obtain the target PCI and target EARFCN-DL from a cell configuration database by means of the target Cell-ID which was received from the target ng-eNB. Then the source ng-eNB shall respond with an Xn-AP Retrieve UE Context Response message to the target ng-eNB including the UE context that contains the UE 5G AS security context. The UE 5G AS security context sent to the target ng-eNB shall include the newly derived K</w:t>
      </w:r>
      <w:r w:rsidRPr="0096735D">
        <w:rPr>
          <w:vertAlign w:val="subscript"/>
        </w:rPr>
        <w:t>NG-RAN</w:t>
      </w:r>
      <w:r w:rsidRPr="0096735D">
        <w:t>*, the NCC associated to the K</w:t>
      </w:r>
      <w:r w:rsidRPr="0096735D">
        <w:rPr>
          <w:vertAlign w:val="subscript"/>
        </w:rPr>
        <w:t>NG-RAN</w:t>
      </w:r>
      <w:r w:rsidRPr="0096735D">
        <w:t>*, the UE EPS security capabilities</w:t>
      </w:r>
      <w:r w:rsidRPr="0096735D">
        <w:rPr>
          <w:lang w:eastAsia="zh-CN"/>
        </w:rPr>
        <w:t>,</w:t>
      </w:r>
      <w:r w:rsidRPr="0096735D">
        <w:t xml:space="preserve"> UP security policy, the UP security activation status, and the ciphering and integrity algorithms used by the UE with the source cell. </w:t>
      </w:r>
    </w:p>
    <w:p w14:paraId="3F9F7BDB" w14:textId="77777777" w:rsidR="00561796" w:rsidRPr="0096735D" w:rsidRDefault="00561796" w:rsidP="00561796">
      <w:r w:rsidRPr="0096735D">
        <w:t xml:space="preserve">The target ng-eNB shall check if it supports the ciphering and integrity algorithms the UE used with the last source cell. If the target ng-eNB does not support the ciphering and integrity algorithms used in the last source cell or if the target ng-eNB prefers to use different algorithms than the source ng-eNB, then the target ng-eNB shall send an RRC Setup message on SRB0 to the UE in order to proceed with RRC connection establishment as if the UE was in RRC_IDLE (i.e., a fallback procedure). </w:t>
      </w:r>
    </w:p>
    <w:p w14:paraId="645F450B" w14:textId="77777777" w:rsidR="00561796" w:rsidRPr="0096735D" w:rsidRDefault="00561796" w:rsidP="00561796">
      <w:r w:rsidRPr="0096735D">
        <w:t>If the target ng-eNB supports the ciphering and integrity algorithms used with the last source cell and these algorithms are the chosen algorithms by the target ng-eNB, the target ng-eNB shall derive new AS keys (RRC integrity key, RRC encryption key and UP keys) using the algorithms the UE used with the source cell and the received K</w:t>
      </w:r>
      <w:r w:rsidRPr="0096735D">
        <w:rPr>
          <w:vertAlign w:val="subscript"/>
        </w:rPr>
        <w:t>NG-RAN</w:t>
      </w:r>
      <w:r w:rsidRPr="0096735D">
        <w:t xml:space="preserve">*. The target ng-eNB shall reset all PDCP COUNTs to 0 and activate the new keys in PDCP layer. The target ng-eNB shall respond to the UE with an RRC Resume message on SRB1 which is integrity protected and ciphered in PDCP layer using the new RRC keys. </w:t>
      </w:r>
    </w:p>
    <w:p w14:paraId="35E89196" w14:textId="77777777" w:rsidR="00561796" w:rsidRPr="0096735D" w:rsidRDefault="00561796" w:rsidP="00561796">
      <w:r w:rsidRPr="0096735D">
        <w:t xml:space="preserve">If the UP security activation status can be supported in the target ng-eNB, the target ng-eNB shall use the UP security activations that the UE used at the last source cell. </w:t>
      </w:r>
    </w:p>
    <w:p w14:paraId="3625F21F" w14:textId="77777777" w:rsidR="00561796" w:rsidRPr="0096735D" w:rsidRDefault="00561796" w:rsidP="00561796">
      <w:r w:rsidRPr="0096735D">
        <w:t>When the UE receives the RRC Resume message, the UE shall decrypt the message using the K</w:t>
      </w:r>
      <w:r w:rsidRPr="0096735D">
        <w:rPr>
          <w:vertAlign w:val="subscript"/>
        </w:rPr>
        <w:t>RRCenc</w:t>
      </w:r>
      <w:r w:rsidRPr="0096735D">
        <w:t xml:space="preserve"> that was derived based on the newly derived K</w:t>
      </w:r>
      <w:r w:rsidRPr="0096735D">
        <w:rPr>
          <w:vertAlign w:val="subscript"/>
        </w:rPr>
        <w:t>NG-RAN</w:t>
      </w:r>
      <w:r w:rsidRPr="0096735D">
        <w:t>*. The UE shall also verify the RRC Resume message by verifying the PDCP MAC-I using the K</w:t>
      </w:r>
      <w:r w:rsidRPr="0096735D">
        <w:rPr>
          <w:vertAlign w:val="subscript"/>
        </w:rPr>
        <w:t>RRCint</w:t>
      </w:r>
      <w:r w:rsidRPr="0096735D">
        <w:t xml:space="preserve"> that was derived from the newly derived K</w:t>
      </w:r>
      <w:r w:rsidRPr="0096735D">
        <w:rPr>
          <w:vertAlign w:val="subscript"/>
        </w:rPr>
        <w:t>NG-RAN</w:t>
      </w:r>
      <w:r w:rsidRPr="0096735D">
        <w:t>* If verification of the RRC Resume message is successful, the UE shall delete the current K</w:t>
      </w:r>
      <w:r w:rsidRPr="0096735D">
        <w:rPr>
          <w:vertAlign w:val="subscript"/>
        </w:rPr>
        <w:t>RRCint</w:t>
      </w:r>
      <w:r w:rsidRPr="0096735D">
        <w:t xml:space="preserve"> key and the UE shall save the K</w:t>
      </w:r>
      <w:r w:rsidRPr="0096735D">
        <w:rPr>
          <w:vertAlign w:val="subscript"/>
        </w:rPr>
        <w:t>RRCint</w:t>
      </w:r>
      <w:r w:rsidRPr="0096735D">
        <w:t>, K</w:t>
      </w:r>
      <w:r w:rsidRPr="0096735D">
        <w:rPr>
          <w:vertAlign w:val="subscript"/>
        </w:rPr>
        <w:t>RRCenc</w:t>
      </w:r>
      <w:r w:rsidRPr="0096735D">
        <w:t>, K</w:t>
      </w:r>
      <w:r w:rsidRPr="0096735D">
        <w:rPr>
          <w:vertAlign w:val="subscript"/>
        </w:rPr>
        <w:t>UPenc</w:t>
      </w:r>
      <w:r w:rsidRPr="0096735D">
        <w:t xml:space="preserve"> (optionally), and K</w:t>
      </w:r>
      <w:r w:rsidRPr="0096735D">
        <w:rPr>
          <w:vertAlign w:val="subscript"/>
        </w:rPr>
        <w:t>UPint</w:t>
      </w:r>
      <w:r w:rsidRPr="0096735D">
        <w:t xml:space="preserve"> (optionally) from the newly derived K</w:t>
      </w:r>
      <w:r w:rsidRPr="0096735D">
        <w:rPr>
          <w:vertAlign w:val="subscript"/>
        </w:rPr>
        <w:t>NG-RAN</w:t>
      </w:r>
      <w:r w:rsidRPr="0096735D">
        <w:t>* as part of the UE current AS security context. In this case, the UE shall send the RRC Resume Complete message both integrity protected and ciphered to the target ng-eNB on SRB1 using the current K</w:t>
      </w:r>
      <w:r w:rsidRPr="0096735D">
        <w:rPr>
          <w:vertAlign w:val="subscript"/>
        </w:rPr>
        <w:t>RRCint</w:t>
      </w:r>
      <w:r w:rsidRPr="0096735D">
        <w:t xml:space="preserve"> and K</w:t>
      </w:r>
      <w:r w:rsidRPr="0096735D">
        <w:rPr>
          <w:vertAlign w:val="subscript"/>
        </w:rPr>
        <w:t>RRCenc</w:t>
      </w:r>
      <w:r w:rsidRPr="0096735D">
        <w:t>. The UE shall use the UP security activations status to protect the UP data.</w:t>
      </w:r>
    </w:p>
    <w:p w14:paraId="68C665CD" w14:textId="77777777" w:rsidR="00561796" w:rsidRPr="0096735D" w:rsidRDefault="00561796" w:rsidP="00561796">
      <w:r w:rsidRPr="0096735D">
        <w:t>If the UE receives RRC Reject message from the target ng-eNB in response to the RRC Resume Request message, the UE shall delete newly derived AS keys used for connection resumption attempt, including newly derived K</w:t>
      </w:r>
      <w:r w:rsidRPr="0096735D">
        <w:rPr>
          <w:vertAlign w:val="subscript"/>
        </w:rPr>
        <w:t>NG-RAN</w:t>
      </w:r>
      <w:r w:rsidRPr="0096735D">
        <w:t>*, newly derived RRC integrity key, RRC encryption key and UP keys, and keep the current K</w:t>
      </w:r>
      <w:r w:rsidRPr="0096735D">
        <w:rPr>
          <w:vertAlign w:val="subscript"/>
        </w:rPr>
        <w:t>RRCint</w:t>
      </w:r>
      <w:r w:rsidRPr="0096735D">
        <w:t xml:space="preserve"> and the K</w:t>
      </w:r>
      <w:r w:rsidRPr="0096735D">
        <w:rPr>
          <w:vertAlign w:val="subscript"/>
        </w:rPr>
        <w:t>gNB</w:t>
      </w:r>
      <w:r w:rsidRPr="0096735D">
        <w:t xml:space="preserve">/NH in its current AS context. </w:t>
      </w:r>
      <w:r w:rsidRPr="0096735D">
        <w:rPr>
          <w:bCs/>
        </w:rPr>
        <w:t xml:space="preserve">In that case, for the next resume to any target ng-eNB, the UE shall start with the same AS security context as it had when it was suspended originally, i.e., same </w:t>
      </w:r>
      <w:r w:rsidRPr="0096735D">
        <w:t>K</w:t>
      </w:r>
      <w:r w:rsidRPr="0096735D">
        <w:rPr>
          <w:vertAlign w:val="subscript"/>
        </w:rPr>
        <w:t>gNB</w:t>
      </w:r>
      <w:r w:rsidRPr="0096735D">
        <w:t>/NH shall act as base key for derivation of new K</w:t>
      </w:r>
      <w:r w:rsidRPr="0096735D">
        <w:rPr>
          <w:vertAlign w:val="subscript"/>
        </w:rPr>
        <w:t>NG-RAN</w:t>
      </w:r>
      <w:r w:rsidRPr="0096735D">
        <w:t>*.</w:t>
      </w:r>
    </w:p>
    <w:p w14:paraId="1E3C61CF" w14:textId="77777777" w:rsidR="00561796" w:rsidRPr="0096735D" w:rsidRDefault="00561796" w:rsidP="00561796">
      <w:r w:rsidRPr="0096735D">
        <w:t>After a successful resume, the target ng-eNB shall perform Path Switch procedure with the AMF</w:t>
      </w:r>
      <w:r w:rsidRPr="0096735D">
        <w:rPr>
          <w:bCs/>
        </w:rPr>
        <w:t xml:space="preserve"> as is done in case of X2-handover</w:t>
      </w:r>
      <w:r w:rsidRPr="0096735D">
        <w:t>. The AMF shall verify the UE security capability as described in the clause 6.7.3.1, and the SMF shall verify the UE’s UP security policy as described in the clause 6.6.1.</w:t>
      </w:r>
    </w:p>
    <w:p w14:paraId="0D81111A" w14:textId="77777777" w:rsidR="00561796" w:rsidRPr="0096735D" w:rsidRDefault="00561796" w:rsidP="00561796">
      <w:r w:rsidRPr="0096735D">
        <w:t>When EDT or PUR feature is used, the UE shall use newly derived K</w:t>
      </w:r>
      <w:r w:rsidRPr="0096735D">
        <w:rPr>
          <w:vertAlign w:val="subscript"/>
        </w:rPr>
        <w:t>UPenc</w:t>
      </w:r>
      <w:r w:rsidRPr="0096735D">
        <w:t xml:space="preserve"> to </w:t>
      </w:r>
      <w:r w:rsidRPr="0096735D">
        <w:rPr>
          <w:rFonts w:hint="eastAsia"/>
          <w:lang w:eastAsia="zh-CN"/>
        </w:rPr>
        <w:t>enc</w:t>
      </w:r>
      <w:r w:rsidRPr="0096735D">
        <w:rPr>
          <w:lang w:eastAsia="zh-CN"/>
        </w:rPr>
        <w:t>rypt the</w:t>
      </w:r>
      <w:r w:rsidRPr="0096735D">
        <w:t xml:space="preserve"> UL UP data according to the UP security activations before transmitting the RRC Resume Request message, and send the encrypted UL UP data in the PDCP layer with RRC Resume Request message to the target ng-eNB. The target ng-eNB shall use newly derived K</w:t>
      </w:r>
      <w:r w:rsidRPr="0096735D">
        <w:rPr>
          <w:vertAlign w:val="subscript"/>
        </w:rPr>
        <w:t>UPenc</w:t>
      </w:r>
      <w:r w:rsidRPr="0096735D">
        <w:t xml:space="preserve"> key to get the UL UP data according to the UP security activations after retrieving UE context from the source ng-eNB. The UE and the target eNB shall use the same K</w:t>
      </w:r>
      <w:r w:rsidRPr="0096735D">
        <w:rPr>
          <w:vertAlign w:val="subscript"/>
        </w:rPr>
        <w:t>UPenc</w:t>
      </w:r>
      <w:r w:rsidRPr="0096735D">
        <w:t xml:space="preserve"> key and UP security activation to protect the DL data (if included) in PDCP layer in the RRC Release or RRC Resume message. </w:t>
      </w:r>
    </w:p>
    <w:p w14:paraId="2B79D030" w14:textId="77777777" w:rsidR="00561796" w:rsidRPr="0096735D" w:rsidRDefault="00561796" w:rsidP="00561796">
      <w:pPr>
        <w:pStyle w:val="NO"/>
      </w:pPr>
      <w:r w:rsidRPr="0096735D">
        <w:t>NOTE:</w:t>
      </w:r>
      <w:r w:rsidRPr="0096735D">
        <w:tab/>
        <w:t>UP security policy is only applicable for UP ciphering as UP integrity protection is not supported.</w:t>
      </w:r>
    </w:p>
    <w:p w14:paraId="7B348EAF" w14:textId="77777777" w:rsidR="00561796" w:rsidRPr="0096735D" w:rsidRDefault="00561796" w:rsidP="00561796">
      <w:pPr>
        <w:pStyle w:val="Heading4"/>
      </w:pPr>
      <w:bookmarkStart w:id="2241" w:name="_Toc11226362"/>
      <w:bookmarkStart w:id="2242" w:name="_Toc45028702"/>
      <w:bookmarkStart w:id="2243" w:name="_Toc45274367"/>
      <w:bookmarkStart w:id="2244" w:name="_Toc45274954"/>
      <w:bookmarkStart w:id="2245" w:name="_Toc51168211"/>
      <w:bookmarkStart w:id="2246" w:name="_Toc178181824"/>
      <w:r w:rsidRPr="0096735D">
        <w:t>6.16.2.4</w:t>
      </w:r>
      <w:r w:rsidRPr="0096735D">
        <w:tab/>
        <w:t xml:space="preserve">Connection Resume in CM-IDLE with Suspend to the same </w:t>
      </w:r>
      <w:bookmarkEnd w:id="2241"/>
      <w:r w:rsidRPr="0096735D">
        <w:t>ng-eNB</w:t>
      </w:r>
      <w:bookmarkEnd w:id="2242"/>
      <w:bookmarkEnd w:id="2243"/>
      <w:bookmarkEnd w:id="2244"/>
      <w:bookmarkEnd w:id="2245"/>
      <w:bookmarkEnd w:id="2246"/>
    </w:p>
    <w:p w14:paraId="2A52DA31" w14:textId="77777777" w:rsidR="00561796" w:rsidRPr="0096735D" w:rsidRDefault="00561796" w:rsidP="00561796">
      <w:r w:rsidRPr="0096735D">
        <w:t>The target ng-eNB may be the same as the source ng-eNB in the description in the previous subclause. If so the single ng-eNB performs the roles of both the source and target ng-eNB. In particular, a new K</w:t>
      </w:r>
      <w:r w:rsidRPr="0096735D">
        <w:rPr>
          <w:vertAlign w:val="subscript"/>
        </w:rPr>
        <w:t>NG-RAN</w:t>
      </w:r>
      <w:r w:rsidRPr="0096735D">
        <w:t xml:space="preserve">* shall be derived even if the UE is resuming to the same cell from where it was suspended. However, there is the following difference. </w:t>
      </w:r>
    </w:p>
    <w:p w14:paraId="47896523" w14:textId="77777777" w:rsidR="00561796" w:rsidRPr="0096735D" w:rsidRDefault="00561796" w:rsidP="00561796">
      <w:r w:rsidRPr="0096735D">
        <w:t xml:space="preserve">After a successful resume, the ng-eNB shall send N2 Resume Request message to the AMF.  Upon reception of the N2 Resume Request message, the AMF shall check its local policy. If the local policy in the AMF indicates that a new NH derivation is needed, the AMF shall increase its locally kept NCC value by one and compute a fresh NH from its stored data using the function defined in Annex A.10. The AMF shall store that fresh pair and send it to the ng-eNB in the N2 Resume Response message. </w:t>
      </w:r>
    </w:p>
    <w:p w14:paraId="7CF9D9A9" w14:textId="77777777" w:rsidR="00561796" w:rsidRPr="0096735D" w:rsidRDefault="00561796" w:rsidP="00561796">
      <w:r w:rsidRPr="0096735D">
        <w:t>Upon receipt of the N2 Resume Response message from the AMF and if the message includes a {NH, NCC} pair, the ng-eNB shall store the {NH, NCC} pair in the N2 Resume Response message and remove any existing unused stored {NH, NCC} pairs. The {NH, NCC} pair may be used in the next suspend/resume or Xn handover procedures.</w:t>
      </w:r>
    </w:p>
    <w:p w14:paraId="18202275" w14:textId="77777777" w:rsidR="00561796" w:rsidRPr="0096735D" w:rsidRDefault="00561796" w:rsidP="00561796">
      <w:pPr>
        <w:pStyle w:val="Heading3"/>
      </w:pPr>
      <w:bookmarkStart w:id="2247" w:name="_Toc45028703"/>
      <w:bookmarkStart w:id="2248" w:name="_Toc45274368"/>
      <w:bookmarkStart w:id="2249" w:name="_Toc45274955"/>
      <w:bookmarkStart w:id="2250" w:name="_Toc51168212"/>
      <w:bookmarkStart w:id="2251" w:name="_Toc178181825"/>
      <w:r w:rsidRPr="0096735D">
        <w:t>6.16.3</w:t>
      </w:r>
      <w:r w:rsidRPr="0096735D">
        <w:tab/>
        <w:t>Protection of Non-IP Data Delivery (NIDD) interfaces</w:t>
      </w:r>
      <w:bookmarkEnd w:id="2247"/>
      <w:bookmarkEnd w:id="2248"/>
      <w:bookmarkEnd w:id="2249"/>
      <w:bookmarkEnd w:id="2250"/>
      <w:bookmarkEnd w:id="2251"/>
    </w:p>
    <w:p w14:paraId="23D691F0" w14:textId="77777777" w:rsidR="00561796" w:rsidRPr="0096735D" w:rsidRDefault="00561796" w:rsidP="00561796">
      <w:r w:rsidRPr="0096735D">
        <w:t>Functions for NIDD may be used to handle Mobile Originated (MO) and Mobile Terminated (MT) communication with UEs, where the data used for the communication is considered unstructured (which is also referred as Non-IP).</w:t>
      </w:r>
    </w:p>
    <w:p w14:paraId="79A956D6" w14:textId="77777777" w:rsidR="00561796" w:rsidRPr="0096735D" w:rsidRDefault="00561796" w:rsidP="00561796">
      <w:pPr>
        <w:rPr>
          <w:lang w:eastAsia="zh-CN"/>
        </w:rPr>
      </w:pPr>
      <w:r w:rsidRPr="0096735D">
        <w:rPr>
          <w:rFonts w:hint="eastAsia"/>
          <w:lang w:eastAsia="zh-CN"/>
        </w:rPr>
        <w:t xml:space="preserve">Since </w:t>
      </w:r>
      <w:r w:rsidRPr="0096735D">
        <w:rPr>
          <w:lang w:eastAsia="zh-CN"/>
        </w:rPr>
        <w:t>the NEF exposes the NIDD API,</w:t>
      </w:r>
      <w:r w:rsidRPr="0096735D">
        <w:rPr>
          <w:rFonts w:hint="eastAsia"/>
          <w:lang w:eastAsia="zh-CN"/>
        </w:rPr>
        <w:t xml:space="preserve"> </w:t>
      </w:r>
      <w:r w:rsidRPr="0096735D">
        <w:rPr>
          <w:lang w:eastAsia="zh-CN"/>
        </w:rPr>
        <w:t>TLS protection mechanism defined in clause 12 shall be used for protection of NIDD interfaces.</w:t>
      </w:r>
    </w:p>
    <w:p w14:paraId="707547DA" w14:textId="77777777" w:rsidR="00561796" w:rsidRPr="0096735D" w:rsidRDefault="00561796" w:rsidP="00561796">
      <w:pPr>
        <w:pStyle w:val="Heading3"/>
      </w:pPr>
      <w:bookmarkStart w:id="2252" w:name="_Toc45028704"/>
      <w:bookmarkStart w:id="2253" w:name="_Toc45274369"/>
      <w:bookmarkStart w:id="2254" w:name="_Toc45274956"/>
      <w:bookmarkStart w:id="2255" w:name="_Toc51168213"/>
      <w:bookmarkStart w:id="2256" w:name="_Toc178181826"/>
      <w:r w:rsidRPr="0096735D">
        <w:t>6.16.4</w:t>
      </w:r>
      <w:r w:rsidRPr="0096735D">
        <w:tab/>
        <w:t>Security handling in NAS based redirection from 5GS to EPS</w:t>
      </w:r>
      <w:bookmarkEnd w:id="2252"/>
      <w:bookmarkEnd w:id="2253"/>
      <w:bookmarkEnd w:id="2254"/>
      <w:bookmarkEnd w:id="2255"/>
      <w:bookmarkEnd w:id="2256"/>
    </w:p>
    <w:p w14:paraId="5E5256A0" w14:textId="77777777" w:rsidR="00561796" w:rsidRPr="0096735D" w:rsidRDefault="00561796" w:rsidP="00561796">
      <w:r w:rsidRPr="0096735D">
        <w:t xml:space="preserve">When a UE initiates registration procedure with the AMF, the AMF may redirect the UE from 5GC to EPC by including a EMM cause indicating to the UE that it shall not use 5GC, as described in clause 5.31.3 in TS 23.501 [2]. The following requirements apply to Registration Reject message with an EMM cause which indicates to the UE that the UE shall not use 5GC: </w:t>
      </w:r>
    </w:p>
    <w:p w14:paraId="17D22FA3" w14:textId="77777777" w:rsidR="00561796" w:rsidRPr="0096735D" w:rsidRDefault="00561796" w:rsidP="00B32D78">
      <w:pPr>
        <w:pStyle w:val="B1"/>
        <w:ind w:left="284"/>
      </w:pPr>
      <w:r w:rsidRPr="0096735D">
        <w:t>-</w:t>
      </w:r>
      <w:r w:rsidRPr="0096735D">
        <w:tab/>
        <w:t>the AMF shall only send such a Registration Reject message once NAS security has been established between the AMF and the UE; and</w:t>
      </w:r>
    </w:p>
    <w:p w14:paraId="757A4F30" w14:textId="77777777" w:rsidR="00561796" w:rsidRPr="0096735D" w:rsidRDefault="00561796" w:rsidP="00B32D78">
      <w:pPr>
        <w:pStyle w:val="B1"/>
        <w:ind w:left="284"/>
      </w:pPr>
      <w:r w:rsidRPr="0096735D">
        <w:t>-</w:t>
      </w:r>
      <w:r w:rsidRPr="0096735D">
        <w:tab/>
        <w:t>the UE shall only act upon such Registration Reject message if received integrity protected and if UE has verified the integrity of the Registration Reject message successfully.</w:t>
      </w:r>
    </w:p>
    <w:p w14:paraId="703CCF82" w14:textId="77777777" w:rsidR="00561796" w:rsidRPr="0096735D" w:rsidRDefault="00561796" w:rsidP="00B32D78">
      <w:pPr>
        <w:pStyle w:val="NO"/>
      </w:pPr>
      <w:r w:rsidRPr="0096735D">
        <w:t>NOTE:</w:t>
      </w:r>
      <w:r w:rsidRPr="0096735D">
        <w:tab/>
        <w:t xml:space="preserve">This solution does not apply to unauthenticated emergency calls. </w:t>
      </w:r>
    </w:p>
    <w:p w14:paraId="67F19DCB" w14:textId="77777777" w:rsidR="008E76BA" w:rsidRPr="0096735D" w:rsidRDefault="008E76BA" w:rsidP="008E76BA"/>
    <w:p w14:paraId="3B3F606B" w14:textId="77777777" w:rsidR="00A12268" w:rsidRPr="0096735D" w:rsidRDefault="005F6090" w:rsidP="00A12268">
      <w:pPr>
        <w:pStyle w:val="Heading1"/>
      </w:pPr>
      <w:bookmarkStart w:id="2257" w:name="_Toc19634780"/>
      <w:bookmarkStart w:id="2258" w:name="_Toc26875840"/>
      <w:bookmarkStart w:id="2259" w:name="_Toc35528591"/>
      <w:bookmarkStart w:id="2260" w:name="_Toc35533352"/>
      <w:bookmarkStart w:id="2261" w:name="_Toc45028705"/>
      <w:bookmarkStart w:id="2262" w:name="_Toc45274370"/>
      <w:bookmarkStart w:id="2263" w:name="_Toc45274957"/>
      <w:bookmarkStart w:id="2264" w:name="_Toc51168214"/>
      <w:bookmarkStart w:id="2265" w:name="_Toc178181827"/>
      <w:r w:rsidRPr="0096735D">
        <w:t>7</w:t>
      </w:r>
      <w:r w:rsidR="004E7D6C" w:rsidRPr="0096735D">
        <w:tab/>
      </w:r>
      <w:r w:rsidR="00A12268" w:rsidRPr="0096735D">
        <w:t>Security for non-3GPP access to the 5G core network</w:t>
      </w:r>
      <w:bookmarkEnd w:id="2257"/>
      <w:bookmarkEnd w:id="2258"/>
      <w:bookmarkEnd w:id="2259"/>
      <w:bookmarkEnd w:id="2260"/>
      <w:bookmarkEnd w:id="2261"/>
      <w:bookmarkEnd w:id="2262"/>
      <w:bookmarkEnd w:id="2263"/>
      <w:bookmarkEnd w:id="2264"/>
      <w:bookmarkEnd w:id="2265"/>
    </w:p>
    <w:p w14:paraId="0962C363" w14:textId="77777777" w:rsidR="00A12268" w:rsidRPr="0096735D" w:rsidRDefault="005F6090" w:rsidP="00A12268">
      <w:pPr>
        <w:pStyle w:val="Heading2"/>
      </w:pPr>
      <w:bookmarkStart w:id="2266" w:name="_Toc19634781"/>
      <w:bookmarkStart w:id="2267" w:name="_Toc26875841"/>
      <w:bookmarkStart w:id="2268" w:name="_Toc35528592"/>
      <w:bookmarkStart w:id="2269" w:name="_Toc35533353"/>
      <w:bookmarkStart w:id="2270" w:name="_Toc45028706"/>
      <w:bookmarkStart w:id="2271" w:name="_Toc45274371"/>
      <w:bookmarkStart w:id="2272" w:name="_Toc45274958"/>
      <w:bookmarkStart w:id="2273" w:name="_Toc51168215"/>
      <w:bookmarkStart w:id="2274" w:name="_Toc178181828"/>
      <w:r w:rsidRPr="0096735D">
        <w:t>7</w:t>
      </w:r>
      <w:r w:rsidR="00A12268" w:rsidRPr="0096735D">
        <w:t>.1</w:t>
      </w:r>
      <w:r w:rsidR="00A12268" w:rsidRPr="0096735D">
        <w:tab/>
        <w:t>General</w:t>
      </w:r>
      <w:bookmarkEnd w:id="2266"/>
      <w:bookmarkEnd w:id="2267"/>
      <w:bookmarkEnd w:id="2268"/>
      <w:bookmarkEnd w:id="2269"/>
      <w:bookmarkEnd w:id="2270"/>
      <w:bookmarkEnd w:id="2271"/>
      <w:bookmarkEnd w:id="2272"/>
      <w:bookmarkEnd w:id="2273"/>
      <w:bookmarkEnd w:id="2274"/>
    </w:p>
    <w:p w14:paraId="2CEE70A0" w14:textId="77777777" w:rsidR="00A12268" w:rsidRPr="0096735D" w:rsidRDefault="00A12268" w:rsidP="00A12268">
      <w:r w:rsidRPr="0096735D">
        <w:t xml:space="preserve">Security for </w:t>
      </w:r>
      <w:r w:rsidR="001D0383" w:rsidRPr="0096735D">
        <w:t xml:space="preserve">untrusted </w:t>
      </w:r>
      <w:r w:rsidRPr="0096735D">
        <w:t>non-3GPP access to the 5G Core network is achieved by a procedure using IKEv2 as defined in RFC 7296 [25] to set up one or more IPsec ESP [</w:t>
      </w:r>
      <w:r w:rsidR="00431CEB" w:rsidRPr="0096735D">
        <w:t>4</w:t>
      </w:r>
      <w:r w:rsidRPr="0096735D">
        <w:t>] security associations. The role of IKE initiator (or client) is taken by the UE, and the role of IKE responder (or server) is taken by the N3IWF.</w:t>
      </w:r>
    </w:p>
    <w:p w14:paraId="526384CA" w14:textId="77777777" w:rsidR="00A12268" w:rsidRPr="0096735D" w:rsidRDefault="00A12268" w:rsidP="00A12268">
      <w:r w:rsidRPr="0096735D">
        <w:t>During this procedure, the AMF delivers a key K</w:t>
      </w:r>
      <w:r w:rsidRPr="0096735D">
        <w:rPr>
          <w:vertAlign w:val="subscript"/>
        </w:rPr>
        <w:t>N3IWF</w:t>
      </w:r>
      <w:r w:rsidRPr="0096735D">
        <w:t xml:space="preserve"> to the N3IWF. The AMF derives the key K</w:t>
      </w:r>
      <w:r w:rsidRPr="0096735D">
        <w:rPr>
          <w:vertAlign w:val="subscript"/>
        </w:rPr>
        <w:t>N3IWF</w:t>
      </w:r>
      <w:r w:rsidRPr="0096735D">
        <w:t xml:space="preserve"> from the key K</w:t>
      </w:r>
      <w:r w:rsidRPr="0096735D">
        <w:rPr>
          <w:vertAlign w:val="subscript"/>
        </w:rPr>
        <w:t>AMF</w:t>
      </w:r>
      <w:r w:rsidRPr="0096735D">
        <w:t>. The key K</w:t>
      </w:r>
      <w:r w:rsidRPr="0096735D">
        <w:rPr>
          <w:vertAlign w:val="subscript"/>
        </w:rPr>
        <w:t>N3IWF</w:t>
      </w:r>
      <w:r w:rsidRPr="0096735D">
        <w:t xml:space="preserve"> is then used by UE and N3IWF to complete authentication within IKEv2.</w:t>
      </w:r>
    </w:p>
    <w:p w14:paraId="4EEA0AFB" w14:textId="77777777" w:rsidR="00431071" w:rsidRPr="0096735D" w:rsidRDefault="00431071" w:rsidP="00431071">
      <w:r w:rsidRPr="0096735D">
        <w:t>Security for trusted non-3GPP access to 5G Core network is defined in clause 7A.</w:t>
      </w:r>
    </w:p>
    <w:p w14:paraId="03B4119C" w14:textId="77777777" w:rsidR="00431071" w:rsidRPr="0096735D" w:rsidRDefault="00431071" w:rsidP="00431071">
      <w:r w:rsidRPr="0096735D">
        <w:t>Trusted and untrusted Non-3GPP Access Networks are IP access networks that use access technology whose specification is out of the scope of 3GPP.</w:t>
      </w:r>
    </w:p>
    <w:p w14:paraId="2E1439A8" w14:textId="77777777" w:rsidR="00431071" w:rsidRPr="0096735D" w:rsidRDefault="00431071" w:rsidP="00431071">
      <w:pPr>
        <w:rPr>
          <w:lang w:eastAsia="x-none"/>
        </w:rPr>
      </w:pPr>
      <w:r w:rsidRPr="0096735D">
        <w:t>Whether a non-3GPP IP access network is trusted or untrusted is not a characteristic of the access network.</w:t>
      </w:r>
    </w:p>
    <w:p w14:paraId="58F4AD68" w14:textId="77777777" w:rsidR="00431071" w:rsidRPr="0096735D" w:rsidRDefault="00431071" w:rsidP="00431071">
      <w:pPr>
        <w:rPr>
          <w:lang w:eastAsia="x-none"/>
        </w:rPr>
      </w:pPr>
      <w:r w:rsidRPr="0096735D">
        <w:t xml:space="preserve">In non-roaming scenario it is the HPLMN's operator decision if a non-3GPP IP access network is used as trusted or untrusted non-3GPP access Network. </w:t>
      </w:r>
      <w:r w:rsidRPr="0096735D">
        <w:rPr>
          <w:lang w:eastAsia="x-none"/>
        </w:rPr>
        <w:t xml:space="preserve">When one or more of the security feature groups provided by the non-3GPP access network are considered not sufficiently secure by the home operator, the non-3GPP access may be identified as an untrusted non-3GPP access for that operator. However, this policy decision may additionally be based on reasons not related to security feature groups. </w:t>
      </w:r>
    </w:p>
    <w:p w14:paraId="3DAD64A5" w14:textId="77777777" w:rsidR="00431071" w:rsidRPr="0096735D" w:rsidRDefault="00431071" w:rsidP="00431071">
      <w:pPr>
        <w:rPr>
          <w:lang w:eastAsia="x-none"/>
        </w:rPr>
      </w:pPr>
      <w:r w:rsidRPr="0096735D">
        <w:t xml:space="preserve">In roaming scenario, the UDM in HPLMN makes the final decision of whether a non-3GPP IP access network is used as trusted or untrusted non-3GPP access network </w:t>
      </w:r>
      <w:r w:rsidRPr="0096735D">
        <w:rPr>
          <w:lang w:eastAsia="zh-CN"/>
        </w:rPr>
        <w:t>based on the identities of the access network and the visited network</w:t>
      </w:r>
      <w:r w:rsidRPr="0096735D">
        <w:t>. The UDM may take the VPLMN's policy and capability returned from the AMF or roaming agreement into account</w:t>
      </w:r>
    </w:p>
    <w:p w14:paraId="3FFADD11" w14:textId="77777777" w:rsidR="00431071" w:rsidRPr="0096735D" w:rsidRDefault="00431071" w:rsidP="00431071">
      <w:r w:rsidRPr="0096735D">
        <w:t>For supporting multiple DNs, the same trust relationship shall apply to all the DNs the UE connects to from a certain non-3GPP access network, i.e. it shall not be possible to access one DN using the non-3GPP access network as trusted, while access to another DN using the same non-3GPP access network as untrusted.</w:t>
      </w:r>
    </w:p>
    <w:p w14:paraId="15FFA7D3" w14:textId="77777777" w:rsidR="00431071" w:rsidRPr="0096735D" w:rsidRDefault="00431071" w:rsidP="00431071">
      <w:pPr>
        <w:pStyle w:val="Heading2"/>
      </w:pPr>
      <w:bookmarkStart w:id="2275" w:name="_Toc35528593"/>
      <w:bookmarkStart w:id="2276" w:name="_Toc35533354"/>
      <w:bookmarkStart w:id="2277" w:name="_Toc45028707"/>
      <w:bookmarkStart w:id="2278" w:name="_Toc45274372"/>
      <w:bookmarkStart w:id="2279" w:name="_Toc45274959"/>
      <w:bookmarkStart w:id="2280" w:name="_Toc51168216"/>
      <w:bookmarkStart w:id="2281" w:name="_Toc178181829"/>
      <w:r w:rsidRPr="0096735D">
        <w:t>7.1a</w:t>
      </w:r>
      <w:r w:rsidRPr="0096735D">
        <w:tab/>
        <w:t>Determining trust relationship in the UE</w:t>
      </w:r>
      <w:bookmarkEnd w:id="2275"/>
      <w:bookmarkEnd w:id="2276"/>
      <w:bookmarkEnd w:id="2277"/>
      <w:bookmarkEnd w:id="2278"/>
      <w:bookmarkEnd w:id="2279"/>
      <w:bookmarkEnd w:id="2280"/>
      <w:bookmarkEnd w:id="2281"/>
    </w:p>
    <w:p w14:paraId="0BD60A8B" w14:textId="77777777" w:rsidR="00431071" w:rsidRPr="0096735D" w:rsidRDefault="004763C8" w:rsidP="00431071">
      <w:r w:rsidRPr="0096735D">
        <w:rPr>
          <w:lang w:eastAsia="x-none"/>
        </w:rPr>
        <w:t xml:space="preserve">There are various possibilities to determine the trust relationship in the UE as it is described in TS 23.501 [2]. For example, </w:t>
      </w:r>
      <w:r w:rsidRPr="0096735D">
        <w:rPr>
          <w:rFonts w:hint="eastAsia"/>
          <w:lang w:eastAsia="zh-CN"/>
        </w:rPr>
        <w:t>t</w:t>
      </w:r>
      <w:r w:rsidR="00431071" w:rsidRPr="0096735D">
        <w:rPr>
          <w:lang w:eastAsia="x-none"/>
        </w:rPr>
        <w:t xml:space="preserve">he non-3GPP access networks, which are trusted, can be pre-configured in the UE. </w:t>
      </w:r>
      <w:r w:rsidR="00B05AE9" w:rsidRPr="0096735D">
        <w:rPr>
          <w:lang w:eastAsia="x-none"/>
        </w:rPr>
        <w:t xml:space="preserve"> If the USIM supports non-3GPP access networks service, the home network operator may configure in the USIM a list of trusted non-3GPP access networks. In case of pre-configured information in the UE, the list of trusted non-3GPP access networks pre-configured by the home network operator in the USIM shall take precedence over information pre-configured in the ME.</w:t>
      </w:r>
    </w:p>
    <w:p w14:paraId="2D5F3583" w14:textId="77777777" w:rsidR="00A12268" w:rsidRPr="0096735D" w:rsidRDefault="005F6090" w:rsidP="00A12268">
      <w:pPr>
        <w:pStyle w:val="Heading2"/>
      </w:pPr>
      <w:bookmarkStart w:id="2282" w:name="_Toc19634782"/>
      <w:bookmarkStart w:id="2283" w:name="_Toc26875842"/>
      <w:bookmarkStart w:id="2284" w:name="_Toc35528594"/>
      <w:bookmarkStart w:id="2285" w:name="_Toc35533355"/>
      <w:bookmarkStart w:id="2286" w:name="_Toc45028708"/>
      <w:bookmarkStart w:id="2287" w:name="_Toc45274373"/>
      <w:bookmarkStart w:id="2288" w:name="_Toc45274960"/>
      <w:bookmarkStart w:id="2289" w:name="_Toc51168217"/>
      <w:bookmarkStart w:id="2290" w:name="_Toc178181830"/>
      <w:r w:rsidRPr="0096735D">
        <w:t>7</w:t>
      </w:r>
      <w:r w:rsidR="00A12268" w:rsidRPr="0096735D">
        <w:t>.2</w:t>
      </w:r>
      <w:r w:rsidR="00A12268" w:rsidRPr="0096735D">
        <w:tab/>
        <w:t>Security procedures</w:t>
      </w:r>
      <w:bookmarkEnd w:id="2282"/>
      <w:bookmarkEnd w:id="2283"/>
      <w:bookmarkEnd w:id="2284"/>
      <w:bookmarkEnd w:id="2285"/>
      <w:bookmarkEnd w:id="2286"/>
      <w:bookmarkEnd w:id="2287"/>
      <w:bookmarkEnd w:id="2288"/>
      <w:bookmarkEnd w:id="2289"/>
      <w:bookmarkEnd w:id="2290"/>
    </w:p>
    <w:p w14:paraId="3894B337" w14:textId="77777777" w:rsidR="00BA784C" w:rsidRPr="0096735D" w:rsidRDefault="00BA784C" w:rsidP="008E2307">
      <w:pPr>
        <w:pStyle w:val="Heading3"/>
      </w:pPr>
      <w:bookmarkStart w:id="2291" w:name="_Toc19634783"/>
      <w:bookmarkStart w:id="2292" w:name="_Toc26875843"/>
      <w:bookmarkStart w:id="2293" w:name="_Toc35528595"/>
      <w:bookmarkStart w:id="2294" w:name="_Toc35533356"/>
      <w:bookmarkStart w:id="2295" w:name="_Toc45028709"/>
      <w:bookmarkStart w:id="2296" w:name="_Toc45274374"/>
      <w:bookmarkStart w:id="2297" w:name="_Toc45274961"/>
      <w:bookmarkStart w:id="2298" w:name="_Toc51168218"/>
      <w:bookmarkStart w:id="2299" w:name="_Toc178181831"/>
      <w:r w:rsidRPr="0096735D">
        <w:t>7.2.1</w:t>
      </w:r>
      <w:r w:rsidRPr="0096735D">
        <w:tab/>
        <w:t>Authentication for Untrusted non-3GPP Access</w:t>
      </w:r>
      <w:bookmarkEnd w:id="2291"/>
      <w:bookmarkEnd w:id="2292"/>
      <w:bookmarkEnd w:id="2293"/>
      <w:bookmarkEnd w:id="2294"/>
      <w:bookmarkEnd w:id="2295"/>
      <w:bookmarkEnd w:id="2296"/>
      <w:bookmarkEnd w:id="2297"/>
      <w:bookmarkEnd w:id="2298"/>
      <w:bookmarkEnd w:id="2299"/>
    </w:p>
    <w:p w14:paraId="3BAC098A" w14:textId="77777777" w:rsidR="00BA784C" w:rsidRPr="0096735D" w:rsidRDefault="00BA784C" w:rsidP="00BA784C">
      <w:r w:rsidRPr="0096735D">
        <w:t xml:space="preserve">This clause specifies how a UE is authenticated to 5G network via an untrusted non-3GPP access network. It uses a vendor-specific EAP method called "EAP-5G", utilizing the "Expanded" EAP type and the existing 3GPP Vendor-Id, registered with IANA under the SMI Private Enterprise Code registry. The "EAP-5G" method is used between the UE and the N3IWF and is utilized for encapsulating NAS messages. If the UE needs to be authenticated by the 3GPP home network, any of the authentication methods as described in clause 6.1.3 can be used. The method is executed between the UE and AUSF as shown below. </w:t>
      </w:r>
    </w:p>
    <w:p w14:paraId="51F6D4B0" w14:textId="77777777" w:rsidR="00BA784C" w:rsidRPr="0096735D" w:rsidRDefault="00BA784C" w:rsidP="008E2307">
      <w:r w:rsidRPr="0096735D">
        <w:t>When possible, the UE shall be authenticated by reusing the existing UE NAS security context in AMF.</w:t>
      </w:r>
    </w:p>
    <w:p w14:paraId="054A50D0" w14:textId="77777777" w:rsidR="00BA784C" w:rsidRPr="0096735D" w:rsidRDefault="00B83A2B" w:rsidP="006728B7">
      <w:pPr>
        <w:pStyle w:val="TH"/>
      </w:pPr>
      <w:r w:rsidRPr="0096735D">
        <w:rPr>
          <w:rFonts w:ascii="Times New Roman" w:hAnsi="Times New Roman"/>
        </w:rPr>
        <w:object w:dxaOrig="10620" w:dyaOrig="14976" w14:anchorId="5B9419C7">
          <v:shape id="_x0000_i1049" type="#_x0000_t75" style="width:531.5pt;height:749pt" o:ole="">
            <v:imagedata r:id="rId57" o:title=""/>
          </v:shape>
          <o:OLEObject Type="Embed" ProgID="Visio.Drawing.11" ShapeID="_x0000_i1049" DrawAspect="Content" ObjectID="_1813049042" r:id="rId58"/>
        </w:object>
      </w:r>
    </w:p>
    <w:p w14:paraId="0F0AEC1F" w14:textId="77777777" w:rsidR="00BA784C" w:rsidRPr="0096735D" w:rsidRDefault="00BA784C" w:rsidP="008E2307">
      <w:pPr>
        <w:pStyle w:val="TF"/>
      </w:pPr>
      <w:r w:rsidRPr="0096735D">
        <w:t>Figure 7.2.1-1: Authentication for untrusted non-3GPP access</w:t>
      </w:r>
    </w:p>
    <w:p w14:paraId="31110959" w14:textId="77777777" w:rsidR="00BA784C" w:rsidRPr="0096735D" w:rsidRDefault="00BA784C" w:rsidP="008E2307">
      <w:pPr>
        <w:pStyle w:val="B1"/>
      </w:pPr>
      <w:r w:rsidRPr="0096735D">
        <w:t>1.</w:t>
      </w:r>
      <w:r w:rsidRPr="0096735D">
        <w:tab/>
        <w:t>The UE connects to an untrusted non-3GPP access network with procedures outside the scope of 3GPP. When the UE decides to attach to 5GC network, the UE selects an N3IWF in a 5G PLMN, as described in TS 23.501 [2] clause 6.3.6.</w:t>
      </w:r>
    </w:p>
    <w:p w14:paraId="75A07BFD" w14:textId="77777777" w:rsidR="00BA784C" w:rsidRPr="0096735D" w:rsidRDefault="00BA784C" w:rsidP="008E2307">
      <w:pPr>
        <w:pStyle w:val="B1"/>
      </w:pPr>
      <w:r w:rsidRPr="0096735D">
        <w:t>2.</w:t>
      </w:r>
      <w:r w:rsidRPr="0096735D">
        <w:tab/>
        <w:t>The UE proceeds with the establishment of an IPsec Security Association (SA) with the selected N3IWF by initiating an IKE initial exchange according to RFC 7296 [25]. After step 2 all subsequent IKE messages are encrypted and integrity protected by using the IKE SA established in this step.</w:t>
      </w:r>
    </w:p>
    <w:p w14:paraId="28C17EE4" w14:textId="77777777" w:rsidR="00BA784C" w:rsidRPr="0096735D" w:rsidRDefault="00BA784C" w:rsidP="008E2307">
      <w:pPr>
        <w:pStyle w:val="B1"/>
      </w:pPr>
      <w:r w:rsidRPr="0096735D">
        <w:t>3.</w:t>
      </w:r>
      <w:r w:rsidRPr="0096735D">
        <w:tab/>
        <w:t>The UE shall initiate an IKE_AUTH exchange by sending an IKE_AUTH request message. The AUTH payload is not included in the IKE_AUTH request message, which indicates that the IKE_AUTH exchange shall use EAP signalling (in this case EAP-5G signalling).</w:t>
      </w:r>
      <w:r w:rsidR="007D5209" w:rsidRPr="0096735D">
        <w:t xml:space="preserve"> As per the RFC 7296 [25], in the IDi</w:t>
      </w:r>
      <w:r w:rsidRPr="0096735D">
        <w:t xml:space="preserve"> </w:t>
      </w:r>
      <w:r w:rsidR="007D5209" w:rsidRPr="0096735D">
        <w:t xml:space="preserve">the </w:t>
      </w:r>
      <w:r w:rsidRPr="0096735D">
        <w:t xml:space="preserve">UE shall set the </w:t>
      </w:r>
      <w:r w:rsidR="007D5209" w:rsidRPr="0096735D">
        <w:t xml:space="preserve">ID type as ID_KEY-ID </w:t>
      </w:r>
      <w:r w:rsidRPr="0096735D">
        <w:t xml:space="preserve">in this message </w:t>
      </w:r>
      <w:r w:rsidR="007D5209" w:rsidRPr="0096735D">
        <w:t xml:space="preserve">and set its value </w:t>
      </w:r>
      <w:r w:rsidRPr="0096735D">
        <w:t xml:space="preserve">equal to any random number. The UE shall not use its GUTI/SUCI/SUPI as the Id in this step. </w:t>
      </w:r>
      <w:r w:rsidR="007D5209" w:rsidRPr="0096735D">
        <w:t>If the UE is provisioned with the N3IWF root certificate, it shall include the CERTREQ payload within the IKE_AUTH request message to request N3IWF’s certificate.</w:t>
      </w:r>
    </w:p>
    <w:p w14:paraId="222DAC8C" w14:textId="77777777" w:rsidR="00BA784C" w:rsidRPr="0096735D" w:rsidRDefault="00BA784C" w:rsidP="008E2307">
      <w:pPr>
        <w:pStyle w:val="B1"/>
      </w:pPr>
      <w:r w:rsidRPr="0096735D">
        <w:t>4.</w:t>
      </w:r>
      <w:r w:rsidRPr="0096735D">
        <w:tab/>
        <w:t xml:space="preserve">The N3IWF responds with an IKE_AUTH response message which includes </w:t>
      </w:r>
      <w:r w:rsidR="007D5209" w:rsidRPr="0096735D">
        <w:t xml:space="preserve">the N3IWF identity, the AUTH payload to protect the previous message it sent to the UE (in the IKE_SA_INIT exchange) and </w:t>
      </w:r>
      <w:r w:rsidRPr="0096735D">
        <w:t>an EAP-Request/5G-Start packet. The EAP-Request/5G-Start packet informs the UE to initiate an EAP-5G session, i.e. to start sending NAS messages encapsulated within EAP-5G packets.</w:t>
      </w:r>
      <w:r w:rsidR="007D5209" w:rsidRPr="0096735D">
        <w:t xml:space="preserve"> If the UE has sent a CERTREQ payload in step 3, the N3IWF shall also include the CERT payload including N3IWF certificate.</w:t>
      </w:r>
    </w:p>
    <w:p w14:paraId="4D4147C8" w14:textId="77777777" w:rsidR="00BA784C" w:rsidRPr="0096735D" w:rsidRDefault="00BA784C" w:rsidP="008E2307">
      <w:pPr>
        <w:pStyle w:val="B1"/>
      </w:pPr>
      <w:r w:rsidRPr="0096735D">
        <w:t>5.</w:t>
      </w:r>
      <w:r w:rsidRPr="0096735D">
        <w:tab/>
      </w:r>
      <w:r w:rsidR="00935618" w:rsidRPr="0096735D">
        <w:t xml:space="preserve">The UE shall validate the N3IWF certificate and shall confirm that the N3IWF identity matches the N3IWF selected by the UE. An absence of the certificate from the N3IWF </w:t>
      </w:r>
      <w:r w:rsidR="007D5209" w:rsidRPr="0096735D">
        <w:t xml:space="preserve">if the UE had requested the certificate  </w:t>
      </w:r>
      <w:r w:rsidR="00935618" w:rsidRPr="0096735D">
        <w:t xml:space="preserve">or unsuccessful identity confirmation shall result in a connection failure. </w:t>
      </w:r>
      <w:r w:rsidRPr="0096735D">
        <w:t>The UE shall send an IKE_AUTH request which includes an EAP-Response/5G-NAS packet that contains a Registration Request message containing UE security capabilities and the SUCI.</w:t>
      </w:r>
      <w:r w:rsidR="007D5209" w:rsidRPr="0096735D">
        <w:t xml:space="preserve"> If UE is already with the 5GC over 3GPP access and there is an available security context, the UE shall integrity protect the Registration Request message and </w:t>
      </w:r>
      <w:r w:rsidR="007D5209" w:rsidRPr="0096735D">
        <w:rPr>
          <w:rFonts w:hint="eastAsia"/>
          <w:lang w:eastAsia="zh-CN"/>
        </w:rPr>
        <w:t xml:space="preserve">shall send </w:t>
      </w:r>
      <w:r w:rsidR="007D5209" w:rsidRPr="0096735D">
        <w:t xml:space="preserve">the </w:t>
      </w:r>
      <w:r w:rsidR="007D5209" w:rsidRPr="0096735D">
        <w:rPr>
          <w:rFonts w:hint="eastAsia"/>
          <w:lang w:eastAsia="zh-CN"/>
        </w:rPr>
        <w:t>5G-</w:t>
      </w:r>
      <w:r w:rsidR="007D5209" w:rsidRPr="0096735D">
        <w:t>GUTI instead of SUCI.</w:t>
      </w:r>
      <w:r w:rsidRPr="0096735D">
        <w:t xml:space="preserve"> The N3IWF shall refrain from sending an EAP-Identity request. The UE may ignore an EAP Identity request or respond with the SUCI it sent in the Registration Request.</w:t>
      </w:r>
      <w:r w:rsidR="004F4E1B" w:rsidRPr="0096735D">
        <w:t xml:space="preserve"> </w:t>
      </w:r>
      <w:r w:rsidR="004F4E1B" w:rsidRPr="0096735D">
        <w:rPr>
          <w:rFonts w:hint="eastAsia"/>
          <w:lang w:eastAsia="zh-CN"/>
        </w:rPr>
        <w:t xml:space="preserve">If the UE has </w:t>
      </w:r>
      <w:r w:rsidR="00B83A2B" w:rsidRPr="0096735D">
        <w:rPr>
          <w:lang w:eastAsia="zh-CN"/>
        </w:rPr>
        <w:t xml:space="preserve">registered </w:t>
      </w:r>
      <w:r w:rsidR="004F4E1B" w:rsidRPr="0096735D">
        <w:rPr>
          <w:rFonts w:hint="eastAsia"/>
          <w:lang w:eastAsia="zh-CN"/>
        </w:rPr>
        <w:t>to the same AMF through 3GPP access, and if</w:t>
      </w:r>
      <w:r w:rsidR="004F4E1B" w:rsidRPr="0096735D">
        <w:t xml:space="preserve"> this is the first time that the UE connects to the 5GC through non-3GPP access, the </w:t>
      </w:r>
      <w:r w:rsidR="004F4E1B" w:rsidRPr="0096735D">
        <w:rPr>
          <w:rFonts w:hint="eastAsia"/>
          <w:lang w:eastAsia="zh-CN"/>
        </w:rPr>
        <w:t>value of</w:t>
      </w:r>
      <w:r w:rsidR="004F4E1B" w:rsidRPr="0096735D">
        <w:t xml:space="preserve"> corresponding</w:t>
      </w:r>
      <w:r w:rsidR="004F4E1B" w:rsidRPr="0096735D">
        <w:rPr>
          <w:rFonts w:hint="eastAsia"/>
          <w:lang w:eastAsia="zh-CN"/>
        </w:rPr>
        <w:t xml:space="preserve"> UL</w:t>
      </w:r>
      <w:r w:rsidR="004F4E1B" w:rsidRPr="0096735D">
        <w:t xml:space="preserve"> NAS COUNT used for integrity protection </w:t>
      </w:r>
      <w:r w:rsidR="004F4E1B" w:rsidRPr="0096735D">
        <w:rPr>
          <w:rFonts w:hint="eastAsia"/>
          <w:lang w:eastAsia="zh-CN"/>
        </w:rPr>
        <w:t xml:space="preserve">is </w:t>
      </w:r>
      <w:r w:rsidR="004F4E1B" w:rsidRPr="0096735D">
        <w:t>0; else it can use the existing non-3GPP specific</w:t>
      </w:r>
      <w:r w:rsidR="004F4E1B" w:rsidRPr="0096735D">
        <w:rPr>
          <w:rFonts w:hint="eastAsia"/>
          <w:lang w:eastAsia="zh-CN"/>
        </w:rPr>
        <w:t xml:space="preserve"> UL</w:t>
      </w:r>
      <w:r w:rsidR="004F4E1B" w:rsidRPr="0096735D">
        <w:t xml:space="preserve"> NAS COUNT for integrity protection</w:t>
      </w:r>
    </w:p>
    <w:p w14:paraId="5C6BA416" w14:textId="77777777" w:rsidR="00BA784C" w:rsidRPr="0096735D" w:rsidRDefault="00BA784C" w:rsidP="008E2307">
      <w:pPr>
        <w:pStyle w:val="NO"/>
      </w:pPr>
      <w:r w:rsidRPr="0096735D">
        <w:t xml:space="preserve">NOTE: </w:t>
      </w:r>
      <w:r w:rsidRPr="0096735D">
        <w:tab/>
        <w:t xml:space="preserve">The N3IWF does not send an EAP-Identity request because the UE includes its identity in the IKE_AUTH request in message 5. This is in line with RFC 7296 [25], clause 3.16. </w:t>
      </w:r>
    </w:p>
    <w:p w14:paraId="2882D76E" w14:textId="77777777" w:rsidR="00BA784C" w:rsidRPr="0096735D" w:rsidRDefault="00BA784C" w:rsidP="008E2307">
      <w:pPr>
        <w:pStyle w:val="B1"/>
      </w:pPr>
      <w:r w:rsidRPr="0096735D">
        <w:t>6.</w:t>
      </w:r>
      <w:r w:rsidRPr="0096735D">
        <w:tab/>
        <w:t>The N3IWF shall select an AMF as specified in TS 23.501 [2], clause 6.5.3. The N3IWF forwards the Registration Request received from the UE to the AMF.</w:t>
      </w:r>
    </w:p>
    <w:p w14:paraId="3E8F5EF8" w14:textId="1F3B7A06" w:rsidR="007D5209" w:rsidRPr="0096735D" w:rsidRDefault="00BA784C" w:rsidP="008E2307">
      <w:pPr>
        <w:pStyle w:val="B1"/>
      </w:pPr>
      <w:r w:rsidRPr="0096735D">
        <w:t>7.</w:t>
      </w:r>
      <w:r w:rsidRPr="0096735D">
        <w:tab/>
      </w:r>
      <w:r w:rsidR="007D5209" w:rsidRPr="0096735D">
        <w:t xml:space="preserve">If the AMF receives a </w:t>
      </w:r>
      <w:r w:rsidR="007D5209" w:rsidRPr="0096735D">
        <w:rPr>
          <w:rFonts w:hint="eastAsia"/>
          <w:lang w:eastAsia="zh-CN"/>
        </w:rPr>
        <w:t>5G-</w:t>
      </w:r>
      <w:r w:rsidR="007D5209" w:rsidRPr="0096735D">
        <w:t xml:space="preserve">GUTI and the Registration is integrity protected, it </w:t>
      </w:r>
      <w:r w:rsidR="007D5209" w:rsidRPr="0096735D">
        <w:rPr>
          <w:rFonts w:hint="eastAsia"/>
          <w:lang w:eastAsia="zh-CN"/>
        </w:rPr>
        <w:t>may</w:t>
      </w:r>
      <w:r w:rsidR="007D5209" w:rsidRPr="0096735D">
        <w:t xml:space="preserve"> use the security context to verify the integrity protection </w:t>
      </w:r>
      <w:r w:rsidR="007D5209" w:rsidRPr="0096735D">
        <w:rPr>
          <w:rFonts w:hint="eastAsia"/>
          <w:lang w:eastAsia="zh-CN"/>
        </w:rPr>
        <w:t xml:space="preserve">as describe in </w:t>
      </w:r>
      <w:r w:rsidR="007D5209" w:rsidRPr="0096735D">
        <w:rPr>
          <w:lang w:eastAsia="zh-CN"/>
        </w:rPr>
        <w:t>clause 6.4.6</w:t>
      </w:r>
      <w:r w:rsidR="007D5209" w:rsidRPr="0096735D">
        <w:t xml:space="preserve">. </w:t>
      </w:r>
      <w:r w:rsidR="004F4E1B" w:rsidRPr="0096735D">
        <w:rPr>
          <w:rFonts w:hint="eastAsia"/>
          <w:lang w:eastAsia="zh-CN"/>
        </w:rPr>
        <w:t xml:space="preserve">If the UE has </w:t>
      </w:r>
      <w:r w:rsidR="00B83A2B" w:rsidRPr="0096735D">
        <w:rPr>
          <w:lang w:eastAsia="zh-CN"/>
        </w:rPr>
        <w:t>registered to</w:t>
      </w:r>
      <w:r w:rsidR="004F4E1B" w:rsidRPr="0096735D">
        <w:rPr>
          <w:rFonts w:hint="eastAsia"/>
          <w:lang w:eastAsia="zh-CN"/>
        </w:rPr>
        <w:t xml:space="preserve"> the same AMF through 3GPP access, and</w:t>
      </w:r>
      <w:r w:rsidR="004F4E1B" w:rsidRPr="0096735D">
        <w:t xml:space="preserve"> </w:t>
      </w:r>
      <w:r w:rsidR="004F4E1B" w:rsidRPr="0096735D">
        <w:rPr>
          <w:rFonts w:hint="eastAsia"/>
          <w:lang w:eastAsia="zh-CN"/>
        </w:rPr>
        <w:t>if</w:t>
      </w:r>
      <w:r w:rsidR="004F4E1B" w:rsidRPr="0096735D">
        <w:t xml:space="preserve"> this is the first time that the AMF receives UE’s NAS signalling through non-3GPP access, the </w:t>
      </w:r>
      <w:r w:rsidR="004F4E1B" w:rsidRPr="0096735D">
        <w:rPr>
          <w:rFonts w:hint="eastAsia"/>
          <w:lang w:eastAsia="zh-CN"/>
        </w:rPr>
        <w:t xml:space="preserve">value of </w:t>
      </w:r>
      <w:r w:rsidR="004F4E1B" w:rsidRPr="0096735D">
        <w:t xml:space="preserve">corresponding </w:t>
      </w:r>
      <w:r w:rsidR="004F4E1B" w:rsidRPr="0096735D">
        <w:rPr>
          <w:rFonts w:hint="eastAsia"/>
          <w:lang w:eastAsia="zh-CN"/>
        </w:rPr>
        <w:t xml:space="preserve">UL </w:t>
      </w:r>
      <w:r w:rsidR="004F4E1B" w:rsidRPr="0096735D">
        <w:t xml:space="preserve">NAS COUNT used for integrity </w:t>
      </w:r>
      <w:r w:rsidR="004F4E1B" w:rsidRPr="0096735D">
        <w:rPr>
          <w:rFonts w:hint="eastAsia"/>
          <w:lang w:eastAsia="zh-CN"/>
        </w:rPr>
        <w:t>verification</w:t>
      </w:r>
      <w:r w:rsidR="004F4E1B" w:rsidRPr="0096735D">
        <w:t xml:space="preserve"> </w:t>
      </w:r>
      <w:r w:rsidR="004F4E1B" w:rsidRPr="0096735D">
        <w:rPr>
          <w:rFonts w:hint="eastAsia"/>
          <w:lang w:eastAsia="zh-CN"/>
        </w:rPr>
        <w:t>is</w:t>
      </w:r>
      <w:r w:rsidR="004F4E1B" w:rsidRPr="0096735D">
        <w:t xml:space="preserve"> 0; else it can use the existing non-3GPP specific </w:t>
      </w:r>
      <w:r w:rsidR="004F4E1B" w:rsidRPr="0096735D">
        <w:rPr>
          <w:rFonts w:hint="eastAsia"/>
          <w:lang w:eastAsia="zh-CN"/>
        </w:rPr>
        <w:t xml:space="preserve">UL </w:t>
      </w:r>
      <w:r w:rsidR="004F4E1B" w:rsidRPr="0096735D">
        <w:t>NAS COUNT for integrity verification. If integrity is verified successfully</w:t>
      </w:r>
      <w:r w:rsidR="004F4E1B" w:rsidRPr="0096735D">
        <w:rPr>
          <w:rFonts w:hint="eastAsia"/>
          <w:lang w:eastAsia="zh-CN"/>
        </w:rPr>
        <w:t>,</w:t>
      </w:r>
      <w:r w:rsidR="004F4E1B" w:rsidRPr="0096735D">
        <w:rPr>
          <w:lang w:eastAsia="zh-CN"/>
        </w:rPr>
        <w:t xml:space="preserve"> </w:t>
      </w:r>
      <w:r w:rsidR="00C27F5B" w:rsidRPr="0096735D">
        <w:rPr>
          <w:lang w:eastAsia="zh-CN"/>
        </w:rPr>
        <w:t>this means</w:t>
      </w:r>
      <w:r w:rsidR="004F4E1B" w:rsidRPr="0096735D">
        <w:rPr>
          <w:lang w:eastAsia="zh-CN"/>
        </w:rPr>
        <w:t xml:space="preserve"> that UE is authenticated by AMF</w:t>
      </w:r>
      <w:r w:rsidR="004F4E1B" w:rsidRPr="0096735D">
        <w:rPr>
          <w:color w:val="FF0000"/>
          <w:lang w:eastAsia="zh-CN"/>
        </w:rPr>
        <w:t>.</w:t>
      </w:r>
      <w:r w:rsidR="007D5209" w:rsidRPr="0096735D">
        <w:t>If integrity is verified successfully</w:t>
      </w:r>
      <w:r w:rsidR="00956748" w:rsidRPr="0096735D">
        <w:t xml:space="preserve"> and no newer security context has been activated over the 3GPP access</w:t>
      </w:r>
      <w:r w:rsidR="007D5209" w:rsidRPr="0096735D">
        <w:t xml:space="preserve">, </w:t>
      </w:r>
      <w:r w:rsidR="00956748" w:rsidRPr="0096735D">
        <w:t xml:space="preserve">then </w:t>
      </w:r>
      <w:r w:rsidR="007D5209" w:rsidRPr="0096735D">
        <w:t>s</w:t>
      </w:r>
      <w:r w:rsidR="00C27F5B" w:rsidRPr="0096735D">
        <w:t xml:space="preserve"> the primary authentication and </w:t>
      </w:r>
      <w:ins w:id="2300" w:author="33.501_CR2146_(Rel-18)_TEI18" w:date="2025-07-03T11:53:00Z">
        <w:r w:rsidR="00F86BBE">
          <w:t>s</w:t>
        </w:r>
      </w:ins>
      <w:r w:rsidR="007D5209" w:rsidRPr="0096735D">
        <w:t xml:space="preserve">tep </w:t>
      </w:r>
      <w:r w:rsidR="007D5209" w:rsidRPr="0096735D">
        <w:rPr>
          <w:rFonts w:hint="eastAsia"/>
          <w:lang w:eastAsia="zh-CN"/>
        </w:rPr>
        <w:t>8</w:t>
      </w:r>
      <w:r w:rsidR="007D5209" w:rsidRPr="0096735D">
        <w:t xml:space="preserve"> to step 11 may be skipped. </w:t>
      </w:r>
      <w:bookmarkStart w:id="2301" w:name="_Hlk525226532"/>
      <w:r w:rsidR="00956748" w:rsidRPr="0096735D">
        <w:t xml:space="preserve">If </w:t>
      </w:r>
      <w:bookmarkStart w:id="2302" w:name="_Hlk525226533"/>
      <w:bookmarkEnd w:id="2301"/>
      <w:r w:rsidR="00956748" w:rsidRPr="0096735D">
        <w:t>integrity is verified successfully and a newer security context has been activated over the 3GPP access then authentication may be skipped but the AMF shall activate the newer context with a NAS SMC procedure as described in step 8 and onwards</w:t>
      </w:r>
      <w:bookmarkEnd w:id="2302"/>
      <w:r w:rsidR="00956748" w:rsidRPr="0096735D">
        <w:t>.</w:t>
      </w:r>
      <w:r w:rsidR="00235A0A" w:rsidRPr="0096735D">
        <w:t xml:space="preserve"> </w:t>
      </w:r>
      <w:r w:rsidR="007D5209" w:rsidRPr="0096735D">
        <w:t>Otherwise</w:t>
      </w:r>
      <w:r w:rsidR="007D5209" w:rsidRPr="0096735D">
        <w:rPr>
          <w:rFonts w:hint="eastAsia"/>
          <w:lang w:eastAsia="zh-CN"/>
        </w:rPr>
        <w:t>, the AMF shall authenticate the UE.</w:t>
      </w:r>
    </w:p>
    <w:p w14:paraId="1D3B18ED" w14:textId="77777777" w:rsidR="00BA784C" w:rsidRPr="0096735D" w:rsidRDefault="00BA784C" w:rsidP="007D5209">
      <w:pPr>
        <w:pStyle w:val="B2"/>
      </w:pPr>
      <w:r w:rsidRPr="0096735D">
        <w:t xml:space="preserve">If the AMF decides to authenticate the UE, it shall use one of the methods from clause 6.1.3. In this case, the AMF shall send a key request to the AUSF. The AUSF may initiate an authentication procedure as specified in clause 6.1.3. Between AMF and UE, the authentication packets are encapsulated within NAS authentication messages and the NAS authentication messages are </w:t>
      </w:r>
      <w:r w:rsidR="007D5209" w:rsidRPr="0096735D">
        <w:rPr>
          <w:rFonts w:hint="eastAsia"/>
          <w:lang w:eastAsia="zh-CN"/>
        </w:rPr>
        <w:t>carried in N2 signalling between the AMF and N3IWF, and</w:t>
      </w:r>
      <w:r w:rsidR="007D5209" w:rsidRPr="0096735D">
        <w:rPr>
          <w:lang w:eastAsia="zh-CN"/>
        </w:rPr>
        <w:t xml:space="preserve"> then </w:t>
      </w:r>
      <w:r w:rsidR="007D5209" w:rsidRPr="0096735D">
        <w:rPr>
          <w:rFonts w:hint="eastAsia"/>
          <w:lang w:eastAsia="zh-CN"/>
        </w:rPr>
        <w:t xml:space="preserve">are </w:t>
      </w:r>
      <w:r w:rsidRPr="0096735D">
        <w:t>encapsulated within EAP-5G/5G-NAS packets</w:t>
      </w:r>
      <w:r w:rsidR="007D5209" w:rsidRPr="0096735D">
        <w:t xml:space="preserve"> between the N3IWF and the UE</w:t>
      </w:r>
      <w:r w:rsidRPr="0096735D">
        <w:t xml:space="preserve">. </w:t>
      </w:r>
    </w:p>
    <w:p w14:paraId="7F3804D9" w14:textId="77777777" w:rsidR="00BA784C" w:rsidRPr="0096735D" w:rsidRDefault="00BA784C" w:rsidP="007D5209">
      <w:pPr>
        <w:pStyle w:val="B2"/>
      </w:pPr>
      <w:r w:rsidRPr="0096735D">
        <w:t>In the final authentication message from the home network, the AUSF shall send the anchor key K</w:t>
      </w:r>
      <w:r w:rsidRPr="0096735D">
        <w:rPr>
          <w:vertAlign w:val="subscript"/>
        </w:rPr>
        <w:t>SEAF</w:t>
      </w:r>
      <w:r w:rsidRPr="0096735D">
        <w:t xml:space="preserve"> derived from K</w:t>
      </w:r>
      <w:r w:rsidRPr="0096735D">
        <w:rPr>
          <w:vertAlign w:val="subscript"/>
        </w:rPr>
        <w:t>AUSF</w:t>
      </w:r>
      <w:r w:rsidRPr="0096735D">
        <w:t xml:space="preserve"> to the SEAF. The SEAF shall derive the K</w:t>
      </w:r>
      <w:r w:rsidRPr="0096735D">
        <w:rPr>
          <w:vertAlign w:val="subscript"/>
        </w:rPr>
        <w:t>AMF</w:t>
      </w:r>
      <w:r w:rsidRPr="0096735D">
        <w:t xml:space="preserve"> from K</w:t>
      </w:r>
      <w:r w:rsidRPr="0096735D">
        <w:rPr>
          <w:vertAlign w:val="subscript"/>
        </w:rPr>
        <w:t>SEAF</w:t>
      </w:r>
      <w:r w:rsidRPr="0096735D">
        <w:t xml:space="preserve"> and send it to the AMF which is used by the AMF to derive NAS security keys. If EAP-AKA</w:t>
      </w:r>
      <w:r w:rsidR="00B91C03" w:rsidRPr="0096735D">
        <w:t>'</w:t>
      </w:r>
      <w:r w:rsidRPr="0096735D">
        <w:t xml:space="preserve"> is used for authentication as described in </w:t>
      </w:r>
      <w:r w:rsidR="004E7D6C" w:rsidRPr="0096735D">
        <w:t xml:space="preserve">clause </w:t>
      </w:r>
      <w:r w:rsidRPr="0096735D">
        <w:t>6.1.3.1, then the AUSF shall include the EAP-Success. The UE also derives the anchor key K</w:t>
      </w:r>
      <w:r w:rsidRPr="0096735D">
        <w:rPr>
          <w:vertAlign w:val="subscript"/>
        </w:rPr>
        <w:t>SEAF</w:t>
      </w:r>
      <w:r w:rsidRPr="0096735D">
        <w:t xml:space="preserve"> and from that key it derives the K</w:t>
      </w:r>
      <w:r w:rsidRPr="0096735D">
        <w:rPr>
          <w:vertAlign w:val="subscript"/>
        </w:rPr>
        <w:t>AMF</w:t>
      </w:r>
      <w:r w:rsidRPr="0096735D">
        <w:t xml:space="preserve"> followed by NAS security keys. </w:t>
      </w:r>
      <w:r w:rsidR="007D5209" w:rsidRPr="0096735D">
        <w:t>The NAS COUNTs associated with NAS connection identifier "</w:t>
      </w:r>
      <w:r w:rsidR="00C95152" w:rsidRPr="0096735D">
        <w:t>0x0</w:t>
      </w:r>
      <w:r w:rsidR="00235A0A" w:rsidRPr="0096735D">
        <w:t>2</w:t>
      </w:r>
      <w:r w:rsidR="007D5209" w:rsidRPr="0096735D">
        <w:t>" are set at the UE and AMF.</w:t>
      </w:r>
    </w:p>
    <w:p w14:paraId="231F0759" w14:textId="77777777" w:rsidR="00BA784C" w:rsidRPr="0096735D" w:rsidRDefault="00BA784C" w:rsidP="008E2307">
      <w:pPr>
        <w:pStyle w:val="B1"/>
      </w:pPr>
      <w:r w:rsidRPr="0096735D">
        <w:t>8.</w:t>
      </w:r>
      <w:r w:rsidRPr="0096735D">
        <w:tab/>
        <w:t>The AMF shall send a Security Mode Command (SMC) to the UE in order to activate NAS security</w:t>
      </w:r>
      <w:r w:rsidR="007D5209" w:rsidRPr="0096735D">
        <w:t xml:space="preserve"> associated with NAS connection identifier "</w:t>
      </w:r>
      <w:r w:rsidR="00C95152" w:rsidRPr="0096735D">
        <w:t>0x0</w:t>
      </w:r>
      <w:r w:rsidR="00235A0A" w:rsidRPr="0096735D">
        <w:t>2</w:t>
      </w:r>
      <w:r w:rsidR="007D5209" w:rsidRPr="0096735D">
        <w:t>"</w:t>
      </w:r>
      <w:r w:rsidRPr="0096735D">
        <w:t>. This message is first sent to N3IWF (within an N2 message). If EAP-AKA</w:t>
      </w:r>
      <w:r w:rsidR="00B91C03" w:rsidRPr="0096735D">
        <w:t>'</w:t>
      </w:r>
      <w:r w:rsidRPr="0096735D">
        <w:t xml:space="preserve"> is used for authentication, the AMF shall encapsulate the EAP-Success received from AUSF within the SMC message. </w:t>
      </w:r>
    </w:p>
    <w:p w14:paraId="7869A763" w14:textId="77777777" w:rsidR="00A76329" w:rsidRPr="0096735D" w:rsidRDefault="00A76329" w:rsidP="008E2307">
      <w:pPr>
        <w:pStyle w:val="B1"/>
      </w:pPr>
      <w:r w:rsidRPr="0096735D">
        <w:t>9.</w:t>
      </w:r>
      <w:r w:rsidRPr="0096735D">
        <w:tab/>
        <w:t>The N3IWF shall forward the NAS SMC to UE within an EAP-Request/5G-NAS packet.</w:t>
      </w:r>
    </w:p>
    <w:p w14:paraId="08477ACD" w14:textId="77777777" w:rsidR="00BA784C" w:rsidRPr="0096735D" w:rsidRDefault="00A76329" w:rsidP="008E2307">
      <w:pPr>
        <w:pStyle w:val="B1"/>
      </w:pPr>
      <w:r w:rsidRPr="0096735D">
        <w:t>10</w:t>
      </w:r>
      <w:r w:rsidR="00BA784C" w:rsidRPr="0096735D">
        <w:t>.</w:t>
      </w:r>
      <w:r w:rsidR="00BA784C" w:rsidRPr="0096735D">
        <w:tab/>
        <w:t>The UE completes the authentication (if initiated in step 7) and creates a NAS security context</w:t>
      </w:r>
      <w:r w:rsidR="00956748" w:rsidRPr="0096735D">
        <w:t xml:space="preserve"> or activates another one based on the received ngKSI in the NAS SMC</w:t>
      </w:r>
      <w:r w:rsidRPr="0096735D">
        <w:t>. UE shall respond to the NAS SMC it received from the AMF based on the selected algorithms and parameters as described in clause 6.7.2. The UE shall encapsulate the NAS SMC Complete in the EAP-5G Response.</w:t>
      </w:r>
    </w:p>
    <w:p w14:paraId="393ECB70" w14:textId="77777777" w:rsidR="00A76329" w:rsidRPr="0096735D" w:rsidRDefault="00A76329" w:rsidP="00A76329">
      <w:pPr>
        <w:pStyle w:val="B1"/>
      </w:pPr>
      <w:r w:rsidRPr="0096735D">
        <w:t>11. The N3IWF shall forward the NAS packet contain</w:t>
      </w:r>
      <w:r w:rsidR="007D5209" w:rsidRPr="0096735D">
        <w:t>in</w:t>
      </w:r>
      <w:r w:rsidRPr="0096735D">
        <w:t>g NAS SMC Complete to the AMF over the N2 interface.</w:t>
      </w:r>
    </w:p>
    <w:p w14:paraId="390F4DAC" w14:textId="77777777" w:rsidR="00A76329" w:rsidRPr="0096735D" w:rsidRDefault="00A76329" w:rsidP="00A76329">
      <w:pPr>
        <w:pStyle w:val="B1"/>
      </w:pPr>
      <w:r w:rsidRPr="0096735D">
        <w:t>12. The AMF upon reception of the NAS SMC Complete from the UE</w:t>
      </w:r>
      <w:r w:rsidR="007D5209" w:rsidRPr="0096735D">
        <w:t xml:space="preserve"> or upon success of integrity protection verification</w:t>
      </w:r>
      <w:r w:rsidRPr="0096735D">
        <w:t xml:space="preserve">, initiates the NGAP procedure to set up the AN context. AMF shall compute the N3IWF key, </w:t>
      </w:r>
      <w:r w:rsidR="007D5209" w:rsidRPr="0096735D">
        <w:t>K</w:t>
      </w:r>
      <w:r w:rsidR="007D5209" w:rsidRPr="0096735D">
        <w:rPr>
          <w:vertAlign w:val="subscript"/>
        </w:rPr>
        <w:t>N3IWF</w:t>
      </w:r>
      <w:r w:rsidRPr="0096735D">
        <w:t xml:space="preserve">, </w:t>
      </w:r>
      <w:r w:rsidR="007D5209" w:rsidRPr="0096735D">
        <w:t>using the uplink NAS COUNT associated with NAS connection identifier "</w:t>
      </w:r>
      <w:r w:rsidR="00C95152" w:rsidRPr="0096735D">
        <w:t>0x02</w:t>
      </w:r>
      <w:r w:rsidR="007D5209" w:rsidRPr="0096735D">
        <w:t xml:space="preserve">" as defined in Annex A.9 </w:t>
      </w:r>
      <w:r w:rsidRPr="0096735D">
        <w:t xml:space="preserve">for the establishment of the IPsec SA between the UE and the N3IWF and shall include it in the NGAP Initial Context Setup Request sent to the N3IWF. </w:t>
      </w:r>
    </w:p>
    <w:p w14:paraId="1B238BFD" w14:textId="77777777" w:rsidR="00A76329" w:rsidRPr="0096735D" w:rsidRDefault="00A76329" w:rsidP="00A76329">
      <w:pPr>
        <w:pStyle w:val="B1"/>
      </w:pPr>
      <w:r w:rsidRPr="0096735D">
        <w:t xml:space="preserve">13. N3IWF sends an EAP-Success/EAP-5G to the UE upon reception of the NGAP Initial Context Setup Request containing the N3IWF key, KN3IWF. This completes the EAP-5G session and no further EAP-5G packets are exchanged. If the N3IWF does not receive the </w:t>
      </w:r>
      <w:r w:rsidR="007D5209" w:rsidRPr="0096735D">
        <w:t>K</w:t>
      </w:r>
      <w:r w:rsidR="007D5209" w:rsidRPr="0096735D">
        <w:rPr>
          <w:vertAlign w:val="subscript"/>
        </w:rPr>
        <w:t>N3IWF</w:t>
      </w:r>
      <w:r w:rsidR="007D5209" w:rsidRPr="0096735D" w:rsidDel="007D5209">
        <w:t xml:space="preserve"> </w:t>
      </w:r>
      <w:r w:rsidRPr="0096735D">
        <w:t>from AMF, the N3IWF shall respond with an EAP-Failure</w:t>
      </w:r>
    </w:p>
    <w:p w14:paraId="3DBE2DD8" w14:textId="77777777" w:rsidR="00BA784C" w:rsidRPr="0096735D" w:rsidRDefault="00BA784C" w:rsidP="008E2307">
      <w:pPr>
        <w:pStyle w:val="B1"/>
      </w:pPr>
      <w:r w:rsidRPr="0096735D">
        <w:t>1</w:t>
      </w:r>
      <w:r w:rsidR="00A76329" w:rsidRPr="0096735D">
        <w:t>4</w:t>
      </w:r>
      <w:r w:rsidRPr="0096735D">
        <w:t>.</w:t>
      </w:r>
      <w:r w:rsidRPr="0096735D">
        <w:tab/>
        <w:t>The IPsec SA is established between the UE and N3IWF by using the N3IWF key K</w:t>
      </w:r>
      <w:r w:rsidRPr="0096735D">
        <w:rPr>
          <w:vertAlign w:val="subscript"/>
        </w:rPr>
        <w:t>N3IWF</w:t>
      </w:r>
      <w:r w:rsidRPr="0096735D">
        <w:t xml:space="preserve"> that was created in the UE </w:t>
      </w:r>
      <w:r w:rsidR="007D5209" w:rsidRPr="0096735D">
        <w:t>using the uplink NAS COUNT associated with NAS connection identifier "</w:t>
      </w:r>
      <w:r w:rsidR="00C95152" w:rsidRPr="0096735D">
        <w:t>0x02</w:t>
      </w:r>
      <w:r w:rsidR="007D5209" w:rsidRPr="0096735D">
        <w:t xml:space="preserve">" as defined in Annex A.9 </w:t>
      </w:r>
      <w:r w:rsidRPr="0096735D">
        <w:t xml:space="preserve">and was received by N3IWF from the AMF in step </w:t>
      </w:r>
      <w:r w:rsidR="007D5209" w:rsidRPr="0096735D">
        <w:rPr>
          <w:rFonts w:hint="eastAsia"/>
          <w:lang w:eastAsia="zh-CN"/>
        </w:rPr>
        <w:t>12</w:t>
      </w:r>
      <w:r w:rsidRPr="0096735D">
        <w:t>.</w:t>
      </w:r>
    </w:p>
    <w:p w14:paraId="43F19581" w14:textId="77777777" w:rsidR="00B83A2B" w:rsidRPr="0096735D" w:rsidRDefault="00A76329" w:rsidP="00B83A2B">
      <w:pPr>
        <w:pStyle w:val="B1"/>
      </w:pPr>
      <w:r w:rsidRPr="0096735D">
        <w:t>15. Upon successful establishment of the IPsec SA between the UE and the N3IWF, the N3IWF shall send the NGAP Initial Context Setup Response message to the AMF.</w:t>
      </w:r>
    </w:p>
    <w:p w14:paraId="26014E21" w14:textId="77777777" w:rsidR="00B83A2B" w:rsidRPr="0096735D" w:rsidRDefault="00B83A2B" w:rsidP="00B83A2B">
      <w:pPr>
        <w:pStyle w:val="B1"/>
      </w:pPr>
      <w:r w:rsidRPr="0096735D">
        <w:t>15a. The AMF may determine whether the N3IWF is appropriate for the slice selected as defined in clause 4.12.2.2 of TS 23.502[8]. If it is compatible with the selected N3IWF, then proceed with step 16 and step 17. Otherwise, the AMF shall proceed with step 18 to step 20, and step 16 to 17 are skipped.</w:t>
      </w:r>
    </w:p>
    <w:p w14:paraId="1B1F20C8" w14:textId="77777777" w:rsidR="00A76329" w:rsidRPr="0096735D" w:rsidRDefault="00B83A2B" w:rsidP="00B83A2B">
      <w:pPr>
        <w:pStyle w:val="B1"/>
      </w:pPr>
      <w:r w:rsidRPr="0096735D">
        <w:t>Case a):</w:t>
      </w:r>
    </w:p>
    <w:p w14:paraId="14395580" w14:textId="77777777" w:rsidR="00A76329" w:rsidRPr="0096735D" w:rsidRDefault="00A76329" w:rsidP="00B83A2B">
      <w:pPr>
        <w:pStyle w:val="B2"/>
      </w:pPr>
      <w:r w:rsidRPr="0096735D">
        <w:t>16. When NGAP Initial Context Setup Response for the UE is received by the AMF, AMF shall send the NAS Registration Accept message for the UE over the N2 towards the N3IWF.</w:t>
      </w:r>
    </w:p>
    <w:p w14:paraId="7691D5DB" w14:textId="77777777" w:rsidR="00B83A2B" w:rsidRPr="0096735D" w:rsidRDefault="00A76329" w:rsidP="00B83A2B">
      <w:pPr>
        <w:pStyle w:val="B2"/>
      </w:pPr>
      <w:r w:rsidRPr="0096735D">
        <w:t>17. Upon receiving the NAS Registration Accept message from the AMF, the N3IWF shall forward it to the UE over the established IPsec SA. All further NAS messages between the UE and the N3IWF shall be sent over the established IPsec SA.</w:t>
      </w:r>
    </w:p>
    <w:p w14:paraId="53C621E7" w14:textId="77777777" w:rsidR="00B83A2B" w:rsidRPr="0096735D" w:rsidRDefault="00B83A2B" w:rsidP="00B83A2B">
      <w:pPr>
        <w:pStyle w:val="B1"/>
      </w:pPr>
      <w:r w:rsidRPr="0096735D">
        <w:t>Case b):</w:t>
      </w:r>
    </w:p>
    <w:p w14:paraId="730F71C2" w14:textId="77777777" w:rsidR="00B83A2B" w:rsidRPr="0096735D" w:rsidRDefault="00B83A2B" w:rsidP="00B83A2B">
      <w:pPr>
        <w:pStyle w:val="B2"/>
      </w:pPr>
      <w:r w:rsidRPr="0096735D">
        <w:t>18. The AMF may trigger the UE policy update procedure and update the UE policy as defined in step 15 and step 16 in clause 4.12.2.2 of TS 23.502[8].</w:t>
      </w:r>
    </w:p>
    <w:p w14:paraId="328C0D53" w14:textId="77777777" w:rsidR="00B83A2B" w:rsidRPr="0096735D" w:rsidRDefault="00B83A2B" w:rsidP="00B83A2B">
      <w:pPr>
        <w:pStyle w:val="B2"/>
      </w:pPr>
      <w:r w:rsidRPr="0096735D">
        <w:t xml:space="preserve">19. The AMF shall send a Registration Reject message via N3IWF to the UE as defined in step 17 in clause 4.12.2.2 of TS 23.502[8]. The Registration Reject message is ciphered and integrity protected. </w:t>
      </w:r>
    </w:p>
    <w:p w14:paraId="41E7E7B8" w14:textId="77777777" w:rsidR="005E3C9F" w:rsidRPr="0096735D" w:rsidRDefault="00B83A2B" w:rsidP="00E32534">
      <w:pPr>
        <w:pStyle w:val="B2"/>
      </w:pPr>
      <w:r w:rsidRPr="0096735D">
        <w:t>20. The UE shall decipher and verify the integrity of the Registration Reject message. If verification is successful, then the UE proceeds with step 18 in clause 4.12.2.2 of TS 23.502[8], and sends a Registration request message to the AMF via a new selected N3IWF.</w:t>
      </w:r>
      <w:r w:rsidR="00A76329" w:rsidRPr="0096735D">
        <w:t xml:space="preserve"> </w:t>
      </w:r>
    </w:p>
    <w:p w14:paraId="78B14B04" w14:textId="77777777" w:rsidR="005E3C9F" w:rsidRPr="0096735D" w:rsidRDefault="005E3C9F" w:rsidP="005E3C9F">
      <w:pPr>
        <w:pStyle w:val="Heading1"/>
        <w:pBdr>
          <w:top w:val="single" w:sz="12" w:space="0" w:color="auto"/>
        </w:pBdr>
      </w:pPr>
      <w:bookmarkStart w:id="2303" w:name="_Toc35528596"/>
      <w:bookmarkStart w:id="2304" w:name="_Toc35533357"/>
      <w:bookmarkStart w:id="2305" w:name="_Toc45028710"/>
      <w:bookmarkStart w:id="2306" w:name="_Toc45274375"/>
      <w:bookmarkStart w:id="2307" w:name="_Toc45274962"/>
      <w:bookmarkStart w:id="2308" w:name="_Toc51168219"/>
      <w:bookmarkStart w:id="2309" w:name="_Toc178181832"/>
      <w:r w:rsidRPr="0096735D">
        <w:rPr>
          <w:rFonts w:hint="eastAsia"/>
          <w:lang w:eastAsia="zh-CN"/>
        </w:rPr>
        <w:t>7</w:t>
      </w:r>
      <w:r w:rsidRPr="0096735D">
        <w:rPr>
          <w:lang w:eastAsia="zh-CN"/>
        </w:rPr>
        <w:t>A</w:t>
      </w:r>
      <w:r w:rsidRPr="0096735D">
        <w:rPr>
          <w:lang w:eastAsia="zh-CN"/>
        </w:rPr>
        <w:tab/>
      </w:r>
      <w:r w:rsidRPr="0096735D">
        <w:t>Security for trusted non-3GPP access to the 5G core network</w:t>
      </w:r>
      <w:bookmarkEnd w:id="2303"/>
      <w:bookmarkEnd w:id="2304"/>
      <w:bookmarkEnd w:id="2305"/>
      <w:bookmarkEnd w:id="2306"/>
      <w:bookmarkEnd w:id="2307"/>
      <w:bookmarkEnd w:id="2308"/>
      <w:bookmarkEnd w:id="2309"/>
    </w:p>
    <w:p w14:paraId="4497DC1A" w14:textId="77777777" w:rsidR="005E3C9F" w:rsidRPr="0096735D" w:rsidRDefault="005E3C9F" w:rsidP="005E3C9F">
      <w:pPr>
        <w:pStyle w:val="Heading2"/>
        <w:rPr>
          <w:lang w:eastAsia="zh-CN"/>
        </w:rPr>
      </w:pPr>
      <w:bookmarkStart w:id="2310" w:name="_Toc35528597"/>
      <w:bookmarkStart w:id="2311" w:name="_Toc35533358"/>
      <w:bookmarkStart w:id="2312" w:name="_Toc45028711"/>
      <w:bookmarkStart w:id="2313" w:name="_Toc45274376"/>
      <w:bookmarkStart w:id="2314" w:name="_Toc45274963"/>
      <w:bookmarkStart w:id="2315" w:name="_Toc51168220"/>
      <w:bookmarkStart w:id="2316" w:name="_Toc178181833"/>
      <w:r w:rsidRPr="0096735D">
        <w:rPr>
          <w:lang w:eastAsia="zh-CN"/>
        </w:rPr>
        <w:t>7A.1</w:t>
      </w:r>
      <w:r w:rsidRPr="0096735D">
        <w:rPr>
          <w:lang w:eastAsia="zh-CN"/>
        </w:rPr>
        <w:tab/>
        <w:t>General</w:t>
      </w:r>
      <w:bookmarkEnd w:id="2310"/>
      <w:bookmarkEnd w:id="2311"/>
      <w:bookmarkEnd w:id="2312"/>
      <w:bookmarkEnd w:id="2313"/>
      <w:bookmarkEnd w:id="2314"/>
      <w:bookmarkEnd w:id="2315"/>
      <w:bookmarkEnd w:id="2316"/>
    </w:p>
    <w:p w14:paraId="10E3B0D5" w14:textId="77777777" w:rsidR="005E3C9F" w:rsidRPr="0096735D" w:rsidRDefault="005E3C9F" w:rsidP="005E3C9F">
      <w:pPr>
        <w:rPr>
          <w:lang w:eastAsia="zh-CN"/>
        </w:rPr>
      </w:pPr>
      <w:r w:rsidRPr="0096735D">
        <w:t xml:space="preserve">Security for trusted non-3GPP access to the 5G Core network is achieved when the UE registers to the 5GC via the TNAN. </w:t>
      </w:r>
      <w:r w:rsidRPr="0096735D">
        <w:rPr>
          <w:lang w:eastAsia="zh-CN"/>
        </w:rPr>
        <w:t xml:space="preserve">The UE registers to 5GC and, at the same time, it authenticates with the TNAN by using the EAP-5G procedure, similar to the one used with the registration procedure for untrusted non-3GPP access. </w:t>
      </w:r>
    </w:p>
    <w:p w14:paraId="0A0397A0" w14:textId="77777777" w:rsidR="005E3C9F" w:rsidRPr="0096735D" w:rsidRDefault="005E3C9F" w:rsidP="005E3C9F">
      <w:pPr>
        <w:rPr>
          <w:lang w:eastAsia="zh-CN"/>
        </w:rPr>
      </w:pPr>
      <w:r w:rsidRPr="0096735D">
        <w:rPr>
          <w:lang w:eastAsia="zh-CN"/>
        </w:rPr>
        <w:t xml:space="preserve">The link between the UE and the TNAN can be any data link (L2) that supports EAP encapsulation. The requirement on the Ta interface between the TNAP and TNGF can be found in clause 4.2.8.3.2 of TS 23.501[2]. The TNGF terminates the EAP-5G signalling andfowards the NAS message to the 5GC when the UE attempts to register to 5GC via the TNAN. The security relies on Layer-2 security between UE and TNAP, which is a trusted entity so that no IPSec encryption would be necessary between UE and TNGF, i.e. NULL encryption is sufficient for the user plane and signalling. </w:t>
      </w:r>
      <w:r w:rsidR="001D0383" w:rsidRPr="0096735D">
        <w:rPr>
          <w:lang w:eastAsia="zh-CN"/>
        </w:rPr>
        <w:t>However, integrity protection would be provided.</w:t>
      </w:r>
    </w:p>
    <w:p w14:paraId="46DC8A19" w14:textId="77777777" w:rsidR="005E3C9F" w:rsidRPr="0096735D" w:rsidRDefault="005E3C9F" w:rsidP="005E3C9F">
      <w:pPr>
        <w:pStyle w:val="NO"/>
        <w:rPr>
          <w:lang w:eastAsia="zh-CN"/>
        </w:rPr>
      </w:pPr>
      <w:r w:rsidRPr="0096735D">
        <w:rPr>
          <w:lang w:eastAsia="zh-CN"/>
        </w:rPr>
        <w:t>NOTE: The encryption protection over Layer-2 between UE and TNAP is assumed to be enabled.</w:t>
      </w:r>
    </w:p>
    <w:p w14:paraId="15AACB09" w14:textId="77777777" w:rsidR="005E3C9F" w:rsidRPr="0096735D" w:rsidRDefault="005E3C9F" w:rsidP="005E3C9F">
      <w:pPr>
        <w:rPr>
          <w:lang w:eastAsia="zh-CN"/>
        </w:rPr>
      </w:pPr>
      <w:r w:rsidRPr="0096735D">
        <w:rPr>
          <w:lang w:eastAsia="zh-CN"/>
        </w:rPr>
        <w:t>Separate IPSec SAs may be used for NAS transport and PDU Sessions. At the end of the UE’s registration to 5GC, an IPSec SA (NWt) is established between the UE and TNGF. This is used to protect NAS messages between the UE and TNGF. Later when the UE initiates a PDU session establishment, the TNGF initiates establishment of one or more IPSec child SAs per PDU session. This results in additional IPSec SA’s (NWt) to be setup between the UE and TNGF-UP which are then for user plane transport between the two.</w:t>
      </w:r>
    </w:p>
    <w:p w14:paraId="543BC59A" w14:textId="77777777" w:rsidR="005E3C9F" w:rsidRPr="0096735D" w:rsidRDefault="005E3C9F" w:rsidP="005E3C9F">
      <w:pPr>
        <w:rPr>
          <w:lang w:eastAsia="zh-CN"/>
        </w:rPr>
      </w:pPr>
      <w:r w:rsidRPr="0096735D">
        <w:rPr>
          <w:lang w:eastAsia="zh-CN"/>
        </w:rPr>
        <w:t>Clause 7A.</w:t>
      </w:r>
      <w:r w:rsidR="00D527B9" w:rsidRPr="0096735D">
        <w:rPr>
          <w:lang w:eastAsia="zh-CN"/>
        </w:rPr>
        <w:t>2.4</w:t>
      </w:r>
      <w:r w:rsidRPr="0096735D">
        <w:rPr>
          <w:lang w:eastAsia="zh-CN"/>
        </w:rPr>
        <w:t xml:space="preserve"> describes how WLAN UEs that do not support 5GC NAS (N5CW) register via trusted non-3GPP access. Those N5CW devices are able to authenticate to the network with 3GPP credentials and register with the help of an interworking function (TWIF) that provides the 5GC NAS protocol stack towards the AMF.</w:t>
      </w:r>
    </w:p>
    <w:p w14:paraId="14187AAB" w14:textId="77777777" w:rsidR="005E3C9F" w:rsidRPr="0096735D" w:rsidRDefault="005E3C9F" w:rsidP="005E3C9F">
      <w:pPr>
        <w:rPr>
          <w:lang w:eastAsia="x-none"/>
        </w:rPr>
      </w:pPr>
      <w:r w:rsidRPr="0096735D">
        <w:rPr>
          <w:lang w:eastAsia="x-none"/>
        </w:rPr>
        <w:t>As defined in clause 7.1, it is the home operator policy decision if a non-3GPP access network is treated as trusted non-3GPP access network. When all of the security domains in clause 4.1 of the present specification related to the non-3GPP access network are considered sufficiently secure by the home operator, the non-3GPP access may be identified as a trusted non-3GPP access for that operator. However, this policy decision may additionally be based on reasons not related to security feature groups.</w:t>
      </w:r>
    </w:p>
    <w:p w14:paraId="0A269DCF" w14:textId="77777777" w:rsidR="005E3C9F" w:rsidRPr="0096735D" w:rsidRDefault="005E3C9F" w:rsidP="00527D58">
      <w:pPr>
        <w:pStyle w:val="NO"/>
        <w:rPr>
          <w:lang w:eastAsia="zh-CN"/>
        </w:rPr>
      </w:pPr>
      <w:r w:rsidRPr="0096735D">
        <w:t>NOTE: It is specified in clause 7.1a of the current document how the UE gets the operator policy and how it will behave accordingly.</w:t>
      </w:r>
    </w:p>
    <w:p w14:paraId="0680BDB5" w14:textId="77777777" w:rsidR="005E3C9F" w:rsidRPr="0096735D" w:rsidRDefault="005E3C9F" w:rsidP="005E3C9F">
      <w:pPr>
        <w:pStyle w:val="Heading2"/>
        <w:rPr>
          <w:lang w:eastAsia="zh-CN"/>
        </w:rPr>
      </w:pPr>
      <w:bookmarkStart w:id="2317" w:name="_Toc35528598"/>
      <w:bookmarkStart w:id="2318" w:name="_Toc35533359"/>
      <w:bookmarkStart w:id="2319" w:name="_Toc45028712"/>
      <w:bookmarkStart w:id="2320" w:name="_Toc45274377"/>
      <w:bookmarkStart w:id="2321" w:name="_Toc45274964"/>
      <w:bookmarkStart w:id="2322" w:name="_Toc51168221"/>
      <w:bookmarkStart w:id="2323" w:name="_Toc178181834"/>
      <w:r w:rsidRPr="0096735D">
        <w:rPr>
          <w:rFonts w:hint="eastAsia"/>
          <w:lang w:eastAsia="zh-CN"/>
        </w:rPr>
        <w:t>7</w:t>
      </w:r>
      <w:r w:rsidRPr="0096735D">
        <w:rPr>
          <w:lang w:eastAsia="zh-CN"/>
        </w:rPr>
        <w:t>A.2</w:t>
      </w:r>
      <w:r w:rsidRPr="0096735D">
        <w:rPr>
          <w:lang w:eastAsia="zh-CN"/>
        </w:rPr>
        <w:tab/>
      </w:r>
      <w:r w:rsidRPr="0096735D">
        <w:t>Security procedures</w:t>
      </w:r>
      <w:bookmarkEnd w:id="2317"/>
      <w:bookmarkEnd w:id="2318"/>
      <w:bookmarkEnd w:id="2319"/>
      <w:bookmarkEnd w:id="2320"/>
      <w:bookmarkEnd w:id="2321"/>
      <w:bookmarkEnd w:id="2322"/>
      <w:bookmarkEnd w:id="2323"/>
    </w:p>
    <w:p w14:paraId="13FA8260" w14:textId="77777777" w:rsidR="005E3C9F" w:rsidRPr="0096735D" w:rsidRDefault="005E3C9F" w:rsidP="005E3C9F">
      <w:pPr>
        <w:pStyle w:val="Heading3"/>
      </w:pPr>
      <w:bookmarkStart w:id="2324" w:name="_Toc35528599"/>
      <w:bookmarkStart w:id="2325" w:name="_Toc35533360"/>
      <w:bookmarkStart w:id="2326" w:name="_Toc45028713"/>
      <w:bookmarkStart w:id="2327" w:name="_Toc45274378"/>
      <w:bookmarkStart w:id="2328" w:name="_Toc45274965"/>
      <w:bookmarkStart w:id="2329" w:name="_Toc51168222"/>
      <w:bookmarkStart w:id="2330" w:name="_Toc178181835"/>
      <w:r w:rsidRPr="0096735D">
        <w:t>7A.2.1</w:t>
      </w:r>
      <w:r w:rsidRPr="0096735D">
        <w:tab/>
        <w:t xml:space="preserve">Authentication for trusted non-3GPP </w:t>
      </w:r>
      <w:r w:rsidR="007E15F6" w:rsidRPr="0096735D">
        <w:t>a</w:t>
      </w:r>
      <w:r w:rsidRPr="0096735D">
        <w:t>ccess</w:t>
      </w:r>
      <w:bookmarkEnd w:id="2324"/>
      <w:bookmarkEnd w:id="2325"/>
      <w:bookmarkEnd w:id="2326"/>
      <w:bookmarkEnd w:id="2327"/>
      <w:bookmarkEnd w:id="2328"/>
      <w:bookmarkEnd w:id="2329"/>
      <w:bookmarkEnd w:id="2330"/>
    </w:p>
    <w:p w14:paraId="0C686A81" w14:textId="77777777" w:rsidR="005E3C9F" w:rsidRPr="0096735D" w:rsidRDefault="005E3C9F" w:rsidP="005E3C9F">
      <w:r w:rsidRPr="0096735D">
        <w:t xml:space="preserve">This clause specifies how a UE is authenticated to 5G network via a trusted non-3GPP access network. </w:t>
      </w:r>
    </w:p>
    <w:p w14:paraId="1CCA913C" w14:textId="77777777" w:rsidR="005E3C9F" w:rsidRPr="0096735D" w:rsidRDefault="005E3C9F" w:rsidP="005E3C9F">
      <w:r w:rsidRPr="0096735D">
        <w:t xml:space="preserve">This is based on the specified procedure in TS 23.502 [8] clause 4.12a.2.2 "Registration procedure for trusted non-3GPP access". The authentication procedure is similar to the authentication procedure for </w:t>
      </w:r>
      <w:r w:rsidR="005A2A2F" w:rsidRPr="0096735D">
        <w:t>Un</w:t>
      </w:r>
      <w:r w:rsidRPr="0096735D">
        <w:t>trusted non-3GPP access defined in clause 7.2.1 with few differences, which are mentioned below:</w:t>
      </w:r>
    </w:p>
    <w:bookmarkStart w:id="2331" w:name="_Hlk135063093"/>
    <w:p w14:paraId="22327162" w14:textId="77777777" w:rsidR="005E3C9F" w:rsidRPr="0096735D" w:rsidRDefault="00961581" w:rsidP="004250CA">
      <w:pPr>
        <w:pStyle w:val="TH"/>
      </w:pPr>
      <w:r w:rsidRPr="0096735D">
        <w:rPr>
          <w:rFonts w:ascii="Times New Roman" w:hAnsi="Times New Roman"/>
        </w:rPr>
        <w:object w:dxaOrig="11658" w:dyaOrig="18781" w14:anchorId="5BADC7E0">
          <v:shape id="_x0000_i1050" type="#_x0000_t75" style="width:529.5pt;height:800pt" o:ole="">
            <v:imagedata r:id="rId59" o:title=""/>
          </v:shape>
          <o:OLEObject Type="Embed" ProgID="Visio.Drawing.15" ShapeID="_x0000_i1050" DrawAspect="Content" ObjectID="_1813049043" r:id="rId60"/>
        </w:object>
      </w:r>
      <w:bookmarkEnd w:id="2331"/>
    </w:p>
    <w:p w14:paraId="04347421" w14:textId="77777777" w:rsidR="005E3C9F" w:rsidRPr="0096735D" w:rsidRDefault="005E3C9F" w:rsidP="005E3C9F">
      <w:pPr>
        <w:pStyle w:val="TF"/>
      </w:pPr>
      <w:r w:rsidRPr="0096735D">
        <w:t>Figure 7A.2.1-1: Registration \ Authentication and PDU Session establishment for trusted non-3GPP access</w:t>
      </w:r>
    </w:p>
    <w:p w14:paraId="6B57B9F4" w14:textId="77777777" w:rsidR="005E3C9F" w:rsidRPr="0096735D" w:rsidRDefault="005E3C9F" w:rsidP="005E3C9F">
      <w:pPr>
        <w:pStyle w:val="B1"/>
      </w:pPr>
      <w:r w:rsidRPr="0096735D">
        <w:t>0.</w:t>
      </w:r>
      <w:r w:rsidRPr="0096735D">
        <w:tab/>
        <w:t>The UE selects a PLMN and a TNAN for connecting to this PLMN by using the Trusted Non-3GPP Access Network selection procedure specified in TS 23.501 [2] clause 6.3.12. During this procedure, the UE discovers the PLMNs with which the TNAN supports trusted connectivity (e.g. "5G connectivity").</w:t>
      </w:r>
    </w:p>
    <w:p w14:paraId="1F85A6AD" w14:textId="77777777" w:rsidR="005E3C9F" w:rsidRPr="0096735D" w:rsidRDefault="005E3C9F" w:rsidP="005E3C9F">
      <w:pPr>
        <w:pStyle w:val="B1"/>
      </w:pPr>
      <w:r w:rsidRPr="0096735D">
        <w:t>1.</w:t>
      </w:r>
      <w:r w:rsidRPr="0096735D">
        <w:tab/>
        <w:t>A layer-2 connection is established between the UE and the TNAP. In case of IEEE 802.11 [80], this step corresponds to an 802.11 [80] Association. In case of PPP, this step corresponds to a PPP LCP negotiation. In other types of non-3GPP access (e.g. Ethernet), this step may not be required.</w:t>
      </w:r>
    </w:p>
    <w:p w14:paraId="6557F703" w14:textId="77777777" w:rsidR="005E3C9F" w:rsidRPr="0096735D" w:rsidRDefault="005E3C9F" w:rsidP="005E3C9F">
      <w:pPr>
        <w:pStyle w:val="B1"/>
      </w:pPr>
      <w:r w:rsidRPr="0096735D">
        <w:t>2-3.</w:t>
      </w:r>
      <w:r w:rsidRPr="0096735D">
        <w:tab/>
        <w:t xml:space="preserve">An EAP authentication procedure is initiated. EAP messages shall be encapsulated into layer-2 packets, e.g. into IEEE 802.3/802.1x packets, into IEEE 802.11/802.1x packets, into PPP packets, etc. The UE provides a NAI that triggers the TNAP to send </w:t>
      </w:r>
      <w:r w:rsidR="00E32534" w:rsidRPr="0096735D">
        <w:t>a</w:t>
      </w:r>
      <w:r w:rsidRPr="0096735D">
        <w:t xml:space="preserve"> AAA request to a TNGF. Between the TNAP and TNGF the EAP packets are encapsulated into AAA messages.</w:t>
      </w:r>
    </w:p>
    <w:p w14:paraId="7AAC28D2" w14:textId="77777777" w:rsidR="005E3C9F" w:rsidRPr="0096735D" w:rsidRDefault="005E3C9F" w:rsidP="005E3C9F">
      <w:pPr>
        <w:pStyle w:val="B1"/>
      </w:pPr>
      <w:r w:rsidRPr="0096735D">
        <w:t>4-10.</w:t>
      </w:r>
      <w:r w:rsidRPr="0096735D">
        <w:tab/>
        <w:t>An EAP-5G procedure is executed as specified in clause 7.2.1with the following modifications:</w:t>
      </w:r>
    </w:p>
    <w:p w14:paraId="39A6EE5C" w14:textId="77777777" w:rsidR="005E3C9F" w:rsidRPr="0096735D" w:rsidRDefault="005E3C9F" w:rsidP="005E3C9F">
      <w:pPr>
        <w:pStyle w:val="B2"/>
      </w:pPr>
      <w:r w:rsidRPr="0096735D">
        <w:t>-</w:t>
      </w:r>
      <w:r w:rsidRPr="0096735D">
        <w:tab/>
        <w:t xml:space="preserve">The EAP-5G packets shall not </w:t>
      </w:r>
      <w:r w:rsidRPr="0096735D">
        <w:rPr>
          <w:rFonts w:hint="eastAsia"/>
          <w:lang w:eastAsia="zh-CN"/>
        </w:rPr>
        <w:t>be</w:t>
      </w:r>
      <w:r w:rsidRPr="0096735D">
        <w:rPr>
          <w:lang w:eastAsia="zh-CN"/>
        </w:rPr>
        <w:t xml:space="preserve"> </w:t>
      </w:r>
      <w:r w:rsidRPr="0096735D">
        <w:t>encapsulated into IKEv2 packets.</w:t>
      </w:r>
      <w:r w:rsidR="004250CA" w:rsidRPr="0096735D">
        <w:t xml:space="preserve"> The UE shall also include a UE </w:t>
      </w:r>
      <w:r w:rsidR="00762C15" w:rsidRPr="0096735D">
        <w:t xml:space="preserve">Identity </w:t>
      </w:r>
      <w:r w:rsidR="004250CA" w:rsidRPr="0096735D">
        <w:t xml:space="preserve">Id in the AN </w:t>
      </w:r>
      <w:r w:rsidR="00E32534" w:rsidRPr="0096735D">
        <w:t>parameter</w:t>
      </w:r>
      <w:r w:rsidR="00762C15" w:rsidRPr="0096735D">
        <w:t xml:space="preserve"> i.e.</w:t>
      </w:r>
      <w:r w:rsidR="004250CA" w:rsidRPr="0096735D">
        <w:t xml:space="preserve">, . a 5G-GUTI </w:t>
      </w:r>
      <w:r w:rsidR="00762C15" w:rsidRPr="0096735D">
        <w:t xml:space="preserve"> or a SUCI</w:t>
      </w:r>
      <w:r w:rsidR="004250CA" w:rsidRPr="0096735D">
        <w:t>.</w:t>
      </w:r>
      <w:r w:rsidR="00762C15" w:rsidRPr="0096735D">
        <w:t xml:space="preserve"> The value in the UE identity shall be stored at TNGF to as key identifier as described in step 13.</w:t>
      </w:r>
    </w:p>
    <w:p w14:paraId="541312D1" w14:textId="77777777" w:rsidR="005E3C9F" w:rsidRPr="0096735D" w:rsidRDefault="005E3C9F" w:rsidP="005E3C9F">
      <w:pPr>
        <w:pStyle w:val="B2"/>
      </w:pPr>
      <w:r w:rsidRPr="0096735D">
        <w:t>-</w:t>
      </w:r>
      <w:r w:rsidRPr="0096735D">
        <w:tab/>
        <w:t>A K</w:t>
      </w:r>
      <w:r w:rsidRPr="0096735D">
        <w:rPr>
          <w:vertAlign w:val="subscript"/>
        </w:rPr>
        <w:t>TNGF</w:t>
      </w:r>
      <w:r w:rsidRPr="0096735D">
        <w:t xml:space="preserve"> as specified in clause Annex A.9 (</w:t>
      </w:r>
      <w:r w:rsidR="00E32534" w:rsidRPr="0096735D">
        <w:t>equivalent to</w:t>
      </w:r>
      <w:r w:rsidRPr="0096735D">
        <w:t xml:space="preserve"> K</w:t>
      </w:r>
      <w:r w:rsidRPr="0096735D">
        <w:rPr>
          <w:vertAlign w:val="subscript"/>
        </w:rPr>
        <w:t>N3IWF</w:t>
      </w:r>
      <w:r w:rsidRPr="0096735D">
        <w:t>) is created in the UE and in the AMF after the successful authentication. The K</w:t>
      </w:r>
      <w:r w:rsidRPr="0096735D">
        <w:rPr>
          <w:vertAlign w:val="subscript"/>
        </w:rPr>
        <w:t>TNGF</w:t>
      </w:r>
      <w:r w:rsidRPr="0096735D">
        <w:t xml:space="preserve"> is transferred from the AMF to TNGF in step 10a (within the N2 Initial Context Setup Request). </w:t>
      </w:r>
    </w:p>
    <w:p w14:paraId="7AC5BC21" w14:textId="77777777" w:rsidR="005E3C9F" w:rsidRPr="0096735D" w:rsidRDefault="005E3C9F" w:rsidP="005E3C9F">
      <w:pPr>
        <w:pStyle w:val="B2"/>
      </w:pPr>
      <w:r w:rsidRPr="0096735D">
        <w:t>-</w:t>
      </w:r>
      <w:r w:rsidRPr="0096735D">
        <w:tab/>
        <w:t>The TNAP is a trusted entity. The TNGF shall generate the K</w:t>
      </w:r>
      <w:r w:rsidRPr="0096735D">
        <w:rPr>
          <w:vertAlign w:val="subscript"/>
        </w:rPr>
        <w:t>TNAP</w:t>
      </w:r>
      <w:r w:rsidRPr="0096735D">
        <w:t xml:space="preserve"> as specified in Annex A.22 and transfers it from TNGF to TNAP in step 10b (within </w:t>
      </w:r>
      <w:r w:rsidR="00E32534" w:rsidRPr="0096735D">
        <w:t>a</w:t>
      </w:r>
      <w:r w:rsidRPr="0096735D">
        <w:t xml:space="preserve"> AAA message). </w:t>
      </w:r>
    </w:p>
    <w:p w14:paraId="0ECF46E3" w14:textId="77777777" w:rsidR="005E3C9F" w:rsidRPr="0096735D" w:rsidRDefault="005E3C9F" w:rsidP="00527D58">
      <w:pPr>
        <w:pStyle w:val="B2"/>
      </w:pPr>
      <w:r w:rsidRPr="0096735D">
        <w:t>-</w:t>
      </w:r>
      <w:r w:rsidRPr="0096735D">
        <w:tab/>
      </w:r>
      <w:r w:rsidR="004250CA" w:rsidRPr="0096735D">
        <w:t xml:space="preserve">After receiving the TNGF key from AMF in step 10a, the TNGF shall send to UE an EAP-Request/5G-Notification packet containing the "TNGF Contact Info", which includes the IP address of TNGF. After receiving an EAP-Response/5G-Notification packet from the UE, the TNGF shall send message </w:t>
      </w:r>
      <w:r w:rsidR="003003A2" w:rsidRPr="0096735D">
        <w:t xml:space="preserve">10d </w:t>
      </w:r>
      <w:r w:rsidR="004250CA" w:rsidRPr="0096735D">
        <w:t>containing the EAP-Success packet.</w:t>
      </w:r>
      <w:r w:rsidRPr="0096735D">
        <w:t xml:space="preserve"> </w:t>
      </w:r>
    </w:p>
    <w:p w14:paraId="40DF208C" w14:textId="77777777" w:rsidR="005E3C9F" w:rsidRPr="0096735D" w:rsidRDefault="005E3C9F" w:rsidP="005E3C9F">
      <w:pPr>
        <w:pStyle w:val="B1"/>
      </w:pPr>
      <w:r w:rsidRPr="0096735D">
        <w:t>11.</w:t>
      </w:r>
      <w:r w:rsidRPr="0096735D">
        <w:tab/>
        <w:t>The common TNAP key is used by the UE and TNAP to derive security keys according to the applied non-3GPP technology and to establish a security association to protect all subsequent traffic. In case of IEEE 802.11 [80], the K</w:t>
      </w:r>
      <w:r w:rsidRPr="0096735D">
        <w:rPr>
          <w:vertAlign w:val="subscript"/>
        </w:rPr>
        <w:t>TNAP</w:t>
      </w:r>
      <w:r w:rsidRPr="0096735D">
        <w:t xml:space="preserve"> is the Pairwise Master Key (PMK) and a 4-way handshake is executed (see IEEE 802.11 [80]) which establishes a security context between the WLAN AP and the UE that is used to protect unicast and multicast traffic over the air. All messages between UE and TNAP are encrypted and integrity protected from this step onwards.</w:t>
      </w:r>
    </w:p>
    <w:p w14:paraId="4AF06989" w14:textId="77777777" w:rsidR="005E3C9F" w:rsidRPr="0096735D" w:rsidRDefault="005E3C9F" w:rsidP="005E3C9F">
      <w:pPr>
        <w:pStyle w:val="NO"/>
      </w:pPr>
      <w:r w:rsidRPr="0096735D">
        <w:t>NOTE</w:t>
      </w:r>
      <w:r w:rsidR="004250CA" w:rsidRPr="0096735D">
        <w:t xml:space="preserve"> 1</w:t>
      </w:r>
      <w:r w:rsidRPr="0096735D">
        <w:t xml:space="preserve">: whether step 11 is performed out of the scope of this </w:t>
      </w:r>
      <w:r w:rsidR="007E15F6" w:rsidRPr="0096735D">
        <w:t>document</w:t>
      </w:r>
      <w:r w:rsidRPr="0096735D">
        <w:t>. The current procedure assumes the encryption protection over Layer-2 between UE and TNAP is to be enabled.</w:t>
      </w:r>
    </w:p>
    <w:p w14:paraId="040D7BF9" w14:textId="77777777" w:rsidR="005E3C9F" w:rsidRPr="0096735D" w:rsidRDefault="005E3C9F" w:rsidP="005E3C9F">
      <w:pPr>
        <w:pStyle w:val="B1"/>
      </w:pPr>
      <w:r w:rsidRPr="0096735D">
        <w:t>12.</w:t>
      </w:r>
      <w:r w:rsidRPr="0096735D">
        <w:tab/>
        <w:t>The UE receives IP configuration from the TNAN, e.g. with DHCP.</w:t>
      </w:r>
    </w:p>
    <w:p w14:paraId="1459B2B6" w14:textId="77777777" w:rsidR="005E3C9F" w:rsidRPr="0096735D" w:rsidRDefault="005E3C9F" w:rsidP="005E3C9F">
      <w:pPr>
        <w:pStyle w:val="B1"/>
      </w:pPr>
      <w:r w:rsidRPr="0096735D">
        <w:t>13.</w:t>
      </w:r>
      <w:r w:rsidRPr="0096735D">
        <w:tab/>
        <w:t xml:space="preserve">The UE shall initiate an IKE_INIT exchange with the TNGF. The UE has received the IP address of TNGF during the EAP-5G signalling in step 9b, subsequently, the UE shall initiate an IKE_AUTH exchange </w:t>
      </w:r>
      <w:r w:rsidR="00E32534" w:rsidRPr="0096735D">
        <w:t>and shall</w:t>
      </w:r>
      <w:r w:rsidR="00647914" w:rsidRPr="0096735D">
        <w:t xml:space="preserve"> include the same UE Id (i.e. SUCI or 5G-GUTI) as in the UE Id provided in step 5</w:t>
      </w:r>
      <w:r w:rsidRPr="0096735D">
        <w:t>. The common K</w:t>
      </w:r>
      <w:r w:rsidRPr="0096735D">
        <w:rPr>
          <w:vertAlign w:val="subscript"/>
        </w:rPr>
        <w:t>TIPSe</w:t>
      </w:r>
      <w:r w:rsidRPr="0096735D">
        <w:t xml:space="preserve"> is used for mutual authentication. The key K</w:t>
      </w:r>
      <w:r w:rsidRPr="0096735D">
        <w:rPr>
          <w:vertAlign w:val="subscript"/>
        </w:rPr>
        <w:t>TIPSec</w:t>
      </w:r>
      <w:r w:rsidRPr="0096735D">
        <w:t xml:space="preserve"> is derived as specified in Annex A.22.NULL encryption is negotiated as specified in RFC 2410 [81]. After step 13c, an IPsec SA is established between the UE and TNGF (i.e. a NWt connection) and it is used to transfer all subsequent NAS messages. This IPsec SA does not apply encryption but only apply integrity protection.</w:t>
      </w:r>
    </w:p>
    <w:p w14:paraId="5029ACE2" w14:textId="77777777" w:rsidR="00E32534" w:rsidRPr="0096735D" w:rsidRDefault="005E3C9F" w:rsidP="00E32534">
      <w:pPr>
        <w:pStyle w:val="B1"/>
      </w:pPr>
      <w:r w:rsidRPr="0096735D">
        <w:t>14.</w:t>
      </w:r>
      <w:r w:rsidRPr="0096735D">
        <w:tab/>
        <w:t>After the NWtp connection is successfully established, the TNGF responds to AMF with an N2 Initial Context Setup Response message.</w:t>
      </w:r>
    </w:p>
    <w:p w14:paraId="69DA3FDA" w14:textId="77777777" w:rsidR="00E32534" w:rsidRPr="0096735D" w:rsidRDefault="00E32534" w:rsidP="00E32534">
      <w:pPr>
        <w:pStyle w:val="B1"/>
      </w:pPr>
      <w:r w:rsidRPr="0096735D">
        <w:t>14a. The AMF may determine whether the TNGF is appropriate for the slice selected as defined in clause 4.12.2.2 of TS 23.502[8]. If it is compatible with the selected TNGF, then proceed with steps 15 to step 19. Otherwise, the AMF shall proceed with step 20 to step 22, and step 15 to step 19 are skipped.</w:t>
      </w:r>
    </w:p>
    <w:p w14:paraId="74D081A8" w14:textId="77777777" w:rsidR="005E3C9F" w:rsidRPr="0096735D" w:rsidRDefault="00E32534" w:rsidP="00E32534">
      <w:pPr>
        <w:pStyle w:val="B1"/>
      </w:pPr>
      <w:r w:rsidRPr="0096735D">
        <w:t>Case a):</w:t>
      </w:r>
    </w:p>
    <w:p w14:paraId="7E0B06B5" w14:textId="77777777" w:rsidR="005E3C9F" w:rsidRPr="0096735D" w:rsidRDefault="005E3C9F" w:rsidP="00E32534">
      <w:pPr>
        <w:pStyle w:val="B2"/>
      </w:pPr>
      <w:r w:rsidRPr="0096735D">
        <w:t>15.</w:t>
      </w:r>
      <w:r w:rsidRPr="0096735D">
        <w:tab/>
        <w:t>Finally, the NAS Registration Accept message is sent by the AMF and is forwarded to UE via the established NWt connection.</w:t>
      </w:r>
    </w:p>
    <w:p w14:paraId="080D578D" w14:textId="77777777" w:rsidR="005E3C9F" w:rsidRPr="0096735D" w:rsidRDefault="005E3C9F" w:rsidP="00E32534">
      <w:pPr>
        <w:pStyle w:val="B2"/>
      </w:pPr>
      <w:r w:rsidRPr="0096735D">
        <w:t xml:space="preserve">16-18. The UE initiates a PDU session establishment. This is carried out exactly as specified in TS 23.502 [8] clause 4.12a.5. The TNGF may establish one or more IPSec child SA’s per PDU session. </w:t>
      </w:r>
    </w:p>
    <w:p w14:paraId="02E47133" w14:textId="77777777" w:rsidR="00E32534" w:rsidRPr="0096735D" w:rsidRDefault="005E3C9F" w:rsidP="00E32534">
      <w:pPr>
        <w:pStyle w:val="B2"/>
      </w:pPr>
      <w:r w:rsidRPr="0096735D">
        <w:t>19. User plane data for the established PDU session is transported between the UE and TNGF inside the established IPSec child SA</w:t>
      </w:r>
    </w:p>
    <w:p w14:paraId="10D7751E" w14:textId="77777777" w:rsidR="00E32534" w:rsidRPr="0096735D" w:rsidRDefault="00E32534" w:rsidP="00E32534">
      <w:pPr>
        <w:pStyle w:val="B1"/>
      </w:pPr>
      <w:r w:rsidRPr="0096735D">
        <w:t>Case b:)</w:t>
      </w:r>
    </w:p>
    <w:p w14:paraId="34B4AD3C" w14:textId="77777777" w:rsidR="00E32534" w:rsidRPr="0096735D" w:rsidRDefault="00E32534" w:rsidP="00E32534">
      <w:pPr>
        <w:pStyle w:val="B2"/>
      </w:pPr>
      <w:r w:rsidRPr="0096735D">
        <w:t>20. The AMF may trigger the UE policy update procedure and update the UE policy as defined in step 17 and step 18 in clause 4.12a.2.2 of TS 23.502[8].</w:t>
      </w:r>
    </w:p>
    <w:p w14:paraId="12669D28" w14:textId="77777777" w:rsidR="00E32534" w:rsidRPr="0096735D" w:rsidRDefault="00E32534" w:rsidP="00E32534">
      <w:pPr>
        <w:pStyle w:val="B2"/>
      </w:pPr>
      <w:r w:rsidRPr="0096735D">
        <w:t xml:space="preserve">21. The AMF shall send a Registration Reject message via TNGF to the UE as defined in step 19 to step21 in clause 4.12a.2.2 of TS 23.502[8]. The Registration Reject message is ciphered and integrity protected. </w:t>
      </w:r>
    </w:p>
    <w:p w14:paraId="05A7D084" w14:textId="77777777" w:rsidR="005E3C9F" w:rsidRPr="0096735D" w:rsidRDefault="00E32534" w:rsidP="00E32534">
      <w:pPr>
        <w:pStyle w:val="B2"/>
      </w:pPr>
      <w:r w:rsidRPr="0096735D">
        <w:t>22. The UE shall decipher and verify the integrity of the Registration Reject message. If verification is successful, then the UE proceeds with step 21 in clause 4.12.2.2 of TS 23.502[8], and sends a Registration request message to the AMF via a new selected TNGF.</w:t>
      </w:r>
    </w:p>
    <w:p w14:paraId="11F70849" w14:textId="77777777" w:rsidR="005E3C9F" w:rsidRPr="0096735D" w:rsidRDefault="005E3C9F" w:rsidP="00E141A1">
      <w:pPr>
        <w:pStyle w:val="Heading3"/>
      </w:pPr>
      <w:bookmarkStart w:id="2332" w:name="_Toc35528600"/>
      <w:bookmarkStart w:id="2333" w:name="_Toc35533361"/>
      <w:bookmarkStart w:id="2334" w:name="_Toc45028714"/>
      <w:bookmarkStart w:id="2335" w:name="_Toc45274379"/>
      <w:bookmarkStart w:id="2336" w:name="_Toc45274966"/>
      <w:bookmarkStart w:id="2337" w:name="_Toc51168223"/>
      <w:bookmarkStart w:id="2338" w:name="_Toc178181836"/>
      <w:r w:rsidRPr="0096735D">
        <w:t>7A.</w:t>
      </w:r>
      <w:r w:rsidR="007E15F6" w:rsidRPr="0096735D">
        <w:t>2</w:t>
      </w:r>
      <w:r w:rsidRPr="0096735D">
        <w:t>.</w:t>
      </w:r>
      <w:r w:rsidR="007E15F6" w:rsidRPr="0096735D">
        <w:t>2</w:t>
      </w:r>
      <w:r w:rsidR="007E15F6" w:rsidRPr="0096735D">
        <w:tab/>
      </w:r>
      <w:bookmarkEnd w:id="2332"/>
      <w:bookmarkEnd w:id="2333"/>
      <w:bookmarkEnd w:id="2334"/>
      <w:bookmarkEnd w:id="2335"/>
      <w:bookmarkEnd w:id="2336"/>
      <w:bookmarkEnd w:id="2337"/>
      <w:r w:rsidR="00746AD0" w:rsidRPr="0096735D">
        <w:t>Void</w:t>
      </w:r>
      <w:bookmarkEnd w:id="2338"/>
    </w:p>
    <w:p w14:paraId="4D059210" w14:textId="77777777" w:rsidR="005E3C9F" w:rsidRPr="0096735D" w:rsidRDefault="005E3C9F" w:rsidP="005E3C9F">
      <w:pPr>
        <w:pStyle w:val="Heading3"/>
      </w:pPr>
      <w:bookmarkStart w:id="2339" w:name="_Toc35528601"/>
      <w:bookmarkStart w:id="2340" w:name="_Toc35533362"/>
      <w:bookmarkStart w:id="2341" w:name="_Toc45028715"/>
      <w:bookmarkStart w:id="2342" w:name="_Toc45274380"/>
      <w:bookmarkStart w:id="2343" w:name="_Toc45274967"/>
      <w:bookmarkStart w:id="2344" w:name="_Toc51168224"/>
      <w:bookmarkStart w:id="2345" w:name="_Toc178181837"/>
      <w:r w:rsidRPr="0096735D">
        <w:t>7A.</w:t>
      </w:r>
      <w:r w:rsidR="007E15F6" w:rsidRPr="0096735D">
        <w:t>2</w:t>
      </w:r>
      <w:r w:rsidRPr="0096735D">
        <w:t>.</w:t>
      </w:r>
      <w:r w:rsidR="007E15F6" w:rsidRPr="0096735D">
        <w:t>3</w:t>
      </w:r>
      <w:r w:rsidR="007E15F6" w:rsidRPr="0096735D">
        <w:tab/>
      </w:r>
      <w:r w:rsidRPr="0096735D">
        <w:t xml:space="preserve">Key hierarchy for </w:t>
      </w:r>
      <w:r w:rsidR="007E15F6" w:rsidRPr="0096735D">
        <w:t>t</w:t>
      </w:r>
      <w:r w:rsidRPr="0096735D">
        <w:t xml:space="preserve">rusted non-3GPP </w:t>
      </w:r>
      <w:r w:rsidR="007E15F6" w:rsidRPr="0096735D">
        <w:t>a</w:t>
      </w:r>
      <w:r w:rsidRPr="0096735D">
        <w:t>ccess</w:t>
      </w:r>
      <w:bookmarkEnd w:id="2339"/>
      <w:bookmarkEnd w:id="2340"/>
      <w:bookmarkEnd w:id="2341"/>
      <w:bookmarkEnd w:id="2342"/>
      <w:bookmarkEnd w:id="2343"/>
      <w:bookmarkEnd w:id="2344"/>
      <w:bookmarkEnd w:id="2345"/>
    </w:p>
    <w:p w14:paraId="69C15CD5" w14:textId="77777777" w:rsidR="005E3C9F" w:rsidRPr="0096735D" w:rsidRDefault="005E3C9F" w:rsidP="005E3C9F">
      <w:r w:rsidRPr="0096735D">
        <w:t>The key hierarchy described in clause 6.2.1 applies, with the following changes:</w:t>
      </w:r>
    </w:p>
    <w:p w14:paraId="3A133C3C" w14:textId="77777777" w:rsidR="005E3C9F" w:rsidRPr="0096735D" w:rsidRDefault="005E3C9F" w:rsidP="005E3C9F">
      <w:r w:rsidRPr="0096735D">
        <w:t>The key derived for non-3GPP access is called K</w:t>
      </w:r>
      <w:r w:rsidRPr="0096735D">
        <w:rPr>
          <w:vertAlign w:val="subscript"/>
        </w:rPr>
        <w:t>TNGF</w:t>
      </w:r>
      <w:r w:rsidRPr="0096735D">
        <w:t xml:space="preserve"> in the context of trusted access.</w:t>
      </w:r>
    </w:p>
    <w:p w14:paraId="0EFA9002" w14:textId="77777777" w:rsidR="005E3C9F" w:rsidRPr="0096735D" w:rsidRDefault="005E3C9F" w:rsidP="005E3C9F">
      <w:r w:rsidRPr="0096735D">
        <w:t>The key K</w:t>
      </w:r>
      <w:r w:rsidRPr="0096735D">
        <w:rPr>
          <w:vertAlign w:val="subscript"/>
        </w:rPr>
        <w:t>TNGF</w:t>
      </w:r>
      <w:r w:rsidRPr="0096735D">
        <w:t xml:space="preserve"> received from AMF is used for two different purposes; to setup IPSec SAs between the UE and the TNGF and to create WLAN keys between the UE and the TNAP. </w:t>
      </w:r>
    </w:p>
    <w:p w14:paraId="3D7357C5" w14:textId="77777777" w:rsidR="005E3C9F" w:rsidRPr="0096735D" w:rsidRDefault="005E3C9F" w:rsidP="005E3C9F">
      <w:r w:rsidRPr="0096735D">
        <w:t>To separate the keys for these purposes, the key hierarchy in Figure 7A.</w:t>
      </w:r>
      <w:r w:rsidR="007E15F6" w:rsidRPr="0096735D">
        <w:t>2</w:t>
      </w:r>
      <w:r w:rsidRPr="0096735D">
        <w:t>.</w:t>
      </w:r>
      <w:r w:rsidR="007E15F6" w:rsidRPr="0096735D">
        <w:t>3</w:t>
      </w:r>
      <w:r w:rsidRPr="0096735D">
        <w:t>-1 shall be used. The K</w:t>
      </w:r>
      <w:r w:rsidRPr="0096735D">
        <w:rPr>
          <w:vertAlign w:val="subscript"/>
        </w:rPr>
        <w:t>TIPSec</w:t>
      </w:r>
      <w:r w:rsidRPr="0096735D">
        <w:t xml:space="preserve"> key is used to setup IPSec SAs and the K</w:t>
      </w:r>
      <w:r w:rsidRPr="0096735D">
        <w:rPr>
          <w:vertAlign w:val="subscript"/>
        </w:rPr>
        <w:t>TNAP</w:t>
      </w:r>
      <w:r w:rsidRPr="0096735D">
        <w:t xml:space="preserve"> key is used to setup access security.  </w:t>
      </w:r>
    </w:p>
    <w:p w14:paraId="0CFAFF81" w14:textId="77777777" w:rsidR="005E3C9F" w:rsidRPr="0096735D" w:rsidRDefault="005E3C9F" w:rsidP="005E3C9F">
      <w:r w:rsidRPr="0096735D">
        <w:t>The keys K</w:t>
      </w:r>
      <w:r w:rsidRPr="0096735D">
        <w:rPr>
          <w:vertAlign w:val="subscript"/>
        </w:rPr>
        <w:t>TIPSec</w:t>
      </w:r>
      <w:r w:rsidRPr="0096735D">
        <w:t xml:space="preserve"> and K</w:t>
      </w:r>
      <w:r w:rsidRPr="0096735D">
        <w:rPr>
          <w:vertAlign w:val="subscript"/>
        </w:rPr>
        <w:t>TNAP</w:t>
      </w:r>
      <w:r w:rsidRPr="0096735D">
        <w:t xml:space="preserve"> are derived as described in </w:t>
      </w:r>
      <w:r w:rsidR="007E15F6" w:rsidRPr="0096735D">
        <w:t>Clause</w:t>
      </w:r>
      <w:r w:rsidRPr="0096735D">
        <w:t xml:space="preserve"> </w:t>
      </w:r>
      <w:r w:rsidR="007E15F6" w:rsidRPr="0096735D">
        <w:t>A.22</w:t>
      </w:r>
      <w:r w:rsidRPr="0096735D">
        <w:t xml:space="preserve">. </w:t>
      </w:r>
    </w:p>
    <w:p w14:paraId="1428B0A9" w14:textId="77777777" w:rsidR="005E3C9F" w:rsidRPr="0096735D" w:rsidRDefault="005E3C9F" w:rsidP="00527D58">
      <w:pPr>
        <w:pStyle w:val="TH"/>
      </w:pPr>
      <w:r w:rsidRPr="0096735D">
        <w:object w:dxaOrig="9130" w:dyaOrig="7050" w14:anchorId="34D9BB63">
          <v:shape id="_x0000_i1051" type="#_x0000_t75" style="width:457pt;height:352.5pt" o:ole="">
            <v:imagedata r:id="rId61" o:title=""/>
          </v:shape>
          <o:OLEObject Type="Embed" ProgID="Visio.Drawing.15" ShapeID="_x0000_i1051" DrawAspect="Content" ObjectID="_1813049044" r:id="rId62"/>
        </w:object>
      </w:r>
    </w:p>
    <w:p w14:paraId="780E1118" w14:textId="77777777" w:rsidR="005E3C9F" w:rsidRPr="0096735D" w:rsidRDefault="005E3C9F" w:rsidP="00527D58">
      <w:pPr>
        <w:pStyle w:val="TF"/>
      </w:pPr>
      <w:r w:rsidRPr="0096735D">
        <w:t>Figure 7A.</w:t>
      </w:r>
      <w:r w:rsidR="007E15F6" w:rsidRPr="0096735D">
        <w:t>2</w:t>
      </w:r>
      <w:r w:rsidRPr="0096735D">
        <w:t>.</w:t>
      </w:r>
      <w:r w:rsidR="007E15F6" w:rsidRPr="0096735D">
        <w:t>3</w:t>
      </w:r>
      <w:r w:rsidRPr="0096735D">
        <w:t>-1 Key hierarchy for trusted non-3GPP access</w:t>
      </w:r>
    </w:p>
    <w:p w14:paraId="4EB2AD6B" w14:textId="77777777" w:rsidR="005E3C9F" w:rsidRPr="0096735D" w:rsidRDefault="005E3C9F" w:rsidP="005E3C9F">
      <w:pPr>
        <w:pStyle w:val="Heading3"/>
      </w:pPr>
      <w:bookmarkStart w:id="2346" w:name="_Toc35528602"/>
      <w:bookmarkStart w:id="2347" w:name="_Toc35533363"/>
      <w:bookmarkStart w:id="2348" w:name="_Toc45028716"/>
      <w:bookmarkStart w:id="2349" w:name="_Toc45274381"/>
      <w:bookmarkStart w:id="2350" w:name="_Toc45274968"/>
      <w:bookmarkStart w:id="2351" w:name="_Toc51168225"/>
      <w:bookmarkStart w:id="2352" w:name="_Toc178181838"/>
      <w:r w:rsidRPr="0096735D">
        <w:t>7A.</w:t>
      </w:r>
      <w:r w:rsidR="00CC3206" w:rsidRPr="0096735D">
        <w:t>2</w:t>
      </w:r>
      <w:r w:rsidRPr="0096735D">
        <w:t>.</w:t>
      </w:r>
      <w:r w:rsidR="00CC3206" w:rsidRPr="0096735D">
        <w:t>4</w:t>
      </w:r>
      <w:r w:rsidR="00CC3206" w:rsidRPr="0096735D">
        <w:tab/>
      </w:r>
      <w:r w:rsidRPr="0096735D">
        <w:t>Authentication for devices that do not support 5GC NAS over WLAN access</w:t>
      </w:r>
      <w:bookmarkEnd w:id="2346"/>
      <w:bookmarkEnd w:id="2347"/>
      <w:bookmarkEnd w:id="2348"/>
      <w:bookmarkEnd w:id="2349"/>
      <w:bookmarkEnd w:id="2350"/>
      <w:bookmarkEnd w:id="2351"/>
      <w:bookmarkEnd w:id="2352"/>
    </w:p>
    <w:p w14:paraId="37B3CAB2" w14:textId="77777777" w:rsidR="005E3C9F" w:rsidRPr="0096735D" w:rsidRDefault="005E3C9F" w:rsidP="005E3C9F">
      <w:r w:rsidRPr="0096735D">
        <w:t>A N5CW device is capable to register to 5GC with 3GPP credentials and to establish 5GC connectivity via a trusted WLAN access network. The reference architecture is captured in clause 4.2.8.5.2 of TS 23.501[2]. The 3GPP credentials are stored as defined in clause 6.1.1.1. The Trusted WLAN Interworking Function (TWIF) provides interworking functionality that enables connectivity with 5GC and implements the NAS protocol stack and exchanges NAS messages with the AMF on behalf of the N5CW device. A single EAP-AKA’ authentication procedure is executed for connecting the N5CW device both to the trusted WLAN access network and to the 5G core network.</w:t>
      </w:r>
    </w:p>
    <w:p w14:paraId="0773ECED" w14:textId="77777777" w:rsidR="005E3C9F" w:rsidRPr="0096735D" w:rsidRDefault="00867AB2" w:rsidP="005E3C9F">
      <w:pPr>
        <w:pStyle w:val="TH"/>
      </w:pPr>
      <w:r w:rsidRPr="0096735D">
        <w:rPr>
          <w:b w:val="0"/>
        </w:rPr>
        <w:object w:dxaOrig="12811" w:dyaOrig="11371" w14:anchorId="1FF684BB">
          <v:shape id="_x0000_i1052" type="#_x0000_t75" style="width:538pt;height:478.5pt" o:ole="">
            <v:imagedata r:id="rId63" o:title=""/>
          </v:shape>
          <o:OLEObject Type="Embed" ProgID="Visio.Drawing.15" ShapeID="_x0000_i1052" DrawAspect="Content" ObjectID="_1813049045" r:id="rId64"/>
        </w:object>
      </w:r>
    </w:p>
    <w:p w14:paraId="055506E9" w14:textId="77777777" w:rsidR="005E3C9F" w:rsidRPr="0096735D" w:rsidRDefault="005E3C9F" w:rsidP="005E3C9F">
      <w:pPr>
        <w:pStyle w:val="TF"/>
      </w:pPr>
      <w:r w:rsidRPr="0096735D">
        <w:t>Figure 7A.</w:t>
      </w:r>
      <w:r w:rsidR="00CC3206" w:rsidRPr="0096735D">
        <w:t>2</w:t>
      </w:r>
      <w:r w:rsidRPr="0096735D">
        <w:t>.</w:t>
      </w:r>
      <w:r w:rsidR="00CC3206" w:rsidRPr="0096735D">
        <w:t>4</w:t>
      </w:r>
      <w:r w:rsidRPr="0096735D">
        <w:t>-1: Authentication Procedure for N5CW</w:t>
      </w:r>
    </w:p>
    <w:p w14:paraId="29F6BEB6" w14:textId="77777777" w:rsidR="005E3C9F" w:rsidRPr="0096735D" w:rsidRDefault="005E3C9F" w:rsidP="005E3C9F">
      <w:pPr>
        <w:pStyle w:val="B1"/>
      </w:pPr>
      <w:r w:rsidRPr="0096735D">
        <w:t>0.</w:t>
      </w:r>
      <w:r w:rsidRPr="0096735D">
        <w:tab/>
        <w:t>The N5CW device selects a PLMN and a trusted WLAN that supports "5G connectivity-without-NAS" to this PLMN by using the procedure specified in TS 23.501 [2] clause 6.3.12a, "Access Network selection for devices that do not support 5GC NAS over WLAN".</w:t>
      </w:r>
    </w:p>
    <w:p w14:paraId="79FF0A14" w14:textId="77777777" w:rsidR="005E3C9F" w:rsidRPr="0096735D" w:rsidRDefault="005E3C9F" w:rsidP="005E3C9F">
      <w:pPr>
        <w:pStyle w:val="B1"/>
      </w:pPr>
      <w:r w:rsidRPr="0096735D">
        <w:t>Steps 1-10:</w:t>
      </w:r>
      <w:r w:rsidRPr="0096735D">
        <w:tab/>
        <w:t>Initial registration to 5GC.</w:t>
      </w:r>
    </w:p>
    <w:p w14:paraId="4832A9C9" w14:textId="77777777" w:rsidR="005E3C9F" w:rsidRPr="0096735D" w:rsidRDefault="005E3C9F" w:rsidP="005E3C9F">
      <w:pPr>
        <w:pStyle w:val="B1"/>
      </w:pPr>
      <w:r w:rsidRPr="0096735D">
        <w:t>1.</w:t>
      </w:r>
      <w:r w:rsidRPr="0096735D">
        <w:tab/>
        <w:t>The N5CW device associates with the trusted WLAN network and the EAP-AKA’ authentication procedure is initiated.</w:t>
      </w:r>
    </w:p>
    <w:p w14:paraId="5AA85C0F" w14:textId="77777777" w:rsidR="005E3C9F" w:rsidRPr="0096735D" w:rsidRDefault="005E3C9F" w:rsidP="005E3C9F">
      <w:pPr>
        <w:pStyle w:val="B1"/>
      </w:pPr>
      <w:r w:rsidRPr="0096735D">
        <w:t>2.</w:t>
      </w:r>
      <w:r w:rsidRPr="0096735D">
        <w:tab/>
        <w:t>The N5CW device shall provide its Network Access Identity (NAI) The Trusted WLAN Access Point (TWAP) selects a Trusted WLAN Interworking Function (TWIF), e.g. based on the received realm, and sends an AAA request to the selected TWIF.</w:t>
      </w:r>
    </w:p>
    <w:p w14:paraId="07E095B4" w14:textId="77777777" w:rsidR="005E3C9F" w:rsidRPr="0096735D" w:rsidRDefault="005E3C9F" w:rsidP="005E3C9F">
      <w:pPr>
        <w:pStyle w:val="B1"/>
        <w:ind w:firstLine="0"/>
      </w:pPr>
      <w:r w:rsidRPr="0096735D">
        <w:t>If the N5CW device registers to 5GC over 3GPP access for the first time when the above procedure is initiated, then the NAI shall include the SUCI. The SUCI shall be constructed as specified in clause 6.12.2.</w:t>
      </w:r>
    </w:p>
    <w:p w14:paraId="4DDBBD3B" w14:textId="77777777" w:rsidR="005E3C9F" w:rsidRPr="0096735D" w:rsidRDefault="005E3C9F" w:rsidP="005E3C9F">
      <w:pPr>
        <w:pStyle w:val="B1"/>
        <w:ind w:firstLine="0"/>
      </w:pPr>
      <w:r w:rsidRPr="0096735D">
        <w:t>If the N5CW device has registered to 5GC over 3GPP access when the above procedure is initiated, then the NAI includes the 5G-GUTI assigned to the N5CW device over 3GPP access. This enables the TWIF in step 4a below to select the same AMF as the one serving the N5CW device over 3GPP access.</w:t>
      </w:r>
    </w:p>
    <w:p w14:paraId="01F76C09" w14:textId="77777777" w:rsidR="005E3C9F" w:rsidRPr="0096735D" w:rsidRDefault="005E3C9F" w:rsidP="005E3C9F">
      <w:pPr>
        <w:pStyle w:val="B1"/>
      </w:pPr>
      <w:r w:rsidRPr="0096735D">
        <w:t>3.</w:t>
      </w:r>
      <w:r w:rsidRPr="0096735D">
        <w:tab/>
        <w:t>The TWIF shall create a 5GC Registration Request message on behalf of the N5CW device. The TWIF shall use default values to populate the parameters in the Registration Request message, which are the same for all N5CW device</w:t>
      </w:r>
      <w:r w:rsidR="001D0383" w:rsidRPr="0096735D">
        <w:t>s</w:t>
      </w:r>
      <w:r w:rsidRPr="0096735D">
        <w:t xml:space="preserve"> that do not support 5G NAS. The Registration type indicates "Initial Registration".</w:t>
      </w:r>
    </w:p>
    <w:p w14:paraId="0BF84274" w14:textId="77777777" w:rsidR="005E3C9F" w:rsidRPr="0096735D" w:rsidRDefault="005E3C9F" w:rsidP="005E3C9F">
      <w:pPr>
        <w:pStyle w:val="B1"/>
      </w:pPr>
      <w:r w:rsidRPr="0096735D">
        <w:t>4.</w:t>
      </w:r>
      <w:r w:rsidRPr="0096735D">
        <w:tab/>
        <w:t>The TWIF shall select an AMF (e.g. by using the 5G-GUTI in the NAI, if provided by the N5CW device) and shall send an N2 message to the AMF including the Registration Request, the User Location and an AN Type.</w:t>
      </w:r>
    </w:p>
    <w:p w14:paraId="4E1A23EC" w14:textId="77777777" w:rsidR="005E3C9F" w:rsidRPr="0096735D" w:rsidRDefault="005E3C9F" w:rsidP="005E3C9F">
      <w:pPr>
        <w:pStyle w:val="B1"/>
      </w:pPr>
      <w:r w:rsidRPr="0096735D">
        <w:t>5.</w:t>
      </w:r>
      <w:r w:rsidRPr="0096735D">
        <w:tab/>
        <w:t>In case the AMF triggers an authentication procedure</w:t>
      </w:r>
      <w:r w:rsidR="00867AB2" w:rsidRPr="0096735D">
        <w:t>, it sends</w:t>
      </w:r>
      <w:r w:rsidRPr="0096735D">
        <w:t xml:space="preserve"> a request to AUSF </w:t>
      </w:r>
      <w:r w:rsidRPr="0096735D">
        <w:rPr>
          <w:rFonts w:hint="eastAsia"/>
          <w:lang w:eastAsia="zh-CN"/>
        </w:rPr>
        <w:t>by</w:t>
      </w:r>
      <w:r w:rsidRPr="0096735D">
        <w:t xml:space="preserve"> sending Nausf_UEAuthentication_Authenticate Request message. The Nausf_UEAuthentication_Authenticate Request message contains SUCI</w:t>
      </w:r>
      <w:r w:rsidR="00867AB2" w:rsidRPr="0096735D">
        <w:t xml:space="preserve"> or SUPI (in case of a valid 5G-GUTI is received by the AMF)</w:t>
      </w:r>
      <w:r w:rsidRPr="0096735D">
        <w:t>.</w:t>
      </w:r>
      <w:r w:rsidR="00867AB2" w:rsidRPr="0096735D">
        <w:t xml:space="preserve"> The request message contains also an indication that the request is from a N5CW device.</w:t>
      </w:r>
    </w:p>
    <w:p w14:paraId="5BE10604" w14:textId="77777777" w:rsidR="0047451D" w:rsidRPr="0096735D" w:rsidRDefault="0047451D" w:rsidP="0047451D">
      <w:pPr>
        <w:pStyle w:val="B2"/>
        <w:rPr>
          <w:lang w:eastAsia="en-US"/>
        </w:rPr>
      </w:pPr>
      <w:r w:rsidRPr="0096735D">
        <w:t xml:space="preserve">Even if the AMF already has a security context identified by 5G-GUTI, the AMF shall initiate the primary authentication. </w:t>
      </w:r>
    </w:p>
    <w:p w14:paraId="62B0AA95" w14:textId="77777777" w:rsidR="0047451D" w:rsidRPr="0096735D" w:rsidRDefault="0047451D" w:rsidP="0047451D">
      <w:pPr>
        <w:pStyle w:val="NO"/>
      </w:pPr>
      <w:r w:rsidRPr="0096735D">
        <w:t>NOTE 1:</w:t>
      </w:r>
      <w:r w:rsidRPr="0096735D">
        <w:tab/>
        <w:t>To avoid key stream reuse when deriving K</w:t>
      </w:r>
      <w:r w:rsidRPr="0096735D">
        <w:rPr>
          <w:vertAlign w:val="subscript"/>
        </w:rPr>
        <w:t>TWIF</w:t>
      </w:r>
      <w:r w:rsidRPr="0096735D">
        <w:t xml:space="preserve"> from K</w:t>
      </w:r>
      <w:r w:rsidRPr="0096735D">
        <w:rPr>
          <w:vertAlign w:val="subscript"/>
        </w:rPr>
        <w:t>AMF</w:t>
      </w:r>
      <w:r w:rsidRPr="0096735D">
        <w:t>, the K</w:t>
      </w:r>
      <w:r w:rsidRPr="0096735D">
        <w:rPr>
          <w:vertAlign w:val="subscript"/>
        </w:rPr>
        <w:t>AMF</w:t>
      </w:r>
      <w:r w:rsidRPr="0096735D">
        <w:t xml:space="preserve"> always needs to be refreshed by a renewed primary authentication.</w:t>
      </w:r>
    </w:p>
    <w:p w14:paraId="2E8CFBE2" w14:textId="77777777" w:rsidR="005E3C9F" w:rsidRPr="0096735D" w:rsidRDefault="005E3C9F" w:rsidP="005E3C9F">
      <w:pPr>
        <w:pStyle w:val="B1"/>
      </w:pPr>
      <w:r w:rsidRPr="0096735D">
        <w:t>6. The AUSF shall send Nudm_UEAuthentication_Get Request to the UDM including SUCI</w:t>
      </w:r>
      <w:r w:rsidR="00867AB2" w:rsidRPr="0096735D">
        <w:t xml:space="preserve"> or SUPI and the N5CW indication</w:t>
      </w:r>
      <w:r w:rsidRPr="0096735D">
        <w:t>.</w:t>
      </w:r>
    </w:p>
    <w:p w14:paraId="71A7DA33" w14:textId="77777777" w:rsidR="005E3C9F" w:rsidRPr="0096735D" w:rsidRDefault="005E3C9F" w:rsidP="005E3C9F">
      <w:pPr>
        <w:pStyle w:val="B1"/>
      </w:pPr>
      <w:r w:rsidRPr="0096735D">
        <w:t>7. Upon reception of the Nudm_UEAuthentication_Get Request, the UDM shall invoke SIDF if a SUCI is received. SIDF shall de-conceal SUCI to gain SUPI before UDM can process the request.</w:t>
      </w:r>
      <w:r w:rsidR="00867AB2" w:rsidRPr="0096735D">
        <w:t xml:space="preserve"> The UDM may select an authentication method based on the "realm" part of the SUPI, the N5CW device indicator, a combination of the "realm" part and the N5CW device indicator, or the UDM local policy.</w:t>
      </w:r>
    </w:p>
    <w:p w14:paraId="4F6AD335" w14:textId="77777777" w:rsidR="005E3C9F" w:rsidRPr="0096735D" w:rsidRDefault="005E3C9F" w:rsidP="005E3C9F">
      <w:pPr>
        <w:pStyle w:val="B1"/>
      </w:pPr>
      <w:r w:rsidRPr="0096735D">
        <w:t>8. The EAP-AKA’ procedure will be trigged to perform mutual authentication between the N5CW device and the home network as specified in clause 6.1.3.1.</w:t>
      </w:r>
    </w:p>
    <w:p w14:paraId="50357BAF" w14:textId="77777777" w:rsidR="005E3C9F" w:rsidRPr="0096735D" w:rsidRDefault="005E3C9F" w:rsidP="0047451D">
      <w:pPr>
        <w:pStyle w:val="B2"/>
      </w:pPr>
      <w:r w:rsidRPr="0096735D">
        <w:t>EAP-AKA' takes place between the N5CW device and AUSF. Over the N2 interface, the EAP messages are encapsulated within NAS Authentication messages. The EAP-AKA’ messages exchanged between the N5CW Device and the TWIF shall be encapsulated into the layer-2 packets, e.g. into IEEE 802.3/802.1x packets, into IEEE 802.11/802.1x packets, into PPP packets, etc.</w:t>
      </w:r>
    </w:p>
    <w:p w14:paraId="2ED6C3D7" w14:textId="77777777" w:rsidR="005E3C9F" w:rsidRPr="0096735D" w:rsidRDefault="005E3C9F" w:rsidP="005E3C9F">
      <w:pPr>
        <w:pStyle w:val="B1"/>
      </w:pPr>
      <w:r w:rsidRPr="0096735D">
        <w:t>9.</w:t>
      </w:r>
      <w:r w:rsidRPr="0096735D">
        <w:tab/>
        <w:t>The NAS security context is</w:t>
      </w:r>
      <w:r w:rsidRPr="0096735D" w:rsidDel="00552107">
        <w:t xml:space="preserve"> </w:t>
      </w:r>
      <w:r w:rsidRPr="0096735D">
        <w:t>not required in this scenario. The AMF shall derive an K</w:t>
      </w:r>
      <w:r w:rsidRPr="0096735D">
        <w:rPr>
          <w:vertAlign w:val="subscript"/>
        </w:rPr>
        <w:t>TWIF</w:t>
      </w:r>
      <w:r w:rsidRPr="0096735D">
        <w:t xml:space="preserve"> key from the received K</w:t>
      </w:r>
      <w:r w:rsidRPr="0096735D">
        <w:rPr>
          <w:vertAlign w:val="subscript"/>
        </w:rPr>
        <w:t>AMF</w:t>
      </w:r>
      <w:r w:rsidRPr="0096735D">
        <w:t xml:space="preserve"> key as specified in Annex A.9. NAS security between AMF and TWIF is established similar to unauthenticated emergency calls, i.e. with NULL encryption and NULL integrity protection.</w:t>
      </w:r>
    </w:p>
    <w:p w14:paraId="0023CBBA" w14:textId="77777777" w:rsidR="0047451D" w:rsidRPr="0096735D" w:rsidRDefault="0047451D" w:rsidP="0047451D">
      <w:pPr>
        <w:pStyle w:val="NO"/>
      </w:pPr>
      <w:r w:rsidRPr="0096735D">
        <w:t>NOTE 2:</w:t>
      </w:r>
      <w:r w:rsidRPr="0096735D">
        <w:tab/>
        <w:t xml:space="preserve">N5CW device does not support NAS; therefore, using the NAS counter is not possible </w:t>
      </w:r>
      <w:r w:rsidR="001D0383" w:rsidRPr="0096735D">
        <w:t xml:space="preserve">on </w:t>
      </w:r>
      <w:r w:rsidRPr="0096735D">
        <w:t>N5CW device.</w:t>
      </w:r>
    </w:p>
    <w:p w14:paraId="784B5005" w14:textId="77777777" w:rsidR="005E3C9F" w:rsidRPr="0096735D" w:rsidRDefault="005E3C9F" w:rsidP="005E3C9F">
      <w:pPr>
        <w:pStyle w:val="B1"/>
      </w:pPr>
      <w:r w:rsidRPr="0096735D">
        <w:t>10a.</w:t>
      </w:r>
      <w:r w:rsidRPr="0096735D">
        <w:tab/>
        <w:t>The AMF shall send NAS Security Mode Command to the TWIF. The NAS Security Mode Command shall contain the EAP-Success message and the NULL security algorithms.</w:t>
      </w:r>
    </w:p>
    <w:p w14:paraId="7C49CB85" w14:textId="77777777" w:rsidR="005E3C9F" w:rsidRPr="0096735D" w:rsidRDefault="005E3C9F" w:rsidP="005E3C9F">
      <w:pPr>
        <w:pStyle w:val="B1"/>
      </w:pPr>
      <w:r w:rsidRPr="0096735D">
        <w:t>10b. The TWIF shall not forward the EAP-Success to the N5CW directly, instead, it shall store the EAP-Success message and wait for K</w:t>
      </w:r>
      <w:r w:rsidRPr="0096735D">
        <w:rPr>
          <w:vertAlign w:val="subscript"/>
        </w:rPr>
        <w:t>TWIF.</w:t>
      </w:r>
    </w:p>
    <w:p w14:paraId="3611B7B6" w14:textId="77777777" w:rsidR="005E3C9F" w:rsidRPr="0096735D" w:rsidRDefault="005E3C9F" w:rsidP="005E3C9F">
      <w:pPr>
        <w:pStyle w:val="B1"/>
      </w:pPr>
      <w:r w:rsidRPr="0096735D">
        <w:t>10c. The TWIF shall send the NAS Security Mode Complete message to the AMF.</w:t>
      </w:r>
    </w:p>
    <w:p w14:paraId="60C18779" w14:textId="77777777" w:rsidR="005E3C9F" w:rsidRPr="0096735D" w:rsidRDefault="005E3C9F" w:rsidP="005E3C9F">
      <w:pPr>
        <w:pStyle w:val="B1"/>
      </w:pPr>
      <w:r w:rsidRPr="0096735D">
        <w:t>11.</w:t>
      </w:r>
      <w:r w:rsidRPr="0096735D">
        <w:tab/>
        <w:t>The AMF sends an N2 Initial Context Setup Request and provides the K</w:t>
      </w:r>
      <w:r w:rsidRPr="0096735D">
        <w:rPr>
          <w:vertAlign w:val="subscript"/>
        </w:rPr>
        <w:t>TWIF</w:t>
      </w:r>
      <w:r w:rsidRPr="0096735D">
        <w:t xml:space="preserve"> key to TWIF. </w:t>
      </w:r>
    </w:p>
    <w:p w14:paraId="7B771C4C" w14:textId="77777777" w:rsidR="005E3C9F" w:rsidRPr="0096735D" w:rsidRDefault="005E3C9F" w:rsidP="005E3C9F">
      <w:pPr>
        <w:pStyle w:val="B1"/>
      </w:pPr>
      <w:r w:rsidRPr="0096735D">
        <w:t>12.</w:t>
      </w:r>
      <w:r w:rsidRPr="0096735D">
        <w:tab/>
      </w:r>
      <w:r w:rsidRPr="0096735D">
        <w:tab/>
        <w:t>The TWIF shall derive</w:t>
      </w:r>
      <w:r w:rsidRPr="0096735D" w:rsidDel="00552107">
        <w:t xml:space="preserve"> </w:t>
      </w:r>
      <w:r w:rsidRPr="0096735D">
        <w:t>a TNAP key, K</w:t>
      </w:r>
      <w:r w:rsidRPr="0096735D">
        <w:rPr>
          <w:vertAlign w:val="subscript"/>
        </w:rPr>
        <w:t>TNAP</w:t>
      </w:r>
      <w:r w:rsidRPr="0096735D">
        <w:t>, from the</w:t>
      </w:r>
      <w:r w:rsidR="00D527B9" w:rsidRPr="0096735D">
        <w:t xml:space="preserve"> </w:t>
      </w:r>
      <w:r w:rsidR="001D0383" w:rsidRPr="0096735D">
        <w:t>K</w:t>
      </w:r>
      <w:r w:rsidR="001D0383" w:rsidRPr="0096735D">
        <w:rPr>
          <w:vertAlign w:val="subscript"/>
        </w:rPr>
        <w:t>TWIF</w:t>
      </w:r>
      <w:r w:rsidRPr="0096735D" w:rsidDel="009F1DC9">
        <w:t xml:space="preserve"> </w:t>
      </w:r>
      <w:r w:rsidRPr="0096735D">
        <w:t>key as specified in Appendix A.</w:t>
      </w:r>
      <w:r w:rsidR="00D527B9" w:rsidRPr="0096735D">
        <w:t xml:space="preserve">22 </w:t>
      </w:r>
      <w:r w:rsidRPr="0096735D">
        <w:t>and send the TNAP key and the EAP-Success message to the Trusted WLAN Access Point, which forwards the EAP-Success to the N5CW device. The TNAP key corresponds to the PMK (Pairwise Master Key) which is  used to secure the WLAN air-interface communication according to IEEE 802.11 [80]. A layer-2 or layer-3 connection is established between the Trusted WLAN Access Point and the TWIF for transporting all user-plane traffic of the N5CW device to TWIF. This connection is later bound to an N3 connection that is created for this N5CW device.</w:t>
      </w:r>
    </w:p>
    <w:p w14:paraId="23858CAB" w14:textId="77777777" w:rsidR="005E3C9F" w:rsidRPr="0096735D" w:rsidRDefault="005E3C9F" w:rsidP="005E3C9F">
      <w:pPr>
        <w:pStyle w:val="B1"/>
      </w:pPr>
      <w:r w:rsidRPr="0096735D">
        <w:t>13. The TWIF shall send N2 Initial Context Setup Response message to the AMF.</w:t>
      </w:r>
    </w:p>
    <w:p w14:paraId="557235BD" w14:textId="77777777" w:rsidR="005E3C9F" w:rsidRPr="0096735D" w:rsidRDefault="005E3C9F" w:rsidP="005E3C9F">
      <w:pPr>
        <w:pStyle w:val="B1"/>
      </w:pPr>
      <w:r w:rsidRPr="0096735D">
        <w:t>14. The following steps are captured in clause 4.12b.2 of TS 23.502[8].</w:t>
      </w:r>
    </w:p>
    <w:p w14:paraId="198487A7" w14:textId="77777777" w:rsidR="009610CA" w:rsidRPr="0096735D" w:rsidRDefault="009610CA" w:rsidP="009610CA">
      <w:pPr>
        <w:pStyle w:val="Heading1"/>
      </w:pPr>
      <w:bookmarkStart w:id="2353" w:name="_Toc35528603"/>
      <w:bookmarkStart w:id="2354" w:name="_Toc35533364"/>
      <w:bookmarkStart w:id="2355" w:name="_Toc45028717"/>
      <w:bookmarkStart w:id="2356" w:name="_Toc45274382"/>
      <w:bookmarkStart w:id="2357" w:name="_Toc45274969"/>
      <w:bookmarkStart w:id="2358" w:name="_Toc51168226"/>
      <w:bookmarkStart w:id="2359" w:name="_Toc178181839"/>
      <w:r w:rsidRPr="0096735D">
        <w:t>7B</w:t>
      </w:r>
      <w:r w:rsidRPr="0096735D">
        <w:tab/>
        <w:t>Security for wireline access to the 5G core network</w:t>
      </w:r>
      <w:bookmarkEnd w:id="2353"/>
      <w:bookmarkEnd w:id="2354"/>
      <w:bookmarkEnd w:id="2355"/>
      <w:bookmarkEnd w:id="2356"/>
      <w:bookmarkEnd w:id="2357"/>
      <w:bookmarkEnd w:id="2358"/>
      <w:bookmarkEnd w:id="2359"/>
    </w:p>
    <w:p w14:paraId="0C54CC0A" w14:textId="77777777" w:rsidR="009610CA" w:rsidRPr="0096735D" w:rsidRDefault="009610CA" w:rsidP="009610CA">
      <w:pPr>
        <w:pStyle w:val="Heading2"/>
      </w:pPr>
      <w:bookmarkStart w:id="2360" w:name="_Toc35528604"/>
      <w:bookmarkStart w:id="2361" w:name="_Toc35533365"/>
      <w:bookmarkStart w:id="2362" w:name="_Toc45028718"/>
      <w:bookmarkStart w:id="2363" w:name="_Toc45274383"/>
      <w:bookmarkStart w:id="2364" w:name="_Toc45274970"/>
      <w:bookmarkStart w:id="2365" w:name="_Toc51168227"/>
      <w:bookmarkStart w:id="2366" w:name="_Toc178181840"/>
      <w:r w:rsidRPr="0096735D">
        <w:t>7B.1</w:t>
      </w:r>
      <w:r w:rsidRPr="0096735D">
        <w:tab/>
        <w:t>General</w:t>
      </w:r>
      <w:bookmarkEnd w:id="2360"/>
      <w:bookmarkEnd w:id="2361"/>
      <w:bookmarkEnd w:id="2362"/>
      <w:bookmarkEnd w:id="2363"/>
      <w:bookmarkEnd w:id="2364"/>
      <w:bookmarkEnd w:id="2365"/>
      <w:bookmarkEnd w:id="2366"/>
    </w:p>
    <w:p w14:paraId="2C246238" w14:textId="77777777" w:rsidR="009610CA" w:rsidRPr="0096735D" w:rsidRDefault="009610CA" w:rsidP="009610CA">
      <w:r w:rsidRPr="0096735D">
        <w:t xml:space="preserve">To support Wireless and Wireline Convergence for the 5G system, two new network entities, 5G-RG and FN-RG, are introduced in the architecture specificaction TS 23.501[2].  </w:t>
      </w:r>
    </w:p>
    <w:p w14:paraId="0AD8B5DF" w14:textId="77777777" w:rsidR="009610CA" w:rsidRPr="0096735D" w:rsidRDefault="009610CA" w:rsidP="009610CA">
      <w:r w:rsidRPr="0096735D">
        <w:t xml:space="preserve">The 5G-RG acts as a 5G UE and can connect to 5GC via wireline access network (W-5GAN) or via Fixed Wireless Access (FWA). Existing security procedures defined in this document are reused. </w:t>
      </w:r>
      <w:r w:rsidR="00A71DFD" w:rsidRPr="0096735D">
        <w:t>The 5G-RG also acts as end point of N1 and provides the NAS signaling connection to the 5GC on behalf of the AUN3 devices behind the 5G-RG.</w:t>
      </w:r>
    </w:p>
    <w:p w14:paraId="36C5CFFA" w14:textId="77777777" w:rsidR="009610CA" w:rsidRPr="0096735D" w:rsidRDefault="009610CA" w:rsidP="009610CA">
      <w:r w:rsidRPr="0096735D">
        <w:t>The FN-RG can connect to 5GC via wireline access network (W-5GAN). The W-AGF performs the registration procedure on behalf of the FN-RG. It acts as end point of N1 and provides the NAS signalling connection to the 5GC on behalf of the FN-RG.</w:t>
      </w:r>
    </w:p>
    <w:p w14:paraId="5DC88ADA" w14:textId="77777777" w:rsidR="009610CA" w:rsidRPr="0096735D" w:rsidRDefault="009610CA" w:rsidP="009610CA">
      <w:pPr>
        <w:rPr>
          <w:lang w:eastAsia="zh-CN"/>
        </w:rPr>
      </w:pPr>
      <w:r w:rsidRPr="0096735D">
        <w:rPr>
          <w:lang w:eastAsia="zh-CN"/>
        </w:rPr>
        <w:t xml:space="preserve">A 5G -capable UE can connect to 5GC through an RG that’s connected to the 5GC via wireline access network (W-5GAN) or NG-RAN. The UE supports untrusted non-3GPP access and/or trusted non-3GPP access. </w:t>
      </w:r>
    </w:p>
    <w:p w14:paraId="7183AFA6" w14:textId="77777777" w:rsidR="009610CA" w:rsidRPr="0096735D" w:rsidRDefault="009610CA" w:rsidP="009610CA">
      <w:pPr>
        <w:pStyle w:val="NO"/>
      </w:pPr>
      <w:r w:rsidRPr="0096735D">
        <w:t xml:space="preserve">NOTE: Roaming of </w:t>
      </w:r>
      <w:r w:rsidR="00A71DFD" w:rsidRPr="0096735D">
        <w:t xml:space="preserve">AUN3, </w:t>
      </w:r>
      <w:r w:rsidRPr="0096735D">
        <w:t>FN-RG and 5G-RG are not supported.</w:t>
      </w:r>
    </w:p>
    <w:p w14:paraId="63F66711" w14:textId="77777777" w:rsidR="009610CA" w:rsidRPr="0096735D" w:rsidRDefault="009610CA" w:rsidP="009610CA">
      <w:pPr>
        <w:pStyle w:val="NO"/>
      </w:pPr>
      <w:r w:rsidRPr="0096735D">
        <w:t xml:space="preserve">NOTE: Informative Annex </w:t>
      </w:r>
      <w:r w:rsidR="00A71DFD" w:rsidRPr="0096735D">
        <w:t xml:space="preserve">O </w:t>
      </w:r>
      <w:r w:rsidRPr="0096735D">
        <w:t>provides an example of how N5GC devices behind a residential gateway in private or in isolated scenarios with wireline access make use of additional EAP methods for authentication.</w:t>
      </w:r>
    </w:p>
    <w:p w14:paraId="7EDCE970" w14:textId="77777777" w:rsidR="009610CA" w:rsidRPr="0096735D" w:rsidRDefault="009610CA" w:rsidP="009610CA">
      <w:pPr>
        <w:pStyle w:val="Heading2"/>
      </w:pPr>
      <w:bookmarkStart w:id="2367" w:name="_Toc35528605"/>
      <w:bookmarkStart w:id="2368" w:name="_Toc35533366"/>
      <w:bookmarkStart w:id="2369" w:name="_Toc45028719"/>
      <w:bookmarkStart w:id="2370" w:name="_Toc45274384"/>
      <w:bookmarkStart w:id="2371" w:name="_Toc45274971"/>
      <w:bookmarkStart w:id="2372" w:name="_Toc51168228"/>
      <w:bookmarkStart w:id="2373" w:name="_Toc178181841"/>
      <w:r w:rsidRPr="0096735D">
        <w:rPr>
          <w:rFonts w:hint="eastAsia"/>
        </w:rPr>
        <w:t>7</w:t>
      </w:r>
      <w:r w:rsidRPr="0096735D">
        <w:t>B.2</w:t>
      </w:r>
      <w:r w:rsidRPr="0096735D">
        <w:tab/>
        <w:t>Authentication for 5G-RG</w:t>
      </w:r>
      <w:bookmarkEnd w:id="2367"/>
      <w:bookmarkEnd w:id="2368"/>
      <w:bookmarkEnd w:id="2369"/>
      <w:bookmarkEnd w:id="2370"/>
      <w:bookmarkEnd w:id="2371"/>
      <w:bookmarkEnd w:id="2372"/>
      <w:bookmarkEnd w:id="2373"/>
    </w:p>
    <w:p w14:paraId="7BF46DF6" w14:textId="77777777" w:rsidR="009610CA" w:rsidRPr="0096735D" w:rsidRDefault="009610CA" w:rsidP="009610CA">
      <w:pPr>
        <w:rPr>
          <w:lang w:eastAsia="zh-CN"/>
        </w:rPr>
      </w:pPr>
      <w:r w:rsidRPr="0096735D">
        <w:rPr>
          <w:lang w:eastAsia="zh-CN"/>
        </w:rPr>
        <w:t xml:space="preserve">The 5G-RG can be connected to 5GC via W-5GAN, NG RAN or via both accesses. The registration procedure for the 5G-RG connecting to 5GC via NG-RAN is specified in TS 23.316 [79] clause 4.11. The registration procedure for the 5G-RG connecting to 5GC via W-5GAN is specified in TS 23.316 [79] clause 7.2.1. </w:t>
      </w:r>
    </w:p>
    <w:p w14:paraId="6B2B755E" w14:textId="77777777" w:rsidR="009610CA" w:rsidRPr="0096735D" w:rsidRDefault="009610CA" w:rsidP="009610CA">
      <w:pPr>
        <w:rPr>
          <w:lang w:eastAsia="zh-CN"/>
        </w:rPr>
      </w:pPr>
      <w:r w:rsidRPr="0096735D">
        <w:rPr>
          <w:lang w:eastAsia="zh-CN"/>
        </w:rPr>
        <w:t>The Untrusted non-3GPP access procedure defined in clause 7.2.1 is used as the basis for registration of the 5G-RG. The 5G-RG shall support both 5G-AKA and EAP-AKA’ and it shall be authenticated by the 3GPP home network. The 5G-RG is equivalent to a normal UE.</w:t>
      </w:r>
    </w:p>
    <w:p w14:paraId="7D4292DA" w14:textId="77777777" w:rsidR="009610CA" w:rsidRPr="0096735D" w:rsidRDefault="009610CA" w:rsidP="009610CA">
      <w:r w:rsidRPr="0096735D">
        <w:rPr>
          <w:rFonts w:hint="eastAsia"/>
          <w:lang w:eastAsia="zh-CN"/>
        </w:rPr>
        <w:t xml:space="preserve">As 5G-RG is a UE from 5GC point of view, the authentication framework defined in clause 6.1.3 </w:t>
      </w:r>
      <w:r w:rsidRPr="0096735D">
        <w:rPr>
          <w:lang w:eastAsia="zh-CN"/>
        </w:rPr>
        <w:t>shall be</w:t>
      </w:r>
      <w:r w:rsidRPr="0096735D">
        <w:rPr>
          <w:rFonts w:hint="eastAsia"/>
          <w:lang w:eastAsia="zh-CN"/>
        </w:rPr>
        <w:t xml:space="preserve"> </w:t>
      </w:r>
      <w:r w:rsidRPr="0096735D">
        <w:rPr>
          <w:lang w:eastAsia="zh-CN"/>
        </w:rPr>
        <w:t>used to authenticate the 5G-RG.</w:t>
      </w:r>
    </w:p>
    <w:p w14:paraId="7E08B133" w14:textId="77777777" w:rsidR="009610CA" w:rsidRPr="0096735D" w:rsidRDefault="009610CA" w:rsidP="009610CA">
      <w:pPr>
        <w:rPr>
          <w:lang w:eastAsia="zh-CN"/>
        </w:rPr>
      </w:pPr>
      <w:r w:rsidRPr="0096735D">
        <w:rPr>
          <w:lang w:eastAsia="zh-CN"/>
        </w:rPr>
        <w:t>In case of 5G-RG connects to 5GC via 5G-RAN, comparing to clause 6.1, the difference is:</w:t>
      </w:r>
    </w:p>
    <w:p w14:paraId="2E82E30C" w14:textId="77777777" w:rsidR="009610CA" w:rsidRPr="0096735D" w:rsidRDefault="009610CA" w:rsidP="00527D58">
      <w:pPr>
        <w:pStyle w:val="B1"/>
      </w:pPr>
      <w:r w:rsidRPr="0096735D">
        <w:t>-</w:t>
      </w:r>
      <w:r w:rsidRPr="0096735D">
        <w:tab/>
        <w:t>UE is replaced by 5G-RG.</w:t>
      </w:r>
    </w:p>
    <w:p w14:paraId="6E4CFE07" w14:textId="77777777" w:rsidR="009610CA" w:rsidRPr="0096735D" w:rsidRDefault="009610CA" w:rsidP="009610CA">
      <w:pPr>
        <w:rPr>
          <w:lang w:eastAsia="zh-CN"/>
        </w:rPr>
      </w:pPr>
      <w:r w:rsidRPr="0096735D">
        <w:rPr>
          <w:lang w:eastAsia="zh-CN"/>
        </w:rPr>
        <w:t xml:space="preserve">In case of 5G-RG connects to 5GC via W-5GAN, </w:t>
      </w:r>
      <w:r w:rsidR="00025094" w:rsidRPr="0096735D">
        <w:rPr>
          <w:lang w:eastAsia="zh-CN"/>
        </w:rPr>
        <w:t>a</w:t>
      </w:r>
      <w:r w:rsidRPr="0096735D">
        <w:rPr>
          <w:lang w:eastAsia="zh-CN"/>
        </w:rPr>
        <w:t xml:space="preserve"> </w:t>
      </w:r>
      <w:r w:rsidR="00025094" w:rsidRPr="0096735D">
        <w:rPr>
          <w:lang w:eastAsia="zh-CN"/>
        </w:rPr>
        <w:t xml:space="preserve">W-CP protocol stack message </w:t>
      </w:r>
      <w:r w:rsidRPr="0096735D">
        <w:rPr>
          <w:lang w:eastAsia="zh-CN"/>
        </w:rPr>
        <w:t xml:space="preserve"> shall be used between the 5G-RG and the W-5GAN for encapsulating NAS message. The authentication method is executed between the 5G-RG and AUSF as shown below.</w:t>
      </w:r>
    </w:p>
    <w:p w14:paraId="1ABA3500" w14:textId="77777777" w:rsidR="009610CA" w:rsidRPr="0096735D" w:rsidRDefault="00025094" w:rsidP="00527D58">
      <w:pPr>
        <w:pStyle w:val="TH"/>
      </w:pPr>
      <w:r w:rsidRPr="0096735D">
        <w:object w:dxaOrig="10552" w:dyaOrig="8281" w14:anchorId="4F4EC383">
          <v:shape id="_x0000_i1053" type="#_x0000_t75" style="width:483pt;height:376.5pt" o:ole="">
            <v:imagedata r:id="rId65" o:title=""/>
          </v:shape>
          <o:OLEObject Type="Embed" ProgID="Visio.Drawing.15" ShapeID="_x0000_i1053" DrawAspect="Content" ObjectID="_1813049046" r:id="rId66"/>
        </w:object>
      </w:r>
    </w:p>
    <w:p w14:paraId="74900E8C" w14:textId="77777777" w:rsidR="009610CA" w:rsidRPr="0096735D" w:rsidRDefault="009610CA" w:rsidP="009610CA">
      <w:pPr>
        <w:pStyle w:val="TF"/>
      </w:pPr>
      <w:r w:rsidRPr="0096735D">
        <w:t>Figure 7B.</w:t>
      </w:r>
      <w:r w:rsidR="0013779F" w:rsidRPr="0096735D">
        <w:rPr>
          <w:lang w:eastAsia="zh-CN"/>
        </w:rPr>
        <w:t>2-1</w:t>
      </w:r>
      <w:r w:rsidRPr="0096735D">
        <w:t xml:space="preserve"> 5G-RG authentication procedure</w:t>
      </w:r>
    </w:p>
    <w:p w14:paraId="558B10FC" w14:textId="77777777" w:rsidR="009610CA" w:rsidRPr="0096735D" w:rsidRDefault="009610CA" w:rsidP="009610CA">
      <w:pPr>
        <w:pStyle w:val="B1"/>
      </w:pPr>
      <w:r w:rsidRPr="0096735D">
        <w:t>1.</w:t>
      </w:r>
      <w:r w:rsidRPr="0096735D">
        <w:tab/>
      </w:r>
      <w:r w:rsidRPr="0096735D">
        <w:rPr>
          <w:lang w:eastAsia="zh-CN"/>
        </w:rPr>
        <w:t>5G-RG establishes a W-CP connection with a W-5GAN. The detail of connection is out of the scope of 3GPP.</w:t>
      </w:r>
      <w:r w:rsidRPr="0096735D">
        <w:t xml:space="preserve"> </w:t>
      </w:r>
    </w:p>
    <w:p w14:paraId="531784C3" w14:textId="77777777" w:rsidR="009610CA" w:rsidRPr="0096735D" w:rsidRDefault="009610CA" w:rsidP="009610CA">
      <w:pPr>
        <w:pStyle w:val="B1"/>
      </w:pPr>
      <w:r w:rsidRPr="0096735D">
        <w:t>2.</w:t>
      </w:r>
      <w:r w:rsidRPr="0096735D">
        <w:tab/>
      </w:r>
      <w:r w:rsidR="00025094" w:rsidRPr="0096735D">
        <w:t xml:space="preserve">(void) </w:t>
      </w:r>
    </w:p>
    <w:p w14:paraId="484D1849" w14:textId="77777777" w:rsidR="009610CA" w:rsidRPr="0096735D" w:rsidRDefault="009610CA" w:rsidP="009610CA">
      <w:pPr>
        <w:ind w:left="568" w:hanging="284"/>
      </w:pPr>
      <w:r w:rsidRPr="0096735D">
        <w:t>3.</w:t>
      </w:r>
      <w:r w:rsidRPr="0096735D">
        <w:tab/>
        <w:t xml:space="preserve">The 5G-RG shall send </w:t>
      </w:r>
      <w:r w:rsidR="00025094" w:rsidRPr="0096735D">
        <w:t xml:space="preserve">a message using W-CP protocol stack </w:t>
      </w:r>
      <w:r w:rsidRPr="0096735D">
        <w:t xml:space="preserve"> that contains a Registration message containing UE security capabilities and the SUCI. If there is an available security context, the 5G-RG shall integrity protect the Registration Request message and </w:t>
      </w:r>
      <w:r w:rsidRPr="0096735D">
        <w:rPr>
          <w:lang w:eastAsia="zh-CN"/>
        </w:rPr>
        <w:t xml:space="preserve">shall send </w:t>
      </w:r>
      <w:r w:rsidRPr="0096735D">
        <w:t xml:space="preserve">the </w:t>
      </w:r>
      <w:r w:rsidRPr="0096735D">
        <w:rPr>
          <w:lang w:eastAsia="zh-CN"/>
        </w:rPr>
        <w:t>5G-</w:t>
      </w:r>
      <w:r w:rsidRPr="0096735D">
        <w:t xml:space="preserve">GUTI instead of SUCI. </w:t>
      </w:r>
      <w:r w:rsidRPr="0096735D">
        <w:rPr>
          <w:lang w:eastAsia="zh-CN"/>
        </w:rPr>
        <w:t>If the 5G-RG has regist</w:t>
      </w:r>
      <w:r w:rsidR="00025094" w:rsidRPr="0096735D">
        <w:rPr>
          <w:lang w:eastAsia="zh-CN"/>
        </w:rPr>
        <w:t>ered</w:t>
      </w:r>
      <w:r w:rsidRPr="0096735D">
        <w:rPr>
          <w:lang w:eastAsia="zh-CN"/>
        </w:rPr>
        <w:t xml:space="preserve"> to the same AMF through NG RAN, and if</w:t>
      </w:r>
      <w:r w:rsidRPr="0096735D">
        <w:t xml:space="preserve"> this is the first time that the 5G-RG connects to the 5GC throughW-5GAN, the </w:t>
      </w:r>
      <w:r w:rsidRPr="0096735D">
        <w:rPr>
          <w:lang w:eastAsia="zh-CN"/>
        </w:rPr>
        <w:t>value of</w:t>
      </w:r>
      <w:r w:rsidRPr="0096735D">
        <w:t xml:space="preserve"> corresponding</w:t>
      </w:r>
      <w:r w:rsidRPr="0096735D">
        <w:rPr>
          <w:lang w:eastAsia="zh-CN"/>
        </w:rPr>
        <w:t xml:space="preserve"> UL</w:t>
      </w:r>
      <w:r w:rsidRPr="0096735D">
        <w:t xml:space="preserve"> NAS COUNT used for integrity protection </w:t>
      </w:r>
      <w:r w:rsidRPr="0096735D">
        <w:rPr>
          <w:lang w:eastAsia="zh-CN"/>
        </w:rPr>
        <w:t xml:space="preserve">is </w:t>
      </w:r>
      <w:r w:rsidRPr="0096735D">
        <w:t>0; else it can use the existing non-3GPP specific</w:t>
      </w:r>
      <w:r w:rsidRPr="0096735D">
        <w:rPr>
          <w:lang w:eastAsia="zh-CN"/>
        </w:rPr>
        <w:t xml:space="preserve"> UL</w:t>
      </w:r>
      <w:r w:rsidRPr="0096735D">
        <w:t xml:space="preserve"> NAS COUNT for integrity protection.</w:t>
      </w:r>
    </w:p>
    <w:p w14:paraId="50A9947E" w14:textId="77777777" w:rsidR="009610CA" w:rsidRPr="0096735D" w:rsidRDefault="009610CA" w:rsidP="009610CA">
      <w:pPr>
        <w:pStyle w:val="NO"/>
        <w:ind w:left="360" w:firstLine="0"/>
      </w:pPr>
      <w:r w:rsidRPr="0096735D">
        <w:t xml:space="preserve">NOTE: </w:t>
      </w:r>
      <w:r w:rsidRPr="0096735D">
        <w:tab/>
        <w:t>Since the 5G-RG will not use non-3GPP access, and to avoid to creat</w:t>
      </w:r>
      <w:r w:rsidR="00025094" w:rsidRPr="0096735D">
        <w:t>e</w:t>
      </w:r>
      <w:r w:rsidRPr="0096735D">
        <w:t xml:space="preserve"> new category of security context, so the non-3GPP specific security context is used to refer to the security context that 5G-RG is used through wireline access. </w:t>
      </w:r>
    </w:p>
    <w:p w14:paraId="14B275CD" w14:textId="77777777" w:rsidR="009610CA" w:rsidRPr="0096735D" w:rsidRDefault="009610CA" w:rsidP="009610CA">
      <w:pPr>
        <w:pStyle w:val="B1"/>
      </w:pPr>
      <w:r w:rsidRPr="0096735D">
        <w:t>4.</w:t>
      </w:r>
      <w:r w:rsidRPr="0096735D">
        <w:tab/>
        <w:t>The W-AGF shall select an AMF as specified in TS 23.316[79]. The W-</w:t>
      </w:r>
      <w:r w:rsidRPr="0096735D">
        <w:rPr>
          <w:rFonts w:hint="eastAsia"/>
          <w:lang w:eastAsia="zh-CN"/>
        </w:rPr>
        <w:t>AGF</w:t>
      </w:r>
      <w:r w:rsidRPr="0096735D">
        <w:t xml:space="preserve"> shall then forward the Registration Request received from the UE to the selected AMF within an N2 initial UE message</w:t>
      </w:r>
    </w:p>
    <w:p w14:paraId="1D5DECA7" w14:textId="77777777" w:rsidR="009610CA" w:rsidRPr="0096735D" w:rsidRDefault="009610CA" w:rsidP="009610CA">
      <w:pPr>
        <w:pStyle w:val="B1"/>
      </w:pPr>
      <w:r w:rsidRPr="0096735D">
        <w:t>5.</w:t>
      </w:r>
      <w:r w:rsidRPr="0096735D">
        <w:tab/>
        <w:t xml:space="preserve">If the AMF receives a </w:t>
      </w:r>
      <w:r w:rsidRPr="0096735D">
        <w:rPr>
          <w:lang w:eastAsia="zh-CN"/>
        </w:rPr>
        <w:t>5G-</w:t>
      </w:r>
      <w:r w:rsidRPr="0096735D">
        <w:t xml:space="preserve">GUTI and the Registration is integrity protected, it </w:t>
      </w:r>
      <w:r w:rsidRPr="0096735D">
        <w:rPr>
          <w:lang w:eastAsia="zh-CN"/>
        </w:rPr>
        <w:t>may</w:t>
      </w:r>
      <w:r w:rsidRPr="0096735D">
        <w:t xml:space="preserve"> use the security context to verify the integrity protection </w:t>
      </w:r>
      <w:r w:rsidRPr="0096735D">
        <w:rPr>
          <w:lang w:eastAsia="zh-CN"/>
        </w:rPr>
        <w:t>as describe in clause 6.4.6</w:t>
      </w:r>
      <w:r w:rsidRPr="0096735D">
        <w:t xml:space="preserve">. </w:t>
      </w:r>
      <w:r w:rsidRPr="0096735D">
        <w:rPr>
          <w:lang w:eastAsia="zh-CN"/>
        </w:rPr>
        <w:t>If the 5G-RG has registered to the same AMF through NG RAN, and</w:t>
      </w:r>
      <w:r w:rsidRPr="0096735D">
        <w:t xml:space="preserve"> </w:t>
      </w:r>
      <w:r w:rsidRPr="0096735D">
        <w:rPr>
          <w:lang w:eastAsia="zh-CN"/>
        </w:rPr>
        <w:t>if</w:t>
      </w:r>
      <w:r w:rsidRPr="0096735D">
        <w:t xml:space="preserve"> this is the first time that the AMF receives UE’s NAS signalling through wireline access, the </w:t>
      </w:r>
      <w:r w:rsidRPr="0096735D">
        <w:rPr>
          <w:lang w:eastAsia="zh-CN"/>
        </w:rPr>
        <w:t xml:space="preserve">value of </w:t>
      </w:r>
      <w:r w:rsidRPr="0096735D">
        <w:t xml:space="preserve">corresponding </w:t>
      </w:r>
      <w:r w:rsidRPr="0096735D">
        <w:rPr>
          <w:lang w:eastAsia="zh-CN"/>
        </w:rPr>
        <w:t xml:space="preserve">UL </w:t>
      </w:r>
      <w:r w:rsidRPr="0096735D">
        <w:t xml:space="preserve">NAS COUNT used for integrity </w:t>
      </w:r>
      <w:r w:rsidRPr="0096735D">
        <w:rPr>
          <w:lang w:eastAsia="zh-CN"/>
        </w:rPr>
        <w:t>verification</w:t>
      </w:r>
      <w:r w:rsidRPr="0096735D">
        <w:t xml:space="preserve"> </w:t>
      </w:r>
      <w:r w:rsidRPr="0096735D">
        <w:rPr>
          <w:lang w:eastAsia="zh-CN"/>
        </w:rPr>
        <w:t>is</w:t>
      </w:r>
      <w:r w:rsidRPr="0096735D">
        <w:t xml:space="preserve"> 0; else it can use the existing non-3GPP specific </w:t>
      </w:r>
      <w:r w:rsidRPr="0096735D">
        <w:rPr>
          <w:lang w:eastAsia="zh-CN"/>
        </w:rPr>
        <w:t xml:space="preserve">UL </w:t>
      </w:r>
      <w:r w:rsidRPr="0096735D">
        <w:t>NAS COUNT for integrity verification. If integrity is verified successfully</w:t>
      </w:r>
      <w:r w:rsidRPr="0096735D">
        <w:rPr>
          <w:lang w:eastAsia="zh-CN"/>
        </w:rPr>
        <w:t>, it indicates that 5</w:t>
      </w:r>
      <w:r w:rsidRPr="0096735D">
        <w:rPr>
          <w:rFonts w:hint="eastAsia"/>
          <w:lang w:eastAsia="zh-CN"/>
        </w:rPr>
        <w:t>G-RG</w:t>
      </w:r>
      <w:r w:rsidRPr="0096735D">
        <w:rPr>
          <w:lang w:eastAsia="zh-CN"/>
        </w:rPr>
        <w:t xml:space="preserve"> is authenticated by AMF</w:t>
      </w:r>
      <w:r w:rsidRPr="0096735D">
        <w:rPr>
          <w:color w:val="FF0000"/>
          <w:lang w:eastAsia="zh-CN"/>
        </w:rPr>
        <w:t xml:space="preserve">. </w:t>
      </w:r>
      <w:r w:rsidRPr="0096735D">
        <w:t xml:space="preserve">If integrity is verified successfully and no newer security context has been activated over the </w:t>
      </w:r>
      <w:r w:rsidRPr="0096735D">
        <w:rPr>
          <w:rFonts w:hint="eastAsia"/>
          <w:lang w:eastAsia="zh-CN"/>
        </w:rPr>
        <w:t>NG</w:t>
      </w:r>
      <w:r w:rsidRPr="0096735D">
        <w:rPr>
          <w:lang w:eastAsia="zh-CN"/>
        </w:rPr>
        <w:t xml:space="preserve"> </w:t>
      </w:r>
      <w:r w:rsidRPr="0096735D">
        <w:rPr>
          <w:rFonts w:hint="eastAsia"/>
          <w:lang w:eastAsia="zh-CN"/>
        </w:rPr>
        <w:t>RAN</w:t>
      </w:r>
      <w:r w:rsidRPr="0096735D">
        <w:t xml:space="preserve">, then step </w:t>
      </w:r>
      <w:r w:rsidRPr="0096735D">
        <w:rPr>
          <w:lang w:eastAsia="zh-CN"/>
        </w:rPr>
        <w:t>8</w:t>
      </w:r>
      <w:r w:rsidRPr="0096735D">
        <w:t xml:space="preserve"> to step 11 may be skipped. If integrity is verified successfully and a newer security context has been activated over the</w:t>
      </w:r>
      <w:r w:rsidRPr="0096735D">
        <w:rPr>
          <w:rFonts w:hint="eastAsia"/>
          <w:lang w:eastAsia="zh-CN"/>
        </w:rPr>
        <w:t xml:space="preserve"> NG</w:t>
      </w:r>
      <w:r w:rsidRPr="0096735D">
        <w:rPr>
          <w:lang w:eastAsia="zh-CN"/>
        </w:rPr>
        <w:t xml:space="preserve"> </w:t>
      </w:r>
      <w:r w:rsidRPr="0096735D">
        <w:rPr>
          <w:rFonts w:hint="eastAsia"/>
          <w:lang w:eastAsia="zh-CN"/>
        </w:rPr>
        <w:t>RAN</w:t>
      </w:r>
      <w:r w:rsidRPr="0096735D">
        <w:t xml:space="preserve"> then authentication may be skipped but the AMF shall activate the newer context with a NAS SMC procedure as described in step 8 and onwards. Otherwise</w:t>
      </w:r>
      <w:r w:rsidRPr="0096735D">
        <w:rPr>
          <w:lang w:eastAsia="zh-CN"/>
        </w:rPr>
        <w:t>, the AMF shall authenticate the 5G-RG.</w:t>
      </w:r>
    </w:p>
    <w:p w14:paraId="374C7878" w14:textId="77777777" w:rsidR="009610CA" w:rsidRPr="0096735D" w:rsidRDefault="009610CA" w:rsidP="009610CA">
      <w:pPr>
        <w:pStyle w:val="B2"/>
        <w:ind w:leftChars="280" w:left="560" w:firstLine="0"/>
      </w:pPr>
      <w:r w:rsidRPr="0096735D">
        <w:t>If the AMF decides to authenticate the 5G-RG, it shall use one of the methods from clause 6.1.3. In this case, the AMF shall send a key request to the AUSF. The AUSF may initiate an authentication procedure as specified in clause 6.1.3. Between AMF and UE</w:t>
      </w:r>
      <w:r w:rsidR="00025094" w:rsidRPr="0096735D">
        <w:t xml:space="preserve"> (5G-RG)</w:t>
      </w:r>
      <w:r w:rsidRPr="0096735D">
        <w:t xml:space="preserve">, the authentication packets are encapsulated within NAS authentication messages and the NAS authentication messages are </w:t>
      </w:r>
      <w:r w:rsidRPr="0096735D">
        <w:rPr>
          <w:lang w:eastAsia="zh-CN"/>
        </w:rPr>
        <w:t xml:space="preserve">carried in N2 signalling between the AMF and W-AGF, and then are </w:t>
      </w:r>
      <w:r w:rsidRPr="0096735D">
        <w:t xml:space="preserve">encapsulated </w:t>
      </w:r>
      <w:r w:rsidR="00025094" w:rsidRPr="0096735D">
        <w:t xml:space="preserve">using W-CP protocol stack message </w:t>
      </w:r>
      <w:r w:rsidRPr="0096735D">
        <w:t>between the W-AGF and the UE</w:t>
      </w:r>
      <w:r w:rsidR="00025094" w:rsidRPr="0096735D">
        <w:t xml:space="preserve"> (5G-RG)</w:t>
      </w:r>
      <w:r w:rsidRPr="0096735D">
        <w:t xml:space="preserve">. </w:t>
      </w:r>
    </w:p>
    <w:p w14:paraId="0BB6571C" w14:textId="77777777" w:rsidR="009610CA" w:rsidRPr="0096735D" w:rsidRDefault="009610CA" w:rsidP="009610CA">
      <w:pPr>
        <w:pStyle w:val="B2"/>
        <w:ind w:leftChars="280" w:left="560" w:firstLine="0"/>
      </w:pPr>
      <w:r w:rsidRPr="0096735D">
        <w:t>In the final authentication message from the home network, the AUSF shall send the anchor key K</w:t>
      </w:r>
      <w:r w:rsidRPr="0096735D">
        <w:rPr>
          <w:vertAlign w:val="subscript"/>
        </w:rPr>
        <w:t>SEAF</w:t>
      </w:r>
      <w:r w:rsidRPr="0096735D">
        <w:t xml:space="preserve"> derived from K</w:t>
      </w:r>
      <w:r w:rsidRPr="0096735D">
        <w:rPr>
          <w:vertAlign w:val="subscript"/>
        </w:rPr>
        <w:t>AUSF</w:t>
      </w:r>
      <w:r w:rsidRPr="0096735D">
        <w:t xml:space="preserve"> to the SEAF. The SEAF shall derive the K</w:t>
      </w:r>
      <w:r w:rsidRPr="0096735D">
        <w:rPr>
          <w:vertAlign w:val="subscript"/>
        </w:rPr>
        <w:t>AMF</w:t>
      </w:r>
      <w:r w:rsidRPr="0096735D">
        <w:t xml:space="preserve"> from K</w:t>
      </w:r>
      <w:r w:rsidRPr="0096735D">
        <w:rPr>
          <w:vertAlign w:val="subscript"/>
        </w:rPr>
        <w:t>SEAF</w:t>
      </w:r>
      <w:r w:rsidRPr="0096735D">
        <w:t xml:space="preserve"> and send it to the AMF which is used by the AMF to derive NAS security keys. If EAP-AKA' is used for authentication as described in clause 6.1.3.1, then the AUSF shall include the EAP-Success. The 5G-RG also derives the anchor key K</w:t>
      </w:r>
      <w:r w:rsidRPr="0096735D">
        <w:rPr>
          <w:vertAlign w:val="subscript"/>
        </w:rPr>
        <w:t>SEAF</w:t>
      </w:r>
      <w:r w:rsidRPr="0096735D">
        <w:t xml:space="preserve"> and from that key it derives the K</w:t>
      </w:r>
      <w:r w:rsidRPr="0096735D">
        <w:rPr>
          <w:vertAlign w:val="subscript"/>
        </w:rPr>
        <w:t>AMF</w:t>
      </w:r>
      <w:r w:rsidRPr="0096735D">
        <w:t xml:space="preserve"> followed by NAS security keys. The NAS COUNTs associated with NAS connection identifier "0x02" are set at the 5G-RG and AMF.</w:t>
      </w:r>
    </w:p>
    <w:p w14:paraId="6D387388" w14:textId="77777777" w:rsidR="009610CA" w:rsidRPr="0096735D" w:rsidRDefault="009610CA" w:rsidP="009610CA">
      <w:pPr>
        <w:pStyle w:val="B1"/>
      </w:pPr>
      <w:r w:rsidRPr="0096735D">
        <w:t>6.</w:t>
      </w:r>
      <w:r w:rsidRPr="0096735D">
        <w:tab/>
        <w:t>The AMF shall send a Security Mode Command (SMC) to the UE</w:t>
      </w:r>
      <w:r w:rsidR="00025094" w:rsidRPr="0096735D">
        <w:t xml:space="preserve"> (5G-RG)</w:t>
      </w:r>
      <w:r w:rsidRPr="0096735D">
        <w:t xml:space="preserve"> in order to activate NAS security associated with NAS connection identifier "0x02". This message is first sent to W-AGF (within an N2 message). If EAP-AKA' is used for authentication, the AMF shall encapsulate the EAP-Success received from AUSF within the SMC message.</w:t>
      </w:r>
    </w:p>
    <w:p w14:paraId="29B5289C" w14:textId="77777777" w:rsidR="009610CA" w:rsidRPr="0096735D" w:rsidRDefault="009610CA" w:rsidP="009610CA">
      <w:pPr>
        <w:pStyle w:val="B1"/>
      </w:pPr>
      <w:r w:rsidRPr="0096735D">
        <w:t>7.</w:t>
      </w:r>
      <w:r w:rsidRPr="0096735D">
        <w:tab/>
        <w:t>The W-AGF shall forward the NAS SMC to 5G-RG.</w:t>
      </w:r>
    </w:p>
    <w:p w14:paraId="25E3BA6C" w14:textId="77777777" w:rsidR="009610CA" w:rsidRPr="0096735D" w:rsidRDefault="009610CA" w:rsidP="009610CA">
      <w:pPr>
        <w:pStyle w:val="B1"/>
      </w:pPr>
      <w:r w:rsidRPr="0096735D">
        <w:t>8.</w:t>
      </w:r>
      <w:r w:rsidRPr="0096735D">
        <w:tab/>
        <w:t>The W-AGF shall forward the NAS packet containing NAS SMC Complete to the AMF over the N2 interface.</w:t>
      </w:r>
    </w:p>
    <w:p w14:paraId="2C737B3B" w14:textId="77777777" w:rsidR="009610CA" w:rsidRPr="0096735D" w:rsidRDefault="009610CA" w:rsidP="009610CA">
      <w:pPr>
        <w:pStyle w:val="B1"/>
      </w:pPr>
      <w:r w:rsidRPr="0096735D">
        <w:t>9.</w:t>
      </w:r>
      <w:r w:rsidRPr="0096735D">
        <w:tab/>
        <w:t>The AMF upon reception of the NAS SMC Complete from the UE</w:t>
      </w:r>
      <w:r w:rsidR="00025094" w:rsidRPr="0096735D">
        <w:t xml:space="preserve"> (5G-RG)</w:t>
      </w:r>
      <w:r w:rsidRPr="0096735D">
        <w:t xml:space="preserve"> or upon success of integrity protection verification, initiates the NGAP procedure to set up the AN context. AMF shall compute the W-AGF key, </w:t>
      </w:r>
      <w:r w:rsidR="00025094" w:rsidRPr="0096735D">
        <w:t>K</w:t>
      </w:r>
      <w:r w:rsidR="00025094" w:rsidRPr="0096735D">
        <w:rPr>
          <w:vertAlign w:val="subscript"/>
        </w:rPr>
        <w:t>WAGF</w:t>
      </w:r>
      <w:r w:rsidRPr="0096735D">
        <w:t xml:space="preserve"> that is an </w:t>
      </w:r>
      <w:r w:rsidR="00025094" w:rsidRPr="0096735D">
        <w:t xml:space="preserve">equivalent </w:t>
      </w:r>
      <w:r w:rsidRPr="0096735D">
        <w:t xml:space="preserve">to key </w:t>
      </w:r>
      <w:r w:rsidR="00025094" w:rsidRPr="0096735D">
        <w:t>K</w:t>
      </w:r>
      <w:r w:rsidR="00025094" w:rsidRPr="0096735D">
        <w:rPr>
          <w:vertAlign w:val="subscript"/>
        </w:rPr>
        <w:t>N3IWF</w:t>
      </w:r>
      <w:r w:rsidRPr="0096735D">
        <w:t>, using the uplink NAS COUNT associated with NAS connection identifier "0x02" as defined in Annex A.9.</w:t>
      </w:r>
    </w:p>
    <w:p w14:paraId="654B5089" w14:textId="77777777" w:rsidR="009610CA" w:rsidRPr="0096735D" w:rsidRDefault="009610CA" w:rsidP="009610CA">
      <w:pPr>
        <w:pStyle w:val="B1"/>
      </w:pPr>
      <w:r w:rsidRPr="0096735D">
        <w:t>10.</w:t>
      </w:r>
      <w:r w:rsidRPr="0096735D">
        <w:tab/>
        <w:t>Upon receiving NAS Security Mode Complete, the AMF shall send an N2 Initial Context Setup Request message to the W-AGF. The message contains the K</w:t>
      </w:r>
      <w:r w:rsidRPr="0096735D">
        <w:rPr>
          <w:vertAlign w:val="subscript"/>
        </w:rPr>
        <w:t>WAGF.</w:t>
      </w:r>
    </w:p>
    <w:p w14:paraId="155D8A43" w14:textId="77777777" w:rsidR="009610CA" w:rsidRPr="0096735D" w:rsidRDefault="009610CA" w:rsidP="009610CA">
      <w:pPr>
        <w:pStyle w:val="NO"/>
      </w:pPr>
      <w:r w:rsidRPr="0096735D">
        <w:t xml:space="preserve">NOTE: </w:t>
      </w:r>
      <w:r w:rsidRPr="0096735D">
        <w:tab/>
        <w:t>Whether the key K</w:t>
      </w:r>
      <w:r w:rsidRPr="0096735D">
        <w:rPr>
          <w:vertAlign w:val="subscript"/>
        </w:rPr>
        <w:t>WAGF</w:t>
      </w:r>
      <w:r w:rsidRPr="0096735D">
        <w:t xml:space="preserve"> is used by the 5G-RG and W-AGF is out of the scope of 3GPP. </w:t>
      </w:r>
    </w:p>
    <w:p w14:paraId="408DF4CC" w14:textId="77777777" w:rsidR="009610CA" w:rsidRPr="0096735D" w:rsidRDefault="009610CA" w:rsidP="009610CA">
      <w:pPr>
        <w:pStyle w:val="B1"/>
      </w:pPr>
      <w:r w:rsidRPr="0096735D">
        <w:t xml:space="preserve">11. </w:t>
      </w:r>
      <w:r w:rsidR="00025094" w:rsidRPr="0096735D">
        <w:t xml:space="preserve">(void) </w:t>
      </w:r>
    </w:p>
    <w:p w14:paraId="20F50263" w14:textId="77777777" w:rsidR="009610CA" w:rsidRPr="0096735D" w:rsidRDefault="009610CA" w:rsidP="009610CA">
      <w:pPr>
        <w:pStyle w:val="B1"/>
      </w:pPr>
      <w:r w:rsidRPr="0096735D">
        <w:t>12.</w:t>
      </w:r>
      <w:r w:rsidRPr="0096735D">
        <w:tab/>
        <w:t>Upon receiving the NAS Registration Accept message from the AMF, the W-AGF shall forward it to the 5G-RG over the established W-CP. All further NAS messages between the UE and the W-AGF shall be sent over the established W-CP.</w:t>
      </w:r>
    </w:p>
    <w:p w14:paraId="7269665B" w14:textId="77777777" w:rsidR="009610CA" w:rsidRPr="0096735D" w:rsidRDefault="009610CA" w:rsidP="009610CA">
      <w:pPr>
        <w:pStyle w:val="Heading2"/>
      </w:pPr>
      <w:bookmarkStart w:id="2374" w:name="_Toc35528606"/>
      <w:bookmarkStart w:id="2375" w:name="_Toc35533367"/>
      <w:bookmarkStart w:id="2376" w:name="_Toc45028720"/>
      <w:bookmarkStart w:id="2377" w:name="_Toc45274385"/>
      <w:bookmarkStart w:id="2378" w:name="_Toc45274972"/>
      <w:bookmarkStart w:id="2379" w:name="_Toc51168229"/>
      <w:bookmarkStart w:id="2380" w:name="_Toc178181842"/>
      <w:r w:rsidRPr="0096735D">
        <w:t>7B.</w:t>
      </w:r>
      <w:r w:rsidR="00C728F1" w:rsidRPr="0096735D">
        <w:t>3</w:t>
      </w:r>
      <w:r w:rsidR="00C728F1" w:rsidRPr="0096735D">
        <w:tab/>
      </w:r>
      <w:r w:rsidRPr="0096735D">
        <w:t>Authentication for FN-RG</w:t>
      </w:r>
      <w:bookmarkEnd w:id="2374"/>
      <w:bookmarkEnd w:id="2375"/>
      <w:bookmarkEnd w:id="2376"/>
      <w:bookmarkEnd w:id="2377"/>
      <w:bookmarkEnd w:id="2378"/>
      <w:bookmarkEnd w:id="2379"/>
      <w:bookmarkEnd w:id="2380"/>
    </w:p>
    <w:p w14:paraId="50889B75" w14:textId="77777777" w:rsidR="009610CA" w:rsidRPr="0096735D" w:rsidRDefault="009610CA" w:rsidP="009610CA">
      <w:pPr>
        <w:rPr>
          <w:lang w:eastAsia="zh-CN"/>
        </w:rPr>
      </w:pPr>
      <w:r w:rsidRPr="0096735D">
        <w:t xml:space="preserve">The FN-RG connects to 5GC via W-5GAN, which has the W-AGF function that provides connectivity to the 5GC via N2 and N3 reference points. Since the FN-RG is a non-wireless entity defined by BBF or CableLabs, it doesn’t support </w:t>
      </w:r>
      <w:r w:rsidRPr="0096735D">
        <w:rPr>
          <w:lang w:eastAsia="ko-KR"/>
        </w:rPr>
        <w:t>N1</w:t>
      </w:r>
      <w:r w:rsidRPr="0096735D">
        <w:t>. The W-AGF provides N1 connectivity on behalf of the FN-RG.</w:t>
      </w:r>
      <w:r w:rsidRPr="0096735D">
        <w:rPr>
          <w:lang w:eastAsia="zh-CN"/>
        </w:rPr>
        <w:t xml:space="preserve"> The authentication method is executed between the FN-RG and AUSF as shown in </w:t>
      </w:r>
      <w:r w:rsidRPr="0096735D">
        <w:t>Figure 7B.c</w:t>
      </w:r>
      <w:r w:rsidRPr="0096735D">
        <w:rPr>
          <w:lang w:eastAsia="zh-CN"/>
        </w:rPr>
        <w:t>.</w:t>
      </w:r>
    </w:p>
    <w:p w14:paraId="23C0AEA6" w14:textId="77777777" w:rsidR="009610CA" w:rsidRPr="0096735D" w:rsidRDefault="009610CA" w:rsidP="009610CA">
      <w:r w:rsidRPr="0096735D">
        <w:rPr>
          <w:lang w:eastAsia="ko-KR"/>
        </w:rPr>
        <w:t xml:space="preserve">The W-AGF </w:t>
      </w:r>
      <w:r w:rsidRPr="0096735D">
        <w:t>may authenticate the FN-RG; this is controlled by local policies.</w:t>
      </w:r>
    </w:p>
    <w:p w14:paraId="31F8D34C" w14:textId="77777777" w:rsidR="009610CA" w:rsidRPr="0096735D" w:rsidRDefault="009610CA" w:rsidP="009610CA">
      <w:r w:rsidRPr="0096735D">
        <w:t>It is assumed that there is a trust relationship between the wireline operator that manages the W-5GAN and the PLMN operator managing the 5GC. The AMF trusts the W-5GAN based on mutual authentication executed when security is established on the interface between the two using NDS/IP or DTLS.</w:t>
      </w:r>
    </w:p>
    <w:p w14:paraId="31CEDEE8" w14:textId="77777777" w:rsidR="009610CA" w:rsidRPr="0096735D" w:rsidRDefault="009610CA" w:rsidP="009610CA">
      <w:pPr>
        <w:rPr>
          <w:lang w:eastAsia="zh-CN"/>
        </w:rPr>
      </w:pPr>
    </w:p>
    <w:p w14:paraId="684A2B04" w14:textId="77777777" w:rsidR="009610CA" w:rsidRPr="0096735D" w:rsidRDefault="009610CA" w:rsidP="00527D58">
      <w:pPr>
        <w:pStyle w:val="TH"/>
      </w:pPr>
      <w:r w:rsidRPr="0096735D">
        <w:object w:dxaOrig="11660" w:dyaOrig="8720" w14:anchorId="1BAF60AB">
          <v:shape id="_x0000_i1054" type="#_x0000_t75" style="width:482pt;height:360.5pt" o:ole="">
            <v:imagedata r:id="rId67" o:title=""/>
          </v:shape>
          <o:OLEObject Type="Embed" ProgID="Visio.Drawing.15" ShapeID="_x0000_i1054" DrawAspect="Content" ObjectID="_1813049047" r:id="rId68"/>
        </w:object>
      </w:r>
    </w:p>
    <w:p w14:paraId="00613643" w14:textId="77777777" w:rsidR="009610CA" w:rsidRPr="0096735D" w:rsidRDefault="009610CA" w:rsidP="009610CA">
      <w:pPr>
        <w:pStyle w:val="TF"/>
      </w:pPr>
      <w:r w:rsidRPr="0096735D">
        <w:t>Figure7B.c FN-RG authentication procedure</w:t>
      </w:r>
    </w:p>
    <w:p w14:paraId="2C6B5AD8" w14:textId="77777777" w:rsidR="009610CA" w:rsidRPr="0096735D" w:rsidRDefault="009610CA" w:rsidP="00527D58">
      <w:pPr>
        <w:pStyle w:val="B1"/>
      </w:pPr>
      <w:r w:rsidRPr="0096735D">
        <w:t>1. A layer-2 (L2) connection is established between the FN-RG and the FAGF function in the W-AGF.</w:t>
      </w:r>
    </w:p>
    <w:p w14:paraId="2D88D448" w14:textId="77777777" w:rsidR="009610CA" w:rsidRPr="0096735D" w:rsidRDefault="009610CA" w:rsidP="00527D58">
      <w:pPr>
        <w:pStyle w:val="B1"/>
      </w:pPr>
      <w:r w:rsidRPr="0096735D">
        <w:t xml:space="preserve">2. The FN-RG is authenticated by the W-AGF. Authentication method used for FN-RG is defined by BBF or CableLabs and out of scope of 3GPP. </w:t>
      </w:r>
    </w:p>
    <w:p w14:paraId="75449EC7" w14:textId="77777777" w:rsidR="009610CA" w:rsidRPr="0096735D" w:rsidRDefault="009610CA" w:rsidP="00527D58">
      <w:pPr>
        <w:pStyle w:val="B1"/>
      </w:pPr>
      <w:r w:rsidRPr="0096735D">
        <w:t xml:space="preserve">3-4. The W-AGF shall perform initial registration on behalf of the FN-RG. The W-AGF shall generate a Registration Request message and send it to the AMF over N2. The Registration Request message contains the SUCI of the FN-RG. The N2 message contains an indication that the W-AGF has authenticated the FN-RG. </w:t>
      </w:r>
    </w:p>
    <w:p w14:paraId="648C2337" w14:textId="77777777" w:rsidR="009610CA" w:rsidRPr="0096735D" w:rsidRDefault="009610CA" w:rsidP="00527D58">
      <w:pPr>
        <w:pStyle w:val="B1"/>
      </w:pPr>
      <w:r w:rsidRPr="0096735D">
        <w:t>5. The AMF shall select an AUSF based on the received SUCI. The AMF shall send a Nausf_UEAuthentication_Authenticate Request message to the AUSF. It contains the SUCI of the FN-RG. It also contains the authenticated indication generated by the W-AGF.</w:t>
      </w:r>
    </w:p>
    <w:p w14:paraId="6F2FD69C" w14:textId="77777777" w:rsidR="009610CA" w:rsidRPr="0096735D" w:rsidRDefault="009610CA" w:rsidP="00527D58">
      <w:pPr>
        <w:pStyle w:val="B1"/>
      </w:pPr>
      <w:r w:rsidRPr="0096735D">
        <w:t>6. The AUSF shall send a Nudm_UEAuthentication_Get Request to the UDM. It contains the SUCI of the FN-RG and the authenticated indication.</w:t>
      </w:r>
    </w:p>
    <w:p w14:paraId="19491284" w14:textId="77777777" w:rsidR="009610CA" w:rsidRPr="0096735D" w:rsidRDefault="009610CA" w:rsidP="00527D58">
      <w:pPr>
        <w:pStyle w:val="B1"/>
      </w:pPr>
      <w:r w:rsidRPr="0096735D">
        <w:rPr>
          <w:rFonts w:hint="eastAsia"/>
          <w:lang w:eastAsia="zh-CN"/>
        </w:rPr>
        <w:t>7.</w:t>
      </w:r>
      <w:r w:rsidRPr="0096735D">
        <w:t xml:space="preserve"> The UDM shall invoke the SIDF and maps the SUCI to the SUPI. </w:t>
      </w:r>
    </w:p>
    <w:p w14:paraId="2357FE8A" w14:textId="77777777" w:rsidR="009610CA" w:rsidRPr="0096735D" w:rsidRDefault="009610CA" w:rsidP="00527D58">
      <w:pPr>
        <w:pStyle w:val="B1"/>
      </w:pPr>
      <w:r w:rsidRPr="0096735D">
        <w:rPr>
          <w:rFonts w:hint="eastAsia"/>
          <w:lang w:eastAsia="zh-CN"/>
        </w:rPr>
        <w:t xml:space="preserve">8. </w:t>
      </w:r>
      <w:r w:rsidRPr="0096735D">
        <w:t>The UDM decides, based on the</w:t>
      </w:r>
      <w:r w:rsidR="00647914" w:rsidRPr="0096735D">
        <w:t xml:space="preserve"> subscription</w:t>
      </w:r>
      <w:r w:rsidRPr="0096735D">
        <w:t xml:space="preserve"> profile of the SUPI and the authenticated indication that authentication has been completed by the W-5GAN, that authentication by the home network is not required for the FN-RG. </w:t>
      </w:r>
    </w:p>
    <w:p w14:paraId="01CCAA89" w14:textId="77777777" w:rsidR="009610CA" w:rsidRPr="0096735D" w:rsidRDefault="009610CA" w:rsidP="00527D58">
      <w:pPr>
        <w:pStyle w:val="B1"/>
      </w:pPr>
      <w:r w:rsidRPr="0096735D">
        <w:t xml:space="preserve">9. The UDM shall send a Nudm_UEAuthentication_Get Response to the AUSF. It contains the SUPI of the FN-RG and an indication that authentication by the home network is not required. </w:t>
      </w:r>
    </w:p>
    <w:p w14:paraId="23B6F84D" w14:textId="77777777" w:rsidR="009610CA" w:rsidRPr="0096735D" w:rsidRDefault="009610CA" w:rsidP="00527D58">
      <w:pPr>
        <w:pStyle w:val="B1"/>
      </w:pPr>
      <w:r w:rsidRPr="0096735D">
        <w:t xml:space="preserve">10. After checking the indication set by the UDM, The AUSF shall not perform authentication and shall send a Nausf_UEAuthentication_Authenticate Response to the AMF. It contains the SUPI of the FN-RG and the indication that authentication by the home network is not required set by the UDM. </w:t>
      </w:r>
    </w:p>
    <w:p w14:paraId="3D607419" w14:textId="77777777" w:rsidR="009610CA" w:rsidRPr="0096735D" w:rsidRDefault="009610CA" w:rsidP="00527D58">
      <w:pPr>
        <w:pStyle w:val="B1"/>
      </w:pPr>
      <w:r w:rsidRPr="0096735D">
        <w:t>This response from AUSF indicates that authentication is not required, and no K</w:t>
      </w:r>
      <w:r w:rsidRPr="0096735D">
        <w:rPr>
          <w:vertAlign w:val="subscript"/>
        </w:rPr>
        <w:t>SEAF</w:t>
      </w:r>
      <w:r w:rsidRPr="0096735D">
        <w:t xml:space="preserve"> is included.</w:t>
      </w:r>
    </w:p>
    <w:p w14:paraId="3852B08F" w14:textId="77777777" w:rsidR="009610CA" w:rsidRPr="0096735D" w:rsidRDefault="009610CA" w:rsidP="00527D58">
      <w:pPr>
        <w:pStyle w:val="B1"/>
        <w:rPr>
          <w:lang w:eastAsia="zh-CN"/>
        </w:rPr>
      </w:pPr>
      <w:r w:rsidRPr="0096735D">
        <w:rPr>
          <w:rFonts w:hint="eastAsia"/>
          <w:lang w:eastAsia="zh-CN"/>
        </w:rPr>
        <w:t>11.</w:t>
      </w:r>
      <w:r w:rsidRPr="0096735D">
        <w:rPr>
          <w:lang w:eastAsia="zh-CN"/>
        </w:rPr>
        <w:t xml:space="preserve"> After checking the indication to make sure that the </w:t>
      </w:r>
      <w:r w:rsidRPr="0096735D">
        <w:t>authentication by the home network is not required</w:t>
      </w:r>
      <w:r w:rsidRPr="0096735D">
        <w:rPr>
          <w:lang w:eastAsia="zh-CN"/>
        </w:rPr>
        <w:t>, the AMF shall estabilish the</w:t>
      </w:r>
      <w:r w:rsidRPr="0096735D">
        <w:rPr>
          <w:rFonts w:hint="eastAsia"/>
          <w:lang w:eastAsia="zh-CN"/>
        </w:rPr>
        <w:t xml:space="preserve"> </w:t>
      </w:r>
      <w:r w:rsidRPr="0096735D">
        <w:t>NAS security between AMF and W-AGF with NULL encryption and NULL integrity protection.</w:t>
      </w:r>
    </w:p>
    <w:p w14:paraId="574C30BE" w14:textId="77777777" w:rsidR="009610CA" w:rsidRPr="0096735D" w:rsidRDefault="009610CA" w:rsidP="00527D58">
      <w:pPr>
        <w:pStyle w:val="B1"/>
      </w:pPr>
      <w:r w:rsidRPr="0096735D">
        <w:t>12. The AMF shall send Registration Accept message to the W-AGF. This message contains 5G-GUTI and other parameters.</w:t>
      </w:r>
    </w:p>
    <w:p w14:paraId="20F6DE37" w14:textId="77777777" w:rsidR="009610CA" w:rsidRPr="0096735D" w:rsidRDefault="009610CA" w:rsidP="00527D58">
      <w:pPr>
        <w:pStyle w:val="B1"/>
      </w:pPr>
      <w:r w:rsidRPr="0096735D">
        <w:t>13. The W-AGF shall send a Registration Complete message back to the AMF. The W-AGF shall store the 5G-GUTI for use in later NAS procedures.</w:t>
      </w:r>
    </w:p>
    <w:p w14:paraId="39B79AC1" w14:textId="77777777" w:rsidR="009610CA" w:rsidRPr="0096735D" w:rsidRDefault="009610CA" w:rsidP="009610CA">
      <w:pPr>
        <w:pStyle w:val="Heading2"/>
      </w:pPr>
      <w:bookmarkStart w:id="2381" w:name="_Toc35528607"/>
      <w:bookmarkStart w:id="2382" w:name="_Toc35533368"/>
      <w:bookmarkStart w:id="2383" w:name="_Toc45028721"/>
      <w:bookmarkStart w:id="2384" w:name="_Toc45274386"/>
      <w:bookmarkStart w:id="2385" w:name="_Toc45274973"/>
      <w:bookmarkStart w:id="2386" w:name="_Toc51168230"/>
      <w:bookmarkStart w:id="2387" w:name="_Toc178181843"/>
      <w:r w:rsidRPr="0096735D">
        <w:rPr>
          <w:rFonts w:hint="eastAsia"/>
        </w:rPr>
        <w:t>7</w:t>
      </w:r>
      <w:r w:rsidRPr="0096735D">
        <w:t>B.</w:t>
      </w:r>
      <w:r w:rsidR="002977B1" w:rsidRPr="0096735D">
        <w:t>4</w:t>
      </w:r>
      <w:r w:rsidR="002977B1" w:rsidRPr="0096735D">
        <w:tab/>
      </w:r>
      <w:r w:rsidRPr="0096735D">
        <w:t>Authentication for UE behind 5G-RG and FN-RG</w:t>
      </w:r>
      <w:bookmarkEnd w:id="2381"/>
      <w:bookmarkEnd w:id="2382"/>
      <w:bookmarkEnd w:id="2383"/>
      <w:bookmarkEnd w:id="2384"/>
      <w:bookmarkEnd w:id="2385"/>
      <w:bookmarkEnd w:id="2386"/>
      <w:bookmarkEnd w:id="2387"/>
    </w:p>
    <w:p w14:paraId="53B8AF7C" w14:textId="77777777" w:rsidR="009610CA" w:rsidRPr="0096735D" w:rsidRDefault="009610CA" w:rsidP="009610CA">
      <w:pPr>
        <w:rPr>
          <w:lang w:eastAsia="zh-CN"/>
        </w:rPr>
      </w:pPr>
      <w:r w:rsidRPr="0096735D">
        <w:rPr>
          <w:lang w:eastAsia="x-none"/>
        </w:rPr>
        <w:t xml:space="preserve">A UE that is connected to a 5G-RG or FN-RG, can access the 5GC via the N3IWF or via the TNGF. </w:t>
      </w:r>
    </w:p>
    <w:p w14:paraId="6F310BEC" w14:textId="77777777" w:rsidR="009610CA" w:rsidRPr="0096735D" w:rsidRDefault="009610CA" w:rsidP="009610CA">
      <w:pPr>
        <w:rPr>
          <w:lang w:eastAsia="zh-CN"/>
        </w:rPr>
      </w:pPr>
      <w:r w:rsidRPr="0096735D">
        <w:rPr>
          <w:lang w:eastAsia="zh-CN"/>
        </w:rPr>
        <w:t>A UE behind a FN-RG can use the untrusted non-3GPP access procedure as defined in TS 23.502[</w:t>
      </w:r>
      <w:r w:rsidR="00623071" w:rsidRPr="0096735D">
        <w:rPr>
          <w:lang w:eastAsia="zh-CN"/>
        </w:rPr>
        <w:t>8</w:t>
      </w:r>
      <w:r w:rsidRPr="0096735D">
        <w:rPr>
          <w:lang w:eastAsia="zh-CN"/>
        </w:rPr>
        <w:t xml:space="preserve">] clause 4.12.2.2 to access the 5GC via the N3IWF. </w:t>
      </w:r>
    </w:p>
    <w:p w14:paraId="47A361CF" w14:textId="77777777" w:rsidR="009610CA" w:rsidRPr="0096735D" w:rsidRDefault="009610CA" w:rsidP="009610CA">
      <w:r w:rsidRPr="0096735D">
        <w:rPr>
          <w:lang w:eastAsia="zh-CN"/>
        </w:rPr>
        <w:t>A UE behind a 5G-RG can use either the untrusted non-3GPP access as defined in TS 23.502[</w:t>
      </w:r>
      <w:r w:rsidR="00623071" w:rsidRPr="0096735D">
        <w:rPr>
          <w:lang w:eastAsia="zh-CN"/>
        </w:rPr>
        <w:t>8</w:t>
      </w:r>
      <w:r w:rsidRPr="0096735D">
        <w:rPr>
          <w:lang w:eastAsia="zh-CN"/>
        </w:rPr>
        <w:t xml:space="preserve">] clause 4.12.2.2, or trusted N3GPP-access as defined in </w:t>
      </w:r>
      <w:r w:rsidRPr="0096735D">
        <w:t>TS 23.502 [</w:t>
      </w:r>
      <w:r w:rsidR="00623071" w:rsidRPr="0096735D">
        <w:t>8</w:t>
      </w:r>
      <w:r w:rsidRPr="0096735D">
        <w:t>] clause 4.12a.2.2.</w:t>
      </w:r>
    </w:p>
    <w:p w14:paraId="61EC0C74" w14:textId="77777777" w:rsidR="00585182" w:rsidRPr="0096735D" w:rsidRDefault="00585182" w:rsidP="009610CA">
      <w:r w:rsidRPr="0096735D">
        <w:rPr>
          <w:lang w:eastAsia="zh-CN"/>
        </w:rPr>
        <w:t>A UE connecting to the 5G-RG or FN-RG via WLAN supporting IEEE 802.1X can use the NSWO authentication procedure as specified in Annex S of the present document.</w:t>
      </w:r>
    </w:p>
    <w:p w14:paraId="37A69835" w14:textId="77777777" w:rsidR="009610CA" w:rsidRPr="0096735D" w:rsidRDefault="009610CA" w:rsidP="009610CA">
      <w:pPr>
        <w:rPr>
          <w:lang w:eastAsia="zh-CN"/>
        </w:rPr>
      </w:pPr>
      <w:r w:rsidRPr="0096735D">
        <w:rPr>
          <w:lang w:eastAsia="zh-CN"/>
        </w:rPr>
        <w:t>When the UE uses untrusted non-3GPP access, the authentication of the UE is as specified in clause 7.2.1.</w:t>
      </w:r>
    </w:p>
    <w:p w14:paraId="0D29E979" w14:textId="77777777" w:rsidR="009610CA" w:rsidRPr="0096735D" w:rsidRDefault="009610CA" w:rsidP="009610CA">
      <w:pPr>
        <w:rPr>
          <w:lang w:eastAsia="zh-CN"/>
        </w:rPr>
      </w:pPr>
      <w:r w:rsidRPr="0096735D">
        <w:rPr>
          <w:lang w:eastAsia="zh-CN"/>
        </w:rPr>
        <w:t>When the UE uses trusted non-3GPP access, the authentication of the UE is as specified in clause 7A.</w:t>
      </w:r>
      <w:r w:rsidR="00EC4297" w:rsidRPr="0096735D">
        <w:rPr>
          <w:lang w:eastAsia="zh-CN"/>
        </w:rPr>
        <w:t>2</w:t>
      </w:r>
      <w:r w:rsidRPr="0096735D">
        <w:rPr>
          <w:lang w:eastAsia="zh-CN"/>
        </w:rPr>
        <w:t>.</w:t>
      </w:r>
      <w:r w:rsidR="00EC4297" w:rsidRPr="0096735D">
        <w:rPr>
          <w:lang w:eastAsia="zh-CN"/>
        </w:rPr>
        <w:t>1</w:t>
      </w:r>
      <w:r w:rsidRPr="0096735D">
        <w:rPr>
          <w:lang w:eastAsia="zh-CN"/>
        </w:rPr>
        <w:t>.</w:t>
      </w:r>
      <w:r w:rsidRPr="0096735D">
        <w:t xml:space="preserve"> </w:t>
      </w:r>
    </w:p>
    <w:p w14:paraId="1BEE6D9F" w14:textId="77777777" w:rsidR="009610CA" w:rsidRPr="0096735D" w:rsidRDefault="009610CA" w:rsidP="009610CA">
      <w:pPr>
        <w:pStyle w:val="Heading2"/>
      </w:pPr>
      <w:bookmarkStart w:id="2388" w:name="_Toc35528608"/>
      <w:bookmarkStart w:id="2389" w:name="_Toc35533369"/>
      <w:bookmarkStart w:id="2390" w:name="_Toc45028722"/>
      <w:bookmarkStart w:id="2391" w:name="_Toc45274387"/>
      <w:bookmarkStart w:id="2392" w:name="_Toc45274974"/>
      <w:bookmarkStart w:id="2393" w:name="_Toc51168231"/>
      <w:bookmarkStart w:id="2394" w:name="_Toc178181844"/>
      <w:r w:rsidRPr="0096735D">
        <w:t>7B.</w:t>
      </w:r>
      <w:r w:rsidR="00574D9B" w:rsidRPr="0096735D">
        <w:t>5</w:t>
      </w:r>
      <w:r w:rsidRPr="0096735D">
        <w:tab/>
        <w:t>Subscriber privacy for wireline access</w:t>
      </w:r>
      <w:bookmarkEnd w:id="2388"/>
      <w:bookmarkEnd w:id="2389"/>
      <w:bookmarkEnd w:id="2390"/>
      <w:bookmarkEnd w:id="2391"/>
      <w:bookmarkEnd w:id="2392"/>
      <w:bookmarkEnd w:id="2393"/>
      <w:bookmarkEnd w:id="2394"/>
    </w:p>
    <w:p w14:paraId="24F03C1D" w14:textId="77777777" w:rsidR="009610CA" w:rsidRPr="0096735D" w:rsidRDefault="009610CA" w:rsidP="009610CA">
      <w:r w:rsidRPr="0096735D">
        <w:t>The requirements and procedures on the UE related to subscriber privacy in clauses 5.2.5, 6.12 and Annex C are applicable for the 5G-RG.</w:t>
      </w:r>
    </w:p>
    <w:p w14:paraId="2F3EE5B9" w14:textId="77777777" w:rsidR="009610CA" w:rsidRPr="0096735D" w:rsidRDefault="009610CA" w:rsidP="009610CA">
      <w:pPr>
        <w:pStyle w:val="NO"/>
      </w:pPr>
      <w:r w:rsidRPr="0096735D">
        <w:t>NOTE 1: The requirements and procedures on the UE related to subscriber privacy in clauses 5.2.5, 6.12 and Annex C are not</w:t>
      </w:r>
      <w:r w:rsidRPr="0096735D">
        <w:rPr>
          <w:i/>
        </w:rPr>
        <w:t xml:space="preserve"> </w:t>
      </w:r>
      <w:r w:rsidRPr="0096735D">
        <w:t>applicable for the FG-RG.</w:t>
      </w:r>
    </w:p>
    <w:p w14:paraId="1AFFC519" w14:textId="77777777" w:rsidR="009610CA" w:rsidRPr="0096735D" w:rsidRDefault="009610CA" w:rsidP="009610CA">
      <w:pPr>
        <w:pStyle w:val="NO"/>
        <w:rPr>
          <w:lang w:eastAsia="en-IN"/>
        </w:rPr>
      </w:pPr>
      <w:r w:rsidRPr="0096735D">
        <w:t>NOTE 2: When the SUPI contains a GCI, the 5G-CRG can use the null scheme to construct the SUCI.</w:t>
      </w:r>
    </w:p>
    <w:p w14:paraId="61391038" w14:textId="77777777" w:rsidR="009610CA" w:rsidRPr="0096735D" w:rsidRDefault="009610CA" w:rsidP="009610CA">
      <w:r w:rsidRPr="0096735D">
        <w:t>For a W-AGF representing an FN-RG, the null scheme shall be used to construct the SUCI as described in clauses 4.7.3 and 4.7.4 in TS 23.316 [79].</w:t>
      </w:r>
    </w:p>
    <w:p w14:paraId="653020C3" w14:textId="77777777" w:rsidR="009610CA" w:rsidRPr="0096735D" w:rsidRDefault="009610CA" w:rsidP="009610CA">
      <w:pPr>
        <w:pStyle w:val="Heading2"/>
      </w:pPr>
      <w:bookmarkStart w:id="2395" w:name="_Toc35528609"/>
      <w:bookmarkStart w:id="2396" w:name="_Toc35533370"/>
      <w:bookmarkStart w:id="2397" w:name="_Toc45028723"/>
      <w:bookmarkStart w:id="2398" w:name="_Toc45274388"/>
      <w:bookmarkStart w:id="2399" w:name="_Toc45274975"/>
      <w:bookmarkStart w:id="2400" w:name="_Toc51168232"/>
      <w:bookmarkStart w:id="2401" w:name="_Toc178181845"/>
      <w:r w:rsidRPr="0096735D">
        <w:t>7B.</w:t>
      </w:r>
      <w:r w:rsidR="00574D9B" w:rsidRPr="0096735D">
        <w:t>6</w:t>
      </w:r>
      <w:r w:rsidRPr="0096735D">
        <w:tab/>
        <w:t>Subscriber privacy for N5CW over trusted WLAN access</w:t>
      </w:r>
      <w:bookmarkEnd w:id="2395"/>
      <w:bookmarkEnd w:id="2396"/>
      <w:bookmarkEnd w:id="2397"/>
      <w:bookmarkEnd w:id="2398"/>
      <w:bookmarkEnd w:id="2399"/>
      <w:bookmarkEnd w:id="2400"/>
      <w:bookmarkEnd w:id="2401"/>
      <w:r w:rsidRPr="0096735D">
        <w:t xml:space="preserve"> </w:t>
      </w:r>
    </w:p>
    <w:p w14:paraId="0265D2AD" w14:textId="77777777" w:rsidR="005E3C9F" w:rsidRPr="0096735D" w:rsidRDefault="009610CA" w:rsidP="00527D58">
      <w:r w:rsidRPr="0096735D">
        <w:t>The requirements and procedures on the UE related to subscriber privacy in clauses 5.2.5, 6.12 and Annex C are applicable for the N5CW.</w:t>
      </w:r>
    </w:p>
    <w:p w14:paraId="174FF7AA" w14:textId="77777777" w:rsidR="00A71DFD" w:rsidRPr="0096735D" w:rsidRDefault="00A71DFD" w:rsidP="005F3F7B">
      <w:pPr>
        <w:pStyle w:val="Heading2"/>
      </w:pPr>
      <w:bookmarkStart w:id="2402" w:name="_Toc114220845"/>
      <w:bookmarkStart w:id="2403" w:name="_Toc178181846"/>
      <w:r w:rsidRPr="0096735D">
        <w:t>7B.7</w:t>
      </w:r>
      <w:r w:rsidRPr="0096735D">
        <w:tab/>
      </w:r>
      <w:bookmarkEnd w:id="2402"/>
      <w:r w:rsidRPr="0096735D">
        <w:t>Authentication for AUN3 devices behind 5G-RG</w:t>
      </w:r>
      <w:bookmarkEnd w:id="2403"/>
      <w:r w:rsidRPr="0096735D">
        <w:t xml:space="preserve"> </w:t>
      </w:r>
    </w:p>
    <w:p w14:paraId="71DCECCE" w14:textId="77777777" w:rsidR="005F3F7B" w:rsidRPr="0096735D" w:rsidRDefault="005F3F7B" w:rsidP="005F3F7B">
      <w:pPr>
        <w:pStyle w:val="Heading3"/>
      </w:pPr>
      <w:bookmarkStart w:id="2404" w:name="_Toc178181847"/>
      <w:r w:rsidRPr="0096735D">
        <w:t>7B.7.1</w:t>
      </w:r>
      <w:r w:rsidRPr="0096735D">
        <w:tab/>
        <w:t>General</w:t>
      </w:r>
      <w:bookmarkEnd w:id="2404"/>
    </w:p>
    <w:p w14:paraId="43758695" w14:textId="77777777" w:rsidR="00A71DFD" w:rsidRPr="0096735D" w:rsidRDefault="00A71DFD" w:rsidP="00A71DFD">
      <w:r w:rsidRPr="0096735D">
        <w:t>An AUN3 device behind 5G-RG</w:t>
      </w:r>
      <w:r w:rsidR="005F3F7B" w:rsidRPr="0096735D">
        <w:t>, as defined in TS 23.316 [79],</w:t>
      </w:r>
      <w:r w:rsidRPr="0096735D">
        <w:t xml:space="preserve"> shall be registered to the 5GC by the 5G-RG and shall be authenticated by 5GC using EAP-AKA’, as specified in RFC 5448 [12]. </w:t>
      </w:r>
    </w:p>
    <w:p w14:paraId="0EB8E3C4" w14:textId="77777777" w:rsidR="00A71DFD" w:rsidRPr="0096735D" w:rsidRDefault="00A71DFD" w:rsidP="00A71DFD">
      <w:pPr>
        <w:pStyle w:val="NO"/>
      </w:pPr>
      <w:r w:rsidRPr="0096735D">
        <w:t>NOTE: the storage of 3GPP credentials for EAP-AKA’ is defined in clause 6.</w:t>
      </w:r>
    </w:p>
    <w:p w14:paraId="66067D50" w14:textId="77777777" w:rsidR="005F3F7B" w:rsidRPr="0096735D" w:rsidRDefault="005F3F7B" w:rsidP="005F3F7B">
      <w:pPr>
        <w:pStyle w:val="Heading3"/>
      </w:pPr>
      <w:bookmarkStart w:id="2405" w:name="_Toc178181848"/>
      <w:r w:rsidRPr="0096735D">
        <w:t>7B.7.2</w:t>
      </w:r>
      <w:r w:rsidRPr="0096735D">
        <w:tab/>
        <w:t>Authentication for AUN3 devices not supporting 5G key hierarchy</w:t>
      </w:r>
      <w:bookmarkEnd w:id="2405"/>
    </w:p>
    <w:bookmarkStart w:id="2406" w:name="_MON_1748090881"/>
    <w:bookmarkEnd w:id="2406"/>
    <w:p w14:paraId="22025F39" w14:textId="77777777" w:rsidR="00A71DFD" w:rsidRPr="0096735D" w:rsidRDefault="00A71DFD" w:rsidP="00A71DFD">
      <w:pPr>
        <w:pStyle w:val="TH"/>
      </w:pPr>
      <w:r w:rsidRPr="0096735D">
        <w:object w:dxaOrig="9630" w:dyaOrig="5694" w14:anchorId="321C3F10">
          <v:shape id="_x0000_i1055" type="#_x0000_t75" style="width:482.5pt;height:285pt" o:ole="">
            <v:imagedata r:id="rId69" o:title=""/>
          </v:shape>
          <o:OLEObject Type="Embed" ProgID="Word.Document.8" ShapeID="_x0000_i1055" DrawAspect="Content" ObjectID="_1813049048" r:id="rId70">
            <o:FieldCodes>\s</o:FieldCodes>
          </o:OLEObject>
        </w:object>
      </w:r>
    </w:p>
    <w:p w14:paraId="500BDC88" w14:textId="77777777" w:rsidR="00A71DFD" w:rsidRPr="0096735D" w:rsidRDefault="00A71DFD" w:rsidP="00A71DFD">
      <w:pPr>
        <w:pStyle w:val="TF"/>
      </w:pPr>
      <w:r w:rsidRPr="0096735D">
        <w:t>Figure 7B.</w:t>
      </w:r>
      <w:r w:rsidR="00460ACC" w:rsidRPr="0096735D">
        <w:t>7</w:t>
      </w:r>
      <w:r w:rsidRPr="0096735D">
        <w:t>-1 Authentication Procedure for AUN3 devices using EAP-AKA’</w:t>
      </w:r>
    </w:p>
    <w:p w14:paraId="72182A8A" w14:textId="77777777" w:rsidR="00A71DFD" w:rsidRPr="0096735D" w:rsidRDefault="00A71DFD" w:rsidP="00A71DFD">
      <w:pPr>
        <w:pStyle w:val="B1"/>
      </w:pPr>
      <w:r w:rsidRPr="0096735D">
        <w:t xml:space="preserve">1.  The AUN3 device initiates a layer 2 connection with the 5G-RG either via Ethernet or WLAN. If the layer 2 connection is based on Ethernet, steps 20-21 are skipped. </w:t>
      </w:r>
    </w:p>
    <w:p w14:paraId="2424E7DF" w14:textId="77777777" w:rsidR="00A71DFD" w:rsidRPr="0096735D" w:rsidRDefault="00A71DFD" w:rsidP="00A71DFD">
      <w:pPr>
        <w:pStyle w:val="B1"/>
      </w:pPr>
      <w:r w:rsidRPr="0096735D">
        <w:t>2.</w:t>
      </w:r>
      <w:r w:rsidRPr="0096735D">
        <w:tab/>
        <w:t xml:space="preserve">The 5G-RG shall initiate the EAP authentication procedure by sending an EAP request/Identity to the AUN3 device in a layer 2 frame (e.g., EAPOL). </w:t>
      </w:r>
    </w:p>
    <w:p w14:paraId="36E013AE" w14:textId="77777777" w:rsidR="00A71DFD" w:rsidRPr="0096735D" w:rsidRDefault="00A71DFD" w:rsidP="00A71DFD">
      <w:pPr>
        <w:pStyle w:val="B1"/>
      </w:pPr>
      <w:r w:rsidRPr="0096735D">
        <w:t xml:space="preserve">3.  The AUN3 device shall send back an EAP response/Identity including its Network Access Identifier (NAI) in the form of username@realm.  If the AUN3 device supports SUPI privacy, the AUN3 device shall send SUCI in the EAP response/Identity.  </w:t>
      </w:r>
    </w:p>
    <w:p w14:paraId="4D5FC07E" w14:textId="77777777" w:rsidR="00A71DFD" w:rsidRPr="0096735D" w:rsidRDefault="00A71DFD" w:rsidP="00A71DFD">
      <w:pPr>
        <w:pStyle w:val="B1"/>
      </w:pPr>
      <w:r w:rsidRPr="0096735D">
        <w:t xml:space="preserve">4.  The 5G-RG shall construct a SUCI using null-scheme from the NAI-based SUPI if the NAI-based SUPI is received from the AUN3 device in step 3. The 5G-RG shall send a NAS Registration Request message to the AMF, including the SUCI of the AUN3 device and an AUN3 device indicator. </w:t>
      </w:r>
    </w:p>
    <w:p w14:paraId="6D688A25" w14:textId="77777777" w:rsidR="00A71DFD" w:rsidRPr="0096735D" w:rsidRDefault="00A71DFD" w:rsidP="00A71DFD">
      <w:pPr>
        <w:pStyle w:val="B1"/>
      </w:pPr>
      <w:r w:rsidRPr="0096735D">
        <w:t>5.</w:t>
      </w:r>
      <w:r w:rsidRPr="0096735D">
        <w:tab/>
        <w:t>The AMF/SEAF shall select the AUSF based on the SUCI in the received registration request and send to the AUSF a Nausf_UEAuthentication_Authenticate Request message, including the SUCI of the AUN3 device and the AUN3 device indicator.</w:t>
      </w:r>
    </w:p>
    <w:p w14:paraId="5E88AE9E" w14:textId="77777777" w:rsidR="00A71DFD" w:rsidRPr="0096735D" w:rsidRDefault="00A71DFD" w:rsidP="00A71DFD">
      <w:pPr>
        <w:pStyle w:val="B1"/>
      </w:pPr>
      <w:r w:rsidRPr="0096735D">
        <w:t xml:space="preserve">6. The AUSF shall send to the UDM a Nudm_UEAuthentication_Get Request message, including the SUCI of the AUN3 device and the AUN3 device indicator. </w:t>
      </w:r>
    </w:p>
    <w:p w14:paraId="3C9FC2EF" w14:textId="77777777" w:rsidR="00A71DFD" w:rsidRPr="0096735D" w:rsidRDefault="00A71DFD" w:rsidP="00A71DFD">
      <w:pPr>
        <w:pStyle w:val="B1"/>
      </w:pPr>
      <w:r w:rsidRPr="0096735D">
        <w:t xml:space="preserve">7. Upon reception of the Nudm_UEAuthentication_Get Request, the UDM shall invoke the SIDF to map the SUCI to the SUPI and select EAP-AKA’ as authentication method based on the SUPI and the AUN3 device indicator. The UDM/ARPF shall generate an authentication vector using the Access Network Identity as the KDF input parameter. </w:t>
      </w:r>
    </w:p>
    <w:p w14:paraId="58061501" w14:textId="77777777" w:rsidR="00A71DFD" w:rsidRPr="0096735D" w:rsidRDefault="00A71DFD" w:rsidP="005F3F7B">
      <w:pPr>
        <w:pStyle w:val="B1"/>
      </w:pPr>
      <w:r w:rsidRPr="0096735D">
        <w:t xml:space="preserve">8. The UDM shall send to the AUSF a Nudm_UEAuthentication_Get Response message, including the EAP-AKA’ authentication vector (RAND, AUTN, XRES, CK´ and IK´), the SUPI. According to the AUN3 subscription data, the UDM shall also send the MSK indicator to the AUSF to indicate that the AUN3 device does not support the 5G key hirerachy. </w:t>
      </w:r>
    </w:p>
    <w:p w14:paraId="7C609A75" w14:textId="77777777" w:rsidR="00A71DFD" w:rsidRPr="0096735D" w:rsidRDefault="00A71DFD" w:rsidP="00A71DFD">
      <w:pPr>
        <w:pStyle w:val="B1"/>
      </w:pPr>
      <w:r w:rsidRPr="0096735D">
        <w:t>9. The AUSF shall store XRES for future verification. The AUSF shall send the EAP-Request/AKA'-Challenge message to the AMF/SEAF in a Nausf_UEAuthentication_Authenticate Response message.</w:t>
      </w:r>
    </w:p>
    <w:p w14:paraId="21126534" w14:textId="77777777" w:rsidR="00A71DFD" w:rsidRPr="0096735D" w:rsidRDefault="00A71DFD" w:rsidP="00A71DFD">
      <w:pPr>
        <w:pStyle w:val="B1"/>
      </w:pPr>
      <w:r w:rsidRPr="0096735D">
        <w:t>10. The AMF/SEAF shall send the EAP-Request/AKA'-Challenge message to the 5G-RG in the NAS Authentication Request message.</w:t>
      </w:r>
    </w:p>
    <w:p w14:paraId="59C1488B" w14:textId="77777777" w:rsidR="00A71DFD" w:rsidRPr="0096735D" w:rsidRDefault="00A71DFD" w:rsidP="00A71DFD">
      <w:pPr>
        <w:pStyle w:val="B1"/>
      </w:pPr>
      <w:r w:rsidRPr="0096735D">
        <w:t xml:space="preserve">11. The 5G-RG shall send to the AUN3 device the EAP-Request/AKA'-Challenge message encapsulated in a layer 2 (L2) message. </w:t>
      </w:r>
    </w:p>
    <w:p w14:paraId="6708CF5D" w14:textId="77777777" w:rsidR="00A71DFD" w:rsidRPr="0096735D" w:rsidRDefault="00A71DFD" w:rsidP="00A71DFD">
      <w:pPr>
        <w:pStyle w:val="B1"/>
      </w:pPr>
      <w:r w:rsidRPr="0096735D">
        <w:t xml:space="preserve">12. At receipt the EAP-Request/AKA'-Challenge message, the AUN3 device shall verify the message, generate the authentication response, and derive keys as described in RFC 5448[12]. </w:t>
      </w:r>
    </w:p>
    <w:p w14:paraId="58081EF1" w14:textId="77777777" w:rsidR="00A71DFD" w:rsidRPr="0096735D" w:rsidRDefault="00A71DFD" w:rsidP="00A71DFD">
      <w:pPr>
        <w:pStyle w:val="B1"/>
      </w:pPr>
      <w:r w:rsidRPr="0096735D">
        <w:t>13. The AUN3 device shall send the EAP-Response/AKA'-Challenge message to the 5G-RG, encapsulated in a layer 2 message.</w:t>
      </w:r>
    </w:p>
    <w:p w14:paraId="4A97DC91" w14:textId="77777777" w:rsidR="00A71DFD" w:rsidRPr="0096735D" w:rsidRDefault="00A71DFD" w:rsidP="00A71DFD">
      <w:pPr>
        <w:pStyle w:val="B1"/>
      </w:pPr>
      <w:r w:rsidRPr="0096735D">
        <w:t>14. The 5G-RG shall send to the AMF/SEAF the EAP-Response/AKA'-Challenge message in an NAS Authentication Response message.</w:t>
      </w:r>
    </w:p>
    <w:p w14:paraId="3EF5786C" w14:textId="77777777" w:rsidR="00A71DFD" w:rsidRPr="0096735D" w:rsidRDefault="00A71DFD" w:rsidP="00A71DFD">
      <w:pPr>
        <w:pStyle w:val="B1"/>
      </w:pPr>
      <w:r w:rsidRPr="0096735D">
        <w:t xml:space="preserve">15. The AMF/SEAF shall send to the AUSF the EAP-Response/AKA'-Challenge message in an Nausf_UEAuthentication_Authenticate Request message. </w:t>
      </w:r>
    </w:p>
    <w:p w14:paraId="6A19A797" w14:textId="77777777" w:rsidR="00A71DFD" w:rsidRPr="0096735D" w:rsidRDefault="00A71DFD" w:rsidP="00A71DFD">
      <w:pPr>
        <w:pStyle w:val="B1"/>
      </w:pPr>
      <w:r w:rsidRPr="0096735D">
        <w:t xml:space="preserve">16. The AUSF shall verify the AKA’-Challenge message as described in RFC 5448[12]. If successful, </w:t>
      </w:r>
      <w:r w:rsidR="005F3F7B" w:rsidRPr="0096735D">
        <w:t xml:space="preserve">based on the MSK indicator received in step 8, </w:t>
      </w:r>
      <w:r w:rsidRPr="0096735D">
        <w:t>the AUSF shall generate the MSK as described in RFC 5448[12]</w:t>
      </w:r>
      <w:r w:rsidR="005F3F7B" w:rsidRPr="0096735D">
        <w:t xml:space="preserve"> and</w:t>
      </w:r>
      <w:r w:rsidRPr="0096735D">
        <w:t xml:space="preserve"> the AUSF shall not generate the K</w:t>
      </w:r>
      <w:r w:rsidRPr="0096735D">
        <w:rPr>
          <w:vertAlign w:val="subscript"/>
        </w:rPr>
        <w:t>AUSF</w:t>
      </w:r>
      <w:r w:rsidRPr="0096735D">
        <w:t>.</w:t>
      </w:r>
    </w:p>
    <w:p w14:paraId="753F3C52" w14:textId="77777777" w:rsidR="00A71DFD" w:rsidRPr="0096735D" w:rsidRDefault="00A71DFD" w:rsidP="00A71DFD">
      <w:pPr>
        <w:pStyle w:val="B1"/>
      </w:pPr>
      <w:r w:rsidRPr="0096735D">
        <w:t xml:space="preserve">17. The AUSF shall send to the AMF/SEAF an Nausf_UEAuthentication_Authenticate Response message including the EAP-Success, the MSK, and the SUPI. </w:t>
      </w:r>
    </w:p>
    <w:p w14:paraId="15FA0848" w14:textId="77777777" w:rsidR="005F3F7B" w:rsidRPr="0096735D" w:rsidRDefault="00A71DFD" w:rsidP="005F3F7B">
      <w:pPr>
        <w:pStyle w:val="B1"/>
      </w:pPr>
      <w:r w:rsidRPr="0096735D">
        <w:t>18.  Based on the received MSK, the AMF shall not generate the K</w:t>
      </w:r>
      <w:r w:rsidRPr="0096735D">
        <w:rPr>
          <w:vertAlign w:val="subscript"/>
        </w:rPr>
        <w:t xml:space="preserve">AMF.  </w:t>
      </w:r>
      <w:r w:rsidR="005F3F7B" w:rsidRPr="0096735D">
        <w:t xml:space="preserve"> The AMF shall send EAP-Success and MSK to the 5G-RG in N1 message. </w:t>
      </w:r>
    </w:p>
    <w:p w14:paraId="341C7A9D" w14:textId="77777777" w:rsidR="00A71DFD" w:rsidRPr="0096735D" w:rsidRDefault="005F3F7B" w:rsidP="005F3F7B">
      <w:pPr>
        <w:pStyle w:val="B2"/>
      </w:pPr>
      <w:r w:rsidRPr="0096735D">
        <w:t>Step 18 could be NAS Security Mode Command or Authentication Result. If Step 18 is a NAS Security Mode Command, it uses NULL encryption and NULL integrity protection, since the NAS security context is not required in this scenario.</w:t>
      </w:r>
    </w:p>
    <w:p w14:paraId="4398A550" w14:textId="77777777" w:rsidR="00A71DFD" w:rsidRPr="0096735D" w:rsidRDefault="00A71DFD" w:rsidP="00A71DFD">
      <w:pPr>
        <w:pStyle w:val="B1"/>
      </w:pPr>
      <w:r w:rsidRPr="0096735D">
        <w:t xml:space="preserve">19. The 5G-RG sends to the AUN3 device the the EAP-Success message in a layer 2 frame. </w:t>
      </w:r>
    </w:p>
    <w:p w14:paraId="520AC474" w14:textId="77777777" w:rsidR="00A71DFD" w:rsidRPr="0096735D" w:rsidRDefault="00A71DFD" w:rsidP="00A71DFD">
      <w:pPr>
        <w:pStyle w:val="B1"/>
      </w:pPr>
      <w:r w:rsidRPr="0096735D">
        <w:t xml:space="preserve">20a-20b. If the layer 2 connection is over WLAN (IEEE 802.11), the AUN3 device and the 5G-RG use the first 256-bit of the MSK as the PMK, from which the WLAN keys are derived. </w:t>
      </w:r>
    </w:p>
    <w:p w14:paraId="021F808B" w14:textId="77777777" w:rsidR="00A71DFD" w:rsidRPr="0096735D" w:rsidRDefault="00A71DFD" w:rsidP="00460ACC">
      <w:pPr>
        <w:pStyle w:val="B1"/>
      </w:pPr>
      <w:r w:rsidRPr="0096735D">
        <w:t xml:space="preserve">21.  The AUN3 and the 5G-RG performs four-way handshaking to establish WLAN secure connection. </w:t>
      </w:r>
    </w:p>
    <w:p w14:paraId="0D930547" w14:textId="77777777" w:rsidR="00B460D9" w:rsidRPr="0096735D" w:rsidRDefault="00B460D9" w:rsidP="00B460D9">
      <w:pPr>
        <w:pStyle w:val="Heading3"/>
      </w:pPr>
      <w:bookmarkStart w:id="2407" w:name="_Toc178181849"/>
      <w:r w:rsidRPr="0096735D">
        <w:t>7B.7.</w:t>
      </w:r>
      <w:r w:rsidR="005F3F7B" w:rsidRPr="0096735D">
        <w:t>3</w:t>
      </w:r>
      <w:r w:rsidRPr="0096735D">
        <w:tab/>
        <w:t>Authentication for AUN3 devices supporting 5G key hierarchy</w:t>
      </w:r>
      <w:bookmarkEnd w:id="2407"/>
    </w:p>
    <w:p w14:paraId="5C3E31C9" w14:textId="77777777" w:rsidR="00B460D9" w:rsidRPr="0096735D" w:rsidRDefault="00B460D9" w:rsidP="00B460D9">
      <w:r w:rsidRPr="0096735D">
        <w:t>This clause specifies the how an AUN3 device supporting 5G key hierarchy behind 5G-RG shall be registered to the 5GC by the 5G-RG and shall be authenticated by 5GC using EAP-AKA’.</w:t>
      </w:r>
    </w:p>
    <w:p w14:paraId="5908D751" w14:textId="77777777" w:rsidR="00B460D9" w:rsidRPr="0096735D" w:rsidRDefault="00B460D9" w:rsidP="00B460D9"/>
    <w:p w14:paraId="43391C76" w14:textId="77777777" w:rsidR="00B460D9" w:rsidRPr="0096735D" w:rsidRDefault="00B460D9" w:rsidP="00B460D9">
      <w:r w:rsidRPr="0096735D">
        <w:object w:dxaOrig="17295" w:dyaOrig="13755" w14:anchorId="00AC1279">
          <v:shape id="_x0000_i1056" type="#_x0000_t75" style="width:497pt;height:417.5pt" o:ole="">
            <v:imagedata r:id="rId71" o:title=""/>
          </v:shape>
          <o:OLEObject Type="Embed" ProgID="Visio.Drawing.15" ShapeID="_x0000_i1056" DrawAspect="Content" ObjectID="_1813049049" r:id="rId72"/>
        </w:object>
      </w:r>
    </w:p>
    <w:p w14:paraId="0105B323" w14:textId="77777777" w:rsidR="00B460D9" w:rsidRPr="0096735D" w:rsidRDefault="00B460D9" w:rsidP="00B460D9">
      <w:pPr>
        <w:pStyle w:val="TH"/>
      </w:pPr>
    </w:p>
    <w:p w14:paraId="52B5F824" w14:textId="77777777" w:rsidR="00B460D9" w:rsidRPr="0096735D" w:rsidRDefault="00B460D9" w:rsidP="00B460D9">
      <w:pPr>
        <w:pStyle w:val="TF"/>
      </w:pPr>
      <w:r w:rsidRPr="0096735D">
        <w:t>Figure 7B.7.</w:t>
      </w:r>
      <w:r w:rsidR="005F3F7B" w:rsidRPr="0096735D">
        <w:t>3</w:t>
      </w:r>
      <w:r w:rsidRPr="0096735D">
        <w:t>-1 Authentication Procedure for AUN3 devices supporting 5G key hierarchy using EAP-AKA’</w:t>
      </w:r>
    </w:p>
    <w:p w14:paraId="29FD6049" w14:textId="77777777" w:rsidR="00B460D9" w:rsidRPr="0096735D" w:rsidRDefault="00B460D9" w:rsidP="00B460D9">
      <w:pPr>
        <w:pStyle w:val="B1"/>
      </w:pPr>
      <w:r w:rsidRPr="0096735D">
        <w:t xml:space="preserve">Steps 1-7 are the same as steps 1-7 in clause 7B.7.2. </w:t>
      </w:r>
    </w:p>
    <w:p w14:paraId="7863A257" w14:textId="77777777" w:rsidR="00B460D9" w:rsidRPr="0096735D" w:rsidRDefault="00B460D9" w:rsidP="00B460D9">
      <w:pPr>
        <w:pStyle w:val="B1"/>
      </w:pPr>
      <w:r w:rsidRPr="0096735D">
        <w:t xml:space="preserve">8. The UDM shall send to the AUSF a Nudm_UEAuthentication_Get Response message, including the EAP-AKA’ authentication vector (RAND, AUTN, XRES, CK´ and IK´), the SUPI. </w:t>
      </w:r>
    </w:p>
    <w:p w14:paraId="2157CAEF" w14:textId="77777777" w:rsidR="00B460D9" w:rsidRPr="0096735D" w:rsidRDefault="00B460D9" w:rsidP="00B460D9">
      <w:pPr>
        <w:pStyle w:val="B1"/>
      </w:pPr>
      <w:r w:rsidRPr="0096735D">
        <w:t xml:space="preserve">Steps 9-15 are the same as steps 9-15 in clause 7B.7.2. </w:t>
      </w:r>
    </w:p>
    <w:p w14:paraId="4010F8E2" w14:textId="77777777" w:rsidR="00B460D9" w:rsidRPr="0096735D" w:rsidRDefault="00B460D9" w:rsidP="00B460D9">
      <w:pPr>
        <w:pStyle w:val="B1"/>
      </w:pPr>
      <w:r w:rsidRPr="0096735D">
        <w:t>16. The AUSF shall verify the AKA’-Challenge message as described in RFC 5448[12]. If successful, the AUSF shall generate the K</w:t>
      </w:r>
      <w:r w:rsidRPr="0096735D">
        <w:rPr>
          <w:vertAlign w:val="subscript"/>
        </w:rPr>
        <w:t>AUSF</w:t>
      </w:r>
      <w:r w:rsidRPr="0096735D">
        <w:t xml:space="preserve"> as defined in section 6.1.3.1.</w:t>
      </w:r>
    </w:p>
    <w:p w14:paraId="6628C992" w14:textId="77777777" w:rsidR="00B460D9" w:rsidRPr="0096735D" w:rsidRDefault="00B460D9" w:rsidP="00B460D9">
      <w:pPr>
        <w:pStyle w:val="B1"/>
      </w:pPr>
      <w:r w:rsidRPr="0096735D">
        <w:t xml:space="preserve">17. The AUSF shall send to the AMF/SEAF an Nausf_UEAuthentication_Authenticate Response message including the EAP-Success, the Anchor key, and the SUPI. </w:t>
      </w:r>
    </w:p>
    <w:p w14:paraId="45C9CD37" w14:textId="77777777" w:rsidR="00B460D9" w:rsidRPr="0096735D" w:rsidRDefault="00B460D9" w:rsidP="00134BEE">
      <w:pPr>
        <w:pStyle w:val="B2"/>
      </w:pPr>
      <w:r w:rsidRPr="0096735D">
        <w:t>In the final authentication message from the home network, if the AUSF has sent the anchor key K</w:t>
      </w:r>
      <w:r w:rsidRPr="0096735D">
        <w:rPr>
          <w:vertAlign w:val="subscript"/>
        </w:rPr>
        <w:t>SEAF</w:t>
      </w:r>
      <w:r w:rsidRPr="0096735D">
        <w:t>, the SEAF shall derive the K</w:t>
      </w:r>
      <w:r w:rsidRPr="0096735D">
        <w:rPr>
          <w:vertAlign w:val="subscript"/>
        </w:rPr>
        <w:t>AMF</w:t>
      </w:r>
      <w:r w:rsidRPr="0096735D">
        <w:t xml:space="preserve"> from K</w:t>
      </w:r>
      <w:r w:rsidRPr="0096735D">
        <w:rPr>
          <w:vertAlign w:val="subscript"/>
        </w:rPr>
        <w:t>SEAF</w:t>
      </w:r>
      <w:r w:rsidRPr="0096735D">
        <w:t xml:space="preserve"> and send it to the AMF. </w:t>
      </w:r>
    </w:p>
    <w:p w14:paraId="69D29563" w14:textId="77777777" w:rsidR="00B460D9" w:rsidRPr="0096735D" w:rsidRDefault="00134BEE" w:rsidP="00B460D9">
      <w:pPr>
        <w:pStyle w:val="B1"/>
      </w:pPr>
      <w:r w:rsidRPr="0096735D">
        <w:t>18</w:t>
      </w:r>
      <w:r w:rsidR="00B460D9" w:rsidRPr="0096735D">
        <w:t>. The AMF shall derive K</w:t>
      </w:r>
      <w:r w:rsidR="00B460D9" w:rsidRPr="0096735D">
        <w:rPr>
          <w:sz w:val="16"/>
          <w:szCs w:val="16"/>
        </w:rPr>
        <w:t>WAGF</w:t>
      </w:r>
      <w:r w:rsidR="00B460D9" w:rsidRPr="0096735D">
        <w:t xml:space="preserve"> key. </w:t>
      </w:r>
    </w:p>
    <w:p w14:paraId="4EB9F212" w14:textId="77777777" w:rsidR="00134BEE" w:rsidRPr="0096735D" w:rsidRDefault="00134BEE" w:rsidP="00134BEE">
      <w:pPr>
        <w:pStyle w:val="B1"/>
      </w:pPr>
      <w:r w:rsidRPr="0096735D">
        <w:t>19. The AMF shall send EAP-Success and K</w:t>
      </w:r>
      <w:r w:rsidRPr="0096735D">
        <w:rPr>
          <w:sz w:val="16"/>
          <w:szCs w:val="16"/>
        </w:rPr>
        <w:t>WAGF</w:t>
      </w:r>
      <w:r w:rsidRPr="0096735D">
        <w:t xml:space="preserve"> to the 5G-RG in N1 message.</w:t>
      </w:r>
    </w:p>
    <w:p w14:paraId="4E888716" w14:textId="77777777" w:rsidR="00134BEE" w:rsidRPr="0096735D" w:rsidRDefault="00134BEE" w:rsidP="00134BEE">
      <w:pPr>
        <w:rPr>
          <w:vertAlign w:val="subscript"/>
        </w:rPr>
      </w:pPr>
      <w:r w:rsidRPr="0096735D">
        <w:t>Step 19 could be NAS Security Mode Command or Authentication Result. If Step 19 is a NAS Security Mode Command, it uses NULL encryption and NULL integrity protection, since the NAS security context is not required in this scenario.</w:t>
      </w:r>
    </w:p>
    <w:p w14:paraId="66B33C12" w14:textId="77777777" w:rsidR="00B460D9" w:rsidRPr="0096735D" w:rsidRDefault="00B460D9" w:rsidP="00B460D9">
      <w:pPr>
        <w:pStyle w:val="NO"/>
      </w:pPr>
      <w:r w:rsidRPr="0096735D">
        <w:t xml:space="preserve">NOTE: </w:t>
      </w:r>
      <w:r w:rsidRPr="0096735D">
        <w:tab/>
        <w:t>Whether the key K</w:t>
      </w:r>
      <w:r w:rsidRPr="0096735D">
        <w:rPr>
          <w:vertAlign w:val="subscript"/>
        </w:rPr>
        <w:t>WAGF</w:t>
      </w:r>
      <w:r w:rsidRPr="0096735D">
        <w:t xml:space="preserve"> is used by the 5G-RG and W-AGF is out of the scope of 3GPP. </w:t>
      </w:r>
    </w:p>
    <w:p w14:paraId="051459A8" w14:textId="77777777" w:rsidR="00B460D9" w:rsidRPr="0096735D" w:rsidRDefault="00B460D9" w:rsidP="00B460D9">
      <w:pPr>
        <w:pStyle w:val="B1"/>
      </w:pPr>
      <w:r w:rsidRPr="0096735D">
        <w:t xml:space="preserve">20. Step 20 is the same as step 19 in clause 7B.7.2. </w:t>
      </w:r>
    </w:p>
    <w:p w14:paraId="78C030B5" w14:textId="77777777" w:rsidR="00B460D9" w:rsidRPr="0096735D" w:rsidRDefault="00B460D9" w:rsidP="00B460D9">
      <w:pPr>
        <w:pStyle w:val="B1"/>
      </w:pPr>
      <w:r w:rsidRPr="0096735D">
        <w:t>21a-21b. If the layer 2 connection is over WLAN (IEEE 802.11), the AUN3 device and the 5G-RG use K</w:t>
      </w:r>
      <w:r w:rsidRPr="0096735D">
        <w:rPr>
          <w:vertAlign w:val="subscript"/>
        </w:rPr>
        <w:t>WAGF</w:t>
      </w:r>
      <w:r w:rsidRPr="0096735D">
        <w:t xml:space="preserve"> as the PMK, from which the WLAN keys are derived. </w:t>
      </w:r>
    </w:p>
    <w:p w14:paraId="0019962E" w14:textId="77777777" w:rsidR="00B460D9" w:rsidRPr="0096735D" w:rsidRDefault="00B460D9" w:rsidP="00B460D9">
      <w:pPr>
        <w:pStyle w:val="B1"/>
      </w:pPr>
      <w:r w:rsidRPr="0096735D">
        <w:t>22. Step 22 is the same as step 21 in clause 7B.7.2.</w:t>
      </w:r>
    </w:p>
    <w:p w14:paraId="70A31117" w14:textId="77777777" w:rsidR="00B460D9" w:rsidRPr="0096735D" w:rsidRDefault="00B460D9" w:rsidP="00460ACC">
      <w:pPr>
        <w:pStyle w:val="B1"/>
      </w:pPr>
    </w:p>
    <w:p w14:paraId="3AD389E8" w14:textId="77777777" w:rsidR="00A12268" w:rsidRPr="0096735D" w:rsidRDefault="004E7D6C" w:rsidP="00A12268">
      <w:pPr>
        <w:pStyle w:val="Heading1"/>
      </w:pPr>
      <w:bookmarkStart w:id="2408" w:name="_Toc19634784"/>
      <w:bookmarkStart w:id="2409" w:name="_Toc26875844"/>
      <w:bookmarkStart w:id="2410" w:name="_Toc35528610"/>
      <w:bookmarkStart w:id="2411" w:name="_Toc35533371"/>
      <w:bookmarkStart w:id="2412" w:name="_Toc45028724"/>
      <w:bookmarkStart w:id="2413" w:name="_Toc45274389"/>
      <w:bookmarkStart w:id="2414" w:name="_Toc45274976"/>
      <w:bookmarkStart w:id="2415" w:name="_Toc51168233"/>
      <w:bookmarkStart w:id="2416" w:name="_Toc178181850"/>
      <w:r w:rsidRPr="0096735D">
        <w:t>8</w:t>
      </w:r>
      <w:r w:rsidRPr="0096735D">
        <w:tab/>
      </w:r>
      <w:r w:rsidR="00A12268" w:rsidRPr="0096735D">
        <w:t>Security of interworking</w:t>
      </w:r>
      <w:bookmarkEnd w:id="2408"/>
      <w:bookmarkEnd w:id="2409"/>
      <w:bookmarkEnd w:id="2410"/>
      <w:bookmarkEnd w:id="2411"/>
      <w:bookmarkEnd w:id="2412"/>
      <w:bookmarkEnd w:id="2413"/>
      <w:bookmarkEnd w:id="2414"/>
      <w:bookmarkEnd w:id="2415"/>
      <w:bookmarkEnd w:id="2416"/>
    </w:p>
    <w:p w14:paraId="605E55C8" w14:textId="77777777" w:rsidR="00A12268" w:rsidRPr="0096735D" w:rsidRDefault="005F6090" w:rsidP="00A12268">
      <w:pPr>
        <w:pStyle w:val="Heading2"/>
      </w:pPr>
      <w:bookmarkStart w:id="2417" w:name="_Toc19634785"/>
      <w:bookmarkStart w:id="2418" w:name="_Toc26875845"/>
      <w:bookmarkStart w:id="2419" w:name="_Toc35528611"/>
      <w:bookmarkStart w:id="2420" w:name="_Toc35533372"/>
      <w:bookmarkStart w:id="2421" w:name="_Toc45028725"/>
      <w:bookmarkStart w:id="2422" w:name="_Toc45274390"/>
      <w:bookmarkStart w:id="2423" w:name="_Toc45274977"/>
      <w:bookmarkStart w:id="2424" w:name="_Toc51168234"/>
      <w:bookmarkStart w:id="2425" w:name="_Toc178181851"/>
      <w:r w:rsidRPr="0096735D">
        <w:t>8</w:t>
      </w:r>
      <w:r w:rsidR="00A12268" w:rsidRPr="0096735D">
        <w:t>.1</w:t>
      </w:r>
      <w:r w:rsidR="00A12268" w:rsidRPr="0096735D">
        <w:tab/>
        <w:t>General</w:t>
      </w:r>
      <w:bookmarkEnd w:id="2417"/>
      <w:bookmarkEnd w:id="2418"/>
      <w:bookmarkEnd w:id="2419"/>
      <w:bookmarkEnd w:id="2420"/>
      <w:bookmarkEnd w:id="2421"/>
      <w:bookmarkEnd w:id="2422"/>
      <w:bookmarkEnd w:id="2423"/>
      <w:bookmarkEnd w:id="2424"/>
      <w:bookmarkEnd w:id="2425"/>
    </w:p>
    <w:p w14:paraId="1E0DC4F5" w14:textId="77777777" w:rsidR="00A12268" w:rsidRPr="0096735D" w:rsidRDefault="00A12268" w:rsidP="00A12268">
      <w:r w:rsidRPr="0096735D">
        <w:t xml:space="preserve">As described in TS 23.501 [2], in order to interwork with EPC, the UE can operate in Single Registration or Dual Registration mode. </w:t>
      </w:r>
    </w:p>
    <w:p w14:paraId="1149A2AE" w14:textId="77777777" w:rsidR="00A12268" w:rsidRPr="0096735D" w:rsidRDefault="00A12268" w:rsidP="00A12268">
      <w:r w:rsidRPr="0096735D">
        <w:t xml:space="preserve">When operating in Dual Registration mode, the UE shall independently maintain and use two different security contexts, an EPS security context to interact with the </w:t>
      </w:r>
      <w:r w:rsidR="00266461" w:rsidRPr="0096735D">
        <w:t xml:space="preserve">Evolved Packet </w:t>
      </w:r>
      <w:r w:rsidRPr="0096735D">
        <w:t xml:space="preserve">System and a 5G security context to interact with the 5G System. Therefore, during inter-system mobility, when the target system is EPS, the UE shall take into use the EPS security context and hence all the security mechanisms described in TS 33.401 [10] are applicable. In the other direction, i.e. when the target system is the 5GC, the UE shall take into use the 5G security context and hence all the security mechanisms described in </w:t>
      </w:r>
      <w:r w:rsidR="00506A90" w:rsidRPr="0096735D">
        <w:t>the present document</w:t>
      </w:r>
      <w:r w:rsidRPr="0096735D">
        <w:t xml:space="preserve"> are applicable.</w:t>
      </w:r>
    </w:p>
    <w:p w14:paraId="50F29F1D" w14:textId="77777777" w:rsidR="00A12268" w:rsidRPr="0096735D" w:rsidRDefault="00A12268" w:rsidP="00A12268">
      <w:r w:rsidRPr="0096735D">
        <w:t xml:space="preserve">When operating in Single Registration mode, there are two cases depending on the support of the N26 interface between the AMF and the MME. In both cases the security mechanisms described in all the subsequent </w:t>
      </w:r>
      <w:r w:rsidR="002B1F15" w:rsidRPr="0096735D">
        <w:t>sub-clause</w:t>
      </w:r>
      <w:r w:rsidRPr="0096735D">
        <w:t>s are applicable.</w:t>
      </w:r>
    </w:p>
    <w:p w14:paraId="06CEF454" w14:textId="77777777" w:rsidR="00AF25F7" w:rsidRPr="0096735D" w:rsidRDefault="00AF25F7" w:rsidP="00A12268">
      <w:r w:rsidRPr="0096735D">
        <w:t xml:space="preserve">Upon registration during mobility from EPS to 5GS, the UDM may decide to trigger the procedure defined in clause 6.1.5 based on the local operator authentication policy.  </w:t>
      </w:r>
    </w:p>
    <w:p w14:paraId="4C7FF75B" w14:textId="77777777" w:rsidR="008A1C06" w:rsidRPr="0096735D" w:rsidRDefault="008A1C06" w:rsidP="008E2307">
      <w:pPr>
        <w:pStyle w:val="Heading2"/>
      </w:pPr>
      <w:bookmarkStart w:id="2426" w:name="_Toc19634786"/>
      <w:bookmarkStart w:id="2427" w:name="_Toc26875846"/>
      <w:bookmarkStart w:id="2428" w:name="_Toc35528612"/>
      <w:bookmarkStart w:id="2429" w:name="_Toc35533373"/>
      <w:bookmarkStart w:id="2430" w:name="_Toc45028726"/>
      <w:bookmarkStart w:id="2431" w:name="_Toc45274391"/>
      <w:bookmarkStart w:id="2432" w:name="_Toc45274978"/>
      <w:bookmarkStart w:id="2433" w:name="_Toc51168235"/>
      <w:bookmarkStart w:id="2434" w:name="_Toc178181852"/>
      <w:r w:rsidRPr="0096735D">
        <w:t>8.2</w:t>
      </w:r>
      <w:r w:rsidRPr="0096735D">
        <w:tab/>
        <w:t>Registration procedure for mobility from EPS to 5GS</w:t>
      </w:r>
      <w:r w:rsidR="00A55949" w:rsidRPr="0096735D">
        <w:t xml:space="preserve"> over N26</w:t>
      </w:r>
      <w:bookmarkEnd w:id="2426"/>
      <w:bookmarkEnd w:id="2427"/>
      <w:bookmarkEnd w:id="2428"/>
      <w:bookmarkEnd w:id="2429"/>
      <w:bookmarkEnd w:id="2430"/>
      <w:bookmarkEnd w:id="2431"/>
      <w:bookmarkEnd w:id="2432"/>
      <w:bookmarkEnd w:id="2433"/>
      <w:bookmarkEnd w:id="2434"/>
    </w:p>
    <w:p w14:paraId="64414AC7" w14:textId="77777777" w:rsidR="008A1C06" w:rsidRPr="0096735D" w:rsidRDefault="008A1C06" w:rsidP="008A1C06">
      <w:r w:rsidRPr="0096735D">
        <w:t>During mobility from EPS to 5GS, the security handling described below shall apply.</w:t>
      </w:r>
    </w:p>
    <w:p w14:paraId="37DEA3A3" w14:textId="77777777" w:rsidR="00970362" w:rsidRPr="0096735D" w:rsidRDefault="00970362" w:rsidP="008A1C06">
      <w:r w:rsidRPr="0096735D">
        <w:t xml:space="preserve">When the UE performs idle mode mobility from EPS to 5GS, and if the UE has a native non-current 5G context, then the UE shall make the native non-current 5G context as the current one. The UE shall discard any mapped 5G security context. </w:t>
      </w:r>
    </w:p>
    <w:p w14:paraId="73387AE7" w14:textId="77777777" w:rsidR="008A1C06" w:rsidRPr="0096735D" w:rsidRDefault="008A1C06" w:rsidP="008A1C06">
      <w:r w:rsidRPr="0096735D">
        <w:t>The UE shall include the UE 5G security capability alongside the mapped 5G</w:t>
      </w:r>
      <w:r w:rsidR="00A55949" w:rsidRPr="0096735D">
        <w:t xml:space="preserve"> </w:t>
      </w:r>
      <w:r w:rsidRPr="0096735D">
        <w:t xml:space="preserve">GUTI in the Registration Request message. </w:t>
      </w:r>
      <w:r w:rsidR="004542BA" w:rsidRPr="0096735D">
        <w:t>The UE shall also include the 5G</w:t>
      </w:r>
      <w:r w:rsidR="00A55949" w:rsidRPr="0096735D">
        <w:t xml:space="preserve"> </w:t>
      </w:r>
      <w:r w:rsidR="004542BA" w:rsidRPr="0096735D">
        <w:t xml:space="preserve">GUTI and the ngKSI that identify a </w:t>
      </w:r>
      <w:r w:rsidR="00970362" w:rsidRPr="0096735D">
        <w:t xml:space="preserve">current </w:t>
      </w:r>
      <w:r w:rsidR="004542BA" w:rsidRPr="0096735D">
        <w:t>5G security context if available, e.g. established during an earlier visit to 5G, and integrity protect t</w:t>
      </w:r>
      <w:r w:rsidRPr="0096735D">
        <w:t xml:space="preserve">he Registration Request using the </w:t>
      </w:r>
      <w:r w:rsidR="004179D6" w:rsidRPr="0096735D">
        <w:t xml:space="preserve">selected security algorithms in the </w:t>
      </w:r>
      <w:r w:rsidR="00946A47" w:rsidRPr="0096735D">
        <w:t>current</w:t>
      </w:r>
      <w:r w:rsidRPr="0096735D">
        <w:t xml:space="preserve"> 5G NAS security context</w:t>
      </w:r>
      <w:r w:rsidR="006C0CC3" w:rsidRPr="0096735D">
        <w:t xml:space="preserve"> as it is performed for a 5G NAS message over a 3GPP access</w:t>
      </w:r>
      <w:r w:rsidRPr="0096735D">
        <w:t xml:space="preserve">. </w:t>
      </w:r>
      <w:r w:rsidR="00B71420" w:rsidRPr="0096735D">
        <w:t xml:space="preserve">If the UE has no </w:t>
      </w:r>
      <w:r w:rsidR="00970362" w:rsidRPr="0096735D">
        <w:t xml:space="preserve">current </w:t>
      </w:r>
      <w:r w:rsidR="00B71420" w:rsidRPr="0096735D">
        <w:t>5G security context then the UE shall send the Registration Request message without integrity protection.</w:t>
      </w:r>
      <w:r w:rsidR="00141FA0" w:rsidRPr="0096735D">
        <w:t xml:space="preserve"> As per clause 5.5.1.2.2 in 3GPP 24.501, t</w:t>
      </w:r>
      <w:r w:rsidRPr="0096735D">
        <w:t xml:space="preserve">he Registration </w:t>
      </w:r>
      <w:r w:rsidR="00A55949" w:rsidRPr="0096735D">
        <w:t>Request</w:t>
      </w:r>
      <w:r w:rsidRPr="0096735D">
        <w:t xml:space="preserve"> shall contain the TAU request </w:t>
      </w:r>
      <w:r w:rsidR="00141FA0" w:rsidRPr="0096735D">
        <w:t xml:space="preserve">or ATTACH request </w:t>
      </w:r>
      <w:r w:rsidRPr="0096735D">
        <w:t>integrity protected using the EPS NAS security context shared with the source MME</w:t>
      </w:r>
      <w:r w:rsidR="006C0CC3" w:rsidRPr="0096735D">
        <w:t xml:space="preserve"> as it is performed for a </w:t>
      </w:r>
      <w:r w:rsidR="00D97E3C" w:rsidRPr="0096735D">
        <w:t>LTE</w:t>
      </w:r>
      <w:r w:rsidR="006C0CC3" w:rsidRPr="0096735D">
        <w:t xml:space="preserve"> NAS message</w:t>
      </w:r>
      <w:r w:rsidR="003B65B0" w:rsidRPr="0096735D">
        <w:t>, then the UE shall increment its stored uplink EPS NAS COUNT value by one</w:t>
      </w:r>
      <w:r w:rsidRPr="0096735D">
        <w:t xml:space="preserve">. </w:t>
      </w:r>
    </w:p>
    <w:p w14:paraId="58CFF630" w14:textId="77777777" w:rsidR="004542BA" w:rsidRPr="0096735D" w:rsidRDefault="004542BA" w:rsidP="00970275">
      <w:pPr>
        <w:pStyle w:val="NO"/>
      </w:pPr>
      <w:r w:rsidRPr="0096735D">
        <w:t xml:space="preserve">NOTE: The enclosed TAU request </w:t>
      </w:r>
      <w:r w:rsidR="00141FA0" w:rsidRPr="0096735D">
        <w:t xml:space="preserve">or ATTACH request </w:t>
      </w:r>
      <w:r w:rsidRPr="0096735D">
        <w:t>in the Registration Request contains a complete TAU Request</w:t>
      </w:r>
      <w:r w:rsidR="00141FA0" w:rsidRPr="0096735D">
        <w:t xml:space="preserve"> or ATTACH request</w:t>
      </w:r>
      <w:r w:rsidRPr="0096735D">
        <w:t>.</w:t>
      </w:r>
    </w:p>
    <w:p w14:paraId="3D247C75" w14:textId="77777777" w:rsidR="008A1C06" w:rsidRPr="0096735D" w:rsidRDefault="008A1C06" w:rsidP="008A1C06">
      <w:r w:rsidRPr="0096735D">
        <w:t xml:space="preserve">Upon receipt of the Registration </w:t>
      </w:r>
      <w:r w:rsidR="004542BA" w:rsidRPr="0096735D">
        <w:t>R</w:t>
      </w:r>
      <w:r w:rsidRPr="0096735D">
        <w:t>equest, the AMF shall interact with the MME identified by the mapped 5G</w:t>
      </w:r>
      <w:r w:rsidR="00A55949" w:rsidRPr="0096735D">
        <w:t xml:space="preserve"> </w:t>
      </w:r>
      <w:r w:rsidRPr="0096735D">
        <w:t xml:space="preserve">GUTI to retrieve the UE context. The AMF shall include the enclosed TAU request </w:t>
      </w:r>
      <w:r w:rsidR="00141FA0" w:rsidRPr="0096735D">
        <w:t xml:space="preserve">or ATTACH request </w:t>
      </w:r>
      <w:r w:rsidRPr="0096735D">
        <w:t xml:space="preserve">in </w:t>
      </w:r>
      <w:r w:rsidR="004542BA" w:rsidRPr="0096735D">
        <w:t xml:space="preserve">the </w:t>
      </w:r>
      <w:r w:rsidRPr="0096735D">
        <w:t xml:space="preserve">Context Request message to the MME. </w:t>
      </w:r>
      <w:r w:rsidR="004542BA" w:rsidRPr="0096735D">
        <w:t>The</w:t>
      </w:r>
      <w:r w:rsidRPr="0096735D">
        <w:t xml:space="preserve"> MME shall verif</w:t>
      </w:r>
      <w:r w:rsidR="004542BA" w:rsidRPr="0096735D">
        <w:t>y</w:t>
      </w:r>
      <w:r w:rsidRPr="0096735D">
        <w:t xml:space="preserve"> the TAU request </w:t>
      </w:r>
      <w:r w:rsidR="00141FA0" w:rsidRPr="0096735D">
        <w:t xml:space="preserve">or ATTACH request </w:t>
      </w:r>
      <w:r w:rsidRPr="0096735D">
        <w:t xml:space="preserve">using the stored UE security context and if the verification is successful, the MME shall </w:t>
      </w:r>
      <w:r w:rsidR="00A55949" w:rsidRPr="0096735D">
        <w:t>send</w:t>
      </w:r>
      <w:r w:rsidRPr="0096735D">
        <w:t xml:space="preserve"> the UE context to the AMF. </w:t>
      </w:r>
    </w:p>
    <w:p w14:paraId="3BC7795C" w14:textId="77777777" w:rsidR="001329B0" w:rsidRPr="0096735D" w:rsidRDefault="008A1C06" w:rsidP="008A1C06">
      <w:r w:rsidRPr="0096735D">
        <w:t>The AMF shall verify the integrity of the Registration Request message</w:t>
      </w:r>
      <w:r w:rsidR="004542BA" w:rsidRPr="0096735D">
        <w:t xml:space="preserve"> if the AMF obtained the 5G security context identified by the 5G</w:t>
      </w:r>
      <w:r w:rsidR="00A55949" w:rsidRPr="0096735D">
        <w:t xml:space="preserve"> </w:t>
      </w:r>
      <w:r w:rsidR="004542BA" w:rsidRPr="0096735D">
        <w:t>GUTI</w:t>
      </w:r>
      <w:r w:rsidRPr="0096735D">
        <w:t xml:space="preserve">. In case the verification succeeds then the AMF shall then dispose of any </w:t>
      </w:r>
      <w:r w:rsidR="004179D6" w:rsidRPr="0096735D">
        <w:t xml:space="preserve">EPS </w:t>
      </w:r>
      <w:r w:rsidRPr="0096735D">
        <w:t xml:space="preserve">security parameters received from the source MME in the Context Response message. In case the verification fails or the 5G UE context is not available then the AMF shall treat the Registration Request message as if it was unprotected. In such case, the AMF may either derive a mapped </w:t>
      </w:r>
      <w:r w:rsidR="004179D6" w:rsidRPr="0096735D">
        <w:t xml:space="preserve">5G </w:t>
      </w:r>
      <w:r w:rsidRPr="0096735D">
        <w:t xml:space="preserve">security context from the EPS context received from the source MME as described in clause </w:t>
      </w:r>
      <w:r w:rsidR="004542BA" w:rsidRPr="0096735D">
        <w:t>8.6.2</w:t>
      </w:r>
      <w:r w:rsidRPr="0096735D">
        <w:t xml:space="preserve"> or initiate a </w:t>
      </w:r>
      <w:r w:rsidR="004179D6" w:rsidRPr="0096735D">
        <w:t xml:space="preserve">primary </w:t>
      </w:r>
      <w:r w:rsidRPr="0096735D">
        <w:t xml:space="preserve">authentication procedure to create a new native 5G security context. </w:t>
      </w:r>
      <w:r w:rsidR="00BC783B" w:rsidRPr="0096735D">
        <w:t>If triggered by home network, the AMF performs the primary authentication as described in clause 6.1.5.</w:t>
      </w:r>
    </w:p>
    <w:p w14:paraId="6E8784A1" w14:textId="77777777" w:rsidR="001329B0" w:rsidRPr="0096735D" w:rsidRDefault="004179D6" w:rsidP="008A1C06">
      <w:r w:rsidRPr="0096735D">
        <w:t xml:space="preserve">If the AMF derives a mapped 5G security context from the EPS security context, then the ngKSI associated with the newly derived mapped 5G security context and the uplink and downlink 5G NAS COUNTs are defined and set as described in clause 8.6.2. </w:t>
      </w:r>
      <w:r w:rsidR="001329B0" w:rsidRPr="0096735D">
        <w:t xml:space="preserve">If the Registration Request contains a TAU Request </w:t>
      </w:r>
      <w:r w:rsidR="00141FA0" w:rsidRPr="0096735D">
        <w:t xml:space="preserve">or ATTACH request </w:t>
      </w:r>
      <w:r w:rsidR="001329B0" w:rsidRPr="0096735D">
        <w:t xml:space="preserve">message, the network shall use the uplink EPS NAS COUNT corresponding to the TAU Request </w:t>
      </w:r>
      <w:r w:rsidR="00141FA0" w:rsidRPr="0096735D">
        <w:t xml:space="preserve">or ATTACH request </w:t>
      </w:r>
      <w:r w:rsidR="001329B0" w:rsidRPr="0096735D">
        <w:t xml:space="preserve">message for deriving the KAMF' from the KASME. </w:t>
      </w:r>
      <w:r w:rsidR="004542BA" w:rsidRPr="0096735D">
        <w:t xml:space="preserve">The AMF shall use </w:t>
      </w:r>
      <w:r w:rsidRPr="0096735D">
        <w:t xml:space="preserve">and include </w:t>
      </w:r>
      <w:r w:rsidR="004542BA" w:rsidRPr="0096735D">
        <w:t xml:space="preserve">the ngKSI </w:t>
      </w:r>
      <w:r w:rsidRPr="0096735D">
        <w:t xml:space="preserve">to the UE in NAS SMC procedure, for the UE </w:t>
      </w:r>
      <w:r w:rsidR="004542BA" w:rsidRPr="0096735D">
        <w:t xml:space="preserve">to identify the EPS security context used for the derivation of a mapped 5G security context. </w:t>
      </w:r>
      <w:r w:rsidR="00374F46" w:rsidRPr="0096735D">
        <w:t xml:space="preserve"> If a mapped 5G security context is created or the native 5G security context has been changed (e.g., due to a new </w:t>
      </w:r>
      <w:r w:rsidR="001329B0" w:rsidRPr="0096735D">
        <w:t>K</w:t>
      </w:r>
      <w:r w:rsidR="001329B0" w:rsidRPr="0096735D">
        <w:rPr>
          <w:vertAlign w:val="subscript"/>
        </w:rPr>
        <w:t>AMF</w:t>
      </w:r>
      <w:r w:rsidR="001329B0" w:rsidRPr="0096735D">
        <w:t xml:space="preserve">' </w:t>
      </w:r>
      <w:r w:rsidR="00374F46" w:rsidRPr="0096735D">
        <w:t>derivation or NAS algorithm change)</w:t>
      </w:r>
      <w:r w:rsidR="008A1C06" w:rsidRPr="0096735D">
        <w:t xml:space="preserve">, the AMF shall activate the resulting </w:t>
      </w:r>
      <w:r w:rsidRPr="0096735D">
        <w:t xml:space="preserve">5G </w:t>
      </w:r>
      <w:r w:rsidR="008A1C06" w:rsidRPr="0096735D">
        <w:t>security context by a NAS SMC procedure.</w:t>
      </w:r>
      <w:r w:rsidR="00374F46" w:rsidRPr="0096735D">
        <w:t xml:space="preserve"> </w:t>
      </w:r>
      <w:r w:rsidR="004F3BA0" w:rsidRPr="0096735D">
        <w:t xml:space="preserve">When a mapped 5G security context is created, the AMF shall store the selected EPS NAS security algorithms in the mapped 5G security context and include them in the NAS Security Mode Command. </w:t>
      </w:r>
    </w:p>
    <w:p w14:paraId="5FF7F5E5" w14:textId="77777777" w:rsidR="008A1C06" w:rsidRPr="0096735D" w:rsidRDefault="00374F46" w:rsidP="008A1C06">
      <w:r w:rsidRPr="0096735D">
        <w:t>If the</w:t>
      </w:r>
      <w:r w:rsidR="00AA57C5" w:rsidRPr="0096735D">
        <w:t xml:space="preserve"> </w:t>
      </w:r>
      <w:r w:rsidRPr="0096735D">
        <w:t>AMF wants to continue to use the native 5G security context used by the UE to protect the Registration Request, the AMF may skip the NAS SMC procedure and send the Registration Accept message protected using the native 5G security context identified by the 5G-GUTI and the ngKSI included in the Registration Request message.</w:t>
      </w:r>
    </w:p>
    <w:p w14:paraId="46A13120" w14:textId="77777777" w:rsidR="004179D6" w:rsidRPr="0096735D" w:rsidRDefault="004179D6" w:rsidP="004179D6">
      <w:r w:rsidRPr="0096735D">
        <w:t>In case the type value in the received ngKSI in NAS SMC indicates a mapped security context, then the UE shall use the value field in the received ngKSI to identify the EPS security context from which the UE derives the mapped 5G security context as described in clause 8.6.2.</w:t>
      </w:r>
      <w:r w:rsidR="00864BAD" w:rsidRPr="0096735D">
        <w:t xml:space="preserve"> The UE shall activate the mapped 5G security context to verify the integrity protection of the NAS SMC as it is performed for a 5G NAS message over a 3GPP access.</w:t>
      </w:r>
    </w:p>
    <w:p w14:paraId="30E677C9" w14:textId="77777777" w:rsidR="004179D6" w:rsidRPr="0096735D" w:rsidRDefault="004179D6" w:rsidP="004179D6">
      <w:r w:rsidRPr="0096735D">
        <w:t>The Registration Accept message shall be protected by the new mapped 5G security context (if a mapped 5G security context was activated by NAS SMC) or by the new native 5G security context (if a new native 5G security context was activated by NAS SMC)</w:t>
      </w:r>
      <w:r w:rsidR="00864BAD" w:rsidRPr="0096735D">
        <w:t xml:space="preserve"> as it is performed for a 5G NAS message over a 3GPP access</w:t>
      </w:r>
      <w:r w:rsidRPr="0096735D">
        <w:t>. Otherwise, the current native 5G security context shall be used.</w:t>
      </w:r>
      <w:r w:rsidR="00A55949" w:rsidRPr="0096735D">
        <w:t xml:space="preserve"> </w:t>
      </w:r>
      <w:r w:rsidRPr="0096735D">
        <w:t>If the AMF chooses to derive an initial K</w:t>
      </w:r>
      <w:r w:rsidRPr="0096735D">
        <w:rPr>
          <w:vertAlign w:val="subscript"/>
        </w:rPr>
        <w:t>gNB</w:t>
      </w:r>
      <w:r w:rsidRPr="0096735D">
        <w:t xml:space="preserve"> from a new K</w:t>
      </w:r>
      <w:r w:rsidRPr="0096735D">
        <w:rPr>
          <w:vertAlign w:val="subscript"/>
        </w:rPr>
        <w:t>AMF</w:t>
      </w:r>
      <w:r w:rsidRPr="0096735D">
        <w:t xml:space="preserve"> key (either the mapped K</w:t>
      </w:r>
      <w:r w:rsidRPr="0096735D">
        <w:rPr>
          <w:vertAlign w:val="subscript"/>
        </w:rPr>
        <w:t>AMF</w:t>
      </w:r>
      <w:r w:rsidRPr="0096735D">
        <w:t>' key or the native K</w:t>
      </w:r>
      <w:r w:rsidRPr="0096735D">
        <w:rPr>
          <w:vertAlign w:val="subscript"/>
        </w:rPr>
        <w:t>AMF</w:t>
      </w:r>
      <w:r w:rsidRPr="0096735D">
        <w:t xml:space="preserve"> key), then the initial K</w:t>
      </w:r>
      <w:r w:rsidRPr="0096735D">
        <w:rPr>
          <w:vertAlign w:val="subscript"/>
        </w:rPr>
        <w:t>gNB</w:t>
      </w:r>
      <w:r w:rsidRPr="0096735D">
        <w:t xml:space="preserve"> is derived as specified in Annex A.9 </w:t>
      </w:r>
      <w:r w:rsidRPr="0096735D">
        <w:rPr>
          <w:lang w:eastAsia="zh-CN"/>
        </w:rPr>
        <w:t xml:space="preserve">using the </w:t>
      </w:r>
      <w:r w:rsidRPr="0096735D">
        <w:t xml:space="preserve">start value of the uplink 5G NAS COUNT protecting the NAS Security Mode Command Complete message </w:t>
      </w:r>
      <w:r w:rsidRPr="0096735D">
        <w:rPr>
          <w:lang w:eastAsia="zh-CN"/>
        </w:rPr>
        <w:t xml:space="preserve">and an </w:t>
      </w:r>
      <w:r w:rsidRPr="0096735D">
        <w:t xml:space="preserve">access type distinguisher set to </w:t>
      </w:r>
      <w:r w:rsidR="00BB22CA" w:rsidRPr="0096735D">
        <w:t>"</w:t>
      </w:r>
      <w:r w:rsidRPr="0096735D">
        <w:t>3GPP access</w:t>
      </w:r>
      <w:r w:rsidR="00BB22CA" w:rsidRPr="0096735D">
        <w:t>"</w:t>
      </w:r>
      <w:r w:rsidRPr="0096735D">
        <w:rPr>
          <w:rFonts w:hint="eastAsia"/>
          <w:lang w:eastAsia="zh-CN"/>
        </w:rPr>
        <w:t>.</w:t>
      </w:r>
      <w:r w:rsidRPr="0096735D">
        <w:rPr>
          <w:lang w:eastAsia="zh-CN"/>
        </w:rPr>
        <w:t xml:space="preserve"> If the UE receives an AS SMC </w:t>
      </w:r>
      <w:r w:rsidR="00AA57C5" w:rsidRPr="0096735D">
        <w:rPr>
          <w:lang w:eastAsia="zh-CN"/>
        </w:rPr>
        <w:t>message</w:t>
      </w:r>
      <w:r w:rsidRPr="0096735D">
        <w:rPr>
          <w:lang w:eastAsia="zh-CN"/>
        </w:rPr>
        <w:t>, then the UE shall derive</w:t>
      </w:r>
      <w:r w:rsidRPr="0096735D">
        <w:t xml:space="preserve"> an initial K</w:t>
      </w:r>
      <w:r w:rsidRPr="0096735D">
        <w:rPr>
          <w:vertAlign w:val="subscript"/>
        </w:rPr>
        <w:t>gNB</w:t>
      </w:r>
      <w:r w:rsidRPr="0096735D">
        <w:t xml:space="preserve"> from a new K</w:t>
      </w:r>
      <w:r w:rsidRPr="0096735D">
        <w:rPr>
          <w:vertAlign w:val="subscript"/>
        </w:rPr>
        <w:t>AMF</w:t>
      </w:r>
      <w:r w:rsidRPr="0096735D">
        <w:t xml:space="preserve"> key in the same way as the AMF.</w:t>
      </w:r>
    </w:p>
    <w:p w14:paraId="148E27B9" w14:textId="77777777" w:rsidR="004804F2" w:rsidRPr="0096735D" w:rsidRDefault="004804F2" w:rsidP="004804F2">
      <w:pPr>
        <w:pStyle w:val="Heading2"/>
      </w:pPr>
      <w:bookmarkStart w:id="2435" w:name="_Toc19634787"/>
      <w:bookmarkStart w:id="2436" w:name="_Toc26875847"/>
      <w:bookmarkStart w:id="2437" w:name="_Toc35528613"/>
      <w:bookmarkStart w:id="2438" w:name="_Toc35533374"/>
      <w:bookmarkStart w:id="2439" w:name="_Toc45028727"/>
      <w:bookmarkStart w:id="2440" w:name="_Toc45274392"/>
      <w:bookmarkStart w:id="2441" w:name="_Toc45274979"/>
      <w:bookmarkStart w:id="2442" w:name="_Toc51168236"/>
      <w:bookmarkStart w:id="2443" w:name="_Toc178181853"/>
      <w:r w:rsidRPr="0096735D">
        <w:t>8.3</w:t>
      </w:r>
      <w:r w:rsidRPr="0096735D">
        <w:tab/>
        <w:t xml:space="preserve">Handover </w:t>
      </w:r>
      <w:r w:rsidR="00C52364" w:rsidRPr="0096735D">
        <w:t xml:space="preserve">procedure </w:t>
      </w:r>
      <w:r w:rsidRPr="0096735D">
        <w:t>from 5G</w:t>
      </w:r>
      <w:r w:rsidR="00C52364" w:rsidRPr="0096735D">
        <w:t>S</w:t>
      </w:r>
      <w:r w:rsidRPr="0096735D">
        <w:t xml:space="preserve"> to EP</w:t>
      </w:r>
      <w:r w:rsidR="00C52364" w:rsidRPr="0096735D">
        <w:t>S</w:t>
      </w:r>
      <w:r w:rsidRPr="0096735D">
        <w:t xml:space="preserve"> over N26</w:t>
      </w:r>
      <w:bookmarkEnd w:id="2435"/>
      <w:bookmarkEnd w:id="2436"/>
      <w:bookmarkEnd w:id="2437"/>
      <w:bookmarkEnd w:id="2438"/>
      <w:bookmarkEnd w:id="2439"/>
      <w:bookmarkEnd w:id="2440"/>
      <w:bookmarkEnd w:id="2441"/>
      <w:bookmarkEnd w:id="2442"/>
      <w:bookmarkEnd w:id="2443"/>
    </w:p>
    <w:p w14:paraId="2C96A58C" w14:textId="77777777" w:rsidR="00C52364" w:rsidRPr="0096735D" w:rsidRDefault="00C52364" w:rsidP="00970275">
      <w:pPr>
        <w:pStyle w:val="Heading3"/>
      </w:pPr>
      <w:bookmarkStart w:id="2444" w:name="_Toc19634788"/>
      <w:bookmarkStart w:id="2445" w:name="_Toc26875848"/>
      <w:bookmarkStart w:id="2446" w:name="_Toc35528614"/>
      <w:bookmarkStart w:id="2447" w:name="_Toc35533375"/>
      <w:bookmarkStart w:id="2448" w:name="_Toc45028728"/>
      <w:bookmarkStart w:id="2449" w:name="_Toc45274393"/>
      <w:bookmarkStart w:id="2450" w:name="_Toc45274980"/>
      <w:bookmarkStart w:id="2451" w:name="_Toc51168237"/>
      <w:bookmarkStart w:id="2452" w:name="_Toc178181854"/>
      <w:r w:rsidRPr="0096735D">
        <w:t>8.3.1</w:t>
      </w:r>
      <w:r w:rsidRPr="0096735D">
        <w:tab/>
        <w:t>General</w:t>
      </w:r>
      <w:bookmarkEnd w:id="2444"/>
      <w:bookmarkEnd w:id="2445"/>
      <w:bookmarkEnd w:id="2446"/>
      <w:bookmarkEnd w:id="2447"/>
      <w:bookmarkEnd w:id="2448"/>
      <w:bookmarkEnd w:id="2449"/>
      <w:bookmarkEnd w:id="2450"/>
      <w:bookmarkEnd w:id="2451"/>
      <w:bookmarkEnd w:id="2452"/>
    </w:p>
    <w:p w14:paraId="2A59AE53" w14:textId="77777777" w:rsidR="00C52364" w:rsidRPr="0096735D" w:rsidRDefault="00C52364" w:rsidP="00C52364">
      <w:r w:rsidRPr="0096735D">
        <w:t xml:space="preserve">This subclause covers the case of handover from </w:t>
      </w:r>
      <w:r w:rsidR="00A55949" w:rsidRPr="0096735D">
        <w:t xml:space="preserve">5GS </w:t>
      </w:r>
      <w:r w:rsidRPr="0096735D">
        <w:t xml:space="preserve">to </w:t>
      </w:r>
      <w:r w:rsidR="00A55949" w:rsidRPr="0096735D">
        <w:t>EPS</w:t>
      </w:r>
      <w:r w:rsidRPr="0096735D">
        <w:t>, as defined in TS 23.502 [8].</w:t>
      </w:r>
    </w:p>
    <w:p w14:paraId="4D815E0C" w14:textId="77777777" w:rsidR="00C52364" w:rsidRPr="0096735D" w:rsidRDefault="00C52364" w:rsidP="00970275">
      <w:pPr>
        <w:pStyle w:val="Heading3"/>
      </w:pPr>
      <w:bookmarkStart w:id="2453" w:name="_Toc19634789"/>
      <w:bookmarkStart w:id="2454" w:name="_Toc26875849"/>
      <w:bookmarkStart w:id="2455" w:name="_Toc35528615"/>
      <w:bookmarkStart w:id="2456" w:name="_Toc35533376"/>
      <w:bookmarkStart w:id="2457" w:name="_Toc45028729"/>
      <w:bookmarkStart w:id="2458" w:name="_Toc45274394"/>
      <w:bookmarkStart w:id="2459" w:name="_Toc45274981"/>
      <w:bookmarkStart w:id="2460" w:name="_Toc51168238"/>
      <w:bookmarkStart w:id="2461" w:name="_Toc178181855"/>
      <w:r w:rsidRPr="0096735D">
        <w:t>8.3.2</w:t>
      </w:r>
      <w:r w:rsidRPr="0096735D">
        <w:tab/>
        <w:t>Procedure</w:t>
      </w:r>
      <w:bookmarkEnd w:id="2453"/>
      <w:bookmarkEnd w:id="2454"/>
      <w:bookmarkEnd w:id="2455"/>
      <w:bookmarkEnd w:id="2456"/>
      <w:bookmarkEnd w:id="2457"/>
      <w:bookmarkEnd w:id="2458"/>
      <w:bookmarkEnd w:id="2459"/>
      <w:bookmarkEnd w:id="2460"/>
      <w:bookmarkEnd w:id="2461"/>
    </w:p>
    <w:p w14:paraId="7701DF87" w14:textId="77777777" w:rsidR="00C52364" w:rsidRPr="0096735D" w:rsidRDefault="00C52364" w:rsidP="00C52364">
      <w:pPr>
        <w:rPr>
          <w:sz w:val="24"/>
        </w:rPr>
      </w:pPr>
    </w:p>
    <w:p w14:paraId="1DE930D6" w14:textId="77777777" w:rsidR="00C52364" w:rsidRPr="0096735D" w:rsidRDefault="004835A5" w:rsidP="00A00BC6">
      <w:pPr>
        <w:pStyle w:val="TH"/>
      </w:pPr>
      <w:r w:rsidRPr="0096735D">
        <w:object w:dxaOrig="9684" w:dyaOrig="10752" w14:anchorId="644D4E46">
          <v:shape id="_x0000_i1057" type="#_x0000_t75" style="width:476.5pt;height:529.5pt" o:ole="">
            <v:imagedata r:id="rId73" o:title=""/>
          </v:shape>
          <o:OLEObject Type="Embed" ProgID="Visio.Drawing.11" ShapeID="_x0000_i1057" DrawAspect="Content" ObjectID="_1813049050" r:id="rId74"/>
        </w:object>
      </w:r>
    </w:p>
    <w:p w14:paraId="16033FB6" w14:textId="77777777" w:rsidR="00C52364" w:rsidRPr="0096735D" w:rsidRDefault="00C52364" w:rsidP="00970275">
      <w:pPr>
        <w:pStyle w:val="TF"/>
      </w:pPr>
      <w:r w:rsidRPr="0096735D">
        <w:t>Figure 8.3.2-1 Handover from 5GS to EPC over N26</w:t>
      </w:r>
    </w:p>
    <w:p w14:paraId="15AFE4EA" w14:textId="77777777" w:rsidR="00C52364" w:rsidRPr="0096735D" w:rsidRDefault="00C52364" w:rsidP="00970275">
      <w:pPr>
        <w:pStyle w:val="NO"/>
      </w:pPr>
      <w:r w:rsidRPr="0096735D">
        <w:t>NOTE</w:t>
      </w:r>
      <w:r w:rsidR="00FE02C9" w:rsidRPr="0096735D">
        <w:t xml:space="preserve"> 1</w:t>
      </w:r>
      <w:r w:rsidRPr="0096735D">
        <w:t>:</w:t>
      </w:r>
      <w:r w:rsidRPr="0096735D">
        <w:tab/>
        <w:t>This procedure is based on clause 4.11.1.2.1 in TS 23.502 and only includes steps and description that are relevant to security.</w:t>
      </w:r>
    </w:p>
    <w:p w14:paraId="17ED968A" w14:textId="77777777" w:rsidR="004804F2" w:rsidRPr="0096735D" w:rsidRDefault="004804F2" w:rsidP="004804F2">
      <w:r w:rsidRPr="0096735D">
        <w:t xml:space="preserve">If the UE is initially registered and connected </w:t>
      </w:r>
      <w:r w:rsidR="005A5F75" w:rsidRPr="0096735D">
        <w:t>to</w:t>
      </w:r>
      <w:r w:rsidRPr="0096735D">
        <w:t xml:space="preserve"> the 5GC, the 5GC has a current security context for the UE. The current</w:t>
      </w:r>
      <w:r w:rsidR="00C52364" w:rsidRPr="0096735D">
        <w:t xml:space="preserve"> 5G</w:t>
      </w:r>
      <w:r w:rsidRPr="0096735D">
        <w:t xml:space="preserve"> security context may be a mapped </w:t>
      </w:r>
      <w:r w:rsidR="00C52364" w:rsidRPr="0096735D">
        <w:t xml:space="preserve">5G </w:t>
      </w:r>
      <w:r w:rsidRPr="0096735D">
        <w:t>security context resulting from a previous mobility from EPC, or a native</w:t>
      </w:r>
      <w:r w:rsidR="00C52364" w:rsidRPr="0096735D">
        <w:t xml:space="preserve"> 5G</w:t>
      </w:r>
      <w:r w:rsidRPr="0096735D">
        <w:t xml:space="preserve"> security context resulting from a primary authentication with the 5GC. </w:t>
      </w:r>
    </w:p>
    <w:p w14:paraId="10B4E216" w14:textId="77777777" w:rsidR="00C52364" w:rsidRPr="0096735D" w:rsidRDefault="00C52364" w:rsidP="00970275">
      <w:pPr>
        <w:pStyle w:val="B1"/>
      </w:pPr>
      <w:r w:rsidRPr="0096735D">
        <w:t>1.</w:t>
      </w:r>
      <w:r w:rsidRPr="0096735D">
        <w:tab/>
        <w:t>The gNB</w:t>
      </w:r>
      <w:r w:rsidR="004835A5" w:rsidRPr="0096735D">
        <w:t>/ng-eNB</w:t>
      </w:r>
      <w:r w:rsidRPr="0096735D">
        <w:t xml:space="preserve"> sends a Handover Required message to the AMF, including UE’s identity .</w:t>
      </w:r>
    </w:p>
    <w:p w14:paraId="06521114" w14:textId="77777777" w:rsidR="00C52364" w:rsidRPr="0096735D" w:rsidRDefault="00C52364" w:rsidP="00970275">
      <w:pPr>
        <w:pStyle w:val="B1"/>
      </w:pPr>
      <w:r w:rsidRPr="0096735D">
        <w:t>2.</w:t>
      </w:r>
      <w:r w:rsidRPr="0096735D">
        <w:tab/>
      </w:r>
      <w:r w:rsidR="004804F2" w:rsidRPr="0096735D">
        <w:t xml:space="preserve">When the </w:t>
      </w:r>
      <w:r w:rsidRPr="0096735D">
        <w:t xml:space="preserve">source </w:t>
      </w:r>
      <w:r w:rsidR="004804F2" w:rsidRPr="0096735D">
        <w:t>AMF performs a handover procedure to the EPC, after checking the UE</w:t>
      </w:r>
      <w:r w:rsidR="00B91C03" w:rsidRPr="0096735D">
        <w:t>'</w:t>
      </w:r>
      <w:r w:rsidR="004804F2" w:rsidRPr="0096735D">
        <w:t xml:space="preserve">s access rights and security capabilities, the </w:t>
      </w:r>
      <w:r w:rsidRPr="0096735D">
        <w:t xml:space="preserve">source </w:t>
      </w:r>
      <w:r w:rsidR="004804F2" w:rsidRPr="0096735D">
        <w:t xml:space="preserve">AMF shall prepare a UE context including a </w:t>
      </w:r>
      <w:r w:rsidRPr="0096735D">
        <w:t xml:space="preserve">mapped EPS </w:t>
      </w:r>
      <w:r w:rsidR="004804F2" w:rsidRPr="0096735D">
        <w:t xml:space="preserve">security context for the target MME. To construct the </w:t>
      </w:r>
      <w:r w:rsidRPr="0096735D">
        <w:t xml:space="preserve">mapped EPS </w:t>
      </w:r>
      <w:r w:rsidR="004804F2" w:rsidRPr="0096735D">
        <w:t xml:space="preserve">security context, the </w:t>
      </w:r>
      <w:r w:rsidRPr="0096735D">
        <w:t xml:space="preserve">source </w:t>
      </w:r>
      <w:r w:rsidR="004804F2" w:rsidRPr="0096735D">
        <w:t xml:space="preserve">AMF shall derive a </w:t>
      </w:r>
      <w:r w:rsidRPr="0096735D">
        <w:t>K’</w:t>
      </w:r>
      <w:r w:rsidRPr="0096735D">
        <w:rPr>
          <w:vertAlign w:val="subscript"/>
        </w:rPr>
        <w:t>ASME</w:t>
      </w:r>
      <w:r w:rsidR="004804F2" w:rsidRPr="0096735D">
        <w:t xml:space="preserve"> using the </w:t>
      </w:r>
      <w:r w:rsidRPr="0096735D">
        <w:t>K</w:t>
      </w:r>
      <w:r w:rsidRPr="0096735D">
        <w:rPr>
          <w:vertAlign w:val="subscript"/>
        </w:rPr>
        <w:t>AMF</w:t>
      </w:r>
      <w:r w:rsidRPr="0096735D">
        <w:t xml:space="preserve"> key</w:t>
      </w:r>
      <w:r w:rsidR="004804F2" w:rsidRPr="0096735D">
        <w:t xml:space="preserve"> and the current downlink </w:t>
      </w:r>
      <w:r w:rsidRPr="0096735D">
        <w:t xml:space="preserve">5G </w:t>
      </w:r>
      <w:r w:rsidR="004804F2" w:rsidRPr="0096735D">
        <w:t xml:space="preserve">NAS COUNT </w:t>
      </w:r>
      <w:r w:rsidRPr="0096735D">
        <w:t xml:space="preserve">of the current 5G security context as described in clause 8.6.1 </w:t>
      </w:r>
      <w:r w:rsidR="004804F2" w:rsidRPr="0096735D">
        <w:t>and then increments its stored downlink</w:t>
      </w:r>
      <w:r w:rsidRPr="0096735D">
        <w:t xml:space="preserve"> 5G</w:t>
      </w:r>
      <w:r w:rsidR="004804F2" w:rsidRPr="0096735D">
        <w:t xml:space="preserve"> NAS COUNT value</w:t>
      </w:r>
      <w:r w:rsidRPr="0096735D">
        <w:t xml:space="preserve"> by one. </w:t>
      </w:r>
    </w:p>
    <w:p w14:paraId="1565F0C1" w14:textId="77777777" w:rsidR="00C52364" w:rsidRPr="0096735D" w:rsidRDefault="00C52364" w:rsidP="00A55949">
      <w:pPr>
        <w:pStyle w:val="B2"/>
      </w:pPr>
      <w:r w:rsidRPr="0096735D">
        <w:t>The source AMF shall select the EPS NAS algorithms identifiers (it has stored) to be used in the target MME at interworking handover to EPS, for encryption and integrity protection.</w:t>
      </w:r>
    </w:p>
    <w:p w14:paraId="02D1D058" w14:textId="77777777" w:rsidR="00C52364" w:rsidRPr="0096735D" w:rsidRDefault="00C52364" w:rsidP="00970275">
      <w:pPr>
        <w:pStyle w:val="NO"/>
      </w:pPr>
      <w:r w:rsidRPr="0096735D">
        <w:t xml:space="preserve">NOTE </w:t>
      </w:r>
      <w:r w:rsidR="00FE02C9" w:rsidRPr="0096735D">
        <w:t>2</w:t>
      </w:r>
      <w:r w:rsidRPr="0096735D">
        <w:t xml:space="preserve">: </w:t>
      </w:r>
      <w:r w:rsidRPr="0096735D">
        <w:tab/>
        <w:t>A legacy target MME is expecting to receive the selected EPS NAS algorithms identifiers over N26 from the source AMF as the target MME beli</w:t>
      </w:r>
      <w:r w:rsidR="00000AEF" w:rsidRPr="0096735D">
        <w:t>e</w:t>
      </w:r>
      <w:r w:rsidRPr="0096735D">
        <w:t>ves the source AMF is another MME. The source AMF has therefore provisioned the EPS NAS security algorithms identifiers to be used at interworking handover to EPS to the UE in the 5G NAS SMC in 5G access as described in clause 6.7.2. The target MME could re-select different EPS NAS algorithms though to be used with the UE by running a NAS SMC in the following Tracking Area Update procedure.</w:t>
      </w:r>
    </w:p>
    <w:p w14:paraId="4632643C" w14:textId="77777777" w:rsidR="004804F2" w:rsidRPr="0096735D" w:rsidRDefault="004804F2" w:rsidP="00826DD0">
      <w:pPr>
        <w:pStyle w:val="B2"/>
      </w:pPr>
      <w:r w:rsidRPr="0096735D">
        <w:t xml:space="preserve">The uplink and downlink </w:t>
      </w:r>
      <w:r w:rsidR="00C52364" w:rsidRPr="0096735D">
        <w:t xml:space="preserve">EPS </w:t>
      </w:r>
      <w:r w:rsidRPr="0096735D">
        <w:t xml:space="preserve">NAS COUNT associated with the </w:t>
      </w:r>
      <w:r w:rsidR="003F3E29" w:rsidRPr="0096735D">
        <w:t xml:space="preserve">newly </w:t>
      </w:r>
      <w:r w:rsidRPr="0096735D">
        <w:t xml:space="preserve">derived </w:t>
      </w:r>
      <w:r w:rsidR="00A55949" w:rsidRPr="0096735D">
        <w:t>K</w:t>
      </w:r>
      <w:r w:rsidR="00A55949" w:rsidRPr="0096735D">
        <w:rPr>
          <w:vertAlign w:val="subscript"/>
        </w:rPr>
        <w:t>ASME</w:t>
      </w:r>
      <w:r w:rsidR="00A55949" w:rsidRPr="0096735D">
        <w:t>'</w:t>
      </w:r>
      <w:r w:rsidR="003F3E29" w:rsidRPr="0096735D">
        <w:t xml:space="preserve"> key </w:t>
      </w:r>
      <w:r w:rsidRPr="0096735D">
        <w:t xml:space="preserve">are set to </w:t>
      </w:r>
      <w:r w:rsidR="003F3E29" w:rsidRPr="0096735D">
        <w:t>the values as described in clause 8.6.1</w:t>
      </w:r>
      <w:r w:rsidRPr="0096735D">
        <w:t>.</w:t>
      </w:r>
      <w:r w:rsidR="00C52364" w:rsidRPr="0096735D">
        <w:t xml:space="preserve"> The eKSI for the newly derived </w:t>
      </w:r>
      <w:r w:rsidR="00A55949" w:rsidRPr="0096735D">
        <w:t>K</w:t>
      </w:r>
      <w:r w:rsidR="00A55949" w:rsidRPr="0096735D">
        <w:rPr>
          <w:vertAlign w:val="subscript"/>
        </w:rPr>
        <w:t>ASME</w:t>
      </w:r>
      <w:r w:rsidR="00A55949" w:rsidRPr="0096735D">
        <w:t>'</w:t>
      </w:r>
      <w:r w:rsidR="00C52364" w:rsidRPr="0096735D">
        <w:t xml:space="preserve"> key is defined as described in clause 8.6.1.</w:t>
      </w:r>
    </w:p>
    <w:p w14:paraId="163C2858" w14:textId="77777777" w:rsidR="003F3E29" w:rsidRPr="0096735D" w:rsidRDefault="004804F2" w:rsidP="00826DD0">
      <w:pPr>
        <w:pStyle w:val="B2"/>
      </w:pPr>
      <w:r w:rsidRPr="0096735D">
        <w:t xml:space="preserve">The </w:t>
      </w:r>
      <w:r w:rsidR="00C52364" w:rsidRPr="0096735D">
        <w:t xml:space="preserve">source </w:t>
      </w:r>
      <w:r w:rsidRPr="0096735D">
        <w:t>AMF shall also derive the initial K</w:t>
      </w:r>
      <w:r w:rsidRPr="0096735D">
        <w:rPr>
          <w:vertAlign w:val="subscript"/>
        </w:rPr>
        <w:t>eNB</w:t>
      </w:r>
      <w:r w:rsidRPr="0096735D">
        <w:t xml:space="preserve"> </w:t>
      </w:r>
      <w:r w:rsidR="00C52364" w:rsidRPr="0096735D">
        <w:t xml:space="preserve">key </w:t>
      </w:r>
      <w:r w:rsidRPr="0096735D">
        <w:t xml:space="preserve">from the </w:t>
      </w:r>
      <w:r w:rsidR="00A55949" w:rsidRPr="0096735D">
        <w:t>K</w:t>
      </w:r>
      <w:r w:rsidR="00A55949" w:rsidRPr="0096735D">
        <w:rPr>
          <w:vertAlign w:val="subscript"/>
        </w:rPr>
        <w:t>ASME</w:t>
      </w:r>
      <w:r w:rsidR="00A55949" w:rsidRPr="0096735D">
        <w:t>'</w:t>
      </w:r>
      <w:r w:rsidRPr="0096735D">
        <w:t xml:space="preserve"> </w:t>
      </w:r>
      <w:r w:rsidR="00C52364" w:rsidRPr="0096735D">
        <w:t xml:space="preserve">key </w:t>
      </w:r>
      <w:r w:rsidR="003F3E29" w:rsidRPr="0096735D">
        <w:t xml:space="preserve">and the uplink NAS COUNT </w:t>
      </w:r>
      <w:r w:rsidRPr="0096735D">
        <w:t>as specified in Annex A.3 of TS 33.401 [10]</w:t>
      </w:r>
      <w:r w:rsidR="003F3E29" w:rsidRPr="0096735D">
        <w:rPr>
          <w:lang w:eastAsia="zh-CN"/>
        </w:rPr>
        <w:t xml:space="preserve"> using 2</w:t>
      </w:r>
      <w:r w:rsidR="003F3E29" w:rsidRPr="0096735D">
        <w:rPr>
          <w:vertAlign w:val="superscript"/>
          <w:lang w:eastAsia="zh-CN"/>
        </w:rPr>
        <w:t>32</w:t>
      </w:r>
      <w:r w:rsidR="003F3E29" w:rsidRPr="0096735D">
        <w:rPr>
          <w:lang w:eastAsia="zh-CN"/>
        </w:rPr>
        <w:t>-1 as the value of the uplink NAS COUNT parameter</w:t>
      </w:r>
      <w:r w:rsidR="003F3E29" w:rsidRPr="0096735D">
        <w:rPr>
          <w:rFonts w:hint="eastAsia"/>
          <w:lang w:eastAsia="zh-CN"/>
        </w:rPr>
        <w:t>.</w:t>
      </w:r>
      <w:r w:rsidR="003F3E29" w:rsidRPr="0096735D">
        <w:rPr>
          <w:lang w:eastAsia="zh-CN"/>
        </w:rPr>
        <w:t xml:space="preserve"> </w:t>
      </w:r>
    </w:p>
    <w:p w14:paraId="1CE47A95" w14:textId="77777777" w:rsidR="003F3E29" w:rsidRPr="0096735D" w:rsidRDefault="003F3E29" w:rsidP="003F3E29">
      <w:pPr>
        <w:pStyle w:val="NO"/>
        <w:rPr>
          <w:lang w:eastAsia="zh-CN"/>
        </w:rPr>
      </w:pPr>
      <w:r w:rsidRPr="0096735D">
        <w:t>NOTE 3:</w:t>
      </w:r>
      <w:r w:rsidRPr="0096735D">
        <w:tab/>
      </w:r>
      <w:r w:rsidRPr="0096735D">
        <w:rPr>
          <w:lang w:eastAsia="zh-CN"/>
        </w:rPr>
        <w:t>The source AMF and the UE only uses the 2</w:t>
      </w:r>
      <w:r w:rsidRPr="0096735D">
        <w:rPr>
          <w:vertAlign w:val="superscript"/>
          <w:lang w:eastAsia="zh-CN"/>
        </w:rPr>
        <w:t>32</w:t>
      </w:r>
      <w:r w:rsidRPr="0096735D">
        <w:rPr>
          <w:lang w:eastAsia="zh-CN"/>
        </w:rPr>
        <w:t>-1 as the value of the uplink NAS COUNT for the purpose of deriving K</w:t>
      </w:r>
      <w:r w:rsidRPr="0096735D">
        <w:rPr>
          <w:vertAlign w:val="subscript"/>
          <w:lang w:eastAsia="zh-CN"/>
        </w:rPr>
        <w:t>eNB</w:t>
      </w:r>
      <w:r w:rsidRPr="0096735D">
        <w:rPr>
          <w:lang w:eastAsia="zh-CN"/>
        </w:rPr>
        <w:t xml:space="preserve"> and do not actually set the uplink NAS COUNT to 2</w:t>
      </w:r>
      <w:r w:rsidRPr="0096735D">
        <w:rPr>
          <w:vertAlign w:val="superscript"/>
          <w:lang w:eastAsia="zh-CN"/>
        </w:rPr>
        <w:t>32</w:t>
      </w:r>
      <w:r w:rsidRPr="0096735D">
        <w:rPr>
          <w:lang w:eastAsia="zh-CN"/>
        </w:rPr>
        <w:t>-1. The reason for choosing such a value not in the normal NAS COUNT range, i.e., [0, 2</w:t>
      </w:r>
      <w:r w:rsidRPr="0096735D">
        <w:rPr>
          <w:vertAlign w:val="superscript"/>
          <w:lang w:eastAsia="zh-CN"/>
        </w:rPr>
        <w:t>24</w:t>
      </w:r>
      <w:r w:rsidRPr="0096735D">
        <w:rPr>
          <w:lang w:eastAsia="zh-CN"/>
        </w:rPr>
        <w:t>-1] is to avoid any possibility that the value may be used to derive the same K</w:t>
      </w:r>
      <w:r w:rsidRPr="0096735D">
        <w:rPr>
          <w:vertAlign w:val="subscript"/>
          <w:lang w:eastAsia="zh-CN"/>
        </w:rPr>
        <w:t>eNB</w:t>
      </w:r>
      <w:r w:rsidRPr="0096735D">
        <w:rPr>
          <w:lang w:eastAsia="zh-CN"/>
        </w:rPr>
        <w:t xml:space="preserve"> again.</w:t>
      </w:r>
    </w:p>
    <w:p w14:paraId="043F6BF7" w14:textId="77777777" w:rsidR="004804F2" w:rsidRPr="0096735D" w:rsidRDefault="00C52364" w:rsidP="00826DD0">
      <w:pPr>
        <w:pStyle w:val="B2"/>
      </w:pPr>
      <w:r w:rsidRPr="0096735D">
        <w:t xml:space="preserve">The source AMF </w:t>
      </w:r>
      <w:r w:rsidR="004804F2" w:rsidRPr="0096735D">
        <w:t xml:space="preserve">subsequently derives NH two times as specified in </w:t>
      </w:r>
      <w:r w:rsidR="004E7D6C" w:rsidRPr="0096735D">
        <w:t xml:space="preserve">clause </w:t>
      </w:r>
      <w:r w:rsidR="004804F2" w:rsidRPr="0096735D">
        <w:t>A.4 of TS 33.401 [10]. The {NH, NCC=2} pair is provided to the target MME as a part of UE security context in the</w:t>
      </w:r>
      <w:r w:rsidR="000F7D9B" w:rsidRPr="0096735D">
        <w:t xml:space="preserve"> Forward</w:t>
      </w:r>
      <w:r w:rsidR="004804F2" w:rsidRPr="0096735D">
        <w:t xml:space="preserve"> Relocation Request message. </w:t>
      </w:r>
    </w:p>
    <w:p w14:paraId="101DA14D" w14:textId="77777777" w:rsidR="00C52364" w:rsidRPr="0096735D" w:rsidRDefault="00C52364" w:rsidP="00C52364">
      <w:pPr>
        <w:pStyle w:val="B1"/>
      </w:pPr>
      <w:r w:rsidRPr="0096735D">
        <w:t>3.</w:t>
      </w:r>
      <w:r w:rsidRPr="0096735D">
        <w:tab/>
        <w:t xml:space="preserve">The source AMF shall transfer the UE security context (including new </w:t>
      </w:r>
      <w:r w:rsidR="00A55949" w:rsidRPr="0096735D">
        <w:t>K</w:t>
      </w:r>
      <w:r w:rsidR="00A55949" w:rsidRPr="0096735D">
        <w:rPr>
          <w:vertAlign w:val="subscript"/>
        </w:rPr>
        <w:t>ASME</w:t>
      </w:r>
      <w:r w:rsidR="00A55949" w:rsidRPr="0096735D">
        <w:t>'</w:t>
      </w:r>
      <w:r w:rsidRPr="0096735D">
        <w:t xml:space="preserve">, eKSI, uplink and downlink EPS NAS COUNT’s, UE EPS security capabilities, selected EPS NAS algorithms identifiers) to the target MME in the </w:t>
      </w:r>
      <w:r w:rsidR="000F7D9B" w:rsidRPr="0096735D">
        <w:t xml:space="preserve">Forward </w:t>
      </w:r>
      <w:r w:rsidRPr="0096735D">
        <w:t>Relocation Request message. The UE NR security capabilities may be sent by the source AMF as well.</w:t>
      </w:r>
    </w:p>
    <w:p w14:paraId="5BC1ADC9" w14:textId="77777777" w:rsidR="00C52364" w:rsidRPr="0096735D" w:rsidRDefault="00C52364" w:rsidP="00C52364">
      <w:pPr>
        <w:pStyle w:val="B1"/>
      </w:pPr>
      <w:r w:rsidRPr="0096735D">
        <w:t>4.</w:t>
      </w:r>
      <w:r w:rsidRPr="0096735D">
        <w:tab/>
      </w:r>
      <w:r w:rsidR="00496E2B" w:rsidRPr="0096735D">
        <w:t>When the target MME receives</w:t>
      </w:r>
      <w:r w:rsidR="000F7D9B" w:rsidRPr="0096735D">
        <w:t xml:space="preserve"> Forward</w:t>
      </w:r>
      <w:r w:rsidR="00496E2B" w:rsidRPr="0096735D">
        <w:t xml:space="preserve"> Relocation Request message from source AMF, then the target MME shall derive EPS NAS keys (i.e., K</w:t>
      </w:r>
      <w:r w:rsidR="00496E2B" w:rsidRPr="0096735D">
        <w:rPr>
          <w:vertAlign w:val="subscript"/>
        </w:rPr>
        <w:t>NASenc</w:t>
      </w:r>
      <w:r w:rsidR="00496E2B" w:rsidRPr="0096735D">
        <w:t xml:space="preserve"> and K</w:t>
      </w:r>
      <w:r w:rsidR="00496E2B" w:rsidRPr="0096735D">
        <w:rPr>
          <w:vertAlign w:val="subscript"/>
        </w:rPr>
        <w:t>NASint</w:t>
      </w:r>
      <w:r w:rsidR="00496E2B" w:rsidRPr="0096735D">
        <w:t xml:space="preserve">) from the received </w:t>
      </w:r>
      <w:r w:rsidR="00A55949" w:rsidRPr="0096735D">
        <w:t>K</w:t>
      </w:r>
      <w:r w:rsidR="00A55949" w:rsidRPr="0096735D">
        <w:rPr>
          <w:vertAlign w:val="subscript"/>
        </w:rPr>
        <w:t>ASME</w:t>
      </w:r>
      <w:r w:rsidR="00A55949" w:rsidRPr="0096735D">
        <w:t>'</w:t>
      </w:r>
      <w:r w:rsidR="00496E2B" w:rsidRPr="0096735D">
        <w:t xml:space="preserve"> key with the received EPS NAS security algorithm identifiers as input, to be used in EPC as described in Annex A.7 in TS 33.401 [10]. </w:t>
      </w:r>
      <w:r w:rsidRPr="0096735D">
        <w:t>The target MME needs to include the {NH, NCC=2} pair and the UE security capabilities in the S1 HANDOVER REQUEST message to the target LTE eNB. The UE security capabilities include the UE EPS security capabilities received from the source AMF.</w:t>
      </w:r>
    </w:p>
    <w:p w14:paraId="3034D54E" w14:textId="77777777" w:rsidR="00C52364" w:rsidRPr="0096735D" w:rsidRDefault="00C52364" w:rsidP="00C52364">
      <w:pPr>
        <w:pStyle w:val="B1"/>
      </w:pPr>
      <w:r w:rsidRPr="0096735D">
        <w:t>5.</w:t>
      </w:r>
      <w:r w:rsidRPr="0096735D">
        <w:tab/>
        <w:t xml:space="preserve">Upon receipt of the S1 HANDOVER REQUEST from the target MME, </w:t>
      </w:r>
      <w:r w:rsidR="001B4F64" w:rsidRPr="0096735D">
        <w:t xml:space="preserve">the target LTE eNB selects AS security algorithmsfrom the UE EPS security capabilities as described in clause 7.2.4.2.3 in TS 33.401 [10] and </w:t>
      </w:r>
      <w:r w:rsidRPr="0096735D">
        <w:t>compute</w:t>
      </w:r>
      <w:r w:rsidR="001B4F64" w:rsidRPr="0096735D">
        <w:t>s</w:t>
      </w:r>
      <w:r w:rsidRPr="0096735D">
        <w:t xml:space="preserve"> the KeNB to be used with the UE and proceed as described in clause 7.2.8.4.3 in TS 33.401[10]. </w:t>
      </w:r>
      <w:r w:rsidR="001B4F64" w:rsidRPr="0096735D">
        <w:t>The target LTE eNB then sends the selected AS security algorithms in the target to source transparent container in the S1 Handover Request Ack Message to the target MME.</w:t>
      </w:r>
    </w:p>
    <w:p w14:paraId="75E7F0A4" w14:textId="77777777" w:rsidR="00C52364" w:rsidRPr="0096735D" w:rsidRDefault="00C52364" w:rsidP="00C52364">
      <w:pPr>
        <w:pStyle w:val="B1"/>
      </w:pPr>
      <w:r w:rsidRPr="0096735D">
        <w:t>6.</w:t>
      </w:r>
      <w:r w:rsidRPr="0096735D">
        <w:tab/>
        <w:t xml:space="preserve">The target MME shall </w:t>
      </w:r>
      <w:r w:rsidR="00A55949" w:rsidRPr="0096735D">
        <w:t>include</w:t>
      </w:r>
      <w:r w:rsidRPr="0096735D">
        <w:t xml:space="preserve"> the target to source transparent container received from the target LTE eNB in the </w:t>
      </w:r>
      <w:r w:rsidR="000F7D9B" w:rsidRPr="0096735D">
        <w:t xml:space="preserve">Forward </w:t>
      </w:r>
      <w:r w:rsidRPr="0096735D">
        <w:t>Relocation Response message sent to the source AMF.</w:t>
      </w:r>
    </w:p>
    <w:p w14:paraId="5E07C594" w14:textId="77777777" w:rsidR="00C52364" w:rsidRPr="0096735D" w:rsidRDefault="00C52364" w:rsidP="00C52364">
      <w:pPr>
        <w:pStyle w:val="B1"/>
      </w:pPr>
      <w:r w:rsidRPr="0096735D">
        <w:t>7.</w:t>
      </w:r>
      <w:r w:rsidRPr="0096735D">
        <w:tab/>
        <w:t xml:space="preserve">The source AMF shall include the target to source transparent container </w:t>
      </w:r>
      <w:r w:rsidR="00763369" w:rsidRPr="0096735D">
        <w:t xml:space="preserve">and the </w:t>
      </w:r>
      <w:r w:rsidR="00111DA8" w:rsidRPr="0096735D">
        <w:t xml:space="preserve">8 </w:t>
      </w:r>
      <w:r w:rsidR="00763369" w:rsidRPr="0096735D">
        <w:t>LSB of the downlink NAS COUNT value used in K</w:t>
      </w:r>
      <w:r w:rsidR="00763369" w:rsidRPr="0096735D">
        <w:rPr>
          <w:vertAlign w:val="subscript"/>
        </w:rPr>
        <w:t>ASME</w:t>
      </w:r>
      <w:r w:rsidR="00111DA8" w:rsidRPr="0096735D">
        <w:rPr>
          <w:vertAlign w:val="superscript"/>
        </w:rPr>
        <w:t>’</w:t>
      </w:r>
      <w:r w:rsidR="00763369" w:rsidRPr="0096735D">
        <w:t xml:space="preserve"> derivation in step 2, </w:t>
      </w:r>
      <w:r w:rsidRPr="0096735D">
        <w:t>in the Handover command sent to the source gNB</w:t>
      </w:r>
      <w:r w:rsidR="004835A5" w:rsidRPr="0096735D">
        <w:t>/ng-eNB</w:t>
      </w:r>
      <w:r w:rsidRPr="0096735D">
        <w:t>.</w:t>
      </w:r>
    </w:p>
    <w:p w14:paraId="6B339E4C" w14:textId="77777777" w:rsidR="00C52364" w:rsidRPr="0096735D" w:rsidRDefault="00C52364" w:rsidP="00C52364">
      <w:pPr>
        <w:pStyle w:val="B1"/>
      </w:pPr>
      <w:r w:rsidRPr="0096735D">
        <w:t>8.</w:t>
      </w:r>
      <w:r w:rsidRPr="0096735D">
        <w:tab/>
        <w:t>The source gNB</w:t>
      </w:r>
      <w:r w:rsidR="004835A5" w:rsidRPr="0096735D">
        <w:t>/ng-eNB</w:t>
      </w:r>
      <w:r w:rsidRPr="0096735D">
        <w:t xml:space="preserve"> shall include the target to source transparent container </w:t>
      </w:r>
      <w:r w:rsidR="00763369" w:rsidRPr="0096735D">
        <w:t xml:space="preserve">and the </w:t>
      </w:r>
      <w:r w:rsidR="00111DA8" w:rsidRPr="0096735D">
        <w:t xml:space="preserve">8 </w:t>
      </w:r>
      <w:r w:rsidR="00763369" w:rsidRPr="0096735D">
        <w:t xml:space="preserve">LSB of the downlink NAS COUNT value </w:t>
      </w:r>
      <w:r w:rsidRPr="0096735D">
        <w:t xml:space="preserve">in the Handover command sent to the UE. </w:t>
      </w:r>
    </w:p>
    <w:p w14:paraId="364CBA27" w14:textId="77777777" w:rsidR="00C52364" w:rsidRPr="0096735D" w:rsidRDefault="00C52364" w:rsidP="00C52364">
      <w:pPr>
        <w:pStyle w:val="B1"/>
      </w:pPr>
      <w:r w:rsidRPr="0096735D">
        <w:tab/>
        <w:t xml:space="preserve">Upon the reception of the Handover Command message, the UE shall </w:t>
      </w:r>
      <w:r w:rsidR="00763369" w:rsidRPr="0096735D">
        <w:t xml:space="preserve">estimate the downlink NAS COUNT value using the received </w:t>
      </w:r>
      <w:r w:rsidR="00111DA8" w:rsidRPr="0096735D">
        <w:t xml:space="preserve">8 </w:t>
      </w:r>
      <w:r w:rsidR="00763369" w:rsidRPr="0096735D">
        <w:t xml:space="preserve">LSB of the downlink NAS COUNT value and its stored downlink NAS COUNT value. </w:t>
      </w:r>
      <w:r w:rsidR="00763369" w:rsidRPr="0096735D">
        <w:rPr>
          <w:lang w:eastAsia="ja-JP"/>
        </w:rPr>
        <w:t>The UE shall ensure that the estimated downlink NAS COUNT value is greater than the stored downlink NAS COUNT value</w:t>
      </w:r>
      <w:r w:rsidR="00763369" w:rsidRPr="0096735D">
        <w:t xml:space="preserve">. Then, the UE shall </w:t>
      </w:r>
      <w:r w:rsidRPr="0096735D">
        <w:t>derive the mapped EPS s</w:t>
      </w:r>
      <w:r w:rsidR="00F04BED" w:rsidRPr="0096735D">
        <w:t xml:space="preserve">ecurity context, i.e. derive </w:t>
      </w:r>
      <w:r w:rsidR="00A55949" w:rsidRPr="0096735D">
        <w:t>K</w:t>
      </w:r>
      <w:r w:rsidR="00A55949" w:rsidRPr="0096735D">
        <w:rPr>
          <w:vertAlign w:val="subscript"/>
        </w:rPr>
        <w:t>ASME</w:t>
      </w:r>
      <w:r w:rsidR="00A55949" w:rsidRPr="0096735D">
        <w:t>'</w:t>
      </w:r>
      <w:r w:rsidRPr="0096735D">
        <w:t xml:space="preserve"> from </w:t>
      </w:r>
      <w:r w:rsidR="00A55949" w:rsidRPr="0096735D">
        <w:t>K</w:t>
      </w:r>
      <w:r w:rsidR="00A55949" w:rsidRPr="0096735D">
        <w:rPr>
          <w:vertAlign w:val="subscript"/>
        </w:rPr>
        <w:t>AMF</w:t>
      </w:r>
      <w:r w:rsidRPr="0096735D">
        <w:t xml:space="preserve"> as described in clause 8.6.1 using the </w:t>
      </w:r>
      <w:r w:rsidR="00763369" w:rsidRPr="0096735D">
        <w:t xml:space="preserve">estimated </w:t>
      </w:r>
      <w:r w:rsidRPr="0096735D">
        <w:t>downlink 5G NAS COUNT</w:t>
      </w:r>
      <w:r w:rsidR="00763369" w:rsidRPr="0096735D">
        <w:t xml:space="preserve"> value</w:t>
      </w:r>
      <w:r w:rsidRPr="0096735D">
        <w:t xml:space="preserve">. After the derivation the UE shall </w:t>
      </w:r>
      <w:r w:rsidR="00763369" w:rsidRPr="0096735D">
        <w:t>set the downlink NAS COUNT value in the 5G NAS security context to the received</w:t>
      </w:r>
      <w:r w:rsidRPr="0096735D">
        <w:t xml:space="preserve"> downlink NAS COUNT value.</w:t>
      </w:r>
    </w:p>
    <w:p w14:paraId="388E3D6A" w14:textId="77777777" w:rsidR="00C52364" w:rsidRPr="0096735D" w:rsidRDefault="00C52364" w:rsidP="00C52364">
      <w:pPr>
        <w:pStyle w:val="B1"/>
      </w:pPr>
      <w:r w:rsidRPr="0096735D">
        <w:t>9.</w:t>
      </w:r>
      <w:r w:rsidRPr="0096735D">
        <w:tab/>
        <w:t>T</w:t>
      </w:r>
      <w:r w:rsidR="00F04BED" w:rsidRPr="0096735D">
        <w:t xml:space="preserve">he eKSI for the newly derived </w:t>
      </w:r>
      <w:r w:rsidR="00A55949" w:rsidRPr="0096735D">
        <w:t>K</w:t>
      </w:r>
      <w:r w:rsidR="00A55949" w:rsidRPr="0096735D">
        <w:rPr>
          <w:vertAlign w:val="subscript"/>
        </w:rPr>
        <w:t>ASME</w:t>
      </w:r>
      <w:r w:rsidR="00A55949" w:rsidRPr="0096735D">
        <w:t>'</w:t>
      </w:r>
      <w:r w:rsidRPr="0096735D">
        <w:t xml:space="preserve"> key is defined as described in clause 8.6.1. The UE shall also derive the EPS NAS keys (i.e. K</w:t>
      </w:r>
      <w:r w:rsidRPr="0096735D">
        <w:rPr>
          <w:vertAlign w:val="subscript"/>
        </w:rPr>
        <w:t>NASenc</w:t>
      </w:r>
      <w:r w:rsidRPr="0096735D">
        <w:t xml:space="preserve"> and K</w:t>
      </w:r>
      <w:r w:rsidRPr="0096735D">
        <w:rPr>
          <w:vertAlign w:val="subscript"/>
        </w:rPr>
        <w:t>NASint</w:t>
      </w:r>
      <w:r w:rsidRPr="0096735D">
        <w:t xml:space="preserve">) as the </w:t>
      </w:r>
      <w:r w:rsidR="00496E2B" w:rsidRPr="0096735D">
        <w:t>MME</w:t>
      </w:r>
      <w:r w:rsidRPr="0096735D">
        <w:t xml:space="preserve"> did in step </w:t>
      </w:r>
      <w:r w:rsidR="00496E2B" w:rsidRPr="0096735D">
        <w:t>4</w:t>
      </w:r>
      <w:r w:rsidRPr="0096735D">
        <w:t xml:space="preserve"> using the EPS NAS security algorithms identifiers stored in the ME and provisioned by the AMF to the UE in 5G NAS SMC in earlier 5G access. The UE shall also derive the initial K</w:t>
      </w:r>
      <w:r w:rsidRPr="0096735D">
        <w:rPr>
          <w:vertAlign w:val="subscript"/>
        </w:rPr>
        <w:t>eNB</w:t>
      </w:r>
      <w:r w:rsidR="00F04BED" w:rsidRPr="0096735D">
        <w:t xml:space="preserve"> from the </w:t>
      </w:r>
      <w:r w:rsidR="00A55949" w:rsidRPr="0096735D">
        <w:t>K</w:t>
      </w:r>
      <w:r w:rsidR="00A55949" w:rsidRPr="0096735D">
        <w:rPr>
          <w:vertAlign w:val="subscript"/>
        </w:rPr>
        <w:t>ASME</w:t>
      </w:r>
      <w:r w:rsidR="00A55949" w:rsidRPr="0096735D">
        <w:t>'</w:t>
      </w:r>
      <w:r w:rsidRPr="0096735D">
        <w:t xml:space="preserve"> and the uplink NAS COUNT as specified in Annex A.3 of TS 33.401 [10]</w:t>
      </w:r>
      <w:r w:rsidR="00496E2B" w:rsidRPr="0096735D">
        <w:t xml:space="preserve"> </w:t>
      </w:r>
      <w:r w:rsidR="00496E2B" w:rsidRPr="0096735D">
        <w:rPr>
          <w:lang w:eastAsia="zh-CN"/>
        </w:rPr>
        <w:t>using 2</w:t>
      </w:r>
      <w:r w:rsidR="00496E2B" w:rsidRPr="0096735D">
        <w:rPr>
          <w:vertAlign w:val="superscript"/>
          <w:lang w:eastAsia="zh-CN"/>
        </w:rPr>
        <w:t>32</w:t>
      </w:r>
      <w:r w:rsidR="00496E2B" w:rsidRPr="0096735D">
        <w:rPr>
          <w:lang w:eastAsia="zh-CN"/>
        </w:rPr>
        <w:t>-1 as the value of the uplink NAS COUNT parameter</w:t>
      </w:r>
      <w:r w:rsidRPr="0096735D">
        <w:t xml:space="preserve">. </w:t>
      </w:r>
    </w:p>
    <w:p w14:paraId="43D6DDC7" w14:textId="77777777" w:rsidR="00C52364" w:rsidRPr="0096735D" w:rsidRDefault="00C52364" w:rsidP="00970275">
      <w:r w:rsidRPr="0096735D">
        <w:t>The UE shall also derive the {NH, NCC=2} pair</w:t>
      </w:r>
      <w:r w:rsidR="00496E2B" w:rsidRPr="0096735D">
        <w:t xml:space="preserve"> as described in A.4 of TS 33.401 [10] </w:t>
      </w:r>
      <w:r w:rsidRPr="0096735D">
        <w:t xml:space="preserve">and further derive the </w:t>
      </w:r>
      <w:r w:rsidR="00A55949" w:rsidRPr="0096735D">
        <w:t>K</w:t>
      </w:r>
      <w:r w:rsidR="00A55949" w:rsidRPr="0096735D">
        <w:rPr>
          <w:vertAlign w:val="subscript"/>
        </w:rPr>
        <w:t>eNB</w:t>
      </w:r>
      <w:r w:rsidRPr="0096735D">
        <w:t xml:space="preserve"> to be used with the UE by performing the key derivation defined in Annex A.5 in TS 33.401[10]. The UE shall derive the AS RRC keys and the AS UP keys based on the </w:t>
      </w:r>
      <w:r w:rsidR="00A55949" w:rsidRPr="0096735D">
        <w:t>K</w:t>
      </w:r>
      <w:r w:rsidR="00A55949" w:rsidRPr="0096735D">
        <w:rPr>
          <w:vertAlign w:val="subscript"/>
        </w:rPr>
        <w:t>eNB</w:t>
      </w:r>
      <w:r w:rsidRPr="0096735D">
        <w:t xml:space="preserve"> and the received AS EPS security algorithms identifiers selected by the target eNB as described in Annex A.7 in TS 33.401 [10]. The uplink and downlink EPS NAS COUNT associated with the derived EPS NAS keys are set to </w:t>
      </w:r>
      <w:r w:rsidR="00496E2B" w:rsidRPr="0096735D">
        <w:t>the values as described in clause 8.6.1</w:t>
      </w:r>
      <w:r w:rsidRPr="0096735D">
        <w:t>. The UE shall immediately take into use the newly created mapped EPS security context, both for NAS and AS communication.</w:t>
      </w:r>
    </w:p>
    <w:p w14:paraId="25070611" w14:textId="77777777" w:rsidR="00F975B2" w:rsidRPr="0096735D" w:rsidRDefault="00F975B2" w:rsidP="00894425">
      <w:pPr>
        <w:pStyle w:val="B1"/>
      </w:pPr>
      <w:r w:rsidRPr="0096735D">
        <w:rPr>
          <w:rFonts w:hint="eastAsia"/>
        </w:rPr>
        <w:t>1</w:t>
      </w:r>
      <w:r w:rsidRPr="0096735D">
        <w:t>0.  The UE sends the Handover Complete message to the target LTE eNB. The UE shall cipher and integrity protect this message using the newly created mapped EPS security context.</w:t>
      </w:r>
    </w:p>
    <w:p w14:paraId="19808DCC" w14:textId="77777777" w:rsidR="00F975B2" w:rsidRPr="0096735D" w:rsidRDefault="00F975B2" w:rsidP="00894425">
      <w:pPr>
        <w:pStyle w:val="B1"/>
      </w:pPr>
      <w:r w:rsidRPr="0096735D">
        <w:t>11.  The target LTE eNB notifies the target MME with a Handover Notify message.</w:t>
      </w:r>
    </w:p>
    <w:p w14:paraId="73CC99DB" w14:textId="77777777" w:rsidR="006F2786" w:rsidRPr="0096735D" w:rsidRDefault="006F2786" w:rsidP="00772F72">
      <w:r w:rsidRPr="0096735D">
        <w:t>After successful completion of the Handover procedure, the UE shall delete any mapped 5G security context.</w:t>
      </w:r>
    </w:p>
    <w:p w14:paraId="0B376318" w14:textId="77777777" w:rsidR="00164AC5" w:rsidRPr="0096735D" w:rsidRDefault="00164AC5" w:rsidP="00772F72">
      <w:r w:rsidRPr="0096735D">
        <w:t>After deleting the mapped 5G security context, if the UE has a full non-current native 5G NAS security context then the UE shall make the non-current native 5G NAS security context the current one.</w:t>
      </w:r>
    </w:p>
    <w:p w14:paraId="66E13EFF" w14:textId="77777777" w:rsidR="000F2E91" w:rsidRPr="0096735D" w:rsidRDefault="000F2E91" w:rsidP="004804F2">
      <w:pPr>
        <w:pStyle w:val="Heading2"/>
      </w:pPr>
      <w:bookmarkStart w:id="2462" w:name="_Toc19634790"/>
      <w:bookmarkStart w:id="2463" w:name="_Toc26875850"/>
      <w:bookmarkStart w:id="2464" w:name="_Toc35528616"/>
      <w:bookmarkStart w:id="2465" w:name="_Toc35533377"/>
      <w:bookmarkStart w:id="2466" w:name="_Toc45028730"/>
      <w:bookmarkStart w:id="2467" w:name="_Toc45274395"/>
      <w:bookmarkStart w:id="2468" w:name="_Toc45274982"/>
      <w:bookmarkStart w:id="2469" w:name="_Toc51168239"/>
      <w:bookmarkStart w:id="2470" w:name="_Toc178181856"/>
      <w:r w:rsidRPr="0096735D">
        <w:t>8.</w:t>
      </w:r>
      <w:r w:rsidR="00321E5C" w:rsidRPr="0096735D">
        <w:t>4</w:t>
      </w:r>
      <w:r w:rsidRPr="0096735D">
        <w:tab/>
        <w:t>Handover from EPS to 5GS over N26</w:t>
      </w:r>
      <w:bookmarkEnd w:id="2462"/>
      <w:bookmarkEnd w:id="2463"/>
      <w:bookmarkEnd w:id="2464"/>
      <w:bookmarkEnd w:id="2465"/>
      <w:bookmarkEnd w:id="2466"/>
      <w:bookmarkEnd w:id="2467"/>
      <w:bookmarkEnd w:id="2468"/>
      <w:bookmarkEnd w:id="2469"/>
      <w:bookmarkEnd w:id="2470"/>
    </w:p>
    <w:p w14:paraId="6A3AAE13" w14:textId="77777777" w:rsidR="000F2E91" w:rsidRPr="0096735D" w:rsidRDefault="000F2E91" w:rsidP="000F2E91">
      <w:pPr>
        <w:pStyle w:val="Heading3"/>
      </w:pPr>
      <w:bookmarkStart w:id="2471" w:name="_Toc19634791"/>
      <w:bookmarkStart w:id="2472" w:name="_Toc26875851"/>
      <w:bookmarkStart w:id="2473" w:name="_Toc35528617"/>
      <w:bookmarkStart w:id="2474" w:name="_Toc35533378"/>
      <w:bookmarkStart w:id="2475" w:name="_Toc45028731"/>
      <w:bookmarkStart w:id="2476" w:name="_Toc45274396"/>
      <w:bookmarkStart w:id="2477" w:name="_Toc45274983"/>
      <w:bookmarkStart w:id="2478" w:name="_Toc51168240"/>
      <w:bookmarkStart w:id="2479" w:name="_Toc178181857"/>
      <w:r w:rsidRPr="0096735D">
        <w:t>8.</w:t>
      </w:r>
      <w:r w:rsidR="00321E5C" w:rsidRPr="0096735D">
        <w:t>4</w:t>
      </w:r>
      <w:r w:rsidRPr="0096735D">
        <w:t>.1</w:t>
      </w:r>
      <w:r w:rsidRPr="0096735D">
        <w:tab/>
        <w:t>General</w:t>
      </w:r>
      <w:bookmarkEnd w:id="2471"/>
      <w:bookmarkEnd w:id="2472"/>
      <w:bookmarkEnd w:id="2473"/>
      <w:bookmarkEnd w:id="2474"/>
      <w:bookmarkEnd w:id="2475"/>
      <w:bookmarkEnd w:id="2476"/>
      <w:bookmarkEnd w:id="2477"/>
      <w:bookmarkEnd w:id="2478"/>
      <w:bookmarkEnd w:id="2479"/>
    </w:p>
    <w:p w14:paraId="68350F41" w14:textId="77777777" w:rsidR="000F2E91" w:rsidRPr="0096735D" w:rsidRDefault="000F2E91" w:rsidP="000F2E91">
      <w:r w:rsidRPr="0096735D">
        <w:t xml:space="preserve">This </w:t>
      </w:r>
      <w:r w:rsidR="002B1F15" w:rsidRPr="0096735D">
        <w:t>clause</w:t>
      </w:r>
      <w:r w:rsidRPr="0096735D">
        <w:t xml:space="preserve"> covers the case of handoff from EP</w:t>
      </w:r>
      <w:r w:rsidR="00321E5C" w:rsidRPr="0096735D">
        <w:t>S to 5GS, as de</w:t>
      </w:r>
      <w:r w:rsidR="004804F2" w:rsidRPr="0096735D">
        <w:t xml:space="preserve">fined in </w:t>
      </w:r>
      <w:r w:rsidR="004E7D6C" w:rsidRPr="0096735D">
        <w:t xml:space="preserve">TS </w:t>
      </w:r>
      <w:r w:rsidR="004804F2" w:rsidRPr="0096735D">
        <w:t>23.502</w:t>
      </w:r>
      <w:r w:rsidR="004E7D6C" w:rsidRPr="0096735D">
        <w:t xml:space="preserve"> </w:t>
      </w:r>
      <w:r w:rsidR="004804F2" w:rsidRPr="0096735D">
        <w:t>[8</w:t>
      </w:r>
      <w:r w:rsidRPr="0096735D">
        <w:t>].</w:t>
      </w:r>
    </w:p>
    <w:p w14:paraId="56971039" w14:textId="77777777" w:rsidR="000F2E91" w:rsidRPr="0096735D" w:rsidRDefault="000F2E91" w:rsidP="000F2E91">
      <w:pPr>
        <w:pStyle w:val="Heading3"/>
      </w:pPr>
      <w:bookmarkStart w:id="2480" w:name="_Toc19634792"/>
      <w:bookmarkStart w:id="2481" w:name="_Toc26875852"/>
      <w:bookmarkStart w:id="2482" w:name="_Toc35528618"/>
      <w:bookmarkStart w:id="2483" w:name="_Toc35533379"/>
      <w:bookmarkStart w:id="2484" w:name="_Toc45028732"/>
      <w:bookmarkStart w:id="2485" w:name="_Toc45274397"/>
      <w:bookmarkStart w:id="2486" w:name="_Toc45274984"/>
      <w:bookmarkStart w:id="2487" w:name="_Toc51168241"/>
      <w:bookmarkStart w:id="2488" w:name="_Toc178181858"/>
      <w:r w:rsidRPr="0096735D">
        <w:t>8.</w:t>
      </w:r>
      <w:r w:rsidR="00321E5C" w:rsidRPr="0096735D">
        <w:t>4</w:t>
      </w:r>
      <w:r w:rsidRPr="0096735D">
        <w:t>.2</w:t>
      </w:r>
      <w:r w:rsidRPr="0096735D">
        <w:tab/>
        <w:t>Procedure</w:t>
      </w:r>
      <w:bookmarkEnd w:id="2480"/>
      <w:bookmarkEnd w:id="2481"/>
      <w:bookmarkEnd w:id="2482"/>
      <w:bookmarkEnd w:id="2483"/>
      <w:bookmarkEnd w:id="2484"/>
      <w:bookmarkEnd w:id="2485"/>
      <w:bookmarkEnd w:id="2486"/>
      <w:bookmarkEnd w:id="2487"/>
      <w:bookmarkEnd w:id="2488"/>
    </w:p>
    <w:p w14:paraId="7C562BDA" w14:textId="77777777" w:rsidR="000F2E91" w:rsidRPr="0096735D" w:rsidRDefault="004835A5" w:rsidP="00A00BC6">
      <w:pPr>
        <w:pStyle w:val="TH"/>
      </w:pPr>
      <w:r w:rsidRPr="0096735D">
        <w:object w:dxaOrig="9684" w:dyaOrig="10752" w14:anchorId="04C0B49E">
          <v:shape id="_x0000_i1058" type="#_x0000_t75" style="width:480pt;height:533pt" o:ole="">
            <v:imagedata r:id="rId75" o:title=""/>
          </v:shape>
          <o:OLEObject Type="Embed" ProgID="Visio.Drawing.11" ShapeID="_x0000_i1058" DrawAspect="Content" ObjectID="_1813049051" r:id="rId76"/>
        </w:object>
      </w:r>
    </w:p>
    <w:p w14:paraId="10DD3F89" w14:textId="77777777" w:rsidR="000F2E91" w:rsidRPr="0096735D" w:rsidRDefault="00321E5C" w:rsidP="000F2E91">
      <w:pPr>
        <w:pStyle w:val="TF"/>
      </w:pPr>
      <w:r w:rsidRPr="0096735D">
        <w:t>Figure 8.4</w:t>
      </w:r>
      <w:r w:rsidR="000F2E91" w:rsidRPr="0096735D">
        <w:t>.2-1</w:t>
      </w:r>
      <w:r w:rsidR="004E7D6C" w:rsidRPr="0096735D">
        <w:t>:</w:t>
      </w:r>
      <w:r w:rsidR="000F2E91" w:rsidRPr="0096735D">
        <w:t xml:space="preserve"> Handover from EPS to 5GS over N26</w:t>
      </w:r>
    </w:p>
    <w:p w14:paraId="12DB2FA2" w14:textId="77777777" w:rsidR="000F2E91" w:rsidRPr="0096735D" w:rsidRDefault="000F2E91" w:rsidP="000F2E91">
      <w:pPr>
        <w:pStyle w:val="NO"/>
      </w:pPr>
      <w:r w:rsidRPr="0096735D">
        <w:t>NOTE</w:t>
      </w:r>
      <w:r w:rsidR="004E7D6C" w:rsidRPr="0096735D">
        <w:t xml:space="preserve"> 1</w:t>
      </w:r>
      <w:r w:rsidRPr="0096735D">
        <w:t>:</w:t>
      </w:r>
      <w:r w:rsidRPr="0096735D">
        <w:tab/>
        <w:t>This procedure is based on clause 4.11.1.2.2 in TS 23.502</w:t>
      </w:r>
      <w:r w:rsidR="00A00BC6" w:rsidRPr="0096735D">
        <w:t xml:space="preserve"> [8]</w:t>
      </w:r>
      <w:r w:rsidRPr="0096735D">
        <w:t xml:space="preserve"> and only includes steps and description that are relevant to security.</w:t>
      </w:r>
    </w:p>
    <w:p w14:paraId="7DBF0A8D" w14:textId="77777777" w:rsidR="008A39E1" w:rsidRPr="0096735D" w:rsidRDefault="008A39E1" w:rsidP="00970275">
      <w:r w:rsidRPr="0096735D">
        <w:t>As the UE is connected to the EPS, the source MME has a current EPS security context for the UE. The current EPS security context may be a mapped EPS security context resulting from a previous mobility from 5GC, or a native EPS security context resulting from a primary authentication with the EPS.</w:t>
      </w:r>
    </w:p>
    <w:p w14:paraId="2504C5F9" w14:textId="77777777" w:rsidR="000F2E91" w:rsidRPr="0096735D" w:rsidRDefault="000F2E91" w:rsidP="000F2E91">
      <w:pPr>
        <w:pStyle w:val="B1"/>
      </w:pPr>
      <w:r w:rsidRPr="0096735D">
        <w:t>1.</w:t>
      </w:r>
      <w:r w:rsidRPr="0096735D">
        <w:tab/>
        <w:t xml:space="preserve">The </w:t>
      </w:r>
      <w:r w:rsidR="008A39E1" w:rsidRPr="0096735D">
        <w:t xml:space="preserve">source </w:t>
      </w:r>
      <w:r w:rsidRPr="0096735D">
        <w:t>eNB sends a Handover Required message to the</w:t>
      </w:r>
      <w:r w:rsidR="008A39E1" w:rsidRPr="0096735D">
        <w:t xml:space="preserve"> source</w:t>
      </w:r>
      <w:r w:rsidRPr="0096735D">
        <w:t xml:space="preserve"> MME, including UE's identity .</w:t>
      </w:r>
    </w:p>
    <w:p w14:paraId="432BB9F3" w14:textId="77777777" w:rsidR="000F2E91" w:rsidRPr="0096735D" w:rsidRDefault="000F2E91" w:rsidP="000F2E91">
      <w:pPr>
        <w:pStyle w:val="NO"/>
      </w:pPr>
      <w:r w:rsidRPr="0096735D">
        <w:t>NOTE</w:t>
      </w:r>
      <w:r w:rsidR="004E7D6C" w:rsidRPr="0096735D">
        <w:t xml:space="preserve"> 2</w:t>
      </w:r>
      <w:r w:rsidRPr="0096735D">
        <w:t>:</w:t>
      </w:r>
      <w:r w:rsidRPr="0096735D">
        <w:tab/>
        <w:t xml:space="preserve">The </w:t>
      </w:r>
      <w:r w:rsidR="008A39E1" w:rsidRPr="0096735D">
        <w:t xml:space="preserve">source </w:t>
      </w:r>
      <w:r w:rsidRPr="0096735D">
        <w:t>MME checks whether the UE's security capabilities and access rights are valid in order to decide whether it can initiate handover to 5GS.</w:t>
      </w:r>
    </w:p>
    <w:p w14:paraId="7F89669B" w14:textId="77777777" w:rsidR="000F2E91" w:rsidRPr="0096735D" w:rsidRDefault="000F2E91" w:rsidP="000F2E91">
      <w:pPr>
        <w:pStyle w:val="B1"/>
      </w:pPr>
      <w:r w:rsidRPr="0096735D">
        <w:t>2.</w:t>
      </w:r>
      <w:r w:rsidRPr="0096735D">
        <w:tab/>
        <w:t xml:space="preserve">The </w:t>
      </w:r>
      <w:r w:rsidR="008A39E1" w:rsidRPr="0096735D">
        <w:t xml:space="preserve">source </w:t>
      </w:r>
      <w:r w:rsidRPr="0096735D">
        <w:t xml:space="preserve">MME selects the target AMF and sends a Forward Relocation Request to the selected </w:t>
      </w:r>
      <w:r w:rsidR="008A39E1" w:rsidRPr="0096735D">
        <w:t xml:space="preserve">target </w:t>
      </w:r>
      <w:r w:rsidRPr="0096735D">
        <w:t xml:space="preserve">AMF. The </w:t>
      </w:r>
      <w:r w:rsidR="008A39E1" w:rsidRPr="0096735D">
        <w:t xml:space="preserve">source </w:t>
      </w:r>
      <w:r w:rsidRPr="0096735D">
        <w:t>MME includes UE</w:t>
      </w:r>
      <w:r w:rsidR="00B91C03" w:rsidRPr="0096735D">
        <w:t>'</w:t>
      </w:r>
      <w:r w:rsidRPr="0096735D">
        <w:t xml:space="preserve">s EPS security context </w:t>
      </w:r>
      <w:r w:rsidR="008A39E1" w:rsidRPr="0096735D">
        <w:t>including K</w:t>
      </w:r>
      <w:r w:rsidR="008A39E1" w:rsidRPr="0096735D">
        <w:rPr>
          <w:vertAlign w:val="subscript"/>
        </w:rPr>
        <w:t>ASME</w:t>
      </w:r>
      <w:r w:rsidR="008A39E1" w:rsidRPr="0096735D">
        <w:t xml:space="preserve">, eKSI, UE EPS security capabilities, selected EPS NAS algorithm identifiers, uplink and downlink EPS NAS COUNTs, {NH, NCC} pair, </w:t>
      </w:r>
      <w:r w:rsidRPr="0096735D">
        <w:t>in this message.</w:t>
      </w:r>
      <w:r w:rsidR="008A39E1" w:rsidRPr="0096735D">
        <w:t xml:space="preserve"> If the source MME has the UE NR security capabilities stored, then it will forward the UE NR security capabilities as well to the target AMF.</w:t>
      </w:r>
    </w:p>
    <w:p w14:paraId="55324583" w14:textId="77777777" w:rsidR="000F2E91" w:rsidRPr="0096735D" w:rsidRDefault="000F2E91" w:rsidP="00FC490A">
      <w:pPr>
        <w:pStyle w:val="B1"/>
      </w:pPr>
      <w:r w:rsidRPr="0096735D">
        <w:t>3.</w:t>
      </w:r>
      <w:r w:rsidRPr="0096735D">
        <w:tab/>
        <w:t xml:space="preserve">The target AMF </w:t>
      </w:r>
      <w:r w:rsidR="008A39E1" w:rsidRPr="0096735D">
        <w:t xml:space="preserve">shall construct a mapped 5G security context from the EPS security context received from the source MME. The target AMF shall </w:t>
      </w:r>
      <w:r w:rsidRPr="0096735D">
        <w:t>derive a mapped K</w:t>
      </w:r>
      <w:r w:rsidRPr="0096735D">
        <w:rPr>
          <w:vertAlign w:val="subscript"/>
        </w:rPr>
        <w:t>AMF</w:t>
      </w:r>
      <w:r w:rsidR="008931B4" w:rsidRPr="0096735D">
        <w:t>'</w:t>
      </w:r>
      <w:r w:rsidRPr="0096735D">
        <w:t xml:space="preserve"> key from the received K</w:t>
      </w:r>
      <w:r w:rsidRPr="0096735D">
        <w:rPr>
          <w:vertAlign w:val="subscript"/>
        </w:rPr>
        <w:t>ASME</w:t>
      </w:r>
      <w:r w:rsidR="008A39E1" w:rsidRPr="0096735D">
        <w:t xml:space="preserve"> and the </w:t>
      </w:r>
      <w:r w:rsidR="00FC490A" w:rsidRPr="0096735D">
        <w:t>NH value</w:t>
      </w:r>
      <w:r w:rsidR="008A39E1" w:rsidRPr="0096735D">
        <w:t xml:space="preserve"> </w:t>
      </w:r>
      <w:r w:rsidR="00FC490A" w:rsidRPr="0096735D">
        <w:t xml:space="preserve">in </w:t>
      </w:r>
      <w:r w:rsidR="008A39E1" w:rsidRPr="0096735D">
        <w:t>the EPS security context received from the source MME as described in clause 8.6.2.</w:t>
      </w:r>
      <w:r w:rsidRPr="0096735D">
        <w:t xml:space="preserve"> </w:t>
      </w:r>
    </w:p>
    <w:p w14:paraId="04A1A083" w14:textId="77777777" w:rsidR="008A39E1" w:rsidRPr="0096735D" w:rsidRDefault="008A39E1" w:rsidP="00970275">
      <w:pPr>
        <w:pStyle w:val="B1"/>
        <w:ind w:firstLine="0"/>
      </w:pPr>
      <w:r w:rsidRPr="0096735D">
        <w:t>If the target AMF receives the UE 5G security capabilities, then the target AMF shall select the 5G NAS security algorithms (to be used in the target AMF for encryption and integrity protection) which have the highest priority from its configured list.</w:t>
      </w:r>
    </w:p>
    <w:p w14:paraId="479786F9" w14:textId="77777777" w:rsidR="008A39E1" w:rsidRPr="0096735D" w:rsidRDefault="008A39E1" w:rsidP="00970275">
      <w:pPr>
        <w:pStyle w:val="B1"/>
        <w:ind w:firstLine="0"/>
      </w:pPr>
      <w:r w:rsidRPr="0096735D">
        <w:t>If the target AMF does not receive the UE 5G security capabilities from the source MME, then the target AMF shall assume that the following default set of 5G security algorithms are supported by the UE (and shall set the UE 5G security capabilities in the mapped 5G NAS security context according to this default set):</w:t>
      </w:r>
    </w:p>
    <w:p w14:paraId="1B21DFF1" w14:textId="77777777" w:rsidR="008A39E1" w:rsidRPr="0096735D" w:rsidRDefault="008A39E1" w:rsidP="00970275">
      <w:pPr>
        <w:pStyle w:val="B2"/>
      </w:pPr>
      <w:r w:rsidRPr="0096735D">
        <w:t>a.</w:t>
      </w:r>
      <w:r w:rsidRPr="0096735D">
        <w:tab/>
        <w:t>NEA0, 128-NEA1 and 128-NEA2 for NAS signalling ciphering, RRC signalling ciphering and UP ciphering;</w:t>
      </w:r>
    </w:p>
    <w:p w14:paraId="7D98E016" w14:textId="77777777" w:rsidR="008A39E1" w:rsidRPr="0096735D" w:rsidRDefault="008A39E1" w:rsidP="00970275">
      <w:pPr>
        <w:pStyle w:val="B2"/>
      </w:pPr>
      <w:r w:rsidRPr="0096735D">
        <w:t>b.</w:t>
      </w:r>
      <w:r w:rsidRPr="0096735D">
        <w:tab/>
        <w:t>128-NIA1 and 128-NIA2 for NAS signalling integrity protection, RRC signalling integrity protection and UP integrity protection.</w:t>
      </w:r>
    </w:p>
    <w:p w14:paraId="6CD9AD64" w14:textId="77777777" w:rsidR="00BC4B82" w:rsidRPr="0096735D" w:rsidRDefault="000F2E91" w:rsidP="00CF51CE">
      <w:pPr>
        <w:pStyle w:val="B2"/>
      </w:pPr>
      <w:r w:rsidRPr="0096735D">
        <w:t xml:space="preserve">The </w:t>
      </w:r>
      <w:r w:rsidR="00BC4B82" w:rsidRPr="0096735D">
        <w:t xml:space="preserve">target </w:t>
      </w:r>
      <w:r w:rsidRPr="0096735D">
        <w:t>AMF then derives the complete</w:t>
      </w:r>
      <w:r w:rsidR="00BC4B82" w:rsidRPr="0096735D">
        <w:t xml:space="preserve"> mapped</w:t>
      </w:r>
      <w:r w:rsidRPr="0096735D">
        <w:t xml:space="preserve"> 5G security context</w:t>
      </w:r>
      <w:r w:rsidR="00BC4B82" w:rsidRPr="0096735D">
        <w:t>. The target AMF shall derive the 5G NAS keys (i.e., K</w:t>
      </w:r>
      <w:r w:rsidR="00BC4B82" w:rsidRPr="0096735D">
        <w:rPr>
          <w:vertAlign w:val="subscript"/>
        </w:rPr>
        <w:t>NASenc</w:t>
      </w:r>
      <w:r w:rsidR="00BC4B82" w:rsidRPr="0096735D">
        <w:t xml:space="preserve"> and K</w:t>
      </w:r>
      <w:r w:rsidR="00BC4B82" w:rsidRPr="0096735D">
        <w:rPr>
          <w:vertAlign w:val="subscript"/>
        </w:rPr>
        <w:t>NASint</w:t>
      </w:r>
      <w:r w:rsidR="00BC4B82" w:rsidRPr="0096735D">
        <w:t xml:space="preserve">) from the new </w:t>
      </w:r>
      <w:r w:rsidR="00A55949" w:rsidRPr="0096735D">
        <w:t>K</w:t>
      </w:r>
      <w:r w:rsidR="00A55949" w:rsidRPr="0096735D">
        <w:rPr>
          <w:vertAlign w:val="subscript"/>
        </w:rPr>
        <w:t>AMF</w:t>
      </w:r>
      <w:r w:rsidR="00A55949" w:rsidRPr="0096735D">
        <w:t>'</w:t>
      </w:r>
      <w:r w:rsidR="00BC4B82" w:rsidRPr="0096735D">
        <w:t xml:space="preserve"> with the selected 5G NAS security algorithm identifiers as input, to be used in AMF as described in clause A.8. The uplink and downlink 5G NAS COUNTs associated with the derived 5G NAS keys are set to </w:t>
      </w:r>
      <w:r w:rsidR="00FC490A" w:rsidRPr="0096735D">
        <w:t>the value as described in clause 8.6. 2</w:t>
      </w:r>
      <w:r w:rsidR="00BC4B82" w:rsidRPr="0096735D">
        <w:t xml:space="preserve">. The ngKSI for the newly derived </w:t>
      </w:r>
      <w:r w:rsidR="00A55949" w:rsidRPr="0096735D">
        <w:t>K</w:t>
      </w:r>
      <w:r w:rsidR="00A55949" w:rsidRPr="0096735D">
        <w:rPr>
          <w:vertAlign w:val="subscript"/>
        </w:rPr>
        <w:t>AMF</w:t>
      </w:r>
      <w:r w:rsidR="00A55949" w:rsidRPr="0096735D">
        <w:t>'</w:t>
      </w:r>
      <w:r w:rsidR="00BC4B82" w:rsidRPr="0096735D">
        <w:t xml:space="preserve"> key is defined such as the value is taken from the eKSI of the K</w:t>
      </w:r>
      <w:r w:rsidR="00BC4B82" w:rsidRPr="0096735D">
        <w:rPr>
          <w:vertAlign w:val="subscript"/>
        </w:rPr>
        <w:t>ASME</w:t>
      </w:r>
      <w:r w:rsidR="00BC4B82" w:rsidRPr="0096735D">
        <w:t xml:space="preserve"> key (i.e. included in the received EPS security context) and the type is set to indicate a mapped security context. </w:t>
      </w:r>
      <w:r w:rsidR="009E4DDD" w:rsidRPr="0096735D">
        <w:t xml:space="preserve">The target AMF shall store the EPS NAS security algorithms received from the source MME in the mapped 5G security context. </w:t>
      </w:r>
      <w:r w:rsidR="000E5DD2" w:rsidRPr="0096735D">
        <w:t>Similar to N2-Handover defined in Clause 6.9.2.3.3, t</w:t>
      </w:r>
      <w:r w:rsidR="00BC4B82" w:rsidRPr="0096735D">
        <w:t xml:space="preserve">he </w:t>
      </w:r>
      <w:r w:rsidR="00FC490A" w:rsidRPr="0096735D">
        <w:t xml:space="preserve">target </w:t>
      </w:r>
      <w:r w:rsidR="00BC4B82" w:rsidRPr="0096735D">
        <w:t xml:space="preserve">AMF shall also </w:t>
      </w:r>
      <w:r w:rsidR="000E5DD2" w:rsidRPr="0096735D">
        <w:rPr>
          <w:lang w:eastAsia="zh-CN"/>
        </w:rPr>
        <w:t>set the NCC to zero and shall further</w:t>
      </w:r>
      <w:r w:rsidR="000E5DD2" w:rsidRPr="0096735D">
        <w:t xml:space="preserve"> </w:t>
      </w:r>
      <w:r w:rsidR="00BC4B82" w:rsidRPr="0096735D">
        <w:t xml:space="preserve">derive the </w:t>
      </w:r>
      <w:r w:rsidR="000E5DD2" w:rsidRPr="0096735D">
        <w:t xml:space="preserve">temporary </w:t>
      </w:r>
      <w:r w:rsidR="00BC4B82" w:rsidRPr="0096735D">
        <w:t>K</w:t>
      </w:r>
      <w:r w:rsidR="00BC4B82" w:rsidRPr="0096735D">
        <w:rPr>
          <w:vertAlign w:val="subscript"/>
        </w:rPr>
        <w:t>gNB</w:t>
      </w:r>
      <w:r w:rsidR="00BC4B82" w:rsidRPr="0096735D">
        <w:t xml:space="preserve"> </w:t>
      </w:r>
      <w:r w:rsidR="00320D9D" w:rsidRPr="0096735D">
        <w:t xml:space="preserve">using </w:t>
      </w:r>
      <w:r w:rsidR="00BC4B82" w:rsidRPr="0096735D">
        <w:t xml:space="preserve">the mapped </w:t>
      </w:r>
      <w:r w:rsidR="00A55949" w:rsidRPr="0096735D">
        <w:t>K</w:t>
      </w:r>
      <w:r w:rsidR="00A55949" w:rsidRPr="0096735D">
        <w:rPr>
          <w:vertAlign w:val="subscript"/>
        </w:rPr>
        <w:t>AMF</w:t>
      </w:r>
      <w:r w:rsidR="00A55949" w:rsidRPr="0096735D">
        <w:t>'</w:t>
      </w:r>
      <w:r w:rsidR="00BC4B82" w:rsidRPr="0096735D">
        <w:t xml:space="preserve"> key </w:t>
      </w:r>
      <w:r w:rsidR="00320D9D" w:rsidRPr="0096735D">
        <w:t>and the uplink NAS COUNT value of 2</w:t>
      </w:r>
      <w:r w:rsidR="00320D9D" w:rsidRPr="0096735D">
        <w:rPr>
          <w:vertAlign w:val="superscript"/>
        </w:rPr>
        <w:t>32</w:t>
      </w:r>
      <w:r w:rsidR="00320D9D" w:rsidRPr="0096735D">
        <w:t xml:space="preserve">-1 </w:t>
      </w:r>
      <w:r w:rsidR="00BC4B82" w:rsidRPr="0096735D">
        <w:t>as specified in Annex A.9</w:t>
      </w:r>
      <w:r w:rsidR="00BC4B82" w:rsidRPr="0096735D">
        <w:rPr>
          <w:rFonts w:hint="eastAsia"/>
          <w:lang w:eastAsia="zh-CN"/>
        </w:rPr>
        <w:t>.</w:t>
      </w:r>
      <w:r w:rsidR="00BC4B82" w:rsidRPr="0096735D">
        <w:rPr>
          <w:lang w:eastAsia="zh-CN"/>
        </w:rPr>
        <w:t xml:space="preserve"> </w:t>
      </w:r>
    </w:p>
    <w:p w14:paraId="75DDC9D7" w14:textId="77777777" w:rsidR="000F2E91" w:rsidRPr="0096735D" w:rsidRDefault="00BC4B82" w:rsidP="00970275">
      <w:pPr>
        <w:pStyle w:val="B1"/>
        <w:ind w:firstLine="0"/>
      </w:pPr>
      <w:r w:rsidRPr="0096735D">
        <w:t>The target AMF</w:t>
      </w:r>
      <w:r w:rsidR="000F2E91" w:rsidRPr="0096735D">
        <w:t xml:space="preserve"> associates this mapped 5G Security context with </w:t>
      </w:r>
      <w:r w:rsidRPr="0096735D">
        <w:t>ngKSI</w:t>
      </w:r>
      <w:r w:rsidR="000F2E91" w:rsidRPr="0096735D">
        <w:t>.</w:t>
      </w:r>
    </w:p>
    <w:p w14:paraId="58952854" w14:textId="77777777" w:rsidR="000F2E91" w:rsidRPr="0096735D" w:rsidRDefault="000F2E91" w:rsidP="000F2E91">
      <w:pPr>
        <w:pStyle w:val="NO"/>
      </w:pPr>
      <w:r w:rsidRPr="0096735D">
        <w:t>NOTE</w:t>
      </w:r>
      <w:r w:rsidR="004E7D6C" w:rsidRPr="0096735D">
        <w:t xml:space="preserve"> 3</w:t>
      </w:r>
      <w:r w:rsidRPr="0096735D">
        <w:t>:</w:t>
      </w:r>
      <w:r w:rsidRPr="0096735D">
        <w:tab/>
        <w:t xml:space="preserve">The </w:t>
      </w:r>
      <w:r w:rsidR="00B03781" w:rsidRPr="0096735D">
        <w:rPr>
          <w:lang w:eastAsia="zh-CN"/>
        </w:rPr>
        <w:t>target</w:t>
      </w:r>
      <w:r w:rsidR="0087530B" w:rsidRPr="0096735D">
        <w:rPr>
          <w:lang w:eastAsia="zh-CN"/>
        </w:rPr>
        <w:t xml:space="preserve"> </w:t>
      </w:r>
      <w:r w:rsidRPr="0096735D">
        <w:t xml:space="preserve">AMF derives a </w:t>
      </w:r>
      <w:r w:rsidR="000E5DD2" w:rsidRPr="0096735D">
        <w:t xml:space="preserve">temporary </w:t>
      </w:r>
      <w:r w:rsidRPr="0096735D">
        <w:t>K</w:t>
      </w:r>
      <w:r w:rsidRPr="0096735D">
        <w:rPr>
          <w:vertAlign w:val="subscript"/>
        </w:rPr>
        <w:t>gNB</w:t>
      </w:r>
      <w:r w:rsidRPr="0096735D">
        <w:t xml:space="preserve"> using the </w:t>
      </w:r>
      <w:r w:rsidR="000E5DD2" w:rsidRPr="0096735D">
        <w:t xml:space="preserve">mapped </w:t>
      </w:r>
      <w:r w:rsidRPr="0096735D">
        <w:t>K</w:t>
      </w:r>
      <w:r w:rsidRPr="0096735D">
        <w:rPr>
          <w:vertAlign w:val="subscript"/>
        </w:rPr>
        <w:t>AMF</w:t>
      </w:r>
      <w:r w:rsidR="008931B4" w:rsidRPr="0096735D">
        <w:t>'</w:t>
      </w:r>
      <w:r w:rsidRPr="0096735D">
        <w:t xml:space="preserve"> instead of using the {NH, NCC} pair received from the MME.</w:t>
      </w:r>
      <w:r w:rsidR="00320D9D" w:rsidRPr="0096735D">
        <w:t xml:space="preserve"> The uplink NAS COUNT value for the initial K</w:t>
      </w:r>
      <w:r w:rsidR="00320D9D" w:rsidRPr="0096735D">
        <w:rPr>
          <w:vertAlign w:val="subscript"/>
        </w:rPr>
        <w:t>gNB</w:t>
      </w:r>
      <w:r w:rsidR="00320D9D" w:rsidRPr="0096735D">
        <w:t xml:space="preserve"> derivation is set to 2</w:t>
      </w:r>
      <w:r w:rsidR="00320D9D" w:rsidRPr="0096735D">
        <w:rPr>
          <w:vertAlign w:val="superscript"/>
        </w:rPr>
        <w:t>32</w:t>
      </w:r>
      <w:r w:rsidR="00320D9D" w:rsidRPr="0096735D">
        <w:t>-1.</w:t>
      </w:r>
      <w:r w:rsidR="00320D9D" w:rsidRPr="0096735D">
        <w:rPr>
          <w:lang w:eastAsia="zh-CN"/>
        </w:rPr>
        <w:t xml:space="preserve"> The reason for choosing such a value is to avoid any possibility that the value may be used to derive the same K</w:t>
      </w:r>
      <w:r w:rsidR="00320D9D" w:rsidRPr="0096735D">
        <w:rPr>
          <w:vertAlign w:val="subscript"/>
          <w:lang w:eastAsia="zh-CN"/>
        </w:rPr>
        <w:t>gNB</w:t>
      </w:r>
      <w:r w:rsidR="00320D9D" w:rsidRPr="0096735D">
        <w:rPr>
          <w:lang w:eastAsia="zh-CN"/>
        </w:rPr>
        <w:t xml:space="preserve"> again.</w:t>
      </w:r>
    </w:p>
    <w:p w14:paraId="6D38F5A8" w14:textId="77777777" w:rsidR="00B03781" w:rsidRPr="0096735D" w:rsidRDefault="00B03781" w:rsidP="00B03781">
      <w:pPr>
        <w:ind w:left="568"/>
      </w:pPr>
      <w:r w:rsidRPr="0096735D">
        <w:t xml:space="preserve">The target AMF shall create a </w:t>
      </w:r>
      <w:r w:rsidR="000332DA" w:rsidRPr="0096735D">
        <w:t>NAS Container to signal the necessary security parameters to the UE. The NAS Container shall include a NAS MAC, the selected 5G NAS security algorithms, the ngKSI associated with the derived K</w:t>
      </w:r>
      <w:r w:rsidR="000332DA" w:rsidRPr="0096735D">
        <w:rPr>
          <w:vertAlign w:val="subscript"/>
        </w:rPr>
        <w:t>AMF</w:t>
      </w:r>
      <w:r w:rsidR="000332DA" w:rsidRPr="0096735D">
        <w:t>' and the NCC value associated with the NH parameter used in the derivation of the K</w:t>
      </w:r>
      <w:r w:rsidR="000332DA" w:rsidRPr="0096735D">
        <w:rPr>
          <w:vertAlign w:val="subscript"/>
        </w:rPr>
        <w:t>AMF</w:t>
      </w:r>
      <w:r w:rsidR="000332DA" w:rsidRPr="0096735D">
        <w:t xml:space="preserve">'. </w:t>
      </w:r>
      <w:r w:rsidRPr="0096735D">
        <w:t xml:space="preserve"> The target AMF shall calculate </w:t>
      </w:r>
      <w:r w:rsidR="000332DA" w:rsidRPr="0096735D">
        <w:t>the</w:t>
      </w:r>
      <w:r w:rsidRPr="0096735D">
        <w:t xml:space="preserve"> NAS MAC as described in clause 6.9.2.3.3. with the COUNT parameter set to </w:t>
      </w:r>
      <w:r w:rsidR="000332DA" w:rsidRPr="0096735D">
        <w:t>the maximal value of 2</w:t>
      </w:r>
      <w:r w:rsidR="000332DA" w:rsidRPr="0096735D">
        <w:rPr>
          <w:vertAlign w:val="superscript"/>
        </w:rPr>
        <w:t>32</w:t>
      </w:r>
      <w:r w:rsidR="000332DA" w:rsidRPr="0096735D">
        <w:t>-1</w:t>
      </w:r>
      <w:r w:rsidRPr="0096735D">
        <w:t>.</w:t>
      </w:r>
    </w:p>
    <w:p w14:paraId="3D351163" w14:textId="77777777" w:rsidR="00834844" w:rsidRPr="0096735D" w:rsidRDefault="00834844" w:rsidP="00B03781">
      <w:pPr>
        <w:ind w:left="568"/>
      </w:pPr>
      <w:r w:rsidRPr="0096735D">
        <w:t>The target AMF shall increment the downlink NAS COUNT by one after creating a NAS Container.</w:t>
      </w:r>
    </w:p>
    <w:p w14:paraId="37E8D769" w14:textId="77777777" w:rsidR="000F2E91" w:rsidRPr="0096735D" w:rsidRDefault="000F2E91" w:rsidP="000F2E91">
      <w:pPr>
        <w:pStyle w:val="B1"/>
      </w:pPr>
      <w:r w:rsidRPr="0096735D">
        <w:t>4.</w:t>
      </w:r>
      <w:r w:rsidRPr="0096735D">
        <w:tab/>
        <w:t xml:space="preserve">The target AMF requests the target </w:t>
      </w:r>
      <w:r w:rsidR="00A55949" w:rsidRPr="0096735D">
        <w:t>gNB</w:t>
      </w:r>
      <w:r w:rsidR="004835A5" w:rsidRPr="0096735D">
        <w:t>/ng-eNB</w:t>
      </w:r>
      <w:r w:rsidRPr="0096735D">
        <w:t xml:space="preserve"> to establish the bearer(s) by sending the Handover Request message.</w:t>
      </w:r>
    </w:p>
    <w:p w14:paraId="7A9CA5D1" w14:textId="77777777" w:rsidR="000F2E91" w:rsidRPr="0096735D" w:rsidRDefault="000F2E91" w:rsidP="00894425">
      <w:pPr>
        <w:ind w:left="568"/>
      </w:pPr>
      <w:r w:rsidRPr="0096735D">
        <w:t xml:space="preserve">The </w:t>
      </w:r>
      <w:r w:rsidR="00BC4B82" w:rsidRPr="0096735D">
        <w:t xml:space="preserve">target </w:t>
      </w:r>
      <w:r w:rsidRPr="0096735D">
        <w:t xml:space="preserve">AMF </w:t>
      </w:r>
      <w:r w:rsidR="00B03781" w:rsidRPr="0096735D">
        <w:t xml:space="preserve">sends the </w:t>
      </w:r>
      <w:bookmarkStart w:id="2489" w:name="_Hlk525226111"/>
      <w:r w:rsidR="000332DA" w:rsidRPr="0096735D">
        <w:t>NAS Container</w:t>
      </w:r>
      <w:bookmarkEnd w:id="2489"/>
      <w:r w:rsidR="00B03781" w:rsidRPr="0096735D">
        <w:t xml:space="preserve"> created in step 3 </w:t>
      </w:r>
      <w:r w:rsidRPr="0096735D">
        <w:t xml:space="preserve">along with, the </w:t>
      </w:r>
      <w:r w:rsidR="000E5DD2" w:rsidRPr="0096735D">
        <w:t>{NCC=0, NH=</w:t>
      </w:r>
      <w:r w:rsidRPr="0096735D">
        <w:t xml:space="preserve">derived </w:t>
      </w:r>
      <w:r w:rsidR="00820C6D" w:rsidRPr="0096735D">
        <w:rPr>
          <w:lang w:eastAsia="x-none"/>
        </w:rPr>
        <w:t xml:space="preserve">temporary </w:t>
      </w:r>
      <w:r w:rsidRPr="0096735D">
        <w:t>K</w:t>
      </w:r>
      <w:r w:rsidRPr="0096735D">
        <w:rPr>
          <w:vertAlign w:val="subscript"/>
        </w:rPr>
        <w:t>gNB</w:t>
      </w:r>
      <w:r w:rsidR="00820C6D" w:rsidRPr="0096735D">
        <w:rPr>
          <w:lang w:eastAsia="x-none"/>
        </w:rPr>
        <w:t xml:space="preserve">}, the </w:t>
      </w:r>
      <w:r w:rsidR="001A451E" w:rsidRPr="0096735D">
        <w:rPr>
          <w:lang w:eastAsia="x-none"/>
        </w:rPr>
        <w:t xml:space="preserve">New </w:t>
      </w:r>
      <w:r w:rsidR="00820C6D" w:rsidRPr="0096735D">
        <w:rPr>
          <w:lang w:eastAsia="x-none"/>
        </w:rPr>
        <w:t>Security Context Indicator (NSCI),</w:t>
      </w:r>
      <w:r w:rsidRPr="0096735D">
        <w:t xml:space="preserve"> and the UE security capabilities in the Hando</w:t>
      </w:r>
      <w:r w:rsidR="00BC4B82" w:rsidRPr="0096735D">
        <w:t>ver</w:t>
      </w:r>
      <w:r w:rsidRPr="0096735D">
        <w:t xml:space="preserve"> Request message to the target gNB</w:t>
      </w:r>
      <w:r w:rsidR="004835A5" w:rsidRPr="0096735D">
        <w:t>/ng-eNB</w:t>
      </w:r>
      <w:r w:rsidRPr="0096735D">
        <w:t>.</w:t>
      </w:r>
      <w:r w:rsidR="00BC4B82" w:rsidRPr="0096735D">
        <w:t xml:space="preserve"> </w:t>
      </w:r>
      <w:r w:rsidR="00820C6D" w:rsidRPr="0096735D">
        <w:t>The target AMF shall further set the NCC to one and shall further compute a NH as specified in Annex A.10. The target AMF shall further store the {NCC=1, NH} pair.</w:t>
      </w:r>
    </w:p>
    <w:p w14:paraId="6692387C" w14:textId="77777777" w:rsidR="00BC4B82" w:rsidRPr="0096735D" w:rsidRDefault="000F2E91" w:rsidP="000F2E91">
      <w:pPr>
        <w:pStyle w:val="B1"/>
      </w:pPr>
      <w:r w:rsidRPr="0096735D">
        <w:t>5.</w:t>
      </w:r>
      <w:r w:rsidRPr="0096735D">
        <w:tab/>
        <w:t>The target gNB</w:t>
      </w:r>
      <w:r w:rsidR="004835A5" w:rsidRPr="0096735D">
        <w:t>/ng-eNB</w:t>
      </w:r>
      <w:r w:rsidRPr="0096735D">
        <w:t xml:space="preserve"> shall selects the 5G AS</w:t>
      </w:r>
      <w:r w:rsidR="00BC4B82" w:rsidRPr="0096735D">
        <w:t xml:space="preserve"> security</w:t>
      </w:r>
      <w:r w:rsidRPr="0096735D">
        <w:t xml:space="preserve"> algorithms from the list in the UE security capabilities </w:t>
      </w:r>
    </w:p>
    <w:p w14:paraId="128DED1A" w14:textId="77777777" w:rsidR="000F2E91" w:rsidRPr="0096735D" w:rsidRDefault="00692ECD" w:rsidP="00970275">
      <w:pPr>
        <w:pStyle w:val="B1"/>
        <w:ind w:firstLine="0"/>
      </w:pPr>
      <w:r w:rsidRPr="0096735D">
        <w:rPr>
          <w:rFonts w:hint="eastAsia"/>
          <w:lang w:eastAsia="zh-CN"/>
        </w:rPr>
        <w:t>T</w:t>
      </w:r>
      <w:r w:rsidRPr="0096735D">
        <w:t>he target gNB</w:t>
      </w:r>
      <w:r w:rsidR="004835A5" w:rsidRPr="0096735D">
        <w:t>/ng-eNB</w:t>
      </w:r>
      <w:r w:rsidRPr="0096735D">
        <w:t xml:space="preserve"> shall compute the K</w:t>
      </w:r>
      <w:r w:rsidRPr="0096735D">
        <w:rPr>
          <w:vertAlign w:val="subscript"/>
        </w:rPr>
        <w:t>gNB</w:t>
      </w:r>
      <w:r w:rsidRPr="0096735D">
        <w:t xml:space="preserve"> to be used with the UE by performing the key derivation defined in Annex A.11 with the {NCC, NH} pair received in the Handover Request message and the target PCI and its frequency ARFCN-DL. The target gNB</w:t>
      </w:r>
      <w:r w:rsidR="004835A5" w:rsidRPr="0096735D">
        <w:t>/ng-eNB</w:t>
      </w:r>
      <w:r w:rsidRPr="0096735D">
        <w:t xml:space="preserve"> shall associate the NCC value received from AMF with the K</w:t>
      </w:r>
      <w:r w:rsidRPr="0096735D">
        <w:rPr>
          <w:vertAlign w:val="subscript"/>
        </w:rPr>
        <w:t>gNB</w:t>
      </w:r>
      <w:r w:rsidRPr="0096735D">
        <w:t>.</w:t>
      </w:r>
      <w:r w:rsidR="00BC4B82" w:rsidRPr="0096735D">
        <w:t xml:space="preserve">The target gNB </w:t>
      </w:r>
      <w:r w:rsidR="004835A5" w:rsidRPr="0096735D">
        <w:t xml:space="preserve">/ng-eNB </w:t>
      </w:r>
      <w:r w:rsidR="00BC4B82" w:rsidRPr="0096735D">
        <w:t xml:space="preserve">shall </w:t>
      </w:r>
      <w:r w:rsidRPr="0096735D">
        <w:t xml:space="preserve">then </w:t>
      </w:r>
      <w:r w:rsidR="000F2E91" w:rsidRPr="0096735D">
        <w:t>derive the 5G AS security context</w:t>
      </w:r>
      <w:r w:rsidR="00BC4B82" w:rsidRPr="0096735D">
        <w:t>, by deriving the 5G AS keys (K</w:t>
      </w:r>
      <w:r w:rsidR="00BC4B82" w:rsidRPr="0096735D">
        <w:rPr>
          <w:vertAlign w:val="subscript"/>
        </w:rPr>
        <w:t>RRCint</w:t>
      </w:r>
      <w:r w:rsidR="00BC4B82" w:rsidRPr="0096735D">
        <w:t>, K</w:t>
      </w:r>
      <w:r w:rsidR="00BC4B82" w:rsidRPr="0096735D">
        <w:rPr>
          <w:vertAlign w:val="subscript"/>
        </w:rPr>
        <w:t>RRCenc</w:t>
      </w:r>
      <w:r w:rsidR="00BC4B82" w:rsidRPr="0096735D">
        <w:t>, K</w:t>
      </w:r>
      <w:r w:rsidR="00BC4B82" w:rsidRPr="0096735D">
        <w:rPr>
          <w:vertAlign w:val="subscript"/>
        </w:rPr>
        <w:t>UPint</w:t>
      </w:r>
      <w:r w:rsidR="00BC4B82" w:rsidRPr="0096735D">
        <w:t>, and K</w:t>
      </w:r>
      <w:r w:rsidR="00BC4B82" w:rsidRPr="0096735D">
        <w:rPr>
          <w:vertAlign w:val="subscript"/>
        </w:rPr>
        <w:t>UPenc</w:t>
      </w:r>
      <w:r w:rsidR="00BC4B82" w:rsidRPr="0096735D">
        <w:t>) from the K</w:t>
      </w:r>
      <w:r w:rsidR="00BC4B82" w:rsidRPr="0096735D">
        <w:rPr>
          <w:vertAlign w:val="subscript"/>
        </w:rPr>
        <w:t>gNB</w:t>
      </w:r>
      <w:r w:rsidR="00BC4B82" w:rsidRPr="0096735D">
        <w:t xml:space="preserve"> and the selected 5G AS security algorithm identifiers as described in Annex A.8</w:t>
      </w:r>
      <w:r w:rsidR="004835A5" w:rsidRPr="0096735D">
        <w:t xml:space="preserve"> for gNB and in Annex A.7 in TS 33.401[10].</w:t>
      </w:r>
      <w:r w:rsidR="00BC4B82" w:rsidRPr="0096735D">
        <w:t xml:space="preserve"> </w:t>
      </w:r>
    </w:p>
    <w:p w14:paraId="69CDC22E" w14:textId="77777777" w:rsidR="00A3150C" w:rsidRPr="0096735D" w:rsidRDefault="000F2E91" w:rsidP="00A3150C">
      <w:pPr>
        <w:ind w:left="568"/>
        <w:rPr>
          <w:lang w:eastAsia="x-none"/>
        </w:rPr>
      </w:pPr>
      <w:r w:rsidRPr="0096735D">
        <w:t>The target gNB</w:t>
      </w:r>
      <w:r w:rsidR="004835A5" w:rsidRPr="0096735D">
        <w:t>/ng-eNB</w:t>
      </w:r>
      <w:r w:rsidRPr="0096735D">
        <w:t xml:space="preserve"> sends a Hand</w:t>
      </w:r>
      <w:r w:rsidR="00BC4B82" w:rsidRPr="0096735D">
        <w:t>over</w:t>
      </w:r>
      <w:r w:rsidRPr="0096735D">
        <w:t xml:space="preserve"> Request Ack message to the </w:t>
      </w:r>
      <w:r w:rsidR="00BC4B82" w:rsidRPr="0096735D">
        <w:t xml:space="preserve">target </w:t>
      </w:r>
      <w:r w:rsidRPr="0096735D">
        <w:t xml:space="preserve">AMF. </w:t>
      </w:r>
      <w:r w:rsidR="00692ECD" w:rsidRPr="0096735D">
        <w:t>I</w:t>
      </w:r>
      <w:r w:rsidRPr="0096735D">
        <w:t>nclude</w:t>
      </w:r>
      <w:r w:rsidR="00692ECD" w:rsidRPr="0096735D">
        <w:t>d in the Handover Request Ack message is the Target to Source Container, which contains</w:t>
      </w:r>
      <w:r w:rsidRPr="0096735D">
        <w:t xml:space="preserve"> the selected 5G AS </w:t>
      </w:r>
      <w:r w:rsidR="0087530B" w:rsidRPr="0096735D">
        <w:t>algorithms</w:t>
      </w:r>
      <w:r w:rsidR="00692ECD" w:rsidRPr="0096735D">
        <w:t xml:space="preserve">, the </w:t>
      </w:r>
      <w:r w:rsidR="00A3150C" w:rsidRPr="0096735D">
        <w:rPr>
          <w:i/>
        </w:rPr>
        <w:t>keySetChangeIndicator</w:t>
      </w:r>
      <w:r w:rsidR="00692ECD" w:rsidRPr="0096735D">
        <w:t>, the NCC value from the received {NH, NCC} pair,</w:t>
      </w:r>
      <w:r w:rsidR="0087530B" w:rsidRPr="0096735D">
        <w:t xml:space="preserve"> </w:t>
      </w:r>
      <w:r w:rsidRPr="0096735D">
        <w:t xml:space="preserve">and the </w:t>
      </w:r>
      <w:r w:rsidR="000332DA" w:rsidRPr="0096735D">
        <w:t>NAS Container</w:t>
      </w:r>
      <w:r w:rsidR="008931B4" w:rsidRPr="0096735D">
        <w:t xml:space="preserve"> </w:t>
      </w:r>
      <w:r w:rsidRPr="0096735D">
        <w:t xml:space="preserve">received from the </w:t>
      </w:r>
      <w:r w:rsidR="00BC4B82" w:rsidRPr="0096735D">
        <w:t xml:space="preserve">target </w:t>
      </w:r>
      <w:r w:rsidRPr="0096735D">
        <w:t>AMF</w:t>
      </w:r>
      <w:r w:rsidR="00692ECD" w:rsidRPr="0096735D">
        <w:t>.</w:t>
      </w:r>
      <w:r w:rsidRPr="0096735D">
        <w:t xml:space="preserve"> </w:t>
      </w:r>
      <w:r w:rsidR="00692ECD" w:rsidRPr="0096735D">
        <w:t>If the target gNB</w:t>
      </w:r>
      <w:r w:rsidR="004835A5" w:rsidRPr="0096735D">
        <w:t>/ng-eNB</w:t>
      </w:r>
      <w:r w:rsidR="00692ECD" w:rsidRPr="0096735D">
        <w:t xml:space="preserve"> had received the NSCI, it shall set the </w:t>
      </w:r>
      <w:r w:rsidR="00A3150C" w:rsidRPr="0096735D">
        <w:rPr>
          <w:i/>
        </w:rPr>
        <w:t>keySetChangeIndicator</w:t>
      </w:r>
      <w:r w:rsidR="00A3150C" w:rsidRPr="0096735D" w:rsidDel="00AA7498">
        <w:t xml:space="preserve"> </w:t>
      </w:r>
      <w:r w:rsidR="00692ECD" w:rsidRPr="0096735D">
        <w:t xml:space="preserve">field to true, otherwise it shall set the </w:t>
      </w:r>
      <w:r w:rsidR="00A3150C" w:rsidRPr="0096735D">
        <w:rPr>
          <w:i/>
        </w:rPr>
        <w:t>keySetChangeIndicator</w:t>
      </w:r>
      <w:r w:rsidR="00A3150C" w:rsidRPr="0096735D" w:rsidDel="00AA7498">
        <w:t xml:space="preserve"> </w:t>
      </w:r>
      <w:r w:rsidR="00692ECD" w:rsidRPr="0096735D">
        <w:t>field to false.</w:t>
      </w:r>
      <w:r w:rsidR="00A3150C" w:rsidRPr="0096735D">
        <w:rPr>
          <w:lang w:eastAsia="x-none"/>
        </w:rPr>
        <w:t xml:space="preserve"> </w:t>
      </w:r>
    </w:p>
    <w:p w14:paraId="159F4058" w14:textId="77777777" w:rsidR="000F2E91" w:rsidRPr="0096735D" w:rsidRDefault="000F2E91" w:rsidP="00E541E2">
      <w:pPr>
        <w:pStyle w:val="B1"/>
        <w:ind w:left="284" w:firstLine="0"/>
      </w:pPr>
      <w:r w:rsidRPr="0096735D">
        <w:t>6.</w:t>
      </w:r>
      <w:r w:rsidRPr="0096735D">
        <w:tab/>
        <w:t xml:space="preserve">The </w:t>
      </w:r>
      <w:r w:rsidR="00BC4B82" w:rsidRPr="0096735D">
        <w:t xml:space="preserve">target </w:t>
      </w:r>
      <w:r w:rsidRPr="0096735D">
        <w:t xml:space="preserve">AMF sends the Forward Relocation Response message to the </w:t>
      </w:r>
      <w:r w:rsidR="00BC4B82" w:rsidRPr="0096735D">
        <w:t xml:space="preserve">source </w:t>
      </w:r>
      <w:r w:rsidRPr="0096735D">
        <w:t>MME. The required security parameters obtained from gNB</w:t>
      </w:r>
      <w:r w:rsidR="004835A5" w:rsidRPr="0096735D">
        <w:t>/ng-eNB</w:t>
      </w:r>
      <w:r w:rsidRPr="0096735D">
        <w:t xml:space="preserve"> in step 5 </w:t>
      </w:r>
      <w:r w:rsidR="00BC4B82" w:rsidRPr="0096735D">
        <w:t xml:space="preserve">as the Target to Source Container </w:t>
      </w:r>
      <w:r w:rsidRPr="0096735D">
        <w:t xml:space="preserve">are forwarded to the </w:t>
      </w:r>
      <w:r w:rsidR="00BC4B82" w:rsidRPr="0096735D">
        <w:t xml:space="preserve">source </w:t>
      </w:r>
      <w:r w:rsidRPr="0096735D">
        <w:t>MME.</w:t>
      </w:r>
    </w:p>
    <w:p w14:paraId="19743D73" w14:textId="77777777" w:rsidR="000F2E91" w:rsidRPr="0096735D" w:rsidRDefault="000F2E91" w:rsidP="000F2E91">
      <w:pPr>
        <w:pStyle w:val="B1"/>
      </w:pPr>
      <w:r w:rsidRPr="0096735D">
        <w:t>7.</w:t>
      </w:r>
      <w:r w:rsidRPr="0096735D">
        <w:tab/>
        <w:t>The</w:t>
      </w:r>
      <w:r w:rsidR="00BC4B82" w:rsidRPr="0096735D">
        <w:t xml:space="preserve"> source</w:t>
      </w:r>
      <w:r w:rsidRPr="0096735D">
        <w:t xml:space="preserve"> MME sends the Handover Command to the source eNB. The source eNB commands the UE to handover to the target 5G network by sending the Handover Command. This message includes all the security related parameters </w:t>
      </w:r>
      <w:r w:rsidR="00BC4B82" w:rsidRPr="0096735D">
        <w:t xml:space="preserve">in the </w:t>
      </w:r>
      <w:r w:rsidR="000332DA" w:rsidRPr="0096735D">
        <w:t>NAS Container</w:t>
      </w:r>
      <w:r w:rsidR="00404737" w:rsidRPr="0096735D">
        <w:t xml:space="preserve"> </w:t>
      </w:r>
      <w:r w:rsidRPr="0096735D">
        <w:t xml:space="preserve">obtained from the </w:t>
      </w:r>
      <w:r w:rsidR="00BC4B82" w:rsidRPr="0096735D">
        <w:t xml:space="preserve">target </w:t>
      </w:r>
      <w:r w:rsidRPr="0096735D">
        <w:t>AMF in step 6.</w:t>
      </w:r>
    </w:p>
    <w:p w14:paraId="1B661136" w14:textId="77777777" w:rsidR="000F2E91" w:rsidRPr="0096735D" w:rsidRDefault="000F2E91" w:rsidP="000F2E91">
      <w:pPr>
        <w:pStyle w:val="B1"/>
      </w:pPr>
      <w:r w:rsidRPr="0096735D">
        <w:t>8.</w:t>
      </w:r>
      <w:r w:rsidRPr="0096735D">
        <w:tab/>
        <w:t xml:space="preserve">The UE derives a mapped </w:t>
      </w:r>
      <w:r w:rsidR="00A55949" w:rsidRPr="0096735D">
        <w:t>K</w:t>
      </w:r>
      <w:r w:rsidR="00A55949" w:rsidRPr="0096735D">
        <w:rPr>
          <w:vertAlign w:val="subscript"/>
        </w:rPr>
        <w:t>AMF</w:t>
      </w:r>
      <w:r w:rsidR="00A55949" w:rsidRPr="0096735D">
        <w:t>'</w:t>
      </w:r>
      <w:r w:rsidR="00B03781" w:rsidRPr="0096735D">
        <w:t xml:space="preserve"> </w:t>
      </w:r>
      <w:r w:rsidRPr="0096735D">
        <w:t xml:space="preserve">key </w:t>
      </w:r>
      <w:r w:rsidR="00BC4B82" w:rsidRPr="0096735D">
        <w:t>from the K</w:t>
      </w:r>
      <w:r w:rsidR="00BC4B82" w:rsidRPr="0096735D">
        <w:rPr>
          <w:vertAlign w:val="subscript"/>
        </w:rPr>
        <w:t>ASME</w:t>
      </w:r>
      <w:r w:rsidR="00BC4B82" w:rsidRPr="0096735D">
        <w:t xml:space="preserve"> </w:t>
      </w:r>
      <w:r w:rsidRPr="0096735D">
        <w:t xml:space="preserve">in the same way the AMF did in step 3. It shall also derive the </w:t>
      </w:r>
      <w:r w:rsidR="00BC4B82" w:rsidRPr="0096735D">
        <w:t xml:space="preserve">5G </w:t>
      </w:r>
      <w:r w:rsidRPr="0096735D">
        <w:t>NAS keys and K</w:t>
      </w:r>
      <w:r w:rsidRPr="0096735D">
        <w:rPr>
          <w:vertAlign w:val="subscript"/>
        </w:rPr>
        <w:t>gNB</w:t>
      </w:r>
      <w:r w:rsidRPr="0096735D">
        <w:t xml:space="preserve"> </w:t>
      </w:r>
      <w:r w:rsidR="00ED7F2F" w:rsidRPr="0096735D">
        <w:t xml:space="preserve">corresponding to </w:t>
      </w:r>
      <w:r w:rsidRPr="0096735D">
        <w:t>the AMF</w:t>
      </w:r>
      <w:r w:rsidR="00ED7F2F" w:rsidRPr="0096735D">
        <w:t xml:space="preserve"> and the target gNB</w:t>
      </w:r>
      <w:r w:rsidR="004835A5" w:rsidRPr="0096735D">
        <w:t xml:space="preserve">/ng-eNB </w:t>
      </w:r>
      <w:r w:rsidRPr="0096735D">
        <w:t>in step 3</w:t>
      </w:r>
      <w:r w:rsidR="00ED7F2F" w:rsidRPr="0096735D">
        <w:t xml:space="preserve"> and step 5</w:t>
      </w:r>
      <w:r w:rsidRPr="0096735D">
        <w:t xml:space="preserve">. </w:t>
      </w:r>
      <w:r w:rsidR="004F3BA0" w:rsidRPr="0096735D">
        <w:t xml:space="preserve">The UE shall further set the selected EPS NAS security algorithms in the 5G security context to the NAS security algorithms used with the source MME. </w:t>
      </w:r>
      <w:r w:rsidRPr="0096735D">
        <w:t xml:space="preserve">It associates this mapped 5G security context </w:t>
      </w:r>
      <w:r w:rsidR="00BC4B82" w:rsidRPr="0096735D">
        <w:t xml:space="preserve">with the ngKSI included in the </w:t>
      </w:r>
      <w:bookmarkStart w:id="2490" w:name="_Hlk525226149"/>
      <w:r w:rsidR="000332DA" w:rsidRPr="0096735D">
        <w:t>NAS Container</w:t>
      </w:r>
      <w:bookmarkEnd w:id="2490"/>
      <w:r w:rsidRPr="0096735D">
        <w:t xml:space="preserve">. </w:t>
      </w:r>
      <w:r w:rsidR="00404737" w:rsidRPr="0096735D">
        <w:t>The UE shall verify the NAS MAC in the NAS Container.</w:t>
      </w:r>
    </w:p>
    <w:p w14:paraId="35AF1371" w14:textId="77777777" w:rsidR="00404737" w:rsidRPr="0096735D" w:rsidRDefault="00404737" w:rsidP="009039DD">
      <w:pPr>
        <w:pStyle w:val="B2"/>
      </w:pPr>
      <w:r w:rsidRPr="0096735D">
        <w:t>If verification of the NAS MAC fails, the UE shall abort the handover procedure. Furthermore, the UE shall discard the new NAS security context if it was derived and continue to use the existing NAS and AS security contexts.</w:t>
      </w:r>
    </w:p>
    <w:p w14:paraId="1889B330" w14:textId="77777777" w:rsidR="000F2E91" w:rsidRPr="0096735D" w:rsidRDefault="000F2E91" w:rsidP="000F2E91">
      <w:pPr>
        <w:pStyle w:val="NO"/>
      </w:pPr>
      <w:r w:rsidRPr="0096735D">
        <w:t>NOTE</w:t>
      </w:r>
      <w:r w:rsidR="004E7D6C" w:rsidRPr="0096735D">
        <w:t xml:space="preserve"> 4</w:t>
      </w:r>
      <w:r w:rsidRPr="0096735D">
        <w:t xml:space="preserve">: </w:t>
      </w:r>
      <w:r w:rsidRPr="0096735D">
        <w:tab/>
      </w:r>
      <w:r w:rsidR="00CC2827" w:rsidRPr="0096735D">
        <w:t>Void</w:t>
      </w:r>
      <w:r w:rsidRPr="0096735D">
        <w:t>.</w:t>
      </w:r>
    </w:p>
    <w:p w14:paraId="75AC09CF" w14:textId="77777777" w:rsidR="000F2E91" w:rsidRPr="0096735D" w:rsidRDefault="000F2E91" w:rsidP="00826DD0">
      <w:pPr>
        <w:pStyle w:val="B2"/>
      </w:pPr>
      <w:r w:rsidRPr="0096735D">
        <w:t>The mapped 5G security context shall become the current 5G security context.</w:t>
      </w:r>
    </w:p>
    <w:p w14:paraId="64012E14" w14:textId="77777777" w:rsidR="000F2E91" w:rsidRPr="0096735D" w:rsidRDefault="000F2E91" w:rsidP="000F2E91">
      <w:pPr>
        <w:pStyle w:val="B1"/>
      </w:pPr>
      <w:r w:rsidRPr="0096735D">
        <w:t>9.</w:t>
      </w:r>
      <w:r w:rsidRPr="0096735D">
        <w:tab/>
        <w:t>The UE sends the Hando</w:t>
      </w:r>
      <w:r w:rsidR="00BC4B82" w:rsidRPr="0096735D">
        <w:t>ver</w:t>
      </w:r>
      <w:r w:rsidRPr="0096735D">
        <w:t xml:space="preserve"> Complete message to the target gNB</w:t>
      </w:r>
      <w:r w:rsidR="004835A5" w:rsidRPr="0096735D">
        <w:t>/ng-eNB.</w:t>
      </w:r>
      <w:r w:rsidRPr="0096735D">
        <w:t xml:space="preserve"> This shall be ciphered and integrity protected by the </w:t>
      </w:r>
      <w:r w:rsidR="00CC2827" w:rsidRPr="0096735D">
        <w:t xml:space="preserve">AS </w:t>
      </w:r>
      <w:r w:rsidRPr="0096735D">
        <w:t>keys in the current 5G security context.</w:t>
      </w:r>
    </w:p>
    <w:p w14:paraId="1C51940D" w14:textId="77777777" w:rsidR="000F2E91" w:rsidRPr="0096735D" w:rsidRDefault="000F2E91" w:rsidP="000F2E91">
      <w:pPr>
        <w:pStyle w:val="B1"/>
      </w:pPr>
      <w:r w:rsidRPr="0096735D">
        <w:t>10.</w:t>
      </w:r>
      <w:r w:rsidRPr="0096735D">
        <w:tab/>
        <w:t xml:space="preserve">The </w:t>
      </w:r>
      <w:r w:rsidR="00BC4B82" w:rsidRPr="0096735D">
        <w:t xml:space="preserve">target </w:t>
      </w:r>
      <w:r w:rsidRPr="0096735D">
        <w:t>gNB</w:t>
      </w:r>
      <w:r w:rsidR="004835A5" w:rsidRPr="0096735D">
        <w:t xml:space="preserve">/ng-eNB </w:t>
      </w:r>
      <w:r w:rsidRPr="0096735D">
        <w:t xml:space="preserve">notifies the target AMF with a </w:t>
      </w:r>
      <w:r w:rsidR="00A55949" w:rsidRPr="0096735D">
        <w:t>Handover</w:t>
      </w:r>
      <w:r w:rsidRPr="0096735D">
        <w:t xml:space="preserve"> Notify message.</w:t>
      </w:r>
    </w:p>
    <w:p w14:paraId="00A987F3" w14:textId="77777777" w:rsidR="00B52FBC" w:rsidRPr="0096735D" w:rsidRDefault="000F2E91" w:rsidP="00B52FBC">
      <w:pPr>
        <w:pStyle w:val="B2"/>
      </w:pPr>
      <w:r w:rsidRPr="0096735D">
        <w:t>If the UE has a native 5G security context established during the previous visit to 5GS, then the UE shall provide the associated the 5G</w:t>
      </w:r>
      <w:r w:rsidR="00A55949" w:rsidRPr="0096735D">
        <w:t xml:space="preserve"> </w:t>
      </w:r>
      <w:r w:rsidRPr="0096735D">
        <w:t xml:space="preserve">GUTI as an additional GUTI in the Registration Request following the handover procedure. </w:t>
      </w:r>
      <w:r w:rsidR="000B52CB" w:rsidRPr="0096735D">
        <w:t xml:space="preserve">The UE shall use the mapped 5G security context to protect the subsequent Registration Request message over 3GPP access. </w:t>
      </w:r>
      <w:r w:rsidR="00B94189" w:rsidRPr="0096735D">
        <w:t>The target AMF shall validate the integrity of the Registration Request message using the mapped security context. Upon successful validation, the target AMF shall send a context request message to the old AMF and shall include the additional GUTI and an indication that the UE is validated. Upon receiving the context request message with the indication that the UE is validated, the old AMF shall skip the integrity check and transfer the native 5G security context to the target AMF.</w:t>
      </w:r>
      <w:r w:rsidRPr="0096735D">
        <w:t>The AMF shall retrieve the native security context using the 5G</w:t>
      </w:r>
      <w:r w:rsidR="00A55949" w:rsidRPr="0096735D">
        <w:t xml:space="preserve"> </w:t>
      </w:r>
      <w:r w:rsidRPr="0096735D">
        <w:t xml:space="preserve">GUTI. </w:t>
      </w:r>
      <w:r w:rsidR="00B52FBC" w:rsidRPr="0096735D">
        <w:t xml:space="preserve">If the AMF determines to activate the native security context, the </w:t>
      </w:r>
      <w:r w:rsidRPr="0096735D">
        <w:t xml:space="preserve">AMF </w:t>
      </w:r>
      <w:r w:rsidR="000B52CB" w:rsidRPr="0096735D">
        <w:t xml:space="preserve">shall </w:t>
      </w:r>
      <w:r w:rsidRPr="0096735D">
        <w:t>perform a NAS SMC procedure.</w:t>
      </w:r>
      <w:r w:rsidR="00A55949" w:rsidRPr="0096735D">
        <w:t xml:space="preserve"> </w:t>
      </w:r>
    </w:p>
    <w:p w14:paraId="02D124DC" w14:textId="77777777" w:rsidR="00B52FBC" w:rsidRPr="0096735D" w:rsidRDefault="00B52FBC" w:rsidP="00527D58">
      <w:pPr>
        <w:pStyle w:val="NO"/>
      </w:pPr>
      <w:r w:rsidRPr="0096735D">
        <w:t xml:space="preserve">NOTE 5: It is up to AMF when to activate the native 5G security context. </w:t>
      </w:r>
    </w:p>
    <w:p w14:paraId="2C7FCC83" w14:textId="77777777" w:rsidR="000B52CB" w:rsidRPr="0096735D" w:rsidRDefault="00A51A62" w:rsidP="009039DD">
      <w:pPr>
        <w:pStyle w:val="B2"/>
        <w:rPr>
          <w:lang w:eastAsia="zh-CN"/>
        </w:rPr>
      </w:pPr>
      <w:r w:rsidRPr="0096735D">
        <w:rPr>
          <w:rFonts w:hint="eastAsia"/>
          <w:lang w:eastAsia="zh-CN"/>
        </w:rPr>
        <w:t>I</w:t>
      </w:r>
      <w:r w:rsidRPr="0096735D">
        <w:rPr>
          <w:lang w:eastAsia="zh-CN"/>
        </w:rPr>
        <w:t>f the handover is not completed successfully, the new mapped 5G security context cannot be used in the future. In this case, the AMF shall delete the new mapped 5G security context.</w:t>
      </w:r>
    </w:p>
    <w:p w14:paraId="3DD59298" w14:textId="77777777" w:rsidR="005D2A28" w:rsidRPr="0096735D" w:rsidRDefault="005D2A28" w:rsidP="009039DD">
      <w:pPr>
        <w:pStyle w:val="B2"/>
        <w:rPr>
          <w:lang w:eastAsia="zh-CN"/>
        </w:rPr>
      </w:pPr>
      <w:r w:rsidRPr="0096735D">
        <w:t>If the AMF has no native 5G security context available when the UE performs the Registration Request (protected by the mapped 5G security context) following the handover procedure, then the AMF via the SEAF should run a primary authentication depending on local operator policy.</w:t>
      </w:r>
    </w:p>
    <w:p w14:paraId="4565A9F9" w14:textId="77777777" w:rsidR="00AF7726" w:rsidRPr="0096735D" w:rsidRDefault="000B52CB" w:rsidP="000B52CB">
      <w:pPr>
        <w:rPr>
          <w:lang w:eastAsia="zh-CN"/>
        </w:rPr>
      </w:pPr>
      <w:r w:rsidRPr="0096735D">
        <w:rPr>
          <w:lang w:eastAsia="zh-CN"/>
        </w:rPr>
        <w:t>The handling of security contexts in the case of multiple active NAS connections in the same PLMN’s serving network is given in clasue 6.4.2.2.</w:t>
      </w:r>
    </w:p>
    <w:p w14:paraId="68368208" w14:textId="77777777" w:rsidR="004804F2" w:rsidRPr="0096735D" w:rsidRDefault="004804F2" w:rsidP="00AF7726">
      <w:pPr>
        <w:pStyle w:val="Heading2"/>
      </w:pPr>
      <w:bookmarkStart w:id="2491" w:name="_Toc19634793"/>
      <w:bookmarkStart w:id="2492" w:name="_Toc26875853"/>
      <w:bookmarkStart w:id="2493" w:name="_Toc35528619"/>
      <w:bookmarkStart w:id="2494" w:name="_Toc35533380"/>
      <w:bookmarkStart w:id="2495" w:name="_Toc45028733"/>
      <w:bookmarkStart w:id="2496" w:name="_Toc45274398"/>
      <w:bookmarkStart w:id="2497" w:name="_Toc45274985"/>
      <w:bookmarkStart w:id="2498" w:name="_Toc51168242"/>
      <w:bookmarkStart w:id="2499" w:name="_Toc178181859"/>
      <w:r w:rsidRPr="0096735D">
        <w:t>8.5</w:t>
      </w:r>
      <w:r w:rsidRPr="0096735D">
        <w:tab/>
        <w:t>Idle</w:t>
      </w:r>
      <w:r w:rsidR="00292753" w:rsidRPr="0096735D">
        <w:t xml:space="preserve"> </w:t>
      </w:r>
      <w:r w:rsidRPr="0096735D">
        <w:t>mode mobility from 5G</w:t>
      </w:r>
      <w:r w:rsidR="00292753" w:rsidRPr="0096735D">
        <w:t>S</w:t>
      </w:r>
      <w:r w:rsidRPr="0096735D">
        <w:t xml:space="preserve"> to EP</w:t>
      </w:r>
      <w:r w:rsidR="00292753" w:rsidRPr="0096735D">
        <w:t>S</w:t>
      </w:r>
      <w:r w:rsidR="00A55949" w:rsidRPr="0096735D">
        <w:t xml:space="preserve"> over N26</w:t>
      </w:r>
      <w:bookmarkEnd w:id="2491"/>
      <w:bookmarkEnd w:id="2492"/>
      <w:bookmarkEnd w:id="2493"/>
      <w:bookmarkEnd w:id="2494"/>
      <w:bookmarkEnd w:id="2495"/>
      <w:bookmarkEnd w:id="2496"/>
      <w:bookmarkEnd w:id="2497"/>
      <w:bookmarkEnd w:id="2498"/>
      <w:bookmarkEnd w:id="2499"/>
    </w:p>
    <w:p w14:paraId="0E275F2D" w14:textId="77777777" w:rsidR="004804F2" w:rsidRPr="0096735D" w:rsidRDefault="004804F2" w:rsidP="008E2307">
      <w:pPr>
        <w:pStyle w:val="Heading3"/>
      </w:pPr>
      <w:bookmarkStart w:id="2500" w:name="_Toc19634794"/>
      <w:bookmarkStart w:id="2501" w:name="_Toc26875854"/>
      <w:bookmarkStart w:id="2502" w:name="_Toc35528620"/>
      <w:bookmarkStart w:id="2503" w:name="_Toc35533381"/>
      <w:bookmarkStart w:id="2504" w:name="_Toc45028734"/>
      <w:bookmarkStart w:id="2505" w:name="_Toc45274399"/>
      <w:bookmarkStart w:id="2506" w:name="_Toc45274986"/>
      <w:bookmarkStart w:id="2507" w:name="_Toc51168243"/>
      <w:bookmarkStart w:id="2508" w:name="_Toc178181860"/>
      <w:r w:rsidRPr="0096735D">
        <w:t>8.5.1</w:t>
      </w:r>
      <w:r w:rsidRPr="0096735D">
        <w:tab/>
        <w:t>General</w:t>
      </w:r>
      <w:bookmarkEnd w:id="2500"/>
      <w:bookmarkEnd w:id="2501"/>
      <w:bookmarkEnd w:id="2502"/>
      <w:bookmarkEnd w:id="2503"/>
      <w:bookmarkEnd w:id="2504"/>
      <w:bookmarkEnd w:id="2505"/>
      <w:bookmarkEnd w:id="2506"/>
      <w:bookmarkEnd w:id="2507"/>
      <w:bookmarkEnd w:id="2508"/>
    </w:p>
    <w:p w14:paraId="177AF4E7" w14:textId="77777777" w:rsidR="004804F2" w:rsidRPr="0096735D" w:rsidRDefault="004804F2" w:rsidP="004804F2">
      <w:r w:rsidRPr="0096735D">
        <w:t xml:space="preserve">This </w:t>
      </w:r>
      <w:r w:rsidR="002B1F15" w:rsidRPr="0096735D">
        <w:t>clause</w:t>
      </w:r>
      <w:r w:rsidRPr="0096735D">
        <w:t xml:space="preserve"> covers the case of idle</w:t>
      </w:r>
      <w:r w:rsidR="00292753" w:rsidRPr="0096735D">
        <w:t xml:space="preserve"> </w:t>
      </w:r>
      <w:r w:rsidRPr="0096735D">
        <w:t>mode mobility from 5G</w:t>
      </w:r>
      <w:r w:rsidR="00292753" w:rsidRPr="0096735D">
        <w:t>S</w:t>
      </w:r>
      <w:r w:rsidRPr="0096735D">
        <w:t xml:space="preserve"> to EP</w:t>
      </w:r>
      <w:r w:rsidR="00292753" w:rsidRPr="0096735D">
        <w:t>S</w:t>
      </w:r>
      <w:r w:rsidR="009265D7" w:rsidRPr="0096735D">
        <w:t xml:space="preserve"> over N26</w:t>
      </w:r>
      <w:r w:rsidRPr="0096735D">
        <w:t xml:space="preserve">, as defined in </w:t>
      </w:r>
      <w:r w:rsidR="004E7D6C" w:rsidRPr="0096735D">
        <w:t xml:space="preserve">TS </w:t>
      </w:r>
      <w:r w:rsidRPr="0096735D">
        <w:t>23.502</w:t>
      </w:r>
      <w:r w:rsidR="004E7D6C" w:rsidRPr="0096735D">
        <w:t xml:space="preserve"> </w:t>
      </w:r>
      <w:r w:rsidRPr="0096735D">
        <w:t>[8].</w:t>
      </w:r>
      <w:r w:rsidR="009265D7" w:rsidRPr="0096735D">
        <w:t>The UE performs either Tracking Area Update (TAU) procedure or Initial Attach procedure in this scenario.</w:t>
      </w:r>
    </w:p>
    <w:p w14:paraId="6311F431" w14:textId="77777777" w:rsidR="004804F2" w:rsidRPr="0096735D" w:rsidRDefault="004804F2" w:rsidP="008E2307">
      <w:pPr>
        <w:pStyle w:val="Heading3"/>
      </w:pPr>
      <w:bookmarkStart w:id="2509" w:name="_Toc19634795"/>
      <w:bookmarkStart w:id="2510" w:name="_Toc26875855"/>
      <w:bookmarkStart w:id="2511" w:name="_Toc35528621"/>
      <w:bookmarkStart w:id="2512" w:name="_Toc35533382"/>
      <w:bookmarkStart w:id="2513" w:name="_Toc45028735"/>
      <w:bookmarkStart w:id="2514" w:name="_Toc45274400"/>
      <w:bookmarkStart w:id="2515" w:name="_Toc45274987"/>
      <w:bookmarkStart w:id="2516" w:name="_Toc51168244"/>
      <w:bookmarkStart w:id="2517" w:name="_Toc178181861"/>
      <w:r w:rsidRPr="0096735D">
        <w:t>8.5.2</w:t>
      </w:r>
      <w:r w:rsidRPr="0096735D">
        <w:tab/>
      </w:r>
      <w:r w:rsidR="009265D7" w:rsidRPr="0096735D">
        <w:t xml:space="preserve">TAU </w:t>
      </w:r>
      <w:r w:rsidRPr="0096735D">
        <w:t>Procedure</w:t>
      </w:r>
      <w:bookmarkEnd w:id="2509"/>
      <w:bookmarkEnd w:id="2510"/>
      <w:bookmarkEnd w:id="2511"/>
      <w:bookmarkEnd w:id="2512"/>
      <w:bookmarkEnd w:id="2513"/>
      <w:bookmarkEnd w:id="2514"/>
      <w:bookmarkEnd w:id="2515"/>
      <w:bookmarkEnd w:id="2516"/>
      <w:bookmarkEnd w:id="2517"/>
    </w:p>
    <w:p w14:paraId="42D1F76F" w14:textId="77777777" w:rsidR="003E6DE9" w:rsidRPr="0096735D" w:rsidRDefault="003E6DE9" w:rsidP="00970275">
      <w:pPr>
        <w:pStyle w:val="NO"/>
      </w:pPr>
      <w:r w:rsidRPr="0096735D">
        <w:t>NOTE:</w:t>
      </w:r>
      <w:r w:rsidRPr="0096735D">
        <w:tab/>
        <w:t>This procedure is based on clause 4.11.1.3.2 in TS 23.502 [8] and only includes steps and descriptions that are relevant to security.</w:t>
      </w:r>
    </w:p>
    <w:p w14:paraId="0C0E2BED" w14:textId="77777777" w:rsidR="004804F2" w:rsidRPr="0096735D" w:rsidRDefault="004B2595" w:rsidP="00A00BC6">
      <w:pPr>
        <w:pStyle w:val="TH"/>
      </w:pPr>
      <w:r w:rsidRPr="0096735D">
        <w:object w:dxaOrig="8685" w:dyaOrig="8385" w14:anchorId="6FDDC087">
          <v:shape id="_x0000_i1059" type="#_x0000_t75" style="width:435pt;height:420pt" o:ole="">
            <v:imagedata r:id="rId77" o:title=""/>
          </v:shape>
          <o:OLEObject Type="Embed" ProgID="Visio.Drawing.15" ShapeID="_x0000_i1059" DrawAspect="Content" ObjectID="_1813049052" r:id="rId78"/>
        </w:object>
      </w:r>
    </w:p>
    <w:p w14:paraId="16B7EB55" w14:textId="77777777" w:rsidR="004804F2" w:rsidRPr="0096735D" w:rsidRDefault="004804F2" w:rsidP="008E2307">
      <w:pPr>
        <w:pStyle w:val="TF"/>
      </w:pPr>
      <w:r w:rsidRPr="0096735D">
        <w:t>Figure 8.5.2-1</w:t>
      </w:r>
      <w:r w:rsidR="004E7D6C" w:rsidRPr="0096735D">
        <w:t>:</w:t>
      </w:r>
      <w:r w:rsidRPr="0096735D">
        <w:t xml:space="preserve"> Idle mode mobility from 5G to 4G</w:t>
      </w:r>
    </w:p>
    <w:p w14:paraId="28CBD341" w14:textId="77777777" w:rsidR="004804F2" w:rsidRPr="0096735D" w:rsidRDefault="004804F2" w:rsidP="008E2307">
      <w:pPr>
        <w:pStyle w:val="B1"/>
      </w:pPr>
      <w:r w:rsidRPr="0096735D">
        <w:t>1.</w:t>
      </w:r>
      <w:r w:rsidRPr="0096735D">
        <w:tab/>
        <w:t xml:space="preserve">The UE initiates the TAU procedure by sending a TAU Request to the MME with a mapped </w:t>
      </w:r>
      <w:r w:rsidR="00292753" w:rsidRPr="0096735D">
        <w:t xml:space="preserve">EPS </w:t>
      </w:r>
      <w:r w:rsidRPr="0096735D">
        <w:t>GUTI derived from the 5G</w:t>
      </w:r>
      <w:r w:rsidR="00292753" w:rsidRPr="0096735D">
        <w:t xml:space="preserve"> </w:t>
      </w:r>
      <w:r w:rsidRPr="0096735D">
        <w:t xml:space="preserve">GUTI and its EPS security capabilities. The mapped </w:t>
      </w:r>
      <w:r w:rsidR="00292753" w:rsidRPr="0096735D">
        <w:t xml:space="preserve">EPS </w:t>
      </w:r>
      <w:r w:rsidRPr="0096735D">
        <w:t>GUTI contains the information of the AMF that has the latest UE context in the 5G network.</w:t>
      </w:r>
    </w:p>
    <w:p w14:paraId="2E742102" w14:textId="77777777" w:rsidR="004804F2" w:rsidRPr="0096735D" w:rsidRDefault="004804F2" w:rsidP="00826DD0">
      <w:pPr>
        <w:pStyle w:val="B2"/>
      </w:pPr>
      <w:r w:rsidRPr="0096735D">
        <w:t xml:space="preserve">The UE integrity protects the TAU Request message using the current 5G NAS </w:t>
      </w:r>
      <w:r w:rsidR="00292753" w:rsidRPr="0096735D">
        <w:t xml:space="preserve">security </w:t>
      </w:r>
      <w:r w:rsidRPr="0096735D">
        <w:t>context identified by the 5G</w:t>
      </w:r>
      <w:r w:rsidR="00292753" w:rsidRPr="0096735D">
        <w:t xml:space="preserve"> </w:t>
      </w:r>
      <w:r w:rsidRPr="0096735D">
        <w:t xml:space="preserve">GUTI used to derive the mapped </w:t>
      </w:r>
      <w:r w:rsidR="00292753" w:rsidRPr="0096735D">
        <w:t xml:space="preserve">EPS </w:t>
      </w:r>
      <w:r w:rsidRPr="0096735D">
        <w:t xml:space="preserve">GUTI. </w:t>
      </w:r>
      <w:r w:rsidR="00292753" w:rsidRPr="0096735D">
        <w:t xml:space="preserve">More precisely, the UE shall compute the NAS MAC for the TAU request as it is done for a 5G NAS message over a 3GPP access. </w:t>
      </w:r>
      <w:r w:rsidR="009F7FC8" w:rsidRPr="0096735D">
        <w:t xml:space="preserve">The NAS Uplink COUNT for integrity protection of the TAU request shall use the same value as the 5G NAS Uplink COUNT. </w:t>
      </w:r>
      <w:r w:rsidR="00292753" w:rsidRPr="0096735D">
        <w:t xml:space="preserve">Consequently, this results in an increase of the stored NAS Uplink COUNT value in the NAS COUNT pair associated with the 3GPP access. </w:t>
      </w:r>
      <w:r w:rsidRPr="0096735D">
        <w:t xml:space="preserve">The corresponding </w:t>
      </w:r>
      <w:r w:rsidR="00292753" w:rsidRPr="0096735D">
        <w:t>ng</w:t>
      </w:r>
      <w:r w:rsidRPr="0096735D">
        <w:t>KSI value of the 5G Security context is included in the eKSI parameter of the TAU Request message.</w:t>
      </w:r>
    </w:p>
    <w:p w14:paraId="38230CA3" w14:textId="77777777" w:rsidR="004804F2" w:rsidRPr="0096735D" w:rsidRDefault="004804F2" w:rsidP="008E2307">
      <w:pPr>
        <w:pStyle w:val="B1"/>
      </w:pPr>
      <w:r w:rsidRPr="0096735D">
        <w:t>2.</w:t>
      </w:r>
      <w:r w:rsidRPr="0096735D">
        <w:tab/>
        <w:t xml:space="preserve">Upon receipt of the TAU Request, the MME obtains the AMF address from the mapped </w:t>
      </w:r>
      <w:r w:rsidR="00292753" w:rsidRPr="0096735D">
        <w:t xml:space="preserve">EPS </w:t>
      </w:r>
      <w:r w:rsidRPr="0096735D">
        <w:t>GUTI value.</w:t>
      </w:r>
    </w:p>
    <w:p w14:paraId="33A8AAEC" w14:textId="77777777" w:rsidR="004804F2" w:rsidRPr="0096735D" w:rsidRDefault="004804F2" w:rsidP="008E2307">
      <w:pPr>
        <w:pStyle w:val="B1"/>
      </w:pPr>
      <w:r w:rsidRPr="0096735D">
        <w:t>3.</w:t>
      </w:r>
      <w:r w:rsidRPr="0096735D">
        <w:tab/>
        <w:t xml:space="preserve">The MME forwards the complete TAU Request message including the eKSI, NAS-MAC and mapped </w:t>
      </w:r>
      <w:r w:rsidR="00292753" w:rsidRPr="0096735D">
        <w:t xml:space="preserve">EPS </w:t>
      </w:r>
      <w:r w:rsidRPr="0096735D">
        <w:t xml:space="preserve">GUTI in the Context Request message. </w:t>
      </w:r>
    </w:p>
    <w:p w14:paraId="68B1F42D" w14:textId="77777777" w:rsidR="004804F2" w:rsidRPr="0096735D" w:rsidRDefault="004804F2" w:rsidP="008E2307">
      <w:pPr>
        <w:pStyle w:val="B1"/>
      </w:pPr>
      <w:r w:rsidRPr="0096735D">
        <w:t>4.</w:t>
      </w:r>
      <w:r w:rsidRPr="0096735D">
        <w:tab/>
        <w:t>The AMF shall use the eKSI value field to identify the 5G NAS security context and use it to verify the TAU Request message</w:t>
      </w:r>
      <w:r w:rsidR="00292753" w:rsidRPr="0096735D">
        <w:t xml:space="preserve"> as if it was a 5G NAS message received over 3GPP access</w:t>
      </w:r>
      <w:r w:rsidRPr="0096735D">
        <w:t>.</w:t>
      </w:r>
    </w:p>
    <w:p w14:paraId="0DF15764" w14:textId="77777777" w:rsidR="004804F2" w:rsidRPr="0096735D" w:rsidRDefault="004804F2" w:rsidP="008E2307">
      <w:pPr>
        <w:pStyle w:val="B1"/>
      </w:pPr>
      <w:r w:rsidRPr="0096735D">
        <w:t>5.</w:t>
      </w:r>
      <w:r w:rsidRPr="0096735D">
        <w:tab/>
        <w:t xml:space="preserve">If the verification is successful, the AMF shall derive a mapped EPS NAS security context </w:t>
      </w:r>
      <w:r w:rsidR="003E6DE9" w:rsidRPr="0096735D">
        <w:t xml:space="preserve">as described in clause 8.6.1. </w:t>
      </w:r>
      <w:r w:rsidR="00292753" w:rsidRPr="0096735D">
        <w:t>The AMF shall set the EPS NAS algorithms to the ones indicated earlier to the UE in a NAS SMC as described in clause 6.7.2.</w:t>
      </w:r>
      <w:r w:rsidRPr="0096735D">
        <w:t xml:space="preserve"> </w:t>
      </w:r>
    </w:p>
    <w:p w14:paraId="7EB24029" w14:textId="77777777" w:rsidR="004804F2" w:rsidRPr="0096735D" w:rsidRDefault="004804F2" w:rsidP="00826DD0">
      <w:pPr>
        <w:pStyle w:val="B2"/>
      </w:pPr>
      <w:r w:rsidRPr="0096735D">
        <w:t xml:space="preserve">The AMF shall include the </w:t>
      </w:r>
      <w:r w:rsidR="003E6DE9" w:rsidRPr="0096735D">
        <w:t xml:space="preserve">mapped EPS NAS </w:t>
      </w:r>
      <w:r w:rsidRPr="0096735D">
        <w:t>security context in the Context Response message it sends to the MME. The AMF shall never transfer 5G security parameters to an entity outside the 5G system.</w:t>
      </w:r>
    </w:p>
    <w:p w14:paraId="175464E0" w14:textId="77777777" w:rsidR="004804F2" w:rsidRPr="0096735D" w:rsidRDefault="004804F2" w:rsidP="008E2307">
      <w:pPr>
        <w:pStyle w:val="B1"/>
      </w:pPr>
      <w:r w:rsidRPr="0096735D">
        <w:t>6.</w:t>
      </w:r>
      <w:r w:rsidRPr="0096735D">
        <w:tab/>
      </w:r>
      <w:r w:rsidR="003E6DE9" w:rsidRPr="0096735D">
        <w:t>The UE shall derive a mapped EPS NAS security context as described in clause 8.6.1. The UE shall select the EPS algorithms using the ones received in an earlier NAS SMC from the AMF as described in clause 6.7.2.</w:t>
      </w:r>
      <w:r w:rsidR="00292753" w:rsidRPr="0096735D">
        <w:t xml:space="preserve"> The UE shall immediately activate the mapped EPS security context and be ready to use it for the processing of the TAU Accept message in step 7.</w:t>
      </w:r>
    </w:p>
    <w:p w14:paraId="1BAEA225" w14:textId="77777777" w:rsidR="004B2595" w:rsidRPr="0096735D" w:rsidRDefault="004B2595" w:rsidP="004B2595">
      <w:pPr>
        <w:pStyle w:val="B1"/>
      </w:pPr>
      <w:r w:rsidRPr="0096735D">
        <w:t>7.</w:t>
      </w:r>
      <w:r w:rsidRPr="0096735D">
        <w:tab/>
        <w:t xml:space="preserve">The </w:t>
      </w:r>
      <w:r w:rsidRPr="0096735D">
        <w:rPr>
          <w:lang w:eastAsia="zh-CN"/>
        </w:rPr>
        <w:t xml:space="preserve">MME compares the UE security algorithms to its configured list after it receives the Context Response message. </w:t>
      </w:r>
      <w:r w:rsidRPr="0096735D">
        <w:t>If an algorithm change is required, the MME shall select the NAS algorithm which has the highest priority from its configured list and is also present in the UE 5G security capabilities and initiate an NAS SMC to the UE. Otherwise, step 8~10 shall be skipped.</w:t>
      </w:r>
    </w:p>
    <w:p w14:paraId="158F24D5" w14:textId="77777777" w:rsidR="004B2595" w:rsidRPr="0096735D" w:rsidRDefault="004B2595" w:rsidP="008E2307">
      <w:pPr>
        <w:pStyle w:val="B1"/>
      </w:pPr>
      <w:r w:rsidRPr="0096735D">
        <w:t>8 - 10.</w:t>
      </w:r>
      <w:r w:rsidRPr="0096735D">
        <w:tab/>
        <w:t>The MME and the UE performs an NAS SMC to derive new NAS keys with the new algorithms as described in Clause 7.2.8.1.2 of TS 33.401[10].</w:t>
      </w:r>
    </w:p>
    <w:p w14:paraId="2F84CC7B" w14:textId="77777777" w:rsidR="004804F2" w:rsidRPr="0096735D" w:rsidRDefault="004B2595" w:rsidP="008E2307">
      <w:pPr>
        <w:pStyle w:val="B1"/>
      </w:pPr>
      <w:r w:rsidRPr="0096735D">
        <w:t>11</w:t>
      </w:r>
      <w:r w:rsidR="004804F2" w:rsidRPr="0096735D">
        <w:t>.</w:t>
      </w:r>
      <w:r w:rsidR="004804F2" w:rsidRPr="0096735D">
        <w:tab/>
        <w:t>The MME completes the procedure with a TAU Accept message.</w:t>
      </w:r>
    </w:p>
    <w:p w14:paraId="14A56101" w14:textId="77777777" w:rsidR="006F2786" w:rsidRPr="0096735D" w:rsidRDefault="006F2786" w:rsidP="00772F72">
      <w:r w:rsidRPr="0096735D">
        <w:t>After successful completion of the TAU procedure, the UE shall delete any mapped 5G security context.</w:t>
      </w:r>
      <w:r w:rsidR="00164AC5" w:rsidRPr="0096735D">
        <w:t xml:space="preserve"> After deleting the mapped 5G security context, if the UE has a full non-current native 5G NAS security context then the UE shall make the non-current native 5G NAS security context the current one.</w:t>
      </w:r>
    </w:p>
    <w:p w14:paraId="2787206F" w14:textId="77777777" w:rsidR="009265D7" w:rsidRPr="0096735D" w:rsidRDefault="009265D7" w:rsidP="009265D7">
      <w:pPr>
        <w:keepNext/>
        <w:keepLines/>
        <w:spacing w:before="120"/>
        <w:ind w:left="1134" w:hanging="1134"/>
        <w:outlineLvl w:val="2"/>
        <w:rPr>
          <w:rFonts w:ascii="Arial" w:hAnsi="Arial"/>
          <w:sz w:val="28"/>
          <w:lang w:eastAsia="x-none"/>
        </w:rPr>
      </w:pPr>
      <w:r w:rsidRPr="0096735D">
        <w:rPr>
          <w:rFonts w:ascii="Arial" w:hAnsi="Arial"/>
          <w:sz w:val="28"/>
          <w:lang w:eastAsia="x-none"/>
        </w:rPr>
        <w:t>8.5.3</w:t>
      </w:r>
      <w:r w:rsidRPr="0096735D">
        <w:rPr>
          <w:rFonts w:ascii="Arial" w:hAnsi="Arial"/>
          <w:sz w:val="28"/>
          <w:lang w:eastAsia="x-none"/>
        </w:rPr>
        <w:tab/>
        <w:t xml:space="preserve">Initial Attach Procedure </w:t>
      </w:r>
    </w:p>
    <w:p w14:paraId="05F3F73A" w14:textId="77777777" w:rsidR="009265D7" w:rsidRPr="0096735D" w:rsidRDefault="009265D7" w:rsidP="009039DD">
      <w:pPr>
        <w:pStyle w:val="NO"/>
      </w:pPr>
      <w:r w:rsidRPr="0096735D">
        <w:t>NOTE:</w:t>
      </w:r>
      <w:r w:rsidRPr="0096735D">
        <w:tab/>
        <w:t xml:space="preserve">This procedure is based on clause 4.11.1.5.2 in TS 23.502 [8]. </w:t>
      </w:r>
    </w:p>
    <w:p w14:paraId="7B6028AF" w14:textId="77777777" w:rsidR="009265D7" w:rsidRPr="0096735D" w:rsidRDefault="009265D7" w:rsidP="009039DD">
      <w:r w:rsidRPr="0096735D">
        <w:t>The Initial Attach procedure shall use the security mechanism for the TAU procedure in clause 8.5.2.</w:t>
      </w:r>
    </w:p>
    <w:p w14:paraId="3305BFC1" w14:textId="77777777" w:rsidR="008814E1" w:rsidRPr="0096735D" w:rsidRDefault="008814E1" w:rsidP="008E2307">
      <w:pPr>
        <w:pStyle w:val="Heading2"/>
      </w:pPr>
      <w:bookmarkStart w:id="2518" w:name="_Toc19634796"/>
      <w:bookmarkStart w:id="2519" w:name="_Toc26875856"/>
      <w:bookmarkStart w:id="2520" w:name="_Toc35528622"/>
      <w:bookmarkStart w:id="2521" w:name="_Toc35533383"/>
      <w:bookmarkStart w:id="2522" w:name="_Toc45028736"/>
      <w:bookmarkStart w:id="2523" w:name="_Toc45274401"/>
      <w:bookmarkStart w:id="2524" w:name="_Toc45274988"/>
      <w:bookmarkStart w:id="2525" w:name="_Toc51168245"/>
      <w:bookmarkStart w:id="2526" w:name="_Toc178181862"/>
      <w:r w:rsidRPr="0096735D">
        <w:t>8.6</w:t>
      </w:r>
      <w:r w:rsidRPr="0096735D">
        <w:tab/>
        <w:t>Mapping of security contexts</w:t>
      </w:r>
      <w:bookmarkEnd w:id="2518"/>
      <w:bookmarkEnd w:id="2519"/>
      <w:bookmarkEnd w:id="2520"/>
      <w:bookmarkEnd w:id="2521"/>
      <w:bookmarkEnd w:id="2522"/>
      <w:bookmarkEnd w:id="2523"/>
      <w:bookmarkEnd w:id="2524"/>
      <w:bookmarkEnd w:id="2525"/>
      <w:bookmarkEnd w:id="2526"/>
    </w:p>
    <w:p w14:paraId="7E9A2474" w14:textId="77777777" w:rsidR="008814E1" w:rsidRPr="0096735D" w:rsidRDefault="008814E1" w:rsidP="008E2307">
      <w:pPr>
        <w:pStyle w:val="Heading3"/>
      </w:pPr>
      <w:bookmarkStart w:id="2527" w:name="_Toc19634797"/>
      <w:bookmarkStart w:id="2528" w:name="_Toc26875857"/>
      <w:bookmarkStart w:id="2529" w:name="_Toc35528623"/>
      <w:bookmarkStart w:id="2530" w:name="_Toc35533384"/>
      <w:bookmarkStart w:id="2531" w:name="_Toc45028737"/>
      <w:bookmarkStart w:id="2532" w:name="_Toc45274402"/>
      <w:bookmarkStart w:id="2533" w:name="_Toc45274989"/>
      <w:bookmarkStart w:id="2534" w:name="_Toc51168246"/>
      <w:bookmarkStart w:id="2535" w:name="_Toc178181863"/>
      <w:r w:rsidRPr="0096735D">
        <w:t>8.6.1</w:t>
      </w:r>
      <w:r w:rsidRPr="0096735D">
        <w:tab/>
        <w:t>Mapping of a 5G security context to an EPS security context</w:t>
      </w:r>
      <w:bookmarkEnd w:id="2527"/>
      <w:bookmarkEnd w:id="2528"/>
      <w:bookmarkEnd w:id="2529"/>
      <w:bookmarkEnd w:id="2530"/>
      <w:bookmarkEnd w:id="2531"/>
      <w:bookmarkEnd w:id="2532"/>
      <w:bookmarkEnd w:id="2533"/>
      <w:bookmarkEnd w:id="2534"/>
      <w:bookmarkEnd w:id="2535"/>
    </w:p>
    <w:p w14:paraId="7A757212" w14:textId="77777777" w:rsidR="008814E1" w:rsidRPr="0096735D" w:rsidRDefault="008814E1" w:rsidP="008814E1">
      <w:r w:rsidRPr="0096735D">
        <w:t>The derivation of a mapped EPS security context from a 5G security context is done as described below:</w:t>
      </w:r>
    </w:p>
    <w:p w14:paraId="06A6072A" w14:textId="77777777" w:rsidR="008814E1" w:rsidRPr="0096735D" w:rsidRDefault="008814E1" w:rsidP="008E2307">
      <w:pPr>
        <w:pStyle w:val="B1"/>
      </w:pPr>
      <w:r w:rsidRPr="0096735D">
        <w:t>-</w:t>
      </w:r>
      <w:r w:rsidRPr="0096735D">
        <w:tab/>
        <w:t>The K</w:t>
      </w:r>
      <w:r w:rsidRPr="0096735D">
        <w:rPr>
          <w:vertAlign w:val="subscript"/>
        </w:rPr>
        <w:t>ASME</w:t>
      </w:r>
      <w:r w:rsidR="00745363" w:rsidRPr="0096735D">
        <w:t>'</w:t>
      </w:r>
      <w:r w:rsidRPr="0096735D">
        <w:t xml:space="preserve"> key, taken as the K</w:t>
      </w:r>
      <w:r w:rsidRPr="0096735D">
        <w:rPr>
          <w:vertAlign w:val="subscript"/>
        </w:rPr>
        <w:t>ASME</w:t>
      </w:r>
      <w:r w:rsidRPr="0096735D">
        <w:t>, shall be derived from the K</w:t>
      </w:r>
      <w:r w:rsidRPr="0096735D">
        <w:rPr>
          <w:vertAlign w:val="subscript"/>
        </w:rPr>
        <w:t>AMF</w:t>
      </w:r>
      <w:r w:rsidRPr="0096735D">
        <w:t xml:space="preserve"> using the </w:t>
      </w:r>
      <w:r w:rsidR="00745363" w:rsidRPr="0096735D">
        <w:t xml:space="preserve">5G </w:t>
      </w:r>
      <w:r w:rsidRPr="0096735D">
        <w:t xml:space="preserve">NAS Uplink COUNT value </w:t>
      </w:r>
      <w:r w:rsidR="00E509D9" w:rsidRPr="0096735D">
        <w:rPr>
          <w:rFonts w:eastAsia="SimSun" w:hint="eastAsia"/>
          <w:lang w:eastAsia="zh-CN"/>
        </w:rPr>
        <w:t xml:space="preserve">derived from the TAU Request message or Attach Request message </w:t>
      </w:r>
      <w:r w:rsidRPr="0096735D">
        <w:t xml:space="preserve">in idle mode mobility or the </w:t>
      </w:r>
      <w:r w:rsidR="00745363" w:rsidRPr="0096735D">
        <w:t xml:space="preserve">5G </w:t>
      </w:r>
      <w:r w:rsidRPr="0096735D">
        <w:t xml:space="preserve">NAS Downlink COUNT value in handovers as described in </w:t>
      </w:r>
      <w:r w:rsidR="00745363" w:rsidRPr="0096735D">
        <w:t>Annex</w:t>
      </w:r>
      <w:r w:rsidR="004E7D6C" w:rsidRPr="0096735D">
        <w:t xml:space="preserve"> </w:t>
      </w:r>
      <w:r w:rsidRPr="0096735D">
        <w:t xml:space="preserve">A.14. </w:t>
      </w:r>
    </w:p>
    <w:p w14:paraId="2A6D9C05" w14:textId="77777777" w:rsidR="00745363" w:rsidRPr="0096735D" w:rsidRDefault="008814E1" w:rsidP="00745363">
      <w:pPr>
        <w:pStyle w:val="B1"/>
      </w:pPr>
      <w:r w:rsidRPr="0096735D">
        <w:t>-</w:t>
      </w:r>
      <w:r w:rsidRPr="0096735D">
        <w:tab/>
        <w:t>The eKSI for the newly derived K</w:t>
      </w:r>
      <w:r w:rsidRPr="0096735D">
        <w:rPr>
          <w:vertAlign w:val="subscript"/>
        </w:rPr>
        <w:t>ASME</w:t>
      </w:r>
      <w:r w:rsidRPr="0096735D">
        <w:t xml:space="preserve"> key shall be defined such as the value field is taken from the ngKSI and the type field is set to indicate a mapped security context.</w:t>
      </w:r>
      <w:r w:rsidR="00745363" w:rsidRPr="0096735D">
        <w:t xml:space="preserve"> </w:t>
      </w:r>
    </w:p>
    <w:p w14:paraId="4A07236A" w14:textId="77777777" w:rsidR="00745363" w:rsidRPr="0096735D" w:rsidRDefault="00745363" w:rsidP="00745363">
      <w:pPr>
        <w:pStyle w:val="B1"/>
      </w:pPr>
      <w:r w:rsidRPr="0096735D">
        <w:t>-</w:t>
      </w:r>
      <w:r w:rsidRPr="0096735D">
        <w:tab/>
        <w:t xml:space="preserve">The EPS </w:t>
      </w:r>
      <w:r w:rsidR="00087572" w:rsidRPr="0096735D">
        <w:t xml:space="preserve">uplink and downlink </w:t>
      </w:r>
      <w:r w:rsidRPr="0096735D">
        <w:t xml:space="preserve">NAS COUNT values in the mapped context shall be set to </w:t>
      </w:r>
      <w:r w:rsidR="00087572" w:rsidRPr="0096735D">
        <w:t>the uplink and downlink NAS COUNT values of the current 5G security context respectively</w:t>
      </w:r>
      <w:r w:rsidRPr="0096735D">
        <w:t>.</w:t>
      </w:r>
    </w:p>
    <w:p w14:paraId="0EE66ACF" w14:textId="77777777" w:rsidR="008814E1" w:rsidRPr="0096735D" w:rsidRDefault="00745363" w:rsidP="00745363">
      <w:pPr>
        <w:pStyle w:val="B1"/>
      </w:pPr>
      <w:r w:rsidRPr="0096735D">
        <w:t>-</w:t>
      </w:r>
      <w:r w:rsidRPr="0096735D">
        <w:tab/>
        <w:t>The selected EPS NAS algorithms shall be set to the EPS algorithms signalled to the UE by the AMF during an early authentication procedure followed by a NAS SMC as described in clause 6.7.2.</w:t>
      </w:r>
    </w:p>
    <w:p w14:paraId="389C3DBF" w14:textId="77777777" w:rsidR="008814E1" w:rsidRPr="0096735D" w:rsidRDefault="008814E1" w:rsidP="008E2307">
      <w:pPr>
        <w:pStyle w:val="NO"/>
      </w:pPr>
      <w:r w:rsidRPr="0096735D">
        <w:t>NOTE:</w:t>
      </w:r>
      <w:r w:rsidRPr="0096735D">
        <w:tab/>
        <w:t>Whenever an algorithm change is required, the target MME initiates an NAS SMC to select other algorithms as described in TS 33.401 [10].</w:t>
      </w:r>
    </w:p>
    <w:p w14:paraId="5CF9AB37" w14:textId="77777777" w:rsidR="008814E1" w:rsidRPr="0096735D" w:rsidRDefault="008814E1" w:rsidP="008E2307">
      <w:pPr>
        <w:pStyle w:val="Heading3"/>
      </w:pPr>
      <w:bookmarkStart w:id="2536" w:name="_Toc19634798"/>
      <w:bookmarkStart w:id="2537" w:name="_Toc26875858"/>
      <w:bookmarkStart w:id="2538" w:name="_Toc35528624"/>
      <w:bookmarkStart w:id="2539" w:name="_Toc35533385"/>
      <w:bookmarkStart w:id="2540" w:name="_Toc45028738"/>
      <w:bookmarkStart w:id="2541" w:name="_Toc45274403"/>
      <w:bookmarkStart w:id="2542" w:name="_Toc45274990"/>
      <w:bookmarkStart w:id="2543" w:name="_Toc51168247"/>
      <w:bookmarkStart w:id="2544" w:name="_Toc178181864"/>
      <w:r w:rsidRPr="0096735D">
        <w:t>8.6.2</w:t>
      </w:r>
      <w:r w:rsidRPr="0096735D">
        <w:tab/>
        <w:t>Mapping of an EPS security context to a 5G security context</w:t>
      </w:r>
      <w:bookmarkEnd w:id="2536"/>
      <w:bookmarkEnd w:id="2537"/>
      <w:bookmarkEnd w:id="2538"/>
      <w:bookmarkEnd w:id="2539"/>
      <w:bookmarkEnd w:id="2540"/>
      <w:bookmarkEnd w:id="2541"/>
      <w:bookmarkEnd w:id="2542"/>
      <w:bookmarkEnd w:id="2543"/>
      <w:bookmarkEnd w:id="2544"/>
    </w:p>
    <w:p w14:paraId="712A4D38" w14:textId="77777777" w:rsidR="008814E1" w:rsidRPr="0096735D" w:rsidRDefault="008814E1" w:rsidP="008814E1">
      <w:r w:rsidRPr="0096735D">
        <w:t>The derivation of a mapped 5G security context from an EPS security is done as described below.</w:t>
      </w:r>
    </w:p>
    <w:p w14:paraId="7EE1614A" w14:textId="77777777" w:rsidR="008814E1" w:rsidRPr="0096735D" w:rsidRDefault="008814E1" w:rsidP="00745363">
      <w:pPr>
        <w:pStyle w:val="B1"/>
      </w:pPr>
      <w:r w:rsidRPr="0096735D">
        <w:t>-</w:t>
      </w:r>
      <w:r w:rsidRPr="0096735D">
        <w:tab/>
        <w:t>The K</w:t>
      </w:r>
      <w:r w:rsidRPr="0096735D">
        <w:rPr>
          <w:vertAlign w:val="subscript"/>
        </w:rPr>
        <w:t>AMF</w:t>
      </w:r>
      <w:r w:rsidR="00745363" w:rsidRPr="0096735D">
        <w:t>'</w:t>
      </w:r>
      <w:r w:rsidRPr="0096735D">
        <w:t xml:space="preserve"> key, taken as the K</w:t>
      </w:r>
      <w:r w:rsidRPr="0096735D">
        <w:rPr>
          <w:vertAlign w:val="subscript"/>
        </w:rPr>
        <w:t>AMF</w:t>
      </w:r>
      <w:r w:rsidRPr="0096735D">
        <w:t>, shall be derived from the K</w:t>
      </w:r>
      <w:r w:rsidRPr="0096735D">
        <w:rPr>
          <w:vertAlign w:val="subscript"/>
        </w:rPr>
        <w:t>ASME</w:t>
      </w:r>
      <w:r w:rsidRPr="0096735D">
        <w:t xml:space="preserve"> using the </w:t>
      </w:r>
      <w:r w:rsidR="00745363" w:rsidRPr="0096735D">
        <w:t xml:space="preserve">EPS </w:t>
      </w:r>
      <w:r w:rsidRPr="0096735D">
        <w:t>NAS Uplink COUNT</w:t>
      </w:r>
      <w:r w:rsidR="003568C8" w:rsidRPr="0096735D">
        <w:t xml:space="preserve"> of the TAU message included in the Registration Request message</w:t>
      </w:r>
      <w:r w:rsidRPr="0096735D">
        <w:t xml:space="preserve"> in idle mode mobility or the </w:t>
      </w:r>
      <w:r w:rsidR="00745363" w:rsidRPr="0096735D">
        <w:t>NH</w:t>
      </w:r>
      <w:r w:rsidRPr="0096735D">
        <w:t xml:space="preserve"> value in handovers as described in </w:t>
      </w:r>
      <w:r w:rsidR="004E7D6C" w:rsidRPr="0096735D">
        <w:t xml:space="preserve">clause </w:t>
      </w:r>
      <w:r w:rsidRPr="0096735D">
        <w:t xml:space="preserve">A.15. </w:t>
      </w:r>
    </w:p>
    <w:p w14:paraId="275E4F24" w14:textId="77777777" w:rsidR="008814E1" w:rsidRPr="0096735D" w:rsidRDefault="008814E1" w:rsidP="008E2307">
      <w:pPr>
        <w:pStyle w:val="B1"/>
      </w:pPr>
      <w:r w:rsidRPr="0096735D">
        <w:t>-</w:t>
      </w:r>
      <w:r w:rsidRPr="0096735D">
        <w:tab/>
        <w:t>The ngKSI for the newly derived K</w:t>
      </w:r>
      <w:r w:rsidRPr="0096735D">
        <w:rPr>
          <w:vertAlign w:val="subscript"/>
        </w:rPr>
        <w:t>AMF</w:t>
      </w:r>
      <w:r w:rsidRPr="0096735D">
        <w:t xml:space="preserve"> key shall be defined such as the value field is taken from the eKSI and the type field is set to indicate a mapped security context.</w:t>
      </w:r>
    </w:p>
    <w:p w14:paraId="680EEA46" w14:textId="77777777" w:rsidR="00745363" w:rsidRPr="0096735D" w:rsidRDefault="00745363" w:rsidP="008E2307">
      <w:pPr>
        <w:pStyle w:val="B1"/>
      </w:pPr>
      <w:r w:rsidRPr="0096735D">
        <w:t>-</w:t>
      </w:r>
      <w:r w:rsidRPr="0096735D">
        <w:tab/>
        <w:t>The 5G NAS COUNT values in the mapped 5G security context shall be set to 0.</w:t>
      </w:r>
    </w:p>
    <w:p w14:paraId="1F3E633D" w14:textId="77777777" w:rsidR="008814E1" w:rsidRPr="0096735D" w:rsidRDefault="008814E1" w:rsidP="008E2307">
      <w:pPr>
        <w:pStyle w:val="NO"/>
      </w:pPr>
      <w:r w:rsidRPr="0096735D">
        <w:t>NOTE:</w:t>
      </w:r>
      <w:r w:rsidRPr="0096735D">
        <w:tab/>
      </w:r>
      <w:r w:rsidR="00083B0E" w:rsidRPr="0096735D">
        <w:t>The selection of the 5G NAS algorithms is performed by the AMF and signalled to the UE either in the NAS Container during handovers as described in clause 8.4, or in a NAS SMC during idle mode mobility as described in clause 8.2</w:t>
      </w:r>
      <w:r w:rsidRPr="0096735D">
        <w:t>.</w:t>
      </w:r>
    </w:p>
    <w:p w14:paraId="3771CC8A" w14:textId="77777777" w:rsidR="00441CF9" w:rsidRPr="0096735D" w:rsidRDefault="00441CF9" w:rsidP="008E2307">
      <w:pPr>
        <w:pStyle w:val="Heading2"/>
      </w:pPr>
      <w:bookmarkStart w:id="2545" w:name="_Toc19634799"/>
      <w:bookmarkStart w:id="2546" w:name="_Toc26875859"/>
      <w:bookmarkStart w:id="2547" w:name="_Toc35528625"/>
      <w:bookmarkStart w:id="2548" w:name="_Toc35533386"/>
      <w:bookmarkStart w:id="2549" w:name="_Toc45028739"/>
      <w:bookmarkStart w:id="2550" w:name="_Toc45274404"/>
      <w:bookmarkStart w:id="2551" w:name="_Toc45274991"/>
      <w:bookmarkStart w:id="2552" w:name="_Toc51168248"/>
      <w:bookmarkStart w:id="2553" w:name="_Toc178181865"/>
      <w:r w:rsidRPr="0096735D">
        <w:t>8.7</w:t>
      </w:r>
      <w:r w:rsidRPr="0096735D">
        <w:tab/>
        <w:t>Interworking without N26 interface in single-registration mode</w:t>
      </w:r>
      <w:bookmarkEnd w:id="2545"/>
      <w:bookmarkEnd w:id="2546"/>
      <w:bookmarkEnd w:id="2547"/>
      <w:bookmarkEnd w:id="2548"/>
      <w:bookmarkEnd w:id="2549"/>
      <w:bookmarkEnd w:id="2550"/>
      <w:bookmarkEnd w:id="2551"/>
      <w:bookmarkEnd w:id="2552"/>
      <w:bookmarkEnd w:id="2553"/>
    </w:p>
    <w:p w14:paraId="23C09883" w14:textId="77777777" w:rsidR="00441CF9" w:rsidRPr="0096735D" w:rsidRDefault="00441CF9" w:rsidP="00441CF9">
      <w:r w:rsidRPr="0096735D">
        <w:t>When the UE supports single-registration mode and network supports interworking procedure without N26 interface:</w:t>
      </w:r>
    </w:p>
    <w:p w14:paraId="2EA78CEB" w14:textId="77777777" w:rsidR="00441CF9" w:rsidRPr="0096735D" w:rsidRDefault="00441CF9" w:rsidP="008E2307">
      <w:pPr>
        <w:pStyle w:val="B1"/>
      </w:pPr>
      <w:r w:rsidRPr="0096735D">
        <w:t>-</w:t>
      </w:r>
      <w:r w:rsidRPr="0096735D">
        <w:tab/>
        <w:t xml:space="preserve">For mobility from 5GC to EPC, if the UE has a current EPS NAS security context, the UE shall start using the EPS security context as defined in </w:t>
      </w:r>
      <w:r w:rsidR="004E7D6C" w:rsidRPr="0096735D">
        <w:t xml:space="preserve">TS </w:t>
      </w:r>
      <w:r w:rsidRPr="0096735D">
        <w:t>33.401</w:t>
      </w:r>
      <w:r w:rsidR="004E7D6C" w:rsidRPr="0096735D">
        <w:t xml:space="preserve"> </w:t>
      </w:r>
      <w:r w:rsidRPr="0096735D">
        <w:t xml:space="preserve">[10]. </w:t>
      </w:r>
    </w:p>
    <w:p w14:paraId="6CD5D71B" w14:textId="77777777" w:rsidR="00441CF9" w:rsidRPr="0096735D" w:rsidRDefault="00441CF9" w:rsidP="008E2307">
      <w:pPr>
        <w:pStyle w:val="B1"/>
      </w:pPr>
      <w:r w:rsidRPr="0096735D">
        <w:t>-</w:t>
      </w:r>
      <w:r w:rsidRPr="0096735D">
        <w:tab/>
        <w:t>For mobility from EPC to 5GC, if the UE has a current 5G NAS security context, the UE shall start using the 5G NAS security context as defined in the present document.</w:t>
      </w:r>
    </w:p>
    <w:p w14:paraId="62AA0870" w14:textId="77777777" w:rsidR="00B37F41" w:rsidRPr="0096735D" w:rsidRDefault="004E7D6C" w:rsidP="00431236">
      <w:pPr>
        <w:pStyle w:val="Heading1"/>
      </w:pPr>
      <w:bookmarkStart w:id="2554" w:name="_Toc19634800"/>
      <w:bookmarkStart w:id="2555" w:name="_Toc26875860"/>
      <w:bookmarkStart w:id="2556" w:name="_Toc35528626"/>
      <w:bookmarkStart w:id="2557" w:name="_Toc35533387"/>
      <w:bookmarkStart w:id="2558" w:name="_Toc45028740"/>
      <w:bookmarkStart w:id="2559" w:name="_Toc45274405"/>
      <w:bookmarkStart w:id="2560" w:name="_Toc45274992"/>
      <w:bookmarkStart w:id="2561" w:name="_Toc51168249"/>
      <w:bookmarkStart w:id="2562" w:name="_Toc178181866"/>
      <w:r w:rsidRPr="0096735D">
        <w:t>9</w:t>
      </w:r>
      <w:r w:rsidRPr="0096735D">
        <w:tab/>
      </w:r>
      <w:r w:rsidR="00B37F41" w:rsidRPr="0096735D">
        <w:t xml:space="preserve">Security </w:t>
      </w:r>
      <w:r w:rsidR="00B56787" w:rsidRPr="0096735D">
        <w:t>p</w:t>
      </w:r>
      <w:r w:rsidR="00B37F41" w:rsidRPr="0096735D">
        <w:t xml:space="preserve">rocedures </w:t>
      </w:r>
      <w:r w:rsidR="00FE200D" w:rsidRPr="0096735D">
        <w:t xml:space="preserve">for </w:t>
      </w:r>
      <w:r w:rsidR="000F5687" w:rsidRPr="0096735D">
        <w:t xml:space="preserve">non-service based </w:t>
      </w:r>
      <w:r w:rsidR="00FE200D" w:rsidRPr="0096735D">
        <w:t>interfaces</w:t>
      </w:r>
      <w:bookmarkEnd w:id="2554"/>
      <w:bookmarkEnd w:id="2555"/>
      <w:bookmarkEnd w:id="2556"/>
      <w:bookmarkEnd w:id="2557"/>
      <w:bookmarkEnd w:id="2558"/>
      <w:bookmarkEnd w:id="2559"/>
      <w:bookmarkEnd w:id="2560"/>
      <w:bookmarkEnd w:id="2561"/>
      <w:bookmarkEnd w:id="2562"/>
      <w:r w:rsidR="00B37F41" w:rsidRPr="0096735D">
        <w:t xml:space="preserve"> </w:t>
      </w:r>
    </w:p>
    <w:p w14:paraId="3012A49A" w14:textId="77777777" w:rsidR="008057BD" w:rsidRPr="0096735D" w:rsidRDefault="004A1953" w:rsidP="00D4732D">
      <w:pPr>
        <w:pStyle w:val="Heading2"/>
      </w:pPr>
      <w:bookmarkStart w:id="2563" w:name="_Toc19634801"/>
      <w:bookmarkStart w:id="2564" w:name="_Toc26875861"/>
      <w:bookmarkStart w:id="2565" w:name="_Toc35528627"/>
      <w:bookmarkStart w:id="2566" w:name="_Toc35533388"/>
      <w:bookmarkStart w:id="2567" w:name="_Toc45028741"/>
      <w:bookmarkStart w:id="2568" w:name="_Toc45274406"/>
      <w:bookmarkStart w:id="2569" w:name="_Toc45274993"/>
      <w:bookmarkStart w:id="2570" w:name="_Toc51168250"/>
      <w:bookmarkStart w:id="2571" w:name="_Toc178181867"/>
      <w:r w:rsidRPr="0096735D">
        <w:t>9</w:t>
      </w:r>
      <w:r w:rsidR="008057BD" w:rsidRPr="0096735D">
        <w:t>.1</w:t>
      </w:r>
      <w:r w:rsidR="008057BD" w:rsidRPr="0096735D">
        <w:tab/>
      </w:r>
      <w:r w:rsidR="00012D1F" w:rsidRPr="0096735D">
        <w:t>General</w:t>
      </w:r>
      <w:bookmarkEnd w:id="2563"/>
      <w:bookmarkEnd w:id="2564"/>
      <w:bookmarkEnd w:id="2565"/>
      <w:bookmarkEnd w:id="2566"/>
      <w:bookmarkEnd w:id="2567"/>
      <w:bookmarkEnd w:id="2568"/>
      <w:bookmarkEnd w:id="2569"/>
      <w:bookmarkEnd w:id="2570"/>
      <w:bookmarkEnd w:id="2571"/>
    </w:p>
    <w:p w14:paraId="564181B5" w14:textId="77777777" w:rsidR="00F21E8D" w:rsidRPr="0096735D" w:rsidRDefault="00F21E8D" w:rsidP="00EA13EB">
      <w:pPr>
        <w:pStyle w:val="Heading3"/>
      </w:pPr>
      <w:bookmarkStart w:id="2572" w:name="_Toc19634802"/>
      <w:bookmarkStart w:id="2573" w:name="_Toc26875862"/>
      <w:bookmarkStart w:id="2574" w:name="_Toc35528628"/>
      <w:bookmarkStart w:id="2575" w:name="_Toc35533389"/>
      <w:bookmarkStart w:id="2576" w:name="_Toc45028742"/>
      <w:bookmarkStart w:id="2577" w:name="_Toc45274407"/>
      <w:bookmarkStart w:id="2578" w:name="_Toc45274994"/>
      <w:bookmarkStart w:id="2579" w:name="_Toc51168251"/>
      <w:bookmarkStart w:id="2580" w:name="_Toc178181868"/>
      <w:r w:rsidRPr="0096735D">
        <w:t>9.1.1</w:t>
      </w:r>
      <w:r w:rsidRPr="0096735D">
        <w:tab/>
        <w:t>Use of NDS/IP</w:t>
      </w:r>
      <w:bookmarkEnd w:id="2572"/>
      <w:bookmarkEnd w:id="2573"/>
      <w:bookmarkEnd w:id="2574"/>
      <w:bookmarkEnd w:id="2575"/>
      <w:bookmarkEnd w:id="2576"/>
      <w:bookmarkEnd w:id="2577"/>
      <w:bookmarkEnd w:id="2578"/>
      <w:bookmarkEnd w:id="2579"/>
      <w:bookmarkEnd w:id="2580"/>
    </w:p>
    <w:p w14:paraId="2A19EDD3" w14:textId="77777777" w:rsidR="00F21E8D" w:rsidRPr="0096735D" w:rsidRDefault="00F21E8D" w:rsidP="00F21E8D">
      <w:r w:rsidRPr="0096735D">
        <w:t>The protection of IP based interfaces for 5GC and 5G-AN according to NDS/IP is specified in TS 33.210 [3]. Traffic on interfaces carrying control plane signalling can be both integrity and confidentiality protected according to NDS/IP.</w:t>
      </w:r>
    </w:p>
    <w:p w14:paraId="3FC56ECD" w14:textId="77777777" w:rsidR="00F21E8D" w:rsidRPr="0096735D" w:rsidRDefault="00F21E8D" w:rsidP="00F21E8D">
      <w:pPr>
        <w:pStyle w:val="NO"/>
      </w:pPr>
      <w:r w:rsidRPr="0096735D">
        <w:t>NOTE 1:</w:t>
      </w:r>
      <w:r w:rsidRPr="0096735D">
        <w:tab/>
      </w:r>
      <w:r w:rsidR="00175390" w:rsidRPr="0096735D">
        <w:t>Void</w:t>
      </w:r>
      <w:r w:rsidRPr="0096735D">
        <w:t>.</w:t>
      </w:r>
    </w:p>
    <w:p w14:paraId="14387C53" w14:textId="77777777" w:rsidR="00F21E8D" w:rsidRPr="0096735D" w:rsidRDefault="00F21E8D" w:rsidP="00F21E8D">
      <w:pPr>
        <w:pStyle w:val="Heading3"/>
      </w:pPr>
      <w:bookmarkStart w:id="2581" w:name="_Toc19634803"/>
      <w:bookmarkStart w:id="2582" w:name="_Toc26875863"/>
      <w:bookmarkStart w:id="2583" w:name="_Toc35528629"/>
      <w:bookmarkStart w:id="2584" w:name="_Toc35533390"/>
      <w:bookmarkStart w:id="2585" w:name="_Toc45028743"/>
      <w:bookmarkStart w:id="2586" w:name="_Toc45274408"/>
      <w:bookmarkStart w:id="2587" w:name="_Toc45274995"/>
      <w:bookmarkStart w:id="2588" w:name="_Toc51168252"/>
      <w:bookmarkStart w:id="2589" w:name="_Toc178181869"/>
      <w:r w:rsidRPr="0096735D">
        <w:t>9.1.2</w:t>
      </w:r>
      <w:r w:rsidRPr="0096735D">
        <w:tab/>
        <w:t>Implementation requirements</w:t>
      </w:r>
      <w:bookmarkEnd w:id="2581"/>
      <w:bookmarkEnd w:id="2582"/>
      <w:bookmarkEnd w:id="2583"/>
      <w:bookmarkEnd w:id="2584"/>
      <w:bookmarkEnd w:id="2585"/>
      <w:bookmarkEnd w:id="2586"/>
      <w:bookmarkEnd w:id="2587"/>
      <w:bookmarkEnd w:id="2588"/>
      <w:bookmarkEnd w:id="2589"/>
    </w:p>
    <w:p w14:paraId="56064B6D" w14:textId="77777777" w:rsidR="00F21E8D" w:rsidRPr="0096735D" w:rsidRDefault="00F21E8D" w:rsidP="00F21E8D">
      <w:r w:rsidRPr="0096735D">
        <w:t xml:space="preserve">IPsec ESP implementation shall be done according to RFC 4303 [4] as profiled by TS 33.210 [3]. For IPsec implementation, tunnel mode is mandatory to support while transport mode is optional. </w:t>
      </w:r>
    </w:p>
    <w:p w14:paraId="4A88752E" w14:textId="77777777" w:rsidR="00F21E8D" w:rsidRPr="0096735D" w:rsidRDefault="00F21E8D" w:rsidP="00F21E8D">
      <w:r w:rsidRPr="0096735D">
        <w:t>IKEv2 certificate-based authentication implementation shall be done according to TS 33.310 [5]. The certificates shall be supported according to the profile described by TS 33.310 [5]. IKEv2 shall be supported conforming to the IKEv2 profile described in TS 33.310 [5].</w:t>
      </w:r>
    </w:p>
    <w:p w14:paraId="700444B8" w14:textId="77777777" w:rsidR="00F21E8D" w:rsidRPr="0096735D" w:rsidRDefault="00F21E8D" w:rsidP="00F21E8D">
      <w:pPr>
        <w:pStyle w:val="Heading3"/>
      </w:pPr>
      <w:bookmarkStart w:id="2590" w:name="_Toc19634804"/>
      <w:bookmarkStart w:id="2591" w:name="_Toc26875864"/>
      <w:bookmarkStart w:id="2592" w:name="_Toc35528630"/>
      <w:bookmarkStart w:id="2593" w:name="_Toc35533391"/>
      <w:bookmarkStart w:id="2594" w:name="_Toc45028744"/>
      <w:bookmarkStart w:id="2595" w:name="_Toc45274409"/>
      <w:bookmarkStart w:id="2596" w:name="_Toc45274996"/>
      <w:bookmarkStart w:id="2597" w:name="_Toc51168253"/>
      <w:bookmarkStart w:id="2598" w:name="_Toc178181870"/>
      <w:r w:rsidRPr="0096735D">
        <w:t>9.1.3</w:t>
      </w:r>
      <w:r w:rsidRPr="0096735D">
        <w:tab/>
        <w:t>QoS considerations</w:t>
      </w:r>
      <w:bookmarkEnd w:id="2590"/>
      <w:bookmarkEnd w:id="2591"/>
      <w:bookmarkEnd w:id="2592"/>
      <w:bookmarkEnd w:id="2593"/>
      <w:bookmarkEnd w:id="2594"/>
      <w:bookmarkEnd w:id="2595"/>
      <w:bookmarkEnd w:id="2596"/>
      <w:bookmarkEnd w:id="2597"/>
      <w:bookmarkEnd w:id="2598"/>
    </w:p>
    <w:p w14:paraId="6ECD2CF8" w14:textId="77777777" w:rsidR="00F21E8D" w:rsidRPr="0096735D" w:rsidRDefault="00F21E8D" w:rsidP="0006465B">
      <w:r w:rsidRPr="0096735D">
        <w:t>If the sender of IPsec traffic uses DiffServ Code Points (DSCPs) to distinguish different QoS classes, either by copying DSCP from the inner IP header or directly setting the encapsulating IP header's DSCP, the resulting traffic may be reordered to the point where the receiving node's anti-replay check discards the packet. If different DSCPs are used on the encapsulating IP header, then to avoid packet discard under one IKE SA and with the same set of traffic selectors, distinct Child-SAs should be established for each of the traffic classes (using the DSCPs as classifiers) as specified in RFC 4301 [6].</w:t>
      </w:r>
    </w:p>
    <w:p w14:paraId="5043161C" w14:textId="77777777" w:rsidR="00B37F41" w:rsidRPr="0096735D" w:rsidRDefault="004A1953" w:rsidP="003B3AC6">
      <w:pPr>
        <w:pStyle w:val="Heading2"/>
      </w:pPr>
      <w:bookmarkStart w:id="2599" w:name="_Toc19634805"/>
      <w:bookmarkStart w:id="2600" w:name="_Toc26875865"/>
      <w:bookmarkStart w:id="2601" w:name="_Toc35528631"/>
      <w:bookmarkStart w:id="2602" w:name="_Toc35533392"/>
      <w:bookmarkStart w:id="2603" w:name="_Toc45028745"/>
      <w:bookmarkStart w:id="2604" w:name="_Toc45274410"/>
      <w:bookmarkStart w:id="2605" w:name="_Toc45274997"/>
      <w:bookmarkStart w:id="2606" w:name="_Toc51168254"/>
      <w:bookmarkStart w:id="2607" w:name="_Toc178181871"/>
      <w:r w:rsidRPr="0096735D">
        <w:t>9</w:t>
      </w:r>
      <w:r w:rsidR="003B3AC6" w:rsidRPr="0096735D">
        <w:t>.</w:t>
      </w:r>
      <w:r w:rsidR="00467E66" w:rsidRPr="0096735D">
        <w:t>2</w:t>
      </w:r>
      <w:r w:rsidR="003B3AC6" w:rsidRPr="0096735D">
        <w:tab/>
      </w:r>
      <w:r w:rsidR="00B37F41" w:rsidRPr="0096735D">
        <w:t>Security</w:t>
      </w:r>
      <w:r w:rsidR="00E3282B" w:rsidRPr="0096735D">
        <w:t xml:space="preserve"> </w:t>
      </w:r>
      <w:r w:rsidR="001725DB" w:rsidRPr="0096735D">
        <w:t>mechanisms for the</w:t>
      </w:r>
      <w:r w:rsidR="00B37F41" w:rsidRPr="0096735D">
        <w:t xml:space="preserve"> N2</w:t>
      </w:r>
      <w:r w:rsidR="001725DB" w:rsidRPr="0096735D">
        <w:t xml:space="preserve"> interface</w:t>
      </w:r>
      <w:bookmarkEnd w:id="2599"/>
      <w:bookmarkEnd w:id="2600"/>
      <w:bookmarkEnd w:id="2601"/>
      <w:bookmarkEnd w:id="2602"/>
      <w:bookmarkEnd w:id="2603"/>
      <w:bookmarkEnd w:id="2604"/>
      <w:bookmarkEnd w:id="2605"/>
      <w:bookmarkEnd w:id="2606"/>
      <w:bookmarkEnd w:id="2607"/>
    </w:p>
    <w:p w14:paraId="38B41F4B" w14:textId="77777777" w:rsidR="00467E66" w:rsidRPr="0096735D" w:rsidRDefault="00467E66" w:rsidP="00D4732D">
      <w:r w:rsidRPr="0096735D">
        <w:t>N2 is the reference point between the AMF and the 5G-AN. It is used, among other things, to carry NAS signalling traffic between the UE and the AMF over 3GPP and non-3GPP accesses.</w:t>
      </w:r>
    </w:p>
    <w:p w14:paraId="71214208" w14:textId="77777777" w:rsidR="00E3282B" w:rsidRPr="0096735D" w:rsidRDefault="00E3282B" w:rsidP="00D4732D">
      <w:r w:rsidRPr="0096735D">
        <w:t>The transport of control plane data over N2 shall be integrity, confidentiality and replay-protected.</w:t>
      </w:r>
    </w:p>
    <w:p w14:paraId="23EF192E" w14:textId="77777777" w:rsidR="00467E66" w:rsidRPr="0096735D" w:rsidRDefault="00467E66" w:rsidP="00D4732D">
      <w:r w:rsidRPr="0096735D">
        <w:t>In order to protect the N2 reference point, it is requi</w:t>
      </w:r>
      <w:r w:rsidR="00AC1EED" w:rsidRPr="0096735D">
        <w:t>r</w:t>
      </w:r>
      <w:r w:rsidRPr="0096735D">
        <w:t>ed to implement IPsec ESP and IKEv2 certificates</w:t>
      </w:r>
      <w:r w:rsidR="00E80EAD" w:rsidRPr="0096735D">
        <w:t>-</w:t>
      </w:r>
      <w:r w:rsidRPr="0096735D">
        <w:t xml:space="preserve">based authentication as specified in </w:t>
      </w:r>
      <w:r w:rsidR="002B1F15" w:rsidRPr="0096735D">
        <w:t>sub-clause</w:t>
      </w:r>
      <w:r w:rsidRPr="0096735D">
        <w:t xml:space="preserve"> </w:t>
      </w:r>
      <w:r w:rsidR="004A1953" w:rsidRPr="0096735D">
        <w:t>9</w:t>
      </w:r>
      <w:r w:rsidRPr="0096735D">
        <w:t>.1.2</w:t>
      </w:r>
      <w:r w:rsidR="008D1136" w:rsidRPr="0096735D">
        <w:t xml:space="preserve"> of the p</w:t>
      </w:r>
      <w:r w:rsidR="00AC1EED" w:rsidRPr="0096735D">
        <w:t>r</w:t>
      </w:r>
      <w:r w:rsidR="008D1136" w:rsidRPr="0096735D">
        <w:t xml:space="preserve">esent </w:t>
      </w:r>
      <w:r w:rsidR="00334BBC" w:rsidRPr="0096735D">
        <w:t>document</w:t>
      </w:r>
      <w:r w:rsidRPr="0096735D">
        <w:t>. IPsec is mandatory to implement on the gNB</w:t>
      </w:r>
      <w:r w:rsidR="00E9053A" w:rsidRPr="0096735D">
        <w:t xml:space="preserve"> and the ng-eNB</w:t>
      </w:r>
      <w:r w:rsidRPr="0096735D">
        <w:t xml:space="preserve">. On the core network side, a SEG may be used </w:t>
      </w:r>
      <w:r w:rsidR="00AC1EED" w:rsidRPr="0096735D">
        <w:t>t</w:t>
      </w:r>
      <w:r w:rsidRPr="0096735D">
        <w:t>o terminate the IPsec tunnel.</w:t>
      </w:r>
    </w:p>
    <w:p w14:paraId="26A5BF52" w14:textId="77777777" w:rsidR="001725DB" w:rsidRPr="0096735D" w:rsidRDefault="001725DB" w:rsidP="001725DB">
      <w:pPr>
        <w:rPr>
          <w:lang w:eastAsia="zh-CN"/>
        </w:rPr>
      </w:pPr>
      <w:r w:rsidRPr="0096735D">
        <w:t>In addition to IPsec, D</w:t>
      </w:r>
      <w:r w:rsidRPr="0096735D">
        <w:rPr>
          <w:lang w:eastAsia="zh-CN"/>
        </w:rPr>
        <w:t xml:space="preserve">TLS shall be supported </w:t>
      </w:r>
      <w:r w:rsidR="00347B5B" w:rsidRPr="0096735D">
        <w:rPr>
          <w:lang w:eastAsia="zh-CN"/>
        </w:rPr>
        <w:t xml:space="preserve">as specified in RFC 6083 [58] </w:t>
      </w:r>
      <w:r w:rsidRPr="0096735D">
        <w:rPr>
          <w:lang w:eastAsia="zh-CN"/>
        </w:rPr>
        <w:t xml:space="preserve">to provide </w:t>
      </w:r>
      <w:r w:rsidR="002660D1" w:rsidRPr="0096735D">
        <w:rPr>
          <w:lang w:eastAsia="zh-CN"/>
        </w:rPr>
        <w:t xml:space="preserve">mutual authentication, </w:t>
      </w:r>
      <w:r w:rsidRPr="0096735D">
        <w:rPr>
          <w:lang w:eastAsia="zh-CN"/>
        </w:rPr>
        <w:t xml:space="preserve">integrity protection, replay protection and confidentiality protection. Security profiles for DTLS implementation and usage shall follow the </w:t>
      </w:r>
      <w:r w:rsidR="002660D1" w:rsidRPr="0096735D">
        <w:rPr>
          <w:lang w:eastAsia="zh-CN"/>
        </w:rPr>
        <w:t xml:space="preserve">TLS profile </w:t>
      </w:r>
      <w:r w:rsidRPr="0096735D">
        <w:rPr>
          <w:lang w:eastAsia="zh-CN"/>
        </w:rPr>
        <w:t xml:space="preserve">given in </w:t>
      </w:r>
      <w:r w:rsidR="00F102C6" w:rsidRPr="0096735D">
        <w:t>clause 6.2 of TS 33.210 [3]</w:t>
      </w:r>
      <w:r w:rsidR="002660D1" w:rsidRPr="0096735D">
        <w:t xml:space="preserve"> and the certificate profile given in clause 6.1.3a of TS 33.310 [5]</w:t>
      </w:r>
      <w:r w:rsidR="002660D1" w:rsidRPr="0096735D">
        <w:rPr>
          <w:lang w:eastAsia="zh-CN"/>
        </w:rPr>
        <w:t>. The identities in the end entity certificates shall be used for authentication and policy checks</w:t>
      </w:r>
      <w:r w:rsidRPr="0096735D">
        <w:rPr>
          <w:lang w:eastAsia="zh-CN"/>
        </w:rPr>
        <w:t>.</w:t>
      </w:r>
    </w:p>
    <w:p w14:paraId="3FA97CD0" w14:textId="77777777" w:rsidR="00D36F0A" w:rsidRPr="0096735D" w:rsidRDefault="00D36F0A" w:rsidP="001725DB">
      <w:pPr>
        <w:rPr>
          <w:lang w:eastAsia="zh-CN"/>
        </w:rPr>
      </w:pPr>
      <w:r w:rsidRPr="0096735D">
        <w:rPr>
          <w:lang w:eastAsia="zh-CN"/>
        </w:rPr>
        <w:t xml:space="preserve">Mutual authentication shall be supported over the N2 interface between the </w:t>
      </w:r>
      <w:r w:rsidRPr="0096735D">
        <w:t>AMF and the 5G-AN</w:t>
      </w:r>
      <w:r w:rsidRPr="0096735D">
        <w:rPr>
          <w:lang w:eastAsia="zh-CN"/>
        </w:rPr>
        <w:t xml:space="preserve"> using DTLS and/or IKEv2.</w:t>
      </w:r>
    </w:p>
    <w:p w14:paraId="6426111A" w14:textId="77777777" w:rsidR="001725DB" w:rsidRPr="0096735D" w:rsidRDefault="001725DB" w:rsidP="001725DB">
      <w:pPr>
        <w:pStyle w:val="NO"/>
      </w:pPr>
      <w:r w:rsidRPr="0096735D">
        <w:t xml:space="preserve">NOTE 1: </w:t>
      </w:r>
      <w:r w:rsidRPr="0096735D">
        <w:tab/>
        <w:t>The use of transport layer security, via DTLS, does not rule out the use of network layer protection according to NDS/IP as specified in TS 33.210 [3]. In fact, IPsec has the advantage of providing topology hiding.</w:t>
      </w:r>
    </w:p>
    <w:p w14:paraId="236AEE9C" w14:textId="77777777" w:rsidR="00467E66" w:rsidRPr="0096735D" w:rsidRDefault="00E3282B" w:rsidP="00E80EAD">
      <w:pPr>
        <w:pStyle w:val="NO"/>
      </w:pPr>
      <w:r w:rsidRPr="0096735D">
        <w:t>NOTE</w:t>
      </w:r>
      <w:r w:rsidR="00B07896" w:rsidRPr="0096735D">
        <w:t xml:space="preserve"> 2</w:t>
      </w:r>
      <w:r w:rsidRPr="0096735D">
        <w:t xml:space="preserve">: </w:t>
      </w:r>
      <w:r w:rsidRPr="0096735D">
        <w:tab/>
        <w:t xml:space="preserve">The use of cryptographic solutions to protect N2 is an operator's decision. In case the </w:t>
      </w:r>
      <w:r w:rsidR="00E9053A" w:rsidRPr="0096735D">
        <w:t>NG-RAN node (</w:t>
      </w:r>
      <w:r w:rsidRPr="0096735D">
        <w:t>gNB</w:t>
      </w:r>
      <w:r w:rsidR="00E9053A" w:rsidRPr="0096735D">
        <w:t xml:space="preserve"> or ng-eNB)</w:t>
      </w:r>
      <w:r w:rsidRPr="0096735D">
        <w:t xml:space="preserve"> has been placed in a physically secured environment then the 'secure environment' includes other nodes and links beside the </w:t>
      </w:r>
      <w:r w:rsidR="00E9053A" w:rsidRPr="0096735D">
        <w:t>NG-RAN node</w:t>
      </w:r>
      <w:r w:rsidRPr="0096735D">
        <w:t>.</w:t>
      </w:r>
    </w:p>
    <w:p w14:paraId="58509A2E" w14:textId="77777777" w:rsidR="00B37F41" w:rsidRPr="0096735D" w:rsidRDefault="004A1953" w:rsidP="003B3AC6">
      <w:pPr>
        <w:pStyle w:val="Heading2"/>
      </w:pPr>
      <w:bookmarkStart w:id="2608" w:name="_Toc19634806"/>
      <w:bookmarkStart w:id="2609" w:name="_Toc26875866"/>
      <w:bookmarkStart w:id="2610" w:name="_Toc35528632"/>
      <w:bookmarkStart w:id="2611" w:name="_Toc35533393"/>
      <w:bookmarkStart w:id="2612" w:name="_Toc45028746"/>
      <w:bookmarkStart w:id="2613" w:name="_Toc45274411"/>
      <w:bookmarkStart w:id="2614" w:name="_Toc45274998"/>
      <w:bookmarkStart w:id="2615" w:name="_Toc51168255"/>
      <w:bookmarkStart w:id="2616" w:name="_Toc178181872"/>
      <w:r w:rsidRPr="0096735D">
        <w:t>9</w:t>
      </w:r>
      <w:r w:rsidR="003B3AC6" w:rsidRPr="0096735D">
        <w:t>.</w:t>
      </w:r>
      <w:r w:rsidR="00467E66" w:rsidRPr="0096735D">
        <w:t>3</w:t>
      </w:r>
      <w:r w:rsidR="003B3AC6" w:rsidRPr="0096735D">
        <w:tab/>
      </w:r>
      <w:r w:rsidR="00B37F41" w:rsidRPr="0096735D">
        <w:t xml:space="preserve">Security </w:t>
      </w:r>
      <w:r w:rsidR="00E3282B" w:rsidRPr="0096735D">
        <w:t xml:space="preserve">requirements and </w:t>
      </w:r>
      <w:r w:rsidR="00B37F41" w:rsidRPr="0096735D">
        <w:t>procedures on N3</w:t>
      </w:r>
      <w:bookmarkEnd w:id="2608"/>
      <w:bookmarkEnd w:id="2609"/>
      <w:bookmarkEnd w:id="2610"/>
      <w:bookmarkEnd w:id="2611"/>
      <w:bookmarkEnd w:id="2612"/>
      <w:bookmarkEnd w:id="2613"/>
      <w:bookmarkEnd w:id="2614"/>
      <w:bookmarkEnd w:id="2615"/>
      <w:bookmarkEnd w:id="2616"/>
      <w:r w:rsidR="00B37F41" w:rsidRPr="0096735D">
        <w:t xml:space="preserve"> </w:t>
      </w:r>
    </w:p>
    <w:p w14:paraId="2737C9CD" w14:textId="77777777" w:rsidR="00467E66" w:rsidRPr="0096735D" w:rsidRDefault="00467E66" w:rsidP="00467E66">
      <w:r w:rsidRPr="0096735D">
        <w:t xml:space="preserve">N3 is the reference point between the 5G-AN and UPF. It is used to carry user plane data from the UE to the UPF. </w:t>
      </w:r>
    </w:p>
    <w:p w14:paraId="22459750" w14:textId="77777777" w:rsidR="00E3282B" w:rsidRPr="0096735D" w:rsidRDefault="00E3282B" w:rsidP="00467E66">
      <w:r w:rsidRPr="0096735D">
        <w:t>The transport of user data over N3 shall be integrity, confidentiality and replay-protected.</w:t>
      </w:r>
    </w:p>
    <w:p w14:paraId="62CAA9BC" w14:textId="77777777" w:rsidR="00467E66" w:rsidRPr="0096735D" w:rsidRDefault="00467E66" w:rsidP="00467E66">
      <w:r w:rsidRPr="0096735D">
        <w:t>In order to protect the traffic on the N3 reference point, it is requi</w:t>
      </w:r>
      <w:r w:rsidR="00AC1EED" w:rsidRPr="0096735D">
        <w:t>r</w:t>
      </w:r>
      <w:r w:rsidRPr="0096735D">
        <w:t>ed to implement IPsec ESP and IKEv2 certificate</w:t>
      </w:r>
      <w:r w:rsidR="00E80EAD" w:rsidRPr="0096735D">
        <w:t>-</w:t>
      </w:r>
      <w:r w:rsidRPr="0096735D">
        <w:t xml:space="preserve">based authentication as specified in </w:t>
      </w:r>
      <w:r w:rsidR="002B1F15" w:rsidRPr="0096735D">
        <w:t>sub-clause</w:t>
      </w:r>
      <w:r w:rsidRPr="0096735D">
        <w:t xml:space="preserve"> </w:t>
      </w:r>
      <w:r w:rsidR="004A1953" w:rsidRPr="0096735D">
        <w:t>9</w:t>
      </w:r>
      <w:r w:rsidRPr="0096735D">
        <w:t xml:space="preserve">.1.2 </w:t>
      </w:r>
      <w:r w:rsidR="008D1136" w:rsidRPr="0096735D">
        <w:t xml:space="preserve">of the present </w:t>
      </w:r>
      <w:r w:rsidR="00334BBC" w:rsidRPr="0096735D">
        <w:t>document</w:t>
      </w:r>
      <w:r w:rsidR="00334BBC" w:rsidRPr="0096735D" w:rsidDel="00334BBC">
        <w:t xml:space="preserve"> </w:t>
      </w:r>
      <w:r w:rsidRPr="0096735D">
        <w:t>with confidentiality, integrity and re</w:t>
      </w:r>
      <w:r w:rsidR="00AC1EED" w:rsidRPr="0096735D">
        <w:t>p</w:t>
      </w:r>
      <w:r w:rsidRPr="0096735D">
        <w:t>lay protection. IPsec is mandatory to implement on the gNB</w:t>
      </w:r>
      <w:r w:rsidR="00E9053A" w:rsidRPr="0096735D">
        <w:t xml:space="preserve"> and the ng-eNB</w:t>
      </w:r>
      <w:r w:rsidRPr="0096735D">
        <w:t xml:space="preserve">. On the core network side, a SEG may be used </w:t>
      </w:r>
      <w:r w:rsidR="00AC1EED" w:rsidRPr="0096735D">
        <w:t>t</w:t>
      </w:r>
      <w:r w:rsidRPr="0096735D">
        <w:t>o terminate the IPsec tunnel.</w:t>
      </w:r>
    </w:p>
    <w:p w14:paraId="13DE6AB0" w14:textId="77777777" w:rsidR="00467E66" w:rsidRPr="0096735D" w:rsidRDefault="00E3282B" w:rsidP="00E80EAD">
      <w:pPr>
        <w:pStyle w:val="NO"/>
      </w:pPr>
      <w:r w:rsidRPr="0096735D">
        <w:t xml:space="preserve">NOTE: </w:t>
      </w:r>
      <w:r w:rsidRPr="0096735D">
        <w:tab/>
        <w:t xml:space="preserve">The use of cryptographic solutions to protect N3 is an operator's decision. In case the </w:t>
      </w:r>
      <w:r w:rsidR="00E9053A" w:rsidRPr="0096735D">
        <w:t>NG-RAN node (</w:t>
      </w:r>
      <w:r w:rsidRPr="0096735D">
        <w:t>gNB</w:t>
      </w:r>
      <w:r w:rsidR="00E9053A" w:rsidRPr="0096735D">
        <w:t xml:space="preserve"> or ng-eNB)</w:t>
      </w:r>
      <w:r w:rsidRPr="0096735D">
        <w:t xml:space="preserve"> has been placed in a physically secured environment then the 'secure environment' includes other nodes and links beside the </w:t>
      </w:r>
      <w:r w:rsidR="00E9053A" w:rsidRPr="0096735D">
        <w:t>NG-RAN node</w:t>
      </w:r>
      <w:r w:rsidRPr="0096735D">
        <w:t>.</w:t>
      </w:r>
    </w:p>
    <w:p w14:paraId="56AFB029" w14:textId="77777777" w:rsidR="00467E66" w:rsidRPr="0096735D" w:rsidRDefault="00467E66" w:rsidP="00D4732D">
      <w:r w:rsidRPr="0096735D">
        <w:t xml:space="preserve">QoS related aspects are further described in </w:t>
      </w:r>
      <w:r w:rsidR="002B1F15" w:rsidRPr="0096735D">
        <w:t>sub-clause</w:t>
      </w:r>
      <w:r w:rsidRPr="0096735D">
        <w:t xml:space="preserve"> </w:t>
      </w:r>
      <w:r w:rsidR="00FE200D" w:rsidRPr="0096735D">
        <w:t>9.1.</w:t>
      </w:r>
      <w:r w:rsidR="00324976" w:rsidRPr="0096735D">
        <w:t xml:space="preserve">3 </w:t>
      </w:r>
      <w:r w:rsidR="00760C1B" w:rsidRPr="0096735D">
        <w:t xml:space="preserve">of the present </w:t>
      </w:r>
      <w:r w:rsidR="00334BBC" w:rsidRPr="0096735D">
        <w:t>document</w:t>
      </w:r>
      <w:r w:rsidRPr="0096735D">
        <w:t>.</w:t>
      </w:r>
    </w:p>
    <w:p w14:paraId="2D060703" w14:textId="77777777" w:rsidR="00467E66" w:rsidRPr="0096735D" w:rsidRDefault="00F61B95" w:rsidP="00D4732D">
      <w:pPr>
        <w:pStyle w:val="Heading2"/>
      </w:pPr>
      <w:bookmarkStart w:id="2617" w:name="_Toc19634807"/>
      <w:bookmarkStart w:id="2618" w:name="_Toc26875867"/>
      <w:bookmarkStart w:id="2619" w:name="_Toc35528633"/>
      <w:bookmarkStart w:id="2620" w:name="_Toc35533394"/>
      <w:bookmarkStart w:id="2621" w:name="_Toc45028747"/>
      <w:bookmarkStart w:id="2622" w:name="_Toc45274412"/>
      <w:bookmarkStart w:id="2623" w:name="_Toc45274999"/>
      <w:bookmarkStart w:id="2624" w:name="_Toc51168256"/>
      <w:bookmarkStart w:id="2625" w:name="_Toc178181873"/>
      <w:r w:rsidRPr="0096735D">
        <w:t>9.4</w:t>
      </w:r>
      <w:r w:rsidR="00467E66" w:rsidRPr="0096735D">
        <w:tab/>
        <w:t xml:space="preserve">Security </w:t>
      </w:r>
      <w:r w:rsidR="00815E96" w:rsidRPr="0096735D">
        <w:t>mechanisms</w:t>
      </w:r>
      <w:r w:rsidR="00324976" w:rsidRPr="0096735D">
        <w:t xml:space="preserve"> </w:t>
      </w:r>
      <w:r w:rsidR="00815E96" w:rsidRPr="0096735D">
        <w:t>for the</w:t>
      </w:r>
      <w:r w:rsidR="00467E66" w:rsidRPr="0096735D">
        <w:t xml:space="preserve"> Xn</w:t>
      </w:r>
      <w:r w:rsidR="00815E96" w:rsidRPr="0096735D">
        <w:t xml:space="preserve"> interface</w:t>
      </w:r>
      <w:bookmarkEnd w:id="2617"/>
      <w:bookmarkEnd w:id="2618"/>
      <w:bookmarkEnd w:id="2619"/>
      <w:bookmarkEnd w:id="2620"/>
      <w:bookmarkEnd w:id="2621"/>
      <w:bookmarkEnd w:id="2622"/>
      <w:bookmarkEnd w:id="2623"/>
      <w:bookmarkEnd w:id="2624"/>
      <w:bookmarkEnd w:id="2625"/>
    </w:p>
    <w:p w14:paraId="5B47CA11" w14:textId="77777777" w:rsidR="00467E66" w:rsidRPr="0096735D" w:rsidRDefault="00467E66" w:rsidP="00467E66">
      <w:r w:rsidRPr="0096735D">
        <w:t xml:space="preserve">Xn is the interface connecting </w:t>
      </w:r>
      <w:r w:rsidR="00622679" w:rsidRPr="0096735D">
        <w:t>NG-RAN</w:t>
      </w:r>
      <w:r w:rsidRPr="0096735D">
        <w:t xml:space="preserve"> nodes. </w:t>
      </w:r>
      <w:r w:rsidR="00815E96" w:rsidRPr="0096735D">
        <w:t>It consists of Xn-C and Xn-U. Xn-C</w:t>
      </w:r>
      <w:r w:rsidRPr="0096735D">
        <w:t xml:space="preserve"> is used to carry signalling and </w:t>
      </w:r>
      <w:r w:rsidR="00815E96" w:rsidRPr="0096735D">
        <w:t xml:space="preserve">Xn-U </w:t>
      </w:r>
      <w:r w:rsidRPr="0096735D">
        <w:t>user plane data.</w:t>
      </w:r>
    </w:p>
    <w:p w14:paraId="6C1FCF0E" w14:textId="77777777" w:rsidR="00E3282B" w:rsidRPr="0096735D" w:rsidRDefault="00E3282B" w:rsidP="00467E66">
      <w:r w:rsidRPr="0096735D">
        <w:t>The transport of control plane data and user data over Xn shall be integrity, confidentiality and replay-protected.</w:t>
      </w:r>
    </w:p>
    <w:p w14:paraId="1B5746F9" w14:textId="77777777" w:rsidR="00815E96" w:rsidRPr="0096735D" w:rsidRDefault="00467E66" w:rsidP="00815E96">
      <w:r w:rsidRPr="0096735D">
        <w:t>In order to protect the traffic on the Xn reference point, it is requi</w:t>
      </w:r>
      <w:r w:rsidR="00AC1EED" w:rsidRPr="0096735D">
        <w:t>r</w:t>
      </w:r>
      <w:r w:rsidRPr="0096735D">
        <w:t>ed to implement IPsec ESP and IKEv2 certificate</w:t>
      </w:r>
      <w:r w:rsidR="00E80EAD" w:rsidRPr="0096735D">
        <w:t>-</w:t>
      </w:r>
      <w:r w:rsidRPr="0096735D">
        <w:t xml:space="preserve"> based authentication as specified in </w:t>
      </w:r>
      <w:r w:rsidR="002B1F15" w:rsidRPr="0096735D">
        <w:t>sub-clause</w:t>
      </w:r>
      <w:r w:rsidRPr="0096735D">
        <w:t xml:space="preserve"> </w:t>
      </w:r>
      <w:r w:rsidR="00E80EAD" w:rsidRPr="0096735D">
        <w:t>9</w:t>
      </w:r>
      <w:r w:rsidRPr="0096735D">
        <w:t>.1.2</w:t>
      </w:r>
      <w:r w:rsidR="008D1136" w:rsidRPr="0096735D">
        <w:t xml:space="preserve"> of the present </w:t>
      </w:r>
      <w:r w:rsidR="001D1C36" w:rsidRPr="0096735D">
        <w:t>document</w:t>
      </w:r>
      <w:r w:rsidR="001D1C36" w:rsidRPr="0096735D" w:rsidDel="001D1C36">
        <w:t xml:space="preserve"> </w:t>
      </w:r>
      <w:r w:rsidRPr="0096735D">
        <w:t xml:space="preserve">with confidentiality, integrity and replay protection. </w:t>
      </w:r>
      <w:r w:rsidR="001039EE" w:rsidRPr="0096735D">
        <w:t>IPsec shall be supported on the gN</w:t>
      </w:r>
      <w:r w:rsidR="00324976" w:rsidRPr="0096735D">
        <w:t>B</w:t>
      </w:r>
      <w:r w:rsidR="00E9053A" w:rsidRPr="0096735D">
        <w:t xml:space="preserve"> and ng-eNB</w:t>
      </w:r>
      <w:r w:rsidR="00324976" w:rsidRPr="0096735D">
        <w:t>.</w:t>
      </w:r>
      <w:r w:rsidR="00815E96" w:rsidRPr="0096735D">
        <w:t xml:space="preserve"> </w:t>
      </w:r>
    </w:p>
    <w:p w14:paraId="7E4A6DBC" w14:textId="77777777" w:rsidR="00815E96" w:rsidRPr="0096735D" w:rsidRDefault="00815E96" w:rsidP="00815E96">
      <w:pPr>
        <w:rPr>
          <w:lang w:eastAsia="zh-CN"/>
        </w:rPr>
      </w:pPr>
      <w:r w:rsidRPr="0096735D">
        <w:t>In addition to IPsec, for the Xn-C interface, D</w:t>
      </w:r>
      <w:r w:rsidRPr="0096735D">
        <w:rPr>
          <w:lang w:eastAsia="zh-CN"/>
        </w:rPr>
        <w:t xml:space="preserve">TLS shall be supported </w:t>
      </w:r>
      <w:r w:rsidR="00347B5B" w:rsidRPr="0096735D">
        <w:rPr>
          <w:lang w:eastAsia="zh-CN"/>
        </w:rPr>
        <w:t xml:space="preserve">as specified in RFC 6083 [58] </w:t>
      </w:r>
      <w:r w:rsidRPr="0096735D">
        <w:rPr>
          <w:lang w:eastAsia="zh-CN"/>
        </w:rPr>
        <w:t xml:space="preserve">to provide </w:t>
      </w:r>
      <w:r w:rsidR="002660D1" w:rsidRPr="0096735D">
        <w:rPr>
          <w:lang w:eastAsia="zh-CN"/>
        </w:rPr>
        <w:t xml:space="preserve">mutual authentication, </w:t>
      </w:r>
      <w:r w:rsidRPr="0096735D">
        <w:rPr>
          <w:lang w:eastAsia="zh-CN"/>
        </w:rPr>
        <w:t xml:space="preserve">integrity protection, replay protection and confidentiality protection. Security profiles for DTLS implementation and usage shall follow the </w:t>
      </w:r>
      <w:r w:rsidR="002660D1" w:rsidRPr="0096735D">
        <w:rPr>
          <w:lang w:eastAsia="zh-CN"/>
        </w:rPr>
        <w:t xml:space="preserve">TLS profile </w:t>
      </w:r>
      <w:r w:rsidRPr="0096735D">
        <w:rPr>
          <w:lang w:eastAsia="zh-CN"/>
        </w:rPr>
        <w:t xml:space="preserve">given in </w:t>
      </w:r>
      <w:r w:rsidR="00F102C6" w:rsidRPr="0096735D">
        <w:t>clause 6.2 of TS 33.210 [3]</w:t>
      </w:r>
      <w:r w:rsidR="002660D1" w:rsidRPr="0096735D">
        <w:t xml:space="preserve"> and the certificate profile given in clause 6.1.3a of TS 33.310 [5]</w:t>
      </w:r>
      <w:r w:rsidR="002660D1" w:rsidRPr="0096735D">
        <w:rPr>
          <w:lang w:eastAsia="zh-CN"/>
        </w:rPr>
        <w:t>. The identities in the end entity certificates shall be used for authentication and policy checks</w:t>
      </w:r>
      <w:r w:rsidRPr="0096735D">
        <w:rPr>
          <w:lang w:eastAsia="zh-CN"/>
        </w:rPr>
        <w:t>.</w:t>
      </w:r>
    </w:p>
    <w:p w14:paraId="0860B6BE" w14:textId="77777777" w:rsidR="00D36F0A" w:rsidRPr="0096735D" w:rsidRDefault="00D36F0A" w:rsidP="00815E96">
      <w:pPr>
        <w:rPr>
          <w:lang w:eastAsia="zh-CN"/>
        </w:rPr>
      </w:pPr>
      <w:r w:rsidRPr="0096735D">
        <w:rPr>
          <w:lang w:eastAsia="zh-CN"/>
        </w:rPr>
        <w:t xml:space="preserve">Mutual authentication shall be supported over the Xn interface between the </w:t>
      </w:r>
      <w:r w:rsidRPr="0096735D">
        <w:t>NG-RAN nodes</w:t>
      </w:r>
      <w:r w:rsidRPr="0096735D">
        <w:rPr>
          <w:lang w:eastAsia="zh-CN"/>
        </w:rPr>
        <w:t xml:space="preserve"> using DTLS and/or IKEv2.</w:t>
      </w:r>
    </w:p>
    <w:p w14:paraId="014F4ACE" w14:textId="77777777" w:rsidR="00467E66" w:rsidRPr="0096735D" w:rsidRDefault="00815E96" w:rsidP="00815E96">
      <w:pPr>
        <w:pStyle w:val="NO"/>
      </w:pPr>
      <w:r w:rsidRPr="0096735D">
        <w:t xml:space="preserve">NOTE 1: </w:t>
      </w:r>
      <w:r w:rsidRPr="0096735D">
        <w:tab/>
        <w:t>The use of transport layer security, via DTLS, does not rule out the use of network layer protection according to NDS/IP as specified in TS 33.210 [3]. In fact, IPsec has the advantage of providing topology hiding.</w:t>
      </w:r>
      <w:r w:rsidR="001039EE" w:rsidRPr="0096735D">
        <w:t>.</w:t>
      </w:r>
    </w:p>
    <w:p w14:paraId="59F561A7" w14:textId="77777777" w:rsidR="00E3282B" w:rsidRPr="0096735D" w:rsidRDefault="00E3282B" w:rsidP="00970275">
      <w:pPr>
        <w:pStyle w:val="NO"/>
      </w:pPr>
      <w:r w:rsidRPr="0096735D">
        <w:t>NOTE</w:t>
      </w:r>
      <w:r w:rsidR="00815E96" w:rsidRPr="0096735D">
        <w:t xml:space="preserve"> 2</w:t>
      </w:r>
      <w:r w:rsidRPr="0096735D">
        <w:t xml:space="preserve">: </w:t>
      </w:r>
      <w:r w:rsidRPr="0096735D">
        <w:tab/>
        <w:t xml:space="preserve">The use of cryptographic solutions to protect Xn is an operator's decision. In case the </w:t>
      </w:r>
      <w:r w:rsidR="00E9053A" w:rsidRPr="0096735D">
        <w:t>NG-RAN node (</w:t>
      </w:r>
      <w:r w:rsidRPr="0096735D">
        <w:t>gNB</w:t>
      </w:r>
      <w:r w:rsidR="00E9053A" w:rsidRPr="0096735D">
        <w:t xml:space="preserve"> or ng-eNB)</w:t>
      </w:r>
      <w:r w:rsidRPr="0096735D">
        <w:t xml:space="preserve"> has been placed in a physically secured environment then the 'secure environment' includes other nodes and links beside the </w:t>
      </w:r>
      <w:r w:rsidR="00E9053A" w:rsidRPr="0096735D">
        <w:t>NG-RAN node</w:t>
      </w:r>
      <w:r w:rsidRPr="0096735D">
        <w:t>.</w:t>
      </w:r>
    </w:p>
    <w:p w14:paraId="35B032F0" w14:textId="77777777" w:rsidR="00467E66" w:rsidRPr="0096735D" w:rsidRDefault="00467E66" w:rsidP="00467E66">
      <w:r w:rsidRPr="0096735D">
        <w:t xml:space="preserve">QoS related aspects are further described in </w:t>
      </w:r>
      <w:r w:rsidR="002B1F15" w:rsidRPr="0096735D">
        <w:t>sub-clause</w:t>
      </w:r>
      <w:r w:rsidRPr="0096735D">
        <w:t xml:space="preserve"> </w:t>
      </w:r>
      <w:r w:rsidR="00FE200D" w:rsidRPr="0096735D">
        <w:t>9.1.</w:t>
      </w:r>
      <w:r w:rsidR="00E80EAD" w:rsidRPr="0096735D">
        <w:t>3</w:t>
      </w:r>
      <w:r w:rsidR="008D1136" w:rsidRPr="0096735D">
        <w:t xml:space="preserve"> of the present </w:t>
      </w:r>
      <w:r w:rsidR="001D1C36" w:rsidRPr="0096735D">
        <w:t>document</w:t>
      </w:r>
      <w:r w:rsidRPr="0096735D">
        <w:t>.</w:t>
      </w:r>
    </w:p>
    <w:p w14:paraId="439EFC60" w14:textId="77777777" w:rsidR="00FE200D" w:rsidRPr="0096735D" w:rsidRDefault="00F61B95" w:rsidP="00970275">
      <w:pPr>
        <w:pStyle w:val="Heading2"/>
      </w:pPr>
      <w:bookmarkStart w:id="2626" w:name="_Toc19634808"/>
      <w:bookmarkStart w:id="2627" w:name="_Toc26875868"/>
      <w:bookmarkStart w:id="2628" w:name="_Toc35528634"/>
      <w:bookmarkStart w:id="2629" w:name="_Toc35533395"/>
      <w:bookmarkStart w:id="2630" w:name="_Toc45028748"/>
      <w:bookmarkStart w:id="2631" w:name="_Toc45274413"/>
      <w:bookmarkStart w:id="2632" w:name="_Toc45275000"/>
      <w:bookmarkStart w:id="2633" w:name="_Toc51168257"/>
      <w:bookmarkStart w:id="2634" w:name="_Toc178181874"/>
      <w:r w:rsidRPr="0096735D">
        <w:t>9.5</w:t>
      </w:r>
      <w:r w:rsidR="00FE200D" w:rsidRPr="0096735D">
        <w:tab/>
        <w:t>Interfaces based on DIAMETER or GTP</w:t>
      </w:r>
      <w:bookmarkEnd w:id="2626"/>
      <w:bookmarkEnd w:id="2627"/>
      <w:bookmarkEnd w:id="2628"/>
      <w:bookmarkEnd w:id="2629"/>
      <w:bookmarkEnd w:id="2630"/>
      <w:bookmarkEnd w:id="2631"/>
      <w:bookmarkEnd w:id="2632"/>
      <w:bookmarkEnd w:id="2633"/>
      <w:bookmarkEnd w:id="2634"/>
    </w:p>
    <w:p w14:paraId="4544CAE3" w14:textId="77777777" w:rsidR="00E80EAD" w:rsidRPr="0096735D" w:rsidRDefault="00E80EAD" w:rsidP="00E80EAD">
      <w:r w:rsidRPr="0096735D">
        <w:t xml:space="preserve">This clause applies to all DIAMETER or GTP-based interfaces between the 5G Core and other network entities </w:t>
      </w:r>
      <w:r w:rsidR="00196A53" w:rsidRPr="0096735D">
        <w:t xml:space="preserve">that are </w:t>
      </w:r>
      <w:r w:rsidRPr="0096735D">
        <w:t>not part of the 5G System. These includes the Rx interface between the PCF and the IMS System and the N26 interface between the AMF and the MME.</w:t>
      </w:r>
    </w:p>
    <w:p w14:paraId="7B284266" w14:textId="77777777" w:rsidR="00E80EAD" w:rsidRPr="0096735D" w:rsidRDefault="00E80EAD" w:rsidP="00E80EAD">
      <w:pPr>
        <w:rPr>
          <w:lang w:eastAsia="x-none"/>
        </w:rPr>
      </w:pPr>
      <w:r w:rsidRPr="0096735D">
        <w:t>The protection of these interfaces shall be supported according to NDS/IP as specified in TS 33.210 [3]</w:t>
      </w:r>
      <w:r w:rsidR="006042E7" w:rsidRPr="0096735D">
        <w:t>, unless security is provided by other means, e.g. physical security.</w:t>
      </w:r>
      <w:r w:rsidR="002660D1" w:rsidRPr="0096735D">
        <w:t xml:space="preserve"> If (D)TLS is used, </w:t>
      </w:r>
      <w:r w:rsidR="002660D1" w:rsidRPr="0096735D">
        <w:rPr>
          <w:lang w:eastAsia="zh-CN"/>
        </w:rPr>
        <w:t xml:space="preserve">implementation and usage shall follow the profile given in </w:t>
      </w:r>
      <w:r w:rsidR="002660D1" w:rsidRPr="0096735D">
        <w:t>clause 6.2 of TS 33.210 [3] and clause 6.1.3a of TS 33.310 [5]</w:t>
      </w:r>
      <w:r w:rsidR="002660D1" w:rsidRPr="0096735D">
        <w:rPr>
          <w:lang w:eastAsia="zh-CN"/>
        </w:rPr>
        <w:t>. The cipher suites in RFC 6733 shall not be supported.</w:t>
      </w:r>
      <w:r w:rsidR="006042E7" w:rsidRPr="0096735D">
        <w:t xml:space="preserve"> A SEG may be used to terminate the NDS/IP IPsec tunnels</w:t>
      </w:r>
      <w:r w:rsidRPr="0096735D">
        <w:t>.</w:t>
      </w:r>
    </w:p>
    <w:p w14:paraId="52883E63" w14:textId="77777777" w:rsidR="00FE200D" w:rsidRPr="0096735D" w:rsidRDefault="00F61B95" w:rsidP="00970275">
      <w:pPr>
        <w:pStyle w:val="Heading3"/>
      </w:pPr>
      <w:bookmarkStart w:id="2635" w:name="_Toc19634809"/>
      <w:bookmarkStart w:id="2636" w:name="_Toc26875869"/>
      <w:bookmarkStart w:id="2637" w:name="_Toc35528635"/>
      <w:bookmarkStart w:id="2638" w:name="_Toc35533396"/>
      <w:bookmarkStart w:id="2639" w:name="_Toc45028749"/>
      <w:bookmarkStart w:id="2640" w:name="_Toc45274414"/>
      <w:bookmarkStart w:id="2641" w:name="_Toc45275001"/>
      <w:bookmarkStart w:id="2642" w:name="_Toc51168258"/>
      <w:bookmarkStart w:id="2643" w:name="_Toc178181875"/>
      <w:r w:rsidRPr="0096735D">
        <w:t>9.5</w:t>
      </w:r>
      <w:r w:rsidR="00FE200D" w:rsidRPr="0096735D">
        <w:t>.</w:t>
      </w:r>
      <w:r w:rsidR="000806B3" w:rsidRPr="0096735D">
        <w:t>1</w:t>
      </w:r>
      <w:r w:rsidR="00FE200D" w:rsidRPr="0096735D">
        <w:tab/>
      </w:r>
      <w:r w:rsidR="00E80EAD" w:rsidRPr="0096735D">
        <w:t>Void</w:t>
      </w:r>
      <w:bookmarkEnd w:id="2635"/>
      <w:bookmarkEnd w:id="2636"/>
      <w:bookmarkEnd w:id="2637"/>
      <w:bookmarkEnd w:id="2638"/>
      <w:bookmarkEnd w:id="2639"/>
      <w:bookmarkEnd w:id="2640"/>
      <w:bookmarkEnd w:id="2641"/>
      <w:bookmarkEnd w:id="2642"/>
      <w:bookmarkEnd w:id="2643"/>
    </w:p>
    <w:p w14:paraId="4FCE3534" w14:textId="77777777" w:rsidR="00F61B95" w:rsidRPr="0096735D" w:rsidRDefault="00F61B95" w:rsidP="00F61B95">
      <w:pPr>
        <w:pStyle w:val="Heading2"/>
      </w:pPr>
      <w:bookmarkStart w:id="2644" w:name="_Toc19634810"/>
      <w:bookmarkStart w:id="2645" w:name="_Toc26875870"/>
      <w:bookmarkStart w:id="2646" w:name="_Toc35528636"/>
      <w:bookmarkStart w:id="2647" w:name="_Toc35533397"/>
      <w:bookmarkStart w:id="2648" w:name="_Toc45028750"/>
      <w:bookmarkStart w:id="2649" w:name="_Toc45274415"/>
      <w:bookmarkStart w:id="2650" w:name="_Toc45275002"/>
      <w:bookmarkStart w:id="2651" w:name="_Toc51168259"/>
      <w:bookmarkStart w:id="2652" w:name="_Toc178181876"/>
      <w:r w:rsidRPr="0096735D">
        <w:t>9.6</w:t>
      </w:r>
      <w:r w:rsidRPr="0096735D">
        <w:tab/>
      </w:r>
      <w:r w:rsidR="00D83D87" w:rsidRPr="0096735D">
        <w:t>Void</w:t>
      </w:r>
      <w:bookmarkEnd w:id="2644"/>
      <w:bookmarkEnd w:id="2645"/>
      <w:bookmarkEnd w:id="2646"/>
      <w:bookmarkEnd w:id="2647"/>
      <w:bookmarkEnd w:id="2648"/>
      <w:bookmarkEnd w:id="2649"/>
      <w:bookmarkEnd w:id="2650"/>
      <w:bookmarkEnd w:id="2651"/>
      <w:bookmarkEnd w:id="2652"/>
    </w:p>
    <w:p w14:paraId="34DBF28B" w14:textId="77777777" w:rsidR="00F61B95" w:rsidRPr="0096735D" w:rsidRDefault="00F61B95" w:rsidP="00E80EAD">
      <w:pPr>
        <w:pStyle w:val="Heading2"/>
      </w:pPr>
      <w:bookmarkStart w:id="2653" w:name="_Toc19634811"/>
      <w:bookmarkStart w:id="2654" w:name="_Toc26875871"/>
      <w:bookmarkStart w:id="2655" w:name="_Toc35528637"/>
      <w:bookmarkStart w:id="2656" w:name="_Toc35533398"/>
      <w:bookmarkStart w:id="2657" w:name="_Toc45028751"/>
      <w:bookmarkStart w:id="2658" w:name="_Toc45274416"/>
      <w:bookmarkStart w:id="2659" w:name="_Toc45275003"/>
      <w:bookmarkStart w:id="2660" w:name="_Toc51168260"/>
      <w:bookmarkStart w:id="2661" w:name="_Toc178181877"/>
      <w:r w:rsidRPr="0096735D">
        <w:t>9.7</w:t>
      </w:r>
      <w:r w:rsidRPr="0096735D">
        <w:tab/>
      </w:r>
      <w:r w:rsidR="00D83D87" w:rsidRPr="0096735D">
        <w:t>Void</w:t>
      </w:r>
      <w:bookmarkEnd w:id="2653"/>
      <w:bookmarkEnd w:id="2654"/>
      <w:bookmarkEnd w:id="2655"/>
      <w:bookmarkEnd w:id="2656"/>
      <w:bookmarkEnd w:id="2657"/>
      <w:bookmarkEnd w:id="2658"/>
      <w:bookmarkEnd w:id="2659"/>
      <w:bookmarkEnd w:id="2660"/>
      <w:bookmarkEnd w:id="2661"/>
    </w:p>
    <w:p w14:paraId="74F4927D" w14:textId="77777777" w:rsidR="00D25932" w:rsidRPr="0096735D" w:rsidRDefault="00D25932" w:rsidP="00D25932">
      <w:pPr>
        <w:pStyle w:val="Heading2"/>
      </w:pPr>
      <w:bookmarkStart w:id="2662" w:name="_Toc19634812"/>
      <w:bookmarkStart w:id="2663" w:name="_Toc26875872"/>
      <w:bookmarkStart w:id="2664" w:name="_Toc35528638"/>
      <w:bookmarkStart w:id="2665" w:name="_Toc35533399"/>
      <w:bookmarkStart w:id="2666" w:name="_Toc45028752"/>
      <w:bookmarkStart w:id="2667" w:name="_Toc45274417"/>
      <w:bookmarkStart w:id="2668" w:name="_Toc45275004"/>
      <w:bookmarkStart w:id="2669" w:name="_Toc51168261"/>
      <w:bookmarkStart w:id="2670" w:name="_Toc178181878"/>
      <w:r w:rsidRPr="0096735D">
        <w:t>9.8</w:t>
      </w:r>
      <w:r w:rsidRPr="0096735D">
        <w:tab/>
        <w:t>Security mechanisms for protection of the gNB internal interfaces</w:t>
      </w:r>
      <w:bookmarkEnd w:id="2662"/>
      <w:bookmarkEnd w:id="2663"/>
      <w:bookmarkEnd w:id="2664"/>
      <w:bookmarkEnd w:id="2665"/>
      <w:bookmarkEnd w:id="2666"/>
      <w:bookmarkEnd w:id="2667"/>
      <w:bookmarkEnd w:id="2668"/>
      <w:bookmarkEnd w:id="2669"/>
      <w:bookmarkEnd w:id="2670"/>
    </w:p>
    <w:p w14:paraId="65A4B700" w14:textId="77777777" w:rsidR="00D25932" w:rsidRPr="0096735D" w:rsidRDefault="00D25932" w:rsidP="00D25932">
      <w:pPr>
        <w:pStyle w:val="Heading3"/>
      </w:pPr>
      <w:bookmarkStart w:id="2671" w:name="_Toc19634813"/>
      <w:bookmarkStart w:id="2672" w:name="_Toc26875873"/>
      <w:bookmarkStart w:id="2673" w:name="_Toc35528639"/>
      <w:bookmarkStart w:id="2674" w:name="_Toc35533400"/>
      <w:bookmarkStart w:id="2675" w:name="_Toc45028753"/>
      <w:bookmarkStart w:id="2676" w:name="_Toc45274418"/>
      <w:bookmarkStart w:id="2677" w:name="_Toc45275005"/>
      <w:bookmarkStart w:id="2678" w:name="_Toc51168262"/>
      <w:bookmarkStart w:id="2679" w:name="_Toc178181879"/>
      <w:r w:rsidRPr="0096735D">
        <w:t>9.8.1</w:t>
      </w:r>
      <w:r w:rsidRPr="0096735D">
        <w:tab/>
        <w:t>General</w:t>
      </w:r>
      <w:bookmarkEnd w:id="2671"/>
      <w:bookmarkEnd w:id="2672"/>
      <w:bookmarkEnd w:id="2673"/>
      <w:bookmarkEnd w:id="2674"/>
      <w:bookmarkEnd w:id="2675"/>
      <w:bookmarkEnd w:id="2676"/>
      <w:bookmarkEnd w:id="2677"/>
      <w:bookmarkEnd w:id="2678"/>
      <w:bookmarkEnd w:id="2679"/>
    </w:p>
    <w:p w14:paraId="7B0D62EC" w14:textId="77777777" w:rsidR="00D25932" w:rsidRPr="0096735D" w:rsidRDefault="00D25932" w:rsidP="00D25932">
      <w:r w:rsidRPr="0096735D">
        <w:t>The following clause applies to the gNB supporting the split architecture.</w:t>
      </w:r>
    </w:p>
    <w:p w14:paraId="4B98F577" w14:textId="77777777" w:rsidR="00D25932" w:rsidRPr="0096735D" w:rsidRDefault="00D25932" w:rsidP="00D25932">
      <w:pPr>
        <w:pStyle w:val="Heading3"/>
      </w:pPr>
      <w:bookmarkStart w:id="2680" w:name="_Toc19634814"/>
      <w:bookmarkStart w:id="2681" w:name="_Toc26875874"/>
      <w:bookmarkStart w:id="2682" w:name="_Toc35528640"/>
      <w:bookmarkStart w:id="2683" w:name="_Toc35533401"/>
      <w:bookmarkStart w:id="2684" w:name="_Toc45028754"/>
      <w:bookmarkStart w:id="2685" w:name="_Toc45274419"/>
      <w:bookmarkStart w:id="2686" w:name="_Toc45275006"/>
      <w:bookmarkStart w:id="2687" w:name="_Toc51168263"/>
      <w:bookmarkStart w:id="2688" w:name="_Toc178181880"/>
      <w:r w:rsidRPr="0096735D">
        <w:t>9.8.2</w:t>
      </w:r>
      <w:r w:rsidRPr="0096735D">
        <w:tab/>
        <w:t>Security mechanisms for the F1 interface</w:t>
      </w:r>
      <w:bookmarkEnd w:id="2680"/>
      <w:bookmarkEnd w:id="2681"/>
      <w:bookmarkEnd w:id="2682"/>
      <w:bookmarkEnd w:id="2683"/>
      <w:bookmarkEnd w:id="2684"/>
      <w:bookmarkEnd w:id="2685"/>
      <w:bookmarkEnd w:id="2686"/>
      <w:bookmarkEnd w:id="2687"/>
      <w:bookmarkEnd w:id="2688"/>
    </w:p>
    <w:p w14:paraId="460DA847" w14:textId="77777777" w:rsidR="00D25932" w:rsidRPr="0096735D" w:rsidRDefault="00D25932" w:rsidP="00D25932">
      <w:r w:rsidRPr="0096735D">
        <w:t>The F1 interface connects the gNB-CU to the gNB-DU. It consists of the F1-C for control plane and the F1-U for the user plane.</w:t>
      </w:r>
      <w:r w:rsidR="00144E70" w:rsidRPr="0096735D">
        <w:t xml:space="preserve"> The security mechanisms for the F1 interface connecting the IAB-node to the IAB-donor-CU are detailed in clause M.3.3 of this document.</w:t>
      </w:r>
    </w:p>
    <w:p w14:paraId="14FD81AA" w14:textId="77777777" w:rsidR="00D25932" w:rsidRPr="0096735D" w:rsidRDefault="00D25932" w:rsidP="00D25932">
      <w:r w:rsidRPr="0096735D">
        <w:t>In order to protect the traffic on the F1-U interface, IPsec ESP and IKEv2 certificates-based authentication shall be supported as specified in sub-clause 9.1.2 of the present document</w:t>
      </w:r>
      <w:r w:rsidRPr="0096735D" w:rsidDel="00334BBC">
        <w:t xml:space="preserve"> </w:t>
      </w:r>
      <w:r w:rsidRPr="0096735D">
        <w:t xml:space="preserve">with confidentiality, integrity and replay protection. </w:t>
      </w:r>
    </w:p>
    <w:p w14:paraId="5C641060" w14:textId="77777777" w:rsidR="00D25932" w:rsidRPr="0096735D" w:rsidRDefault="00D25932" w:rsidP="00D25932">
      <w:r w:rsidRPr="0096735D">
        <w:t>In order to protect the traffic on the F1-C interface, IPsec ESP and IKEv2 certificates-based authentication shall be supported as specified in sub-clause 9.1.2 of the present document</w:t>
      </w:r>
      <w:r w:rsidRPr="0096735D" w:rsidDel="00334BBC">
        <w:t xml:space="preserve"> </w:t>
      </w:r>
      <w:r w:rsidRPr="0096735D">
        <w:t xml:space="preserve">with confidentiality, integrity and replay protection. </w:t>
      </w:r>
    </w:p>
    <w:p w14:paraId="05D526DE" w14:textId="77777777" w:rsidR="00D25932" w:rsidRPr="0096735D" w:rsidRDefault="00D25932" w:rsidP="00D25932">
      <w:r w:rsidRPr="0096735D">
        <w:t>IPsec is mandatory to implement on the gNB-DU and on the gNB-CU. On the gNB-CU side, a SEG may be used to terminate the IPsec tunnel.</w:t>
      </w:r>
    </w:p>
    <w:p w14:paraId="5D40CD04" w14:textId="77777777" w:rsidR="00D25932" w:rsidRPr="0096735D" w:rsidRDefault="00D25932" w:rsidP="00D25932">
      <w:pPr>
        <w:rPr>
          <w:lang w:eastAsia="zh-CN"/>
        </w:rPr>
      </w:pPr>
      <w:r w:rsidRPr="0096735D">
        <w:t>In addition to IPsec, for the F1-C interface, D</w:t>
      </w:r>
      <w:r w:rsidRPr="0096735D">
        <w:rPr>
          <w:lang w:eastAsia="zh-CN"/>
        </w:rPr>
        <w:t xml:space="preserve">TLS shall be supported </w:t>
      </w:r>
      <w:r w:rsidR="00347B5B" w:rsidRPr="0096735D">
        <w:rPr>
          <w:lang w:eastAsia="zh-CN"/>
        </w:rPr>
        <w:t xml:space="preserve">as specified in RFC 6083 [58] </w:t>
      </w:r>
      <w:r w:rsidRPr="0096735D">
        <w:rPr>
          <w:lang w:eastAsia="zh-CN"/>
        </w:rPr>
        <w:t xml:space="preserve">to provide </w:t>
      </w:r>
      <w:r w:rsidR="002660D1" w:rsidRPr="0096735D">
        <w:rPr>
          <w:lang w:eastAsia="zh-CN"/>
        </w:rPr>
        <w:t xml:space="preserve">mutual authentication, </w:t>
      </w:r>
      <w:r w:rsidRPr="0096735D">
        <w:rPr>
          <w:lang w:eastAsia="zh-CN"/>
        </w:rPr>
        <w:t xml:space="preserve">integrity protection, replay protection and confidentiality protection. Security profiles for DTLS implementation and usage shall follow the </w:t>
      </w:r>
      <w:r w:rsidR="002660D1" w:rsidRPr="0096735D">
        <w:rPr>
          <w:lang w:eastAsia="zh-CN"/>
        </w:rPr>
        <w:t xml:space="preserve">TLS profile </w:t>
      </w:r>
      <w:r w:rsidRPr="0096735D">
        <w:rPr>
          <w:lang w:eastAsia="zh-CN"/>
        </w:rPr>
        <w:t xml:space="preserve">given in </w:t>
      </w:r>
      <w:r w:rsidR="00F102C6" w:rsidRPr="0096735D">
        <w:t>clause 6.2 of TS 33.210 [3]</w:t>
      </w:r>
      <w:r w:rsidR="002660D1" w:rsidRPr="0096735D">
        <w:t xml:space="preserve"> and the certificate profile given in clause 6.1.3a of TS 33.310 [5]</w:t>
      </w:r>
      <w:r w:rsidR="002660D1" w:rsidRPr="0096735D">
        <w:rPr>
          <w:lang w:eastAsia="zh-CN"/>
        </w:rPr>
        <w:t>. The identities in the end entity certificates shall be used for authentication and policy checks.</w:t>
      </w:r>
      <w:r w:rsidRPr="0096735D">
        <w:rPr>
          <w:lang w:eastAsia="zh-CN"/>
        </w:rPr>
        <w:t>.</w:t>
      </w:r>
    </w:p>
    <w:p w14:paraId="1A05FF67" w14:textId="77777777" w:rsidR="00D36F0A" w:rsidRPr="0096735D" w:rsidRDefault="00D36F0A" w:rsidP="00D25932">
      <w:pPr>
        <w:rPr>
          <w:lang w:eastAsia="zh-CN"/>
        </w:rPr>
      </w:pPr>
      <w:r w:rsidRPr="0096735D">
        <w:rPr>
          <w:lang w:eastAsia="zh-CN"/>
        </w:rPr>
        <w:t xml:space="preserve">Mutual authentication shall be supported over the F1-C interface between the </w:t>
      </w:r>
      <w:r w:rsidRPr="0096735D">
        <w:t>gNB-CU and the gNB-DU</w:t>
      </w:r>
      <w:r w:rsidRPr="0096735D">
        <w:rPr>
          <w:lang w:eastAsia="zh-CN"/>
        </w:rPr>
        <w:t xml:space="preserve"> using DTLS and/or IKEv2.</w:t>
      </w:r>
    </w:p>
    <w:p w14:paraId="7323C9F0" w14:textId="77777777" w:rsidR="00D25932" w:rsidRPr="0096735D" w:rsidRDefault="00D25932" w:rsidP="00D25932">
      <w:pPr>
        <w:pStyle w:val="NO"/>
      </w:pPr>
      <w:r w:rsidRPr="0096735D">
        <w:t xml:space="preserve">NOTE 1: </w:t>
      </w:r>
      <w:r w:rsidRPr="0096735D">
        <w:tab/>
        <w:t>The use of transport layer security, via DTLS, does not rule out the use of network layer protection according to NDS/IP as specified in TS 33.210 [3]. In fact, IPsec has the advantage of providing topology hiding.</w:t>
      </w:r>
    </w:p>
    <w:p w14:paraId="3F06ECE1" w14:textId="77777777" w:rsidR="00D25932" w:rsidRPr="0096735D" w:rsidRDefault="00D25932" w:rsidP="00D25932">
      <w:pPr>
        <w:pStyle w:val="NO"/>
      </w:pPr>
      <w:r w:rsidRPr="0096735D">
        <w:t xml:space="preserve">NOTE 2: </w:t>
      </w:r>
      <w:r w:rsidRPr="0096735D">
        <w:tab/>
        <w:t>The use of cryptographic solutions to protect F1 is an operator's decision. In case the gNB</w:t>
      </w:r>
      <w:r w:rsidR="00144E70" w:rsidRPr="0096735D">
        <w:t xml:space="preserve"> or the IAB-node</w:t>
      </w:r>
      <w:r w:rsidRPr="0096735D">
        <w:t xml:space="preserve"> has been placed in a physically secured environment then the 'secure environment' includes other nodes and links beside the gNB</w:t>
      </w:r>
      <w:r w:rsidR="00144E70" w:rsidRPr="0096735D">
        <w:t xml:space="preserve"> or the IAB-node</w:t>
      </w:r>
      <w:r w:rsidRPr="0096735D">
        <w:t>.</w:t>
      </w:r>
    </w:p>
    <w:p w14:paraId="07BA54C6" w14:textId="77777777" w:rsidR="00D25932" w:rsidRPr="0096735D" w:rsidRDefault="00D25932" w:rsidP="00D25932">
      <w:pPr>
        <w:pStyle w:val="NO"/>
      </w:pPr>
      <w:r w:rsidRPr="0096735D">
        <w:t xml:space="preserve">NOTE 3: </w:t>
      </w:r>
      <w:r w:rsidRPr="0096735D">
        <w:tab/>
        <w:t>The security considerations for DTLS over SCTP are documented in RFC 6083</w:t>
      </w:r>
      <w:r w:rsidR="00324976" w:rsidRPr="0096735D">
        <w:t xml:space="preserve"> </w:t>
      </w:r>
      <w:r w:rsidR="00347B5B" w:rsidRPr="0096735D">
        <w:t>[58]</w:t>
      </w:r>
      <w:r w:rsidRPr="0096735D">
        <w:t>.</w:t>
      </w:r>
    </w:p>
    <w:p w14:paraId="1252EC06" w14:textId="77777777" w:rsidR="00144E70" w:rsidRPr="0096735D" w:rsidRDefault="00144E70" w:rsidP="00D25932">
      <w:pPr>
        <w:pStyle w:val="NO"/>
      </w:pPr>
      <w:r w:rsidRPr="0096735D">
        <w:t>NOTE 4:</w:t>
      </w:r>
      <w:r w:rsidRPr="0096735D">
        <w:tab/>
        <w:t xml:space="preserve">The support of DTLS </w:t>
      </w:r>
      <w:r w:rsidR="00D36F0A" w:rsidRPr="0096735D">
        <w:t xml:space="preserve">(with mutual authentication) </w:t>
      </w:r>
      <w:r w:rsidRPr="0096735D">
        <w:t>for F1-C, between the IAB-node (gNB-DU) and the IAB-donor-CU, is optional for the IAB-node and the IAB-donor-CU.</w:t>
      </w:r>
    </w:p>
    <w:p w14:paraId="12356F95" w14:textId="77777777" w:rsidR="00D25932" w:rsidRPr="0096735D" w:rsidRDefault="00D25932" w:rsidP="00D25932">
      <w:pPr>
        <w:pStyle w:val="Heading3"/>
        <w:rPr>
          <w:lang w:eastAsia="zh-CN"/>
        </w:rPr>
      </w:pPr>
      <w:bookmarkStart w:id="2689" w:name="_Toc19634815"/>
      <w:bookmarkStart w:id="2690" w:name="_Toc26875875"/>
      <w:bookmarkStart w:id="2691" w:name="_Toc35528641"/>
      <w:bookmarkStart w:id="2692" w:name="_Toc35533402"/>
      <w:bookmarkStart w:id="2693" w:name="_Toc45028755"/>
      <w:bookmarkStart w:id="2694" w:name="_Toc45274420"/>
      <w:bookmarkStart w:id="2695" w:name="_Toc45275007"/>
      <w:bookmarkStart w:id="2696" w:name="_Toc51168264"/>
      <w:bookmarkStart w:id="2697" w:name="_Toc178181881"/>
      <w:r w:rsidRPr="0096735D">
        <w:rPr>
          <w:lang w:eastAsia="zh-CN"/>
        </w:rPr>
        <w:t>9.8.3</w:t>
      </w:r>
      <w:r w:rsidRPr="0096735D">
        <w:rPr>
          <w:lang w:eastAsia="zh-CN"/>
        </w:rPr>
        <w:tab/>
        <w:t>Security mechanisms for the E1 interface</w:t>
      </w:r>
      <w:bookmarkEnd w:id="2689"/>
      <w:bookmarkEnd w:id="2690"/>
      <w:bookmarkEnd w:id="2691"/>
      <w:bookmarkEnd w:id="2692"/>
      <w:bookmarkEnd w:id="2693"/>
      <w:bookmarkEnd w:id="2694"/>
      <w:bookmarkEnd w:id="2695"/>
      <w:bookmarkEnd w:id="2696"/>
      <w:bookmarkEnd w:id="2697"/>
    </w:p>
    <w:p w14:paraId="270672F5" w14:textId="77777777" w:rsidR="00D25932" w:rsidRPr="0096735D" w:rsidRDefault="00D25932" w:rsidP="00D25932">
      <w:pPr>
        <w:rPr>
          <w:lang w:eastAsia="zh-CN"/>
        </w:rPr>
      </w:pPr>
      <w:r w:rsidRPr="0096735D">
        <w:rPr>
          <w:lang w:eastAsia="zh-CN"/>
        </w:rPr>
        <w:t>The E1 interface connects the gNB-CU-CP to the gNB-CU-UP. It is only used for the transport of signalling data.</w:t>
      </w:r>
    </w:p>
    <w:p w14:paraId="3D74F3F3" w14:textId="77777777" w:rsidR="00D25932" w:rsidRPr="0096735D" w:rsidRDefault="00D25932" w:rsidP="00D25932">
      <w:r w:rsidRPr="0096735D">
        <w:t>In order to protect the traffic on the E1 interface, IPsec ESP and IKEv2 certificates-based authentication shall be supported as specified in sub-clause 9.1.2 of the present document</w:t>
      </w:r>
      <w:r w:rsidRPr="0096735D" w:rsidDel="00334BBC">
        <w:t xml:space="preserve"> </w:t>
      </w:r>
      <w:r w:rsidRPr="0096735D">
        <w:t xml:space="preserve">with confidentiality, integrity and replay protection. </w:t>
      </w:r>
    </w:p>
    <w:p w14:paraId="4ABF8E0A" w14:textId="77777777" w:rsidR="00D25932" w:rsidRPr="0096735D" w:rsidRDefault="00D25932" w:rsidP="00D25932">
      <w:pPr>
        <w:rPr>
          <w:lang w:eastAsia="zh-CN"/>
        </w:rPr>
      </w:pPr>
      <w:r w:rsidRPr="0096735D">
        <w:t>In addition to IPsec, D</w:t>
      </w:r>
      <w:r w:rsidRPr="0096735D">
        <w:rPr>
          <w:lang w:eastAsia="zh-CN"/>
        </w:rPr>
        <w:t xml:space="preserve">TLS shall be supported </w:t>
      </w:r>
      <w:r w:rsidR="00347B5B" w:rsidRPr="0096735D">
        <w:rPr>
          <w:lang w:eastAsia="zh-CN"/>
        </w:rPr>
        <w:t xml:space="preserve">as specified in RFC 6083 [58] </w:t>
      </w:r>
      <w:r w:rsidRPr="0096735D">
        <w:rPr>
          <w:lang w:eastAsia="zh-CN"/>
        </w:rPr>
        <w:t xml:space="preserve">to provide </w:t>
      </w:r>
      <w:r w:rsidR="002660D1" w:rsidRPr="0096735D">
        <w:rPr>
          <w:lang w:eastAsia="zh-CN"/>
        </w:rPr>
        <w:t xml:space="preserve">mutual authentication, </w:t>
      </w:r>
      <w:r w:rsidRPr="0096735D">
        <w:rPr>
          <w:lang w:eastAsia="zh-CN"/>
        </w:rPr>
        <w:t xml:space="preserve">integrity protection, replay protection and confidentiality protection. Security profiles for DTLS implementation and usage shall follow the </w:t>
      </w:r>
      <w:r w:rsidR="002660D1" w:rsidRPr="0096735D">
        <w:rPr>
          <w:lang w:eastAsia="zh-CN"/>
        </w:rPr>
        <w:t xml:space="preserve">TLS profile </w:t>
      </w:r>
      <w:r w:rsidRPr="0096735D">
        <w:rPr>
          <w:lang w:eastAsia="zh-CN"/>
        </w:rPr>
        <w:t xml:space="preserve">given in </w:t>
      </w:r>
      <w:r w:rsidR="00F102C6" w:rsidRPr="0096735D">
        <w:t>clause 6.2 of TS 33.210 [3]</w:t>
      </w:r>
      <w:r w:rsidR="002660D1" w:rsidRPr="0096735D">
        <w:t xml:space="preserve"> and the certificate profile given in clause 6.1.3a of TS 33.310 [5]</w:t>
      </w:r>
      <w:r w:rsidR="002660D1" w:rsidRPr="0096735D">
        <w:rPr>
          <w:lang w:eastAsia="zh-CN"/>
        </w:rPr>
        <w:t>. The identities in the end entity certificates shall be used for authentication and policy checks</w:t>
      </w:r>
      <w:r w:rsidRPr="0096735D">
        <w:rPr>
          <w:lang w:eastAsia="zh-CN"/>
        </w:rPr>
        <w:t>.</w:t>
      </w:r>
    </w:p>
    <w:p w14:paraId="31B8EA87" w14:textId="77777777" w:rsidR="00D36F0A" w:rsidRPr="0096735D" w:rsidRDefault="00D36F0A" w:rsidP="00D25932">
      <w:pPr>
        <w:rPr>
          <w:lang w:eastAsia="zh-CN"/>
        </w:rPr>
      </w:pPr>
      <w:r w:rsidRPr="0096735D">
        <w:rPr>
          <w:lang w:eastAsia="zh-CN"/>
        </w:rPr>
        <w:t>Mutual authentication shall be supported over the E1interface between the gNB-CU-CP and the gNB-CU-UP using DTLS and/or IKEv2.</w:t>
      </w:r>
    </w:p>
    <w:p w14:paraId="1E0A0F2B" w14:textId="77777777" w:rsidR="00D25932" w:rsidRPr="0096735D" w:rsidRDefault="00D25932" w:rsidP="00D25932">
      <w:pPr>
        <w:rPr>
          <w:lang w:eastAsia="zh-CN"/>
        </w:rPr>
      </w:pPr>
      <w:r w:rsidRPr="0096735D">
        <w:t>IPsec is mandatory to support on the gNB-CU-UP and the gNB-CU-CP. Observe that on both the gNB-CU-CP and the gNB-CU-UP sides, a SEG may be used to terminate the IPsec tunnel.</w:t>
      </w:r>
    </w:p>
    <w:p w14:paraId="02F49B19" w14:textId="77777777" w:rsidR="00D25932" w:rsidRPr="0096735D" w:rsidRDefault="00D25932" w:rsidP="00D25932">
      <w:pPr>
        <w:pStyle w:val="NO"/>
      </w:pPr>
      <w:r w:rsidRPr="0096735D">
        <w:t xml:space="preserve">NOTE 1: </w:t>
      </w:r>
      <w:r w:rsidRPr="0096735D">
        <w:tab/>
        <w:t>The use of transport layer security, via DTLS, does not rule out the use of network layer protection according to NDS/IP as specified in TS 33.210 [3]. In fact, IPsec has the advantage of providing topology hiding.</w:t>
      </w:r>
    </w:p>
    <w:p w14:paraId="7CEEC394" w14:textId="77777777" w:rsidR="00D25932" w:rsidRPr="0096735D" w:rsidRDefault="00D25932" w:rsidP="00D25932">
      <w:pPr>
        <w:pStyle w:val="NO"/>
      </w:pPr>
      <w:r w:rsidRPr="0096735D">
        <w:t xml:space="preserve">NOTE 2: </w:t>
      </w:r>
      <w:r w:rsidRPr="0096735D">
        <w:tab/>
        <w:t>The use of cryptographic solutions to protect E1 is an operator's decision. In case the gNB has been placed in a physically secured environment then the 'secure environment' includes other nodes and links beside the gNB.</w:t>
      </w:r>
    </w:p>
    <w:p w14:paraId="6ED1F921" w14:textId="77777777" w:rsidR="001943E5" w:rsidRPr="0096735D" w:rsidRDefault="001943E5" w:rsidP="001943E5">
      <w:pPr>
        <w:pStyle w:val="Heading2"/>
      </w:pPr>
      <w:bookmarkStart w:id="2698" w:name="_Toc19634816"/>
      <w:bookmarkStart w:id="2699" w:name="_Toc26875876"/>
      <w:bookmarkStart w:id="2700" w:name="_Toc35528642"/>
      <w:bookmarkStart w:id="2701" w:name="_Toc35533403"/>
      <w:bookmarkStart w:id="2702" w:name="_Toc45028756"/>
      <w:bookmarkStart w:id="2703" w:name="_Toc45274421"/>
      <w:bookmarkStart w:id="2704" w:name="_Toc45275008"/>
      <w:bookmarkStart w:id="2705" w:name="_Toc51168265"/>
      <w:bookmarkStart w:id="2706" w:name="_Toc178181882"/>
      <w:r w:rsidRPr="0096735D">
        <w:t>9.9</w:t>
      </w:r>
      <w:r w:rsidRPr="0096735D">
        <w:tab/>
        <w:t>Security mechanisms for non-SBA interfaces internal to the 5GC</w:t>
      </w:r>
      <w:bookmarkEnd w:id="2698"/>
      <w:bookmarkEnd w:id="2699"/>
      <w:r w:rsidR="004002FE" w:rsidRPr="0096735D">
        <w:t xml:space="preserve"> and between PLMNs</w:t>
      </w:r>
      <w:bookmarkEnd w:id="2700"/>
      <w:bookmarkEnd w:id="2701"/>
      <w:bookmarkEnd w:id="2702"/>
      <w:bookmarkEnd w:id="2703"/>
      <w:bookmarkEnd w:id="2704"/>
      <w:bookmarkEnd w:id="2705"/>
      <w:bookmarkEnd w:id="2706"/>
    </w:p>
    <w:p w14:paraId="084F5B35" w14:textId="77777777" w:rsidR="0081012E" w:rsidRPr="0096735D" w:rsidRDefault="004002FE" w:rsidP="001943E5">
      <w:r w:rsidRPr="0096735D">
        <w:t>Non-SBA interfaces</w:t>
      </w:r>
      <w:r w:rsidR="001943E5" w:rsidRPr="0096735D">
        <w:t xml:space="preserve"> internal to the 5G Core</w:t>
      </w:r>
      <w:r w:rsidRPr="0096735D">
        <w:t xml:space="preserve"> such as N4 and N9</w:t>
      </w:r>
      <w:r w:rsidR="001943E5" w:rsidRPr="0096735D">
        <w:t xml:space="preserve"> can be used to transport signalling data as well as privacy sensitive material, such as user and subscription data, or other parameters, such as security keys. Therefore, </w:t>
      </w:r>
      <w:r w:rsidR="00CA584F" w:rsidRPr="0096735D">
        <w:t xml:space="preserve">these interfaces shall be </w:t>
      </w:r>
      <w:r w:rsidR="001943E5" w:rsidRPr="0096735D">
        <w:t>confidentiality</w:t>
      </w:r>
      <w:r w:rsidR="00CA584F" w:rsidRPr="0096735D">
        <w:t>,</w:t>
      </w:r>
      <w:r w:rsidR="001943E5" w:rsidRPr="0096735D">
        <w:t xml:space="preserve"> integrity</w:t>
      </w:r>
      <w:r w:rsidR="00CA584F" w:rsidRPr="0096735D">
        <w:t>, and replay</w:t>
      </w:r>
      <w:r w:rsidR="001943E5" w:rsidRPr="0096735D">
        <w:t xml:space="preserve"> protected.</w:t>
      </w:r>
    </w:p>
    <w:p w14:paraId="676AA93D" w14:textId="77777777" w:rsidR="004002FE" w:rsidRPr="0096735D" w:rsidRDefault="00CA584F" w:rsidP="001943E5">
      <w:r w:rsidRPr="0096735D">
        <w:t xml:space="preserve">Roaming </w:t>
      </w:r>
      <w:r w:rsidR="00292150" w:rsidRPr="0096735D">
        <w:t xml:space="preserve">and interconnect </w:t>
      </w:r>
      <w:r w:rsidRPr="0096735D">
        <w:t>interfaces between PLMNs except for N32, shall be confidentiality, integrity, and replay protected. Protection for the N32 interface is specified in clauses 13.1 and 13.2.</w:t>
      </w:r>
      <w:r w:rsidR="004002FE" w:rsidRPr="0096735D">
        <w:t>.</w:t>
      </w:r>
    </w:p>
    <w:p w14:paraId="01EB70B7" w14:textId="77777777" w:rsidR="00D25932" w:rsidRPr="0096735D" w:rsidRDefault="001943E5">
      <w:r w:rsidRPr="0096735D">
        <w:t xml:space="preserve">For the protection of the </w:t>
      </w:r>
      <w:r w:rsidR="00292150" w:rsidRPr="0096735D">
        <w:t>above-mentioned</w:t>
      </w:r>
      <w:r w:rsidR="004002FE" w:rsidRPr="0096735D">
        <w:t xml:space="preserve"> </w:t>
      </w:r>
      <w:r w:rsidR="00B3701B" w:rsidRPr="0096735D">
        <w:t xml:space="preserve">non-SBA </w:t>
      </w:r>
      <w:r w:rsidR="004002FE" w:rsidRPr="0096735D">
        <w:t xml:space="preserve">internal and roaming </w:t>
      </w:r>
      <w:r w:rsidR="00292150" w:rsidRPr="0096735D">
        <w:t xml:space="preserve">and interconnect </w:t>
      </w:r>
      <w:r w:rsidR="004002FE" w:rsidRPr="0096735D">
        <w:t>interfaces except N32,</w:t>
      </w:r>
      <w:r w:rsidRPr="0096735D">
        <w:t xml:space="preserve"> </w:t>
      </w:r>
      <w:r w:rsidR="00B3701B" w:rsidRPr="0096735D">
        <w:t>IPsec ESP and IKEv2 certificate-based authentication shall be supported as specified in sub-clauses 9.1.2 of the present document with confidentiality, integrity and replay protection. This security mechanism shall be used</w:t>
      </w:r>
      <w:r w:rsidRPr="0096735D">
        <w:t>, unless security is provided by other means, e.g. physical security.</w:t>
      </w:r>
      <w:r w:rsidR="006042E7" w:rsidRPr="0096735D">
        <w:t xml:space="preserve"> A SEG may be used to terminate the IPsec tunnels.</w:t>
      </w:r>
    </w:p>
    <w:p w14:paraId="404FD101" w14:textId="77777777" w:rsidR="00B3701B" w:rsidRPr="0096735D" w:rsidRDefault="00B3701B" w:rsidP="00B3701B">
      <w:r w:rsidRPr="0096735D">
        <w:t>QoS related aspects are further described in sub-clause 9.1.3 of the present document.</w:t>
      </w:r>
    </w:p>
    <w:p w14:paraId="5111F9DE" w14:textId="77777777" w:rsidR="00B3701B" w:rsidRPr="0096735D" w:rsidRDefault="00B3701B" w:rsidP="00B3701B">
      <w:pPr>
        <w:pStyle w:val="NO"/>
      </w:pPr>
      <w:r w:rsidRPr="0096735D">
        <w:t>NOTE:</w:t>
      </w:r>
      <w:r w:rsidRPr="0096735D">
        <w:tab/>
        <w:t>It is up to the operator choice to use cryptographic solutions or other mechanisms to protect internal non-SBA interfaces such as N4 and N9.</w:t>
      </w:r>
    </w:p>
    <w:p w14:paraId="39AB96B6" w14:textId="77777777" w:rsidR="00025219" w:rsidRPr="0096735D" w:rsidRDefault="00025219" w:rsidP="00025219">
      <w:pPr>
        <w:pStyle w:val="Heading2"/>
      </w:pPr>
      <w:bookmarkStart w:id="2707" w:name="_Toc35528643"/>
      <w:bookmarkStart w:id="2708" w:name="_Toc35533404"/>
      <w:bookmarkStart w:id="2709" w:name="_Toc45028757"/>
      <w:bookmarkStart w:id="2710" w:name="_Toc45274422"/>
      <w:bookmarkStart w:id="2711" w:name="_Toc45275009"/>
      <w:bookmarkStart w:id="2712" w:name="_Toc51168266"/>
      <w:bookmarkStart w:id="2713" w:name="_Toc178181883"/>
      <w:bookmarkStart w:id="2714" w:name="_Toc11239243"/>
      <w:r w:rsidRPr="0096735D">
        <w:t>9.10</w:t>
      </w:r>
      <w:r w:rsidRPr="0096735D">
        <w:tab/>
        <w:t>Security mechanisms for the interface between W-5GAN and 5GC</w:t>
      </w:r>
      <w:bookmarkEnd w:id="2707"/>
      <w:bookmarkEnd w:id="2708"/>
      <w:bookmarkEnd w:id="2709"/>
      <w:bookmarkEnd w:id="2710"/>
      <w:bookmarkEnd w:id="2711"/>
      <w:bookmarkEnd w:id="2712"/>
      <w:bookmarkEnd w:id="2713"/>
    </w:p>
    <w:bookmarkEnd w:id="2714"/>
    <w:p w14:paraId="06C18E86" w14:textId="77777777" w:rsidR="00025219" w:rsidRPr="0096735D" w:rsidRDefault="00025219" w:rsidP="00025219">
      <w:r w:rsidRPr="0096735D">
        <w:t>The W-AGF function in Wireline 5G Access network (W-5GAN) terminates the following interfaces:</w:t>
      </w:r>
    </w:p>
    <w:p w14:paraId="4A856C51" w14:textId="77777777" w:rsidR="00025219" w:rsidRPr="0096735D" w:rsidRDefault="00025219" w:rsidP="00527D58">
      <w:pPr>
        <w:pStyle w:val="B1"/>
      </w:pPr>
      <w:r w:rsidRPr="0096735D">
        <w:t xml:space="preserve">- N2 interface between the W-5GAN and the AMF. </w:t>
      </w:r>
    </w:p>
    <w:p w14:paraId="7B993DC2" w14:textId="77777777" w:rsidR="00025219" w:rsidRPr="0096735D" w:rsidRDefault="00025219" w:rsidP="00527D58">
      <w:pPr>
        <w:pStyle w:val="B1"/>
      </w:pPr>
      <w:r w:rsidRPr="0096735D">
        <w:t>-N3 interface between the W-5GAN and the UPF.</w:t>
      </w:r>
    </w:p>
    <w:p w14:paraId="40E32F9E" w14:textId="77777777" w:rsidR="00025219" w:rsidRPr="0096735D" w:rsidRDefault="00025219" w:rsidP="00025219">
      <w:r w:rsidRPr="0096735D">
        <w:t>The security of the N2 interface between the W-5GAN and the AMF is as defined in clause 9.2 of the present document.</w:t>
      </w:r>
    </w:p>
    <w:p w14:paraId="66A688DA" w14:textId="77777777" w:rsidR="00025219" w:rsidRPr="0096735D" w:rsidRDefault="00025219" w:rsidP="00025219">
      <w:r w:rsidRPr="0096735D">
        <w:t xml:space="preserve">The security of the N3 interface between the W-5GAN and the UPF is as defined in clause 9.3 of the present document. </w:t>
      </w:r>
    </w:p>
    <w:p w14:paraId="1DDD05D7" w14:textId="77777777" w:rsidR="00025219" w:rsidRPr="0096735D" w:rsidRDefault="00025219" w:rsidP="00025219">
      <w:r w:rsidRPr="0096735D">
        <w:t>On the W-AGF side a SEG may be used to terminate the IPsec tunnels.</w:t>
      </w:r>
    </w:p>
    <w:p w14:paraId="4335B922" w14:textId="77777777" w:rsidR="00647914" w:rsidRPr="0096735D" w:rsidRDefault="00647914" w:rsidP="00B32D78">
      <w:pPr>
        <w:pStyle w:val="NO"/>
      </w:pPr>
      <w:r w:rsidRPr="0096735D">
        <w:t>NOTE:</w:t>
      </w:r>
      <w:r w:rsidRPr="0096735D">
        <w:tab/>
        <w:t>Clauses 9.2 and 9.3 require that the N2 and N3 interfaces are integrity, confidentiality, and replay protected. The same protection can be achieved by placing the AGF in the same trust domain as the AMF and the SMF.</w:t>
      </w:r>
    </w:p>
    <w:p w14:paraId="7F0C37BF" w14:textId="77777777" w:rsidR="00B37F41" w:rsidRPr="0096735D" w:rsidRDefault="001039EE" w:rsidP="00431236">
      <w:pPr>
        <w:pStyle w:val="Heading1"/>
      </w:pPr>
      <w:bookmarkStart w:id="2715" w:name="_Toc19634817"/>
      <w:bookmarkStart w:id="2716" w:name="_Toc26875877"/>
      <w:bookmarkStart w:id="2717" w:name="_Toc35528644"/>
      <w:bookmarkStart w:id="2718" w:name="_Toc35533405"/>
      <w:bookmarkStart w:id="2719" w:name="_Toc45028758"/>
      <w:bookmarkStart w:id="2720" w:name="_Toc45274423"/>
      <w:bookmarkStart w:id="2721" w:name="_Toc45275010"/>
      <w:bookmarkStart w:id="2722" w:name="_Toc51168267"/>
      <w:bookmarkStart w:id="2723" w:name="_Toc178181884"/>
      <w:r w:rsidRPr="0096735D">
        <w:t>10</w:t>
      </w:r>
      <w:r w:rsidRPr="0096735D">
        <w:tab/>
      </w:r>
      <w:r w:rsidR="00B37F41" w:rsidRPr="0096735D">
        <w:t xml:space="preserve">Security </w:t>
      </w:r>
      <w:r w:rsidR="00BE7EA1" w:rsidRPr="0096735D">
        <w:t>a</w:t>
      </w:r>
      <w:r w:rsidR="00B37F41" w:rsidRPr="0096735D">
        <w:t xml:space="preserve">spects of IMS </w:t>
      </w:r>
      <w:r w:rsidR="00BE7EA1" w:rsidRPr="0096735D">
        <w:t>e</w:t>
      </w:r>
      <w:r w:rsidR="00B37F41" w:rsidRPr="0096735D">
        <w:t xml:space="preserve">mergency </w:t>
      </w:r>
      <w:r w:rsidR="00BE7EA1" w:rsidRPr="0096735D">
        <w:t>s</w:t>
      </w:r>
      <w:r w:rsidR="00B37F41" w:rsidRPr="0096735D">
        <w:t xml:space="preserve">ession </w:t>
      </w:r>
      <w:r w:rsidR="00BE7EA1" w:rsidRPr="0096735D">
        <w:t>h</w:t>
      </w:r>
      <w:r w:rsidR="00B37F41" w:rsidRPr="0096735D">
        <w:t>andling</w:t>
      </w:r>
      <w:bookmarkEnd w:id="2715"/>
      <w:bookmarkEnd w:id="2716"/>
      <w:bookmarkEnd w:id="2717"/>
      <w:bookmarkEnd w:id="2718"/>
      <w:bookmarkEnd w:id="2719"/>
      <w:bookmarkEnd w:id="2720"/>
      <w:bookmarkEnd w:id="2721"/>
      <w:bookmarkEnd w:id="2722"/>
      <w:bookmarkEnd w:id="2723"/>
    </w:p>
    <w:p w14:paraId="12C397E5" w14:textId="77777777" w:rsidR="00247CAB" w:rsidRPr="0096735D" w:rsidRDefault="00EA0EAF">
      <w:pPr>
        <w:pStyle w:val="Heading2"/>
      </w:pPr>
      <w:bookmarkStart w:id="2724" w:name="_Toc19634818"/>
      <w:bookmarkStart w:id="2725" w:name="_Toc26875878"/>
      <w:bookmarkStart w:id="2726" w:name="_Toc35528645"/>
      <w:bookmarkStart w:id="2727" w:name="_Toc35533406"/>
      <w:bookmarkStart w:id="2728" w:name="_Toc45028759"/>
      <w:bookmarkStart w:id="2729" w:name="_Toc45274424"/>
      <w:bookmarkStart w:id="2730" w:name="_Toc45275011"/>
      <w:bookmarkStart w:id="2731" w:name="_Toc51168268"/>
      <w:bookmarkStart w:id="2732" w:name="_Toc178181885"/>
      <w:r w:rsidRPr="0096735D">
        <w:t>10.1</w:t>
      </w:r>
      <w:r w:rsidRPr="0096735D">
        <w:tab/>
        <w:t>General</w:t>
      </w:r>
      <w:bookmarkEnd w:id="2724"/>
      <w:bookmarkEnd w:id="2725"/>
      <w:bookmarkEnd w:id="2726"/>
      <w:bookmarkEnd w:id="2727"/>
      <w:bookmarkEnd w:id="2728"/>
      <w:bookmarkEnd w:id="2729"/>
      <w:bookmarkEnd w:id="2730"/>
      <w:bookmarkEnd w:id="2731"/>
      <w:bookmarkEnd w:id="2732"/>
    </w:p>
    <w:p w14:paraId="74A6E941" w14:textId="77777777" w:rsidR="00F24B79" w:rsidRPr="0096735D" w:rsidRDefault="00F24B79" w:rsidP="00F24B79">
      <w:pPr>
        <w:rPr>
          <w:lang w:eastAsia="x-none"/>
        </w:rPr>
      </w:pPr>
      <w:r w:rsidRPr="0096735D">
        <w:t>This clause addresses security procedures for IMS emergency session handling.</w:t>
      </w:r>
    </w:p>
    <w:p w14:paraId="424F643D" w14:textId="77777777" w:rsidR="00247CAB" w:rsidRPr="0096735D" w:rsidRDefault="00EA0EAF">
      <w:pPr>
        <w:pStyle w:val="Heading2"/>
      </w:pPr>
      <w:bookmarkStart w:id="2733" w:name="_Toc19634819"/>
      <w:bookmarkStart w:id="2734" w:name="_Toc26875879"/>
      <w:bookmarkStart w:id="2735" w:name="_Toc35528646"/>
      <w:bookmarkStart w:id="2736" w:name="_Toc35533407"/>
      <w:bookmarkStart w:id="2737" w:name="_Toc45028760"/>
      <w:bookmarkStart w:id="2738" w:name="_Toc45274425"/>
      <w:bookmarkStart w:id="2739" w:name="_Toc45275012"/>
      <w:bookmarkStart w:id="2740" w:name="_Toc51168269"/>
      <w:bookmarkStart w:id="2741" w:name="_Toc178181886"/>
      <w:r w:rsidRPr="0096735D">
        <w:t>10.2</w:t>
      </w:r>
      <w:r w:rsidRPr="0096735D">
        <w:tab/>
        <w:t>Security procedures and their applicability</w:t>
      </w:r>
      <w:bookmarkEnd w:id="2733"/>
      <w:bookmarkEnd w:id="2734"/>
      <w:bookmarkEnd w:id="2735"/>
      <w:bookmarkEnd w:id="2736"/>
      <w:bookmarkEnd w:id="2737"/>
      <w:bookmarkEnd w:id="2738"/>
      <w:bookmarkEnd w:id="2739"/>
      <w:bookmarkEnd w:id="2740"/>
      <w:bookmarkEnd w:id="2741"/>
    </w:p>
    <w:p w14:paraId="7AC55B49" w14:textId="77777777" w:rsidR="00247CAB" w:rsidRPr="0096735D" w:rsidRDefault="00EA0EAF">
      <w:pPr>
        <w:pStyle w:val="Heading3"/>
      </w:pPr>
      <w:bookmarkStart w:id="2742" w:name="_Toc19634820"/>
      <w:bookmarkStart w:id="2743" w:name="_Toc26875880"/>
      <w:bookmarkStart w:id="2744" w:name="_Toc35528647"/>
      <w:bookmarkStart w:id="2745" w:name="_Toc35533408"/>
      <w:bookmarkStart w:id="2746" w:name="_Toc45028761"/>
      <w:bookmarkStart w:id="2747" w:name="_Toc45274426"/>
      <w:bookmarkStart w:id="2748" w:name="_Toc45275013"/>
      <w:bookmarkStart w:id="2749" w:name="_Toc51168270"/>
      <w:bookmarkStart w:id="2750" w:name="_Toc178181887"/>
      <w:r w:rsidRPr="0096735D">
        <w:t>10.2.1</w:t>
      </w:r>
      <w:r w:rsidRPr="0096735D">
        <w:tab/>
        <w:t>Authenticated IMS Emergency Sessions</w:t>
      </w:r>
      <w:bookmarkEnd w:id="2742"/>
      <w:bookmarkEnd w:id="2743"/>
      <w:bookmarkEnd w:id="2744"/>
      <w:bookmarkEnd w:id="2745"/>
      <w:bookmarkEnd w:id="2746"/>
      <w:bookmarkEnd w:id="2747"/>
      <w:bookmarkEnd w:id="2748"/>
      <w:bookmarkEnd w:id="2749"/>
      <w:bookmarkEnd w:id="2750"/>
    </w:p>
    <w:p w14:paraId="004C0BA4" w14:textId="77777777" w:rsidR="00247CAB" w:rsidRPr="0096735D" w:rsidRDefault="00EA0EAF">
      <w:pPr>
        <w:pStyle w:val="Heading4"/>
      </w:pPr>
      <w:bookmarkStart w:id="2751" w:name="_Toc19634821"/>
      <w:bookmarkStart w:id="2752" w:name="_Toc26875881"/>
      <w:bookmarkStart w:id="2753" w:name="_Toc35528648"/>
      <w:bookmarkStart w:id="2754" w:name="_Toc35533409"/>
      <w:bookmarkStart w:id="2755" w:name="_Toc45028762"/>
      <w:bookmarkStart w:id="2756" w:name="_Toc45274427"/>
      <w:bookmarkStart w:id="2757" w:name="_Toc45275014"/>
      <w:bookmarkStart w:id="2758" w:name="_Toc51168271"/>
      <w:bookmarkStart w:id="2759" w:name="_Toc178181888"/>
      <w:r w:rsidRPr="0096735D">
        <w:t>10.2.1.1</w:t>
      </w:r>
      <w:r w:rsidRPr="0096735D">
        <w:tab/>
        <w:t>General</w:t>
      </w:r>
      <w:bookmarkEnd w:id="2751"/>
      <w:bookmarkEnd w:id="2752"/>
      <w:bookmarkEnd w:id="2753"/>
      <w:bookmarkEnd w:id="2754"/>
      <w:bookmarkEnd w:id="2755"/>
      <w:bookmarkEnd w:id="2756"/>
      <w:bookmarkEnd w:id="2757"/>
      <w:bookmarkEnd w:id="2758"/>
      <w:bookmarkEnd w:id="2759"/>
    </w:p>
    <w:p w14:paraId="00673978" w14:textId="77777777" w:rsidR="00BF7654" w:rsidRPr="0096735D" w:rsidRDefault="00BF7654" w:rsidP="00BF7654">
      <w:r w:rsidRPr="0096735D">
        <w:t>Authenticated emergency services</w:t>
      </w:r>
      <w:r w:rsidR="00AC1EED" w:rsidRPr="0096735D">
        <w:t xml:space="preserve"> </w:t>
      </w:r>
      <w:r w:rsidRPr="0096735D">
        <w:t>are provided to UEs in the following scenarios:</w:t>
      </w:r>
    </w:p>
    <w:p w14:paraId="13146E7D" w14:textId="77777777" w:rsidR="00247CAB" w:rsidRPr="0096735D" w:rsidRDefault="00BF7654">
      <w:pPr>
        <w:pStyle w:val="B1"/>
      </w:pPr>
      <w:r w:rsidRPr="0096735D">
        <w:t>a)</w:t>
      </w:r>
      <w:r w:rsidRPr="0096735D">
        <w:tab/>
        <w:t xml:space="preserve">A UE in RM-DEREGISTERED state requests IMS Emergency services </w:t>
      </w:r>
    </w:p>
    <w:p w14:paraId="11DF749D" w14:textId="77777777" w:rsidR="00247CAB" w:rsidRPr="0096735D" w:rsidRDefault="00BF7654">
      <w:pPr>
        <w:pStyle w:val="B1"/>
        <w:ind w:firstLine="0"/>
      </w:pPr>
      <w:r w:rsidRPr="0096735D">
        <w:t xml:space="preserve">In this scenario, the UE has a valid subscription and is authenticated when it registers with the network. </w:t>
      </w:r>
    </w:p>
    <w:p w14:paraId="44895640" w14:textId="77777777" w:rsidR="00247CAB" w:rsidRPr="0096735D" w:rsidRDefault="00BF7654">
      <w:pPr>
        <w:pStyle w:val="B1"/>
      </w:pPr>
      <w:r w:rsidRPr="0096735D">
        <w:t>b)</w:t>
      </w:r>
      <w:r w:rsidRPr="0096735D">
        <w:tab/>
        <w:t>A UE in RM-REGISTERED state initiates a PDU Session request to setup an IMS Emergency Session</w:t>
      </w:r>
    </w:p>
    <w:p w14:paraId="63BEAF85" w14:textId="77777777" w:rsidR="00247CAB" w:rsidRPr="0096735D" w:rsidRDefault="00BF7654">
      <w:pPr>
        <w:pStyle w:val="B1"/>
        <w:ind w:firstLine="0"/>
      </w:pPr>
      <w:r w:rsidRPr="0096735D">
        <w:t>In this scenario, the UE is already registered with the network and share a security context with the AMF. The UE initiates a session management message to setup a new bearer for emergency services. The request for emergency services is sent protected by the current security context. The AMF may decide to re-authenticate the UE.</w:t>
      </w:r>
    </w:p>
    <w:p w14:paraId="25605E4E" w14:textId="77777777" w:rsidR="006847A8" w:rsidRPr="0096735D" w:rsidRDefault="006847A8" w:rsidP="006847A8">
      <w:r w:rsidRPr="0096735D">
        <w:t xml:space="preserve">If there is a redirection of the UE to EUTRAN for IMS Emergency services, the redirect command from the gNB to the UE shall be protected by the UE’s AS security context. The AMF shall send the ‘NG AP UE Initial Context setup’ message to enable the AS security context set up.   </w:t>
      </w:r>
    </w:p>
    <w:p w14:paraId="7D0E99C5" w14:textId="77777777" w:rsidR="00247CAB" w:rsidRPr="0096735D" w:rsidRDefault="00EA0EAF">
      <w:pPr>
        <w:pStyle w:val="Heading4"/>
      </w:pPr>
      <w:bookmarkStart w:id="2760" w:name="_Toc19634822"/>
      <w:bookmarkStart w:id="2761" w:name="_Toc26875882"/>
      <w:bookmarkStart w:id="2762" w:name="_Toc35528649"/>
      <w:bookmarkStart w:id="2763" w:name="_Toc35533410"/>
      <w:bookmarkStart w:id="2764" w:name="_Toc45028763"/>
      <w:bookmarkStart w:id="2765" w:name="_Toc45274428"/>
      <w:bookmarkStart w:id="2766" w:name="_Toc45275015"/>
      <w:bookmarkStart w:id="2767" w:name="_Toc51168272"/>
      <w:bookmarkStart w:id="2768" w:name="_Toc178181889"/>
      <w:r w:rsidRPr="0096735D">
        <w:t>10.2.1.2</w:t>
      </w:r>
      <w:r w:rsidRPr="0096735D">
        <w:tab/>
        <w:t>UE in RM-DEREGISTERED state requests a PDU Session for IMS Emergency services</w:t>
      </w:r>
      <w:bookmarkEnd w:id="2760"/>
      <w:bookmarkEnd w:id="2761"/>
      <w:bookmarkEnd w:id="2762"/>
      <w:bookmarkEnd w:id="2763"/>
      <w:bookmarkEnd w:id="2764"/>
      <w:bookmarkEnd w:id="2765"/>
      <w:bookmarkEnd w:id="2766"/>
      <w:bookmarkEnd w:id="2767"/>
      <w:bookmarkEnd w:id="2768"/>
    </w:p>
    <w:p w14:paraId="342E06B0" w14:textId="77777777" w:rsidR="00BF7654" w:rsidRPr="0096735D" w:rsidRDefault="00BF7654" w:rsidP="00BF7654">
      <w:r w:rsidRPr="0096735D">
        <w:t>The UE shall first initiate a normal initial registration procedure to register with the 5G network. Upon successful normal registration, the UE initiates the UE requested PDU session establishment procedure to establish a PDU Session to receive emergency services as specified in TS 23.502 [</w:t>
      </w:r>
      <w:r w:rsidR="001020A3" w:rsidRPr="0096735D">
        <w:t>8</w:t>
      </w:r>
      <w:r w:rsidRPr="0096735D">
        <w:t>]</w:t>
      </w:r>
      <w:r w:rsidR="004E7D6C" w:rsidRPr="0096735D">
        <w:t>.</w:t>
      </w:r>
    </w:p>
    <w:p w14:paraId="64C36BF8" w14:textId="77777777" w:rsidR="00BF7654" w:rsidRPr="0096735D" w:rsidRDefault="00BF7654" w:rsidP="00BF7654">
      <w:r w:rsidRPr="0096735D">
        <w:t xml:space="preserve">At the time of registration, the security mode control procedure shall be applied to authenticate the UE and setup NAS and AS security. Thus, integrity protection (and optionally ciphering) shall be applied to the emergency bearers as for normal bearers. </w:t>
      </w:r>
    </w:p>
    <w:p w14:paraId="381207B9" w14:textId="77777777" w:rsidR="00BF7654" w:rsidRPr="0096735D" w:rsidRDefault="00BF7654" w:rsidP="00BF7654">
      <w:r w:rsidRPr="0096735D">
        <w:t>If authentication fails for any reason, it shall be treated the same way as any registration. Once the IMS Emergency Session is in progress with NAS and AS integrity protection (and optionally ciphering) applied, failure of integrity checking or ciphering (for both NAS and AS) is an unusual circumstance and shall be treated as in the case of a normal bearer.</w:t>
      </w:r>
    </w:p>
    <w:p w14:paraId="26BF1D00" w14:textId="77777777" w:rsidR="00247CAB" w:rsidRPr="0096735D" w:rsidRDefault="00EA0EAF">
      <w:pPr>
        <w:pStyle w:val="Heading4"/>
      </w:pPr>
      <w:bookmarkStart w:id="2769" w:name="_Toc19634823"/>
      <w:bookmarkStart w:id="2770" w:name="_Toc26875883"/>
      <w:bookmarkStart w:id="2771" w:name="_Toc35528650"/>
      <w:bookmarkStart w:id="2772" w:name="_Toc35533411"/>
      <w:bookmarkStart w:id="2773" w:name="_Toc45028764"/>
      <w:bookmarkStart w:id="2774" w:name="_Toc45274429"/>
      <w:bookmarkStart w:id="2775" w:name="_Toc45275016"/>
      <w:bookmarkStart w:id="2776" w:name="_Toc51168273"/>
      <w:bookmarkStart w:id="2777" w:name="_Toc178181890"/>
      <w:r w:rsidRPr="0096735D">
        <w:t>10.2.1.3</w:t>
      </w:r>
      <w:r w:rsidRPr="0096735D">
        <w:tab/>
        <w:t>UE in RM-REGISTERED state requests a PDU Session for IMS Emergency services</w:t>
      </w:r>
      <w:bookmarkEnd w:id="2769"/>
      <w:bookmarkEnd w:id="2770"/>
      <w:bookmarkEnd w:id="2771"/>
      <w:bookmarkEnd w:id="2772"/>
      <w:bookmarkEnd w:id="2773"/>
      <w:bookmarkEnd w:id="2774"/>
      <w:bookmarkEnd w:id="2775"/>
      <w:bookmarkEnd w:id="2776"/>
      <w:bookmarkEnd w:id="2777"/>
    </w:p>
    <w:p w14:paraId="0CC845D8" w14:textId="77777777" w:rsidR="00BF7654" w:rsidRPr="0096735D" w:rsidRDefault="00BF7654" w:rsidP="00BF7654">
      <w:r w:rsidRPr="0096735D">
        <w:t>The UE initiates the UE requested PDU session establishment procedure to receive emergency services as specified in clause 5.16.4 in TS 23.501</w:t>
      </w:r>
      <w:r w:rsidR="004E7D6C" w:rsidRPr="0096735D">
        <w:t xml:space="preserve"> </w:t>
      </w:r>
      <w:r w:rsidRPr="0096735D">
        <w:t>[</w:t>
      </w:r>
      <w:r w:rsidR="00991615" w:rsidRPr="0096735D">
        <w:t>2</w:t>
      </w:r>
      <w:r w:rsidRPr="0096735D">
        <w:t>]. Since the UE already has a current 5G security context when it attempts to set up an IMS Emergency Session, the UE shall use this 5G security context to protect NAS, RRC and UP traffic. If the AMF successfully validates the PDU Session request for emergency bearer services using the current 5G security context, the AMF may accept this request and setup a PDU session.</w:t>
      </w:r>
    </w:p>
    <w:p w14:paraId="7A2C35D3" w14:textId="77777777" w:rsidR="00BF7654" w:rsidRPr="0096735D" w:rsidRDefault="00BF7654" w:rsidP="00BF7654">
      <w:r w:rsidRPr="0096735D">
        <w:t>If the AMF attempts to re-authenticate the UE after receiving a correctly integrity protected request for emergency bearer services based on the current NAS security context and the authentication failed and if the serving network policy does not allow unauthenticated IMS Emergency Sessions, the UE and AMF shall proceed as for the initial registration error scenario as described in clause 6.1.3.</w:t>
      </w:r>
    </w:p>
    <w:p w14:paraId="0D19CF00" w14:textId="77777777" w:rsidR="00BF7654" w:rsidRPr="0096735D" w:rsidRDefault="00BF7654" w:rsidP="00BF7654">
      <w:r w:rsidRPr="0096735D">
        <w:t>If the AMF attempts to re-authenticate the UE after receiving a correctly integrity protected request for emergency bearer services based on the current NAS security context and the authentication failed and the serving network policy allows unauthenticated IMS Emergency Sessions, then the set up of the emergency bearers shall proceed in one of the two ways:</w:t>
      </w:r>
    </w:p>
    <w:p w14:paraId="3226E37B" w14:textId="77777777" w:rsidR="00247CAB" w:rsidRPr="0096735D" w:rsidRDefault="00BF7654">
      <w:pPr>
        <w:pStyle w:val="B1"/>
      </w:pPr>
      <w:r w:rsidRPr="0096735D">
        <w:t>a)</w:t>
      </w:r>
      <w:r w:rsidRPr="0096735D">
        <w:tab/>
        <w:t>The set-up proceeds according to clause 10.2.2. In this case, there is no need for the UE to re-attach, and the AMF requests the use of the NULL ciphering and integrity algorithms in the same way as described in clause 10.2.2.2 for the case of Emergency</w:t>
      </w:r>
      <w:r w:rsidR="00AC1EED" w:rsidRPr="0096735D">
        <w:t xml:space="preserve"> </w:t>
      </w:r>
      <w:r w:rsidRPr="0096735D">
        <w:t>registration by UEs in limited service state.</w:t>
      </w:r>
    </w:p>
    <w:p w14:paraId="18F1AD2B" w14:textId="77777777" w:rsidR="00247CAB" w:rsidRPr="0096735D" w:rsidRDefault="00BF7654">
      <w:pPr>
        <w:pStyle w:val="NO"/>
      </w:pPr>
      <w:r w:rsidRPr="0096735D">
        <w:t>NOTE 1:</w:t>
      </w:r>
      <w:r w:rsidRPr="0096735D">
        <w:tab/>
        <w:t>If the authentication failure is detected in the AMF then the UE is not aware of the failure in the AMF, but still needs to be prepared, according to the conditions specified in TS 24.301, to accept a NAS SMC from the AMF requesting the use of the NULL ciphering and integrity algorithms.</w:t>
      </w:r>
    </w:p>
    <w:p w14:paraId="0A8D090A" w14:textId="77777777" w:rsidR="00247CAB" w:rsidRPr="0096735D" w:rsidRDefault="00BF7654">
      <w:pPr>
        <w:pStyle w:val="NO"/>
      </w:pPr>
      <w:r w:rsidRPr="0096735D">
        <w:t>NOTE 2:</w:t>
      </w:r>
      <w:r w:rsidRPr="0096735D">
        <w:tab/>
        <w:t>Regardless of if the authentication failed in the UE or in the AMF, the AMF can assume that the UE will accept that NULL integrity and ciphering algorithms are selected in the security mode control procedure</w:t>
      </w:r>
    </w:p>
    <w:p w14:paraId="5FA083DF" w14:textId="77777777" w:rsidR="00247CAB" w:rsidRPr="0096735D" w:rsidRDefault="00BF7654">
      <w:pPr>
        <w:pStyle w:val="B1"/>
      </w:pPr>
      <w:r w:rsidRPr="0096735D">
        <w:t>b)</w:t>
      </w:r>
      <w:r w:rsidRPr="0096735D">
        <w:tab/>
        <w:t>The UE and the AMF continues using the current security context as described below for the case when primary authentication is executed while setting up a PDU session for emergency services.</w:t>
      </w:r>
    </w:p>
    <w:p w14:paraId="2BEFE78B" w14:textId="77777777" w:rsidR="00BF7654" w:rsidRPr="0096735D" w:rsidRDefault="00BF7654" w:rsidP="00BF7654">
      <w:r w:rsidRPr="0096735D">
        <w:t>If primary authentication procedure is executed while setting up a PDU Session for emergency bearer services, the AMF and UE shall behave as follows:</w:t>
      </w:r>
    </w:p>
    <w:p w14:paraId="2D9277B2" w14:textId="77777777" w:rsidR="00BF7654" w:rsidRPr="0096735D" w:rsidRDefault="00BF7654" w:rsidP="00BF7654">
      <w:r w:rsidRPr="0096735D">
        <w:t xml:space="preserve">UE behavior: </w:t>
      </w:r>
    </w:p>
    <w:p w14:paraId="6706A3FB" w14:textId="77777777" w:rsidR="00247CAB" w:rsidRPr="0096735D" w:rsidRDefault="00BF7654">
      <w:pPr>
        <w:pStyle w:val="B1"/>
      </w:pPr>
      <w:r w:rsidRPr="0096735D">
        <w:t>-</w:t>
      </w:r>
      <w:r w:rsidRPr="0096735D">
        <w:tab/>
        <w:t>Upon successful authentication verification in the UE, the UE shall continue using the current security context.</w:t>
      </w:r>
    </w:p>
    <w:p w14:paraId="04CDB67E" w14:textId="77777777" w:rsidR="00247CAB" w:rsidRPr="0096735D" w:rsidRDefault="00BF7654">
      <w:pPr>
        <w:pStyle w:val="B1"/>
      </w:pPr>
      <w:r w:rsidRPr="0096735D">
        <w:t>-</w:t>
      </w:r>
      <w:r w:rsidRPr="0096735D">
        <w:tab/>
        <w:t>Alternatively, upon authentication verification failure in the UE, the UE shall send a failure message to the AMF and shall continue using the current security context. If the UE receives a NAS security mode command selecting NULL integrity and ciphering algorithms, the UE shall accept this as long as the IMS Emergency session progresses.</w:t>
      </w:r>
    </w:p>
    <w:p w14:paraId="62DEBF3C" w14:textId="77777777" w:rsidR="00BF7654" w:rsidRPr="0096735D" w:rsidRDefault="00BF7654" w:rsidP="00BF7654">
      <w:r w:rsidRPr="0096735D">
        <w:t>AMF behavior:</w:t>
      </w:r>
    </w:p>
    <w:p w14:paraId="165B5B3C" w14:textId="77777777" w:rsidR="00247CAB" w:rsidRPr="0096735D" w:rsidRDefault="00BF7654">
      <w:pPr>
        <w:pStyle w:val="B1"/>
      </w:pPr>
      <w:r w:rsidRPr="0096735D">
        <w:t>-</w:t>
      </w:r>
      <w:r w:rsidRPr="0096735D">
        <w:tab/>
        <w:t>If the serving network policy allows unauthenticated IMS Emergency Sessions, the AMF, after the unsuccessful authentication verification of the UE, should not send a reject an Authentication Reject message and continue using the current security context with the UE.</w:t>
      </w:r>
    </w:p>
    <w:p w14:paraId="49C7B8A1" w14:textId="77777777" w:rsidR="00247CAB" w:rsidRPr="0096735D" w:rsidRDefault="00BF7654">
      <w:pPr>
        <w:pStyle w:val="B1"/>
      </w:pPr>
      <w:r w:rsidRPr="0096735D">
        <w:t>-</w:t>
      </w:r>
      <w:r w:rsidRPr="0096735D">
        <w:tab/>
        <w:t>After receiving both, the EC Indication and the failure message from the UE, the AMF shall continue using the current security context with the UE for establishing an emergency bearer.</w:t>
      </w:r>
    </w:p>
    <w:p w14:paraId="0E02DC4C" w14:textId="77777777" w:rsidR="00247CAB" w:rsidRPr="0096735D" w:rsidRDefault="00EA0EAF">
      <w:pPr>
        <w:pStyle w:val="Heading3"/>
      </w:pPr>
      <w:bookmarkStart w:id="2778" w:name="_Toc19634824"/>
      <w:bookmarkStart w:id="2779" w:name="_Toc26875884"/>
      <w:bookmarkStart w:id="2780" w:name="_Toc35528651"/>
      <w:bookmarkStart w:id="2781" w:name="_Toc35533412"/>
      <w:bookmarkStart w:id="2782" w:name="_Toc45028765"/>
      <w:bookmarkStart w:id="2783" w:name="_Toc45274430"/>
      <w:bookmarkStart w:id="2784" w:name="_Toc45275017"/>
      <w:bookmarkStart w:id="2785" w:name="_Toc51168274"/>
      <w:bookmarkStart w:id="2786" w:name="_Toc178181891"/>
      <w:r w:rsidRPr="0096735D">
        <w:t>10.2.2</w:t>
      </w:r>
      <w:r w:rsidRPr="0096735D">
        <w:tab/>
        <w:t>Unauthenticated IMS Emergency Sessions</w:t>
      </w:r>
      <w:bookmarkEnd w:id="2778"/>
      <w:bookmarkEnd w:id="2779"/>
      <w:bookmarkEnd w:id="2780"/>
      <w:bookmarkEnd w:id="2781"/>
      <w:bookmarkEnd w:id="2782"/>
      <w:bookmarkEnd w:id="2783"/>
      <w:bookmarkEnd w:id="2784"/>
      <w:bookmarkEnd w:id="2785"/>
      <w:bookmarkEnd w:id="2786"/>
    </w:p>
    <w:p w14:paraId="1ECA00FD" w14:textId="77777777" w:rsidR="00247CAB" w:rsidRPr="0096735D" w:rsidRDefault="00EA0EAF">
      <w:pPr>
        <w:pStyle w:val="Heading4"/>
      </w:pPr>
      <w:bookmarkStart w:id="2787" w:name="_Toc19634825"/>
      <w:bookmarkStart w:id="2788" w:name="_Toc26875885"/>
      <w:bookmarkStart w:id="2789" w:name="_Toc35528652"/>
      <w:bookmarkStart w:id="2790" w:name="_Toc35533413"/>
      <w:bookmarkStart w:id="2791" w:name="_Toc45028766"/>
      <w:bookmarkStart w:id="2792" w:name="_Toc45274431"/>
      <w:bookmarkStart w:id="2793" w:name="_Toc45275018"/>
      <w:bookmarkStart w:id="2794" w:name="_Toc51168275"/>
      <w:bookmarkStart w:id="2795" w:name="_Toc178181892"/>
      <w:r w:rsidRPr="0096735D">
        <w:t>10.2.2.1</w:t>
      </w:r>
      <w:r w:rsidRPr="0096735D">
        <w:tab/>
        <w:t>General</w:t>
      </w:r>
      <w:bookmarkEnd w:id="2787"/>
      <w:bookmarkEnd w:id="2788"/>
      <w:bookmarkEnd w:id="2789"/>
      <w:bookmarkEnd w:id="2790"/>
      <w:bookmarkEnd w:id="2791"/>
      <w:bookmarkEnd w:id="2792"/>
      <w:bookmarkEnd w:id="2793"/>
      <w:bookmarkEnd w:id="2794"/>
      <w:bookmarkEnd w:id="2795"/>
    </w:p>
    <w:p w14:paraId="4694B849" w14:textId="77777777" w:rsidR="00F73B0A" w:rsidRPr="0096735D" w:rsidRDefault="00F73B0A" w:rsidP="00F73B0A">
      <w:r w:rsidRPr="0096735D">
        <w:t>There are many scenarios when an unauthenticated Emergency Session may be established without the network having to authenticate the UE or apply ciphering or integrity protection for either AS or NAS.</w:t>
      </w:r>
      <w:r w:rsidR="00AC1EED" w:rsidRPr="0096735D">
        <w:t xml:space="preserve"> </w:t>
      </w:r>
      <w:r w:rsidRPr="0096735D">
        <w:t>For example:</w:t>
      </w:r>
    </w:p>
    <w:p w14:paraId="526EA235" w14:textId="77777777" w:rsidR="00247CAB" w:rsidRPr="0096735D" w:rsidRDefault="00F73B0A">
      <w:pPr>
        <w:pStyle w:val="B1"/>
      </w:pPr>
      <w:r w:rsidRPr="0096735D">
        <w:t>a)</w:t>
      </w:r>
      <w:r w:rsidRPr="0096735D">
        <w:tab/>
        <w:t>UEs that are in Limit</w:t>
      </w:r>
      <w:r w:rsidR="00AC1EED" w:rsidRPr="0096735D">
        <w:t>e</w:t>
      </w:r>
      <w:r w:rsidRPr="0096735D">
        <w:t>d service state UEs, as specified in clause 3.5</w:t>
      </w:r>
      <w:r w:rsidR="00AC1EED" w:rsidRPr="0096735D">
        <w:t xml:space="preserve"> </w:t>
      </w:r>
      <w:r w:rsidRPr="0096735D">
        <w:t>in TS 23.122</w:t>
      </w:r>
      <w:r w:rsidR="00D0154B" w:rsidRPr="0096735D">
        <w:t xml:space="preserve"> [53].</w:t>
      </w:r>
    </w:p>
    <w:p w14:paraId="7951B559" w14:textId="77777777" w:rsidR="00247CAB" w:rsidRPr="0096735D" w:rsidRDefault="00F73B0A">
      <w:pPr>
        <w:pStyle w:val="B1"/>
      </w:pPr>
      <w:r w:rsidRPr="0096735D">
        <w:t>b)</w:t>
      </w:r>
      <w:r w:rsidRPr="0096735D">
        <w:tab/>
        <w:t>UEs that have valid subscription but SN cannot complete authentication because of network failure or other reasons</w:t>
      </w:r>
    </w:p>
    <w:p w14:paraId="4EA71F54" w14:textId="77777777" w:rsidR="00F73B0A" w:rsidRPr="0096735D" w:rsidRDefault="00F73B0A" w:rsidP="00F73B0A">
      <w:r w:rsidRPr="0096735D">
        <w:t>TS 23.401</w:t>
      </w:r>
      <w:r w:rsidR="00D0154B" w:rsidRPr="0096735D">
        <w:t xml:space="preserve"> [</w:t>
      </w:r>
      <w:r w:rsidR="00253192" w:rsidRPr="0096735D">
        <w:t>114</w:t>
      </w:r>
      <w:r w:rsidR="00D0154B" w:rsidRPr="0096735D">
        <w:t>]</w:t>
      </w:r>
      <w:r w:rsidRPr="0096735D">
        <w:t xml:space="preserve"> </w:t>
      </w:r>
      <w:r w:rsidR="004E7D6C" w:rsidRPr="0096735D">
        <w:t xml:space="preserve">clause </w:t>
      </w:r>
      <w:r w:rsidRPr="0096735D">
        <w:t>4.3.12.1 identifies four possible network behaviours of emergency bearer support. Amongst these, the following two cases are applicable for unauthenticated emergency sessions:</w:t>
      </w:r>
    </w:p>
    <w:p w14:paraId="7C69A710" w14:textId="77777777" w:rsidR="00247CAB" w:rsidRPr="0096735D" w:rsidRDefault="00F73B0A">
      <w:pPr>
        <w:pStyle w:val="B1"/>
      </w:pPr>
      <w:r w:rsidRPr="0096735D">
        <w:t>a.</w:t>
      </w:r>
      <w:r w:rsidRPr="0096735D">
        <w:tab/>
      </w:r>
      <w:r w:rsidR="005E03D8" w:rsidRPr="0096735D">
        <w:rPr>
          <w:b/>
        </w:rPr>
        <w:t>IMSI required, authentication</w:t>
      </w:r>
      <w:r w:rsidR="00AC1EED" w:rsidRPr="0096735D">
        <w:rPr>
          <w:b/>
        </w:rPr>
        <w:t xml:space="preserve"> </w:t>
      </w:r>
      <w:r w:rsidR="005E03D8" w:rsidRPr="0096735D">
        <w:rPr>
          <w:b/>
        </w:rPr>
        <w:t>optional</w:t>
      </w:r>
      <w:r w:rsidRPr="0096735D">
        <w:t xml:space="preserve">. These UEs </w:t>
      </w:r>
      <w:r w:rsidR="00716EFE" w:rsidRPr="0096735D">
        <w:t xml:space="preserve">shall </w:t>
      </w:r>
      <w:r w:rsidRPr="0096735D">
        <w:t xml:space="preserve">have a SUPI. If authentication fails, the UE is granted access and the unauthenticated SUPI retained in the network for recording purposes. The </w:t>
      </w:r>
      <w:r w:rsidR="00716EFE" w:rsidRPr="0096735D">
        <w:t xml:space="preserve">PEI </w:t>
      </w:r>
      <w:r w:rsidRPr="0096735D">
        <w:t>is used in the network as the UE ident</w:t>
      </w:r>
      <w:r w:rsidR="00AC1EED" w:rsidRPr="0096735D">
        <w:t>i</w:t>
      </w:r>
      <w:r w:rsidRPr="0096735D">
        <w:t xml:space="preserve">fier. </w:t>
      </w:r>
      <w:r w:rsidR="00716EFE" w:rsidRPr="0096735D">
        <w:t xml:space="preserve">PEI </w:t>
      </w:r>
      <w:r w:rsidRPr="0096735D">
        <w:t>only UEs will be rejected</w:t>
      </w:r>
      <w:r w:rsidR="00AC1EED" w:rsidRPr="0096735D">
        <w:t xml:space="preserve"> </w:t>
      </w:r>
      <w:r w:rsidRPr="0096735D">
        <w:t>(</w:t>
      </w:r>
      <w:r w:rsidR="00506A90" w:rsidRPr="0096735D">
        <w:t>e.g.</w:t>
      </w:r>
      <w:r w:rsidRPr="0096735D">
        <w:t xml:space="preserve"> UICCl</w:t>
      </w:r>
      <w:r w:rsidR="00AC1EED" w:rsidRPr="0096735D">
        <w:t>e</w:t>
      </w:r>
      <w:r w:rsidRPr="0096735D">
        <w:t>ss UEs).</w:t>
      </w:r>
    </w:p>
    <w:p w14:paraId="7C3B10F0" w14:textId="77777777" w:rsidR="00247CAB" w:rsidRPr="0096735D" w:rsidRDefault="00F73B0A">
      <w:pPr>
        <w:pStyle w:val="B1"/>
      </w:pPr>
      <w:r w:rsidRPr="0096735D">
        <w:t>b.</w:t>
      </w:r>
      <w:r w:rsidRPr="0096735D">
        <w:tab/>
      </w:r>
      <w:r w:rsidR="005E03D8" w:rsidRPr="0096735D">
        <w:rPr>
          <w:b/>
        </w:rPr>
        <w:t>All UEs are allowed</w:t>
      </w:r>
      <w:r w:rsidRPr="0096735D">
        <w:t>. Along wi</w:t>
      </w:r>
      <w:r w:rsidR="00AC1EED" w:rsidRPr="0096735D">
        <w:t>t</w:t>
      </w:r>
      <w:r w:rsidRPr="0096735D">
        <w:t>h authenticated UE</w:t>
      </w:r>
      <w:r w:rsidR="00AC1EED" w:rsidRPr="0096735D">
        <w:t>s</w:t>
      </w:r>
      <w:r w:rsidRPr="0096735D">
        <w:t xml:space="preserve">, this includes UEs with a SUPI that </w:t>
      </w:r>
      <w:r w:rsidR="005A5F75" w:rsidRPr="0096735D">
        <w:t>cannot</w:t>
      </w:r>
      <w:r w:rsidRPr="0096735D">
        <w:t xml:space="preserve"> be a</w:t>
      </w:r>
      <w:r w:rsidR="00AC1EED" w:rsidRPr="0096735D">
        <w:t>u</w:t>
      </w:r>
      <w:r w:rsidRPr="0096735D">
        <w:t xml:space="preserve">thenticated and UEs with only an </w:t>
      </w:r>
      <w:r w:rsidR="00716EFE" w:rsidRPr="0096735D">
        <w:t>PEI</w:t>
      </w:r>
      <w:r w:rsidRPr="0096735D">
        <w:t xml:space="preserve">. If an unauthenticated SUPI is provided by the UE, the unauthenticated SUPI is retained in the network for recording purposes. The </w:t>
      </w:r>
      <w:r w:rsidR="00716EFE" w:rsidRPr="0096735D">
        <w:t xml:space="preserve">PEI </w:t>
      </w:r>
      <w:r w:rsidRPr="0096735D">
        <w:t>is used in the network to identify the UE.</w:t>
      </w:r>
    </w:p>
    <w:p w14:paraId="0105B869" w14:textId="77777777" w:rsidR="00F73B0A" w:rsidRPr="0096735D" w:rsidRDefault="00F73B0A" w:rsidP="00F73B0A">
      <w:r w:rsidRPr="0096735D">
        <w:t>The network policy is configured to one of the above, and accordingly determine how emergency requests from the UE are treated.</w:t>
      </w:r>
    </w:p>
    <w:p w14:paraId="538032F0" w14:textId="77777777" w:rsidR="00F73B0A" w:rsidRPr="0096735D" w:rsidRDefault="00F73B0A" w:rsidP="00F73B0A">
      <w:r w:rsidRPr="0096735D">
        <w:t xml:space="preserve">If the ME receives a NAS SMC selecting </w:t>
      </w:r>
      <w:r w:rsidR="0035683B" w:rsidRPr="0096735D">
        <w:t>N</w:t>
      </w:r>
      <w:r w:rsidRPr="0096735D">
        <w:t xml:space="preserve">IA0 (NULL integrity) for integrity protection, and </w:t>
      </w:r>
      <w:r w:rsidR="0035683B" w:rsidRPr="0096735D">
        <w:t>N</w:t>
      </w:r>
      <w:r w:rsidRPr="0096735D">
        <w:t>EA0 (NULL ciphering) for encryption protection, then:</w:t>
      </w:r>
    </w:p>
    <w:p w14:paraId="782F1420" w14:textId="77777777" w:rsidR="00247CAB" w:rsidRPr="0096735D" w:rsidRDefault="00F73B0A">
      <w:pPr>
        <w:pStyle w:val="B1"/>
      </w:pPr>
      <w:r w:rsidRPr="0096735D">
        <w:t xml:space="preserve">- </w:t>
      </w:r>
      <w:r w:rsidRPr="0096735D">
        <w:tab/>
        <w:t xml:space="preserve">the ME shall mark any stored native 5G NAS security context on the USIM /non-volatile ME memory as invalid; and </w:t>
      </w:r>
    </w:p>
    <w:p w14:paraId="41240D5B" w14:textId="77777777" w:rsidR="00247CAB" w:rsidRPr="0096735D" w:rsidRDefault="00F73B0A">
      <w:pPr>
        <w:pStyle w:val="B1"/>
      </w:pPr>
      <w:r w:rsidRPr="0096735D">
        <w:t xml:space="preserve">- </w:t>
      </w:r>
      <w:r w:rsidRPr="0096735D">
        <w:tab/>
        <w:t xml:space="preserve">the ME shall not update the USIM/non-volatile ME memory with the current 5G NAS security context. </w:t>
      </w:r>
    </w:p>
    <w:p w14:paraId="1F212E1B" w14:textId="77777777" w:rsidR="00F73B0A" w:rsidRPr="0096735D" w:rsidRDefault="00F73B0A" w:rsidP="00F73B0A">
      <w:r w:rsidRPr="0096735D">
        <w:t xml:space="preserve">These two rules override all other rules regarding updating the 5G NAS security context on the USIM/non-volatile ME memory, in </w:t>
      </w:r>
      <w:r w:rsidR="00506A90" w:rsidRPr="0096735D">
        <w:t>the present document</w:t>
      </w:r>
      <w:r w:rsidRPr="0096735D">
        <w:t>.</w:t>
      </w:r>
    </w:p>
    <w:p w14:paraId="56F297AD" w14:textId="77777777" w:rsidR="00F73B0A" w:rsidRPr="0096735D" w:rsidRDefault="00F73B0A" w:rsidP="00F73B0A">
      <w:r w:rsidRPr="0096735D">
        <w:t xml:space="preserve">If </w:t>
      </w:r>
      <w:r w:rsidR="0035683B" w:rsidRPr="0096735D">
        <w:t>N</w:t>
      </w:r>
      <w:r w:rsidRPr="0096735D">
        <w:t>IA0 is used, and the NAS COUNT values wrap around, and a new K</w:t>
      </w:r>
      <w:r w:rsidR="005E03D8" w:rsidRPr="0096735D">
        <w:rPr>
          <w:vertAlign w:val="subscript"/>
        </w:rPr>
        <w:t>AMF</w:t>
      </w:r>
      <w:r w:rsidRPr="0096735D">
        <w:t xml:space="preserve"> has not been established before the NAS COUNT wrap around, the NAS connection shall be kept. </w:t>
      </w:r>
    </w:p>
    <w:p w14:paraId="33B1A7D5" w14:textId="77777777" w:rsidR="00247CAB" w:rsidRPr="0096735D" w:rsidRDefault="00F73B0A">
      <w:pPr>
        <w:pStyle w:val="NO"/>
      </w:pPr>
      <w:r w:rsidRPr="0096735D">
        <w:t>NOTE:</w:t>
      </w:r>
      <w:r w:rsidRPr="0096735D">
        <w:tab/>
        <w:t>For unauthenticated</w:t>
      </w:r>
      <w:r w:rsidR="0035683B" w:rsidRPr="0096735D">
        <w:t xml:space="preserve"> IMS</w:t>
      </w:r>
      <w:r w:rsidRPr="0096735D">
        <w:t xml:space="preserve"> emergency </w:t>
      </w:r>
      <w:r w:rsidR="0035683B" w:rsidRPr="0096735D">
        <w:t>sessions</w:t>
      </w:r>
      <w:r w:rsidRPr="0096735D">
        <w:t xml:space="preserve">, </w:t>
      </w:r>
      <w:r w:rsidR="0035683B" w:rsidRPr="0096735D">
        <w:t>N</w:t>
      </w:r>
      <w:r w:rsidRPr="0096735D">
        <w:t xml:space="preserve">IA0, i.e., null integrity algorithm, is used for integrity protection. Additionally, as the NAS COUNT values can wrap around, the initialization of the NAS COUNT values are not crucial. Uplink and downlink NAS COUNT are incremented for NAS message that use </w:t>
      </w:r>
      <w:r w:rsidR="0035683B" w:rsidRPr="0096735D">
        <w:t>N</w:t>
      </w:r>
      <w:r w:rsidRPr="0096735D">
        <w:t>IA0, as for any other NAS messages.</w:t>
      </w:r>
    </w:p>
    <w:p w14:paraId="41806401" w14:textId="77777777" w:rsidR="00F73B0A" w:rsidRPr="0096735D" w:rsidRDefault="00F73B0A" w:rsidP="00F73B0A">
      <w:r w:rsidRPr="0096735D">
        <w:t xml:space="preserve">A UE without a valid 5G subscription shall at an IRAT handover to 5G, when an IMS Emergency Service is active, be considered by the AMF to be unauthenticated. In such a scenario, </w:t>
      </w:r>
      <w:r w:rsidR="00D0154B" w:rsidRPr="0096735D">
        <w:t xml:space="preserve">NIA0 </w:t>
      </w:r>
      <w:r w:rsidRPr="0096735D">
        <w:t xml:space="preserve">shall be used in 5G after handover if the target network policy allows unauthenticated IMS Emergency Sessions. </w:t>
      </w:r>
    </w:p>
    <w:p w14:paraId="75895B18" w14:textId="77777777" w:rsidR="00F73B0A" w:rsidRPr="0096735D" w:rsidRDefault="00F73B0A" w:rsidP="00F73B0A">
      <w:r w:rsidRPr="0096735D">
        <w:t>A handover from 5G to another RAT, of an unauthenticated IMS Emergency Session, shall result in an unauthenticated IMS Emergency Session in the other RAT.</w:t>
      </w:r>
    </w:p>
    <w:p w14:paraId="317894AA" w14:textId="77777777" w:rsidR="00247CAB" w:rsidRPr="0096735D" w:rsidRDefault="00EA0EAF">
      <w:pPr>
        <w:pStyle w:val="Heading4"/>
      </w:pPr>
      <w:bookmarkStart w:id="2796" w:name="_Toc19634826"/>
      <w:bookmarkStart w:id="2797" w:name="_Toc26875886"/>
      <w:bookmarkStart w:id="2798" w:name="_Toc35528653"/>
      <w:bookmarkStart w:id="2799" w:name="_Toc35533414"/>
      <w:bookmarkStart w:id="2800" w:name="_Toc45028767"/>
      <w:bookmarkStart w:id="2801" w:name="_Toc45274432"/>
      <w:bookmarkStart w:id="2802" w:name="_Toc45275019"/>
      <w:bookmarkStart w:id="2803" w:name="_Toc51168276"/>
      <w:bookmarkStart w:id="2804" w:name="_Toc178181893"/>
      <w:r w:rsidRPr="0096735D">
        <w:t>10.2.2.2</w:t>
      </w:r>
      <w:r w:rsidRPr="0096735D">
        <w:tab/>
        <w:t>UE sets up an IMS Emergency session with emerge</w:t>
      </w:r>
      <w:r w:rsidR="00AC1EED" w:rsidRPr="0096735D">
        <w:t>n</w:t>
      </w:r>
      <w:r w:rsidRPr="0096735D">
        <w:t>cy registration</w:t>
      </w:r>
      <w:bookmarkEnd w:id="2796"/>
      <w:bookmarkEnd w:id="2797"/>
      <w:bookmarkEnd w:id="2798"/>
      <w:bookmarkEnd w:id="2799"/>
      <w:bookmarkEnd w:id="2800"/>
      <w:bookmarkEnd w:id="2801"/>
      <w:bookmarkEnd w:id="2802"/>
      <w:bookmarkEnd w:id="2803"/>
      <w:bookmarkEnd w:id="2804"/>
    </w:p>
    <w:p w14:paraId="79EC1BCA" w14:textId="77777777" w:rsidR="00F73B0A" w:rsidRPr="0096735D" w:rsidRDefault="00F73B0A" w:rsidP="00F73B0A">
      <w:r w:rsidRPr="0096735D">
        <w:t>UEs that are in limited service state (LSM) request emergency services by initiating the Registration procedure with the indication that the registration is to receive emergency services, referred to as Emergenc</w:t>
      </w:r>
      <w:r w:rsidR="00AC1EED" w:rsidRPr="0096735D">
        <w:t>y</w:t>
      </w:r>
      <w:r w:rsidRPr="0096735D">
        <w:t xml:space="preserve"> Registration. </w:t>
      </w:r>
    </w:p>
    <w:p w14:paraId="71F31302" w14:textId="77777777" w:rsidR="00F73B0A" w:rsidRPr="0096735D" w:rsidRDefault="00F73B0A" w:rsidP="00F73B0A">
      <w:r w:rsidRPr="0096735D">
        <w:t>UEs that had earlier registered for normal services but now cannot be authenticated by the serving network, shall initiate Emergency Registration procedure to request emergency services.</w:t>
      </w:r>
    </w:p>
    <w:p w14:paraId="152D3308" w14:textId="77777777" w:rsidR="00F73B0A" w:rsidRPr="0096735D" w:rsidRDefault="00F73B0A" w:rsidP="00F73B0A">
      <w:r w:rsidRPr="0096735D">
        <w:t>It shall be possible to configure whether the network allows or rejects an emergency registration request and whether it allows</w:t>
      </w:r>
      <w:r w:rsidR="00AC1EED" w:rsidRPr="0096735D">
        <w:t xml:space="preserve"> </w:t>
      </w:r>
      <w:r w:rsidRPr="0096735D">
        <w:t xml:space="preserve">unauthenticated UEs to establish bearers for </w:t>
      </w:r>
      <w:r w:rsidR="0035683B" w:rsidRPr="0096735D">
        <w:t xml:space="preserve">unauthenticated IMS </w:t>
      </w:r>
      <w:r w:rsidRPr="0096735D">
        <w:t xml:space="preserve">emergency </w:t>
      </w:r>
      <w:r w:rsidR="0035683B" w:rsidRPr="0096735D">
        <w:t xml:space="preserve">sessions </w:t>
      </w:r>
      <w:r w:rsidRPr="0096735D">
        <w:t>or not.</w:t>
      </w:r>
    </w:p>
    <w:p w14:paraId="020B84C4" w14:textId="77777777" w:rsidR="00F73B0A" w:rsidRPr="0096735D" w:rsidRDefault="00F73B0A" w:rsidP="00F73B0A">
      <w:r w:rsidRPr="0096735D">
        <w:t xml:space="preserve">The AMF may attempt to authenticate the UE after receiving the emergency registration request. </w:t>
      </w:r>
    </w:p>
    <w:p w14:paraId="0EF0F1ED" w14:textId="77777777" w:rsidR="00F73B0A" w:rsidRPr="0096735D" w:rsidRDefault="00F73B0A" w:rsidP="00F73B0A">
      <w:r w:rsidRPr="0096735D">
        <w:t xml:space="preserve">If authentication failed in the UE during an emergency registration request, the UE shall wait for a NAS SMC command to set up an unauthenticated emergency bearer. </w:t>
      </w:r>
    </w:p>
    <w:p w14:paraId="4C7DD6B5" w14:textId="77777777" w:rsidR="00F73B0A" w:rsidRPr="0096735D" w:rsidRDefault="00F73B0A" w:rsidP="00F73B0A">
      <w:r w:rsidRPr="0096735D">
        <w:t>If authentication failed in the serving network and if the serving network policy does not allow unauthenticated IMS Emergency Sessions, the UE and AMF shall proceed as with the normal initial registration requests. The AMF shall reject the unauthenticated emergency bearer setup request from the UE.</w:t>
      </w:r>
    </w:p>
    <w:p w14:paraId="12A2C4C9" w14:textId="77777777" w:rsidR="00F73B0A" w:rsidRPr="0096735D" w:rsidRDefault="00F73B0A" w:rsidP="00F73B0A">
      <w:r w:rsidRPr="0096735D">
        <w:t>If authentication failed in the serving network and if the serving network policy allow unauthenticated IMS Emergency Sessions, then the AMF shall support unauthenticated emergency bearer setup and the behaviours of the UE and the AMF are as described below.</w:t>
      </w:r>
    </w:p>
    <w:p w14:paraId="0963FD22" w14:textId="77777777" w:rsidR="00F73B0A" w:rsidRPr="0096735D" w:rsidRDefault="00F73B0A" w:rsidP="00E15D06">
      <w:pPr>
        <w:pStyle w:val="B1"/>
      </w:pPr>
      <w:r w:rsidRPr="0096735D">
        <w:t xml:space="preserve">a) UE behaviour: </w:t>
      </w:r>
    </w:p>
    <w:p w14:paraId="5BF2B7F9" w14:textId="77777777" w:rsidR="00F73B0A" w:rsidRPr="0096735D" w:rsidRDefault="00F73B0A" w:rsidP="00E15D06">
      <w:pPr>
        <w:pStyle w:val="B2"/>
      </w:pPr>
      <w:r w:rsidRPr="0096735D">
        <w:t xml:space="preserve">After sending Emergency Registration request to the serving network the UE shall know of its own intent to establish an </w:t>
      </w:r>
      <w:r w:rsidR="0035683B" w:rsidRPr="0096735D">
        <w:t xml:space="preserve">unauthenticated </w:t>
      </w:r>
      <w:r w:rsidRPr="0096735D">
        <w:t xml:space="preserve">IMS Emergency Session. </w:t>
      </w:r>
    </w:p>
    <w:p w14:paraId="0988B542" w14:textId="77777777" w:rsidR="00F73B0A" w:rsidRPr="0096735D" w:rsidRDefault="00F73B0A" w:rsidP="00E15D06">
      <w:pPr>
        <w:pStyle w:val="B2"/>
      </w:pPr>
      <w:r w:rsidRPr="0096735D">
        <w:t xml:space="preserve">The UE shall proceed as specified for the non-emergency case in except that the UE shall accept a NAS SMC selecting </w:t>
      </w:r>
      <w:r w:rsidR="00D411A4" w:rsidRPr="0096735D">
        <w:t>N</w:t>
      </w:r>
      <w:r w:rsidRPr="0096735D">
        <w:t xml:space="preserve">EA0 and </w:t>
      </w:r>
      <w:r w:rsidR="00D411A4" w:rsidRPr="0096735D">
        <w:t>N</w:t>
      </w:r>
      <w:r w:rsidRPr="0096735D">
        <w:t>IA0 algorithms from the AMF.</w:t>
      </w:r>
      <w:r w:rsidR="008B74E4" w:rsidRPr="0096735D">
        <w:t xml:space="preserve"> If the UE accepts a NAS SMC selecting NEA0 and NIA0 algorithms from the AMF as part of Emergency Registration request, then the primary authentication performed if any shall be considered as unsuccessful and the newly generated </w:t>
      </w:r>
      <w:r w:rsidR="008B74E4" w:rsidRPr="0096735D">
        <w:rPr>
          <w:rFonts w:cs="Calibri"/>
        </w:rPr>
        <w:t>K</w:t>
      </w:r>
      <w:r w:rsidR="008B74E4" w:rsidRPr="0096735D">
        <w:rPr>
          <w:rFonts w:cs="Calibri"/>
          <w:vertAlign w:val="subscript"/>
        </w:rPr>
        <w:t>AUSF</w:t>
      </w:r>
      <w:r w:rsidR="008B74E4" w:rsidRPr="0096735D">
        <w:t xml:space="preserve"> is not stored.</w:t>
      </w:r>
    </w:p>
    <w:p w14:paraId="5C9E6ABC" w14:textId="77777777" w:rsidR="00247CAB" w:rsidRPr="0096735D" w:rsidRDefault="00F73B0A" w:rsidP="00D9215E">
      <w:pPr>
        <w:pStyle w:val="NO"/>
      </w:pPr>
      <w:r w:rsidRPr="0096735D">
        <w:t xml:space="preserve">NOTE: </w:t>
      </w:r>
      <w:r w:rsidR="004E7D6C" w:rsidRPr="0096735D">
        <w:tab/>
      </w:r>
      <w:r w:rsidRPr="0096735D">
        <w:t>In case of authentication success the AMF will send a NAS SMC selecting algorithms with a non-NULL integrity algorithm, and the UE will accept it.</w:t>
      </w:r>
    </w:p>
    <w:p w14:paraId="44718C42" w14:textId="77777777" w:rsidR="00F73B0A" w:rsidRPr="0096735D" w:rsidRDefault="00F73B0A" w:rsidP="00E15D06">
      <w:pPr>
        <w:pStyle w:val="B1"/>
      </w:pPr>
      <w:r w:rsidRPr="0096735D">
        <w:t>b) AMF behavior:</w:t>
      </w:r>
    </w:p>
    <w:p w14:paraId="531E9146" w14:textId="77777777" w:rsidR="00F73B0A" w:rsidRPr="0096735D" w:rsidRDefault="00F73B0A" w:rsidP="00E15D06">
      <w:pPr>
        <w:pStyle w:val="B2"/>
      </w:pPr>
      <w:r w:rsidRPr="0096735D">
        <w:t>After receiving Emergency Registration request from the UE, the AMF knows of that UE</w:t>
      </w:r>
      <w:r w:rsidR="00B91C03" w:rsidRPr="0096735D">
        <w:t>'</w:t>
      </w:r>
      <w:r w:rsidRPr="0096735D">
        <w:t xml:space="preserve">s intent to establish an </w:t>
      </w:r>
      <w:r w:rsidR="00D411A4" w:rsidRPr="0096735D">
        <w:t xml:space="preserve">unauthenticated </w:t>
      </w:r>
      <w:r w:rsidRPr="0096735D">
        <w:t xml:space="preserve">IMS Emergency Session. </w:t>
      </w:r>
    </w:p>
    <w:p w14:paraId="56B80757" w14:textId="77777777" w:rsidR="00247CAB" w:rsidRPr="0096735D" w:rsidRDefault="00F73B0A" w:rsidP="00E15D06">
      <w:pPr>
        <w:pStyle w:val="B3"/>
      </w:pPr>
      <w:r w:rsidRPr="0096735D">
        <w:t>-</w:t>
      </w:r>
      <w:r w:rsidRPr="0096735D">
        <w:tab/>
        <w:t xml:space="preserve">If the AMF cannot identify the subscriber, or cannot obtain authentication vector (when SUPI is provided), the AMF shall send NAS SMC with NULL algorithms to the UE regardless of the supported algorithms announced previously by the UE. </w:t>
      </w:r>
    </w:p>
    <w:p w14:paraId="6CFE776F" w14:textId="77777777" w:rsidR="00247CAB" w:rsidRPr="0096735D" w:rsidRDefault="00F73B0A" w:rsidP="00E15D06">
      <w:pPr>
        <w:pStyle w:val="B3"/>
      </w:pPr>
      <w:r w:rsidRPr="0096735D">
        <w:t>-</w:t>
      </w:r>
      <w:r w:rsidRPr="0096735D">
        <w:tab/>
        <w:t>After the unsuccessful verification of the UE, the AMF shall send NAS SMC with NULL algorithms to the UE regardless of the supported algorithms announced previously by the UE.</w:t>
      </w:r>
    </w:p>
    <w:p w14:paraId="7938CD90" w14:textId="77777777" w:rsidR="00247CAB" w:rsidRPr="0096735D" w:rsidRDefault="00F73B0A" w:rsidP="00E15D06">
      <w:pPr>
        <w:pStyle w:val="B3"/>
      </w:pPr>
      <w:r w:rsidRPr="0096735D">
        <w:t>-</w:t>
      </w:r>
      <w:r w:rsidRPr="0096735D">
        <w:tab/>
      </w:r>
      <w:r w:rsidR="00D9215E" w:rsidRPr="0096735D">
        <w:t>If</w:t>
      </w:r>
      <w:r w:rsidRPr="0096735D">
        <w:t xml:space="preserve"> both, the Emergency Registration request and </w:t>
      </w:r>
      <w:r w:rsidR="00D9215E" w:rsidRPr="0096735D">
        <w:t xml:space="preserve">an AUTHENTICATION FAILURE </w:t>
      </w:r>
      <w:r w:rsidRPr="0096735D">
        <w:t xml:space="preserve"> message </w:t>
      </w:r>
      <w:r w:rsidR="00D9215E" w:rsidRPr="0096735D">
        <w:t>with error code as defined in 24.501 [35] clauses 5.4.1.2.4.5 (for EAP based authentication) or 5.4.1.3.7 (for 5G AKA based authentication) are received by the AMF from the UE</w:t>
      </w:r>
      <w:r w:rsidRPr="0096735D">
        <w:t xml:space="preserve">, </w:t>
      </w:r>
      <w:r w:rsidR="00D9215E" w:rsidRPr="0096735D">
        <w:t xml:space="preserve">then </w:t>
      </w:r>
      <w:r w:rsidRPr="0096735D">
        <w:t>the AMF shall send NAS SMC with NULL algorithms to the UE regardless of the supported algorithms announced previously by the UE.</w:t>
      </w:r>
    </w:p>
    <w:p w14:paraId="1333116A" w14:textId="77777777" w:rsidR="00640467" w:rsidRPr="0096735D" w:rsidRDefault="00640467" w:rsidP="009039DD">
      <w:r w:rsidRPr="0096735D">
        <w:t>If the UE has initiated a PDU session establishment procedure to establish bearers for unauthenticated IMS emergency sessions and the AMF has indicated to the SMF that this is an unauthenticated emergency call, then the SMF shall indicate 'Not Needed' in the UP security policy for both UP confidentiality and UP integrity protection to the ng-eNB/gNB.</w:t>
      </w:r>
    </w:p>
    <w:p w14:paraId="292FCBFA" w14:textId="77777777" w:rsidR="00247CAB" w:rsidRPr="0096735D" w:rsidRDefault="00EA0EAF">
      <w:pPr>
        <w:pStyle w:val="Heading4"/>
      </w:pPr>
      <w:bookmarkStart w:id="2805" w:name="_Toc19634827"/>
      <w:bookmarkStart w:id="2806" w:name="_Toc26875887"/>
      <w:bookmarkStart w:id="2807" w:name="_Toc35528654"/>
      <w:bookmarkStart w:id="2808" w:name="_Toc35533415"/>
      <w:bookmarkStart w:id="2809" w:name="_Toc45028768"/>
      <w:bookmarkStart w:id="2810" w:name="_Toc45274433"/>
      <w:bookmarkStart w:id="2811" w:name="_Toc45275020"/>
      <w:bookmarkStart w:id="2812" w:name="_Toc51168277"/>
      <w:bookmarkStart w:id="2813" w:name="_Toc178181894"/>
      <w:r w:rsidRPr="0096735D">
        <w:t>10.2.2.3</w:t>
      </w:r>
      <w:r w:rsidRPr="0096735D">
        <w:tab/>
        <w:t>Key generation for Unauthenticated IMS Emergency Sessions</w:t>
      </w:r>
      <w:bookmarkEnd w:id="2805"/>
      <w:bookmarkEnd w:id="2806"/>
      <w:bookmarkEnd w:id="2807"/>
      <w:bookmarkEnd w:id="2808"/>
      <w:bookmarkEnd w:id="2809"/>
      <w:bookmarkEnd w:id="2810"/>
      <w:bookmarkEnd w:id="2811"/>
      <w:bookmarkEnd w:id="2812"/>
      <w:bookmarkEnd w:id="2813"/>
    </w:p>
    <w:p w14:paraId="29B0FFB4" w14:textId="77777777" w:rsidR="00247CAB" w:rsidRPr="0096735D" w:rsidRDefault="00EA0EAF">
      <w:pPr>
        <w:pStyle w:val="Heading5"/>
      </w:pPr>
      <w:bookmarkStart w:id="2814" w:name="_Toc19634828"/>
      <w:bookmarkStart w:id="2815" w:name="_Toc26875888"/>
      <w:bookmarkStart w:id="2816" w:name="_Toc35528655"/>
      <w:bookmarkStart w:id="2817" w:name="_Toc35533416"/>
      <w:bookmarkStart w:id="2818" w:name="_Toc45028769"/>
      <w:bookmarkStart w:id="2819" w:name="_Toc45274434"/>
      <w:bookmarkStart w:id="2820" w:name="_Toc45275021"/>
      <w:bookmarkStart w:id="2821" w:name="_Toc51168278"/>
      <w:bookmarkStart w:id="2822" w:name="_Toc178181895"/>
      <w:r w:rsidRPr="0096735D">
        <w:t>10.2.2.3.1</w:t>
      </w:r>
      <w:r w:rsidRPr="0096735D">
        <w:tab/>
        <w:t>General</w:t>
      </w:r>
      <w:bookmarkEnd w:id="2814"/>
      <w:bookmarkEnd w:id="2815"/>
      <w:bookmarkEnd w:id="2816"/>
      <w:bookmarkEnd w:id="2817"/>
      <w:bookmarkEnd w:id="2818"/>
      <w:bookmarkEnd w:id="2819"/>
      <w:bookmarkEnd w:id="2820"/>
      <w:bookmarkEnd w:id="2821"/>
      <w:bookmarkEnd w:id="2822"/>
    </w:p>
    <w:p w14:paraId="064E539E" w14:textId="77777777" w:rsidR="00F73B0A" w:rsidRPr="0096735D" w:rsidRDefault="00F73B0A" w:rsidP="00F73B0A">
      <w:r w:rsidRPr="0096735D">
        <w:t xml:space="preserve">An unauthenticated UE does not share a complete 5G NAS security context with the network as there has been no successful primary authentication run between the UE and the AMF. When the UE and the AMF does not share the security context the only possibility for an AMF that allows unauthenticated IMS Emergency Sessions is to run with the NULL integrity algorithm </w:t>
      </w:r>
      <w:r w:rsidR="00D411A4" w:rsidRPr="0096735D">
        <w:t>N</w:t>
      </w:r>
      <w:r w:rsidRPr="0096735D">
        <w:t xml:space="preserve">IA0 and the NULL ciphering algorithm </w:t>
      </w:r>
      <w:r w:rsidR="00D411A4" w:rsidRPr="0096735D">
        <w:t>N</w:t>
      </w:r>
      <w:r w:rsidRPr="0096735D">
        <w:t xml:space="preserve">EA0. </w:t>
      </w:r>
    </w:p>
    <w:p w14:paraId="05EA82DC" w14:textId="77777777" w:rsidR="00F73B0A" w:rsidRPr="0096735D" w:rsidRDefault="00F73B0A" w:rsidP="00F73B0A">
      <w:r w:rsidRPr="0096735D">
        <w:t>When there has been no successful run of Primary authentication of the UE, the UE and the AMF independently generate the K</w:t>
      </w:r>
      <w:r w:rsidR="005E03D8" w:rsidRPr="0096735D">
        <w:rPr>
          <w:vertAlign w:val="subscript"/>
        </w:rPr>
        <w:t>AMF</w:t>
      </w:r>
      <w:r w:rsidRPr="0096735D">
        <w:t xml:space="preserve"> in an implementation defined way and populate the 5G NAS security context with this K</w:t>
      </w:r>
      <w:r w:rsidR="005E03D8" w:rsidRPr="0096735D">
        <w:rPr>
          <w:vertAlign w:val="subscript"/>
        </w:rPr>
        <w:t>AMF</w:t>
      </w:r>
      <w:r w:rsidRPr="0096735D">
        <w:t xml:space="preserve"> to be used when activating a 5G NAS security context. All key derivations proceed as if they were based on a K</w:t>
      </w:r>
      <w:r w:rsidR="005E03D8" w:rsidRPr="0096735D">
        <w:rPr>
          <w:vertAlign w:val="subscript"/>
        </w:rPr>
        <w:t>AMF</w:t>
      </w:r>
      <w:r w:rsidRPr="0096735D">
        <w:t xml:space="preserve"> generated from a successful Primary authentication run.</w:t>
      </w:r>
    </w:p>
    <w:p w14:paraId="10AAD6B7" w14:textId="77777777" w:rsidR="00F73B0A" w:rsidRPr="0096735D" w:rsidRDefault="00F73B0A" w:rsidP="00F73B0A">
      <w:r w:rsidRPr="0096735D">
        <w:t xml:space="preserve">Even if no confidentiality or integrity protection is provided by </w:t>
      </w:r>
      <w:r w:rsidR="00D411A4" w:rsidRPr="0096735D">
        <w:t>N</w:t>
      </w:r>
      <w:r w:rsidRPr="0096735D">
        <w:t xml:space="preserve">IA0 and </w:t>
      </w:r>
      <w:r w:rsidR="00D411A4" w:rsidRPr="0096735D">
        <w:t>N</w:t>
      </w:r>
      <w:r w:rsidRPr="0096735D">
        <w:t>EA0, the UE and the network treat the 5G security context with the independently generated K</w:t>
      </w:r>
      <w:r w:rsidR="005E03D8" w:rsidRPr="0096735D">
        <w:rPr>
          <w:vertAlign w:val="subscript"/>
        </w:rPr>
        <w:t>AMF</w:t>
      </w:r>
      <w:r w:rsidRPr="0096735D">
        <w:t xml:space="preserve"> as if it contained a normally generated K</w:t>
      </w:r>
      <w:r w:rsidR="005E03D8" w:rsidRPr="0096735D">
        <w:rPr>
          <w:vertAlign w:val="subscript"/>
        </w:rPr>
        <w:t>AMF</w:t>
      </w:r>
      <w:r w:rsidRPr="0096735D">
        <w:t>.</w:t>
      </w:r>
    </w:p>
    <w:p w14:paraId="04FBE514" w14:textId="77777777" w:rsidR="00247CAB" w:rsidRPr="0096735D" w:rsidRDefault="00EA0EAF">
      <w:pPr>
        <w:pStyle w:val="Heading5"/>
      </w:pPr>
      <w:bookmarkStart w:id="2823" w:name="_Toc19634829"/>
      <w:bookmarkStart w:id="2824" w:name="_Toc26875889"/>
      <w:bookmarkStart w:id="2825" w:name="_Toc35528656"/>
      <w:bookmarkStart w:id="2826" w:name="_Toc35533417"/>
      <w:bookmarkStart w:id="2827" w:name="_Toc45028770"/>
      <w:bookmarkStart w:id="2828" w:name="_Toc45274435"/>
      <w:bookmarkStart w:id="2829" w:name="_Toc45275022"/>
      <w:bookmarkStart w:id="2830" w:name="_Toc51168279"/>
      <w:bookmarkStart w:id="2831" w:name="_Toc178181896"/>
      <w:r w:rsidRPr="0096735D">
        <w:t>10.2.2.3.2</w:t>
      </w:r>
      <w:r w:rsidRPr="0096735D">
        <w:tab/>
        <w:t>Handover</w:t>
      </w:r>
      <w:bookmarkEnd w:id="2823"/>
      <w:bookmarkEnd w:id="2824"/>
      <w:bookmarkEnd w:id="2825"/>
      <w:bookmarkEnd w:id="2826"/>
      <w:bookmarkEnd w:id="2827"/>
      <w:bookmarkEnd w:id="2828"/>
      <w:bookmarkEnd w:id="2829"/>
      <w:bookmarkEnd w:id="2830"/>
      <w:bookmarkEnd w:id="2831"/>
    </w:p>
    <w:p w14:paraId="4E8FE564" w14:textId="77777777" w:rsidR="00431236" w:rsidRPr="0096735D" w:rsidRDefault="002170C0" w:rsidP="00431236">
      <w:r w:rsidRPr="0096735D">
        <w:t>When UE attempts to make Xn/N2 handover, UE and gNB derive and transfer the keys as normal to re-use the normal handover mechanism. Since the derived keys have no ability to affect the output of the NULL algorithms it is irrelevant that the network and the UE derive different keys. This implies that source gNB will forward UE 5G security capability which contains NIA0 and NEA0 to target gNB. So the target gNB can only select NIA0 for integrity protection and NEA0 for confidential protection. If the UE does not receive any selection of new AS security algorithms during a intra-gNB</w:t>
      </w:r>
      <w:r w:rsidR="00830BE8" w:rsidRPr="0096735D">
        <w:t>-CU</w:t>
      </w:r>
      <w:r w:rsidRPr="0096735D">
        <w:t xml:space="preserve"> handover, the UE continues to use the same algorithms as before the handover (see TS 38.331 [22]).</w:t>
      </w:r>
    </w:p>
    <w:p w14:paraId="015FFEDB" w14:textId="77777777" w:rsidR="00B37F41" w:rsidRPr="0096735D" w:rsidRDefault="004E7D6C" w:rsidP="00431236">
      <w:pPr>
        <w:pStyle w:val="Heading1"/>
      </w:pPr>
      <w:bookmarkStart w:id="2832" w:name="_Toc19634830"/>
      <w:bookmarkStart w:id="2833" w:name="_Toc26875890"/>
      <w:bookmarkStart w:id="2834" w:name="_Toc35528657"/>
      <w:bookmarkStart w:id="2835" w:name="_Toc35533418"/>
      <w:bookmarkStart w:id="2836" w:name="_Toc45028771"/>
      <w:bookmarkStart w:id="2837" w:name="_Toc45274436"/>
      <w:bookmarkStart w:id="2838" w:name="_Toc45275023"/>
      <w:bookmarkStart w:id="2839" w:name="_Toc51168280"/>
      <w:bookmarkStart w:id="2840" w:name="_Toc178181897"/>
      <w:r w:rsidRPr="0096735D">
        <w:t>11</w:t>
      </w:r>
      <w:r w:rsidRPr="0096735D">
        <w:tab/>
      </w:r>
      <w:r w:rsidR="00B37F41" w:rsidRPr="0096735D">
        <w:t xml:space="preserve">Security </w:t>
      </w:r>
      <w:r w:rsidR="00BE7EA1" w:rsidRPr="0096735D">
        <w:t>p</w:t>
      </w:r>
      <w:r w:rsidR="00B37F41" w:rsidRPr="0096735D">
        <w:t>rocedures between UE and external data networks via the 5G Network</w:t>
      </w:r>
      <w:bookmarkEnd w:id="2832"/>
      <w:bookmarkEnd w:id="2833"/>
      <w:bookmarkEnd w:id="2834"/>
      <w:bookmarkEnd w:id="2835"/>
      <w:bookmarkEnd w:id="2836"/>
      <w:bookmarkEnd w:id="2837"/>
      <w:bookmarkEnd w:id="2838"/>
      <w:bookmarkEnd w:id="2839"/>
      <w:bookmarkEnd w:id="2840"/>
      <w:r w:rsidR="00B37F41" w:rsidRPr="0096735D">
        <w:t xml:space="preserve"> </w:t>
      </w:r>
    </w:p>
    <w:p w14:paraId="5AC0BCA6" w14:textId="77777777" w:rsidR="00B44677" w:rsidRPr="0096735D" w:rsidRDefault="004532A9" w:rsidP="0005716A">
      <w:pPr>
        <w:pStyle w:val="Heading2"/>
      </w:pPr>
      <w:bookmarkStart w:id="2841" w:name="_Toc19634831"/>
      <w:bookmarkStart w:id="2842" w:name="_Toc26875891"/>
      <w:bookmarkStart w:id="2843" w:name="_Toc35528658"/>
      <w:bookmarkStart w:id="2844" w:name="_Toc35533419"/>
      <w:bookmarkStart w:id="2845" w:name="_Toc45028772"/>
      <w:bookmarkStart w:id="2846" w:name="_Toc45274437"/>
      <w:bookmarkStart w:id="2847" w:name="_Toc45275024"/>
      <w:bookmarkStart w:id="2848" w:name="_Toc51168281"/>
      <w:bookmarkStart w:id="2849" w:name="_Toc178181898"/>
      <w:r w:rsidRPr="0096735D">
        <w:t>11</w:t>
      </w:r>
      <w:r w:rsidR="00B44677" w:rsidRPr="0096735D">
        <w:t>.1</w:t>
      </w:r>
      <w:r w:rsidR="00961D91" w:rsidRPr="0096735D">
        <w:tab/>
      </w:r>
      <w:r w:rsidR="00B44677" w:rsidRPr="0096735D">
        <w:t>EAP based secondary authentication by an external DN-AAA server</w:t>
      </w:r>
      <w:bookmarkEnd w:id="2841"/>
      <w:bookmarkEnd w:id="2842"/>
      <w:bookmarkEnd w:id="2843"/>
      <w:bookmarkEnd w:id="2844"/>
      <w:bookmarkEnd w:id="2845"/>
      <w:bookmarkEnd w:id="2846"/>
      <w:bookmarkEnd w:id="2847"/>
      <w:bookmarkEnd w:id="2848"/>
      <w:bookmarkEnd w:id="2849"/>
    </w:p>
    <w:p w14:paraId="2F1202C6" w14:textId="77777777" w:rsidR="00B44677" w:rsidRPr="0096735D" w:rsidRDefault="004532A9" w:rsidP="00334904">
      <w:pPr>
        <w:pStyle w:val="Heading3"/>
      </w:pPr>
      <w:bookmarkStart w:id="2850" w:name="_Toc19634832"/>
      <w:bookmarkStart w:id="2851" w:name="_Toc26875892"/>
      <w:bookmarkStart w:id="2852" w:name="_Toc35528659"/>
      <w:bookmarkStart w:id="2853" w:name="_Toc35533420"/>
      <w:bookmarkStart w:id="2854" w:name="_Toc45028773"/>
      <w:bookmarkStart w:id="2855" w:name="_Toc45274438"/>
      <w:bookmarkStart w:id="2856" w:name="_Toc45275025"/>
      <w:bookmarkStart w:id="2857" w:name="_Toc51168282"/>
      <w:bookmarkStart w:id="2858" w:name="_Toc178181899"/>
      <w:r w:rsidRPr="0096735D">
        <w:t>11</w:t>
      </w:r>
      <w:r w:rsidR="00B44677" w:rsidRPr="0096735D">
        <w:t>.1.1</w:t>
      </w:r>
      <w:r w:rsidR="00961D91" w:rsidRPr="0096735D">
        <w:tab/>
      </w:r>
      <w:r w:rsidR="00B44677" w:rsidRPr="0096735D">
        <w:t>General</w:t>
      </w:r>
      <w:bookmarkEnd w:id="2850"/>
      <w:bookmarkEnd w:id="2851"/>
      <w:bookmarkEnd w:id="2852"/>
      <w:bookmarkEnd w:id="2853"/>
      <w:bookmarkEnd w:id="2854"/>
      <w:bookmarkEnd w:id="2855"/>
      <w:bookmarkEnd w:id="2856"/>
      <w:bookmarkEnd w:id="2857"/>
      <w:bookmarkEnd w:id="2858"/>
    </w:p>
    <w:p w14:paraId="61013C65" w14:textId="77777777" w:rsidR="00B44677" w:rsidRPr="0096735D" w:rsidRDefault="00B44677" w:rsidP="00D4732D">
      <w:r w:rsidRPr="0096735D">
        <w:t xml:space="preserve">This </w:t>
      </w:r>
      <w:r w:rsidR="002B1F15" w:rsidRPr="0096735D">
        <w:t>sub-clause</w:t>
      </w:r>
      <w:r w:rsidRPr="0096735D">
        <w:t xml:space="preserve"> specifies support for optional</w:t>
      </w:r>
      <w:r w:rsidR="000F32FB" w:rsidRPr="0096735D">
        <w:t xml:space="preserve"> </w:t>
      </w:r>
      <w:r w:rsidRPr="0096735D">
        <w:t>to</w:t>
      </w:r>
      <w:r w:rsidR="000F32FB" w:rsidRPr="0096735D">
        <w:t xml:space="preserve"> </w:t>
      </w:r>
      <w:r w:rsidRPr="0096735D">
        <w:t xml:space="preserve">use secondary authentication between the UE and an external data network (DN). </w:t>
      </w:r>
    </w:p>
    <w:p w14:paraId="0776E010" w14:textId="77777777" w:rsidR="00B44677" w:rsidRPr="0096735D" w:rsidRDefault="000F32FB" w:rsidP="00D4732D">
      <w:r w:rsidRPr="0096735D">
        <w:t xml:space="preserve">The </w:t>
      </w:r>
      <w:r w:rsidR="00B44677" w:rsidRPr="0096735D">
        <w:t xml:space="preserve">EAP </w:t>
      </w:r>
      <w:r w:rsidRPr="0096735D">
        <w:t xml:space="preserve">framework specified in RFC 3748 [27] </w:t>
      </w:r>
      <w:r w:rsidR="00B44677" w:rsidRPr="0096735D">
        <w:t xml:space="preserve">shall be used for authentication between the UE and a DN-AAA server in the external data network. The SMF shall perform the role of the EAP Authenticator. </w:t>
      </w:r>
      <w:r w:rsidR="00702D59" w:rsidRPr="0096735D">
        <w:rPr>
          <w:lang w:eastAsia="zh-CN"/>
        </w:rPr>
        <w:t xml:space="preserve">In the non-roaming scenario, the SMF shall perform the role of EAP Authenticator. And In the local break out scenario, the V-SMF of visited nework shall perform the role of EAP Authenticator. </w:t>
      </w:r>
      <w:r w:rsidR="00AA0179" w:rsidRPr="0096735D">
        <w:t>In the Home Routed deployment scenario, the H-SMF shall perform the role of the EAP Authenticator and the V-SMF shall transport the EAP messages exchanged between the UE and H-SMF.</w:t>
      </w:r>
      <w:r w:rsidR="005A5F75" w:rsidRPr="0096735D">
        <w:t xml:space="preserve"> </w:t>
      </w:r>
      <w:r w:rsidR="00B44677" w:rsidRPr="0096735D">
        <w:t xml:space="preserve">It </w:t>
      </w:r>
      <w:r w:rsidR="00B82787" w:rsidRPr="0096735D">
        <w:t xml:space="preserve">shall </w:t>
      </w:r>
      <w:r w:rsidR="00B44677" w:rsidRPr="0096735D">
        <w:t>rel</w:t>
      </w:r>
      <w:r w:rsidR="00B82787" w:rsidRPr="0096735D">
        <w:t>y</w:t>
      </w:r>
      <w:r w:rsidR="00B44677" w:rsidRPr="0096735D">
        <w:t xml:space="preserve"> on </w:t>
      </w:r>
      <w:r w:rsidRPr="0096735D">
        <w:t xml:space="preserve">the </w:t>
      </w:r>
      <w:r w:rsidR="00B44677" w:rsidRPr="0096735D">
        <w:t>external DN-AAA server to authenticate and authorize the UE</w:t>
      </w:r>
      <w:r w:rsidR="00C03A6F" w:rsidRPr="0096735D">
        <w:t>'s</w:t>
      </w:r>
      <w:r w:rsidR="00B44677" w:rsidRPr="0096735D">
        <w:t xml:space="preserve"> request for the establishment of PDU sessions. </w:t>
      </w:r>
    </w:p>
    <w:p w14:paraId="767E7277" w14:textId="77777777" w:rsidR="00B44677" w:rsidRPr="0096735D" w:rsidRDefault="00B44677" w:rsidP="00D4732D">
      <w:r w:rsidRPr="0096735D">
        <w:t xml:space="preserve">Between the UE and the SMF, EAP messages </w:t>
      </w:r>
      <w:r w:rsidR="00B82787" w:rsidRPr="0096735D">
        <w:t xml:space="preserve">shall be </w:t>
      </w:r>
      <w:r w:rsidRPr="0096735D">
        <w:t>sent in the SM NAS message.</w:t>
      </w:r>
      <w:r w:rsidR="00AA0179" w:rsidRPr="0096735D">
        <w:t xml:space="preserve"> This message is received at the AMF over N1 and delivered to the SMF over </w:t>
      </w:r>
      <w:r w:rsidR="000F32FB" w:rsidRPr="0096735D">
        <w:t xml:space="preserve">N11 </w:t>
      </w:r>
      <w:r w:rsidR="00AA0179" w:rsidRPr="0096735D">
        <w:t>using</w:t>
      </w:r>
      <w:r w:rsidR="000F32FB" w:rsidRPr="0096735D">
        <w:t xml:space="preserve"> either</w:t>
      </w:r>
      <w:r w:rsidR="00AA0179" w:rsidRPr="0096735D">
        <w:t xml:space="preserve"> the Nsmf_PDUSession_CreateSMContext service operation</w:t>
      </w:r>
      <w:r w:rsidR="000F32FB" w:rsidRPr="0096735D">
        <w:t xml:space="preserve"> or the </w:t>
      </w:r>
      <w:r w:rsidR="000F32FB" w:rsidRPr="0096735D">
        <w:rPr>
          <w:lang w:eastAsia="zh-CN"/>
        </w:rPr>
        <w:t>Nsmf_PDUSession_Update SM Context service operation,</w:t>
      </w:r>
      <w:r w:rsidR="000F32FB" w:rsidRPr="0096735D">
        <w:t xml:space="preserve"> as specified in TS23.502 [8]</w:t>
      </w:r>
      <w:r w:rsidR="00AA0179" w:rsidRPr="0096735D">
        <w:t>.</w:t>
      </w:r>
      <w:r w:rsidR="006834AC" w:rsidRPr="0096735D">
        <w:t xml:space="preserve"> </w:t>
      </w:r>
      <w:r w:rsidRPr="0096735D">
        <w:t xml:space="preserve">The SMF </w:t>
      </w:r>
      <w:r w:rsidR="00AA0179" w:rsidRPr="0096735D">
        <w:t xml:space="preserve">that takes the role of the EAP authenticator </w:t>
      </w:r>
      <w:r w:rsidRPr="0096735D">
        <w:t>communicates with the external DN-AAA over N4 and N6 via the UPF.</w:t>
      </w:r>
    </w:p>
    <w:p w14:paraId="6BFA4952" w14:textId="77777777" w:rsidR="00AA0179" w:rsidRPr="0096735D" w:rsidRDefault="00AA0179" w:rsidP="00D4732D">
      <w:r w:rsidRPr="0096735D">
        <w:t xml:space="preserve">The SMF invokes the Namf_Communication_N1N2MessageTransfer service operation to transfer the </w:t>
      </w:r>
      <w:r w:rsidR="000F32FB" w:rsidRPr="0096735D">
        <w:t xml:space="preserve">N1 </w:t>
      </w:r>
      <w:r w:rsidRPr="0096735D">
        <w:t>NAS message containing the EAP message, towards the UE via the AMF.</w:t>
      </w:r>
    </w:p>
    <w:p w14:paraId="7BDBC5FF" w14:textId="77777777" w:rsidR="00C33F3D" w:rsidRPr="0096735D" w:rsidRDefault="00C33F3D" w:rsidP="00D4732D">
      <w:r w:rsidRPr="0096735D">
        <w:t xml:space="preserve">Following </w:t>
      </w:r>
      <w:r w:rsidR="004E7D6C" w:rsidRPr="0096735D">
        <w:t xml:space="preserve">clauses </w:t>
      </w:r>
      <w:r w:rsidRPr="0096735D">
        <w:t xml:space="preserve">describe the procedures for initial Authentication and </w:t>
      </w:r>
      <w:r w:rsidR="000F32FB" w:rsidRPr="0096735D">
        <w:t>R</w:t>
      </w:r>
      <w:r w:rsidRPr="0096735D">
        <w:t>e</w:t>
      </w:r>
      <w:r w:rsidR="000F32FB" w:rsidRPr="0096735D">
        <w:t>-A</w:t>
      </w:r>
      <w:r w:rsidRPr="0096735D">
        <w:t xml:space="preserve">uthentication with </w:t>
      </w:r>
      <w:r w:rsidR="000F32FB" w:rsidRPr="0096735D">
        <w:t xml:space="preserve">the </w:t>
      </w:r>
      <w:r w:rsidRPr="0096735D">
        <w:t>external DN-AAA server.</w:t>
      </w:r>
    </w:p>
    <w:p w14:paraId="3947C78A" w14:textId="77777777" w:rsidR="00B44677" w:rsidRPr="0096735D" w:rsidRDefault="004532A9" w:rsidP="00334904">
      <w:pPr>
        <w:pStyle w:val="Heading3"/>
      </w:pPr>
      <w:bookmarkStart w:id="2859" w:name="_Toc19634833"/>
      <w:bookmarkStart w:id="2860" w:name="_Toc26875893"/>
      <w:bookmarkStart w:id="2861" w:name="_Toc35528660"/>
      <w:bookmarkStart w:id="2862" w:name="_Toc35533421"/>
      <w:bookmarkStart w:id="2863" w:name="_Toc45028774"/>
      <w:bookmarkStart w:id="2864" w:name="_Toc45274439"/>
      <w:bookmarkStart w:id="2865" w:name="_Toc45275026"/>
      <w:bookmarkStart w:id="2866" w:name="_Toc51168283"/>
      <w:bookmarkStart w:id="2867" w:name="_Toc178181900"/>
      <w:r w:rsidRPr="0096735D">
        <w:t>11</w:t>
      </w:r>
      <w:r w:rsidR="00B44677" w:rsidRPr="0096735D">
        <w:t>.1.2</w:t>
      </w:r>
      <w:r w:rsidR="00961D91" w:rsidRPr="0096735D">
        <w:tab/>
      </w:r>
      <w:r w:rsidR="00C33F3D" w:rsidRPr="0096735D">
        <w:t>Authentication</w:t>
      </w:r>
      <w:bookmarkEnd w:id="2859"/>
      <w:bookmarkEnd w:id="2860"/>
      <w:bookmarkEnd w:id="2861"/>
      <w:bookmarkEnd w:id="2862"/>
      <w:bookmarkEnd w:id="2863"/>
      <w:bookmarkEnd w:id="2864"/>
      <w:bookmarkEnd w:id="2865"/>
      <w:bookmarkEnd w:id="2866"/>
      <w:bookmarkEnd w:id="2867"/>
    </w:p>
    <w:p w14:paraId="11BED55F" w14:textId="77777777" w:rsidR="00B44677" w:rsidRPr="0096735D" w:rsidRDefault="00AA0179" w:rsidP="00FE02C9">
      <w:pPr>
        <w:pStyle w:val="TH"/>
      </w:pPr>
      <w:r w:rsidRPr="0096735D">
        <w:object w:dxaOrig="13305" w:dyaOrig="15881" w14:anchorId="01D12C86">
          <v:shape id="_x0000_i1060" type="#_x0000_t75" style="width:521.5pt;height:622.5pt" o:ole="">
            <v:imagedata r:id="rId79" o:title=""/>
          </v:shape>
          <o:OLEObject Type="Embed" ProgID="Visio.Drawing.11" ShapeID="_x0000_i1060" DrawAspect="Content" ObjectID="_1813049053" r:id="rId80"/>
        </w:object>
      </w:r>
    </w:p>
    <w:p w14:paraId="610C67FD" w14:textId="77777777" w:rsidR="002C137B" w:rsidRPr="0096735D" w:rsidRDefault="002C137B" w:rsidP="00D4732D">
      <w:pPr>
        <w:pStyle w:val="TF"/>
      </w:pPr>
      <w:r w:rsidRPr="0096735D">
        <w:t xml:space="preserve">Figure </w:t>
      </w:r>
      <w:r w:rsidR="004532A9" w:rsidRPr="0096735D">
        <w:t>11</w:t>
      </w:r>
      <w:r w:rsidRPr="0096735D">
        <w:t>.1.2-1</w:t>
      </w:r>
      <w:r w:rsidR="002B5144" w:rsidRPr="0096735D">
        <w:t>:</w:t>
      </w:r>
      <w:r w:rsidRPr="0096735D">
        <w:t xml:space="preserve"> </w:t>
      </w:r>
      <w:r w:rsidR="00C33F3D" w:rsidRPr="0096735D">
        <w:t xml:space="preserve">Initial </w:t>
      </w:r>
      <w:r w:rsidRPr="0096735D">
        <w:t>EAP Authentication with an external AAA server</w:t>
      </w:r>
    </w:p>
    <w:p w14:paraId="33FE43E1" w14:textId="77777777" w:rsidR="00702D59" w:rsidRPr="0096735D" w:rsidRDefault="00702D59" w:rsidP="00702D59">
      <w:r w:rsidRPr="0096735D">
        <w:t xml:space="preserve">This procedure concerns both roaming and non-roaming scenarios. In the non-roaming case, the V-SMF is not involved. In the HR roaming case, the V-SMF shall proxy the signalling between the AMF in the VPLMN and the H-SMF in the HPLMN. In the LBO roaming case, only </w:t>
      </w:r>
      <w:r w:rsidRPr="0096735D">
        <w:rPr>
          <w:rFonts w:hint="eastAsia"/>
          <w:lang w:eastAsia="zh-CN"/>
        </w:rPr>
        <w:t>one</w:t>
      </w:r>
      <w:r w:rsidRPr="0096735D">
        <w:rPr>
          <w:lang w:eastAsia="zh-CN"/>
        </w:rPr>
        <w:t xml:space="preserve"> </w:t>
      </w:r>
      <w:r w:rsidRPr="0096735D">
        <w:t>SMF in VPLMN is involved.</w:t>
      </w:r>
    </w:p>
    <w:p w14:paraId="3C7EE8F4" w14:textId="77777777" w:rsidR="002C137B" w:rsidRPr="0096735D" w:rsidRDefault="002C137B" w:rsidP="00D4732D">
      <w:r w:rsidRPr="0096735D">
        <w:t xml:space="preserve">The following procedure is based on </w:t>
      </w:r>
      <w:r w:rsidR="002B1F15" w:rsidRPr="0096735D">
        <w:t>sub-clause</w:t>
      </w:r>
      <w:r w:rsidRPr="0096735D">
        <w:t xml:space="preserve">s </w:t>
      </w:r>
      <w:r w:rsidR="00702D59" w:rsidRPr="0096735D">
        <w:t xml:space="preserve">4.2.2.2.2, </w:t>
      </w:r>
      <w:r w:rsidRPr="0096735D">
        <w:t>4.3.2.2.1 and 4.3.2.3 in TS 23.502</w:t>
      </w:r>
      <w:r w:rsidR="008D1136" w:rsidRPr="0096735D">
        <w:t xml:space="preserve"> </w:t>
      </w:r>
      <w:r w:rsidR="000530BD" w:rsidRPr="0096735D">
        <w:t>[8]</w:t>
      </w:r>
      <w:r w:rsidRPr="0096735D">
        <w:t>.</w:t>
      </w:r>
    </w:p>
    <w:p w14:paraId="6BBBA6CA" w14:textId="77777777" w:rsidR="00AA0179" w:rsidRPr="0096735D" w:rsidRDefault="00AA0179" w:rsidP="008E2307">
      <w:pPr>
        <w:pStyle w:val="NO"/>
      </w:pPr>
      <w:r w:rsidRPr="0096735D">
        <w:t>NOTE</w:t>
      </w:r>
      <w:r w:rsidR="004E7D6C" w:rsidRPr="0096735D">
        <w:t xml:space="preserve"> 1</w:t>
      </w:r>
      <w:r w:rsidRPr="0096735D">
        <w:t>:</w:t>
      </w:r>
      <w:r w:rsidRPr="0096735D">
        <w:tab/>
        <w:t xml:space="preserve">Steps 1-6 are borrowed from clause </w:t>
      </w:r>
      <w:r w:rsidR="00702D59" w:rsidRPr="0096735D">
        <w:t xml:space="preserve">4.2.2.2.2 and </w:t>
      </w:r>
      <w:r w:rsidRPr="0096735D">
        <w:t>4.3.2.2.1 TS 23.502</w:t>
      </w:r>
      <w:r w:rsidR="00702D59" w:rsidRPr="0096735D">
        <w:t xml:space="preserve"> [8]</w:t>
      </w:r>
      <w:r w:rsidRPr="0096735D">
        <w:t xml:space="preserve"> and are for information only. Steps 7 to 15are related to authentication and are normative text.</w:t>
      </w:r>
    </w:p>
    <w:p w14:paraId="18FA7E88" w14:textId="77777777" w:rsidR="002C137B" w:rsidRPr="0096735D" w:rsidRDefault="002C137B" w:rsidP="00D4732D">
      <w:pPr>
        <w:pStyle w:val="B1"/>
      </w:pPr>
      <w:r w:rsidRPr="0096735D">
        <w:t>1-3</w:t>
      </w:r>
      <w:r w:rsidR="000E6BDA" w:rsidRPr="0096735D">
        <w:t>.</w:t>
      </w:r>
      <w:r w:rsidRPr="0096735D">
        <w:t xml:space="preserve"> The NG-UE registers with the network performing primary authentication with </w:t>
      </w:r>
      <w:r w:rsidR="00B022E1" w:rsidRPr="0096735D">
        <w:t xml:space="preserve">the </w:t>
      </w:r>
      <w:r w:rsidRPr="0096735D">
        <w:t>AUSF/ARPF based on its network access credentials and establishes a NAS security context with the AMF.</w:t>
      </w:r>
    </w:p>
    <w:p w14:paraId="5CD4F7A7" w14:textId="77777777" w:rsidR="002C137B" w:rsidRPr="0096735D" w:rsidRDefault="002C137B" w:rsidP="00D4732D">
      <w:pPr>
        <w:pStyle w:val="B1"/>
      </w:pPr>
      <w:r w:rsidRPr="0096735D">
        <w:t>4. The UE initiate</w:t>
      </w:r>
      <w:r w:rsidR="00AB40BF" w:rsidRPr="0096735D">
        <w:t>s</w:t>
      </w:r>
      <w:r w:rsidRPr="0096735D">
        <w:t xml:space="preserve"> establishment of a new PDU Session by sending a NAS message containing a PDU Session Establishment Request</w:t>
      </w:r>
      <w:r w:rsidR="00EE7EF7" w:rsidRPr="0096735D">
        <w:t xml:space="preserve"> </w:t>
      </w:r>
      <w:r w:rsidR="00405C67" w:rsidRPr="0096735D">
        <w:t xml:space="preserve">within the N1 SM container, </w:t>
      </w:r>
      <w:r w:rsidR="00AA0179" w:rsidRPr="0096735D">
        <w:t>slice information</w:t>
      </w:r>
      <w:r w:rsidRPr="0096735D">
        <w:t xml:space="preserve"> (identified by S-NSSAI)</w:t>
      </w:r>
      <w:r w:rsidR="00405C67" w:rsidRPr="0096735D">
        <w:t xml:space="preserve"> , PDU session ID</w:t>
      </w:r>
      <w:r w:rsidRPr="0096735D">
        <w:t xml:space="preserve"> and the PDN it would like to connect to (identified by DNN).</w:t>
      </w:r>
    </w:p>
    <w:p w14:paraId="712DB01C" w14:textId="77777777" w:rsidR="002C137B" w:rsidRPr="0096735D" w:rsidRDefault="002C137B" w:rsidP="00D4732D">
      <w:pPr>
        <w:pStyle w:val="B1"/>
      </w:pPr>
      <w:r w:rsidRPr="0096735D">
        <w:tab/>
        <w:t xml:space="preserve">The </w:t>
      </w:r>
      <w:r w:rsidR="00405C67" w:rsidRPr="0096735D">
        <w:t xml:space="preserve">PDU Session Establishment Request </w:t>
      </w:r>
      <w:r w:rsidRPr="0096735D">
        <w:t>may contain SM PDU DN Request Container</w:t>
      </w:r>
      <w:r w:rsidR="00EE7EF7" w:rsidRPr="0096735D">
        <w:t xml:space="preserve"> IE</w:t>
      </w:r>
      <w:r w:rsidRPr="0096735D">
        <w:t xml:space="preserve"> containing information for the PDU session authorization by the external DN. </w:t>
      </w:r>
    </w:p>
    <w:p w14:paraId="00CA1857" w14:textId="77777777" w:rsidR="002C137B" w:rsidRPr="0096735D" w:rsidRDefault="002C137B" w:rsidP="00D4732D">
      <w:pPr>
        <w:pStyle w:val="B1"/>
      </w:pPr>
      <w:r w:rsidRPr="0096735D">
        <w:t>5</w:t>
      </w:r>
      <w:r w:rsidR="00AA0179" w:rsidRPr="0096735D">
        <w:t>a</w:t>
      </w:r>
      <w:r w:rsidRPr="0096735D">
        <w:t xml:space="preserve">. The AMF selects a </w:t>
      </w:r>
      <w:r w:rsidR="00AA0179" w:rsidRPr="0096735D">
        <w:t>V-</w:t>
      </w:r>
      <w:r w:rsidRPr="0096735D">
        <w:t xml:space="preserve">SMF and sends </w:t>
      </w:r>
      <w:r w:rsidR="00405C67" w:rsidRPr="0096735D">
        <w:t xml:space="preserve">either </w:t>
      </w:r>
      <w:r w:rsidR="00AA0179" w:rsidRPr="0096735D">
        <w:t>Nsmf_PDUSession_CreateSMContext Request</w:t>
      </w:r>
      <w:r w:rsidRPr="0096735D">
        <w:t xml:space="preserve"> </w:t>
      </w:r>
      <w:r w:rsidR="00405C67" w:rsidRPr="0096735D">
        <w:t xml:space="preserve">or Nsmf_PDUSession_UpdateSMContext Request </w:t>
      </w:r>
      <w:r w:rsidRPr="0096735D">
        <w:t xml:space="preserve">with </w:t>
      </w:r>
      <w:r w:rsidR="00405C67" w:rsidRPr="0096735D">
        <w:t xml:space="preserve">the N1 </w:t>
      </w:r>
      <w:r w:rsidRPr="0096735D">
        <w:t xml:space="preserve">SM </w:t>
      </w:r>
      <w:r w:rsidR="00405C67" w:rsidRPr="0096735D">
        <w:t xml:space="preserve">container </w:t>
      </w:r>
      <w:r w:rsidRPr="0096735D">
        <w:t xml:space="preserve">as one of its payload. It also forwards </w:t>
      </w:r>
      <w:r w:rsidR="00405C67" w:rsidRPr="0096735D">
        <w:t>SUPI PDU Session ID,</w:t>
      </w:r>
      <w:r w:rsidRPr="0096735D">
        <w:t xml:space="preserve"> the received S-NSSAI, </w:t>
      </w:r>
      <w:r w:rsidR="00832215" w:rsidRPr="0096735D">
        <w:t xml:space="preserve">and the </w:t>
      </w:r>
      <w:r w:rsidRPr="0096735D">
        <w:t>DNN.</w:t>
      </w:r>
    </w:p>
    <w:p w14:paraId="64145FF3" w14:textId="77777777" w:rsidR="00AA0179" w:rsidRPr="0096735D" w:rsidRDefault="00AA0179" w:rsidP="00AA0179">
      <w:pPr>
        <w:pStyle w:val="B1"/>
      </w:pPr>
      <w:r w:rsidRPr="0096735D">
        <w:t xml:space="preserve">5b. The V-SMF sends an Nsmf_PDUSession_CreateSMContext </w:t>
      </w:r>
      <w:r w:rsidR="00405C67" w:rsidRPr="0096735D">
        <w:t xml:space="preserve">Responseor Nsmf_PDUSession_UpdateSMContext Response correspondingly </w:t>
      </w:r>
      <w:r w:rsidRPr="0096735D">
        <w:t xml:space="preserve">to the AMF. </w:t>
      </w:r>
    </w:p>
    <w:p w14:paraId="7CB1DCC5" w14:textId="77777777" w:rsidR="00AA0179" w:rsidRPr="0096735D" w:rsidRDefault="00AA0179" w:rsidP="008E2307">
      <w:r w:rsidRPr="0096735D">
        <w:t xml:space="preserve">In case of a single SMF being involved in the PDU session setup, </w:t>
      </w:r>
      <w:r w:rsidR="00506A90" w:rsidRPr="0096735D">
        <w:t>e.g.</w:t>
      </w:r>
      <w:r w:rsidRPr="0096735D">
        <w:t xml:space="preserve"> non-roaming or local breakout, that single SMF takes the role of both V-SMF and H-SMF. In this case, steps 6 and 17 are skipped.</w:t>
      </w:r>
    </w:p>
    <w:p w14:paraId="4E6F61A9" w14:textId="77777777" w:rsidR="00AA0179" w:rsidRPr="0096735D" w:rsidRDefault="00AA0179" w:rsidP="00AA0179">
      <w:pPr>
        <w:pStyle w:val="B1"/>
      </w:pPr>
      <w:r w:rsidRPr="0096735D">
        <w:t>6. The V-SMF sends an Nsmf_PDUSession_Create Request to the H-SMF.</w:t>
      </w:r>
    </w:p>
    <w:p w14:paraId="2202600C" w14:textId="77777777" w:rsidR="00F22428" w:rsidRPr="0096735D" w:rsidRDefault="00AA0179" w:rsidP="00F22428">
      <w:pPr>
        <w:pStyle w:val="B1"/>
      </w:pPr>
      <w:r w:rsidRPr="0096735D">
        <w:t>7</w:t>
      </w:r>
      <w:r w:rsidR="002C137B" w:rsidRPr="0096735D">
        <w:t xml:space="preserve">. The </w:t>
      </w:r>
      <w:r w:rsidRPr="0096735D">
        <w:t>H-</w:t>
      </w:r>
      <w:r w:rsidR="002C137B" w:rsidRPr="0096735D">
        <w:t xml:space="preserve">SMF obtains subscription data from </w:t>
      </w:r>
      <w:r w:rsidR="00B022E1" w:rsidRPr="0096735D">
        <w:t xml:space="preserve">the </w:t>
      </w:r>
      <w:r w:rsidR="002C137B" w:rsidRPr="0096735D">
        <w:t xml:space="preserve">UDM for the given </w:t>
      </w:r>
      <w:r w:rsidRPr="0096735D">
        <w:t>SUPI</w:t>
      </w:r>
      <w:r w:rsidR="002C137B" w:rsidRPr="0096735D">
        <w:t xml:space="preserve"> obtained from </w:t>
      </w:r>
      <w:r w:rsidR="00B022E1" w:rsidRPr="0096735D">
        <w:t xml:space="preserve">the </w:t>
      </w:r>
      <w:r w:rsidR="002C137B" w:rsidRPr="0096735D">
        <w:t xml:space="preserve">AMF in step 5. The SMF checks </w:t>
      </w:r>
      <w:r w:rsidR="0020553F" w:rsidRPr="0096735D">
        <w:t xml:space="preserve">the subscription data </w:t>
      </w:r>
      <w:r w:rsidR="002C137B" w:rsidRPr="0096735D">
        <w:t xml:space="preserve">whether the </w:t>
      </w:r>
      <w:r w:rsidR="0020553F" w:rsidRPr="0096735D">
        <w:t xml:space="preserve">secondary authentication is required and whether the </w:t>
      </w:r>
      <w:r w:rsidR="002C137B" w:rsidRPr="0096735D">
        <w:t xml:space="preserve">UE request is </w:t>
      </w:r>
      <w:r w:rsidR="0020553F" w:rsidRPr="0096735D">
        <w:t xml:space="preserve">allowed according to </w:t>
      </w:r>
      <w:r w:rsidR="002C137B" w:rsidRPr="0096735D">
        <w:t>the user subscription and local policies. If not</w:t>
      </w:r>
      <w:r w:rsidR="0020553F" w:rsidRPr="0096735D">
        <w:t xml:space="preserve"> allowed</w:t>
      </w:r>
      <w:r w:rsidR="002C137B" w:rsidRPr="0096735D">
        <w:t xml:space="preserve">, the </w:t>
      </w:r>
      <w:r w:rsidRPr="0096735D">
        <w:t>H-</w:t>
      </w:r>
      <w:r w:rsidR="002C137B" w:rsidRPr="0096735D">
        <w:t>SMF will reject UE</w:t>
      </w:r>
      <w:r w:rsidR="005C21E7" w:rsidRPr="0096735D">
        <w:t>'</w:t>
      </w:r>
      <w:r w:rsidR="002C137B" w:rsidRPr="0096735D">
        <w:t>s request via SM-NAS signal</w:t>
      </w:r>
      <w:r w:rsidR="00B022E1" w:rsidRPr="0096735D">
        <w:t>l</w:t>
      </w:r>
      <w:r w:rsidR="002C137B" w:rsidRPr="0096735D">
        <w:t>ing and skip rest of the procedure.</w:t>
      </w:r>
      <w:r w:rsidR="00F22428" w:rsidRPr="0096735D">
        <w:t xml:space="preserve"> </w:t>
      </w:r>
      <w:r w:rsidR="00CF01B7" w:rsidRPr="0096735D">
        <w:t xml:space="preserve">If secondary authentication is required, the </w:t>
      </w:r>
      <w:r w:rsidR="00F22428" w:rsidRPr="0096735D">
        <w:t xml:space="preserve">SMF may also check whether the UE has been authenticated and/or authorized by the same DN, as indicated DNN in step 5, or the same AAA server in a previous PDU session establishment. The SMF may skip </w:t>
      </w:r>
      <w:r w:rsidR="00405C67" w:rsidRPr="0096735D">
        <w:t xml:space="preserve">steps 8 to 15 </w:t>
      </w:r>
      <w:r w:rsidR="00F22428" w:rsidRPr="0096735D">
        <w:t>if positive.</w:t>
      </w:r>
    </w:p>
    <w:p w14:paraId="502B630E" w14:textId="77777777" w:rsidR="002C137B" w:rsidRPr="0096735D" w:rsidRDefault="00F22428" w:rsidP="008E2307">
      <w:pPr>
        <w:pStyle w:val="NO"/>
      </w:pPr>
      <w:r w:rsidRPr="0096735D">
        <w:rPr>
          <w:caps/>
        </w:rPr>
        <w:t>Note</w:t>
      </w:r>
      <w:r w:rsidR="004E7D6C" w:rsidRPr="0096735D">
        <w:rPr>
          <w:caps/>
        </w:rPr>
        <w:t xml:space="preserve"> 2</w:t>
      </w:r>
      <w:r w:rsidRPr="0096735D">
        <w:t>:</w:t>
      </w:r>
      <w:r w:rsidR="004E7D6C" w:rsidRPr="0096735D">
        <w:tab/>
      </w:r>
      <w:r w:rsidRPr="0096735D">
        <w:t>The information on a successful authentication/authorization between a UE and an SMF may be saved in SMF and/or UDM.</w:t>
      </w:r>
    </w:p>
    <w:p w14:paraId="2B8400DB" w14:textId="77777777" w:rsidR="002C137B" w:rsidRPr="0096735D" w:rsidRDefault="00AA0179" w:rsidP="00772F72">
      <w:pPr>
        <w:pStyle w:val="B1"/>
      </w:pPr>
      <w:r w:rsidRPr="0096735D">
        <w:t>8</w:t>
      </w:r>
      <w:r w:rsidR="002C137B" w:rsidRPr="0096735D">
        <w:t xml:space="preserve">. The </w:t>
      </w:r>
      <w:r w:rsidRPr="0096735D">
        <w:t>H-</w:t>
      </w:r>
      <w:r w:rsidR="002C137B" w:rsidRPr="0096735D">
        <w:t xml:space="preserve">SMF shall trigger EAP Authentication to obtain authorization from an external DN-AAA server. </w:t>
      </w:r>
      <w:r w:rsidR="00EB7FA3" w:rsidRPr="0096735D">
        <w:rPr>
          <w:rFonts w:hint="eastAsia"/>
        </w:rPr>
        <w:t>If there is no existing N4 session, t</w:t>
      </w:r>
      <w:r w:rsidR="00EB7FA3" w:rsidRPr="0096735D">
        <w:t xml:space="preserve">he H-SMF selects a UPF and establishes an N4 Session with it. </w:t>
      </w:r>
      <w:r w:rsidR="00AF0FE6" w:rsidRPr="0096735D">
        <w:t>The H-SMF notifies the DN-AAA server with the GPSI, if available, and the IP</w:t>
      </w:r>
      <w:r w:rsidR="00702D59" w:rsidRPr="0096735D">
        <w:t xml:space="preserve"> address(es)</w:t>
      </w:r>
      <w:r w:rsidR="00AF0FE6" w:rsidRPr="0096735D">
        <w:t xml:space="preserve"> of the UE allocated to the PDU Session </w:t>
      </w:r>
      <w:r w:rsidR="00702D59" w:rsidRPr="0096735D">
        <w:t>if the PDU session is of IP PDU type or</w:t>
      </w:r>
      <w:r w:rsidR="00AF0FE6" w:rsidRPr="0096735D">
        <w:t xml:space="preserve"> the MAC address if the PDU session is of Ethernet PDU type. </w:t>
      </w:r>
    </w:p>
    <w:p w14:paraId="02219333" w14:textId="77777777" w:rsidR="002C137B" w:rsidRPr="0096735D" w:rsidRDefault="00AA0179" w:rsidP="00D4732D">
      <w:pPr>
        <w:pStyle w:val="B1"/>
      </w:pPr>
      <w:r w:rsidRPr="0096735D">
        <w:t>9</w:t>
      </w:r>
      <w:r w:rsidR="002C137B" w:rsidRPr="0096735D">
        <w:t xml:space="preserve">. The </w:t>
      </w:r>
      <w:r w:rsidRPr="0096735D">
        <w:t>H-</w:t>
      </w:r>
      <w:r w:rsidR="002C137B" w:rsidRPr="0096735D">
        <w:t xml:space="preserve">SMF </w:t>
      </w:r>
      <w:r w:rsidR="00F502B2" w:rsidRPr="0096735D">
        <w:t xml:space="preserve">may </w:t>
      </w:r>
      <w:r w:rsidR="002C137B" w:rsidRPr="0096735D">
        <w:t>send an EAP Request/Identity message to the UE.</w:t>
      </w:r>
    </w:p>
    <w:p w14:paraId="5D18C37F" w14:textId="77777777" w:rsidR="002C137B" w:rsidRPr="0096735D" w:rsidRDefault="00AA0179" w:rsidP="00D4732D">
      <w:pPr>
        <w:pStyle w:val="B1"/>
      </w:pPr>
      <w:r w:rsidRPr="0096735D">
        <w:t>10</w:t>
      </w:r>
      <w:r w:rsidR="002C137B" w:rsidRPr="0096735D">
        <w:t xml:space="preserve">. The UE </w:t>
      </w:r>
      <w:r w:rsidR="00F502B2" w:rsidRPr="0096735D">
        <w:t xml:space="preserve">may </w:t>
      </w:r>
      <w:r w:rsidR="002C137B" w:rsidRPr="0096735D">
        <w:t>send an EAP Response/Identity message</w:t>
      </w:r>
      <w:r w:rsidR="00405C67" w:rsidRPr="0096735D">
        <w:t xml:space="preserve"> contained within t a NAS message</w:t>
      </w:r>
      <w:r w:rsidR="002C137B" w:rsidRPr="0096735D">
        <w:t xml:space="preserve">. The DN-specific identity </w:t>
      </w:r>
      <w:r w:rsidR="00F502B2" w:rsidRPr="0096735D">
        <w:t xml:space="preserve">shall </w:t>
      </w:r>
      <w:r w:rsidR="002C137B" w:rsidRPr="0096735D">
        <w:t>comply with Network Access Identifier (NAI) format.</w:t>
      </w:r>
    </w:p>
    <w:p w14:paraId="1A10D348" w14:textId="77777777" w:rsidR="00405C67" w:rsidRPr="0096735D" w:rsidRDefault="00AA0179" w:rsidP="00244F32">
      <w:pPr>
        <w:ind w:left="568" w:hanging="284"/>
      </w:pPr>
      <w:r w:rsidRPr="0096735D">
        <w:t xml:space="preserve">To avoid the additional round-trip in steps 9 and 10, the secondary authentication </w:t>
      </w:r>
      <w:r w:rsidR="00C66196" w:rsidRPr="0096735D">
        <w:t xml:space="preserve">DN-specific </w:t>
      </w:r>
      <w:r w:rsidRPr="0096735D">
        <w:t>identity may be sent by the UE in step 4.</w:t>
      </w:r>
      <w:r w:rsidR="00C66196" w:rsidRPr="0096735D">
        <w:t xml:space="preserve"> </w:t>
      </w:r>
      <w:r w:rsidR="00C66196" w:rsidRPr="0096735D">
        <w:rPr>
          <w:lang w:eastAsia="x-none"/>
        </w:rPr>
        <w:t>In this case, H-SMF forms an EAP Response/Identity message that contains the identity.</w:t>
      </w:r>
    </w:p>
    <w:p w14:paraId="12862A1B" w14:textId="77777777" w:rsidR="00C66196" w:rsidRPr="0096735D" w:rsidRDefault="002C137B" w:rsidP="00D4732D">
      <w:pPr>
        <w:pStyle w:val="B1"/>
      </w:pPr>
      <w:r w:rsidRPr="0096735D">
        <w:t>1</w:t>
      </w:r>
      <w:r w:rsidR="00AA0179" w:rsidRPr="0096735D">
        <w:t>1</w:t>
      </w:r>
      <w:r w:rsidRPr="0096735D">
        <w:t xml:space="preserve">. </w:t>
      </w:r>
      <w:r w:rsidR="00EB7FA3" w:rsidRPr="0096735D">
        <w:rPr>
          <w:rFonts w:hint="eastAsia"/>
        </w:rPr>
        <w:t>If there is no existing N4 session,</w:t>
      </w:r>
      <w:r w:rsidR="00EB7FA3" w:rsidRPr="0096735D">
        <w:rPr>
          <w:rFonts w:hint="eastAsia"/>
          <w:lang w:eastAsia="zh-CN"/>
        </w:rPr>
        <w:t xml:space="preserve"> t</w:t>
      </w:r>
      <w:r w:rsidRPr="0096735D">
        <w:t xml:space="preserve">he </w:t>
      </w:r>
      <w:r w:rsidR="00AA0179" w:rsidRPr="0096735D">
        <w:t>H-</w:t>
      </w:r>
      <w:r w:rsidRPr="0096735D">
        <w:t xml:space="preserve">SMF selects a UPF and </w:t>
      </w:r>
      <w:r w:rsidR="00AA0179" w:rsidRPr="0096735D">
        <w:t xml:space="preserve">establishes </w:t>
      </w:r>
      <w:r w:rsidRPr="0096735D">
        <w:t>a</w:t>
      </w:r>
      <w:r w:rsidR="00AA0179" w:rsidRPr="0096735D">
        <w:t>n</w:t>
      </w:r>
      <w:r w:rsidRPr="0096735D">
        <w:t xml:space="preserve"> N4 Session with it. </w:t>
      </w:r>
    </w:p>
    <w:p w14:paraId="400A0315" w14:textId="77777777" w:rsidR="002C137B" w:rsidRPr="0096735D" w:rsidRDefault="00C66196" w:rsidP="00D4732D">
      <w:pPr>
        <w:pStyle w:val="B1"/>
      </w:pPr>
      <w:r w:rsidRPr="0096735D">
        <w:t>12. The DN-specific identity</w:t>
      </w:r>
      <w:r w:rsidR="002C137B" w:rsidRPr="0096735D">
        <w:t>, if provided by the UE, is forwarded to the UPF</w:t>
      </w:r>
      <w:r w:rsidR="00AA0179" w:rsidRPr="0096735D">
        <w:t>.</w:t>
      </w:r>
      <w:r w:rsidR="006834AC" w:rsidRPr="0096735D">
        <w:t xml:space="preserve"> </w:t>
      </w:r>
      <w:r w:rsidR="00AA0179" w:rsidRPr="0096735D">
        <w:t xml:space="preserve">The H-SMF identifies the DN AAA server based on the </w:t>
      </w:r>
      <w:r w:rsidRPr="0096735D">
        <w:t>DN-specific identity</w:t>
      </w:r>
      <w:r w:rsidR="00AA0179" w:rsidRPr="0096735D">
        <w:t xml:space="preserve"> provided by the UE and on local configuration.</w:t>
      </w:r>
    </w:p>
    <w:p w14:paraId="5B251C16" w14:textId="77777777" w:rsidR="002C137B" w:rsidRPr="0096735D" w:rsidRDefault="002C137B" w:rsidP="00244F32">
      <w:pPr>
        <w:pStyle w:val="B2"/>
      </w:pPr>
      <w:r w:rsidRPr="0096735D">
        <w:t xml:space="preserve">The </w:t>
      </w:r>
      <w:r w:rsidR="008C7729" w:rsidRPr="0096735D">
        <w:t>UPF</w:t>
      </w:r>
      <w:r w:rsidR="00AA0179" w:rsidRPr="0096735D">
        <w:t xml:space="preserve"> </w:t>
      </w:r>
      <w:r w:rsidRPr="0096735D">
        <w:t xml:space="preserve">shall forward the </w:t>
      </w:r>
      <w:r w:rsidR="00065E86" w:rsidRPr="0096735D">
        <w:t>DN-specific identity within an</w:t>
      </w:r>
      <w:r w:rsidR="008C7729" w:rsidRPr="0096735D">
        <w:t xml:space="preserve"> </w:t>
      </w:r>
      <w:r w:rsidRPr="0096735D">
        <w:t>EAP Response/Identity message to the DN AAA Server.</w:t>
      </w:r>
    </w:p>
    <w:p w14:paraId="39B36191" w14:textId="77777777" w:rsidR="002C137B" w:rsidRPr="0096735D" w:rsidRDefault="002C137B" w:rsidP="00D4732D">
      <w:pPr>
        <w:pStyle w:val="B1"/>
      </w:pPr>
      <w:r w:rsidRPr="0096735D">
        <w:t>1</w:t>
      </w:r>
      <w:r w:rsidR="00AA0179" w:rsidRPr="0096735D">
        <w:t>3</w:t>
      </w:r>
      <w:r w:rsidRPr="0096735D">
        <w:t>. The DN AAA server and the UE shall exchange EAP messages</w:t>
      </w:r>
      <w:r w:rsidR="008C7729" w:rsidRPr="0096735D">
        <w:t>,</w:t>
      </w:r>
      <w:r w:rsidRPr="0096735D">
        <w:t xml:space="preserve"> as required by the EAP method. </w:t>
      </w:r>
      <w:r w:rsidR="00AA0179" w:rsidRPr="0096735D">
        <w:t>In addition, it may send additional authorization information as defined in TS 23.501 clause 5.6.6.</w:t>
      </w:r>
    </w:p>
    <w:p w14:paraId="31B2CEE5" w14:textId="77777777" w:rsidR="002C137B" w:rsidRPr="0096735D" w:rsidRDefault="002C137B" w:rsidP="00D4732D">
      <w:pPr>
        <w:pStyle w:val="B1"/>
      </w:pPr>
      <w:r w:rsidRPr="0096735D">
        <w:t>1</w:t>
      </w:r>
      <w:r w:rsidR="00AA0179" w:rsidRPr="0096735D">
        <w:t>4</w:t>
      </w:r>
      <w:r w:rsidRPr="0096735D">
        <w:t xml:space="preserve">. After the </w:t>
      </w:r>
      <w:r w:rsidR="008C7729" w:rsidRPr="0096735D">
        <w:t xml:space="preserve">successful </w:t>
      </w:r>
      <w:r w:rsidRPr="0096735D">
        <w:t xml:space="preserve">completion of the authentication procedure, DN AAA server </w:t>
      </w:r>
      <w:r w:rsidR="00AA0179" w:rsidRPr="0096735D">
        <w:t xml:space="preserve">shall </w:t>
      </w:r>
      <w:r w:rsidRPr="0096735D">
        <w:t xml:space="preserve">send EAP Success message to the </w:t>
      </w:r>
      <w:r w:rsidR="00AA0179" w:rsidRPr="0096735D">
        <w:t>H-</w:t>
      </w:r>
      <w:r w:rsidRPr="0096735D">
        <w:t>SMF.</w:t>
      </w:r>
    </w:p>
    <w:p w14:paraId="33B7EB27" w14:textId="77777777" w:rsidR="002C137B" w:rsidRPr="0096735D" w:rsidRDefault="002C137B" w:rsidP="00D4732D">
      <w:pPr>
        <w:pStyle w:val="B1"/>
      </w:pPr>
      <w:r w:rsidRPr="0096735D">
        <w:t>1</w:t>
      </w:r>
      <w:r w:rsidR="00AA0179" w:rsidRPr="0096735D">
        <w:t>5</w:t>
      </w:r>
      <w:r w:rsidRPr="0096735D">
        <w:t>. This completes the authentication procedure at the SMF.</w:t>
      </w:r>
      <w:r w:rsidR="00F22428" w:rsidRPr="0096735D">
        <w:t xml:space="preserve"> The SMF may save the </w:t>
      </w:r>
      <w:r w:rsidR="008C7729" w:rsidRPr="0096735D">
        <w:t>DN-specific ID</w:t>
      </w:r>
      <w:r w:rsidR="00F22428" w:rsidRPr="0096735D">
        <w:t xml:space="preserve"> and DNN (or DN</w:t>
      </w:r>
      <w:r w:rsidR="00B91C03" w:rsidRPr="0096735D">
        <w:t>'</w:t>
      </w:r>
      <w:r w:rsidR="00F22428" w:rsidRPr="0096735D">
        <w:t>s AAA server ID if available) in a list for successful authentication/authorization between UE and an SMF. Alternatively, the SMF may update the list in UDM.</w:t>
      </w:r>
    </w:p>
    <w:p w14:paraId="31C50758" w14:textId="77777777" w:rsidR="002C137B" w:rsidRPr="0096735D" w:rsidRDefault="002C137B" w:rsidP="00D4732D">
      <w:pPr>
        <w:pStyle w:val="B1"/>
      </w:pPr>
      <w:r w:rsidRPr="0096735D">
        <w:t xml:space="preserve">If the authorization is successful, PDU Session Establishment proceeds further starting </w:t>
      </w:r>
      <w:r w:rsidR="00B022E1" w:rsidRPr="0096735D">
        <w:t xml:space="preserve">at </w:t>
      </w:r>
      <w:r w:rsidRPr="0096735D">
        <w:t xml:space="preserve">step </w:t>
      </w:r>
      <w:r w:rsidR="00702D59" w:rsidRPr="0096735D">
        <w:t xml:space="preserve">7a </w:t>
      </w:r>
      <w:r w:rsidRPr="0096735D">
        <w:t xml:space="preserve">of Figure 4.3.2.2.1-1 in TS 23.502 </w:t>
      </w:r>
      <w:r w:rsidR="000530BD" w:rsidRPr="0096735D">
        <w:t>[8].</w:t>
      </w:r>
    </w:p>
    <w:p w14:paraId="6EB77C14" w14:textId="77777777" w:rsidR="002C137B" w:rsidRPr="0096735D" w:rsidRDefault="002C137B" w:rsidP="00D4732D">
      <w:pPr>
        <w:pStyle w:val="B1"/>
      </w:pPr>
      <w:r w:rsidRPr="0096735D">
        <w:t>1</w:t>
      </w:r>
      <w:r w:rsidR="00AA0179" w:rsidRPr="0096735D">
        <w:t>6</w:t>
      </w:r>
      <w:r w:rsidRPr="0096735D">
        <w:t>a-1</w:t>
      </w:r>
      <w:r w:rsidR="00AA0179" w:rsidRPr="0096735D">
        <w:t>6</w:t>
      </w:r>
      <w:r w:rsidRPr="0096735D">
        <w:t xml:space="preserve">b. The SMF initiates a N4 Session Modification procedure with the selected UPF as in steps </w:t>
      </w:r>
      <w:r w:rsidR="00702D59" w:rsidRPr="0096735D">
        <w:t>10a</w:t>
      </w:r>
      <w:r w:rsidRPr="0096735D">
        <w:t xml:space="preserve"> and </w:t>
      </w:r>
      <w:r w:rsidR="00702D59" w:rsidRPr="0096735D">
        <w:t>10b</w:t>
      </w:r>
      <w:r w:rsidRPr="0096735D">
        <w:t xml:space="preserve"> of Fig 4.3.2.2.1-1 in TS 23.502</w:t>
      </w:r>
      <w:r w:rsidR="000530BD" w:rsidRPr="0096735D">
        <w:t xml:space="preserve"> [8].</w:t>
      </w:r>
    </w:p>
    <w:p w14:paraId="1020058D" w14:textId="77777777" w:rsidR="00AA0179" w:rsidRPr="0096735D" w:rsidRDefault="00AA0179" w:rsidP="00D4732D">
      <w:pPr>
        <w:pStyle w:val="B1"/>
      </w:pPr>
      <w:r w:rsidRPr="0096735D">
        <w:t>17. The H-SMF sends an Nsmf_PDUSession_Create Response to the V-SMF. This message shall include EAP Success to be sent to the UE to V-SMF.</w:t>
      </w:r>
    </w:p>
    <w:p w14:paraId="3781B67C" w14:textId="77777777" w:rsidR="002C137B" w:rsidRPr="0096735D" w:rsidRDefault="002C137B" w:rsidP="00D4732D">
      <w:pPr>
        <w:pStyle w:val="B1"/>
      </w:pPr>
      <w:r w:rsidRPr="0096735D">
        <w:t>1</w:t>
      </w:r>
      <w:r w:rsidR="0080736A" w:rsidRPr="0096735D">
        <w:t>8</w:t>
      </w:r>
      <w:r w:rsidRPr="0096735D">
        <w:t xml:space="preserve">. The </w:t>
      </w:r>
      <w:r w:rsidR="0080736A" w:rsidRPr="0096735D">
        <w:t>V-</w:t>
      </w:r>
      <w:r w:rsidRPr="0096735D">
        <w:t xml:space="preserve">SMF sends </w:t>
      </w:r>
      <w:r w:rsidR="0080736A" w:rsidRPr="0096735D">
        <w:t>Namf_Communication_N1N2MessageTransfer</w:t>
      </w:r>
      <w:r w:rsidRPr="0096735D">
        <w:t xml:space="preserve"> to </w:t>
      </w:r>
      <w:r w:rsidR="00B022E1" w:rsidRPr="0096735D">
        <w:t xml:space="preserve">the </w:t>
      </w:r>
      <w:r w:rsidRPr="0096735D">
        <w:t xml:space="preserve">AMF as in step </w:t>
      </w:r>
      <w:r w:rsidR="008C7729" w:rsidRPr="0096735D">
        <w:t>1</w:t>
      </w:r>
      <w:r w:rsidR="008C7729" w:rsidRPr="0096735D">
        <w:rPr>
          <w:rFonts w:hint="eastAsia"/>
          <w:lang w:eastAsia="zh-CN"/>
        </w:rPr>
        <w:t>1</w:t>
      </w:r>
      <w:r w:rsidR="008C7729" w:rsidRPr="0096735D">
        <w:t xml:space="preserve"> </w:t>
      </w:r>
      <w:r w:rsidRPr="0096735D">
        <w:t>of Fig</w:t>
      </w:r>
      <w:r w:rsidR="000F7691" w:rsidRPr="0096735D">
        <w:t>ure</w:t>
      </w:r>
      <w:r w:rsidRPr="0096735D">
        <w:t xml:space="preserve"> 4.3.2.2.1-1 in TS 23.502</w:t>
      </w:r>
      <w:r w:rsidR="00CB032E" w:rsidRPr="0096735D">
        <w:t xml:space="preserve"> </w:t>
      </w:r>
      <w:r w:rsidR="000530BD" w:rsidRPr="0096735D">
        <w:t>[8]</w:t>
      </w:r>
      <w:r w:rsidRPr="0096735D">
        <w:t xml:space="preserve">. This message shall include EAP Success to be sent to the UE within the NAS SM PDU </w:t>
      </w:r>
      <w:r w:rsidR="00B022E1" w:rsidRPr="0096735D">
        <w:t>S</w:t>
      </w:r>
      <w:r w:rsidRPr="0096735D">
        <w:t xml:space="preserve">ession </w:t>
      </w:r>
      <w:r w:rsidR="00B022E1" w:rsidRPr="0096735D">
        <w:t>E</w:t>
      </w:r>
      <w:r w:rsidRPr="0096735D">
        <w:t xml:space="preserve">stablishment </w:t>
      </w:r>
      <w:r w:rsidR="00B022E1" w:rsidRPr="0096735D">
        <w:t>A</w:t>
      </w:r>
      <w:r w:rsidRPr="0096735D">
        <w:t>ccept</w:t>
      </w:r>
      <w:r w:rsidR="00B022E1" w:rsidRPr="0096735D">
        <w:t xml:space="preserve"> message</w:t>
      </w:r>
      <w:r w:rsidRPr="0096735D">
        <w:t>.</w:t>
      </w:r>
    </w:p>
    <w:p w14:paraId="064278BC" w14:textId="77777777" w:rsidR="002C137B" w:rsidRPr="0096735D" w:rsidRDefault="002C137B" w:rsidP="00D4732D">
      <w:pPr>
        <w:pStyle w:val="B1"/>
      </w:pPr>
      <w:r w:rsidRPr="0096735D">
        <w:t>1</w:t>
      </w:r>
      <w:r w:rsidR="0080736A" w:rsidRPr="0096735D">
        <w:t>9</w:t>
      </w:r>
      <w:r w:rsidRPr="0096735D">
        <w:t xml:space="preserve">. The AMF forwards NAS SM PDU </w:t>
      </w:r>
      <w:r w:rsidR="00B022E1" w:rsidRPr="0096735D">
        <w:t>S</w:t>
      </w:r>
      <w:r w:rsidRPr="0096735D">
        <w:t xml:space="preserve">ession </w:t>
      </w:r>
      <w:r w:rsidR="00B022E1" w:rsidRPr="0096735D">
        <w:t>E</w:t>
      </w:r>
      <w:r w:rsidRPr="0096735D">
        <w:t xml:space="preserve">stablishment </w:t>
      </w:r>
      <w:r w:rsidR="00B022E1" w:rsidRPr="0096735D">
        <w:t>A</w:t>
      </w:r>
      <w:r w:rsidRPr="0096735D">
        <w:t>ccept</w:t>
      </w:r>
      <w:r w:rsidR="00B022E1" w:rsidRPr="0096735D">
        <w:t xml:space="preserve"> message</w:t>
      </w:r>
      <w:r w:rsidRPr="0096735D">
        <w:t xml:space="preserve"> along with EAP Success to the UE as described in steps </w:t>
      </w:r>
      <w:r w:rsidR="008C7729" w:rsidRPr="0096735D">
        <w:t>1</w:t>
      </w:r>
      <w:r w:rsidR="008C7729" w:rsidRPr="0096735D">
        <w:rPr>
          <w:rFonts w:hint="eastAsia"/>
          <w:lang w:eastAsia="zh-CN"/>
        </w:rPr>
        <w:t>2</w:t>
      </w:r>
      <w:r w:rsidR="008C7729" w:rsidRPr="0096735D">
        <w:t xml:space="preserve"> </w:t>
      </w:r>
      <w:r w:rsidRPr="0096735D">
        <w:t xml:space="preserve">and step </w:t>
      </w:r>
      <w:r w:rsidR="008C7729" w:rsidRPr="0096735D">
        <w:t>1</w:t>
      </w:r>
      <w:r w:rsidR="008C7729" w:rsidRPr="0096735D">
        <w:rPr>
          <w:rFonts w:hint="eastAsia"/>
          <w:lang w:eastAsia="zh-CN"/>
        </w:rPr>
        <w:t>3</w:t>
      </w:r>
      <w:r w:rsidR="008C7729" w:rsidRPr="0096735D">
        <w:t xml:space="preserve"> </w:t>
      </w:r>
      <w:r w:rsidRPr="0096735D">
        <w:t>of Figure 4.3.2.2.1-1 in TS 23.502</w:t>
      </w:r>
      <w:r w:rsidR="00B022E1" w:rsidRPr="0096735D">
        <w:t xml:space="preserve"> </w:t>
      </w:r>
      <w:r w:rsidR="000530BD" w:rsidRPr="0096735D">
        <w:t>[8]</w:t>
      </w:r>
      <w:r w:rsidRPr="0096735D">
        <w:t>.</w:t>
      </w:r>
    </w:p>
    <w:p w14:paraId="3F1E74ED" w14:textId="77777777" w:rsidR="002C137B" w:rsidRPr="0096735D" w:rsidRDefault="002C137B" w:rsidP="00D4732D">
      <w:r w:rsidRPr="0096735D">
        <w:t>The UE-requested PDU Session Establishment</w:t>
      </w:r>
      <w:r w:rsidR="00702D59" w:rsidRPr="0096735D">
        <w:t xml:space="preserve"> authentication</w:t>
      </w:r>
      <w:r w:rsidR="00702D59" w:rsidRPr="0096735D">
        <w:rPr>
          <w:lang w:eastAsia="zh-CN"/>
        </w:rPr>
        <w:t>/authorization by a DN-AAA server</w:t>
      </w:r>
      <w:r w:rsidRPr="0096735D">
        <w:t xml:space="preserve"> proceeds further as described in </w:t>
      </w:r>
      <w:r w:rsidR="002B1F15" w:rsidRPr="0096735D">
        <w:t>sub-clause</w:t>
      </w:r>
      <w:r w:rsidRPr="0096735D">
        <w:t xml:space="preserve"> 4.3.2.3 in TS 23.502</w:t>
      </w:r>
      <w:r w:rsidR="008D1136" w:rsidRPr="0096735D">
        <w:t xml:space="preserve"> </w:t>
      </w:r>
      <w:r w:rsidR="000530BD" w:rsidRPr="0096735D">
        <w:t>[8]</w:t>
      </w:r>
      <w:r w:rsidRPr="0096735D">
        <w:t>.</w:t>
      </w:r>
    </w:p>
    <w:p w14:paraId="0E787D85" w14:textId="77777777" w:rsidR="00C33F3D" w:rsidRPr="0096735D" w:rsidRDefault="00C33F3D" w:rsidP="008E2307">
      <w:pPr>
        <w:pStyle w:val="Heading3"/>
      </w:pPr>
      <w:bookmarkStart w:id="2868" w:name="_Toc19634834"/>
      <w:bookmarkStart w:id="2869" w:name="_Toc26875894"/>
      <w:bookmarkStart w:id="2870" w:name="_Toc35528661"/>
      <w:bookmarkStart w:id="2871" w:name="_Toc35533422"/>
      <w:bookmarkStart w:id="2872" w:name="_Toc45028775"/>
      <w:bookmarkStart w:id="2873" w:name="_Toc45274440"/>
      <w:bookmarkStart w:id="2874" w:name="_Toc45275027"/>
      <w:bookmarkStart w:id="2875" w:name="_Toc51168284"/>
      <w:bookmarkStart w:id="2876" w:name="_Toc178181901"/>
      <w:r w:rsidRPr="0096735D">
        <w:t>11.1.3</w:t>
      </w:r>
      <w:r w:rsidRPr="0096735D">
        <w:tab/>
        <w:t>Re</w:t>
      </w:r>
      <w:r w:rsidR="008C7729" w:rsidRPr="0096735D">
        <w:t>-</w:t>
      </w:r>
      <w:r w:rsidRPr="0096735D">
        <w:t>Authentication</w:t>
      </w:r>
      <w:bookmarkEnd w:id="2868"/>
      <w:bookmarkEnd w:id="2869"/>
      <w:bookmarkEnd w:id="2870"/>
      <w:bookmarkEnd w:id="2871"/>
      <w:bookmarkEnd w:id="2872"/>
      <w:bookmarkEnd w:id="2873"/>
      <w:bookmarkEnd w:id="2874"/>
      <w:bookmarkEnd w:id="2875"/>
      <w:bookmarkEnd w:id="2876"/>
    </w:p>
    <w:p w14:paraId="3F740D7D" w14:textId="77777777" w:rsidR="004E7D6C" w:rsidRPr="0096735D" w:rsidRDefault="00FC249C" w:rsidP="007A08FB">
      <w:pPr>
        <w:pStyle w:val="TH"/>
      </w:pPr>
      <w:r w:rsidRPr="0096735D">
        <w:object w:dxaOrig="15150" w:dyaOrig="11370" w14:anchorId="5A8DC0F7">
          <v:shape id="_x0000_i1061" type="#_x0000_t75" style="width:450pt;height:422.5pt" o:ole="">
            <v:imagedata r:id="rId81" o:title=""/>
          </v:shape>
          <o:OLEObject Type="Embed" ProgID="Visio.Drawing.15" ShapeID="_x0000_i1061" DrawAspect="Content" ObjectID="_1813049054" r:id="rId82"/>
        </w:object>
      </w:r>
    </w:p>
    <w:p w14:paraId="62365AC3" w14:textId="77777777" w:rsidR="00C33F3D" w:rsidRPr="0096735D" w:rsidRDefault="00C33F3D" w:rsidP="004E7D6C">
      <w:pPr>
        <w:pStyle w:val="TF"/>
      </w:pPr>
      <w:r w:rsidRPr="0096735D">
        <w:t xml:space="preserve">Figure </w:t>
      </w:r>
      <w:r w:rsidR="004E7D6C" w:rsidRPr="0096735D">
        <w:t>11</w:t>
      </w:r>
      <w:r w:rsidRPr="0096735D">
        <w:t>.1.3-1</w:t>
      </w:r>
      <w:r w:rsidR="004E7D6C" w:rsidRPr="0096735D">
        <w:t>:</w:t>
      </w:r>
      <w:r w:rsidRPr="0096735D">
        <w:t xml:space="preserve"> EAP Re-Authentication with an external AAA server</w:t>
      </w:r>
    </w:p>
    <w:p w14:paraId="5A44C953" w14:textId="77777777" w:rsidR="00702D59" w:rsidRPr="0096735D" w:rsidRDefault="00702D59" w:rsidP="00B32D78">
      <w:r w:rsidRPr="0096735D">
        <w:t xml:space="preserve">This procedure concerns both roaming and non-roaming scenarios. In the non-roaming and LBO roaming cases, only one SMF is involved. In the HR roaming case, the V-SMF shall proxy the signalling between the AMF in the VPLMN and the H-SMF in the HPLMN. </w:t>
      </w:r>
    </w:p>
    <w:p w14:paraId="1BEC50DE" w14:textId="77777777" w:rsidR="00C33F3D" w:rsidRPr="0096735D" w:rsidRDefault="00C33F3D" w:rsidP="008E2307">
      <w:pPr>
        <w:pStyle w:val="B1"/>
      </w:pPr>
      <w:r w:rsidRPr="0096735D">
        <w:t>1-3</w:t>
      </w:r>
      <w:r w:rsidRPr="0096735D">
        <w:tab/>
        <w:t xml:space="preserve">Secondary Authentication has been established according to procedures specified in </w:t>
      </w:r>
      <w:r w:rsidR="004E7D6C" w:rsidRPr="0096735D">
        <w:t xml:space="preserve">clause </w:t>
      </w:r>
      <w:r w:rsidR="00FC249C" w:rsidRPr="0096735D">
        <w:t>1</w:t>
      </w:r>
      <w:r w:rsidR="00FC249C" w:rsidRPr="0096735D">
        <w:rPr>
          <w:rFonts w:hint="eastAsia"/>
          <w:lang w:eastAsia="zh-CN"/>
        </w:rPr>
        <w:t>1</w:t>
      </w:r>
      <w:r w:rsidRPr="0096735D">
        <w:t>.1.2, Initial EAP Authentication with an external AAA server.</w:t>
      </w:r>
    </w:p>
    <w:p w14:paraId="53E714B6" w14:textId="77777777" w:rsidR="006E764B" w:rsidRPr="0096735D" w:rsidRDefault="006E764B" w:rsidP="00970275">
      <w:pPr>
        <w:pStyle w:val="B1"/>
        <w:ind w:firstLine="0"/>
      </w:pPr>
      <w:r w:rsidRPr="0096735D">
        <w:t xml:space="preserve">Secondary Re-authentication may either be initiated by SMF or the external DN/AAA server. If Re-authentication is initiated by SMF, the procedure proceeds with step 4 (skipping steps 4a and 4b). If Re-authentication is initiated by the external DN/AAA server, the </w:t>
      </w:r>
      <w:r w:rsidR="00FC249C" w:rsidRPr="0096735D">
        <w:t>procedure</w:t>
      </w:r>
      <w:r w:rsidRPr="0096735D">
        <w:t xml:space="preserve"> proceeds with the alternative steps 4a and 4b.</w:t>
      </w:r>
    </w:p>
    <w:p w14:paraId="63126F91" w14:textId="77777777" w:rsidR="00C33F3D" w:rsidRPr="0096735D" w:rsidRDefault="00C33F3D" w:rsidP="008E2307">
      <w:pPr>
        <w:pStyle w:val="B1"/>
      </w:pPr>
      <w:r w:rsidRPr="0096735D">
        <w:t>4.</w:t>
      </w:r>
      <w:r w:rsidRPr="0096735D">
        <w:tab/>
        <w:t xml:space="preserve">The SMF decides to initiate Secondary Re-Authentication. </w:t>
      </w:r>
    </w:p>
    <w:p w14:paraId="554F0BA1" w14:textId="77777777" w:rsidR="006E764B" w:rsidRPr="0096735D" w:rsidRDefault="006E764B" w:rsidP="006E764B">
      <w:pPr>
        <w:pStyle w:val="B1"/>
      </w:pPr>
      <w:r w:rsidRPr="0096735D">
        <w:t xml:space="preserve">4a. The DN AAA server decides to initiate Secondary Re-Authentication. </w:t>
      </w:r>
    </w:p>
    <w:p w14:paraId="547E064A" w14:textId="77777777" w:rsidR="006E764B" w:rsidRPr="0096735D" w:rsidRDefault="006E764B" w:rsidP="006E764B">
      <w:pPr>
        <w:pStyle w:val="B1"/>
      </w:pPr>
      <w:r w:rsidRPr="0096735D">
        <w:t>4b. The DN AAA shall send a Secondary Re-</w:t>
      </w:r>
      <w:r w:rsidR="00FC249C" w:rsidRPr="0096735D">
        <w:t>Authentication</w:t>
      </w:r>
      <w:r w:rsidRPr="0096735D">
        <w:t xml:space="preserve"> request to UPF</w:t>
      </w:r>
      <w:r w:rsidR="00275068" w:rsidRPr="0096735D">
        <w:t>,</w:t>
      </w:r>
      <w:r w:rsidRPr="0096735D">
        <w:t xml:space="preserve"> and the </w:t>
      </w:r>
      <w:r w:rsidR="00AF0FE6" w:rsidRPr="0096735D">
        <w:t xml:space="preserve">UPF </w:t>
      </w:r>
      <w:r w:rsidRPr="0096735D">
        <w:t xml:space="preserve">forwards </w:t>
      </w:r>
      <w:r w:rsidR="00275068" w:rsidRPr="0096735D">
        <w:t xml:space="preserve">it </w:t>
      </w:r>
      <w:r w:rsidRPr="0096735D">
        <w:t xml:space="preserve">to SMF. </w:t>
      </w:r>
      <w:r w:rsidR="00AF0FE6" w:rsidRPr="0096735D">
        <w:t>The Secondary Re-authentication request contains the GPSI, if available, and the IP/MAC address of the UE allocated to the PDU Session and the MAC address if the PDU session is of Ethernet PDU type.</w:t>
      </w:r>
    </w:p>
    <w:p w14:paraId="01C426D1" w14:textId="77777777" w:rsidR="00C33F3D" w:rsidRPr="0096735D" w:rsidRDefault="00C33F3D" w:rsidP="006E764B">
      <w:pPr>
        <w:pStyle w:val="B1"/>
      </w:pPr>
      <w:r w:rsidRPr="0096735D">
        <w:t>5.</w:t>
      </w:r>
      <w:r w:rsidRPr="0096735D">
        <w:tab/>
        <w:t>The SMF shall send an EAP Request/Identity message to the UE.</w:t>
      </w:r>
    </w:p>
    <w:p w14:paraId="5D11E2E9" w14:textId="77777777" w:rsidR="00C33F3D" w:rsidRPr="0096735D" w:rsidRDefault="00C33F3D" w:rsidP="008E2307">
      <w:pPr>
        <w:pStyle w:val="B1"/>
      </w:pPr>
      <w:r w:rsidRPr="0096735D">
        <w:t>6.</w:t>
      </w:r>
      <w:r w:rsidRPr="0096735D">
        <w:tab/>
        <w:t xml:space="preserve">The UE shall respond with an EAP Response/Identity message (with Fast-Reauth Identity). </w:t>
      </w:r>
    </w:p>
    <w:p w14:paraId="123AED53" w14:textId="77777777" w:rsidR="00C33F3D" w:rsidRPr="0096735D" w:rsidRDefault="00C33F3D" w:rsidP="008E2307">
      <w:pPr>
        <w:pStyle w:val="B1"/>
      </w:pPr>
      <w:r w:rsidRPr="0096735D">
        <w:t>7.</w:t>
      </w:r>
      <w:r w:rsidRPr="0096735D">
        <w:tab/>
        <w:t xml:space="preserve">The SMF forwards the EAP Response/Identity to UPF, selected during initial authentication, over N4 interface. </w:t>
      </w:r>
    </w:p>
    <w:p w14:paraId="79AF4A1D" w14:textId="77777777" w:rsidR="00C33F3D" w:rsidRPr="0096735D" w:rsidRDefault="00C33F3D" w:rsidP="004E0510">
      <w:pPr>
        <w:pStyle w:val="B2"/>
      </w:pPr>
      <w:r w:rsidRPr="0096735D">
        <w:t>This establishes an end-to-end connection between the SMF and the external DN-AAA server for EAP exchange.</w:t>
      </w:r>
    </w:p>
    <w:p w14:paraId="54BB26E1" w14:textId="77777777" w:rsidR="00C33F3D" w:rsidRPr="0096735D" w:rsidRDefault="00C33F3D" w:rsidP="008E2307">
      <w:pPr>
        <w:pStyle w:val="B1"/>
      </w:pPr>
      <w:r w:rsidRPr="0096735D">
        <w:t>8.</w:t>
      </w:r>
      <w:r w:rsidRPr="0096735D">
        <w:tab/>
        <w:t>The UPF shall forward the EAP Response/Identity message to the DN AAA Server.</w:t>
      </w:r>
    </w:p>
    <w:p w14:paraId="2ACF78C1" w14:textId="77777777" w:rsidR="00C33F3D" w:rsidRPr="0096735D" w:rsidRDefault="00C33F3D" w:rsidP="008E2307">
      <w:pPr>
        <w:pStyle w:val="B1"/>
      </w:pPr>
      <w:r w:rsidRPr="0096735D">
        <w:t>9.</w:t>
      </w:r>
      <w:r w:rsidRPr="0096735D">
        <w:tab/>
        <w:t xml:space="preserve">The DN AAA server and the UE shall exchange EAP messages as required by the EAP method. </w:t>
      </w:r>
    </w:p>
    <w:p w14:paraId="745856FB" w14:textId="77777777" w:rsidR="00C33F3D" w:rsidRPr="0096735D" w:rsidRDefault="00C33F3D" w:rsidP="008E2307">
      <w:pPr>
        <w:pStyle w:val="B1"/>
      </w:pPr>
      <w:r w:rsidRPr="0096735D">
        <w:t>10.</w:t>
      </w:r>
      <w:r w:rsidRPr="0096735D">
        <w:tab/>
        <w:t>After the completion of the authentication procedure, DN AAA server either sends EAP Success or EAP Failure message to the SMF.</w:t>
      </w:r>
    </w:p>
    <w:p w14:paraId="7C0DD756" w14:textId="77777777" w:rsidR="00C33F3D" w:rsidRPr="0096735D" w:rsidRDefault="00C33F3D" w:rsidP="008E2307">
      <w:pPr>
        <w:pStyle w:val="B1"/>
      </w:pPr>
      <w:r w:rsidRPr="0096735D">
        <w:t>11.</w:t>
      </w:r>
      <w:r w:rsidRPr="0096735D">
        <w:tab/>
        <w:t>This completes the Re-authentication procedure at the SMF.</w:t>
      </w:r>
    </w:p>
    <w:p w14:paraId="3A0AFDB2" w14:textId="77777777" w:rsidR="00C33F3D" w:rsidRPr="0096735D" w:rsidRDefault="00C33F3D" w:rsidP="008E2307">
      <w:pPr>
        <w:pStyle w:val="B1"/>
      </w:pPr>
      <w:r w:rsidRPr="0096735D">
        <w:t>12-13.</w:t>
      </w:r>
      <w:r w:rsidRPr="0096735D">
        <w:tab/>
        <w:t xml:space="preserve">If the </w:t>
      </w:r>
      <w:r w:rsidR="00275068" w:rsidRPr="0096735D">
        <w:t xml:space="preserve">authentication </w:t>
      </w:r>
      <w:r w:rsidRPr="0096735D">
        <w:t xml:space="preserve">is successful, EAP-Success shall be sent to UE. </w:t>
      </w:r>
    </w:p>
    <w:p w14:paraId="52B36E74" w14:textId="77777777" w:rsidR="00C33F3D" w:rsidRPr="0096735D" w:rsidRDefault="00C33F3D" w:rsidP="004E7D6C">
      <w:pPr>
        <w:pStyle w:val="B1"/>
      </w:pPr>
      <w:r w:rsidRPr="0096735D">
        <w:t>12-14.</w:t>
      </w:r>
      <w:r w:rsidRPr="0096735D">
        <w:tab/>
        <w:t xml:space="preserve">If </w:t>
      </w:r>
      <w:r w:rsidR="00275068" w:rsidRPr="0096735D">
        <w:t xml:space="preserve">authentication </w:t>
      </w:r>
      <w:r w:rsidRPr="0096735D">
        <w:t>is not successful, the SMF notifies failure to UPF. Upon completion of a N4 Session Modification procedure with the selected UPF, SMF sends EAP-Fail</w:t>
      </w:r>
      <w:r w:rsidR="00275068" w:rsidRPr="0096735D">
        <w:t>ure</w:t>
      </w:r>
      <w:r w:rsidRPr="0096735D">
        <w:t xml:space="preserve"> to UE via AMF. </w:t>
      </w:r>
    </w:p>
    <w:p w14:paraId="48A13B58" w14:textId="77777777" w:rsidR="00275068" w:rsidRPr="0096735D" w:rsidRDefault="00B75B52" w:rsidP="004E0510">
      <w:pPr>
        <w:pStyle w:val="Heading3"/>
      </w:pPr>
      <w:bookmarkStart w:id="2877" w:name="_Toc178181902"/>
      <w:r w:rsidRPr="0096735D">
        <w:t>11.1.4</w:t>
      </w:r>
      <w:r w:rsidRPr="0096735D">
        <w:tab/>
        <w:t xml:space="preserve">Secondary </w:t>
      </w:r>
      <w:r w:rsidR="00275068" w:rsidRPr="0096735D">
        <w:t xml:space="preserve">authentication </w:t>
      </w:r>
      <w:r w:rsidRPr="0096735D">
        <w:t xml:space="preserve">and </w:t>
      </w:r>
      <w:r w:rsidR="00275068" w:rsidRPr="0096735D">
        <w:t>authorization revocation</w:t>
      </w:r>
      <w:bookmarkEnd w:id="2877"/>
      <w:r w:rsidR="00275068" w:rsidRPr="0096735D">
        <w:t xml:space="preserve"> </w:t>
      </w:r>
    </w:p>
    <w:p w14:paraId="6C6E8BB0" w14:textId="77777777" w:rsidR="00B75B52" w:rsidRPr="0096735D" w:rsidRDefault="00B75B52" w:rsidP="001503CF">
      <w:r w:rsidRPr="0096735D">
        <w:t>At any time, a DN-AAA server may revoke the authentication and authorization for a PDU Session and according to the request from the DN-AAA server, the SMF may release the PDU Session as specified in sub-clause 4.3.4 of TS 23.502 [8].</w:t>
      </w:r>
    </w:p>
    <w:p w14:paraId="67F1CE47" w14:textId="77777777" w:rsidR="00B72407" w:rsidRPr="0096735D" w:rsidRDefault="00B72407" w:rsidP="00970275">
      <w:pPr>
        <w:pStyle w:val="Heading1"/>
        <w:rPr>
          <w:lang w:eastAsia="zh-CN"/>
        </w:rPr>
      </w:pPr>
      <w:bookmarkStart w:id="2878" w:name="_Toc19634835"/>
      <w:bookmarkStart w:id="2879" w:name="_Toc26875895"/>
      <w:bookmarkStart w:id="2880" w:name="_Toc35528662"/>
      <w:bookmarkStart w:id="2881" w:name="_Toc35533423"/>
      <w:bookmarkStart w:id="2882" w:name="_Toc45028776"/>
      <w:bookmarkStart w:id="2883" w:name="_Toc45274441"/>
      <w:bookmarkStart w:id="2884" w:name="_Toc45275028"/>
      <w:bookmarkStart w:id="2885" w:name="_Toc51168285"/>
      <w:bookmarkStart w:id="2886" w:name="_Toc178181903"/>
      <w:r w:rsidRPr="0096735D">
        <w:rPr>
          <w:lang w:eastAsia="zh-CN"/>
        </w:rPr>
        <w:t>1</w:t>
      </w:r>
      <w:r w:rsidR="00350D55" w:rsidRPr="0096735D">
        <w:rPr>
          <w:lang w:eastAsia="zh-CN"/>
        </w:rPr>
        <w:t>2</w:t>
      </w:r>
      <w:r w:rsidRPr="0096735D">
        <w:rPr>
          <w:lang w:eastAsia="zh-CN"/>
        </w:rPr>
        <w:tab/>
        <w:t>Security aspects of Network Exposure Function (NEF)</w:t>
      </w:r>
      <w:bookmarkEnd w:id="2878"/>
      <w:bookmarkEnd w:id="2879"/>
      <w:bookmarkEnd w:id="2880"/>
      <w:bookmarkEnd w:id="2881"/>
      <w:bookmarkEnd w:id="2882"/>
      <w:bookmarkEnd w:id="2883"/>
      <w:bookmarkEnd w:id="2884"/>
      <w:bookmarkEnd w:id="2885"/>
      <w:bookmarkEnd w:id="2886"/>
    </w:p>
    <w:p w14:paraId="42837700" w14:textId="77777777" w:rsidR="00B72407" w:rsidRPr="0096735D" w:rsidRDefault="00B72407" w:rsidP="00970275">
      <w:pPr>
        <w:pStyle w:val="Heading2"/>
        <w:rPr>
          <w:lang w:eastAsia="zh-CN"/>
        </w:rPr>
      </w:pPr>
      <w:bookmarkStart w:id="2887" w:name="_Toc19634836"/>
      <w:bookmarkStart w:id="2888" w:name="_Toc26875896"/>
      <w:bookmarkStart w:id="2889" w:name="_Toc35528663"/>
      <w:bookmarkStart w:id="2890" w:name="_Toc35533424"/>
      <w:bookmarkStart w:id="2891" w:name="_Toc45028777"/>
      <w:bookmarkStart w:id="2892" w:name="_Toc45274442"/>
      <w:bookmarkStart w:id="2893" w:name="_Toc45275029"/>
      <w:bookmarkStart w:id="2894" w:name="_Toc51168286"/>
      <w:bookmarkStart w:id="2895" w:name="_Toc178181904"/>
      <w:r w:rsidRPr="0096735D">
        <w:rPr>
          <w:lang w:eastAsia="zh-CN"/>
        </w:rPr>
        <w:t>1</w:t>
      </w:r>
      <w:r w:rsidR="00350D55" w:rsidRPr="0096735D">
        <w:rPr>
          <w:lang w:eastAsia="zh-CN"/>
        </w:rPr>
        <w:t>2</w:t>
      </w:r>
      <w:r w:rsidRPr="0096735D">
        <w:rPr>
          <w:lang w:eastAsia="zh-CN"/>
        </w:rPr>
        <w:t>.1</w:t>
      </w:r>
      <w:r w:rsidRPr="0096735D">
        <w:rPr>
          <w:lang w:eastAsia="zh-CN"/>
        </w:rPr>
        <w:tab/>
        <w:t>General</w:t>
      </w:r>
      <w:bookmarkEnd w:id="2887"/>
      <w:bookmarkEnd w:id="2888"/>
      <w:bookmarkEnd w:id="2889"/>
      <w:bookmarkEnd w:id="2890"/>
      <w:bookmarkEnd w:id="2891"/>
      <w:bookmarkEnd w:id="2892"/>
      <w:bookmarkEnd w:id="2893"/>
      <w:bookmarkEnd w:id="2894"/>
      <w:bookmarkEnd w:id="2895"/>
    </w:p>
    <w:p w14:paraId="4879027B" w14:textId="77777777" w:rsidR="00B72407" w:rsidRPr="0096735D" w:rsidRDefault="00B72407" w:rsidP="00B72407">
      <w:pPr>
        <w:rPr>
          <w:lang w:eastAsia="zh-CN"/>
        </w:rPr>
      </w:pPr>
      <w:r w:rsidRPr="0096735D">
        <w:rPr>
          <w:lang w:eastAsia="zh-CN"/>
        </w:rPr>
        <w:t xml:space="preserve">In the 5G system, the Network Functions securely expose capabilities and events to 3rd party Application Functions </w:t>
      </w:r>
      <w:r w:rsidR="00141FA0" w:rsidRPr="0096735D">
        <w:rPr>
          <w:lang w:eastAsia="zh-CN"/>
        </w:rPr>
        <w:t xml:space="preserve">(AF) </w:t>
      </w:r>
      <w:r w:rsidRPr="0096735D">
        <w:rPr>
          <w:lang w:eastAsia="zh-CN"/>
        </w:rPr>
        <w:t xml:space="preserve">via NEF. The NEF also enable secure provision of information in the 3GPP network by authenticated and authorized </w:t>
      </w:r>
      <w:r w:rsidR="00141FA0" w:rsidRPr="0096735D">
        <w:rPr>
          <w:lang w:eastAsia="zh-CN"/>
        </w:rPr>
        <w:t>AFs</w:t>
      </w:r>
      <w:r w:rsidRPr="0096735D">
        <w:rPr>
          <w:lang w:eastAsia="zh-CN"/>
        </w:rPr>
        <w:t>.</w:t>
      </w:r>
    </w:p>
    <w:p w14:paraId="65610D76" w14:textId="77777777" w:rsidR="00141FA0" w:rsidRPr="0096735D" w:rsidRDefault="00141FA0" w:rsidP="00141FA0">
      <w:pPr>
        <w:pStyle w:val="NO"/>
        <w:rPr>
          <w:lang w:eastAsia="zh-CN"/>
        </w:rPr>
      </w:pPr>
      <w:r w:rsidRPr="0096735D">
        <w:t>NOTE:</w:t>
      </w:r>
      <w:r w:rsidRPr="0096735D">
        <w:tab/>
        <w:t>If a token is generated for AF authorization, such a token can include specific information depending on the procedure, e.g. clause 16.6.3.</w:t>
      </w:r>
    </w:p>
    <w:p w14:paraId="574E4D78" w14:textId="77777777" w:rsidR="00B72407" w:rsidRPr="0096735D" w:rsidRDefault="00B72407" w:rsidP="00B72407">
      <w:pPr>
        <w:rPr>
          <w:lang w:eastAsia="zh-CN"/>
        </w:rPr>
      </w:pPr>
      <w:r w:rsidRPr="0096735D">
        <w:rPr>
          <w:lang w:eastAsia="zh-CN"/>
        </w:rPr>
        <w:t xml:space="preserve">Requirements on security aspects of NEF are captured in </w:t>
      </w:r>
      <w:r w:rsidR="00F24B79" w:rsidRPr="0096735D">
        <w:rPr>
          <w:lang w:eastAsia="zh-CN"/>
        </w:rPr>
        <w:t xml:space="preserve">clause </w:t>
      </w:r>
      <w:r w:rsidR="00F24B79" w:rsidRPr="0096735D">
        <w:t>5.9.2.3</w:t>
      </w:r>
      <w:r w:rsidRPr="0096735D">
        <w:rPr>
          <w:lang w:eastAsia="zh-CN"/>
        </w:rPr>
        <w:t xml:space="preserve">. </w:t>
      </w:r>
    </w:p>
    <w:p w14:paraId="71FEDA1E" w14:textId="77777777" w:rsidR="00B72407" w:rsidRPr="0096735D" w:rsidRDefault="00B72407" w:rsidP="00970275">
      <w:pPr>
        <w:pStyle w:val="Heading2"/>
        <w:rPr>
          <w:lang w:eastAsia="zh-CN"/>
        </w:rPr>
      </w:pPr>
      <w:bookmarkStart w:id="2896" w:name="_Toc19634837"/>
      <w:bookmarkStart w:id="2897" w:name="_Toc26875897"/>
      <w:bookmarkStart w:id="2898" w:name="_Toc35528664"/>
      <w:bookmarkStart w:id="2899" w:name="_Toc35533425"/>
      <w:bookmarkStart w:id="2900" w:name="_Toc45028778"/>
      <w:bookmarkStart w:id="2901" w:name="_Toc45274443"/>
      <w:bookmarkStart w:id="2902" w:name="_Toc45275030"/>
      <w:bookmarkStart w:id="2903" w:name="_Toc51168287"/>
      <w:bookmarkStart w:id="2904" w:name="_Toc178181905"/>
      <w:r w:rsidRPr="0096735D">
        <w:rPr>
          <w:lang w:eastAsia="zh-CN"/>
        </w:rPr>
        <w:t>1</w:t>
      </w:r>
      <w:r w:rsidR="00350D55" w:rsidRPr="0096735D">
        <w:rPr>
          <w:lang w:eastAsia="zh-CN"/>
        </w:rPr>
        <w:t>2</w:t>
      </w:r>
      <w:r w:rsidRPr="0096735D">
        <w:rPr>
          <w:lang w:eastAsia="zh-CN"/>
        </w:rPr>
        <w:t>.2</w:t>
      </w:r>
      <w:r w:rsidRPr="0096735D">
        <w:rPr>
          <w:lang w:eastAsia="zh-CN"/>
        </w:rPr>
        <w:tab/>
        <w:t>Mutual authentication</w:t>
      </w:r>
      <w:bookmarkEnd w:id="2896"/>
      <w:bookmarkEnd w:id="2897"/>
      <w:bookmarkEnd w:id="2898"/>
      <w:bookmarkEnd w:id="2899"/>
      <w:bookmarkEnd w:id="2900"/>
      <w:bookmarkEnd w:id="2901"/>
      <w:bookmarkEnd w:id="2902"/>
      <w:bookmarkEnd w:id="2903"/>
      <w:bookmarkEnd w:id="2904"/>
    </w:p>
    <w:p w14:paraId="5902B5D2" w14:textId="77777777" w:rsidR="00B72407" w:rsidRPr="0096735D" w:rsidRDefault="00B72407" w:rsidP="00B72407">
      <w:pPr>
        <w:rPr>
          <w:lang w:eastAsia="zh-CN"/>
        </w:rPr>
      </w:pPr>
      <w:r w:rsidRPr="0096735D">
        <w:rPr>
          <w:lang w:eastAsia="zh-CN"/>
        </w:rPr>
        <w:t xml:space="preserve">For authentication between NEF and an </w:t>
      </w:r>
      <w:r w:rsidR="00141FA0" w:rsidRPr="0096735D">
        <w:rPr>
          <w:lang w:eastAsia="zh-CN"/>
        </w:rPr>
        <w:t>AF</w:t>
      </w:r>
      <w:r w:rsidRPr="0096735D">
        <w:rPr>
          <w:lang w:eastAsia="zh-CN"/>
        </w:rPr>
        <w:t xml:space="preserve"> that resides outside the 3GPP operator domain, mutual authentication based on client and server certificates shall be performed between the NEF and AF using TLS.</w:t>
      </w:r>
    </w:p>
    <w:p w14:paraId="58061C1E" w14:textId="77777777" w:rsidR="00B72407" w:rsidRPr="0096735D" w:rsidRDefault="00B72407" w:rsidP="00B72407">
      <w:pPr>
        <w:rPr>
          <w:lang w:eastAsia="zh-CN"/>
        </w:rPr>
      </w:pPr>
      <w:r w:rsidRPr="0096735D">
        <w:rPr>
          <w:lang w:eastAsia="zh-CN"/>
        </w:rPr>
        <w:t xml:space="preserve">Certificate based authentication shall follow the profiles given in 3GPP TS </w:t>
      </w:r>
      <w:r w:rsidR="00F91F51" w:rsidRPr="0096735D">
        <w:rPr>
          <w:rFonts w:hint="eastAsia"/>
          <w:lang w:eastAsia="zh-CN"/>
        </w:rPr>
        <w:t>33.</w:t>
      </w:r>
      <w:r w:rsidR="002660D1" w:rsidRPr="0096735D">
        <w:rPr>
          <w:lang w:eastAsia="zh-CN"/>
        </w:rPr>
        <w:t>3</w:t>
      </w:r>
      <w:r w:rsidR="00F91F51" w:rsidRPr="0096735D">
        <w:rPr>
          <w:rFonts w:hint="eastAsia"/>
          <w:lang w:eastAsia="zh-CN"/>
        </w:rPr>
        <w:t>10 [</w:t>
      </w:r>
      <w:r w:rsidR="002660D1" w:rsidRPr="0096735D">
        <w:rPr>
          <w:lang w:eastAsia="zh-CN"/>
        </w:rPr>
        <w:t>5</w:t>
      </w:r>
      <w:r w:rsidR="00F91F51" w:rsidRPr="0096735D">
        <w:rPr>
          <w:rFonts w:hint="eastAsia"/>
          <w:lang w:eastAsia="zh-CN"/>
        </w:rPr>
        <w:t xml:space="preserve">], clause </w:t>
      </w:r>
      <w:r w:rsidR="002660D1" w:rsidRPr="0096735D">
        <w:rPr>
          <w:lang w:eastAsia="zh-CN"/>
        </w:rPr>
        <w:t>6.1.3a</w:t>
      </w:r>
      <w:r w:rsidRPr="0096735D">
        <w:rPr>
          <w:lang w:eastAsia="zh-CN"/>
        </w:rPr>
        <w:t xml:space="preserve">. </w:t>
      </w:r>
      <w:r w:rsidR="002660D1" w:rsidRPr="0096735D">
        <w:rPr>
          <w:lang w:eastAsia="zh-CN"/>
        </w:rPr>
        <w:t xml:space="preserve">The identities in the end entity certificates shall be used for authentication and policy checks. </w:t>
      </w:r>
      <w:r w:rsidRPr="0096735D">
        <w:rPr>
          <w:lang w:eastAsia="zh-CN"/>
        </w:rPr>
        <w:t xml:space="preserve">The structure of the PKI used for the certificate is out of scope of the present document. </w:t>
      </w:r>
    </w:p>
    <w:p w14:paraId="7D719B23" w14:textId="77777777" w:rsidR="00B72407" w:rsidRPr="0096735D" w:rsidRDefault="00B72407" w:rsidP="00970275">
      <w:pPr>
        <w:pStyle w:val="Heading2"/>
        <w:rPr>
          <w:lang w:eastAsia="zh-CN"/>
        </w:rPr>
      </w:pPr>
      <w:bookmarkStart w:id="2905" w:name="_Toc19634838"/>
      <w:bookmarkStart w:id="2906" w:name="_Toc26875898"/>
      <w:bookmarkStart w:id="2907" w:name="_Toc35528665"/>
      <w:bookmarkStart w:id="2908" w:name="_Toc35533426"/>
      <w:bookmarkStart w:id="2909" w:name="_Toc45028779"/>
      <w:bookmarkStart w:id="2910" w:name="_Toc45274444"/>
      <w:bookmarkStart w:id="2911" w:name="_Toc45275031"/>
      <w:bookmarkStart w:id="2912" w:name="_Toc51168288"/>
      <w:bookmarkStart w:id="2913" w:name="_Toc178181906"/>
      <w:r w:rsidRPr="0096735D">
        <w:rPr>
          <w:lang w:eastAsia="zh-CN"/>
        </w:rPr>
        <w:t>1</w:t>
      </w:r>
      <w:r w:rsidR="00350D55" w:rsidRPr="0096735D">
        <w:rPr>
          <w:lang w:eastAsia="zh-CN"/>
        </w:rPr>
        <w:t>2</w:t>
      </w:r>
      <w:r w:rsidRPr="0096735D">
        <w:rPr>
          <w:lang w:eastAsia="zh-CN"/>
        </w:rPr>
        <w:t>.3</w:t>
      </w:r>
      <w:r w:rsidRPr="0096735D">
        <w:rPr>
          <w:lang w:eastAsia="zh-CN"/>
        </w:rPr>
        <w:tab/>
        <w:t>Protection of the NEF – AF interface</w:t>
      </w:r>
      <w:bookmarkEnd w:id="2905"/>
      <w:bookmarkEnd w:id="2906"/>
      <w:bookmarkEnd w:id="2907"/>
      <w:bookmarkEnd w:id="2908"/>
      <w:bookmarkEnd w:id="2909"/>
      <w:bookmarkEnd w:id="2910"/>
      <w:bookmarkEnd w:id="2911"/>
      <w:bookmarkEnd w:id="2912"/>
      <w:bookmarkEnd w:id="2913"/>
      <w:r w:rsidRPr="0096735D">
        <w:rPr>
          <w:lang w:eastAsia="zh-CN"/>
        </w:rPr>
        <w:t xml:space="preserve"> </w:t>
      </w:r>
    </w:p>
    <w:p w14:paraId="0A5991AB" w14:textId="77777777" w:rsidR="00B72407" w:rsidRPr="0096735D" w:rsidRDefault="00B72407" w:rsidP="00B72407">
      <w:pPr>
        <w:rPr>
          <w:lang w:eastAsia="zh-CN"/>
        </w:rPr>
      </w:pPr>
      <w:r w:rsidRPr="0096735D">
        <w:rPr>
          <w:lang w:eastAsia="zh-CN"/>
        </w:rPr>
        <w:t xml:space="preserve">TLS shall be used to provide integrity protection, replay protection and confidentiality protection for the interface between the NEF and the </w:t>
      </w:r>
      <w:r w:rsidR="00141FA0" w:rsidRPr="0096735D">
        <w:rPr>
          <w:lang w:eastAsia="zh-CN"/>
        </w:rPr>
        <w:t>AF</w:t>
      </w:r>
      <w:r w:rsidRPr="0096735D">
        <w:rPr>
          <w:lang w:eastAsia="zh-CN"/>
        </w:rPr>
        <w:t xml:space="preserve">. The support of TLS is mandatory. </w:t>
      </w:r>
    </w:p>
    <w:p w14:paraId="2935FBA7" w14:textId="77777777" w:rsidR="00B72407" w:rsidRPr="0096735D" w:rsidRDefault="00B72407" w:rsidP="00970275">
      <w:pPr>
        <w:rPr>
          <w:lang w:eastAsia="zh-CN"/>
        </w:rPr>
      </w:pPr>
      <w:r w:rsidRPr="0096735D">
        <w:rPr>
          <w:lang w:eastAsia="zh-CN"/>
        </w:rPr>
        <w:t xml:space="preserve">Security profiles for TLS implementation and usage shall follow the provisions given in </w:t>
      </w:r>
      <w:r w:rsidR="00F102C6" w:rsidRPr="0096735D">
        <w:t>clause 6.2 of TS 33.210 [3]</w:t>
      </w:r>
      <w:r w:rsidRPr="0096735D">
        <w:rPr>
          <w:lang w:eastAsia="zh-CN"/>
        </w:rPr>
        <w:t>.</w:t>
      </w:r>
    </w:p>
    <w:p w14:paraId="170407CB" w14:textId="77777777" w:rsidR="003D0A94" w:rsidRPr="0096735D" w:rsidRDefault="003D0A94" w:rsidP="003D0A94">
      <w:pPr>
        <w:pStyle w:val="Heading2"/>
        <w:rPr>
          <w:rFonts w:eastAsia="MS Mincho"/>
        </w:rPr>
      </w:pPr>
      <w:bookmarkStart w:id="2914" w:name="_Toc19634839"/>
      <w:bookmarkStart w:id="2915" w:name="_Toc26875899"/>
      <w:bookmarkStart w:id="2916" w:name="_Toc35528666"/>
      <w:bookmarkStart w:id="2917" w:name="_Toc35533427"/>
      <w:bookmarkStart w:id="2918" w:name="_Toc45028780"/>
      <w:bookmarkStart w:id="2919" w:name="_Toc45274445"/>
      <w:bookmarkStart w:id="2920" w:name="_Toc45275032"/>
      <w:bookmarkStart w:id="2921" w:name="_Toc51168289"/>
      <w:bookmarkStart w:id="2922" w:name="_Toc178181907"/>
      <w:r w:rsidRPr="0096735D">
        <w:t>12.4</w:t>
      </w:r>
      <w:r w:rsidRPr="0096735D">
        <w:tab/>
      </w:r>
      <w:r w:rsidRPr="0096735D">
        <w:rPr>
          <w:rFonts w:hint="eastAsia"/>
        </w:rPr>
        <w:t>A</w:t>
      </w:r>
      <w:r w:rsidRPr="0096735D">
        <w:t>uthorization of Application Function’</w:t>
      </w:r>
      <w:r w:rsidRPr="0096735D">
        <w:rPr>
          <w:rFonts w:hint="eastAsia"/>
        </w:rPr>
        <w:t>s requests</w:t>
      </w:r>
      <w:bookmarkEnd w:id="2914"/>
      <w:bookmarkEnd w:id="2915"/>
      <w:bookmarkEnd w:id="2916"/>
      <w:bookmarkEnd w:id="2917"/>
      <w:bookmarkEnd w:id="2918"/>
      <w:bookmarkEnd w:id="2919"/>
      <w:bookmarkEnd w:id="2920"/>
      <w:bookmarkEnd w:id="2921"/>
      <w:bookmarkEnd w:id="2922"/>
    </w:p>
    <w:p w14:paraId="10ABAD39" w14:textId="77777777" w:rsidR="00A55156" w:rsidRPr="0096735D" w:rsidRDefault="003D0A94" w:rsidP="003D0A94">
      <w:pPr>
        <w:rPr>
          <w:lang w:eastAsia="zh-CN"/>
        </w:rPr>
      </w:pPr>
      <w:r w:rsidRPr="0096735D">
        <w:rPr>
          <w:lang w:eastAsia="zh-CN"/>
        </w:rPr>
        <w:t>After the authentication, NEF determine</w:t>
      </w:r>
      <w:r w:rsidRPr="0096735D">
        <w:rPr>
          <w:rFonts w:hint="eastAsia"/>
          <w:lang w:eastAsia="zh-CN"/>
        </w:rPr>
        <w:t>s</w:t>
      </w:r>
      <w:r w:rsidRPr="0096735D">
        <w:rPr>
          <w:lang w:eastAsia="zh-CN"/>
        </w:rPr>
        <w:t xml:space="preserve"> whether the</w:t>
      </w:r>
      <w:r w:rsidR="00141FA0" w:rsidRPr="0096735D">
        <w:rPr>
          <w:lang w:eastAsia="zh-CN"/>
        </w:rPr>
        <w:t>AF</w:t>
      </w:r>
      <w:r w:rsidRPr="0096735D">
        <w:rPr>
          <w:lang w:eastAsia="zh-CN"/>
        </w:rPr>
        <w:t xml:space="preserve"> </w:t>
      </w:r>
      <w:r w:rsidRPr="0096735D">
        <w:t>is authorized to send requests for the 3GPP Network Entity</w:t>
      </w:r>
      <w:r w:rsidRPr="0096735D">
        <w:rPr>
          <w:lang w:eastAsia="zh-CN"/>
        </w:rPr>
        <w:t xml:space="preserve">. </w:t>
      </w:r>
      <w:r w:rsidRPr="0096735D">
        <w:rPr>
          <w:rFonts w:hint="eastAsia"/>
          <w:lang w:eastAsia="zh-CN"/>
        </w:rPr>
        <w:t xml:space="preserve">The </w:t>
      </w:r>
      <w:r w:rsidRPr="0096735D">
        <w:rPr>
          <w:lang w:eastAsia="zh-CN"/>
        </w:rPr>
        <w:t>N</w:t>
      </w:r>
      <w:r w:rsidRPr="0096735D">
        <w:rPr>
          <w:rFonts w:hint="eastAsia"/>
          <w:lang w:eastAsia="zh-CN"/>
        </w:rPr>
        <w:t xml:space="preserve">EF shall authorize the requests from </w:t>
      </w:r>
      <w:r w:rsidR="00141FA0" w:rsidRPr="0096735D">
        <w:rPr>
          <w:lang w:eastAsia="zh-CN"/>
        </w:rPr>
        <w:t>AF</w:t>
      </w:r>
      <w:r w:rsidRPr="0096735D">
        <w:rPr>
          <w:lang w:eastAsia="zh-CN"/>
        </w:rPr>
        <w:t xml:space="preserve"> </w:t>
      </w:r>
      <w:r w:rsidRPr="0096735D">
        <w:rPr>
          <w:rFonts w:hint="eastAsia"/>
          <w:lang w:eastAsia="zh-CN"/>
        </w:rPr>
        <w:t xml:space="preserve">using OAuth-based </w:t>
      </w:r>
      <w:r w:rsidRPr="0096735D">
        <w:rPr>
          <w:lang w:eastAsia="zh-CN"/>
        </w:rPr>
        <w:t>authorization mechanism</w:t>
      </w:r>
      <w:r w:rsidRPr="0096735D">
        <w:rPr>
          <w:rFonts w:hint="eastAsia"/>
          <w:lang w:eastAsia="zh-CN"/>
        </w:rPr>
        <w:t>, the s</w:t>
      </w:r>
      <w:r w:rsidRPr="0096735D">
        <w:rPr>
          <w:lang w:eastAsia="zh-CN"/>
        </w:rPr>
        <w:t>pecific authorization mechanism</w:t>
      </w:r>
      <w:r w:rsidRPr="0096735D">
        <w:rPr>
          <w:rFonts w:hint="eastAsia"/>
          <w:lang w:eastAsia="zh-CN"/>
        </w:rPr>
        <w:t xml:space="preserve">s </w:t>
      </w:r>
      <w:r w:rsidRPr="0096735D">
        <w:rPr>
          <w:rFonts w:eastAsia="Malgun Gothic"/>
        </w:rPr>
        <w:t xml:space="preserve">shall follow the provisions given in </w:t>
      </w:r>
      <w:r w:rsidRPr="0096735D">
        <w:rPr>
          <w:rFonts w:hint="eastAsia"/>
          <w:lang w:eastAsia="zh-CN"/>
        </w:rPr>
        <w:t>RFC</w:t>
      </w:r>
      <w:r w:rsidRPr="0096735D">
        <w:rPr>
          <w:lang w:eastAsia="zh-CN"/>
        </w:rPr>
        <w:t xml:space="preserve"> </w:t>
      </w:r>
      <w:r w:rsidRPr="0096735D">
        <w:rPr>
          <w:rFonts w:hint="eastAsia"/>
          <w:lang w:eastAsia="zh-CN"/>
        </w:rPr>
        <w:t>6749</w:t>
      </w:r>
      <w:r w:rsidRPr="0096735D">
        <w:rPr>
          <w:rFonts w:eastAsia="Malgun Gothic"/>
        </w:rPr>
        <w:t xml:space="preserve"> [</w:t>
      </w:r>
      <w:r w:rsidRPr="0096735D">
        <w:rPr>
          <w:lang w:eastAsia="zh-CN"/>
        </w:rPr>
        <w:t>43</w:t>
      </w:r>
      <w:r w:rsidRPr="0096735D">
        <w:rPr>
          <w:rFonts w:eastAsia="Malgun Gothic"/>
        </w:rPr>
        <w:t>]</w:t>
      </w:r>
      <w:r w:rsidRPr="0096735D">
        <w:rPr>
          <w:rFonts w:hint="eastAsia"/>
          <w:lang w:eastAsia="zh-CN"/>
        </w:rPr>
        <w:t>.</w:t>
      </w:r>
    </w:p>
    <w:p w14:paraId="25211935" w14:textId="77777777" w:rsidR="00F32646" w:rsidRPr="0096735D" w:rsidRDefault="00F32646" w:rsidP="00F32646">
      <w:pPr>
        <w:pStyle w:val="Heading2"/>
      </w:pPr>
      <w:bookmarkStart w:id="2923" w:name="_Toc19634840"/>
      <w:bookmarkStart w:id="2924" w:name="_Toc26875900"/>
      <w:bookmarkStart w:id="2925" w:name="_Toc35528667"/>
      <w:bookmarkStart w:id="2926" w:name="_Toc35533428"/>
      <w:bookmarkStart w:id="2927" w:name="_Toc45028781"/>
      <w:bookmarkStart w:id="2928" w:name="_Toc45274446"/>
      <w:bookmarkStart w:id="2929" w:name="_Toc45275033"/>
      <w:bookmarkStart w:id="2930" w:name="_Toc51168290"/>
      <w:bookmarkStart w:id="2931" w:name="_Toc178181908"/>
      <w:r w:rsidRPr="0096735D">
        <w:t>12.5</w:t>
      </w:r>
      <w:r w:rsidRPr="0096735D">
        <w:tab/>
        <w:t>Support for CAPIF</w:t>
      </w:r>
      <w:bookmarkEnd w:id="2923"/>
      <w:bookmarkEnd w:id="2924"/>
      <w:bookmarkEnd w:id="2925"/>
      <w:bookmarkEnd w:id="2926"/>
      <w:bookmarkEnd w:id="2927"/>
      <w:bookmarkEnd w:id="2928"/>
      <w:bookmarkEnd w:id="2929"/>
      <w:bookmarkEnd w:id="2930"/>
      <w:bookmarkEnd w:id="2931"/>
    </w:p>
    <w:p w14:paraId="01D0D442" w14:textId="77777777" w:rsidR="00F32646" w:rsidRPr="0096735D" w:rsidRDefault="00F32646" w:rsidP="00F32646">
      <w:r w:rsidRPr="0096735D">
        <w:t>When the NEF supports CAPIF for external exposure as specified in clause 6.2.5.1 in TS 23.501[2], then CAPIF core function shall choose the appropriate CAPIF-2e security method as defined in the sub-clause 6.5.2 in TS 33.122[53] for mutual authentication and protection of the NEF – AF interface.</w:t>
      </w:r>
    </w:p>
    <w:p w14:paraId="436B9ED3" w14:textId="77777777" w:rsidR="00012D1F" w:rsidRPr="0096735D" w:rsidRDefault="00012D1F" w:rsidP="00970275">
      <w:pPr>
        <w:pStyle w:val="Heading1"/>
      </w:pPr>
      <w:bookmarkStart w:id="2932" w:name="_Toc19634841"/>
      <w:bookmarkStart w:id="2933" w:name="_Toc26875901"/>
      <w:bookmarkStart w:id="2934" w:name="_Toc35528668"/>
      <w:bookmarkStart w:id="2935" w:name="_Toc35533429"/>
      <w:bookmarkStart w:id="2936" w:name="_Toc45028782"/>
      <w:bookmarkStart w:id="2937" w:name="_Toc45274447"/>
      <w:bookmarkStart w:id="2938" w:name="_Toc45275034"/>
      <w:bookmarkStart w:id="2939" w:name="_Toc51168291"/>
      <w:bookmarkStart w:id="2940" w:name="_Toc178181909"/>
      <w:r w:rsidRPr="0096735D">
        <w:t>13</w:t>
      </w:r>
      <w:r w:rsidRPr="0096735D">
        <w:tab/>
        <w:t>Service Based Interfaces</w:t>
      </w:r>
      <w:r w:rsidR="00152B9D" w:rsidRPr="0096735D">
        <w:t xml:space="preserve"> (SBI)</w:t>
      </w:r>
      <w:bookmarkEnd w:id="2932"/>
      <w:bookmarkEnd w:id="2933"/>
      <w:bookmarkEnd w:id="2934"/>
      <w:bookmarkEnd w:id="2935"/>
      <w:bookmarkEnd w:id="2936"/>
      <w:bookmarkEnd w:id="2937"/>
      <w:bookmarkEnd w:id="2938"/>
      <w:bookmarkEnd w:id="2939"/>
      <w:bookmarkEnd w:id="2940"/>
      <w:r w:rsidRPr="0096735D">
        <w:t xml:space="preserve"> </w:t>
      </w:r>
    </w:p>
    <w:p w14:paraId="12B8DD00" w14:textId="77777777" w:rsidR="00012D1F" w:rsidRPr="0096735D" w:rsidRDefault="00012D1F" w:rsidP="00970275">
      <w:pPr>
        <w:pStyle w:val="Heading2"/>
      </w:pPr>
      <w:bookmarkStart w:id="2941" w:name="_Toc19634842"/>
      <w:bookmarkStart w:id="2942" w:name="_Toc26875902"/>
      <w:bookmarkStart w:id="2943" w:name="_Toc35528669"/>
      <w:bookmarkStart w:id="2944" w:name="_Toc35533430"/>
      <w:bookmarkStart w:id="2945" w:name="_Toc45028783"/>
      <w:bookmarkStart w:id="2946" w:name="_Toc45274448"/>
      <w:bookmarkStart w:id="2947" w:name="_Toc45275035"/>
      <w:bookmarkStart w:id="2948" w:name="_Toc51168292"/>
      <w:bookmarkStart w:id="2949" w:name="_Toc178181910"/>
      <w:r w:rsidRPr="0096735D">
        <w:t>13.</w:t>
      </w:r>
      <w:r w:rsidR="000F5687" w:rsidRPr="0096735D">
        <w:t>1</w:t>
      </w:r>
      <w:r w:rsidRPr="0096735D">
        <w:tab/>
        <w:t>Protection at the network or transport layer</w:t>
      </w:r>
      <w:bookmarkEnd w:id="2941"/>
      <w:bookmarkEnd w:id="2942"/>
      <w:bookmarkEnd w:id="2943"/>
      <w:bookmarkEnd w:id="2944"/>
      <w:bookmarkEnd w:id="2945"/>
      <w:bookmarkEnd w:id="2946"/>
      <w:bookmarkEnd w:id="2947"/>
      <w:bookmarkEnd w:id="2948"/>
      <w:bookmarkEnd w:id="2949"/>
    </w:p>
    <w:p w14:paraId="5902F309" w14:textId="77777777" w:rsidR="0014030F" w:rsidRPr="0096735D" w:rsidRDefault="0014030F" w:rsidP="00272411">
      <w:pPr>
        <w:pStyle w:val="Heading3"/>
      </w:pPr>
      <w:bookmarkStart w:id="2950" w:name="_Toc26875903"/>
      <w:bookmarkStart w:id="2951" w:name="_Toc35528670"/>
      <w:bookmarkStart w:id="2952" w:name="_Toc35533431"/>
      <w:bookmarkStart w:id="2953" w:name="_Toc45028784"/>
      <w:bookmarkStart w:id="2954" w:name="_Toc45274449"/>
      <w:bookmarkStart w:id="2955" w:name="_Toc45275036"/>
      <w:bookmarkStart w:id="2956" w:name="_Toc51168293"/>
      <w:bookmarkStart w:id="2957" w:name="_Toc178181911"/>
      <w:r w:rsidRPr="0096735D">
        <w:t>13.1.0</w:t>
      </w:r>
      <w:r w:rsidRPr="0096735D">
        <w:tab/>
        <w:t>General</w:t>
      </w:r>
      <w:bookmarkEnd w:id="2950"/>
      <w:bookmarkEnd w:id="2951"/>
      <w:bookmarkEnd w:id="2952"/>
      <w:bookmarkEnd w:id="2953"/>
      <w:bookmarkEnd w:id="2954"/>
      <w:bookmarkEnd w:id="2955"/>
      <w:bookmarkEnd w:id="2956"/>
      <w:bookmarkEnd w:id="2957"/>
    </w:p>
    <w:p w14:paraId="61327649" w14:textId="77777777" w:rsidR="00012D1F" w:rsidRPr="0096735D" w:rsidRDefault="00012D1F" w:rsidP="00012D1F">
      <w:r w:rsidRPr="0096735D">
        <w:t xml:space="preserve">All network functions shall support </w:t>
      </w:r>
      <w:r w:rsidR="002660D1" w:rsidRPr="0096735D">
        <w:t xml:space="preserve">mutually authenticated </w:t>
      </w:r>
      <w:r w:rsidRPr="0096735D">
        <w:t>TLS</w:t>
      </w:r>
      <w:r w:rsidR="002660D1" w:rsidRPr="0096735D">
        <w:t xml:space="preserve"> and HTTPS as specified in RFC </w:t>
      </w:r>
      <w:r w:rsidR="00251E0F" w:rsidRPr="0096735D">
        <w:t>9113</w:t>
      </w:r>
      <w:r w:rsidR="002660D1" w:rsidRPr="0096735D">
        <w:t xml:space="preserve"> [47] and RFC </w:t>
      </w:r>
      <w:r w:rsidR="00851777" w:rsidRPr="0096735D">
        <w:t xml:space="preserve">9110 </w:t>
      </w:r>
      <w:r w:rsidR="002660D1" w:rsidRPr="0096735D">
        <w:t>[</w:t>
      </w:r>
      <w:r w:rsidR="00851777" w:rsidRPr="0096735D">
        <w:t>113</w:t>
      </w:r>
      <w:r w:rsidR="002660D1" w:rsidRPr="0096735D">
        <w:t xml:space="preserve">]. </w:t>
      </w:r>
      <w:r w:rsidR="002660D1" w:rsidRPr="0096735D">
        <w:rPr>
          <w:lang w:eastAsia="zh-CN"/>
        </w:rPr>
        <w:t>The identities in the end entity certificates shall be used for authentication and policy checks</w:t>
      </w:r>
      <w:r w:rsidRPr="0096735D">
        <w:t xml:space="preserve">. Network functions shall support both server-side and client-side </w:t>
      </w:r>
      <w:r w:rsidR="00152B9D" w:rsidRPr="0096735D">
        <w:t>certificates</w:t>
      </w:r>
      <w:r w:rsidRPr="0096735D">
        <w:t xml:space="preserve">. </w:t>
      </w:r>
      <w:r w:rsidR="002660D1" w:rsidRPr="0096735D">
        <w:t>TLS client and server certificates shall be compliant with the SBA certificate profile specified in clause 6.1.3c of TS 33.310 [5].</w:t>
      </w:r>
    </w:p>
    <w:p w14:paraId="67F0BC70" w14:textId="77777777" w:rsidR="00012D1F" w:rsidRPr="0096735D" w:rsidRDefault="00012D1F" w:rsidP="00012D1F">
      <w:r w:rsidRPr="0096735D">
        <w:t xml:space="preserve">The TLS profile shall follow the profile given in </w:t>
      </w:r>
      <w:r w:rsidR="003B30BE" w:rsidRPr="0096735D">
        <w:t>clause 6.2 of TS 33.210 [3]</w:t>
      </w:r>
      <w:r w:rsidRPr="0096735D">
        <w:t xml:space="preserve"> with the restriction that it shall be compliant with the profile given by HTTP/2 </w:t>
      </w:r>
      <w:r w:rsidR="00152B9D" w:rsidRPr="0096735D">
        <w:t xml:space="preserve">as defined in RFC </w:t>
      </w:r>
      <w:r w:rsidR="00251E0F" w:rsidRPr="0096735D">
        <w:t>9113</w:t>
      </w:r>
      <w:r w:rsidR="00152B9D" w:rsidRPr="0096735D">
        <w:t xml:space="preserve"> </w:t>
      </w:r>
      <w:r w:rsidRPr="0096735D">
        <w:t>[</w:t>
      </w:r>
      <w:r w:rsidR="005134E3" w:rsidRPr="0096735D">
        <w:t>47</w:t>
      </w:r>
      <w:r w:rsidRPr="0096735D">
        <w:t>].</w:t>
      </w:r>
      <w:r w:rsidR="00932084" w:rsidRPr="0096735D">
        <w:t xml:space="preserve"> TLS clients shall include the SNI extension as specified in RFC </w:t>
      </w:r>
      <w:r w:rsidR="00251E0F" w:rsidRPr="0096735D">
        <w:t>9113</w:t>
      </w:r>
      <w:r w:rsidR="00932084" w:rsidRPr="0096735D">
        <w:t xml:space="preserve"> [47].</w:t>
      </w:r>
    </w:p>
    <w:p w14:paraId="197A0070" w14:textId="77777777" w:rsidR="00012D1F" w:rsidRPr="0096735D" w:rsidRDefault="00012D1F" w:rsidP="00012D1F">
      <w:r w:rsidRPr="0096735D">
        <w:t xml:space="preserve">TLS shall be used </w:t>
      </w:r>
      <w:r w:rsidR="00152B9D" w:rsidRPr="0096735D">
        <w:t xml:space="preserve">for transport protection </w:t>
      </w:r>
      <w:r w:rsidRPr="0096735D">
        <w:t>within a PLMN unless network security is provided by other means.</w:t>
      </w:r>
    </w:p>
    <w:p w14:paraId="786F83CE" w14:textId="77777777" w:rsidR="00152B9D" w:rsidRPr="0096735D" w:rsidRDefault="00152B9D" w:rsidP="00152B9D">
      <w:pPr>
        <w:pStyle w:val="NO"/>
      </w:pPr>
      <w:r w:rsidRPr="0096735D">
        <w:t xml:space="preserve">NOTE </w:t>
      </w:r>
      <w:r w:rsidR="002B6E13" w:rsidRPr="0096735D">
        <w:t>1</w:t>
      </w:r>
      <w:r w:rsidRPr="0096735D">
        <w:t xml:space="preserve">: </w:t>
      </w:r>
      <w:r w:rsidR="002B6E13" w:rsidRPr="0096735D">
        <w:tab/>
      </w:r>
      <w:r w:rsidRPr="0096735D">
        <w:t xml:space="preserve">Regardless </w:t>
      </w:r>
      <w:r w:rsidR="002B6E13" w:rsidRPr="0096735D">
        <w:t xml:space="preserve">of </w:t>
      </w:r>
      <w:r w:rsidRPr="0096735D">
        <w:t>whether TLS is used or not, NDS/IP as specified in TS 33.210 [3] and TS 33.310 [5] can be used for network layer protection.</w:t>
      </w:r>
    </w:p>
    <w:p w14:paraId="69205BBC" w14:textId="77777777" w:rsidR="00932084" w:rsidRPr="0096735D" w:rsidRDefault="00152B9D" w:rsidP="00932084">
      <w:pPr>
        <w:pStyle w:val="NO"/>
      </w:pPr>
      <w:r w:rsidRPr="0096735D">
        <w:t xml:space="preserve">NOTE </w:t>
      </w:r>
      <w:r w:rsidR="002B6E13" w:rsidRPr="0096735D">
        <w:t>2</w:t>
      </w:r>
      <w:r w:rsidRPr="0096735D">
        <w:t>:</w:t>
      </w:r>
      <w:r w:rsidRPr="0096735D">
        <w:tab/>
      </w:r>
      <w:r w:rsidR="002B6E13" w:rsidRPr="0096735D">
        <w:t xml:space="preserve">If </w:t>
      </w:r>
      <w:r w:rsidRPr="0096735D">
        <w:t xml:space="preserve">interfaces are trusted (e.g. physically protected), </w:t>
      </w:r>
      <w:r w:rsidR="002B6E13" w:rsidRPr="0096735D">
        <w:t xml:space="preserve">it is for the PLMN-operator to decide whether </w:t>
      </w:r>
      <w:r w:rsidRPr="0096735D">
        <w:t>to use cryptographic protection.</w:t>
      </w:r>
    </w:p>
    <w:p w14:paraId="196C3CB3" w14:textId="77777777" w:rsidR="00152B9D" w:rsidRPr="0096735D" w:rsidRDefault="00932084" w:rsidP="00932084">
      <w:pPr>
        <w:pStyle w:val="NO"/>
      </w:pPr>
      <w:r w:rsidRPr="0096735D">
        <w:t>NOTE 3:</w:t>
      </w:r>
      <w:r w:rsidRPr="0096735D">
        <w:tab/>
        <w:t>It is a vendor implementation decision how the SNI extension is being used in TLS servers.</w:t>
      </w:r>
    </w:p>
    <w:p w14:paraId="68616D1A" w14:textId="77777777" w:rsidR="0014030F" w:rsidRPr="0096735D" w:rsidRDefault="0014030F" w:rsidP="0014030F">
      <w:pPr>
        <w:pStyle w:val="Heading3"/>
      </w:pPr>
      <w:bookmarkStart w:id="2958" w:name="_Toc26875904"/>
      <w:bookmarkStart w:id="2959" w:name="_Toc35528671"/>
      <w:bookmarkStart w:id="2960" w:name="_Toc35533432"/>
      <w:bookmarkStart w:id="2961" w:name="_Toc45028785"/>
      <w:bookmarkStart w:id="2962" w:name="_Toc45274450"/>
      <w:bookmarkStart w:id="2963" w:name="_Toc45275037"/>
      <w:bookmarkStart w:id="2964" w:name="_Toc51168294"/>
      <w:bookmarkStart w:id="2965" w:name="_Toc178181912"/>
      <w:r w:rsidRPr="0096735D">
        <w:t>13.1.1</w:t>
      </w:r>
      <w:r w:rsidRPr="0096735D">
        <w:tab/>
        <w:t>TLS protection between NF and SEPP</w:t>
      </w:r>
      <w:bookmarkEnd w:id="2958"/>
      <w:bookmarkEnd w:id="2959"/>
      <w:bookmarkEnd w:id="2960"/>
      <w:bookmarkEnd w:id="2961"/>
      <w:bookmarkEnd w:id="2962"/>
      <w:bookmarkEnd w:id="2963"/>
      <w:bookmarkEnd w:id="2964"/>
      <w:bookmarkEnd w:id="2965"/>
    </w:p>
    <w:p w14:paraId="7CA3629F" w14:textId="77777777" w:rsidR="0014030F" w:rsidRPr="0096735D" w:rsidRDefault="0014030F" w:rsidP="00272411">
      <w:pPr>
        <w:pStyle w:val="Heading4"/>
      </w:pPr>
      <w:bookmarkStart w:id="2966" w:name="_Toc26875905"/>
      <w:bookmarkStart w:id="2967" w:name="_Toc35528672"/>
      <w:bookmarkStart w:id="2968" w:name="_Toc35533433"/>
      <w:bookmarkStart w:id="2969" w:name="_Toc45028786"/>
      <w:bookmarkStart w:id="2970" w:name="_Toc45274451"/>
      <w:bookmarkStart w:id="2971" w:name="_Toc45275038"/>
      <w:bookmarkStart w:id="2972" w:name="_Toc51168295"/>
      <w:bookmarkStart w:id="2973" w:name="_Toc178181913"/>
      <w:r w:rsidRPr="0096735D">
        <w:t>13.1.1.0</w:t>
      </w:r>
      <w:r w:rsidRPr="0096735D">
        <w:tab/>
        <w:t>General</w:t>
      </w:r>
      <w:bookmarkEnd w:id="2966"/>
      <w:bookmarkEnd w:id="2967"/>
      <w:bookmarkEnd w:id="2968"/>
      <w:bookmarkEnd w:id="2969"/>
      <w:bookmarkEnd w:id="2970"/>
      <w:bookmarkEnd w:id="2971"/>
      <w:bookmarkEnd w:id="2972"/>
      <w:bookmarkEnd w:id="2973"/>
    </w:p>
    <w:p w14:paraId="230B6859" w14:textId="77777777" w:rsidR="0014030F" w:rsidRPr="0096735D" w:rsidRDefault="002B6E13" w:rsidP="002B6E13">
      <w:r w:rsidRPr="0096735D">
        <w:t xml:space="preserve">To allow for TLS protection between the SEPP and Network Functions </w:t>
      </w:r>
      <w:r w:rsidR="002E3BAA" w:rsidRPr="0096735D">
        <w:t xml:space="preserve">or </w:t>
      </w:r>
      <w:r w:rsidR="00A544F1" w:rsidRPr="0096735D">
        <w:t xml:space="preserve">SCPs </w:t>
      </w:r>
      <w:r w:rsidRPr="0096735D">
        <w:t>within a PLMN, the SEPP shall support</w:t>
      </w:r>
      <w:r w:rsidR="0014030F" w:rsidRPr="0096735D">
        <w:t>:</w:t>
      </w:r>
    </w:p>
    <w:p w14:paraId="07AED81B" w14:textId="77777777" w:rsidR="002B6E13" w:rsidRPr="0096735D" w:rsidRDefault="0014030F" w:rsidP="0014030F">
      <w:pPr>
        <w:pStyle w:val="B1"/>
      </w:pPr>
      <w:r w:rsidRPr="0096735D">
        <w:t>-</w:t>
      </w:r>
      <w:r w:rsidRPr="0096735D">
        <w:tab/>
      </w:r>
      <w:r w:rsidR="002B6E13" w:rsidRPr="0096735D">
        <w:t>TLS wildcard certificate for its domain name and generation of telescopic FQDN based on an FQDN obtained from the received N32-f message</w:t>
      </w:r>
      <w:r w:rsidR="00452E9A" w:rsidRPr="0096735D">
        <w:t xml:space="preserve"> as specified in clause 13.1.1.1</w:t>
      </w:r>
      <w:r w:rsidR="002B6E13" w:rsidRPr="0096735D">
        <w:t xml:space="preserve">. </w:t>
      </w:r>
    </w:p>
    <w:p w14:paraId="59A53902" w14:textId="77777777" w:rsidR="0014030F" w:rsidRPr="0096735D" w:rsidRDefault="0014030F" w:rsidP="00272411">
      <w:pPr>
        <w:pStyle w:val="B1"/>
      </w:pPr>
      <w:r w:rsidRPr="0096735D">
        <w:t>-</w:t>
      </w:r>
      <w:r w:rsidRPr="0096735D">
        <w:tab/>
        <w:t xml:space="preserve">using the custom HTTP header </w:t>
      </w:r>
      <w:r w:rsidRPr="0096735D">
        <w:rPr>
          <w:lang w:eastAsia="zh-CN"/>
        </w:rPr>
        <w:t xml:space="preserve">3gpp-Sbi-Target-apiRoot, defined in clause 5.2.3.2.4 of </w:t>
      </w:r>
      <w:r w:rsidRPr="0096735D">
        <w:t>TS 29.500[74], in the HTTP request originated by the NF within the SEPP’s PLMN, to forward the protected HTTP Request message towards the remote PLMN</w:t>
      </w:r>
      <w:r w:rsidR="00452E9A" w:rsidRPr="0096735D">
        <w:t xml:space="preserve"> as specified in clause 13.1.1.2</w:t>
      </w:r>
      <w:r w:rsidRPr="0096735D">
        <w:t xml:space="preserve">. </w:t>
      </w:r>
    </w:p>
    <w:p w14:paraId="3288DA38" w14:textId="77777777" w:rsidR="00D239B5" w:rsidRPr="0096735D" w:rsidRDefault="0014030F" w:rsidP="00527D58">
      <w:pPr>
        <w:pStyle w:val="NO"/>
      </w:pPr>
      <w:r w:rsidRPr="0096735D">
        <w:t>NOTE: Whether the SEPP and NFs within the SEPP’s PLMN use telescopic FQDN or the custom HTTP header is based on PLMN operator’s policy.</w:t>
      </w:r>
      <w:bookmarkStart w:id="2974" w:name="_Toc26875906"/>
    </w:p>
    <w:p w14:paraId="47285DAD" w14:textId="77777777" w:rsidR="0014030F" w:rsidRPr="0096735D" w:rsidRDefault="0014030F" w:rsidP="00272411">
      <w:pPr>
        <w:pStyle w:val="Heading4"/>
      </w:pPr>
      <w:bookmarkStart w:id="2975" w:name="_Toc35528673"/>
      <w:bookmarkStart w:id="2976" w:name="_Toc35533434"/>
      <w:bookmarkStart w:id="2977" w:name="_Toc45028787"/>
      <w:bookmarkStart w:id="2978" w:name="_Toc45274452"/>
      <w:bookmarkStart w:id="2979" w:name="_Toc45275039"/>
      <w:bookmarkStart w:id="2980" w:name="_Toc51168296"/>
      <w:bookmarkStart w:id="2981" w:name="_Toc178181914"/>
      <w:r w:rsidRPr="0096735D">
        <w:t>13.1.1.1</w:t>
      </w:r>
      <w:r w:rsidRPr="0096735D">
        <w:tab/>
        <w:t>TLS protection based on telescopic FQDN and wildcard certificate</w:t>
      </w:r>
      <w:bookmarkEnd w:id="2974"/>
      <w:bookmarkEnd w:id="2975"/>
      <w:bookmarkEnd w:id="2976"/>
      <w:bookmarkEnd w:id="2977"/>
      <w:bookmarkEnd w:id="2978"/>
      <w:bookmarkEnd w:id="2979"/>
      <w:bookmarkEnd w:id="2980"/>
      <w:bookmarkEnd w:id="2981"/>
    </w:p>
    <w:p w14:paraId="729E8CB0" w14:textId="77777777" w:rsidR="002B6E13" w:rsidRPr="0096735D" w:rsidRDefault="003B30BE" w:rsidP="002B6E13">
      <w:r w:rsidRPr="0096735D">
        <w:t xml:space="preserve">A </w:t>
      </w:r>
      <w:r w:rsidR="002B6E13" w:rsidRPr="0096735D">
        <w:t xml:space="preserve">telescopic FQDN is an FQDN with a single label as the first element and </w:t>
      </w:r>
      <w:r w:rsidRPr="0096735D">
        <w:t xml:space="preserve">the </w:t>
      </w:r>
      <w:r w:rsidR="002B6E13" w:rsidRPr="0096735D">
        <w:t>SEPP’s domain as the trailer component. The label uniquely represents the original FQDN.</w:t>
      </w:r>
    </w:p>
    <w:p w14:paraId="478829C8" w14:textId="77777777" w:rsidR="002B6E13" w:rsidRPr="0096735D" w:rsidRDefault="002B6E13" w:rsidP="002B6E13">
      <w:pPr>
        <w:pStyle w:val="B1"/>
      </w:pPr>
      <w:r w:rsidRPr="0096735D">
        <w:t>NOTE 3: The structure of telescopic FQDN is defined in 3GPP TS 23.003 [19]</w:t>
      </w:r>
      <w:r w:rsidR="003B30BE" w:rsidRPr="0096735D">
        <w:t>, clause 28.5.2</w:t>
      </w:r>
      <w:r w:rsidRPr="0096735D">
        <w:t>.</w:t>
      </w:r>
    </w:p>
    <w:p w14:paraId="4DB7C296" w14:textId="77777777" w:rsidR="002B6E13" w:rsidRPr="0096735D" w:rsidRDefault="002B6E13" w:rsidP="002B6E13">
      <w:r w:rsidRPr="0096735D">
        <w:t xml:space="preserve">The SEPP shall generate a telescopic FQDN for the following messages received over N32-f: </w:t>
      </w:r>
    </w:p>
    <w:p w14:paraId="1DB0C1AC" w14:textId="77777777" w:rsidR="002B6E13" w:rsidRPr="0096735D" w:rsidRDefault="002B6E13" w:rsidP="00894425">
      <w:pPr>
        <w:pStyle w:val="B1"/>
      </w:pPr>
      <w:bookmarkStart w:id="2982" w:name="_Hlk532313311"/>
      <w:r w:rsidRPr="0096735D">
        <w:t>a. Nnrf_NFDiscovery_Get response HTTP message with FQDNs of a set of the discovered NF or NF service instance(s) (</w:t>
      </w:r>
      <w:r w:rsidR="00E937D8" w:rsidRPr="0096735D">
        <w:t>see</w:t>
      </w:r>
      <w:r w:rsidRPr="0096735D">
        <w:t xml:space="preserve"> TS 29.510</w:t>
      </w:r>
      <w:r w:rsidR="00B722FD" w:rsidRPr="0096735D">
        <w:t xml:space="preserve"> [68]</w:t>
      </w:r>
      <w:r w:rsidRPr="0096735D">
        <w:t>)</w:t>
      </w:r>
      <w:bookmarkEnd w:id="2982"/>
      <w:r w:rsidRPr="0096735D">
        <w:t xml:space="preserve">. The cSEPP generates a telescopic FQDN for each target Network Function FQDN in the Discovery response, rewrites the original FQDN with the telescopic FQDN and forwards the modified Discovery response to the NRF. </w:t>
      </w:r>
    </w:p>
    <w:p w14:paraId="21029A69" w14:textId="77777777" w:rsidR="002B6E13" w:rsidRPr="0096735D" w:rsidRDefault="002B6E13" w:rsidP="00894425">
      <w:pPr>
        <w:pStyle w:val="B1"/>
      </w:pPr>
      <w:bookmarkStart w:id="2983" w:name="_Hlk67324049"/>
      <w:r w:rsidRPr="0096735D">
        <w:t xml:space="preserve">b. </w:t>
      </w:r>
      <w:bookmarkStart w:id="2984" w:name="_Hlk532313250"/>
      <w:r w:rsidRPr="0096735D">
        <w:t>Subscription message with the Callback URI in the payload of the message (</w:t>
      </w:r>
      <w:r w:rsidR="00E937D8" w:rsidRPr="0096735D">
        <w:t>see</w:t>
      </w:r>
      <w:r w:rsidRPr="0096735D">
        <w:t xml:space="preserve"> TS 29.501</w:t>
      </w:r>
      <w:r w:rsidR="00B722FD" w:rsidRPr="0096735D">
        <w:t xml:space="preserve"> [</w:t>
      </w:r>
      <w:r w:rsidR="00E937D8" w:rsidRPr="0096735D">
        <w:t>94</w:t>
      </w:r>
      <w:r w:rsidR="00B722FD" w:rsidRPr="0096735D">
        <w:t>]</w:t>
      </w:r>
      <w:r w:rsidRPr="0096735D">
        <w:t>)</w:t>
      </w:r>
      <w:bookmarkEnd w:id="2984"/>
      <w:r w:rsidRPr="0096735D">
        <w:t>. The pSEPP generates a telescopic FQDN from the Callback URI in the Subscription message, rewrites the original FQDN in the callback URI, and forwards the modified Subscription message to the producer Network Function.</w:t>
      </w:r>
    </w:p>
    <w:p w14:paraId="7BEA6716" w14:textId="77777777" w:rsidR="002B6E13" w:rsidRPr="0096735D" w:rsidRDefault="002B6E13" w:rsidP="00894425">
      <w:pPr>
        <w:pStyle w:val="B1"/>
      </w:pPr>
      <w:r w:rsidRPr="0096735D">
        <w:t>c. Nsmf_PDUSession_POST HTTP message from a V-SMF with PduSessionCreateData containing the URI representing the PDU session in the V-SMF (</w:t>
      </w:r>
      <w:r w:rsidR="00E937D8" w:rsidRPr="0096735D">
        <w:t>see</w:t>
      </w:r>
      <w:r w:rsidRPr="0096735D">
        <w:t xml:space="preserve"> TS 29.502</w:t>
      </w:r>
      <w:r w:rsidR="00B722FD" w:rsidRPr="0096735D">
        <w:t xml:space="preserve"> [</w:t>
      </w:r>
      <w:r w:rsidR="00E937D8" w:rsidRPr="0096735D">
        <w:t>95</w:t>
      </w:r>
      <w:r w:rsidR="00B722FD" w:rsidRPr="0096735D">
        <w:t>]</w:t>
      </w:r>
      <w:r w:rsidRPr="0096735D">
        <w:t>). The pSEPP generates a telescopic FQDN from the Callback URI in the message, rewrites the original FQDN in the callback URI, and forwards the modified message to the target H-SMF.</w:t>
      </w:r>
    </w:p>
    <w:bookmarkEnd w:id="2983"/>
    <w:p w14:paraId="6A81B8FE" w14:textId="77777777" w:rsidR="002B6E13" w:rsidRPr="0096735D" w:rsidRDefault="002B6E13" w:rsidP="002B6E13">
      <w:r w:rsidRPr="0096735D">
        <w:t xml:space="preserve">The following procedure illustrates how </w:t>
      </w:r>
      <w:r w:rsidR="003B30BE" w:rsidRPr="0096735D">
        <w:t xml:space="preserve">SEPPs use </w:t>
      </w:r>
      <w:r w:rsidRPr="0096735D">
        <w:t>telescopic FQDN and wildcard certificate to establish a TLS connection between a Network Function</w:t>
      </w:r>
      <w:r w:rsidR="002E3BAA" w:rsidRPr="0096735D">
        <w:t xml:space="preserve"> or a </w:t>
      </w:r>
      <w:r w:rsidR="00A544F1" w:rsidRPr="0096735D">
        <w:t xml:space="preserve">SCP </w:t>
      </w:r>
      <w:r w:rsidRPr="0096735D">
        <w:t>and the SEPP:</w:t>
      </w:r>
    </w:p>
    <w:p w14:paraId="0DA2C7CF" w14:textId="77777777" w:rsidR="002B6E13" w:rsidRPr="0096735D" w:rsidRDefault="002B6E13" w:rsidP="002B6E13">
      <w:pPr>
        <w:pStyle w:val="B1"/>
        <w:ind w:left="280" w:hanging="280"/>
      </w:pPr>
      <w:r w:rsidRPr="0096735D">
        <w:t>1.</w:t>
      </w:r>
      <w:r w:rsidRPr="0096735D">
        <w:tab/>
        <w:t xml:space="preserve">When the SEPP receives one of the messages identified </w:t>
      </w:r>
      <w:r w:rsidR="003B30BE" w:rsidRPr="0096735D">
        <w:t xml:space="preserve">in a-c </w:t>
      </w:r>
      <w:r w:rsidRPr="0096735D">
        <w:t xml:space="preserve">above, it shall rewrite the FQDN from the received message with a telescopic FQDN and </w:t>
      </w:r>
      <w:r w:rsidR="002E3BAA" w:rsidRPr="0096735D">
        <w:t xml:space="preserve">it </w:t>
      </w:r>
      <w:r w:rsidRPr="0096735D">
        <w:t>forwards the modified HTTP message to the target Network Function</w:t>
      </w:r>
      <w:r w:rsidR="002E3BAA" w:rsidRPr="0096735D">
        <w:t xml:space="preserve"> or </w:t>
      </w:r>
      <w:r w:rsidR="00A544F1" w:rsidRPr="0096735D">
        <w:t xml:space="preserve">SCP </w:t>
      </w:r>
      <w:r w:rsidRPr="0096735D">
        <w:t xml:space="preserve">inside the PLMN. </w:t>
      </w:r>
    </w:p>
    <w:p w14:paraId="38D81A61" w14:textId="77777777" w:rsidR="002B6E13" w:rsidRPr="0096735D" w:rsidRDefault="002B6E13" w:rsidP="002B6E13">
      <w:pPr>
        <w:pStyle w:val="B1"/>
        <w:ind w:left="280" w:hanging="280"/>
      </w:pPr>
      <w:r w:rsidRPr="0096735D">
        <w:t>2.</w:t>
      </w:r>
      <w:r w:rsidRPr="0096735D">
        <w:tab/>
        <w:t>When the Network Function</w:t>
      </w:r>
      <w:r w:rsidR="002E3BAA" w:rsidRPr="0096735D">
        <w:t xml:space="preserve"> or </w:t>
      </w:r>
      <w:r w:rsidR="00A544F1" w:rsidRPr="0096735D">
        <w:t xml:space="preserve">SCP </w:t>
      </w:r>
      <w:r w:rsidRPr="0096735D">
        <w:t>that received the telescopic FQDN in step 1 is ready to communicate with the target Network Function</w:t>
      </w:r>
      <w:r w:rsidR="002E3BAA" w:rsidRPr="0096735D">
        <w:t xml:space="preserve"> or </w:t>
      </w:r>
      <w:r w:rsidR="00A544F1" w:rsidRPr="0096735D">
        <w:t xml:space="preserve">SCP </w:t>
      </w:r>
      <w:r w:rsidRPr="0096735D">
        <w:t xml:space="preserve">in another PLMN, it </w:t>
      </w:r>
      <w:r w:rsidR="003B30BE" w:rsidRPr="0096735D">
        <w:t>uses</w:t>
      </w:r>
      <w:r w:rsidRPr="0096735D">
        <w:t xml:space="preserve"> the telescopic FQDN in the Request URI of the </w:t>
      </w:r>
      <w:r w:rsidR="003B30BE" w:rsidRPr="0096735D">
        <w:t xml:space="preserve">HTTP </w:t>
      </w:r>
      <w:r w:rsidRPr="0096735D">
        <w:t>Request.</w:t>
      </w:r>
      <w:r w:rsidR="002E3BAA" w:rsidRPr="0096735D">
        <w:t xml:space="preserve"> When communication between the Network Function or </w:t>
      </w:r>
      <w:r w:rsidR="00A544F1" w:rsidRPr="0096735D">
        <w:t xml:space="preserve">SCP </w:t>
      </w:r>
      <w:r w:rsidR="002E3BAA" w:rsidRPr="0096735D">
        <w:t>and the SEPP that generated the telescopic FQDN is based on using the 3gpp-Sbi-Target-apiRoot custom HTTP header as specified in TS 29.500 [</w:t>
      </w:r>
      <w:r w:rsidR="00B722FD" w:rsidRPr="0096735D">
        <w:t>74</w:t>
      </w:r>
      <w:r w:rsidR="002E3BAA" w:rsidRPr="0096735D">
        <w:t xml:space="preserve">], clause 5.2.3.2.4, the Network Function or </w:t>
      </w:r>
      <w:r w:rsidR="00A544F1" w:rsidRPr="0096735D">
        <w:t>SCP</w:t>
      </w:r>
      <w:r w:rsidR="002E3BAA" w:rsidRPr="0096735D">
        <w:t xml:space="preserve"> uses the telescopic FQDN in the 3gpp-Sbi-Target-apiRoot custom HTTP header of the HTTP Request.</w:t>
      </w:r>
      <w:r w:rsidRPr="0096735D">
        <w:t xml:space="preserve"> During TLS setup between the Network Function and the SEPP, the SEPP shall authenticate towards the Network Function </w:t>
      </w:r>
      <w:r w:rsidR="002E3BAA" w:rsidRPr="0096735D">
        <w:t xml:space="preserve">or </w:t>
      </w:r>
      <w:r w:rsidR="00A544F1" w:rsidRPr="0096735D">
        <w:t xml:space="preserve">SCP </w:t>
      </w:r>
      <w:r w:rsidRPr="0096735D">
        <w:t>using the wildcard certificate.</w:t>
      </w:r>
    </w:p>
    <w:p w14:paraId="5578CE55" w14:textId="77777777" w:rsidR="002B6E13" w:rsidRPr="0096735D" w:rsidRDefault="002B6E13" w:rsidP="002B6E13">
      <w:pPr>
        <w:pStyle w:val="B1"/>
        <w:ind w:left="284"/>
      </w:pPr>
      <w:r w:rsidRPr="0096735D">
        <w:t>3</w:t>
      </w:r>
      <w:r w:rsidR="003B30BE" w:rsidRPr="0096735D">
        <w:t>.</w:t>
      </w:r>
      <w:r w:rsidRPr="0096735D">
        <w:t xml:space="preserve"> </w:t>
      </w:r>
      <w:r w:rsidRPr="0096735D">
        <w:tab/>
        <w:t>When the SEPP receives a HTTP request from the Network Function</w:t>
      </w:r>
      <w:r w:rsidR="002E3BAA" w:rsidRPr="0096735D">
        <w:t xml:space="preserve"> or </w:t>
      </w:r>
      <w:r w:rsidR="00A544F1" w:rsidRPr="0096735D">
        <w:t>SCP</w:t>
      </w:r>
      <w:r w:rsidRPr="0096735D">
        <w:t>, the SEPP shall rewrite the telescopic FQDN with the original FQDN by replacing the unique delimiter in the label with the period character and removing its own suffix part.</w:t>
      </w:r>
    </w:p>
    <w:p w14:paraId="16907D94" w14:textId="77777777" w:rsidR="00F87F01" w:rsidRPr="0096735D" w:rsidRDefault="00F87F01" w:rsidP="00F87F01">
      <w:pPr>
        <w:pStyle w:val="Heading4"/>
      </w:pPr>
      <w:bookmarkStart w:id="2985" w:name="_Toc26875907"/>
      <w:bookmarkStart w:id="2986" w:name="_Toc35528674"/>
      <w:bookmarkStart w:id="2987" w:name="_Toc35533435"/>
      <w:bookmarkStart w:id="2988" w:name="_Toc45028788"/>
      <w:bookmarkStart w:id="2989" w:name="_Toc45274453"/>
      <w:bookmarkStart w:id="2990" w:name="_Toc45275040"/>
      <w:bookmarkStart w:id="2991" w:name="_Toc51168297"/>
      <w:bookmarkStart w:id="2992" w:name="_Toc178181915"/>
      <w:r w:rsidRPr="0096735D">
        <w:t>13.1.1.2</w:t>
      </w:r>
      <w:r w:rsidRPr="0096735D">
        <w:tab/>
        <w:t xml:space="preserve">TLS protection based on </w:t>
      </w:r>
      <w:r w:rsidRPr="0096735D">
        <w:rPr>
          <w:lang w:eastAsia="zh-CN"/>
        </w:rPr>
        <w:t>3gpp-Sbi-Target-apiRoot HTTP header</w:t>
      </w:r>
      <w:bookmarkEnd w:id="2985"/>
      <w:bookmarkEnd w:id="2986"/>
      <w:bookmarkEnd w:id="2987"/>
      <w:bookmarkEnd w:id="2988"/>
      <w:bookmarkEnd w:id="2989"/>
      <w:bookmarkEnd w:id="2990"/>
      <w:bookmarkEnd w:id="2991"/>
      <w:bookmarkEnd w:id="2992"/>
      <w:r w:rsidRPr="0096735D">
        <w:t xml:space="preserve"> </w:t>
      </w:r>
    </w:p>
    <w:p w14:paraId="402E636B" w14:textId="77777777" w:rsidR="00F87F01" w:rsidRPr="0096735D" w:rsidRDefault="00F87F01" w:rsidP="00F87F01">
      <w:r w:rsidRPr="0096735D">
        <w:t>The NF uses the 3gpp-Sbi-Target-apiRoot HTTP header in the HTTP Request to convey the target FQDN to the SEPP</w:t>
      </w:r>
      <w:r w:rsidR="00664C32" w:rsidRPr="0096735D">
        <w:t>s</w:t>
      </w:r>
      <w:r w:rsidRPr="0096735D">
        <w:t>.</w:t>
      </w:r>
    </w:p>
    <w:p w14:paraId="4EA8D2BE" w14:textId="77777777" w:rsidR="00BF2CE3" w:rsidRPr="0096735D" w:rsidRDefault="00BF2CE3" w:rsidP="00BF2CE3">
      <w:r w:rsidRPr="0096735D">
        <w:t xml:space="preserve">If PRINS is used on the N32-f interface, the following applies: </w:t>
      </w:r>
      <w:r w:rsidR="00F87F01" w:rsidRPr="0096735D">
        <w:t xml:space="preserve">The </w:t>
      </w:r>
      <w:r w:rsidR="00664C32" w:rsidRPr="0096735D">
        <w:t xml:space="preserve">sending </w:t>
      </w:r>
      <w:r w:rsidR="00F87F01" w:rsidRPr="0096735D">
        <w:t xml:space="preserve">SEPP shall use the </w:t>
      </w:r>
      <w:r w:rsidR="00F87F01" w:rsidRPr="0096735D">
        <w:rPr>
          <w:lang w:eastAsia="zh-CN"/>
        </w:rPr>
        <w:t>3gpp-Sbi-Target-apiRoot header to obtain the apiRoot to be used in the request URI of the protected HTTP Request. It removes the 3gpp-Sbi-Target-apiRoot</w:t>
      </w:r>
      <w:r w:rsidR="00F87F01" w:rsidRPr="0096735D">
        <w:t xml:space="preserve"> header before forwarding the protected HTTP Request on the N32-f interface. </w:t>
      </w:r>
    </w:p>
    <w:p w14:paraId="3DA998D1" w14:textId="77777777" w:rsidR="00F87F01" w:rsidRPr="0096735D" w:rsidRDefault="00BF2CE3" w:rsidP="00BF2CE3">
      <w:r w:rsidRPr="0096735D">
        <w:t xml:space="preserve">If TLS is used on the N32 interface, the following applies: The </w:t>
      </w:r>
      <w:r w:rsidR="00664C32" w:rsidRPr="0096735D">
        <w:t xml:space="preserve">sending </w:t>
      </w:r>
      <w:r w:rsidRPr="0096735D">
        <w:t xml:space="preserve">SEPP shall replace the authority header in the HTTP Request with the FQDN of the receiving SEPP before forwarding the protected HTTP Request on the N32 interface. The </w:t>
      </w:r>
      <w:r w:rsidR="00664C32" w:rsidRPr="0096735D">
        <w:t xml:space="preserve">sending </w:t>
      </w:r>
      <w:r w:rsidRPr="0096735D">
        <w:t>SEPP shall not change the 3gpp-Sbi-Target-apiRoot header.</w:t>
      </w:r>
    </w:p>
    <w:p w14:paraId="2E5862F1" w14:textId="77777777" w:rsidR="00F87F01" w:rsidRPr="0096735D" w:rsidRDefault="00F87F01" w:rsidP="00272411">
      <w:pPr>
        <w:pStyle w:val="NO"/>
      </w:pPr>
      <w:r w:rsidRPr="0096735D">
        <w:t>NOTE: This solution does not require the SEPP to support TLS wildcard certificate for its domain name during TLS setup, nor the SEPP to generate a telescopic FQDN for the target FQDN.</w:t>
      </w:r>
    </w:p>
    <w:p w14:paraId="0FD8894D" w14:textId="77777777" w:rsidR="00F87F01" w:rsidRPr="0096735D" w:rsidRDefault="00F87F01" w:rsidP="00272411">
      <w:pPr>
        <w:pStyle w:val="Heading3"/>
      </w:pPr>
      <w:bookmarkStart w:id="2993" w:name="_Toc26875908"/>
      <w:bookmarkStart w:id="2994" w:name="_Toc35528675"/>
      <w:bookmarkStart w:id="2995" w:name="_Toc35533436"/>
      <w:bookmarkStart w:id="2996" w:name="_Toc45028789"/>
      <w:bookmarkStart w:id="2997" w:name="_Toc45274454"/>
      <w:bookmarkStart w:id="2998" w:name="_Toc45275041"/>
      <w:bookmarkStart w:id="2999" w:name="_Toc51168298"/>
      <w:bookmarkStart w:id="3000" w:name="_Toc178181916"/>
      <w:r w:rsidRPr="0096735D">
        <w:t>13.1.2</w:t>
      </w:r>
      <w:r w:rsidRPr="0096735D">
        <w:tab/>
        <w:t>Protection between SEPPs</w:t>
      </w:r>
      <w:bookmarkEnd w:id="2993"/>
      <w:bookmarkEnd w:id="2994"/>
      <w:bookmarkEnd w:id="2995"/>
      <w:bookmarkEnd w:id="2996"/>
      <w:bookmarkEnd w:id="2997"/>
      <w:bookmarkEnd w:id="2998"/>
      <w:bookmarkEnd w:id="2999"/>
      <w:bookmarkEnd w:id="3000"/>
    </w:p>
    <w:p w14:paraId="011808F9" w14:textId="77777777" w:rsidR="007B1E70" w:rsidRPr="0096735D" w:rsidRDefault="007B1E70" w:rsidP="00152B9D">
      <w:r w:rsidRPr="0096735D">
        <w:t>TLS shall be used for N32-c connections between the SEPPs.</w:t>
      </w:r>
    </w:p>
    <w:p w14:paraId="121CDC33" w14:textId="77777777" w:rsidR="00977746" w:rsidRPr="0096735D" w:rsidRDefault="00977746" w:rsidP="00152B9D">
      <w:r w:rsidRPr="0096735D">
        <w:t>The SEPP shall maintain a set of trust anchors, each consisting of a list of trusted root certificates and a list of corresponding PLMN-IDs. Any given PLMN-ID shall appear in at most one trust anchor. During N32-c connection setup, the SEPP shall map the PLMN-ID of the remote SEPP leaf (server or client) certificate to the associated trust anchor for the purposes of certificate chain verification. Only the root certificates in the associated list shall be treated as trusted during certificate chain verification. If the remote SEPP certificate contains multiple PLMN-IDs that are mapped to different trust anchors, then that certificate shall be rejected.</w:t>
      </w:r>
    </w:p>
    <w:p w14:paraId="78385CA7" w14:textId="77777777" w:rsidR="0027473C" w:rsidRPr="0096735D" w:rsidRDefault="0027473C" w:rsidP="00152B9D">
      <w:r w:rsidRPr="0096735D">
        <w:t xml:space="preserve">Operator Group Roaming Hubs SEPPs are equivalent to a network operator SEPP when they are in the same security domain and are not considered </w:t>
      </w:r>
      <w:r w:rsidR="00915EEF" w:rsidRPr="0096735D">
        <w:t>Roaming Intermediaries</w:t>
      </w:r>
      <w:r w:rsidRPr="0096735D">
        <w:t xml:space="preserve"> as detailed in this clause. The communication between a group network operator's SBA network border element and the Operator Group Roaming Hub SEPP is out of scope of the present document.</w:t>
      </w:r>
    </w:p>
    <w:p w14:paraId="25476CFE" w14:textId="77777777" w:rsidR="00152B9D" w:rsidRPr="0096735D" w:rsidRDefault="00012D1F" w:rsidP="00152B9D">
      <w:r w:rsidRPr="0096735D">
        <w:t xml:space="preserve">If there are no </w:t>
      </w:r>
      <w:r w:rsidR="000D42FC" w:rsidRPr="0096735D">
        <w:t>Roaming Intermediaries</w:t>
      </w:r>
      <w:r w:rsidR="007B1E70" w:rsidRPr="0096735D">
        <w:t xml:space="preserve"> </w:t>
      </w:r>
      <w:r w:rsidRPr="0096735D">
        <w:t>between the SEPPs, TLS shall be used</w:t>
      </w:r>
      <w:r w:rsidR="007B1E70" w:rsidRPr="0096735D">
        <w:t xml:space="preserve"> for N32-f connections</w:t>
      </w:r>
      <w:r w:rsidRPr="0096735D">
        <w:t xml:space="preserve"> between the SEPPs. </w:t>
      </w:r>
      <w:r w:rsidR="00966DBB" w:rsidRPr="0096735D">
        <w:t xml:space="preserve">Different TLS connections are used for N32-c and N32-f. </w:t>
      </w:r>
      <w:r w:rsidR="00152B9D" w:rsidRPr="0096735D">
        <w:t xml:space="preserve">If there are </w:t>
      </w:r>
      <w:r w:rsidR="000D42FC" w:rsidRPr="0096735D">
        <w:t xml:space="preserve">Roaming </w:t>
      </w:r>
      <w:r w:rsidR="00292150" w:rsidRPr="0096735D">
        <w:t xml:space="preserve">Intermediaries which </w:t>
      </w:r>
      <w:r w:rsidR="007B1E70" w:rsidRPr="0096735D">
        <w:t xml:space="preserve">only offer IP routing service </w:t>
      </w:r>
      <w:r w:rsidR="00152B9D" w:rsidRPr="0096735D">
        <w:t xml:space="preserve">between SEPPs, </w:t>
      </w:r>
      <w:r w:rsidR="007B1E70" w:rsidRPr="0096735D">
        <w:t xml:space="preserve">either TLS or </w:t>
      </w:r>
      <w:r w:rsidR="00492CBA" w:rsidRPr="0096735D">
        <w:t>PRINS (application layer security)</w:t>
      </w:r>
      <w:r w:rsidR="00152B9D" w:rsidRPr="0096735D">
        <w:t xml:space="preserve"> </w:t>
      </w:r>
      <w:r w:rsidR="00DA0106" w:rsidRPr="0096735D">
        <w:t>shall be used</w:t>
      </w:r>
      <w:r w:rsidR="00152B9D" w:rsidRPr="0096735D">
        <w:t xml:space="preserve"> for protection </w:t>
      </w:r>
      <w:r w:rsidR="007B1E70" w:rsidRPr="0096735D">
        <w:t xml:space="preserve">of N32-f connections </w:t>
      </w:r>
      <w:r w:rsidR="00152B9D" w:rsidRPr="0096735D">
        <w:t xml:space="preserve">between the SEPPs. </w:t>
      </w:r>
      <w:r w:rsidR="00492CBA" w:rsidRPr="0096735D">
        <w:t xml:space="preserve">PRINS </w:t>
      </w:r>
      <w:r w:rsidR="00152B9D" w:rsidRPr="0096735D">
        <w:t>is specified in clause 5.</w:t>
      </w:r>
      <w:r w:rsidR="00941925" w:rsidRPr="0096735D">
        <w:t>9</w:t>
      </w:r>
      <w:r w:rsidR="00152B9D" w:rsidRPr="0096735D">
        <w:t>.3 (requirements) and clause 13.2 (procedures).</w:t>
      </w:r>
    </w:p>
    <w:p w14:paraId="402D00F3" w14:textId="77777777" w:rsidR="00824000" w:rsidRPr="0096735D" w:rsidRDefault="00824000" w:rsidP="00977746">
      <w:pPr>
        <w:tabs>
          <w:tab w:val="left" w:pos="1006"/>
        </w:tabs>
      </w:pPr>
      <w:r w:rsidRPr="0096735D">
        <w:t>If TLS is selected, the SEPP shall correlate the N32-f TLS connection with the N32-c connection</w:t>
      </w:r>
      <w:r w:rsidR="007C2A5C" w:rsidRPr="0096735D">
        <w:t>.</w:t>
      </w:r>
      <w:r w:rsidRPr="0096735D">
        <w:t xml:space="preserve"> </w:t>
      </w:r>
      <w:r w:rsidR="007C2A5C" w:rsidRPr="0096735D">
        <w:rPr>
          <w:rFonts w:eastAsia="Calibri"/>
        </w:rPr>
        <w:t xml:space="preserve">If the peer network is a PLMN, the SEPP compares the PLMN-IDs contained in the SEPP TLS certificates used to establish the N32-c and N32-f connections. </w:t>
      </w:r>
      <w:r w:rsidR="00977746" w:rsidRPr="0096735D">
        <w:t xml:space="preserve">Specifically, if the certificate used for N32-f contains one or more PLMN-IDs that are not contained in the TLS certificate used for the corresponding N32-c, the N32-f certificate shall be rejected. </w:t>
      </w:r>
      <w:r w:rsidR="007C2A5C" w:rsidRPr="0096735D">
        <w:rPr>
          <w:rFonts w:eastAsia="Calibri"/>
        </w:rPr>
        <w:t>If the peer network is an SNPN, the SEPP compares the SNPN-ID contained in the SEPP TLS certificates used to establish the N32-c and N32-f connections.</w:t>
      </w:r>
    </w:p>
    <w:p w14:paraId="198A385B" w14:textId="77777777" w:rsidR="007B1E70" w:rsidRPr="0096735D" w:rsidRDefault="007B1E70" w:rsidP="00A17375">
      <w:r w:rsidRPr="0096735D">
        <w:t xml:space="preserve">If there are </w:t>
      </w:r>
      <w:r w:rsidR="000D42FC" w:rsidRPr="0096735D">
        <w:t>Roaming Intermediaries</w:t>
      </w:r>
      <w:r w:rsidR="00292150" w:rsidRPr="0096735D">
        <w:t xml:space="preserve"> which</w:t>
      </w:r>
      <w:r w:rsidRPr="0096735D">
        <w:t xml:space="preserve">, in addition to IP routing, offer other services that require modification or observation of the information and/or additions to the information sent between the SEPPs, PRINS shall be used for protection of N32-f connections between the SEPPs. </w:t>
      </w:r>
    </w:p>
    <w:p w14:paraId="66A0B8DF" w14:textId="77777777" w:rsidR="004A1C00" w:rsidRPr="0096735D" w:rsidRDefault="004A1C00" w:rsidP="00B32D78">
      <w:pPr>
        <w:pStyle w:val="NO"/>
      </w:pPr>
      <w:r w:rsidRPr="0096735D">
        <w:rPr>
          <w:rFonts w:hint="eastAsia"/>
        </w:rPr>
        <w:t>N</w:t>
      </w:r>
      <w:r w:rsidRPr="0096735D">
        <w:t>OTE 1a:</w:t>
      </w:r>
      <w:r w:rsidRPr="0096735D">
        <w:tab/>
        <w:t xml:space="preserve">The procedure specified in clause 13.5 for security mechanism selection between SEPPs </w:t>
      </w:r>
      <w:r w:rsidR="007B1E70" w:rsidRPr="0096735D">
        <w:t xml:space="preserve">allows SEPPs to negotiate which security mechanism to use for protecting NF service-related signalling over N32, and </w:t>
      </w:r>
      <w:r w:rsidRPr="0096735D">
        <w:t>provides robustness and future-proofness, e.g. in case new algorithms are introduced in the future.</w:t>
      </w:r>
    </w:p>
    <w:p w14:paraId="3EE13D98" w14:textId="77777777" w:rsidR="00D7222D" w:rsidRPr="0096735D" w:rsidRDefault="00D7222D" w:rsidP="00D7222D">
      <w:r w:rsidRPr="0096735D">
        <w:t xml:space="preserve">If </w:t>
      </w:r>
      <w:r w:rsidR="00492CBA" w:rsidRPr="0096735D">
        <w:t>PRINS</w:t>
      </w:r>
      <w:r w:rsidRPr="0096735D">
        <w:t xml:space="preserve"> is used on the N32</w:t>
      </w:r>
      <w:r w:rsidR="003B30BE" w:rsidRPr="0096735D">
        <w:t>-f</w:t>
      </w:r>
      <w:r w:rsidRPr="0096735D">
        <w:t xml:space="preserve"> interface, one of the following additional transport protection methods should be applied between SEPP and </w:t>
      </w:r>
      <w:r w:rsidR="000D42FC" w:rsidRPr="0096735D">
        <w:t xml:space="preserve">Roaming Intermediary or between two Roaming Intermediaries </w:t>
      </w:r>
      <w:r w:rsidR="003B30BE" w:rsidRPr="0096735D">
        <w:t>for confidentiality and integrity protection</w:t>
      </w:r>
      <w:r w:rsidRPr="0096735D">
        <w:t xml:space="preserve">: </w:t>
      </w:r>
    </w:p>
    <w:p w14:paraId="6204D05A" w14:textId="77777777" w:rsidR="00D7222D" w:rsidRPr="0096735D" w:rsidRDefault="00D7222D" w:rsidP="00D7222D">
      <w:pPr>
        <w:pStyle w:val="B1"/>
      </w:pPr>
      <w:r w:rsidRPr="0096735D">
        <w:t>-</w:t>
      </w:r>
      <w:r w:rsidRPr="0096735D">
        <w:tab/>
        <w:t>NDS/IP as specified in TS 33.210 [3] and TS 33.310 [5], or</w:t>
      </w:r>
    </w:p>
    <w:p w14:paraId="6DB9E841" w14:textId="77777777" w:rsidR="00D7222D" w:rsidRPr="0096735D" w:rsidRDefault="00D7222D" w:rsidP="00D7222D">
      <w:pPr>
        <w:pStyle w:val="B1"/>
      </w:pPr>
      <w:r w:rsidRPr="0096735D">
        <w:t>-</w:t>
      </w:r>
      <w:r w:rsidRPr="0096735D">
        <w:tab/>
        <w:t>TLS VPN</w:t>
      </w:r>
      <w:r w:rsidR="00AE16F2" w:rsidRPr="0096735D">
        <w:t xml:space="preserve"> with mutual authenti</w:t>
      </w:r>
      <w:r w:rsidR="00824000" w:rsidRPr="0096735D">
        <w:t>cati</w:t>
      </w:r>
      <w:r w:rsidR="00AE16F2" w:rsidRPr="0096735D">
        <w:t>on</w:t>
      </w:r>
      <w:r w:rsidRPr="0096735D">
        <w:t xml:space="preserve"> following the profile given in clause 6.2 of TS 33.210 [3]</w:t>
      </w:r>
      <w:r w:rsidR="00AE16F2" w:rsidRPr="0096735D">
        <w:t xml:space="preserve"> and clause clause 6.1.3a of TS 33.310 [5]</w:t>
      </w:r>
      <w:r w:rsidR="00AE16F2" w:rsidRPr="0096735D">
        <w:rPr>
          <w:lang w:eastAsia="zh-CN"/>
        </w:rPr>
        <w:t>. The identities in the end entity certificates shall be used for authentication and policy checks</w:t>
      </w:r>
      <w:r w:rsidRPr="0096735D">
        <w:t xml:space="preserve">, with the restriction that it shall be compliant with the profile given by HTTP/2 as defined in RFC </w:t>
      </w:r>
      <w:r w:rsidR="00251E0F" w:rsidRPr="0096735D">
        <w:t xml:space="preserve">9113 </w:t>
      </w:r>
      <w:r w:rsidRPr="0096735D">
        <w:t>[47].</w:t>
      </w:r>
    </w:p>
    <w:p w14:paraId="10100478" w14:textId="77777777" w:rsidR="000C490A" w:rsidRPr="0096735D" w:rsidRDefault="000C490A" w:rsidP="000C490A">
      <w:pPr>
        <w:pStyle w:val="NO"/>
      </w:pPr>
      <w:r w:rsidRPr="0096735D">
        <w:t>NOTE 1:</w:t>
      </w:r>
      <w:r w:rsidRPr="0096735D">
        <w:tab/>
        <w:t>Void</w:t>
      </w:r>
    </w:p>
    <w:p w14:paraId="51883700" w14:textId="77777777" w:rsidR="00012D1F" w:rsidRPr="0096735D" w:rsidRDefault="00012D1F" w:rsidP="00012D1F">
      <w:pPr>
        <w:pStyle w:val="NO"/>
      </w:pPr>
      <w:r w:rsidRPr="0096735D">
        <w:t>NOTE 2:</w:t>
      </w:r>
      <w:r w:rsidR="00DA0106" w:rsidRPr="0096735D">
        <w:tab/>
      </w:r>
      <w:r w:rsidR="00152B9D" w:rsidRPr="0096735D">
        <w:t>Void</w:t>
      </w:r>
      <w:r w:rsidRPr="0096735D">
        <w:t>.</w:t>
      </w:r>
    </w:p>
    <w:p w14:paraId="71B2D8CF" w14:textId="77777777" w:rsidR="00012D1F" w:rsidRPr="0096735D" w:rsidRDefault="000F5687" w:rsidP="00970275">
      <w:pPr>
        <w:pStyle w:val="Heading2"/>
      </w:pPr>
      <w:bookmarkStart w:id="3001" w:name="_Toc19634843"/>
      <w:bookmarkStart w:id="3002" w:name="_Toc26875909"/>
      <w:bookmarkStart w:id="3003" w:name="_Toc35528676"/>
      <w:bookmarkStart w:id="3004" w:name="_Toc35533437"/>
      <w:bookmarkStart w:id="3005" w:name="_Toc45028790"/>
      <w:bookmarkStart w:id="3006" w:name="_Toc45274455"/>
      <w:bookmarkStart w:id="3007" w:name="_Toc45275042"/>
      <w:bookmarkStart w:id="3008" w:name="_Toc51168299"/>
      <w:bookmarkStart w:id="3009" w:name="_Toc178181917"/>
      <w:r w:rsidRPr="0096735D">
        <w:t>13.2</w:t>
      </w:r>
      <w:r w:rsidR="00012D1F" w:rsidRPr="0096735D">
        <w:tab/>
        <w:t>Application layer security on the N32 interface</w:t>
      </w:r>
      <w:bookmarkEnd w:id="3001"/>
      <w:bookmarkEnd w:id="3002"/>
      <w:bookmarkEnd w:id="3003"/>
      <w:bookmarkEnd w:id="3004"/>
      <w:bookmarkEnd w:id="3005"/>
      <w:bookmarkEnd w:id="3006"/>
      <w:bookmarkEnd w:id="3007"/>
      <w:bookmarkEnd w:id="3008"/>
      <w:bookmarkEnd w:id="3009"/>
      <w:r w:rsidR="00012D1F" w:rsidRPr="0096735D">
        <w:t xml:space="preserve"> </w:t>
      </w:r>
    </w:p>
    <w:p w14:paraId="753466EC" w14:textId="77777777" w:rsidR="00CA0230" w:rsidRPr="0096735D" w:rsidRDefault="00CA0230" w:rsidP="00CA0230">
      <w:pPr>
        <w:pStyle w:val="Heading3"/>
      </w:pPr>
      <w:bookmarkStart w:id="3010" w:name="_Toc19634844"/>
      <w:bookmarkStart w:id="3011" w:name="_Toc26875910"/>
      <w:bookmarkStart w:id="3012" w:name="_Toc35528677"/>
      <w:bookmarkStart w:id="3013" w:name="_Toc35533438"/>
      <w:bookmarkStart w:id="3014" w:name="_Toc45028791"/>
      <w:bookmarkStart w:id="3015" w:name="_Toc45274456"/>
      <w:bookmarkStart w:id="3016" w:name="_Toc45275043"/>
      <w:bookmarkStart w:id="3017" w:name="_Toc51168300"/>
      <w:bookmarkStart w:id="3018" w:name="_Toc178181918"/>
      <w:r w:rsidRPr="0096735D">
        <w:t>13.2.1</w:t>
      </w:r>
      <w:r w:rsidRPr="0096735D">
        <w:tab/>
        <w:t>General</w:t>
      </w:r>
      <w:bookmarkEnd w:id="3010"/>
      <w:bookmarkEnd w:id="3011"/>
      <w:bookmarkEnd w:id="3012"/>
      <w:bookmarkEnd w:id="3013"/>
      <w:bookmarkEnd w:id="3014"/>
      <w:bookmarkEnd w:id="3015"/>
      <w:bookmarkEnd w:id="3016"/>
      <w:bookmarkEnd w:id="3017"/>
      <w:bookmarkEnd w:id="3018"/>
    </w:p>
    <w:p w14:paraId="765D50F6" w14:textId="77777777" w:rsidR="00CA0230" w:rsidRPr="0096735D" w:rsidRDefault="00CA0230" w:rsidP="00CA0230">
      <w:r w:rsidRPr="0096735D">
        <w:t>The internetwork interconnect allows secure communication between service-consuming and a service-producing NFs in different PLMNs. Security is enabled by the Security Edge Protection Proxies of both networks, henceforth called cSEPP and pSEPP respectively. The SEPPs enforce protection policies regarding application layer security thereby ensuring integrity and confidentiality protection for those elements to be protected.</w:t>
      </w:r>
    </w:p>
    <w:p w14:paraId="74F7D67D" w14:textId="77777777" w:rsidR="000D42FC" w:rsidRPr="0096735D" w:rsidRDefault="000D42FC" w:rsidP="000D42FC">
      <w:pPr>
        <w:pStyle w:val="NO"/>
      </w:pPr>
      <w:r w:rsidRPr="0096735D">
        <w:t>NOTE: In the following the descriptions are provided for IPXs</w:t>
      </w:r>
      <w:r w:rsidR="00292150" w:rsidRPr="0096735D">
        <w:t xml:space="preserve"> providers</w:t>
      </w:r>
      <w:r w:rsidRPr="0096735D">
        <w:t xml:space="preserve"> as</w:t>
      </w:r>
      <w:r w:rsidR="00915EEF" w:rsidRPr="0096735D">
        <w:t xml:space="preserve"> types of</w:t>
      </w:r>
      <w:r w:rsidRPr="0096735D">
        <w:t xml:space="preserve"> Roaming Intermediaries, but equally apply to Roaming Hubs as</w:t>
      </w:r>
      <w:r w:rsidR="00915EEF" w:rsidRPr="0096735D">
        <w:t xml:space="preserve"> types of</w:t>
      </w:r>
      <w:r w:rsidRPr="0096735D">
        <w:t xml:space="preserve"> Roaming Intermediaries.</w:t>
      </w:r>
    </w:p>
    <w:p w14:paraId="62EC739E" w14:textId="77777777" w:rsidR="00CA0230" w:rsidRPr="0096735D" w:rsidRDefault="00CA0230" w:rsidP="00CA0230">
      <w:r w:rsidRPr="0096735D">
        <w:t>It is assumed that there are interconnect providers between cSEPP and pSEPP. The interconnect provider</w:t>
      </w:r>
      <w:r w:rsidR="00292150" w:rsidRPr="0096735D">
        <w:t xml:space="preserve"> with which</w:t>
      </w:r>
      <w:r w:rsidRPr="0096735D">
        <w:t xml:space="preserve"> the cSEPP's operator has a business relationship with is called cIPX, while the interconnect provider </w:t>
      </w:r>
      <w:r w:rsidR="00292150" w:rsidRPr="0096735D">
        <w:t xml:space="preserve">with which </w:t>
      </w:r>
      <w:r w:rsidRPr="0096735D">
        <w:t>the pSEPP's operator has a business relationship with is called pIPX. There could be further interconnect providers in between cIPX and pIPX, but they are assumed to be transparent and simply forward the communication.</w:t>
      </w:r>
    </w:p>
    <w:p w14:paraId="241C5821" w14:textId="77777777" w:rsidR="00AA2A48" w:rsidRPr="0096735D" w:rsidRDefault="00AA2A48" w:rsidP="00CA0230">
      <w:r w:rsidRPr="0096735D">
        <w:t>The SEPPs use JSON Web Encryption (JWE, specified in RFC 7516 [59]) for protecting messages on the N32</w:t>
      </w:r>
      <w:r w:rsidR="00204A04" w:rsidRPr="0096735D">
        <w:t>-f</w:t>
      </w:r>
      <w:r w:rsidRPr="0096735D">
        <w:t xml:space="preserve"> interface, and the </w:t>
      </w:r>
      <w:r w:rsidR="00915EEF" w:rsidRPr="0096735D">
        <w:t xml:space="preserve">Roaming Intermediaries </w:t>
      </w:r>
      <w:r w:rsidRPr="0096735D">
        <w:t>use JSON Web Signatures (JWS, specified in RFC 7515 [45]) for signing their modifications needed for their mediation services.</w:t>
      </w:r>
    </w:p>
    <w:p w14:paraId="6E6DBAC2" w14:textId="77777777" w:rsidR="00CA0230" w:rsidRPr="0096735D" w:rsidRDefault="00A03BCD" w:rsidP="00CA0230">
      <w:r w:rsidRPr="0096735D">
        <w:t xml:space="preserve">For illustration, consider the case where a service-consuming NF </w:t>
      </w:r>
      <w:r w:rsidR="00CA0230" w:rsidRPr="0096735D">
        <w:t xml:space="preserve">sends a message to a </w:t>
      </w:r>
      <w:r w:rsidRPr="0096735D">
        <w:t xml:space="preserve">service-producing </w:t>
      </w:r>
      <w:r w:rsidR="00CA0230" w:rsidRPr="0096735D">
        <w:t>NF. If this communication is across PLMN operators</w:t>
      </w:r>
      <w:r w:rsidR="00E2003C" w:rsidRPr="0096735D">
        <w:t xml:space="preserve"> over the N32</w:t>
      </w:r>
      <w:r w:rsidR="00204A04" w:rsidRPr="0096735D">
        <w:t>-f</w:t>
      </w:r>
      <w:r w:rsidR="00E2003C" w:rsidRPr="0096735D">
        <w:t xml:space="preserve"> interface</w:t>
      </w:r>
      <w:r w:rsidR="00CA0230" w:rsidRPr="0096735D">
        <w:t>, as shown in Figure 13.2.</w:t>
      </w:r>
      <w:r w:rsidR="00E2003C" w:rsidRPr="0096735D">
        <w:t>1</w:t>
      </w:r>
      <w:r w:rsidR="00CA0230" w:rsidRPr="0096735D">
        <w:t xml:space="preserve">-1 below, the cSEPP receives the message and applies </w:t>
      </w:r>
      <w:r w:rsidR="00E2003C" w:rsidRPr="0096735D">
        <w:t xml:space="preserve">symmetric key based </w:t>
      </w:r>
      <w:r w:rsidR="00CA0230" w:rsidRPr="0096735D">
        <w:t xml:space="preserve">application layer protection, as defined in </w:t>
      </w:r>
      <w:r w:rsidRPr="0096735D">
        <w:t xml:space="preserve">clause 13.2 of </w:t>
      </w:r>
      <w:r w:rsidR="00CA0230" w:rsidRPr="0096735D">
        <w:t xml:space="preserve">the present </w:t>
      </w:r>
      <w:r w:rsidRPr="0096735D">
        <w:t>document</w:t>
      </w:r>
      <w:r w:rsidR="00CA0230" w:rsidRPr="0096735D">
        <w:t xml:space="preserve">. </w:t>
      </w:r>
      <w:r w:rsidR="00E2003C" w:rsidRPr="0096735D">
        <w:t xml:space="preserve">The resulting JWE object is forwarded to </w:t>
      </w:r>
      <w:r w:rsidR="00526AD5" w:rsidRPr="0096735D">
        <w:t>roaming intermediaries</w:t>
      </w:r>
      <w:r w:rsidR="00E2003C" w:rsidRPr="0096735D">
        <w:t xml:space="preserve">. </w:t>
      </w:r>
      <w:r w:rsidR="00CA0230" w:rsidRPr="0096735D">
        <w:t xml:space="preserve">The </w:t>
      </w:r>
      <w:r w:rsidR="00915EEF" w:rsidRPr="0096735D">
        <w:t xml:space="preserve">Roaming Intermediaries (e.g., </w:t>
      </w:r>
      <w:r w:rsidR="00CA0230" w:rsidRPr="0096735D">
        <w:t>pIPX and cIPX</w:t>
      </w:r>
      <w:r w:rsidR="00915EEF" w:rsidRPr="0096735D">
        <w:t xml:space="preserve"> as shown in Figure 13.2.1-1)</w:t>
      </w:r>
      <w:r w:rsidR="00CA0230" w:rsidRPr="0096735D">
        <w:t xml:space="preserve"> can offer services that require modifications of the messages transported over the interconnect</w:t>
      </w:r>
      <w:r w:rsidR="00E2003C" w:rsidRPr="0096735D">
        <w:t xml:space="preserve"> (N32) </w:t>
      </w:r>
      <w:r w:rsidR="00CA0230" w:rsidRPr="0096735D">
        <w:t xml:space="preserve">interface. These modifications are appended to the message </w:t>
      </w:r>
      <w:r w:rsidR="00E2003C" w:rsidRPr="0096735D">
        <w:t>as digitally signed JWS objects which</w:t>
      </w:r>
      <w:r w:rsidR="00CA0230" w:rsidRPr="0096735D">
        <w:t xml:space="preserve"> </w:t>
      </w:r>
      <w:r w:rsidR="00E2003C" w:rsidRPr="0096735D">
        <w:t xml:space="preserve">contain </w:t>
      </w:r>
      <w:r w:rsidR="00CA0230" w:rsidRPr="0096735D">
        <w:t>the desired changes. The pSEPP, which receives the message</w:t>
      </w:r>
      <w:r w:rsidR="00E2003C" w:rsidRPr="0096735D">
        <w:t xml:space="preserve"> from </w:t>
      </w:r>
      <w:r w:rsidR="00915EEF" w:rsidRPr="0096735D">
        <w:t>the Roaming Intermediary</w:t>
      </w:r>
      <w:r w:rsidR="00CA0230" w:rsidRPr="0096735D">
        <w:t xml:space="preserve">, validates the </w:t>
      </w:r>
      <w:r w:rsidR="00E2003C" w:rsidRPr="0096735D">
        <w:t>JWE object,</w:t>
      </w:r>
      <w:r w:rsidR="00CA0230" w:rsidRPr="0096735D">
        <w:t xml:space="preserve"> extracts the original message</w:t>
      </w:r>
      <w:r w:rsidR="00E2003C" w:rsidRPr="0096735D">
        <w:t xml:space="preserve"> sent by the NF, validates the signature in the JWS object and applies </w:t>
      </w:r>
      <w:r w:rsidR="00CA0230" w:rsidRPr="0096735D">
        <w:t xml:space="preserve">patches </w:t>
      </w:r>
      <w:r w:rsidR="00E2003C" w:rsidRPr="0096735D">
        <w:t xml:space="preserve">corresponding to the modifications </w:t>
      </w:r>
      <w:r w:rsidR="00CA0230" w:rsidRPr="0096735D">
        <w:t xml:space="preserve">by </w:t>
      </w:r>
      <w:r w:rsidR="00526AD5" w:rsidRPr="0096735D">
        <w:t>roaming intermediaries</w:t>
      </w:r>
      <w:r w:rsidR="00CA0230" w:rsidRPr="0096735D">
        <w:t>. The pSEPP then forwards the message to the destination N</w:t>
      </w:r>
      <w:r w:rsidR="00E2003C" w:rsidRPr="0096735D">
        <w:t>F</w:t>
      </w:r>
      <w:r w:rsidR="00CA0230" w:rsidRPr="0096735D">
        <w:t>.</w:t>
      </w:r>
    </w:p>
    <w:p w14:paraId="02A29D57" w14:textId="77777777" w:rsidR="00CA0230" w:rsidRPr="0096735D" w:rsidRDefault="00CA0230" w:rsidP="00CA0230">
      <w:pPr>
        <w:rPr>
          <w:lang w:eastAsia="x-none"/>
        </w:rPr>
      </w:pPr>
      <w:r w:rsidRPr="0096735D">
        <w:rPr>
          <w:lang w:eastAsia="x-none"/>
        </w:rPr>
        <w:t>The N32 interface consists</w:t>
      </w:r>
      <w:r w:rsidR="00A03BCD" w:rsidRPr="0096735D">
        <w:rPr>
          <w:lang w:eastAsia="x-none"/>
        </w:rPr>
        <w:t xml:space="preserve"> of:</w:t>
      </w:r>
      <w:r w:rsidRPr="0096735D">
        <w:rPr>
          <w:lang w:eastAsia="x-none"/>
        </w:rPr>
        <w:t xml:space="preserve"> </w:t>
      </w:r>
    </w:p>
    <w:p w14:paraId="337AC5A2" w14:textId="77777777" w:rsidR="00CA0230" w:rsidRPr="0096735D" w:rsidRDefault="00CA0230" w:rsidP="00CA0230">
      <w:pPr>
        <w:pStyle w:val="B1"/>
        <w:ind w:left="0" w:firstLine="0"/>
      </w:pPr>
      <w:r w:rsidRPr="0096735D">
        <w:t>-</w:t>
      </w:r>
      <w:r w:rsidRPr="0096735D">
        <w:tab/>
        <w:t>N32-c connection, for management of the N32 interface, and</w:t>
      </w:r>
    </w:p>
    <w:p w14:paraId="07FCA615" w14:textId="77777777" w:rsidR="00CA0230" w:rsidRPr="0096735D" w:rsidRDefault="00CA0230" w:rsidP="00CA0230">
      <w:pPr>
        <w:pStyle w:val="B1"/>
        <w:ind w:left="0" w:firstLine="0"/>
      </w:pPr>
      <w:r w:rsidRPr="0096735D">
        <w:t>-</w:t>
      </w:r>
      <w:r w:rsidRPr="0096735D">
        <w:tab/>
        <w:t xml:space="preserve">N32-f connection, for sending of </w:t>
      </w:r>
      <w:r w:rsidR="00A03BCD" w:rsidRPr="0096735D">
        <w:t xml:space="preserve">JWE and JWS </w:t>
      </w:r>
      <w:r w:rsidRPr="0096735D">
        <w:t>protected messages between the SEPPs.</w:t>
      </w:r>
    </w:p>
    <w:p w14:paraId="027C3006" w14:textId="77777777" w:rsidR="00492CBA" w:rsidRPr="0096735D" w:rsidRDefault="00492CBA" w:rsidP="00CA0230">
      <w:pPr>
        <w:pStyle w:val="B1"/>
        <w:ind w:left="0" w:firstLine="0"/>
      </w:pPr>
      <w:r w:rsidRPr="0096735D">
        <w:t>The application layer security protocol for the N32 interface described in clause 13.2 of the present document is called PRINS.</w:t>
      </w:r>
    </w:p>
    <w:p w14:paraId="714B1917" w14:textId="77777777" w:rsidR="00CA0230" w:rsidRPr="0096735D" w:rsidRDefault="00CA0230" w:rsidP="00CA0230">
      <w:pPr>
        <w:pStyle w:val="B1"/>
        <w:ind w:left="0" w:firstLine="0"/>
      </w:pPr>
    </w:p>
    <w:p w14:paraId="690E6910" w14:textId="77777777" w:rsidR="00CA0230" w:rsidRPr="0096735D" w:rsidRDefault="00CA0230" w:rsidP="00CF51CE">
      <w:pPr>
        <w:pStyle w:val="TH"/>
      </w:pPr>
      <w:r w:rsidRPr="0096735D">
        <w:object w:dxaOrig="9568" w:dyaOrig="5378" w14:anchorId="0B30B8B2">
          <v:shape id="_x0000_i1062" type="#_x0000_t75" style="width:429pt;height:241.5pt" o:ole="">
            <v:imagedata r:id="rId83" o:title=""/>
          </v:shape>
          <o:OLEObject Type="Embed" ProgID="PowerPoint.Show.12" ShapeID="_x0000_i1062" DrawAspect="Content" ObjectID="_1813049055" r:id="rId84"/>
        </w:object>
      </w:r>
    </w:p>
    <w:p w14:paraId="68E17655" w14:textId="77777777" w:rsidR="00CA0230" w:rsidRPr="0096735D" w:rsidRDefault="00CA0230" w:rsidP="00CF51CE">
      <w:pPr>
        <w:pStyle w:val="TF"/>
      </w:pPr>
      <w:r w:rsidRPr="0096735D">
        <w:t xml:space="preserve">Figure 13.2.1-1: Overview of </w:t>
      </w:r>
      <w:r w:rsidR="00386BDE" w:rsidRPr="0096735D">
        <w:t>PRINS</w:t>
      </w:r>
      <w:r w:rsidR="00915EEF" w:rsidRPr="0096735D">
        <w:t xml:space="preserve"> (IPX as the exemplary Roaming Intermediary)</w:t>
      </w:r>
    </w:p>
    <w:p w14:paraId="2C858DD2" w14:textId="77777777" w:rsidR="00CA0230" w:rsidRPr="0096735D" w:rsidRDefault="00CA0230" w:rsidP="00CA0230">
      <w:pPr>
        <w:pStyle w:val="Heading3"/>
      </w:pPr>
      <w:bookmarkStart w:id="3019" w:name="_Toc19634845"/>
      <w:bookmarkStart w:id="3020" w:name="_Toc26875911"/>
      <w:bookmarkStart w:id="3021" w:name="_Toc35528678"/>
      <w:bookmarkStart w:id="3022" w:name="_Toc35533439"/>
      <w:bookmarkStart w:id="3023" w:name="_Toc45028792"/>
      <w:bookmarkStart w:id="3024" w:name="_Toc45274457"/>
      <w:bookmarkStart w:id="3025" w:name="_Toc45275044"/>
      <w:bookmarkStart w:id="3026" w:name="_Toc51168301"/>
      <w:bookmarkStart w:id="3027" w:name="_Toc178181919"/>
      <w:r w:rsidRPr="0096735D">
        <w:t>13.2.2</w:t>
      </w:r>
      <w:r w:rsidRPr="0096735D">
        <w:tab/>
        <w:t>N32-c connection between SEPPs</w:t>
      </w:r>
      <w:bookmarkEnd w:id="3019"/>
      <w:bookmarkEnd w:id="3020"/>
      <w:bookmarkEnd w:id="3021"/>
      <w:bookmarkEnd w:id="3022"/>
      <w:bookmarkEnd w:id="3023"/>
      <w:bookmarkEnd w:id="3024"/>
      <w:bookmarkEnd w:id="3025"/>
      <w:bookmarkEnd w:id="3026"/>
      <w:bookmarkEnd w:id="3027"/>
    </w:p>
    <w:p w14:paraId="1A9E7D32" w14:textId="77777777" w:rsidR="00CA0230" w:rsidRPr="0096735D" w:rsidRDefault="00CA0230" w:rsidP="00CA0230">
      <w:pPr>
        <w:pStyle w:val="Heading4"/>
      </w:pPr>
      <w:bookmarkStart w:id="3028" w:name="_Toc19634846"/>
      <w:bookmarkStart w:id="3029" w:name="_Toc26875912"/>
      <w:bookmarkStart w:id="3030" w:name="_Toc35528679"/>
      <w:bookmarkStart w:id="3031" w:name="_Toc35533440"/>
      <w:bookmarkStart w:id="3032" w:name="_Toc45028793"/>
      <w:bookmarkStart w:id="3033" w:name="_Toc45274458"/>
      <w:bookmarkStart w:id="3034" w:name="_Toc45275045"/>
      <w:bookmarkStart w:id="3035" w:name="_Toc51168302"/>
      <w:bookmarkStart w:id="3036" w:name="_Toc178181920"/>
      <w:r w:rsidRPr="0096735D">
        <w:t>13.2.2.1</w:t>
      </w:r>
      <w:r w:rsidRPr="0096735D">
        <w:tab/>
        <w:t>General</w:t>
      </w:r>
      <w:bookmarkEnd w:id="3028"/>
      <w:bookmarkEnd w:id="3029"/>
      <w:bookmarkEnd w:id="3030"/>
      <w:bookmarkEnd w:id="3031"/>
      <w:bookmarkEnd w:id="3032"/>
      <w:bookmarkEnd w:id="3033"/>
      <w:bookmarkEnd w:id="3034"/>
      <w:bookmarkEnd w:id="3035"/>
      <w:bookmarkEnd w:id="3036"/>
    </w:p>
    <w:p w14:paraId="4D359AB7" w14:textId="77777777" w:rsidR="006B7210" w:rsidRPr="0096735D" w:rsidRDefault="003A7034" w:rsidP="006B7210">
      <w:r w:rsidRPr="0096735D">
        <w:t>W</w:t>
      </w:r>
      <w:r w:rsidR="00CA0230" w:rsidRPr="0096735D">
        <w:t>hen the negotiated security mechanism to use over N32</w:t>
      </w:r>
      <w:r w:rsidR="00A03BCD" w:rsidRPr="0096735D">
        <w:t>, according to the procedure in clause 13.5,</w:t>
      </w:r>
      <w:r w:rsidR="00CA0230" w:rsidRPr="0096735D">
        <w:t xml:space="preserve"> is </w:t>
      </w:r>
      <w:r w:rsidR="00386BDE" w:rsidRPr="0096735D">
        <w:t>PRINS (described in clause 13.2)</w:t>
      </w:r>
      <w:r w:rsidR="00CA0230" w:rsidRPr="0096735D">
        <w:t>, the SEPPs use the established TLS connection (</w:t>
      </w:r>
      <w:r w:rsidR="006B7210" w:rsidRPr="0096735D">
        <w:t xml:space="preserve">henceforth referred to as </w:t>
      </w:r>
      <w:r w:rsidR="00CA0230" w:rsidRPr="0096735D">
        <w:t>N32-c connection) to negotiate the N32</w:t>
      </w:r>
      <w:r w:rsidR="00DA0106" w:rsidRPr="0096735D">
        <w:t>-f</w:t>
      </w:r>
      <w:r w:rsidR="00CA0230" w:rsidRPr="0096735D">
        <w:t xml:space="preserve"> specific associated security configuration parameters</w:t>
      </w:r>
      <w:r w:rsidR="006B7210" w:rsidRPr="0096735D">
        <w:t xml:space="preserve"> required to enforce </w:t>
      </w:r>
      <w:r w:rsidR="00386BDE" w:rsidRPr="0096735D">
        <w:t>application layer security</w:t>
      </w:r>
      <w:r w:rsidR="006B7210" w:rsidRPr="0096735D">
        <w:t xml:space="preserve"> on HTTP messages exchanged between </w:t>
      </w:r>
      <w:r w:rsidR="00A03BCD" w:rsidRPr="0096735D">
        <w:t>the SEPPs</w:t>
      </w:r>
      <w:r w:rsidR="006B7210" w:rsidRPr="0096735D">
        <w:t>.</w:t>
      </w:r>
      <w:r w:rsidR="00653750" w:rsidRPr="0096735D">
        <w:t xml:space="preserve"> A second N32-c connection is established by the receiving SEPP to enable it to </w:t>
      </w:r>
      <w:r w:rsidR="00A03BCD" w:rsidRPr="0096735D">
        <w:t xml:space="preserve">not only receive but also </w:t>
      </w:r>
      <w:r w:rsidR="00653750" w:rsidRPr="0096735D">
        <w:t>send HTTP</w:t>
      </w:r>
      <w:r w:rsidR="00A03BCD" w:rsidRPr="0096735D">
        <w:t xml:space="preserve"> Requests.</w:t>
      </w:r>
    </w:p>
    <w:p w14:paraId="1C7D3720" w14:textId="77777777" w:rsidR="00CA0230" w:rsidRPr="0096735D" w:rsidRDefault="00CA0230" w:rsidP="00CA0230">
      <w:r w:rsidRPr="0096735D">
        <w:t>The N32-c connection is used for the following</w:t>
      </w:r>
      <w:r w:rsidR="00A03BCD" w:rsidRPr="0096735D">
        <w:t xml:space="preserve"> purposes</w:t>
      </w:r>
      <w:r w:rsidRPr="0096735D">
        <w:t>:</w:t>
      </w:r>
    </w:p>
    <w:p w14:paraId="0AB87589" w14:textId="77777777" w:rsidR="00CA0230" w:rsidRPr="0096735D" w:rsidRDefault="00CA0230" w:rsidP="00CA0230">
      <w:pPr>
        <w:pStyle w:val="B1"/>
      </w:pPr>
      <w:r w:rsidRPr="0096735D">
        <w:t>-</w:t>
      </w:r>
      <w:r w:rsidRPr="0096735D">
        <w:tab/>
        <w:t xml:space="preserve">Key agreement: The SEPPs independently export keying material associated with the </w:t>
      </w:r>
      <w:r w:rsidR="00653750" w:rsidRPr="0096735D">
        <w:t xml:space="preserve">first </w:t>
      </w:r>
      <w:r w:rsidRPr="0096735D">
        <w:t xml:space="preserve">N32-c connection between them and use it as the pre-shared key for generating the shared session key required. </w:t>
      </w:r>
    </w:p>
    <w:p w14:paraId="6181B101" w14:textId="77777777" w:rsidR="00CA0230" w:rsidRPr="0096735D" w:rsidRDefault="00CA0230" w:rsidP="00CA0230">
      <w:pPr>
        <w:pStyle w:val="B1"/>
      </w:pPr>
      <w:r w:rsidRPr="0096735D">
        <w:t>-</w:t>
      </w:r>
      <w:r w:rsidRPr="0096735D">
        <w:tab/>
        <w:t xml:space="preserve">Parameter exchange: The SEPPs exchange security related configuration parameters that </w:t>
      </w:r>
      <w:r w:rsidR="00A03BCD" w:rsidRPr="0096735D">
        <w:t>they need</w:t>
      </w:r>
      <w:r w:rsidRPr="0096735D">
        <w:t xml:space="preserve"> to protect HTTP messages exchanged between the two Network Functions (NF) in their respective networks. </w:t>
      </w:r>
    </w:p>
    <w:p w14:paraId="477061F5" w14:textId="77777777" w:rsidR="00CA0230" w:rsidRPr="0096735D" w:rsidRDefault="00CA0230" w:rsidP="00CA0230">
      <w:pPr>
        <w:pStyle w:val="B1"/>
      </w:pPr>
      <w:r w:rsidRPr="0096735D">
        <w:t>-</w:t>
      </w:r>
      <w:r w:rsidRPr="0096735D">
        <w:tab/>
        <w:t xml:space="preserve">Error handling: The receiving SEPP sends an error signalling message to the peer SEPP when it detects </w:t>
      </w:r>
      <w:r w:rsidR="00DA0106" w:rsidRPr="0096735D">
        <w:t xml:space="preserve">an </w:t>
      </w:r>
      <w:r w:rsidRPr="0096735D">
        <w:t xml:space="preserve">error on the </w:t>
      </w:r>
      <w:r w:rsidR="00A03BCD" w:rsidRPr="0096735D">
        <w:t>N32-f interface</w:t>
      </w:r>
      <w:r w:rsidRPr="0096735D">
        <w:t>.</w:t>
      </w:r>
    </w:p>
    <w:p w14:paraId="3D6AD1BD" w14:textId="77777777" w:rsidR="00CA0230" w:rsidRPr="0096735D" w:rsidRDefault="00CA0230" w:rsidP="00CA0230">
      <w:r w:rsidRPr="0096735D">
        <w:t>The following security related configuration parameters may be exchanged between the two SEPPs:</w:t>
      </w:r>
    </w:p>
    <w:p w14:paraId="45FD226A" w14:textId="77777777" w:rsidR="00CA0230" w:rsidRPr="0096735D" w:rsidRDefault="00CA0230" w:rsidP="00CF51CE">
      <w:pPr>
        <w:pStyle w:val="B1"/>
      </w:pPr>
      <w:r w:rsidRPr="0096735D">
        <w:t>a.</w:t>
      </w:r>
      <w:r w:rsidR="00DA0106" w:rsidRPr="0096735D">
        <w:tab/>
      </w:r>
      <w:r w:rsidRPr="0096735D">
        <w:t>Modification policy</w:t>
      </w:r>
      <w:r w:rsidR="00A03BCD" w:rsidRPr="0096735D">
        <w:t xml:space="preserve">. A modification </w:t>
      </w:r>
      <w:r w:rsidRPr="0096735D">
        <w:t xml:space="preserve">policy, as specified in clause </w:t>
      </w:r>
      <w:r w:rsidR="00A03BCD" w:rsidRPr="0096735D">
        <w:t>13.2.3.4</w:t>
      </w:r>
      <w:r w:rsidRPr="0096735D">
        <w:t xml:space="preserve">, indicates which IEs can be modified by </w:t>
      </w:r>
      <w:r w:rsidR="000D42FC" w:rsidRPr="0096735D">
        <w:t xml:space="preserve">a Roaming Intermediary (RI) </w:t>
      </w:r>
      <w:r w:rsidRPr="0096735D">
        <w:t>of the sending SEPP.</w:t>
      </w:r>
    </w:p>
    <w:p w14:paraId="1B1E25C9" w14:textId="77777777" w:rsidR="002F2B1D" w:rsidRPr="0096735D" w:rsidRDefault="002F2B1D" w:rsidP="00CF51CE">
      <w:pPr>
        <w:pStyle w:val="B1"/>
      </w:pPr>
      <w:r w:rsidRPr="0096735D">
        <w:t xml:space="preserve">b. </w:t>
      </w:r>
      <w:r w:rsidR="00A03BCD" w:rsidRPr="0096735D">
        <w:tab/>
      </w:r>
      <w:r w:rsidRPr="0096735D">
        <w:t>Data-type encryption policy</w:t>
      </w:r>
      <w:r w:rsidR="00A03BCD" w:rsidRPr="0096735D">
        <w:t>.</w:t>
      </w:r>
      <w:r w:rsidRPr="0096735D">
        <w:t xml:space="preserve"> </w:t>
      </w:r>
      <w:r w:rsidR="00A03BCD" w:rsidRPr="0096735D">
        <w:t>A data</w:t>
      </w:r>
      <w:r w:rsidRPr="0096735D">
        <w:t>-type encrypt</w:t>
      </w:r>
      <w:r w:rsidR="00A03BCD" w:rsidRPr="0096735D">
        <w:t>i</w:t>
      </w:r>
      <w:r w:rsidRPr="0096735D">
        <w:t>on policy, as specified in 13.2.3.2, indicates which types of data will be encrypted by the sending SEPP.</w:t>
      </w:r>
    </w:p>
    <w:p w14:paraId="6E9C4B5C" w14:textId="77777777" w:rsidR="00CA0230" w:rsidRPr="0096735D" w:rsidRDefault="002F2B1D" w:rsidP="00CF51CE">
      <w:pPr>
        <w:pStyle w:val="B1"/>
      </w:pPr>
      <w:r w:rsidRPr="0096735D">
        <w:t>c</w:t>
      </w:r>
      <w:r w:rsidR="00CA0230" w:rsidRPr="0096735D">
        <w:t>.</w:t>
      </w:r>
      <w:r w:rsidR="00DA0106" w:rsidRPr="0096735D">
        <w:tab/>
      </w:r>
      <w:r w:rsidR="00CA0230" w:rsidRPr="0096735D">
        <w:t>Cipher suites for confidentiality and integrity protection</w:t>
      </w:r>
      <w:r w:rsidR="00A03BCD" w:rsidRPr="0096735D">
        <w:t>,</w:t>
      </w:r>
      <w:r w:rsidR="00CA0230" w:rsidRPr="0096735D">
        <w:t xml:space="preserve"> when </w:t>
      </w:r>
      <w:r w:rsidR="00A66396" w:rsidRPr="0096735D">
        <w:t xml:space="preserve">application </w:t>
      </w:r>
      <w:r w:rsidR="00CA0230" w:rsidRPr="0096735D">
        <w:t>layer security is used to protect HTTP messages between them.</w:t>
      </w:r>
    </w:p>
    <w:p w14:paraId="7D04033A" w14:textId="77777777" w:rsidR="00CA0230" w:rsidRPr="0096735D" w:rsidRDefault="002F2B1D" w:rsidP="00CF51CE">
      <w:pPr>
        <w:pStyle w:val="B1"/>
      </w:pPr>
      <w:r w:rsidRPr="0096735D">
        <w:t>d</w:t>
      </w:r>
      <w:r w:rsidR="00CA0230" w:rsidRPr="0096735D">
        <w:t>.</w:t>
      </w:r>
      <w:r w:rsidR="00DA0106" w:rsidRPr="0096735D">
        <w:tab/>
      </w:r>
      <w:r w:rsidR="00CA0230" w:rsidRPr="0096735D">
        <w:t xml:space="preserve">N32-f </w:t>
      </w:r>
      <w:r w:rsidR="003B7F51" w:rsidRPr="0096735D">
        <w:t>context ID</w:t>
      </w:r>
      <w:r w:rsidR="00A03BCD" w:rsidRPr="0096735D">
        <w:t>.</w:t>
      </w:r>
      <w:r w:rsidR="003B7F51" w:rsidRPr="0096735D">
        <w:t xml:space="preserve"> A</w:t>
      </w:r>
      <w:r w:rsidR="00A03BCD" w:rsidRPr="0096735D">
        <w:t xml:space="preserve">s specified in clause 13.2.2.4.1, </w:t>
      </w:r>
      <w:r w:rsidR="00A66396" w:rsidRPr="0096735D">
        <w:t xml:space="preserve">N32-f context ID </w:t>
      </w:r>
      <w:r w:rsidR="00CA0230" w:rsidRPr="0096735D">
        <w:t>identif</w:t>
      </w:r>
      <w:r w:rsidR="00A66396" w:rsidRPr="0096735D">
        <w:t>ies</w:t>
      </w:r>
      <w:r w:rsidR="00CA0230" w:rsidRPr="0096735D">
        <w:t xml:space="preserve"> the set of security related configuration parameters</w:t>
      </w:r>
      <w:r w:rsidR="00A03BCD" w:rsidRPr="0096735D">
        <w:t xml:space="preserve"> applicable to</w:t>
      </w:r>
      <w:r w:rsidR="00657418" w:rsidRPr="0096735D">
        <w:t xml:space="preserve"> </w:t>
      </w:r>
      <w:r w:rsidR="00CA0230" w:rsidRPr="0096735D">
        <w:t xml:space="preserve">a protected message </w:t>
      </w:r>
      <w:r w:rsidR="00A03BCD" w:rsidRPr="0096735D">
        <w:t xml:space="preserve">received </w:t>
      </w:r>
      <w:r w:rsidR="00CA0230" w:rsidRPr="0096735D">
        <w:t>from a SEPP in a different PLMN.</w:t>
      </w:r>
    </w:p>
    <w:p w14:paraId="1DFCBD30" w14:textId="77777777" w:rsidR="00CA0230" w:rsidRPr="0096735D" w:rsidRDefault="00CA0230" w:rsidP="00CA0230">
      <w:pPr>
        <w:pStyle w:val="Heading4"/>
      </w:pPr>
      <w:bookmarkStart w:id="3037" w:name="_Toc19634847"/>
      <w:bookmarkStart w:id="3038" w:name="_Toc26875913"/>
      <w:bookmarkStart w:id="3039" w:name="_Toc35528680"/>
      <w:bookmarkStart w:id="3040" w:name="_Toc35533441"/>
      <w:bookmarkStart w:id="3041" w:name="_Toc45028794"/>
      <w:bookmarkStart w:id="3042" w:name="_Toc45274459"/>
      <w:bookmarkStart w:id="3043" w:name="_Toc45275046"/>
      <w:bookmarkStart w:id="3044" w:name="_Toc51168303"/>
      <w:bookmarkStart w:id="3045" w:name="_Toc178181921"/>
      <w:r w:rsidRPr="0096735D">
        <w:t>13.2.2.2</w:t>
      </w:r>
      <w:r w:rsidRPr="0096735D">
        <w:tab/>
        <w:t>Procedure for Key agreement and Parameter exchange</w:t>
      </w:r>
      <w:bookmarkEnd w:id="3037"/>
      <w:bookmarkEnd w:id="3038"/>
      <w:bookmarkEnd w:id="3039"/>
      <w:bookmarkEnd w:id="3040"/>
      <w:bookmarkEnd w:id="3041"/>
      <w:bookmarkEnd w:id="3042"/>
      <w:bookmarkEnd w:id="3043"/>
      <w:bookmarkEnd w:id="3044"/>
      <w:bookmarkEnd w:id="3045"/>
    </w:p>
    <w:p w14:paraId="03F28A52" w14:textId="77777777" w:rsidR="00CA0230" w:rsidRPr="0096735D" w:rsidRDefault="00CA0230" w:rsidP="00CF51CE">
      <w:pPr>
        <w:pStyle w:val="B1"/>
      </w:pPr>
      <w:r w:rsidRPr="0096735D">
        <w:rPr>
          <w:bCs/>
        </w:rPr>
        <w:t xml:space="preserve">1. The two SEPPs </w:t>
      </w:r>
      <w:r w:rsidR="00DA0106" w:rsidRPr="0096735D">
        <w:rPr>
          <w:bCs/>
        </w:rPr>
        <w:t xml:space="preserve">shall </w:t>
      </w:r>
      <w:r w:rsidRPr="0096735D">
        <w:rPr>
          <w:bCs/>
        </w:rPr>
        <w:t xml:space="preserve">perform </w:t>
      </w:r>
      <w:r w:rsidR="00A03BCD" w:rsidRPr="0096735D">
        <w:rPr>
          <w:bCs/>
        </w:rPr>
        <w:t>the following</w:t>
      </w:r>
      <w:r w:rsidRPr="0096735D">
        <w:rPr>
          <w:bCs/>
        </w:rPr>
        <w:t xml:space="preserve"> cipher suite negotiation </w:t>
      </w:r>
      <w:r w:rsidRPr="0096735D">
        <w:t>to agree on a cipher suite to use for protecting NF service related signalling over N32-f.</w:t>
      </w:r>
    </w:p>
    <w:p w14:paraId="0AB121E4" w14:textId="77777777" w:rsidR="00CA0230" w:rsidRPr="0096735D" w:rsidRDefault="00CA0230" w:rsidP="00CF51CE">
      <w:pPr>
        <w:pStyle w:val="B2"/>
      </w:pPr>
      <w:r w:rsidRPr="0096735D">
        <w:t xml:space="preserve">1a. The SEPP which initiated the </w:t>
      </w:r>
      <w:r w:rsidR="00653750" w:rsidRPr="0096735D">
        <w:t xml:space="preserve">first N32-c </w:t>
      </w:r>
      <w:r w:rsidRPr="0096735D">
        <w:t xml:space="preserve">connection </w:t>
      </w:r>
      <w:r w:rsidR="00DA0106" w:rsidRPr="0096735D">
        <w:t xml:space="preserve">shall </w:t>
      </w:r>
      <w:r w:rsidRPr="0096735D">
        <w:t xml:space="preserve">send a </w:t>
      </w:r>
      <w:r w:rsidR="00A03BCD" w:rsidRPr="0096735D">
        <w:t xml:space="preserve">Security </w:t>
      </w:r>
      <w:r w:rsidRPr="0096735D">
        <w:t xml:space="preserve">Parameter Exchange Request message to the responding SEPP including the initiating SEPP’s supported cipher suites. The cipher suites </w:t>
      </w:r>
      <w:r w:rsidR="00DA0106" w:rsidRPr="0096735D">
        <w:t xml:space="preserve">shall be </w:t>
      </w:r>
      <w:r w:rsidRPr="0096735D">
        <w:t xml:space="preserve">ordered in initiating SEPP’s priority order. The SEPP </w:t>
      </w:r>
      <w:r w:rsidR="00DA0106" w:rsidRPr="0096735D">
        <w:t xml:space="preserve">shall </w:t>
      </w:r>
      <w:r w:rsidRPr="0096735D">
        <w:t>provide a</w:t>
      </w:r>
      <w:r w:rsidR="003B7F51" w:rsidRPr="0096735D">
        <w:t>n</w:t>
      </w:r>
      <w:r w:rsidRPr="0096735D">
        <w:t xml:space="preserve"> </w:t>
      </w:r>
      <w:r w:rsidR="003B7F51" w:rsidRPr="0096735D">
        <w:t xml:space="preserve">initiating SEPP’s </w:t>
      </w:r>
      <w:r w:rsidRPr="0096735D">
        <w:t xml:space="preserve">N32-f context ID for the responding SEPP. </w:t>
      </w:r>
    </w:p>
    <w:p w14:paraId="486DE0D9" w14:textId="77777777" w:rsidR="00CA0230" w:rsidRPr="0096735D" w:rsidRDefault="00CA0230" w:rsidP="00CF51CE">
      <w:pPr>
        <w:pStyle w:val="B2"/>
      </w:pPr>
      <w:r w:rsidRPr="0096735D">
        <w:t xml:space="preserve">1b. The responding SEPP </w:t>
      </w:r>
      <w:r w:rsidR="00DA0106" w:rsidRPr="0096735D">
        <w:t xml:space="preserve">shall </w:t>
      </w:r>
      <w:r w:rsidRPr="0096735D">
        <w:t xml:space="preserve">compare the received cipher suites to its own supported cipher suites and </w:t>
      </w:r>
      <w:r w:rsidR="00DA0106" w:rsidRPr="0096735D">
        <w:t xml:space="preserve">shall </w:t>
      </w:r>
      <w:r w:rsidRPr="0096735D">
        <w:t xml:space="preserve">select, based on its local policy, a </w:t>
      </w:r>
      <w:r w:rsidR="00DA0106" w:rsidRPr="0096735D">
        <w:t xml:space="preserve">cipher </w:t>
      </w:r>
      <w:r w:rsidRPr="0096735D">
        <w:t>suite, which is supported by both initiating SEPP and responding SEPP.</w:t>
      </w:r>
    </w:p>
    <w:p w14:paraId="3A57C770" w14:textId="77777777" w:rsidR="00CA0230" w:rsidRPr="0096735D" w:rsidRDefault="00CA0230" w:rsidP="00E15D06">
      <w:pPr>
        <w:pStyle w:val="B2"/>
      </w:pPr>
      <w:r w:rsidRPr="0096735D">
        <w:t xml:space="preserve">1c. The responding SEPP </w:t>
      </w:r>
      <w:r w:rsidR="00DA0106" w:rsidRPr="0096735D">
        <w:t xml:space="preserve">shall </w:t>
      </w:r>
      <w:r w:rsidRPr="0096735D">
        <w:t xml:space="preserve">send a </w:t>
      </w:r>
      <w:r w:rsidR="00A03BCD" w:rsidRPr="0096735D">
        <w:t xml:space="preserve">Security </w:t>
      </w:r>
      <w:r w:rsidRPr="0096735D">
        <w:t>Parameter Exchange Response message to the initiating SEPP including the selected cipher suite for protecting the NF service</w:t>
      </w:r>
      <w:r w:rsidR="000D42FC" w:rsidRPr="0096735D">
        <w:t>-</w:t>
      </w:r>
      <w:r w:rsidRPr="0096735D">
        <w:t xml:space="preserve">related signalling over N32. The responding SEPP </w:t>
      </w:r>
      <w:r w:rsidR="00DA0106" w:rsidRPr="0096735D">
        <w:t xml:space="preserve">shall </w:t>
      </w:r>
      <w:r w:rsidRPr="0096735D">
        <w:t>provide a</w:t>
      </w:r>
      <w:r w:rsidR="003B7F51" w:rsidRPr="0096735D">
        <w:t xml:space="preserve"> responding SEPP’s</w:t>
      </w:r>
      <w:r w:rsidRPr="0096735D">
        <w:t xml:space="preserve"> N32-f context ID for the initiating SEPP.</w:t>
      </w:r>
    </w:p>
    <w:p w14:paraId="548AEF06" w14:textId="77777777" w:rsidR="00CA0230" w:rsidRPr="0096735D" w:rsidRDefault="00CA0230" w:rsidP="00CF51CE">
      <w:pPr>
        <w:pStyle w:val="B1"/>
      </w:pPr>
      <w:r w:rsidRPr="0096735D">
        <w:t xml:space="preserve">2. The two SEPPs may perform </w:t>
      </w:r>
      <w:r w:rsidR="00A03BCD" w:rsidRPr="0096735D">
        <w:t xml:space="preserve">the following </w:t>
      </w:r>
      <w:r w:rsidRPr="0096735D">
        <w:t xml:space="preserve">exchange of Data-type encryption policies and Modification policies. Both SEPPs shall store protection policies sent by </w:t>
      </w:r>
      <w:r w:rsidR="00A03BCD" w:rsidRPr="0096735D">
        <w:t xml:space="preserve">the </w:t>
      </w:r>
      <w:r w:rsidRPr="0096735D">
        <w:t>peer SEPP</w:t>
      </w:r>
      <w:r w:rsidR="007508BF" w:rsidRPr="0096735D">
        <w:t>.</w:t>
      </w:r>
    </w:p>
    <w:p w14:paraId="7100A320" w14:textId="77777777" w:rsidR="00CA0230" w:rsidRPr="0096735D" w:rsidRDefault="00CA0230" w:rsidP="00CF51CE">
      <w:pPr>
        <w:pStyle w:val="B2"/>
      </w:pPr>
      <w:r w:rsidRPr="0096735D">
        <w:t xml:space="preserve">2a. The </w:t>
      </w:r>
      <w:r w:rsidR="00A03BCD" w:rsidRPr="0096735D">
        <w:t>SEPP</w:t>
      </w:r>
      <w:r w:rsidRPr="0096735D">
        <w:t xml:space="preserve"> which initiated the </w:t>
      </w:r>
      <w:r w:rsidR="00653750" w:rsidRPr="0096735D">
        <w:t xml:space="preserve">first N32-c </w:t>
      </w:r>
      <w:r w:rsidR="00A03BCD" w:rsidRPr="0096735D">
        <w:t>connection</w:t>
      </w:r>
      <w:r w:rsidRPr="0096735D">
        <w:t xml:space="preserve"> </w:t>
      </w:r>
      <w:r w:rsidR="00DA0106" w:rsidRPr="0096735D">
        <w:t xml:space="preserve">shall </w:t>
      </w:r>
      <w:r w:rsidRPr="0096735D">
        <w:t xml:space="preserve">send a </w:t>
      </w:r>
      <w:r w:rsidR="00A03BCD" w:rsidRPr="0096735D">
        <w:t xml:space="preserve">Security </w:t>
      </w:r>
      <w:r w:rsidRPr="0096735D">
        <w:t xml:space="preserve">Parameter Exchange Request message to the responding SEPP including the initiating SEPP’s </w:t>
      </w:r>
      <w:r w:rsidR="002F2B1D" w:rsidRPr="0096735D">
        <w:t>Data-type encryption policies, as described in clause 13.2.3.2, and Modification policies, as described in clause 13.2.3.4</w:t>
      </w:r>
      <w:r w:rsidRPr="0096735D">
        <w:t xml:space="preserve">. </w:t>
      </w:r>
    </w:p>
    <w:p w14:paraId="407EFCAF" w14:textId="77777777" w:rsidR="00CA0230" w:rsidRPr="0096735D" w:rsidRDefault="00CA0230" w:rsidP="00CF51CE">
      <w:pPr>
        <w:pStyle w:val="B2"/>
      </w:pPr>
      <w:r w:rsidRPr="0096735D">
        <w:t xml:space="preserve">2b. The responding SEPP shall store the policies if sent by the initiating SEPP. </w:t>
      </w:r>
    </w:p>
    <w:p w14:paraId="62B09B5E" w14:textId="77777777" w:rsidR="00CA0230" w:rsidRPr="0096735D" w:rsidRDefault="00CA0230" w:rsidP="00CF51CE">
      <w:pPr>
        <w:pStyle w:val="B2"/>
      </w:pPr>
      <w:r w:rsidRPr="0096735D">
        <w:t xml:space="preserve">2c. The responding SEPP </w:t>
      </w:r>
      <w:r w:rsidR="00DA0106" w:rsidRPr="0096735D">
        <w:t xml:space="preserve">shall </w:t>
      </w:r>
      <w:r w:rsidRPr="0096735D">
        <w:t xml:space="preserve">send a </w:t>
      </w:r>
      <w:r w:rsidR="00A03BCD" w:rsidRPr="0096735D">
        <w:t xml:space="preserve">Security </w:t>
      </w:r>
      <w:r w:rsidRPr="0096735D">
        <w:t>Parameter Negotiation Response message to the initiating SEPP with the responding SEPP’s suite of protection policies.</w:t>
      </w:r>
    </w:p>
    <w:p w14:paraId="2C453E2A" w14:textId="77777777" w:rsidR="00CA0230" w:rsidRPr="0096735D" w:rsidRDefault="00CA0230" w:rsidP="00CF51CE">
      <w:pPr>
        <w:pStyle w:val="B2"/>
      </w:pPr>
      <w:r w:rsidRPr="0096735D">
        <w:t xml:space="preserve">2d. The initiating SEPP shall store the protection policy information if sent by the responding </w:t>
      </w:r>
      <w:r w:rsidR="00A03BCD" w:rsidRPr="0096735D">
        <w:t>SEPP.</w:t>
      </w:r>
      <w:r w:rsidRPr="0096735D">
        <w:t xml:space="preserve"> </w:t>
      </w:r>
    </w:p>
    <w:p w14:paraId="776EA300" w14:textId="77777777" w:rsidR="007508BF" w:rsidRPr="0096735D" w:rsidRDefault="007508BF" w:rsidP="007508BF">
      <w:pPr>
        <w:ind w:left="283" w:firstLine="284"/>
      </w:pPr>
      <w:r w:rsidRPr="0096735D">
        <w:t xml:space="preserve">Alternatively to exchanging complete policies in steps 2a and 2c, the SEPPs may indicate a security profile. </w:t>
      </w:r>
    </w:p>
    <w:p w14:paraId="6A703DB8" w14:textId="77777777" w:rsidR="007508BF" w:rsidRPr="0096735D" w:rsidRDefault="007508BF" w:rsidP="007508BF">
      <w:pPr>
        <w:pStyle w:val="NO"/>
      </w:pPr>
      <w:r w:rsidRPr="0096735D">
        <w:t>NOTE:</w:t>
      </w:r>
      <w:r w:rsidRPr="0096735D">
        <w:tab/>
        <w:t>A security profile can for example include default modification policies and default data_type encryption policies and/or a list of IEs to be protected, during the N32-c negotiation process. PRINS security profile specification is out of scope in 3GPP.</w:t>
      </w:r>
    </w:p>
    <w:p w14:paraId="6EFCAC75" w14:textId="77777777" w:rsidR="00CA0230" w:rsidRPr="0096735D" w:rsidRDefault="00CA0230" w:rsidP="00CF51CE">
      <w:pPr>
        <w:pStyle w:val="B1"/>
      </w:pPr>
      <w:r w:rsidRPr="0096735D">
        <w:t xml:space="preserve">3. The two SEPPs shall exchange </w:t>
      </w:r>
      <w:r w:rsidR="000D42FC" w:rsidRPr="0096735D">
        <w:t xml:space="preserve">Roaming Intermediary (RI) </w:t>
      </w:r>
      <w:r w:rsidRPr="0096735D">
        <w:t>security information lists</w:t>
      </w:r>
      <w:r w:rsidR="00536930" w:rsidRPr="0096735D">
        <w:rPr>
          <w:bCs/>
        </w:rPr>
        <w:t xml:space="preserve"> that contain information on </w:t>
      </w:r>
      <w:r w:rsidR="000D42FC" w:rsidRPr="0096735D">
        <w:rPr>
          <w:bCs/>
        </w:rPr>
        <w:t xml:space="preserve">RI </w:t>
      </w:r>
      <w:r w:rsidR="00536930" w:rsidRPr="0096735D">
        <w:rPr>
          <w:bCs/>
        </w:rPr>
        <w:t xml:space="preserve">public </w:t>
      </w:r>
      <w:r w:rsidR="00A03BCD" w:rsidRPr="0096735D">
        <w:rPr>
          <w:bCs/>
        </w:rPr>
        <w:t>keys or certificates that are</w:t>
      </w:r>
      <w:r w:rsidR="00536930" w:rsidRPr="0096735D">
        <w:rPr>
          <w:bCs/>
        </w:rPr>
        <w:t xml:space="preserve"> needed to verify </w:t>
      </w:r>
      <w:r w:rsidR="000D42FC" w:rsidRPr="0096735D">
        <w:rPr>
          <w:bCs/>
        </w:rPr>
        <w:t xml:space="preserve">RI </w:t>
      </w:r>
      <w:r w:rsidR="00536930" w:rsidRPr="0096735D">
        <w:rPr>
          <w:bCs/>
        </w:rPr>
        <w:t>modifications at the receiving SEPP</w:t>
      </w:r>
      <w:r w:rsidRPr="0096735D">
        <w:t xml:space="preserve">. </w:t>
      </w:r>
    </w:p>
    <w:p w14:paraId="6E7104EE" w14:textId="77777777" w:rsidR="00CA0230" w:rsidRPr="0096735D" w:rsidRDefault="00CA0230" w:rsidP="00CF51CE">
      <w:pPr>
        <w:pStyle w:val="B1"/>
      </w:pPr>
      <w:r w:rsidRPr="0096735D">
        <w:t xml:space="preserve">4. The two SEPPs </w:t>
      </w:r>
      <w:r w:rsidR="00DA0106" w:rsidRPr="0096735D">
        <w:t xml:space="preserve">shall </w:t>
      </w:r>
      <w:r w:rsidRPr="0096735D">
        <w:t>export keying material from the TLS session established between them using the TLS export function</w:t>
      </w:r>
      <w:r w:rsidR="00A03BCD" w:rsidRPr="0096735D">
        <w:t>. For TLS 1.2, the exporter</w:t>
      </w:r>
      <w:r w:rsidRPr="0096735D">
        <w:t xml:space="preserve"> specified in RFC 5705 [61] </w:t>
      </w:r>
      <w:r w:rsidR="00A03BCD" w:rsidRPr="0096735D">
        <w:t>shall be used</w:t>
      </w:r>
      <w:r w:rsidRPr="0096735D">
        <w:t xml:space="preserve">. For TLS 1.3, the exporter described in section 7.5 of </w:t>
      </w:r>
      <w:r w:rsidR="002F2B1D" w:rsidRPr="0096735D">
        <w:t xml:space="preserve">RFC 8446 </w:t>
      </w:r>
      <w:r w:rsidRPr="0096735D">
        <w:t>[60]</w:t>
      </w:r>
      <w:r w:rsidR="00DA0106" w:rsidRPr="0096735D">
        <w:t xml:space="preserve"> shall be</w:t>
      </w:r>
      <w:r w:rsidRPr="0096735D">
        <w:t xml:space="preserve"> used. The exported key shall be used as the master key to derive session keys and IVs for the N32-f context as specified in clause 13.2.</w:t>
      </w:r>
      <w:r w:rsidR="00F177E7" w:rsidRPr="0096735D">
        <w:t>4</w:t>
      </w:r>
      <w:r w:rsidRPr="0096735D">
        <w:t>.4.1.</w:t>
      </w:r>
    </w:p>
    <w:p w14:paraId="00D70531" w14:textId="77777777" w:rsidR="00653750" w:rsidRPr="0096735D" w:rsidRDefault="00653750" w:rsidP="00CF51CE">
      <w:pPr>
        <w:pStyle w:val="B1"/>
      </w:pPr>
      <w:r w:rsidRPr="0096735D">
        <w:t xml:space="preserve">5. </w:t>
      </w:r>
      <w:r w:rsidR="001C2D2A" w:rsidRPr="0096735D">
        <w:t>When the responding SEPP needs to initiate traffic, e.g., error reporting, in the reverse direction to the sending SEPP, t</w:t>
      </w:r>
      <w:r w:rsidRPr="0096735D">
        <w:t>he responding SEPP in the first N32-c connection shall now setup a second N32-c connection by establishing a mutually authenticated TLS connection with the peer SEPP.</w:t>
      </w:r>
    </w:p>
    <w:p w14:paraId="53EEDD79" w14:textId="77777777" w:rsidR="001C2D2A" w:rsidRPr="0096735D" w:rsidRDefault="001C2D2A" w:rsidP="004E0510">
      <w:pPr>
        <w:pStyle w:val="NO"/>
      </w:pPr>
      <w:r w:rsidRPr="0096735D">
        <w:t>NOTE:  The second N32-c connection setup by the responding SEPP does not perform the negotiation of steps 1-4.</w:t>
      </w:r>
    </w:p>
    <w:p w14:paraId="0DB35F66" w14:textId="77777777" w:rsidR="00CA0230" w:rsidRPr="0096735D" w:rsidRDefault="00653750" w:rsidP="00244F32">
      <w:pPr>
        <w:pStyle w:val="B1"/>
      </w:pPr>
      <w:r w:rsidRPr="0096735D">
        <w:t>6.</w:t>
      </w:r>
      <w:r w:rsidRPr="0096735D">
        <w:tab/>
      </w:r>
      <w:r w:rsidR="00CA0230" w:rsidRPr="0096735D">
        <w:t>The two SEPPs start exchanging NF to NF service</w:t>
      </w:r>
      <w:r w:rsidR="000D42FC" w:rsidRPr="0096735D">
        <w:t>-</w:t>
      </w:r>
      <w:r w:rsidR="00CA0230" w:rsidRPr="0096735D">
        <w:t xml:space="preserve">related signalling over N32-f and </w:t>
      </w:r>
      <w:r w:rsidR="00966DBB" w:rsidRPr="0096735D">
        <w:t xml:space="preserve">tear down the N32-c connection. The SEPPs </w:t>
      </w:r>
      <w:r w:rsidR="000E1C20" w:rsidRPr="0096735D">
        <w:t xml:space="preserve">may </w:t>
      </w:r>
      <w:r w:rsidR="00966DBB" w:rsidRPr="0096735D">
        <w:rPr>
          <w:bCs/>
        </w:rPr>
        <w:t>initiate new</w:t>
      </w:r>
      <w:r w:rsidR="00CA0230" w:rsidRPr="0096735D">
        <w:t xml:space="preserve"> </w:t>
      </w:r>
      <w:r w:rsidR="00966DBB" w:rsidRPr="0096735D">
        <w:rPr>
          <w:bCs/>
        </w:rPr>
        <w:t>N32-c</w:t>
      </w:r>
      <w:r w:rsidR="00966DBB" w:rsidRPr="0096735D">
        <w:t xml:space="preserve"> </w:t>
      </w:r>
      <w:r w:rsidR="00CA0230" w:rsidRPr="0096735D">
        <w:t>TLS session</w:t>
      </w:r>
      <w:r w:rsidR="00966DBB" w:rsidRPr="0096735D">
        <w:t>s</w:t>
      </w:r>
      <w:r w:rsidR="00CA0230" w:rsidRPr="0096735D">
        <w:t xml:space="preserve"> for</w:t>
      </w:r>
      <w:r w:rsidR="00966DBB" w:rsidRPr="0096735D">
        <w:rPr>
          <w:bCs/>
        </w:rPr>
        <w:t xml:space="preserve"> any further N32-c communication that may occur over time while application layer security is applied to N32-f.</w:t>
      </w:r>
    </w:p>
    <w:p w14:paraId="355F9556" w14:textId="77777777" w:rsidR="00CA0230" w:rsidRPr="0096735D" w:rsidRDefault="00CA0230" w:rsidP="00CA0230">
      <w:pPr>
        <w:pStyle w:val="Heading4"/>
      </w:pPr>
      <w:bookmarkStart w:id="3046" w:name="_Toc19634848"/>
      <w:bookmarkStart w:id="3047" w:name="_Toc26875914"/>
      <w:bookmarkStart w:id="3048" w:name="_Toc35528681"/>
      <w:bookmarkStart w:id="3049" w:name="_Toc35533442"/>
      <w:bookmarkStart w:id="3050" w:name="_Toc45028795"/>
      <w:bookmarkStart w:id="3051" w:name="_Toc45274460"/>
      <w:bookmarkStart w:id="3052" w:name="_Toc45275047"/>
      <w:bookmarkStart w:id="3053" w:name="_Toc51168304"/>
      <w:bookmarkStart w:id="3054" w:name="_Toc178181922"/>
      <w:r w:rsidRPr="0096735D">
        <w:t>13.2.</w:t>
      </w:r>
      <w:r w:rsidR="002A56F0" w:rsidRPr="0096735D">
        <w:t>2</w:t>
      </w:r>
      <w:r w:rsidRPr="0096735D">
        <w:t>.3</w:t>
      </w:r>
      <w:r w:rsidRPr="0096735D">
        <w:tab/>
        <w:t xml:space="preserve">Procedure for </w:t>
      </w:r>
      <w:r w:rsidR="00C52666" w:rsidRPr="0096735D">
        <w:t xml:space="preserve">error </w:t>
      </w:r>
      <w:r w:rsidRPr="0096735D">
        <w:t>detection and handling in SEPP</w:t>
      </w:r>
      <w:bookmarkEnd w:id="3046"/>
      <w:bookmarkEnd w:id="3047"/>
      <w:bookmarkEnd w:id="3048"/>
      <w:bookmarkEnd w:id="3049"/>
      <w:bookmarkEnd w:id="3050"/>
      <w:bookmarkEnd w:id="3051"/>
      <w:bookmarkEnd w:id="3052"/>
      <w:bookmarkEnd w:id="3053"/>
      <w:bookmarkEnd w:id="3054"/>
    </w:p>
    <w:p w14:paraId="2EF0D072" w14:textId="77777777" w:rsidR="00CA0230" w:rsidRPr="0096735D" w:rsidRDefault="00CA0230" w:rsidP="00CA0230">
      <w:r w:rsidRPr="0096735D">
        <w:t xml:space="preserve">Errors can occur on an active N32-c connection or on one or more N32-f connections between two SEPPs. </w:t>
      </w:r>
    </w:p>
    <w:p w14:paraId="677974D6" w14:textId="77777777" w:rsidR="00CA0230" w:rsidRPr="0096735D" w:rsidRDefault="00CA0230" w:rsidP="00CA0230">
      <w:r w:rsidRPr="0096735D">
        <w:t xml:space="preserve">When an error is detected, the SEPP shall map the error to an appropriate cause code. </w:t>
      </w:r>
      <w:r w:rsidR="00C52666" w:rsidRPr="0096735D">
        <w:t>The SEPP shall create a</w:t>
      </w:r>
      <w:r w:rsidRPr="0096735D">
        <w:t xml:space="preserve"> signalling message to inform the peer SEPP, with cause code as one of its parameters. </w:t>
      </w:r>
    </w:p>
    <w:p w14:paraId="39842443" w14:textId="77777777" w:rsidR="00CA0230" w:rsidRPr="0096735D" w:rsidRDefault="00C52666" w:rsidP="00CA0230">
      <w:r w:rsidRPr="0096735D">
        <w:t xml:space="preserve">The SEPP shall use the N32-c connection </w:t>
      </w:r>
      <w:r w:rsidR="00CA0230" w:rsidRPr="0096735D">
        <w:t>to send the signalling message to the peer SEPP.</w:t>
      </w:r>
      <w:r w:rsidR="000E1C20" w:rsidRPr="0096735D">
        <w:t xml:space="preserve"> If the old N32-c connection has been terminated, it uses a new N32-c connection instead.</w:t>
      </w:r>
      <w:r w:rsidR="00DE701A" w:rsidRPr="0096735D">
        <w:t xml:space="preserve"> If errors are relevant for the Roaming intermediaries, the error message shall be sent over N32-f to the peer SEPP, and shall be sent over N32-c if delivery over N32-f failed.</w:t>
      </w:r>
    </w:p>
    <w:p w14:paraId="1D6FF51C" w14:textId="77777777" w:rsidR="00CA0230" w:rsidRPr="0096735D" w:rsidRDefault="00CA0230" w:rsidP="00CA0230">
      <w:r w:rsidRPr="0096735D">
        <w:t xml:space="preserve">If the error occurred in the processing of the one or more N32-f message(s), </w:t>
      </w:r>
      <w:r w:rsidR="002B3DDE" w:rsidRPr="0096735D">
        <w:t xml:space="preserve">the SEPP shall include </w:t>
      </w:r>
      <w:r w:rsidRPr="0096735D">
        <w:t xml:space="preserve">the corresponding </w:t>
      </w:r>
      <w:r w:rsidR="002B3DDE" w:rsidRPr="0096735D">
        <w:t xml:space="preserve">message ID </w:t>
      </w:r>
      <w:r w:rsidRPr="0096735D">
        <w:t xml:space="preserve">(s), </w:t>
      </w:r>
      <w:r w:rsidR="000F07A0" w:rsidRPr="0096735D">
        <w:t xml:space="preserve">obtained from </w:t>
      </w:r>
      <w:r w:rsidRPr="0096735D">
        <w:t xml:space="preserve">the metadata section of the N32-f message, as a parameter in the signalling message. This allows the peer SEPP to identify the source </w:t>
      </w:r>
      <w:r w:rsidR="002B3DDE" w:rsidRPr="0096735D">
        <w:t>message(s)</w:t>
      </w:r>
      <w:r w:rsidRPr="0096735D">
        <w:t xml:space="preserve"> (HTTP Request or Response) on which the other SEPP</w:t>
      </w:r>
      <w:r w:rsidR="002B3DDE" w:rsidRPr="0096735D">
        <w:t xml:space="preserve"> found the error</w:t>
      </w:r>
      <w:r w:rsidRPr="0096735D">
        <w:t>.</w:t>
      </w:r>
    </w:p>
    <w:p w14:paraId="6B1AF3AF" w14:textId="77777777" w:rsidR="00CA0230" w:rsidRPr="0096735D" w:rsidRDefault="00CA0230" w:rsidP="00CF51CE">
      <w:pPr>
        <w:pStyle w:val="NO"/>
      </w:pPr>
      <w:r w:rsidRPr="0096735D">
        <w:t>NOTE:</w:t>
      </w:r>
      <w:r w:rsidR="002A56F0" w:rsidRPr="0096735D">
        <w:tab/>
      </w:r>
      <w:r w:rsidRPr="0096735D">
        <w:t>Local action taken by either SEPP is out of 3GPP scope</w:t>
      </w:r>
      <w:r w:rsidR="002A56F0" w:rsidRPr="0096735D">
        <w:t>.</w:t>
      </w:r>
    </w:p>
    <w:p w14:paraId="0403697A" w14:textId="77777777" w:rsidR="00CA0230" w:rsidRPr="0096735D" w:rsidRDefault="00CA0230" w:rsidP="00CA0230">
      <w:pPr>
        <w:pStyle w:val="Heading4"/>
      </w:pPr>
      <w:bookmarkStart w:id="3055" w:name="_Toc19634849"/>
      <w:bookmarkStart w:id="3056" w:name="_Toc26875915"/>
      <w:bookmarkStart w:id="3057" w:name="_Toc35528682"/>
      <w:bookmarkStart w:id="3058" w:name="_Toc35533443"/>
      <w:bookmarkStart w:id="3059" w:name="_Toc45028796"/>
      <w:bookmarkStart w:id="3060" w:name="_Toc45274461"/>
      <w:bookmarkStart w:id="3061" w:name="_Toc45275048"/>
      <w:bookmarkStart w:id="3062" w:name="_Toc51168305"/>
      <w:bookmarkStart w:id="3063" w:name="_Toc178181923"/>
      <w:r w:rsidRPr="0096735D">
        <w:t>13.2.</w:t>
      </w:r>
      <w:r w:rsidR="002A56F0" w:rsidRPr="0096735D">
        <w:t>2</w:t>
      </w:r>
      <w:r w:rsidRPr="0096735D">
        <w:t>.4</w:t>
      </w:r>
      <w:r w:rsidRPr="0096735D">
        <w:tab/>
        <w:t>N32-f Context</w:t>
      </w:r>
      <w:bookmarkEnd w:id="3055"/>
      <w:bookmarkEnd w:id="3056"/>
      <w:bookmarkEnd w:id="3057"/>
      <w:bookmarkEnd w:id="3058"/>
      <w:bookmarkEnd w:id="3059"/>
      <w:bookmarkEnd w:id="3060"/>
      <w:bookmarkEnd w:id="3061"/>
      <w:bookmarkEnd w:id="3062"/>
      <w:bookmarkEnd w:id="3063"/>
    </w:p>
    <w:p w14:paraId="11F22C30" w14:textId="77777777" w:rsidR="002A56F0" w:rsidRPr="0096735D" w:rsidRDefault="002A56F0" w:rsidP="00CF51CE">
      <w:pPr>
        <w:pStyle w:val="Heading5"/>
      </w:pPr>
      <w:bookmarkStart w:id="3064" w:name="_Toc19634850"/>
      <w:bookmarkStart w:id="3065" w:name="_Toc26875916"/>
      <w:bookmarkStart w:id="3066" w:name="_Toc35528683"/>
      <w:bookmarkStart w:id="3067" w:name="_Toc35533444"/>
      <w:bookmarkStart w:id="3068" w:name="_Toc45028797"/>
      <w:bookmarkStart w:id="3069" w:name="_Toc45274462"/>
      <w:bookmarkStart w:id="3070" w:name="_Toc45275049"/>
      <w:bookmarkStart w:id="3071" w:name="_Toc51168306"/>
      <w:bookmarkStart w:id="3072" w:name="_Toc178181924"/>
      <w:r w:rsidRPr="0096735D">
        <w:t>13.2.2.4.0</w:t>
      </w:r>
      <w:r w:rsidRPr="0096735D">
        <w:tab/>
        <w:t>N32-f parts</w:t>
      </w:r>
      <w:bookmarkEnd w:id="3064"/>
      <w:bookmarkEnd w:id="3065"/>
      <w:bookmarkEnd w:id="3066"/>
      <w:bookmarkEnd w:id="3067"/>
      <w:bookmarkEnd w:id="3068"/>
      <w:bookmarkEnd w:id="3069"/>
      <w:bookmarkEnd w:id="3070"/>
      <w:bookmarkEnd w:id="3071"/>
      <w:bookmarkEnd w:id="3072"/>
    </w:p>
    <w:p w14:paraId="1295F020" w14:textId="77777777" w:rsidR="00CA0230" w:rsidRPr="0096735D" w:rsidRDefault="00CA0230" w:rsidP="00CA0230">
      <w:r w:rsidRPr="0096735D">
        <w:t xml:space="preserve">The N32-f context consists of the following main parts </w:t>
      </w:r>
      <w:r w:rsidR="00561D08" w:rsidRPr="0096735D">
        <w:t xml:space="preserve">as </w:t>
      </w:r>
      <w:r w:rsidRPr="0096735D">
        <w:t>illustrated in Figure 13.2.</w:t>
      </w:r>
      <w:r w:rsidR="002A56F0" w:rsidRPr="0096735D">
        <w:t>2</w:t>
      </w:r>
      <w:r w:rsidRPr="0096735D">
        <w:t>.4</w:t>
      </w:r>
      <w:r w:rsidR="007030BD" w:rsidRPr="0096735D">
        <w:t>.0</w:t>
      </w:r>
      <w:r w:rsidRPr="0096735D">
        <w:t>-1:</w:t>
      </w:r>
    </w:p>
    <w:p w14:paraId="1D29C86E" w14:textId="77777777" w:rsidR="00CA0230" w:rsidRPr="0096735D" w:rsidRDefault="00CA0230" w:rsidP="00CA0230">
      <w:pPr>
        <w:pStyle w:val="B1"/>
      </w:pPr>
      <w:r w:rsidRPr="0096735D">
        <w:t>1.</w:t>
      </w:r>
      <w:r w:rsidRPr="0096735D">
        <w:tab/>
        <w:t>N32-f context ID</w:t>
      </w:r>
    </w:p>
    <w:p w14:paraId="66FADE67" w14:textId="77777777" w:rsidR="00CA0230" w:rsidRPr="0096735D" w:rsidRDefault="00CA0230" w:rsidP="00CA0230">
      <w:pPr>
        <w:pStyle w:val="B1"/>
      </w:pPr>
      <w:r w:rsidRPr="0096735D">
        <w:t>2.</w:t>
      </w:r>
      <w:r w:rsidRPr="0096735D">
        <w:tab/>
        <w:t xml:space="preserve">N32-f peer information </w:t>
      </w:r>
    </w:p>
    <w:p w14:paraId="41330955" w14:textId="77777777" w:rsidR="00CA0230" w:rsidRPr="0096735D" w:rsidRDefault="00CA0230" w:rsidP="00CA0230">
      <w:pPr>
        <w:pStyle w:val="B1"/>
      </w:pPr>
      <w:r w:rsidRPr="0096735D">
        <w:t>3.</w:t>
      </w:r>
      <w:r w:rsidRPr="0096735D">
        <w:tab/>
        <w:t xml:space="preserve">N32-f security context </w:t>
      </w:r>
    </w:p>
    <w:p w14:paraId="5DF9DBA4" w14:textId="77777777" w:rsidR="00CA0230" w:rsidRPr="0096735D" w:rsidRDefault="00CA0230" w:rsidP="00CA0230">
      <w:pPr>
        <w:pStyle w:val="B1"/>
      </w:pPr>
      <w:r w:rsidRPr="0096735D">
        <w:t>4.</w:t>
      </w:r>
      <w:r w:rsidRPr="0096735D">
        <w:tab/>
        <w:t>N32-f context information</w:t>
      </w:r>
    </w:p>
    <w:p w14:paraId="556C13A5" w14:textId="77777777" w:rsidR="00CA0230" w:rsidRPr="0096735D" w:rsidRDefault="006D3903" w:rsidP="002B3DDE">
      <w:pPr>
        <w:pStyle w:val="TH"/>
      </w:pPr>
      <w:r w:rsidRPr="0096735D">
        <w:object w:dxaOrig="10545" w:dyaOrig="6075" w14:anchorId="672A4CE5">
          <v:shape id="_x0000_i1063" type="#_x0000_t75" style="width:481.5pt;height:278pt" o:ole="">
            <v:imagedata r:id="rId85" o:title=""/>
          </v:shape>
          <o:OLEObject Type="Embed" ProgID="Visio.Drawing.15" ShapeID="_x0000_i1063" DrawAspect="Content" ObjectID="_1813049056" r:id="rId86"/>
        </w:object>
      </w:r>
    </w:p>
    <w:p w14:paraId="2E3A7E74" w14:textId="77777777" w:rsidR="00CA0230" w:rsidRPr="0096735D" w:rsidRDefault="00CA0230" w:rsidP="00CF51CE">
      <w:pPr>
        <w:pStyle w:val="TF"/>
      </w:pPr>
      <w:r w:rsidRPr="0096735D">
        <w:t>Figure 13.2.</w:t>
      </w:r>
      <w:r w:rsidR="002A56F0" w:rsidRPr="0096735D">
        <w:t>2</w:t>
      </w:r>
      <w:r w:rsidRPr="0096735D">
        <w:t>.4</w:t>
      </w:r>
      <w:r w:rsidR="007030BD" w:rsidRPr="0096735D">
        <w:t>.0</w:t>
      </w:r>
      <w:r w:rsidRPr="0096735D">
        <w:t>-1: N32-f context overview</w:t>
      </w:r>
    </w:p>
    <w:p w14:paraId="1511F5FE" w14:textId="77777777" w:rsidR="00CA0230" w:rsidRPr="0096735D" w:rsidRDefault="00CA0230" w:rsidP="00CA0230">
      <w:pPr>
        <w:pStyle w:val="Heading5"/>
      </w:pPr>
      <w:bookmarkStart w:id="3073" w:name="_Toc19634851"/>
      <w:bookmarkStart w:id="3074" w:name="_Toc26875917"/>
      <w:bookmarkStart w:id="3075" w:name="_Toc35528684"/>
      <w:bookmarkStart w:id="3076" w:name="_Toc35533445"/>
      <w:bookmarkStart w:id="3077" w:name="_Toc45028798"/>
      <w:bookmarkStart w:id="3078" w:name="_Toc45274463"/>
      <w:bookmarkStart w:id="3079" w:name="_Toc45275050"/>
      <w:bookmarkStart w:id="3080" w:name="_Toc51168307"/>
      <w:bookmarkStart w:id="3081" w:name="_Toc178181925"/>
      <w:r w:rsidRPr="0096735D">
        <w:t>13.2.</w:t>
      </w:r>
      <w:r w:rsidR="002A56F0" w:rsidRPr="0096735D">
        <w:t>2</w:t>
      </w:r>
      <w:r w:rsidRPr="0096735D">
        <w:t>.4.1</w:t>
      </w:r>
      <w:r w:rsidRPr="0096735D">
        <w:tab/>
        <w:t>N32-f context ID</w:t>
      </w:r>
      <w:bookmarkEnd w:id="3073"/>
      <w:bookmarkEnd w:id="3074"/>
      <w:bookmarkEnd w:id="3075"/>
      <w:bookmarkEnd w:id="3076"/>
      <w:bookmarkEnd w:id="3077"/>
      <w:bookmarkEnd w:id="3078"/>
      <w:bookmarkEnd w:id="3079"/>
      <w:bookmarkEnd w:id="3080"/>
      <w:bookmarkEnd w:id="3081"/>
    </w:p>
    <w:p w14:paraId="6D16E08C" w14:textId="77777777" w:rsidR="00CA0230" w:rsidRPr="0096735D" w:rsidRDefault="00CA0230" w:rsidP="00CA0230">
      <w:r w:rsidRPr="0096735D">
        <w:t xml:space="preserve">The N32-f context ID is used to refer to an N32-f context. The </w:t>
      </w:r>
      <w:r w:rsidR="002B3DDE" w:rsidRPr="0096735D">
        <w:t xml:space="preserve">SEPPs shall create the </w:t>
      </w:r>
      <w:r w:rsidRPr="0096735D">
        <w:t>N32-f context ID during the N32-c negotiation and use</w:t>
      </w:r>
      <w:r w:rsidR="002B3DDE" w:rsidRPr="0096735D">
        <w:t xml:space="preserve"> it</w:t>
      </w:r>
      <w:r w:rsidRPr="0096735D">
        <w:t xml:space="preserve"> over N32-f to inform the </w:t>
      </w:r>
      <w:r w:rsidR="00657418" w:rsidRPr="0096735D">
        <w:t xml:space="preserve">receiving </w:t>
      </w:r>
      <w:r w:rsidRPr="0096735D">
        <w:t xml:space="preserve">peer which security context to use for decryption of a received message. </w:t>
      </w:r>
    </w:p>
    <w:p w14:paraId="21B13B72" w14:textId="77777777" w:rsidR="00CA0230" w:rsidRPr="0096735D" w:rsidRDefault="003B7F51" w:rsidP="00CA0230">
      <w:r w:rsidRPr="0096735D">
        <w:t>The initiating SEPP shall send the initiating SEPP’s N32-f context ID to the responding SEPP which the responding SEPP shall use to identify the N32-f connection with this initiating SEPP. Vice versa, the responding SEPP shall send the responding SEPP’s N32-f context ID to the initiating SEPP which the initiating SEPP shall use to identify the N32-f connection with this responding SEPP.</w:t>
      </w:r>
      <w:r w:rsidR="00657418" w:rsidRPr="0096735D">
        <w:t xml:space="preserve"> </w:t>
      </w:r>
      <w:r w:rsidR="00CA0230" w:rsidRPr="0096735D">
        <w:t xml:space="preserve">To avoid collision of the N32-f context ID value, the </w:t>
      </w:r>
      <w:r w:rsidR="002B3DDE" w:rsidRPr="0096735D">
        <w:t xml:space="preserve">SEPPs shall select the </w:t>
      </w:r>
      <w:r w:rsidR="00561D08" w:rsidRPr="0096735D">
        <w:t xml:space="preserve">N32-f context </w:t>
      </w:r>
      <w:r w:rsidR="00CA0230" w:rsidRPr="0096735D">
        <w:t xml:space="preserve">ID as a random value during the exchange over N32-c. </w:t>
      </w:r>
    </w:p>
    <w:p w14:paraId="27423D23" w14:textId="77777777" w:rsidR="00CA0230" w:rsidRPr="0096735D" w:rsidRDefault="00CA0230" w:rsidP="00CA0230">
      <w:r w:rsidRPr="0096735D">
        <w:t xml:space="preserve">During transfer of application data over N32-f, the </w:t>
      </w:r>
      <w:r w:rsidR="002B3DDE" w:rsidRPr="0096735D">
        <w:t xml:space="preserve">SEPP shall include the </w:t>
      </w:r>
      <w:r w:rsidRPr="0096735D">
        <w:t xml:space="preserve">N32-f context ID in a separate IE in the </w:t>
      </w:r>
      <w:r w:rsidR="00561D08" w:rsidRPr="0096735D">
        <w:t xml:space="preserve">metadata </w:t>
      </w:r>
      <w:r w:rsidRPr="0096735D">
        <w:t xml:space="preserve">part of the JSON structure, see clause </w:t>
      </w:r>
      <w:r w:rsidR="002F2B1D" w:rsidRPr="0096735D">
        <w:t>13.2.4.2</w:t>
      </w:r>
      <w:r w:rsidRPr="0096735D">
        <w:t xml:space="preserve">. The receiving </w:t>
      </w:r>
      <w:r w:rsidR="002B3DDE" w:rsidRPr="0096735D">
        <w:t xml:space="preserve">SEPP </w:t>
      </w:r>
      <w:r w:rsidRPr="0096735D">
        <w:t xml:space="preserve">shall use this information to apply the correct key and parameters during decryption and validation. </w:t>
      </w:r>
    </w:p>
    <w:p w14:paraId="33302E73" w14:textId="77777777" w:rsidR="00CA0230" w:rsidRPr="0096735D" w:rsidRDefault="00CA0230" w:rsidP="00CA0230">
      <w:pPr>
        <w:pStyle w:val="Heading5"/>
      </w:pPr>
      <w:bookmarkStart w:id="3082" w:name="_Toc19634852"/>
      <w:bookmarkStart w:id="3083" w:name="_Toc26875918"/>
      <w:bookmarkStart w:id="3084" w:name="_Toc35528685"/>
      <w:bookmarkStart w:id="3085" w:name="_Toc35533446"/>
      <w:bookmarkStart w:id="3086" w:name="_Toc45028799"/>
      <w:bookmarkStart w:id="3087" w:name="_Toc45274464"/>
      <w:bookmarkStart w:id="3088" w:name="_Toc45275051"/>
      <w:bookmarkStart w:id="3089" w:name="_Toc51168308"/>
      <w:bookmarkStart w:id="3090" w:name="_Toc178181926"/>
      <w:r w:rsidRPr="0096735D">
        <w:t>13.2.</w:t>
      </w:r>
      <w:r w:rsidR="002A56F0" w:rsidRPr="0096735D">
        <w:t>2</w:t>
      </w:r>
      <w:r w:rsidRPr="0096735D">
        <w:t>.4.2</w:t>
      </w:r>
      <w:r w:rsidRPr="0096735D">
        <w:tab/>
        <w:t>N32-f peer information</w:t>
      </w:r>
      <w:bookmarkEnd w:id="3082"/>
      <w:bookmarkEnd w:id="3083"/>
      <w:bookmarkEnd w:id="3084"/>
      <w:bookmarkEnd w:id="3085"/>
      <w:bookmarkEnd w:id="3086"/>
      <w:bookmarkEnd w:id="3087"/>
      <w:bookmarkEnd w:id="3088"/>
      <w:bookmarkEnd w:id="3089"/>
      <w:bookmarkEnd w:id="3090"/>
    </w:p>
    <w:p w14:paraId="5A72B73C" w14:textId="77777777" w:rsidR="001D79CC" w:rsidRPr="0096735D" w:rsidRDefault="00CA0230" w:rsidP="001D79CC">
      <w:r w:rsidRPr="0096735D">
        <w:t>The</w:t>
      </w:r>
      <w:r w:rsidR="001D79CC" w:rsidRPr="0096735D">
        <w:t xml:space="preserve"> N32-f connection</w:t>
      </w:r>
      <w:r w:rsidRPr="0096735D">
        <w:t xml:space="preserve"> between SEPPs is bidirectional and consists of the two SEPP endpoints and possibly up to two </w:t>
      </w:r>
      <w:r w:rsidR="000D42FC" w:rsidRPr="0096735D">
        <w:t>Roaming Intermediaries</w:t>
      </w:r>
      <w:r w:rsidRPr="0096735D">
        <w:t xml:space="preserve">. The SEPPs are identified by the PLMN ID and additionally a SEPP ID to distinguish between several SEPPs in the same PLMN. The remote SEPP address is necessary for routing the messages to the correct destination. </w:t>
      </w:r>
    </w:p>
    <w:p w14:paraId="7DEC613E" w14:textId="77777777" w:rsidR="00CA0230" w:rsidRPr="0096735D" w:rsidRDefault="00CA0230" w:rsidP="00CA0230">
      <w:r w:rsidRPr="0096735D">
        <w:t xml:space="preserve">The </w:t>
      </w:r>
      <w:r w:rsidR="001D79CC" w:rsidRPr="0096735D">
        <w:t xml:space="preserve">N32-f </w:t>
      </w:r>
      <w:r w:rsidRPr="0096735D">
        <w:t xml:space="preserve">peer information </w:t>
      </w:r>
      <w:r w:rsidR="00426417" w:rsidRPr="0096735D">
        <w:t xml:space="preserve">shall </w:t>
      </w:r>
      <w:r w:rsidRPr="0096735D">
        <w:t>consist of the following parameters:</w:t>
      </w:r>
    </w:p>
    <w:p w14:paraId="705B8FAA" w14:textId="77777777" w:rsidR="00CA0230" w:rsidRPr="0096735D" w:rsidRDefault="00CA0230" w:rsidP="00CA0230">
      <w:pPr>
        <w:pStyle w:val="B1"/>
      </w:pPr>
      <w:r w:rsidRPr="0096735D">
        <w:t>-</w:t>
      </w:r>
      <w:r w:rsidRPr="0096735D">
        <w:tab/>
        <w:t>Remote PLMN ID</w:t>
      </w:r>
      <w:r w:rsidR="00315DD4" w:rsidRPr="0096735D">
        <w:t>;</w:t>
      </w:r>
    </w:p>
    <w:p w14:paraId="03A36E9D" w14:textId="77777777" w:rsidR="00CA0230" w:rsidRPr="0096735D" w:rsidRDefault="00CA0230" w:rsidP="00CA0230">
      <w:pPr>
        <w:pStyle w:val="B1"/>
      </w:pPr>
      <w:r w:rsidRPr="0096735D">
        <w:t>-</w:t>
      </w:r>
      <w:r w:rsidRPr="0096735D">
        <w:tab/>
        <w:t>Remote SEPP ID</w:t>
      </w:r>
      <w:r w:rsidR="00315DD4" w:rsidRPr="0096735D">
        <w:t>;</w:t>
      </w:r>
    </w:p>
    <w:p w14:paraId="2FD72845" w14:textId="77777777" w:rsidR="00CA0230" w:rsidRPr="0096735D" w:rsidRDefault="00CA0230" w:rsidP="00CA0230">
      <w:pPr>
        <w:pStyle w:val="B1"/>
      </w:pPr>
      <w:r w:rsidRPr="0096735D">
        <w:t>-</w:t>
      </w:r>
      <w:r w:rsidRPr="0096735D">
        <w:tab/>
        <w:t>Remote SEPP address</w:t>
      </w:r>
      <w:r w:rsidR="00315DD4" w:rsidRPr="0096735D">
        <w:t>.</w:t>
      </w:r>
    </w:p>
    <w:p w14:paraId="6C30B17C" w14:textId="77777777" w:rsidR="00CA0230" w:rsidRPr="0096735D" w:rsidRDefault="00CA0230" w:rsidP="00CA0230">
      <w:pPr>
        <w:pStyle w:val="Heading5"/>
      </w:pPr>
      <w:bookmarkStart w:id="3091" w:name="_Toc19634853"/>
      <w:bookmarkStart w:id="3092" w:name="_Toc26875919"/>
      <w:bookmarkStart w:id="3093" w:name="_Toc35528686"/>
      <w:bookmarkStart w:id="3094" w:name="_Toc35533447"/>
      <w:bookmarkStart w:id="3095" w:name="_Toc45028800"/>
      <w:bookmarkStart w:id="3096" w:name="_Toc45274465"/>
      <w:bookmarkStart w:id="3097" w:name="_Toc45275052"/>
      <w:bookmarkStart w:id="3098" w:name="_Toc51168309"/>
      <w:bookmarkStart w:id="3099" w:name="_Toc178181927"/>
      <w:r w:rsidRPr="0096735D">
        <w:t>13.2.</w:t>
      </w:r>
      <w:r w:rsidR="00315DD4" w:rsidRPr="0096735D">
        <w:t>2</w:t>
      </w:r>
      <w:r w:rsidRPr="0096735D">
        <w:t>.4.3</w:t>
      </w:r>
      <w:r w:rsidRPr="0096735D">
        <w:tab/>
        <w:t>N32-f security context</w:t>
      </w:r>
      <w:bookmarkEnd w:id="3091"/>
      <w:bookmarkEnd w:id="3092"/>
      <w:bookmarkEnd w:id="3093"/>
      <w:bookmarkEnd w:id="3094"/>
      <w:bookmarkEnd w:id="3095"/>
      <w:bookmarkEnd w:id="3096"/>
      <w:bookmarkEnd w:id="3097"/>
      <w:bookmarkEnd w:id="3098"/>
      <w:bookmarkEnd w:id="3099"/>
    </w:p>
    <w:p w14:paraId="2315DAC2" w14:textId="77777777" w:rsidR="001D79CC" w:rsidRPr="0096735D" w:rsidRDefault="00CA0230" w:rsidP="001D79CC">
      <w:r w:rsidRPr="0096735D">
        <w:t xml:space="preserve">The N32-c initial handshake </w:t>
      </w:r>
      <w:r w:rsidR="001D79CC" w:rsidRPr="0096735D">
        <w:t xml:space="preserve">described in clause 13.2.2.2 </w:t>
      </w:r>
      <w:r w:rsidRPr="0096735D">
        <w:t xml:space="preserve">establishes session keys, IVs and negotiated cipher suites. Counters are used for replay protection. Modification policies are identified by modification policy IDs, to be able to verify received messages that have undergone </w:t>
      </w:r>
      <w:r w:rsidR="000D42FC" w:rsidRPr="0096735D">
        <w:t xml:space="preserve">RI </w:t>
      </w:r>
      <w:r w:rsidRPr="0096735D">
        <w:t xml:space="preserve">modifications. </w:t>
      </w:r>
    </w:p>
    <w:p w14:paraId="18760FEF" w14:textId="77777777" w:rsidR="00CA0230" w:rsidRPr="0096735D" w:rsidRDefault="00CA0230" w:rsidP="00CA0230">
      <w:r w:rsidRPr="0096735D">
        <w:t>The N32</w:t>
      </w:r>
      <w:r w:rsidR="00204A04" w:rsidRPr="0096735D">
        <w:t>-f</w:t>
      </w:r>
      <w:r w:rsidRPr="0096735D">
        <w:t xml:space="preserve"> security context </w:t>
      </w:r>
      <w:r w:rsidR="00426417" w:rsidRPr="0096735D">
        <w:t xml:space="preserve">shall </w:t>
      </w:r>
      <w:r w:rsidRPr="0096735D">
        <w:t>consist of the following parameters:</w:t>
      </w:r>
    </w:p>
    <w:p w14:paraId="044DF3EF" w14:textId="77777777" w:rsidR="00CA0230" w:rsidRPr="0096735D" w:rsidRDefault="00CA0230" w:rsidP="00CA0230">
      <w:pPr>
        <w:pStyle w:val="B1"/>
      </w:pPr>
      <w:r w:rsidRPr="0096735D">
        <w:t>-</w:t>
      </w:r>
      <w:r w:rsidRPr="0096735D">
        <w:tab/>
        <w:t>Session keys</w:t>
      </w:r>
    </w:p>
    <w:p w14:paraId="3D93BC77" w14:textId="77777777" w:rsidR="001D79CC" w:rsidRPr="0096735D" w:rsidRDefault="00CA0230" w:rsidP="001D79CC">
      <w:pPr>
        <w:pStyle w:val="B1"/>
      </w:pPr>
      <w:r w:rsidRPr="0096735D">
        <w:t>-</w:t>
      </w:r>
      <w:r w:rsidRPr="0096735D">
        <w:tab/>
        <w:t>Negotiated cipher suites</w:t>
      </w:r>
    </w:p>
    <w:p w14:paraId="67B1F440" w14:textId="77777777" w:rsidR="00CA0230" w:rsidRPr="0096735D" w:rsidRDefault="001D79CC" w:rsidP="001D79CC">
      <w:pPr>
        <w:pStyle w:val="B1"/>
      </w:pPr>
      <w:r w:rsidRPr="0096735D">
        <w:t>-</w:t>
      </w:r>
      <w:r w:rsidRPr="0096735D">
        <w:tab/>
        <w:t>Data type encryption policy IDs</w:t>
      </w:r>
    </w:p>
    <w:p w14:paraId="30F41EFB" w14:textId="77777777" w:rsidR="006D3903" w:rsidRPr="0096735D" w:rsidRDefault="00CA0230" w:rsidP="006D3903">
      <w:pPr>
        <w:pStyle w:val="B1"/>
      </w:pPr>
      <w:r w:rsidRPr="0096735D">
        <w:t>-</w:t>
      </w:r>
      <w:r w:rsidRPr="0096735D">
        <w:tab/>
        <w:t xml:space="preserve">Modification </w:t>
      </w:r>
      <w:r w:rsidR="001D79CC" w:rsidRPr="0096735D">
        <w:t xml:space="preserve">policy </w:t>
      </w:r>
      <w:r w:rsidR="006D3903" w:rsidRPr="0096735D">
        <w:t xml:space="preserve">list </w:t>
      </w:r>
      <w:r w:rsidRPr="0096735D">
        <w:t xml:space="preserve">(if </w:t>
      </w:r>
      <w:r w:rsidR="000D42FC" w:rsidRPr="0096735D">
        <w:t xml:space="preserve">RIs </w:t>
      </w:r>
      <w:r w:rsidRPr="0096735D">
        <w:t>are used)</w:t>
      </w:r>
    </w:p>
    <w:p w14:paraId="205553F5" w14:textId="77777777" w:rsidR="006D3903" w:rsidRPr="0096735D" w:rsidRDefault="006D3903" w:rsidP="001503CF">
      <w:pPr>
        <w:pStyle w:val="B2"/>
      </w:pPr>
      <w:r w:rsidRPr="0096735D">
        <w:t>-</w:t>
      </w:r>
      <w:r w:rsidRPr="0096735D">
        <w:tab/>
        <w:t>Modification policy IDs</w:t>
      </w:r>
    </w:p>
    <w:p w14:paraId="0482B081" w14:textId="77777777" w:rsidR="00CA0230" w:rsidRPr="0096735D" w:rsidRDefault="006D3903" w:rsidP="001503CF">
      <w:pPr>
        <w:pStyle w:val="B2"/>
      </w:pPr>
      <w:r w:rsidRPr="0096735D">
        <w:t>-</w:t>
      </w:r>
      <w:r w:rsidRPr="0096735D">
        <w:tab/>
      </w:r>
      <w:r w:rsidR="000D42FC" w:rsidRPr="0096735D">
        <w:t xml:space="preserve">RI </w:t>
      </w:r>
      <w:r w:rsidRPr="0096735D">
        <w:t>provider identifier</w:t>
      </w:r>
    </w:p>
    <w:p w14:paraId="24B9F7D1" w14:textId="77777777" w:rsidR="00CA0230" w:rsidRPr="0096735D" w:rsidRDefault="00CA0230" w:rsidP="00CA0230">
      <w:pPr>
        <w:pStyle w:val="B1"/>
      </w:pPr>
      <w:r w:rsidRPr="0096735D">
        <w:t>-</w:t>
      </w:r>
      <w:r w:rsidRPr="0096735D">
        <w:tab/>
        <w:t>Counters</w:t>
      </w:r>
    </w:p>
    <w:p w14:paraId="0D64D430" w14:textId="77777777" w:rsidR="00CA0230" w:rsidRPr="0096735D" w:rsidRDefault="00CA0230" w:rsidP="00CA0230">
      <w:pPr>
        <w:pStyle w:val="B1"/>
      </w:pPr>
      <w:r w:rsidRPr="0096735D">
        <w:t>-</w:t>
      </w:r>
      <w:r w:rsidRPr="0096735D">
        <w:tab/>
        <w:t>IVs</w:t>
      </w:r>
    </w:p>
    <w:p w14:paraId="702CDEF2" w14:textId="77777777" w:rsidR="00CA0230" w:rsidRPr="0096735D" w:rsidRDefault="00CA0230" w:rsidP="00CA0230">
      <w:pPr>
        <w:pStyle w:val="B1"/>
      </w:pPr>
      <w:r w:rsidRPr="0096735D">
        <w:t>-</w:t>
      </w:r>
      <w:r w:rsidRPr="0096735D">
        <w:tab/>
        <w:t xml:space="preserve">List of security information of the </w:t>
      </w:r>
      <w:r w:rsidR="000D42FC" w:rsidRPr="0096735D">
        <w:t>Roaming Intermediaries</w:t>
      </w:r>
      <w:r w:rsidRPr="0096735D">
        <w:t xml:space="preserve"> connected to the SEPPs (</w:t>
      </w:r>
      <w:r w:rsidR="000D42FC" w:rsidRPr="0096735D">
        <w:t xml:space="preserve">RI </w:t>
      </w:r>
      <w:r w:rsidRPr="0096735D">
        <w:t>security information list)</w:t>
      </w:r>
    </w:p>
    <w:p w14:paraId="0471DBE2" w14:textId="77777777" w:rsidR="00CA0230" w:rsidRPr="0096735D" w:rsidRDefault="00CA0230" w:rsidP="00CF51CE">
      <w:pPr>
        <w:pStyle w:val="B2"/>
      </w:pPr>
      <w:r w:rsidRPr="0096735D">
        <w:t>-</w:t>
      </w:r>
      <w:r w:rsidRPr="0096735D">
        <w:tab/>
      </w:r>
      <w:r w:rsidR="000D42FC" w:rsidRPr="0096735D">
        <w:t xml:space="preserve">RI </w:t>
      </w:r>
      <w:r w:rsidRPr="0096735D">
        <w:t>provider identifier</w:t>
      </w:r>
    </w:p>
    <w:p w14:paraId="1F0D2B38" w14:textId="77777777" w:rsidR="00CA0230" w:rsidRPr="0096735D" w:rsidRDefault="00CA0230" w:rsidP="00CF51CE">
      <w:pPr>
        <w:pStyle w:val="B2"/>
      </w:pPr>
      <w:r w:rsidRPr="0096735D">
        <w:t>-</w:t>
      </w:r>
      <w:r w:rsidRPr="0096735D">
        <w:tab/>
        <w:t xml:space="preserve">List of raw public keys or certificates for that </w:t>
      </w:r>
      <w:r w:rsidR="000D42FC" w:rsidRPr="0096735D">
        <w:t>Roaming Intermediary</w:t>
      </w:r>
    </w:p>
    <w:p w14:paraId="573FCD12" w14:textId="77777777" w:rsidR="00CA0230" w:rsidRPr="0096735D" w:rsidRDefault="00CA0230" w:rsidP="00CA0230">
      <w:pPr>
        <w:pStyle w:val="Heading5"/>
      </w:pPr>
      <w:bookmarkStart w:id="3100" w:name="_Toc19634854"/>
      <w:bookmarkStart w:id="3101" w:name="_Toc26875920"/>
      <w:bookmarkStart w:id="3102" w:name="_Toc35528687"/>
      <w:bookmarkStart w:id="3103" w:name="_Toc35533448"/>
      <w:bookmarkStart w:id="3104" w:name="_Toc45028801"/>
      <w:bookmarkStart w:id="3105" w:name="_Toc45274466"/>
      <w:bookmarkStart w:id="3106" w:name="_Toc45275053"/>
      <w:bookmarkStart w:id="3107" w:name="_Toc51168310"/>
      <w:bookmarkStart w:id="3108" w:name="_Toc178181928"/>
      <w:r w:rsidRPr="0096735D">
        <w:t>13.2.</w:t>
      </w:r>
      <w:r w:rsidR="00315DD4" w:rsidRPr="0096735D">
        <w:t>2</w:t>
      </w:r>
      <w:r w:rsidRPr="0096735D">
        <w:t>.4.4</w:t>
      </w:r>
      <w:r w:rsidRPr="0096735D">
        <w:tab/>
        <w:t>N32-f context information</w:t>
      </w:r>
      <w:bookmarkEnd w:id="3100"/>
      <w:bookmarkEnd w:id="3101"/>
      <w:bookmarkEnd w:id="3102"/>
      <w:bookmarkEnd w:id="3103"/>
      <w:bookmarkEnd w:id="3104"/>
      <w:bookmarkEnd w:id="3105"/>
      <w:bookmarkEnd w:id="3106"/>
      <w:bookmarkEnd w:id="3107"/>
      <w:bookmarkEnd w:id="3108"/>
    </w:p>
    <w:p w14:paraId="45AB218D" w14:textId="77777777" w:rsidR="00CA0230" w:rsidRPr="0096735D" w:rsidRDefault="00CA0230" w:rsidP="00CA0230">
      <w:r w:rsidRPr="0096735D">
        <w:t>The N32</w:t>
      </w:r>
      <w:r w:rsidR="00204A04" w:rsidRPr="0096735D">
        <w:t>-f</w:t>
      </w:r>
      <w:r w:rsidRPr="0096735D">
        <w:t xml:space="preserve"> context information </w:t>
      </w:r>
      <w:r w:rsidR="00426417" w:rsidRPr="0096735D">
        <w:t xml:space="preserve">shall </w:t>
      </w:r>
      <w:r w:rsidRPr="0096735D">
        <w:t>consist of the following parameters:</w:t>
      </w:r>
    </w:p>
    <w:p w14:paraId="5132FB48" w14:textId="77777777" w:rsidR="00CA0230" w:rsidRPr="0096735D" w:rsidRDefault="00CA0230" w:rsidP="00CA0230">
      <w:pPr>
        <w:pStyle w:val="B1"/>
      </w:pPr>
      <w:r w:rsidRPr="0096735D">
        <w:t>-</w:t>
      </w:r>
      <w:r w:rsidRPr="0096735D">
        <w:tab/>
        <w:t>Validity</w:t>
      </w:r>
      <w:r w:rsidR="00583BBF" w:rsidRPr="0096735D">
        <w:t>.</w:t>
      </w:r>
    </w:p>
    <w:p w14:paraId="2BDEE9ED" w14:textId="77777777" w:rsidR="00CA0230" w:rsidRPr="0096735D" w:rsidRDefault="00CA0230" w:rsidP="009039DD">
      <w:pPr>
        <w:pStyle w:val="B1"/>
      </w:pPr>
      <w:r w:rsidRPr="0096735D">
        <w:t>-</w:t>
      </w:r>
      <w:r w:rsidRPr="0096735D">
        <w:tab/>
        <w:t>Usage (</w:t>
      </w:r>
      <w:r w:rsidR="00386BDE" w:rsidRPr="0096735D">
        <w:t>PRINS</w:t>
      </w:r>
      <w:r w:rsidRPr="0096735D">
        <w:t>)</w:t>
      </w:r>
      <w:r w:rsidR="00583BBF" w:rsidRPr="0096735D">
        <w:t>.</w:t>
      </w:r>
      <w:r w:rsidRPr="0096735D">
        <w:t xml:space="preserve"> </w:t>
      </w:r>
    </w:p>
    <w:p w14:paraId="21C0EABD" w14:textId="77777777" w:rsidR="00CA0230" w:rsidRPr="0096735D" w:rsidRDefault="00CA0230" w:rsidP="00CA0230">
      <w:pPr>
        <w:pStyle w:val="Heading3"/>
      </w:pPr>
      <w:bookmarkStart w:id="3109" w:name="_Toc19634855"/>
      <w:bookmarkStart w:id="3110" w:name="_Toc26875921"/>
      <w:bookmarkStart w:id="3111" w:name="_Toc35528688"/>
      <w:bookmarkStart w:id="3112" w:name="_Toc35533449"/>
      <w:bookmarkStart w:id="3113" w:name="_Toc45028802"/>
      <w:bookmarkStart w:id="3114" w:name="_Toc45274467"/>
      <w:bookmarkStart w:id="3115" w:name="_Toc45275054"/>
      <w:bookmarkStart w:id="3116" w:name="_Toc51168311"/>
      <w:bookmarkStart w:id="3117" w:name="_Toc178181929"/>
      <w:r w:rsidRPr="0096735D">
        <w:t>13.2.</w:t>
      </w:r>
      <w:r w:rsidR="00315DD4" w:rsidRPr="0096735D">
        <w:t>3</w:t>
      </w:r>
      <w:r w:rsidRPr="0096735D">
        <w:tab/>
        <w:t xml:space="preserve">Protection </w:t>
      </w:r>
      <w:r w:rsidR="00315DD4" w:rsidRPr="0096735D">
        <w:t>p</w:t>
      </w:r>
      <w:r w:rsidRPr="0096735D">
        <w:t xml:space="preserve">olicies for N32 </w:t>
      </w:r>
      <w:r w:rsidR="00315DD4" w:rsidRPr="0096735D">
        <w:t>a</w:t>
      </w:r>
      <w:r w:rsidRPr="0096735D">
        <w:t xml:space="preserve">pplication </w:t>
      </w:r>
      <w:r w:rsidR="00315DD4" w:rsidRPr="0096735D">
        <w:t>l</w:t>
      </w:r>
      <w:r w:rsidRPr="0096735D">
        <w:t xml:space="preserve">ayer </w:t>
      </w:r>
      <w:r w:rsidR="00315DD4" w:rsidRPr="0096735D">
        <w:t>s</w:t>
      </w:r>
      <w:r w:rsidRPr="0096735D">
        <w:t>olution</w:t>
      </w:r>
      <w:bookmarkEnd w:id="3109"/>
      <w:bookmarkEnd w:id="3110"/>
      <w:bookmarkEnd w:id="3111"/>
      <w:bookmarkEnd w:id="3112"/>
      <w:bookmarkEnd w:id="3113"/>
      <w:bookmarkEnd w:id="3114"/>
      <w:bookmarkEnd w:id="3115"/>
      <w:bookmarkEnd w:id="3116"/>
      <w:bookmarkEnd w:id="3117"/>
    </w:p>
    <w:p w14:paraId="00FA0CA3" w14:textId="77777777" w:rsidR="00CA0230" w:rsidRPr="0096735D" w:rsidRDefault="00CA0230" w:rsidP="00CA0230">
      <w:pPr>
        <w:pStyle w:val="Heading4"/>
      </w:pPr>
      <w:bookmarkStart w:id="3118" w:name="_Toc19634856"/>
      <w:bookmarkStart w:id="3119" w:name="_Toc26875922"/>
      <w:bookmarkStart w:id="3120" w:name="_Toc35528689"/>
      <w:bookmarkStart w:id="3121" w:name="_Toc35533450"/>
      <w:bookmarkStart w:id="3122" w:name="_Toc45028803"/>
      <w:bookmarkStart w:id="3123" w:name="_Toc45274468"/>
      <w:bookmarkStart w:id="3124" w:name="_Toc45275055"/>
      <w:bookmarkStart w:id="3125" w:name="_Toc51168312"/>
      <w:bookmarkStart w:id="3126" w:name="_Toc178181930"/>
      <w:r w:rsidRPr="0096735D">
        <w:t>13.2.</w:t>
      </w:r>
      <w:r w:rsidR="00315DD4" w:rsidRPr="0096735D">
        <w:t>3</w:t>
      </w:r>
      <w:r w:rsidRPr="0096735D">
        <w:t>.1</w:t>
      </w:r>
      <w:r w:rsidRPr="0096735D">
        <w:tab/>
        <w:t xml:space="preserve">Overview of </w:t>
      </w:r>
      <w:r w:rsidR="00315DD4" w:rsidRPr="0096735D">
        <w:t>p</w:t>
      </w:r>
      <w:r w:rsidRPr="0096735D">
        <w:t xml:space="preserve">rotection </w:t>
      </w:r>
      <w:r w:rsidR="00315DD4" w:rsidRPr="0096735D">
        <w:t>p</w:t>
      </w:r>
      <w:r w:rsidRPr="0096735D">
        <w:t>olicies</w:t>
      </w:r>
      <w:bookmarkEnd w:id="3118"/>
      <w:bookmarkEnd w:id="3119"/>
      <w:bookmarkEnd w:id="3120"/>
      <w:bookmarkEnd w:id="3121"/>
      <w:bookmarkEnd w:id="3122"/>
      <w:bookmarkEnd w:id="3123"/>
      <w:bookmarkEnd w:id="3124"/>
      <w:bookmarkEnd w:id="3125"/>
      <w:bookmarkEnd w:id="3126"/>
    </w:p>
    <w:p w14:paraId="13C370A1" w14:textId="77777777" w:rsidR="00CA0230" w:rsidRPr="0096735D" w:rsidRDefault="00CA0230" w:rsidP="00CA0230">
      <w:r w:rsidRPr="0096735D">
        <w:t xml:space="preserve">The protection policy suite is comprised of a data-type encryption policy and a modification policy. Together, these policies determine which part of a certain message shall be confidentiality protected and which part of a certain message shall be modifiable by </w:t>
      </w:r>
      <w:r w:rsidR="00897186" w:rsidRPr="0096735D">
        <w:t>Roaming Intermediaries</w:t>
      </w:r>
      <w:r w:rsidRPr="0096735D">
        <w:t xml:space="preserve">. </w:t>
      </w:r>
      <w:r w:rsidR="001D79CC" w:rsidRPr="0096735D">
        <w:t>The SEPP shall apply the protection policies for</w:t>
      </w:r>
      <w:r w:rsidRPr="0096735D">
        <w:t xml:space="preserve"> application layer protection of messages on the N32</w:t>
      </w:r>
      <w:r w:rsidR="00A4112F" w:rsidRPr="0096735D">
        <w:t>-f</w:t>
      </w:r>
      <w:r w:rsidRPr="0096735D">
        <w:t xml:space="preserve"> interface.</w:t>
      </w:r>
    </w:p>
    <w:p w14:paraId="4BC498CB" w14:textId="77777777" w:rsidR="00CA0230" w:rsidRPr="0096735D" w:rsidRDefault="00CA0230" w:rsidP="00CA0230">
      <w:r w:rsidRPr="0096735D">
        <w:t xml:space="preserve">There are two </w:t>
      </w:r>
      <w:r w:rsidR="001D79CC" w:rsidRPr="0096735D">
        <w:t xml:space="preserve">types of </w:t>
      </w:r>
      <w:r w:rsidRPr="0096735D">
        <w:t xml:space="preserve">protection policies, namely: </w:t>
      </w:r>
    </w:p>
    <w:p w14:paraId="502693F3" w14:textId="77777777" w:rsidR="00CA0230" w:rsidRPr="0096735D" w:rsidRDefault="00CA0230" w:rsidP="00CF51CE">
      <w:pPr>
        <w:pStyle w:val="B1"/>
      </w:pPr>
      <w:r w:rsidRPr="0096735D">
        <w:t>-</w:t>
      </w:r>
      <w:r w:rsidRPr="0096735D">
        <w:tab/>
        <w:t>Data-type encryption policy</w:t>
      </w:r>
      <w:r w:rsidR="001D79CC" w:rsidRPr="0096735D">
        <w:t>:</w:t>
      </w:r>
      <w:r w:rsidRPr="0096735D">
        <w:t xml:space="preserve"> specifies which data types need to be confidentiality protected; </w:t>
      </w:r>
    </w:p>
    <w:p w14:paraId="7306BE85" w14:textId="77777777" w:rsidR="00CA0230" w:rsidRPr="0096735D" w:rsidRDefault="00CA0230" w:rsidP="00CF51CE">
      <w:pPr>
        <w:pStyle w:val="B1"/>
      </w:pPr>
      <w:r w:rsidRPr="0096735D">
        <w:t>-</w:t>
      </w:r>
      <w:r w:rsidRPr="0096735D">
        <w:tab/>
      </w:r>
      <w:r w:rsidR="0006302C" w:rsidRPr="0096735D">
        <w:t>M</w:t>
      </w:r>
      <w:r w:rsidRPr="0096735D">
        <w:t>odification policy</w:t>
      </w:r>
      <w:r w:rsidR="001D79CC" w:rsidRPr="0096735D">
        <w:t>:</w:t>
      </w:r>
      <w:r w:rsidRPr="0096735D">
        <w:t xml:space="preserve"> specifies which IEs are modifiable by </w:t>
      </w:r>
      <w:r w:rsidR="00526AD5" w:rsidRPr="0096735D">
        <w:t>roaming intermediaries</w:t>
      </w:r>
      <w:r w:rsidR="0006302C" w:rsidRPr="0096735D">
        <w:t>.</w:t>
      </w:r>
    </w:p>
    <w:p w14:paraId="64C7EE13" w14:textId="77777777" w:rsidR="00CA0230" w:rsidRPr="0096735D" w:rsidRDefault="00CA0230" w:rsidP="00CA0230">
      <w:r w:rsidRPr="0096735D">
        <w:t>In addition, there is a mapping between the data-types in the data-type encryption policy and the IEs in NF API descriptions which is given in a NF-API data-type placement mapping.</w:t>
      </w:r>
    </w:p>
    <w:p w14:paraId="65052F2F" w14:textId="77777777" w:rsidR="00CA0230" w:rsidRPr="0096735D" w:rsidRDefault="00CA0230" w:rsidP="00CA0230">
      <w:pPr>
        <w:pStyle w:val="Heading4"/>
      </w:pPr>
      <w:bookmarkStart w:id="3127" w:name="_Toc19634857"/>
      <w:bookmarkStart w:id="3128" w:name="_Toc26875923"/>
      <w:bookmarkStart w:id="3129" w:name="_Toc35528690"/>
      <w:bookmarkStart w:id="3130" w:name="_Toc35533451"/>
      <w:bookmarkStart w:id="3131" w:name="_Toc45028804"/>
      <w:bookmarkStart w:id="3132" w:name="_Toc45274469"/>
      <w:bookmarkStart w:id="3133" w:name="_Toc45275056"/>
      <w:bookmarkStart w:id="3134" w:name="_Toc51168313"/>
      <w:bookmarkStart w:id="3135" w:name="_Toc178181931"/>
      <w:r w:rsidRPr="0096735D">
        <w:t>13.2.</w:t>
      </w:r>
      <w:r w:rsidR="00315DD4" w:rsidRPr="0096735D">
        <w:t>3</w:t>
      </w:r>
      <w:r w:rsidRPr="0096735D">
        <w:t>.2</w:t>
      </w:r>
      <w:r w:rsidRPr="0096735D">
        <w:tab/>
        <w:t>Data-type encryption policy</w:t>
      </w:r>
      <w:bookmarkEnd w:id="3127"/>
      <w:bookmarkEnd w:id="3128"/>
      <w:bookmarkEnd w:id="3129"/>
      <w:bookmarkEnd w:id="3130"/>
      <w:bookmarkEnd w:id="3131"/>
      <w:bookmarkEnd w:id="3132"/>
      <w:bookmarkEnd w:id="3133"/>
      <w:bookmarkEnd w:id="3134"/>
      <w:bookmarkEnd w:id="3135"/>
    </w:p>
    <w:p w14:paraId="12F00794" w14:textId="77777777" w:rsidR="00CA0230" w:rsidRPr="0096735D" w:rsidRDefault="00CA0230" w:rsidP="00CA0230">
      <w:r w:rsidRPr="0096735D">
        <w:t xml:space="preserve">The SEPP shall contain an </w:t>
      </w:r>
      <w:r w:rsidR="0006302C" w:rsidRPr="0096735D">
        <w:t>operator-</w:t>
      </w:r>
      <w:r w:rsidRPr="0096735D">
        <w:t xml:space="preserve">controlled protection policy that specifies which types of data shall be encrypted. The data-types </w:t>
      </w:r>
      <w:r w:rsidR="001D79CC" w:rsidRPr="0096735D">
        <w:t>defined are</w:t>
      </w:r>
      <w:r w:rsidRPr="0096735D">
        <w:t xml:space="preserve"> the following:</w:t>
      </w:r>
    </w:p>
    <w:p w14:paraId="1D5F62A7" w14:textId="77777777" w:rsidR="0006302C" w:rsidRPr="0096735D" w:rsidRDefault="00CA0230" w:rsidP="0006302C">
      <w:pPr>
        <w:pStyle w:val="B1"/>
      </w:pPr>
      <w:r w:rsidRPr="0096735D">
        <w:t>-</w:t>
      </w:r>
      <w:r w:rsidRPr="0096735D">
        <w:tab/>
        <w:t>Data of the type 'SUPI'</w:t>
      </w:r>
      <w:r w:rsidR="0006302C" w:rsidRPr="0096735D">
        <w:t>;</w:t>
      </w:r>
    </w:p>
    <w:p w14:paraId="6F5868BF" w14:textId="77777777" w:rsidR="00CA0230" w:rsidRPr="0096735D" w:rsidRDefault="0006302C" w:rsidP="0006302C">
      <w:pPr>
        <w:pStyle w:val="B1"/>
      </w:pPr>
      <w:r w:rsidRPr="0096735D">
        <w:t>-</w:t>
      </w:r>
      <w:r w:rsidRPr="0096735D">
        <w:tab/>
        <w:t>Data of the type 'authentication vector';</w:t>
      </w:r>
    </w:p>
    <w:p w14:paraId="2DB75D8D" w14:textId="77777777" w:rsidR="00CA0230" w:rsidRPr="0096735D" w:rsidRDefault="00CA0230" w:rsidP="00CF51CE">
      <w:pPr>
        <w:pStyle w:val="B1"/>
      </w:pPr>
      <w:r w:rsidRPr="0096735D">
        <w:t>-</w:t>
      </w:r>
      <w:r w:rsidRPr="0096735D">
        <w:tab/>
        <w:t>Data of the type 'location data'</w:t>
      </w:r>
      <w:r w:rsidR="0006302C" w:rsidRPr="0096735D">
        <w:t>;</w:t>
      </w:r>
    </w:p>
    <w:p w14:paraId="6E8CAEEE" w14:textId="77777777" w:rsidR="00CA0230" w:rsidRPr="0096735D" w:rsidRDefault="00CA0230" w:rsidP="00CF51CE">
      <w:pPr>
        <w:pStyle w:val="B1"/>
      </w:pPr>
      <w:r w:rsidRPr="0096735D">
        <w:t>-</w:t>
      </w:r>
      <w:r w:rsidRPr="0096735D">
        <w:tab/>
        <w:t xml:space="preserve">Data of the type </w:t>
      </w:r>
      <w:r w:rsidR="0006302C" w:rsidRPr="0096735D">
        <w:t xml:space="preserve">'cryptographic </w:t>
      </w:r>
      <w:r w:rsidRPr="0096735D">
        <w:t>material'</w:t>
      </w:r>
      <w:r w:rsidR="0006302C" w:rsidRPr="0096735D">
        <w:t>;</w:t>
      </w:r>
    </w:p>
    <w:p w14:paraId="261FCFF5" w14:textId="77777777" w:rsidR="00CA0230" w:rsidRPr="0096735D" w:rsidRDefault="00CA0230" w:rsidP="00CF51CE">
      <w:pPr>
        <w:pStyle w:val="B1"/>
      </w:pPr>
      <w:r w:rsidRPr="0096735D">
        <w:t>-</w:t>
      </w:r>
      <w:r w:rsidRPr="0096735D">
        <w:tab/>
        <w:t>Data of the type 'authorization token'</w:t>
      </w:r>
      <w:r w:rsidR="0006302C" w:rsidRPr="0096735D">
        <w:t>.</w:t>
      </w:r>
    </w:p>
    <w:p w14:paraId="2D79A845" w14:textId="77777777" w:rsidR="00CA0230" w:rsidRPr="0096735D" w:rsidRDefault="0006302C" w:rsidP="00CF51CE">
      <w:r w:rsidRPr="0096735D">
        <w:t xml:space="preserve">The policy shall be specific per roaming </w:t>
      </w:r>
      <w:r w:rsidR="001D79CC" w:rsidRPr="0096735D">
        <w:t>partner. The</w:t>
      </w:r>
      <w:r w:rsidR="00CA0230" w:rsidRPr="0096735D">
        <w:t xml:space="preserve"> policy shall contain a</w:t>
      </w:r>
      <w:r w:rsidRPr="0096735D">
        <w:t xml:space="preserve"> policy</w:t>
      </w:r>
      <w:r w:rsidR="00CA0230" w:rsidRPr="0096735D">
        <w:t xml:space="preserve"> identifier and a release number referring to the release it is applicable for.</w:t>
      </w:r>
    </w:p>
    <w:p w14:paraId="2F3936BC" w14:textId="77777777" w:rsidR="00CA0230" w:rsidRPr="0096735D" w:rsidRDefault="00CA0230" w:rsidP="00CF51CE">
      <w:r w:rsidRPr="0096735D">
        <w:t xml:space="preserve">The </w:t>
      </w:r>
      <w:r w:rsidR="0006302C" w:rsidRPr="0096735D">
        <w:t>data</w:t>
      </w:r>
      <w:r w:rsidRPr="0096735D">
        <w:t xml:space="preserve">-type encryption policies in the two partner SEPPs shall be equal </w:t>
      </w:r>
      <w:r w:rsidR="001D79CC" w:rsidRPr="0096735D">
        <w:t>to</w:t>
      </w:r>
      <w:r w:rsidRPr="0096735D">
        <w:t xml:space="preserve"> enforce a consistent ciphering of IEs on N32</w:t>
      </w:r>
      <w:r w:rsidR="0006302C" w:rsidRPr="0096735D">
        <w:t>-f</w:t>
      </w:r>
      <w:r w:rsidRPr="0096735D">
        <w:t>.</w:t>
      </w:r>
    </w:p>
    <w:p w14:paraId="40F591B4" w14:textId="77777777" w:rsidR="00CA0230" w:rsidRPr="0096735D" w:rsidRDefault="00CA0230" w:rsidP="00CA0230">
      <w:pPr>
        <w:pStyle w:val="Heading4"/>
      </w:pPr>
      <w:bookmarkStart w:id="3136" w:name="_Toc19634858"/>
      <w:bookmarkStart w:id="3137" w:name="_Toc26875924"/>
      <w:bookmarkStart w:id="3138" w:name="_Toc35528691"/>
      <w:bookmarkStart w:id="3139" w:name="_Toc35533452"/>
      <w:bookmarkStart w:id="3140" w:name="_Toc45028805"/>
      <w:bookmarkStart w:id="3141" w:name="_Toc45274470"/>
      <w:bookmarkStart w:id="3142" w:name="_Toc45275057"/>
      <w:bookmarkStart w:id="3143" w:name="_Toc51168314"/>
      <w:bookmarkStart w:id="3144" w:name="_Toc178181932"/>
      <w:r w:rsidRPr="0096735D">
        <w:t>13.2.</w:t>
      </w:r>
      <w:r w:rsidR="00437ECB" w:rsidRPr="0096735D">
        <w:t>3</w:t>
      </w:r>
      <w:r w:rsidRPr="0096735D">
        <w:t>.3</w:t>
      </w:r>
      <w:r w:rsidRPr="0096735D">
        <w:tab/>
        <w:t>NF API data-type placement mapping</w:t>
      </w:r>
      <w:bookmarkEnd w:id="3136"/>
      <w:bookmarkEnd w:id="3137"/>
      <w:bookmarkEnd w:id="3138"/>
      <w:bookmarkEnd w:id="3139"/>
      <w:bookmarkEnd w:id="3140"/>
      <w:bookmarkEnd w:id="3141"/>
      <w:bookmarkEnd w:id="3142"/>
      <w:bookmarkEnd w:id="3143"/>
      <w:bookmarkEnd w:id="3144"/>
    </w:p>
    <w:p w14:paraId="27E38434" w14:textId="77777777" w:rsidR="00CA0230" w:rsidRPr="0096735D" w:rsidRDefault="00CA0230" w:rsidP="00CF51CE">
      <w:r w:rsidRPr="0096735D">
        <w:t>Each NF API data-type placement mapping shall contain the following:</w:t>
      </w:r>
    </w:p>
    <w:p w14:paraId="5E538240" w14:textId="77777777" w:rsidR="0006302C" w:rsidRPr="0096735D" w:rsidRDefault="00CA0230" w:rsidP="0006302C">
      <w:pPr>
        <w:pStyle w:val="B1"/>
      </w:pPr>
      <w:r w:rsidRPr="0096735D">
        <w:t>-</w:t>
      </w:r>
      <w:r w:rsidRPr="0096735D">
        <w:tab/>
        <w:t xml:space="preserve">Which IEs contain data of the type </w:t>
      </w:r>
      <w:r w:rsidR="0006302C" w:rsidRPr="0096735D">
        <w:t xml:space="preserve">'SUPI' </w:t>
      </w:r>
      <w:r w:rsidRPr="0096735D">
        <w:t>or type 'NAI'</w:t>
      </w:r>
      <w:r w:rsidR="00437ECB" w:rsidRPr="0096735D">
        <w:t>.</w:t>
      </w:r>
      <w:r w:rsidR="0006302C" w:rsidRPr="0096735D">
        <w:t xml:space="preserve"> </w:t>
      </w:r>
    </w:p>
    <w:p w14:paraId="44B8B667" w14:textId="77777777" w:rsidR="00CA0230" w:rsidRPr="0096735D" w:rsidRDefault="0006302C" w:rsidP="0006302C">
      <w:pPr>
        <w:pStyle w:val="B1"/>
      </w:pPr>
      <w:r w:rsidRPr="0096735D">
        <w:t>-</w:t>
      </w:r>
      <w:r w:rsidRPr="0096735D">
        <w:tab/>
        <w:t>Which IEs contain data of the type 'authentication vector’.</w:t>
      </w:r>
    </w:p>
    <w:p w14:paraId="7D3A6F7F" w14:textId="77777777" w:rsidR="00CA0230" w:rsidRPr="0096735D" w:rsidRDefault="00CA0230" w:rsidP="00CF51CE">
      <w:pPr>
        <w:pStyle w:val="B1"/>
      </w:pPr>
      <w:r w:rsidRPr="0096735D">
        <w:t>-</w:t>
      </w:r>
      <w:r w:rsidRPr="0096735D">
        <w:tab/>
        <w:t>Which IEs contain data of the type 'location data'</w:t>
      </w:r>
      <w:r w:rsidR="00437ECB" w:rsidRPr="0096735D">
        <w:t>.</w:t>
      </w:r>
    </w:p>
    <w:p w14:paraId="45D4526C" w14:textId="77777777" w:rsidR="00CA0230" w:rsidRPr="0096735D" w:rsidRDefault="00CA0230" w:rsidP="00CF51CE">
      <w:pPr>
        <w:pStyle w:val="B1"/>
      </w:pPr>
      <w:r w:rsidRPr="0096735D">
        <w:t>-</w:t>
      </w:r>
      <w:r w:rsidRPr="0096735D">
        <w:tab/>
        <w:t xml:space="preserve">Which IEs contain data of the type </w:t>
      </w:r>
      <w:r w:rsidR="0006302C" w:rsidRPr="0096735D">
        <w:t xml:space="preserve">'cryptographic </w:t>
      </w:r>
      <w:r w:rsidRPr="0096735D">
        <w:t>material'</w:t>
      </w:r>
      <w:r w:rsidR="00437ECB" w:rsidRPr="0096735D">
        <w:t>.</w:t>
      </w:r>
    </w:p>
    <w:p w14:paraId="7D6AD9AA" w14:textId="77777777" w:rsidR="00CA0230" w:rsidRPr="0096735D" w:rsidRDefault="00CA0230" w:rsidP="00CF51CE">
      <w:pPr>
        <w:pStyle w:val="B1"/>
      </w:pPr>
      <w:r w:rsidRPr="0096735D">
        <w:t>-</w:t>
      </w:r>
      <w:r w:rsidRPr="0096735D">
        <w:tab/>
        <w:t>Which IEs contain data of the type 'authorization token'</w:t>
      </w:r>
      <w:r w:rsidR="00437ECB" w:rsidRPr="0096735D">
        <w:t>.</w:t>
      </w:r>
    </w:p>
    <w:p w14:paraId="072D4633" w14:textId="77777777" w:rsidR="00CA0230" w:rsidRPr="0096735D" w:rsidRDefault="001D79CC" w:rsidP="00CA0230">
      <w:r w:rsidRPr="0096735D">
        <w:t>The</w:t>
      </w:r>
      <w:r w:rsidR="00CA0230" w:rsidRPr="0096735D">
        <w:t xml:space="preserve"> location of the IEs refers to the location of the IEs after the SEPP has rewritten the message for transmission over N32</w:t>
      </w:r>
      <w:r w:rsidR="0006302C" w:rsidRPr="0096735D">
        <w:t>-f</w:t>
      </w:r>
      <w:r w:rsidR="00CA0230" w:rsidRPr="0096735D">
        <w:t>.</w:t>
      </w:r>
    </w:p>
    <w:p w14:paraId="6EEAB451" w14:textId="77777777" w:rsidR="00CA0230" w:rsidRPr="0096735D" w:rsidRDefault="00CA0230" w:rsidP="00CA0230">
      <w:r w:rsidRPr="0096735D">
        <w:t>An NF API data-type placement mapping shall furthermore contain data that identifies the NF API, namely</w:t>
      </w:r>
    </w:p>
    <w:p w14:paraId="3D14848E" w14:textId="77777777" w:rsidR="00CA0230" w:rsidRPr="0096735D" w:rsidRDefault="00CA0230" w:rsidP="00CF51CE">
      <w:pPr>
        <w:pStyle w:val="B1"/>
      </w:pPr>
      <w:r w:rsidRPr="0096735D">
        <w:t>-</w:t>
      </w:r>
      <w:r w:rsidRPr="0096735D">
        <w:tab/>
        <w:t>The name of the NF</w:t>
      </w:r>
      <w:r w:rsidR="00437ECB" w:rsidRPr="0096735D">
        <w:t>;</w:t>
      </w:r>
    </w:p>
    <w:p w14:paraId="572E229C" w14:textId="77777777" w:rsidR="00CA0230" w:rsidRPr="0096735D" w:rsidRDefault="00CA0230" w:rsidP="00CF51CE">
      <w:pPr>
        <w:pStyle w:val="B1"/>
      </w:pPr>
      <w:r w:rsidRPr="0096735D">
        <w:t>-</w:t>
      </w:r>
      <w:r w:rsidRPr="0096735D">
        <w:tab/>
        <w:t xml:space="preserve">The </w:t>
      </w:r>
      <w:r w:rsidR="0006302C" w:rsidRPr="0096735D">
        <w:t xml:space="preserve">API </w:t>
      </w:r>
      <w:r w:rsidRPr="0096735D">
        <w:t>version</w:t>
      </w:r>
      <w:r w:rsidR="00437ECB" w:rsidRPr="0096735D">
        <w:t>;</w:t>
      </w:r>
    </w:p>
    <w:p w14:paraId="1FF2B183" w14:textId="77777777" w:rsidR="00CA0230" w:rsidRPr="0096735D" w:rsidRDefault="00CA0230" w:rsidP="00CF51CE">
      <w:pPr>
        <w:pStyle w:val="B1"/>
      </w:pPr>
      <w:r w:rsidRPr="0096735D">
        <w:t>-</w:t>
      </w:r>
      <w:r w:rsidRPr="0096735D">
        <w:tab/>
      </w:r>
      <w:r w:rsidR="001D79CC" w:rsidRPr="0096735D">
        <w:t>An identifier for the NF API data-type placement mapping</w:t>
      </w:r>
      <w:r w:rsidR="00437ECB" w:rsidRPr="0096735D">
        <w:t>;</w:t>
      </w:r>
    </w:p>
    <w:p w14:paraId="3C90A537" w14:textId="77777777" w:rsidR="00CA0230" w:rsidRPr="0096735D" w:rsidRDefault="00CA0230" w:rsidP="00CF51CE">
      <w:pPr>
        <w:pStyle w:val="B1"/>
      </w:pPr>
      <w:r w:rsidRPr="0096735D">
        <w:t xml:space="preserve">- </w:t>
      </w:r>
      <w:r w:rsidRPr="0096735D">
        <w:tab/>
        <w:t xml:space="preserve">The </w:t>
      </w:r>
      <w:r w:rsidR="0006302C" w:rsidRPr="0096735D">
        <w:t>NF’s 3GPP R</w:t>
      </w:r>
      <w:r w:rsidRPr="0096735D">
        <w:t>elease version</w:t>
      </w:r>
      <w:r w:rsidR="00437ECB" w:rsidRPr="0096735D">
        <w:t>.</w:t>
      </w:r>
    </w:p>
    <w:p w14:paraId="141EF26B" w14:textId="77777777" w:rsidR="00CA0230" w:rsidRPr="0096735D" w:rsidRDefault="00CA0230" w:rsidP="00CA0230">
      <w:pPr>
        <w:pStyle w:val="NO"/>
      </w:pPr>
      <w:r w:rsidRPr="0096735D">
        <w:t xml:space="preserve">NOTE: </w:t>
      </w:r>
      <w:r w:rsidRPr="0096735D">
        <w:tab/>
        <w:t>Larger networks can contain multiple NFs with the same API, e.g. three AMFs. The NF API policy applies to all NFs with the same API.</w:t>
      </w:r>
    </w:p>
    <w:p w14:paraId="0246B8A2" w14:textId="77777777" w:rsidR="00CA0230" w:rsidRPr="0096735D" w:rsidRDefault="00CA0230" w:rsidP="00CA0230">
      <w:r w:rsidRPr="0096735D">
        <w:t xml:space="preserve">The NF API data-type placement mapping </w:t>
      </w:r>
      <w:r w:rsidR="00426417" w:rsidRPr="0096735D">
        <w:t xml:space="preserve">shall </w:t>
      </w:r>
      <w:r w:rsidRPr="0096735D">
        <w:t>reside in the SEPP.</w:t>
      </w:r>
    </w:p>
    <w:p w14:paraId="6E25D672" w14:textId="77777777" w:rsidR="00CA0230" w:rsidRPr="0096735D" w:rsidRDefault="00CA0230" w:rsidP="00CA0230">
      <w:pPr>
        <w:pStyle w:val="Heading4"/>
      </w:pPr>
      <w:bookmarkStart w:id="3145" w:name="_Toc19634859"/>
      <w:bookmarkStart w:id="3146" w:name="_Toc26875925"/>
      <w:bookmarkStart w:id="3147" w:name="_Toc35528692"/>
      <w:bookmarkStart w:id="3148" w:name="_Toc35533453"/>
      <w:bookmarkStart w:id="3149" w:name="_Toc45028806"/>
      <w:bookmarkStart w:id="3150" w:name="_Toc45274471"/>
      <w:bookmarkStart w:id="3151" w:name="_Toc45275058"/>
      <w:bookmarkStart w:id="3152" w:name="_Toc51168315"/>
      <w:bookmarkStart w:id="3153" w:name="_Toc178181933"/>
      <w:r w:rsidRPr="0096735D">
        <w:t>13.2.</w:t>
      </w:r>
      <w:r w:rsidR="00437ECB" w:rsidRPr="0096735D">
        <w:t>3</w:t>
      </w:r>
      <w:r w:rsidRPr="0096735D">
        <w:t>.4</w:t>
      </w:r>
      <w:r w:rsidRPr="0096735D">
        <w:tab/>
        <w:t>Modification policy</w:t>
      </w:r>
      <w:bookmarkEnd w:id="3145"/>
      <w:bookmarkEnd w:id="3146"/>
      <w:bookmarkEnd w:id="3147"/>
      <w:bookmarkEnd w:id="3148"/>
      <w:bookmarkEnd w:id="3149"/>
      <w:bookmarkEnd w:id="3150"/>
      <w:bookmarkEnd w:id="3151"/>
      <w:bookmarkEnd w:id="3152"/>
      <w:bookmarkEnd w:id="3153"/>
    </w:p>
    <w:p w14:paraId="3CA0CB14" w14:textId="77777777" w:rsidR="00CA0230" w:rsidRPr="0096735D" w:rsidRDefault="00CA0230" w:rsidP="00CA0230">
      <w:pPr>
        <w:pStyle w:val="List2"/>
        <w:ind w:left="0" w:firstLine="0"/>
      </w:pPr>
      <w:r w:rsidRPr="0096735D">
        <w:t xml:space="preserve">The SEPP shall contain an operator-controlled policy that specifies which IEs can be modified by the </w:t>
      </w:r>
      <w:r w:rsidR="00D33A48" w:rsidRPr="0096735D">
        <w:t xml:space="preserve">RI </w:t>
      </w:r>
      <w:r w:rsidRPr="0096735D">
        <w:t>provider directly related to this particular SEPP. These IEs refer to the IEs after the sending SEPP has rewritten the message.</w:t>
      </w:r>
    </w:p>
    <w:p w14:paraId="7F9B8BD0" w14:textId="77777777" w:rsidR="00CA0230" w:rsidRPr="0096735D" w:rsidRDefault="00CA0230" w:rsidP="00CA0230">
      <w:r w:rsidRPr="0096735D">
        <w:t xml:space="preserve">Each PLMN-operator shall agree the modification policy with the </w:t>
      </w:r>
      <w:r w:rsidR="00D33A48" w:rsidRPr="0096735D">
        <w:t xml:space="preserve">RI </w:t>
      </w:r>
      <w:r w:rsidRPr="0096735D">
        <w:t xml:space="preserve">provider it has a business relationship with prior to establishment of an N32 connection. Each modification policy applies to one individual relation between PLMN-operator and </w:t>
      </w:r>
      <w:r w:rsidR="00D33A48" w:rsidRPr="0096735D">
        <w:t xml:space="preserve">RI </w:t>
      </w:r>
      <w:r w:rsidRPr="0096735D">
        <w:t xml:space="preserve">provider. </w:t>
      </w:r>
      <w:r w:rsidR="001D79CC" w:rsidRPr="0096735D">
        <w:t xml:space="preserve">To cover the whole N32 connection, </w:t>
      </w:r>
      <w:r w:rsidRPr="0096735D">
        <w:t xml:space="preserve">both involved roaming partners </w:t>
      </w:r>
      <w:r w:rsidR="00426417" w:rsidRPr="0096735D">
        <w:t xml:space="preserve">shall </w:t>
      </w:r>
      <w:r w:rsidRPr="0096735D">
        <w:t xml:space="preserve">exchange their modification policies. </w:t>
      </w:r>
    </w:p>
    <w:p w14:paraId="0D4FAAB1" w14:textId="77777777" w:rsidR="00CA0230" w:rsidRPr="0096735D" w:rsidRDefault="00CA0230" w:rsidP="00CF51CE">
      <w:pPr>
        <w:pStyle w:val="NO"/>
      </w:pPr>
      <w:r w:rsidRPr="0096735D">
        <w:t xml:space="preserve">NOTE 1: </w:t>
      </w:r>
      <w:r w:rsidRPr="0096735D">
        <w:tab/>
        <w:t>In order to validate modifications for messages received on the N32</w:t>
      </w:r>
      <w:r w:rsidR="0006302C" w:rsidRPr="0096735D">
        <w:t>-f</w:t>
      </w:r>
      <w:r w:rsidRPr="0096735D">
        <w:t xml:space="preserve"> interface, the operator’s roaming partners will have to know the overall modification policy.</w:t>
      </w:r>
    </w:p>
    <w:p w14:paraId="44541327" w14:textId="77777777" w:rsidR="00CA0230" w:rsidRPr="0096735D" w:rsidRDefault="00CA0230" w:rsidP="00CF51CE">
      <w:pPr>
        <w:pStyle w:val="NO"/>
      </w:pPr>
      <w:r w:rsidRPr="0096735D">
        <w:t>NOTE 2: Modification includes removal and addition of new IE. IEs therefore may not be present in the rewritten message.</w:t>
      </w:r>
    </w:p>
    <w:p w14:paraId="686FAA9D" w14:textId="77777777" w:rsidR="00CA0230" w:rsidRPr="0096735D" w:rsidRDefault="00CA0230" w:rsidP="00CF51CE">
      <w:r w:rsidRPr="0096735D">
        <w:t xml:space="preserve">The IEs that the </w:t>
      </w:r>
      <w:r w:rsidR="00D33A48" w:rsidRPr="0096735D">
        <w:t>RI</w:t>
      </w:r>
      <w:r w:rsidRPr="0096735D">
        <w:t xml:space="preserve"> is allowed to modify </w:t>
      </w:r>
      <w:r w:rsidR="00426417" w:rsidRPr="0096735D">
        <w:t xml:space="preserve">shall be </w:t>
      </w:r>
      <w:r w:rsidRPr="0096735D">
        <w:t xml:space="preserve">specified in a list giving an enumeration of JSON paths within the JSON object created by the SEPP. Wildcards may be used </w:t>
      </w:r>
      <w:r w:rsidR="0006302C" w:rsidRPr="0096735D">
        <w:t xml:space="preserve">to </w:t>
      </w:r>
      <w:r w:rsidRPr="0096735D">
        <w:t>specify paths.</w:t>
      </w:r>
    </w:p>
    <w:p w14:paraId="1EF13502" w14:textId="77777777" w:rsidR="00CA0230" w:rsidRPr="0096735D" w:rsidRDefault="00CA0230" w:rsidP="00CF51CE">
      <w:r w:rsidRPr="0096735D">
        <w:t xml:space="preserve">This policy shall be specific per roaming partner and per </w:t>
      </w:r>
      <w:r w:rsidR="00D33A48" w:rsidRPr="0096735D">
        <w:t>RI</w:t>
      </w:r>
      <w:r w:rsidRPr="0096735D">
        <w:t xml:space="preserve"> provider that is used for the specific roaming partner.</w:t>
      </w:r>
    </w:p>
    <w:p w14:paraId="268B5DC0" w14:textId="77777777" w:rsidR="00CA0230" w:rsidRPr="0096735D" w:rsidRDefault="00CA0230" w:rsidP="00CF51CE">
      <w:r w:rsidRPr="0096735D">
        <w:t xml:space="preserve">The modification policy </w:t>
      </w:r>
      <w:r w:rsidR="00426417" w:rsidRPr="0096735D">
        <w:t xml:space="preserve">shall </w:t>
      </w:r>
      <w:r w:rsidRPr="0096735D">
        <w:t xml:space="preserve">reside </w:t>
      </w:r>
      <w:r w:rsidR="00426417" w:rsidRPr="0096735D">
        <w:t xml:space="preserve">in </w:t>
      </w:r>
      <w:r w:rsidRPr="0096735D">
        <w:t>the SEPP</w:t>
      </w:r>
      <w:r w:rsidR="0006302C" w:rsidRPr="0096735D">
        <w:t>.</w:t>
      </w:r>
    </w:p>
    <w:p w14:paraId="4B98684A" w14:textId="77777777" w:rsidR="00CA0230" w:rsidRPr="0096735D" w:rsidRDefault="00CA0230" w:rsidP="00CF51CE">
      <w:r w:rsidRPr="0096735D">
        <w:t>For each roaming parter, the SEPP shall be able to store a policy for receiving.</w:t>
      </w:r>
    </w:p>
    <w:p w14:paraId="30E5BB0C" w14:textId="77777777" w:rsidR="00C376E8" w:rsidRPr="0096735D" w:rsidRDefault="00C376E8" w:rsidP="00CF51CE">
      <w:r w:rsidRPr="0096735D">
        <w:t>The following basic validation rules shall always be applied irrespective of the policy exchanged between two roaming partners:</w:t>
      </w:r>
    </w:p>
    <w:p w14:paraId="78457EDE" w14:textId="77777777" w:rsidR="00CA0230" w:rsidRPr="0096735D" w:rsidRDefault="00C376E8" w:rsidP="00894425">
      <w:pPr>
        <w:pStyle w:val="B1"/>
      </w:pPr>
      <w:r w:rsidRPr="0096735D">
        <w:t>-</w:t>
      </w:r>
      <w:r w:rsidRPr="0096735D">
        <w:tab/>
      </w:r>
      <w:r w:rsidR="00CA0230" w:rsidRPr="0096735D">
        <w:t>IEs requiring encryption shall not be inserted at a different location in the JSON object.</w:t>
      </w:r>
    </w:p>
    <w:p w14:paraId="1D20FDBE" w14:textId="77777777" w:rsidR="00CA0230" w:rsidRPr="0096735D" w:rsidRDefault="00CA0230" w:rsidP="00CA0230">
      <w:pPr>
        <w:pStyle w:val="Heading4"/>
      </w:pPr>
      <w:bookmarkStart w:id="3154" w:name="_Toc19634860"/>
      <w:bookmarkStart w:id="3155" w:name="_Toc26875926"/>
      <w:bookmarkStart w:id="3156" w:name="_Toc35528693"/>
      <w:bookmarkStart w:id="3157" w:name="_Toc35533454"/>
      <w:bookmarkStart w:id="3158" w:name="_Toc45028807"/>
      <w:bookmarkStart w:id="3159" w:name="_Toc45274472"/>
      <w:bookmarkStart w:id="3160" w:name="_Toc45275059"/>
      <w:bookmarkStart w:id="3161" w:name="_Toc51168316"/>
      <w:bookmarkStart w:id="3162" w:name="_Toc178181934"/>
      <w:r w:rsidRPr="0096735D">
        <w:t>13.2.</w:t>
      </w:r>
      <w:r w:rsidR="00F177E7" w:rsidRPr="0096735D">
        <w:t>3</w:t>
      </w:r>
      <w:r w:rsidRPr="0096735D">
        <w:t>.5</w:t>
      </w:r>
      <w:r w:rsidRPr="0096735D">
        <w:tab/>
        <w:t>Provisioning of the policies in the SEPP</w:t>
      </w:r>
      <w:bookmarkEnd w:id="3154"/>
      <w:bookmarkEnd w:id="3155"/>
      <w:bookmarkEnd w:id="3156"/>
      <w:bookmarkEnd w:id="3157"/>
      <w:bookmarkEnd w:id="3158"/>
      <w:bookmarkEnd w:id="3159"/>
      <w:bookmarkEnd w:id="3160"/>
      <w:bookmarkEnd w:id="3161"/>
      <w:bookmarkEnd w:id="3162"/>
    </w:p>
    <w:p w14:paraId="15B31581" w14:textId="77777777" w:rsidR="00CA0230" w:rsidRPr="0096735D" w:rsidRDefault="00CA0230" w:rsidP="00CA0230">
      <w:r w:rsidRPr="0096735D">
        <w:t>The SEPP shall contain an interface that the operator can use to manually configure the protection policies in the SEPP.</w:t>
      </w:r>
    </w:p>
    <w:p w14:paraId="124CA12D" w14:textId="77777777" w:rsidR="00CA0230" w:rsidRPr="0096735D" w:rsidRDefault="00CA0230" w:rsidP="00CA0230">
      <w:r w:rsidRPr="0096735D">
        <w:t>The SEPP shall be able to store and process the following policies for outgoing messages:</w:t>
      </w:r>
    </w:p>
    <w:p w14:paraId="20CFEE60" w14:textId="77777777" w:rsidR="00CA0230" w:rsidRPr="0096735D" w:rsidRDefault="00CA0230" w:rsidP="00CF51CE">
      <w:pPr>
        <w:pStyle w:val="B1"/>
      </w:pPr>
      <w:r w:rsidRPr="0096735D">
        <w:t>-</w:t>
      </w:r>
      <w:r w:rsidRPr="0096735D">
        <w:tab/>
        <w:t>A generic data-type encryption policy;</w:t>
      </w:r>
    </w:p>
    <w:p w14:paraId="63F8A719" w14:textId="77777777" w:rsidR="00CA0230" w:rsidRPr="0096735D" w:rsidRDefault="00CA0230" w:rsidP="00CF51CE">
      <w:pPr>
        <w:pStyle w:val="B1"/>
      </w:pPr>
      <w:r w:rsidRPr="0096735D">
        <w:t>-</w:t>
      </w:r>
      <w:r w:rsidRPr="0096735D">
        <w:tab/>
        <w:t>Roaming partner specific data-type encryption policies that will take precedence over a generic data-type encryption policy if present;</w:t>
      </w:r>
    </w:p>
    <w:p w14:paraId="552F5C32" w14:textId="77777777" w:rsidR="00CA0230" w:rsidRPr="0096735D" w:rsidRDefault="00CA0230" w:rsidP="00CF51CE">
      <w:pPr>
        <w:pStyle w:val="B1"/>
      </w:pPr>
      <w:r w:rsidRPr="0096735D">
        <w:t>-</w:t>
      </w:r>
      <w:r w:rsidRPr="0096735D">
        <w:tab/>
        <w:t xml:space="preserve">NF API </w:t>
      </w:r>
      <w:r w:rsidR="0006302C" w:rsidRPr="0096735D">
        <w:t>data</w:t>
      </w:r>
      <w:r w:rsidRPr="0096735D">
        <w:t>-type placement mapping</w:t>
      </w:r>
      <w:r w:rsidR="0006302C" w:rsidRPr="0096735D">
        <w:t>s</w:t>
      </w:r>
      <w:r w:rsidRPr="0096735D">
        <w:t>;</w:t>
      </w:r>
    </w:p>
    <w:p w14:paraId="14F0DC82" w14:textId="77777777" w:rsidR="00CA0230" w:rsidRPr="0096735D" w:rsidRDefault="00CA0230" w:rsidP="00CF51CE">
      <w:pPr>
        <w:pStyle w:val="B1"/>
      </w:pPr>
      <w:r w:rsidRPr="0096735D">
        <w:t>-</w:t>
      </w:r>
      <w:r w:rsidRPr="0096735D">
        <w:tab/>
        <w:t xml:space="preserve">Multiple modification policies, to handle modifications that are specific per </w:t>
      </w:r>
      <w:r w:rsidR="00D33A48" w:rsidRPr="0096735D">
        <w:t xml:space="preserve">RI </w:t>
      </w:r>
      <w:r w:rsidRPr="0096735D">
        <w:t xml:space="preserve">provider and modification policies that are specific per </w:t>
      </w:r>
      <w:r w:rsidR="00D33A48" w:rsidRPr="0096735D">
        <w:t xml:space="preserve">RI </w:t>
      </w:r>
      <w:r w:rsidRPr="0096735D">
        <w:t>provider and roaming partner.</w:t>
      </w:r>
    </w:p>
    <w:p w14:paraId="774821BE" w14:textId="77777777" w:rsidR="00CA0230" w:rsidRPr="0096735D" w:rsidRDefault="00CA0230" w:rsidP="00CA0230">
      <w:r w:rsidRPr="0096735D">
        <w:t>The SEPP shall also be able to store and process the following policies for incoming messages</w:t>
      </w:r>
      <w:r w:rsidR="0006302C" w:rsidRPr="0096735D">
        <w:t xml:space="preserve"> during the initial connection establishment via N32-c</w:t>
      </w:r>
      <w:r w:rsidRPr="0096735D">
        <w:t>:</w:t>
      </w:r>
    </w:p>
    <w:p w14:paraId="254370E8" w14:textId="77777777" w:rsidR="00CA0230" w:rsidRPr="0096735D" w:rsidRDefault="00CA0230" w:rsidP="00CF51CE">
      <w:pPr>
        <w:pStyle w:val="B1"/>
      </w:pPr>
      <w:r w:rsidRPr="0096735D">
        <w:t>-</w:t>
      </w:r>
      <w:r w:rsidRPr="0096735D">
        <w:tab/>
        <w:t>Roaming partner specific data-type encryption policies;</w:t>
      </w:r>
    </w:p>
    <w:p w14:paraId="274F49ED" w14:textId="77777777" w:rsidR="00CA0230" w:rsidRPr="0096735D" w:rsidRDefault="00CA0230" w:rsidP="00CF51CE">
      <w:pPr>
        <w:pStyle w:val="B1"/>
      </w:pPr>
      <w:r w:rsidRPr="0096735D">
        <w:t>-</w:t>
      </w:r>
      <w:r w:rsidRPr="0096735D">
        <w:tab/>
        <w:t xml:space="preserve">Roaming partner specific modification policies that </w:t>
      </w:r>
      <w:r w:rsidR="0006302C" w:rsidRPr="0096735D">
        <w:t xml:space="preserve">specify </w:t>
      </w:r>
      <w:r w:rsidRPr="0096735D">
        <w:t xml:space="preserve">which fields can be modified by which </w:t>
      </w:r>
      <w:r w:rsidR="0006302C" w:rsidRPr="0096735D">
        <w:t xml:space="preserve">of its </w:t>
      </w:r>
      <w:r w:rsidR="00D33A48" w:rsidRPr="0096735D">
        <w:t xml:space="preserve">RI </w:t>
      </w:r>
      <w:r w:rsidRPr="0096735D">
        <w:t>providers.</w:t>
      </w:r>
    </w:p>
    <w:p w14:paraId="27D3D42D" w14:textId="77777777" w:rsidR="004B7492" w:rsidRPr="0096735D" w:rsidRDefault="004B7492" w:rsidP="004B7492">
      <w:pPr>
        <w:pStyle w:val="Heading4"/>
      </w:pPr>
      <w:bookmarkStart w:id="3163" w:name="_Toc19634861"/>
      <w:bookmarkStart w:id="3164" w:name="_Toc26875927"/>
      <w:bookmarkStart w:id="3165" w:name="_Toc35528694"/>
      <w:bookmarkStart w:id="3166" w:name="_Toc35533455"/>
      <w:bookmarkStart w:id="3167" w:name="_Toc45028808"/>
      <w:bookmarkStart w:id="3168" w:name="_Toc45274473"/>
      <w:bookmarkStart w:id="3169" w:name="_Toc45275060"/>
      <w:bookmarkStart w:id="3170" w:name="_Toc51168317"/>
      <w:bookmarkStart w:id="3171" w:name="_Toc178181935"/>
      <w:r w:rsidRPr="0096735D">
        <w:t>13.2.3.6</w:t>
      </w:r>
      <w:r w:rsidRPr="0096735D">
        <w:tab/>
        <w:t>Precedence of policies in the SEPP</w:t>
      </w:r>
      <w:bookmarkEnd w:id="3163"/>
      <w:bookmarkEnd w:id="3164"/>
      <w:bookmarkEnd w:id="3165"/>
      <w:bookmarkEnd w:id="3166"/>
      <w:bookmarkEnd w:id="3167"/>
      <w:bookmarkEnd w:id="3168"/>
      <w:bookmarkEnd w:id="3169"/>
      <w:bookmarkEnd w:id="3170"/>
      <w:bookmarkEnd w:id="3171"/>
    </w:p>
    <w:p w14:paraId="047F9C57" w14:textId="77777777" w:rsidR="004B7492" w:rsidRPr="0096735D" w:rsidRDefault="004B7492" w:rsidP="004B7492">
      <w:r w:rsidRPr="0096735D">
        <w:t xml:space="preserve">This clause specifies the order of precedence of data-type encryption policies and modification policies available in a SEPP. </w:t>
      </w:r>
    </w:p>
    <w:p w14:paraId="2E9D6EDA" w14:textId="77777777" w:rsidR="004B7492" w:rsidRPr="0096735D" w:rsidRDefault="004B7492" w:rsidP="004B7492">
      <w:r w:rsidRPr="0096735D">
        <w:t>In increasing order of precedence, the following policies apply for a message to be sent on N32:</w:t>
      </w:r>
    </w:p>
    <w:p w14:paraId="68B27257" w14:textId="77777777" w:rsidR="004B7492" w:rsidRPr="0096735D" w:rsidRDefault="004B7492" w:rsidP="004B7492">
      <w:pPr>
        <w:pStyle w:val="B1"/>
      </w:pPr>
      <w:r w:rsidRPr="0096735D">
        <w:t>1.</w:t>
      </w:r>
      <w:r w:rsidRPr="0096735D">
        <w:tab/>
        <w:t>The set of default rules specified in the present specification:</w:t>
      </w:r>
    </w:p>
    <w:p w14:paraId="20D968F2" w14:textId="77777777" w:rsidR="004B7492" w:rsidRPr="0096735D" w:rsidRDefault="004B7492" w:rsidP="004B7492">
      <w:pPr>
        <w:pStyle w:val="B2"/>
      </w:pPr>
      <w:r w:rsidRPr="0096735D">
        <w:t>-</w:t>
      </w:r>
      <w:r w:rsidRPr="0096735D">
        <w:tab/>
        <w:t>For the data-type encryption policy, the rules on data-types that are mandatory to be encrypted according to clause 5.9.3.3.</w:t>
      </w:r>
    </w:p>
    <w:p w14:paraId="4F9BD09F" w14:textId="77777777" w:rsidR="004B7492" w:rsidRPr="0096735D" w:rsidRDefault="004B7492" w:rsidP="004B7492">
      <w:pPr>
        <w:pStyle w:val="B2"/>
      </w:pPr>
      <w:r w:rsidRPr="0096735D">
        <w:t>-</w:t>
      </w:r>
      <w:r w:rsidRPr="0096735D">
        <w:tab/>
        <w:t>For the modification policy, the basic validation rules defined in clause 13.2.3.4.</w:t>
      </w:r>
    </w:p>
    <w:p w14:paraId="279F5342" w14:textId="77777777" w:rsidR="004B7492" w:rsidRPr="0096735D" w:rsidRDefault="004B7492" w:rsidP="004B7492">
      <w:pPr>
        <w:pStyle w:val="B1"/>
      </w:pPr>
      <w:r w:rsidRPr="0096735D">
        <w:t>2.</w:t>
      </w:r>
      <w:r w:rsidRPr="0096735D">
        <w:tab/>
        <w:t>Manually configured policies:</w:t>
      </w:r>
    </w:p>
    <w:p w14:paraId="2649C93E" w14:textId="77777777" w:rsidR="004B7492" w:rsidRPr="0096735D" w:rsidRDefault="004B7492" w:rsidP="004B7492">
      <w:pPr>
        <w:pStyle w:val="B2"/>
      </w:pPr>
      <w:r w:rsidRPr="0096735D">
        <w:tab/>
        <w:t>-</w:t>
      </w:r>
      <w:r w:rsidRPr="0096735D">
        <w:tab/>
        <w:t>For the data-type encryption policy: rules according to clause 13.2.3.2, on a per roaming partner basis.</w:t>
      </w:r>
    </w:p>
    <w:p w14:paraId="77BA2730" w14:textId="77777777" w:rsidR="004B7492" w:rsidRPr="0096735D" w:rsidRDefault="004B7492" w:rsidP="004B7492">
      <w:pPr>
        <w:pStyle w:val="B2"/>
      </w:pPr>
      <w:r w:rsidRPr="0096735D">
        <w:tab/>
        <w:t>-</w:t>
      </w:r>
      <w:r w:rsidRPr="0096735D">
        <w:tab/>
        <w:t xml:space="preserve">For the modification policy: rules according to clause 13.2.3.4, per roaming partner and per </w:t>
      </w:r>
      <w:r w:rsidR="00D33A48" w:rsidRPr="0096735D">
        <w:t xml:space="preserve">RI </w:t>
      </w:r>
      <w:r w:rsidRPr="0096735D">
        <w:t>provider that is used for the specific roaming partner.</w:t>
      </w:r>
    </w:p>
    <w:p w14:paraId="3B7E4A35" w14:textId="77777777" w:rsidR="004B7492" w:rsidRPr="0096735D" w:rsidRDefault="004B7492" w:rsidP="004B7492">
      <w:pPr>
        <w:pStyle w:val="NO"/>
      </w:pPr>
      <w:r w:rsidRPr="0096735D">
        <w:t xml:space="preserve">NOTE 1: </w:t>
      </w:r>
      <w:r w:rsidRPr="0096735D">
        <w:tab/>
        <w:t>It is assumed that operators agree both data-type encryption and modification policy in advance, for example as part of their bilateral roaming agreement. The protection policies exchanged via N32-c during the initial connection establishment only serve the purpose of detecting possible misconfigurations.</w:t>
      </w:r>
    </w:p>
    <w:p w14:paraId="76F1B123" w14:textId="77777777" w:rsidR="004B7492" w:rsidRPr="0096735D" w:rsidRDefault="004B7492" w:rsidP="004B7492">
      <w:pPr>
        <w:pStyle w:val="NO"/>
      </w:pPr>
      <w:r w:rsidRPr="0096735D">
        <w:t>NOTE 2:</w:t>
      </w:r>
      <w:r w:rsidRPr="0096735D">
        <w:tab/>
        <w:t>It is assumed that the default rules and manually configured policies do not overlap or contradict each other. The manually configured policies are used to extend the protection by the default rules in the present document and are applied on top of them.</w:t>
      </w:r>
    </w:p>
    <w:p w14:paraId="31257C69" w14:textId="77777777" w:rsidR="004B7492" w:rsidRPr="0096735D" w:rsidRDefault="004B7492" w:rsidP="004B7492">
      <w:r w:rsidRPr="0096735D">
        <w:t xml:space="preserve">When a SEPP receives a data-type encryption or modification policy on N32-c as specified in clause 13.2.2.2, it shall compare it to the one that has been manually configured for this specific roaming partner and </w:t>
      </w:r>
      <w:r w:rsidR="00D33A48" w:rsidRPr="0096735D">
        <w:t xml:space="preserve">RI </w:t>
      </w:r>
      <w:r w:rsidRPr="0096735D">
        <w:t xml:space="preserve">provider. If a mismatch occurs for one of the two policies, the SEPP shall perform one of the following actions, according to operator policy: </w:t>
      </w:r>
    </w:p>
    <w:p w14:paraId="062282D1" w14:textId="77777777" w:rsidR="004B7492" w:rsidRPr="0096735D" w:rsidRDefault="004B7492" w:rsidP="00340DD2">
      <w:pPr>
        <w:pStyle w:val="B1"/>
      </w:pPr>
      <w:r w:rsidRPr="0096735D">
        <w:t>-</w:t>
      </w:r>
      <w:r w:rsidRPr="0096735D">
        <w:tab/>
        <w:t xml:space="preserve">Send the error message </w:t>
      </w:r>
      <w:r w:rsidR="00B722FD" w:rsidRPr="0096735D">
        <w:t xml:space="preserve">as specified in TS 29.573 [73], clause 6.1.4.3.2, </w:t>
      </w:r>
      <w:r w:rsidRPr="0096735D">
        <w:t xml:space="preserve"> to the peer SEPP.</w:t>
      </w:r>
    </w:p>
    <w:p w14:paraId="75014804" w14:textId="77777777" w:rsidR="004B7492" w:rsidRPr="0096735D" w:rsidRDefault="004B7492" w:rsidP="004B7492">
      <w:pPr>
        <w:pStyle w:val="B1"/>
      </w:pPr>
      <w:r w:rsidRPr="0096735D">
        <w:t>-</w:t>
      </w:r>
      <w:r w:rsidRPr="0096735D">
        <w:tab/>
        <w:t>Create a local warning.</w:t>
      </w:r>
    </w:p>
    <w:p w14:paraId="4D34B538" w14:textId="77777777" w:rsidR="00CA0230" w:rsidRPr="0096735D" w:rsidRDefault="00CA0230" w:rsidP="00CA0230">
      <w:pPr>
        <w:pStyle w:val="Heading3"/>
      </w:pPr>
      <w:bookmarkStart w:id="3172" w:name="_Toc19634862"/>
      <w:bookmarkStart w:id="3173" w:name="_Toc26875928"/>
      <w:bookmarkStart w:id="3174" w:name="_Toc35528695"/>
      <w:bookmarkStart w:id="3175" w:name="_Toc35533456"/>
      <w:bookmarkStart w:id="3176" w:name="_Toc45028809"/>
      <w:bookmarkStart w:id="3177" w:name="_Toc45274474"/>
      <w:bookmarkStart w:id="3178" w:name="_Toc45275061"/>
      <w:bookmarkStart w:id="3179" w:name="_Toc51168318"/>
      <w:bookmarkStart w:id="3180" w:name="_Toc178181936"/>
      <w:r w:rsidRPr="0096735D">
        <w:t>13.2.</w:t>
      </w:r>
      <w:r w:rsidR="00F177E7" w:rsidRPr="0096735D">
        <w:t>4</w:t>
      </w:r>
      <w:r w:rsidRPr="0096735D">
        <w:tab/>
        <w:t>N32-f connection between SEPPs</w:t>
      </w:r>
      <w:bookmarkEnd w:id="3172"/>
      <w:bookmarkEnd w:id="3173"/>
      <w:bookmarkEnd w:id="3174"/>
      <w:bookmarkEnd w:id="3175"/>
      <w:bookmarkEnd w:id="3176"/>
      <w:bookmarkEnd w:id="3177"/>
      <w:bookmarkEnd w:id="3178"/>
      <w:bookmarkEnd w:id="3179"/>
      <w:bookmarkEnd w:id="3180"/>
    </w:p>
    <w:p w14:paraId="7A18F13E" w14:textId="77777777" w:rsidR="00CA0230" w:rsidRPr="0096735D" w:rsidRDefault="00CA0230" w:rsidP="00CA0230">
      <w:pPr>
        <w:pStyle w:val="Heading4"/>
      </w:pPr>
      <w:bookmarkStart w:id="3181" w:name="_Toc19634863"/>
      <w:bookmarkStart w:id="3182" w:name="_Toc26875929"/>
      <w:bookmarkStart w:id="3183" w:name="_Toc35528696"/>
      <w:bookmarkStart w:id="3184" w:name="_Toc35533457"/>
      <w:bookmarkStart w:id="3185" w:name="_Toc45028810"/>
      <w:bookmarkStart w:id="3186" w:name="_Toc45274475"/>
      <w:bookmarkStart w:id="3187" w:name="_Toc45275062"/>
      <w:bookmarkStart w:id="3188" w:name="_Toc51168319"/>
      <w:bookmarkStart w:id="3189" w:name="_Toc178181937"/>
      <w:r w:rsidRPr="0096735D">
        <w:t>13.2.</w:t>
      </w:r>
      <w:r w:rsidR="00F177E7" w:rsidRPr="0096735D">
        <w:t>4</w:t>
      </w:r>
      <w:r w:rsidRPr="0096735D">
        <w:t>.1</w:t>
      </w:r>
      <w:r w:rsidRPr="0096735D">
        <w:tab/>
        <w:t>General</w:t>
      </w:r>
      <w:bookmarkEnd w:id="3181"/>
      <w:bookmarkEnd w:id="3182"/>
      <w:bookmarkEnd w:id="3183"/>
      <w:bookmarkEnd w:id="3184"/>
      <w:bookmarkEnd w:id="3185"/>
      <w:bookmarkEnd w:id="3186"/>
      <w:bookmarkEnd w:id="3187"/>
      <w:bookmarkEnd w:id="3188"/>
      <w:bookmarkEnd w:id="3189"/>
    </w:p>
    <w:p w14:paraId="29EBD7CD" w14:textId="77777777" w:rsidR="00CA0230" w:rsidRPr="0096735D" w:rsidRDefault="00CA0230" w:rsidP="00CF51CE">
      <w:r w:rsidRPr="0096735D">
        <w:t xml:space="preserve">The SEPP receives HTTP/2 request/response messages from the Network Function. It </w:t>
      </w:r>
      <w:r w:rsidR="00426417" w:rsidRPr="0096735D">
        <w:t xml:space="preserve">shall </w:t>
      </w:r>
      <w:r w:rsidRPr="0096735D">
        <w:t>perform the following actions on these messages before they are sent on the N32-f interface to the SEPP in the other PLMN:</w:t>
      </w:r>
    </w:p>
    <w:p w14:paraId="57C2AC1D" w14:textId="77777777" w:rsidR="003E683A" w:rsidRPr="0096735D" w:rsidRDefault="00CA0230" w:rsidP="00CF51CE">
      <w:pPr>
        <w:pStyle w:val="B1"/>
      </w:pPr>
      <w:r w:rsidRPr="0096735D">
        <w:t>a)</w:t>
      </w:r>
      <w:r w:rsidR="003E683A" w:rsidRPr="0096735D">
        <w:tab/>
      </w:r>
      <w:r w:rsidRPr="0096735D">
        <w:t>It parses the incoming message and</w:t>
      </w:r>
      <w:r w:rsidR="003E683A" w:rsidRPr="0096735D">
        <w:t xml:space="preserve">, if present, </w:t>
      </w:r>
      <w:r w:rsidR="00A82AF9" w:rsidRPr="0096735D">
        <w:t>rewrites</w:t>
      </w:r>
      <w:r w:rsidR="003E683A" w:rsidRPr="0096735D">
        <w:t xml:space="preserve"> the telescopic FQDN of the receiving NF to obtain the original FQDN as described in clause 13.1.</w:t>
      </w:r>
    </w:p>
    <w:p w14:paraId="6251A9CD" w14:textId="77777777" w:rsidR="00CA0230" w:rsidRPr="0096735D" w:rsidRDefault="003E683A" w:rsidP="00CF51CE">
      <w:pPr>
        <w:pStyle w:val="B1"/>
      </w:pPr>
      <w:r w:rsidRPr="0096735D">
        <w:t xml:space="preserve">b) </w:t>
      </w:r>
      <w:r w:rsidRPr="0096735D">
        <w:tab/>
        <w:t>It</w:t>
      </w:r>
      <w:r w:rsidR="00CA0230" w:rsidRPr="0096735D">
        <w:t xml:space="preserve"> reformats </w:t>
      </w:r>
      <w:r w:rsidR="00A82AF9" w:rsidRPr="0096735D">
        <w:t xml:space="preserve">the message </w:t>
      </w:r>
      <w:r w:rsidR="00CA0230" w:rsidRPr="0096735D">
        <w:t xml:space="preserve">to produce the input to </w:t>
      </w:r>
      <w:r w:rsidRPr="0096735D">
        <w:t>JSON Web Encryption (</w:t>
      </w:r>
      <w:r w:rsidR="00CA0230" w:rsidRPr="0096735D">
        <w:t>JWE</w:t>
      </w:r>
      <w:r w:rsidRPr="0096735D">
        <w:t xml:space="preserve">) [59] </w:t>
      </w:r>
      <w:r w:rsidR="00A82AF9" w:rsidRPr="0096735D">
        <w:t xml:space="preserve">as described in </w:t>
      </w:r>
      <w:r w:rsidR="00CA0230" w:rsidRPr="0096735D">
        <w:t>clause 13.2.</w:t>
      </w:r>
      <w:r w:rsidR="00163DEB" w:rsidRPr="0096735D">
        <w:t>4</w:t>
      </w:r>
      <w:r w:rsidR="00CA0230" w:rsidRPr="0096735D">
        <w:t>.3.</w:t>
      </w:r>
    </w:p>
    <w:p w14:paraId="71EC126F" w14:textId="77777777" w:rsidR="00CA0230" w:rsidRPr="0096735D" w:rsidRDefault="003E683A" w:rsidP="00CF51CE">
      <w:pPr>
        <w:pStyle w:val="B1"/>
      </w:pPr>
      <w:r w:rsidRPr="0096735D">
        <w:t>c</w:t>
      </w:r>
      <w:r w:rsidR="00CA0230" w:rsidRPr="0096735D">
        <w:t>)</w:t>
      </w:r>
      <w:r w:rsidRPr="0096735D">
        <w:tab/>
      </w:r>
      <w:r w:rsidR="00CA0230" w:rsidRPr="0096735D">
        <w:t xml:space="preserve">It applies </w:t>
      </w:r>
      <w:r w:rsidR="00037808" w:rsidRPr="0096735D">
        <w:t xml:space="preserve">JWE to </w:t>
      </w:r>
      <w:r w:rsidR="00CA0230" w:rsidRPr="0096735D">
        <w:t xml:space="preserve">the input created in </w:t>
      </w:r>
      <w:r w:rsidRPr="0096735D">
        <w:t>b</w:t>
      </w:r>
      <w:r w:rsidR="00CA0230" w:rsidRPr="0096735D">
        <w:t xml:space="preserve">) to protect the reformatted message </w:t>
      </w:r>
      <w:r w:rsidR="00037808" w:rsidRPr="0096735D">
        <w:t xml:space="preserve">as described in </w:t>
      </w:r>
      <w:r w:rsidR="00CA0230" w:rsidRPr="0096735D">
        <w:t>clause 13.2.</w:t>
      </w:r>
      <w:r w:rsidR="00163DEB" w:rsidRPr="0096735D">
        <w:t>4</w:t>
      </w:r>
      <w:r w:rsidR="00CA0230" w:rsidRPr="0096735D">
        <w:t>.4.</w:t>
      </w:r>
    </w:p>
    <w:p w14:paraId="088C1AEC" w14:textId="77777777" w:rsidR="00CA0230" w:rsidRPr="0096735D" w:rsidRDefault="003E683A" w:rsidP="00CF51CE">
      <w:pPr>
        <w:pStyle w:val="B1"/>
      </w:pPr>
      <w:r w:rsidRPr="0096735D">
        <w:t>d</w:t>
      </w:r>
      <w:r w:rsidR="00CA0230" w:rsidRPr="0096735D">
        <w:t>)</w:t>
      </w:r>
      <w:r w:rsidRPr="0096735D">
        <w:tab/>
      </w:r>
      <w:r w:rsidR="00CA0230" w:rsidRPr="0096735D">
        <w:t xml:space="preserve">It encapsulates the resulting JWE object into a HTTP/2 message (as the body of the message) and sends </w:t>
      </w:r>
      <w:r w:rsidR="00037808" w:rsidRPr="0096735D">
        <w:t xml:space="preserve">the HTTP/2 message </w:t>
      </w:r>
      <w:r w:rsidR="00CA0230" w:rsidRPr="0096735D">
        <w:t>to the SEPP in the other PLMN over the N32-f interface.</w:t>
      </w:r>
    </w:p>
    <w:p w14:paraId="01F1871C" w14:textId="77777777" w:rsidR="00CA0230" w:rsidRPr="0096735D" w:rsidRDefault="00037808" w:rsidP="00CF51CE">
      <w:r w:rsidRPr="0096735D">
        <w:t xml:space="preserve">The message may be routed </w:t>
      </w:r>
      <w:r w:rsidR="00CA0230" w:rsidRPr="0096735D">
        <w:t>via the</w:t>
      </w:r>
      <w:r w:rsidR="00D33A48" w:rsidRPr="0096735D">
        <w:t xml:space="preserve"> one or two Roaming Intermediaries, e.g.,</w:t>
      </w:r>
      <w:r w:rsidR="00CA0230" w:rsidRPr="0096735D">
        <w:t xml:space="preserve"> cIPX and pIPX. These </w:t>
      </w:r>
      <w:r w:rsidR="00F217F9" w:rsidRPr="0096735D">
        <w:t>RIs</w:t>
      </w:r>
      <w:r w:rsidR="00CA0230" w:rsidRPr="0096735D">
        <w:t xml:space="preserve"> may modify messages as follows:</w:t>
      </w:r>
    </w:p>
    <w:p w14:paraId="29D8F991" w14:textId="77777777" w:rsidR="00CA0230" w:rsidRPr="0096735D" w:rsidRDefault="00CA0230" w:rsidP="00CF51CE">
      <w:pPr>
        <w:pStyle w:val="B1"/>
      </w:pPr>
      <w:r w:rsidRPr="0096735D">
        <w:t xml:space="preserve">a) The </w:t>
      </w:r>
      <w:r w:rsidR="00D33A48" w:rsidRPr="0096735D">
        <w:t>RI</w:t>
      </w:r>
      <w:r w:rsidRPr="0096735D">
        <w:t xml:space="preserve"> recovers the </w:t>
      </w:r>
      <w:r w:rsidR="00037808" w:rsidRPr="0096735D">
        <w:t>cleartext part</w:t>
      </w:r>
      <w:r w:rsidRPr="0096735D">
        <w:t xml:space="preserve"> of the HTTP message </w:t>
      </w:r>
      <w:r w:rsidR="00037808" w:rsidRPr="0096735D">
        <w:t>from</w:t>
      </w:r>
      <w:r w:rsidRPr="0096735D">
        <w:t xml:space="preserve"> the JWE</w:t>
      </w:r>
      <w:r w:rsidR="00037808" w:rsidRPr="0096735D">
        <w:t xml:space="preserve"> object</w:t>
      </w:r>
      <w:r w:rsidRPr="0096735D">
        <w:t xml:space="preserve">, modifies it according to the modification policy, and calculates an </w:t>
      </w:r>
      <w:r w:rsidR="00163DEB" w:rsidRPr="0096735D">
        <w:t>"</w:t>
      </w:r>
      <w:r w:rsidRPr="0096735D">
        <w:t>operations</w:t>
      </w:r>
      <w:r w:rsidR="00163DEB" w:rsidRPr="0096735D">
        <w:t>"</w:t>
      </w:r>
      <w:r w:rsidRPr="0096735D">
        <w:t xml:space="preserve"> JSON Patch object. It </w:t>
      </w:r>
      <w:r w:rsidR="00037808" w:rsidRPr="0096735D">
        <w:t xml:space="preserve">then </w:t>
      </w:r>
      <w:r w:rsidRPr="0096735D">
        <w:t xml:space="preserve">creates a temporary JSON object with </w:t>
      </w:r>
      <w:r w:rsidR="00037808" w:rsidRPr="0096735D">
        <w:t>the "operators" JSON Patch object and some</w:t>
      </w:r>
      <w:r w:rsidRPr="0096735D">
        <w:t xml:space="preserve"> other parameters for replay protection etc. </w:t>
      </w:r>
      <w:r w:rsidR="00037808" w:rsidRPr="0096735D">
        <w:t>as described in clause 13.2.4.5.1.</w:t>
      </w:r>
    </w:p>
    <w:p w14:paraId="03EAF298" w14:textId="77777777" w:rsidR="00CA0230" w:rsidRPr="0096735D" w:rsidRDefault="00CA0230" w:rsidP="00CF51CE">
      <w:pPr>
        <w:pStyle w:val="B1"/>
      </w:pPr>
      <w:r w:rsidRPr="0096735D">
        <w:t xml:space="preserve">b) </w:t>
      </w:r>
      <w:r w:rsidR="00037808" w:rsidRPr="0096735D">
        <w:t xml:space="preserve">The </w:t>
      </w:r>
      <w:r w:rsidR="00D33A48" w:rsidRPr="0096735D">
        <w:t>RI</w:t>
      </w:r>
      <w:r w:rsidR="00037808" w:rsidRPr="0096735D">
        <w:t xml:space="preserve"> uses the </w:t>
      </w:r>
      <w:r w:rsidRPr="0096735D">
        <w:t xml:space="preserve">temporary JSON object </w:t>
      </w:r>
      <w:r w:rsidR="00037808" w:rsidRPr="0096735D">
        <w:t>as input</w:t>
      </w:r>
      <w:r w:rsidRPr="0096735D">
        <w:t xml:space="preserve"> into JSON Web Signature (JWS) [45] to create a JWS object</w:t>
      </w:r>
      <w:r w:rsidR="00037808" w:rsidRPr="0096735D">
        <w:t>, as described in clause 13.2.4.5.2.</w:t>
      </w:r>
      <w:r w:rsidRPr="0096735D">
        <w:t xml:space="preserve"> </w:t>
      </w:r>
    </w:p>
    <w:p w14:paraId="67695D33" w14:textId="77777777" w:rsidR="00CA0230" w:rsidRPr="0096735D" w:rsidRDefault="00CA0230" w:rsidP="00CF51CE">
      <w:pPr>
        <w:pStyle w:val="B1"/>
      </w:pPr>
      <w:r w:rsidRPr="0096735D">
        <w:t xml:space="preserve">c) </w:t>
      </w:r>
      <w:r w:rsidR="00037808" w:rsidRPr="0096735D">
        <w:t xml:space="preserve">The </w:t>
      </w:r>
      <w:r w:rsidR="00D33A48" w:rsidRPr="0096735D">
        <w:t>RI</w:t>
      </w:r>
      <w:r w:rsidR="00037808" w:rsidRPr="0096735D">
        <w:t xml:space="preserve"> appends the</w:t>
      </w:r>
      <w:r w:rsidRPr="0096735D">
        <w:t xml:space="preserve"> JWS object to the received message and </w:t>
      </w:r>
      <w:r w:rsidR="00037808" w:rsidRPr="0096735D">
        <w:t xml:space="preserve">sends it </w:t>
      </w:r>
      <w:r w:rsidRPr="0096735D">
        <w:t>to the next hop.</w:t>
      </w:r>
    </w:p>
    <w:p w14:paraId="50295F45" w14:textId="77777777" w:rsidR="00CA0230" w:rsidRPr="0096735D" w:rsidRDefault="00CA0230" w:rsidP="00CF51CE">
      <w:r w:rsidRPr="0096735D">
        <w:t xml:space="preserve">The JWS objects generated by the two </w:t>
      </w:r>
      <w:r w:rsidR="00D33A48" w:rsidRPr="0096735D">
        <w:t xml:space="preserve">RI </w:t>
      </w:r>
      <w:r w:rsidRPr="0096735D">
        <w:t xml:space="preserve">providers form an auditable chain of modifications that </w:t>
      </w:r>
      <w:r w:rsidR="00037808" w:rsidRPr="0096735D">
        <w:t>to the receiving SEPP shall apply to</w:t>
      </w:r>
      <w:r w:rsidRPr="0096735D">
        <w:t xml:space="preserve"> the parsed message after verifying that the patches conform to the modification policy.</w:t>
      </w:r>
    </w:p>
    <w:p w14:paraId="5E38A990" w14:textId="77777777" w:rsidR="00CA0230" w:rsidRPr="0096735D" w:rsidRDefault="00CA0230" w:rsidP="00CA0230">
      <w:r w:rsidRPr="0096735D">
        <w:t xml:space="preserve">Encryption of IEs </w:t>
      </w:r>
      <w:r w:rsidR="00426417" w:rsidRPr="0096735D">
        <w:t xml:space="preserve">shall </w:t>
      </w:r>
      <w:r w:rsidRPr="0096735D">
        <w:t>take place end to end between cSEPP and pSEPP.</w:t>
      </w:r>
    </w:p>
    <w:p w14:paraId="3ECDEECD" w14:textId="77777777" w:rsidR="00BD780A" w:rsidRPr="0096735D" w:rsidRDefault="00BD780A" w:rsidP="00894425">
      <w:r w:rsidRPr="0096735D">
        <w:t>A SEPP shall not include IEs in the clear that are encrypted elsewhere in the JSON object.</w:t>
      </w:r>
    </w:p>
    <w:p w14:paraId="7D4F011D" w14:textId="77777777" w:rsidR="00BD780A" w:rsidRPr="0096735D" w:rsidRDefault="00BD780A" w:rsidP="00CA0230">
      <w:r w:rsidRPr="0096735D">
        <w:t xml:space="preserve">A SEPP shall verify that an intermediate </w:t>
      </w:r>
      <w:r w:rsidR="00D33A48" w:rsidRPr="0096735D">
        <w:t xml:space="preserve">RI </w:t>
      </w:r>
      <w:r w:rsidRPr="0096735D">
        <w:t xml:space="preserve">has not moved or copied an encrypted IE to a location that would be </w:t>
      </w:r>
      <w:r w:rsidR="00037808" w:rsidRPr="0096735D">
        <w:t>reflected</w:t>
      </w:r>
      <w:r w:rsidRPr="0096735D">
        <w:t xml:space="preserve"> from the producer NF in an IE without encryption.</w:t>
      </w:r>
    </w:p>
    <w:p w14:paraId="5AEAC326" w14:textId="77777777" w:rsidR="00CA0230" w:rsidRPr="0096735D" w:rsidRDefault="00CA0230" w:rsidP="00CA0230">
      <w:pPr>
        <w:pStyle w:val="Heading4"/>
      </w:pPr>
      <w:bookmarkStart w:id="3190" w:name="_Toc19634864"/>
      <w:bookmarkStart w:id="3191" w:name="_Toc26875930"/>
      <w:bookmarkStart w:id="3192" w:name="_Toc35528697"/>
      <w:bookmarkStart w:id="3193" w:name="_Toc35533458"/>
      <w:bookmarkStart w:id="3194" w:name="_Toc45028811"/>
      <w:bookmarkStart w:id="3195" w:name="_Toc45274476"/>
      <w:bookmarkStart w:id="3196" w:name="_Toc45275063"/>
      <w:bookmarkStart w:id="3197" w:name="_Toc51168320"/>
      <w:bookmarkStart w:id="3198" w:name="_Toc178181938"/>
      <w:r w:rsidRPr="0096735D">
        <w:t>13.2.</w:t>
      </w:r>
      <w:r w:rsidR="00163DEB" w:rsidRPr="0096735D">
        <w:t>4</w:t>
      </w:r>
      <w:r w:rsidRPr="0096735D">
        <w:t>.2</w:t>
      </w:r>
      <w:r w:rsidRPr="0096735D">
        <w:tab/>
        <w:t>Overall Message payload structure for message reformatting at SEPP</w:t>
      </w:r>
      <w:bookmarkEnd w:id="3190"/>
      <w:bookmarkEnd w:id="3191"/>
      <w:bookmarkEnd w:id="3192"/>
      <w:bookmarkEnd w:id="3193"/>
      <w:bookmarkEnd w:id="3194"/>
      <w:bookmarkEnd w:id="3195"/>
      <w:bookmarkEnd w:id="3196"/>
      <w:bookmarkEnd w:id="3197"/>
      <w:bookmarkEnd w:id="3198"/>
    </w:p>
    <w:p w14:paraId="7B4D6E54" w14:textId="77777777" w:rsidR="00CA0230" w:rsidRPr="0096735D" w:rsidRDefault="00037808" w:rsidP="00CA0230">
      <w:pPr>
        <w:spacing w:after="40"/>
      </w:pPr>
      <w:r w:rsidRPr="0096735D">
        <w:t>The SEPP reformats an</w:t>
      </w:r>
      <w:r w:rsidR="00CA0230" w:rsidRPr="0096735D">
        <w:t xml:space="preserve"> HTTP message received from an internal Network Function into two temporary JSON objects that will be intput to JWE:</w:t>
      </w:r>
    </w:p>
    <w:p w14:paraId="648E9170" w14:textId="77777777" w:rsidR="00163DEB" w:rsidRPr="0096735D" w:rsidRDefault="00163DEB" w:rsidP="00CA0230">
      <w:pPr>
        <w:spacing w:after="40"/>
      </w:pPr>
    </w:p>
    <w:p w14:paraId="4C6E5884" w14:textId="77777777" w:rsidR="00CA0230" w:rsidRPr="0096735D" w:rsidRDefault="00CA0230" w:rsidP="00CF51CE">
      <w:pPr>
        <w:pStyle w:val="B1"/>
      </w:pPr>
      <w:r w:rsidRPr="0096735D">
        <w:t xml:space="preserve">a. The </w:t>
      </w:r>
      <w:r w:rsidRPr="0096735D">
        <w:rPr>
          <w:b/>
        </w:rPr>
        <w:t>dataToIntegrityProtect</w:t>
      </w:r>
      <w:r w:rsidR="00037808" w:rsidRPr="0096735D">
        <w:t>, containing</w:t>
      </w:r>
      <w:r w:rsidRPr="0096735D">
        <w:t xml:space="preserve"> information that is only integrity protected. It </w:t>
      </w:r>
      <w:r w:rsidR="00037808" w:rsidRPr="0096735D">
        <w:t xml:space="preserve">consists of </w:t>
      </w:r>
      <w:r w:rsidRPr="0096735D">
        <w:t>the following:</w:t>
      </w:r>
    </w:p>
    <w:p w14:paraId="4046B032" w14:textId="77777777" w:rsidR="00CA0230" w:rsidRPr="0096735D" w:rsidRDefault="00CA0230" w:rsidP="00CF51CE">
      <w:pPr>
        <w:pStyle w:val="B2"/>
      </w:pPr>
      <w:r w:rsidRPr="0096735D">
        <w:t>-</w:t>
      </w:r>
      <w:r w:rsidRPr="0096735D">
        <w:tab/>
        <w:t>clearTextEncapsulationMessage</w:t>
      </w:r>
      <w:r w:rsidR="00037808" w:rsidRPr="0096735D">
        <w:t>:</w:t>
      </w:r>
      <w:r w:rsidRPr="0096735D">
        <w:t xml:space="preserve"> </w:t>
      </w:r>
      <w:r w:rsidR="00037808" w:rsidRPr="0096735D">
        <w:t>contains</w:t>
      </w:r>
      <w:r w:rsidRPr="0096735D">
        <w:t xml:space="preserve"> the complete original HTTP message, excluding </w:t>
      </w:r>
      <w:r w:rsidR="00491178" w:rsidRPr="0096735D">
        <w:t>attribute values</w:t>
      </w:r>
      <w:r w:rsidRPr="0096735D">
        <w:t xml:space="preserve"> which require encryption and, including the pseudo-header fields, HTTP headers and HTTP message body.</w:t>
      </w:r>
    </w:p>
    <w:p w14:paraId="72E24BBF" w14:textId="77777777" w:rsidR="00CA0230" w:rsidRPr="0096735D" w:rsidRDefault="00163DEB" w:rsidP="00CF51CE">
      <w:pPr>
        <w:pStyle w:val="B2"/>
      </w:pPr>
      <w:r w:rsidRPr="0096735D">
        <w:t>-</w:t>
      </w:r>
      <w:r w:rsidR="00CA0230" w:rsidRPr="0096735D">
        <w:tab/>
        <w:t>metadata</w:t>
      </w:r>
      <w:r w:rsidR="00037808" w:rsidRPr="0096735D">
        <w:t>: contains</w:t>
      </w:r>
      <w:r w:rsidR="00CA0230" w:rsidRPr="0096735D">
        <w:t xml:space="preserve"> SEPP generated information i.e. </w:t>
      </w:r>
      <w:r w:rsidR="00037808" w:rsidRPr="0096735D">
        <w:t>authorizedIPX ID</w:t>
      </w:r>
      <w:r w:rsidR="00CA0230" w:rsidRPr="0096735D">
        <w:t xml:space="preserve">, </w:t>
      </w:r>
      <w:r w:rsidR="00491178" w:rsidRPr="0096735D">
        <w:t xml:space="preserve">N32-f </w:t>
      </w:r>
      <w:r w:rsidR="00037808" w:rsidRPr="0096735D">
        <w:t>message ID</w:t>
      </w:r>
      <w:r w:rsidR="00CA0230" w:rsidRPr="0096735D">
        <w:t xml:space="preserve"> and N32-f context I</w:t>
      </w:r>
      <w:r w:rsidR="00491178" w:rsidRPr="0096735D">
        <w:t>D</w:t>
      </w:r>
      <w:r w:rsidR="00CA0230" w:rsidRPr="0096735D">
        <w:t>.</w:t>
      </w:r>
    </w:p>
    <w:p w14:paraId="6E80D991" w14:textId="77777777" w:rsidR="00CA0230" w:rsidRPr="0096735D" w:rsidRDefault="00CA0230" w:rsidP="00CF51CE">
      <w:pPr>
        <w:pStyle w:val="B1"/>
      </w:pPr>
      <w:r w:rsidRPr="0096735D">
        <w:t xml:space="preserve">b. The </w:t>
      </w:r>
      <w:r w:rsidRPr="0096735D">
        <w:rPr>
          <w:b/>
        </w:rPr>
        <w:t>dataToIntegrityProtectAndCipher</w:t>
      </w:r>
      <w:r w:rsidR="00037808" w:rsidRPr="0096735D">
        <w:t xml:space="preserve">: contains </w:t>
      </w:r>
      <w:r w:rsidR="00491178" w:rsidRPr="0096735D">
        <w:t xml:space="preserve">attribute values </w:t>
      </w:r>
      <w:r w:rsidRPr="0096735D">
        <w:t xml:space="preserve">of </w:t>
      </w:r>
      <w:r w:rsidR="00037808" w:rsidRPr="0096735D">
        <w:t xml:space="preserve">the </w:t>
      </w:r>
      <w:r w:rsidRPr="0096735D">
        <w:t>original message that require both encryption and integrity protection.</w:t>
      </w:r>
    </w:p>
    <w:p w14:paraId="60278131" w14:textId="77777777" w:rsidR="00CA0230" w:rsidRPr="0096735D" w:rsidRDefault="000D55C2" w:rsidP="00340DD2">
      <w:r w:rsidRPr="0096735D">
        <w:t>For the details of JSON representation of a reformatted HTTP message, refer to TS 29.573 [92].</w:t>
      </w:r>
    </w:p>
    <w:p w14:paraId="669415D5" w14:textId="77777777" w:rsidR="00CA0230" w:rsidRPr="0096735D" w:rsidRDefault="00CA0230" w:rsidP="00CA0230">
      <w:pPr>
        <w:pStyle w:val="Heading4"/>
      </w:pPr>
      <w:bookmarkStart w:id="3199" w:name="_Toc19634865"/>
      <w:bookmarkStart w:id="3200" w:name="_Toc26875931"/>
      <w:bookmarkStart w:id="3201" w:name="_Toc35528698"/>
      <w:bookmarkStart w:id="3202" w:name="_Toc35533459"/>
      <w:bookmarkStart w:id="3203" w:name="_Toc45028812"/>
      <w:bookmarkStart w:id="3204" w:name="_Toc45274477"/>
      <w:bookmarkStart w:id="3205" w:name="_Toc45275064"/>
      <w:bookmarkStart w:id="3206" w:name="_Toc51168321"/>
      <w:bookmarkStart w:id="3207" w:name="_Toc178181939"/>
      <w:r w:rsidRPr="0096735D">
        <w:t>13.2.</w:t>
      </w:r>
      <w:r w:rsidR="00075DD6" w:rsidRPr="0096735D">
        <w:t>4</w:t>
      </w:r>
      <w:r w:rsidRPr="0096735D">
        <w:t>.3</w:t>
      </w:r>
      <w:r w:rsidRPr="0096735D">
        <w:tab/>
        <w:t>Message reformatting in sending SEPP</w:t>
      </w:r>
      <w:bookmarkEnd w:id="3199"/>
      <w:bookmarkEnd w:id="3200"/>
      <w:bookmarkEnd w:id="3201"/>
      <w:bookmarkEnd w:id="3202"/>
      <w:bookmarkEnd w:id="3203"/>
      <w:bookmarkEnd w:id="3204"/>
      <w:bookmarkEnd w:id="3205"/>
      <w:bookmarkEnd w:id="3206"/>
      <w:bookmarkEnd w:id="3207"/>
    </w:p>
    <w:p w14:paraId="5A166ED5" w14:textId="77777777" w:rsidR="00CA0230" w:rsidRPr="0096735D" w:rsidRDefault="00CA0230" w:rsidP="00CA0230">
      <w:pPr>
        <w:pStyle w:val="Heading5"/>
      </w:pPr>
      <w:bookmarkStart w:id="3208" w:name="_Toc19634866"/>
      <w:bookmarkStart w:id="3209" w:name="_Toc26875932"/>
      <w:bookmarkStart w:id="3210" w:name="_Toc35528699"/>
      <w:bookmarkStart w:id="3211" w:name="_Toc35533460"/>
      <w:bookmarkStart w:id="3212" w:name="_Toc45028813"/>
      <w:bookmarkStart w:id="3213" w:name="_Toc45274478"/>
      <w:bookmarkStart w:id="3214" w:name="_Toc45275065"/>
      <w:bookmarkStart w:id="3215" w:name="_Toc51168322"/>
      <w:bookmarkStart w:id="3216" w:name="_Toc178181940"/>
      <w:r w:rsidRPr="0096735D">
        <w:t>13.2.</w:t>
      </w:r>
      <w:r w:rsidR="00075DD6" w:rsidRPr="0096735D">
        <w:t>4</w:t>
      </w:r>
      <w:r w:rsidRPr="0096735D">
        <w:t>.3.1</w:t>
      </w:r>
      <w:r w:rsidRPr="0096735D">
        <w:tab/>
        <w:t>dataToIntegrityProtect</w:t>
      </w:r>
      <w:bookmarkEnd w:id="3208"/>
      <w:bookmarkEnd w:id="3209"/>
      <w:bookmarkEnd w:id="3210"/>
      <w:bookmarkEnd w:id="3211"/>
      <w:bookmarkEnd w:id="3212"/>
      <w:bookmarkEnd w:id="3213"/>
      <w:bookmarkEnd w:id="3214"/>
      <w:bookmarkEnd w:id="3215"/>
      <w:bookmarkEnd w:id="3216"/>
    </w:p>
    <w:p w14:paraId="29A6D525" w14:textId="77777777" w:rsidR="00CA0230" w:rsidRPr="0096735D" w:rsidRDefault="00CA0230" w:rsidP="00CA0230">
      <w:pPr>
        <w:pStyle w:val="Heading6"/>
      </w:pPr>
      <w:bookmarkStart w:id="3217" w:name="_Toc19634867"/>
      <w:bookmarkStart w:id="3218" w:name="_Toc26875933"/>
      <w:bookmarkStart w:id="3219" w:name="_Toc35528700"/>
      <w:bookmarkStart w:id="3220" w:name="_Toc35533461"/>
      <w:bookmarkStart w:id="3221" w:name="_Toc45028814"/>
      <w:bookmarkStart w:id="3222" w:name="_Toc45274479"/>
      <w:bookmarkStart w:id="3223" w:name="_Toc45275066"/>
      <w:bookmarkStart w:id="3224" w:name="_Toc51168323"/>
      <w:bookmarkStart w:id="3225" w:name="_Toc178181941"/>
      <w:r w:rsidRPr="0096735D">
        <w:t>13.2.</w:t>
      </w:r>
      <w:r w:rsidR="00075DD6" w:rsidRPr="0096735D">
        <w:t>4</w:t>
      </w:r>
      <w:r w:rsidRPr="0096735D">
        <w:t>.3.1.1</w:t>
      </w:r>
      <w:r w:rsidRPr="0096735D">
        <w:tab/>
        <w:t>clearTextEncapsulatedMessage</w:t>
      </w:r>
      <w:bookmarkEnd w:id="3217"/>
      <w:bookmarkEnd w:id="3218"/>
      <w:bookmarkEnd w:id="3219"/>
      <w:bookmarkEnd w:id="3220"/>
      <w:bookmarkEnd w:id="3221"/>
      <w:bookmarkEnd w:id="3222"/>
      <w:bookmarkEnd w:id="3223"/>
      <w:bookmarkEnd w:id="3224"/>
      <w:bookmarkEnd w:id="3225"/>
    </w:p>
    <w:p w14:paraId="004BB846" w14:textId="77777777" w:rsidR="00CA0230" w:rsidRPr="0096735D" w:rsidRDefault="00037808" w:rsidP="00E541E2">
      <w:r w:rsidRPr="0096735D">
        <w:t xml:space="preserve">The clearTextEncapsulatedMessage </w:t>
      </w:r>
      <w:r w:rsidR="00CA0230" w:rsidRPr="0096735D">
        <w:t>is a JSON object that contains the non-encrypted portion of the original message</w:t>
      </w:r>
      <w:r w:rsidRPr="0096735D">
        <w:t xml:space="preserve">.Specifically, it </w:t>
      </w:r>
      <w:r w:rsidR="00CA0230" w:rsidRPr="0096735D">
        <w:t>consists of the following objects:</w:t>
      </w:r>
    </w:p>
    <w:p w14:paraId="73E90202" w14:textId="77777777" w:rsidR="00CA0230" w:rsidRPr="0096735D" w:rsidRDefault="00CA0230" w:rsidP="00E541E2">
      <w:pPr>
        <w:pStyle w:val="B1"/>
      </w:pPr>
      <w:r w:rsidRPr="0096735D">
        <w:t xml:space="preserve">1.a) Pseudo_Headers – the JSON object that includes all the Pseudo Headers in the message. </w:t>
      </w:r>
    </w:p>
    <w:p w14:paraId="4CFF09DA" w14:textId="77777777" w:rsidR="00CA0230" w:rsidRPr="0096735D" w:rsidRDefault="00CA0230" w:rsidP="00CF51CE">
      <w:pPr>
        <w:pStyle w:val="B2"/>
      </w:pPr>
      <w:r w:rsidRPr="0096735D">
        <w:t xml:space="preserve">- For HTTP Request messages, the object contains </w:t>
      </w:r>
      <w:r w:rsidR="006F4ED8" w:rsidRPr="0096735D">
        <w:t>one entry for each of</w:t>
      </w:r>
      <w:r w:rsidRPr="0096735D">
        <w:t xml:space="preserve"> the </w:t>
      </w:r>
      <w:r w:rsidR="00212676" w:rsidRPr="0096735D">
        <w:t>"</w:t>
      </w:r>
      <w:r w:rsidRPr="0096735D">
        <w:t>:method</w:t>
      </w:r>
      <w:r w:rsidR="00212676" w:rsidRPr="0096735D">
        <w:t>"</w:t>
      </w:r>
      <w:r w:rsidRPr="0096735D">
        <w:t xml:space="preserve">, </w:t>
      </w:r>
      <w:r w:rsidR="00212676" w:rsidRPr="0096735D">
        <w:t>"</w:t>
      </w:r>
      <w:r w:rsidRPr="0096735D">
        <w:t>:path</w:t>
      </w:r>
      <w:r w:rsidR="00212676" w:rsidRPr="0096735D">
        <w:t>"</w:t>
      </w:r>
      <w:r w:rsidRPr="0096735D">
        <w:t xml:space="preserve">, </w:t>
      </w:r>
      <w:r w:rsidR="00212676" w:rsidRPr="0096735D">
        <w:t>"</w:t>
      </w:r>
      <w:r w:rsidRPr="0096735D">
        <w:t>:scheme</w:t>
      </w:r>
      <w:r w:rsidR="00212676" w:rsidRPr="0096735D">
        <w:t>"</w:t>
      </w:r>
      <w:r w:rsidRPr="0096735D">
        <w:t xml:space="preserve"> and </w:t>
      </w:r>
      <w:r w:rsidR="00212676" w:rsidRPr="0096735D">
        <w:t>"</w:t>
      </w:r>
      <w:r w:rsidRPr="0096735D">
        <w:t>:authority</w:t>
      </w:r>
      <w:r w:rsidR="00212676" w:rsidRPr="0096735D">
        <w:t>"</w:t>
      </w:r>
      <w:r w:rsidRPr="0096735D">
        <w:t xml:space="preserve"> pseudo headers. </w:t>
      </w:r>
      <w:r w:rsidR="006F4ED8" w:rsidRPr="0096735D">
        <w:t>If the ":path" pseudoheader contains multiple parts separated by a slash (/) or includes a query parameter (following a "?"), an array is used to represent :path, with one element per part of the path (i.e. per "directory").</w:t>
      </w:r>
    </w:p>
    <w:p w14:paraId="6F29D379" w14:textId="77777777" w:rsidR="00CA0230" w:rsidRPr="0096735D" w:rsidRDefault="00CA0230" w:rsidP="00894425">
      <w:pPr>
        <w:pStyle w:val="NO"/>
      </w:pPr>
      <w:r w:rsidRPr="0096735D">
        <w:t>NOTE:</w:t>
      </w:r>
      <w:r w:rsidR="00075DD6" w:rsidRPr="0096735D">
        <w:tab/>
      </w:r>
      <w:r w:rsidRPr="0096735D">
        <w:t xml:space="preserve">This enables </w:t>
      </w:r>
      <w:r w:rsidR="006F4ED8" w:rsidRPr="0096735D">
        <w:t xml:space="preserve">encryption of </w:t>
      </w:r>
      <w:r w:rsidRPr="0096735D">
        <w:t>individual</w:t>
      </w:r>
      <w:r w:rsidR="006F4ED8" w:rsidRPr="0096735D">
        <w:t xml:space="preserve"> elements</w:t>
      </w:r>
      <w:r w:rsidRPr="0096735D">
        <w:t xml:space="preserve"> of the path (e.g. if SUPI is passed).</w:t>
      </w:r>
    </w:p>
    <w:p w14:paraId="32A2BCA6" w14:textId="77777777" w:rsidR="00CA0230" w:rsidRPr="0096735D" w:rsidRDefault="00CA0230" w:rsidP="00CF51CE">
      <w:pPr>
        <w:pStyle w:val="B2"/>
      </w:pPr>
      <w:r w:rsidRPr="0096735D">
        <w:t xml:space="preserve">- For HTTP Response messages, the object contains the </w:t>
      </w:r>
      <w:r w:rsidR="00212676" w:rsidRPr="0096735D">
        <w:t>"</w:t>
      </w:r>
      <w:r w:rsidRPr="0096735D">
        <w:t>:status</w:t>
      </w:r>
      <w:r w:rsidR="00212676" w:rsidRPr="0096735D">
        <w:t>"</w:t>
      </w:r>
      <w:r w:rsidRPr="0096735D">
        <w:t xml:space="preserve"> pseudo header.</w:t>
      </w:r>
    </w:p>
    <w:p w14:paraId="282BF12A" w14:textId="77777777" w:rsidR="006F4ED8" w:rsidRPr="0096735D" w:rsidRDefault="00CA0230" w:rsidP="006F4ED8">
      <w:pPr>
        <w:pStyle w:val="B1"/>
      </w:pPr>
      <w:r w:rsidRPr="0096735D">
        <w:t xml:space="preserve">1.b) HTTP_Headers </w:t>
      </w:r>
      <w:r w:rsidR="006F4ED8" w:rsidRPr="0096735D">
        <w:t xml:space="preserve">– the JSON object that includes all the Headers in the message. </w:t>
      </w:r>
    </w:p>
    <w:p w14:paraId="38CFAF53" w14:textId="77777777" w:rsidR="006F4ED8" w:rsidRPr="0096735D" w:rsidRDefault="00CA0230" w:rsidP="006F4ED8">
      <w:pPr>
        <w:pStyle w:val="B2"/>
      </w:pPr>
      <w:r w:rsidRPr="0096735D">
        <w:t xml:space="preserve">All the headers of the request are put into a </w:t>
      </w:r>
      <w:r w:rsidR="006F4ED8" w:rsidRPr="0096735D">
        <w:t>JSON array</w:t>
      </w:r>
      <w:r w:rsidRPr="0096735D">
        <w:t xml:space="preserve"> called HTTP_Headers</w:t>
      </w:r>
      <w:r w:rsidR="006F4ED8" w:rsidRPr="0096735D">
        <w:t xml:space="preserve">.Each </w:t>
      </w:r>
      <w:r w:rsidR="00491178" w:rsidRPr="0096735D">
        <w:t xml:space="preserve">entry </w:t>
      </w:r>
      <w:r w:rsidR="006F4ED8" w:rsidRPr="0096735D">
        <w:t xml:space="preserve">contains a </w:t>
      </w:r>
      <w:r w:rsidR="00491178" w:rsidRPr="0096735D">
        <w:t xml:space="preserve">header name and value, where the value part can be an encoded index to </w:t>
      </w:r>
      <w:r w:rsidR="006F4ED8" w:rsidRPr="0096735D">
        <w:t xml:space="preserve">the </w:t>
      </w:r>
      <w:r w:rsidR="00491178" w:rsidRPr="0096735D">
        <w:t>dataToIntegrityProtectAndCipher block, if the header value is encrypted</w:t>
      </w:r>
      <w:r w:rsidR="002156F0" w:rsidRPr="0096735D">
        <w:t>.</w:t>
      </w:r>
    </w:p>
    <w:p w14:paraId="1285DF8B" w14:textId="77777777" w:rsidR="006F4ED8" w:rsidRPr="0096735D" w:rsidRDefault="00CA0230" w:rsidP="006F4ED8">
      <w:pPr>
        <w:pStyle w:val="B1"/>
      </w:pPr>
      <w:r w:rsidRPr="0096735D">
        <w:t xml:space="preserve">1.c) Payload – the JSON object that includes the content of the payload of the HTTP message. </w:t>
      </w:r>
    </w:p>
    <w:p w14:paraId="34DD898D" w14:textId="77777777" w:rsidR="00CA0230" w:rsidRPr="0096735D" w:rsidRDefault="00CA0230" w:rsidP="00E541E2">
      <w:pPr>
        <w:pStyle w:val="B2"/>
      </w:pPr>
      <w:r w:rsidRPr="0096735D">
        <w:t xml:space="preserve">Each attribute or IE in the payload shall form a single entry in the Payload JSON object. If there is any attribute value that requires encryption, </w:t>
      </w:r>
      <w:r w:rsidR="00E30220" w:rsidRPr="0096735D">
        <w:t xml:space="preserve">it shall be moved into the dataToIntegrityProtectAndCipher JSON object (clause 13.2.4.2), and the original value in this element shall be replaced by the index in the form {"encBlockIdx": &lt;num&gt;} where "num" is the index of the corresponding entry in the dataToIntegrityProtectAndCipher array. </w:t>
      </w:r>
    </w:p>
    <w:p w14:paraId="31F2A696" w14:textId="77777777" w:rsidR="00CA0230" w:rsidRPr="0096735D" w:rsidRDefault="00CA0230" w:rsidP="00CA0230">
      <w:pPr>
        <w:pStyle w:val="Heading6"/>
      </w:pPr>
      <w:bookmarkStart w:id="3226" w:name="_Toc19634868"/>
      <w:bookmarkStart w:id="3227" w:name="_Toc26875934"/>
      <w:bookmarkStart w:id="3228" w:name="_Toc35528701"/>
      <w:bookmarkStart w:id="3229" w:name="_Toc35533462"/>
      <w:bookmarkStart w:id="3230" w:name="_Toc45028815"/>
      <w:bookmarkStart w:id="3231" w:name="_Toc45274480"/>
      <w:bookmarkStart w:id="3232" w:name="_Toc45275067"/>
      <w:bookmarkStart w:id="3233" w:name="_Toc51168324"/>
      <w:bookmarkStart w:id="3234" w:name="_Toc178181942"/>
      <w:r w:rsidRPr="0096735D">
        <w:t>13.2.</w:t>
      </w:r>
      <w:r w:rsidR="00107EDB" w:rsidRPr="0096735D">
        <w:t>4</w:t>
      </w:r>
      <w:r w:rsidRPr="0096735D">
        <w:t>.3.1.2</w:t>
      </w:r>
      <w:r w:rsidRPr="0096735D">
        <w:tab/>
        <w:t>metadata</w:t>
      </w:r>
      <w:bookmarkEnd w:id="3226"/>
      <w:bookmarkEnd w:id="3227"/>
      <w:bookmarkEnd w:id="3228"/>
      <w:bookmarkEnd w:id="3229"/>
      <w:bookmarkEnd w:id="3230"/>
      <w:bookmarkEnd w:id="3231"/>
      <w:bookmarkEnd w:id="3232"/>
      <w:bookmarkEnd w:id="3233"/>
      <w:bookmarkEnd w:id="3234"/>
    </w:p>
    <w:p w14:paraId="44EDA375" w14:textId="77777777" w:rsidR="00CA0230" w:rsidRPr="0096735D" w:rsidRDefault="00CA0230" w:rsidP="00CA0230">
      <w:r w:rsidRPr="0096735D">
        <w:t xml:space="preserve">The JSON object containing information added by the sending SEPP. It </w:t>
      </w:r>
      <w:r w:rsidR="00B967A6" w:rsidRPr="0096735D">
        <w:t xml:space="preserve">shall </w:t>
      </w:r>
      <w:r w:rsidRPr="0096735D">
        <w:t>contain:</w:t>
      </w:r>
    </w:p>
    <w:p w14:paraId="6BA4869C" w14:textId="77777777" w:rsidR="00CA0230" w:rsidRPr="0096735D" w:rsidRDefault="00CA0230" w:rsidP="00B967A6">
      <w:pPr>
        <w:pStyle w:val="B1"/>
      </w:pPr>
      <w:r w:rsidRPr="0096735D">
        <w:t xml:space="preserve">a) </w:t>
      </w:r>
      <w:r w:rsidR="002156F0" w:rsidRPr="0096735D">
        <w:t xml:space="preserve">N32-f </w:t>
      </w:r>
      <w:r w:rsidR="006F4ED8" w:rsidRPr="0096735D">
        <w:rPr>
          <w:b/>
        </w:rPr>
        <w:t xml:space="preserve">message </w:t>
      </w:r>
      <w:r w:rsidR="00B967A6" w:rsidRPr="0096735D">
        <w:rPr>
          <w:b/>
        </w:rPr>
        <w:t>ID</w:t>
      </w:r>
      <w:r w:rsidRPr="0096735D">
        <w:t>: Unique identifier (64</w:t>
      </w:r>
      <w:r w:rsidR="002156F0" w:rsidRPr="0096735D">
        <w:t>-</w:t>
      </w:r>
      <w:r w:rsidRPr="0096735D">
        <w:t xml:space="preserve">bit integer) representing a HTTP Request/Response transaction between two SEPPs. </w:t>
      </w:r>
      <w:r w:rsidR="002156F0" w:rsidRPr="0096735D">
        <w:t xml:space="preserve">The N32-f </w:t>
      </w:r>
      <w:r w:rsidR="006F4ED8" w:rsidRPr="0096735D">
        <w:t xml:space="preserve">message ID </w:t>
      </w:r>
      <w:r w:rsidR="002156F0" w:rsidRPr="0096735D">
        <w:t xml:space="preserve">is generated by the sending SEPP and included in the HTTP Request sent over the N32 interface. The receiving SEPP uses the same N32-f </w:t>
      </w:r>
      <w:r w:rsidR="006F4ED8" w:rsidRPr="0096735D">
        <w:t xml:space="preserve">message ID </w:t>
      </w:r>
      <w:r w:rsidR="002156F0" w:rsidRPr="0096735D">
        <w:t xml:space="preserve">when it responds back with a HTTP Response. The N32-f </w:t>
      </w:r>
      <w:r w:rsidR="006F4ED8" w:rsidRPr="0096735D">
        <w:t xml:space="preserve">message ID </w:t>
      </w:r>
      <w:r w:rsidR="002156F0" w:rsidRPr="0096735D">
        <w:t>is included in the metadata portion of the JSON structure.</w:t>
      </w:r>
    </w:p>
    <w:p w14:paraId="21CCF6F9" w14:textId="77777777" w:rsidR="00CA0230" w:rsidRPr="0096735D" w:rsidRDefault="00CA0230" w:rsidP="00CF51CE">
      <w:pPr>
        <w:pStyle w:val="B1"/>
      </w:pPr>
      <w:r w:rsidRPr="0096735D">
        <w:t xml:space="preserve">b) </w:t>
      </w:r>
      <w:r w:rsidRPr="0096735D">
        <w:rPr>
          <w:b/>
        </w:rPr>
        <w:t>authorizedIPX</w:t>
      </w:r>
      <w:r w:rsidRPr="0096735D">
        <w:t xml:space="preserve"> </w:t>
      </w:r>
      <w:r w:rsidR="00B967A6" w:rsidRPr="0096735D">
        <w:rPr>
          <w:b/>
        </w:rPr>
        <w:t>ID</w:t>
      </w:r>
      <w:r w:rsidRPr="0096735D">
        <w:t xml:space="preserve">: </w:t>
      </w:r>
      <w:r w:rsidR="006F4ED8" w:rsidRPr="0096735D">
        <w:t xml:space="preserve">String </w:t>
      </w:r>
      <w:r w:rsidRPr="0096735D">
        <w:t xml:space="preserve">identifying the first hop </w:t>
      </w:r>
      <w:r w:rsidR="008366D4" w:rsidRPr="0096735D">
        <w:t xml:space="preserve">RI </w:t>
      </w:r>
      <w:r w:rsidRPr="0096735D">
        <w:t>(</w:t>
      </w:r>
      <w:r w:rsidR="00F217F9" w:rsidRPr="0096735D">
        <w:t xml:space="preserve">e.g., </w:t>
      </w:r>
      <w:r w:rsidRPr="0096735D">
        <w:t xml:space="preserve">cIPX or pIPX) that is authorized to update the message. This field shall always be present. When there is no </w:t>
      </w:r>
      <w:r w:rsidR="008366D4" w:rsidRPr="0096735D">
        <w:t xml:space="preserve">RI </w:t>
      </w:r>
      <w:r w:rsidR="006F4ED8" w:rsidRPr="0096735D">
        <w:t xml:space="preserve">that is </w:t>
      </w:r>
      <w:r w:rsidRPr="0096735D">
        <w:t xml:space="preserve">authorized to update, the value of this field is set to </w:t>
      </w:r>
      <w:r w:rsidR="006F4ED8" w:rsidRPr="0096735D">
        <w:t xml:space="preserve"> null</w:t>
      </w:r>
      <w:r w:rsidRPr="0096735D">
        <w:t>.</w:t>
      </w:r>
      <w:r w:rsidR="002156F0" w:rsidRPr="0096735D">
        <w:t xml:space="preserve"> The sending SEPP selects one of the </w:t>
      </w:r>
      <w:r w:rsidR="008366D4" w:rsidRPr="0096735D">
        <w:t xml:space="preserve">RI </w:t>
      </w:r>
      <w:r w:rsidR="002156F0" w:rsidRPr="0096735D">
        <w:t>providers from the list exchanged with the other SEPP during parameter exchange over N32-c and includes its identifier value in this field.</w:t>
      </w:r>
    </w:p>
    <w:p w14:paraId="4F2B824D" w14:textId="77777777" w:rsidR="00CA0230" w:rsidRPr="0096735D" w:rsidRDefault="00CA0230" w:rsidP="00CF51CE">
      <w:pPr>
        <w:pStyle w:val="B1"/>
      </w:pPr>
      <w:r w:rsidRPr="0096735D">
        <w:t xml:space="preserve">c) </w:t>
      </w:r>
      <w:r w:rsidRPr="0096735D">
        <w:rPr>
          <w:b/>
        </w:rPr>
        <w:t xml:space="preserve">N32-f </w:t>
      </w:r>
      <w:r w:rsidR="006F4ED8" w:rsidRPr="0096735D">
        <w:rPr>
          <w:b/>
        </w:rPr>
        <w:t xml:space="preserve">context </w:t>
      </w:r>
      <w:r w:rsidRPr="0096735D">
        <w:rPr>
          <w:b/>
        </w:rPr>
        <w:t>I</w:t>
      </w:r>
      <w:r w:rsidR="002156F0" w:rsidRPr="0096735D">
        <w:rPr>
          <w:b/>
        </w:rPr>
        <w:t>D</w:t>
      </w:r>
      <w:r w:rsidRPr="0096735D">
        <w:t>: Unique identifier representing the N32-f context information used for protecting the message.</w:t>
      </w:r>
      <w:r w:rsidR="002156F0" w:rsidRPr="0096735D">
        <w:t xml:space="preserve"> This is exchanged during parameter exchange over N32-c (clause 13.2.2.4.1).</w:t>
      </w:r>
    </w:p>
    <w:p w14:paraId="5332A7A0" w14:textId="77777777" w:rsidR="00CA0230" w:rsidRPr="0096735D" w:rsidRDefault="00CA0230" w:rsidP="00CA0230">
      <w:pPr>
        <w:pStyle w:val="Heading5"/>
      </w:pPr>
      <w:bookmarkStart w:id="3235" w:name="_Toc19634869"/>
      <w:bookmarkStart w:id="3236" w:name="_Toc26875935"/>
      <w:bookmarkStart w:id="3237" w:name="_Toc35528702"/>
      <w:bookmarkStart w:id="3238" w:name="_Toc35533463"/>
      <w:bookmarkStart w:id="3239" w:name="_Toc45028816"/>
      <w:bookmarkStart w:id="3240" w:name="_Toc45274481"/>
      <w:bookmarkStart w:id="3241" w:name="_Toc45275068"/>
      <w:bookmarkStart w:id="3242" w:name="_Toc51168325"/>
      <w:bookmarkStart w:id="3243" w:name="_Toc178181943"/>
      <w:r w:rsidRPr="0096735D">
        <w:t>13.2.</w:t>
      </w:r>
      <w:r w:rsidR="00212676" w:rsidRPr="0096735D">
        <w:t>4</w:t>
      </w:r>
      <w:r w:rsidRPr="0096735D">
        <w:t>.3.2</w:t>
      </w:r>
      <w:r w:rsidRPr="0096735D">
        <w:tab/>
        <w:t>dataToIntegrityProtectAndCipher</w:t>
      </w:r>
      <w:bookmarkEnd w:id="3235"/>
      <w:bookmarkEnd w:id="3236"/>
      <w:bookmarkEnd w:id="3237"/>
      <w:bookmarkEnd w:id="3238"/>
      <w:bookmarkEnd w:id="3239"/>
      <w:bookmarkEnd w:id="3240"/>
      <w:bookmarkEnd w:id="3241"/>
      <w:bookmarkEnd w:id="3242"/>
      <w:bookmarkEnd w:id="3243"/>
    </w:p>
    <w:p w14:paraId="5955954B" w14:textId="77777777" w:rsidR="002B56EC" w:rsidRPr="0096735D" w:rsidRDefault="00CA0230" w:rsidP="002B56EC">
      <w:r w:rsidRPr="0096735D">
        <w:t xml:space="preserve">The dataToIntegrityProtectAndCipher is a JSON </w:t>
      </w:r>
      <w:r w:rsidR="002B56EC" w:rsidRPr="0096735D">
        <w:t xml:space="preserve">patch document as per RFC 6902 [64] </w:t>
      </w:r>
      <w:r w:rsidRPr="0096735D">
        <w:t xml:space="preserve">that contains all the attribute values that require both encryption and integrity protection. Attribute values </w:t>
      </w:r>
      <w:r w:rsidR="00D837E7" w:rsidRPr="0096735D">
        <w:t xml:space="preserve">may </w:t>
      </w:r>
      <w:r w:rsidRPr="0096735D">
        <w:t xml:space="preserve">come from any part of the original HTTP message – Pseudo_Headers, HTTP_Headers and Payload. </w:t>
      </w:r>
    </w:p>
    <w:p w14:paraId="434D34DD" w14:textId="77777777" w:rsidR="00716491" w:rsidRPr="0096735D" w:rsidRDefault="00716491" w:rsidP="002B56EC">
      <w:r w:rsidRPr="0096735D">
        <w:t>The JSON array shall contain one array entry per attribute value that needs encryption. Each array entry represents the value of the attribute to be protected, and the index in the array is used to reference the protected value within the dataToIntegrityProtect block. This associates each attribute in the dataToIntegrityProtectAndCipher block with the original attribute in the dataToIntegrityProtect block. This is needed to reassemble the original message at the receiving SEPP.</w:t>
      </w:r>
    </w:p>
    <w:p w14:paraId="03F1DB3B" w14:textId="77777777" w:rsidR="00CA0230" w:rsidRPr="0096735D" w:rsidRDefault="00CA0230" w:rsidP="00CA0230">
      <w:pPr>
        <w:pStyle w:val="Heading4"/>
      </w:pPr>
      <w:bookmarkStart w:id="3244" w:name="_Toc19634870"/>
      <w:bookmarkStart w:id="3245" w:name="_Toc26875936"/>
      <w:bookmarkStart w:id="3246" w:name="_Toc35528703"/>
      <w:bookmarkStart w:id="3247" w:name="_Toc35533464"/>
      <w:bookmarkStart w:id="3248" w:name="_Toc45028817"/>
      <w:bookmarkStart w:id="3249" w:name="_Toc45274482"/>
      <w:bookmarkStart w:id="3250" w:name="_Toc45275069"/>
      <w:bookmarkStart w:id="3251" w:name="_Toc51168326"/>
      <w:bookmarkStart w:id="3252" w:name="_Toc178181944"/>
      <w:r w:rsidRPr="0096735D">
        <w:t>13.2.</w:t>
      </w:r>
      <w:r w:rsidR="00212676" w:rsidRPr="0096735D">
        <w:t>4</w:t>
      </w:r>
      <w:r w:rsidRPr="0096735D">
        <w:t>.4</w:t>
      </w:r>
      <w:r w:rsidRPr="0096735D">
        <w:tab/>
        <w:t>Protection using JSON Web Encryption (JWE)</w:t>
      </w:r>
      <w:bookmarkEnd w:id="3244"/>
      <w:bookmarkEnd w:id="3245"/>
      <w:bookmarkEnd w:id="3246"/>
      <w:bookmarkEnd w:id="3247"/>
      <w:bookmarkEnd w:id="3248"/>
      <w:bookmarkEnd w:id="3249"/>
      <w:bookmarkEnd w:id="3250"/>
      <w:bookmarkEnd w:id="3251"/>
      <w:bookmarkEnd w:id="3252"/>
    </w:p>
    <w:p w14:paraId="70740AD9" w14:textId="77777777" w:rsidR="006F4ED8" w:rsidRPr="0096735D" w:rsidRDefault="006F4ED8" w:rsidP="006F4ED8">
      <w:pPr>
        <w:pStyle w:val="Heading5"/>
      </w:pPr>
      <w:bookmarkStart w:id="3253" w:name="_Toc19634871"/>
      <w:bookmarkStart w:id="3254" w:name="_Toc26875937"/>
      <w:bookmarkStart w:id="3255" w:name="_Toc35528704"/>
      <w:bookmarkStart w:id="3256" w:name="_Toc35533465"/>
      <w:bookmarkStart w:id="3257" w:name="_Toc45028818"/>
      <w:bookmarkStart w:id="3258" w:name="_Toc45274483"/>
      <w:bookmarkStart w:id="3259" w:name="_Toc45275070"/>
      <w:bookmarkStart w:id="3260" w:name="_Toc51168327"/>
      <w:bookmarkStart w:id="3261" w:name="_Toc178181945"/>
      <w:r w:rsidRPr="0096735D">
        <w:t>13.2.4.4.0</w:t>
      </w:r>
      <w:r w:rsidRPr="0096735D">
        <w:tab/>
        <w:t>General</w:t>
      </w:r>
      <w:bookmarkEnd w:id="3253"/>
      <w:bookmarkEnd w:id="3254"/>
      <w:bookmarkEnd w:id="3255"/>
      <w:bookmarkEnd w:id="3256"/>
      <w:bookmarkEnd w:id="3257"/>
      <w:bookmarkEnd w:id="3258"/>
      <w:bookmarkEnd w:id="3259"/>
      <w:bookmarkEnd w:id="3260"/>
      <w:bookmarkEnd w:id="3261"/>
    </w:p>
    <w:p w14:paraId="2ED10B50" w14:textId="77777777" w:rsidR="00CA0230" w:rsidRPr="0096735D" w:rsidRDefault="006F4ED8" w:rsidP="00CA0230">
      <w:r w:rsidRPr="0096735D">
        <w:t>The SEPP shall use JSON Web Encryption (JWE) as specified in RFC 7516 [59] for the protection</w:t>
      </w:r>
      <w:r w:rsidR="00CA0230" w:rsidRPr="0096735D">
        <w:t xml:space="preserve"> of reformatted HTTP messages between </w:t>
      </w:r>
      <w:r w:rsidRPr="0096735D">
        <w:t xml:space="preserve">the </w:t>
      </w:r>
      <w:r w:rsidR="00CA0230" w:rsidRPr="0096735D">
        <w:t>SEPPs. All encryption methods supported by JWE are AEAD methods</w:t>
      </w:r>
      <w:r w:rsidRPr="0096735D">
        <w:t>, i.e. methods</w:t>
      </w:r>
      <w:r w:rsidR="00CA0230" w:rsidRPr="0096735D">
        <w:t xml:space="preserve"> that encrypt</w:t>
      </w:r>
      <w:r w:rsidRPr="0096735D">
        <w:t xml:space="preserve"> and</w:t>
      </w:r>
      <w:r w:rsidR="00CA0230" w:rsidRPr="0096735D">
        <w:t xml:space="preserve"> integrity protect  in one single operation and can additionally integrity protect additional data.</w:t>
      </w:r>
    </w:p>
    <w:p w14:paraId="24ABC5DE" w14:textId="77777777" w:rsidR="00CA0230" w:rsidRPr="0096735D" w:rsidRDefault="00CA0230" w:rsidP="00CA0230">
      <w:r w:rsidRPr="0096735D">
        <w:t>The dataToIntegrityProtectAndCipher and dataToIntegrityProtect blocks shall be input to JWE as plaintext and JWE Additional Authenticated Data (AAD) respectively. The JWE AEAD algorithm generates JWE encrypted text (ciphertext) and a JWE Authentication Tag (Message Authentication Code). The ciphertext is the output from symmetrically encrypting the plaintext, while the authentication tag is a value that verifies the integrity of both the generated ciphertext and the Additional Authenticated Data.</w:t>
      </w:r>
    </w:p>
    <w:p w14:paraId="6CD2AC43" w14:textId="77777777" w:rsidR="00CA0230" w:rsidRPr="0096735D" w:rsidRDefault="00CA0230" w:rsidP="00CA0230">
      <w:r w:rsidRPr="0096735D">
        <w:t>The Flattened JWE JSON Serialization syntax shall be used to represent JWE as a JSON object.</w:t>
      </w:r>
    </w:p>
    <w:p w14:paraId="692785A4" w14:textId="77777777" w:rsidR="00CA0230" w:rsidRPr="0096735D" w:rsidRDefault="00CA0230" w:rsidP="00CA0230">
      <w:r w:rsidRPr="0096735D">
        <w:t>The session key shared between the two SEPPs, as specified in clause 13.2.</w:t>
      </w:r>
      <w:r w:rsidR="002F2B1D" w:rsidRPr="0096735D">
        <w:t>4</w:t>
      </w:r>
      <w:r w:rsidRPr="0096735D">
        <w:t>.4.1, shall be used as the Content Encryption Key (CEK) value to the algorithm indicated in the Encryption algorithm (</w:t>
      </w:r>
      <w:r w:rsidR="00212676" w:rsidRPr="0096735D">
        <w:t>"</w:t>
      </w:r>
      <w:r w:rsidRPr="0096735D">
        <w:t>enc</w:t>
      </w:r>
      <w:r w:rsidR="00212676" w:rsidRPr="0096735D">
        <w:t>"</w:t>
      </w:r>
      <w:r w:rsidRPr="0096735D">
        <w:t>) parameter in the JOSE header. The algorithm (</w:t>
      </w:r>
      <w:r w:rsidR="00212676" w:rsidRPr="0096735D">
        <w:t>"</w:t>
      </w:r>
      <w:r w:rsidRPr="0096735D">
        <w:t>alg</w:t>
      </w:r>
      <w:r w:rsidR="00212676" w:rsidRPr="0096735D">
        <w:t>"</w:t>
      </w:r>
      <w:r w:rsidRPr="0096735D">
        <w:t xml:space="preserve">) parameter in the JOSE header denoting the key exchange method shall be set to </w:t>
      </w:r>
      <w:r w:rsidR="00212676" w:rsidRPr="0096735D">
        <w:t>"</w:t>
      </w:r>
      <w:r w:rsidRPr="0096735D">
        <w:t>dir</w:t>
      </w:r>
      <w:r w:rsidR="00212676" w:rsidRPr="0096735D">
        <w:t>"</w:t>
      </w:r>
      <w:r w:rsidRPr="0096735D">
        <w:t xml:space="preserve">, i.e. </w:t>
      </w:r>
      <w:r w:rsidR="00212676" w:rsidRPr="0096735D">
        <w:t>"</w:t>
      </w:r>
      <w:r w:rsidRPr="0096735D">
        <w:t>Direct use of a shared symmetric key as the CEK</w:t>
      </w:r>
      <w:r w:rsidR="00212676" w:rsidRPr="0096735D">
        <w:t>"</w:t>
      </w:r>
      <w:r w:rsidRPr="0096735D">
        <w:t xml:space="preserve">. </w:t>
      </w:r>
    </w:p>
    <w:p w14:paraId="2C3ED5CC" w14:textId="77777777" w:rsidR="00CA0230" w:rsidRPr="0096735D" w:rsidRDefault="00CA0230" w:rsidP="00CA0230">
      <w:r w:rsidRPr="0096735D">
        <w:t xml:space="preserve">The 3GPP profile for supported cipher suites in the </w:t>
      </w:r>
      <w:r w:rsidR="00212676" w:rsidRPr="0096735D">
        <w:t>"</w:t>
      </w:r>
      <w:r w:rsidRPr="0096735D">
        <w:t>enc</w:t>
      </w:r>
      <w:r w:rsidR="00212676" w:rsidRPr="0096735D">
        <w:t>"</w:t>
      </w:r>
      <w:r w:rsidRPr="0096735D">
        <w:t xml:space="preserve"> parameter is described in clause 13.2.</w:t>
      </w:r>
      <w:r w:rsidR="00212676" w:rsidRPr="0096735D">
        <w:t>4</w:t>
      </w:r>
      <w:r w:rsidRPr="0096735D">
        <w:t xml:space="preserve">.9. </w:t>
      </w:r>
    </w:p>
    <w:p w14:paraId="019CB833" w14:textId="77777777" w:rsidR="00CA0230" w:rsidRPr="0096735D" w:rsidRDefault="00CA0230" w:rsidP="00CA0230">
      <w:r w:rsidRPr="0096735D">
        <w:t xml:space="preserve">The generated JWE object </w:t>
      </w:r>
      <w:r w:rsidR="00D837E7" w:rsidRPr="0096735D">
        <w:t xml:space="preserve">shall be </w:t>
      </w:r>
      <w:r w:rsidRPr="0096735D">
        <w:t>transmitted on the N32-f interface in the payload body of a SEPP to SEPP HTTP/2 message.</w:t>
      </w:r>
    </w:p>
    <w:p w14:paraId="74531BC5" w14:textId="77777777" w:rsidR="00CA0230" w:rsidRPr="0096735D" w:rsidRDefault="00CA0230" w:rsidP="00CF51CE">
      <w:pPr>
        <w:pStyle w:val="Heading5"/>
      </w:pPr>
      <w:bookmarkStart w:id="3262" w:name="_Toc19634872"/>
      <w:bookmarkStart w:id="3263" w:name="_Toc26875938"/>
      <w:bookmarkStart w:id="3264" w:name="_Toc35528705"/>
      <w:bookmarkStart w:id="3265" w:name="_Toc35533466"/>
      <w:bookmarkStart w:id="3266" w:name="_Toc45028819"/>
      <w:bookmarkStart w:id="3267" w:name="_Toc45274484"/>
      <w:bookmarkStart w:id="3268" w:name="_Toc45275071"/>
      <w:bookmarkStart w:id="3269" w:name="_Toc51168328"/>
      <w:bookmarkStart w:id="3270" w:name="_Toc178181946"/>
      <w:r w:rsidRPr="0096735D">
        <w:t>13.2.</w:t>
      </w:r>
      <w:r w:rsidR="00212676" w:rsidRPr="0096735D">
        <w:t>4</w:t>
      </w:r>
      <w:r w:rsidRPr="0096735D">
        <w:t>.4.1</w:t>
      </w:r>
      <w:r w:rsidRPr="0096735D">
        <w:tab/>
        <w:t>N32-f key hierarchy</w:t>
      </w:r>
      <w:bookmarkEnd w:id="3262"/>
      <w:bookmarkEnd w:id="3263"/>
      <w:bookmarkEnd w:id="3264"/>
      <w:bookmarkEnd w:id="3265"/>
      <w:bookmarkEnd w:id="3266"/>
      <w:bookmarkEnd w:id="3267"/>
      <w:bookmarkEnd w:id="3268"/>
      <w:bookmarkEnd w:id="3269"/>
      <w:bookmarkEnd w:id="3270"/>
    </w:p>
    <w:p w14:paraId="335D4AF5" w14:textId="77777777" w:rsidR="00CA0230" w:rsidRPr="0096735D" w:rsidRDefault="00CA0230" w:rsidP="00CA0230">
      <w:r w:rsidRPr="0096735D">
        <w:t xml:space="preserve">The N32-f key hierarchy is based on the N32-f master key generated during the N32-c initial handshake by TLS key export. </w:t>
      </w:r>
      <w:r w:rsidR="000411A4" w:rsidRPr="0096735D">
        <w:rPr>
          <w:rFonts w:hint="eastAsia"/>
          <w:lang w:eastAsia="zh-CN"/>
        </w:rPr>
        <w:t xml:space="preserve">The N32-f key </w:t>
      </w:r>
      <w:r w:rsidR="000411A4" w:rsidRPr="0096735D">
        <w:rPr>
          <w:lang w:eastAsia="zh-CN"/>
        </w:rPr>
        <w:t>hierarchy</w:t>
      </w:r>
      <w:r w:rsidR="000411A4" w:rsidRPr="0096735D">
        <w:rPr>
          <w:rFonts w:hint="eastAsia"/>
          <w:lang w:eastAsia="zh-CN"/>
        </w:rPr>
        <w:t xml:space="preserve"> consists of two pairs of session keys and </w:t>
      </w:r>
      <w:r w:rsidR="000411A4" w:rsidRPr="0096735D">
        <w:rPr>
          <w:lang w:eastAsia="zh-CN"/>
        </w:rPr>
        <w:t xml:space="preserve">two pairs of </w:t>
      </w:r>
      <w:r w:rsidR="000411A4" w:rsidRPr="0096735D">
        <w:rPr>
          <w:rFonts w:hint="eastAsia"/>
          <w:lang w:eastAsia="zh-CN"/>
        </w:rPr>
        <w:t>IV salts, which</w:t>
      </w:r>
      <w:r w:rsidRPr="0096735D">
        <w:t xml:space="preserve"> are used in two different HTTP/2 sessions. In one Session the N32-c </w:t>
      </w:r>
      <w:r w:rsidR="00DC0FC5" w:rsidRPr="0096735D">
        <w:t xml:space="preserve">initiator </w:t>
      </w:r>
      <w:r w:rsidRPr="0096735D">
        <w:t xml:space="preserve">acts as the HTTP client and in the second the N32-c responder acts as the client. </w:t>
      </w:r>
    </w:p>
    <w:p w14:paraId="1D1157B9" w14:textId="77777777" w:rsidR="00CA0230" w:rsidRPr="0096735D" w:rsidRDefault="00CA0230" w:rsidP="00CA0230">
      <w:r w:rsidRPr="0096735D">
        <w:t xml:space="preserve">If the exported master secret is reused to set up multiple HTTP sessions or to set up new HTTP sessions on stream ID exhaustion, a new, unique, </w:t>
      </w:r>
      <w:r w:rsidR="000411A4" w:rsidRPr="0096735D">
        <w:t xml:space="preserve">N32-f </w:t>
      </w:r>
      <w:r w:rsidRPr="0096735D">
        <w:t>Context</w:t>
      </w:r>
      <w:r w:rsidR="000411A4" w:rsidRPr="0096735D">
        <w:t xml:space="preserve"> </w:t>
      </w:r>
      <w:r w:rsidRPr="0096735D">
        <w:t>ID shall be generated to avoid key and IV re-use.</w:t>
      </w:r>
    </w:p>
    <w:p w14:paraId="3D5F08F5" w14:textId="77777777" w:rsidR="00CA0230" w:rsidRPr="0096735D" w:rsidRDefault="00CA0230" w:rsidP="00CF51CE">
      <w:r w:rsidRPr="0096735D">
        <w:t xml:space="preserve">The master key </w:t>
      </w:r>
      <w:r w:rsidR="00D837E7" w:rsidRPr="0096735D">
        <w:t xml:space="preserve">shall be </w:t>
      </w:r>
      <w:r w:rsidRPr="0096735D">
        <w:t xml:space="preserve">obtained from the TLS exporter. The export function takes 3 arguments: Label, Context, Length (in octets) of </w:t>
      </w:r>
      <w:r w:rsidR="00E62FC9" w:rsidRPr="0096735D">
        <w:t xml:space="preserve">the </w:t>
      </w:r>
      <w:r w:rsidRPr="0096735D">
        <w:t xml:space="preserve">desired output. For the N32 Master key derivation, the </w:t>
      </w:r>
      <w:r w:rsidR="008E59DB" w:rsidRPr="0096735D">
        <w:t>L</w:t>
      </w:r>
      <w:r w:rsidRPr="0096735D">
        <w:t xml:space="preserve">abel shall be </w:t>
      </w:r>
      <w:r w:rsidR="008E59DB" w:rsidRPr="0096735D">
        <w:t xml:space="preserve">the IANA registered label </w:t>
      </w:r>
      <w:r w:rsidR="00212676" w:rsidRPr="0096735D">
        <w:t>"</w:t>
      </w:r>
      <w:r w:rsidRPr="0096735D">
        <w:t>EXPORTER_3GPP_N32_MASTER</w:t>
      </w:r>
      <w:r w:rsidR="00212676" w:rsidRPr="0096735D">
        <w:t>"</w:t>
      </w:r>
      <w:r w:rsidR="008E59DB" w:rsidRPr="0096735D">
        <w:t xml:space="preserve"> [89]</w:t>
      </w:r>
      <w:r w:rsidRPr="0096735D">
        <w:t xml:space="preserve">, the Context shall be </w:t>
      </w:r>
      <w:r w:rsidR="00212676" w:rsidRPr="0096735D">
        <w:t>""</w:t>
      </w:r>
      <w:r w:rsidRPr="0096735D">
        <w:t xml:space="preserve"> (the empty string) and the Length shall be 64.</w:t>
      </w:r>
    </w:p>
    <w:p w14:paraId="01E7740D" w14:textId="77777777" w:rsidR="00CA0230" w:rsidRPr="0096735D" w:rsidRDefault="00CA0230" w:rsidP="00CA0230">
      <w:r w:rsidRPr="0096735D">
        <w:t xml:space="preserve">The N32 key derivation function N32-KDF </w:t>
      </w:r>
      <w:r w:rsidR="00D837E7" w:rsidRPr="0096735D">
        <w:t xml:space="preserve">shall be </w:t>
      </w:r>
      <w:r w:rsidRPr="0096735D">
        <w:t xml:space="preserve">based on HKDF [62] and </w:t>
      </w:r>
      <w:r w:rsidR="00D837E7" w:rsidRPr="0096735D">
        <w:t xml:space="preserve">shall </w:t>
      </w:r>
      <w:r w:rsidRPr="0096735D">
        <w:t>use only the HKDF-Expand function as the initial key material has been generated securely:</w:t>
      </w:r>
    </w:p>
    <w:p w14:paraId="275BD06B" w14:textId="77777777" w:rsidR="00CA0230" w:rsidRPr="0096735D" w:rsidRDefault="00CA0230" w:rsidP="00CF51CE">
      <w:pPr>
        <w:pStyle w:val="B1"/>
      </w:pPr>
      <w:r w:rsidRPr="0096735D">
        <w:tab/>
        <w:t>N32-KDF (label, L) = HKDF-Expand (N32-f master key, "N32" || N32-Context-ID || label, L),</w:t>
      </w:r>
    </w:p>
    <w:p w14:paraId="08576D79" w14:textId="77777777" w:rsidR="00CA0230" w:rsidRPr="0096735D" w:rsidRDefault="00CA0230" w:rsidP="00CA0230">
      <w:r w:rsidRPr="0096735D">
        <w:t xml:space="preserve">where  </w:t>
      </w:r>
    </w:p>
    <w:p w14:paraId="1D0F61D9" w14:textId="77777777" w:rsidR="00CA0230" w:rsidRPr="0096735D" w:rsidRDefault="00CA0230" w:rsidP="00CF51CE">
      <w:pPr>
        <w:pStyle w:val="B2"/>
      </w:pPr>
      <w:r w:rsidRPr="0096735D">
        <w:tab/>
        <w:t>-</w:t>
      </w:r>
      <w:r w:rsidRPr="0096735D">
        <w:tab/>
        <w:t>label is a string used for key separation,</w:t>
      </w:r>
    </w:p>
    <w:p w14:paraId="72297FB8" w14:textId="77777777" w:rsidR="00CA0230" w:rsidRPr="0096735D" w:rsidRDefault="00CA0230" w:rsidP="00CF51CE">
      <w:pPr>
        <w:pStyle w:val="B2"/>
      </w:pPr>
      <w:r w:rsidRPr="0096735D">
        <w:tab/>
        <w:t>-</w:t>
      </w:r>
      <w:r w:rsidRPr="0096735D">
        <w:tab/>
        <w:t>L is the length of output keying material in octets.</w:t>
      </w:r>
    </w:p>
    <w:p w14:paraId="3D15B765" w14:textId="77777777" w:rsidR="000411A4" w:rsidRPr="0096735D" w:rsidRDefault="000411A4" w:rsidP="00894425">
      <w:r w:rsidRPr="0096735D">
        <w:t xml:space="preserve">Each run of N32-KDF (label, L) produces </w:t>
      </w:r>
      <w:r w:rsidRPr="0096735D">
        <w:rPr>
          <w:rFonts w:hint="eastAsia"/>
          <w:lang w:eastAsia="zh-CN"/>
        </w:rPr>
        <w:t xml:space="preserve">either </w:t>
      </w:r>
      <w:r w:rsidRPr="0096735D">
        <w:t>one session key or one IV salt.</w:t>
      </w:r>
    </w:p>
    <w:p w14:paraId="052979C8" w14:textId="77777777" w:rsidR="00CA0230" w:rsidRPr="0096735D" w:rsidRDefault="00CA0230" w:rsidP="00CA0230">
      <w:r w:rsidRPr="0096735D">
        <w:t xml:space="preserve">There are two pairs of session keys and IV salts to be derived. </w:t>
      </w:r>
    </w:p>
    <w:p w14:paraId="2331AA33" w14:textId="77777777" w:rsidR="00CA0230" w:rsidRPr="0096735D" w:rsidRDefault="00212676" w:rsidP="00CF51CE">
      <w:pPr>
        <w:pStyle w:val="NO"/>
      </w:pPr>
      <w:r w:rsidRPr="0096735D">
        <w:t>NOTE</w:t>
      </w:r>
      <w:r w:rsidR="00CA0230" w:rsidRPr="0096735D">
        <w:t>:</w:t>
      </w:r>
      <w:r w:rsidRPr="0096735D">
        <w:tab/>
      </w:r>
      <w:r w:rsidR="00CA0230" w:rsidRPr="0096735D">
        <w:t xml:space="preserve">In AES-GCM re-use of one IV may reveal the integrity key (Joux’s Forbidden attack). The binding of session keys and IV salts to </w:t>
      </w:r>
      <w:r w:rsidR="000411A4" w:rsidRPr="0096735D">
        <w:t xml:space="preserve">N32-f </w:t>
      </w:r>
      <w:r w:rsidR="00CA0230" w:rsidRPr="0096735D">
        <w:t>context</w:t>
      </w:r>
      <w:r w:rsidR="000411A4" w:rsidRPr="0096735D">
        <w:t xml:space="preserve"> </w:t>
      </w:r>
      <w:r w:rsidR="00CA0230" w:rsidRPr="0096735D">
        <w:t xml:space="preserve">IDs and </w:t>
      </w:r>
      <w:r w:rsidR="000411A4" w:rsidRPr="0096735D">
        <w:t>labels</w:t>
      </w:r>
      <w:r w:rsidR="00CA0230" w:rsidRPr="0096735D">
        <w:t xml:space="preserve"> is essential to protect against inadvertent use of the same key with a repeated IV. </w:t>
      </w:r>
    </w:p>
    <w:p w14:paraId="435B3760" w14:textId="77777777" w:rsidR="00CA0230" w:rsidRPr="0096735D" w:rsidRDefault="00CA0230" w:rsidP="00CA0230">
      <w:r w:rsidRPr="0096735D">
        <w:t xml:space="preserve">The labels for the JWE keys are: </w:t>
      </w:r>
    </w:p>
    <w:p w14:paraId="1D683758" w14:textId="77777777" w:rsidR="00CA0230" w:rsidRPr="0096735D" w:rsidRDefault="00212676" w:rsidP="00CF51CE">
      <w:pPr>
        <w:pStyle w:val="B1"/>
      </w:pPr>
      <w:r w:rsidRPr="0096735D">
        <w:t>-</w:t>
      </w:r>
      <w:r w:rsidRPr="0096735D">
        <w:tab/>
      </w:r>
      <w:r w:rsidR="00CA0230" w:rsidRPr="0096735D">
        <w:t>"parallel_request_key"</w:t>
      </w:r>
    </w:p>
    <w:p w14:paraId="421FD9CD" w14:textId="77777777" w:rsidR="00CA0230" w:rsidRPr="0096735D" w:rsidRDefault="00212676" w:rsidP="00CF51CE">
      <w:pPr>
        <w:pStyle w:val="B1"/>
      </w:pPr>
      <w:r w:rsidRPr="0096735D">
        <w:t>-</w:t>
      </w:r>
      <w:r w:rsidRPr="0096735D">
        <w:tab/>
      </w:r>
      <w:r w:rsidR="00CA0230" w:rsidRPr="0096735D">
        <w:t>"parallel_response_key"</w:t>
      </w:r>
    </w:p>
    <w:p w14:paraId="5AF3551A" w14:textId="77777777" w:rsidR="00CA0230" w:rsidRPr="0096735D" w:rsidRDefault="00212676" w:rsidP="00CF51CE">
      <w:pPr>
        <w:pStyle w:val="B1"/>
      </w:pPr>
      <w:r w:rsidRPr="0096735D">
        <w:t>-</w:t>
      </w:r>
      <w:r w:rsidRPr="0096735D">
        <w:tab/>
      </w:r>
      <w:r w:rsidR="00CA0230" w:rsidRPr="0096735D">
        <w:t>"reverse_request_key"</w:t>
      </w:r>
      <w:r w:rsidR="00E62FC9" w:rsidRPr="0096735D">
        <w:t>, and</w:t>
      </w:r>
    </w:p>
    <w:p w14:paraId="4414B929" w14:textId="77777777" w:rsidR="00CA0230" w:rsidRPr="0096735D" w:rsidRDefault="00212676" w:rsidP="00CF51CE">
      <w:pPr>
        <w:pStyle w:val="B1"/>
      </w:pPr>
      <w:r w:rsidRPr="0096735D">
        <w:t>-</w:t>
      </w:r>
      <w:r w:rsidRPr="0096735D">
        <w:tab/>
      </w:r>
      <w:r w:rsidR="00CA0230" w:rsidRPr="0096735D">
        <w:t>"reverse_response_key"</w:t>
      </w:r>
      <w:r w:rsidR="00E62FC9" w:rsidRPr="0096735D">
        <w:t>.</w:t>
      </w:r>
    </w:p>
    <w:p w14:paraId="6A103741" w14:textId="77777777" w:rsidR="00CA0230" w:rsidRPr="0096735D" w:rsidRDefault="00CA0230" w:rsidP="00CA0230">
      <w:r w:rsidRPr="0096735D">
        <w:t xml:space="preserve">The keys derived with labels starting parallel </w:t>
      </w:r>
      <w:r w:rsidR="00D837E7" w:rsidRPr="0096735D">
        <w:t>shall</w:t>
      </w:r>
      <w:r w:rsidRPr="0096735D">
        <w:t xml:space="preserve"> be used for request/responses in an HTTP session with the N32-c initiating SEPP acting as the client (i.e. in parallel to the N32-c connection). The keys derived with the labels starting reverse </w:t>
      </w:r>
      <w:r w:rsidR="00D837E7" w:rsidRPr="0096735D">
        <w:t xml:space="preserve">shall be </w:t>
      </w:r>
      <w:r w:rsidRPr="0096735D">
        <w:t>used for an HTTP session with the N32-c responding SEPP acting as the client.</w:t>
      </w:r>
    </w:p>
    <w:p w14:paraId="0B249EE5" w14:textId="77777777" w:rsidR="00CA0230" w:rsidRPr="0096735D" w:rsidRDefault="00CA0230" w:rsidP="00CA0230">
      <w:r w:rsidRPr="0096735D">
        <w:t xml:space="preserve">To generate the IV salts, the length is </w:t>
      </w:r>
      <w:r w:rsidR="003E2404" w:rsidRPr="0096735D">
        <w:t xml:space="preserve">8 </w:t>
      </w:r>
      <w:r w:rsidRPr="0096735D">
        <w:t>and the labels are:</w:t>
      </w:r>
    </w:p>
    <w:p w14:paraId="16F06859" w14:textId="77777777" w:rsidR="00CA0230" w:rsidRPr="0096735D" w:rsidRDefault="00212676" w:rsidP="00CF51CE">
      <w:pPr>
        <w:pStyle w:val="B1"/>
      </w:pPr>
      <w:r w:rsidRPr="0096735D">
        <w:t>-</w:t>
      </w:r>
      <w:r w:rsidRPr="0096735D">
        <w:tab/>
      </w:r>
      <w:r w:rsidR="00CA0230" w:rsidRPr="0096735D">
        <w:t>"parallel_request_iv_salt"</w:t>
      </w:r>
      <w:r w:rsidR="00E62FC9" w:rsidRPr="0096735D">
        <w:t>,</w:t>
      </w:r>
    </w:p>
    <w:p w14:paraId="1FDFD7CE" w14:textId="77777777" w:rsidR="00CA0230" w:rsidRPr="0096735D" w:rsidRDefault="00212676" w:rsidP="00CF51CE">
      <w:pPr>
        <w:pStyle w:val="B1"/>
      </w:pPr>
      <w:r w:rsidRPr="0096735D">
        <w:t>-</w:t>
      </w:r>
      <w:r w:rsidRPr="0096735D">
        <w:tab/>
      </w:r>
      <w:r w:rsidR="00CA0230" w:rsidRPr="0096735D">
        <w:t>"parallel_response_iv_salt"</w:t>
      </w:r>
      <w:r w:rsidR="00E62FC9" w:rsidRPr="0096735D">
        <w:t>,</w:t>
      </w:r>
    </w:p>
    <w:p w14:paraId="6966B986" w14:textId="77777777" w:rsidR="00CA0230" w:rsidRPr="0096735D" w:rsidRDefault="00212676" w:rsidP="00CF51CE">
      <w:pPr>
        <w:pStyle w:val="B1"/>
      </w:pPr>
      <w:r w:rsidRPr="0096735D">
        <w:t>-</w:t>
      </w:r>
      <w:r w:rsidRPr="0096735D">
        <w:tab/>
      </w:r>
      <w:r w:rsidR="00CA0230" w:rsidRPr="0096735D">
        <w:t>"reverse_request_iv_salt"</w:t>
      </w:r>
      <w:r w:rsidR="00E62FC9" w:rsidRPr="0096735D">
        <w:t>, and</w:t>
      </w:r>
    </w:p>
    <w:p w14:paraId="24E832A8" w14:textId="77777777" w:rsidR="00CA0230" w:rsidRPr="0096735D" w:rsidRDefault="00212676" w:rsidP="00CF51CE">
      <w:pPr>
        <w:pStyle w:val="B1"/>
      </w:pPr>
      <w:r w:rsidRPr="0096735D">
        <w:t>-</w:t>
      </w:r>
      <w:r w:rsidRPr="0096735D">
        <w:tab/>
      </w:r>
      <w:r w:rsidR="00CA0230" w:rsidRPr="0096735D">
        <w:t>"reverse_response_iv_salt"</w:t>
      </w:r>
      <w:r w:rsidR="00E62FC9" w:rsidRPr="0096735D">
        <w:t>.</w:t>
      </w:r>
    </w:p>
    <w:p w14:paraId="7AEC1CDC" w14:textId="77777777" w:rsidR="00E62FC9" w:rsidRPr="0096735D" w:rsidRDefault="00CA0230" w:rsidP="00E62FC9">
      <w:pPr>
        <w:spacing w:after="0"/>
      </w:pPr>
      <w:r w:rsidRPr="0096735D">
        <w:t>The 96-bit nonce for AES_GCM shall be constructed as the concatenation of the IV salt (</w:t>
      </w:r>
      <w:r w:rsidR="003E2404" w:rsidRPr="0096735D">
        <w:t xml:space="preserve">8 </w:t>
      </w:r>
      <w:r w:rsidRPr="0096735D">
        <w:t xml:space="preserve">octets, </w:t>
      </w:r>
      <w:r w:rsidR="003E2404" w:rsidRPr="0096735D">
        <w:t>64</w:t>
      </w:r>
      <w:r w:rsidRPr="0096735D">
        <w:t xml:space="preserve">-bits) and the sequence counter, SEQ, </w:t>
      </w:r>
      <w:r w:rsidR="003E2404" w:rsidRPr="0096735D">
        <w:t xml:space="preserve">following </w:t>
      </w:r>
      <w:r w:rsidR="00E62FC9" w:rsidRPr="0096735D">
        <w:t xml:space="preserve">section </w:t>
      </w:r>
      <w:r w:rsidRPr="0096735D">
        <w:t xml:space="preserve">8.2.1 of </w:t>
      </w:r>
      <w:r w:rsidR="00E62FC9" w:rsidRPr="0096735D">
        <w:t xml:space="preserve">NIST Special Publication 800-38D </w:t>
      </w:r>
      <w:r w:rsidRPr="0096735D">
        <w:t>[63]</w:t>
      </w:r>
      <w:r w:rsidR="00E62FC9" w:rsidRPr="0096735D">
        <w:t>:</w:t>
      </w:r>
    </w:p>
    <w:p w14:paraId="4F1C2F37" w14:textId="77777777" w:rsidR="00E62FC9" w:rsidRPr="0096735D" w:rsidRDefault="00E62FC9" w:rsidP="00E62FC9">
      <w:pPr>
        <w:spacing w:after="0"/>
      </w:pPr>
    </w:p>
    <w:p w14:paraId="074C1E3C" w14:textId="77777777" w:rsidR="00E62FC9" w:rsidRPr="0096735D" w:rsidRDefault="00E62FC9" w:rsidP="00E62FC9">
      <w:pPr>
        <w:spacing w:after="0"/>
      </w:pPr>
      <w:r w:rsidRPr="0096735D">
        <w:tab/>
        <w:t>Nonce = IV salt || SEQ.</w:t>
      </w:r>
    </w:p>
    <w:p w14:paraId="0E30A1B1" w14:textId="77777777" w:rsidR="00E62FC9" w:rsidRPr="0096735D" w:rsidRDefault="00E62FC9" w:rsidP="00E62FC9">
      <w:pPr>
        <w:spacing w:after="0"/>
      </w:pPr>
    </w:p>
    <w:p w14:paraId="7AB7B81F" w14:textId="77777777" w:rsidR="00CA0230" w:rsidRPr="0096735D" w:rsidRDefault="00CA0230" w:rsidP="00CA0230">
      <w:pPr>
        <w:spacing w:after="0"/>
      </w:pPr>
      <w:r w:rsidRPr="0096735D">
        <w:t xml:space="preserve">The sequence counter shall be a </w:t>
      </w:r>
      <w:r w:rsidR="003E2404" w:rsidRPr="0096735D">
        <w:t>32</w:t>
      </w:r>
      <w:r w:rsidRPr="0096735D">
        <w:t>-bit unsigned integer that starts at zero and is incremented for each invocation of the encryption.  A different sequence counter shall be maintained for each IV salt.</w:t>
      </w:r>
    </w:p>
    <w:p w14:paraId="751F7FA2" w14:textId="77777777" w:rsidR="00CA0230" w:rsidRPr="0096735D" w:rsidRDefault="00CA0230" w:rsidP="00CA0230"/>
    <w:p w14:paraId="54706C27" w14:textId="77777777" w:rsidR="00CA0230" w:rsidRPr="0096735D" w:rsidRDefault="00CA0230" w:rsidP="00CA0230">
      <w:pPr>
        <w:pStyle w:val="Heading4"/>
      </w:pPr>
      <w:bookmarkStart w:id="3271" w:name="_Toc19634873"/>
      <w:bookmarkStart w:id="3272" w:name="_Toc26875939"/>
      <w:bookmarkStart w:id="3273" w:name="_Toc35528706"/>
      <w:bookmarkStart w:id="3274" w:name="_Toc35533467"/>
      <w:bookmarkStart w:id="3275" w:name="_Toc45028820"/>
      <w:bookmarkStart w:id="3276" w:name="_Toc45274485"/>
      <w:bookmarkStart w:id="3277" w:name="_Toc45275072"/>
      <w:bookmarkStart w:id="3278" w:name="_Toc51168329"/>
      <w:bookmarkStart w:id="3279" w:name="_Toc178181947"/>
      <w:r w:rsidRPr="0096735D">
        <w:t>13.2.</w:t>
      </w:r>
      <w:r w:rsidR="00C75754" w:rsidRPr="0096735D">
        <w:t>4</w:t>
      </w:r>
      <w:r w:rsidRPr="0096735D">
        <w:t>.5</w:t>
      </w:r>
      <w:r w:rsidRPr="0096735D">
        <w:tab/>
        <w:t xml:space="preserve">Message modifications </w:t>
      </w:r>
      <w:bookmarkEnd w:id="3271"/>
      <w:bookmarkEnd w:id="3272"/>
      <w:bookmarkEnd w:id="3273"/>
      <w:bookmarkEnd w:id="3274"/>
      <w:bookmarkEnd w:id="3275"/>
      <w:bookmarkEnd w:id="3276"/>
      <w:bookmarkEnd w:id="3277"/>
      <w:bookmarkEnd w:id="3278"/>
      <w:r w:rsidR="008366D4" w:rsidRPr="0096735D">
        <w:t>by roaming intermediary</w:t>
      </w:r>
      <w:bookmarkEnd w:id="3279"/>
    </w:p>
    <w:p w14:paraId="77F1E935" w14:textId="77777777" w:rsidR="00CA0230" w:rsidRPr="0096735D" w:rsidRDefault="00CA0230" w:rsidP="00CA0230">
      <w:pPr>
        <w:pStyle w:val="Heading5"/>
      </w:pPr>
      <w:bookmarkStart w:id="3280" w:name="_Toc19634874"/>
      <w:bookmarkStart w:id="3281" w:name="_Toc26875940"/>
      <w:bookmarkStart w:id="3282" w:name="_Toc35528707"/>
      <w:bookmarkStart w:id="3283" w:name="_Toc35533468"/>
      <w:bookmarkStart w:id="3284" w:name="_Toc45028821"/>
      <w:bookmarkStart w:id="3285" w:name="_Toc45274486"/>
      <w:bookmarkStart w:id="3286" w:name="_Toc45275073"/>
      <w:bookmarkStart w:id="3287" w:name="_Toc51168330"/>
      <w:bookmarkStart w:id="3288" w:name="_Toc178181948"/>
      <w:r w:rsidRPr="0096735D">
        <w:t>13.2.</w:t>
      </w:r>
      <w:r w:rsidR="00C75754" w:rsidRPr="0096735D">
        <w:t>4</w:t>
      </w:r>
      <w:r w:rsidRPr="0096735D">
        <w:t>.5.1</w:t>
      </w:r>
      <w:r w:rsidRPr="0096735D">
        <w:tab/>
        <w:t>modifiedDataToIntegrityProtect</w:t>
      </w:r>
      <w:bookmarkEnd w:id="3280"/>
      <w:bookmarkEnd w:id="3281"/>
      <w:bookmarkEnd w:id="3282"/>
      <w:bookmarkEnd w:id="3283"/>
      <w:bookmarkEnd w:id="3284"/>
      <w:bookmarkEnd w:id="3285"/>
      <w:bookmarkEnd w:id="3286"/>
      <w:bookmarkEnd w:id="3287"/>
      <w:bookmarkEnd w:id="3288"/>
    </w:p>
    <w:p w14:paraId="168C9CAE" w14:textId="77777777" w:rsidR="00CA0230" w:rsidRPr="0096735D" w:rsidRDefault="00E62FC9" w:rsidP="00CF51CE">
      <w:pPr>
        <w:pStyle w:val="TH"/>
        <w:rPr>
          <w:sz w:val="16"/>
        </w:rPr>
      </w:pPr>
      <w:r w:rsidRPr="0096735D">
        <w:object w:dxaOrig="5280" w:dyaOrig="2100" w14:anchorId="5CD4CAED">
          <v:shape id="_x0000_i1064" type="#_x0000_t75" style="width:264pt;height:107pt" o:ole="">
            <v:imagedata r:id="rId87" o:title=""/>
          </v:shape>
          <o:OLEObject Type="Embed" ProgID="Visio.Drawing.11" ShapeID="_x0000_i1064" DrawAspect="Content" ObjectID="_1813049057" r:id="rId88"/>
        </w:object>
      </w:r>
    </w:p>
    <w:p w14:paraId="2B636D98" w14:textId="77777777" w:rsidR="00CA0230" w:rsidRPr="0096735D" w:rsidRDefault="00CA0230" w:rsidP="00CF51CE">
      <w:pPr>
        <w:pStyle w:val="TF"/>
      </w:pPr>
      <w:r w:rsidRPr="0096735D">
        <w:t>Figure 13.2.</w:t>
      </w:r>
      <w:r w:rsidR="00C75754" w:rsidRPr="0096735D">
        <w:t>4</w:t>
      </w:r>
      <w:r w:rsidRPr="0096735D">
        <w:t>.5.1-1 Example of JSON representation</w:t>
      </w:r>
      <w:r w:rsidR="008366D4" w:rsidRPr="0096735D">
        <w:t xml:space="preserve"> for RI with </w:t>
      </w:r>
      <w:r w:rsidR="00F217F9" w:rsidRPr="0096735D">
        <w:t xml:space="preserve">modifications by </w:t>
      </w:r>
      <w:r w:rsidR="008366D4" w:rsidRPr="0096735D">
        <w:t>IPX1</w:t>
      </w:r>
      <w:r w:rsidRPr="0096735D">
        <w:t xml:space="preserve"> </w:t>
      </w:r>
    </w:p>
    <w:p w14:paraId="20702468" w14:textId="77777777" w:rsidR="00CA0230" w:rsidRPr="0096735D" w:rsidRDefault="00CA0230" w:rsidP="00894425">
      <w:r w:rsidRPr="0096735D">
        <w:t xml:space="preserve">This is a temporary JSON object generated by </w:t>
      </w:r>
      <w:r w:rsidR="008366D4" w:rsidRPr="0096735D">
        <w:t xml:space="preserve">a RI </w:t>
      </w:r>
      <w:r w:rsidRPr="0096735D">
        <w:t xml:space="preserve">provider as it modifies the original message. It </w:t>
      </w:r>
      <w:r w:rsidR="00D837E7" w:rsidRPr="0096735D">
        <w:t xml:space="preserve">shall </w:t>
      </w:r>
      <w:r w:rsidRPr="0096735D">
        <w:t>contain the following:</w:t>
      </w:r>
    </w:p>
    <w:p w14:paraId="09316880" w14:textId="77777777" w:rsidR="00CA0230" w:rsidRPr="0096735D" w:rsidRDefault="00CA0230" w:rsidP="00CF51CE">
      <w:pPr>
        <w:pStyle w:val="B1"/>
      </w:pPr>
      <w:r w:rsidRPr="0096735D">
        <w:t>a)</w:t>
      </w:r>
      <w:r w:rsidRPr="0096735D">
        <w:tab/>
      </w:r>
      <w:r w:rsidRPr="0096735D">
        <w:rPr>
          <w:b/>
        </w:rPr>
        <w:t>Operations</w:t>
      </w:r>
      <w:r w:rsidRPr="0096735D">
        <w:t xml:space="preserve"> </w:t>
      </w:r>
      <w:r w:rsidR="00E62FC9" w:rsidRPr="0096735D">
        <w:t>–</w:t>
      </w:r>
      <w:r w:rsidRPr="0096735D">
        <w:t xml:space="preserve"> This is a JSON </w:t>
      </w:r>
      <w:r w:rsidR="00E62FC9" w:rsidRPr="0096735D">
        <w:t>patch document</w:t>
      </w:r>
      <w:r w:rsidRPr="0096735D">
        <w:t xml:space="preserve"> that captures </w:t>
      </w:r>
      <w:r w:rsidR="008366D4" w:rsidRPr="0096735D">
        <w:t xml:space="preserve">RI </w:t>
      </w:r>
      <w:r w:rsidRPr="0096735D">
        <w:t xml:space="preserve">modifications based on RFC 6902 [64]. If no patch is required, the operations element </w:t>
      </w:r>
      <w:r w:rsidR="00D837E7" w:rsidRPr="0096735D">
        <w:t xml:space="preserve">shall be </w:t>
      </w:r>
      <w:r w:rsidRPr="0096735D">
        <w:t xml:space="preserve">set to </w:t>
      </w:r>
      <w:r w:rsidR="00E62FC9" w:rsidRPr="0096735D">
        <w:t>null</w:t>
      </w:r>
      <w:r w:rsidRPr="0096735D">
        <w:t>.</w:t>
      </w:r>
    </w:p>
    <w:p w14:paraId="4782AB40" w14:textId="77777777" w:rsidR="00CA0230" w:rsidRPr="0096735D" w:rsidRDefault="00CA0230" w:rsidP="00CF51CE">
      <w:pPr>
        <w:pStyle w:val="B1"/>
      </w:pPr>
      <w:r w:rsidRPr="0096735D">
        <w:t>b)</w:t>
      </w:r>
      <w:r w:rsidRPr="0096735D">
        <w:tab/>
      </w:r>
      <w:r w:rsidRPr="0096735D">
        <w:rPr>
          <w:b/>
        </w:rPr>
        <w:t>Identity</w:t>
      </w:r>
      <w:r w:rsidRPr="0096735D">
        <w:t xml:space="preserve"> </w:t>
      </w:r>
      <w:r w:rsidR="00E62FC9" w:rsidRPr="0096735D">
        <w:t>– This</w:t>
      </w:r>
      <w:r w:rsidRPr="0096735D">
        <w:t xml:space="preserve"> is the </w:t>
      </w:r>
      <w:r w:rsidR="00E62FC9" w:rsidRPr="0096735D">
        <w:t xml:space="preserve">identity </w:t>
      </w:r>
      <w:r w:rsidRPr="0096735D">
        <w:t xml:space="preserve">of the </w:t>
      </w:r>
      <w:r w:rsidR="008366D4" w:rsidRPr="0096735D">
        <w:t xml:space="preserve">RI </w:t>
      </w:r>
      <w:r w:rsidRPr="0096735D">
        <w:t>performing the modification.</w:t>
      </w:r>
    </w:p>
    <w:p w14:paraId="7AF08B4A" w14:textId="77777777" w:rsidR="00CA0230" w:rsidRPr="0096735D" w:rsidRDefault="00CA0230" w:rsidP="00CF51CE">
      <w:pPr>
        <w:pStyle w:val="B1"/>
      </w:pPr>
      <w:r w:rsidRPr="0096735D">
        <w:t>c)</w:t>
      </w:r>
      <w:r w:rsidRPr="0096735D">
        <w:tab/>
      </w:r>
      <w:r w:rsidRPr="0096735D">
        <w:rPr>
          <w:b/>
        </w:rPr>
        <w:t>Tag</w:t>
      </w:r>
      <w:r w:rsidRPr="0096735D">
        <w:t xml:space="preserve"> – A JSON string element to capture the </w:t>
      </w:r>
      <w:r w:rsidR="008366D4" w:rsidRPr="0096735D">
        <w:t>"</w:t>
      </w:r>
      <w:r w:rsidRPr="0096735D">
        <w:t>tag</w:t>
      </w:r>
      <w:r w:rsidR="008366D4" w:rsidRPr="0096735D">
        <w:t xml:space="preserve">" </w:t>
      </w:r>
      <w:r w:rsidRPr="0096735D">
        <w:t xml:space="preserve">value (JWE Authentication tag) in the JWE object generated by the sending SEPP. This is required for replay protection. </w:t>
      </w:r>
    </w:p>
    <w:p w14:paraId="791C9C4D" w14:textId="77777777" w:rsidR="00CA0230" w:rsidRPr="0096735D" w:rsidRDefault="00C75754" w:rsidP="00CF51CE">
      <w:pPr>
        <w:pStyle w:val="NO"/>
      </w:pPr>
      <w:r w:rsidRPr="0096735D">
        <w:t>NOTE:</w:t>
      </w:r>
      <w:r w:rsidRPr="0096735D">
        <w:tab/>
      </w:r>
      <w:r w:rsidR="00CA0230" w:rsidRPr="0096735D">
        <w:t xml:space="preserve">Since there is no central registry that can ensure unique </w:t>
      </w:r>
      <w:r w:rsidR="008366D4" w:rsidRPr="0096735D">
        <w:t xml:space="preserve">RI </w:t>
      </w:r>
      <w:r w:rsidR="00CA0230" w:rsidRPr="0096735D">
        <w:t xml:space="preserve">Identities, it is expected that an </w:t>
      </w:r>
      <w:r w:rsidR="008366D4" w:rsidRPr="0096735D">
        <w:t xml:space="preserve">RI </w:t>
      </w:r>
      <w:r w:rsidR="00CA0230" w:rsidRPr="0096735D">
        <w:t>will include its Fully Quantified Domain Name (FQDN) in the JSON modification object.</w:t>
      </w:r>
    </w:p>
    <w:p w14:paraId="59A53114" w14:textId="77777777" w:rsidR="00CA0230" w:rsidRPr="0096735D" w:rsidRDefault="00CA0230" w:rsidP="00CA0230">
      <w:pPr>
        <w:pStyle w:val="Heading5"/>
      </w:pPr>
      <w:bookmarkStart w:id="3289" w:name="_Toc19634875"/>
      <w:bookmarkStart w:id="3290" w:name="_Toc26875941"/>
      <w:bookmarkStart w:id="3291" w:name="_Toc35528708"/>
      <w:bookmarkStart w:id="3292" w:name="_Toc35533469"/>
      <w:bookmarkStart w:id="3293" w:name="_Toc45028822"/>
      <w:bookmarkStart w:id="3294" w:name="_Toc45274487"/>
      <w:bookmarkStart w:id="3295" w:name="_Toc45275074"/>
      <w:bookmarkStart w:id="3296" w:name="_Toc51168331"/>
      <w:bookmarkStart w:id="3297" w:name="_Toc178181949"/>
      <w:r w:rsidRPr="0096735D">
        <w:t>13.2.</w:t>
      </w:r>
      <w:r w:rsidR="00C75754" w:rsidRPr="0096735D">
        <w:t>4</w:t>
      </w:r>
      <w:r w:rsidRPr="0096735D">
        <w:t>.5.2</w:t>
      </w:r>
      <w:r w:rsidRPr="0096735D">
        <w:tab/>
        <w:t xml:space="preserve">Modifications by </w:t>
      </w:r>
      <w:bookmarkEnd w:id="3289"/>
      <w:bookmarkEnd w:id="3290"/>
      <w:bookmarkEnd w:id="3291"/>
      <w:bookmarkEnd w:id="3292"/>
      <w:bookmarkEnd w:id="3293"/>
      <w:bookmarkEnd w:id="3294"/>
      <w:bookmarkEnd w:id="3295"/>
      <w:bookmarkEnd w:id="3296"/>
      <w:r w:rsidR="008366D4" w:rsidRPr="0096735D">
        <w:t>RIs</w:t>
      </w:r>
      <w:bookmarkEnd w:id="3297"/>
    </w:p>
    <w:p w14:paraId="3158B6E4" w14:textId="77777777" w:rsidR="00CA0230" w:rsidRPr="0096735D" w:rsidRDefault="00CA0230" w:rsidP="00CF51CE">
      <w:pPr>
        <w:pStyle w:val="NO"/>
      </w:pPr>
      <w:r w:rsidRPr="0096735D">
        <w:t>NOTE</w:t>
      </w:r>
      <w:r w:rsidR="00E62FC9" w:rsidRPr="0096735D">
        <w:t xml:space="preserve"> 1</w:t>
      </w:r>
      <w:r w:rsidRPr="0096735D">
        <w:t xml:space="preserve">: </w:t>
      </w:r>
      <w:r w:rsidR="00C75754" w:rsidRPr="0096735D">
        <w:tab/>
      </w:r>
      <w:r w:rsidRPr="0096735D">
        <w:t xml:space="preserve">It is assumed that operators act as a certification authority for </w:t>
      </w:r>
      <w:r w:rsidR="008366D4" w:rsidRPr="0096735D">
        <w:t xml:space="preserve">RI </w:t>
      </w:r>
      <w:r w:rsidRPr="0096735D">
        <w:t xml:space="preserve">providers they have a direct business relationship with. In order to authorize N32-f message modifications, operators sign a digital certificate for each of these </w:t>
      </w:r>
      <w:r w:rsidR="008366D4" w:rsidRPr="0096735D">
        <w:t xml:space="preserve">RI </w:t>
      </w:r>
      <w:r w:rsidRPr="0096735D">
        <w:t xml:space="preserve">providers and provide it to both the </w:t>
      </w:r>
      <w:r w:rsidR="008366D4" w:rsidRPr="0096735D">
        <w:t xml:space="preserve">RI </w:t>
      </w:r>
      <w:r w:rsidRPr="0096735D">
        <w:t xml:space="preserve">provider itself as well as their roaming partners to enable them to validate any modifications by this </w:t>
      </w:r>
      <w:r w:rsidR="008366D4" w:rsidRPr="0096735D">
        <w:t xml:space="preserve">RI </w:t>
      </w:r>
      <w:r w:rsidRPr="0096735D">
        <w:t>provider.</w:t>
      </w:r>
    </w:p>
    <w:p w14:paraId="336D0E83" w14:textId="77777777" w:rsidR="00CA0230" w:rsidRPr="0096735D" w:rsidRDefault="00CA0230" w:rsidP="00CA0230">
      <w:r w:rsidRPr="0096735D">
        <w:t xml:space="preserve">Only </w:t>
      </w:r>
      <w:r w:rsidR="008366D4" w:rsidRPr="0096735D">
        <w:t xml:space="preserve">the maximum two RIs, e.g., </w:t>
      </w:r>
      <w:r w:rsidRPr="0096735D">
        <w:t>c</w:t>
      </w:r>
      <w:r w:rsidR="00F217F9" w:rsidRPr="0096735D">
        <w:t>RI</w:t>
      </w:r>
      <w:r w:rsidRPr="0096735D">
        <w:t xml:space="preserve"> and p</w:t>
      </w:r>
      <w:r w:rsidR="00F217F9" w:rsidRPr="0096735D">
        <w:t>RI</w:t>
      </w:r>
      <w:r w:rsidRPr="0096735D">
        <w:t xml:space="preserve"> shall be able to modify messages between cSEPP and pSEPP. In cases of messages from cSEPP to pSEPP, the c</w:t>
      </w:r>
      <w:r w:rsidR="00F217F9" w:rsidRPr="0096735D">
        <w:t>RI</w:t>
      </w:r>
      <w:r w:rsidRPr="0096735D">
        <w:t xml:space="preserve"> is the first </w:t>
      </w:r>
      <w:r w:rsidR="008366D4" w:rsidRPr="0096735D">
        <w:t>RI</w:t>
      </w:r>
      <w:r w:rsidRPr="0096735D">
        <w:t>, while the p</w:t>
      </w:r>
      <w:r w:rsidR="00F217F9" w:rsidRPr="0096735D">
        <w:t>RI</w:t>
      </w:r>
      <w:r w:rsidRPr="0096735D">
        <w:t xml:space="preserve"> is the second </w:t>
      </w:r>
      <w:r w:rsidR="008366D4" w:rsidRPr="0096735D">
        <w:t>RI</w:t>
      </w:r>
      <w:r w:rsidRPr="0096735D">
        <w:t>. In cases of messages from pSEPP to cSEPP the p</w:t>
      </w:r>
      <w:r w:rsidR="00F217F9" w:rsidRPr="0096735D">
        <w:t>RI</w:t>
      </w:r>
      <w:r w:rsidRPr="0096735D">
        <w:t xml:space="preserve"> is the first </w:t>
      </w:r>
      <w:r w:rsidR="008366D4" w:rsidRPr="0096735D">
        <w:t>RI</w:t>
      </w:r>
      <w:r w:rsidRPr="0096735D">
        <w:t>, while the c</w:t>
      </w:r>
      <w:r w:rsidR="00F217F9" w:rsidRPr="0096735D">
        <w:t>RI</w:t>
      </w:r>
      <w:r w:rsidRPr="0096735D">
        <w:t xml:space="preserve"> is the second </w:t>
      </w:r>
      <w:r w:rsidR="008366D4" w:rsidRPr="0096735D">
        <w:t>RI</w:t>
      </w:r>
      <w:r w:rsidRPr="0096735D">
        <w:t>.</w:t>
      </w:r>
    </w:p>
    <w:p w14:paraId="79D28E94" w14:textId="77777777" w:rsidR="00CA0230" w:rsidRPr="0096735D" w:rsidRDefault="00CA0230" w:rsidP="00CA0230">
      <w:r w:rsidRPr="0096735D">
        <w:t xml:space="preserve">The first </w:t>
      </w:r>
      <w:r w:rsidR="008366D4" w:rsidRPr="0096735D">
        <w:t>RI</w:t>
      </w:r>
      <w:r w:rsidRPr="0096735D">
        <w:t xml:space="preserve"> shall parse the encapsulated request (i.e. the clearTextEncapsulationMsg in the dataToIntegrityProtect block) and determine which changes are required. The first </w:t>
      </w:r>
      <w:r w:rsidR="008366D4" w:rsidRPr="0096735D">
        <w:t>RI</w:t>
      </w:r>
      <w:r w:rsidRPr="0096735D">
        <w:t xml:space="preserve"> creates an </w:t>
      </w:r>
      <w:r w:rsidR="00E62FC9" w:rsidRPr="0096735D">
        <w:t xml:space="preserve"> Operations</w:t>
      </w:r>
      <w:r w:rsidRPr="0096735D">
        <w:t xml:space="preserve"> JSON</w:t>
      </w:r>
      <w:r w:rsidR="00E62FC9" w:rsidRPr="0096735D">
        <w:t xml:space="preserve"> patch</w:t>
      </w:r>
      <w:r w:rsidRPr="0096735D">
        <w:t xml:space="preserve"> document to describe the differences between received and desired message, </w:t>
      </w:r>
      <w:r w:rsidR="00E62FC9" w:rsidRPr="0096735D">
        <w:t xml:space="preserve">using </w:t>
      </w:r>
      <w:r w:rsidRPr="0096735D">
        <w:t xml:space="preserve">the syntax and semantic from RFC 6902 [64], such that, when applying the JSON patch to the encapsulated request the result will be the desired request. If no patch is required, the operations element is </w:t>
      </w:r>
      <w:r w:rsidR="00E62FC9" w:rsidRPr="0096735D">
        <w:t>null</w:t>
      </w:r>
      <w:r w:rsidRPr="0096735D">
        <w:t>.</w:t>
      </w:r>
    </w:p>
    <w:p w14:paraId="1DB4BF8D" w14:textId="77777777" w:rsidR="00CA0230" w:rsidRPr="0096735D" w:rsidRDefault="00CA0230" w:rsidP="00CF51CE">
      <w:pPr>
        <w:pStyle w:val="NO"/>
      </w:pPr>
      <w:r w:rsidRPr="0096735D">
        <w:t>N</w:t>
      </w:r>
      <w:r w:rsidR="00C75754" w:rsidRPr="0096735D">
        <w:t>OTE</w:t>
      </w:r>
      <w:r w:rsidR="00E62FC9" w:rsidRPr="0096735D">
        <w:t xml:space="preserve"> 2</w:t>
      </w:r>
      <w:r w:rsidRPr="0096735D">
        <w:t>:</w:t>
      </w:r>
      <w:r w:rsidR="00C75754" w:rsidRPr="0096735D">
        <w:tab/>
      </w:r>
      <w:r w:rsidRPr="0096735D">
        <w:t>It is necessary to create a JWS object even if no patch is required to prevent deletion of modifications.</w:t>
      </w:r>
    </w:p>
    <w:p w14:paraId="3A253A66" w14:textId="77777777" w:rsidR="00CA0230" w:rsidRPr="0096735D" w:rsidRDefault="00CA0230" w:rsidP="00CA0230">
      <w:r w:rsidRPr="0096735D">
        <w:t>The first</w:t>
      </w:r>
      <w:r w:rsidR="00526AD5" w:rsidRPr="0096735D">
        <w:t xml:space="preserve"> </w:t>
      </w:r>
      <w:r w:rsidR="00ED0F37" w:rsidRPr="0096735D">
        <w:t>RI</w:t>
      </w:r>
      <w:r w:rsidRPr="0096735D">
        <w:t xml:space="preserve"> </w:t>
      </w:r>
      <w:r w:rsidR="00D837E7" w:rsidRPr="0096735D">
        <w:t xml:space="preserve">shall </w:t>
      </w:r>
      <w:r w:rsidRPr="0096735D">
        <w:t>create a modifiedDataToIntegrityProtect JSON object as described in clause 13.2.</w:t>
      </w:r>
      <w:r w:rsidR="002F2B1D" w:rsidRPr="0096735D">
        <w:t>4</w:t>
      </w:r>
      <w:r w:rsidRPr="0096735D">
        <w:t xml:space="preserve">.5.1. </w:t>
      </w:r>
      <w:r w:rsidR="00D837E7" w:rsidRPr="0096735D">
        <w:t xml:space="preserve">The JSON object shall </w:t>
      </w:r>
      <w:r w:rsidRPr="0096735D">
        <w:t xml:space="preserve">include </w:t>
      </w:r>
      <w:r w:rsidR="00D837E7" w:rsidRPr="0096735D">
        <w:t xml:space="preserve">the </w:t>
      </w:r>
      <w:r w:rsidR="00ED0F37" w:rsidRPr="0096735D">
        <w:t>RI</w:t>
      </w:r>
      <w:r w:rsidR="00D837E7" w:rsidRPr="0096735D">
        <w:t xml:space="preserve">’s </w:t>
      </w:r>
      <w:r w:rsidRPr="0096735D">
        <w:t xml:space="preserve">identity and the JWE authentication tag, which associates this update by the </w:t>
      </w:r>
      <w:r w:rsidR="00ED0F37" w:rsidRPr="0096735D">
        <w:t>RI</w:t>
      </w:r>
      <w:r w:rsidRPr="0096735D">
        <w:t xml:space="preserve"> with the JWE object created by the sending SEPP.</w:t>
      </w:r>
    </w:p>
    <w:p w14:paraId="413E1B0B" w14:textId="77777777" w:rsidR="00CA0230" w:rsidRPr="0096735D" w:rsidRDefault="00E62FC9" w:rsidP="00CA0230">
      <w:r w:rsidRPr="0096735D">
        <w:t xml:space="preserve">The first </w:t>
      </w:r>
      <w:r w:rsidR="00ED0F37" w:rsidRPr="0096735D">
        <w:t>RI</w:t>
      </w:r>
      <w:r w:rsidRPr="0096735D">
        <w:t xml:space="preserve"> shall use the</w:t>
      </w:r>
      <w:r w:rsidR="00CA0230" w:rsidRPr="0096735D">
        <w:t xml:space="preserve"> modifiedDataToIntegrityProtect JSON object </w:t>
      </w:r>
      <w:r w:rsidRPr="0096735D">
        <w:t>as</w:t>
      </w:r>
      <w:r w:rsidR="00D837E7" w:rsidRPr="0096735D">
        <w:t xml:space="preserve"> </w:t>
      </w:r>
      <w:r w:rsidR="00CA0230" w:rsidRPr="0096735D">
        <w:t xml:space="preserve">input to JWS to create a JWS object. </w:t>
      </w:r>
      <w:r w:rsidRPr="0096735D">
        <w:t xml:space="preserve">The first </w:t>
      </w:r>
      <w:r w:rsidR="00ED0F37" w:rsidRPr="0096735D">
        <w:t>RI</w:t>
      </w:r>
      <w:r w:rsidRPr="0096735D">
        <w:t xml:space="preserve"> shall append the</w:t>
      </w:r>
      <w:r w:rsidR="00CA0230" w:rsidRPr="0096735D">
        <w:t xml:space="preserve"> generated JWS object to the payload in the HTTP message</w:t>
      </w:r>
      <w:r w:rsidRPr="0096735D">
        <w:t xml:space="preserve"> and then send the</w:t>
      </w:r>
      <w:r w:rsidR="00CA0230" w:rsidRPr="0096735D">
        <w:t xml:space="preserve"> messageto the next hop.</w:t>
      </w:r>
    </w:p>
    <w:p w14:paraId="06A0537C" w14:textId="77777777" w:rsidR="00CA0230" w:rsidRPr="0096735D" w:rsidRDefault="00CA0230" w:rsidP="00CA0230">
      <w:r w:rsidRPr="0096735D">
        <w:t xml:space="preserve">The second </w:t>
      </w:r>
      <w:r w:rsidR="00ED0F37" w:rsidRPr="0096735D">
        <w:t>RI</w:t>
      </w:r>
      <w:r w:rsidRPr="0096735D">
        <w:t xml:space="preserve"> </w:t>
      </w:r>
      <w:r w:rsidR="00D837E7" w:rsidRPr="0096735D">
        <w:t xml:space="preserve">shall </w:t>
      </w:r>
      <w:r w:rsidRPr="0096735D">
        <w:t>parse the encapsulated request, appl</w:t>
      </w:r>
      <w:r w:rsidR="00D837E7" w:rsidRPr="0096735D">
        <w:t>y</w:t>
      </w:r>
      <w:r w:rsidRPr="0096735D">
        <w:t xml:space="preserve"> the modifications described in the JSON patch appended by the first </w:t>
      </w:r>
      <w:r w:rsidR="00ED0F37" w:rsidRPr="0096735D">
        <w:t>RI</w:t>
      </w:r>
      <w:r w:rsidRPr="0096735D">
        <w:t xml:space="preserve"> and determine further modifications required for obtaining the desired request. </w:t>
      </w:r>
      <w:r w:rsidR="00E62FC9" w:rsidRPr="0096735D">
        <w:t xml:space="preserve">The second </w:t>
      </w:r>
      <w:r w:rsidR="00ED0F37" w:rsidRPr="0096735D">
        <w:t>RI</w:t>
      </w:r>
      <w:r w:rsidR="00E62FC9" w:rsidRPr="0096735D">
        <w:t xml:space="preserve"> shall record these</w:t>
      </w:r>
      <w:r w:rsidRPr="0096735D">
        <w:t xml:space="preserve"> modifications in an additional JSON patch against the JSON object resulting </w:t>
      </w:r>
      <w:r w:rsidR="00E62FC9" w:rsidRPr="0096735D">
        <w:t xml:space="preserve">from </w:t>
      </w:r>
      <w:r w:rsidRPr="0096735D">
        <w:t xml:space="preserve">application of the first </w:t>
      </w:r>
      <w:r w:rsidR="00ED0F37" w:rsidRPr="0096735D">
        <w:t>RI</w:t>
      </w:r>
      <w:r w:rsidRPr="0096735D">
        <w:t xml:space="preserve">'s JSON patch. If no patch is required, the operations element for the second JSON patch is </w:t>
      </w:r>
      <w:r w:rsidR="00E62FC9" w:rsidRPr="0096735D">
        <w:t>null</w:t>
      </w:r>
      <w:r w:rsidR="00D837E7" w:rsidRPr="0096735D">
        <w:t>.</w:t>
      </w:r>
    </w:p>
    <w:p w14:paraId="4FAF7165" w14:textId="77777777" w:rsidR="00CA0230" w:rsidRPr="0096735D" w:rsidRDefault="00CA0230" w:rsidP="00CA0230">
      <w:r w:rsidRPr="0096735D">
        <w:t xml:space="preserve">The second </w:t>
      </w:r>
      <w:r w:rsidR="00ED0F37" w:rsidRPr="0096735D">
        <w:t>RI</w:t>
      </w:r>
      <w:r w:rsidRPr="0096735D">
        <w:t xml:space="preserve"> </w:t>
      </w:r>
      <w:r w:rsidR="00D837E7" w:rsidRPr="0096735D">
        <w:t xml:space="preserve">shall </w:t>
      </w:r>
      <w:r w:rsidRPr="0096735D">
        <w:t>create a modifiedDataToIntegrityProtect JSON object as described in clause 13.2.</w:t>
      </w:r>
      <w:r w:rsidR="002F2B1D" w:rsidRPr="0096735D">
        <w:t>4</w:t>
      </w:r>
      <w:r w:rsidRPr="0096735D">
        <w:t xml:space="preserve">.5.1. It </w:t>
      </w:r>
      <w:r w:rsidR="00D837E7" w:rsidRPr="0096735D">
        <w:t xml:space="preserve">shall </w:t>
      </w:r>
      <w:r w:rsidRPr="0096735D">
        <w:t xml:space="preserve">include its identity and the JWE authentication tag, which associates this update by the second </w:t>
      </w:r>
      <w:r w:rsidR="00ED0F37" w:rsidRPr="0096735D">
        <w:t>RI</w:t>
      </w:r>
      <w:r w:rsidRPr="0096735D">
        <w:t xml:space="preserve"> with the JWE object created by the sending SEPP.</w:t>
      </w:r>
    </w:p>
    <w:p w14:paraId="189E161F" w14:textId="77777777" w:rsidR="00CA0230" w:rsidRPr="0096735D" w:rsidRDefault="00E62FC9" w:rsidP="00CA0230">
      <w:r w:rsidRPr="0096735D">
        <w:t xml:space="preserve">The second </w:t>
      </w:r>
      <w:r w:rsidR="00ED0F37" w:rsidRPr="0096735D">
        <w:t>RI</w:t>
      </w:r>
      <w:r w:rsidRPr="0096735D">
        <w:t xml:space="preserve"> shall use the</w:t>
      </w:r>
      <w:r w:rsidR="00CA0230" w:rsidRPr="0096735D">
        <w:t xml:space="preserve"> modifiedDataToIntegrityProtect JSON object </w:t>
      </w:r>
      <w:r w:rsidRPr="0096735D">
        <w:t>as</w:t>
      </w:r>
      <w:r w:rsidR="00D837E7" w:rsidRPr="0096735D">
        <w:t xml:space="preserve"> </w:t>
      </w:r>
      <w:r w:rsidR="00CA0230" w:rsidRPr="0096735D">
        <w:t xml:space="preserve">input to JWS to create a JWS object. </w:t>
      </w:r>
      <w:r w:rsidRPr="0096735D">
        <w:t xml:space="preserve">The second </w:t>
      </w:r>
      <w:r w:rsidR="00ED0F37" w:rsidRPr="0096735D">
        <w:t>RI</w:t>
      </w:r>
      <w:r w:rsidRPr="0096735D">
        <w:t xml:space="preserve"> shall append the</w:t>
      </w:r>
      <w:r w:rsidR="00CA0230" w:rsidRPr="0096735D">
        <w:t xml:space="preserve"> generated JWS object to the payload in the HTTP message</w:t>
      </w:r>
      <w:r w:rsidRPr="0096735D">
        <w:t xml:space="preserve"> and then send the</w:t>
      </w:r>
      <w:r w:rsidR="00CA0230" w:rsidRPr="0096735D">
        <w:t xml:space="preserve"> message to the receiving SEPP.</w:t>
      </w:r>
    </w:p>
    <w:p w14:paraId="03C3625B" w14:textId="77777777" w:rsidR="00D904D6" w:rsidRPr="0096735D" w:rsidRDefault="00D904D6" w:rsidP="00D904D6">
      <w:pPr>
        <w:pStyle w:val="Heading5"/>
      </w:pPr>
      <w:bookmarkStart w:id="3298" w:name="_Toc178181950"/>
      <w:r w:rsidRPr="0096735D">
        <w:t>13.2.4.5.2a</w:t>
      </w:r>
      <w:r w:rsidRPr="0096735D">
        <w:tab/>
      </w:r>
      <w:r w:rsidR="00DE701A" w:rsidRPr="0096735D">
        <w:t xml:space="preserve">Error messages originated </w:t>
      </w:r>
      <w:r w:rsidRPr="0096735D">
        <w:t xml:space="preserve"> by Roaming Hub</w:t>
      </w:r>
      <w:bookmarkEnd w:id="3298"/>
    </w:p>
    <w:p w14:paraId="79A0EE49" w14:textId="77777777" w:rsidR="00D904D6" w:rsidRPr="0096735D" w:rsidRDefault="00D904D6" w:rsidP="00D904D6">
      <w:pPr>
        <w:rPr>
          <w:lang w:eastAsia="x-none"/>
        </w:rPr>
      </w:pPr>
      <w:r w:rsidRPr="0096735D">
        <w:rPr>
          <w:lang w:eastAsia="x-none"/>
        </w:rPr>
        <w:t xml:space="preserve">In case a roaming hub needs to originate an error message, then clause 13.2.4.5.2 shall also apply with the following addition: If an error message needs to be sent, the originating roaming hub shall insert a reformattedData </w:t>
      </w:r>
      <w:r w:rsidR="00DE701A" w:rsidRPr="0096735D">
        <w:rPr>
          <w:lang w:eastAsia="x-none"/>
        </w:rPr>
        <w:t xml:space="preserve">JSON element including only the metadata </w:t>
      </w:r>
      <w:r w:rsidRPr="0096735D">
        <w:rPr>
          <w:lang w:eastAsia="x-none"/>
        </w:rPr>
        <w:t>IE as defined in TS 29.573 [73], Table 6.2.5.2.2 for the Request, and Table 6.2.5.2.3 for the response, and the patches shall be based on a  reformattedData JSON element</w:t>
      </w:r>
      <w:r w:rsidR="00DE701A" w:rsidRPr="0096735D">
        <w:rPr>
          <w:lang w:eastAsia="x-none"/>
        </w:rPr>
        <w:t xml:space="preserve"> including only the metadata.</w:t>
      </w:r>
    </w:p>
    <w:p w14:paraId="2DE24D53" w14:textId="77777777" w:rsidR="00D904D6" w:rsidRPr="0096735D" w:rsidRDefault="00DC35DA" w:rsidP="00DC35DA">
      <w:r w:rsidRPr="0096735D">
        <w:t>The reformattedData JSON element shall only contain metadata with N32-f message ID and N32-f context ID.</w:t>
      </w:r>
    </w:p>
    <w:p w14:paraId="5DBD24B8" w14:textId="77777777" w:rsidR="00CA0230" w:rsidRPr="0096735D" w:rsidRDefault="00CA0230" w:rsidP="00CA0230">
      <w:pPr>
        <w:pStyle w:val="Heading4"/>
      </w:pPr>
      <w:bookmarkStart w:id="3299" w:name="_Toc19634876"/>
      <w:bookmarkStart w:id="3300" w:name="_Toc26875942"/>
      <w:bookmarkStart w:id="3301" w:name="_Toc35528709"/>
      <w:bookmarkStart w:id="3302" w:name="_Toc35533470"/>
      <w:bookmarkStart w:id="3303" w:name="_Toc45028823"/>
      <w:bookmarkStart w:id="3304" w:name="_Toc45274488"/>
      <w:bookmarkStart w:id="3305" w:name="_Toc45275075"/>
      <w:bookmarkStart w:id="3306" w:name="_Toc51168332"/>
      <w:bookmarkStart w:id="3307" w:name="_Toc178181951"/>
      <w:r w:rsidRPr="0096735D">
        <w:t>13.2.</w:t>
      </w:r>
      <w:r w:rsidR="00E05B96" w:rsidRPr="0096735D">
        <w:t>4</w:t>
      </w:r>
      <w:r w:rsidRPr="0096735D">
        <w:t>.6</w:t>
      </w:r>
      <w:r w:rsidRPr="0096735D">
        <w:tab/>
        <w:t xml:space="preserve">Protecting </w:t>
      </w:r>
      <w:r w:rsidR="00ED0F37" w:rsidRPr="0096735D">
        <w:t xml:space="preserve">RI </w:t>
      </w:r>
      <w:r w:rsidRPr="0096735D">
        <w:t>modifications using JSON Web Signature (JWS)</w:t>
      </w:r>
      <w:bookmarkEnd w:id="3299"/>
      <w:bookmarkEnd w:id="3300"/>
      <w:bookmarkEnd w:id="3301"/>
      <w:bookmarkEnd w:id="3302"/>
      <w:bookmarkEnd w:id="3303"/>
      <w:bookmarkEnd w:id="3304"/>
      <w:bookmarkEnd w:id="3305"/>
      <w:bookmarkEnd w:id="3306"/>
      <w:bookmarkEnd w:id="3307"/>
    </w:p>
    <w:p w14:paraId="3C369032" w14:textId="77777777" w:rsidR="00CA0230" w:rsidRPr="0096735D" w:rsidRDefault="00E62FC9" w:rsidP="00CA0230">
      <w:pPr>
        <w:pStyle w:val="B1"/>
        <w:ind w:left="0" w:firstLine="0"/>
      </w:pPr>
      <w:r w:rsidRPr="0096735D">
        <w:t xml:space="preserve">The </w:t>
      </w:r>
      <w:r w:rsidR="00ED0F37" w:rsidRPr="0096735D">
        <w:t xml:space="preserve">RI </w:t>
      </w:r>
      <w:r w:rsidRPr="0096735D">
        <w:t xml:space="preserve">providers shall use JSON Web Signature (JWS) as specified in RFC 7515 [45] for the protection </w:t>
      </w:r>
      <w:r w:rsidR="00CA0230" w:rsidRPr="0096735D">
        <w:t xml:space="preserve">of </w:t>
      </w:r>
      <w:r w:rsidR="00ED0F37" w:rsidRPr="0096735D">
        <w:t xml:space="preserve">RI </w:t>
      </w:r>
      <w:r w:rsidR="00CA0230" w:rsidRPr="0096735D">
        <w:t>provider modified attributes. The mechanism described in this clause uses signatures, i.e. asymmetric methods, with private/public key pairs.</w:t>
      </w:r>
    </w:p>
    <w:p w14:paraId="1446907B" w14:textId="77777777" w:rsidR="00CA0230" w:rsidRPr="0096735D" w:rsidRDefault="00E62FC9" w:rsidP="00CA0230">
      <w:pPr>
        <w:pStyle w:val="B1"/>
        <w:ind w:left="0" w:firstLine="0"/>
      </w:pPr>
      <w:r w:rsidRPr="0096735D">
        <w:t>More specifically, w</w:t>
      </w:r>
      <w:r w:rsidR="00CA0230" w:rsidRPr="0096735D">
        <w:t xml:space="preserve">hen an </w:t>
      </w:r>
      <w:r w:rsidR="00ED0F37" w:rsidRPr="0096735D">
        <w:t xml:space="preserve">RI </w:t>
      </w:r>
      <w:r w:rsidR="00CA0230" w:rsidRPr="0096735D">
        <w:t xml:space="preserve">node modifies one or more attributes of the original HTTP message and creates a modifiedDataToIntegrityProtect </w:t>
      </w:r>
      <w:r w:rsidRPr="0096735D">
        <w:t xml:space="preserve">object </w:t>
      </w:r>
      <w:r w:rsidR="00CA0230" w:rsidRPr="0096735D">
        <w:t xml:space="preserve">to record its modifications, it shall use JWS to integrity protect the modifiedDataToIntegrityProtect object. </w:t>
      </w:r>
    </w:p>
    <w:p w14:paraId="722168A4" w14:textId="77777777" w:rsidR="00CA0230" w:rsidRPr="0096735D" w:rsidRDefault="00E62FC9" w:rsidP="00CA0230">
      <w:pPr>
        <w:pStyle w:val="B1"/>
        <w:ind w:left="0" w:firstLine="0"/>
      </w:pPr>
      <w:r w:rsidRPr="0096735D">
        <w:t xml:space="preserve">The </w:t>
      </w:r>
      <w:r w:rsidR="00ED0F37" w:rsidRPr="0096735D">
        <w:t xml:space="preserve">RI </w:t>
      </w:r>
      <w:r w:rsidRPr="0096735D">
        <w:t>provider shall use its</w:t>
      </w:r>
      <w:r w:rsidR="00CA0230" w:rsidRPr="0096735D">
        <w:t xml:space="preserve"> private key as input to JWS for generating the signature representing the contents of the </w:t>
      </w:r>
      <w:r w:rsidR="00202CFB" w:rsidRPr="0096735D">
        <w:t>modifiedDataToIntegrityProtect object</w:t>
      </w:r>
      <w:r w:rsidR="00CA0230" w:rsidRPr="0096735D">
        <w:t>.</w:t>
      </w:r>
    </w:p>
    <w:p w14:paraId="06B850FF" w14:textId="77777777" w:rsidR="00CA0230" w:rsidRPr="0096735D" w:rsidRDefault="00CA0230" w:rsidP="00CA0230">
      <w:r w:rsidRPr="0096735D">
        <w:t>The "alg" parameter in the JOSE header indicates the chosen signature algorithm. The 3GPP profile for supported algorithms is described in clause 13.2.</w:t>
      </w:r>
      <w:r w:rsidR="002F2B1D" w:rsidRPr="0096735D">
        <w:t>4</w:t>
      </w:r>
      <w:r w:rsidRPr="0096735D">
        <w:t>.9.</w:t>
      </w:r>
    </w:p>
    <w:p w14:paraId="6807EC06" w14:textId="77777777" w:rsidR="00CA0230" w:rsidRPr="0096735D" w:rsidRDefault="00CA0230" w:rsidP="00CA0230">
      <w:r w:rsidRPr="0096735D">
        <w:t>The Flattened JWS JSON Serialization syntax shall be used to represent JWS as a JSON object.</w:t>
      </w:r>
    </w:p>
    <w:p w14:paraId="12F69486" w14:textId="77777777" w:rsidR="00CA0230" w:rsidRPr="0096735D" w:rsidRDefault="00CA0230" w:rsidP="00CA0230">
      <w:pPr>
        <w:pStyle w:val="Heading4"/>
      </w:pPr>
      <w:bookmarkStart w:id="3308" w:name="_Toc19634877"/>
      <w:bookmarkStart w:id="3309" w:name="_Toc26875943"/>
      <w:bookmarkStart w:id="3310" w:name="_Toc35528710"/>
      <w:bookmarkStart w:id="3311" w:name="_Toc35533471"/>
      <w:bookmarkStart w:id="3312" w:name="_Toc45028824"/>
      <w:bookmarkStart w:id="3313" w:name="_Toc45274489"/>
      <w:bookmarkStart w:id="3314" w:name="_Toc45275076"/>
      <w:bookmarkStart w:id="3315" w:name="_Toc51168333"/>
      <w:bookmarkStart w:id="3316" w:name="_Toc178181952"/>
      <w:r w:rsidRPr="0096735D">
        <w:t>13.2.</w:t>
      </w:r>
      <w:r w:rsidR="00E05B96" w:rsidRPr="0096735D">
        <w:t>4</w:t>
      </w:r>
      <w:r w:rsidRPr="0096735D">
        <w:t>.7</w:t>
      </w:r>
      <w:r w:rsidRPr="0096735D">
        <w:tab/>
        <w:t>Message verification by the receiving SEPP</w:t>
      </w:r>
      <w:bookmarkEnd w:id="3308"/>
      <w:bookmarkEnd w:id="3309"/>
      <w:bookmarkEnd w:id="3310"/>
      <w:bookmarkEnd w:id="3311"/>
      <w:bookmarkEnd w:id="3312"/>
      <w:bookmarkEnd w:id="3313"/>
      <w:bookmarkEnd w:id="3314"/>
      <w:bookmarkEnd w:id="3315"/>
      <w:bookmarkEnd w:id="3316"/>
    </w:p>
    <w:p w14:paraId="18AC9334" w14:textId="77777777" w:rsidR="00E54717" w:rsidRPr="0096735D" w:rsidRDefault="00E54717" w:rsidP="00E54717">
      <w:r w:rsidRPr="0096735D">
        <w:t xml:space="preserve">The receiving SEPP determines that the received message is </w:t>
      </w:r>
      <w:r w:rsidR="00762C15" w:rsidRPr="0096735D">
        <w:t xml:space="preserve">an error message </w:t>
      </w:r>
      <w:r w:rsidRPr="0096735D">
        <w:t>generated by the Roaming Hub</w:t>
      </w:r>
      <w:r w:rsidR="00FD6DA9" w:rsidRPr="0096735D">
        <w:t xml:space="preserve"> as Roaming Intermediary</w:t>
      </w:r>
      <w:r w:rsidRPr="0096735D">
        <w:t xml:space="preserve"> based on the reformattedData IE. </w:t>
      </w:r>
    </w:p>
    <w:p w14:paraId="2F97E00C" w14:textId="77777777" w:rsidR="00E54717" w:rsidRPr="0096735D" w:rsidRDefault="00E54717" w:rsidP="00E54717">
      <w:r w:rsidRPr="0096735D">
        <w:t xml:space="preserve">If the received messages is not generated by a </w:t>
      </w:r>
      <w:r w:rsidR="00FD6DA9" w:rsidRPr="0096735D">
        <w:t xml:space="preserve">Roaming Hub </w:t>
      </w:r>
      <w:r w:rsidRPr="0096735D">
        <w:t>:</w:t>
      </w:r>
    </w:p>
    <w:p w14:paraId="707B0200" w14:textId="77777777" w:rsidR="00CA0230" w:rsidRPr="0096735D" w:rsidRDefault="00E54717" w:rsidP="00E54717">
      <w:pPr>
        <w:pStyle w:val="B1"/>
      </w:pPr>
      <w:r w:rsidRPr="0096735D">
        <w:t>-</w:t>
      </w:r>
      <w:r w:rsidRPr="0096735D">
        <w:tab/>
      </w:r>
      <w:r w:rsidR="00CA0230" w:rsidRPr="0096735D">
        <w:t xml:space="preserve">The receiving SEPP shall decrypt the JWE ciphertext using the shared session key and the following parameters obtained from the JWE object – Initialization Vector, Additional Authenticated Data value (clearTextEncapsulatedMessage in </w:t>
      </w:r>
      <w:r w:rsidR="00E62FC9" w:rsidRPr="0096735D">
        <w:t>"aad"</w:t>
      </w:r>
      <w:r w:rsidR="00CA0230" w:rsidRPr="0096735D">
        <w:t>) and JWE Authentication Tag (</w:t>
      </w:r>
      <w:r w:rsidR="00E62FC9" w:rsidRPr="0096735D">
        <w:t>"tag"</w:t>
      </w:r>
      <w:r w:rsidR="00CA0230" w:rsidRPr="0096735D">
        <w:t>).</w:t>
      </w:r>
    </w:p>
    <w:p w14:paraId="3A08AB71" w14:textId="77777777" w:rsidR="00CA0230" w:rsidRPr="0096735D" w:rsidRDefault="00E54717" w:rsidP="00E54717">
      <w:pPr>
        <w:pStyle w:val="B1"/>
      </w:pPr>
      <w:r w:rsidRPr="0096735D">
        <w:t>-</w:t>
      </w:r>
      <w:r w:rsidRPr="0096735D">
        <w:tab/>
        <w:t>T</w:t>
      </w:r>
      <w:r w:rsidR="00D904D6" w:rsidRPr="0096735D">
        <w:t>he</w:t>
      </w:r>
      <w:r w:rsidR="00CA0230" w:rsidRPr="0096735D">
        <w:t xml:space="preserve"> </w:t>
      </w:r>
      <w:r w:rsidR="00D837E7" w:rsidRPr="0096735D">
        <w:t xml:space="preserve">receiving SEPP shall </w:t>
      </w:r>
      <w:r w:rsidR="00CA0230" w:rsidRPr="0096735D">
        <w:t>check the integrity and authenticity of the clearTextEncapsulatedMessage and the encrypted text by verifying the JWE Authentication Tag in the JWE object</w:t>
      </w:r>
      <w:r w:rsidR="00D837E7" w:rsidRPr="0096735D">
        <w:t xml:space="preserve"> with the </w:t>
      </w:r>
      <w:r w:rsidR="00E62FC9" w:rsidRPr="0096735D">
        <w:t>JWE AAD</w:t>
      </w:r>
      <w:r w:rsidR="00D837E7" w:rsidRPr="0096735D">
        <w:t xml:space="preserve"> algorithm</w:t>
      </w:r>
      <w:r w:rsidR="00CA0230" w:rsidRPr="0096735D">
        <w:t>. The algorithm returns the decrypted plaintext (dataToIntegrityProtectAndCipher) only if the JWE Authentication Tag is correct.</w:t>
      </w:r>
    </w:p>
    <w:p w14:paraId="79A5E830" w14:textId="77777777" w:rsidR="00CA0230" w:rsidRPr="0096735D" w:rsidRDefault="00E54717" w:rsidP="00E54717">
      <w:pPr>
        <w:pStyle w:val="B1"/>
      </w:pPr>
      <w:r w:rsidRPr="0096735D">
        <w:t>-</w:t>
      </w:r>
      <w:r w:rsidRPr="0096735D">
        <w:tab/>
      </w:r>
      <w:r w:rsidR="00CA0230" w:rsidRPr="0096735D">
        <w:t xml:space="preserve">The receiving SEPP </w:t>
      </w:r>
      <w:r w:rsidR="00D767F8" w:rsidRPr="0096735D">
        <w:t>refers to the NF API in clearTextEncapsulatedMessage with values in the dataToIntegrityProtectAndCipher array.</w:t>
      </w:r>
    </w:p>
    <w:p w14:paraId="6CC966FB" w14:textId="77777777" w:rsidR="00E54717" w:rsidRPr="0096735D" w:rsidRDefault="00E54717" w:rsidP="00E54717">
      <w:pPr>
        <w:pStyle w:val="B1"/>
      </w:pPr>
      <w:r w:rsidRPr="0096735D">
        <w:t>-</w:t>
      </w:r>
      <w:r w:rsidRPr="0096735D">
        <w:tab/>
      </w:r>
      <w:r w:rsidR="00CA0230" w:rsidRPr="0096735D">
        <w:t xml:space="preserve">The receiving SEPP shall next verify </w:t>
      </w:r>
      <w:r w:rsidR="00FD6DA9" w:rsidRPr="0096735D">
        <w:t xml:space="preserve">RI </w:t>
      </w:r>
      <w:r w:rsidR="00CA0230" w:rsidRPr="0096735D">
        <w:t>provider updates</w:t>
      </w:r>
      <w:r w:rsidR="00E62FC9" w:rsidRPr="0096735D">
        <w:t>, if included,</w:t>
      </w:r>
      <w:r w:rsidR="00CA0230" w:rsidRPr="0096735D">
        <w:t xml:space="preserve"> by verifying </w:t>
      </w:r>
      <w:r w:rsidR="00E62FC9" w:rsidRPr="0096735D">
        <w:t xml:space="preserve">the </w:t>
      </w:r>
      <w:r w:rsidR="00CA0230" w:rsidRPr="0096735D">
        <w:t xml:space="preserve">JWS signatures added by the </w:t>
      </w:r>
      <w:r w:rsidR="00D904D6" w:rsidRPr="0096735D">
        <w:t>Roaming Intermediaries</w:t>
      </w:r>
      <w:r w:rsidR="00CA0230" w:rsidRPr="0096735D">
        <w:t xml:space="preserve">. </w:t>
      </w:r>
      <w:r w:rsidR="00EE1E65" w:rsidRPr="0096735D">
        <w:t>T</w:t>
      </w:r>
      <w:r w:rsidR="00CA0230" w:rsidRPr="0096735D">
        <w:t xml:space="preserve">he SEPP shall verify the JWS signature, using the corresponding raw public key or certificate that is contained in the </w:t>
      </w:r>
      <w:r w:rsidR="00F217F9" w:rsidRPr="0096735D">
        <w:t>Roaming Intermediary’s</w:t>
      </w:r>
      <w:r w:rsidR="00CA0230" w:rsidRPr="0096735D">
        <w:t xml:space="preserve"> security information list obtained </w:t>
      </w:r>
      <w:r w:rsidR="00224385" w:rsidRPr="0096735D">
        <w:t xml:space="preserve">during parameter exchange </w:t>
      </w:r>
      <w:r w:rsidR="00EE1E65" w:rsidRPr="0096735D">
        <w:t xml:space="preserve">in the related </w:t>
      </w:r>
      <w:r w:rsidR="00224385" w:rsidRPr="0096735D">
        <w:t>N32</w:t>
      </w:r>
      <w:r w:rsidR="00EE1E65" w:rsidRPr="0096735D">
        <w:t>-c connection setup or, alternatively, has been configured for the particular peer SEPP</w:t>
      </w:r>
      <w:r w:rsidR="00CA0230" w:rsidRPr="0096735D">
        <w:t xml:space="preserve">. </w:t>
      </w:r>
    </w:p>
    <w:p w14:paraId="05809A9B" w14:textId="77777777" w:rsidR="00CA0230" w:rsidRPr="0096735D" w:rsidRDefault="00E54717" w:rsidP="00E54717">
      <w:pPr>
        <w:pStyle w:val="B1"/>
      </w:pPr>
      <w:r w:rsidRPr="0096735D">
        <w:t>-</w:t>
      </w:r>
      <w:r w:rsidRPr="0096735D">
        <w:tab/>
        <w:t>T</w:t>
      </w:r>
      <w:r w:rsidR="00D904D6" w:rsidRPr="0096735D">
        <w:t xml:space="preserve">he receiving SEPP </w:t>
      </w:r>
      <w:r w:rsidR="00D837E7" w:rsidRPr="0096735D">
        <w:t>shall</w:t>
      </w:r>
      <w:r w:rsidR="00CA0230" w:rsidRPr="0096735D">
        <w:t xml:space="preserve"> then check that the raw public key or certificate of the JWS signature </w:t>
      </w:r>
      <w:r w:rsidR="00FD6DA9" w:rsidRPr="0096735D">
        <w:t>RI</w:t>
      </w:r>
      <w:r w:rsidR="00CA0230" w:rsidRPr="0096735D">
        <w:t xml:space="preserve">'s Identity in the modifiedDataToIntegrity block matches to the </w:t>
      </w:r>
      <w:r w:rsidR="00FD6DA9" w:rsidRPr="0096735D">
        <w:t xml:space="preserve">RI </w:t>
      </w:r>
      <w:r w:rsidR="00CA0230" w:rsidRPr="0096735D">
        <w:t xml:space="preserve">provider referred to in the "authorizedIPX </w:t>
      </w:r>
      <w:r w:rsidR="00E62FC9" w:rsidRPr="0096735D">
        <w:t>ID</w:t>
      </w:r>
      <w:r w:rsidR="00CA0230" w:rsidRPr="0096735D">
        <w:t xml:space="preserve">" field added by the sending SEPP, based on the information given in the </w:t>
      </w:r>
      <w:r w:rsidR="00FD6DA9" w:rsidRPr="0096735D">
        <w:t xml:space="preserve">RI </w:t>
      </w:r>
      <w:r w:rsidR="00CA0230" w:rsidRPr="0096735D">
        <w:t>provider security information list.</w:t>
      </w:r>
      <w:r w:rsidR="00D904D6" w:rsidRPr="0096735D">
        <w:t xml:space="preserve"> </w:t>
      </w:r>
    </w:p>
    <w:p w14:paraId="31B7E3AF" w14:textId="77777777" w:rsidR="001577B3" w:rsidRPr="0096735D" w:rsidRDefault="00E54717" w:rsidP="00E54717">
      <w:pPr>
        <w:pStyle w:val="B1"/>
      </w:pPr>
      <w:r w:rsidRPr="0096735D">
        <w:t>-</w:t>
      </w:r>
      <w:r w:rsidRPr="0096735D">
        <w:tab/>
      </w:r>
      <w:r w:rsidR="00CA0230" w:rsidRPr="0096735D">
        <w:t xml:space="preserve">The receiving SEPP </w:t>
      </w:r>
      <w:r w:rsidR="00D837E7" w:rsidRPr="0096735D">
        <w:t xml:space="preserve">shall </w:t>
      </w:r>
      <w:r w:rsidR="00CA0230" w:rsidRPr="0096735D">
        <w:t xml:space="preserve">check whether the modifications performed by the </w:t>
      </w:r>
      <w:r w:rsidR="00D904D6" w:rsidRPr="0096735D">
        <w:t>Roaming Intermediaries</w:t>
      </w:r>
      <w:r w:rsidR="00FD6DA9" w:rsidRPr="0096735D">
        <w:t xml:space="preserve">, i.e. </w:t>
      </w:r>
      <w:r w:rsidR="00F217F9" w:rsidRPr="0096735D">
        <w:t>cRI</w:t>
      </w:r>
      <w:r w:rsidR="00FD6DA9" w:rsidRPr="0096735D">
        <w:t xml:space="preserve"> and </w:t>
      </w:r>
      <w:r w:rsidR="00F217F9" w:rsidRPr="0096735D">
        <w:t>pRI</w:t>
      </w:r>
      <w:r w:rsidR="00FD6DA9" w:rsidRPr="0096735D">
        <w:t>,</w:t>
      </w:r>
      <w:r w:rsidR="00CA0230" w:rsidRPr="0096735D">
        <w:t xml:space="preserve"> were permitted by the respective modification policies. </w:t>
      </w:r>
      <w:r w:rsidR="001577B3" w:rsidRPr="0096735D">
        <w:rPr>
          <w:lang w:eastAsia="zh-CN"/>
        </w:rPr>
        <w:t>T</w:t>
      </w:r>
      <w:r w:rsidR="001577B3" w:rsidRPr="0096735D">
        <w:t xml:space="preserve">he receiving SEPP shall use the modification policy of the </w:t>
      </w:r>
      <w:r w:rsidR="00F217F9" w:rsidRPr="0096735D">
        <w:t>cRI</w:t>
      </w:r>
      <w:r w:rsidR="001577B3" w:rsidRPr="0096735D">
        <w:t xml:space="preserve"> obtained during parameter exchange in the related N32-c connection setup, and use the modification policy of </w:t>
      </w:r>
      <w:r w:rsidR="00F217F9" w:rsidRPr="0096735D">
        <w:t>pRI</w:t>
      </w:r>
      <w:r w:rsidR="001577B3" w:rsidRPr="0096735D">
        <w:t xml:space="preserve"> configured within the receiving SEPP.</w:t>
      </w:r>
    </w:p>
    <w:p w14:paraId="76A66CF7" w14:textId="77777777" w:rsidR="00CA0230" w:rsidRPr="0096735D" w:rsidRDefault="00E54717" w:rsidP="00E54717">
      <w:pPr>
        <w:pStyle w:val="B1"/>
      </w:pPr>
      <w:r w:rsidRPr="0096735D">
        <w:t>-</w:t>
      </w:r>
      <w:r w:rsidRPr="0096735D">
        <w:tab/>
      </w:r>
      <w:r w:rsidR="00CA0230" w:rsidRPr="0096735D">
        <w:t xml:space="preserve">If this is the case, the receiving SEPP </w:t>
      </w:r>
      <w:r w:rsidR="00D837E7" w:rsidRPr="0096735D">
        <w:t xml:space="preserve">shall </w:t>
      </w:r>
      <w:r w:rsidR="00CA0230" w:rsidRPr="0096735D">
        <w:t>appl</w:t>
      </w:r>
      <w:r w:rsidR="00D837E7" w:rsidRPr="0096735D">
        <w:t>y</w:t>
      </w:r>
      <w:r w:rsidR="00CA0230" w:rsidRPr="0096735D">
        <w:t xml:space="preserve"> the patches in the </w:t>
      </w:r>
      <w:r w:rsidR="00E62FC9" w:rsidRPr="0096735D">
        <w:t>Operations</w:t>
      </w:r>
      <w:r w:rsidR="00CA0230" w:rsidRPr="0096735D">
        <w:t xml:space="preserve"> field in order, perform plausibility checks, and </w:t>
      </w:r>
      <w:r w:rsidR="00E62FC9" w:rsidRPr="0096735D">
        <w:t xml:space="preserve">create </w:t>
      </w:r>
      <w:r w:rsidR="00CA0230" w:rsidRPr="0096735D">
        <w:t>a new HTTP request according to the "patched" clearTextEncapsulatedMessage.</w:t>
      </w:r>
    </w:p>
    <w:p w14:paraId="69AF2901" w14:textId="77777777" w:rsidR="005D5225" w:rsidRPr="0096735D" w:rsidRDefault="00E54717" w:rsidP="00E54717">
      <w:pPr>
        <w:pStyle w:val="B1"/>
      </w:pPr>
      <w:r w:rsidRPr="0096735D">
        <w:t>-</w:t>
      </w:r>
      <w:r w:rsidRPr="0096735D">
        <w:tab/>
      </w:r>
      <w:r w:rsidR="005D5225" w:rsidRPr="0096735D">
        <w:t>The receiving SEPP shall verify that the PLMN-ID contained in the incoming N32-f message matches the PLMN-ID in the related N32-f context.</w:t>
      </w:r>
    </w:p>
    <w:p w14:paraId="7FC4ED24" w14:textId="77777777" w:rsidR="00493CF3" w:rsidRPr="0096735D" w:rsidRDefault="00493CF3" w:rsidP="00493CF3">
      <w:r w:rsidRPr="0096735D">
        <w:t>If the received message is</w:t>
      </w:r>
      <w:r w:rsidR="00762C15" w:rsidRPr="0096735D">
        <w:t xml:space="preserve"> an error message</w:t>
      </w:r>
      <w:r w:rsidRPr="0096735D">
        <w:t xml:space="preserve"> generated by a Roaming Hub:</w:t>
      </w:r>
    </w:p>
    <w:p w14:paraId="40CA7FDB" w14:textId="77777777" w:rsidR="00493CF3" w:rsidRPr="0096735D" w:rsidRDefault="00493CF3" w:rsidP="00493CF3">
      <w:pPr>
        <w:pStyle w:val="B1"/>
      </w:pPr>
      <w:r w:rsidRPr="0096735D">
        <w:t>-</w:t>
      </w:r>
      <w:r w:rsidRPr="0096735D">
        <w:tab/>
        <w:t xml:space="preserve">The receiving SEPP shall check that the raw public key or certificate of the JWS signature </w:t>
      </w:r>
      <w:r w:rsidR="00FD6DA9" w:rsidRPr="0096735D">
        <w:t>RI</w:t>
      </w:r>
      <w:r w:rsidRPr="0096735D">
        <w:t>'s identity in the modifiedDataToIntegrityProtect block matches the adjacent Roaming Hub identity.</w:t>
      </w:r>
    </w:p>
    <w:p w14:paraId="3397BF1D" w14:textId="77777777" w:rsidR="00762C15" w:rsidRPr="0096735D" w:rsidRDefault="00762C15" w:rsidP="00493CF3">
      <w:pPr>
        <w:pStyle w:val="B1"/>
      </w:pPr>
      <w:r w:rsidRPr="0096735D">
        <w:t>-</w:t>
      </w:r>
      <w:r w:rsidRPr="0096735D">
        <w:tab/>
        <w:t>The receiving SEPP dertermines the message in which the error occurred, based on the N32-f message ID.</w:t>
      </w:r>
    </w:p>
    <w:p w14:paraId="5F8B8B1B" w14:textId="77777777" w:rsidR="00493CF3" w:rsidRPr="0096735D" w:rsidRDefault="00493CF3" w:rsidP="00493CF3">
      <w:pPr>
        <w:pStyle w:val="B1"/>
      </w:pPr>
      <w:r w:rsidRPr="0096735D">
        <w:t>-</w:t>
      </w:r>
      <w:r w:rsidRPr="0096735D">
        <w:tab/>
        <w:t>If the receiving SEPP determines from the error message that the Roaming Hub requires a modified request message, it can modify if allowed by the MNO's policy, and can resend the modified request message.</w:t>
      </w:r>
    </w:p>
    <w:p w14:paraId="07648745" w14:textId="77777777" w:rsidR="00CA0230" w:rsidRPr="0096735D" w:rsidRDefault="00CA0230" w:rsidP="00CA0230">
      <w:pPr>
        <w:pStyle w:val="Heading4"/>
      </w:pPr>
      <w:bookmarkStart w:id="3317" w:name="_Toc19634878"/>
      <w:bookmarkStart w:id="3318" w:name="_Toc26875944"/>
      <w:bookmarkStart w:id="3319" w:name="_Toc35528711"/>
      <w:bookmarkStart w:id="3320" w:name="_Toc35533472"/>
      <w:bookmarkStart w:id="3321" w:name="_Toc45028825"/>
      <w:bookmarkStart w:id="3322" w:name="_Toc45274490"/>
      <w:bookmarkStart w:id="3323" w:name="_Toc45275077"/>
      <w:bookmarkStart w:id="3324" w:name="_Toc51168334"/>
      <w:bookmarkStart w:id="3325" w:name="_Toc178181953"/>
      <w:r w:rsidRPr="0096735D">
        <w:t>13.2.</w:t>
      </w:r>
      <w:r w:rsidR="00E05B96" w:rsidRPr="0096735D">
        <w:t>4</w:t>
      </w:r>
      <w:r w:rsidRPr="0096735D">
        <w:t>.8</w:t>
      </w:r>
      <w:r w:rsidRPr="0096735D">
        <w:tab/>
        <w:t>Procedure</w:t>
      </w:r>
      <w:bookmarkEnd w:id="3317"/>
      <w:bookmarkEnd w:id="3318"/>
      <w:bookmarkEnd w:id="3319"/>
      <w:bookmarkEnd w:id="3320"/>
      <w:bookmarkEnd w:id="3321"/>
      <w:bookmarkEnd w:id="3322"/>
      <w:bookmarkEnd w:id="3323"/>
      <w:bookmarkEnd w:id="3324"/>
      <w:bookmarkEnd w:id="3325"/>
    </w:p>
    <w:p w14:paraId="36A60A3B" w14:textId="77777777" w:rsidR="00CA0230" w:rsidRPr="0096735D" w:rsidRDefault="00CA0230" w:rsidP="00CA0230">
      <w:r w:rsidRPr="0096735D">
        <w:t>The following clause illustrates the message flow between the two SEPPs with modifications from</w:t>
      </w:r>
      <w:r w:rsidR="00FD6DA9" w:rsidRPr="0096735D">
        <w:t xml:space="preserve"> RIs, e.g.,</w:t>
      </w:r>
      <w:r w:rsidRPr="0096735D">
        <w:t xml:space="preserve"> </w:t>
      </w:r>
      <w:r w:rsidR="00F217F9" w:rsidRPr="0096735D">
        <w:t>cRI</w:t>
      </w:r>
      <w:r w:rsidRPr="0096735D">
        <w:t xml:space="preserve"> and </w:t>
      </w:r>
      <w:r w:rsidR="00F217F9" w:rsidRPr="0096735D">
        <w:t>pRI</w:t>
      </w:r>
      <w:r w:rsidRPr="0096735D">
        <w:t>.</w:t>
      </w:r>
    </w:p>
    <w:p w14:paraId="1AE33AB3" w14:textId="77777777" w:rsidR="00CA0230" w:rsidRPr="0096735D" w:rsidRDefault="00F217F9" w:rsidP="00CF51CE">
      <w:pPr>
        <w:pStyle w:val="TH"/>
      </w:pPr>
      <w:r w:rsidRPr="0096735D">
        <w:object w:dxaOrig="11385" w:dyaOrig="13770" w14:anchorId="6A79C8DA">
          <v:shape id="_x0000_i1065" type="#_x0000_t75" style="width:481pt;height:582pt" o:ole="">
            <v:imagedata r:id="rId89" o:title=""/>
          </v:shape>
          <o:OLEObject Type="Embed" ProgID="Visio.Drawing.11" ShapeID="_x0000_i1065" DrawAspect="Content" ObjectID="_1813049058" r:id="rId90"/>
        </w:object>
      </w:r>
    </w:p>
    <w:p w14:paraId="1A4FA086" w14:textId="77777777" w:rsidR="00CA0230" w:rsidRPr="0096735D" w:rsidRDefault="00CA0230" w:rsidP="00CF51CE">
      <w:pPr>
        <w:pStyle w:val="TF"/>
      </w:pPr>
      <w:r w:rsidRPr="0096735D">
        <w:t>Figure 13.2.</w:t>
      </w:r>
      <w:r w:rsidR="00E05B96" w:rsidRPr="0096735D">
        <w:t>4</w:t>
      </w:r>
      <w:r w:rsidRPr="0096735D">
        <w:t>.8-1 Message flow between two SEPPs</w:t>
      </w:r>
    </w:p>
    <w:p w14:paraId="7BCDF0B2" w14:textId="77777777" w:rsidR="00CA0230" w:rsidRPr="0096735D" w:rsidRDefault="00CA0230" w:rsidP="00CA0230">
      <w:pPr>
        <w:pStyle w:val="B1"/>
        <w:ind w:left="0" w:firstLine="0"/>
      </w:pPr>
      <w:r w:rsidRPr="0096735D">
        <w:t>1.</w:t>
      </w:r>
      <w:r w:rsidRPr="0096735D">
        <w:tab/>
        <w:t>The cSEPP receives an HTTP request message from a network function.</w:t>
      </w:r>
      <w:r w:rsidR="003E683A" w:rsidRPr="0096735D">
        <w:t xml:space="preserve"> If the message contains a telescopic FQDN, the cSEPP removes its domain name from this FQDN to obtain the original FQDN as described in clause 13.1.</w:t>
      </w:r>
    </w:p>
    <w:p w14:paraId="2697C976" w14:textId="77777777" w:rsidR="00CA0230" w:rsidRPr="0096735D" w:rsidRDefault="00CA0230" w:rsidP="00CA0230">
      <w:pPr>
        <w:pStyle w:val="B1"/>
        <w:ind w:left="284"/>
      </w:pPr>
      <w:r w:rsidRPr="0096735D">
        <w:t>2.</w:t>
      </w:r>
      <w:r w:rsidRPr="0096735D">
        <w:tab/>
        <w:t xml:space="preserve">The cSEPP shall </w:t>
      </w:r>
      <w:r w:rsidR="004122AB" w:rsidRPr="0096735D">
        <w:t>reformate</w:t>
      </w:r>
      <w:r w:rsidRPr="0096735D">
        <w:t xml:space="preserve"> the HTTP Request message</w:t>
      </w:r>
      <w:r w:rsidR="004122AB" w:rsidRPr="0096735D">
        <w:t xml:space="preserve"> as follows:</w:t>
      </w:r>
    </w:p>
    <w:p w14:paraId="281883D1" w14:textId="77777777" w:rsidR="00CA0230" w:rsidRPr="0096735D" w:rsidRDefault="00CA0230" w:rsidP="00CF51CE">
      <w:pPr>
        <w:pStyle w:val="B2"/>
      </w:pPr>
      <w:r w:rsidRPr="0096735D">
        <w:t xml:space="preserve">a. </w:t>
      </w:r>
      <w:r w:rsidR="004122AB" w:rsidRPr="0096735D">
        <w:t xml:space="preserve">The cSEPP shall generate </w:t>
      </w:r>
      <w:r w:rsidRPr="0096735D">
        <w:t>blocks</w:t>
      </w:r>
      <w:r w:rsidR="00224385" w:rsidRPr="0096735D">
        <w:t xml:space="preserve"> (JSON objects)</w:t>
      </w:r>
      <w:r w:rsidRPr="0096735D">
        <w:t xml:space="preserve"> for integrity protected data and encrypted data, and protecting them:</w:t>
      </w:r>
    </w:p>
    <w:p w14:paraId="4F85BB7F" w14:textId="77777777" w:rsidR="00CA0230" w:rsidRPr="0096735D" w:rsidRDefault="00CA0230" w:rsidP="00CF51CE">
      <w:pPr>
        <w:pStyle w:val="B2"/>
      </w:pPr>
      <w:r w:rsidRPr="0096735D">
        <w:t xml:space="preserve">The cSEPP </w:t>
      </w:r>
      <w:r w:rsidR="004122AB" w:rsidRPr="0096735D">
        <w:t xml:space="preserve">shall </w:t>
      </w:r>
      <w:r w:rsidRPr="0096735D">
        <w:t xml:space="preserve">encapsulate the HTTP request into a clearTextEncapsulatedMessage block containing the following child JSON objects: </w:t>
      </w:r>
    </w:p>
    <w:p w14:paraId="5876D76B" w14:textId="77777777" w:rsidR="00CA0230" w:rsidRPr="0096735D" w:rsidRDefault="00CA0230" w:rsidP="00CF51CE">
      <w:pPr>
        <w:pStyle w:val="B3"/>
      </w:pPr>
      <w:r w:rsidRPr="0096735D">
        <w:t>-</w:t>
      </w:r>
      <w:r w:rsidRPr="0096735D">
        <w:tab/>
        <w:t>Pseudo_Headers</w:t>
      </w:r>
    </w:p>
    <w:p w14:paraId="62330D5E" w14:textId="77777777" w:rsidR="00CA0230" w:rsidRPr="0096735D" w:rsidRDefault="00CA0230" w:rsidP="00CF51CE">
      <w:pPr>
        <w:pStyle w:val="B3"/>
      </w:pPr>
      <w:r w:rsidRPr="0096735D">
        <w:t>-</w:t>
      </w:r>
      <w:r w:rsidRPr="0096735D">
        <w:tab/>
        <w:t>HTTP_Headers with one element per header of the original request.</w:t>
      </w:r>
    </w:p>
    <w:p w14:paraId="5B94C5C2" w14:textId="77777777" w:rsidR="00CA0230" w:rsidRPr="0096735D" w:rsidRDefault="00CA0230" w:rsidP="00CF51CE">
      <w:pPr>
        <w:pStyle w:val="B3"/>
      </w:pPr>
      <w:r w:rsidRPr="0096735D">
        <w:t>-</w:t>
      </w:r>
      <w:r w:rsidRPr="0096735D">
        <w:tab/>
        <w:t>Payload that contains the message body of the original request.</w:t>
      </w:r>
      <w:r w:rsidRPr="0096735D">
        <w:tab/>
      </w:r>
    </w:p>
    <w:p w14:paraId="757391EB" w14:textId="77777777" w:rsidR="00CA0230" w:rsidRPr="0096735D" w:rsidRDefault="00CA0230" w:rsidP="00CF51CE">
      <w:pPr>
        <w:pStyle w:val="B2"/>
      </w:pPr>
      <w:r w:rsidRPr="0096735D">
        <w:t xml:space="preserve">For </w:t>
      </w:r>
      <w:r w:rsidR="00D767F8" w:rsidRPr="0096735D">
        <w:t xml:space="preserve">each </w:t>
      </w:r>
      <w:r w:rsidRPr="0096735D">
        <w:t>attribute that</w:t>
      </w:r>
      <w:r w:rsidR="00E62FC9" w:rsidRPr="0096735D">
        <w:t xml:space="preserve"> require</w:t>
      </w:r>
      <w:r w:rsidRPr="0096735D">
        <w:t xml:space="preserve"> </w:t>
      </w:r>
      <w:r w:rsidR="00E62FC9" w:rsidRPr="0096735D">
        <w:t xml:space="preserve">end-to-end </w:t>
      </w:r>
      <w:r w:rsidRPr="0096735D">
        <w:t xml:space="preserve">encryption between </w:t>
      </w:r>
      <w:r w:rsidR="00E62FC9" w:rsidRPr="0096735D">
        <w:t xml:space="preserve">the </w:t>
      </w:r>
      <w:r w:rsidRPr="0096735D">
        <w:t xml:space="preserve">two SEPPs, </w:t>
      </w:r>
      <w:r w:rsidR="00D767F8" w:rsidRPr="0096735D">
        <w:t xml:space="preserve">the attribute value is copied into a dataToIntegrityProtectAndCipher JSON object and </w:t>
      </w:r>
      <w:r w:rsidR="00E62FC9" w:rsidRPr="0096735D">
        <w:t>the attribute's</w:t>
      </w:r>
      <w:r w:rsidRPr="0096735D">
        <w:t xml:space="preserve"> value in the clearTextEncapsulatedMessage </w:t>
      </w:r>
      <w:r w:rsidR="00D767F8" w:rsidRPr="0096735D">
        <w:t xml:space="preserve">is replaced </w:t>
      </w:r>
      <w:r w:rsidRPr="0096735D">
        <w:t>by</w:t>
      </w:r>
      <w:r w:rsidR="00D767F8" w:rsidRPr="0096735D">
        <w:t xml:space="preserve"> the index of attribute value in the dataToIntegrityProtectAndCipher block</w:t>
      </w:r>
      <w:r w:rsidRPr="0096735D">
        <w:t>.</w:t>
      </w:r>
    </w:p>
    <w:p w14:paraId="6DB1DA88" w14:textId="77777777" w:rsidR="00CA0230" w:rsidRPr="0096735D" w:rsidRDefault="00E62FC9" w:rsidP="00CF51CE">
      <w:pPr>
        <w:pStyle w:val="B2"/>
      </w:pPr>
      <w:r w:rsidRPr="0096735D">
        <w:t>The cSEPP shall create a</w:t>
      </w:r>
      <w:r w:rsidR="00CA0230" w:rsidRPr="0096735D">
        <w:t xml:space="preserve"> metadata block that contains the N32-f context I</w:t>
      </w:r>
      <w:r w:rsidR="00224385" w:rsidRPr="0096735D">
        <w:t>D</w:t>
      </w:r>
      <w:r w:rsidR="00CA0230" w:rsidRPr="0096735D">
        <w:t xml:space="preserve">, </w:t>
      </w:r>
      <w:r w:rsidRPr="0096735D">
        <w:t>message ID</w:t>
      </w:r>
      <w:r w:rsidR="00CA0230" w:rsidRPr="0096735D">
        <w:t xml:space="preserve"> generated by </w:t>
      </w:r>
      <w:r w:rsidRPr="0096735D">
        <w:t>the c</w:t>
      </w:r>
      <w:r w:rsidR="00CA0230" w:rsidRPr="0096735D">
        <w:t>SEPP for this request/response transaction and next hop identity.</w:t>
      </w:r>
    </w:p>
    <w:p w14:paraId="5B197E7A" w14:textId="77777777" w:rsidR="00CA0230" w:rsidRPr="0096735D" w:rsidRDefault="00CA0230" w:rsidP="00CF51CE">
      <w:pPr>
        <w:pStyle w:val="B2"/>
      </w:pPr>
      <w:r w:rsidRPr="0096735D">
        <w:t xml:space="preserve">The cSEPP </w:t>
      </w:r>
      <w:r w:rsidR="004122AB" w:rsidRPr="0096735D">
        <w:t xml:space="preserve">shall </w:t>
      </w:r>
      <w:r w:rsidRPr="0096735D">
        <w:t>protect</w:t>
      </w:r>
      <w:r w:rsidR="00E62FC9" w:rsidRPr="0096735D">
        <w:t xml:space="preserve"> the</w:t>
      </w:r>
      <w:r w:rsidRPr="0096735D">
        <w:t xml:space="preserve"> dataToIntegrityProtect block and </w:t>
      </w:r>
      <w:r w:rsidR="00E62FC9" w:rsidRPr="0096735D">
        <w:t xml:space="preserve">the </w:t>
      </w:r>
      <w:r w:rsidRPr="0096735D">
        <w:t>dataToIntegrityProtectAndCipher block as per clause 13.2.</w:t>
      </w:r>
      <w:r w:rsidR="002F2B1D" w:rsidRPr="0096735D">
        <w:t>4</w:t>
      </w:r>
      <w:r w:rsidRPr="0096735D">
        <w:t>.4. This results in a single JWE object representing the protected HTTP Request message.</w:t>
      </w:r>
    </w:p>
    <w:p w14:paraId="7C15FDE3" w14:textId="77777777" w:rsidR="00CA0230" w:rsidRPr="0096735D" w:rsidRDefault="00CA0230" w:rsidP="00CF51CE">
      <w:pPr>
        <w:pStyle w:val="B2"/>
      </w:pPr>
      <w:r w:rsidRPr="0096735D">
        <w:t xml:space="preserve">b. </w:t>
      </w:r>
      <w:r w:rsidR="004122AB" w:rsidRPr="0096735D">
        <w:t xml:space="preserve">The cSEPP shall generate </w:t>
      </w:r>
      <w:r w:rsidRPr="0096735D">
        <w:t>payload for the SEPP to SEPP HTTP message</w:t>
      </w:r>
      <w:r w:rsidR="00E62FC9" w:rsidRPr="0096735D">
        <w:t>:</w:t>
      </w:r>
    </w:p>
    <w:p w14:paraId="72B9D90F" w14:textId="77777777" w:rsidR="00CA0230" w:rsidRPr="0096735D" w:rsidRDefault="00CA0230" w:rsidP="00CF51CE">
      <w:pPr>
        <w:pStyle w:val="B3"/>
      </w:pPr>
      <w:r w:rsidRPr="0096735D">
        <w:tab/>
        <w:t>The JWE</w:t>
      </w:r>
      <w:r w:rsidR="00224385" w:rsidRPr="0096735D">
        <w:t xml:space="preserve"> object</w:t>
      </w:r>
      <w:r w:rsidRPr="0096735D">
        <w:t xml:space="preserve"> becomes the payload of the new HTTP message generated by cSEPP. </w:t>
      </w:r>
    </w:p>
    <w:p w14:paraId="5EC90E5B" w14:textId="77777777" w:rsidR="00CA0230" w:rsidRPr="0096735D" w:rsidRDefault="00CA0230" w:rsidP="00CA0230">
      <w:pPr>
        <w:pStyle w:val="B1"/>
        <w:ind w:left="284"/>
      </w:pPr>
      <w:r w:rsidRPr="0096735D">
        <w:t>3.</w:t>
      </w:r>
      <w:r w:rsidRPr="0096735D">
        <w:tab/>
        <w:t xml:space="preserve">The cSEPP shall use HTTP POST to send the HTTP message to the first </w:t>
      </w:r>
      <w:r w:rsidR="00D904D6" w:rsidRPr="0096735D">
        <w:t>Roaming Intermediar</w:t>
      </w:r>
      <w:r w:rsidRPr="0096735D">
        <w:t>y.</w:t>
      </w:r>
    </w:p>
    <w:p w14:paraId="6238A747" w14:textId="77777777" w:rsidR="00CA0230" w:rsidRPr="0096735D" w:rsidRDefault="00CA0230" w:rsidP="00CA0230">
      <w:pPr>
        <w:pStyle w:val="B1"/>
        <w:ind w:left="284"/>
      </w:pPr>
      <w:r w:rsidRPr="0096735D">
        <w:t>4.</w:t>
      </w:r>
      <w:r w:rsidRPr="0096735D">
        <w:tab/>
        <w:t xml:space="preserve">The first </w:t>
      </w:r>
      <w:r w:rsidR="00D904D6" w:rsidRPr="0096735D">
        <w:t>Roaming Intermediar</w:t>
      </w:r>
      <w:r w:rsidRPr="0096735D">
        <w:t xml:space="preserve">y (e.g. visited network's IPX provider) </w:t>
      </w:r>
      <w:r w:rsidR="004122AB" w:rsidRPr="0096735D">
        <w:t xml:space="preserve">shall </w:t>
      </w:r>
      <w:r w:rsidRPr="0096735D">
        <w:t>create a new modifiedDataToIntegrityProtect JSON object with three elements:</w:t>
      </w:r>
    </w:p>
    <w:p w14:paraId="3276300D" w14:textId="77777777" w:rsidR="00CA0230" w:rsidRPr="0096735D" w:rsidRDefault="00CA0230" w:rsidP="00CF51CE">
      <w:pPr>
        <w:pStyle w:val="B2"/>
      </w:pPr>
      <w:r w:rsidRPr="0096735D">
        <w:t xml:space="preserve">a. The </w:t>
      </w:r>
      <w:r w:rsidR="00E62FC9" w:rsidRPr="0096735D">
        <w:t>Operations JSON patch document</w:t>
      </w:r>
      <w:r w:rsidRPr="0096735D">
        <w:t xml:space="preserve"> contains modifications performed by the first </w:t>
      </w:r>
      <w:r w:rsidR="00D904D6" w:rsidRPr="0096735D">
        <w:t>Roaming Intermediar</w:t>
      </w:r>
      <w:r w:rsidRPr="0096735D">
        <w:t>y as per RFC 6902</w:t>
      </w:r>
      <w:r w:rsidR="00E62FC9" w:rsidRPr="0096735D">
        <w:t xml:space="preserve"> [64]</w:t>
      </w:r>
      <w:r w:rsidRPr="0096735D">
        <w:t xml:space="preserve">. </w:t>
      </w:r>
    </w:p>
    <w:p w14:paraId="7B1E33B8" w14:textId="77777777" w:rsidR="00CA0230" w:rsidRPr="0096735D" w:rsidRDefault="00CA0230" w:rsidP="00CF51CE">
      <w:pPr>
        <w:pStyle w:val="B2"/>
      </w:pPr>
      <w:r w:rsidRPr="0096735D">
        <w:t xml:space="preserve">b. The </w:t>
      </w:r>
      <w:r w:rsidR="00E62FC9" w:rsidRPr="0096735D">
        <w:t xml:space="preserve">first </w:t>
      </w:r>
      <w:r w:rsidR="00D904D6" w:rsidRPr="0096735D">
        <w:t>Roaming Intermediar</w:t>
      </w:r>
      <w:r w:rsidRPr="0096735D">
        <w:t xml:space="preserve">y </w:t>
      </w:r>
      <w:r w:rsidR="004122AB" w:rsidRPr="0096735D">
        <w:t xml:space="preserve">shall </w:t>
      </w:r>
      <w:r w:rsidRPr="0096735D">
        <w:t xml:space="preserve">include its own identity in the Identity field of the </w:t>
      </w:r>
      <w:r w:rsidR="00224385" w:rsidRPr="0096735D">
        <w:t>modifiedDataToIntegrityProtect</w:t>
      </w:r>
      <w:r w:rsidRPr="0096735D">
        <w:t>.</w:t>
      </w:r>
    </w:p>
    <w:p w14:paraId="50B3013E" w14:textId="77777777" w:rsidR="00CA0230" w:rsidRPr="0096735D" w:rsidRDefault="00CA0230" w:rsidP="00CF51CE">
      <w:pPr>
        <w:pStyle w:val="B2"/>
      </w:pPr>
      <w:r w:rsidRPr="0096735D">
        <w:t xml:space="preserve">c. </w:t>
      </w:r>
      <w:r w:rsidR="00E62FC9" w:rsidRPr="0096735D">
        <w:t xml:space="preserve">The first </w:t>
      </w:r>
      <w:r w:rsidR="00D904D6" w:rsidRPr="0096735D">
        <w:t>Roaming Intermediar</w:t>
      </w:r>
      <w:r w:rsidR="00E62FC9" w:rsidRPr="0096735D">
        <w:t>y shall copy the</w:t>
      </w:r>
      <w:r w:rsidRPr="0096735D">
        <w:t xml:space="preserve"> </w:t>
      </w:r>
      <w:r w:rsidR="00E05B96" w:rsidRPr="0096735D">
        <w:t>"</w:t>
      </w:r>
      <w:r w:rsidRPr="0096735D">
        <w:t>tag</w:t>
      </w:r>
      <w:r w:rsidR="00E05B96" w:rsidRPr="0096735D">
        <w:t>"</w:t>
      </w:r>
      <w:r w:rsidRPr="0096735D">
        <w:t xml:space="preserve"> element, present in the JWE object generated by </w:t>
      </w:r>
      <w:r w:rsidR="00E62FC9" w:rsidRPr="0096735D">
        <w:t xml:space="preserve">the </w:t>
      </w:r>
      <w:r w:rsidRPr="0096735D">
        <w:t>cSEPP,</w:t>
      </w:r>
      <w:r w:rsidR="00E62FC9" w:rsidRPr="0096735D">
        <w:t xml:space="preserve"> </w:t>
      </w:r>
      <w:r w:rsidRPr="0096735D">
        <w:t xml:space="preserve">into the modifiedDataToIntegrityProtect object. This acts as a replay protection for updates made by the first </w:t>
      </w:r>
      <w:r w:rsidR="00D904D6" w:rsidRPr="0096735D">
        <w:t>Roaming Intermediar</w:t>
      </w:r>
      <w:r w:rsidRPr="0096735D">
        <w:t>y.</w:t>
      </w:r>
    </w:p>
    <w:p w14:paraId="7E439AD6" w14:textId="77777777" w:rsidR="00CA0230" w:rsidRPr="0096735D" w:rsidRDefault="00CA0230" w:rsidP="00CA0230">
      <w:pPr>
        <w:pStyle w:val="B1"/>
        <w:ind w:left="284"/>
      </w:pPr>
      <w:r w:rsidRPr="0096735D">
        <w:t xml:space="preserve">The </w:t>
      </w:r>
      <w:r w:rsidR="00D904D6" w:rsidRPr="0096735D">
        <w:rPr>
          <w:rFonts w:eastAsia="SimSun"/>
          <w:szCs w:val="22"/>
        </w:rPr>
        <w:t>Roaming Intermediar</w:t>
      </w:r>
      <w:r w:rsidRPr="0096735D">
        <w:rPr>
          <w:rFonts w:eastAsia="SimSun"/>
          <w:szCs w:val="22"/>
        </w:rPr>
        <w:t xml:space="preserve">y </w:t>
      </w:r>
      <w:r w:rsidR="004122AB" w:rsidRPr="0096735D">
        <w:rPr>
          <w:rFonts w:eastAsia="SimSun"/>
          <w:szCs w:val="22"/>
        </w:rPr>
        <w:t xml:space="preserve">shall </w:t>
      </w:r>
      <w:r w:rsidRPr="0096735D">
        <w:rPr>
          <w:rFonts w:eastAsia="SimSun"/>
          <w:szCs w:val="22"/>
        </w:rPr>
        <w:t xml:space="preserve">execute JWS on the modifiedDataToIntegrityProtect JSON object and </w:t>
      </w:r>
      <w:r w:rsidR="00E62FC9" w:rsidRPr="0096735D">
        <w:rPr>
          <w:rFonts w:eastAsia="SimSun"/>
          <w:szCs w:val="22"/>
        </w:rPr>
        <w:t xml:space="preserve">append the resulting JWS object </w:t>
      </w:r>
      <w:r w:rsidRPr="0096735D">
        <w:rPr>
          <w:rFonts w:eastAsia="SimSun"/>
          <w:szCs w:val="22"/>
        </w:rPr>
        <w:t>to the message.</w:t>
      </w:r>
    </w:p>
    <w:p w14:paraId="0297F27E" w14:textId="77777777" w:rsidR="00CA0230" w:rsidRPr="0096735D" w:rsidRDefault="00CA0230" w:rsidP="00CA0230">
      <w:pPr>
        <w:pStyle w:val="B1"/>
        <w:ind w:left="284"/>
      </w:pPr>
      <w:r w:rsidRPr="0096735D">
        <w:t>5.</w:t>
      </w:r>
      <w:r w:rsidRPr="0096735D">
        <w:tab/>
        <w:t xml:space="preserve">The first </w:t>
      </w:r>
      <w:r w:rsidR="00D904D6" w:rsidRPr="0096735D">
        <w:t>Roaming Intermediar</w:t>
      </w:r>
      <w:r w:rsidRPr="0096735D">
        <w:t xml:space="preserve">y </w:t>
      </w:r>
      <w:r w:rsidR="004122AB" w:rsidRPr="0096735D">
        <w:t xml:space="preserve">shall </w:t>
      </w:r>
      <w:r w:rsidRPr="0096735D">
        <w:t xml:space="preserve">send the modified HTTP message request to the second </w:t>
      </w:r>
      <w:r w:rsidR="00D904D6" w:rsidRPr="0096735D">
        <w:t>Roaming Intermediar</w:t>
      </w:r>
      <w:r w:rsidRPr="0096735D">
        <w:t>y (</w:t>
      </w:r>
      <w:r w:rsidR="00224385" w:rsidRPr="0096735D">
        <w:t xml:space="preserve">e.g. </w:t>
      </w:r>
      <w:r w:rsidRPr="0096735D">
        <w:t>home network's IPX) as in step 3.</w:t>
      </w:r>
    </w:p>
    <w:p w14:paraId="1A3E6ADF" w14:textId="77777777" w:rsidR="00CA0230" w:rsidRPr="0096735D" w:rsidRDefault="00CA0230" w:rsidP="00CA0230">
      <w:pPr>
        <w:pStyle w:val="B1"/>
        <w:ind w:left="284"/>
      </w:pPr>
      <w:r w:rsidRPr="0096735D">
        <w:t>6.</w:t>
      </w:r>
      <w:r w:rsidRPr="0096735D">
        <w:tab/>
        <w:t xml:space="preserve">The second </w:t>
      </w:r>
      <w:r w:rsidR="00D904D6" w:rsidRPr="0096735D">
        <w:t>Roaming Intermediar</w:t>
      </w:r>
      <w:r w:rsidRPr="0096735D">
        <w:t xml:space="preserve">y </w:t>
      </w:r>
      <w:r w:rsidR="004122AB" w:rsidRPr="0096735D">
        <w:t xml:space="preserve">shall </w:t>
      </w:r>
      <w:r w:rsidRPr="0096735D">
        <w:t xml:space="preserve">perform further modifications </w:t>
      </w:r>
      <w:r w:rsidR="00224385" w:rsidRPr="0096735D">
        <w:t xml:space="preserve">as in step 4 </w:t>
      </w:r>
      <w:r w:rsidRPr="0096735D">
        <w:t xml:space="preserve">if required. The second </w:t>
      </w:r>
      <w:r w:rsidR="00D904D6" w:rsidRPr="0096735D">
        <w:rPr>
          <w:rFonts w:eastAsia="SimSun"/>
          <w:szCs w:val="22"/>
        </w:rPr>
        <w:t>Roaming Intermediar</w:t>
      </w:r>
      <w:r w:rsidRPr="0096735D">
        <w:rPr>
          <w:rFonts w:eastAsia="SimSun"/>
          <w:szCs w:val="22"/>
        </w:rPr>
        <w:t xml:space="preserve">y </w:t>
      </w:r>
      <w:r w:rsidR="004122AB" w:rsidRPr="0096735D">
        <w:rPr>
          <w:rFonts w:eastAsia="SimSun"/>
          <w:szCs w:val="22"/>
        </w:rPr>
        <w:t xml:space="preserve">shall further </w:t>
      </w:r>
      <w:r w:rsidRPr="0096735D">
        <w:rPr>
          <w:rFonts w:eastAsia="SimSun"/>
          <w:szCs w:val="22"/>
        </w:rPr>
        <w:t xml:space="preserve">execute JWS on the modifiedDataToIntegrityProtect JSON object and </w:t>
      </w:r>
      <w:r w:rsidR="004122AB" w:rsidRPr="0096735D">
        <w:rPr>
          <w:rFonts w:eastAsia="SimSun"/>
          <w:szCs w:val="22"/>
        </w:rPr>
        <w:t xml:space="preserve">shall </w:t>
      </w:r>
      <w:r w:rsidRPr="0096735D">
        <w:rPr>
          <w:rFonts w:eastAsia="SimSun"/>
          <w:szCs w:val="22"/>
        </w:rPr>
        <w:t xml:space="preserve">append </w:t>
      </w:r>
      <w:r w:rsidR="00E62FC9" w:rsidRPr="0096735D">
        <w:rPr>
          <w:rFonts w:eastAsia="SimSun"/>
          <w:szCs w:val="22"/>
        </w:rPr>
        <w:t>the resulting JWS object</w:t>
      </w:r>
      <w:r w:rsidRPr="0096735D">
        <w:rPr>
          <w:rFonts w:eastAsia="SimSun"/>
          <w:szCs w:val="22"/>
        </w:rPr>
        <w:t xml:space="preserve"> to the message.</w:t>
      </w:r>
    </w:p>
    <w:p w14:paraId="6796AF19" w14:textId="77777777" w:rsidR="00CA0230" w:rsidRPr="0096735D" w:rsidRDefault="00CA0230" w:rsidP="00CA0230">
      <w:pPr>
        <w:pStyle w:val="B1"/>
        <w:ind w:left="284"/>
      </w:pPr>
      <w:r w:rsidRPr="0096735D">
        <w:t>7.</w:t>
      </w:r>
      <w:r w:rsidRPr="0096735D">
        <w:tab/>
        <w:t xml:space="preserve">The second </w:t>
      </w:r>
      <w:r w:rsidR="00D904D6" w:rsidRPr="0096735D">
        <w:t>Roaming Intermediar</w:t>
      </w:r>
      <w:r w:rsidRPr="0096735D">
        <w:t xml:space="preserve">y </w:t>
      </w:r>
      <w:r w:rsidR="004122AB" w:rsidRPr="0096735D">
        <w:t xml:space="preserve">shall </w:t>
      </w:r>
      <w:r w:rsidRPr="0096735D">
        <w:t xml:space="preserve">send the modified HTTP message to </w:t>
      </w:r>
      <w:r w:rsidR="00E62FC9" w:rsidRPr="0096735D">
        <w:t xml:space="preserve">the </w:t>
      </w:r>
      <w:r w:rsidRPr="0096735D">
        <w:t>pSEPP as in step 3.</w:t>
      </w:r>
    </w:p>
    <w:p w14:paraId="1AC84ADE" w14:textId="77777777" w:rsidR="00CA0230" w:rsidRPr="0096735D" w:rsidRDefault="00E62FC9" w:rsidP="00CF51CE">
      <w:pPr>
        <w:pStyle w:val="NO"/>
      </w:pPr>
      <w:r w:rsidRPr="0096735D">
        <w:t xml:space="preserve"> NOTE 1</w:t>
      </w:r>
      <w:r w:rsidR="00CA0230" w:rsidRPr="0096735D">
        <w:t>:</w:t>
      </w:r>
      <w:r w:rsidR="00E05B96" w:rsidRPr="0096735D">
        <w:tab/>
      </w:r>
      <w:r w:rsidR="00CA0230" w:rsidRPr="0096735D">
        <w:t xml:space="preserve">The behaviour of the </w:t>
      </w:r>
      <w:r w:rsidR="00D904D6" w:rsidRPr="0096735D">
        <w:t>Roaming Intermediar</w:t>
      </w:r>
      <w:r w:rsidR="00CA0230" w:rsidRPr="0096735D">
        <w:t xml:space="preserve">ies is not normative, but the </w:t>
      </w:r>
      <w:r w:rsidRPr="0096735D">
        <w:t xml:space="preserve">pSEPP </w:t>
      </w:r>
      <w:r w:rsidR="00CA0230" w:rsidRPr="0096735D">
        <w:t>assumes that behaviour for processing the resulting request.</w:t>
      </w:r>
    </w:p>
    <w:p w14:paraId="10ECF8FF" w14:textId="77777777" w:rsidR="00CA0230" w:rsidRPr="0096735D" w:rsidRDefault="00CA0230" w:rsidP="00CF51CE">
      <w:pPr>
        <w:pStyle w:val="B1"/>
      </w:pPr>
      <w:r w:rsidRPr="0096735D">
        <w:t>8.</w:t>
      </w:r>
      <w:r w:rsidRPr="0096735D">
        <w:tab/>
        <w:t xml:space="preserve">The pSEPP receives the message and </w:t>
      </w:r>
      <w:r w:rsidR="004122AB" w:rsidRPr="0096735D">
        <w:rPr>
          <w:szCs w:val="22"/>
        </w:rPr>
        <w:t xml:space="preserve">shall perform </w:t>
      </w:r>
      <w:r w:rsidRPr="0096735D">
        <w:t>the following</w:t>
      </w:r>
      <w:r w:rsidR="004122AB" w:rsidRPr="0096735D">
        <w:rPr>
          <w:szCs w:val="22"/>
        </w:rPr>
        <w:t xml:space="preserve"> actions</w:t>
      </w:r>
      <w:r w:rsidRPr="0096735D">
        <w:t>:</w:t>
      </w:r>
    </w:p>
    <w:p w14:paraId="6E191A03" w14:textId="77777777" w:rsidR="00CA0230" w:rsidRPr="0096735D" w:rsidRDefault="00CA0230" w:rsidP="00CF51CE">
      <w:pPr>
        <w:pStyle w:val="B2"/>
        <w:rPr>
          <w:rFonts w:eastAsia="SimSun"/>
        </w:rPr>
      </w:pPr>
      <w:r w:rsidRPr="0096735D">
        <w:rPr>
          <w:szCs w:val="22"/>
        </w:rPr>
        <w:t>-</w:t>
      </w:r>
      <w:r w:rsidRPr="0096735D">
        <w:rPr>
          <w:szCs w:val="22"/>
        </w:rPr>
        <w:tab/>
      </w:r>
      <w:r w:rsidR="00E62FC9" w:rsidRPr="0096735D">
        <w:rPr>
          <w:rFonts w:eastAsia="SimSun"/>
        </w:rPr>
        <w:t>The pSEPP</w:t>
      </w:r>
      <w:r w:rsidRPr="0096735D">
        <w:rPr>
          <w:rFonts w:eastAsia="SimSun"/>
        </w:rPr>
        <w:t xml:space="preserve"> extracts the serialized values from the components of the JWE object.</w:t>
      </w:r>
    </w:p>
    <w:p w14:paraId="5407DAF3" w14:textId="77777777" w:rsidR="00CA0230" w:rsidRPr="0096735D" w:rsidRDefault="00CA0230" w:rsidP="00CF51CE">
      <w:pPr>
        <w:pStyle w:val="B2"/>
        <w:rPr>
          <w:rFonts w:eastAsia="SimSun"/>
        </w:rPr>
      </w:pPr>
      <w:r w:rsidRPr="0096735D">
        <w:rPr>
          <w:rFonts w:eastAsia="SimSun"/>
        </w:rPr>
        <w:t xml:space="preserve">- </w:t>
      </w:r>
      <w:r w:rsidRPr="0096735D">
        <w:rPr>
          <w:rFonts w:eastAsia="SimSun"/>
        </w:rPr>
        <w:tab/>
      </w:r>
      <w:r w:rsidR="006D5ABA" w:rsidRPr="0096735D">
        <w:rPr>
          <w:rFonts w:eastAsia="SimSun"/>
        </w:rPr>
        <w:t xml:space="preserve">The pSEPP invokes the </w:t>
      </w:r>
      <w:r w:rsidRPr="0096735D">
        <w:rPr>
          <w:rFonts w:eastAsia="SimSun"/>
        </w:rPr>
        <w:t xml:space="preserve">JWE </w:t>
      </w:r>
      <w:r w:rsidR="006D5ABA" w:rsidRPr="0096735D">
        <w:rPr>
          <w:rFonts w:eastAsia="SimSun"/>
        </w:rPr>
        <w:t>AEAD algorithm</w:t>
      </w:r>
      <w:r w:rsidRPr="0096735D">
        <w:rPr>
          <w:rFonts w:eastAsia="SimSun"/>
        </w:rPr>
        <w:t xml:space="preserve"> to check the integrity of the message and decrypt the dataToIntegrityProtectAndCipher block. This results in entries in the encrypted block becoming visible in cleartext. </w:t>
      </w:r>
    </w:p>
    <w:p w14:paraId="4C6791D7" w14:textId="77777777" w:rsidR="00CA0230" w:rsidRPr="0096735D" w:rsidRDefault="00CA0230" w:rsidP="00CF51CE">
      <w:pPr>
        <w:pStyle w:val="B2"/>
        <w:rPr>
          <w:rFonts w:eastAsia="SimSun"/>
        </w:rPr>
      </w:pPr>
      <w:r w:rsidRPr="0096735D">
        <w:rPr>
          <w:rFonts w:eastAsia="SimSun"/>
        </w:rPr>
        <w:t>-</w:t>
      </w:r>
      <w:r w:rsidRPr="0096735D">
        <w:rPr>
          <w:rFonts w:eastAsia="SimSun"/>
        </w:rPr>
        <w:tab/>
        <w:t xml:space="preserve">The pSEPP updates the clearTextEncapsulationMessage block in the message by </w:t>
      </w:r>
      <w:r w:rsidR="00D767F8" w:rsidRPr="0096735D">
        <w:rPr>
          <w:rFonts w:eastAsia="SimSun"/>
        </w:rPr>
        <w:t xml:space="preserve">replacing the references to the dataToIntegrityProtectAndCipher block with the referenced decrypted values from the dataToIntegrityProtectAndCipher block. </w:t>
      </w:r>
    </w:p>
    <w:p w14:paraId="3C52BEB8" w14:textId="77777777" w:rsidR="00CA0230" w:rsidRPr="0096735D" w:rsidRDefault="00CA0230" w:rsidP="00CF51CE">
      <w:pPr>
        <w:pStyle w:val="B2"/>
        <w:rPr>
          <w:rFonts w:eastAsia="SimSun"/>
        </w:rPr>
      </w:pPr>
      <w:r w:rsidRPr="0096735D">
        <w:rPr>
          <w:rFonts w:eastAsia="SimSun"/>
        </w:rPr>
        <w:t>-</w:t>
      </w:r>
      <w:r w:rsidRPr="0096735D">
        <w:rPr>
          <w:rFonts w:eastAsia="SimSun"/>
        </w:rPr>
        <w:tab/>
      </w:r>
      <w:r w:rsidR="006D5ABA" w:rsidRPr="0096735D">
        <w:rPr>
          <w:rFonts w:eastAsia="SimSun"/>
        </w:rPr>
        <w:t xml:space="preserve">The pSEPP </w:t>
      </w:r>
      <w:r w:rsidRPr="0096735D">
        <w:rPr>
          <w:rFonts w:eastAsia="SimSun"/>
        </w:rPr>
        <w:t xml:space="preserve">then verifies </w:t>
      </w:r>
      <w:r w:rsidR="00F217F9" w:rsidRPr="0096735D">
        <w:rPr>
          <w:rFonts w:eastAsia="SimSun"/>
        </w:rPr>
        <w:t>Roaming Intermediary</w:t>
      </w:r>
      <w:r w:rsidRPr="0096735D">
        <w:rPr>
          <w:rFonts w:eastAsia="SimSun"/>
        </w:rPr>
        <w:t xml:space="preserve"> updates of the attributes in the modificationsArray. It checks whether the modifications performed by the </w:t>
      </w:r>
      <w:r w:rsidR="00D904D6" w:rsidRPr="0096735D">
        <w:rPr>
          <w:rFonts w:eastAsia="SimSun"/>
        </w:rPr>
        <w:t>Roaming Intermediar</w:t>
      </w:r>
      <w:r w:rsidRPr="0096735D">
        <w:rPr>
          <w:rFonts w:eastAsia="SimSun"/>
        </w:rPr>
        <w:t>ies were permitted by policy.</w:t>
      </w:r>
    </w:p>
    <w:p w14:paraId="4D6B7BF9" w14:textId="77777777" w:rsidR="005D5225" w:rsidRPr="0096735D" w:rsidRDefault="005D5225" w:rsidP="00CF51CE">
      <w:pPr>
        <w:pStyle w:val="B2"/>
        <w:rPr>
          <w:rFonts w:eastAsia="SimSun"/>
        </w:rPr>
      </w:pPr>
      <w:r w:rsidRPr="0096735D">
        <w:rPr>
          <w:rFonts w:eastAsia="SimSun"/>
        </w:rPr>
        <w:tab/>
      </w:r>
      <w:r w:rsidR="006D5ABA" w:rsidRPr="0096735D">
        <w:rPr>
          <w:rFonts w:eastAsia="SimSun"/>
        </w:rPr>
        <w:t xml:space="preserve">The pSEPP </w:t>
      </w:r>
      <w:r w:rsidRPr="0096735D">
        <w:rPr>
          <w:rFonts w:eastAsia="SimSun"/>
        </w:rPr>
        <w:t>further verifies that the PLMN-ID contained in the message is equal to the "Remote PLMN-ID" in the related N32-f context.</w:t>
      </w:r>
    </w:p>
    <w:p w14:paraId="2F7FE536" w14:textId="77777777" w:rsidR="00CA0230" w:rsidRPr="0096735D" w:rsidRDefault="00CA0230" w:rsidP="00CF51CE">
      <w:pPr>
        <w:pStyle w:val="B2"/>
        <w:rPr>
          <w:szCs w:val="22"/>
        </w:rPr>
      </w:pPr>
      <w:r w:rsidRPr="0096735D">
        <w:rPr>
          <w:rFonts w:eastAsia="SimSun"/>
        </w:rPr>
        <w:t>-</w:t>
      </w:r>
      <w:r w:rsidRPr="0096735D">
        <w:rPr>
          <w:rFonts w:eastAsia="SimSun"/>
        </w:rPr>
        <w:tab/>
      </w:r>
      <w:r w:rsidR="006D5ABA" w:rsidRPr="0096735D">
        <w:rPr>
          <w:rFonts w:eastAsia="SimSun"/>
        </w:rPr>
        <w:t>The pSEPP updates the</w:t>
      </w:r>
      <w:r w:rsidRPr="0096735D">
        <w:rPr>
          <w:rFonts w:eastAsia="SimSun"/>
        </w:rPr>
        <w:t xml:space="preserve"> modified values of the attributes in the clearTextEncapsulationMessage in order.</w:t>
      </w:r>
    </w:p>
    <w:p w14:paraId="588915B8" w14:textId="77777777" w:rsidR="00CA0230" w:rsidRPr="0096735D" w:rsidRDefault="00CA0230" w:rsidP="00CF51CE">
      <w:pPr>
        <w:pStyle w:val="B1"/>
      </w:pPr>
      <w:r w:rsidRPr="0096735D">
        <w:t xml:space="preserve">The pSEPP </w:t>
      </w:r>
      <w:r w:rsidR="004122AB" w:rsidRPr="0096735D">
        <w:rPr>
          <w:szCs w:val="22"/>
        </w:rPr>
        <w:t xml:space="preserve">shall </w:t>
      </w:r>
      <w:r w:rsidRPr="0096735D">
        <w:t>re-assemble the full HTTP Request from the contents of the clearTextEncapsulationMessage.</w:t>
      </w:r>
    </w:p>
    <w:p w14:paraId="1E130A2A" w14:textId="77777777" w:rsidR="00CA0230" w:rsidRPr="0096735D" w:rsidRDefault="00CA0230" w:rsidP="00CA0230">
      <w:pPr>
        <w:spacing w:after="40"/>
        <w:ind w:left="284"/>
        <w:rPr>
          <w:szCs w:val="22"/>
        </w:rPr>
      </w:pPr>
    </w:p>
    <w:p w14:paraId="5B79AA53" w14:textId="77777777" w:rsidR="00CA0230" w:rsidRPr="0096735D" w:rsidRDefault="00CA0230" w:rsidP="00CA0230">
      <w:pPr>
        <w:pStyle w:val="B1"/>
        <w:ind w:left="284"/>
      </w:pPr>
      <w:r w:rsidRPr="0096735D">
        <w:t>9.</w:t>
      </w:r>
      <w:r w:rsidRPr="0096735D">
        <w:tab/>
        <w:t>The pSEPP shall send the HTTP request resulting from step 8 to the home network's NF.</w:t>
      </w:r>
    </w:p>
    <w:p w14:paraId="65880D6A" w14:textId="77777777" w:rsidR="00CA0230" w:rsidRPr="0096735D" w:rsidRDefault="00CA0230" w:rsidP="00CA0230">
      <w:pPr>
        <w:pStyle w:val="B1"/>
        <w:ind w:left="0" w:firstLine="0"/>
      </w:pPr>
      <w:r w:rsidRPr="0096735D">
        <w:t>10.-18.</w:t>
      </w:r>
      <w:r w:rsidRPr="0096735D">
        <w:tab/>
        <w:t>These steps are analogous to steps 1.-9.</w:t>
      </w:r>
    </w:p>
    <w:p w14:paraId="2F777E7D" w14:textId="77777777" w:rsidR="00CA0230" w:rsidRPr="0096735D" w:rsidRDefault="00CA0230" w:rsidP="00CA0230">
      <w:pPr>
        <w:pStyle w:val="Heading4"/>
      </w:pPr>
      <w:bookmarkStart w:id="3326" w:name="_Toc19634879"/>
      <w:bookmarkStart w:id="3327" w:name="_Toc26875945"/>
      <w:bookmarkStart w:id="3328" w:name="_Toc35528712"/>
      <w:bookmarkStart w:id="3329" w:name="_Toc35533473"/>
      <w:bookmarkStart w:id="3330" w:name="_Toc45028826"/>
      <w:bookmarkStart w:id="3331" w:name="_Toc45274491"/>
      <w:bookmarkStart w:id="3332" w:name="_Toc45275078"/>
      <w:bookmarkStart w:id="3333" w:name="_Toc51168335"/>
      <w:bookmarkStart w:id="3334" w:name="_Toc178181954"/>
      <w:r w:rsidRPr="0096735D">
        <w:t>13.2.</w:t>
      </w:r>
      <w:r w:rsidR="0012564D" w:rsidRPr="0096735D">
        <w:t>4</w:t>
      </w:r>
      <w:r w:rsidRPr="0096735D">
        <w:t>.9</w:t>
      </w:r>
      <w:r w:rsidRPr="0096735D">
        <w:tab/>
        <w:t>JOSE profile</w:t>
      </w:r>
      <w:bookmarkEnd w:id="3326"/>
      <w:bookmarkEnd w:id="3327"/>
      <w:bookmarkEnd w:id="3328"/>
      <w:bookmarkEnd w:id="3329"/>
      <w:bookmarkEnd w:id="3330"/>
      <w:bookmarkEnd w:id="3331"/>
      <w:bookmarkEnd w:id="3332"/>
      <w:bookmarkEnd w:id="3333"/>
      <w:bookmarkEnd w:id="3334"/>
    </w:p>
    <w:p w14:paraId="163C593B" w14:textId="77777777" w:rsidR="00CA0230" w:rsidRPr="0096735D" w:rsidRDefault="00CA0230" w:rsidP="00CA0230">
      <w:r w:rsidRPr="0096735D">
        <w:t>SEPPs shall follow the JWE profile defined in TS 33.210</w:t>
      </w:r>
      <w:r w:rsidR="006D5ABA" w:rsidRPr="0096735D">
        <w:t xml:space="preserve"> [3]</w:t>
      </w:r>
      <w:r w:rsidRPr="0096735D">
        <w:t xml:space="preserve"> with the restriction that it shall only use AES GCM with a 128-bit or 256-bit key.</w:t>
      </w:r>
      <w:r w:rsidR="006D5ABA" w:rsidRPr="0096735D">
        <w:t xml:space="preserve"> The security considerations for the use of AES GCM in section 8.4 of RFC </w:t>
      </w:r>
      <w:r w:rsidR="00834844" w:rsidRPr="0096735D">
        <w:t>7518</w:t>
      </w:r>
      <w:r w:rsidR="006D5ABA" w:rsidRPr="0096735D">
        <w:t xml:space="preserve"> [59] shall be taken into account. In particular, the same key shall not be used more than 2</w:t>
      </w:r>
      <w:r w:rsidR="006D5ABA" w:rsidRPr="0096735D">
        <w:rPr>
          <w:vertAlign w:val="superscript"/>
        </w:rPr>
        <w:t>32</w:t>
      </w:r>
      <w:r w:rsidR="006D5ABA" w:rsidRPr="0096735D">
        <w:t xml:space="preserve"> times and an IV value shall not be used more than once with the same key.</w:t>
      </w:r>
    </w:p>
    <w:p w14:paraId="2437DB6A" w14:textId="77777777" w:rsidR="00CA0230" w:rsidRPr="0096735D" w:rsidRDefault="00CA0230" w:rsidP="00CF51CE">
      <w:r w:rsidRPr="0096735D">
        <w:t xml:space="preserve">SEPPs and </w:t>
      </w:r>
      <w:r w:rsidR="00F217F9" w:rsidRPr="0096735D">
        <w:t>Roaming Intermediaries</w:t>
      </w:r>
      <w:r w:rsidRPr="0096735D">
        <w:t xml:space="preserve"> shall follow the JWS profile as defined in TS 33.210</w:t>
      </w:r>
      <w:r w:rsidR="006D5ABA" w:rsidRPr="0096735D">
        <w:t xml:space="preserve"> [3]</w:t>
      </w:r>
      <w:r w:rsidRPr="0096735D">
        <w:t xml:space="preserve"> with the restriction that </w:t>
      </w:r>
      <w:r w:rsidR="006D5ABA" w:rsidRPr="0096735D">
        <w:t xml:space="preserve">they </w:t>
      </w:r>
      <w:r w:rsidRPr="0096735D">
        <w:t>shall only use ES256 algorithm.</w:t>
      </w:r>
    </w:p>
    <w:p w14:paraId="0DE94714" w14:textId="77777777" w:rsidR="00012D1F" w:rsidRPr="0096735D" w:rsidRDefault="000F5687" w:rsidP="00970275">
      <w:pPr>
        <w:pStyle w:val="Heading2"/>
      </w:pPr>
      <w:bookmarkStart w:id="3335" w:name="_Toc19634880"/>
      <w:bookmarkStart w:id="3336" w:name="_Toc26875946"/>
      <w:bookmarkStart w:id="3337" w:name="_Toc35528713"/>
      <w:bookmarkStart w:id="3338" w:name="_Toc35533474"/>
      <w:bookmarkStart w:id="3339" w:name="_Toc45028827"/>
      <w:bookmarkStart w:id="3340" w:name="_Toc45274492"/>
      <w:bookmarkStart w:id="3341" w:name="_Toc45275079"/>
      <w:bookmarkStart w:id="3342" w:name="_Toc51168336"/>
      <w:bookmarkStart w:id="3343" w:name="_Toc178181955"/>
      <w:r w:rsidRPr="0096735D">
        <w:t>13.3</w:t>
      </w:r>
      <w:r w:rsidR="00012D1F" w:rsidRPr="0096735D">
        <w:tab/>
      </w:r>
      <w:r w:rsidR="001F3DE6" w:rsidRPr="0096735D">
        <w:t>Authentication and static authorization</w:t>
      </w:r>
      <w:bookmarkEnd w:id="3335"/>
      <w:bookmarkEnd w:id="3336"/>
      <w:bookmarkEnd w:id="3337"/>
      <w:bookmarkEnd w:id="3338"/>
      <w:bookmarkEnd w:id="3339"/>
      <w:bookmarkEnd w:id="3340"/>
      <w:bookmarkEnd w:id="3341"/>
      <w:bookmarkEnd w:id="3342"/>
      <w:bookmarkEnd w:id="3343"/>
    </w:p>
    <w:p w14:paraId="49588E60" w14:textId="77777777" w:rsidR="00C7728D" w:rsidRPr="0096735D" w:rsidRDefault="00C7728D" w:rsidP="00C7728D">
      <w:pPr>
        <w:pStyle w:val="Heading3"/>
      </w:pPr>
      <w:bookmarkStart w:id="3344" w:name="_Toc51168337"/>
      <w:bookmarkStart w:id="3345" w:name="_Toc178181956"/>
      <w:r w:rsidRPr="0096735D">
        <w:t>13.3.0</w:t>
      </w:r>
      <w:r w:rsidRPr="0096735D">
        <w:tab/>
        <w:t>Static authorization</w:t>
      </w:r>
      <w:bookmarkEnd w:id="3344"/>
      <w:bookmarkEnd w:id="3345"/>
    </w:p>
    <w:p w14:paraId="655AD6FC" w14:textId="77777777" w:rsidR="00C7728D" w:rsidRPr="0096735D" w:rsidRDefault="00C7728D" w:rsidP="00C7728D">
      <w:r w:rsidRPr="0096735D">
        <w:t xml:space="preserve">Static authorization is </w:t>
      </w:r>
      <w:r w:rsidR="00B93FAB" w:rsidRPr="0096735D">
        <w:t xml:space="preserve">based on </w:t>
      </w:r>
      <w:r w:rsidRPr="0096735D">
        <w:t xml:space="preserve">local authorization </w:t>
      </w:r>
      <w:r w:rsidR="00B93FAB" w:rsidRPr="0096735D">
        <w:t xml:space="preserve">policy </w:t>
      </w:r>
      <w:r w:rsidRPr="0096735D">
        <w:t xml:space="preserve">at the NRF and the NF </w:t>
      </w:r>
      <w:r w:rsidR="00B93FAB" w:rsidRPr="0096735D">
        <w:t>S</w:t>
      </w:r>
      <w:r w:rsidRPr="0096735D">
        <w:t xml:space="preserve">ervice </w:t>
      </w:r>
      <w:r w:rsidR="00B93FAB" w:rsidRPr="0096735D">
        <w:t>P</w:t>
      </w:r>
      <w:r w:rsidRPr="0096735D">
        <w:t>roducer</w:t>
      </w:r>
      <w:r w:rsidR="00B93FAB" w:rsidRPr="0096735D">
        <w:t xml:space="preserve">. It </w:t>
      </w:r>
      <w:r w:rsidRPr="0096735D">
        <w:t xml:space="preserve">can be used when token-based authorization is not used. </w:t>
      </w:r>
    </w:p>
    <w:p w14:paraId="68F660C7" w14:textId="77777777" w:rsidR="00C7728D" w:rsidRPr="0096735D" w:rsidRDefault="00C7728D" w:rsidP="00C7728D">
      <w:r w:rsidRPr="0096735D">
        <w:t xml:space="preserve">During the Nnrf_NFDiscovery procedure, the NRF ensures that the NF </w:t>
      </w:r>
      <w:r w:rsidR="00B93FAB" w:rsidRPr="0096735D">
        <w:t>S</w:t>
      </w:r>
      <w:r w:rsidRPr="0096735D">
        <w:t xml:space="preserve">ervice </w:t>
      </w:r>
      <w:r w:rsidR="00B93FAB" w:rsidRPr="0096735D">
        <w:t>C</w:t>
      </w:r>
      <w:r w:rsidRPr="0096735D">
        <w:t xml:space="preserve">onsumer is authorized to discover the NF </w:t>
      </w:r>
      <w:r w:rsidR="00B93FAB" w:rsidRPr="0096735D">
        <w:t>S</w:t>
      </w:r>
      <w:r w:rsidRPr="0096735D">
        <w:t xml:space="preserve">ervice </w:t>
      </w:r>
      <w:r w:rsidR="00B93FAB" w:rsidRPr="0096735D">
        <w:t>P</w:t>
      </w:r>
      <w:r w:rsidRPr="0096735D">
        <w:t>roducer service(s) as specified in clause 13.3.1.3 of this document.</w:t>
      </w:r>
    </w:p>
    <w:p w14:paraId="4EEBAD53" w14:textId="77777777" w:rsidR="00C7728D" w:rsidRPr="0096735D" w:rsidRDefault="00C7728D" w:rsidP="00E15D06">
      <w:pPr>
        <w:rPr>
          <w:lang w:eastAsia="x-none"/>
        </w:rPr>
      </w:pPr>
      <w:r w:rsidRPr="0096735D">
        <w:t xml:space="preserve">If token-based authorization is not used within one PLMN and the NF </w:t>
      </w:r>
      <w:r w:rsidR="00B93FAB" w:rsidRPr="0096735D">
        <w:t>S</w:t>
      </w:r>
      <w:r w:rsidRPr="0096735D">
        <w:t xml:space="preserve">ervice </w:t>
      </w:r>
      <w:r w:rsidR="00B93FAB" w:rsidRPr="0096735D">
        <w:t>P</w:t>
      </w:r>
      <w:r w:rsidRPr="0096735D">
        <w:t xml:space="preserve">roducer receives a service request, the NF </w:t>
      </w:r>
      <w:r w:rsidR="00B93FAB" w:rsidRPr="0096735D">
        <w:t>S</w:t>
      </w:r>
      <w:r w:rsidRPr="0096735D">
        <w:t xml:space="preserve">ervice </w:t>
      </w:r>
      <w:r w:rsidR="00B93FAB" w:rsidRPr="0096735D">
        <w:t>P</w:t>
      </w:r>
      <w:r w:rsidRPr="0096735D">
        <w:t xml:space="preserve">roducer shall check authorization of the NF </w:t>
      </w:r>
      <w:r w:rsidR="00B93FAB" w:rsidRPr="0096735D">
        <w:t>S</w:t>
      </w:r>
      <w:r w:rsidRPr="0096735D">
        <w:t xml:space="preserve">ervice </w:t>
      </w:r>
      <w:r w:rsidR="00B93FAB" w:rsidRPr="0096735D">
        <w:t>C</w:t>
      </w:r>
      <w:r w:rsidRPr="0096735D">
        <w:t xml:space="preserve">onsumer based on its local policy. If the NF </w:t>
      </w:r>
      <w:r w:rsidR="00B93FAB" w:rsidRPr="0096735D">
        <w:t>S</w:t>
      </w:r>
      <w:r w:rsidRPr="0096735D">
        <w:t xml:space="preserve">ervice </w:t>
      </w:r>
      <w:r w:rsidR="00B93FAB" w:rsidRPr="0096735D">
        <w:t>C</w:t>
      </w:r>
      <w:r w:rsidRPr="0096735D">
        <w:t xml:space="preserve">onsumer is authorized to receive </w:t>
      </w:r>
      <w:r w:rsidR="00B93FAB" w:rsidRPr="0096735D">
        <w:t xml:space="preserve">the </w:t>
      </w:r>
      <w:r w:rsidRPr="0096735D">
        <w:t>service</w:t>
      </w:r>
      <w:r w:rsidR="00B93FAB" w:rsidRPr="0096735D">
        <w:t xml:space="preserve"> requested</w:t>
      </w:r>
      <w:r w:rsidRPr="0096735D">
        <w:t xml:space="preserve">, the NF </w:t>
      </w:r>
      <w:r w:rsidR="00B93FAB" w:rsidRPr="0096735D">
        <w:t>S</w:t>
      </w:r>
      <w:r w:rsidRPr="0096735D">
        <w:t xml:space="preserve">ervice </w:t>
      </w:r>
      <w:r w:rsidR="00B93FAB" w:rsidRPr="0096735D">
        <w:t>P</w:t>
      </w:r>
      <w:r w:rsidRPr="0096735D">
        <w:t xml:space="preserve">roducer shall grant the NF </w:t>
      </w:r>
      <w:r w:rsidR="00B93FAB" w:rsidRPr="0096735D">
        <w:t>S</w:t>
      </w:r>
      <w:r w:rsidRPr="0096735D">
        <w:t xml:space="preserve">ervice </w:t>
      </w:r>
      <w:r w:rsidR="00B93FAB" w:rsidRPr="0096735D">
        <w:t>C</w:t>
      </w:r>
      <w:r w:rsidRPr="0096735D">
        <w:t>onsumer access to the service API.</w:t>
      </w:r>
    </w:p>
    <w:p w14:paraId="42652CBB" w14:textId="77777777" w:rsidR="001F3DE6" w:rsidRPr="0096735D" w:rsidRDefault="001F3DE6" w:rsidP="001F3DE6">
      <w:pPr>
        <w:pStyle w:val="Heading3"/>
      </w:pPr>
      <w:bookmarkStart w:id="3346" w:name="_Toc19634881"/>
      <w:bookmarkStart w:id="3347" w:name="_Toc26875947"/>
      <w:bookmarkStart w:id="3348" w:name="_Toc35528714"/>
      <w:bookmarkStart w:id="3349" w:name="_Toc35533475"/>
      <w:bookmarkStart w:id="3350" w:name="_Toc45028828"/>
      <w:bookmarkStart w:id="3351" w:name="_Toc45274493"/>
      <w:bookmarkStart w:id="3352" w:name="_Toc45275080"/>
      <w:bookmarkStart w:id="3353" w:name="_Toc51168338"/>
      <w:bookmarkStart w:id="3354" w:name="_Toc178181957"/>
      <w:r w:rsidRPr="0096735D">
        <w:t>13.3.1</w:t>
      </w:r>
      <w:r w:rsidRPr="0096735D">
        <w:tab/>
      </w:r>
      <w:r w:rsidR="00540217" w:rsidRPr="0096735D">
        <w:t>A</w:t>
      </w:r>
      <w:r w:rsidRPr="0096735D">
        <w:t xml:space="preserve">uthentication </w:t>
      </w:r>
      <w:r w:rsidR="00540217" w:rsidRPr="0096735D">
        <w:t xml:space="preserve">and authorization </w:t>
      </w:r>
      <w:r w:rsidRPr="0096735D">
        <w:t>between network functions and NRF</w:t>
      </w:r>
      <w:bookmarkEnd w:id="3346"/>
      <w:bookmarkEnd w:id="3347"/>
      <w:bookmarkEnd w:id="3348"/>
      <w:bookmarkEnd w:id="3349"/>
      <w:bookmarkEnd w:id="3350"/>
      <w:bookmarkEnd w:id="3351"/>
      <w:bookmarkEnd w:id="3352"/>
      <w:bookmarkEnd w:id="3353"/>
      <w:bookmarkEnd w:id="3354"/>
    </w:p>
    <w:p w14:paraId="3E71EB22" w14:textId="77777777" w:rsidR="00664C32" w:rsidRPr="0096735D" w:rsidRDefault="00664C32" w:rsidP="00B32D78">
      <w:pPr>
        <w:pStyle w:val="Heading4"/>
      </w:pPr>
      <w:bookmarkStart w:id="3355" w:name="_Toc45028829"/>
      <w:bookmarkStart w:id="3356" w:name="_Toc45274494"/>
      <w:bookmarkStart w:id="3357" w:name="_Toc45275081"/>
      <w:bookmarkStart w:id="3358" w:name="_Toc51168339"/>
      <w:bookmarkStart w:id="3359" w:name="_Toc178181958"/>
      <w:r w:rsidRPr="0096735D">
        <w:t>13.3.1.1</w:t>
      </w:r>
      <w:r w:rsidRPr="0096735D">
        <w:tab/>
        <w:t>Direct communication</w:t>
      </w:r>
      <w:bookmarkEnd w:id="3355"/>
      <w:bookmarkEnd w:id="3356"/>
      <w:bookmarkEnd w:id="3357"/>
      <w:bookmarkEnd w:id="3358"/>
      <w:bookmarkEnd w:id="3359"/>
    </w:p>
    <w:p w14:paraId="33565217" w14:textId="77777777" w:rsidR="00664C32" w:rsidRPr="0096735D" w:rsidRDefault="00012D1F" w:rsidP="000F5687">
      <w:r w:rsidRPr="0096735D">
        <w:t>NRF and NF shall authenticate each other during discovery</w:t>
      </w:r>
      <w:r w:rsidR="008D74EE" w:rsidRPr="0096735D">
        <w:t>,</w:t>
      </w:r>
      <w:r w:rsidRPr="0096735D">
        <w:t xml:space="preserve"> registration</w:t>
      </w:r>
      <w:r w:rsidR="008D74EE" w:rsidRPr="0096735D">
        <w:t>, and access token request</w:t>
      </w:r>
      <w:r w:rsidRPr="0096735D">
        <w:t xml:space="preserve">. </w:t>
      </w:r>
    </w:p>
    <w:p w14:paraId="119814ED" w14:textId="77777777" w:rsidR="00664C32" w:rsidRPr="0096735D" w:rsidRDefault="00664C32" w:rsidP="000F5687">
      <w:r w:rsidRPr="0096735D">
        <w:t xml:space="preserve">In direct communication, NF and NRF shall use one of the following methods for authentication: </w:t>
      </w:r>
    </w:p>
    <w:p w14:paraId="1267700A" w14:textId="77777777" w:rsidR="00012D1F" w:rsidRPr="0096735D" w:rsidRDefault="00664C32" w:rsidP="00B32D78">
      <w:pPr>
        <w:pStyle w:val="B1"/>
      </w:pPr>
      <w:r w:rsidRPr="0096735D">
        <w:t>-</w:t>
      </w:r>
      <w:r w:rsidRPr="0096735D">
        <w:tab/>
      </w:r>
      <w:r w:rsidR="00012D1F" w:rsidRPr="0096735D">
        <w:t>If the PLMN uses protection at the transport layer</w:t>
      </w:r>
      <w:r w:rsidR="008D74EE" w:rsidRPr="0096735D">
        <w:t xml:space="preserve"> as described in clause 13.1</w:t>
      </w:r>
      <w:r w:rsidR="00012D1F" w:rsidRPr="0096735D">
        <w:t>, authentication provided by the transport layer protection solution shall be used for mutual authentication of the NRF and NF.</w:t>
      </w:r>
    </w:p>
    <w:p w14:paraId="2541DBFE" w14:textId="77777777" w:rsidR="00012D1F" w:rsidRPr="0096735D" w:rsidRDefault="00664C32" w:rsidP="00664C32">
      <w:pPr>
        <w:pStyle w:val="B1"/>
      </w:pPr>
      <w:r w:rsidRPr="0096735D">
        <w:t>-</w:t>
      </w:r>
      <w:r w:rsidRPr="0096735D">
        <w:tab/>
      </w:r>
      <w:r w:rsidR="00012D1F" w:rsidRPr="0096735D">
        <w:t>If the PLMN does not use protection at the transport layer, mutual authentication of NRF and NF may be implicit by NDS</w:t>
      </w:r>
      <w:r w:rsidR="008D74EE" w:rsidRPr="0096735D">
        <w:t>/IP</w:t>
      </w:r>
      <w:r w:rsidR="00012D1F" w:rsidRPr="0096735D">
        <w:t xml:space="preserve"> or physical security</w:t>
      </w:r>
      <w:r w:rsidR="008D74EE" w:rsidRPr="0096735D">
        <w:t xml:space="preserve"> (see clause 13.1)</w:t>
      </w:r>
      <w:r w:rsidR="00012D1F" w:rsidRPr="0096735D">
        <w:t>.</w:t>
      </w:r>
    </w:p>
    <w:p w14:paraId="6AA16721" w14:textId="77777777" w:rsidR="00664C32" w:rsidRPr="0096735D" w:rsidRDefault="00CE718C" w:rsidP="00664C32">
      <w:pPr>
        <w:pStyle w:val="Heading4"/>
        <w:rPr>
          <w:lang w:eastAsia="en-US"/>
        </w:rPr>
      </w:pPr>
      <w:bookmarkStart w:id="3360" w:name="_Toc45028830"/>
      <w:bookmarkStart w:id="3361" w:name="_Toc45274495"/>
      <w:bookmarkStart w:id="3362" w:name="_Toc45275082"/>
      <w:bookmarkStart w:id="3363" w:name="_Toc51168340"/>
      <w:bookmarkStart w:id="3364" w:name="_Toc178181959"/>
      <w:r w:rsidRPr="0096735D">
        <w:t>1</w:t>
      </w:r>
      <w:r w:rsidR="00664C32" w:rsidRPr="0096735D">
        <w:t>3.3.1.2</w:t>
      </w:r>
      <w:r w:rsidR="00664C32" w:rsidRPr="0096735D">
        <w:tab/>
        <w:t>Indirect communication</w:t>
      </w:r>
      <w:bookmarkEnd w:id="3360"/>
      <w:bookmarkEnd w:id="3361"/>
      <w:bookmarkEnd w:id="3362"/>
      <w:bookmarkEnd w:id="3363"/>
      <w:bookmarkEnd w:id="3364"/>
    </w:p>
    <w:p w14:paraId="4CFE3E3F" w14:textId="77777777" w:rsidR="00664C32" w:rsidRPr="0096735D" w:rsidRDefault="00664C32" w:rsidP="00664C32">
      <w:r w:rsidRPr="0096735D">
        <w:t>In indirect communication, NF and NRF shall use one of the following methods for authentication:</w:t>
      </w:r>
    </w:p>
    <w:p w14:paraId="50A6C7E2" w14:textId="77777777" w:rsidR="00664C32" w:rsidRPr="0096735D" w:rsidRDefault="00664C32" w:rsidP="00B32D78">
      <w:pPr>
        <w:pStyle w:val="B1"/>
      </w:pPr>
      <w:r w:rsidRPr="0096735D">
        <w:t>-</w:t>
      </w:r>
      <w:r w:rsidRPr="0096735D">
        <w:tab/>
        <w:t>Mutual authentication between NF and NRF provided by the transport layer protection solution.</w:t>
      </w:r>
    </w:p>
    <w:p w14:paraId="294F1081" w14:textId="77777777" w:rsidR="00664C32" w:rsidRPr="0096735D" w:rsidRDefault="00664C32" w:rsidP="00B32D78">
      <w:pPr>
        <w:pStyle w:val="B1"/>
      </w:pPr>
      <w:r w:rsidRPr="0096735D">
        <w:t>-</w:t>
      </w:r>
      <w:r w:rsidRPr="0096735D">
        <w:tab/>
        <w:t xml:space="preserve">Client credentials assertion </w:t>
      </w:r>
      <w:r w:rsidR="0066675C" w:rsidRPr="0096735D">
        <w:t xml:space="preserve">(CCA) based </w:t>
      </w:r>
      <w:r w:rsidRPr="0096735D">
        <w:t>authentication as specified in clause 13.3.8.</w:t>
      </w:r>
    </w:p>
    <w:p w14:paraId="5938F1D0" w14:textId="77777777" w:rsidR="00664C32" w:rsidRPr="0096735D" w:rsidRDefault="00664C32" w:rsidP="00664C32">
      <w:pPr>
        <w:pStyle w:val="NO"/>
      </w:pPr>
      <w:r w:rsidRPr="0096735D">
        <w:t>NOTE 1:</w:t>
      </w:r>
      <w:r w:rsidR="00000A41" w:rsidRPr="0096735D">
        <w:tab/>
      </w:r>
      <w:r w:rsidRPr="0096735D">
        <w:t xml:space="preserve">Client credentials assertion authentication is based on a </w:t>
      </w:r>
      <w:r w:rsidR="0066675C" w:rsidRPr="0096735D">
        <w:t>CCA token</w:t>
      </w:r>
      <w:r w:rsidRPr="0096735D">
        <w:t xml:space="preserve"> sent by the NF Service Consumer to the NRF via an intermediate such as the SCP. </w:t>
      </w:r>
      <w:r w:rsidR="0066675C" w:rsidRPr="0096735D">
        <w:t>CCA based authentication</w:t>
      </w:r>
      <w:r w:rsidRPr="0096735D">
        <w:t xml:space="preserve"> does not provide authentication of the NRF towards the NF Service Consumer or protection of the service request sent by the NF Service Consumer to the NRF. </w:t>
      </w:r>
    </w:p>
    <w:p w14:paraId="78A1A74E" w14:textId="77777777" w:rsidR="00664C32" w:rsidRPr="0096735D" w:rsidRDefault="00664C32" w:rsidP="00B32D78">
      <w:pPr>
        <w:pStyle w:val="B1"/>
      </w:pPr>
      <w:r w:rsidRPr="0096735D">
        <w:t>-</w:t>
      </w:r>
      <w:r w:rsidRPr="0096735D">
        <w:tab/>
        <w:t>Implicit,</w:t>
      </w:r>
      <w:r w:rsidR="0066675C" w:rsidRPr="0096735D">
        <w:t xml:space="preserve"> i.e.</w:t>
      </w:r>
      <w:r w:rsidRPr="0096735D">
        <w:t xml:space="preserve"> by relying on authentication between NF Service Consumer and SCP, and between SCP and NRF, provided by the hop-by-hop security protection at the transport layer, NDS/IP, or physical security.</w:t>
      </w:r>
    </w:p>
    <w:p w14:paraId="6C9C4701" w14:textId="77777777" w:rsidR="00664C32" w:rsidRPr="0096735D" w:rsidRDefault="00664C32" w:rsidP="00664C32">
      <w:pPr>
        <w:pStyle w:val="NO"/>
      </w:pPr>
      <w:r w:rsidRPr="0096735D">
        <w:t xml:space="preserve">NOTE </w:t>
      </w:r>
      <w:r w:rsidR="00000A41" w:rsidRPr="0096735D">
        <w:t>2</w:t>
      </w:r>
      <w:r w:rsidRPr="0096735D">
        <w:t>:</w:t>
      </w:r>
      <w:r w:rsidR="00000A41" w:rsidRPr="0096735D">
        <w:tab/>
      </w:r>
      <w:r w:rsidRPr="0096735D">
        <w:t>Mutual authentication between NF Service Consumer and NRF is not achieved with hop-by-hop security.</w:t>
      </w:r>
    </w:p>
    <w:p w14:paraId="425CF251" w14:textId="77777777" w:rsidR="00664C32" w:rsidRPr="0096735D" w:rsidRDefault="00664C32" w:rsidP="00664C32">
      <w:pPr>
        <w:pStyle w:val="NO"/>
      </w:pPr>
      <w:r w:rsidRPr="0096735D">
        <w:t xml:space="preserve">NOTE </w:t>
      </w:r>
      <w:r w:rsidR="00000A41" w:rsidRPr="0096735D">
        <w:t>3</w:t>
      </w:r>
      <w:r w:rsidRPr="0096735D">
        <w:t>:</w:t>
      </w:r>
      <w:r w:rsidR="00000A41" w:rsidRPr="0096735D">
        <w:tab/>
      </w:r>
      <w:r w:rsidRPr="0096735D">
        <w:t xml:space="preserve">If only hop-by-hop security is used in a PLMN, the NRF is not able to verify that an access token request sent by SCP on behalf of a certain NF </w:t>
      </w:r>
      <w:r w:rsidR="0066675C" w:rsidRPr="0096735D">
        <w:t>Service C</w:t>
      </w:r>
      <w:r w:rsidRPr="0096735D">
        <w:t xml:space="preserve">onsumer, is actually authorized by this consumer. </w:t>
      </w:r>
    </w:p>
    <w:p w14:paraId="02C8D822" w14:textId="77777777" w:rsidR="00664C32" w:rsidRPr="0096735D" w:rsidRDefault="00664C32" w:rsidP="00B32D78">
      <w:pPr>
        <w:pStyle w:val="Heading4"/>
      </w:pPr>
      <w:bookmarkStart w:id="3365" w:name="_Toc45028831"/>
      <w:bookmarkStart w:id="3366" w:name="_Toc45274496"/>
      <w:bookmarkStart w:id="3367" w:name="_Toc45275083"/>
      <w:bookmarkStart w:id="3368" w:name="_Toc51168341"/>
      <w:bookmarkStart w:id="3369" w:name="_Toc178181960"/>
      <w:r w:rsidRPr="0096735D">
        <w:t>13.3.1.3</w:t>
      </w:r>
      <w:r w:rsidRPr="0096735D">
        <w:tab/>
        <w:t>Authorization of discovery request and error handling</w:t>
      </w:r>
      <w:bookmarkEnd w:id="3365"/>
      <w:bookmarkEnd w:id="3366"/>
      <w:bookmarkEnd w:id="3367"/>
      <w:bookmarkEnd w:id="3368"/>
      <w:bookmarkEnd w:id="3369"/>
      <w:r w:rsidRPr="0096735D">
        <w:rPr>
          <w:szCs w:val="24"/>
          <w:lang w:eastAsia="de-DE"/>
        </w:rPr>
        <w:t xml:space="preserve"> </w:t>
      </w:r>
    </w:p>
    <w:p w14:paraId="6E18477F" w14:textId="77777777" w:rsidR="00B87DFD" w:rsidRPr="0096735D" w:rsidRDefault="00B87DFD" w:rsidP="000F5687">
      <w:r w:rsidRPr="0096735D">
        <w:rPr>
          <w:rFonts w:eastAsia="DengXian"/>
        </w:rPr>
        <w:t>When NRF receives message from unauthenticated NF, NRF shall support error handling, and may send back an error message. The same procedure shall be applied vice versa.</w:t>
      </w:r>
    </w:p>
    <w:p w14:paraId="347BC75B" w14:textId="77777777" w:rsidR="00E00880" w:rsidRPr="0096735D" w:rsidRDefault="00012D1F" w:rsidP="001F3DE6">
      <w:r w:rsidRPr="0096735D">
        <w:t>After successful authentication between NRF and NF, the NRF shall decide whether the NF is authorized to perform discovery and registration.</w:t>
      </w:r>
    </w:p>
    <w:p w14:paraId="0B9BADFA" w14:textId="77777777" w:rsidR="00105820" w:rsidRPr="0096735D" w:rsidRDefault="00105820" w:rsidP="00105820">
      <w:pPr>
        <w:pStyle w:val="NO"/>
      </w:pPr>
      <w:r w:rsidRPr="0096735D">
        <w:t xml:space="preserve">NOTE 1a: </w:t>
      </w:r>
      <w:r w:rsidRPr="0096735D">
        <w:tab/>
        <w:t xml:space="preserve">The NRF verifies that the values of the parameters in the Nnrf_NFDiscovery_Request received from the NF Service Consumer match with the values of those parameters in the profile of the NF Service Consumer stored at the NRF. This verification is implementation specific. </w:t>
      </w:r>
    </w:p>
    <w:p w14:paraId="6E6E00F9" w14:textId="77777777" w:rsidR="00105820" w:rsidRPr="0096735D" w:rsidRDefault="00105820" w:rsidP="00105820">
      <w:r w:rsidRPr="0096735D">
        <w:t>The NRF shall check that the values of the authorization parameters in the NF (Service) Profile of an NF Service Producer allows an NF Service Consumer to discover the NF Service Producer. In the response message, the NRF shall only return information of those NF Service Producer instances that the NF Service Consumer is authorized to discover.</w:t>
      </w:r>
    </w:p>
    <w:p w14:paraId="0D28304B" w14:textId="77777777" w:rsidR="00105820" w:rsidRPr="0096735D" w:rsidRDefault="00105820" w:rsidP="00105820">
      <w:pPr>
        <w:pStyle w:val="NO"/>
      </w:pPr>
      <w:r w:rsidRPr="0096735D">
        <w:t>NOTE 2: The authorization parameters in NF Profile are those used by NRF to determine whether a given NF Instance/NF Service Instance can be discovered by an NF Service Consumer.</w:t>
      </w:r>
    </w:p>
    <w:p w14:paraId="59D16D02" w14:textId="77777777" w:rsidR="00CA3658" w:rsidRPr="0096735D" w:rsidRDefault="008D74EE" w:rsidP="000F5687">
      <w:r w:rsidRPr="0096735D">
        <w:t>In the</w:t>
      </w:r>
      <w:r w:rsidR="00012D1F" w:rsidRPr="0096735D">
        <w:t xml:space="preserve"> non-roaming scenario, the NRF authorizes the Nnrf_NFDiscovery_Request based on the profile of the expected NF/NF service and the type of the NF</w:t>
      </w:r>
      <w:r w:rsidR="00CA3658" w:rsidRPr="0096735D">
        <w:t xml:space="preserve"> Service Consumer</w:t>
      </w:r>
      <w:r w:rsidR="00012D1F" w:rsidRPr="0096735D">
        <w:t xml:space="preserve">, </w:t>
      </w:r>
      <w:r w:rsidRPr="0096735D">
        <w:t>a</w:t>
      </w:r>
      <w:r w:rsidR="00012D1F" w:rsidRPr="0096735D">
        <w:t>s described in clause 4.17.4 of TS23.502 [8].</w:t>
      </w:r>
    </w:p>
    <w:p w14:paraId="524FD5AB" w14:textId="77777777" w:rsidR="00012D1F" w:rsidRPr="0096735D" w:rsidRDefault="008D74EE" w:rsidP="000F5687">
      <w:r w:rsidRPr="0096735D">
        <w:t xml:space="preserve">In the </w:t>
      </w:r>
      <w:r w:rsidR="00012D1F" w:rsidRPr="0096735D">
        <w:t xml:space="preserve">roaming scenario, the NRF of the NF </w:t>
      </w:r>
      <w:r w:rsidRPr="0096735D">
        <w:t xml:space="preserve">Service </w:t>
      </w:r>
      <w:r w:rsidR="00CA3658" w:rsidRPr="0096735D">
        <w:t xml:space="preserve">Producer </w:t>
      </w:r>
      <w:r w:rsidR="00012D1F" w:rsidRPr="0096735D">
        <w:t xml:space="preserve">shall authorize the Nnrf_NFDiscovery_Request based on the profile of the expected NF/NF Service, the type of the NF </w:t>
      </w:r>
      <w:r w:rsidR="00CA3658" w:rsidRPr="0096735D">
        <w:t xml:space="preserve">Service Consumer </w:t>
      </w:r>
      <w:r w:rsidR="00012D1F" w:rsidRPr="0096735D">
        <w:t>and the serving network ID.</w:t>
      </w:r>
    </w:p>
    <w:p w14:paraId="5BC4E932" w14:textId="77777777" w:rsidR="00B87DFD" w:rsidRPr="0096735D" w:rsidRDefault="00B87DFD" w:rsidP="000F5687">
      <w:pPr>
        <w:rPr>
          <w:rFonts w:eastAsia="SimSun"/>
        </w:rPr>
      </w:pPr>
      <w:r w:rsidRPr="0096735D">
        <w:rPr>
          <w:rFonts w:hint="eastAsia"/>
        </w:rPr>
        <w:t xml:space="preserve">If the NRF finds NF </w:t>
      </w:r>
      <w:r w:rsidR="00CA3658" w:rsidRPr="0096735D">
        <w:t>Service Consumer</w:t>
      </w:r>
      <w:r w:rsidRPr="0096735D">
        <w:rPr>
          <w:rFonts w:hint="eastAsia"/>
        </w:rPr>
        <w:t xml:space="preserve"> is not allowed to discover the expected NF instances(s) as described in clause 4.17.4 of TS 23.502[8], </w:t>
      </w:r>
      <w:r w:rsidRPr="0096735D">
        <w:t xml:space="preserve">NRF shall </w:t>
      </w:r>
      <w:r w:rsidRPr="0096735D">
        <w:rPr>
          <w:rFonts w:eastAsia="SimSun"/>
        </w:rPr>
        <w:t>support error handling, and may send back an error message.</w:t>
      </w:r>
    </w:p>
    <w:p w14:paraId="2C330878" w14:textId="77777777" w:rsidR="008D74EE" w:rsidRPr="0096735D" w:rsidRDefault="008D74EE" w:rsidP="00CF51CE">
      <w:pPr>
        <w:pStyle w:val="NO"/>
      </w:pPr>
      <w:r w:rsidRPr="0096735D">
        <w:t xml:space="preserve">NOTE 1: </w:t>
      </w:r>
      <w:r w:rsidRPr="0096735D">
        <w:tab/>
      </w:r>
      <w:r w:rsidR="00BC7A60" w:rsidRPr="0096735D">
        <w:t>Void</w:t>
      </w:r>
      <w:r w:rsidRPr="0096735D">
        <w:t>.</w:t>
      </w:r>
    </w:p>
    <w:p w14:paraId="3CD8AD40" w14:textId="77777777" w:rsidR="00BC7A60" w:rsidRPr="0096735D" w:rsidRDefault="00BC7A60" w:rsidP="00E141A1">
      <w:r w:rsidRPr="0096735D">
        <w:t>When a NF consumes the Nnrf_NFManagement or the Nnrf_NFDiscovery services provided by the NRF, the usage of the OAuth 2.0 access token for authorization between the NF and the NRF is optional.</w:t>
      </w:r>
    </w:p>
    <w:p w14:paraId="5F7B38EE" w14:textId="77777777" w:rsidR="008F1963" w:rsidRPr="0096735D" w:rsidRDefault="008F1963" w:rsidP="008F1963">
      <w:pPr>
        <w:pStyle w:val="Heading3"/>
      </w:pPr>
      <w:bookmarkStart w:id="3370" w:name="_Toc19634882"/>
      <w:bookmarkStart w:id="3371" w:name="_Toc26875948"/>
      <w:bookmarkStart w:id="3372" w:name="_Toc35528715"/>
      <w:bookmarkStart w:id="3373" w:name="_Toc35533476"/>
      <w:bookmarkStart w:id="3374" w:name="_Toc45028832"/>
      <w:bookmarkStart w:id="3375" w:name="_Toc45274497"/>
      <w:bookmarkStart w:id="3376" w:name="_Toc45275084"/>
      <w:bookmarkStart w:id="3377" w:name="_Toc51168342"/>
      <w:bookmarkStart w:id="3378" w:name="_Toc178181961"/>
      <w:r w:rsidRPr="0096735D">
        <w:t>13.3.2</w:t>
      </w:r>
      <w:r w:rsidRPr="0096735D">
        <w:tab/>
        <w:t>Authentication between network functions</w:t>
      </w:r>
      <w:bookmarkEnd w:id="3370"/>
      <w:bookmarkEnd w:id="3371"/>
      <w:bookmarkEnd w:id="3372"/>
      <w:bookmarkEnd w:id="3373"/>
      <w:bookmarkEnd w:id="3374"/>
      <w:bookmarkEnd w:id="3375"/>
      <w:bookmarkEnd w:id="3376"/>
      <w:bookmarkEnd w:id="3377"/>
      <w:bookmarkEnd w:id="3378"/>
      <w:r w:rsidRPr="0096735D">
        <w:t xml:space="preserve"> </w:t>
      </w:r>
    </w:p>
    <w:p w14:paraId="1543E3A5" w14:textId="77777777" w:rsidR="00000A41" w:rsidRPr="0096735D" w:rsidRDefault="00000A41" w:rsidP="00000A41">
      <w:pPr>
        <w:pStyle w:val="Heading4"/>
        <w:rPr>
          <w:lang w:eastAsia="en-US"/>
        </w:rPr>
      </w:pPr>
      <w:bookmarkStart w:id="3379" w:name="_Toc45028833"/>
      <w:bookmarkStart w:id="3380" w:name="_Toc45274498"/>
      <w:bookmarkStart w:id="3381" w:name="_Toc45275085"/>
      <w:bookmarkStart w:id="3382" w:name="_Toc51168343"/>
      <w:bookmarkStart w:id="3383" w:name="_Toc178181962"/>
      <w:r w:rsidRPr="0096735D">
        <w:t>13.3.2.1</w:t>
      </w:r>
      <w:r w:rsidRPr="0096735D">
        <w:tab/>
        <w:t>Direct communication</w:t>
      </w:r>
      <w:bookmarkEnd w:id="3379"/>
      <w:bookmarkEnd w:id="3380"/>
      <w:bookmarkEnd w:id="3381"/>
      <w:bookmarkEnd w:id="3382"/>
      <w:bookmarkEnd w:id="3383"/>
    </w:p>
    <w:p w14:paraId="6880FAF8" w14:textId="77777777" w:rsidR="00000A41" w:rsidRPr="0096735D" w:rsidRDefault="00000A41" w:rsidP="00B32D78">
      <w:pPr>
        <w:rPr>
          <w:lang w:eastAsia="x-none"/>
        </w:rPr>
      </w:pPr>
      <w:r w:rsidRPr="0096735D">
        <w:t>In direct communication, authentication between network functions within one PLMN shall use one of the following methods:</w:t>
      </w:r>
    </w:p>
    <w:p w14:paraId="3728E79E" w14:textId="77777777" w:rsidR="008F1963" w:rsidRPr="0096735D" w:rsidRDefault="008F1963" w:rsidP="00B32D78">
      <w:r w:rsidRPr="0096735D">
        <w:t>-</w:t>
      </w:r>
      <w:r w:rsidRPr="0096735D">
        <w:tab/>
        <w:t>If the PLMN uses protection at the transport layer</w:t>
      </w:r>
      <w:r w:rsidR="008D74EE" w:rsidRPr="0096735D">
        <w:t xml:space="preserve"> as described in clause 13.1</w:t>
      </w:r>
      <w:r w:rsidRPr="0096735D">
        <w:t>, authentication provided by the transport layer protection solution shall be used for authentication between NFs.</w:t>
      </w:r>
    </w:p>
    <w:p w14:paraId="374A64FA" w14:textId="77777777" w:rsidR="008F1963" w:rsidRPr="0096735D" w:rsidRDefault="008F1963" w:rsidP="008F1963">
      <w:pPr>
        <w:pStyle w:val="B1"/>
      </w:pPr>
      <w:r w:rsidRPr="0096735D">
        <w:t>-</w:t>
      </w:r>
      <w:r w:rsidRPr="0096735D">
        <w:tab/>
        <w:t>If the PLMN does not use protection at the transport layer, authentication between NFs within one PLMN may be implicit by NDS</w:t>
      </w:r>
      <w:r w:rsidR="008D74EE" w:rsidRPr="0096735D">
        <w:t>/IP</w:t>
      </w:r>
      <w:r w:rsidRPr="0096735D">
        <w:t xml:space="preserve"> or physical security</w:t>
      </w:r>
      <w:r w:rsidR="008D74EE" w:rsidRPr="0096735D">
        <w:t xml:space="preserve"> (see clause 13.1)</w:t>
      </w:r>
      <w:r w:rsidRPr="0096735D">
        <w:t>.</w:t>
      </w:r>
    </w:p>
    <w:p w14:paraId="3C1096B9" w14:textId="77777777" w:rsidR="008F1963" w:rsidRPr="0096735D" w:rsidRDefault="008F1963" w:rsidP="008F1963">
      <w:r w:rsidRPr="0096735D">
        <w:t xml:space="preserve">If the PLMN uses token-based authorization, the network </w:t>
      </w:r>
      <w:r w:rsidR="004B2155" w:rsidRPr="0096735D">
        <w:t xml:space="preserve">shall </w:t>
      </w:r>
      <w:r w:rsidRPr="0096735D">
        <w:t>use protection at the transport layer</w:t>
      </w:r>
      <w:r w:rsidR="008D74EE" w:rsidRPr="0096735D">
        <w:t xml:space="preserve"> as described in clause 13.1</w:t>
      </w:r>
      <w:r w:rsidRPr="0096735D">
        <w:t>.</w:t>
      </w:r>
    </w:p>
    <w:p w14:paraId="6373111F" w14:textId="77777777" w:rsidR="00000A41" w:rsidRPr="0096735D" w:rsidRDefault="00000A41" w:rsidP="00000A41">
      <w:pPr>
        <w:pStyle w:val="Heading4"/>
        <w:rPr>
          <w:lang w:eastAsia="en-US"/>
        </w:rPr>
      </w:pPr>
      <w:bookmarkStart w:id="3384" w:name="_Toc45028834"/>
      <w:bookmarkStart w:id="3385" w:name="_Toc45274499"/>
      <w:bookmarkStart w:id="3386" w:name="_Toc45275086"/>
      <w:bookmarkStart w:id="3387" w:name="_Toc51168344"/>
      <w:bookmarkStart w:id="3388" w:name="_Toc178181963"/>
      <w:r w:rsidRPr="0096735D">
        <w:t>13.3.2.2</w:t>
      </w:r>
      <w:r w:rsidRPr="0096735D">
        <w:tab/>
        <w:t>Indirect communication</w:t>
      </w:r>
      <w:bookmarkEnd w:id="3384"/>
      <w:bookmarkEnd w:id="3385"/>
      <w:bookmarkEnd w:id="3386"/>
      <w:bookmarkEnd w:id="3387"/>
      <w:bookmarkEnd w:id="3388"/>
    </w:p>
    <w:p w14:paraId="5064AAE7" w14:textId="77777777" w:rsidR="00000A41" w:rsidRPr="0096735D" w:rsidRDefault="00000A41" w:rsidP="00000A41">
      <w:r w:rsidRPr="0096735D">
        <w:t>In indirect communication scenarios, the NF Service Producer and NF Service Consumer shall use implicit authentication by relying on authentication between NF Service Consumer and SCP, and between SCP and NF Service Producer, provided by the transport layer protection solution, NDS/IP, or physical security.</w:t>
      </w:r>
    </w:p>
    <w:p w14:paraId="40FD3530" w14:textId="77777777" w:rsidR="00000A41" w:rsidRPr="0096735D" w:rsidRDefault="00000A41" w:rsidP="00000A41">
      <w:pPr>
        <w:pStyle w:val="NO"/>
      </w:pPr>
      <w:r w:rsidRPr="0096735D">
        <w:t xml:space="preserve">NOTE 0: Mutual authentication between NF </w:t>
      </w:r>
      <w:r w:rsidR="0066675C" w:rsidRPr="0096735D">
        <w:t xml:space="preserve">Service Consumer </w:t>
      </w:r>
      <w:r w:rsidRPr="0096735D">
        <w:t xml:space="preserve">and NF Service </w:t>
      </w:r>
      <w:r w:rsidR="0066675C" w:rsidRPr="0096735D">
        <w:t>Producer</w:t>
      </w:r>
      <w:r w:rsidRPr="0096735D">
        <w:t xml:space="preserve"> is not achieved with hop-by-hop security.</w:t>
      </w:r>
    </w:p>
    <w:p w14:paraId="4CEE4109" w14:textId="77777777" w:rsidR="00000A41" w:rsidRPr="0096735D" w:rsidRDefault="00000A41" w:rsidP="00000A41">
      <w:pPr>
        <w:rPr>
          <w:highlight w:val="cyan"/>
        </w:rPr>
      </w:pPr>
      <w:r w:rsidRPr="0096735D">
        <w:t>If the PLMN uses token-based authorization as specified by clause 13.4.1.</w:t>
      </w:r>
      <w:r w:rsidR="000E43F6" w:rsidRPr="0096735D">
        <w:t>2</w:t>
      </w:r>
      <w:r w:rsidRPr="0096735D">
        <w:rPr>
          <w:color w:val="00B050"/>
        </w:rPr>
        <w:t xml:space="preserve"> </w:t>
      </w:r>
      <w:r w:rsidRPr="0096735D">
        <w:t>and the PLMN’s policy mandates that the NRF authenticates the NF Service Consumer before granting an access token, the access token indicates to the NF Service Producer that the NF Service Consumer has been authenticated by the NRF.</w:t>
      </w:r>
    </w:p>
    <w:p w14:paraId="6B41E4DD" w14:textId="77777777" w:rsidR="00000A41" w:rsidRPr="0096735D" w:rsidRDefault="00000A41" w:rsidP="00000A41">
      <w:r w:rsidRPr="0096735D">
        <w:t xml:space="preserve">If additional authentication of the NF Service Consumer is required, the NF Service Producer authenticates the NF Service </w:t>
      </w:r>
      <w:r w:rsidR="0066675C" w:rsidRPr="0096735D">
        <w:t xml:space="preserve">Consumer </w:t>
      </w:r>
      <w:r w:rsidRPr="0096735D">
        <w:t xml:space="preserve">at the application layer using </w:t>
      </w:r>
      <w:r w:rsidR="0066675C" w:rsidRPr="0096735D">
        <w:t>CCA</w:t>
      </w:r>
      <w:r w:rsidRPr="0096735D">
        <w:t xml:space="preserve"> </w:t>
      </w:r>
      <w:r w:rsidR="0066675C" w:rsidRPr="0096735D">
        <w:t xml:space="preserve">based </w:t>
      </w:r>
      <w:r w:rsidRPr="0096735D">
        <w:t xml:space="preserve">authentication as specified in clause 13.3.8. </w:t>
      </w:r>
    </w:p>
    <w:p w14:paraId="59F5D005" w14:textId="77777777" w:rsidR="00000A41" w:rsidRPr="0096735D" w:rsidRDefault="00000A41" w:rsidP="00000A41">
      <w:r w:rsidRPr="0096735D">
        <w:t xml:space="preserve">The NF </w:t>
      </w:r>
      <w:r w:rsidR="0066675C" w:rsidRPr="0096735D">
        <w:t xml:space="preserve">Service Consumer </w:t>
      </w:r>
      <w:r w:rsidRPr="0096735D">
        <w:t xml:space="preserve">authentication based on </w:t>
      </w:r>
      <w:r w:rsidR="0066675C" w:rsidRPr="0096735D">
        <w:t>CCA</w:t>
      </w:r>
      <w:r w:rsidRPr="0096735D">
        <w:t xml:space="preserve"> </w:t>
      </w:r>
      <w:r w:rsidR="0066675C" w:rsidRPr="0096735D">
        <w:t xml:space="preserve">based </w:t>
      </w:r>
      <w:r w:rsidRPr="0096735D">
        <w:t>authentication is optional to use, and based on operator policy.</w:t>
      </w:r>
    </w:p>
    <w:p w14:paraId="463A32A6" w14:textId="77777777" w:rsidR="00000A41" w:rsidRPr="0096735D" w:rsidRDefault="00000A41" w:rsidP="00B32D78">
      <w:pPr>
        <w:pStyle w:val="Heading4"/>
      </w:pPr>
      <w:bookmarkStart w:id="3389" w:name="_Toc45028835"/>
      <w:bookmarkStart w:id="3390" w:name="_Toc45274500"/>
      <w:bookmarkStart w:id="3391" w:name="_Toc45275087"/>
      <w:bookmarkStart w:id="3392" w:name="_Toc51168345"/>
      <w:bookmarkStart w:id="3393" w:name="_Toc178181964"/>
      <w:r w:rsidRPr="0096735D">
        <w:t>13.3.2.3</w:t>
      </w:r>
      <w:r w:rsidRPr="0096735D">
        <w:tab/>
        <w:t>Inter-PLMN NF to NF communication</w:t>
      </w:r>
      <w:bookmarkEnd w:id="3389"/>
      <w:bookmarkEnd w:id="3390"/>
      <w:bookmarkEnd w:id="3391"/>
      <w:bookmarkEnd w:id="3392"/>
      <w:bookmarkEnd w:id="3393"/>
    </w:p>
    <w:p w14:paraId="41B5D42F" w14:textId="77777777" w:rsidR="008F1963" w:rsidRPr="0096735D" w:rsidRDefault="008F1963" w:rsidP="00B32D78">
      <w:pPr>
        <w:pStyle w:val="B1"/>
      </w:pPr>
      <w:r w:rsidRPr="0096735D">
        <w:t xml:space="preserve">NOTE 1: </w:t>
      </w:r>
      <w:r w:rsidR="0003543C" w:rsidRPr="0096735D">
        <w:t>Void</w:t>
      </w:r>
    </w:p>
    <w:p w14:paraId="7799ECA8" w14:textId="77777777" w:rsidR="008F1963" w:rsidRPr="0096735D" w:rsidRDefault="008F1963" w:rsidP="008F1963">
      <w:pPr>
        <w:pStyle w:val="NO"/>
      </w:pPr>
      <w:r w:rsidRPr="0096735D">
        <w:t xml:space="preserve">NOTE 2: </w:t>
      </w:r>
      <w:r w:rsidR="0003543C" w:rsidRPr="0096735D">
        <w:t>Void</w:t>
      </w:r>
    </w:p>
    <w:p w14:paraId="6718E436" w14:textId="77777777" w:rsidR="00042F28" w:rsidRPr="0096735D" w:rsidRDefault="00410AF6" w:rsidP="00CF51CE">
      <w:r w:rsidRPr="0096735D">
        <w:t>The Inter-PLMN UP Security functionality (IPUPS) as described in clauses 4.2.2 and 5.9.3.4 provide</w:t>
      </w:r>
      <w:r w:rsidR="00042F28" w:rsidRPr="0096735D">
        <w:t xml:space="preserve"> a standardised solution for binding 5G SBA REST Service Operations between the PLMN V-SMF and H-SMF over N16 / N32 to GTP-U over N9 in roaming scenarios.  </w:t>
      </w:r>
    </w:p>
    <w:p w14:paraId="40F7DD22" w14:textId="77777777" w:rsidR="0003543C" w:rsidRPr="0096735D" w:rsidRDefault="0003543C" w:rsidP="0003543C">
      <w:pPr>
        <w:pStyle w:val="Heading4"/>
      </w:pPr>
      <w:bookmarkStart w:id="3394" w:name="_Toc45028836"/>
      <w:bookmarkStart w:id="3395" w:name="_Toc45274501"/>
      <w:bookmarkStart w:id="3396" w:name="_Toc45275088"/>
      <w:bookmarkStart w:id="3397" w:name="_Toc51168346"/>
      <w:bookmarkStart w:id="3398" w:name="_Toc178181965"/>
      <w:r w:rsidRPr="0096735D">
        <w:t>13.3.2.4</w:t>
      </w:r>
      <w:r w:rsidRPr="0096735D">
        <w:tab/>
        <w:t>Error handling</w:t>
      </w:r>
      <w:bookmarkEnd w:id="3394"/>
      <w:bookmarkEnd w:id="3395"/>
      <w:bookmarkEnd w:id="3396"/>
      <w:bookmarkEnd w:id="3397"/>
      <w:bookmarkEnd w:id="3398"/>
    </w:p>
    <w:p w14:paraId="7FEB424E" w14:textId="77777777" w:rsidR="0003543C" w:rsidRPr="0096735D" w:rsidRDefault="0003543C" w:rsidP="0003543C">
      <w:r w:rsidRPr="0096735D">
        <w:t xml:space="preserve">When </w:t>
      </w:r>
      <w:r w:rsidRPr="0096735D">
        <w:rPr>
          <w:rFonts w:hint="eastAsia"/>
        </w:rPr>
        <w:t>an NF</w:t>
      </w:r>
      <w:r w:rsidRPr="0096735D">
        <w:t xml:space="preserve"> receives </w:t>
      </w:r>
      <w:r w:rsidR="00E60416" w:rsidRPr="0096735D">
        <w:t xml:space="preserve">a </w:t>
      </w:r>
      <w:r w:rsidRPr="0096735D">
        <w:t xml:space="preserve">message from </w:t>
      </w:r>
      <w:r w:rsidR="00E60416" w:rsidRPr="0096735D">
        <w:t>an</w:t>
      </w:r>
      <w:r w:rsidR="00E60416" w:rsidRPr="0096735D">
        <w:rPr>
          <w:rFonts w:hint="eastAsia"/>
        </w:rPr>
        <w:t xml:space="preserve"> </w:t>
      </w:r>
      <w:r w:rsidRPr="0096735D">
        <w:t xml:space="preserve">unauthenticated NF, </w:t>
      </w:r>
      <w:r w:rsidRPr="0096735D">
        <w:rPr>
          <w:rFonts w:hint="eastAsia"/>
        </w:rPr>
        <w:t xml:space="preserve">the </w:t>
      </w:r>
      <w:r w:rsidR="007B175F" w:rsidRPr="0096735D">
        <w:t xml:space="preserve">receiving </w:t>
      </w:r>
      <w:r w:rsidRPr="0096735D">
        <w:rPr>
          <w:rFonts w:hint="eastAsia"/>
        </w:rPr>
        <w:t>NF</w:t>
      </w:r>
      <w:r w:rsidRPr="0096735D">
        <w:t xml:space="preserve"> shall </w:t>
      </w:r>
      <w:r w:rsidRPr="0096735D">
        <w:rPr>
          <w:rFonts w:eastAsia="DengXian"/>
        </w:rPr>
        <w:t>support error handling, and may send back an error message.</w:t>
      </w:r>
    </w:p>
    <w:p w14:paraId="7F5BAC2F" w14:textId="77777777" w:rsidR="008F1963" w:rsidRPr="0096735D" w:rsidRDefault="008F1963" w:rsidP="008F1963">
      <w:pPr>
        <w:pStyle w:val="Heading3"/>
      </w:pPr>
      <w:bookmarkStart w:id="3399" w:name="_Toc19634883"/>
      <w:bookmarkStart w:id="3400" w:name="_Toc26875949"/>
      <w:bookmarkStart w:id="3401" w:name="_Toc35528716"/>
      <w:bookmarkStart w:id="3402" w:name="_Toc35533477"/>
      <w:bookmarkStart w:id="3403" w:name="_Toc45028837"/>
      <w:bookmarkStart w:id="3404" w:name="_Toc45274502"/>
      <w:bookmarkStart w:id="3405" w:name="_Toc45275089"/>
      <w:bookmarkStart w:id="3406" w:name="_Toc51168347"/>
      <w:bookmarkStart w:id="3407" w:name="_Toc178181966"/>
      <w:r w:rsidRPr="0096735D">
        <w:t>13.3.3</w:t>
      </w:r>
      <w:r w:rsidRPr="0096735D">
        <w:tab/>
        <w:t>Authentication between SEPP and network functions</w:t>
      </w:r>
      <w:bookmarkEnd w:id="3399"/>
      <w:bookmarkEnd w:id="3400"/>
      <w:bookmarkEnd w:id="3401"/>
      <w:bookmarkEnd w:id="3402"/>
      <w:bookmarkEnd w:id="3403"/>
      <w:bookmarkEnd w:id="3404"/>
      <w:bookmarkEnd w:id="3405"/>
      <w:bookmarkEnd w:id="3406"/>
      <w:bookmarkEnd w:id="3407"/>
      <w:r w:rsidRPr="0096735D">
        <w:t xml:space="preserve"> </w:t>
      </w:r>
    </w:p>
    <w:p w14:paraId="7AE97F08" w14:textId="77777777" w:rsidR="008F1963" w:rsidRPr="0096735D" w:rsidRDefault="008F1963" w:rsidP="008F1963">
      <w:pPr>
        <w:pStyle w:val="NO"/>
      </w:pPr>
      <w:r w:rsidRPr="0096735D">
        <w:t>NOTE 1: This clause also describes authentication between SEPP and NRF, because the NRF is a network function.</w:t>
      </w:r>
    </w:p>
    <w:p w14:paraId="6ABB4EC3" w14:textId="77777777" w:rsidR="008F1963" w:rsidRPr="0096735D" w:rsidRDefault="008F1963" w:rsidP="008F1963">
      <w:r w:rsidRPr="0096735D">
        <w:t>Authentication between SEPP and network functions within one PLMN shall use one of the following methods:</w:t>
      </w:r>
    </w:p>
    <w:p w14:paraId="2EC98E98" w14:textId="77777777" w:rsidR="008F1963" w:rsidRPr="0096735D" w:rsidRDefault="008F1963" w:rsidP="008F1963">
      <w:pPr>
        <w:pStyle w:val="B1"/>
      </w:pPr>
      <w:r w:rsidRPr="0096735D">
        <w:t>-</w:t>
      </w:r>
      <w:r w:rsidRPr="0096735D">
        <w:tab/>
        <w:t>If the PLMN uses protection at the transport layer, authentication provided by the transport layer protection solution shall be used for authentication between SEPP and NFs.</w:t>
      </w:r>
    </w:p>
    <w:p w14:paraId="05702B73" w14:textId="77777777" w:rsidR="008F1963" w:rsidRPr="0096735D" w:rsidRDefault="008F1963" w:rsidP="008F1963">
      <w:pPr>
        <w:pStyle w:val="B1"/>
      </w:pPr>
      <w:r w:rsidRPr="0096735D">
        <w:t>-</w:t>
      </w:r>
      <w:r w:rsidRPr="0096735D">
        <w:tab/>
        <w:t>If the PLMN does not use protection at the transport layer, authentication between SEPP and NFs within one PLMN may be implicit by NDS</w:t>
      </w:r>
      <w:r w:rsidR="008D74EE" w:rsidRPr="0096735D">
        <w:t>/IP</w:t>
      </w:r>
      <w:r w:rsidRPr="0096735D">
        <w:t xml:space="preserve"> or physical security</w:t>
      </w:r>
      <w:r w:rsidR="008D74EE" w:rsidRPr="0096735D">
        <w:t xml:space="preserve"> (see clause 13.1)</w:t>
      </w:r>
      <w:r w:rsidRPr="0096735D">
        <w:t>.</w:t>
      </w:r>
    </w:p>
    <w:p w14:paraId="3B3F802B" w14:textId="77777777" w:rsidR="008F1963" w:rsidRPr="0096735D" w:rsidRDefault="008F1963" w:rsidP="008F1963">
      <w:r w:rsidRPr="0096735D">
        <w:t>A network function and the SEPP shall mutually authenticate before the SEPP forwards messages sent by the network function to network functions in other PLMN</w:t>
      </w:r>
      <w:r w:rsidR="002F2B1D" w:rsidRPr="0096735D">
        <w:t>, and before the SEPP forwards messages sent by other network functions in other PLMN to the network function</w:t>
      </w:r>
      <w:r w:rsidRPr="0096735D">
        <w:t xml:space="preserve">. </w:t>
      </w:r>
    </w:p>
    <w:p w14:paraId="0E24BD9A" w14:textId="77777777" w:rsidR="008F1963" w:rsidRPr="0096735D" w:rsidRDefault="008F1963" w:rsidP="008F1963">
      <w:pPr>
        <w:pStyle w:val="Heading3"/>
      </w:pPr>
      <w:bookmarkStart w:id="3408" w:name="_Toc19634884"/>
      <w:bookmarkStart w:id="3409" w:name="_Toc26875950"/>
      <w:bookmarkStart w:id="3410" w:name="_Toc35528717"/>
      <w:bookmarkStart w:id="3411" w:name="_Toc35533478"/>
      <w:bookmarkStart w:id="3412" w:name="_Toc45028838"/>
      <w:bookmarkStart w:id="3413" w:name="_Toc45274503"/>
      <w:bookmarkStart w:id="3414" w:name="_Toc45275090"/>
      <w:bookmarkStart w:id="3415" w:name="_Toc51168348"/>
      <w:bookmarkStart w:id="3416" w:name="_Toc178181967"/>
      <w:r w:rsidRPr="0096735D">
        <w:t>13.3.4</w:t>
      </w:r>
      <w:r w:rsidRPr="0096735D">
        <w:tab/>
        <w:t>Authentication and authorization between SEPPs</w:t>
      </w:r>
      <w:bookmarkEnd w:id="3408"/>
      <w:bookmarkEnd w:id="3409"/>
      <w:bookmarkEnd w:id="3410"/>
      <w:bookmarkEnd w:id="3411"/>
      <w:bookmarkEnd w:id="3412"/>
      <w:bookmarkEnd w:id="3413"/>
      <w:bookmarkEnd w:id="3414"/>
      <w:bookmarkEnd w:id="3415"/>
      <w:bookmarkEnd w:id="3416"/>
    </w:p>
    <w:p w14:paraId="328A7777" w14:textId="77777777" w:rsidR="008F1963" w:rsidRPr="0096735D" w:rsidRDefault="008F1963" w:rsidP="000F5687">
      <w:r w:rsidRPr="0096735D">
        <w:t>Authentication and authorization between SEPPs in different PLMN</w:t>
      </w:r>
      <w:r w:rsidR="0066675C" w:rsidRPr="0096735D">
        <w:t>s</w:t>
      </w:r>
      <w:r w:rsidRPr="0096735D">
        <w:t xml:space="preserve"> is defined in clause 13.2.</w:t>
      </w:r>
    </w:p>
    <w:p w14:paraId="0515E4C1" w14:textId="77777777" w:rsidR="002E3BAA" w:rsidRPr="0096735D" w:rsidRDefault="002E3BAA" w:rsidP="002E3BAA">
      <w:pPr>
        <w:keepNext/>
        <w:keepLines/>
        <w:spacing w:before="120"/>
        <w:ind w:left="1134" w:hanging="1134"/>
        <w:outlineLvl w:val="2"/>
        <w:rPr>
          <w:rFonts w:ascii="Arial" w:hAnsi="Arial"/>
          <w:sz w:val="28"/>
          <w:lang w:eastAsia="x-none"/>
        </w:rPr>
      </w:pPr>
      <w:r w:rsidRPr="0096735D">
        <w:rPr>
          <w:rFonts w:ascii="Arial" w:hAnsi="Arial"/>
          <w:sz w:val="28"/>
          <w:lang w:eastAsia="x-none"/>
        </w:rPr>
        <w:t>13.3.5</w:t>
      </w:r>
      <w:r w:rsidRPr="0096735D">
        <w:rPr>
          <w:rFonts w:ascii="Arial" w:hAnsi="Arial"/>
          <w:sz w:val="28"/>
          <w:lang w:eastAsia="x-none"/>
        </w:rPr>
        <w:tab/>
        <w:t xml:space="preserve">Authentication between SEPP and </w:t>
      </w:r>
      <w:r w:rsidR="00A544F1" w:rsidRPr="0096735D">
        <w:rPr>
          <w:rFonts w:ascii="Arial" w:hAnsi="Arial"/>
          <w:sz w:val="28"/>
          <w:lang w:eastAsia="x-none"/>
        </w:rPr>
        <w:t xml:space="preserve">SCP </w:t>
      </w:r>
    </w:p>
    <w:p w14:paraId="33F56F65" w14:textId="77777777" w:rsidR="002E3BAA" w:rsidRPr="0096735D" w:rsidRDefault="002E3BAA" w:rsidP="002E3BAA">
      <w:r w:rsidRPr="0096735D">
        <w:t xml:space="preserve">Authentication between SEPP and </w:t>
      </w:r>
      <w:r w:rsidR="00A544F1" w:rsidRPr="0096735D">
        <w:t xml:space="preserve">SCP </w:t>
      </w:r>
      <w:r w:rsidRPr="0096735D">
        <w:t>within one PLMN shall use one of the following methods:</w:t>
      </w:r>
    </w:p>
    <w:p w14:paraId="69BF40C4" w14:textId="77777777" w:rsidR="002E3BAA" w:rsidRPr="0096735D" w:rsidRDefault="002E3BAA" w:rsidP="00272411">
      <w:pPr>
        <w:pStyle w:val="B1"/>
      </w:pPr>
      <w:r w:rsidRPr="0096735D">
        <w:t>-</w:t>
      </w:r>
      <w:r w:rsidRPr="0096735D">
        <w:tab/>
        <w:t xml:space="preserve">If the PLMN uses protection at the transport layer, authentication provided by the transport layer protection solution shall be used for authentication between SEPP and </w:t>
      </w:r>
      <w:r w:rsidR="00A544F1" w:rsidRPr="0096735D">
        <w:t>SCP</w:t>
      </w:r>
      <w:r w:rsidRPr="0096735D">
        <w:t>.</w:t>
      </w:r>
    </w:p>
    <w:p w14:paraId="69249F8E" w14:textId="77777777" w:rsidR="002E3BAA" w:rsidRPr="0096735D" w:rsidRDefault="002E3BAA" w:rsidP="00272411">
      <w:pPr>
        <w:pStyle w:val="B1"/>
      </w:pPr>
      <w:r w:rsidRPr="0096735D">
        <w:t>-</w:t>
      </w:r>
      <w:r w:rsidRPr="0096735D">
        <w:tab/>
        <w:t xml:space="preserve">If the PLMN does not use protection at the transport layer, authentication between SEPP and </w:t>
      </w:r>
      <w:r w:rsidR="00A544F1" w:rsidRPr="0096735D">
        <w:t xml:space="preserve">SCP </w:t>
      </w:r>
      <w:r w:rsidRPr="0096735D">
        <w:t>within one PLMN may be implicit by NDS/IP or physical security (see clause 13.1).</w:t>
      </w:r>
    </w:p>
    <w:p w14:paraId="3D09EA32" w14:textId="77777777" w:rsidR="002E3BAA" w:rsidRPr="0096735D" w:rsidRDefault="002E3BAA" w:rsidP="002E3BAA">
      <w:r w:rsidRPr="0096735D">
        <w:t xml:space="preserve">A </w:t>
      </w:r>
      <w:r w:rsidR="00A544F1" w:rsidRPr="0096735D">
        <w:t xml:space="preserve">SCP </w:t>
      </w:r>
      <w:r w:rsidRPr="0096735D">
        <w:t xml:space="preserve">and the SEPP shall mutually authenticate before forwarding incoming or outgoing requests. </w:t>
      </w:r>
    </w:p>
    <w:p w14:paraId="406A5150" w14:textId="77777777" w:rsidR="005B48CD" w:rsidRPr="0096735D" w:rsidRDefault="005B48CD" w:rsidP="005B48CD">
      <w:pPr>
        <w:pStyle w:val="Heading3"/>
      </w:pPr>
      <w:bookmarkStart w:id="3417" w:name="_Toc26875951"/>
      <w:bookmarkStart w:id="3418" w:name="_Toc35528718"/>
      <w:bookmarkStart w:id="3419" w:name="_Toc35533479"/>
      <w:bookmarkStart w:id="3420" w:name="_Toc45028839"/>
      <w:bookmarkStart w:id="3421" w:name="_Toc45274504"/>
      <w:bookmarkStart w:id="3422" w:name="_Toc45275091"/>
      <w:bookmarkStart w:id="3423" w:name="_Toc51168349"/>
      <w:bookmarkStart w:id="3424" w:name="_Toc178181968"/>
      <w:r w:rsidRPr="0096735D">
        <w:t>13.3.6</w:t>
      </w:r>
      <w:r w:rsidRPr="0096735D">
        <w:tab/>
        <w:t xml:space="preserve">Authentication and </w:t>
      </w:r>
      <w:r w:rsidR="0029655B" w:rsidRPr="0096735D">
        <w:t xml:space="preserve">static </w:t>
      </w:r>
      <w:r w:rsidRPr="0096735D">
        <w:t xml:space="preserve">authorization between </w:t>
      </w:r>
      <w:r w:rsidR="00A544F1" w:rsidRPr="0096735D">
        <w:t xml:space="preserve">SCP </w:t>
      </w:r>
      <w:r w:rsidRPr="0096735D">
        <w:t>and network functions</w:t>
      </w:r>
      <w:bookmarkEnd w:id="3417"/>
      <w:bookmarkEnd w:id="3418"/>
      <w:bookmarkEnd w:id="3419"/>
      <w:bookmarkEnd w:id="3420"/>
      <w:bookmarkEnd w:id="3421"/>
      <w:bookmarkEnd w:id="3422"/>
      <w:bookmarkEnd w:id="3423"/>
      <w:bookmarkEnd w:id="3424"/>
    </w:p>
    <w:p w14:paraId="49BE3909" w14:textId="77777777" w:rsidR="005B48CD" w:rsidRPr="0096735D" w:rsidRDefault="005B48CD" w:rsidP="005B48CD">
      <w:r w:rsidRPr="0096735D">
        <w:t xml:space="preserve">The </w:t>
      </w:r>
      <w:r w:rsidR="00A544F1" w:rsidRPr="0096735D">
        <w:t xml:space="preserve">SCP </w:t>
      </w:r>
      <w:r w:rsidRPr="0096735D">
        <w:t xml:space="preserve">and network functions shall use one of the following methods described in clause 13.1 to mutually authenticate each other before service layer messages can be exchanged on that interface: </w:t>
      </w:r>
    </w:p>
    <w:p w14:paraId="219EF958" w14:textId="77777777" w:rsidR="005B48CD" w:rsidRPr="0096735D" w:rsidRDefault="005B48CD" w:rsidP="00272411">
      <w:pPr>
        <w:pStyle w:val="B1"/>
      </w:pPr>
      <w:r w:rsidRPr="0096735D">
        <w:t>-</w:t>
      </w:r>
      <w:r w:rsidRPr="0096735D">
        <w:tab/>
        <w:t xml:space="preserve">If the PLMN uses protection at the transport layer, authentication provided by the transport layer protection solution shall be used for mutual authentication of the </w:t>
      </w:r>
      <w:r w:rsidR="00A544F1" w:rsidRPr="0096735D">
        <w:t>SCP</w:t>
      </w:r>
      <w:r w:rsidRPr="0096735D">
        <w:t xml:space="preserve"> and the network functions. </w:t>
      </w:r>
    </w:p>
    <w:p w14:paraId="6AD06E19" w14:textId="77777777" w:rsidR="005B48CD" w:rsidRPr="0096735D" w:rsidRDefault="005B48CD" w:rsidP="00272411">
      <w:pPr>
        <w:pStyle w:val="B1"/>
      </w:pPr>
      <w:r w:rsidRPr="0096735D">
        <w:t>-</w:t>
      </w:r>
      <w:r w:rsidRPr="0096735D">
        <w:tab/>
        <w:t xml:space="preserve">If the PLMN does not use protection at the transport layer, mutual authentication of the </w:t>
      </w:r>
      <w:r w:rsidR="00A544F1" w:rsidRPr="0096735D">
        <w:t>SCP</w:t>
      </w:r>
      <w:r w:rsidRPr="0096735D">
        <w:t xml:space="preserve"> and network functions may be implicit by NDS/IP or physical security.</w:t>
      </w:r>
    </w:p>
    <w:p w14:paraId="591C99B6" w14:textId="77777777" w:rsidR="006F1A80" w:rsidRPr="0096735D" w:rsidRDefault="005B48CD" w:rsidP="00B32D78">
      <w:r w:rsidRPr="0096735D">
        <w:t xml:space="preserve">Authentication between the </w:t>
      </w:r>
      <w:r w:rsidR="00A544F1" w:rsidRPr="0096735D">
        <w:t>SCP</w:t>
      </w:r>
      <w:r w:rsidRPr="0096735D">
        <w:t xml:space="preserve"> and the Network Function may be implicit by co-location.</w:t>
      </w:r>
    </w:p>
    <w:p w14:paraId="3941B2DC" w14:textId="77777777" w:rsidR="00EC119C" w:rsidRPr="0096735D" w:rsidRDefault="00EC119C" w:rsidP="00B32D78">
      <w:r w:rsidRPr="0096735D">
        <w:t>Authorization between the SCP and NFs is based on local authorization policy. Regarding the authorization of access token requests sent by an SCP on behalf of an NF Service Consumer, NOTE 3 in clause 13.3.1.2 applies.</w:t>
      </w:r>
    </w:p>
    <w:p w14:paraId="2877704C" w14:textId="77777777" w:rsidR="005B48CD" w:rsidRPr="0096735D" w:rsidRDefault="005B48CD" w:rsidP="001503CF"/>
    <w:p w14:paraId="091BED4D" w14:textId="77777777" w:rsidR="009C5C17" w:rsidRPr="0096735D" w:rsidRDefault="009C5C17" w:rsidP="009C5C17">
      <w:pPr>
        <w:pStyle w:val="Heading3"/>
      </w:pPr>
      <w:bookmarkStart w:id="3425" w:name="_Toc26875952"/>
      <w:bookmarkStart w:id="3426" w:name="_Toc35528719"/>
      <w:bookmarkStart w:id="3427" w:name="_Toc35533480"/>
      <w:bookmarkStart w:id="3428" w:name="_Toc45028840"/>
      <w:bookmarkStart w:id="3429" w:name="_Toc45274505"/>
      <w:bookmarkStart w:id="3430" w:name="_Toc45275092"/>
      <w:bookmarkStart w:id="3431" w:name="_Toc51168350"/>
      <w:bookmarkStart w:id="3432" w:name="_Toc178181969"/>
      <w:r w:rsidRPr="0096735D">
        <w:t>13.3.7</w:t>
      </w:r>
      <w:r w:rsidRPr="0096735D">
        <w:tab/>
        <w:t xml:space="preserve">Authentication and </w:t>
      </w:r>
      <w:r w:rsidR="0029655B" w:rsidRPr="0096735D">
        <w:t xml:space="preserve">static </w:t>
      </w:r>
      <w:r w:rsidRPr="0096735D">
        <w:t xml:space="preserve">authorization between </w:t>
      </w:r>
      <w:r w:rsidR="00A544F1" w:rsidRPr="0096735D">
        <w:t>SCP</w:t>
      </w:r>
      <w:r w:rsidRPr="0096735D">
        <w:t>s</w:t>
      </w:r>
      <w:bookmarkEnd w:id="3425"/>
      <w:bookmarkEnd w:id="3426"/>
      <w:bookmarkEnd w:id="3427"/>
      <w:bookmarkEnd w:id="3428"/>
      <w:bookmarkEnd w:id="3429"/>
      <w:bookmarkEnd w:id="3430"/>
      <w:bookmarkEnd w:id="3431"/>
      <w:bookmarkEnd w:id="3432"/>
    </w:p>
    <w:p w14:paraId="0F6B66B6" w14:textId="77777777" w:rsidR="009C5C17" w:rsidRPr="0096735D" w:rsidRDefault="00A544F1" w:rsidP="009C5C17">
      <w:r w:rsidRPr="0096735D">
        <w:t>SCP</w:t>
      </w:r>
      <w:r w:rsidR="009C5C17" w:rsidRPr="0096735D">
        <w:t xml:space="preserve">s shall use one of the following methods as described in 13.1 to mutually authenticate each other before service layer messages can be exchanged on that interface: </w:t>
      </w:r>
    </w:p>
    <w:p w14:paraId="26500F63" w14:textId="77777777" w:rsidR="009C5C17" w:rsidRPr="0096735D" w:rsidRDefault="009C5C17" w:rsidP="009C5C17">
      <w:pPr>
        <w:pStyle w:val="B1"/>
      </w:pPr>
      <w:r w:rsidRPr="0096735D">
        <w:t>-</w:t>
      </w:r>
      <w:r w:rsidRPr="0096735D">
        <w:tab/>
        <w:t xml:space="preserve">If the PLMN uses protection at the transport layer, authentication provided by the transport layer protection solution shall be used for mutual authentication of the </w:t>
      </w:r>
      <w:r w:rsidR="00A544F1" w:rsidRPr="0096735D">
        <w:t>SCP</w:t>
      </w:r>
      <w:r w:rsidRPr="0096735D">
        <w:t xml:space="preserve">s. </w:t>
      </w:r>
    </w:p>
    <w:p w14:paraId="686B1670" w14:textId="77777777" w:rsidR="00DA4F49" w:rsidRPr="0096735D" w:rsidRDefault="009C5C17" w:rsidP="009C5C17">
      <w:pPr>
        <w:pStyle w:val="B1"/>
      </w:pPr>
      <w:r w:rsidRPr="0096735D">
        <w:t>-</w:t>
      </w:r>
      <w:r w:rsidRPr="0096735D">
        <w:tab/>
        <w:t xml:space="preserve">If the PLMN does not use protection at the transport layer, mutual authentication of the two </w:t>
      </w:r>
      <w:r w:rsidR="00A544F1" w:rsidRPr="0096735D">
        <w:t>SCP</w:t>
      </w:r>
      <w:r w:rsidRPr="0096735D">
        <w:t>s may be implicit by NDS/IP or physical security.</w:t>
      </w:r>
    </w:p>
    <w:p w14:paraId="6F48BFD8" w14:textId="77777777" w:rsidR="009C5C17" w:rsidRPr="0096735D" w:rsidRDefault="00DA4F49" w:rsidP="00244F32">
      <w:r w:rsidRPr="0096735D">
        <w:t>Authorization between SCPs is based on local authorization policy.</w:t>
      </w:r>
    </w:p>
    <w:p w14:paraId="54F4B6A8" w14:textId="77777777" w:rsidR="00AC3234" w:rsidRPr="0096735D" w:rsidRDefault="00AC3234" w:rsidP="00AC3234">
      <w:pPr>
        <w:pStyle w:val="Heading3"/>
      </w:pPr>
      <w:bookmarkStart w:id="3433" w:name="_Toc45028841"/>
      <w:bookmarkStart w:id="3434" w:name="_Toc45274506"/>
      <w:bookmarkStart w:id="3435" w:name="_Toc45275093"/>
      <w:bookmarkStart w:id="3436" w:name="_Toc51168351"/>
      <w:bookmarkStart w:id="3437" w:name="_Toc178181970"/>
      <w:r w:rsidRPr="0096735D">
        <w:t>13.3.8</w:t>
      </w:r>
      <w:r w:rsidRPr="0096735D">
        <w:tab/>
        <w:t xml:space="preserve">Client credentials assertion </w:t>
      </w:r>
      <w:r w:rsidR="0066675C" w:rsidRPr="0096735D">
        <w:t xml:space="preserve">based </w:t>
      </w:r>
      <w:r w:rsidRPr="0096735D">
        <w:t>authentication</w:t>
      </w:r>
      <w:bookmarkEnd w:id="3433"/>
      <w:bookmarkEnd w:id="3434"/>
      <w:bookmarkEnd w:id="3435"/>
      <w:bookmarkEnd w:id="3436"/>
      <w:bookmarkEnd w:id="3437"/>
    </w:p>
    <w:p w14:paraId="4B10282B" w14:textId="77777777" w:rsidR="00AC3234" w:rsidRPr="0096735D" w:rsidRDefault="00AC3234" w:rsidP="00AC3234">
      <w:pPr>
        <w:pStyle w:val="Heading4"/>
      </w:pPr>
      <w:bookmarkStart w:id="3438" w:name="_Toc45028842"/>
      <w:bookmarkStart w:id="3439" w:name="_Toc45274507"/>
      <w:bookmarkStart w:id="3440" w:name="_Toc45275094"/>
      <w:bookmarkStart w:id="3441" w:name="_Toc51168352"/>
      <w:bookmarkStart w:id="3442" w:name="_Toc178181971"/>
      <w:r w:rsidRPr="0096735D">
        <w:t>13.3.8.</w:t>
      </w:r>
      <w:r w:rsidR="00D642FC" w:rsidRPr="0096735D">
        <w:t>1</w:t>
      </w:r>
      <w:r w:rsidRPr="0096735D">
        <w:tab/>
        <w:t>General</w:t>
      </w:r>
      <w:bookmarkEnd w:id="3438"/>
      <w:bookmarkEnd w:id="3439"/>
      <w:bookmarkEnd w:id="3440"/>
      <w:bookmarkEnd w:id="3441"/>
      <w:bookmarkEnd w:id="3442"/>
    </w:p>
    <w:p w14:paraId="45E1CAFE" w14:textId="77777777" w:rsidR="00AC3234" w:rsidRPr="0096735D" w:rsidRDefault="0066675C" w:rsidP="00AC3234">
      <w:r w:rsidRPr="0096735D">
        <w:t xml:space="preserve">The Client credentials assertion (CCA) is a token </w:t>
      </w:r>
      <w:r w:rsidR="00AC3234" w:rsidRPr="0096735D">
        <w:t xml:space="preserve">signed by the NF Service Consumer. It enables the NF Service Consumer to authenticate towards the receiving end point (NRF, NF Service Producer) by including the signed token in a service request. </w:t>
      </w:r>
    </w:p>
    <w:p w14:paraId="02355628" w14:textId="77777777" w:rsidR="00AC3234" w:rsidRPr="0096735D" w:rsidRDefault="00AC3234" w:rsidP="00AC3234">
      <w:r w:rsidRPr="0096735D">
        <w:t xml:space="preserve">It includes the NF Service Consumer’s NF Instance ID that can be checked against the certificate by the NF Service Producer. The </w:t>
      </w:r>
      <w:r w:rsidR="0066675C" w:rsidRPr="0096735D">
        <w:t>CCA</w:t>
      </w:r>
      <w:r w:rsidRPr="0096735D">
        <w:t xml:space="preserve"> includes a timestamp as basis for restriction of </w:t>
      </w:r>
      <w:r w:rsidR="0066675C" w:rsidRPr="0096735D">
        <w:t xml:space="preserve">its </w:t>
      </w:r>
      <w:r w:rsidRPr="0096735D">
        <w:t xml:space="preserve">lifetime. </w:t>
      </w:r>
    </w:p>
    <w:p w14:paraId="5336F4E0" w14:textId="77777777" w:rsidR="00AC3234" w:rsidRPr="0096735D" w:rsidRDefault="0066675C" w:rsidP="00AC3234">
      <w:r w:rsidRPr="0096735D">
        <w:t>CCAs</w:t>
      </w:r>
      <w:r w:rsidR="00AC3234" w:rsidRPr="0096735D">
        <w:t xml:space="preserve"> are expected to be more short-lived than NRF generated access tokens. So, they can be used in deployments with requirements for tokens with shorter lifetime for NF-NF communication. There is a trade-off that when the lifetime of the </w:t>
      </w:r>
      <w:r w:rsidRPr="0096735D">
        <w:t>CCA</w:t>
      </w:r>
      <w:r w:rsidR="00AC3234" w:rsidRPr="0096735D">
        <w:t xml:space="preserve"> is too short, it requires the </w:t>
      </w:r>
      <w:r w:rsidRPr="0096735D">
        <w:t>NF Service Consumer</w:t>
      </w:r>
      <w:r w:rsidR="00AC3234" w:rsidRPr="0096735D">
        <w:t xml:space="preserve"> to generate a new </w:t>
      </w:r>
      <w:r w:rsidRPr="0096735D">
        <w:t>CCA</w:t>
      </w:r>
      <w:r w:rsidR="00AC3234" w:rsidRPr="0096735D">
        <w:t xml:space="preserve"> for every new service request. </w:t>
      </w:r>
    </w:p>
    <w:p w14:paraId="7E5D25FE" w14:textId="77777777" w:rsidR="00AC3234" w:rsidRPr="0096735D" w:rsidRDefault="0066675C" w:rsidP="00AC3234">
      <w:r w:rsidRPr="0096735D">
        <w:t>The CCA</w:t>
      </w:r>
      <w:r w:rsidR="00AC3234" w:rsidRPr="0096735D">
        <w:t xml:space="preserve"> cannot be used in the roaming case, as the NF Service Producer in the home PLMN will not be able to verify the signature of the NF Service </w:t>
      </w:r>
      <w:r w:rsidRPr="0096735D">
        <w:t xml:space="preserve">Consumer </w:t>
      </w:r>
      <w:r w:rsidR="00AC3234" w:rsidRPr="0096735D">
        <w:t xml:space="preserve">in the visited PLMN unless cross-certification process is established between the two PLMNs through one of the mechanisms specified in TS 33.310. </w:t>
      </w:r>
    </w:p>
    <w:p w14:paraId="56877257" w14:textId="77777777" w:rsidR="00AC3234" w:rsidRPr="0096735D" w:rsidRDefault="0066675C" w:rsidP="00AC3234">
      <w:r w:rsidRPr="0096735D">
        <w:t>CCA does</w:t>
      </w:r>
      <w:r w:rsidR="00AC3234" w:rsidRPr="0096735D">
        <w:t xml:space="preserve"> not provide integrity protection on the full service request. Neither does it provide a mechanism for the NF Service Consumer to authenticate the NF Service Producer.</w:t>
      </w:r>
    </w:p>
    <w:p w14:paraId="253A5131" w14:textId="77777777" w:rsidR="00AC3234" w:rsidRPr="0096735D" w:rsidRDefault="00AC3234" w:rsidP="00AC3234">
      <w:r w:rsidRPr="0096735D">
        <w:t xml:space="preserve">In this clause, </w:t>
      </w:r>
      <w:r w:rsidR="0066675C" w:rsidRPr="0096735D">
        <w:t>CCAs</w:t>
      </w:r>
      <w:r w:rsidRPr="0096735D">
        <w:t xml:space="preserve"> are described generally for both NF-NRF communication and NF-NF communication.</w:t>
      </w:r>
    </w:p>
    <w:p w14:paraId="4949999F" w14:textId="77777777" w:rsidR="00AC3234" w:rsidRPr="0096735D" w:rsidRDefault="00AC3234" w:rsidP="00AC3234">
      <w:pPr>
        <w:pStyle w:val="Heading4"/>
      </w:pPr>
      <w:bookmarkStart w:id="3443" w:name="_Toc45028843"/>
      <w:bookmarkStart w:id="3444" w:name="_Toc45274508"/>
      <w:bookmarkStart w:id="3445" w:name="_Toc45275095"/>
      <w:bookmarkStart w:id="3446" w:name="_Toc51168353"/>
      <w:bookmarkStart w:id="3447" w:name="_Toc178181972"/>
      <w:r w:rsidRPr="0096735D">
        <w:t>13.3.8.</w:t>
      </w:r>
      <w:r w:rsidR="00D642FC" w:rsidRPr="0096735D">
        <w:t>2</w:t>
      </w:r>
      <w:r w:rsidRPr="0096735D">
        <w:tab/>
        <w:t>Client credentials assertion</w:t>
      </w:r>
      <w:bookmarkEnd w:id="3443"/>
      <w:bookmarkEnd w:id="3444"/>
      <w:bookmarkEnd w:id="3445"/>
      <w:bookmarkEnd w:id="3446"/>
      <w:bookmarkEnd w:id="3447"/>
    </w:p>
    <w:p w14:paraId="279733EB" w14:textId="77777777" w:rsidR="00AC3234" w:rsidRPr="0096735D" w:rsidRDefault="0066675C" w:rsidP="00AC3234">
      <w:r w:rsidRPr="0096735D">
        <w:t>CCAs</w:t>
      </w:r>
      <w:r w:rsidR="00AC3234" w:rsidRPr="0096735D">
        <w:t xml:space="preserve"> shall be JSON Web Tokens as described in RFC 7519 [44] and are secured with digital signatures based on JSON Web Signature (JWS) as described in RFC 7515 [45].</w:t>
      </w:r>
    </w:p>
    <w:p w14:paraId="6EAF78F6" w14:textId="77777777" w:rsidR="00AC3234" w:rsidRPr="0096735D" w:rsidRDefault="00AC3234" w:rsidP="00AC3234">
      <w:r w:rsidRPr="0096735D">
        <w:t xml:space="preserve">The </w:t>
      </w:r>
      <w:r w:rsidR="0066675C" w:rsidRPr="0096735D">
        <w:t>CCA</w:t>
      </w:r>
      <w:r w:rsidRPr="0096735D">
        <w:t xml:space="preserve"> shall include:</w:t>
      </w:r>
    </w:p>
    <w:p w14:paraId="5CC07737" w14:textId="77777777" w:rsidR="00AC3234" w:rsidRPr="0096735D" w:rsidRDefault="00AC3234" w:rsidP="00AC3234">
      <w:pPr>
        <w:pStyle w:val="B1"/>
        <w:ind w:left="0" w:firstLine="284"/>
      </w:pPr>
      <w:r w:rsidRPr="0096735D">
        <w:t>-</w:t>
      </w:r>
      <w:r w:rsidRPr="0096735D">
        <w:tab/>
        <w:t>the NF instance ID of the NF Service Consumer (subject);</w:t>
      </w:r>
    </w:p>
    <w:p w14:paraId="5EAA70F0" w14:textId="77777777" w:rsidR="00AC3234" w:rsidRPr="0096735D" w:rsidRDefault="00AC3234" w:rsidP="00AC3234">
      <w:pPr>
        <w:pStyle w:val="B1"/>
      </w:pPr>
      <w:r w:rsidRPr="0096735D">
        <w:t>-</w:t>
      </w:r>
      <w:r w:rsidRPr="0096735D">
        <w:tab/>
        <w:t>A timestamp (iat) and an expiration time (exp), and</w:t>
      </w:r>
    </w:p>
    <w:p w14:paraId="4BBB9FF9" w14:textId="77777777" w:rsidR="00AC3234" w:rsidRPr="0096735D" w:rsidRDefault="00AC3234" w:rsidP="00AC3234">
      <w:pPr>
        <w:pStyle w:val="B1"/>
      </w:pPr>
      <w:r w:rsidRPr="0096735D">
        <w:t>-</w:t>
      </w:r>
      <w:r w:rsidRPr="0096735D">
        <w:tab/>
        <w:t>The NF type of the expected audience (audience), i.e. the type "NRF"</w:t>
      </w:r>
      <w:r w:rsidR="005D5B22" w:rsidRPr="0096735D">
        <w:t xml:space="preserve"> and/or the NF type of the NF Service Producer</w:t>
      </w:r>
      <w:r w:rsidRPr="0096735D">
        <w:t>.</w:t>
      </w:r>
    </w:p>
    <w:p w14:paraId="77F4E5CD" w14:textId="77777777" w:rsidR="00AC3234" w:rsidRPr="0096735D" w:rsidRDefault="00AC3234" w:rsidP="00AC3234">
      <w:pPr>
        <w:rPr>
          <w:rFonts w:eastAsia="SimSun"/>
          <w:iCs/>
        </w:rPr>
      </w:pPr>
      <w:r w:rsidRPr="0096735D">
        <w:t xml:space="preserve">The NF Service </w:t>
      </w:r>
      <w:r w:rsidR="0066675C" w:rsidRPr="0096735D">
        <w:t>C</w:t>
      </w:r>
      <w:r w:rsidRPr="0096735D">
        <w:t xml:space="preserve">onsumer shall digitally sign the generated </w:t>
      </w:r>
      <w:r w:rsidR="0066675C" w:rsidRPr="0096735D">
        <w:t>CCA</w:t>
      </w:r>
      <w:r w:rsidRPr="0096735D">
        <w:t xml:space="preserve"> based on its private key as described in RFC 7515 [45]. T</w:t>
      </w:r>
      <w:r w:rsidRPr="0096735D">
        <w:rPr>
          <w:rFonts w:eastAsia="SimSun"/>
          <w:iCs/>
        </w:rPr>
        <w:t xml:space="preserve">he signed </w:t>
      </w:r>
      <w:r w:rsidR="0066675C" w:rsidRPr="0096735D">
        <w:rPr>
          <w:rFonts w:eastAsia="SimSun"/>
          <w:iCs/>
        </w:rPr>
        <w:t>CCA</w:t>
      </w:r>
      <w:r w:rsidRPr="0096735D">
        <w:rPr>
          <w:rFonts w:eastAsia="SimSun"/>
          <w:iCs/>
        </w:rPr>
        <w:t xml:space="preserve"> shall include one of the following fields:</w:t>
      </w:r>
    </w:p>
    <w:p w14:paraId="0920DB38" w14:textId="77777777" w:rsidR="00AC3234" w:rsidRPr="0096735D" w:rsidRDefault="00AC3234" w:rsidP="00B32D78">
      <w:pPr>
        <w:pStyle w:val="B1"/>
        <w:rPr>
          <w:rFonts w:eastAsia="SimSun"/>
        </w:rPr>
      </w:pPr>
      <w:r w:rsidRPr="0096735D">
        <w:rPr>
          <w:rFonts w:eastAsia="SimSun"/>
        </w:rPr>
        <w:t>-</w:t>
      </w:r>
      <w:r w:rsidRPr="0096735D">
        <w:rPr>
          <w:rFonts w:eastAsia="SimSun"/>
        </w:rPr>
        <w:tab/>
        <w:t>the X.509 URL (x5u) to refer to a resource for the X.509 public key certificate or certificate chain used for signing the client authentication assertion, or</w:t>
      </w:r>
    </w:p>
    <w:p w14:paraId="4C869CA1" w14:textId="77777777" w:rsidR="00AC3234" w:rsidRPr="0096735D" w:rsidRDefault="00AC3234" w:rsidP="00B32D78">
      <w:pPr>
        <w:pStyle w:val="B1"/>
        <w:rPr>
          <w:rFonts w:eastAsia="SimSun"/>
        </w:rPr>
      </w:pPr>
      <w:r w:rsidRPr="0096735D">
        <w:rPr>
          <w:rFonts w:eastAsia="SimSun"/>
        </w:rPr>
        <w:t>-</w:t>
      </w:r>
      <w:r w:rsidRPr="0096735D">
        <w:rPr>
          <w:rFonts w:eastAsia="SimSun"/>
        </w:rPr>
        <w:tab/>
        <w:t xml:space="preserve">the X.509 Certificate Chain (x5c) include the X.509 public key certificate or certificate chain used for signing the client authentication assertion. </w:t>
      </w:r>
    </w:p>
    <w:p w14:paraId="6333A98C" w14:textId="77777777" w:rsidR="00AC3234" w:rsidRPr="0096735D" w:rsidRDefault="00AC3234" w:rsidP="00AC3234">
      <w:pPr>
        <w:pStyle w:val="Heading4"/>
        <w:rPr>
          <w:rFonts w:eastAsia="SimSun"/>
        </w:rPr>
      </w:pPr>
      <w:bookmarkStart w:id="3448" w:name="_Toc45028844"/>
      <w:bookmarkStart w:id="3449" w:name="_Toc45274509"/>
      <w:bookmarkStart w:id="3450" w:name="_Toc45275096"/>
      <w:bookmarkStart w:id="3451" w:name="_Toc51168354"/>
      <w:bookmarkStart w:id="3452" w:name="_Toc178181973"/>
      <w:r w:rsidRPr="0096735D">
        <w:rPr>
          <w:rFonts w:eastAsia="SimSun"/>
        </w:rPr>
        <w:t>13.3.8.</w:t>
      </w:r>
      <w:r w:rsidR="00D642FC" w:rsidRPr="0096735D">
        <w:rPr>
          <w:rFonts w:eastAsia="SimSun"/>
        </w:rPr>
        <w:t>3</w:t>
      </w:r>
      <w:r w:rsidRPr="0096735D">
        <w:rPr>
          <w:rFonts w:eastAsia="SimSun"/>
        </w:rPr>
        <w:tab/>
        <w:t>Verification of Client credentials assertion</w:t>
      </w:r>
      <w:bookmarkEnd w:id="3448"/>
      <w:bookmarkEnd w:id="3449"/>
      <w:bookmarkEnd w:id="3450"/>
      <w:bookmarkEnd w:id="3451"/>
      <w:bookmarkEnd w:id="3452"/>
    </w:p>
    <w:p w14:paraId="4FFC50A0" w14:textId="77777777" w:rsidR="00AC3234" w:rsidRPr="0096735D" w:rsidRDefault="00AC3234" w:rsidP="00AC3234">
      <w:pPr>
        <w:rPr>
          <w:rFonts w:eastAsia="SimSun"/>
        </w:rPr>
      </w:pPr>
      <w:r w:rsidRPr="0096735D">
        <w:rPr>
          <w:rFonts w:eastAsia="SimSun"/>
        </w:rPr>
        <w:t xml:space="preserve">The verification of the </w:t>
      </w:r>
      <w:r w:rsidR="0066675C" w:rsidRPr="0096735D">
        <w:rPr>
          <w:rFonts w:eastAsia="SimSun"/>
        </w:rPr>
        <w:t>CCA</w:t>
      </w:r>
      <w:r w:rsidRPr="0096735D">
        <w:rPr>
          <w:rFonts w:eastAsia="SimSun"/>
        </w:rPr>
        <w:t xml:space="preserve"> shall be performed by the receiving node, i.e., NRF or NF Service Producer in the following way:</w:t>
      </w:r>
    </w:p>
    <w:p w14:paraId="1DADF221" w14:textId="77777777" w:rsidR="00AC3234" w:rsidRPr="0096735D" w:rsidRDefault="00AC3234" w:rsidP="00AC3234">
      <w:pPr>
        <w:pStyle w:val="B1"/>
        <w:numPr>
          <w:ilvl w:val="0"/>
          <w:numId w:val="27"/>
        </w:numPr>
        <w:overflowPunct/>
        <w:autoSpaceDE/>
        <w:autoSpaceDN/>
        <w:adjustRightInd/>
        <w:textAlignment w:val="auto"/>
      </w:pPr>
      <w:r w:rsidRPr="0096735D">
        <w:t>It validates the signature of the JWS as described in RFC 7515 [45].</w:t>
      </w:r>
    </w:p>
    <w:p w14:paraId="352E93F6" w14:textId="77777777" w:rsidR="00AC3234" w:rsidRPr="0096735D" w:rsidRDefault="0066675C" w:rsidP="00AC3234">
      <w:pPr>
        <w:pStyle w:val="B1"/>
        <w:numPr>
          <w:ilvl w:val="0"/>
          <w:numId w:val="27"/>
        </w:numPr>
        <w:overflowPunct/>
        <w:autoSpaceDE/>
        <w:autoSpaceDN/>
        <w:adjustRightInd/>
        <w:textAlignment w:val="auto"/>
      </w:pPr>
      <w:r w:rsidRPr="0096735D">
        <w:t xml:space="preserve">It </w:t>
      </w:r>
      <w:r w:rsidR="00AC3234" w:rsidRPr="0096735D">
        <w:t xml:space="preserve">validates the timestamp (iat) and/or the expiration time (exp) as specified in RFC 7519 [44]. </w:t>
      </w:r>
    </w:p>
    <w:p w14:paraId="56EF1224" w14:textId="77777777" w:rsidR="00AC3234" w:rsidRPr="0096735D" w:rsidRDefault="00AC3234" w:rsidP="00B32D78">
      <w:pPr>
        <w:pStyle w:val="B2"/>
      </w:pPr>
      <w:r w:rsidRPr="0096735D">
        <w:t>If the receiving node is the NRF, the NRF validates the timestamp (iat) and the expiration time (exp).</w:t>
      </w:r>
    </w:p>
    <w:p w14:paraId="2C97DDC0" w14:textId="77777777" w:rsidR="00AC3234" w:rsidRPr="0096735D" w:rsidRDefault="00AC3234" w:rsidP="00B32D78">
      <w:pPr>
        <w:pStyle w:val="B2"/>
      </w:pPr>
      <w:r w:rsidRPr="0096735D">
        <w:t xml:space="preserve">If the receiving node is the NF Service Producer, the NF </w:t>
      </w:r>
      <w:r w:rsidR="0066675C" w:rsidRPr="0096735D">
        <w:t>S</w:t>
      </w:r>
      <w:r w:rsidRPr="0096735D">
        <w:t>ervice Producer validates the expiration time and it may validate the timestamp.</w:t>
      </w:r>
    </w:p>
    <w:p w14:paraId="5922CD17" w14:textId="77777777" w:rsidR="00AC3234" w:rsidRPr="0096735D" w:rsidRDefault="00AC3234" w:rsidP="00AC3234">
      <w:pPr>
        <w:pStyle w:val="B1"/>
        <w:numPr>
          <w:ilvl w:val="0"/>
          <w:numId w:val="27"/>
        </w:numPr>
        <w:overflowPunct/>
        <w:autoSpaceDE/>
        <w:autoSpaceDN/>
        <w:adjustRightInd/>
        <w:textAlignment w:val="auto"/>
      </w:pPr>
      <w:r w:rsidRPr="0096735D">
        <w:t xml:space="preserve">It checks that the audience claim in the the </w:t>
      </w:r>
      <w:r w:rsidR="0066675C" w:rsidRPr="0096735D">
        <w:t>CCA</w:t>
      </w:r>
      <w:r w:rsidRPr="0096735D">
        <w:t xml:space="preserve"> matches its own type.</w:t>
      </w:r>
    </w:p>
    <w:p w14:paraId="2722C9FE" w14:textId="77777777" w:rsidR="00AC3234" w:rsidRPr="0096735D" w:rsidRDefault="00AC3234" w:rsidP="00B32D78">
      <w:pPr>
        <w:pStyle w:val="B1"/>
        <w:numPr>
          <w:ilvl w:val="0"/>
          <w:numId w:val="27"/>
        </w:numPr>
        <w:overflowPunct/>
        <w:autoSpaceDE/>
        <w:autoSpaceDN/>
        <w:adjustRightInd/>
        <w:textAlignment w:val="auto"/>
      </w:pPr>
      <w:r w:rsidRPr="0096735D">
        <w:t>It verifies that the NF instance ID</w:t>
      </w:r>
      <w:r w:rsidR="0066675C" w:rsidRPr="0096735D">
        <w:t xml:space="preserve"> of the NFc</w:t>
      </w:r>
      <w:r w:rsidRPr="0096735D">
        <w:t xml:space="preserve"> in the </w:t>
      </w:r>
      <w:r w:rsidR="0066675C" w:rsidRPr="0096735D">
        <w:t>CCA</w:t>
      </w:r>
      <w:r w:rsidRPr="0096735D">
        <w:t xml:space="preserve"> matches the NF instance ID in the public key certificate used for signing the </w:t>
      </w:r>
      <w:r w:rsidR="0066675C" w:rsidRPr="0096735D">
        <w:t>CCA</w:t>
      </w:r>
      <w:r w:rsidRPr="0096735D">
        <w:t>.</w:t>
      </w:r>
    </w:p>
    <w:p w14:paraId="7CABD88E" w14:textId="77777777" w:rsidR="00012D1F" w:rsidRPr="0096735D" w:rsidRDefault="000F5687" w:rsidP="00970275">
      <w:pPr>
        <w:pStyle w:val="Heading2"/>
      </w:pPr>
      <w:bookmarkStart w:id="3453" w:name="_Toc19634885"/>
      <w:bookmarkStart w:id="3454" w:name="_Toc26875953"/>
      <w:bookmarkStart w:id="3455" w:name="_Toc35528720"/>
      <w:bookmarkStart w:id="3456" w:name="_Toc35533481"/>
      <w:bookmarkStart w:id="3457" w:name="_Toc45028845"/>
      <w:bookmarkStart w:id="3458" w:name="_Toc45274510"/>
      <w:bookmarkStart w:id="3459" w:name="_Toc45275097"/>
      <w:bookmarkStart w:id="3460" w:name="_Toc51168355"/>
      <w:bookmarkStart w:id="3461" w:name="_Toc178181974"/>
      <w:r w:rsidRPr="0096735D">
        <w:t>13.4</w:t>
      </w:r>
      <w:r w:rsidR="00012D1F" w:rsidRPr="0096735D">
        <w:tab/>
        <w:t>Authorization of NF service access</w:t>
      </w:r>
      <w:bookmarkEnd w:id="3453"/>
      <w:bookmarkEnd w:id="3454"/>
      <w:bookmarkEnd w:id="3455"/>
      <w:bookmarkEnd w:id="3456"/>
      <w:bookmarkEnd w:id="3457"/>
      <w:bookmarkEnd w:id="3458"/>
      <w:bookmarkEnd w:id="3459"/>
      <w:bookmarkEnd w:id="3460"/>
      <w:bookmarkEnd w:id="3461"/>
    </w:p>
    <w:p w14:paraId="679FC422" w14:textId="77777777" w:rsidR="00012D1F" w:rsidRPr="0096735D" w:rsidRDefault="000F5687" w:rsidP="00970275">
      <w:pPr>
        <w:pStyle w:val="Heading3"/>
      </w:pPr>
      <w:bookmarkStart w:id="3462" w:name="_Toc19634886"/>
      <w:bookmarkStart w:id="3463" w:name="_Toc26875954"/>
      <w:bookmarkStart w:id="3464" w:name="_Toc35528721"/>
      <w:bookmarkStart w:id="3465" w:name="_Toc35533482"/>
      <w:bookmarkStart w:id="3466" w:name="_Toc45028846"/>
      <w:bookmarkStart w:id="3467" w:name="_Toc45274511"/>
      <w:bookmarkStart w:id="3468" w:name="_Toc45275098"/>
      <w:bookmarkStart w:id="3469" w:name="_Toc51168356"/>
      <w:bookmarkStart w:id="3470" w:name="_Toc178181975"/>
      <w:r w:rsidRPr="0096735D">
        <w:t>13.4</w:t>
      </w:r>
      <w:r w:rsidR="00012D1F" w:rsidRPr="0096735D">
        <w:t>.1</w:t>
      </w:r>
      <w:r w:rsidR="00012D1F" w:rsidRPr="0096735D">
        <w:tab/>
        <w:t>OAuth 2.0 based authorization of Network Function service access</w:t>
      </w:r>
      <w:bookmarkEnd w:id="3462"/>
      <w:bookmarkEnd w:id="3463"/>
      <w:bookmarkEnd w:id="3464"/>
      <w:bookmarkEnd w:id="3465"/>
      <w:bookmarkEnd w:id="3466"/>
      <w:bookmarkEnd w:id="3467"/>
      <w:bookmarkEnd w:id="3468"/>
      <w:bookmarkEnd w:id="3469"/>
      <w:bookmarkEnd w:id="3470"/>
    </w:p>
    <w:p w14:paraId="773432A0" w14:textId="77777777" w:rsidR="00012D1F" w:rsidRPr="0096735D" w:rsidRDefault="000F5687" w:rsidP="00970275">
      <w:pPr>
        <w:pStyle w:val="Heading4"/>
      </w:pPr>
      <w:bookmarkStart w:id="3471" w:name="_Toc19634887"/>
      <w:bookmarkStart w:id="3472" w:name="_Toc26875955"/>
      <w:bookmarkStart w:id="3473" w:name="_Toc35528722"/>
      <w:bookmarkStart w:id="3474" w:name="_Toc35533483"/>
      <w:bookmarkStart w:id="3475" w:name="_Toc45028847"/>
      <w:bookmarkStart w:id="3476" w:name="_Toc45274512"/>
      <w:bookmarkStart w:id="3477" w:name="_Toc45275099"/>
      <w:bookmarkStart w:id="3478" w:name="_Toc51168357"/>
      <w:bookmarkStart w:id="3479" w:name="_Toc178181976"/>
      <w:r w:rsidRPr="0096735D">
        <w:t>13.4</w:t>
      </w:r>
      <w:r w:rsidR="00012D1F" w:rsidRPr="0096735D">
        <w:t>.1.0</w:t>
      </w:r>
      <w:r w:rsidR="00012D1F" w:rsidRPr="0096735D">
        <w:tab/>
        <w:t>General</w:t>
      </w:r>
      <w:bookmarkEnd w:id="3471"/>
      <w:bookmarkEnd w:id="3472"/>
      <w:bookmarkEnd w:id="3473"/>
      <w:bookmarkEnd w:id="3474"/>
      <w:bookmarkEnd w:id="3475"/>
      <w:bookmarkEnd w:id="3476"/>
      <w:bookmarkEnd w:id="3477"/>
      <w:bookmarkEnd w:id="3478"/>
      <w:bookmarkEnd w:id="3479"/>
    </w:p>
    <w:p w14:paraId="28872202" w14:textId="77777777" w:rsidR="00481636" w:rsidRPr="0096735D" w:rsidRDefault="00481636" w:rsidP="00527D58">
      <w:pPr>
        <w:rPr>
          <w:lang w:eastAsia="x-none"/>
        </w:rPr>
      </w:pPr>
      <w:r w:rsidRPr="0096735D">
        <w:t xml:space="preserve">The authorization framework described in clause 13.4.1 allows NF </w:t>
      </w:r>
      <w:r w:rsidR="003C387B" w:rsidRPr="0096735D">
        <w:t>S</w:t>
      </w:r>
      <w:r w:rsidRPr="0096735D">
        <w:t xml:space="preserve">ervice </w:t>
      </w:r>
      <w:r w:rsidR="003C387B" w:rsidRPr="0096735D">
        <w:t>P</w:t>
      </w:r>
      <w:r w:rsidRPr="0096735D">
        <w:t xml:space="preserve">roducers to authorize the requests from NF </w:t>
      </w:r>
      <w:r w:rsidR="003C387B" w:rsidRPr="0096735D">
        <w:t>S</w:t>
      </w:r>
      <w:r w:rsidRPr="0096735D">
        <w:t xml:space="preserve">ervice requestors. </w:t>
      </w:r>
      <w:r w:rsidR="00F2694F" w:rsidRPr="0096735D">
        <w:t xml:space="preserve">Subscription requests are </w:t>
      </w:r>
      <w:r w:rsidR="00DB25EA" w:rsidRPr="0096735D">
        <w:t>also</w:t>
      </w:r>
      <w:r w:rsidR="00F2694F" w:rsidRPr="0096735D">
        <w:t xml:space="preserve"> service requests.</w:t>
      </w:r>
    </w:p>
    <w:p w14:paraId="63306032" w14:textId="77777777" w:rsidR="00012D1F" w:rsidRPr="0096735D" w:rsidRDefault="00012D1F" w:rsidP="000F5687">
      <w:r w:rsidRPr="0096735D">
        <w:t xml:space="preserve">The authorization framework uses the OAuth 2.0 framework as specified in </w:t>
      </w:r>
      <w:r w:rsidR="00B37C25" w:rsidRPr="0096735D">
        <w:t xml:space="preserve">RFC 6749 </w:t>
      </w:r>
      <w:r w:rsidRPr="0096735D">
        <w:t>[</w:t>
      </w:r>
      <w:r w:rsidR="00C30193" w:rsidRPr="0096735D">
        <w:t>43</w:t>
      </w:r>
      <w:r w:rsidRPr="0096735D">
        <w:t xml:space="preserve">]. Grants shall be of the type Client Credentials Grant, as described in clause 4.4 of </w:t>
      </w:r>
      <w:r w:rsidR="00B37C25" w:rsidRPr="0096735D">
        <w:t xml:space="preserve">RFC 6749 </w:t>
      </w:r>
      <w:r w:rsidRPr="0096735D">
        <w:t xml:space="preserve">[43]. Access tokens shall be JSON Web Tokens as described in </w:t>
      </w:r>
      <w:r w:rsidR="00B37C25" w:rsidRPr="0096735D">
        <w:t xml:space="preserve">RFC 7519 </w:t>
      </w:r>
      <w:r w:rsidRPr="0096735D">
        <w:t xml:space="preserve">[44] and are secured with digital signatures or Message Authentication Codes (MAC) based on JSON Web Signature (JWS) as described in </w:t>
      </w:r>
      <w:r w:rsidR="00B37C25" w:rsidRPr="0096735D">
        <w:t xml:space="preserve">RFC 7515 </w:t>
      </w:r>
      <w:r w:rsidRPr="0096735D">
        <w:t>[45].</w:t>
      </w:r>
    </w:p>
    <w:p w14:paraId="51E74437" w14:textId="77777777" w:rsidR="00FA7C5D" w:rsidRPr="0096735D" w:rsidRDefault="00FA7C5D" w:rsidP="00E15D06">
      <w:pPr>
        <w:pStyle w:val="NO"/>
      </w:pPr>
      <w:r w:rsidRPr="0096735D">
        <w:t xml:space="preserve">NOTE 1a: Securing the access token using Message Authentication Codes (MAC) based on JSON Web Signature (JWS) as described in RFC 7515 [45] requires a pairwise pre-shared symmetric key between the NRF and the NF </w:t>
      </w:r>
      <w:r w:rsidR="003C387B" w:rsidRPr="0096735D">
        <w:t>S</w:t>
      </w:r>
      <w:r w:rsidRPr="0096735D">
        <w:t xml:space="preserve">ervice </w:t>
      </w:r>
      <w:r w:rsidR="003C387B" w:rsidRPr="0096735D">
        <w:t>P</w:t>
      </w:r>
      <w:r w:rsidRPr="0096735D">
        <w:t>roducer. The provisioning of such pre-shared symmetric key is outside the scope of this document.</w:t>
      </w:r>
    </w:p>
    <w:p w14:paraId="3030DAF5" w14:textId="77777777" w:rsidR="00481636" w:rsidRPr="0096735D" w:rsidRDefault="00481636" w:rsidP="00481636">
      <w:r w:rsidRPr="0096735D">
        <w:t xml:space="preserve">The basic extent provided by the authorization token is at service level (i.e. the "scope" claim includes allowed services per NF type). Depending on the NF </w:t>
      </w:r>
      <w:r w:rsidR="003C387B" w:rsidRPr="0096735D">
        <w:t>S</w:t>
      </w:r>
      <w:r w:rsidRPr="0096735D">
        <w:t xml:space="preserve">ervice </w:t>
      </w:r>
      <w:r w:rsidR="003C387B" w:rsidRPr="0096735D">
        <w:t>P</w:t>
      </w:r>
      <w:r w:rsidRPr="0096735D">
        <w:t xml:space="preserve">roducer configuration, higher level of granularity for the authorization token can be defined adding "additional scope" information within the token e.g. to authorize specific service operations and/or resources/data sets within service operations per NF </w:t>
      </w:r>
      <w:r w:rsidR="003C387B" w:rsidRPr="0096735D">
        <w:t>Service C</w:t>
      </w:r>
      <w:r w:rsidRPr="0096735D">
        <w:t>onsumer type.</w:t>
      </w:r>
    </w:p>
    <w:p w14:paraId="5D4CAED6" w14:textId="77777777" w:rsidR="00481636" w:rsidRPr="0096735D" w:rsidRDefault="00481636" w:rsidP="00527D58">
      <w:pPr>
        <w:pStyle w:val="NO"/>
      </w:pPr>
      <w:r w:rsidRPr="0096735D">
        <w:t xml:space="preserve">NOTE 1: The additional scope(s) included within the access token add additional security checks at the NF </w:t>
      </w:r>
      <w:r w:rsidR="003C387B" w:rsidRPr="0096735D">
        <w:t>S</w:t>
      </w:r>
      <w:r w:rsidRPr="0096735D">
        <w:t xml:space="preserve">ervice </w:t>
      </w:r>
      <w:r w:rsidR="003C387B" w:rsidRPr="0096735D">
        <w:t>P</w:t>
      </w:r>
      <w:r w:rsidRPr="0096735D">
        <w:t xml:space="preserve">roducer that authorizes the services operations, resources and NF </w:t>
      </w:r>
      <w:r w:rsidR="003C387B" w:rsidRPr="0096735D">
        <w:t>Service C</w:t>
      </w:r>
      <w:r w:rsidRPr="0096735D">
        <w:t xml:space="preserve">onsumer type related to the additional scope(s). </w:t>
      </w:r>
    </w:p>
    <w:p w14:paraId="61DC2CAB" w14:textId="77777777" w:rsidR="00012D1F" w:rsidRPr="0096735D" w:rsidRDefault="00012D1F" w:rsidP="000F5687">
      <w:r w:rsidRPr="0096735D">
        <w:t xml:space="preserve">The authorization framework described in clause </w:t>
      </w:r>
      <w:r w:rsidR="000F5687" w:rsidRPr="0096735D">
        <w:t>13.4</w:t>
      </w:r>
      <w:r w:rsidRPr="0096735D">
        <w:t>.1 is mandatory to support for NRF and NF.</w:t>
      </w:r>
    </w:p>
    <w:p w14:paraId="56AA8FA9" w14:textId="77777777" w:rsidR="00F2694F" w:rsidRPr="0096735D" w:rsidRDefault="00F2694F" w:rsidP="000F5687">
      <w:pPr>
        <w:rPr>
          <w:lang w:eastAsia="zh-CN"/>
        </w:rPr>
      </w:pPr>
      <w:r w:rsidRPr="0096735D">
        <w:t xml:space="preserve">The OAuth 2.0 </w:t>
      </w:r>
      <w:r w:rsidRPr="0096735D">
        <w:rPr>
          <w:lang w:eastAsia="zh-CN"/>
        </w:rPr>
        <w:t>framework does not apply to the notification operation.</w:t>
      </w:r>
    </w:p>
    <w:p w14:paraId="685623AE" w14:textId="77777777" w:rsidR="00093842" w:rsidRPr="0096735D" w:rsidRDefault="00093842" w:rsidP="000F5687">
      <w:r w:rsidRPr="0096735D">
        <w:t xml:space="preserve">Extensions to the authorization framework specific for the security of </w:t>
      </w:r>
      <w:r w:rsidRPr="0096735D">
        <w:rPr>
          <w:rFonts w:eastAsia="SimSun"/>
          <w:lang w:eastAsia="zh-CN"/>
        </w:rPr>
        <w:t>enablers for Network Automation</w:t>
      </w:r>
      <w:r w:rsidRPr="0096735D">
        <w:t xml:space="preserve"> by 5GS are described in Annex X.</w:t>
      </w:r>
    </w:p>
    <w:p w14:paraId="4BA3A985" w14:textId="77777777" w:rsidR="00012D1F" w:rsidRPr="0096735D" w:rsidRDefault="000F5687" w:rsidP="00970275">
      <w:pPr>
        <w:pStyle w:val="Heading4"/>
      </w:pPr>
      <w:bookmarkStart w:id="3480" w:name="_Toc19634888"/>
      <w:bookmarkStart w:id="3481" w:name="_Toc26875956"/>
      <w:bookmarkStart w:id="3482" w:name="_Toc35528723"/>
      <w:bookmarkStart w:id="3483" w:name="_Toc35533484"/>
      <w:bookmarkStart w:id="3484" w:name="_Toc45028848"/>
      <w:bookmarkStart w:id="3485" w:name="_Toc45274513"/>
      <w:bookmarkStart w:id="3486" w:name="_Toc45275100"/>
      <w:bookmarkStart w:id="3487" w:name="_Toc51168358"/>
      <w:bookmarkStart w:id="3488" w:name="_Toc178181977"/>
      <w:r w:rsidRPr="0096735D">
        <w:t>13.4</w:t>
      </w:r>
      <w:r w:rsidR="00012D1F" w:rsidRPr="0096735D">
        <w:t>.1.1</w:t>
      </w:r>
      <w:r w:rsidR="00012D1F" w:rsidRPr="0096735D">
        <w:tab/>
        <w:t>Service access authorization within the PLMN</w:t>
      </w:r>
      <w:bookmarkEnd w:id="3480"/>
      <w:bookmarkEnd w:id="3481"/>
      <w:bookmarkEnd w:id="3482"/>
      <w:bookmarkEnd w:id="3483"/>
      <w:bookmarkEnd w:id="3484"/>
      <w:bookmarkEnd w:id="3485"/>
      <w:bookmarkEnd w:id="3486"/>
      <w:bookmarkEnd w:id="3487"/>
      <w:bookmarkEnd w:id="3488"/>
    </w:p>
    <w:p w14:paraId="60AB2EF4" w14:textId="77777777" w:rsidR="005C51CF" w:rsidRPr="0096735D" w:rsidRDefault="005C51CF" w:rsidP="001503CF">
      <w:pPr>
        <w:pStyle w:val="Heading5"/>
      </w:pPr>
      <w:bookmarkStart w:id="3489" w:name="_Toc178181978"/>
      <w:r w:rsidRPr="0096735D">
        <w:t>13.4.1.1.1</w:t>
      </w:r>
      <w:r w:rsidRPr="0096735D">
        <w:tab/>
        <w:t>OAuth 2.0 roles</w:t>
      </w:r>
      <w:bookmarkEnd w:id="3489"/>
    </w:p>
    <w:p w14:paraId="2235261A" w14:textId="77777777" w:rsidR="00012D1F" w:rsidRPr="0096735D" w:rsidRDefault="00012D1F" w:rsidP="000F5687">
      <w:r w:rsidRPr="0096735D">
        <w:t>OAuth 2.0 roles, as defined in clause 1.1 of</w:t>
      </w:r>
      <w:r w:rsidR="00B37C25" w:rsidRPr="0096735D">
        <w:t xml:space="preserve"> RFC 6749</w:t>
      </w:r>
      <w:r w:rsidRPr="0096735D">
        <w:t xml:space="preserve"> [43], are as follows:</w:t>
      </w:r>
    </w:p>
    <w:p w14:paraId="6C0376A7" w14:textId="77777777" w:rsidR="00012D1F" w:rsidRPr="0096735D" w:rsidRDefault="00012D1F" w:rsidP="000F5687">
      <w:pPr>
        <w:pStyle w:val="B1"/>
      </w:pPr>
      <w:r w:rsidRPr="0096735D">
        <w:t>a.</w:t>
      </w:r>
      <w:r w:rsidRPr="0096735D">
        <w:tab/>
        <w:t xml:space="preserve">The Network </w:t>
      </w:r>
      <w:r w:rsidR="00AE627E" w:rsidRPr="0096735D">
        <w:t xml:space="preserve">Repository </w:t>
      </w:r>
      <w:r w:rsidRPr="0096735D">
        <w:t>Function (NRF) shall be the OAuth 2.0 Authorization server.</w:t>
      </w:r>
    </w:p>
    <w:p w14:paraId="5BEBE23F" w14:textId="77777777" w:rsidR="00012D1F" w:rsidRPr="0096735D" w:rsidRDefault="00012D1F" w:rsidP="000F5687">
      <w:pPr>
        <w:pStyle w:val="B1"/>
      </w:pPr>
      <w:r w:rsidRPr="0096735D">
        <w:t>b.</w:t>
      </w:r>
      <w:r w:rsidRPr="0096735D">
        <w:tab/>
        <w:t xml:space="preserve">The NF </w:t>
      </w:r>
      <w:r w:rsidR="003C387B" w:rsidRPr="0096735D">
        <w:t>S</w:t>
      </w:r>
      <w:r w:rsidRPr="0096735D">
        <w:t xml:space="preserve">ervice </w:t>
      </w:r>
      <w:r w:rsidR="003C387B" w:rsidRPr="0096735D">
        <w:t>C</w:t>
      </w:r>
      <w:r w:rsidRPr="0096735D">
        <w:t>onsumer shall be the OAuth 2.0 client.</w:t>
      </w:r>
    </w:p>
    <w:p w14:paraId="03537537" w14:textId="77777777" w:rsidR="00012D1F" w:rsidRPr="0096735D" w:rsidRDefault="00012D1F" w:rsidP="000F5687">
      <w:pPr>
        <w:pStyle w:val="B1"/>
      </w:pPr>
      <w:r w:rsidRPr="0096735D">
        <w:t>c.</w:t>
      </w:r>
      <w:r w:rsidRPr="0096735D">
        <w:tab/>
        <w:t xml:space="preserve">The NF </w:t>
      </w:r>
      <w:r w:rsidR="003C387B" w:rsidRPr="0096735D">
        <w:t>S</w:t>
      </w:r>
      <w:r w:rsidRPr="0096735D">
        <w:t xml:space="preserve">ervice </w:t>
      </w:r>
      <w:r w:rsidR="003C387B" w:rsidRPr="0096735D">
        <w:t>P</w:t>
      </w:r>
      <w:r w:rsidRPr="0096735D">
        <w:t>roducer shall be the OAuth 2.0 resource server.</w:t>
      </w:r>
    </w:p>
    <w:p w14:paraId="33C468CB" w14:textId="77777777" w:rsidR="00012D1F" w:rsidRPr="0096735D" w:rsidRDefault="00012D1F" w:rsidP="000F5687"/>
    <w:p w14:paraId="10F4F4DD" w14:textId="77777777" w:rsidR="00012D1F" w:rsidRPr="0096735D" w:rsidRDefault="00012D1F" w:rsidP="000F5687">
      <w:pPr>
        <w:rPr>
          <w:b/>
        </w:rPr>
      </w:pPr>
      <w:r w:rsidRPr="0096735D">
        <w:rPr>
          <w:b/>
        </w:rPr>
        <w:t xml:space="preserve">OAuth 2.0 client (NF </w:t>
      </w:r>
      <w:r w:rsidR="003C387B" w:rsidRPr="0096735D">
        <w:rPr>
          <w:b/>
        </w:rPr>
        <w:t>S</w:t>
      </w:r>
      <w:r w:rsidRPr="0096735D">
        <w:rPr>
          <w:b/>
        </w:rPr>
        <w:t xml:space="preserve">ervice </w:t>
      </w:r>
      <w:r w:rsidR="003C387B" w:rsidRPr="0096735D">
        <w:rPr>
          <w:b/>
        </w:rPr>
        <w:t>C</w:t>
      </w:r>
      <w:r w:rsidRPr="0096735D">
        <w:rPr>
          <w:b/>
        </w:rPr>
        <w:t>onsumer) registration with the OAuth 2.0 authorization server (NRF)</w:t>
      </w:r>
    </w:p>
    <w:p w14:paraId="206286D9" w14:textId="77777777" w:rsidR="00012D1F" w:rsidRPr="0096735D" w:rsidRDefault="00012D1F" w:rsidP="000F5687">
      <w:r w:rsidRPr="0096735D">
        <w:t xml:space="preserve">The NF </w:t>
      </w:r>
      <w:r w:rsidR="003C387B" w:rsidRPr="0096735D">
        <w:t>S</w:t>
      </w:r>
      <w:r w:rsidRPr="0096735D">
        <w:t xml:space="preserve">ervice registration procedure, as defined in clause 4.17.1 of TS 23.502 [8], </w:t>
      </w:r>
      <w:r w:rsidR="00BC7A60" w:rsidRPr="0096735D">
        <w:t xml:space="preserve">may </w:t>
      </w:r>
      <w:r w:rsidRPr="0096735D">
        <w:t xml:space="preserve">be used to register the OAuth 2.0 client (NF </w:t>
      </w:r>
      <w:r w:rsidR="003C387B" w:rsidRPr="0096735D">
        <w:t>S</w:t>
      </w:r>
      <w:r w:rsidRPr="0096735D">
        <w:t xml:space="preserve">ervice </w:t>
      </w:r>
      <w:r w:rsidR="003C387B" w:rsidRPr="0096735D">
        <w:t>C</w:t>
      </w:r>
      <w:r w:rsidRPr="0096735D">
        <w:t xml:space="preserve">onsumer) with the OAuth 2.0 Authorization server (NRF), as described in clause 2.0 of </w:t>
      </w:r>
      <w:r w:rsidR="00B37C25" w:rsidRPr="0096735D">
        <w:t xml:space="preserve">RFC 6749 </w:t>
      </w:r>
      <w:r w:rsidRPr="0096735D">
        <w:t>[</w:t>
      </w:r>
      <w:r w:rsidR="00C30193" w:rsidRPr="0096735D">
        <w:t>43</w:t>
      </w:r>
      <w:r w:rsidRPr="0096735D">
        <w:t>]. The client id, used during OAuth 2.0 registration, shall be the NF Instance Id of the NF.</w:t>
      </w:r>
      <w:r w:rsidR="00931D9B" w:rsidRPr="0096735D">
        <w:t xml:space="preserve"> OAuth2.0 clients may also register with the NRF using OAM.</w:t>
      </w:r>
    </w:p>
    <w:p w14:paraId="7EDBEE06" w14:textId="77777777" w:rsidR="00BC7A60" w:rsidRPr="0096735D" w:rsidRDefault="00BC7A60" w:rsidP="000F5687">
      <w:r w:rsidRPr="0096735D">
        <w:t>A Network Function that does not implement this option shall be able to get an access token from the NRF as long as the NRF is able to authenticate and authorize the Network Function during the NF access token get service request.</w:t>
      </w:r>
    </w:p>
    <w:p w14:paraId="5647490D" w14:textId="77777777" w:rsidR="00481636" w:rsidRPr="0096735D" w:rsidRDefault="00481636" w:rsidP="00481636">
      <w:pPr>
        <w:rPr>
          <w:b/>
        </w:rPr>
      </w:pPr>
      <w:r w:rsidRPr="0096735D">
        <w:rPr>
          <w:b/>
        </w:rPr>
        <w:t xml:space="preserve">OAuth 2.0 resource server (NF </w:t>
      </w:r>
      <w:r w:rsidR="003C387B" w:rsidRPr="0096735D">
        <w:rPr>
          <w:b/>
        </w:rPr>
        <w:t>S</w:t>
      </w:r>
      <w:r w:rsidRPr="0096735D">
        <w:rPr>
          <w:b/>
        </w:rPr>
        <w:t xml:space="preserve">ervice </w:t>
      </w:r>
      <w:r w:rsidR="003C387B" w:rsidRPr="0096735D">
        <w:rPr>
          <w:b/>
        </w:rPr>
        <w:t>P</w:t>
      </w:r>
      <w:r w:rsidRPr="0096735D">
        <w:rPr>
          <w:b/>
        </w:rPr>
        <w:t>roducer) registration with the OAuth 2.0 authorization server (NRF)</w:t>
      </w:r>
    </w:p>
    <w:p w14:paraId="07CA4EB8" w14:textId="77777777" w:rsidR="00481636" w:rsidRPr="0096735D" w:rsidRDefault="00481636" w:rsidP="00481636">
      <w:pPr>
        <w:rPr>
          <w:rFonts w:eastAsia="SimSun"/>
        </w:rPr>
      </w:pPr>
      <w:r w:rsidRPr="0096735D">
        <w:t xml:space="preserve">The NF </w:t>
      </w:r>
      <w:r w:rsidR="003C387B" w:rsidRPr="0096735D">
        <w:t>S</w:t>
      </w:r>
      <w:r w:rsidRPr="0096735D">
        <w:t xml:space="preserve">ervice registration procedure, as defined in clause 4.17.1 of TS 23.502 [8], shall be used to register the OAuth 2.0 resource server (NF </w:t>
      </w:r>
      <w:r w:rsidR="00472341" w:rsidRPr="0096735D">
        <w:t>Service Producer</w:t>
      </w:r>
      <w:r w:rsidRPr="0096735D">
        <w:t xml:space="preserve">) with the OAuth 2.0 Authorization server (NRF). The NF </w:t>
      </w:r>
      <w:r w:rsidR="00472341" w:rsidRPr="0096735D">
        <w:t>Service Producer</w:t>
      </w:r>
      <w:r w:rsidRPr="0096735D">
        <w:t xml:space="preserve">, as part of its NF profile, may include "additional scope" information related to the allowed service operations and resources per NF </w:t>
      </w:r>
      <w:r w:rsidR="00472341" w:rsidRPr="0096735D">
        <w:t>Service Consumer</w:t>
      </w:r>
      <w:r w:rsidRPr="0096735D">
        <w:t xml:space="preserve"> type.</w:t>
      </w:r>
    </w:p>
    <w:p w14:paraId="773A97E5" w14:textId="77777777" w:rsidR="00481636" w:rsidRPr="0096735D" w:rsidRDefault="00481636" w:rsidP="00527D58">
      <w:pPr>
        <w:pStyle w:val="TH"/>
      </w:pPr>
      <w:r w:rsidRPr="0096735D">
        <w:rPr>
          <w:rFonts w:eastAsia="SimSun"/>
        </w:rPr>
        <w:object w:dxaOrig="7500" w:dyaOrig="3301" w14:anchorId="5D1B3C78">
          <v:shape id="_x0000_i1066" type="#_x0000_t75" style="width:322pt;height:137.5pt" o:ole="" o:preferrelative="f">
            <v:imagedata r:id="rId91" o:title="" croptop="5128f" cropbottom="5377f" cropright="1461f"/>
            <o:lock v:ext="edit" aspectratio="f"/>
          </v:shape>
          <o:OLEObject Type="Embed" ProgID="Visio.Drawing.11" ShapeID="_x0000_i1066" DrawAspect="Content" ObjectID="_1813049059" r:id="rId92"/>
        </w:object>
      </w:r>
    </w:p>
    <w:p w14:paraId="1DE22F18" w14:textId="77777777" w:rsidR="00481636" w:rsidRPr="0096735D" w:rsidRDefault="00481636" w:rsidP="00527D58">
      <w:pPr>
        <w:pStyle w:val="TF"/>
      </w:pPr>
      <w:r w:rsidRPr="0096735D">
        <w:t xml:space="preserve">Figure 13.4.1.1-1b NF </w:t>
      </w:r>
      <w:r w:rsidR="003C387B" w:rsidRPr="0096735D">
        <w:t>S</w:t>
      </w:r>
      <w:r w:rsidRPr="0096735D">
        <w:t xml:space="preserve">ervice </w:t>
      </w:r>
      <w:r w:rsidR="003C387B" w:rsidRPr="0096735D">
        <w:t>P</w:t>
      </w:r>
      <w:r w:rsidRPr="0096735D">
        <w:t>roducer registers in NRF</w:t>
      </w:r>
    </w:p>
    <w:p w14:paraId="09356BC9" w14:textId="77777777" w:rsidR="00481636" w:rsidRPr="0096735D" w:rsidRDefault="00481636" w:rsidP="00527D58">
      <w:pPr>
        <w:pStyle w:val="B1"/>
      </w:pPr>
      <w:r w:rsidRPr="0096735D">
        <w:t>1)</w:t>
      </w:r>
      <w:r w:rsidRPr="0096735D">
        <w:tab/>
        <w:t xml:space="preserve">The NF </w:t>
      </w:r>
      <w:r w:rsidR="00472341" w:rsidRPr="0096735D">
        <w:t>Service Producer</w:t>
      </w:r>
      <w:r w:rsidRPr="0096735D">
        <w:t xml:space="preserve"> registers as OAuth 2.0 resource server in the NRF. The NF profile configuration data of the NF </w:t>
      </w:r>
      <w:r w:rsidR="00472341" w:rsidRPr="0096735D">
        <w:t>Service Producer</w:t>
      </w:r>
      <w:r w:rsidRPr="0096735D">
        <w:t xml:space="preserve"> may include the "additional scope". The "additional scope" information indicates the resources and the actions (service operations) that are allowed on these resources for the NF </w:t>
      </w:r>
      <w:r w:rsidR="003C387B" w:rsidRPr="0096735D">
        <w:t>S</w:t>
      </w:r>
      <w:r w:rsidRPr="0096735D">
        <w:t xml:space="preserve">ervice </w:t>
      </w:r>
      <w:r w:rsidR="003C387B" w:rsidRPr="0096735D">
        <w:t>C</w:t>
      </w:r>
      <w:r w:rsidRPr="0096735D">
        <w:t xml:space="preserve">onsumer. These resources may be per NF type of the </w:t>
      </w:r>
      <w:r w:rsidR="00472341" w:rsidRPr="0096735D">
        <w:t>NF Service Consumer</w:t>
      </w:r>
      <w:r w:rsidRPr="0096735D">
        <w:t xml:space="preserve"> or per NF instance ID of the </w:t>
      </w:r>
      <w:r w:rsidR="00472341" w:rsidRPr="0096735D">
        <w:t>NF Service Consumer</w:t>
      </w:r>
      <w:r w:rsidRPr="0096735D">
        <w:t>.</w:t>
      </w:r>
    </w:p>
    <w:p w14:paraId="6174BD1C" w14:textId="77777777" w:rsidR="00481636" w:rsidRPr="0096735D" w:rsidRDefault="00AE5ABA" w:rsidP="00527D58">
      <w:pPr>
        <w:pStyle w:val="B1"/>
      </w:pPr>
      <w:r w:rsidRPr="0096735D">
        <w:t>2-3)</w:t>
      </w:r>
      <w:r w:rsidRPr="0096735D">
        <w:tab/>
      </w:r>
      <w:r w:rsidR="00481636" w:rsidRPr="0096735D">
        <w:t>After storing the NF Profile, NRF responds successfully.</w:t>
      </w:r>
    </w:p>
    <w:p w14:paraId="5687B2C3" w14:textId="77777777" w:rsidR="0045664B" w:rsidRPr="0096735D" w:rsidRDefault="0045664B" w:rsidP="0045664B">
      <w:pPr>
        <w:pStyle w:val="Heading5"/>
      </w:pPr>
      <w:bookmarkStart w:id="3490" w:name="_Toc178181979"/>
      <w:r w:rsidRPr="0096735D">
        <w:t>13.4.1.1.2</w:t>
      </w:r>
      <w:r w:rsidRPr="0096735D">
        <w:tab/>
        <w:t>Service Request Process</w:t>
      </w:r>
      <w:bookmarkEnd w:id="3490"/>
    </w:p>
    <w:p w14:paraId="2EE1C9A5" w14:textId="77777777" w:rsidR="0045664B" w:rsidRPr="0096735D" w:rsidRDefault="0045664B" w:rsidP="0045664B">
      <w:r w:rsidRPr="0096735D">
        <w:t>The complete service request is a two-step process including requesting an access token by NF Service Consumer (Step 1, i.e. 1a or 1b), and then verification of the access token by NF Service Producer (Step 2).</w:t>
      </w:r>
    </w:p>
    <w:p w14:paraId="27017A83" w14:textId="77777777" w:rsidR="00A55FD9" w:rsidRPr="0096735D" w:rsidRDefault="00A55FD9" w:rsidP="00ED1F71">
      <w:pPr>
        <w:pStyle w:val="NO"/>
        <w:rPr>
          <w:b/>
          <w:bCs/>
          <w:u w:val="single"/>
        </w:rPr>
      </w:pPr>
      <w:r w:rsidRPr="0096735D">
        <w:t>NOTE</w:t>
      </w:r>
      <w:r w:rsidR="007360A4" w:rsidRPr="0096735D">
        <w:t xml:space="preserve"> </w:t>
      </w:r>
      <w:r w:rsidR="000702A0" w:rsidRPr="0096735D">
        <w:t>1a</w:t>
      </w:r>
      <w:r w:rsidRPr="0096735D">
        <w:t>: The service request process regarding the enabler for network automation is specified in Annex X.</w:t>
      </w:r>
    </w:p>
    <w:p w14:paraId="7EC5B692" w14:textId="77777777" w:rsidR="0045664B" w:rsidRPr="0096735D" w:rsidRDefault="0045664B" w:rsidP="0045664B">
      <w:pPr>
        <w:rPr>
          <w:b/>
          <w:bCs/>
        </w:rPr>
      </w:pPr>
      <w:r w:rsidRPr="0096735D">
        <w:rPr>
          <w:b/>
          <w:bCs/>
        </w:rPr>
        <w:t>Step 1</w:t>
      </w:r>
      <w:r w:rsidR="00AB5E6E" w:rsidRPr="0096735D">
        <w:rPr>
          <w:b/>
          <w:bCs/>
        </w:rPr>
        <w:t xml:space="preserve">: </w:t>
      </w:r>
      <w:r w:rsidR="00AB5E6E" w:rsidRPr="0096735D">
        <w:rPr>
          <w:b/>
        </w:rPr>
        <w:t>Access token request</w:t>
      </w:r>
    </w:p>
    <w:p w14:paraId="01FA0E15" w14:textId="77777777" w:rsidR="0045664B" w:rsidRPr="0096735D" w:rsidRDefault="0045664B" w:rsidP="0045664B">
      <w:r w:rsidRPr="0096735D">
        <w:t>Pre-requisite:</w:t>
      </w:r>
    </w:p>
    <w:p w14:paraId="70FAE5A9" w14:textId="77777777" w:rsidR="0045664B" w:rsidRPr="0096735D" w:rsidRDefault="0045664B" w:rsidP="0045664B">
      <w:pPr>
        <w:pStyle w:val="B1"/>
      </w:pPr>
      <w:r w:rsidRPr="0096735D">
        <w:t>- The NF Service consumer (OAuth2.0 client) is registered with the NRF (Authorization Server).</w:t>
      </w:r>
    </w:p>
    <w:p w14:paraId="644980C7" w14:textId="77777777" w:rsidR="0045664B" w:rsidRPr="0096735D" w:rsidRDefault="0045664B" w:rsidP="0045664B">
      <w:pPr>
        <w:pStyle w:val="B1"/>
      </w:pPr>
      <w:r w:rsidRPr="0096735D">
        <w:t xml:space="preserve">- The NF Service Producer (OAuth2.0 resource server) is registered with the NRF (Authorization Server) with </w:t>
      </w:r>
      <w:r w:rsidR="00160FCD" w:rsidRPr="0096735D">
        <w:t xml:space="preserve">optionally </w:t>
      </w:r>
      <w:r w:rsidRPr="0096735D">
        <w:t>"additional scope" information per NF type.</w:t>
      </w:r>
    </w:p>
    <w:p w14:paraId="72DE30ED" w14:textId="77777777" w:rsidR="0045664B" w:rsidRPr="0096735D" w:rsidRDefault="0045664B" w:rsidP="0045664B">
      <w:pPr>
        <w:pStyle w:val="B1"/>
      </w:pPr>
      <w:r w:rsidRPr="0096735D">
        <w:t xml:space="preserve">- The NRF and NF </w:t>
      </w:r>
      <w:r w:rsidR="005123B8" w:rsidRPr="0096735D">
        <w:t xml:space="preserve">Service Producer </w:t>
      </w:r>
      <w:r w:rsidRPr="0096735D">
        <w:t xml:space="preserve">share the required credentials. </w:t>
      </w:r>
    </w:p>
    <w:p w14:paraId="5107DDBF" w14:textId="77777777" w:rsidR="0045664B" w:rsidRPr="0096735D" w:rsidRDefault="0045664B" w:rsidP="0045664B">
      <w:pPr>
        <w:pStyle w:val="B1"/>
      </w:pPr>
      <w:r w:rsidRPr="0096735D">
        <w:t>- The NRF and NF have mutually authenticated each other</w:t>
      </w:r>
      <w:r w:rsidR="000C0E2E" w:rsidRPr="0096735D">
        <w:t xml:space="preserve"> – where the NF Service Consumer is identified by the NF Instance ID of the public key certificate of the NF Service Consumer.</w:t>
      </w:r>
      <w:r w:rsidRPr="0096735D">
        <w:t xml:space="preserve"> </w:t>
      </w:r>
    </w:p>
    <w:p w14:paraId="35D2C6B9" w14:textId="77777777" w:rsidR="00012D1F" w:rsidRPr="0096735D" w:rsidRDefault="0045664B" w:rsidP="000F5687">
      <w:pPr>
        <w:rPr>
          <w:b/>
        </w:rPr>
      </w:pPr>
      <w:r w:rsidRPr="0096735D">
        <w:rPr>
          <w:b/>
        </w:rPr>
        <w:t xml:space="preserve">1a. </w:t>
      </w:r>
      <w:r w:rsidR="00012D1F" w:rsidRPr="0096735D">
        <w:rPr>
          <w:b/>
        </w:rPr>
        <w:t xml:space="preserve">Access token request </w:t>
      </w:r>
      <w:bookmarkStart w:id="3491" w:name="OLE_LINK86"/>
      <w:r w:rsidR="00AB5E6E" w:rsidRPr="0096735D">
        <w:rPr>
          <w:rFonts w:hint="eastAsia"/>
          <w:b/>
          <w:lang w:eastAsia="zh-CN"/>
        </w:rPr>
        <w:t>f</w:t>
      </w:r>
      <w:r w:rsidR="00AB5E6E" w:rsidRPr="0096735D">
        <w:rPr>
          <w:b/>
          <w:lang w:eastAsia="zh-CN"/>
        </w:rPr>
        <w:t xml:space="preserve">or </w:t>
      </w:r>
      <w:bookmarkStart w:id="3492" w:name="OLE_LINK10"/>
      <w:bookmarkStart w:id="3493" w:name="OLE_LINK11"/>
      <w:r w:rsidR="00AB5E6E" w:rsidRPr="0096735D">
        <w:rPr>
          <w:b/>
          <w:lang w:eastAsia="zh-CN"/>
        </w:rPr>
        <w:t xml:space="preserve">accessing services of </w:t>
      </w:r>
      <w:bookmarkEnd w:id="3492"/>
      <w:bookmarkEnd w:id="3493"/>
      <w:r w:rsidR="00AB5E6E" w:rsidRPr="0096735D">
        <w:rPr>
          <w:b/>
        </w:rPr>
        <w:t>NF Service Producers of a specific NF type</w:t>
      </w:r>
      <w:bookmarkEnd w:id="3491"/>
    </w:p>
    <w:p w14:paraId="721E74FB" w14:textId="77777777" w:rsidR="001E03B6" w:rsidRPr="0096735D" w:rsidRDefault="001E03B6" w:rsidP="001E03B6">
      <w:r w:rsidRPr="0096735D">
        <w:t>The following procedure describes how t</w:t>
      </w:r>
      <w:r w:rsidR="00012D1F" w:rsidRPr="0096735D">
        <w:t xml:space="preserve">he NF </w:t>
      </w:r>
      <w:r w:rsidR="003C387B" w:rsidRPr="0096735D">
        <w:t>S</w:t>
      </w:r>
      <w:r w:rsidR="00012D1F" w:rsidRPr="0096735D">
        <w:t xml:space="preserve">ervice </w:t>
      </w:r>
      <w:r w:rsidR="003C387B" w:rsidRPr="0096735D">
        <w:t>C</w:t>
      </w:r>
      <w:r w:rsidR="00012D1F" w:rsidRPr="0096735D">
        <w:t xml:space="preserve">onsumer </w:t>
      </w:r>
      <w:r w:rsidRPr="0096735D">
        <w:t>obtains</w:t>
      </w:r>
      <w:r w:rsidR="00012D1F" w:rsidRPr="0096735D">
        <w:t xml:space="preserve"> an access token before service access</w:t>
      </w:r>
      <w:r w:rsidR="0037075F" w:rsidRPr="0096735D">
        <w:t xml:space="preserve"> to NF </w:t>
      </w:r>
      <w:r w:rsidR="003C387B" w:rsidRPr="0096735D">
        <w:t>S</w:t>
      </w:r>
      <w:r w:rsidR="0037075F" w:rsidRPr="0096735D">
        <w:t xml:space="preserve">ervice </w:t>
      </w:r>
      <w:r w:rsidR="003C387B" w:rsidRPr="0096735D">
        <w:t>P</w:t>
      </w:r>
      <w:r w:rsidR="0037075F" w:rsidRPr="0096735D">
        <w:t>roducers of a specific NF type</w:t>
      </w:r>
      <w:r w:rsidR="00012D1F" w:rsidRPr="0096735D">
        <w:t xml:space="preserve">. </w:t>
      </w:r>
      <w:r w:rsidRPr="0096735D">
        <w:t xml:space="preserve"> </w:t>
      </w:r>
    </w:p>
    <w:p w14:paraId="157AAFDB" w14:textId="77777777" w:rsidR="00012D1F" w:rsidRPr="0096735D" w:rsidRDefault="00012D1F" w:rsidP="001E03B6"/>
    <w:p w14:paraId="1EB922FA" w14:textId="77777777" w:rsidR="00012D1F" w:rsidRPr="0096735D" w:rsidRDefault="004C520F" w:rsidP="007A08FB">
      <w:pPr>
        <w:pStyle w:val="TH"/>
      </w:pPr>
      <w:r w:rsidRPr="0096735D">
        <w:object w:dxaOrig="7500" w:dyaOrig="4381" w14:anchorId="78EBA94C">
          <v:shape id="_x0000_i1067" type="#_x0000_t75" style="width:343.5pt;height:201.5pt" o:ole="">
            <v:imagedata r:id="rId93" o:title=""/>
          </v:shape>
          <o:OLEObject Type="Embed" ProgID="Visio.Drawing.11" ShapeID="_x0000_i1067" DrawAspect="Content" ObjectID="_1813049060" r:id="rId94"/>
        </w:object>
      </w:r>
    </w:p>
    <w:p w14:paraId="3F7F900F" w14:textId="77777777" w:rsidR="00012D1F" w:rsidRPr="0096735D" w:rsidRDefault="00012D1F" w:rsidP="000F5687">
      <w:pPr>
        <w:pStyle w:val="TF"/>
      </w:pPr>
      <w:r w:rsidRPr="0096735D">
        <w:t xml:space="preserve">Figure </w:t>
      </w:r>
      <w:r w:rsidR="000F5687" w:rsidRPr="0096735D">
        <w:t>13.4</w:t>
      </w:r>
      <w:r w:rsidRPr="0096735D">
        <w:t>.1.1</w:t>
      </w:r>
      <w:r w:rsidR="005123B8" w:rsidRPr="0096735D">
        <w:t>.2</w:t>
      </w:r>
      <w:r w:rsidRPr="0096735D">
        <w:t>-</w:t>
      </w:r>
      <w:r w:rsidR="001E03B6" w:rsidRPr="0096735D">
        <w:t>1</w:t>
      </w:r>
      <w:r w:rsidRPr="0096735D">
        <w:t xml:space="preserve">: NF </w:t>
      </w:r>
      <w:r w:rsidR="005123B8" w:rsidRPr="0096735D">
        <w:t>S</w:t>
      </w:r>
      <w:r w:rsidRPr="0096735D">
        <w:t xml:space="preserve">ervice </w:t>
      </w:r>
      <w:r w:rsidR="003C387B" w:rsidRPr="0096735D">
        <w:t>C</w:t>
      </w:r>
      <w:r w:rsidRPr="0096735D">
        <w:t xml:space="preserve">onsumer obtaining access token before NF </w:t>
      </w:r>
      <w:r w:rsidR="003C387B" w:rsidRPr="0096735D">
        <w:t>S</w:t>
      </w:r>
      <w:r w:rsidRPr="0096735D">
        <w:t>ervice access</w:t>
      </w:r>
    </w:p>
    <w:p w14:paraId="1BC674FB" w14:textId="77777777" w:rsidR="006E3DE2" w:rsidRPr="0096735D" w:rsidRDefault="00012D1F" w:rsidP="000702A0">
      <w:pPr>
        <w:pStyle w:val="B1"/>
      </w:pPr>
      <w:r w:rsidRPr="0096735D">
        <w:t>1</w:t>
      </w:r>
      <w:r w:rsidR="00F609DB" w:rsidRPr="0096735D">
        <w:t>.</w:t>
      </w:r>
      <w:r w:rsidR="00F609DB" w:rsidRPr="0096735D">
        <w:tab/>
      </w:r>
      <w:r w:rsidRPr="0096735D">
        <w:t xml:space="preserve">The NF </w:t>
      </w:r>
      <w:r w:rsidR="003C387B" w:rsidRPr="0096735D">
        <w:t>S</w:t>
      </w:r>
      <w:r w:rsidRPr="0096735D">
        <w:t xml:space="preserve">ervice </w:t>
      </w:r>
      <w:r w:rsidR="003C387B" w:rsidRPr="0096735D">
        <w:t>C</w:t>
      </w:r>
      <w:r w:rsidRPr="0096735D">
        <w:t xml:space="preserve">onsumer </w:t>
      </w:r>
      <w:r w:rsidR="004122AB" w:rsidRPr="0096735D">
        <w:t xml:space="preserve">shall </w:t>
      </w:r>
      <w:r w:rsidRPr="0096735D">
        <w:t>request an access token from the NRF</w:t>
      </w:r>
      <w:r w:rsidR="001E03B6" w:rsidRPr="0096735D">
        <w:t xml:space="preserve"> in the same PLMN</w:t>
      </w:r>
      <w:r w:rsidR="00A05B98" w:rsidRPr="0096735D">
        <w:t xml:space="preserve"> using the Nnrf_AccessToken_Get request operation</w:t>
      </w:r>
      <w:r w:rsidRPr="0096735D">
        <w:t xml:space="preserve">. </w:t>
      </w:r>
      <w:r w:rsidR="001E03B6" w:rsidRPr="0096735D">
        <w:t>The message</w:t>
      </w:r>
      <w:r w:rsidRPr="0096735D">
        <w:t xml:space="preserve"> </w:t>
      </w:r>
      <w:r w:rsidR="004122AB" w:rsidRPr="0096735D">
        <w:t xml:space="preserve">shall </w:t>
      </w:r>
      <w:r w:rsidRPr="0096735D">
        <w:t>include the</w:t>
      </w:r>
      <w:r w:rsidR="001E03B6" w:rsidRPr="0096735D">
        <w:t xml:space="preserve"> NF Instance Id</w:t>
      </w:r>
      <w:r w:rsidR="00301A8E" w:rsidRPr="0096735D">
        <w:t>(s)</w:t>
      </w:r>
      <w:r w:rsidR="001E03B6" w:rsidRPr="0096735D">
        <w:t xml:space="preserve"> of the NF </w:t>
      </w:r>
      <w:r w:rsidR="003C387B" w:rsidRPr="0096735D">
        <w:t>S</w:t>
      </w:r>
      <w:r w:rsidR="001E03B6" w:rsidRPr="0096735D">
        <w:t xml:space="preserve">ervice </w:t>
      </w:r>
      <w:r w:rsidR="003C387B" w:rsidRPr="0096735D">
        <w:t>C</w:t>
      </w:r>
      <w:r w:rsidR="001E03B6" w:rsidRPr="0096735D">
        <w:t>onsumer,</w:t>
      </w:r>
      <w:r w:rsidRPr="0096735D">
        <w:t xml:space="preserve"> </w:t>
      </w:r>
      <w:r w:rsidR="009413DD" w:rsidRPr="0096735D">
        <w:t xml:space="preserve">the requested "scope" including the </w:t>
      </w:r>
      <w:r w:rsidRPr="0096735D">
        <w:t xml:space="preserve">expected NF </w:t>
      </w:r>
      <w:r w:rsidR="003C387B" w:rsidRPr="0096735D">
        <w:t>S</w:t>
      </w:r>
      <w:r w:rsidRPr="0096735D">
        <w:t>ervice name</w:t>
      </w:r>
      <w:r w:rsidR="00A05B98" w:rsidRPr="0096735D">
        <w:t>(s)</w:t>
      </w:r>
      <w:r w:rsidR="009413DD" w:rsidRPr="0096735D">
        <w:t xml:space="preserve"> and optionally "additional scope" information (i.e. requested resources and requested actions (service operations) on the resources)</w:t>
      </w:r>
      <w:r w:rsidR="006E3DE2" w:rsidRPr="0096735D">
        <w:t>.</w:t>
      </w:r>
    </w:p>
    <w:p w14:paraId="27827962" w14:textId="77777777" w:rsidR="006E3DE2" w:rsidRPr="0096735D" w:rsidRDefault="006E3DE2" w:rsidP="007360A4">
      <w:pPr>
        <w:pStyle w:val="B2"/>
        <w:contextualSpacing/>
      </w:pPr>
      <w:bookmarkStart w:id="3494" w:name="_Hlk170303704"/>
      <w:r w:rsidRPr="0096735D">
        <w:t>The message shall include the</w:t>
      </w:r>
      <w:bookmarkEnd w:id="3494"/>
      <w:r w:rsidRPr="0096735D">
        <w:t xml:space="preserve"> </w:t>
      </w:r>
      <w:r w:rsidR="00012D1F" w:rsidRPr="0096735D">
        <w:t xml:space="preserve">NF type of the expected NF </w:t>
      </w:r>
      <w:r w:rsidR="003C387B" w:rsidRPr="0096735D">
        <w:t>Service P</w:t>
      </w:r>
      <w:r w:rsidR="00A05B98" w:rsidRPr="0096735D">
        <w:t xml:space="preserve">roducer </w:t>
      </w:r>
      <w:r w:rsidR="00012D1F" w:rsidRPr="0096735D">
        <w:t xml:space="preserve">instance and NF </w:t>
      </w:r>
      <w:r w:rsidR="003C387B" w:rsidRPr="0096735D">
        <w:t>Service C</w:t>
      </w:r>
      <w:r w:rsidR="00012D1F" w:rsidRPr="0096735D">
        <w:t>onsumer.</w:t>
      </w:r>
      <w:r w:rsidR="00427B6B" w:rsidRPr="0096735D">
        <w:t xml:space="preserve"> The </w:t>
      </w:r>
      <w:r w:rsidR="003C387B" w:rsidRPr="0096735D">
        <w:t>NF S</w:t>
      </w:r>
      <w:r w:rsidR="00427B6B" w:rsidRPr="0096735D">
        <w:t xml:space="preserve">ervice </w:t>
      </w:r>
      <w:r w:rsidR="003C387B" w:rsidRPr="0096735D">
        <w:t>C</w:t>
      </w:r>
      <w:r w:rsidR="00427B6B" w:rsidRPr="0096735D">
        <w:t xml:space="preserve">onsumer may also include a list of </w:t>
      </w:r>
      <w:r w:rsidR="00356AD5" w:rsidRPr="0096735D">
        <w:t>S-NSSAIs</w:t>
      </w:r>
      <w:r w:rsidR="00427B6B" w:rsidRPr="0096735D">
        <w:t xml:space="preserve"> or list of NSI IDs for the expected NF </w:t>
      </w:r>
      <w:r w:rsidR="003C387B" w:rsidRPr="0096735D">
        <w:t>Service P</w:t>
      </w:r>
      <w:r w:rsidR="00427B6B" w:rsidRPr="0096735D">
        <w:t>roducer instances</w:t>
      </w:r>
      <w:r w:rsidRPr="0096735D">
        <w:t xml:space="preserve"> </w:t>
      </w:r>
      <w:bookmarkStart w:id="3495" w:name="_Hlk170303750"/>
      <w:r w:rsidRPr="0096735D">
        <w:t>in the access token request</w:t>
      </w:r>
      <w:r w:rsidR="00427B6B" w:rsidRPr="0096735D">
        <w:t>.</w:t>
      </w:r>
      <w:bookmarkEnd w:id="3495"/>
      <w:r w:rsidRPr="0096735D">
        <w:t xml:space="preserve"> </w:t>
      </w:r>
      <w:r w:rsidR="00457152" w:rsidRPr="0096735D">
        <w:t>The message may include the NF Set ID</w:t>
      </w:r>
      <w:r w:rsidR="009D22FB" w:rsidRPr="0096735D">
        <w:t xml:space="preserve"> and/or NF Service Set Id</w:t>
      </w:r>
      <w:r w:rsidR="00457152" w:rsidRPr="0096735D">
        <w:t xml:space="preserve"> of the expected NF </w:t>
      </w:r>
      <w:r w:rsidR="00472341" w:rsidRPr="0096735D">
        <w:t xml:space="preserve">Service Producer </w:t>
      </w:r>
      <w:r w:rsidR="00457152" w:rsidRPr="0096735D">
        <w:t>instances.</w:t>
      </w:r>
    </w:p>
    <w:p w14:paraId="537760EB" w14:textId="77777777" w:rsidR="000C3CCA" w:rsidRPr="0096735D" w:rsidRDefault="00645904" w:rsidP="007360A4">
      <w:pPr>
        <w:pStyle w:val="B2"/>
        <w:contextualSpacing/>
      </w:pPr>
      <w:r w:rsidRPr="0096735D">
        <w:t xml:space="preserve">The message may include a list of S-NSSAIs of the NF </w:t>
      </w:r>
      <w:r w:rsidR="005123B8" w:rsidRPr="0096735D">
        <w:t>Service Consumer</w:t>
      </w:r>
      <w:r w:rsidRPr="0096735D">
        <w:t>.</w:t>
      </w:r>
      <w:r w:rsidR="000C3CCA" w:rsidRPr="0096735D">
        <w:t>The message may also include the</w:t>
      </w:r>
      <w:r w:rsidR="006E3DE2" w:rsidRPr="0096735D">
        <w:t xml:space="preserve"> </w:t>
      </w:r>
      <w:r w:rsidR="000C3CCA" w:rsidRPr="0096735D">
        <w:t>PLMN ID(s) of the NF Service Consumer.</w:t>
      </w:r>
    </w:p>
    <w:p w14:paraId="25CDF9AE" w14:textId="77777777" w:rsidR="00F609DB" w:rsidRPr="0096735D" w:rsidRDefault="00012D1F" w:rsidP="000F5687">
      <w:pPr>
        <w:pStyle w:val="B1"/>
      </w:pPr>
      <w:r w:rsidRPr="0096735D">
        <w:t>2</w:t>
      </w:r>
      <w:r w:rsidR="00F609DB" w:rsidRPr="0096735D">
        <w:t>.</w:t>
      </w:r>
      <w:r w:rsidR="00F609DB" w:rsidRPr="0096735D">
        <w:tab/>
      </w:r>
      <w:r w:rsidR="00645904" w:rsidRPr="0096735D">
        <w:t xml:space="preserve">The NRF </w:t>
      </w:r>
      <w:r w:rsidR="000C3CCA" w:rsidRPr="0096735D">
        <w:t xml:space="preserve">shall </w:t>
      </w:r>
      <w:r w:rsidR="00645904" w:rsidRPr="0096735D">
        <w:t xml:space="preserve">verify </w:t>
      </w:r>
      <w:r w:rsidR="005123B8" w:rsidRPr="0096735D">
        <w:t xml:space="preserve">that </w:t>
      </w:r>
      <w:r w:rsidR="00645904" w:rsidRPr="0096735D">
        <w:t xml:space="preserve">the input parameters </w:t>
      </w:r>
      <w:r w:rsidR="000C3CCA" w:rsidRPr="0096735D">
        <w:t xml:space="preserve">NF Instance ID and NF type as well as PLMN ID(s), if available, </w:t>
      </w:r>
      <w:r w:rsidR="00645904" w:rsidRPr="0096735D">
        <w:t xml:space="preserve">in the access token request match with the corresponding ones in the public key certificate of the NF </w:t>
      </w:r>
      <w:r w:rsidR="005123B8" w:rsidRPr="0096735D">
        <w:t xml:space="preserve">Service Consumer </w:t>
      </w:r>
      <w:r w:rsidR="00645904" w:rsidRPr="0096735D">
        <w:t xml:space="preserve">or </w:t>
      </w:r>
      <w:r w:rsidR="005123B8" w:rsidRPr="0096735D">
        <w:t xml:space="preserve">those </w:t>
      </w:r>
      <w:r w:rsidR="00645904" w:rsidRPr="0096735D">
        <w:t xml:space="preserve">in the NF profile of the NF </w:t>
      </w:r>
      <w:r w:rsidR="005123B8" w:rsidRPr="0096735D">
        <w:t>Service Consumer</w:t>
      </w:r>
      <w:r w:rsidR="00645904" w:rsidRPr="0096735D">
        <w:t xml:space="preserve">. </w:t>
      </w:r>
      <w:r w:rsidR="000C3CCA" w:rsidRPr="0096735D">
        <w:t xml:space="preserve">If the verification of the parameters in the access token request fails, the access token request is not further processed. </w:t>
      </w:r>
    </w:p>
    <w:p w14:paraId="69F047AC" w14:textId="77777777" w:rsidR="001E03B6" w:rsidRPr="0096735D" w:rsidRDefault="00464A4B" w:rsidP="00F609DB">
      <w:pPr>
        <w:pStyle w:val="B2"/>
      </w:pPr>
      <w:r w:rsidRPr="0096735D">
        <w:t xml:space="preserve">The NRF </w:t>
      </w:r>
      <w:r w:rsidR="002E51A8" w:rsidRPr="0096735D">
        <w:t xml:space="preserve">shall </w:t>
      </w:r>
      <w:r w:rsidRPr="0096735D">
        <w:t>additionally verify the S-NSSAIs of the NF Service Cons</w:t>
      </w:r>
      <w:r w:rsidR="000702A0" w:rsidRPr="0096735D">
        <w:t>umer</w:t>
      </w:r>
      <w:r w:rsidR="002E51A8" w:rsidRPr="0096735D">
        <w:t xml:space="preserve"> and check whether there are restrictions on the NF Service Consumer to access NF Service Producers' services of a specific NF type depending on the slices for which they offer their services</w:t>
      </w:r>
      <w:r w:rsidRPr="0096735D">
        <w:t xml:space="preserve">. </w:t>
      </w:r>
      <w:r w:rsidR="00A05B98" w:rsidRPr="0096735D">
        <w:t xml:space="preserve">The NRF </w:t>
      </w:r>
      <w:r w:rsidR="004C520F" w:rsidRPr="0096735D">
        <w:t>checks whether</w:t>
      </w:r>
      <w:r w:rsidR="00A05B98" w:rsidRPr="0096735D">
        <w:t xml:space="preserve"> the NF </w:t>
      </w:r>
      <w:r w:rsidR="006A0152" w:rsidRPr="0096735D">
        <w:t xml:space="preserve">Service Consumer </w:t>
      </w:r>
      <w:r w:rsidR="004C520F" w:rsidRPr="0096735D">
        <w:t>is authorized to access the requested service(s)</w:t>
      </w:r>
      <w:r w:rsidR="00A05B98" w:rsidRPr="0096735D">
        <w:t xml:space="preserve">. </w:t>
      </w:r>
      <w:r w:rsidRPr="0096735D">
        <w:t>For example, the NRF may verify that the NF Service Consumer can serve a slice which is included in the allowed slices for the NF Service Producer</w:t>
      </w:r>
      <w:r w:rsidR="002E51A8" w:rsidRPr="0096735D">
        <w:t xml:space="preserve"> of a specific NF type</w:t>
      </w:r>
      <w:r w:rsidRPr="0096735D">
        <w:t xml:space="preserve">. </w:t>
      </w:r>
      <w:r w:rsidR="004C520F" w:rsidRPr="0096735D">
        <w:t>If the NF Service Consumer is authorized, the NRF</w:t>
      </w:r>
      <w:r w:rsidR="00A05B98" w:rsidRPr="0096735D">
        <w:t xml:space="preserve"> shall then </w:t>
      </w:r>
      <w:r w:rsidR="001E03B6" w:rsidRPr="0096735D">
        <w:t xml:space="preserve">generate an access token with appropriate claims included. The NRF shall digitally sign the generated access token based on a shared secret or private key as described in </w:t>
      </w:r>
      <w:r w:rsidR="00B37C25" w:rsidRPr="0096735D">
        <w:t xml:space="preserve">RFC 7515 </w:t>
      </w:r>
      <w:r w:rsidR="001E03B6" w:rsidRPr="0096735D">
        <w:t>[45].</w:t>
      </w:r>
      <w:r w:rsidR="004C520F" w:rsidRPr="0096735D">
        <w:t xml:space="preserve"> If the NF Service Consumer is not authorized, the NRF shall not issue an access token to the NF Service Consumer.</w:t>
      </w:r>
    </w:p>
    <w:p w14:paraId="41FA8BEB" w14:textId="77777777" w:rsidR="001E03B6" w:rsidRPr="0096735D" w:rsidRDefault="001E03B6" w:rsidP="001E03B6">
      <w:pPr>
        <w:pStyle w:val="B1"/>
        <w:ind w:firstLine="0"/>
      </w:pPr>
      <w:r w:rsidRPr="0096735D">
        <w:t xml:space="preserve">The claims in the token shall include the NF Instance Id of NRF (issuer), NF Instance Id of the NF Service </w:t>
      </w:r>
      <w:r w:rsidR="006A0152" w:rsidRPr="0096735D">
        <w:t xml:space="preserve">Consumer </w:t>
      </w:r>
      <w:r w:rsidRPr="0096735D">
        <w:t xml:space="preserve">(subject), </w:t>
      </w:r>
      <w:r w:rsidR="00A05B98" w:rsidRPr="0096735D">
        <w:t xml:space="preserve">NF type of the </w:t>
      </w:r>
      <w:r w:rsidR="00B37C25" w:rsidRPr="0096735D">
        <w:t xml:space="preserve">NF Service </w:t>
      </w:r>
      <w:r w:rsidR="006A0152" w:rsidRPr="0096735D">
        <w:t xml:space="preserve">Producer </w:t>
      </w:r>
      <w:r w:rsidRPr="0096735D">
        <w:t xml:space="preserve">(audience), </w:t>
      </w:r>
      <w:r w:rsidR="00A05B98" w:rsidRPr="0096735D">
        <w:t>expected</w:t>
      </w:r>
      <w:r w:rsidR="002C6ED5" w:rsidRPr="0096735D">
        <w:t xml:space="preserve"> </w:t>
      </w:r>
      <w:r w:rsidRPr="0096735D">
        <w:t>service</w:t>
      </w:r>
      <w:r w:rsidR="00A05B98" w:rsidRPr="0096735D">
        <w:t xml:space="preserve"> name(s)</w:t>
      </w:r>
      <w:r w:rsidR="009413DD" w:rsidRPr="0096735D">
        <w:t xml:space="preserve"> </w:t>
      </w:r>
      <w:r w:rsidRPr="0096735D">
        <w:t>(scope)</w:t>
      </w:r>
      <w:r w:rsidR="009413DD" w:rsidRPr="0096735D">
        <w:t>,</w:t>
      </w:r>
      <w:r w:rsidRPr="0096735D">
        <w:t xml:space="preserve"> expiration time (expiration)</w:t>
      </w:r>
      <w:r w:rsidR="009413DD" w:rsidRPr="0096735D">
        <w:t xml:space="preserve"> and optionally "additional scope" information (allowed resources and allowed actions (service operations) on the resources)</w:t>
      </w:r>
      <w:r w:rsidRPr="0096735D">
        <w:t>.</w:t>
      </w:r>
      <w:r w:rsidR="00427B6B" w:rsidRPr="0096735D">
        <w:t xml:space="preserve"> The claims may include a list of </w:t>
      </w:r>
      <w:r w:rsidR="00356AD5" w:rsidRPr="0096735D">
        <w:t>S-NSSAIs</w:t>
      </w:r>
      <w:r w:rsidR="00427B6B" w:rsidRPr="0096735D">
        <w:t xml:space="preserve"> or NSI IDs for the expected NF </w:t>
      </w:r>
      <w:r w:rsidR="006A0152" w:rsidRPr="0096735D">
        <w:t xml:space="preserve">Service Producer </w:t>
      </w:r>
      <w:r w:rsidR="00427B6B" w:rsidRPr="0096735D">
        <w:t>instances.</w:t>
      </w:r>
      <w:r w:rsidR="00457152" w:rsidRPr="0096735D">
        <w:t xml:space="preserve"> The claims may include the NF Set ID</w:t>
      </w:r>
      <w:r w:rsidR="009D22FB" w:rsidRPr="0096735D">
        <w:t xml:space="preserve"> and/or NF Service Set Id</w:t>
      </w:r>
      <w:r w:rsidR="00457152" w:rsidRPr="0096735D">
        <w:t xml:space="preserve"> of the expected NF </w:t>
      </w:r>
      <w:r w:rsidR="006A0152" w:rsidRPr="0096735D">
        <w:t xml:space="preserve">Service Producer </w:t>
      </w:r>
      <w:r w:rsidR="00457152" w:rsidRPr="0096735D">
        <w:t>instances.</w:t>
      </w:r>
    </w:p>
    <w:p w14:paraId="43D68891" w14:textId="77777777" w:rsidR="002E51A8" w:rsidRPr="0096735D" w:rsidRDefault="002E51A8" w:rsidP="002E51A8">
      <w:pPr>
        <w:pStyle w:val="NO"/>
      </w:pPr>
      <w:r w:rsidRPr="0096735D">
        <w:t>NOTE</w:t>
      </w:r>
      <w:r w:rsidR="00B4353F" w:rsidRPr="0096735D">
        <w:t xml:space="preserve"> 1</w:t>
      </w:r>
      <w:r w:rsidRPr="0096735D">
        <w:t>: If the claims do not include a list of NSSAIs or NSI IDs for the target NF type, it implies the token can be used to access expected NF services of all expected NF Service Producers of the NF type based on local configuration and operator policy.</w:t>
      </w:r>
    </w:p>
    <w:p w14:paraId="1842067C" w14:textId="77777777" w:rsidR="00B4353F" w:rsidRPr="0096735D" w:rsidRDefault="00B4353F" w:rsidP="002E51A8">
      <w:pPr>
        <w:pStyle w:val="NO"/>
      </w:pPr>
      <w:r w:rsidRPr="0096735D">
        <w:t>NOTE 2: The expiration time claim (expiration) of the token is to impose time limits on the access token in use. It is carefully chosen based on the operator’s policy to allow flexibility and cost effectiveness, taking into consideration different threat situations and network complexities etc. In the present document, token revocation is not supported.</w:t>
      </w:r>
    </w:p>
    <w:p w14:paraId="37FF746D" w14:textId="77777777" w:rsidR="00012D1F" w:rsidRPr="0096735D" w:rsidRDefault="001E03B6" w:rsidP="000702A0">
      <w:pPr>
        <w:pStyle w:val="B1"/>
      </w:pPr>
      <w:bookmarkStart w:id="3496" w:name="_Hlk525229455"/>
      <w:r w:rsidRPr="0096735D">
        <w:t>3</w:t>
      </w:r>
      <w:r w:rsidR="00A40EDE" w:rsidRPr="0096735D">
        <w:t>.</w:t>
      </w:r>
      <w:r w:rsidR="00A40EDE" w:rsidRPr="0096735D">
        <w:tab/>
      </w:r>
      <w:r w:rsidR="00CC5086" w:rsidRPr="0096735D">
        <w:rPr>
          <w:rFonts w:hint="eastAsia"/>
        </w:rPr>
        <w:t>If the authorization is success</w:t>
      </w:r>
      <w:r w:rsidR="00591F22" w:rsidRPr="0096735D">
        <w:t>ful</w:t>
      </w:r>
      <w:r w:rsidR="00CC5086" w:rsidRPr="0096735D">
        <w:rPr>
          <w:rFonts w:hint="eastAsia"/>
        </w:rPr>
        <w:t>,</w:t>
      </w:r>
      <w:r w:rsidR="00301A8E" w:rsidRPr="0096735D">
        <w:t xml:space="preserve"> </w:t>
      </w:r>
      <w:r w:rsidR="00CC5086" w:rsidRPr="0096735D">
        <w:t>t</w:t>
      </w:r>
      <w:r w:rsidR="00012D1F" w:rsidRPr="0096735D">
        <w:t xml:space="preserve">he </w:t>
      </w:r>
      <w:r w:rsidR="00CC5086" w:rsidRPr="0096735D">
        <w:t xml:space="preserve">NRF </w:t>
      </w:r>
      <w:r w:rsidR="004122AB" w:rsidRPr="0096735D">
        <w:t xml:space="preserve">shall </w:t>
      </w:r>
      <w:r w:rsidR="00CC5086" w:rsidRPr="0096735D">
        <w:t xml:space="preserve">send access </w:t>
      </w:r>
      <w:r w:rsidR="00012D1F" w:rsidRPr="0096735D">
        <w:t xml:space="preserve">token to the NF </w:t>
      </w:r>
      <w:r w:rsidR="006A0152" w:rsidRPr="0096735D">
        <w:t xml:space="preserve">Service Consumer </w:t>
      </w:r>
      <w:r w:rsidR="00CC5086" w:rsidRPr="0096735D">
        <w:t>in the Nnrf_AccessToken_Get response operation</w:t>
      </w:r>
      <w:r w:rsidR="00591F22" w:rsidRPr="0096735D">
        <w:t>,</w:t>
      </w:r>
      <w:r w:rsidR="004C520F" w:rsidRPr="0096735D">
        <w:t xml:space="preserve"> </w:t>
      </w:r>
      <w:r w:rsidR="00591F22" w:rsidRPr="0096735D">
        <w:t>o</w:t>
      </w:r>
      <w:r w:rsidR="00CC5086" w:rsidRPr="0096735D">
        <w:rPr>
          <w:rFonts w:hint="eastAsia"/>
        </w:rPr>
        <w:t>therwise it shall reply based on Oauth 2.0 error response defined in RFC</w:t>
      </w:r>
      <w:r w:rsidR="00B37C25" w:rsidRPr="0096735D">
        <w:t xml:space="preserve"> </w:t>
      </w:r>
      <w:r w:rsidR="00CC5086" w:rsidRPr="0096735D">
        <w:rPr>
          <w:rFonts w:hint="eastAsia"/>
        </w:rPr>
        <w:t>6749</w:t>
      </w:r>
      <w:r w:rsidR="00B37C25" w:rsidRPr="0096735D">
        <w:t xml:space="preserve"> </w:t>
      </w:r>
      <w:r w:rsidR="00CC5086" w:rsidRPr="0096735D">
        <w:t>[43]</w:t>
      </w:r>
      <w:r w:rsidR="00CC5086" w:rsidRPr="0096735D">
        <w:rPr>
          <w:rFonts w:hint="eastAsia"/>
        </w:rPr>
        <w:t>.</w:t>
      </w:r>
      <w:r w:rsidR="00591F22" w:rsidRPr="0096735D">
        <w:t xml:space="preserve"> </w:t>
      </w:r>
      <w:r w:rsidR="001405B1" w:rsidRPr="0096735D">
        <w:t>The other parameters (e.g., the expiration time, allowed scope) sent by NRF in addition to the access token are described in TS 29.510 [</w:t>
      </w:r>
      <w:r w:rsidR="00CF4C41" w:rsidRPr="0096735D">
        <w:t>68</w:t>
      </w:r>
      <w:r w:rsidR="001405B1" w:rsidRPr="0096735D">
        <w:t>].</w:t>
      </w:r>
      <w:r w:rsidR="000702A0" w:rsidRPr="0096735D">
        <w:t xml:space="preserve"> </w:t>
      </w:r>
      <w:r w:rsidR="00591F22" w:rsidRPr="0096735D">
        <w:t xml:space="preserve">The NF </w:t>
      </w:r>
      <w:r w:rsidR="006A0152" w:rsidRPr="0096735D">
        <w:t xml:space="preserve">Service Consumer </w:t>
      </w:r>
      <w:r w:rsidR="00591F22" w:rsidRPr="0096735D">
        <w:t xml:space="preserve">may store the received token(s). Stored tokens may be re-used for accessing service(s) from </w:t>
      </w:r>
      <w:r w:rsidR="006A0152" w:rsidRPr="0096735D">
        <w:t>NF Service P</w:t>
      </w:r>
      <w:r w:rsidR="00591F22" w:rsidRPr="0096735D">
        <w:t xml:space="preserve">roducer NF type listed in claims (scope, audience) during their validity time. </w:t>
      </w:r>
    </w:p>
    <w:bookmarkEnd w:id="3496"/>
    <w:p w14:paraId="5E2247F9" w14:textId="77777777" w:rsidR="008F1D5C" w:rsidRPr="0096735D" w:rsidRDefault="008F1D5C" w:rsidP="00CF51CE"/>
    <w:p w14:paraId="642FF525" w14:textId="77777777" w:rsidR="008F1D5C" w:rsidRPr="0096735D" w:rsidRDefault="0045664B" w:rsidP="008F1D5C">
      <w:pPr>
        <w:rPr>
          <w:b/>
        </w:rPr>
      </w:pPr>
      <w:r w:rsidRPr="0096735D">
        <w:rPr>
          <w:b/>
        </w:rPr>
        <w:t xml:space="preserve">1b. </w:t>
      </w:r>
      <w:r w:rsidR="008F1D5C" w:rsidRPr="0096735D">
        <w:rPr>
          <w:b/>
        </w:rPr>
        <w:t xml:space="preserve">Access token request for </w:t>
      </w:r>
      <w:r w:rsidR="00AB5E6E" w:rsidRPr="0096735D">
        <w:rPr>
          <w:b/>
          <w:lang w:eastAsia="zh-CN"/>
        </w:rPr>
        <w:t xml:space="preserve">accessing services of </w:t>
      </w:r>
      <w:r w:rsidR="008F1D5C" w:rsidRPr="0096735D">
        <w:rPr>
          <w:b/>
        </w:rPr>
        <w:t xml:space="preserve">a specific NF </w:t>
      </w:r>
      <w:r w:rsidR="00C75CB3" w:rsidRPr="0096735D">
        <w:rPr>
          <w:b/>
        </w:rPr>
        <w:t xml:space="preserve">Service </w:t>
      </w:r>
      <w:r w:rsidR="008F1D5C" w:rsidRPr="0096735D">
        <w:rPr>
          <w:b/>
        </w:rPr>
        <w:t>Producer</w:t>
      </w:r>
      <w:r w:rsidR="00C75CB3" w:rsidRPr="0096735D">
        <w:rPr>
          <w:b/>
        </w:rPr>
        <w:t xml:space="preserve"> instance </w:t>
      </w:r>
      <w:r w:rsidR="008F1D5C" w:rsidRPr="0096735D">
        <w:rPr>
          <w:b/>
        </w:rPr>
        <w:t>/</w:t>
      </w:r>
      <w:r w:rsidR="00C75CB3" w:rsidRPr="0096735D">
        <w:rPr>
          <w:b/>
        </w:rPr>
        <w:t xml:space="preserve"> </w:t>
      </w:r>
      <w:r w:rsidR="008F1D5C" w:rsidRPr="0096735D">
        <w:rPr>
          <w:b/>
        </w:rPr>
        <w:t xml:space="preserve">NF </w:t>
      </w:r>
      <w:r w:rsidR="00C75CB3" w:rsidRPr="0096735D">
        <w:rPr>
          <w:b/>
        </w:rPr>
        <w:t xml:space="preserve">Service </w:t>
      </w:r>
      <w:r w:rsidR="008F1D5C" w:rsidRPr="0096735D">
        <w:rPr>
          <w:b/>
        </w:rPr>
        <w:t>Producer service instance</w:t>
      </w:r>
    </w:p>
    <w:p w14:paraId="1EDC768B" w14:textId="77777777" w:rsidR="008F1D5C" w:rsidRPr="0096735D" w:rsidRDefault="000702A0" w:rsidP="00340DD2">
      <w:pPr>
        <w:pStyle w:val="B1"/>
      </w:pPr>
      <w:r w:rsidRPr="0096735D">
        <w:t>1.</w:t>
      </w:r>
      <w:r w:rsidRPr="0096735D">
        <w:tab/>
      </w:r>
      <w:r w:rsidR="00AB5E6E" w:rsidRPr="0096735D">
        <w:t xml:space="preserve">The following steps describes how the NF Service Consumer obtains an access token before service access to a specific NF Service Producer instance / NF Service Producer service instance. 1. </w:t>
      </w:r>
      <w:r w:rsidR="008F1D5C" w:rsidRPr="0096735D">
        <w:t xml:space="preserve">The NF </w:t>
      </w:r>
      <w:r w:rsidR="00C75CB3" w:rsidRPr="0096735D">
        <w:t>S</w:t>
      </w:r>
      <w:r w:rsidR="008F1D5C" w:rsidRPr="0096735D">
        <w:t xml:space="preserve">ervice </w:t>
      </w:r>
      <w:r w:rsidR="00C75CB3" w:rsidRPr="0096735D">
        <w:t>C</w:t>
      </w:r>
      <w:r w:rsidR="008F1D5C" w:rsidRPr="0096735D">
        <w:t xml:space="preserve">onsumer shall request an access token from the NRF for a specific NF </w:t>
      </w:r>
      <w:r w:rsidR="00C75CB3" w:rsidRPr="0096735D">
        <w:t xml:space="preserve">Service </w:t>
      </w:r>
      <w:r w:rsidR="008F1D5C" w:rsidRPr="0096735D">
        <w:t>Producer instance</w:t>
      </w:r>
      <w:r w:rsidR="00C75CB3" w:rsidRPr="0096735D">
        <w:t xml:space="preserve"> </w:t>
      </w:r>
      <w:r w:rsidR="008F1D5C" w:rsidRPr="0096735D">
        <w:t>/</w:t>
      </w:r>
      <w:r w:rsidR="00C75CB3" w:rsidRPr="0096735D">
        <w:t xml:space="preserve"> </w:t>
      </w:r>
      <w:r w:rsidR="008F1D5C" w:rsidRPr="0096735D">
        <w:t xml:space="preserve">NF </w:t>
      </w:r>
      <w:r w:rsidR="00C75CB3" w:rsidRPr="0096735D">
        <w:t xml:space="preserve">Service </w:t>
      </w:r>
      <w:r w:rsidR="008F1D5C" w:rsidRPr="0096735D">
        <w:t xml:space="preserve">Producer service instance. The request </w:t>
      </w:r>
      <w:r w:rsidR="004122AB" w:rsidRPr="0096735D">
        <w:t xml:space="preserve">shall </w:t>
      </w:r>
      <w:r w:rsidR="008F1D5C" w:rsidRPr="0096735D">
        <w:t>include the NF Instance Id</w:t>
      </w:r>
      <w:r w:rsidR="00301A8E" w:rsidRPr="0096735D">
        <w:t>(s)</w:t>
      </w:r>
      <w:r w:rsidR="008F1D5C" w:rsidRPr="0096735D">
        <w:t xml:space="preserve"> of the requested NF </w:t>
      </w:r>
      <w:r w:rsidR="00C75CB3" w:rsidRPr="0096735D">
        <w:t xml:space="preserve">Service </w:t>
      </w:r>
      <w:r w:rsidR="008F1D5C" w:rsidRPr="0096735D">
        <w:t xml:space="preserve">Producer, the expected NF </w:t>
      </w:r>
      <w:r w:rsidR="00C75CB3" w:rsidRPr="0096735D">
        <w:t>S</w:t>
      </w:r>
      <w:r w:rsidR="008F1D5C" w:rsidRPr="0096735D">
        <w:t>ervice name</w:t>
      </w:r>
      <w:r w:rsidR="00DD1743" w:rsidRPr="0096735D">
        <w:t>, optionally "additional scope" information (allowed resources and allowed actions (service operations) on the resources)</w:t>
      </w:r>
      <w:r w:rsidR="008F1D5C" w:rsidRPr="0096735D">
        <w:t xml:space="preserve"> and NF Instance Id of the NF </w:t>
      </w:r>
      <w:r w:rsidR="00C75CB3" w:rsidRPr="0096735D">
        <w:t>S</w:t>
      </w:r>
      <w:r w:rsidR="008F1D5C" w:rsidRPr="0096735D">
        <w:t xml:space="preserve">ervice </w:t>
      </w:r>
      <w:r w:rsidR="00C75CB3" w:rsidRPr="0096735D">
        <w:t>C</w:t>
      </w:r>
      <w:r w:rsidR="008F1D5C" w:rsidRPr="0096735D">
        <w:t xml:space="preserve">onsumer. </w:t>
      </w:r>
      <w:r w:rsidR="000C3CCA" w:rsidRPr="0096735D">
        <w:t>The request may also include the PLMN ID(s) of the NF Service Consumer.</w:t>
      </w:r>
    </w:p>
    <w:p w14:paraId="0ABC6DC5" w14:textId="77777777" w:rsidR="000C3CCA" w:rsidRPr="0096735D" w:rsidRDefault="00AB5E6E" w:rsidP="00340DD2">
      <w:pPr>
        <w:pStyle w:val="B1"/>
      </w:pPr>
      <w:r w:rsidRPr="0096735D">
        <w:t>2.</w:t>
      </w:r>
      <w:r w:rsidR="00A40EDE" w:rsidRPr="0096735D">
        <w:tab/>
      </w:r>
      <w:r w:rsidR="000C3CCA" w:rsidRPr="0096735D">
        <w:t xml:space="preserve">The NRF shall verify that the input parameters in the access token request, i.e. NF Instance ID and, if available, PLMN ID(s) and NF type, match with the corresponding ones in the public key certificate of the NF Service Consumer or those in the NF profile of the NF Service Consumer. If the verification of the parameters in the access token request fails, the access token request is not further processed. </w:t>
      </w:r>
    </w:p>
    <w:p w14:paraId="79CBC5AD" w14:textId="77777777" w:rsidR="008F1D5C" w:rsidRPr="0096735D" w:rsidRDefault="008F1D5C" w:rsidP="000702A0">
      <w:pPr>
        <w:pStyle w:val="B2"/>
      </w:pPr>
      <w:r w:rsidRPr="0096735D">
        <w:t xml:space="preserve">The NRF </w:t>
      </w:r>
      <w:r w:rsidR="004C520F" w:rsidRPr="0096735D">
        <w:t>checks whether</w:t>
      </w:r>
      <w:r w:rsidRPr="0096735D">
        <w:t xml:space="preserve"> the NF </w:t>
      </w:r>
      <w:r w:rsidR="00C75CB3" w:rsidRPr="0096735D">
        <w:t>S</w:t>
      </w:r>
      <w:r w:rsidRPr="0096735D">
        <w:t xml:space="preserve">ervice </w:t>
      </w:r>
      <w:r w:rsidR="00C75CB3" w:rsidRPr="0096735D">
        <w:t>C</w:t>
      </w:r>
      <w:r w:rsidRPr="0096735D">
        <w:t xml:space="preserve">onsumer </w:t>
      </w:r>
      <w:r w:rsidR="004C520F" w:rsidRPr="0096735D">
        <w:t xml:space="preserve">is authorized </w:t>
      </w:r>
      <w:r w:rsidRPr="0096735D">
        <w:t xml:space="preserve">to </w:t>
      </w:r>
      <w:r w:rsidR="00C32629" w:rsidRPr="0096735D">
        <w:t xml:space="preserve">access </w:t>
      </w:r>
      <w:r w:rsidRPr="0096735D">
        <w:t xml:space="preserve">the requested </w:t>
      </w:r>
      <w:r w:rsidR="00C32629" w:rsidRPr="0096735D">
        <w:t xml:space="preserve">services from the </w:t>
      </w:r>
      <w:r w:rsidRPr="0096735D">
        <w:t xml:space="preserve">NF </w:t>
      </w:r>
      <w:r w:rsidR="00C75CB3" w:rsidRPr="0096735D">
        <w:t xml:space="preserve">Service </w:t>
      </w:r>
      <w:r w:rsidRPr="0096735D">
        <w:t xml:space="preserve">Producer instance/NF </w:t>
      </w:r>
      <w:r w:rsidR="00C75CB3" w:rsidRPr="0096735D">
        <w:t xml:space="preserve">Service </w:t>
      </w:r>
      <w:r w:rsidRPr="0096735D">
        <w:t>Producer service instance</w:t>
      </w:r>
      <w:r w:rsidR="00626D27" w:rsidRPr="0096735D">
        <w:t xml:space="preserve">. The NRF shall additionally verify the S-NSSAIs of the NF Service Consumer and check whether there are restrictions on the NF Service Consumer to access NF Service Producers' services depending on the NF Service Producer's allowed slices for which they offer their services. For example, the NRF may verify that the NF Service Consumer can serve a slice which is included in the allowed slices for the NF Service Producer instance / NF Service Producer service instance. If the NF Service Consumer is authorized,the NRF </w:t>
      </w:r>
      <w:r w:rsidRPr="0096735D">
        <w:t xml:space="preserve">proceeds to generate an access token with the appropriate claims included. </w:t>
      </w:r>
      <w:r w:rsidR="004C520F" w:rsidRPr="0096735D">
        <w:t>If the NF Service Consumer is not authorized, the NRF shall not issue an access token to the NF Service Consumer.</w:t>
      </w:r>
      <w:r w:rsidRPr="0096735D">
        <w:t xml:space="preserve"> </w:t>
      </w:r>
    </w:p>
    <w:p w14:paraId="196B7702" w14:textId="77777777" w:rsidR="00AB5E6E" w:rsidRPr="0096735D" w:rsidRDefault="008F1D5C" w:rsidP="00340DD2">
      <w:pPr>
        <w:pStyle w:val="B2"/>
      </w:pPr>
      <w:r w:rsidRPr="0096735D">
        <w:t xml:space="preserve">The claims in the token shall include the NF Instance Id of NRF (issuer), NF Instance Id of the NF Service </w:t>
      </w:r>
      <w:r w:rsidR="00C75CB3" w:rsidRPr="0096735D">
        <w:t>C</w:t>
      </w:r>
      <w:r w:rsidRPr="0096735D">
        <w:t xml:space="preserve">onsumer (subject), NF Instance Id </w:t>
      </w:r>
      <w:r w:rsidR="00301A8E" w:rsidRPr="0096735D">
        <w:t xml:space="preserve">or several NF Instance Id(s) </w:t>
      </w:r>
      <w:r w:rsidRPr="0096735D">
        <w:t xml:space="preserve">of the requested NF Service Producer (audience), </w:t>
      </w:r>
      <w:r w:rsidR="004B65BC" w:rsidRPr="0096735D">
        <w:t xml:space="preserve">expected </w:t>
      </w:r>
      <w:r w:rsidRPr="0096735D">
        <w:t>service name</w:t>
      </w:r>
      <w:r w:rsidR="004B65BC" w:rsidRPr="0096735D">
        <w:t>(s)</w:t>
      </w:r>
      <w:r w:rsidRPr="0096735D">
        <w:t xml:space="preserve"> (scope)</w:t>
      </w:r>
      <w:r w:rsidR="00DD1743" w:rsidRPr="0096735D">
        <w:t>, optionally "additional scope" information (allowed resources and allowed actions (service operations) on the resources),</w:t>
      </w:r>
      <w:r w:rsidRPr="0096735D">
        <w:t xml:space="preserve"> and expiration time (expiration). </w:t>
      </w:r>
    </w:p>
    <w:p w14:paraId="4AC156A0" w14:textId="77777777" w:rsidR="008F1D5C" w:rsidRPr="0096735D" w:rsidRDefault="00AB5E6E" w:rsidP="00340DD2">
      <w:pPr>
        <w:pStyle w:val="B1"/>
      </w:pPr>
      <w:r w:rsidRPr="0096735D">
        <w:t>3</w:t>
      </w:r>
      <w:r w:rsidR="00A40EDE" w:rsidRPr="0096735D">
        <w:t>.</w:t>
      </w:r>
      <w:r w:rsidR="00A40EDE" w:rsidRPr="0096735D">
        <w:tab/>
      </w:r>
      <w:r w:rsidR="008F1D5C" w:rsidRPr="0096735D">
        <w:t xml:space="preserve">The token </w:t>
      </w:r>
      <w:r w:rsidR="004122AB" w:rsidRPr="0096735D">
        <w:t xml:space="preserve">shall be </w:t>
      </w:r>
      <w:r w:rsidR="008F1D5C" w:rsidRPr="0096735D">
        <w:t xml:space="preserve">included in the Nnrf_AccessToken_Get response sent to the NF </w:t>
      </w:r>
      <w:r w:rsidR="00C75CB3" w:rsidRPr="0096735D">
        <w:t>S</w:t>
      </w:r>
      <w:r w:rsidR="008F1D5C" w:rsidRPr="0096735D">
        <w:t xml:space="preserve">ervice </w:t>
      </w:r>
      <w:r w:rsidR="00C75CB3" w:rsidRPr="0096735D">
        <w:t>C</w:t>
      </w:r>
      <w:r w:rsidR="008F1D5C" w:rsidRPr="0096735D">
        <w:t>onsumer.</w:t>
      </w:r>
      <w:r w:rsidR="00EB4DA1" w:rsidRPr="0096735D">
        <w:t xml:space="preserve"> The NF Service Consumer may store the received token(s). Stored tokens may be re-used for accessing service(s) from NF Instance Id or several NF Instance Id(s) of the requested NF Service Producer instance listed in claims (scope, audience) during their validity time.</w:t>
      </w:r>
    </w:p>
    <w:p w14:paraId="76251C3A" w14:textId="77777777" w:rsidR="008F1D5C" w:rsidRPr="0096735D" w:rsidRDefault="0045664B" w:rsidP="00CF51CE">
      <w:r w:rsidRPr="0096735D">
        <w:rPr>
          <w:b/>
        </w:rPr>
        <w:t xml:space="preserve">Step 2: </w:t>
      </w:r>
      <w:r w:rsidR="00765760" w:rsidRPr="0096735D">
        <w:rPr>
          <w:b/>
        </w:rPr>
        <w:t>Service access request based on token verification</w:t>
      </w:r>
    </w:p>
    <w:p w14:paraId="08B8D0B0" w14:textId="77777777" w:rsidR="00012D1F" w:rsidRPr="0096735D" w:rsidRDefault="00012D1F" w:rsidP="000F5687">
      <w:r w:rsidRPr="0096735D">
        <w:t xml:space="preserve">The following figure and procedure describe how authorization is performed during Service request of the NF </w:t>
      </w:r>
      <w:r w:rsidR="00C75CB3" w:rsidRPr="0096735D">
        <w:t>S</w:t>
      </w:r>
      <w:r w:rsidRPr="0096735D">
        <w:t xml:space="preserve">ervice </w:t>
      </w:r>
      <w:r w:rsidR="00C75CB3" w:rsidRPr="0096735D">
        <w:t>C</w:t>
      </w:r>
      <w:r w:rsidRPr="0096735D">
        <w:t>onsumer.</w:t>
      </w:r>
      <w:r w:rsidR="00DD1743" w:rsidRPr="0096735D">
        <w:t xml:space="preserve"> Prior to the request, the NF </w:t>
      </w:r>
      <w:r w:rsidR="00472341" w:rsidRPr="0096735D">
        <w:t>Service Consumer</w:t>
      </w:r>
      <w:r w:rsidR="00DD1743" w:rsidRPr="0096735D">
        <w:t xml:space="preserve"> may perform Nnrf_NFDiscovery_Request operation with the requested additional scopes to select a suitable NF </w:t>
      </w:r>
      <w:r w:rsidR="00472341" w:rsidRPr="0096735D">
        <w:t>Service Producer</w:t>
      </w:r>
      <w:r w:rsidR="00DD1743" w:rsidRPr="0096735D">
        <w:t xml:space="preserve"> (resource server) which is able to authorize the Service Access request.</w:t>
      </w:r>
    </w:p>
    <w:p w14:paraId="352AADE7" w14:textId="77777777" w:rsidR="00012D1F" w:rsidRPr="0096735D" w:rsidRDefault="006B3427" w:rsidP="00FE02C9">
      <w:pPr>
        <w:pStyle w:val="TH"/>
      </w:pPr>
      <w:r w:rsidRPr="0096735D">
        <w:object w:dxaOrig="4785" w:dyaOrig="4290" w14:anchorId="03CAC36C">
          <v:shape id="_x0000_i1068" type="#_x0000_t75" style="width:239.5pt;height:214.5pt" o:ole="">
            <v:imagedata r:id="rId95" o:title=""/>
          </v:shape>
          <o:OLEObject Type="Embed" ProgID="Visio.Drawing.15" ShapeID="_x0000_i1068" DrawAspect="Content" ObjectID="_1813049061" r:id="rId96"/>
        </w:object>
      </w:r>
    </w:p>
    <w:p w14:paraId="415E5913" w14:textId="77777777" w:rsidR="00012D1F" w:rsidRPr="0096735D" w:rsidRDefault="00012D1F" w:rsidP="000F5687">
      <w:pPr>
        <w:pStyle w:val="TF"/>
      </w:pPr>
      <w:r w:rsidRPr="0096735D">
        <w:t xml:space="preserve">Figure </w:t>
      </w:r>
      <w:r w:rsidR="000F5687" w:rsidRPr="0096735D">
        <w:t>13.4</w:t>
      </w:r>
      <w:r w:rsidRPr="0096735D">
        <w:t>.1.1</w:t>
      </w:r>
      <w:r w:rsidR="005123B8" w:rsidRPr="0096735D">
        <w:t>.2</w:t>
      </w:r>
      <w:r w:rsidRPr="0096735D">
        <w:t>-</w:t>
      </w:r>
      <w:r w:rsidR="00461724" w:rsidRPr="0096735D">
        <w:t>2</w:t>
      </w:r>
      <w:r w:rsidRPr="0096735D">
        <w:t>: NF</w:t>
      </w:r>
      <w:r w:rsidR="005123B8" w:rsidRPr="0096735D">
        <w:t xml:space="preserve"> </w:t>
      </w:r>
      <w:r w:rsidR="00C75CB3" w:rsidRPr="0096735D">
        <w:t>S</w:t>
      </w:r>
      <w:r w:rsidRPr="0096735D">
        <w:t xml:space="preserve">ervice </w:t>
      </w:r>
      <w:r w:rsidR="00C75CB3" w:rsidRPr="0096735D">
        <w:t>C</w:t>
      </w:r>
      <w:r w:rsidRPr="0096735D">
        <w:t>onsumer requesting service access with an access token</w:t>
      </w:r>
    </w:p>
    <w:p w14:paraId="5B8C05CB" w14:textId="77777777" w:rsidR="00012D1F" w:rsidRPr="0096735D" w:rsidRDefault="00012D1F" w:rsidP="000F5687">
      <w:r w:rsidRPr="0096735D">
        <w:t xml:space="preserve">Pre-requisite: The NF </w:t>
      </w:r>
      <w:r w:rsidR="00C75CB3" w:rsidRPr="0096735D">
        <w:t>S</w:t>
      </w:r>
      <w:r w:rsidRPr="0096735D">
        <w:t xml:space="preserve">ervice </w:t>
      </w:r>
      <w:r w:rsidR="00C75CB3" w:rsidRPr="0096735D">
        <w:t>C</w:t>
      </w:r>
      <w:r w:rsidRPr="0096735D">
        <w:t xml:space="preserve">onsumer is in possession of a valid access token before requesting service access from the NF Service </w:t>
      </w:r>
      <w:r w:rsidR="00C75CB3" w:rsidRPr="0096735D">
        <w:t>P</w:t>
      </w:r>
      <w:r w:rsidRPr="0096735D">
        <w:t>roducer.</w:t>
      </w:r>
    </w:p>
    <w:p w14:paraId="25C7190F" w14:textId="77777777" w:rsidR="00012D1F" w:rsidRPr="0096735D" w:rsidRDefault="00012D1F" w:rsidP="000F5687">
      <w:pPr>
        <w:pStyle w:val="B1"/>
      </w:pPr>
      <w:r w:rsidRPr="0096735D">
        <w:t>1.</w:t>
      </w:r>
      <w:r w:rsidRPr="0096735D">
        <w:tab/>
        <w:t xml:space="preserve">The NF Service </w:t>
      </w:r>
      <w:r w:rsidR="00C75CB3" w:rsidRPr="0096735D">
        <w:t>C</w:t>
      </w:r>
      <w:r w:rsidRPr="0096735D">
        <w:t xml:space="preserve">onsumer requests service from the NF </w:t>
      </w:r>
      <w:r w:rsidR="00C75CB3" w:rsidRPr="0096735D">
        <w:t>S</w:t>
      </w:r>
      <w:r w:rsidRPr="0096735D">
        <w:t xml:space="preserve">ervice </w:t>
      </w:r>
      <w:r w:rsidR="00C75CB3" w:rsidRPr="0096735D">
        <w:t>P</w:t>
      </w:r>
      <w:r w:rsidRPr="0096735D">
        <w:t xml:space="preserve">roducer. The NF Service Consumer </w:t>
      </w:r>
      <w:r w:rsidR="004D33D6" w:rsidRPr="0096735D">
        <w:t xml:space="preserve">shall </w:t>
      </w:r>
      <w:r w:rsidRPr="0096735D">
        <w:t xml:space="preserve">include the access token. </w:t>
      </w:r>
    </w:p>
    <w:p w14:paraId="621925E5" w14:textId="77777777" w:rsidR="00012D1F" w:rsidRPr="0096735D" w:rsidRDefault="00012D1F" w:rsidP="000F5687">
      <w:pPr>
        <w:pStyle w:val="B1"/>
        <w:ind w:firstLine="0"/>
      </w:pPr>
      <w:r w:rsidRPr="0096735D">
        <w:t xml:space="preserve">The NF Service </w:t>
      </w:r>
      <w:r w:rsidR="00C75CB3" w:rsidRPr="0096735D">
        <w:t>C</w:t>
      </w:r>
      <w:r w:rsidRPr="0096735D">
        <w:t xml:space="preserve">onsumer and NF </w:t>
      </w:r>
      <w:r w:rsidR="00C75CB3" w:rsidRPr="0096735D">
        <w:t>S</w:t>
      </w:r>
      <w:r w:rsidRPr="0096735D">
        <w:t xml:space="preserve">ervice </w:t>
      </w:r>
      <w:r w:rsidR="00C75CB3" w:rsidRPr="0096735D">
        <w:t>P</w:t>
      </w:r>
      <w:r w:rsidRPr="0096735D">
        <w:t xml:space="preserve">roducer </w:t>
      </w:r>
      <w:r w:rsidR="004D33D6" w:rsidRPr="0096735D">
        <w:t xml:space="preserve">shall </w:t>
      </w:r>
      <w:r w:rsidRPr="0096735D">
        <w:t xml:space="preserve">authenticate each other following clause </w:t>
      </w:r>
      <w:r w:rsidR="000F5687" w:rsidRPr="0096735D">
        <w:t>13.3</w:t>
      </w:r>
      <w:r w:rsidRPr="0096735D">
        <w:t>.</w:t>
      </w:r>
    </w:p>
    <w:p w14:paraId="79CFAD09" w14:textId="77777777" w:rsidR="00012D1F" w:rsidRPr="0096735D" w:rsidRDefault="00012D1F" w:rsidP="000F5687">
      <w:pPr>
        <w:pStyle w:val="B1"/>
      </w:pPr>
      <w:r w:rsidRPr="0096735D">
        <w:t>2.</w:t>
      </w:r>
      <w:r w:rsidRPr="0096735D">
        <w:tab/>
      </w:r>
      <w:r w:rsidR="006B3427" w:rsidRPr="0096735D">
        <w:t xml:space="preserve">The NF Service </w:t>
      </w:r>
      <w:r w:rsidR="00C75CB3" w:rsidRPr="0096735D">
        <w:t>P</w:t>
      </w:r>
      <w:r w:rsidR="006B3427" w:rsidRPr="0096735D">
        <w:t xml:space="preserve">roducer </w:t>
      </w:r>
      <w:r w:rsidR="004D33D6" w:rsidRPr="0096735D">
        <w:t xml:space="preserve">shall </w:t>
      </w:r>
      <w:r w:rsidR="006B3427" w:rsidRPr="0096735D">
        <w:t>verif</w:t>
      </w:r>
      <w:r w:rsidR="004D33D6" w:rsidRPr="0096735D">
        <w:t>y</w:t>
      </w:r>
      <w:r w:rsidR="006B3427" w:rsidRPr="0096735D">
        <w:t xml:space="preserve"> the token as follows</w:t>
      </w:r>
      <w:r w:rsidRPr="0096735D">
        <w:t>:</w:t>
      </w:r>
    </w:p>
    <w:p w14:paraId="2F2E3339" w14:textId="77777777" w:rsidR="000C0E2E" w:rsidRPr="0096735D" w:rsidRDefault="006B3427" w:rsidP="000C0E2E">
      <w:pPr>
        <w:pStyle w:val="B2"/>
      </w:pPr>
      <w:r w:rsidRPr="0096735D">
        <w:t xml:space="preserve"> -</w:t>
      </w:r>
      <w:r w:rsidRPr="0096735D">
        <w:tab/>
        <w:t xml:space="preserve">The NF Service </w:t>
      </w:r>
      <w:r w:rsidR="00C75CB3" w:rsidRPr="0096735D">
        <w:t>P</w:t>
      </w:r>
      <w:r w:rsidRPr="0096735D">
        <w:t xml:space="preserve">roducer </w:t>
      </w:r>
      <w:r w:rsidR="004D33D6" w:rsidRPr="0096735D">
        <w:t xml:space="preserve">ensures </w:t>
      </w:r>
      <w:r w:rsidRPr="0096735D">
        <w:t>the integrity of the token by verifying the signature using NRF’s public key or checking the MAC value using the shared secret.</w:t>
      </w:r>
    </w:p>
    <w:p w14:paraId="1A6FDC6A" w14:textId="77777777" w:rsidR="000C0E2E" w:rsidRPr="0096735D" w:rsidRDefault="000C0E2E" w:rsidP="000C0E2E">
      <w:pPr>
        <w:pStyle w:val="B2"/>
      </w:pPr>
      <w:r w:rsidRPr="0096735D">
        <w:t>-</w:t>
      </w:r>
      <w:r w:rsidRPr="0096735D">
        <w:tab/>
      </w:r>
      <w:r w:rsidR="006B3427" w:rsidRPr="0096735D">
        <w:t xml:space="preserve"> If integrity check is successful, the NF Service </w:t>
      </w:r>
      <w:r w:rsidR="00C75CB3" w:rsidRPr="0096735D">
        <w:t>P</w:t>
      </w:r>
      <w:r w:rsidR="006B3427" w:rsidRPr="0096735D">
        <w:t xml:space="preserve">roducer </w:t>
      </w:r>
      <w:r w:rsidR="004D33D6" w:rsidRPr="0096735D">
        <w:t xml:space="preserve">shall </w:t>
      </w:r>
      <w:r w:rsidR="006B3427" w:rsidRPr="0096735D">
        <w:t>verif</w:t>
      </w:r>
      <w:r w:rsidR="004D33D6" w:rsidRPr="0096735D">
        <w:t>y</w:t>
      </w:r>
      <w:r w:rsidR="006B3427" w:rsidRPr="0096735D">
        <w:t xml:space="preserve"> the claims in the token as follows:</w:t>
      </w:r>
      <w:r w:rsidRPr="0096735D">
        <w:t xml:space="preserve"> -</w:t>
      </w:r>
    </w:p>
    <w:p w14:paraId="506785A8" w14:textId="77777777" w:rsidR="006B3427" w:rsidRPr="0096735D" w:rsidRDefault="000B55C4" w:rsidP="000C0E2E">
      <w:pPr>
        <w:pStyle w:val="B3"/>
      </w:pPr>
      <w:r w:rsidRPr="0096735D">
        <w:t>-</w:t>
      </w:r>
      <w:r w:rsidR="000C0E2E" w:rsidRPr="0096735D">
        <w:tab/>
        <w:t>In the direct communication case, it checks that the NF Instance ID in the subject claim within the access token matches the NF Instance ID in the subjectAltName in the NF Service Consumer's TLS client certificate.</w:t>
      </w:r>
    </w:p>
    <w:p w14:paraId="2E7F4BE2" w14:textId="77777777" w:rsidR="006B3427" w:rsidRPr="0096735D" w:rsidRDefault="006B3427" w:rsidP="00CF51CE">
      <w:pPr>
        <w:pStyle w:val="NO"/>
      </w:pPr>
      <w:r w:rsidRPr="0096735D">
        <w:t>NOTE</w:t>
      </w:r>
      <w:r w:rsidR="000B55C4" w:rsidRPr="0096735D">
        <w:t xml:space="preserve"> 3</w:t>
      </w:r>
      <w:r w:rsidRPr="0096735D">
        <w:t xml:space="preserve">: </w:t>
      </w:r>
      <w:r w:rsidR="001B6A99" w:rsidRPr="0096735D">
        <w:t>Void</w:t>
      </w:r>
      <w:r w:rsidRPr="0096735D">
        <w:t>.</w:t>
      </w:r>
    </w:p>
    <w:p w14:paraId="648EEC60" w14:textId="77777777" w:rsidR="006B3427" w:rsidRPr="0096735D" w:rsidRDefault="006B3427" w:rsidP="000C0E2E">
      <w:pPr>
        <w:pStyle w:val="B3"/>
      </w:pPr>
      <w:r w:rsidRPr="0096735D">
        <w:t>-</w:t>
      </w:r>
      <w:r w:rsidRPr="0096735D">
        <w:tab/>
        <w:t xml:space="preserve">It checks that the audience claim in the access token matches its own identity or the </w:t>
      </w:r>
      <w:r w:rsidR="009A5C62" w:rsidRPr="0096735D">
        <w:t xml:space="preserve">NF </w:t>
      </w:r>
      <w:r w:rsidRPr="0096735D">
        <w:t xml:space="preserve">type of NF </w:t>
      </w:r>
      <w:r w:rsidR="00C75CB3" w:rsidRPr="0096735D">
        <w:t>S</w:t>
      </w:r>
      <w:r w:rsidRPr="0096735D">
        <w:t xml:space="preserve">ervice </w:t>
      </w:r>
      <w:r w:rsidR="00C75CB3" w:rsidRPr="0096735D">
        <w:t>P</w:t>
      </w:r>
      <w:r w:rsidRPr="0096735D">
        <w:t>roducer.</w:t>
      </w:r>
      <w:r w:rsidR="00C76822" w:rsidRPr="0096735D">
        <w:t xml:space="preserve"> If a list of</w:t>
      </w:r>
      <w:r w:rsidR="000B55C4" w:rsidRPr="0096735D">
        <w:t xml:space="preserve"> </w:t>
      </w:r>
      <w:r w:rsidR="00356AD5" w:rsidRPr="0096735D">
        <w:t>S-NSSAIs</w:t>
      </w:r>
      <w:r w:rsidR="00C76822" w:rsidRPr="0096735D">
        <w:t xml:space="preserve"> or list of NSI IDs i</w:t>
      </w:r>
      <w:r w:rsidR="009A5C62" w:rsidRPr="0096735D">
        <w:t xml:space="preserve"> of the NF type of the NF Service Producer </w:t>
      </w:r>
      <w:r w:rsidR="00C76822" w:rsidRPr="0096735D">
        <w:t>s present,</w:t>
      </w:r>
      <w:r w:rsidR="009A5C62" w:rsidRPr="0096735D">
        <w:t xml:space="preserve"> in the access token</w:t>
      </w:r>
      <w:r w:rsidR="00C76822" w:rsidRPr="0096735D">
        <w:t xml:space="preserve"> the NF </w:t>
      </w:r>
      <w:r w:rsidR="00C75CB3" w:rsidRPr="0096735D">
        <w:t>S</w:t>
      </w:r>
      <w:r w:rsidR="00C76822" w:rsidRPr="0096735D">
        <w:t xml:space="preserve">ervice </w:t>
      </w:r>
      <w:r w:rsidR="00C75CB3" w:rsidRPr="0096735D">
        <w:t>P</w:t>
      </w:r>
      <w:r w:rsidR="00C76822" w:rsidRPr="0096735D">
        <w:t xml:space="preserve">roducer shall check that </w:t>
      </w:r>
      <w:r w:rsidR="009A5C62" w:rsidRPr="0096735D">
        <w:t xml:space="preserve">at least one of the S-NSSAIs or NSI IDs </w:t>
      </w:r>
      <w:r w:rsidR="00556AA7" w:rsidRPr="0096735D">
        <w:t>served by the NF Service Producer is included in the list.</w:t>
      </w:r>
      <w:r w:rsidR="00464A4B" w:rsidRPr="0096735D">
        <w:t xml:space="preserve"> If applicable (e.g., when the request is for information related to a specific UE), the NF Service Producer may check that the NF Service Consumer is allowed to access (as indicated by the NF Service Producer’s </w:t>
      </w:r>
      <w:r w:rsidR="00356AD5" w:rsidRPr="0096735D">
        <w:t>S-NSSAIs</w:t>
      </w:r>
      <w:r w:rsidR="00464A4B" w:rsidRPr="0096735D">
        <w:t xml:space="preserve"> in the access token presented by the NF Service Consumer) at least one  slice(s) that the UE is currently registered to, e.g., by verifying that the UE’s allowed NSSAI(s) intersect with the NF Service Producer's </w:t>
      </w:r>
      <w:r w:rsidR="00356AD5" w:rsidRPr="0096735D">
        <w:t>S-NSSAIs</w:t>
      </w:r>
      <w:r w:rsidR="00464A4B" w:rsidRPr="0096735D">
        <w:t xml:space="preserve"> in the access token.</w:t>
      </w:r>
    </w:p>
    <w:p w14:paraId="5A0EFF75" w14:textId="77777777" w:rsidR="009D22FB" w:rsidRPr="0096735D" w:rsidRDefault="0077551C" w:rsidP="000C0E2E">
      <w:pPr>
        <w:pStyle w:val="B3"/>
      </w:pPr>
      <w:r w:rsidRPr="0096735D">
        <w:t>-</w:t>
      </w:r>
      <w:r w:rsidRPr="0096735D">
        <w:tab/>
        <w:t xml:space="preserve">If an NF Set ID present, the NF </w:t>
      </w:r>
      <w:r w:rsidR="00472341" w:rsidRPr="0096735D">
        <w:t>Service Producer</w:t>
      </w:r>
      <w:r w:rsidRPr="0096735D">
        <w:t xml:space="preserve"> shall </w:t>
      </w:r>
      <w:r w:rsidRPr="0096735D">
        <w:rPr>
          <w:rFonts w:eastAsia="SimSun"/>
        </w:rPr>
        <w:t xml:space="preserve">check the NF Set ID in the claim </w:t>
      </w:r>
      <w:r w:rsidRPr="0096735D">
        <w:t>matches its own</w:t>
      </w:r>
      <w:r w:rsidRPr="0096735D">
        <w:rPr>
          <w:rFonts w:eastAsia="SimSun"/>
        </w:rPr>
        <w:t xml:space="preserve"> NF Set ID</w:t>
      </w:r>
      <w:r w:rsidRPr="0096735D">
        <w:t>.</w:t>
      </w:r>
    </w:p>
    <w:p w14:paraId="0C6B0A84" w14:textId="77777777" w:rsidR="0077551C" w:rsidRPr="0096735D" w:rsidRDefault="009D22FB" w:rsidP="000C0E2E">
      <w:pPr>
        <w:pStyle w:val="B3"/>
      </w:pPr>
      <w:r w:rsidRPr="0096735D">
        <w:tab/>
        <w:t>If an NF Service Set ID present, the NF Service Producer shall check if the NF Service Consumer is authorized to access the requested service according to NF Service Producer Service Set ID in the access token claim.</w:t>
      </w:r>
    </w:p>
    <w:p w14:paraId="017F29B9" w14:textId="77777777" w:rsidR="006B3427" w:rsidRPr="0096735D" w:rsidRDefault="006B3427" w:rsidP="000C0E2E">
      <w:pPr>
        <w:pStyle w:val="B3"/>
      </w:pPr>
      <w:r w:rsidRPr="0096735D">
        <w:t>-</w:t>
      </w:r>
      <w:r w:rsidRPr="0096735D">
        <w:tab/>
        <w:t>If scope is present, it checks that the scope matches the requested service operation.</w:t>
      </w:r>
    </w:p>
    <w:p w14:paraId="0670416D" w14:textId="77777777" w:rsidR="00DD1743" w:rsidRPr="0096735D" w:rsidRDefault="00DD1743" w:rsidP="000C0E2E">
      <w:pPr>
        <w:pStyle w:val="B3"/>
      </w:pPr>
      <w:r w:rsidRPr="0096735D">
        <w:t xml:space="preserve">- </w:t>
      </w:r>
      <w:r w:rsidRPr="0096735D">
        <w:tab/>
        <w:t>If the access token contains "additional scope" information (i.e. allowed resources and allowed actions (service operations) on the resources), it checks that the additional scope matches the requested service operation.</w:t>
      </w:r>
    </w:p>
    <w:p w14:paraId="1B8AB450" w14:textId="77777777" w:rsidR="00EB4DA1" w:rsidRPr="0096735D" w:rsidRDefault="006B3427" w:rsidP="000C0E2E">
      <w:pPr>
        <w:pStyle w:val="B3"/>
      </w:pPr>
      <w:r w:rsidRPr="0096735D">
        <w:t>-</w:t>
      </w:r>
      <w:r w:rsidRPr="0096735D">
        <w:tab/>
        <w:t>It checks that the access token has not expired by verifying the expiration time in the access token against the current data/time.</w:t>
      </w:r>
    </w:p>
    <w:p w14:paraId="33342B80" w14:textId="77777777" w:rsidR="00012D1F" w:rsidRPr="0096735D" w:rsidRDefault="00EB4DA1" w:rsidP="000C0E2E">
      <w:pPr>
        <w:pStyle w:val="B3"/>
      </w:pPr>
      <w:r w:rsidRPr="0096735D">
        <w:t>-</w:t>
      </w:r>
      <w:r w:rsidRPr="0096735D">
        <w:tab/>
        <w:t>If the CCA is present in the service request, it may verify the CCA as specified in clause 13.3.8.3 and that the subject claim (i.e., the NF Instance Id of the NF Service Consumer) in the access token matches the subject claim in the CCA.</w:t>
      </w:r>
    </w:p>
    <w:p w14:paraId="73759E28" w14:textId="77777777" w:rsidR="00012D1F" w:rsidRPr="0096735D" w:rsidRDefault="00012D1F" w:rsidP="000F5687">
      <w:pPr>
        <w:pStyle w:val="B1"/>
      </w:pPr>
      <w:r w:rsidRPr="0096735D">
        <w:t>3.</w:t>
      </w:r>
      <w:r w:rsidRPr="0096735D">
        <w:tab/>
        <w:t xml:space="preserve">If the verification is successful, the NF Service </w:t>
      </w:r>
      <w:r w:rsidR="00C75CB3" w:rsidRPr="0096735D">
        <w:t>P</w:t>
      </w:r>
      <w:r w:rsidRPr="0096735D">
        <w:t xml:space="preserve">roducer </w:t>
      </w:r>
      <w:r w:rsidR="004D33D6" w:rsidRPr="0096735D">
        <w:t xml:space="preserve">shall </w:t>
      </w:r>
      <w:r w:rsidRPr="0096735D">
        <w:t xml:space="preserve">execute the requested service and responds back to the NF Service </w:t>
      </w:r>
      <w:r w:rsidR="00C75CB3" w:rsidRPr="0096735D">
        <w:t>C</w:t>
      </w:r>
      <w:r w:rsidR="00461724" w:rsidRPr="0096735D">
        <w:t>onsumer</w:t>
      </w:r>
      <w:r w:rsidRPr="0096735D">
        <w:t>.</w:t>
      </w:r>
      <w:r w:rsidR="00552112" w:rsidRPr="0096735D">
        <w:rPr>
          <w:rFonts w:hint="eastAsia"/>
        </w:rPr>
        <w:t xml:space="preserve"> Otherwise</w:t>
      </w:r>
      <w:r w:rsidR="000C0E2E" w:rsidRPr="0096735D">
        <w:t>,</w:t>
      </w:r>
      <w:r w:rsidR="00552112" w:rsidRPr="0096735D">
        <w:rPr>
          <w:rFonts w:hint="eastAsia"/>
        </w:rPr>
        <w:t xml:space="preserve"> it shall reply based on Oauth 2.0 error response defined in RFC</w:t>
      </w:r>
      <w:r w:rsidR="004B65BC" w:rsidRPr="0096735D">
        <w:t xml:space="preserve"> </w:t>
      </w:r>
      <w:r w:rsidR="00552112" w:rsidRPr="0096735D">
        <w:rPr>
          <w:rFonts w:hint="eastAsia"/>
        </w:rPr>
        <w:t>6749</w:t>
      </w:r>
      <w:r w:rsidR="00552112" w:rsidRPr="0096735D">
        <w:t xml:space="preserve"> [43]</w:t>
      </w:r>
      <w:r w:rsidR="00552112" w:rsidRPr="0096735D">
        <w:rPr>
          <w:rFonts w:hint="eastAsia"/>
        </w:rPr>
        <w:t>.</w:t>
      </w:r>
      <w:r w:rsidR="00703815" w:rsidRPr="0096735D">
        <w:t xml:space="preserve"> </w:t>
      </w:r>
    </w:p>
    <w:p w14:paraId="02416620" w14:textId="77777777" w:rsidR="00F650F6" w:rsidRPr="0096735D" w:rsidRDefault="00F650F6" w:rsidP="00F650F6">
      <w:pPr>
        <w:pStyle w:val="Heading5"/>
      </w:pPr>
      <w:bookmarkStart w:id="3497" w:name="_Toc178181980"/>
      <w:r w:rsidRPr="0096735D">
        <w:t>13.4.1.1.3</w:t>
      </w:r>
      <w:r w:rsidRPr="0096735D">
        <w:tab/>
        <w:t>Access token requests in deployments with several NRFs</w:t>
      </w:r>
      <w:bookmarkEnd w:id="3497"/>
    </w:p>
    <w:p w14:paraId="21F77F9E" w14:textId="77777777" w:rsidR="00F650F6" w:rsidRPr="0096735D" w:rsidRDefault="00F650F6" w:rsidP="00F650F6">
      <w:pPr>
        <w:rPr>
          <w:lang w:eastAsia="x-none"/>
        </w:rPr>
      </w:pPr>
      <w:r w:rsidRPr="0096735D">
        <w:rPr>
          <w:lang w:eastAsia="x-none"/>
        </w:rPr>
        <w:t>As described in clause 6.2.6.1 of TS 23.501 [1], an operator network can deploy multiple NRFs, for example due to network slicing or network segmentation.</w:t>
      </w:r>
    </w:p>
    <w:p w14:paraId="2EE78766" w14:textId="77777777" w:rsidR="00F650F6" w:rsidRPr="0096735D" w:rsidRDefault="00F650F6" w:rsidP="00F650F6">
      <w:r w:rsidRPr="0096735D">
        <w:t xml:space="preserve">An NF Service Consumer shall send its access token requests to the NRF where it is registered as OAuth 2.0 client.  The NRF authenticates the NF Service Consumer, and </w:t>
      </w:r>
      <w:r w:rsidR="00C47732" w:rsidRPr="0096735D">
        <w:t>shall</w:t>
      </w:r>
      <w:r w:rsidRPr="0096735D">
        <w:t xml:space="preserve"> verify the input parameters in the access token request as described under Step 1 in clause 13.4.1.1.2.</w:t>
      </w:r>
      <w:r w:rsidR="00C47732" w:rsidRPr="0096735D">
        <w:t xml:space="preserve"> If the verification of the parameters in the access token request fails, the access token request is not further processed.</w:t>
      </w:r>
      <w:r w:rsidRPr="0096735D">
        <w:t xml:space="preserve"> After successful authentication and verification of the input parameters, the NRF may forward the access token request to another NRF.</w:t>
      </w:r>
    </w:p>
    <w:p w14:paraId="03422AFA" w14:textId="77777777" w:rsidR="00F650F6" w:rsidRPr="0096735D" w:rsidRDefault="00F650F6" w:rsidP="00F650F6">
      <w:r w:rsidRPr="0096735D">
        <w:t>If an NRF receives an access token request for an NF Service Producer that is not registered at this NRF, the NRF determines the target NRF where the NF Service Producer is registered as specified in TS 29.510 [68] clause 5.4.2.2.2 step 2a, and forwards the access token request to the target NRF. There can also be several hops of NRFs between the NRF that receives the access token request from the NF Service Consumer and the target NRF where the NF Service Producer is registered.</w:t>
      </w:r>
    </w:p>
    <w:p w14:paraId="1C7760E9" w14:textId="77777777" w:rsidR="00F650F6" w:rsidRPr="0096735D" w:rsidRDefault="00F650F6" w:rsidP="00F650F6">
      <w:r w:rsidRPr="0096735D">
        <w:t>One possible hierarchical NRF deployment is the local NRF deployment. An NF Service Producer’s local NRF is the NRF where the NF Service Producer registered its NF profile. In the local NRF deployment, the NF Service Producer is configured with the public key which corresponds to the private key that its local NRF uses for signing the access token. Thus, when the local NRF receives an access token request from an NF Service Consumer, the local NRF checks if the NF Service Consumer is authorized to receive the requested service and, if yes, issues and signs the access token. In the case when the access token request from the NF Service Consumer was forwarded by another NRF, the local NRF of the NF Service Producer needs to trust the NRF which forwarded the access token request.</w:t>
      </w:r>
    </w:p>
    <w:p w14:paraId="2ACD84F1" w14:textId="77777777" w:rsidR="005A5964" w:rsidRPr="0096735D" w:rsidRDefault="005A5964" w:rsidP="005A5964">
      <w:pPr>
        <w:pStyle w:val="Heading4"/>
      </w:pPr>
      <w:bookmarkStart w:id="3498" w:name="_Toc98755821"/>
      <w:bookmarkStart w:id="3499" w:name="_Toc178181981"/>
      <w:r w:rsidRPr="0096735D">
        <w:t>13.4.1.1A</w:t>
      </w:r>
      <w:r w:rsidRPr="0096735D">
        <w:tab/>
        <w:t xml:space="preserve">Service access authorization </w:t>
      </w:r>
      <w:bookmarkEnd w:id="3498"/>
      <w:r w:rsidRPr="0096735D">
        <w:t>in interconnect scenarios</w:t>
      </w:r>
      <w:bookmarkEnd w:id="3499"/>
    </w:p>
    <w:p w14:paraId="2971E82B" w14:textId="77777777" w:rsidR="005A5964" w:rsidRPr="0096735D" w:rsidRDefault="005A5964" w:rsidP="005A5964">
      <w:r w:rsidRPr="0096735D">
        <w:t>In the inter-PLMN interconnect scenario, OAuth 2.0 roles are as follows:</w:t>
      </w:r>
    </w:p>
    <w:p w14:paraId="11E49290" w14:textId="77777777" w:rsidR="005A5964" w:rsidRPr="0096735D" w:rsidRDefault="005A5964" w:rsidP="005A5964">
      <w:pPr>
        <w:pStyle w:val="B1"/>
      </w:pPr>
      <w:r w:rsidRPr="0096735D">
        <w:t>a.</w:t>
      </w:r>
      <w:r w:rsidRPr="0096735D">
        <w:tab/>
        <w:t xml:space="preserve">The NF Service Consumer's Network Repository Function (cNRF) shall be the OAuth 2.0 Authorization server for the PLMN of the NF Service Consumer (cPLMN) and authenticates the NF Service Consumer. </w:t>
      </w:r>
    </w:p>
    <w:p w14:paraId="08D76918" w14:textId="77777777" w:rsidR="005A5964" w:rsidRPr="0096735D" w:rsidRDefault="005A5964" w:rsidP="005A5964">
      <w:pPr>
        <w:pStyle w:val="B1"/>
      </w:pPr>
      <w:r w:rsidRPr="0096735D">
        <w:t>b.</w:t>
      </w:r>
      <w:r w:rsidRPr="0096735D">
        <w:tab/>
        <w:t>The NF Service Producer's Network Repository Function (pNRF) shall be OAuth 2.0 Authorization server for the PLMN of the NF Service Producer (pPLMN) and generates the access token.</w:t>
      </w:r>
    </w:p>
    <w:p w14:paraId="4AE77BD5" w14:textId="77777777" w:rsidR="005A5964" w:rsidRPr="0096735D" w:rsidRDefault="005A5964" w:rsidP="005A5964">
      <w:pPr>
        <w:pStyle w:val="B1"/>
      </w:pPr>
      <w:r w:rsidRPr="0096735D">
        <w:t>c.</w:t>
      </w:r>
      <w:r w:rsidRPr="0096735D">
        <w:tab/>
        <w:t>The NF Service Consumer in the cPLMN shall be the OAuth 2.0 client.</w:t>
      </w:r>
    </w:p>
    <w:p w14:paraId="2D868A79" w14:textId="77777777" w:rsidR="005A5964" w:rsidRPr="0096735D" w:rsidRDefault="005A5964" w:rsidP="005A5964">
      <w:pPr>
        <w:pStyle w:val="B1"/>
      </w:pPr>
      <w:r w:rsidRPr="0096735D">
        <w:t>d.</w:t>
      </w:r>
      <w:r w:rsidRPr="0096735D">
        <w:tab/>
        <w:t>The NF Service Producer in the pPLMN shall be the OAuth 2.0 resource server.</w:t>
      </w:r>
    </w:p>
    <w:p w14:paraId="1D7B139C" w14:textId="77777777" w:rsidR="005A5964" w:rsidRPr="0096735D" w:rsidRDefault="005A5964" w:rsidP="005A5964">
      <w:r w:rsidRPr="0096735D">
        <w:t xml:space="preserve">As an example of the inter-PLMN interconnect use case, service access authorization in the roaming scenario where the service consumer NF is located in the </w:t>
      </w:r>
      <w:r w:rsidR="00C47732" w:rsidRPr="0096735D">
        <w:t>visited</w:t>
      </w:r>
      <w:r w:rsidRPr="0096735D">
        <w:t xml:space="preserve"> PLMN and the service producer NF is located in the home PLMN is specified in clause 13.4.1.2.</w:t>
      </w:r>
    </w:p>
    <w:p w14:paraId="15ABFE5F" w14:textId="77777777" w:rsidR="00C47732" w:rsidRPr="0096735D" w:rsidRDefault="00C47732" w:rsidP="005A5964">
      <w:r w:rsidRPr="0096735D">
        <w:t>An NF Service Consumer shall send its access token requests to the NRF in the consumer PLMN where it is registered as OAuth 2.0 client. The NRF in consumer PLMN authenticates the NF Service Consumer, and shall verify the input parameters in the access token request as described for the vNRF under Step 1 in clause 13.4.1.2.2. If the verification of the parameters in the access token request fails, the access token request is not further processed. After successful authentication and verification of the input parameters, the NRF in the consumer PLMN forwards the access token request to the NRF in the producer PLMN as described for the vNRF and hNRF under Step 1 in clause 13.4.1.2.2. The NRF in the producer PLMN checks whether the NF Service Consumer is authorized to access the requested service(s) as described for the hNRF under Step 1 in clause 13.4.1.2.2.</w:t>
      </w:r>
    </w:p>
    <w:p w14:paraId="024A4CEB" w14:textId="77777777" w:rsidR="00012D1F" w:rsidRPr="0096735D" w:rsidRDefault="000F5687" w:rsidP="00970275">
      <w:pPr>
        <w:pStyle w:val="Heading4"/>
      </w:pPr>
      <w:bookmarkStart w:id="3500" w:name="_Toc19634889"/>
      <w:bookmarkStart w:id="3501" w:name="_Toc26875957"/>
      <w:bookmarkStart w:id="3502" w:name="_Toc35528724"/>
      <w:bookmarkStart w:id="3503" w:name="_Toc35533485"/>
      <w:bookmarkStart w:id="3504" w:name="_Toc45028849"/>
      <w:bookmarkStart w:id="3505" w:name="_Toc45274514"/>
      <w:bookmarkStart w:id="3506" w:name="_Toc45275101"/>
      <w:bookmarkStart w:id="3507" w:name="_Toc51168359"/>
      <w:bookmarkStart w:id="3508" w:name="_Toc178181982"/>
      <w:r w:rsidRPr="0096735D">
        <w:t>13.4</w:t>
      </w:r>
      <w:r w:rsidR="00012D1F" w:rsidRPr="0096735D">
        <w:t>.1.2</w:t>
      </w:r>
      <w:r w:rsidR="00012D1F" w:rsidRPr="0096735D">
        <w:tab/>
        <w:t>Service access authorization in roaming scenarios</w:t>
      </w:r>
      <w:bookmarkEnd w:id="3500"/>
      <w:bookmarkEnd w:id="3501"/>
      <w:bookmarkEnd w:id="3502"/>
      <w:bookmarkEnd w:id="3503"/>
      <w:bookmarkEnd w:id="3504"/>
      <w:bookmarkEnd w:id="3505"/>
      <w:bookmarkEnd w:id="3506"/>
      <w:bookmarkEnd w:id="3507"/>
      <w:bookmarkEnd w:id="3508"/>
      <w:r w:rsidR="00012D1F" w:rsidRPr="0096735D">
        <w:t xml:space="preserve"> </w:t>
      </w:r>
    </w:p>
    <w:p w14:paraId="77759501" w14:textId="77777777" w:rsidR="0045664B" w:rsidRPr="0096735D" w:rsidRDefault="0045664B" w:rsidP="001503CF">
      <w:pPr>
        <w:pStyle w:val="Heading5"/>
      </w:pPr>
      <w:bookmarkStart w:id="3509" w:name="_Toc178181983"/>
      <w:r w:rsidRPr="0096735D">
        <w:t>13.4.1.2.1</w:t>
      </w:r>
      <w:r w:rsidRPr="0096735D">
        <w:tab/>
        <w:t>OAuth 2.0 roles</w:t>
      </w:r>
      <w:bookmarkEnd w:id="3509"/>
    </w:p>
    <w:p w14:paraId="74E24C10" w14:textId="77777777" w:rsidR="00012D1F" w:rsidRPr="0096735D" w:rsidRDefault="00012D1F" w:rsidP="000F5687">
      <w:r w:rsidRPr="0096735D">
        <w:t>In the roaming scenario, OAuth 2.0 roles are as follows:</w:t>
      </w:r>
    </w:p>
    <w:p w14:paraId="288CE698" w14:textId="77777777" w:rsidR="00012D1F" w:rsidRPr="0096735D" w:rsidRDefault="00012D1F" w:rsidP="000F5687">
      <w:pPr>
        <w:pStyle w:val="B1"/>
      </w:pPr>
      <w:r w:rsidRPr="0096735D">
        <w:t>a.</w:t>
      </w:r>
      <w:r w:rsidRPr="0096735D">
        <w:tab/>
        <w:t xml:space="preserve">The </w:t>
      </w:r>
      <w:r w:rsidR="00C47732" w:rsidRPr="0096735D">
        <w:t>visited</w:t>
      </w:r>
      <w:r w:rsidRPr="0096735D">
        <w:t xml:space="preserve"> Network </w:t>
      </w:r>
      <w:r w:rsidR="00AE627E" w:rsidRPr="0096735D">
        <w:t xml:space="preserve">Repository </w:t>
      </w:r>
      <w:r w:rsidRPr="0096735D">
        <w:t xml:space="preserve">Function (vNRF) shall be the OAuth 2.0 Authorization server for vPLMN and authenticates the NF </w:t>
      </w:r>
      <w:r w:rsidR="00C75CB3" w:rsidRPr="0096735D">
        <w:t>S</w:t>
      </w:r>
      <w:r w:rsidRPr="0096735D">
        <w:t xml:space="preserve">ervice </w:t>
      </w:r>
      <w:r w:rsidR="00C75CB3" w:rsidRPr="0096735D">
        <w:t>C</w:t>
      </w:r>
      <w:r w:rsidRPr="0096735D">
        <w:t xml:space="preserve">onsumer. </w:t>
      </w:r>
    </w:p>
    <w:p w14:paraId="40771489" w14:textId="77777777" w:rsidR="00012D1F" w:rsidRPr="0096735D" w:rsidRDefault="00012D1F" w:rsidP="000F5687">
      <w:pPr>
        <w:pStyle w:val="B1"/>
      </w:pPr>
      <w:r w:rsidRPr="0096735D">
        <w:t>b.</w:t>
      </w:r>
      <w:r w:rsidRPr="0096735D">
        <w:tab/>
        <w:t xml:space="preserve">The home Network </w:t>
      </w:r>
      <w:r w:rsidR="00AE627E" w:rsidRPr="0096735D">
        <w:t xml:space="preserve">Repository </w:t>
      </w:r>
      <w:r w:rsidRPr="0096735D">
        <w:t>Function (hNRF) shall be OAuth 2.0 Authorization server for hPLMN and generates the access token.</w:t>
      </w:r>
    </w:p>
    <w:p w14:paraId="335B91E7" w14:textId="77777777" w:rsidR="00012D1F" w:rsidRPr="0096735D" w:rsidRDefault="00012D1F" w:rsidP="000F5687">
      <w:pPr>
        <w:pStyle w:val="B1"/>
      </w:pPr>
      <w:r w:rsidRPr="0096735D">
        <w:t>c.</w:t>
      </w:r>
      <w:r w:rsidRPr="0096735D">
        <w:tab/>
        <w:t xml:space="preserve">The NF </w:t>
      </w:r>
      <w:r w:rsidR="00C75CB3" w:rsidRPr="0096735D">
        <w:t>S</w:t>
      </w:r>
      <w:r w:rsidRPr="0096735D">
        <w:t xml:space="preserve">ervice </w:t>
      </w:r>
      <w:r w:rsidR="00C75CB3" w:rsidRPr="0096735D">
        <w:t>C</w:t>
      </w:r>
      <w:r w:rsidRPr="0096735D">
        <w:t xml:space="preserve">onsumer in the </w:t>
      </w:r>
      <w:r w:rsidR="00C47732" w:rsidRPr="0096735D">
        <w:t>visited</w:t>
      </w:r>
      <w:r w:rsidRPr="0096735D">
        <w:t xml:space="preserve"> PLMN shall be the OAuth 2.0 client.</w:t>
      </w:r>
    </w:p>
    <w:p w14:paraId="5AF9255B" w14:textId="77777777" w:rsidR="00012D1F" w:rsidRPr="0096735D" w:rsidRDefault="00012D1F" w:rsidP="000F5687">
      <w:pPr>
        <w:pStyle w:val="B1"/>
      </w:pPr>
      <w:r w:rsidRPr="0096735D">
        <w:t>d.</w:t>
      </w:r>
      <w:r w:rsidRPr="0096735D">
        <w:tab/>
        <w:t xml:space="preserve">The NF </w:t>
      </w:r>
      <w:r w:rsidR="00C75CB3" w:rsidRPr="0096735D">
        <w:t>S</w:t>
      </w:r>
      <w:r w:rsidRPr="0096735D">
        <w:t xml:space="preserve">ervice </w:t>
      </w:r>
      <w:r w:rsidR="00C75CB3" w:rsidRPr="0096735D">
        <w:t>P</w:t>
      </w:r>
      <w:r w:rsidRPr="0096735D">
        <w:t>roducer in the home PLMN shall be the OAuth 2.0 resource server.</w:t>
      </w:r>
    </w:p>
    <w:p w14:paraId="231AF71E" w14:textId="77777777" w:rsidR="00012D1F" w:rsidRPr="0096735D" w:rsidRDefault="00012D1F" w:rsidP="000F5687">
      <w:pPr>
        <w:rPr>
          <w:b/>
        </w:rPr>
      </w:pPr>
      <w:r w:rsidRPr="0096735D">
        <w:rPr>
          <w:b/>
        </w:rPr>
        <w:t xml:space="preserve">OAuth 2.0 client (NF </w:t>
      </w:r>
      <w:r w:rsidR="00C75CB3" w:rsidRPr="0096735D">
        <w:rPr>
          <w:b/>
        </w:rPr>
        <w:t>S</w:t>
      </w:r>
      <w:r w:rsidRPr="0096735D">
        <w:rPr>
          <w:b/>
        </w:rPr>
        <w:t xml:space="preserve">ervice </w:t>
      </w:r>
      <w:r w:rsidR="00C75CB3" w:rsidRPr="0096735D">
        <w:rPr>
          <w:b/>
        </w:rPr>
        <w:t>C</w:t>
      </w:r>
      <w:r w:rsidRPr="0096735D">
        <w:rPr>
          <w:b/>
        </w:rPr>
        <w:t>onsumer) registration with the OAuth 2.0 authorization server (NRF)</w:t>
      </w:r>
      <w:r w:rsidR="00765760" w:rsidRPr="0096735D">
        <w:rPr>
          <w:b/>
          <w:u w:val="single"/>
        </w:rPr>
        <w:t xml:space="preserve"> in</w:t>
      </w:r>
      <w:r w:rsidR="00DD1743" w:rsidRPr="0096735D">
        <w:rPr>
          <w:b/>
        </w:rPr>
        <w:t xml:space="preserve"> the vPLMN</w:t>
      </w:r>
    </w:p>
    <w:p w14:paraId="5C86F251" w14:textId="77777777" w:rsidR="00DD1743" w:rsidRPr="0096735D" w:rsidRDefault="00012D1F" w:rsidP="000F5687">
      <w:r w:rsidRPr="0096735D">
        <w:t xml:space="preserve">Same as in the non-roaming scenario in </w:t>
      </w:r>
      <w:r w:rsidR="000F5687" w:rsidRPr="0096735D">
        <w:t>13.4</w:t>
      </w:r>
      <w:r w:rsidRPr="0096735D">
        <w:t>.1.1.</w:t>
      </w:r>
    </w:p>
    <w:p w14:paraId="400B0503" w14:textId="77777777" w:rsidR="00765760" w:rsidRPr="0096735D" w:rsidRDefault="00765760" w:rsidP="00765760">
      <w:pPr>
        <w:rPr>
          <w:b/>
        </w:rPr>
      </w:pPr>
      <w:bookmarkStart w:id="3510" w:name="OLE_LINK19"/>
      <w:r w:rsidRPr="0096735D">
        <w:rPr>
          <w:b/>
        </w:rPr>
        <w:t>OAuth 2.0 resource server (NF Service Producer) registration with the OAuth 2.0 authorization server (NRF) in the hPLMN</w:t>
      </w:r>
    </w:p>
    <w:bookmarkEnd w:id="3510"/>
    <w:p w14:paraId="01CC1A09" w14:textId="77777777" w:rsidR="00765760" w:rsidRPr="0096735D" w:rsidRDefault="00765760" w:rsidP="00765760">
      <w:r w:rsidRPr="0096735D">
        <w:t>Same as in the non-roaming scenario in 13.4.1.1.</w:t>
      </w:r>
    </w:p>
    <w:p w14:paraId="0E0F8BDC" w14:textId="77777777" w:rsidR="00BE2C14" w:rsidRPr="0096735D" w:rsidRDefault="00BE2C14" w:rsidP="00BE2C14">
      <w:pPr>
        <w:pStyle w:val="Heading5"/>
      </w:pPr>
      <w:bookmarkStart w:id="3511" w:name="_Toc178181984"/>
      <w:r w:rsidRPr="0096735D">
        <w:t>13.4.1.2.2</w:t>
      </w:r>
      <w:r w:rsidRPr="0096735D">
        <w:tab/>
        <w:t>Service Request Process</w:t>
      </w:r>
      <w:bookmarkEnd w:id="3511"/>
    </w:p>
    <w:p w14:paraId="0575406F" w14:textId="77777777" w:rsidR="00BE2C14" w:rsidRPr="0096735D" w:rsidRDefault="00BE2C14" w:rsidP="00BE2C14">
      <w:r w:rsidRPr="0096735D">
        <w:t xml:space="preserve">The complete service request is two-step process including requesting an access token by NF Service Consumer (Step 1, i.e. 1a or 1b), and then verification of the access token by NF Service </w:t>
      </w:r>
      <w:r w:rsidR="00623071" w:rsidRPr="0096735D">
        <w:t xml:space="preserve">Producer </w:t>
      </w:r>
      <w:r w:rsidRPr="0096735D">
        <w:t>(Step 2).</w:t>
      </w:r>
    </w:p>
    <w:p w14:paraId="7E358DB4" w14:textId="77777777" w:rsidR="00BE2C14" w:rsidRPr="0096735D" w:rsidRDefault="00BE2C14" w:rsidP="00BE2C14"/>
    <w:p w14:paraId="678A391C" w14:textId="77777777" w:rsidR="00BE2C14" w:rsidRPr="0096735D" w:rsidRDefault="00BE2C14" w:rsidP="00BE2C14">
      <w:pPr>
        <w:rPr>
          <w:b/>
          <w:bCs/>
        </w:rPr>
      </w:pPr>
      <w:r w:rsidRPr="0096735D">
        <w:rPr>
          <w:b/>
          <w:bCs/>
        </w:rPr>
        <w:t>Step 1</w:t>
      </w:r>
      <w:r w:rsidR="00765760" w:rsidRPr="0096735D">
        <w:rPr>
          <w:b/>
          <w:bCs/>
        </w:rPr>
        <w:t>: Access token request</w:t>
      </w:r>
    </w:p>
    <w:p w14:paraId="3CBDD7CA" w14:textId="77777777" w:rsidR="00BE2C14" w:rsidRPr="0096735D" w:rsidRDefault="00BE2C14" w:rsidP="00BE2C14">
      <w:r w:rsidRPr="0096735D">
        <w:t>Pre-requisite:</w:t>
      </w:r>
    </w:p>
    <w:p w14:paraId="5A0C3A72" w14:textId="77777777" w:rsidR="00BE2C14" w:rsidRPr="0096735D" w:rsidRDefault="00BE2C14" w:rsidP="00BE2C14">
      <w:pPr>
        <w:pStyle w:val="B1"/>
      </w:pPr>
      <w:r w:rsidRPr="0096735D">
        <w:t>- The NF Service consumer (OAuth2.0 client) is registered with the vNRF (Authorization Server in the vPLMN).</w:t>
      </w:r>
    </w:p>
    <w:p w14:paraId="222B0DFE" w14:textId="77777777" w:rsidR="00FE639C" w:rsidRPr="0096735D" w:rsidRDefault="00BE2C14" w:rsidP="00FE639C">
      <w:pPr>
        <w:pStyle w:val="B1"/>
      </w:pPr>
      <w:r w:rsidRPr="0096735D">
        <w:t xml:space="preserve">- The hNRF and NF </w:t>
      </w:r>
      <w:r w:rsidR="00FE639C" w:rsidRPr="0096735D">
        <w:t xml:space="preserve">Service Producer </w:t>
      </w:r>
      <w:r w:rsidRPr="0096735D">
        <w:t xml:space="preserve">share the required credentials. Additionally, the NF Service </w:t>
      </w:r>
      <w:r w:rsidR="00FE639C" w:rsidRPr="0096735D">
        <w:t xml:space="preserve">Producer </w:t>
      </w:r>
      <w:r w:rsidRPr="0096735D">
        <w:t xml:space="preserve">(OAuth2.0 resource server) is registered with the hNRF (Authorization Server in the hPLMN) with </w:t>
      </w:r>
      <w:r w:rsidR="00160FCD" w:rsidRPr="0096735D">
        <w:t xml:space="preserve">optionally </w:t>
      </w:r>
      <w:r w:rsidRPr="0096735D">
        <w:t>"additional scope" information per NF type.</w:t>
      </w:r>
    </w:p>
    <w:p w14:paraId="68C4964C" w14:textId="77777777" w:rsidR="00FE639C" w:rsidRPr="0096735D" w:rsidRDefault="00FE639C" w:rsidP="00FE639C">
      <w:pPr>
        <w:pStyle w:val="B1"/>
      </w:pPr>
      <w:r w:rsidRPr="0096735D">
        <w:t xml:space="preserve"> - The two NRFs are implicitly authenticated via N32 mutual authentication of SEPPs.</w:t>
      </w:r>
    </w:p>
    <w:p w14:paraId="58C6D752" w14:textId="77777777" w:rsidR="00BE2C14" w:rsidRPr="0096735D" w:rsidRDefault="00FE639C" w:rsidP="00ED1F71">
      <w:pPr>
        <w:pStyle w:val="NO"/>
      </w:pPr>
      <w:r w:rsidRPr="0096735D">
        <w:t xml:space="preserve">NOTE: </w:t>
      </w:r>
      <w:r w:rsidRPr="0096735D">
        <w:tab/>
        <w:t>vSEPP to hSEPP communication is secured via N32. Only transitive trust between vNRF and hNRF can be achieved: The vNRF and vSEPP mutually authenticate, the vSEPP and hSEPP mutually authenticate, and the hSEPP and hNRF mutually authenticate. Hence, vNRF and hNRF can only implicitly authenticate each other.</w:t>
      </w:r>
    </w:p>
    <w:p w14:paraId="5F3F4C57" w14:textId="77777777" w:rsidR="00BE2C14" w:rsidRPr="0096735D" w:rsidRDefault="00BE2C14" w:rsidP="00BE2C14">
      <w:pPr>
        <w:pStyle w:val="B1"/>
      </w:pPr>
    </w:p>
    <w:p w14:paraId="1A60807F" w14:textId="77777777" w:rsidR="00BE2C14" w:rsidRPr="0096735D" w:rsidRDefault="00FE639C" w:rsidP="001503CF">
      <w:pPr>
        <w:pStyle w:val="B1"/>
      </w:pPr>
      <w:r w:rsidRPr="0096735D">
        <w:t xml:space="preserve">- The NRF in the </w:t>
      </w:r>
      <w:r w:rsidR="00C47732" w:rsidRPr="0096735D">
        <w:t>visited</w:t>
      </w:r>
      <w:r w:rsidRPr="0096735D">
        <w:t xml:space="preserve"> PLMN (vNRF) has authenticated the NF Service Consumer.</w:t>
      </w:r>
      <w:r w:rsidR="000B2B39" w:rsidRPr="0096735D">
        <w:t xml:space="preserve"> –  where the NF Service Consumer is identified by the NF Instance ID of the public key certificate of the NF Service Consumer.</w:t>
      </w:r>
    </w:p>
    <w:p w14:paraId="032E4848" w14:textId="77777777" w:rsidR="005B5D34" w:rsidRPr="0096735D" w:rsidRDefault="005B5D34" w:rsidP="00ED1F71">
      <w:pPr>
        <w:rPr>
          <w:b/>
        </w:rPr>
      </w:pPr>
      <w:r w:rsidRPr="0096735D">
        <w:rPr>
          <w:rFonts w:eastAsia="SimSun"/>
        </w:rPr>
        <w:t xml:space="preserve">For SNPNs with </w:t>
      </w:r>
      <w:r w:rsidRPr="0096735D">
        <w:t>Credentials Holder using AUSF and UDM for primary authentication, the NF Service Consumer and the vNRF are located in the SNPN while the hNRF is located in the Credentials Holder.</w:t>
      </w:r>
    </w:p>
    <w:p w14:paraId="219791DA" w14:textId="77777777" w:rsidR="00012D1F" w:rsidRPr="0096735D" w:rsidRDefault="00BE2C14" w:rsidP="000F5687">
      <w:pPr>
        <w:rPr>
          <w:b/>
        </w:rPr>
      </w:pPr>
      <w:r w:rsidRPr="0096735D">
        <w:rPr>
          <w:b/>
        </w:rPr>
        <w:t xml:space="preserve">1a. </w:t>
      </w:r>
      <w:r w:rsidR="00765760" w:rsidRPr="0096735D">
        <w:rPr>
          <w:b/>
        </w:rPr>
        <w:t>Access token</w:t>
      </w:r>
      <w:r w:rsidR="00765760" w:rsidRPr="0096735D">
        <w:rPr>
          <w:rFonts w:hint="eastAsia"/>
          <w:b/>
          <w:lang w:eastAsia="zh-CN"/>
        </w:rPr>
        <w:t xml:space="preserve"> </w:t>
      </w:r>
      <w:r w:rsidR="00765760" w:rsidRPr="0096735D">
        <w:rPr>
          <w:b/>
          <w:lang w:eastAsia="zh-CN"/>
        </w:rPr>
        <w:t xml:space="preserve">request </w:t>
      </w:r>
      <w:r w:rsidR="00765760" w:rsidRPr="0096735D">
        <w:rPr>
          <w:rFonts w:hint="eastAsia"/>
          <w:b/>
          <w:lang w:eastAsia="zh-CN"/>
        </w:rPr>
        <w:t>f</w:t>
      </w:r>
      <w:r w:rsidR="00765760" w:rsidRPr="0096735D">
        <w:rPr>
          <w:b/>
          <w:lang w:eastAsia="zh-CN"/>
        </w:rPr>
        <w:t xml:space="preserve">or accessing services of </w:t>
      </w:r>
      <w:r w:rsidR="00765760" w:rsidRPr="0096735D">
        <w:rPr>
          <w:b/>
        </w:rPr>
        <w:t>NF Service Producers of a specific NF type</w:t>
      </w:r>
    </w:p>
    <w:p w14:paraId="4EC32BAB" w14:textId="77777777" w:rsidR="00012D1F" w:rsidRPr="0096735D" w:rsidRDefault="00461724" w:rsidP="000F5687">
      <w:r w:rsidRPr="0096735D">
        <w:t>The following procedure describes how t</w:t>
      </w:r>
      <w:r w:rsidR="00012D1F" w:rsidRPr="0096735D">
        <w:t xml:space="preserve">he NF </w:t>
      </w:r>
      <w:r w:rsidR="00C75CB3" w:rsidRPr="0096735D">
        <w:t>S</w:t>
      </w:r>
      <w:r w:rsidR="00012D1F" w:rsidRPr="0096735D">
        <w:t xml:space="preserve">ervice </w:t>
      </w:r>
      <w:r w:rsidR="00C75CB3" w:rsidRPr="0096735D">
        <w:t>C</w:t>
      </w:r>
      <w:r w:rsidR="00012D1F" w:rsidRPr="0096735D">
        <w:t xml:space="preserve">onsumer </w:t>
      </w:r>
      <w:r w:rsidRPr="0096735D">
        <w:t>obtains</w:t>
      </w:r>
      <w:r w:rsidR="00012D1F" w:rsidRPr="0096735D">
        <w:t xml:space="preserve"> an access token </w:t>
      </w:r>
      <w:r w:rsidR="007E4D5B" w:rsidRPr="0096735D">
        <w:t xml:space="preserve">for NF </w:t>
      </w:r>
      <w:r w:rsidR="00C75CB3" w:rsidRPr="0096735D">
        <w:t>S</w:t>
      </w:r>
      <w:r w:rsidR="007E4D5B" w:rsidRPr="0096735D">
        <w:t xml:space="preserve">ervice </w:t>
      </w:r>
      <w:r w:rsidR="00C75CB3" w:rsidRPr="0096735D">
        <w:t>P</w:t>
      </w:r>
      <w:r w:rsidR="007E4D5B" w:rsidRPr="0096735D">
        <w:t xml:space="preserve">roducers of a specific NF type </w:t>
      </w:r>
      <w:r w:rsidR="00012D1F" w:rsidRPr="0096735D">
        <w:t xml:space="preserve">for use in the roaming scenario. </w:t>
      </w:r>
    </w:p>
    <w:p w14:paraId="306F16F0" w14:textId="77777777" w:rsidR="00012D1F" w:rsidRPr="0096735D" w:rsidRDefault="00BD60C5" w:rsidP="007A08FB">
      <w:pPr>
        <w:pStyle w:val="TH"/>
      </w:pPr>
      <w:r w:rsidRPr="0096735D">
        <w:object w:dxaOrig="9825" w:dyaOrig="6735" w14:anchorId="14B7AEA0">
          <v:shape id="_x0000_i1069" type="#_x0000_t75" style="width:522pt;height:357.5pt" o:ole="">
            <v:imagedata r:id="rId97" o:title=""/>
          </v:shape>
          <o:OLEObject Type="Embed" ProgID="Visio.Drawing.15" ShapeID="_x0000_i1069" DrawAspect="Content" ObjectID="_1813049062" r:id="rId98"/>
        </w:object>
      </w:r>
    </w:p>
    <w:p w14:paraId="30CFCA88" w14:textId="77777777" w:rsidR="00012D1F" w:rsidRPr="0096735D" w:rsidRDefault="00012D1F" w:rsidP="000F5687">
      <w:pPr>
        <w:pStyle w:val="TF"/>
      </w:pPr>
      <w:r w:rsidRPr="0096735D">
        <w:t xml:space="preserve">Figure </w:t>
      </w:r>
      <w:r w:rsidR="000F5687" w:rsidRPr="0096735D">
        <w:t>13.4</w:t>
      </w:r>
      <w:r w:rsidRPr="0096735D">
        <w:t>.1.2</w:t>
      </w:r>
      <w:r w:rsidR="00CF3633" w:rsidRPr="0096735D">
        <w:t>.2</w:t>
      </w:r>
      <w:r w:rsidRPr="0096735D">
        <w:t>-</w:t>
      </w:r>
      <w:r w:rsidR="00461724" w:rsidRPr="0096735D">
        <w:t>1</w:t>
      </w:r>
      <w:r w:rsidRPr="0096735D">
        <w:t xml:space="preserve">: NF </w:t>
      </w:r>
      <w:r w:rsidR="00C75CB3" w:rsidRPr="0096735D">
        <w:t>S</w:t>
      </w:r>
      <w:r w:rsidRPr="0096735D">
        <w:t xml:space="preserve">ervice </w:t>
      </w:r>
      <w:r w:rsidR="00C75CB3" w:rsidRPr="0096735D">
        <w:t>C</w:t>
      </w:r>
      <w:r w:rsidRPr="0096735D">
        <w:t xml:space="preserve">onsumer obtaining access token before NF </w:t>
      </w:r>
      <w:r w:rsidR="00C75CB3" w:rsidRPr="0096735D">
        <w:t>S</w:t>
      </w:r>
      <w:r w:rsidRPr="0096735D">
        <w:t>ervice access (roaming)</w:t>
      </w:r>
    </w:p>
    <w:p w14:paraId="2E9998FA" w14:textId="77777777" w:rsidR="00012D1F" w:rsidRPr="0096735D" w:rsidRDefault="00012D1F" w:rsidP="000F5687">
      <w:pPr>
        <w:pStyle w:val="B1"/>
      </w:pPr>
      <w:r w:rsidRPr="0096735D">
        <w:t>1.</w:t>
      </w:r>
      <w:r w:rsidRPr="0096735D">
        <w:tab/>
        <w:t xml:space="preserve">The NF </w:t>
      </w:r>
      <w:r w:rsidR="00C75CB3" w:rsidRPr="0096735D">
        <w:t>S</w:t>
      </w:r>
      <w:r w:rsidRPr="0096735D">
        <w:t xml:space="preserve">ervice </w:t>
      </w:r>
      <w:r w:rsidR="00C75CB3" w:rsidRPr="0096735D">
        <w:t>C</w:t>
      </w:r>
      <w:r w:rsidRPr="0096735D">
        <w:t xml:space="preserve">onsumer </w:t>
      </w:r>
      <w:r w:rsidR="004D33D6" w:rsidRPr="0096735D">
        <w:t xml:space="preserve">shall </w:t>
      </w:r>
      <w:r w:rsidRPr="0096735D">
        <w:t xml:space="preserve">invoke </w:t>
      </w:r>
      <w:r w:rsidR="0088488F" w:rsidRPr="0096735D">
        <w:t xml:space="preserve">Nnrf_AccessToken_Get </w:t>
      </w:r>
      <w:r w:rsidRPr="0096735D">
        <w:t>Request (</w:t>
      </w:r>
      <w:r w:rsidR="00F134DA" w:rsidRPr="0096735D">
        <w:t xml:space="preserve">NF Instance Id of the NF </w:t>
      </w:r>
      <w:r w:rsidR="00C75CB3" w:rsidRPr="0096735D">
        <w:t>S</w:t>
      </w:r>
      <w:r w:rsidR="00F134DA" w:rsidRPr="0096735D">
        <w:t xml:space="preserve">ervice </w:t>
      </w:r>
      <w:r w:rsidR="00C75CB3" w:rsidRPr="0096735D">
        <w:t>C</w:t>
      </w:r>
      <w:r w:rsidR="00F134DA" w:rsidRPr="0096735D">
        <w:t>onsume</w:t>
      </w:r>
      <w:r w:rsidR="0088488F" w:rsidRPr="0096735D">
        <w:t>r,</w:t>
      </w:r>
      <w:r w:rsidR="00CB0813" w:rsidRPr="0096735D">
        <w:t xml:space="preserve"> </w:t>
      </w:r>
      <w:r w:rsidR="00C9446C" w:rsidRPr="0096735D">
        <w:t xml:space="preserve">the requested "scope" including the </w:t>
      </w:r>
      <w:r w:rsidR="00F134DA" w:rsidRPr="0096735D">
        <w:t xml:space="preserve"> </w:t>
      </w:r>
      <w:r w:rsidR="00953777" w:rsidRPr="0096735D">
        <w:t xml:space="preserve">expected </w:t>
      </w:r>
      <w:r w:rsidRPr="0096735D">
        <w:t xml:space="preserve">NF </w:t>
      </w:r>
      <w:r w:rsidR="00CB0813" w:rsidRPr="0096735D">
        <w:t>S</w:t>
      </w:r>
      <w:r w:rsidRPr="0096735D">
        <w:t>ervice Name</w:t>
      </w:r>
      <w:r w:rsidR="0088488F" w:rsidRPr="0096735D">
        <w:t xml:space="preserve"> (s</w:t>
      </w:r>
      <w:r w:rsidR="00C9446C" w:rsidRPr="0096735D">
        <w:t>) and optionally "additional scope" information (i.e. requested resources and requested actions (service operations) on the resources</w:t>
      </w:r>
      <w:r w:rsidR="0088488F" w:rsidRPr="0096735D">
        <w:t>)</w:t>
      </w:r>
      <w:r w:rsidRPr="0096735D">
        <w:t xml:space="preserve">, NF Type of the expected NF </w:t>
      </w:r>
      <w:r w:rsidR="00CB0813" w:rsidRPr="0096735D">
        <w:t xml:space="preserve">Service </w:t>
      </w:r>
      <w:r w:rsidR="0088488F" w:rsidRPr="0096735D">
        <w:t xml:space="preserve">Producer </w:t>
      </w:r>
      <w:r w:rsidRPr="0096735D">
        <w:t xml:space="preserve">instance, NF type of the NF </w:t>
      </w:r>
      <w:r w:rsidR="00CB0813" w:rsidRPr="0096735D">
        <w:t>Service C</w:t>
      </w:r>
      <w:r w:rsidRPr="0096735D">
        <w:t>onsumer, home and serving PLMN IDs</w:t>
      </w:r>
      <w:r w:rsidR="00294958" w:rsidRPr="0096735D">
        <w:t xml:space="preserve">, optionally list of </w:t>
      </w:r>
      <w:r w:rsidR="00356AD5" w:rsidRPr="0096735D">
        <w:t>S-NSSAIs</w:t>
      </w:r>
      <w:r w:rsidR="00294958" w:rsidRPr="0096735D">
        <w:t xml:space="preserve"> or list of NSI IDs for the expected NF </w:t>
      </w:r>
      <w:r w:rsidR="00CB0813" w:rsidRPr="0096735D">
        <w:t>Service P</w:t>
      </w:r>
      <w:r w:rsidR="00294958" w:rsidRPr="0096735D">
        <w:t>roducer instances</w:t>
      </w:r>
      <w:r w:rsidR="00283398" w:rsidRPr="0096735D">
        <w:t>, optionally NF Set ID</w:t>
      </w:r>
      <w:r w:rsidR="009D22FB" w:rsidRPr="0096735D">
        <w:t xml:space="preserve"> and/or the NF Service Set ID</w:t>
      </w:r>
      <w:r w:rsidR="00283398" w:rsidRPr="0096735D">
        <w:t xml:space="preserve"> of the expected NF </w:t>
      </w:r>
      <w:r w:rsidR="00CB0813" w:rsidRPr="0096735D">
        <w:t>S</w:t>
      </w:r>
      <w:r w:rsidR="00283398" w:rsidRPr="0096735D">
        <w:t xml:space="preserve">ervice </w:t>
      </w:r>
      <w:r w:rsidR="00CB0813" w:rsidRPr="0096735D">
        <w:t>P</w:t>
      </w:r>
      <w:r w:rsidR="00283398" w:rsidRPr="0096735D">
        <w:t>roducer</w:t>
      </w:r>
      <w:r w:rsidRPr="0096735D">
        <w:t xml:space="preserve">) from NRF in the same PLMN. </w:t>
      </w:r>
    </w:p>
    <w:p w14:paraId="558E72EE" w14:textId="77777777" w:rsidR="005B5D34" w:rsidRPr="0096735D" w:rsidRDefault="005B5D34" w:rsidP="00ED1F71">
      <w:pPr>
        <w:pStyle w:val="B2"/>
      </w:pPr>
      <w:r w:rsidRPr="0096735D">
        <w:rPr>
          <w:rFonts w:eastAsia="SimSun"/>
        </w:rPr>
        <w:t xml:space="preserve">For SNPNs with </w:t>
      </w:r>
      <w:r w:rsidRPr="0096735D">
        <w:t xml:space="preserve">Credentials Holder using AUSF and UDM for primary authentication, the </w:t>
      </w:r>
      <w:r w:rsidRPr="0096735D">
        <w:rPr>
          <w:rFonts w:eastAsia="SimSun"/>
        </w:rPr>
        <w:t xml:space="preserve">SNPN ID of the serving SNPN is included instead of the serving PLMN ID and the SNPN ID or the PLMN ID of the </w:t>
      </w:r>
      <w:r w:rsidRPr="0096735D">
        <w:t>Credentials Holder</w:t>
      </w:r>
      <w:r w:rsidRPr="0096735D">
        <w:rPr>
          <w:rFonts w:eastAsia="SimSun"/>
        </w:rPr>
        <w:t xml:space="preserve"> is included instead of the home PLMN ID.</w:t>
      </w:r>
    </w:p>
    <w:p w14:paraId="54DBF292" w14:textId="77777777" w:rsidR="00F134DA" w:rsidRPr="0096735D" w:rsidRDefault="00F134DA" w:rsidP="00F134DA">
      <w:pPr>
        <w:pStyle w:val="B1"/>
      </w:pPr>
      <w:r w:rsidRPr="0096735D">
        <w:t>2.</w:t>
      </w:r>
      <w:r w:rsidRPr="0096735D">
        <w:tab/>
      </w:r>
      <w:r w:rsidR="0088488F" w:rsidRPr="0096735D">
        <w:t>T</w:t>
      </w:r>
      <w:r w:rsidRPr="0096735D">
        <w:t xml:space="preserve">he NRF in </w:t>
      </w:r>
      <w:r w:rsidR="00C47732" w:rsidRPr="0096735D">
        <w:t>visited</w:t>
      </w:r>
      <w:r w:rsidRPr="0096735D">
        <w:t xml:space="preserve"> PLMN </w:t>
      </w:r>
      <w:r w:rsidR="00C47732" w:rsidRPr="0096735D">
        <w:t xml:space="preserve">shall verify the input parameters in the access token request as described under Step 1 in clause 13.4.1.1.2. If the verification of the parameters in the access token request fails, the access token request is not further processed. After successful verification of the input parameters, the vNRF </w:t>
      </w:r>
      <w:r w:rsidR="004D33D6" w:rsidRPr="0096735D">
        <w:t xml:space="preserve">shall </w:t>
      </w:r>
      <w:r w:rsidRPr="0096735D">
        <w:t>identif</w:t>
      </w:r>
      <w:r w:rsidR="004D33D6" w:rsidRPr="0096735D">
        <w:t>y</w:t>
      </w:r>
      <w:r w:rsidRPr="0096735D">
        <w:t xml:space="preserve"> the NRF in home PLMN (hNRF) based on the home PLMN ID, and request</w:t>
      </w:r>
      <w:r w:rsidR="004D33D6" w:rsidRPr="0096735D">
        <w:t xml:space="preserve"> an access</w:t>
      </w:r>
      <w:r w:rsidRPr="0096735D">
        <w:t xml:space="preserve"> token from hNRF as described in clause 4.17.5 of</w:t>
      </w:r>
      <w:r w:rsidR="004B65BC" w:rsidRPr="0096735D">
        <w:t xml:space="preserve"> TS 23.502</w:t>
      </w:r>
      <w:r w:rsidRPr="0096735D">
        <w:t xml:space="preserve"> [8]. The vNRF </w:t>
      </w:r>
      <w:r w:rsidR="004D33D6" w:rsidRPr="0096735D">
        <w:t xml:space="preserve">shall </w:t>
      </w:r>
      <w:r w:rsidRPr="0096735D">
        <w:t xml:space="preserve">forward the parameters it obtained from the NF </w:t>
      </w:r>
      <w:r w:rsidR="00CB0813" w:rsidRPr="0096735D">
        <w:t>S</w:t>
      </w:r>
      <w:r w:rsidRPr="0096735D">
        <w:t xml:space="preserve">ervice </w:t>
      </w:r>
      <w:r w:rsidR="00CB0813" w:rsidRPr="0096735D">
        <w:t>C</w:t>
      </w:r>
      <w:r w:rsidRPr="0096735D">
        <w:t xml:space="preserve">onsumer, including NF </w:t>
      </w:r>
      <w:r w:rsidR="00CB0813" w:rsidRPr="0096735D">
        <w:t>S</w:t>
      </w:r>
      <w:r w:rsidRPr="0096735D">
        <w:t xml:space="preserve">ervice </w:t>
      </w:r>
      <w:r w:rsidR="00CB0813" w:rsidRPr="0096735D">
        <w:t>C</w:t>
      </w:r>
      <w:r w:rsidRPr="0096735D">
        <w:t>onsumer type, to the hNRF.</w:t>
      </w:r>
    </w:p>
    <w:p w14:paraId="14F5AA47" w14:textId="77777777" w:rsidR="00F134DA" w:rsidRPr="0096735D" w:rsidRDefault="00F134DA" w:rsidP="00F134DA">
      <w:pPr>
        <w:pStyle w:val="B1"/>
      </w:pPr>
      <w:r w:rsidRPr="0096735D">
        <w:t>3.</w:t>
      </w:r>
      <w:r w:rsidRPr="0096735D">
        <w:tab/>
      </w:r>
      <w:r w:rsidR="0088488F" w:rsidRPr="0096735D">
        <w:t xml:space="preserve">The hNRF </w:t>
      </w:r>
      <w:r w:rsidR="004C520F" w:rsidRPr="0096735D">
        <w:t>checks whether</w:t>
      </w:r>
      <w:r w:rsidR="0088488F" w:rsidRPr="0096735D">
        <w:t xml:space="preserve"> the NF </w:t>
      </w:r>
      <w:r w:rsidR="00CB0813" w:rsidRPr="0096735D">
        <w:t>S</w:t>
      </w:r>
      <w:r w:rsidR="0088488F" w:rsidRPr="0096735D">
        <w:t xml:space="preserve">ervice </w:t>
      </w:r>
      <w:r w:rsidR="00CB0813" w:rsidRPr="0096735D">
        <w:t>C</w:t>
      </w:r>
      <w:r w:rsidR="0088488F" w:rsidRPr="0096735D">
        <w:t xml:space="preserve">onsumer </w:t>
      </w:r>
      <w:r w:rsidR="004C520F" w:rsidRPr="0096735D">
        <w:t>is authorized to access the requested service(s). If the NF Service Consumer is authorized,</w:t>
      </w:r>
      <w:r w:rsidR="00CF3633" w:rsidRPr="0096735D">
        <w:t xml:space="preserve"> </w:t>
      </w:r>
      <w:r w:rsidR="004C520F" w:rsidRPr="0096735D">
        <w:t>the hNRF</w:t>
      </w:r>
      <w:r w:rsidR="0088488F" w:rsidRPr="0096735D">
        <w:t xml:space="preserve"> </w:t>
      </w:r>
      <w:r w:rsidRPr="0096735D">
        <w:t>shall generate an access token with appropriate claims included</w:t>
      </w:r>
      <w:r w:rsidR="00C9446C" w:rsidRPr="0096735D">
        <w:t xml:space="preserve"> as defined in clause 13.4.1.1</w:t>
      </w:r>
      <w:r w:rsidRPr="0096735D">
        <w:t>. The hNRF shall digitally sign the generated access token based on a shared secret or private key as described in</w:t>
      </w:r>
      <w:r w:rsidR="004B65BC" w:rsidRPr="0096735D">
        <w:t xml:space="preserve"> RFC 7515</w:t>
      </w:r>
      <w:r w:rsidRPr="0096735D">
        <w:t xml:space="preserve"> [45].</w:t>
      </w:r>
      <w:r w:rsidR="004C520F" w:rsidRPr="0096735D">
        <w:t xml:space="preserve"> If the NF service consumer is not authorized, the hNRF shall not issue an access token to the NF Service Consumer.</w:t>
      </w:r>
    </w:p>
    <w:p w14:paraId="2F92141A" w14:textId="77777777" w:rsidR="00012D1F" w:rsidRPr="0096735D" w:rsidRDefault="00F134DA" w:rsidP="00F134DA">
      <w:pPr>
        <w:pStyle w:val="B2"/>
      </w:pPr>
      <w:r w:rsidRPr="0096735D">
        <w:t xml:space="preserve">The claims in the token shall include the NF Instance Id of NRF (issuer), NF Instance Id of the NF Service </w:t>
      </w:r>
      <w:r w:rsidR="00CB0813" w:rsidRPr="0096735D">
        <w:t>C</w:t>
      </w:r>
      <w:r w:rsidRPr="0096735D">
        <w:t>onsumer</w:t>
      </w:r>
      <w:r w:rsidR="003B65B0" w:rsidRPr="0096735D">
        <w:t xml:space="preserve"> appended with its PLMN ID</w:t>
      </w:r>
      <w:r w:rsidRPr="0096735D">
        <w:t xml:space="preserve"> (subject), </w:t>
      </w:r>
      <w:r w:rsidR="0088488F" w:rsidRPr="0096735D">
        <w:t xml:space="preserve">NF type </w:t>
      </w:r>
      <w:r w:rsidRPr="0096735D">
        <w:t>of the NF Service Producer</w:t>
      </w:r>
      <w:r w:rsidR="003B65B0" w:rsidRPr="0096735D">
        <w:t xml:space="preserve"> appended with its PLMN ID</w:t>
      </w:r>
      <w:r w:rsidRPr="0096735D">
        <w:t xml:space="preserve"> (audience), </w:t>
      </w:r>
      <w:r w:rsidR="0088488F" w:rsidRPr="0096735D">
        <w:t xml:space="preserve">expected </w:t>
      </w:r>
      <w:r w:rsidRPr="0096735D">
        <w:t>services</w:t>
      </w:r>
      <w:r w:rsidR="0088488F" w:rsidRPr="0096735D">
        <w:t xml:space="preserve"> name(s)</w:t>
      </w:r>
      <w:r w:rsidR="00C9446C" w:rsidRPr="0096735D">
        <w:t>,</w:t>
      </w:r>
      <w:r w:rsidRPr="0096735D">
        <w:t xml:space="preserve"> (scope) and expiration time (expiration)</w:t>
      </w:r>
      <w:r w:rsidR="00C9446C" w:rsidRPr="0096735D">
        <w:t>, and optionally "additional scope" information (allowed resources and allowed actions (service operations) on the resources)</w:t>
      </w:r>
      <w:r w:rsidRPr="0096735D">
        <w:t>.</w:t>
      </w:r>
      <w:r w:rsidR="00294958" w:rsidRPr="0096735D">
        <w:t xml:space="preserve"> The claims may include a list of </w:t>
      </w:r>
      <w:r w:rsidR="00356AD5" w:rsidRPr="0096735D">
        <w:t>S-NSSAIs</w:t>
      </w:r>
      <w:r w:rsidR="00294958" w:rsidRPr="0096735D">
        <w:t xml:space="preserve"> or NSI IDs for the expected NF </w:t>
      </w:r>
      <w:r w:rsidR="00CB0813" w:rsidRPr="0096735D">
        <w:t>Service P</w:t>
      </w:r>
      <w:r w:rsidR="00294958" w:rsidRPr="0096735D">
        <w:t>roducer instances</w:t>
      </w:r>
      <w:r w:rsidR="00CB0813" w:rsidRPr="0096735D">
        <w:t>.</w:t>
      </w:r>
      <w:r w:rsidR="00283398" w:rsidRPr="0096735D">
        <w:t xml:space="preserve"> The claims may include the NF Set ID</w:t>
      </w:r>
      <w:r w:rsidR="009D22FB" w:rsidRPr="0096735D">
        <w:t xml:space="preserve"> and/or the NF Service Set ID</w:t>
      </w:r>
      <w:r w:rsidR="00283398" w:rsidRPr="0096735D">
        <w:t xml:space="preserve"> of the expected NF </w:t>
      </w:r>
      <w:r w:rsidR="00CB0813" w:rsidRPr="0096735D">
        <w:t>S</w:t>
      </w:r>
      <w:r w:rsidR="00283398" w:rsidRPr="0096735D">
        <w:t xml:space="preserve">ervice </w:t>
      </w:r>
      <w:r w:rsidR="00CB0813" w:rsidRPr="0096735D">
        <w:t>P</w:t>
      </w:r>
      <w:r w:rsidR="00283398" w:rsidRPr="0096735D">
        <w:t>roducer instances</w:t>
      </w:r>
      <w:r w:rsidR="00294958" w:rsidRPr="0096735D">
        <w:t>.</w:t>
      </w:r>
    </w:p>
    <w:p w14:paraId="1219E6AA" w14:textId="77777777" w:rsidR="005B5D34" w:rsidRPr="0096735D" w:rsidRDefault="005B5D34" w:rsidP="00F134DA">
      <w:pPr>
        <w:pStyle w:val="B2"/>
      </w:pPr>
      <w:r w:rsidRPr="0096735D">
        <w:rPr>
          <w:rFonts w:eastAsia="SimSun"/>
        </w:rPr>
        <w:t xml:space="preserve">For SNPNs with Credentials Holder using AUSF and UDM for primary authentication, the SNPN ID of the serving SNPN is included instead of the NF Service Consumer's PLMN ID and the SNPN ID or the PLMN ID of the </w:t>
      </w:r>
      <w:r w:rsidRPr="0096735D">
        <w:t>Credentials Holder</w:t>
      </w:r>
      <w:r w:rsidRPr="0096735D">
        <w:rPr>
          <w:rFonts w:eastAsia="SimSun"/>
        </w:rPr>
        <w:t xml:space="preserve"> is included instead of the NF Service Producer's PLMN ID.</w:t>
      </w:r>
    </w:p>
    <w:p w14:paraId="06B2CA99" w14:textId="77777777" w:rsidR="00012D1F" w:rsidRPr="0096735D" w:rsidRDefault="00012D1F" w:rsidP="000F5687">
      <w:pPr>
        <w:pStyle w:val="B1"/>
      </w:pPr>
      <w:r w:rsidRPr="0096735D">
        <w:t>4.</w:t>
      </w:r>
      <w:r w:rsidRPr="0096735D">
        <w:tab/>
      </w:r>
      <w:r w:rsidR="00135052" w:rsidRPr="0096735D">
        <w:rPr>
          <w:rFonts w:hint="eastAsia"/>
        </w:rPr>
        <w:t>If the authorization is success</w:t>
      </w:r>
      <w:r w:rsidR="00912D31" w:rsidRPr="0096735D">
        <w:t>ful</w:t>
      </w:r>
      <w:r w:rsidR="00135052" w:rsidRPr="0096735D">
        <w:rPr>
          <w:rFonts w:hint="eastAsia"/>
        </w:rPr>
        <w:t>,</w:t>
      </w:r>
      <w:r w:rsidR="00135052" w:rsidRPr="0096735D">
        <w:t xml:space="preserve"> t</w:t>
      </w:r>
      <w:r w:rsidRPr="0096735D">
        <w:t xml:space="preserve">he access token </w:t>
      </w:r>
      <w:r w:rsidR="004D33D6" w:rsidRPr="0096735D">
        <w:t xml:space="preserve">shall be </w:t>
      </w:r>
      <w:r w:rsidRPr="0096735D">
        <w:t xml:space="preserve">included in </w:t>
      </w:r>
      <w:r w:rsidR="0088488F" w:rsidRPr="0096735D">
        <w:t xml:space="preserve">Nnrf_AccessToken_Get </w:t>
      </w:r>
      <w:r w:rsidRPr="0096735D">
        <w:t xml:space="preserve">Response message to the </w:t>
      </w:r>
      <w:r w:rsidR="0088488F" w:rsidRPr="0096735D">
        <w:t>vNRF</w:t>
      </w:r>
      <w:r w:rsidRPr="0096735D">
        <w:t>.</w:t>
      </w:r>
      <w:r w:rsidR="00135052" w:rsidRPr="0096735D">
        <w:t xml:space="preserve"> </w:t>
      </w:r>
      <w:r w:rsidR="00135052" w:rsidRPr="0096735D">
        <w:rPr>
          <w:rFonts w:hint="eastAsia"/>
        </w:rPr>
        <w:t>Otherwise it shall reply based on Oauth 2.0 error response defined in RFC</w:t>
      </w:r>
      <w:r w:rsidR="004B65BC" w:rsidRPr="0096735D">
        <w:t xml:space="preserve"> </w:t>
      </w:r>
      <w:r w:rsidR="00135052" w:rsidRPr="0096735D">
        <w:rPr>
          <w:rFonts w:hint="eastAsia"/>
        </w:rPr>
        <w:t>6749 [43].</w:t>
      </w:r>
      <w:r w:rsidR="00912D31" w:rsidRPr="0096735D">
        <w:t xml:space="preserve"> </w:t>
      </w:r>
    </w:p>
    <w:p w14:paraId="141303F6" w14:textId="77777777" w:rsidR="00012D1F" w:rsidRPr="0096735D" w:rsidRDefault="00012D1F" w:rsidP="000F5687">
      <w:pPr>
        <w:pStyle w:val="B1"/>
      </w:pPr>
      <w:r w:rsidRPr="0096735D">
        <w:t>5.</w:t>
      </w:r>
      <w:r w:rsidRPr="0096735D">
        <w:tab/>
        <w:t xml:space="preserve">The vNRF </w:t>
      </w:r>
      <w:r w:rsidR="004D33D6" w:rsidRPr="0096735D">
        <w:t xml:space="preserve">shall </w:t>
      </w:r>
      <w:r w:rsidRPr="0096735D">
        <w:t xml:space="preserve">forward the </w:t>
      </w:r>
      <w:r w:rsidR="004E2C38" w:rsidRPr="0096735D">
        <w:t xml:space="preserve">Nnrf_AccessToken_Get </w:t>
      </w:r>
      <w:r w:rsidRPr="0096735D">
        <w:t xml:space="preserve">Response </w:t>
      </w:r>
      <w:r w:rsidR="00135052" w:rsidRPr="0096735D">
        <w:t xml:space="preserve">or error </w:t>
      </w:r>
      <w:r w:rsidRPr="0096735D">
        <w:t xml:space="preserve">message to the NF </w:t>
      </w:r>
      <w:r w:rsidR="00CB0813" w:rsidRPr="0096735D">
        <w:t>S</w:t>
      </w:r>
      <w:r w:rsidRPr="0096735D">
        <w:t xml:space="preserve">ervice </w:t>
      </w:r>
      <w:r w:rsidR="00CB0813" w:rsidRPr="0096735D">
        <w:t>C</w:t>
      </w:r>
      <w:r w:rsidRPr="0096735D">
        <w:t>onsumer.</w:t>
      </w:r>
      <w:r w:rsidR="00EB4DA1" w:rsidRPr="0096735D">
        <w:t xml:space="preserve"> The NF Service Consumer may store the received token(s). Stored tokens may be re-used for accessing service(s) from NF Service Producer NF type listed in claims (scope, audience) during their validity time. The other parameters (e.g., the expiration time, allowed scope) sent by NRF in addition to the access token are described in TS 29.510 [68].</w:t>
      </w:r>
    </w:p>
    <w:p w14:paraId="388BA692" w14:textId="77777777" w:rsidR="0052042D" w:rsidRPr="0096735D" w:rsidRDefault="0052042D" w:rsidP="00CF51CE"/>
    <w:p w14:paraId="6081FD56" w14:textId="77777777" w:rsidR="00CF3633" w:rsidRPr="0096735D" w:rsidRDefault="000A6464" w:rsidP="00CF3633">
      <w:pPr>
        <w:rPr>
          <w:b/>
        </w:rPr>
      </w:pPr>
      <w:r w:rsidRPr="0096735D">
        <w:rPr>
          <w:b/>
        </w:rPr>
        <w:t xml:space="preserve">1b. </w:t>
      </w:r>
      <w:r w:rsidR="0052042D" w:rsidRPr="0096735D">
        <w:rPr>
          <w:b/>
        </w:rPr>
        <w:t xml:space="preserve">Obtain access token for </w:t>
      </w:r>
      <w:r w:rsidR="00CF3633" w:rsidRPr="0096735D">
        <w:rPr>
          <w:b/>
          <w:lang w:eastAsia="zh-CN"/>
        </w:rPr>
        <w:t xml:space="preserve">accessing services of </w:t>
      </w:r>
      <w:r w:rsidR="0052042D" w:rsidRPr="0096735D">
        <w:rPr>
          <w:b/>
        </w:rPr>
        <w:t xml:space="preserve">a specific NF </w:t>
      </w:r>
      <w:r w:rsidR="00CB0813" w:rsidRPr="0096735D">
        <w:rPr>
          <w:b/>
        </w:rPr>
        <w:t xml:space="preserve">Service </w:t>
      </w:r>
      <w:r w:rsidR="0052042D" w:rsidRPr="0096735D">
        <w:rPr>
          <w:b/>
        </w:rPr>
        <w:t>Producer</w:t>
      </w:r>
      <w:r w:rsidR="00CB0813" w:rsidRPr="0096735D">
        <w:rPr>
          <w:b/>
        </w:rPr>
        <w:t xml:space="preserve"> instance </w:t>
      </w:r>
      <w:r w:rsidR="0052042D" w:rsidRPr="0096735D">
        <w:rPr>
          <w:b/>
        </w:rPr>
        <w:t>/</w:t>
      </w:r>
      <w:r w:rsidR="00CB0813" w:rsidRPr="0096735D">
        <w:rPr>
          <w:b/>
        </w:rPr>
        <w:t xml:space="preserve"> </w:t>
      </w:r>
      <w:r w:rsidR="0052042D" w:rsidRPr="0096735D">
        <w:rPr>
          <w:b/>
        </w:rPr>
        <w:t xml:space="preserve">NF </w:t>
      </w:r>
      <w:r w:rsidR="00CB0813" w:rsidRPr="0096735D">
        <w:rPr>
          <w:b/>
        </w:rPr>
        <w:t xml:space="preserve">Service </w:t>
      </w:r>
      <w:r w:rsidR="0052042D" w:rsidRPr="0096735D">
        <w:rPr>
          <w:b/>
        </w:rPr>
        <w:t>Producer service instance</w:t>
      </w:r>
    </w:p>
    <w:p w14:paraId="75E0C553" w14:textId="77777777" w:rsidR="0052042D" w:rsidRPr="0096735D" w:rsidRDefault="00CF3633" w:rsidP="00CF3633">
      <w:pPr>
        <w:rPr>
          <w:b/>
        </w:rPr>
      </w:pPr>
      <w:r w:rsidRPr="0096735D">
        <w:t xml:space="preserve">The following steps describes how the NF Service Consumer obtains an access token before service access to a specific NF Service Producer instance / NF Service Producer service instance.  </w:t>
      </w:r>
    </w:p>
    <w:p w14:paraId="4AFEEF5F" w14:textId="77777777" w:rsidR="005B5D34" w:rsidRPr="0096735D" w:rsidRDefault="00CF3633" w:rsidP="00ED1F71">
      <w:pPr>
        <w:pStyle w:val="B1"/>
        <w:rPr>
          <w:rFonts w:eastAsia="SimSun"/>
        </w:rPr>
      </w:pPr>
      <w:r w:rsidRPr="0096735D">
        <w:t xml:space="preserve">1. </w:t>
      </w:r>
      <w:r w:rsidR="0052042D" w:rsidRPr="0096735D">
        <w:t xml:space="preserve">The NF </w:t>
      </w:r>
      <w:r w:rsidR="00CB0813" w:rsidRPr="0096735D">
        <w:t>S</w:t>
      </w:r>
      <w:r w:rsidR="0052042D" w:rsidRPr="0096735D">
        <w:t xml:space="preserve">ervice </w:t>
      </w:r>
      <w:r w:rsidR="00CB0813" w:rsidRPr="0096735D">
        <w:t>C</w:t>
      </w:r>
      <w:r w:rsidR="0052042D" w:rsidRPr="0096735D">
        <w:t xml:space="preserve">onsumer shall request an access token from the NRF for a specific NF </w:t>
      </w:r>
      <w:r w:rsidR="00CB0813" w:rsidRPr="0096735D">
        <w:t xml:space="preserve">Service </w:t>
      </w:r>
      <w:r w:rsidR="0052042D" w:rsidRPr="0096735D">
        <w:t>Producer instance</w:t>
      </w:r>
      <w:r w:rsidR="00CB0813" w:rsidRPr="0096735D">
        <w:t xml:space="preserve"> </w:t>
      </w:r>
      <w:r w:rsidR="0052042D" w:rsidRPr="0096735D">
        <w:t>/</w:t>
      </w:r>
      <w:r w:rsidR="00CB0813" w:rsidRPr="0096735D">
        <w:t xml:space="preserve"> </w:t>
      </w:r>
      <w:r w:rsidR="0052042D" w:rsidRPr="0096735D">
        <w:t>NF</w:t>
      </w:r>
      <w:r w:rsidR="00CB0813" w:rsidRPr="0096735D">
        <w:t xml:space="preserve"> Service</w:t>
      </w:r>
      <w:r w:rsidR="0052042D" w:rsidRPr="0096735D">
        <w:t xml:space="preserve"> Producer service instance. The request </w:t>
      </w:r>
      <w:r w:rsidR="008C1DBF" w:rsidRPr="0096735D">
        <w:t xml:space="preserve">shall </w:t>
      </w:r>
      <w:r w:rsidR="0052042D" w:rsidRPr="0096735D">
        <w:t>include the NF Instance Id of the requested NF</w:t>
      </w:r>
      <w:r w:rsidR="00CB0813" w:rsidRPr="0096735D">
        <w:t xml:space="preserve"> Service</w:t>
      </w:r>
      <w:r w:rsidR="0052042D" w:rsidRPr="0096735D">
        <w:t xml:space="preserve"> Producer,</w:t>
      </w:r>
      <w:r w:rsidR="003B65B0" w:rsidRPr="0096735D">
        <w:t xml:space="preserve"> appended with its PLMN ID</w:t>
      </w:r>
      <w:r w:rsidR="00FD5260" w:rsidRPr="0096735D">
        <w:rPr>
          <w:rFonts w:eastAsia="SimSun" w:hint="eastAsia"/>
          <w:lang w:eastAsia="zh-CN"/>
        </w:rPr>
        <w:t>,</w:t>
      </w:r>
      <w:r w:rsidR="0052042D" w:rsidRPr="0096735D">
        <w:t xml:space="preserve"> the expected NF service name and NF Instance Id of the NF </w:t>
      </w:r>
      <w:r w:rsidR="00CB0813" w:rsidRPr="0096735D">
        <w:t>S</w:t>
      </w:r>
      <w:r w:rsidR="0052042D" w:rsidRPr="0096735D">
        <w:t xml:space="preserve">ervice </w:t>
      </w:r>
      <w:r w:rsidR="00CB0813" w:rsidRPr="0096735D">
        <w:t>C</w:t>
      </w:r>
      <w:r w:rsidR="0052042D" w:rsidRPr="0096735D">
        <w:t>onsumer</w:t>
      </w:r>
      <w:r w:rsidR="001E2ECB" w:rsidRPr="0096735D">
        <w:t>,</w:t>
      </w:r>
      <w:r w:rsidR="003B65B0" w:rsidRPr="0096735D">
        <w:t xml:space="preserve"> appended with its PLMN ID</w:t>
      </w:r>
      <w:r w:rsidR="001E2ECB" w:rsidRPr="0096735D">
        <w:t>.</w:t>
      </w:r>
    </w:p>
    <w:p w14:paraId="3131F0D8" w14:textId="77777777" w:rsidR="005B5D34" w:rsidRPr="0096735D" w:rsidRDefault="005B5D34" w:rsidP="00ED1F71">
      <w:pPr>
        <w:pStyle w:val="B2"/>
      </w:pPr>
      <w:r w:rsidRPr="0096735D">
        <w:rPr>
          <w:rFonts w:eastAsia="SimSun"/>
        </w:rPr>
        <w:t xml:space="preserve">For SNPNs with </w:t>
      </w:r>
      <w:r w:rsidRPr="0096735D">
        <w:t xml:space="preserve">Credentials Holder using AUSF and UDM for primary authentication, the </w:t>
      </w:r>
      <w:r w:rsidRPr="0096735D">
        <w:rPr>
          <w:rFonts w:eastAsia="SimSun"/>
        </w:rPr>
        <w:t xml:space="preserve">SNPN ID of the serving SNPN is included instead of the NF Service Consumer's PLMN ID and the SNPN ID or the PLMN ID of the </w:t>
      </w:r>
      <w:r w:rsidRPr="0096735D">
        <w:t>Credentials Holder</w:t>
      </w:r>
      <w:r w:rsidRPr="0096735D">
        <w:rPr>
          <w:rFonts w:eastAsia="SimSun"/>
        </w:rPr>
        <w:t xml:space="preserve"> is included instead of the NF Service Producer's PLMN ID.</w:t>
      </w:r>
    </w:p>
    <w:p w14:paraId="63F1666F" w14:textId="77777777" w:rsidR="0052042D" w:rsidRPr="0096735D" w:rsidRDefault="00CF3633" w:rsidP="00340DD2">
      <w:pPr>
        <w:pStyle w:val="B1"/>
      </w:pPr>
      <w:r w:rsidRPr="0096735D">
        <w:t xml:space="preserve">2. </w:t>
      </w:r>
      <w:r w:rsidR="00C47732" w:rsidRPr="0096735D">
        <w:t>The NRF in serving PLMN shall verify the input parameters in the access token request as described under Step 1 in clause 13.4.1.1.2. If the verification of the parameters in the access token request fails, the access token request is not further processed. After successful verification of the input parameters, t</w:t>
      </w:r>
      <w:r w:rsidR="0052042D" w:rsidRPr="0096735D">
        <w:t xml:space="preserve">he NRF in the </w:t>
      </w:r>
      <w:r w:rsidR="00C47732" w:rsidRPr="0096735D">
        <w:t>visited</w:t>
      </w:r>
      <w:r w:rsidR="0052042D" w:rsidRPr="0096735D">
        <w:t xml:space="preserve"> PLMN </w:t>
      </w:r>
      <w:r w:rsidR="008C1DBF" w:rsidRPr="0096735D">
        <w:t xml:space="preserve">shall </w:t>
      </w:r>
      <w:r w:rsidR="0052042D" w:rsidRPr="0096735D">
        <w:t>forward the request to the NRF in the home PLMN</w:t>
      </w:r>
      <w:r w:rsidR="001E2ECB" w:rsidRPr="0096735D">
        <w:t>.</w:t>
      </w:r>
    </w:p>
    <w:p w14:paraId="3EF3939B" w14:textId="77777777" w:rsidR="0052042D" w:rsidRPr="0096735D" w:rsidRDefault="00CF3633" w:rsidP="00340DD2">
      <w:pPr>
        <w:pStyle w:val="B1"/>
      </w:pPr>
      <w:r w:rsidRPr="0096735D">
        <w:t xml:space="preserve">3. </w:t>
      </w:r>
      <w:r w:rsidR="0052042D" w:rsidRPr="0096735D">
        <w:t xml:space="preserve">The NRF </w:t>
      </w:r>
      <w:r w:rsidR="004C520F" w:rsidRPr="0096735D">
        <w:t>in the home PLMN checks whether</w:t>
      </w:r>
      <w:r w:rsidR="0052042D" w:rsidRPr="0096735D">
        <w:t xml:space="preserve"> the NF </w:t>
      </w:r>
      <w:r w:rsidR="00CB0813" w:rsidRPr="0096735D">
        <w:t xml:space="preserve">Service Consumer </w:t>
      </w:r>
      <w:r w:rsidR="004C520F" w:rsidRPr="0096735D">
        <w:t xml:space="preserve">is authorized </w:t>
      </w:r>
      <w:r w:rsidR="0052042D" w:rsidRPr="0096735D">
        <w:t xml:space="preserve">to </w:t>
      </w:r>
      <w:r w:rsidR="00C32629" w:rsidRPr="0096735D">
        <w:t xml:space="preserve">access </w:t>
      </w:r>
      <w:r w:rsidR="0052042D" w:rsidRPr="0096735D">
        <w:t xml:space="preserve">the requested </w:t>
      </w:r>
      <w:r w:rsidR="00C32629" w:rsidRPr="0096735D">
        <w:t xml:space="preserve">services from the </w:t>
      </w:r>
      <w:r w:rsidR="0052042D" w:rsidRPr="0096735D">
        <w:t xml:space="preserve">NF </w:t>
      </w:r>
      <w:r w:rsidR="00CB0813" w:rsidRPr="0096735D">
        <w:t xml:space="preserve">Service </w:t>
      </w:r>
      <w:r w:rsidR="0052042D" w:rsidRPr="0096735D">
        <w:t xml:space="preserve">Producer instance/NF </w:t>
      </w:r>
      <w:r w:rsidR="00CB0813" w:rsidRPr="0096735D">
        <w:t xml:space="preserve">Service </w:t>
      </w:r>
      <w:r w:rsidR="0052042D" w:rsidRPr="0096735D">
        <w:t xml:space="preserve">Producer service instance and </w:t>
      </w:r>
      <w:r w:rsidR="008C1DBF" w:rsidRPr="0096735D">
        <w:t xml:space="preserve">shall </w:t>
      </w:r>
      <w:r w:rsidR="0052042D" w:rsidRPr="0096735D">
        <w:t xml:space="preserve">then proceed to generate an access token with the appropriate claims included. </w:t>
      </w:r>
      <w:r w:rsidR="004C520F" w:rsidRPr="0096735D">
        <w:t>If the NF Service Consumer is not authorized, the NRF in the home PLMN shall not issue an access token to the NF Service Consumer.</w:t>
      </w:r>
      <w:r w:rsidR="0052042D" w:rsidRPr="0096735D">
        <w:t xml:space="preserve"> </w:t>
      </w:r>
    </w:p>
    <w:p w14:paraId="21726EA3" w14:textId="77777777" w:rsidR="00CF3633" w:rsidRPr="0096735D" w:rsidRDefault="0052042D" w:rsidP="00340DD2">
      <w:pPr>
        <w:pStyle w:val="B2"/>
      </w:pPr>
      <w:r w:rsidRPr="0096735D">
        <w:t xml:space="preserve">The claims in the token shall include the NF Instance Id of NRF (issuer), NF Instance Id of the NF Service </w:t>
      </w:r>
      <w:r w:rsidR="00CB0813" w:rsidRPr="0096735D">
        <w:t>C</w:t>
      </w:r>
      <w:r w:rsidRPr="0096735D">
        <w:t>onsumer</w:t>
      </w:r>
      <w:r w:rsidR="003B65B0" w:rsidRPr="0096735D">
        <w:t xml:space="preserve"> appended with its PLMN ID</w:t>
      </w:r>
      <w:r w:rsidRPr="0096735D">
        <w:t xml:space="preserve"> (subject), NF Instance Id of the requested NF Service Producer</w:t>
      </w:r>
      <w:r w:rsidR="003B65B0" w:rsidRPr="0096735D">
        <w:t xml:space="preserve"> appended with its PLMN ID</w:t>
      </w:r>
      <w:r w:rsidRPr="0096735D">
        <w:t xml:space="preserve"> (audience), </w:t>
      </w:r>
      <w:r w:rsidR="004B65BC" w:rsidRPr="0096735D">
        <w:t xml:space="preserve">expected </w:t>
      </w:r>
      <w:r w:rsidRPr="0096735D">
        <w:t>service name</w:t>
      </w:r>
      <w:r w:rsidR="004B65BC" w:rsidRPr="0096735D">
        <w:t>(s)</w:t>
      </w:r>
      <w:r w:rsidRPr="0096735D">
        <w:t xml:space="preserve"> (scope) and expiration time (expiration). </w:t>
      </w:r>
    </w:p>
    <w:p w14:paraId="3E0B2813" w14:textId="77777777" w:rsidR="005B5D34" w:rsidRPr="0096735D" w:rsidRDefault="005B5D34" w:rsidP="00340DD2">
      <w:pPr>
        <w:pStyle w:val="B2"/>
      </w:pPr>
      <w:r w:rsidRPr="0096735D">
        <w:rPr>
          <w:rFonts w:eastAsia="SimSun"/>
        </w:rPr>
        <w:t xml:space="preserve">For SNPNs with Credentials Holder using AUSF and UDM for primary authentication, the SNPN ID of the serving SNPN is included instead of the NF Service Consumer's PLMN ID and the SNPN ID or the PLMN ID of the </w:t>
      </w:r>
      <w:r w:rsidRPr="0096735D">
        <w:t>Credentials Holder</w:t>
      </w:r>
      <w:r w:rsidRPr="0096735D">
        <w:rPr>
          <w:rFonts w:eastAsia="SimSun"/>
        </w:rPr>
        <w:t xml:space="preserve"> is included instead of the NF Service Producer's PLMN ID.</w:t>
      </w:r>
    </w:p>
    <w:p w14:paraId="4D0D37F8" w14:textId="77777777" w:rsidR="00CF3633" w:rsidRPr="0096735D" w:rsidRDefault="00CF3633" w:rsidP="00340DD2">
      <w:pPr>
        <w:pStyle w:val="B1"/>
      </w:pPr>
      <w:r w:rsidRPr="0096735D">
        <w:t xml:space="preserve">4. </w:t>
      </w:r>
      <w:r w:rsidR="0052042D" w:rsidRPr="0096735D">
        <w:t xml:space="preserve">The token </w:t>
      </w:r>
      <w:r w:rsidR="008C1DBF" w:rsidRPr="0096735D">
        <w:t xml:space="preserve">shall be </w:t>
      </w:r>
      <w:r w:rsidR="0052042D" w:rsidRPr="0096735D">
        <w:t xml:space="preserve">included in the Nnrf_AccessToken_Get response sent to the NRF in the </w:t>
      </w:r>
      <w:r w:rsidR="00C47732" w:rsidRPr="0096735D">
        <w:t>visited</w:t>
      </w:r>
      <w:r w:rsidR="0052042D" w:rsidRPr="0096735D">
        <w:t xml:space="preserve"> PLMN. </w:t>
      </w:r>
    </w:p>
    <w:p w14:paraId="0F29017C" w14:textId="77777777" w:rsidR="0052042D" w:rsidRPr="0096735D" w:rsidRDefault="00CF3633" w:rsidP="00340DD2">
      <w:pPr>
        <w:pStyle w:val="B1"/>
      </w:pPr>
      <w:r w:rsidRPr="0096735D">
        <w:t xml:space="preserve">5. </w:t>
      </w:r>
      <w:r w:rsidR="0052042D" w:rsidRPr="0096735D">
        <w:t xml:space="preserve">The NRF in the </w:t>
      </w:r>
      <w:r w:rsidR="00C47732" w:rsidRPr="0096735D">
        <w:t>visited</w:t>
      </w:r>
      <w:r w:rsidR="0052042D" w:rsidRPr="0096735D">
        <w:t xml:space="preserve"> PLMN </w:t>
      </w:r>
      <w:r w:rsidR="008C1DBF" w:rsidRPr="0096735D">
        <w:t xml:space="preserve">shall </w:t>
      </w:r>
      <w:r w:rsidR="0052042D" w:rsidRPr="0096735D">
        <w:t xml:space="preserve">forward the Nnrf_AccessToken_Get response message to the NF </w:t>
      </w:r>
      <w:r w:rsidR="00CB0813" w:rsidRPr="0096735D">
        <w:t>S</w:t>
      </w:r>
      <w:r w:rsidR="0052042D" w:rsidRPr="0096735D">
        <w:t xml:space="preserve">ervice </w:t>
      </w:r>
      <w:r w:rsidR="00CB0813" w:rsidRPr="0096735D">
        <w:t>C</w:t>
      </w:r>
      <w:r w:rsidR="0052042D" w:rsidRPr="0096735D">
        <w:t>onsumer.</w:t>
      </w:r>
      <w:r w:rsidR="00912D31" w:rsidRPr="0096735D">
        <w:t xml:space="preserve"> The NF </w:t>
      </w:r>
      <w:r w:rsidR="00CB0813" w:rsidRPr="0096735D">
        <w:t>S</w:t>
      </w:r>
      <w:r w:rsidR="00912D31" w:rsidRPr="0096735D">
        <w:t xml:space="preserve">ervice </w:t>
      </w:r>
      <w:r w:rsidR="00CB0813" w:rsidRPr="0096735D">
        <w:t>C</w:t>
      </w:r>
      <w:r w:rsidR="00912D31" w:rsidRPr="0096735D">
        <w:t>onsumer may store the received token(s). Stored tokens may be re-used for accessing service(s) from</w:t>
      </w:r>
      <w:r w:rsidR="00CB0813" w:rsidRPr="0096735D">
        <w:t xml:space="preserve"> </w:t>
      </w:r>
      <w:r w:rsidR="005034FF" w:rsidRPr="0096735D">
        <w:t xml:space="preserve">NF Instance Id or several NF Instance Id(s) of the requested </w:t>
      </w:r>
      <w:r w:rsidR="00CB0813" w:rsidRPr="0096735D">
        <w:t>NF Service</w:t>
      </w:r>
      <w:r w:rsidR="00912D31" w:rsidRPr="0096735D">
        <w:t xml:space="preserve"> </w:t>
      </w:r>
      <w:r w:rsidR="00CB0813" w:rsidRPr="0096735D">
        <w:t>Producer</w:t>
      </w:r>
      <w:r w:rsidR="00912D31" w:rsidRPr="0096735D">
        <w:t xml:space="preserve"> listed in claims (scope, audience) during their validity time.</w:t>
      </w:r>
    </w:p>
    <w:p w14:paraId="332AA41A" w14:textId="77777777" w:rsidR="00012D1F" w:rsidRPr="0096735D" w:rsidRDefault="000A6464" w:rsidP="000F5687">
      <w:pPr>
        <w:rPr>
          <w:b/>
        </w:rPr>
      </w:pPr>
      <w:r w:rsidRPr="0096735D">
        <w:rPr>
          <w:b/>
        </w:rPr>
        <w:t>Step 2:</w:t>
      </w:r>
      <w:r w:rsidR="00BD60C5" w:rsidRPr="0096735D">
        <w:rPr>
          <w:b/>
        </w:rPr>
        <w:t xml:space="preserve"> </w:t>
      </w:r>
      <w:r w:rsidR="00012D1F" w:rsidRPr="0096735D">
        <w:rPr>
          <w:b/>
        </w:rPr>
        <w:t>Service access request based on token verification</w:t>
      </w:r>
    </w:p>
    <w:p w14:paraId="05E639D0" w14:textId="77777777" w:rsidR="00012D1F" w:rsidRPr="0096735D" w:rsidRDefault="0063058A" w:rsidP="000F5687">
      <w:r w:rsidRPr="0096735D">
        <w:t xml:space="preserve">In addition to the steps described in </w:t>
      </w:r>
      <w:r w:rsidR="00012D1F" w:rsidRPr="0096735D">
        <w:t xml:space="preserve">the non-roaming scenario in </w:t>
      </w:r>
      <w:r w:rsidR="000F5687" w:rsidRPr="0096735D">
        <w:t>13.4</w:t>
      </w:r>
      <w:r w:rsidR="00012D1F" w:rsidRPr="0096735D">
        <w:t>.1.1</w:t>
      </w:r>
      <w:r w:rsidRPr="0096735D">
        <w:t xml:space="preserve">, the NF </w:t>
      </w:r>
      <w:r w:rsidR="00CB0813" w:rsidRPr="0096735D">
        <w:t>S</w:t>
      </w:r>
      <w:r w:rsidRPr="0096735D">
        <w:t xml:space="preserve">ervice </w:t>
      </w:r>
      <w:r w:rsidR="00CB0813" w:rsidRPr="0096735D">
        <w:t>P</w:t>
      </w:r>
      <w:r w:rsidRPr="0096735D">
        <w:t xml:space="preserve">roducer shall verify that the PLMN-ID </w:t>
      </w:r>
      <w:r w:rsidR="00C11E59" w:rsidRPr="0096735D">
        <w:t xml:space="preserve">(or SNPN ID) </w:t>
      </w:r>
      <w:r w:rsidRPr="0096735D">
        <w:t>contained in the API request is equal to the one inside the access token.</w:t>
      </w:r>
    </w:p>
    <w:p w14:paraId="6C449529" w14:textId="77777777" w:rsidR="00953777" w:rsidRPr="0096735D" w:rsidRDefault="00953777" w:rsidP="00CF51CE">
      <w:pPr>
        <w:pStyle w:val="TH"/>
      </w:pPr>
      <w:r w:rsidRPr="0096735D">
        <w:object w:dxaOrig="6144" w:dyaOrig="4728" w14:anchorId="65B2DFED">
          <v:shape id="_x0000_i1070" type="#_x0000_t75" style="width:307.5pt;height:236pt" o:ole="">
            <v:imagedata r:id="rId99" o:title=""/>
          </v:shape>
          <o:OLEObject Type="Embed" ProgID="Visio.Drawing.15" ShapeID="_x0000_i1070" DrawAspect="Content" ObjectID="_1813049063" r:id="rId100"/>
        </w:object>
      </w:r>
    </w:p>
    <w:p w14:paraId="1E1B335E" w14:textId="77777777" w:rsidR="00953777" w:rsidRPr="0096735D" w:rsidRDefault="00953777" w:rsidP="00953777">
      <w:pPr>
        <w:pStyle w:val="TF"/>
      </w:pPr>
      <w:r w:rsidRPr="0096735D">
        <w:t>Figure 13.4.1.2</w:t>
      </w:r>
      <w:r w:rsidR="00CF3633" w:rsidRPr="0096735D">
        <w:t>.2</w:t>
      </w:r>
      <w:r w:rsidRPr="0096735D">
        <w:t>-2: NF</w:t>
      </w:r>
      <w:r w:rsidR="00CB0813" w:rsidRPr="0096735D">
        <w:t xml:space="preserve"> S</w:t>
      </w:r>
      <w:r w:rsidRPr="0096735D">
        <w:t xml:space="preserve">ervice </w:t>
      </w:r>
      <w:r w:rsidR="00CB0813" w:rsidRPr="0096735D">
        <w:t>C</w:t>
      </w:r>
      <w:r w:rsidRPr="0096735D">
        <w:t>onsumer requesting service access with an access token in roaming case</w:t>
      </w:r>
    </w:p>
    <w:p w14:paraId="148E5F2A" w14:textId="77777777" w:rsidR="005B5D34" w:rsidRPr="0096735D" w:rsidRDefault="00CF73D7" w:rsidP="005B5D34">
      <w:pPr>
        <w:rPr>
          <w:rFonts w:eastAsia="SimSun"/>
        </w:rPr>
      </w:pPr>
      <w:r w:rsidRPr="0096735D">
        <w:t xml:space="preserve">The NF </w:t>
      </w:r>
      <w:r w:rsidR="00CB0813" w:rsidRPr="0096735D">
        <w:t>S</w:t>
      </w:r>
      <w:r w:rsidRPr="0096735D">
        <w:t xml:space="preserve">ervice </w:t>
      </w:r>
      <w:r w:rsidR="00CB0813" w:rsidRPr="0096735D">
        <w:t>P</w:t>
      </w:r>
      <w:r w:rsidRPr="0096735D">
        <w:t xml:space="preserve">roducer shall check that the home PLMN ID of </w:t>
      </w:r>
      <w:r w:rsidR="001405B1" w:rsidRPr="0096735D">
        <w:t xml:space="preserve">audience </w:t>
      </w:r>
      <w:r w:rsidRPr="0096735D">
        <w:t>claim in the access token matches its own PLMN identity.</w:t>
      </w:r>
    </w:p>
    <w:p w14:paraId="34E582B5" w14:textId="77777777" w:rsidR="00CF73D7" w:rsidRPr="0096735D" w:rsidRDefault="005B5D34" w:rsidP="00894425">
      <w:r w:rsidRPr="0096735D">
        <w:rPr>
          <w:rFonts w:eastAsia="SimSun"/>
        </w:rPr>
        <w:t xml:space="preserve">For SNPNs with </w:t>
      </w:r>
      <w:r w:rsidRPr="0096735D">
        <w:t>Credentials Holder using AUSF and UDM for primary authentication</w:t>
      </w:r>
      <w:r w:rsidRPr="0096735D">
        <w:rPr>
          <w:rFonts w:eastAsia="SimSun"/>
        </w:rPr>
        <w:t xml:space="preserve">, the NF Service Producer verifies the SNPN ID of the serving SNPN contained in the API request instead of the PLMN-ID, and the SNPN ID or the PLMN ID of the </w:t>
      </w:r>
      <w:r w:rsidRPr="0096735D">
        <w:t>Credentials Holder</w:t>
      </w:r>
      <w:r w:rsidRPr="0096735D">
        <w:rPr>
          <w:rFonts w:eastAsia="SimSun"/>
        </w:rPr>
        <w:t xml:space="preserve"> instead of the home PLMN ID. </w:t>
      </w:r>
    </w:p>
    <w:p w14:paraId="63D43949" w14:textId="77777777" w:rsidR="00E8609C" w:rsidRPr="0096735D" w:rsidRDefault="00CF73D7" w:rsidP="000F5687">
      <w:r w:rsidRPr="0096735D">
        <w:t xml:space="preserve">The pSEPP shall check that the serving PLMN ID of </w:t>
      </w:r>
      <w:r w:rsidR="001405B1" w:rsidRPr="0096735D">
        <w:t xml:space="preserve">subject </w:t>
      </w:r>
      <w:r w:rsidRPr="0096735D">
        <w:t>claim in the access token matches the remote PLMN ID</w:t>
      </w:r>
      <w:r w:rsidR="00F94DAF" w:rsidRPr="0096735D">
        <w:t>. If PRINS is used, this can be achieved by the pSEPP checking the PLMN ID of the serving network in the access token against the PLMN ID(s) in the N32-f context.</w:t>
      </w:r>
    </w:p>
    <w:p w14:paraId="5FA6960F" w14:textId="77777777" w:rsidR="00953777" w:rsidRPr="0096735D" w:rsidRDefault="00E8609C" w:rsidP="000F5687">
      <w:r w:rsidRPr="0096735D">
        <w:t>If the peer network is an SNPN, the pSEPP shall check that the SNPN ID of the NF Service Consumer in the access token matches the SNPN ID of the peer network.</w:t>
      </w:r>
      <w:r w:rsidR="00F94DAF" w:rsidRPr="0096735D">
        <w:t xml:space="preserve"> </w:t>
      </w:r>
    </w:p>
    <w:p w14:paraId="14D7B6E9" w14:textId="77777777" w:rsidR="00D03302" w:rsidRPr="0096735D" w:rsidRDefault="00D03302" w:rsidP="00D03302">
      <w:pPr>
        <w:pStyle w:val="Heading4"/>
      </w:pPr>
      <w:bookmarkStart w:id="3512" w:name="_Toc45028850"/>
      <w:bookmarkStart w:id="3513" w:name="_Toc45274515"/>
      <w:bookmarkStart w:id="3514" w:name="_Toc45275102"/>
      <w:bookmarkStart w:id="3515" w:name="_Toc51168360"/>
      <w:bookmarkStart w:id="3516" w:name="_Toc178181985"/>
      <w:bookmarkStart w:id="3517" w:name="_Hlk40192572"/>
      <w:r w:rsidRPr="0096735D">
        <w:t>13.4.1.3</w:t>
      </w:r>
      <w:r w:rsidRPr="0096735D">
        <w:tab/>
        <w:t>Service access authorization in indirect communication scenarios</w:t>
      </w:r>
      <w:bookmarkEnd w:id="3512"/>
      <w:bookmarkEnd w:id="3513"/>
      <w:bookmarkEnd w:id="3514"/>
      <w:bookmarkEnd w:id="3515"/>
      <w:bookmarkEnd w:id="3516"/>
    </w:p>
    <w:p w14:paraId="3290CCFB" w14:textId="77777777" w:rsidR="00D03302" w:rsidRPr="0096735D" w:rsidRDefault="00D03302" w:rsidP="00D03302">
      <w:pPr>
        <w:pStyle w:val="Heading5"/>
        <w:rPr>
          <w:rFonts w:eastAsia="SimSun"/>
        </w:rPr>
      </w:pPr>
      <w:bookmarkStart w:id="3518" w:name="_Toc45028851"/>
      <w:bookmarkStart w:id="3519" w:name="_Toc45274516"/>
      <w:bookmarkStart w:id="3520" w:name="_Toc45275103"/>
      <w:bookmarkStart w:id="3521" w:name="_Toc51168361"/>
      <w:bookmarkStart w:id="3522" w:name="_Toc178181986"/>
      <w:r w:rsidRPr="0096735D">
        <w:rPr>
          <w:rFonts w:eastAsia="SimSun"/>
        </w:rPr>
        <w:t>13.4.1.3.1</w:t>
      </w:r>
      <w:r w:rsidRPr="0096735D">
        <w:rPr>
          <w:rFonts w:eastAsia="SimSun"/>
        </w:rPr>
        <w:tab/>
        <w:t>Authorization for indirect communication without delegated discovery procedure</w:t>
      </w:r>
      <w:bookmarkEnd w:id="3518"/>
      <w:bookmarkEnd w:id="3519"/>
      <w:bookmarkEnd w:id="3520"/>
      <w:bookmarkEnd w:id="3521"/>
      <w:bookmarkEnd w:id="3522"/>
    </w:p>
    <w:p w14:paraId="781485D5" w14:textId="77777777" w:rsidR="00D03302" w:rsidRPr="0096735D" w:rsidRDefault="00D03302" w:rsidP="00D03302">
      <w:pPr>
        <w:pStyle w:val="Heading6"/>
        <w:rPr>
          <w:rFonts w:eastAsia="SimSun"/>
        </w:rPr>
      </w:pPr>
      <w:bookmarkStart w:id="3523" w:name="_Toc45028852"/>
      <w:bookmarkStart w:id="3524" w:name="_Toc45274517"/>
      <w:bookmarkStart w:id="3525" w:name="_Toc45275104"/>
      <w:bookmarkStart w:id="3526" w:name="_Toc51168362"/>
      <w:bookmarkStart w:id="3527" w:name="_Toc178181987"/>
      <w:r w:rsidRPr="0096735D">
        <w:rPr>
          <w:rFonts w:eastAsia="SimSun"/>
        </w:rPr>
        <w:t>13.4.1.3.1.1</w:t>
      </w:r>
      <w:r w:rsidRPr="0096735D">
        <w:rPr>
          <w:rFonts w:eastAsia="SimSun"/>
        </w:rPr>
        <w:tab/>
        <w:t>With mutual authentication between NF Service Consumer and NRF at the transport layer</w:t>
      </w:r>
      <w:bookmarkEnd w:id="3523"/>
      <w:bookmarkEnd w:id="3524"/>
      <w:bookmarkEnd w:id="3525"/>
      <w:bookmarkEnd w:id="3526"/>
      <w:bookmarkEnd w:id="3527"/>
    </w:p>
    <w:bookmarkEnd w:id="3517"/>
    <w:p w14:paraId="465F359D" w14:textId="77777777" w:rsidR="00D03302" w:rsidRPr="0096735D" w:rsidRDefault="00D03302" w:rsidP="00D03302">
      <w:pPr>
        <w:rPr>
          <w:rFonts w:eastAsia="SimSun"/>
        </w:rPr>
      </w:pPr>
      <w:r w:rsidRPr="0096735D">
        <w:rPr>
          <w:rFonts w:eastAsia="SimSun"/>
        </w:rPr>
        <w:t>This clause covers the scenario where the NF Service Consumer and the NRF are connected over a mutually authenticated TLS connection.</w:t>
      </w:r>
    </w:p>
    <w:p w14:paraId="4D989DFA" w14:textId="77777777" w:rsidR="00D03302" w:rsidRPr="0096735D" w:rsidRDefault="00B26A96" w:rsidP="00B32D78">
      <w:pPr>
        <w:pStyle w:val="TH"/>
        <w:rPr>
          <w:rFonts w:eastAsia="SimSun"/>
        </w:rPr>
      </w:pPr>
      <w:r>
        <w:rPr>
          <w:rFonts w:eastAsia="SimSun"/>
        </w:rPr>
        <w:pict w14:anchorId="1A4582F5">
          <v:shape id="Picture 5" o:spid="_x0000_i1071" type="#_x0000_t75" style="width:482.5pt;height:238pt;visibility:visible">
            <v:imagedata r:id="rId101" o:title=""/>
          </v:shape>
        </w:pict>
      </w:r>
    </w:p>
    <w:p w14:paraId="72F166C5" w14:textId="77777777" w:rsidR="00D03302" w:rsidRPr="0096735D" w:rsidRDefault="00D03302" w:rsidP="00B32D78">
      <w:pPr>
        <w:pStyle w:val="TF"/>
        <w:rPr>
          <w:rFonts w:eastAsia="SimSun"/>
          <w:sz w:val="40"/>
          <w:szCs w:val="40"/>
        </w:rPr>
      </w:pPr>
      <w:r w:rsidRPr="0096735D">
        <w:rPr>
          <w:rFonts w:eastAsia="SimSun"/>
        </w:rPr>
        <w:t>Figure 13.4.1.3.1.1-1: Authorization and service invocation procedure, for indirect communication without delegated discovery, with mutual authentication between NF and NRF at the transport layer</w:t>
      </w:r>
    </w:p>
    <w:p w14:paraId="3200836F" w14:textId="77777777" w:rsidR="00D03302" w:rsidRPr="0096735D" w:rsidRDefault="00D03302" w:rsidP="00D03302">
      <w:pPr>
        <w:rPr>
          <w:rFonts w:eastAsia="SimSun"/>
          <w:b/>
        </w:rPr>
      </w:pPr>
      <w:r w:rsidRPr="0096735D">
        <w:rPr>
          <w:rFonts w:eastAsia="SimSun"/>
          <w:b/>
        </w:rPr>
        <w:t>Discovery of the NF Service Producer:</w:t>
      </w:r>
    </w:p>
    <w:p w14:paraId="58BF1A81" w14:textId="77777777" w:rsidR="00D03302" w:rsidRPr="0096735D" w:rsidRDefault="00D03302" w:rsidP="00B32D78">
      <w:pPr>
        <w:pStyle w:val="B1"/>
        <w:rPr>
          <w:rFonts w:eastAsia="SimSun"/>
        </w:rPr>
      </w:pPr>
      <w:r w:rsidRPr="0096735D">
        <w:rPr>
          <w:rFonts w:eastAsia="SimSun"/>
        </w:rPr>
        <w:t>0.</w:t>
      </w:r>
      <w:r w:rsidRPr="0096735D">
        <w:rPr>
          <w:rFonts w:eastAsia="SimSun"/>
        </w:rPr>
        <w:tab/>
        <w:t>Optionally, the NF Service Consumer may discover the NF Service Producer before requesting authorization to invoke the services of the NF Service Producer.</w:t>
      </w:r>
      <w:r w:rsidR="00472341" w:rsidRPr="0096735D">
        <w:rPr>
          <w:rFonts w:eastAsia="SimSun"/>
        </w:rPr>
        <w:t xml:space="preserve"> E.g. if the NF Service Consumer has not yet discovered the NF Service Producer, then it may run the discovery procedure.</w:t>
      </w:r>
    </w:p>
    <w:p w14:paraId="3668B742" w14:textId="77777777" w:rsidR="00D03302" w:rsidRPr="0096735D" w:rsidRDefault="00D03302" w:rsidP="00D03302">
      <w:pPr>
        <w:rPr>
          <w:rFonts w:eastAsia="SimSun"/>
          <w:b/>
        </w:rPr>
      </w:pPr>
      <w:r w:rsidRPr="0096735D">
        <w:rPr>
          <w:rFonts w:eastAsia="SimSun"/>
          <w:b/>
        </w:rPr>
        <w:t>NF Service Consumer authorization:</w:t>
      </w:r>
    </w:p>
    <w:p w14:paraId="6A4B2422" w14:textId="77777777" w:rsidR="00D03302" w:rsidRPr="0096735D" w:rsidRDefault="00D03302" w:rsidP="00B32D78">
      <w:pPr>
        <w:pStyle w:val="B1"/>
        <w:rPr>
          <w:rFonts w:eastAsia="SimSun"/>
        </w:rPr>
      </w:pPr>
      <w:r w:rsidRPr="0096735D">
        <w:rPr>
          <w:rFonts w:eastAsia="SimSun"/>
        </w:rPr>
        <w:t>1-2.</w:t>
      </w:r>
    </w:p>
    <w:p w14:paraId="5FB61F4A" w14:textId="77777777" w:rsidR="00D03302" w:rsidRPr="0096735D" w:rsidRDefault="00D03302" w:rsidP="00B32D78">
      <w:pPr>
        <w:pStyle w:val="B2"/>
        <w:rPr>
          <w:rFonts w:eastAsia="SimSun"/>
        </w:rPr>
      </w:pPr>
      <w:r w:rsidRPr="0096735D">
        <w:rPr>
          <w:rFonts w:eastAsia="SimSun"/>
          <w:bCs/>
        </w:rPr>
        <w:t xml:space="preserve">After </w:t>
      </w:r>
      <w:r w:rsidRPr="0096735D">
        <w:t>mutual authentication between NF Service Consumer and NRF at the transport layer</w:t>
      </w:r>
      <w:r w:rsidRPr="0096735D">
        <w:rPr>
          <w:rFonts w:eastAsia="SimSun"/>
          <w:bCs/>
        </w:rPr>
        <w:t xml:space="preserve">, </w:t>
      </w:r>
      <w:r w:rsidRPr="0096735D">
        <w:rPr>
          <w:rFonts w:eastAsia="SimSun"/>
        </w:rPr>
        <w:t xml:space="preserve">the NF Service Consumer and NRF perform the "Access token request before service access" procedure as described in clause 13.4.1.1. If the NF Service Consumer has already discovered the NF Service Producer, it can also perform the "Access token request for a specific NF Service Producer/NF Service Producer instance" procedure as described in clause 13.4.1.1.  </w:t>
      </w:r>
    </w:p>
    <w:p w14:paraId="68DB4C25" w14:textId="77777777" w:rsidR="00D03302" w:rsidRPr="0096735D" w:rsidRDefault="00D03302" w:rsidP="00D03302">
      <w:pPr>
        <w:rPr>
          <w:rFonts w:eastAsia="SimSun"/>
          <w:b/>
        </w:rPr>
      </w:pPr>
      <w:r w:rsidRPr="0096735D">
        <w:rPr>
          <w:rFonts w:eastAsia="SimSun"/>
          <w:b/>
        </w:rPr>
        <w:t>Service request:</w:t>
      </w:r>
    </w:p>
    <w:p w14:paraId="400527B8" w14:textId="77777777" w:rsidR="00D03302" w:rsidRPr="0096735D" w:rsidRDefault="00D03302" w:rsidP="00D03302">
      <w:pPr>
        <w:rPr>
          <w:rFonts w:eastAsia="SimSun"/>
        </w:rPr>
      </w:pPr>
      <w:r w:rsidRPr="0096735D">
        <w:rPr>
          <w:rFonts w:eastAsia="SimSun"/>
        </w:rPr>
        <w:t>The NF Service Consumer, SCP, NRF and NF Service Producer perform the procedure "Indirect Communication without delegated discovery Procedure" described in clause 4.17.11 of TS 23.502 [8]. The following steps describe how the access token received from steps 1 and 2 is used in this procedure.</w:t>
      </w:r>
    </w:p>
    <w:p w14:paraId="20D1967C" w14:textId="77777777" w:rsidR="00D03302" w:rsidRPr="0096735D" w:rsidRDefault="00D03302" w:rsidP="00B32D78">
      <w:pPr>
        <w:pStyle w:val="B1"/>
        <w:rPr>
          <w:rFonts w:eastAsia="SimSun"/>
        </w:rPr>
      </w:pPr>
      <w:r w:rsidRPr="0096735D">
        <w:rPr>
          <w:rFonts w:eastAsia="SimSun"/>
        </w:rPr>
        <w:t>3.</w:t>
      </w:r>
      <w:r w:rsidRPr="0096735D">
        <w:rPr>
          <w:rFonts w:eastAsia="SimSun"/>
        </w:rPr>
        <w:tab/>
        <w:t xml:space="preserve">If no cached data is available, the NF Service Consumer discovers the NF Service Producer via the SCP. </w:t>
      </w:r>
    </w:p>
    <w:p w14:paraId="2386E851" w14:textId="77777777" w:rsidR="00365261" w:rsidRPr="0096735D" w:rsidRDefault="00D03302" w:rsidP="00365261">
      <w:pPr>
        <w:pStyle w:val="B1"/>
        <w:rPr>
          <w:rFonts w:eastAsia="SimSun"/>
        </w:rPr>
      </w:pPr>
      <w:r w:rsidRPr="0096735D">
        <w:rPr>
          <w:rFonts w:eastAsia="SimSun"/>
        </w:rPr>
        <w:t>4.</w:t>
      </w:r>
      <w:r w:rsidRPr="0096735D">
        <w:rPr>
          <w:rFonts w:eastAsia="SimSun"/>
        </w:rPr>
        <w:tab/>
        <w:t xml:space="preserve">The NF Service Consumer sends a service request for the specific service to the SCP. The service request includes the access token as received in step 2, and may include the NF Service Consumer </w:t>
      </w:r>
      <w:r w:rsidR="00472341" w:rsidRPr="0096735D">
        <w:rPr>
          <w:rFonts w:eastAsia="SimSun"/>
        </w:rPr>
        <w:t>CCA</w:t>
      </w:r>
      <w:r w:rsidRPr="0096735D">
        <w:rPr>
          <w:rFonts w:eastAsia="SimSun"/>
        </w:rPr>
        <w:t xml:space="preserve"> as defined in clause 13.3.8.</w:t>
      </w:r>
    </w:p>
    <w:p w14:paraId="098B3A07" w14:textId="77777777" w:rsidR="00365261" w:rsidRPr="0096735D" w:rsidRDefault="00365261" w:rsidP="00365261">
      <w:pPr>
        <w:pStyle w:val="B1"/>
        <w:ind w:firstLine="0"/>
        <w:rPr>
          <w:rFonts w:eastAsia="SimSun"/>
        </w:rPr>
      </w:pPr>
      <w:r w:rsidRPr="0096735D">
        <w:rPr>
          <w:rFonts w:eastAsia="SimSun"/>
        </w:rPr>
        <w:t xml:space="preserve">If the CCA is included, the NF type of the expected audience in the CCA shall contain </w:t>
      </w:r>
      <w:r w:rsidR="00C32629" w:rsidRPr="0096735D">
        <w:rPr>
          <w:rFonts w:eastAsia="SimSun"/>
        </w:rPr>
        <w:t xml:space="preserve">the NF type of the NF Service Producer </w:t>
      </w:r>
      <w:r w:rsidRPr="0096735D">
        <w:rPr>
          <w:rFonts w:eastAsia="SimSun"/>
        </w:rPr>
        <w:t>.</w:t>
      </w:r>
    </w:p>
    <w:p w14:paraId="3D3DE6C6" w14:textId="77777777" w:rsidR="00365261" w:rsidRPr="0096735D" w:rsidRDefault="00365261" w:rsidP="00365261">
      <w:pPr>
        <w:pStyle w:val="B1"/>
        <w:ind w:firstLine="0"/>
        <w:rPr>
          <w:rFonts w:eastAsia="SimSun"/>
        </w:rPr>
      </w:pPr>
      <w:r w:rsidRPr="0096735D">
        <w:rPr>
          <w:rFonts w:eastAsia="SimSun"/>
        </w:rPr>
        <w:t xml:space="preserve">If the NF Service Consumer allows reselection of a target NF Service Producer by the SCP, the expected audience in the CCA shall also contain NF type "NRF". </w:t>
      </w:r>
    </w:p>
    <w:p w14:paraId="0ACB17AB" w14:textId="77777777" w:rsidR="00D03302" w:rsidRPr="0096735D" w:rsidRDefault="00365261" w:rsidP="00ED1F71">
      <w:pPr>
        <w:pStyle w:val="NO"/>
        <w:rPr>
          <w:rFonts w:eastAsia="SimSun"/>
        </w:rPr>
      </w:pPr>
      <w:r w:rsidRPr="0096735D">
        <w:t>NOTE:</w:t>
      </w:r>
      <w:r w:rsidRPr="0096735D">
        <w:tab/>
        <w:t>In the same deployment, the NF Service Consumer can delegate the reselection of the target NF Service Producer to the SCP for some requests, and not for other requests.</w:t>
      </w:r>
    </w:p>
    <w:p w14:paraId="2C57B784" w14:textId="77777777" w:rsidR="00D03302" w:rsidRPr="0096735D" w:rsidRDefault="00D03302" w:rsidP="00B32D78">
      <w:pPr>
        <w:pStyle w:val="B1"/>
        <w:rPr>
          <w:rFonts w:eastAsia="SimSun"/>
        </w:rPr>
      </w:pPr>
      <w:r w:rsidRPr="0096735D">
        <w:rPr>
          <w:rFonts w:eastAsia="SimSun"/>
        </w:rPr>
        <w:t>5.</w:t>
      </w:r>
      <w:r w:rsidRPr="0096735D">
        <w:rPr>
          <w:rFonts w:eastAsia="SimSun"/>
        </w:rPr>
        <w:tab/>
        <w:t xml:space="preserve">The SCP selects a NF Service Producer instance, performs the API root modifications and forwards the received request to the selected NF Service Producer instance. The request contains the access token and may contain the NF Service Consumer </w:t>
      </w:r>
      <w:r w:rsidR="00472341" w:rsidRPr="0096735D">
        <w:rPr>
          <w:rFonts w:eastAsia="SimSun"/>
        </w:rPr>
        <w:t>CCA</w:t>
      </w:r>
      <w:r w:rsidRPr="0096735D">
        <w:rPr>
          <w:rFonts w:eastAsia="SimSun"/>
        </w:rPr>
        <w:t xml:space="preserve"> if received in step 4. </w:t>
      </w:r>
    </w:p>
    <w:p w14:paraId="3C2805DD" w14:textId="77777777" w:rsidR="00D03302" w:rsidRPr="0096735D" w:rsidRDefault="00D03302" w:rsidP="00B32D78">
      <w:pPr>
        <w:pStyle w:val="B1"/>
        <w:rPr>
          <w:rFonts w:eastAsia="SimSun"/>
        </w:rPr>
      </w:pPr>
      <w:r w:rsidRPr="0096735D">
        <w:rPr>
          <w:rFonts w:eastAsia="SimSun"/>
        </w:rPr>
        <w:t>6.</w:t>
      </w:r>
      <w:r w:rsidRPr="0096735D">
        <w:rPr>
          <w:rFonts w:eastAsia="SimSun"/>
        </w:rPr>
        <w:tab/>
        <w:t xml:space="preserve">To authorize the access, the NF Service Producer authenticates the service consumer NF using one of the methods described in clause 13.3.2.2 and if successful, it validates the access token as described in clause 13.4.1.1 by verifying the signature and checking if the requested service is part of the token's scope. </w:t>
      </w:r>
    </w:p>
    <w:p w14:paraId="6675D0FD" w14:textId="77777777" w:rsidR="00D03302" w:rsidRPr="0096735D" w:rsidRDefault="00D03302" w:rsidP="00B32D78">
      <w:pPr>
        <w:pStyle w:val="B1"/>
        <w:rPr>
          <w:rFonts w:eastAsia="SimSun"/>
        </w:rPr>
      </w:pPr>
      <w:r w:rsidRPr="0096735D">
        <w:rPr>
          <w:rFonts w:eastAsia="SimSun"/>
        </w:rPr>
        <w:t>7.   If the checks in step 6 are successful, the NF Service Producer processes the service request and provides a service response.</w:t>
      </w:r>
    </w:p>
    <w:p w14:paraId="50DF74B8" w14:textId="77777777" w:rsidR="00D03302" w:rsidRPr="0096735D" w:rsidRDefault="00D03302" w:rsidP="00B32D78">
      <w:pPr>
        <w:pStyle w:val="B1"/>
        <w:rPr>
          <w:rFonts w:eastAsia="SimSun"/>
        </w:rPr>
      </w:pPr>
      <w:r w:rsidRPr="0096735D">
        <w:rPr>
          <w:rFonts w:eastAsia="SimSun"/>
        </w:rPr>
        <w:t>8.</w:t>
      </w:r>
      <w:r w:rsidRPr="0096735D">
        <w:rPr>
          <w:rFonts w:eastAsia="SimSun"/>
        </w:rPr>
        <w:tab/>
        <w:t>The SCP performs reverse API root modifications and forwards the service response.</w:t>
      </w:r>
    </w:p>
    <w:p w14:paraId="278D8585" w14:textId="77777777" w:rsidR="00D03302" w:rsidRPr="0096735D" w:rsidRDefault="00D03302" w:rsidP="00D03302">
      <w:pPr>
        <w:ind w:left="568" w:hanging="284"/>
        <w:rPr>
          <w:rFonts w:eastAsia="SimSun"/>
        </w:rPr>
      </w:pPr>
    </w:p>
    <w:p w14:paraId="7B480E83" w14:textId="77777777" w:rsidR="00D03302" w:rsidRPr="0096735D" w:rsidRDefault="00D03302" w:rsidP="00D03302">
      <w:pPr>
        <w:pStyle w:val="Heading6"/>
        <w:rPr>
          <w:rFonts w:eastAsia="SimSun"/>
          <w:b/>
        </w:rPr>
      </w:pPr>
      <w:bookmarkStart w:id="3528" w:name="_Toc45028853"/>
      <w:bookmarkStart w:id="3529" w:name="_Toc45274518"/>
      <w:bookmarkStart w:id="3530" w:name="_Toc45275105"/>
      <w:bookmarkStart w:id="3531" w:name="_Toc51168363"/>
      <w:bookmarkStart w:id="3532" w:name="_Toc178181988"/>
      <w:r w:rsidRPr="0096735D">
        <w:rPr>
          <w:rFonts w:eastAsia="SimSun"/>
        </w:rPr>
        <w:t>13.4.1.</w:t>
      </w:r>
      <w:r w:rsidR="00C83467" w:rsidRPr="0096735D">
        <w:rPr>
          <w:rFonts w:eastAsia="SimSun"/>
        </w:rPr>
        <w:t>3</w:t>
      </w:r>
      <w:r w:rsidRPr="0096735D">
        <w:rPr>
          <w:rFonts w:eastAsia="SimSun"/>
        </w:rPr>
        <w:t>.1.2</w:t>
      </w:r>
      <w:r w:rsidRPr="0096735D">
        <w:rPr>
          <w:rFonts w:eastAsia="SimSun"/>
        </w:rPr>
        <w:tab/>
        <w:t>Without mutual authentication between NF and NRF at the transport layer</w:t>
      </w:r>
      <w:bookmarkEnd w:id="3528"/>
      <w:bookmarkEnd w:id="3529"/>
      <w:bookmarkEnd w:id="3530"/>
      <w:bookmarkEnd w:id="3531"/>
      <w:bookmarkEnd w:id="3532"/>
    </w:p>
    <w:p w14:paraId="1661B792" w14:textId="77777777" w:rsidR="00D03302" w:rsidRPr="0096735D" w:rsidRDefault="00D03302" w:rsidP="00D03302">
      <w:pPr>
        <w:rPr>
          <w:rFonts w:eastAsia="SimSun"/>
        </w:rPr>
      </w:pPr>
      <w:r w:rsidRPr="0096735D">
        <w:rPr>
          <w:rFonts w:eastAsia="SimSun"/>
          <w:bCs/>
        </w:rPr>
        <w:t xml:space="preserve">When there is no  </w:t>
      </w:r>
      <w:r w:rsidRPr="0096735D">
        <w:rPr>
          <w:rFonts w:eastAsia="SimSun"/>
        </w:rPr>
        <w:t>mutual authentication between NF Service Consumer and NRF at the transport layer</w:t>
      </w:r>
      <w:r w:rsidRPr="0096735D">
        <w:rPr>
          <w:rFonts w:eastAsia="SimSun"/>
          <w:bCs/>
        </w:rPr>
        <w:t>, the NF Service Consumer performs the following procedure to obtain the access token from NRF and uses it for service access at the NF Service Producer. In this clause, the a</w:t>
      </w:r>
      <w:r w:rsidRPr="0096735D">
        <w:rPr>
          <w:rFonts w:eastAsia="SimSun"/>
        </w:rPr>
        <w:t xml:space="preserve">uthentication of NF </w:t>
      </w:r>
      <w:r w:rsidR="00472341" w:rsidRPr="0096735D">
        <w:rPr>
          <w:lang w:eastAsia="x-none"/>
        </w:rPr>
        <w:t xml:space="preserve">Service Consumer </w:t>
      </w:r>
      <w:r w:rsidRPr="0096735D">
        <w:rPr>
          <w:rFonts w:eastAsia="SimSun"/>
        </w:rPr>
        <w:t xml:space="preserve">by the NRF and by the NF </w:t>
      </w:r>
      <w:r w:rsidR="00472341" w:rsidRPr="0096735D">
        <w:rPr>
          <w:rFonts w:eastAsia="SimSun"/>
        </w:rPr>
        <w:t xml:space="preserve">Service Producer </w:t>
      </w:r>
      <w:r w:rsidRPr="0096735D">
        <w:rPr>
          <w:rFonts w:eastAsia="SimSun"/>
        </w:rPr>
        <w:t>is based on any of the methods described in clauses 13.3.1.2 and 13.3.2.2.</w:t>
      </w:r>
    </w:p>
    <w:p w14:paraId="3DCC18CE" w14:textId="77777777" w:rsidR="00D03302" w:rsidRPr="0096735D" w:rsidRDefault="00D03302" w:rsidP="00D03302">
      <w:pPr>
        <w:rPr>
          <w:rFonts w:eastAsia="SimSun"/>
          <w:b/>
        </w:rPr>
      </w:pPr>
    </w:p>
    <w:p w14:paraId="59E07C96" w14:textId="77777777" w:rsidR="00D03302" w:rsidRPr="0096735D" w:rsidRDefault="00B26A96" w:rsidP="00B32D78">
      <w:pPr>
        <w:pStyle w:val="TH"/>
        <w:rPr>
          <w:rFonts w:eastAsia="SimSun"/>
        </w:rPr>
      </w:pPr>
      <w:r>
        <w:rPr>
          <w:rFonts w:eastAsia="SimSun"/>
        </w:rPr>
        <w:pict w14:anchorId="77BDAE24">
          <v:shape id="Picture 3" o:spid="_x0000_i1072" type="#_x0000_t75" style="width:482pt;height:243pt;visibility:visible">
            <v:imagedata r:id="rId102" o:title=""/>
          </v:shape>
        </w:pict>
      </w:r>
    </w:p>
    <w:p w14:paraId="141879F6" w14:textId="77777777" w:rsidR="00D03302" w:rsidRPr="0096735D" w:rsidRDefault="00D03302" w:rsidP="00B32D78">
      <w:pPr>
        <w:pStyle w:val="TF"/>
        <w:rPr>
          <w:rFonts w:eastAsia="SimSun"/>
        </w:rPr>
      </w:pPr>
      <w:r w:rsidRPr="0096735D">
        <w:rPr>
          <w:rFonts w:eastAsia="SimSun"/>
        </w:rPr>
        <w:t>Figure 13.4.1.</w:t>
      </w:r>
      <w:r w:rsidR="00C83467" w:rsidRPr="0096735D">
        <w:rPr>
          <w:rFonts w:eastAsia="SimSun"/>
        </w:rPr>
        <w:t>3</w:t>
      </w:r>
      <w:r w:rsidRPr="0096735D">
        <w:rPr>
          <w:rFonts w:eastAsia="SimSun"/>
        </w:rPr>
        <w:t xml:space="preserve">.1.2-1: Authorization and service invocation procedure, for indirect communication without delegated discovery, without mutual authentication between NF and NRF at the transport layer </w:t>
      </w:r>
    </w:p>
    <w:p w14:paraId="0A0B8253" w14:textId="77777777" w:rsidR="00D03302" w:rsidRPr="0096735D" w:rsidRDefault="00D03302" w:rsidP="00D03302">
      <w:pPr>
        <w:pStyle w:val="B1"/>
        <w:rPr>
          <w:rFonts w:eastAsia="SimSun"/>
        </w:rPr>
      </w:pPr>
      <w:r w:rsidRPr="0096735D">
        <w:rPr>
          <w:rFonts w:eastAsia="SimSun"/>
        </w:rPr>
        <w:t>0.</w:t>
      </w:r>
      <w:r w:rsidRPr="0096735D">
        <w:rPr>
          <w:rFonts w:eastAsia="SimSun"/>
        </w:rPr>
        <w:tab/>
        <w:t>Optionally, the NF Service Consumer may discover the NF Service Producer before requesting authorization to invoke the services of the NF Service Producer.</w:t>
      </w:r>
    </w:p>
    <w:p w14:paraId="76936737" w14:textId="77777777" w:rsidR="00365261" w:rsidRPr="0096735D" w:rsidRDefault="00D03302" w:rsidP="00365261">
      <w:pPr>
        <w:pStyle w:val="B1"/>
        <w:rPr>
          <w:rFonts w:eastAsia="SimSun"/>
        </w:rPr>
      </w:pPr>
      <w:r w:rsidRPr="0096735D">
        <w:rPr>
          <w:rFonts w:eastAsia="SimSun"/>
        </w:rPr>
        <w:t xml:space="preserve">1. </w:t>
      </w:r>
      <w:r w:rsidRPr="0096735D">
        <w:rPr>
          <w:rFonts w:eastAsia="SimSun"/>
        </w:rPr>
        <w:tab/>
        <w:t xml:space="preserve">The NF Service Consumer sends an access token request (Nnrf_AccessToken_Get Request) to the SCP with parameters as specified in 13.4.1.1.  The access token request may additionally include the NF Service Consumer </w:t>
      </w:r>
      <w:r w:rsidR="00472341" w:rsidRPr="0096735D">
        <w:rPr>
          <w:rFonts w:eastAsia="SimSun"/>
        </w:rPr>
        <w:t>CCA</w:t>
      </w:r>
      <w:r w:rsidRPr="0096735D">
        <w:rPr>
          <w:rFonts w:eastAsia="SimSun"/>
        </w:rPr>
        <w:t xml:space="preserve"> as defined in clause 13.3.8.</w:t>
      </w:r>
    </w:p>
    <w:p w14:paraId="0FEBAA9C" w14:textId="77777777" w:rsidR="00D03302" w:rsidRPr="0096735D" w:rsidRDefault="00365261" w:rsidP="00ED1F71">
      <w:pPr>
        <w:pStyle w:val="B1"/>
        <w:ind w:firstLine="0"/>
        <w:rPr>
          <w:rFonts w:eastAsia="SimSun"/>
        </w:rPr>
      </w:pPr>
      <w:r w:rsidRPr="0096735D">
        <w:rPr>
          <w:rFonts w:eastAsia="SimSun"/>
        </w:rPr>
        <w:t xml:space="preserve">If the CCA is included, the NF type of the expected audience in CCA shall contain </w:t>
      </w:r>
      <w:r w:rsidR="00C32629" w:rsidRPr="0096735D">
        <w:rPr>
          <w:rFonts w:eastAsia="SimSun"/>
        </w:rPr>
        <w:t xml:space="preserve">NF type </w:t>
      </w:r>
      <w:r w:rsidRPr="0096735D">
        <w:rPr>
          <w:rFonts w:eastAsia="SimSun"/>
        </w:rPr>
        <w:t>"NRF".</w:t>
      </w:r>
    </w:p>
    <w:p w14:paraId="5EFCDF70" w14:textId="77777777" w:rsidR="00D03302" w:rsidRPr="0096735D" w:rsidRDefault="00D03302" w:rsidP="00D03302">
      <w:pPr>
        <w:pStyle w:val="B1"/>
        <w:rPr>
          <w:rFonts w:eastAsia="SimSun"/>
        </w:rPr>
      </w:pPr>
      <w:r w:rsidRPr="0096735D">
        <w:rPr>
          <w:rFonts w:eastAsia="SimSun"/>
        </w:rPr>
        <w:t xml:space="preserve">2. </w:t>
      </w:r>
      <w:r w:rsidRPr="0096735D">
        <w:rPr>
          <w:rFonts w:eastAsia="SimSun"/>
        </w:rPr>
        <w:tab/>
        <w:t xml:space="preserve">The SCP forwards the access token request (Nnrf_AccessToken_Get Request) to the NRF. The request may include the NF Service Consumer </w:t>
      </w:r>
      <w:r w:rsidR="00472341" w:rsidRPr="0096735D">
        <w:rPr>
          <w:rFonts w:eastAsia="SimSun"/>
        </w:rPr>
        <w:t>CCA</w:t>
      </w:r>
      <w:r w:rsidRPr="0096735D">
        <w:rPr>
          <w:rFonts w:eastAsia="SimSun"/>
        </w:rPr>
        <w:t xml:space="preserve"> if received in step 1.</w:t>
      </w:r>
    </w:p>
    <w:p w14:paraId="2614B171" w14:textId="77777777" w:rsidR="00D03302" w:rsidRPr="0096735D" w:rsidRDefault="00D03302" w:rsidP="00D03302">
      <w:pPr>
        <w:pStyle w:val="B1"/>
        <w:rPr>
          <w:rFonts w:eastAsia="SimSun"/>
        </w:rPr>
      </w:pPr>
      <w:r w:rsidRPr="0096735D">
        <w:rPr>
          <w:rFonts w:eastAsia="SimSun"/>
        </w:rPr>
        <w:t>3.</w:t>
      </w:r>
      <w:r w:rsidRPr="0096735D">
        <w:rPr>
          <w:rFonts w:eastAsia="SimSun"/>
        </w:rPr>
        <w:tab/>
        <w:t xml:space="preserve">The NRF authenticates the service consumer NF using one of the methods described in clause 13.3.1.2. If the NF Service Consumer authentication is successful and the NF Service Consumer is authorized based on the NRF policy, the NRF issues an access token as described in clause 13.4.1.1. The NRF uses the NF Service Consumer NF Instance ID as the subject of the access token. </w:t>
      </w:r>
    </w:p>
    <w:p w14:paraId="02E80928" w14:textId="77777777" w:rsidR="00D03302" w:rsidRPr="0096735D" w:rsidRDefault="00D03302" w:rsidP="00D03302">
      <w:pPr>
        <w:pStyle w:val="B1"/>
        <w:rPr>
          <w:rFonts w:eastAsia="SimSun"/>
        </w:rPr>
      </w:pPr>
      <w:r w:rsidRPr="0096735D">
        <w:rPr>
          <w:rFonts w:eastAsia="SimSun"/>
        </w:rPr>
        <w:t>4.   The NRF sends the access token to the SCP in an access token response (Nnrf_AccessToken_Get Response).</w:t>
      </w:r>
    </w:p>
    <w:p w14:paraId="1AB3F37D" w14:textId="77777777" w:rsidR="00D03302" w:rsidRPr="0096735D" w:rsidRDefault="00D03302" w:rsidP="00D03302">
      <w:pPr>
        <w:pStyle w:val="B1"/>
        <w:rPr>
          <w:rFonts w:eastAsia="SimSun"/>
        </w:rPr>
      </w:pPr>
      <w:r w:rsidRPr="0096735D">
        <w:rPr>
          <w:rFonts w:eastAsia="SimSun"/>
        </w:rPr>
        <w:t>5.</w:t>
      </w:r>
      <w:r w:rsidRPr="0096735D">
        <w:rPr>
          <w:rFonts w:eastAsia="SimSun"/>
        </w:rPr>
        <w:tab/>
        <w:t xml:space="preserve">The SCP forwards the access token response (Nnrf_AccessToken_Get Response) to the NF Service Consumer, including the access token. </w:t>
      </w:r>
    </w:p>
    <w:p w14:paraId="0490BF7C" w14:textId="77777777" w:rsidR="00D03302" w:rsidRPr="0096735D" w:rsidRDefault="00D03302" w:rsidP="00D03302">
      <w:pPr>
        <w:pStyle w:val="B1"/>
        <w:rPr>
          <w:rFonts w:eastAsia="SimSun"/>
        </w:rPr>
      </w:pPr>
      <w:r w:rsidRPr="0096735D">
        <w:rPr>
          <w:rFonts w:eastAsia="SimSun"/>
        </w:rPr>
        <w:t xml:space="preserve">6.   The NF Service Consumer sends the service request to the SCP. The service request includes the access token received in Step 5 and may include the NF Service Consumer </w:t>
      </w:r>
      <w:r w:rsidR="00472341" w:rsidRPr="0096735D">
        <w:rPr>
          <w:rFonts w:eastAsia="SimSun"/>
        </w:rPr>
        <w:t>CCA</w:t>
      </w:r>
      <w:r w:rsidR="00365261" w:rsidRPr="0096735D">
        <w:rPr>
          <w:rFonts w:eastAsia="SimSun"/>
        </w:rPr>
        <w:t xml:space="preserve">. </w:t>
      </w:r>
    </w:p>
    <w:p w14:paraId="400E9D96" w14:textId="77777777" w:rsidR="00365261" w:rsidRPr="0096735D" w:rsidRDefault="00365261" w:rsidP="00365261">
      <w:pPr>
        <w:pStyle w:val="B1"/>
        <w:ind w:firstLine="0"/>
        <w:rPr>
          <w:rFonts w:eastAsia="SimSun"/>
        </w:rPr>
      </w:pPr>
      <w:r w:rsidRPr="0096735D">
        <w:rPr>
          <w:rFonts w:eastAsia="SimSun"/>
        </w:rPr>
        <w:t xml:space="preserve">If the CCA is included, the NF type of the expected audience in CCA shall contain </w:t>
      </w:r>
      <w:r w:rsidR="00C32629" w:rsidRPr="0096735D">
        <w:rPr>
          <w:rFonts w:eastAsia="SimSun"/>
        </w:rPr>
        <w:t xml:space="preserve">the NF type of the NF Service Producer </w:t>
      </w:r>
      <w:r w:rsidRPr="0096735D">
        <w:rPr>
          <w:rFonts w:eastAsia="SimSun"/>
        </w:rPr>
        <w:t xml:space="preserve">. </w:t>
      </w:r>
    </w:p>
    <w:p w14:paraId="0BC05D69" w14:textId="77777777" w:rsidR="00365261" w:rsidRPr="0096735D" w:rsidRDefault="00365261" w:rsidP="00365261">
      <w:pPr>
        <w:pStyle w:val="B1"/>
        <w:ind w:firstLine="0"/>
        <w:rPr>
          <w:rFonts w:eastAsia="SimSun"/>
        </w:rPr>
      </w:pPr>
      <w:r w:rsidRPr="0096735D">
        <w:rPr>
          <w:rFonts w:eastAsia="SimSun"/>
        </w:rPr>
        <w:t xml:space="preserve">If the NF Service Consumer allows reselection of a target NF Service Producer by the SCP, the expected audience in the CCA shall also contain NF type "NRF". </w:t>
      </w:r>
    </w:p>
    <w:p w14:paraId="6DCC376B" w14:textId="77777777" w:rsidR="00365261" w:rsidRPr="0096735D" w:rsidRDefault="00365261" w:rsidP="00ED1F71">
      <w:pPr>
        <w:pStyle w:val="NO"/>
        <w:rPr>
          <w:rFonts w:eastAsia="SimSun"/>
        </w:rPr>
      </w:pPr>
      <w:r w:rsidRPr="0096735D">
        <w:t xml:space="preserve">NOTE: </w:t>
      </w:r>
      <w:r w:rsidRPr="0096735D">
        <w:tab/>
        <w:t>In the same deployment, the NF Service Consumer can delegate the reselection of the target NF Service Producer to the SCP for some requests, and not for other requests.</w:t>
      </w:r>
    </w:p>
    <w:p w14:paraId="4E76FF81" w14:textId="77777777" w:rsidR="00D03302" w:rsidRPr="0096735D" w:rsidRDefault="00D03302" w:rsidP="00D03302">
      <w:pPr>
        <w:pStyle w:val="B1"/>
        <w:rPr>
          <w:rFonts w:eastAsia="SimSun"/>
        </w:rPr>
      </w:pPr>
      <w:r w:rsidRPr="0096735D">
        <w:rPr>
          <w:rFonts w:eastAsia="SimSun"/>
        </w:rPr>
        <w:t xml:space="preserve">7.  The SCP forwards the service request to the NF Service Producer. The service request includes the access token received in step 6, and may include the NF Service Consumer </w:t>
      </w:r>
      <w:r w:rsidR="00472341" w:rsidRPr="0096735D">
        <w:rPr>
          <w:rFonts w:eastAsia="SimSun"/>
        </w:rPr>
        <w:t>CCA</w:t>
      </w:r>
      <w:r w:rsidRPr="0096735D">
        <w:rPr>
          <w:rFonts w:eastAsia="SimSun"/>
        </w:rPr>
        <w:t xml:space="preserve"> if received in step 6.</w:t>
      </w:r>
    </w:p>
    <w:p w14:paraId="4634C69D" w14:textId="77777777" w:rsidR="00D03302" w:rsidRPr="0096735D" w:rsidRDefault="00D03302" w:rsidP="00D03302">
      <w:pPr>
        <w:pStyle w:val="B1"/>
        <w:rPr>
          <w:rFonts w:eastAsia="SimSun"/>
        </w:rPr>
      </w:pPr>
      <w:r w:rsidRPr="0096735D">
        <w:rPr>
          <w:rFonts w:eastAsia="SimSun"/>
        </w:rPr>
        <w:t>8.</w:t>
      </w:r>
      <w:r w:rsidRPr="0096735D">
        <w:rPr>
          <w:rFonts w:eastAsia="SimSun"/>
        </w:rPr>
        <w:tab/>
        <w:t xml:space="preserve">The NF Service Producer authenticates the NF </w:t>
      </w:r>
      <w:r w:rsidR="00472341" w:rsidRPr="0096735D">
        <w:t xml:space="preserve">Service Consumer </w:t>
      </w:r>
      <w:r w:rsidRPr="0096735D">
        <w:rPr>
          <w:rFonts w:eastAsia="SimSun"/>
        </w:rPr>
        <w:t xml:space="preserve">by one of the methods described in clause 13.3.2.2 and if successful, it validates the access token as described in clause 13.4.1.1. </w:t>
      </w:r>
    </w:p>
    <w:p w14:paraId="71B44B33" w14:textId="77777777" w:rsidR="00D03302" w:rsidRPr="0096735D" w:rsidRDefault="00D03302" w:rsidP="00D03302">
      <w:pPr>
        <w:pStyle w:val="B1"/>
        <w:rPr>
          <w:rFonts w:eastAsia="SimSun"/>
        </w:rPr>
      </w:pPr>
      <w:r w:rsidRPr="0096735D">
        <w:rPr>
          <w:rFonts w:eastAsia="SimSun"/>
        </w:rPr>
        <w:t>9</w:t>
      </w:r>
      <w:r w:rsidR="00E53E71" w:rsidRPr="0096735D">
        <w:rPr>
          <w:rFonts w:eastAsia="SimSun"/>
        </w:rPr>
        <w:t>.</w:t>
      </w:r>
      <w:r w:rsidR="00E53E71" w:rsidRPr="0096735D">
        <w:rPr>
          <w:rFonts w:eastAsia="SimSun"/>
        </w:rPr>
        <w:tab/>
      </w:r>
      <w:r w:rsidRPr="0096735D">
        <w:rPr>
          <w:rFonts w:eastAsia="SimSun"/>
        </w:rPr>
        <w:t>If the validation of the access token is successful, the NF Service Producer sends the service response to the SCP.</w:t>
      </w:r>
    </w:p>
    <w:p w14:paraId="2CB5DF63" w14:textId="77777777" w:rsidR="00D03302" w:rsidRPr="0096735D" w:rsidRDefault="00D03302" w:rsidP="00D03302">
      <w:pPr>
        <w:pStyle w:val="B1"/>
        <w:rPr>
          <w:rFonts w:eastAsia="SimSun"/>
        </w:rPr>
      </w:pPr>
      <w:r w:rsidRPr="0096735D">
        <w:rPr>
          <w:rFonts w:eastAsia="SimSun"/>
        </w:rPr>
        <w:t>10.</w:t>
      </w:r>
      <w:r w:rsidRPr="0096735D">
        <w:rPr>
          <w:rFonts w:eastAsia="SimSun"/>
        </w:rPr>
        <w:tab/>
        <w:t>The SCP forwards the service response to the NF Service Consumer.</w:t>
      </w:r>
    </w:p>
    <w:p w14:paraId="5847962E" w14:textId="77777777" w:rsidR="00D03302" w:rsidRPr="0096735D" w:rsidRDefault="00D03302" w:rsidP="00B32D78">
      <w:pPr>
        <w:pStyle w:val="Heading5"/>
        <w:rPr>
          <w:rFonts w:eastAsia="SimSun"/>
        </w:rPr>
      </w:pPr>
      <w:bookmarkStart w:id="3533" w:name="_Toc45028854"/>
      <w:bookmarkStart w:id="3534" w:name="_Toc45274519"/>
      <w:bookmarkStart w:id="3535" w:name="_Toc45275106"/>
      <w:bookmarkStart w:id="3536" w:name="_Toc51168364"/>
      <w:bookmarkStart w:id="3537" w:name="_Toc178181989"/>
      <w:r w:rsidRPr="0096735D">
        <w:rPr>
          <w:rFonts w:eastAsia="SimSun"/>
        </w:rPr>
        <w:t>13.4.1.</w:t>
      </w:r>
      <w:r w:rsidR="00C83467" w:rsidRPr="0096735D">
        <w:rPr>
          <w:rFonts w:eastAsia="SimSun"/>
        </w:rPr>
        <w:t>3</w:t>
      </w:r>
      <w:r w:rsidRPr="0096735D">
        <w:rPr>
          <w:rFonts w:eastAsia="SimSun"/>
        </w:rPr>
        <w:t>.2</w:t>
      </w:r>
      <w:r w:rsidRPr="0096735D">
        <w:rPr>
          <w:rFonts w:eastAsia="SimSun"/>
        </w:rPr>
        <w:tab/>
        <w:t>Authorization for indirect communication with delegated discovery procedure</w:t>
      </w:r>
      <w:bookmarkEnd w:id="3533"/>
      <w:bookmarkEnd w:id="3534"/>
      <w:bookmarkEnd w:id="3535"/>
      <w:bookmarkEnd w:id="3536"/>
      <w:bookmarkEnd w:id="3537"/>
    </w:p>
    <w:p w14:paraId="4D594BE9" w14:textId="77777777" w:rsidR="00D03302" w:rsidRPr="0096735D" w:rsidRDefault="00D03302" w:rsidP="00D03302">
      <w:pPr>
        <w:rPr>
          <w:rFonts w:eastAsia="SimSun"/>
        </w:rPr>
      </w:pPr>
      <w:r w:rsidRPr="0096735D">
        <w:rPr>
          <w:rFonts w:eastAsia="SimSun"/>
        </w:rPr>
        <w:t>This clause covers the scenario where the NF Service Consumer use the SCP to discover and select the NF Service Producer instance that can process the service request.</w:t>
      </w:r>
    </w:p>
    <w:p w14:paraId="75C20461" w14:textId="77777777" w:rsidR="005F2804" w:rsidRPr="0096735D" w:rsidRDefault="005F2804" w:rsidP="00D03302">
      <w:pPr>
        <w:rPr>
          <w:rFonts w:eastAsia="SimSun"/>
        </w:rPr>
      </w:pPr>
    </w:p>
    <w:p w14:paraId="2F2EFC2B" w14:textId="77777777" w:rsidR="00D03302" w:rsidRPr="0096735D" w:rsidRDefault="00B26A96" w:rsidP="00B32D78">
      <w:pPr>
        <w:pStyle w:val="TH"/>
        <w:rPr>
          <w:rFonts w:eastAsia="SimSun"/>
        </w:rPr>
      </w:pPr>
      <w:r>
        <w:rPr>
          <w:rFonts w:eastAsia="SimSun"/>
        </w:rPr>
        <w:pict w14:anchorId="42CEA3AC">
          <v:shape id="Picture 4" o:spid="_x0000_i1073" type="#_x0000_t75" style="width:481.5pt;height:240.5pt;visibility:visible">
            <v:imagedata r:id="rId103" o:title=""/>
          </v:shape>
        </w:pict>
      </w:r>
    </w:p>
    <w:p w14:paraId="388CCC12" w14:textId="77777777" w:rsidR="00D03302" w:rsidRPr="0096735D" w:rsidRDefault="00D03302" w:rsidP="00B32D78">
      <w:pPr>
        <w:pStyle w:val="TF"/>
        <w:rPr>
          <w:rFonts w:eastAsia="SimSun"/>
        </w:rPr>
      </w:pPr>
      <w:r w:rsidRPr="0096735D">
        <w:rPr>
          <w:rFonts w:eastAsia="SimSun"/>
        </w:rPr>
        <w:t>Figure 13.4.1.</w:t>
      </w:r>
      <w:r w:rsidR="00C83467" w:rsidRPr="0096735D">
        <w:rPr>
          <w:rFonts w:eastAsia="SimSun"/>
        </w:rPr>
        <w:t>3</w:t>
      </w:r>
      <w:r w:rsidRPr="0096735D">
        <w:rPr>
          <w:rFonts w:eastAsia="SimSun"/>
        </w:rPr>
        <w:t xml:space="preserve">.2-1: Authorization and service invocation procedure, for indirect communication with delegated discovery  </w:t>
      </w:r>
    </w:p>
    <w:p w14:paraId="0C7DAF33" w14:textId="77777777" w:rsidR="00365261" w:rsidRPr="0096735D" w:rsidRDefault="00D03302" w:rsidP="00365261">
      <w:pPr>
        <w:pStyle w:val="B1"/>
        <w:rPr>
          <w:rFonts w:eastAsia="SimSun"/>
        </w:rPr>
      </w:pPr>
      <w:r w:rsidRPr="0096735D">
        <w:rPr>
          <w:rFonts w:eastAsia="SimSun"/>
        </w:rPr>
        <w:t>1.</w:t>
      </w:r>
      <w:r w:rsidRPr="0096735D">
        <w:rPr>
          <w:rFonts w:eastAsia="SimSun"/>
        </w:rPr>
        <w:tab/>
        <w:t>The NF Service Consumer sends a service request to the SCP. The service request may include the NF Service Consumer</w:t>
      </w:r>
      <w:r w:rsidR="005F2804" w:rsidRPr="0096735D">
        <w:rPr>
          <w:rFonts w:eastAsia="SimSun"/>
        </w:rPr>
        <w:t>'s</w:t>
      </w:r>
      <w:r w:rsidRPr="0096735D">
        <w:rPr>
          <w:rFonts w:eastAsia="SimSun"/>
        </w:rPr>
        <w:t xml:space="preserve"> </w:t>
      </w:r>
      <w:r w:rsidR="00472341" w:rsidRPr="0096735D">
        <w:rPr>
          <w:rFonts w:eastAsia="SimSun"/>
        </w:rPr>
        <w:t>CCA</w:t>
      </w:r>
      <w:r w:rsidRPr="0096735D">
        <w:rPr>
          <w:rFonts w:eastAsia="SimSun"/>
        </w:rPr>
        <w:t xml:space="preserve"> as defined in clause 13.3.8.</w:t>
      </w:r>
      <w:r w:rsidR="00A8605D" w:rsidRPr="0096735D">
        <w:rPr>
          <w:rFonts w:eastAsia="SimSun"/>
        </w:rPr>
        <w:t>The NF Service Consumer may include an access token in the service request if it has received an access token in a previous service response. If a previously received access token has expired, the NF Service Consumer may include discovery parameters as specified in TS 29.500 [74] clause 5.2.3.2.7 in the service request.</w:t>
      </w:r>
    </w:p>
    <w:p w14:paraId="4CB6F724" w14:textId="77777777" w:rsidR="00A8605D" w:rsidRPr="0096735D" w:rsidRDefault="00365261" w:rsidP="00ED1F71">
      <w:pPr>
        <w:pStyle w:val="B1"/>
        <w:ind w:firstLine="0"/>
        <w:rPr>
          <w:rFonts w:eastAsia="SimSun"/>
        </w:rPr>
      </w:pPr>
      <w:r w:rsidRPr="0096735D">
        <w:rPr>
          <w:rFonts w:eastAsia="SimSun"/>
        </w:rPr>
        <w:t xml:space="preserve">If the CCA is included, the NF type of the expected audience in CCA shall contain </w:t>
      </w:r>
      <w:r w:rsidR="00C32629" w:rsidRPr="0096735D">
        <w:rPr>
          <w:rFonts w:eastAsia="SimSun"/>
        </w:rPr>
        <w:t xml:space="preserve">NF type of </w:t>
      </w:r>
      <w:r w:rsidRPr="0096735D">
        <w:rPr>
          <w:rFonts w:eastAsia="SimSun"/>
        </w:rPr>
        <w:t xml:space="preserve">"NRF" and </w:t>
      </w:r>
      <w:r w:rsidR="00C32629" w:rsidRPr="0096735D">
        <w:rPr>
          <w:rFonts w:eastAsia="SimSun"/>
        </w:rPr>
        <w:t xml:space="preserve">the NF type of the NF Service Producer </w:t>
      </w:r>
      <w:r w:rsidRPr="0096735D">
        <w:rPr>
          <w:rFonts w:eastAsia="SimSun"/>
        </w:rPr>
        <w:t xml:space="preserve">. </w:t>
      </w:r>
    </w:p>
    <w:p w14:paraId="22340216" w14:textId="77777777" w:rsidR="00D03302" w:rsidRPr="0096735D" w:rsidRDefault="00D03302" w:rsidP="00B32D78">
      <w:pPr>
        <w:pStyle w:val="B1"/>
        <w:rPr>
          <w:rFonts w:eastAsia="SimSun"/>
        </w:rPr>
      </w:pPr>
      <w:r w:rsidRPr="0096735D">
        <w:rPr>
          <w:rFonts w:eastAsia="SimSun"/>
        </w:rPr>
        <w:t>2</w:t>
      </w:r>
      <w:r w:rsidR="00A8605D" w:rsidRPr="0096735D">
        <w:rPr>
          <w:rFonts w:eastAsia="SimSun"/>
        </w:rPr>
        <w:t>.</w:t>
      </w:r>
      <w:r w:rsidR="00A8605D" w:rsidRPr="0096735D">
        <w:rPr>
          <w:rFonts w:eastAsia="SimSun"/>
        </w:rPr>
        <w:tab/>
      </w:r>
      <w:r w:rsidRPr="0096735D">
        <w:rPr>
          <w:rFonts w:eastAsia="SimSun"/>
        </w:rPr>
        <w:t>The SCP may perform a service discovery with the NRF.</w:t>
      </w:r>
      <w:r w:rsidR="00A8605D" w:rsidRPr="0096735D">
        <w:rPr>
          <w:rFonts w:eastAsia="SimSun"/>
        </w:rPr>
        <w:t xml:space="preserve"> If NF Service Consumer has included an access token in step 1, or if the SCP has a cached granted access token, then SCP may reuse the access token and proceeds to step 6.</w:t>
      </w:r>
    </w:p>
    <w:p w14:paraId="4040CFF2" w14:textId="77777777" w:rsidR="00D03302" w:rsidRPr="0096735D" w:rsidRDefault="00D03302" w:rsidP="00B32D78">
      <w:pPr>
        <w:pStyle w:val="B1"/>
        <w:rPr>
          <w:rFonts w:eastAsia="SimSun"/>
        </w:rPr>
      </w:pPr>
      <w:r w:rsidRPr="0096735D">
        <w:rPr>
          <w:rFonts w:eastAsia="SimSun"/>
        </w:rPr>
        <w:t xml:space="preserve">3. </w:t>
      </w:r>
      <w:r w:rsidRPr="0096735D">
        <w:rPr>
          <w:rFonts w:eastAsia="SimSun"/>
        </w:rPr>
        <w:tab/>
        <w:t>The SCP sends an access token request (Nnrf_AccessToken_Get Request) to the NRF. The access token request includes parameters as defined in clause 13.4.1.1. The access token request may include the NF Service Consumer</w:t>
      </w:r>
      <w:r w:rsidR="00A8605D" w:rsidRPr="0096735D">
        <w:rPr>
          <w:rFonts w:eastAsia="SimSun"/>
        </w:rPr>
        <w:t>'s</w:t>
      </w:r>
      <w:r w:rsidRPr="0096735D">
        <w:rPr>
          <w:rFonts w:eastAsia="SimSun"/>
        </w:rPr>
        <w:t xml:space="preserve"> </w:t>
      </w:r>
      <w:r w:rsidR="00472341" w:rsidRPr="0096735D">
        <w:rPr>
          <w:rFonts w:eastAsia="SimSun"/>
        </w:rPr>
        <w:t>CCA</w:t>
      </w:r>
      <w:r w:rsidRPr="0096735D">
        <w:rPr>
          <w:rFonts w:eastAsia="SimSun"/>
        </w:rPr>
        <w:t xml:space="preserve"> if received in Step 1.</w:t>
      </w:r>
    </w:p>
    <w:p w14:paraId="11765B79" w14:textId="77777777" w:rsidR="00D03302" w:rsidRPr="0096735D" w:rsidRDefault="00D03302" w:rsidP="00B32D78">
      <w:pPr>
        <w:pStyle w:val="B1"/>
        <w:rPr>
          <w:rFonts w:eastAsia="SimSun"/>
        </w:rPr>
      </w:pPr>
      <w:r w:rsidRPr="0096735D">
        <w:rPr>
          <w:rFonts w:eastAsia="SimSun"/>
        </w:rPr>
        <w:t>4.</w:t>
      </w:r>
      <w:r w:rsidRPr="0096735D">
        <w:rPr>
          <w:rFonts w:eastAsia="SimSun"/>
        </w:rPr>
        <w:tab/>
        <w:t xml:space="preserve">The NRF authenticates the NF </w:t>
      </w:r>
      <w:r w:rsidR="00472341" w:rsidRPr="0096735D">
        <w:t xml:space="preserve">Service Consumer </w:t>
      </w:r>
      <w:r w:rsidRPr="0096735D">
        <w:rPr>
          <w:rFonts w:eastAsia="SimSun"/>
        </w:rPr>
        <w:t xml:space="preserve">using one of the methods described in clause 13.3.1.2. If </w:t>
      </w:r>
      <w:r w:rsidR="005F2804" w:rsidRPr="0096735D">
        <w:rPr>
          <w:rFonts w:eastAsia="SimSun"/>
        </w:rPr>
        <w:t xml:space="preserve">NF Service Consumer </w:t>
      </w:r>
      <w:r w:rsidRPr="0096735D">
        <w:rPr>
          <w:rFonts w:eastAsia="SimSun"/>
        </w:rPr>
        <w:t xml:space="preserve">authentication is successful and the NF Service Consumer is authorized based on the NRF policy, the NRF issues an access token as described in clause 13.4.1.1. The NRF uses the NF Service Consumer instance ID as the subject of the access token. </w:t>
      </w:r>
    </w:p>
    <w:p w14:paraId="049FDB4C" w14:textId="77777777" w:rsidR="00D03302" w:rsidRPr="0096735D" w:rsidRDefault="00D03302" w:rsidP="00B32D78">
      <w:pPr>
        <w:pStyle w:val="B1"/>
        <w:rPr>
          <w:rFonts w:eastAsia="SimSun"/>
        </w:rPr>
      </w:pPr>
      <w:r w:rsidRPr="0096735D">
        <w:rPr>
          <w:rFonts w:eastAsia="SimSun"/>
        </w:rPr>
        <w:t>5</w:t>
      </w:r>
      <w:r w:rsidR="008659D4" w:rsidRPr="0096735D">
        <w:rPr>
          <w:rFonts w:eastAsia="SimSun"/>
        </w:rPr>
        <w:t>.</w:t>
      </w:r>
      <w:r w:rsidR="008659D4" w:rsidRPr="0096735D">
        <w:rPr>
          <w:rFonts w:eastAsia="SimSun"/>
        </w:rPr>
        <w:tab/>
      </w:r>
      <w:r w:rsidRPr="0096735D">
        <w:rPr>
          <w:rFonts w:eastAsia="SimSun"/>
        </w:rPr>
        <w:t>The NRF sends the access token to the SCP in an access token response (Nnrf_AccessToken_Get Response).</w:t>
      </w:r>
    </w:p>
    <w:p w14:paraId="03AC97C7" w14:textId="77777777" w:rsidR="00D03302" w:rsidRPr="0096735D" w:rsidRDefault="00D03302" w:rsidP="00B32D78">
      <w:pPr>
        <w:pStyle w:val="B1"/>
        <w:rPr>
          <w:rFonts w:eastAsia="SimSun"/>
        </w:rPr>
      </w:pPr>
      <w:r w:rsidRPr="0096735D">
        <w:rPr>
          <w:rFonts w:eastAsia="SimSun"/>
        </w:rPr>
        <w:t>6.</w:t>
      </w:r>
      <w:r w:rsidRPr="0096735D">
        <w:rPr>
          <w:rFonts w:eastAsia="SimSun"/>
        </w:rPr>
        <w:tab/>
        <w:t xml:space="preserve">The SCP sends the service request to the NF Service Producer. The service request includes </w:t>
      </w:r>
      <w:r w:rsidR="00A8605D" w:rsidRPr="0096735D">
        <w:rPr>
          <w:rFonts w:eastAsia="SimSun"/>
        </w:rPr>
        <w:t xml:space="preserve">an </w:t>
      </w:r>
      <w:r w:rsidRPr="0096735D">
        <w:rPr>
          <w:rFonts w:eastAsia="SimSun"/>
        </w:rPr>
        <w:t xml:space="preserve">access token </w:t>
      </w:r>
      <w:r w:rsidR="00A8605D" w:rsidRPr="0096735D">
        <w:rPr>
          <w:rFonts w:eastAsia="SimSun"/>
        </w:rPr>
        <w:t xml:space="preserve">(i.e., received in Step 1, </w:t>
      </w:r>
      <w:r w:rsidRPr="0096735D">
        <w:rPr>
          <w:rFonts w:eastAsia="SimSun"/>
        </w:rPr>
        <w:t>received in Step 5</w:t>
      </w:r>
      <w:r w:rsidR="00A8605D" w:rsidRPr="0096735D">
        <w:rPr>
          <w:rFonts w:eastAsia="SimSun"/>
        </w:rPr>
        <w:t>, or previously cached)</w:t>
      </w:r>
      <w:r w:rsidRPr="0096735D">
        <w:rPr>
          <w:rFonts w:eastAsia="SimSun"/>
        </w:rPr>
        <w:t>, and may include the NF Service Consumer</w:t>
      </w:r>
      <w:r w:rsidR="005F2804" w:rsidRPr="0096735D">
        <w:rPr>
          <w:rFonts w:eastAsia="SimSun"/>
        </w:rPr>
        <w:t>'s</w:t>
      </w:r>
      <w:r w:rsidRPr="0096735D">
        <w:rPr>
          <w:rFonts w:eastAsia="SimSun"/>
        </w:rPr>
        <w:t xml:space="preserve"> </w:t>
      </w:r>
      <w:r w:rsidR="00472341" w:rsidRPr="0096735D">
        <w:rPr>
          <w:rFonts w:eastAsia="SimSun"/>
        </w:rPr>
        <w:t>CCA</w:t>
      </w:r>
      <w:r w:rsidRPr="0096735D">
        <w:rPr>
          <w:rFonts w:eastAsia="SimSun"/>
        </w:rPr>
        <w:t xml:space="preserve"> if received in Step 1.</w:t>
      </w:r>
    </w:p>
    <w:p w14:paraId="0F47645E" w14:textId="77777777" w:rsidR="00D03302" w:rsidRPr="0096735D" w:rsidRDefault="00D03302" w:rsidP="00B32D78">
      <w:pPr>
        <w:pStyle w:val="B1"/>
        <w:rPr>
          <w:rFonts w:eastAsia="SimSun"/>
        </w:rPr>
      </w:pPr>
      <w:r w:rsidRPr="0096735D">
        <w:rPr>
          <w:rFonts w:eastAsia="SimSun"/>
        </w:rPr>
        <w:t>7.</w:t>
      </w:r>
      <w:r w:rsidRPr="0096735D">
        <w:rPr>
          <w:rFonts w:eastAsia="SimSun"/>
        </w:rPr>
        <w:tab/>
        <w:t xml:space="preserve">The NF Service Producer authenticates the NF </w:t>
      </w:r>
      <w:r w:rsidR="00472341" w:rsidRPr="0096735D">
        <w:t xml:space="preserve">Service Consumer </w:t>
      </w:r>
      <w:r w:rsidRPr="0096735D">
        <w:rPr>
          <w:rFonts w:eastAsia="SimSun"/>
        </w:rPr>
        <w:t xml:space="preserve">by one of the methods described in clause 13.3.2.2 and if successful, it validates the access token as described in clause 13.4.1.1. </w:t>
      </w:r>
    </w:p>
    <w:p w14:paraId="40E23108" w14:textId="77777777" w:rsidR="00D03302" w:rsidRPr="0096735D" w:rsidRDefault="00D03302" w:rsidP="00B32D78">
      <w:pPr>
        <w:pStyle w:val="B1"/>
        <w:rPr>
          <w:rFonts w:eastAsia="SimSun"/>
        </w:rPr>
      </w:pPr>
      <w:r w:rsidRPr="0096735D">
        <w:rPr>
          <w:rFonts w:eastAsia="SimSun"/>
        </w:rPr>
        <w:t>8</w:t>
      </w:r>
      <w:r w:rsidR="005F2804" w:rsidRPr="0096735D">
        <w:rPr>
          <w:rFonts w:eastAsia="SimSun"/>
        </w:rPr>
        <w:t>.</w:t>
      </w:r>
      <w:r w:rsidR="005F2804" w:rsidRPr="0096735D">
        <w:rPr>
          <w:rFonts w:eastAsia="SimSun"/>
        </w:rPr>
        <w:tab/>
      </w:r>
      <w:r w:rsidRPr="0096735D">
        <w:rPr>
          <w:rFonts w:eastAsia="SimSun"/>
        </w:rPr>
        <w:t>If the validation of the access token is successful, the NF Service Producer sends the service response to the SCP.</w:t>
      </w:r>
    </w:p>
    <w:p w14:paraId="407FD34D" w14:textId="77777777" w:rsidR="00D03302" w:rsidRPr="0096735D" w:rsidRDefault="00D03302" w:rsidP="001503CF">
      <w:pPr>
        <w:pStyle w:val="B1"/>
      </w:pPr>
      <w:r w:rsidRPr="0096735D">
        <w:rPr>
          <w:rFonts w:eastAsia="SimSun"/>
        </w:rPr>
        <w:t>9.</w:t>
      </w:r>
      <w:r w:rsidRPr="0096735D">
        <w:rPr>
          <w:rFonts w:eastAsia="SimSun"/>
        </w:rPr>
        <w:tab/>
        <w:t>The SCP forwards the service response to the NF Service Consumer.</w:t>
      </w:r>
      <w:r w:rsidR="00A8605D" w:rsidRPr="0096735D">
        <w:rPr>
          <w:rFonts w:eastAsia="SimSun"/>
        </w:rPr>
        <w:t xml:space="preserve"> </w:t>
      </w:r>
      <w:r w:rsidR="00A8605D" w:rsidRPr="0096735D">
        <w:t>The SCP may include the access token in the service response to NF Service Consumer for possible re-use in subsequent service requests.</w:t>
      </w:r>
    </w:p>
    <w:p w14:paraId="02DA112F" w14:textId="77777777" w:rsidR="002B726D" w:rsidRPr="0096735D" w:rsidRDefault="002B726D" w:rsidP="002B726D">
      <w:pPr>
        <w:pStyle w:val="Heading4"/>
      </w:pPr>
      <w:bookmarkStart w:id="3538" w:name="_Toc106197876"/>
      <w:bookmarkStart w:id="3539" w:name="_Toc178181990"/>
      <w:r w:rsidRPr="0096735D">
        <w:t>13.4.1.4</w:t>
      </w:r>
      <w:r w:rsidRPr="0096735D">
        <w:tab/>
        <w:t xml:space="preserve">Service access authorization </w:t>
      </w:r>
      <w:bookmarkEnd w:id="3538"/>
      <w:r w:rsidRPr="0096735D">
        <w:t>in inter NF mobility scenario</w:t>
      </w:r>
      <w:bookmarkEnd w:id="3539"/>
    </w:p>
    <w:p w14:paraId="02D1F43F" w14:textId="77777777" w:rsidR="002B726D" w:rsidRPr="0096735D" w:rsidRDefault="002B726D" w:rsidP="002B726D">
      <w:r w:rsidRPr="0096735D">
        <w:t>During inter-NF mobility, i.e., AMF to AMF mobility and/or NWDAF to NWDAF mobility, subscriptions at the source NF are transferred to the target NF as part of the context transfer. The source NF may store the access token along with the created subscriptions and forward the access token to the target NF as a part of context transfer. The target NF authorizes the subscription based on its local policy. The target NF may use the received token from the source NF for authorizing the subscription.</w:t>
      </w:r>
    </w:p>
    <w:p w14:paraId="4B93C2E5" w14:textId="77777777" w:rsidR="00012D1F" w:rsidRPr="0096735D" w:rsidRDefault="00012D1F" w:rsidP="00970275">
      <w:pPr>
        <w:pStyle w:val="Heading2"/>
      </w:pPr>
      <w:bookmarkStart w:id="3540" w:name="_Toc19634890"/>
      <w:bookmarkStart w:id="3541" w:name="_Toc26875958"/>
      <w:bookmarkStart w:id="3542" w:name="_Toc35528725"/>
      <w:bookmarkStart w:id="3543" w:name="_Toc35533486"/>
      <w:bookmarkStart w:id="3544" w:name="_Toc45028855"/>
      <w:bookmarkStart w:id="3545" w:name="_Toc45274520"/>
      <w:bookmarkStart w:id="3546" w:name="_Toc45275107"/>
      <w:bookmarkStart w:id="3547" w:name="_Toc51168365"/>
      <w:bookmarkStart w:id="3548" w:name="_Toc178181991"/>
      <w:r w:rsidRPr="0096735D">
        <w:t>13.5</w:t>
      </w:r>
      <w:r w:rsidRPr="0096735D">
        <w:tab/>
        <w:t>Security capability negotiation between SEPPs</w:t>
      </w:r>
      <w:bookmarkEnd w:id="3540"/>
      <w:bookmarkEnd w:id="3541"/>
      <w:bookmarkEnd w:id="3542"/>
      <w:bookmarkEnd w:id="3543"/>
      <w:bookmarkEnd w:id="3544"/>
      <w:bookmarkEnd w:id="3545"/>
      <w:bookmarkEnd w:id="3546"/>
      <w:bookmarkEnd w:id="3547"/>
      <w:bookmarkEnd w:id="3548"/>
    </w:p>
    <w:p w14:paraId="7EA8A9E5" w14:textId="77777777" w:rsidR="00012D1F" w:rsidRPr="0096735D" w:rsidRDefault="00012D1F" w:rsidP="00012D1F">
      <w:r w:rsidRPr="0096735D">
        <w:t xml:space="preserve">The security capability negotiation </w:t>
      </w:r>
      <w:r w:rsidR="00204A04" w:rsidRPr="0096735D">
        <w:t xml:space="preserve">over N32-c </w:t>
      </w:r>
      <w:r w:rsidRPr="0096735D">
        <w:t>allows the SEPPs to negotiate which security mechanism to use for protecting NF service</w:t>
      </w:r>
      <w:r w:rsidR="00204A04" w:rsidRPr="0096735D">
        <w:t>-</w:t>
      </w:r>
      <w:r w:rsidRPr="0096735D">
        <w:t>related signalling over N32</w:t>
      </w:r>
      <w:r w:rsidR="00204A04" w:rsidRPr="0096735D">
        <w:t>-f</w:t>
      </w:r>
      <w:r w:rsidRPr="0096735D">
        <w:t>. There shall be an agreed security mechanism between a pair of SEPPs before conveying NF service</w:t>
      </w:r>
      <w:r w:rsidR="00204A04" w:rsidRPr="0096735D">
        <w:t>-</w:t>
      </w:r>
      <w:r w:rsidRPr="0096735D">
        <w:t>related signalling over N32</w:t>
      </w:r>
      <w:r w:rsidR="00204A04" w:rsidRPr="0096735D">
        <w:t>-f</w:t>
      </w:r>
      <w:r w:rsidRPr="0096735D">
        <w:t>.</w:t>
      </w:r>
    </w:p>
    <w:p w14:paraId="278A9F2B" w14:textId="77777777" w:rsidR="00012D1F" w:rsidRPr="0096735D" w:rsidRDefault="00012D1F" w:rsidP="00012D1F">
      <w:r w:rsidRPr="0096735D">
        <w:t>When a SEPP notices that it does not have an agreed security mechanism for N32</w:t>
      </w:r>
      <w:r w:rsidR="00204A04" w:rsidRPr="0096735D">
        <w:t>-f</w:t>
      </w:r>
      <w:r w:rsidRPr="0096735D">
        <w:t xml:space="preserve"> protection with a peer SEPP or if the security capabilities of the SEPP have been updated, the SEPP shall perform security capability negotiation with the peer SEPP </w:t>
      </w:r>
      <w:r w:rsidR="00204A04" w:rsidRPr="0096735D">
        <w:t xml:space="preserve">over N32-c </w:t>
      </w:r>
      <w:r w:rsidRPr="0096735D">
        <w:t>in order to determine, which security mechanism to use for protecting NF service</w:t>
      </w:r>
      <w:r w:rsidR="00204A04" w:rsidRPr="0096735D">
        <w:t>-</w:t>
      </w:r>
      <w:r w:rsidRPr="0096735D">
        <w:t>related signalling over N32</w:t>
      </w:r>
      <w:r w:rsidR="00204A04" w:rsidRPr="0096735D">
        <w:t>-f</w:t>
      </w:r>
      <w:r w:rsidRPr="0096735D">
        <w:t xml:space="preserve">. </w:t>
      </w:r>
      <w:r w:rsidR="00BC5B50" w:rsidRPr="0096735D">
        <w:rPr>
          <w:lang w:eastAsia="zh-CN"/>
        </w:rPr>
        <w:t xml:space="preserve">Certificate based authentication shall follow the profiles given in 3GPP TS </w:t>
      </w:r>
      <w:r w:rsidR="00DC1B7B" w:rsidRPr="0096735D">
        <w:rPr>
          <w:rFonts w:hint="eastAsia"/>
          <w:lang w:eastAsia="zh-CN"/>
        </w:rPr>
        <w:t>33.210 [3], clause 6.2</w:t>
      </w:r>
      <w:r w:rsidR="00BC5B50" w:rsidRPr="0096735D">
        <w:rPr>
          <w:lang w:eastAsia="zh-CN"/>
        </w:rPr>
        <w:t>.</w:t>
      </w:r>
      <w:r w:rsidRPr="0096735D">
        <w:t xml:space="preserve"> </w:t>
      </w:r>
    </w:p>
    <w:p w14:paraId="0C08FA88" w14:textId="77777777" w:rsidR="00012D1F" w:rsidRPr="0096735D" w:rsidRDefault="00012D1F" w:rsidP="00012D1F">
      <w:r w:rsidRPr="0096735D">
        <w:t>A mutually authenticated TLS connection as defined in clause 13.</w:t>
      </w:r>
      <w:r w:rsidR="000F5687" w:rsidRPr="0096735D">
        <w:t>1</w:t>
      </w:r>
      <w:r w:rsidRPr="0096735D">
        <w:t xml:space="preserve"> shall be used for protecting security capability negotiation over N32</w:t>
      </w:r>
      <w:r w:rsidR="00204A04" w:rsidRPr="0096735D">
        <w:t>-c</w:t>
      </w:r>
      <w:r w:rsidRPr="0096735D">
        <w:t>. The TLS connection shall provide integrity, confidentiality and replay protection.</w:t>
      </w:r>
    </w:p>
    <w:p w14:paraId="4F7FF8F0" w14:textId="77777777" w:rsidR="00012D1F" w:rsidRPr="0096735D" w:rsidRDefault="00A56942" w:rsidP="007A08FB">
      <w:pPr>
        <w:pStyle w:val="TH"/>
      </w:pPr>
      <w:r w:rsidRPr="0096735D">
        <w:object w:dxaOrig="7540" w:dyaOrig="4280" w14:anchorId="0C69DC6C">
          <v:shape id="_x0000_i1074" type="#_x0000_t75" style="width:377.5pt;height:214pt" o:ole="">
            <v:imagedata r:id="rId104" o:title=""/>
          </v:shape>
          <o:OLEObject Type="Embed" ProgID="Visio.Drawing.11" ShapeID="_x0000_i1074" DrawAspect="Content" ObjectID="_1813049064" r:id="rId105"/>
        </w:object>
      </w:r>
    </w:p>
    <w:p w14:paraId="7B7DFE9A" w14:textId="77777777" w:rsidR="00012D1F" w:rsidRPr="0096735D" w:rsidRDefault="00012D1F" w:rsidP="00012D1F">
      <w:pPr>
        <w:pStyle w:val="TF"/>
      </w:pPr>
      <w:r w:rsidRPr="0096735D">
        <w:t>Figure 13.5-1 Security capability negotiation</w:t>
      </w:r>
    </w:p>
    <w:p w14:paraId="2B9D5DF8" w14:textId="77777777" w:rsidR="00012D1F" w:rsidRPr="0096735D" w:rsidRDefault="00012D1F" w:rsidP="00012D1F">
      <w:pPr>
        <w:pStyle w:val="B1"/>
      </w:pPr>
      <w:r w:rsidRPr="0096735D">
        <w:t>1.</w:t>
      </w:r>
      <w:r w:rsidRPr="0096735D">
        <w:tab/>
        <w:t xml:space="preserve">The SEPP which initiated the TLS connection </w:t>
      </w:r>
      <w:r w:rsidR="00646D98" w:rsidRPr="0096735D">
        <w:t xml:space="preserve">shall </w:t>
      </w:r>
      <w:r w:rsidR="00A56942" w:rsidRPr="0096735D">
        <w:t>issue a POST request</w:t>
      </w:r>
      <w:r w:rsidRPr="0096735D">
        <w:t xml:space="preserve"> to </w:t>
      </w:r>
      <w:r w:rsidR="00A56942" w:rsidRPr="0096735D">
        <w:t xml:space="preserve">the exchange-capability resource of </w:t>
      </w:r>
      <w:r w:rsidRPr="0096735D">
        <w:t>the responding SEPP including the initiating SEPP’s supported security mechanisms for protecting the NF service</w:t>
      </w:r>
      <w:r w:rsidR="00204A04" w:rsidRPr="0096735D">
        <w:t>-</w:t>
      </w:r>
      <w:r w:rsidRPr="0096735D">
        <w:t>related signalling over N32</w:t>
      </w:r>
      <w:r w:rsidR="00204A04" w:rsidRPr="0096735D">
        <w:t>-f</w:t>
      </w:r>
      <w:r w:rsidRPr="0096735D">
        <w:t xml:space="preserve"> (see </w:t>
      </w:r>
      <w:r w:rsidR="001C32F9" w:rsidRPr="0096735D">
        <w:t>Table 13.5-1</w:t>
      </w:r>
      <w:r w:rsidRPr="0096735D">
        <w:t xml:space="preserve">). The security mechanisms </w:t>
      </w:r>
      <w:r w:rsidR="00646D98" w:rsidRPr="0096735D">
        <w:t xml:space="preserve">shall be </w:t>
      </w:r>
      <w:r w:rsidRPr="0096735D">
        <w:t xml:space="preserve">ordered in </w:t>
      </w:r>
      <w:r w:rsidR="00646D98" w:rsidRPr="0096735D">
        <w:t xml:space="preserve">the </w:t>
      </w:r>
      <w:r w:rsidRPr="0096735D">
        <w:t xml:space="preserve">initiating SEPP’s priority order.  </w:t>
      </w:r>
    </w:p>
    <w:p w14:paraId="4F2ACF08" w14:textId="77777777" w:rsidR="00012D1F" w:rsidRPr="0096735D" w:rsidRDefault="00012D1F" w:rsidP="00012D1F">
      <w:pPr>
        <w:pStyle w:val="B1"/>
      </w:pPr>
      <w:r w:rsidRPr="0096735D">
        <w:t>2.</w:t>
      </w:r>
      <w:r w:rsidRPr="0096735D">
        <w:tab/>
        <w:t xml:space="preserve">The responding SEPP </w:t>
      </w:r>
      <w:r w:rsidR="00646D98" w:rsidRPr="0096735D">
        <w:t xml:space="preserve">shall </w:t>
      </w:r>
      <w:r w:rsidRPr="0096735D">
        <w:t>compare the received security capabilities to its own supported security capabilities and selects, based on its local policy</w:t>
      </w:r>
      <w:r w:rsidR="004A1C00" w:rsidRPr="0096735D">
        <w:t xml:space="preserve"> (e.g. based on whether there are </w:t>
      </w:r>
      <w:r w:rsidR="00FD6DA9" w:rsidRPr="0096735D">
        <w:t xml:space="preserve">RI </w:t>
      </w:r>
      <w:r w:rsidR="004A1C00" w:rsidRPr="0096735D">
        <w:t>providers on the path between the SEPPs)</w:t>
      </w:r>
      <w:r w:rsidRPr="0096735D">
        <w:t xml:space="preserve">, a security mechanism, which is supported by both initiating SEPP and responding SEPP. </w:t>
      </w:r>
    </w:p>
    <w:p w14:paraId="38553AE0" w14:textId="77777777" w:rsidR="00012D1F" w:rsidRPr="0096735D" w:rsidRDefault="00012D1F" w:rsidP="00012D1F">
      <w:pPr>
        <w:pStyle w:val="B1"/>
      </w:pPr>
      <w:r w:rsidRPr="0096735D">
        <w:t>3.</w:t>
      </w:r>
      <w:r w:rsidRPr="0096735D">
        <w:tab/>
        <w:t xml:space="preserve">The responding SEPP </w:t>
      </w:r>
      <w:r w:rsidR="00646D98" w:rsidRPr="0096735D">
        <w:t xml:space="preserve">shall </w:t>
      </w:r>
      <w:r w:rsidR="00A56942" w:rsidRPr="0096735D">
        <w:t>respond</w:t>
      </w:r>
      <w:r w:rsidRPr="0096735D">
        <w:t xml:space="preserve"> to</w:t>
      </w:r>
      <w:r w:rsidR="00A56942" w:rsidRPr="0096735D">
        <w:t xml:space="preserve"> the</w:t>
      </w:r>
      <w:r w:rsidRPr="0096735D">
        <w:t xml:space="preserve"> initiating SEPP </w:t>
      </w:r>
      <w:r w:rsidR="00A56942" w:rsidRPr="0096735D">
        <w:t xml:space="preserve">with the </w:t>
      </w:r>
      <w:r w:rsidRPr="0096735D">
        <w:t>selected security mechanism for protecting the NF service</w:t>
      </w:r>
      <w:r w:rsidR="00204A04" w:rsidRPr="0096735D">
        <w:t>-</w:t>
      </w:r>
      <w:r w:rsidRPr="0096735D">
        <w:t xml:space="preserve">related signalling over N32. </w:t>
      </w:r>
    </w:p>
    <w:p w14:paraId="38C07C77" w14:textId="77777777" w:rsidR="00012D1F" w:rsidRPr="0096735D" w:rsidRDefault="00012D1F" w:rsidP="00012D1F">
      <w:pPr>
        <w:pStyle w:val="TH"/>
      </w:pPr>
      <w:r w:rsidRPr="0096735D">
        <w:t>Table 13.5-1: NF service</w:t>
      </w:r>
      <w:r w:rsidR="00523681" w:rsidRPr="0096735D">
        <w:t>-</w:t>
      </w:r>
      <w:r w:rsidRPr="0096735D">
        <w:t>related signalling traffic protection mechanisms over N32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677"/>
      </w:tblGrid>
      <w:tr w:rsidR="00BC5B50" w:rsidRPr="0096735D" w14:paraId="7B1C83A5" w14:textId="77777777" w:rsidTr="00BC5B5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14:paraId="4B73B9F2" w14:textId="77777777" w:rsidR="00BC5B50" w:rsidRPr="0096735D" w:rsidRDefault="00BC5B50" w:rsidP="00BC5B50">
            <w:pPr>
              <w:pStyle w:val="TAH"/>
            </w:pPr>
            <w:r w:rsidRPr="0096735D">
              <w:t>N32</w:t>
            </w:r>
            <w:r w:rsidR="00523681" w:rsidRPr="0096735D">
              <w:t>-f</w:t>
            </w:r>
            <w:r w:rsidRPr="0096735D">
              <w:t xml:space="preserve"> protection mechanism</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31B15527" w14:textId="77777777" w:rsidR="00BC5B50" w:rsidRPr="0096735D" w:rsidRDefault="00BC5B50" w:rsidP="00BC5B50">
            <w:pPr>
              <w:pStyle w:val="TAH"/>
            </w:pPr>
            <w:r w:rsidRPr="0096735D">
              <w:t>Description</w:t>
            </w:r>
          </w:p>
        </w:tc>
      </w:tr>
      <w:tr w:rsidR="00BC5B50" w:rsidRPr="0096735D" w14:paraId="2F2250F2" w14:textId="77777777" w:rsidTr="00BC5B5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14:paraId="0FF33FEA" w14:textId="77777777" w:rsidR="00BC5B50" w:rsidRPr="0096735D" w:rsidRDefault="00BC5B50" w:rsidP="00CF51CE">
            <w:pPr>
              <w:pStyle w:val="TAL"/>
            </w:pPr>
            <w:r w:rsidRPr="0096735D">
              <w:t>Mechanism 1</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01E7A7F0" w14:textId="77777777" w:rsidR="00BC5B50" w:rsidRPr="0096735D" w:rsidRDefault="00BD7CF1" w:rsidP="00CF51CE">
            <w:pPr>
              <w:pStyle w:val="TAL"/>
            </w:pPr>
            <w:r w:rsidRPr="0096735D">
              <w:t>PRINS (described in clause 13.2)</w:t>
            </w:r>
            <w:r w:rsidR="00BC5B50" w:rsidRPr="0096735D">
              <w:t xml:space="preserve"> </w:t>
            </w:r>
          </w:p>
        </w:tc>
      </w:tr>
      <w:tr w:rsidR="00BC5B50" w:rsidRPr="0096735D" w14:paraId="5B8E7371" w14:textId="77777777" w:rsidTr="00BC5B5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14:paraId="52881494" w14:textId="77777777" w:rsidR="00BC5B50" w:rsidRPr="0096735D" w:rsidRDefault="00BC5B50" w:rsidP="00CF51CE">
            <w:pPr>
              <w:pStyle w:val="TAL"/>
            </w:pPr>
            <w:r w:rsidRPr="0096735D">
              <w:t>Mechanism 2</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498A593E" w14:textId="77777777" w:rsidR="00BC5B50" w:rsidRPr="0096735D" w:rsidRDefault="00BC5B50" w:rsidP="00CF51CE">
            <w:pPr>
              <w:pStyle w:val="TAL"/>
            </w:pPr>
            <w:r w:rsidRPr="0096735D">
              <w:t>TLS</w:t>
            </w:r>
          </w:p>
        </w:tc>
      </w:tr>
      <w:tr w:rsidR="00BC5B50" w:rsidRPr="0096735D" w14:paraId="4DE08266" w14:textId="77777777" w:rsidTr="00BC5B5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14:paraId="02EFA0AE" w14:textId="77777777" w:rsidR="00BC5B50" w:rsidRPr="0096735D" w:rsidRDefault="00BC5B50" w:rsidP="00CF51CE">
            <w:pPr>
              <w:pStyle w:val="TAL"/>
            </w:pPr>
            <w:r w:rsidRPr="0096735D">
              <w:t>Mechanism n</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3DF3D288" w14:textId="77777777" w:rsidR="00BC5B50" w:rsidRPr="0096735D" w:rsidRDefault="00BC5B50" w:rsidP="00CF51CE">
            <w:pPr>
              <w:pStyle w:val="TAL"/>
            </w:pPr>
            <w:r w:rsidRPr="0096735D">
              <w:t>Reserved</w:t>
            </w:r>
          </w:p>
        </w:tc>
      </w:tr>
    </w:tbl>
    <w:p w14:paraId="38F76F7A" w14:textId="77777777" w:rsidR="00012D1F" w:rsidRPr="0096735D" w:rsidRDefault="00012D1F" w:rsidP="00012D1F">
      <w:pPr>
        <w:pStyle w:val="TAH"/>
      </w:pPr>
    </w:p>
    <w:p w14:paraId="077C6ECB" w14:textId="77777777" w:rsidR="00323F3B" w:rsidRPr="0096735D" w:rsidRDefault="00BC5B50" w:rsidP="007508BF">
      <w:r w:rsidRPr="0096735D">
        <w:t xml:space="preserve">If the selected security mechanism is </w:t>
      </w:r>
      <w:r w:rsidR="00BD7CF1" w:rsidRPr="0096735D">
        <w:t>PRINS</w:t>
      </w:r>
      <w:r w:rsidR="00523681" w:rsidRPr="0096735D">
        <w:t>,</w:t>
      </w:r>
      <w:r w:rsidRPr="0096735D">
        <w:t xml:space="preserve"> the SEPPs shall behave as specified in clause 13.2.</w:t>
      </w:r>
    </w:p>
    <w:p w14:paraId="4BB3228F" w14:textId="77777777" w:rsidR="00BC5B50" w:rsidRPr="0096735D" w:rsidRDefault="00BC5B50" w:rsidP="00BC5B50">
      <w:r w:rsidRPr="0096735D">
        <w:t>If the selected security mechanism is TLS</w:t>
      </w:r>
      <w:r w:rsidR="00523681" w:rsidRPr="0096735D">
        <w:t>,</w:t>
      </w:r>
      <w:r w:rsidRPr="0096735D">
        <w:t xml:space="preserve"> the SEPPs shall </w:t>
      </w:r>
      <w:r w:rsidR="00F45886" w:rsidRPr="0096735D">
        <w:t xml:space="preserve">behave </w:t>
      </w:r>
      <w:r w:rsidRPr="0096735D">
        <w:t>as specified in clause 13.1</w:t>
      </w:r>
      <w:r w:rsidR="00F45886" w:rsidRPr="0096735D">
        <w:t xml:space="preserve">.2, tear down the N32-c connection and forward the NF </w:t>
      </w:r>
      <w:r w:rsidR="00206594" w:rsidRPr="0096735D">
        <w:t>service-related</w:t>
      </w:r>
      <w:r w:rsidR="00F45886" w:rsidRPr="0096735D">
        <w:t xml:space="preserve"> signalling over N32-f using a TLS connection</w:t>
      </w:r>
      <w:r w:rsidRPr="0096735D">
        <w:t xml:space="preserve">. </w:t>
      </w:r>
    </w:p>
    <w:p w14:paraId="3241A65C" w14:textId="77777777" w:rsidR="00BC5B50" w:rsidRPr="0096735D" w:rsidRDefault="00BC5B50" w:rsidP="00BC5B50">
      <w:r w:rsidRPr="0096735D">
        <w:rPr>
          <w:bCs/>
        </w:rPr>
        <w:t xml:space="preserve">If the selected security mechanism is a mechanism other than the ones specified in Table 13.5-1, the two SEPPs shall terminate the </w:t>
      </w:r>
      <w:r w:rsidR="00523681" w:rsidRPr="0096735D">
        <w:rPr>
          <w:bCs/>
        </w:rPr>
        <w:t xml:space="preserve">N32-c </w:t>
      </w:r>
      <w:r w:rsidRPr="0096735D">
        <w:rPr>
          <w:bCs/>
        </w:rPr>
        <w:t>TLS connection.</w:t>
      </w:r>
    </w:p>
    <w:p w14:paraId="1B97EC2B" w14:textId="77777777" w:rsidR="00012D1F" w:rsidRPr="0096735D" w:rsidRDefault="00012D1F" w:rsidP="007A08FB"/>
    <w:p w14:paraId="2E4BF1CF" w14:textId="77777777" w:rsidR="002E108B" w:rsidRPr="0096735D" w:rsidRDefault="002E108B" w:rsidP="002E108B">
      <w:pPr>
        <w:pStyle w:val="Heading1"/>
      </w:pPr>
      <w:bookmarkStart w:id="3549" w:name="_Toc19634891"/>
      <w:bookmarkStart w:id="3550" w:name="_Toc26875959"/>
      <w:bookmarkStart w:id="3551" w:name="_Toc35528726"/>
      <w:bookmarkStart w:id="3552" w:name="_Toc35533487"/>
      <w:bookmarkStart w:id="3553" w:name="_Toc45028856"/>
      <w:bookmarkStart w:id="3554" w:name="_Toc45274521"/>
      <w:bookmarkStart w:id="3555" w:name="_Toc45275108"/>
      <w:bookmarkStart w:id="3556" w:name="_Toc51168366"/>
      <w:bookmarkStart w:id="3557" w:name="_Toc178181992"/>
      <w:r w:rsidRPr="0096735D">
        <w:t>14</w:t>
      </w:r>
      <w:r w:rsidRPr="0096735D">
        <w:tab/>
        <w:t>Security related services</w:t>
      </w:r>
      <w:bookmarkEnd w:id="3549"/>
      <w:bookmarkEnd w:id="3550"/>
      <w:bookmarkEnd w:id="3551"/>
      <w:bookmarkEnd w:id="3552"/>
      <w:bookmarkEnd w:id="3553"/>
      <w:bookmarkEnd w:id="3554"/>
      <w:bookmarkEnd w:id="3555"/>
      <w:bookmarkEnd w:id="3556"/>
      <w:bookmarkEnd w:id="3557"/>
      <w:r w:rsidRPr="0096735D">
        <w:t xml:space="preserve"> </w:t>
      </w:r>
    </w:p>
    <w:p w14:paraId="328850EA" w14:textId="77777777" w:rsidR="002E108B" w:rsidRPr="0096735D" w:rsidRDefault="002E108B" w:rsidP="002E108B">
      <w:pPr>
        <w:pStyle w:val="Heading2"/>
      </w:pPr>
      <w:bookmarkStart w:id="3558" w:name="_Toc19634892"/>
      <w:bookmarkStart w:id="3559" w:name="_Toc26875960"/>
      <w:bookmarkStart w:id="3560" w:name="_Toc35528727"/>
      <w:bookmarkStart w:id="3561" w:name="_Toc35533488"/>
      <w:bookmarkStart w:id="3562" w:name="_Toc45028857"/>
      <w:bookmarkStart w:id="3563" w:name="_Toc45274522"/>
      <w:bookmarkStart w:id="3564" w:name="_Toc45275109"/>
      <w:bookmarkStart w:id="3565" w:name="_Toc51168367"/>
      <w:bookmarkStart w:id="3566" w:name="_Toc178181993"/>
      <w:r w:rsidRPr="0096735D">
        <w:t>14.1</w:t>
      </w:r>
      <w:r w:rsidRPr="0096735D">
        <w:tab/>
        <w:t>Services provided by AUSF</w:t>
      </w:r>
      <w:bookmarkEnd w:id="3558"/>
      <w:bookmarkEnd w:id="3559"/>
      <w:bookmarkEnd w:id="3560"/>
      <w:bookmarkEnd w:id="3561"/>
      <w:bookmarkEnd w:id="3562"/>
      <w:bookmarkEnd w:id="3563"/>
      <w:bookmarkEnd w:id="3564"/>
      <w:bookmarkEnd w:id="3565"/>
      <w:bookmarkEnd w:id="3566"/>
    </w:p>
    <w:p w14:paraId="3294FC1F" w14:textId="77777777" w:rsidR="002E108B" w:rsidRPr="0096735D" w:rsidRDefault="002E108B" w:rsidP="002E108B">
      <w:pPr>
        <w:pStyle w:val="Heading3"/>
      </w:pPr>
      <w:bookmarkStart w:id="3567" w:name="_Toc19634893"/>
      <w:bookmarkStart w:id="3568" w:name="_Toc26875961"/>
      <w:bookmarkStart w:id="3569" w:name="_Toc35528728"/>
      <w:bookmarkStart w:id="3570" w:name="_Toc35533489"/>
      <w:bookmarkStart w:id="3571" w:name="_Toc45028858"/>
      <w:bookmarkStart w:id="3572" w:name="_Toc45274523"/>
      <w:bookmarkStart w:id="3573" w:name="_Toc45275110"/>
      <w:bookmarkStart w:id="3574" w:name="_Toc51168368"/>
      <w:bookmarkStart w:id="3575" w:name="_Toc178181994"/>
      <w:r w:rsidRPr="0096735D">
        <w:t>14.1.1</w:t>
      </w:r>
      <w:r w:rsidRPr="0096735D">
        <w:tab/>
        <w:t>General</w:t>
      </w:r>
      <w:bookmarkEnd w:id="3567"/>
      <w:bookmarkEnd w:id="3568"/>
      <w:bookmarkEnd w:id="3569"/>
      <w:bookmarkEnd w:id="3570"/>
      <w:bookmarkEnd w:id="3571"/>
      <w:bookmarkEnd w:id="3572"/>
      <w:bookmarkEnd w:id="3573"/>
      <w:bookmarkEnd w:id="3574"/>
      <w:bookmarkEnd w:id="3575"/>
    </w:p>
    <w:p w14:paraId="1899064F" w14:textId="77777777" w:rsidR="002E108B" w:rsidRPr="0096735D" w:rsidRDefault="002E108B" w:rsidP="002E108B">
      <w:r w:rsidRPr="0096735D">
        <w:t xml:space="preserve">The AUSF provides UE authentication service to the requester NF by Nausf_UEAuthentication. For AKA based authentication, this operation can be also used to recover from synchronization failure situations. Clause </w:t>
      </w:r>
      <w:r w:rsidR="001E0745" w:rsidRPr="0096735D">
        <w:t>14.1.2</w:t>
      </w:r>
      <w:r w:rsidRPr="0096735D">
        <w:t xml:space="preserve"> describes the Nausf_UEAuthentication service. The service</w:t>
      </w:r>
      <w:r w:rsidR="00CC299B" w:rsidRPr="0096735D">
        <w:t xml:space="preserve"> operation</w:t>
      </w:r>
      <w:r w:rsidRPr="0096735D">
        <w:t>s listed here are used in procedures that are described in clause 6 of the present document</w:t>
      </w:r>
      <w:r w:rsidR="00CC299B" w:rsidRPr="0096735D">
        <w:t xml:space="preserve"> and in TS 33.503 [109]</w:t>
      </w:r>
      <w:r w:rsidRPr="0096735D">
        <w:t xml:space="preserve">. </w:t>
      </w:r>
    </w:p>
    <w:p w14:paraId="4193BE65" w14:textId="77777777" w:rsidR="00CC299B" w:rsidRPr="0096735D" w:rsidRDefault="00CC299B" w:rsidP="00CC299B">
      <w:r w:rsidRPr="0096735D">
        <w:t xml:space="preserve">Clause 14.1.3 describes the Nausf_SoRProtection service used in procedures that are described in clause 6.14 of the present document. </w:t>
      </w:r>
    </w:p>
    <w:p w14:paraId="5BFBFD49" w14:textId="77777777" w:rsidR="00CC299B" w:rsidRPr="0096735D" w:rsidRDefault="00CC299B" w:rsidP="00CC299B">
      <w:r w:rsidRPr="0096735D">
        <w:t>Clause 14.1.4 describes the Nausf_UPUProtection service used in procedures that are described in clause 6.15 of the present document.</w:t>
      </w:r>
    </w:p>
    <w:p w14:paraId="6D30B621" w14:textId="77777777" w:rsidR="002E108B" w:rsidRPr="0096735D" w:rsidRDefault="002E108B" w:rsidP="002E108B">
      <w:r w:rsidRPr="0096735D">
        <w:t xml:space="preserve">Since AUSF is completely security-related, all service operations are described in the present </w:t>
      </w:r>
      <w:r w:rsidR="0028024A" w:rsidRPr="0096735D">
        <w:t>document</w:t>
      </w:r>
      <w:r w:rsidRPr="0096735D">
        <w:t>. TS 23.501 [2], clause 7.</w:t>
      </w:r>
      <w:r w:rsidR="0040342E" w:rsidRPr="0096735D">
        <w:t>2</w:t>
      </w:r>
      <w:r w:rsidRPr="0096735D">
        <w:t>.</w:t>
      </w:r>
      <w:r w:rsidR="0040342E" w:rsidRPr="0096735D">
        <w:t>7</w:t>
      </w:r>
      <w:r w:rsidRPr="0096735D">
        <w:t xml:space="preserve">, only lists the services and TS 23.502 [8], clause 5.2.10, provides the reference to the present </w:t>
      </w:r>
      <w:r w:rsidR="0028024A" w:rsidRPr="0096735D">
        <w:t>document</w:t>
      </w:r>
      <w:r w:rsidRPr="0096735D">
        <w:t xml:space="preserve">. </w:t>
      </w:r>
    </w:p>
    <w:p w14:paraId="00C7FD50" w14:textId="77777777" w:rsidR="002E108B" w:rsidRPr="0096735D" w:rsidRDefault="002E108B" w:rsidP="002E108B">
      <w:pPr>
        <w:pStyle w:val="Heading3"/>
      </w:pPr>
      <w:bookmarkStart w:id="3576" w:name="_Toc19634894"/>
      <w:bookmarkStart w:id="3577" w:name="_Toc26875962"/>
      <w:bookmarkStart w:id="3578" w:name="_Toc35528729"/>
      <w:bookmarkStart w:id="3579" w:name="_Toc35533490"/>
      <w:bookmarkStart w:id="3580" w:name="_Toc45028859"/>
      <w:bookmarkStart w:id="3581" w:name="_Toc45274524"/>
      <w:bookmarkStart w:id="3582" w:name="_Toc45275111"/>
      <w:bookmarkStart w:id="3583" w:name="_Toc51168369"/>
      <w:bookmarkStart w:id="3584" w:name="_Toc178181995"/>
      <w:r w:rsidRPr="0096735D">
        <w:t>14.1.2</w:t>
      </w:r>
      <w:r w:rsidRPr="0096735D">
        <w:tab/>
        <w:t>Nausf_UEAuthentication service</w:t>
      </w:r>
      <w:bookmarkEnd w:id="3576"/>
      <w:bookmarkEnd w:id="3577"/>
      <w:bookmarkEnd w:id="3578"/>
      <w:bookmarkEnd w:id="3579"/>
      <w:bookmarkEnd w:id="3580"/>
      <w:bookmarkEnd w:id="3581"/>
      <w:bookmarkEnd w:id="3582"/>
      <w:bookmarkEnd w:id="3583"/>
      <w:bookmarkEnd w:id="3584"/>
    </w:p>
    <w:p w14:paraId="134D9A24" w14:textId="77777777" w:rsidR="00CC299B" w:rsidRPr="0096735D" w:rsidRDefault="00CC299B" w:rsidP="004E0510">
      <w:pPr>
        <w:pStyle w:val="Heading4"/>
      </w:pPr>
      <w:bookmarkStart w:id="3585" w:name="_Toc178181996"/>
      <w:r w:rsidRPr="0096735D">
        <w:t>14.1.2.1</w:t>
      </w:r>
      <w:r w:rsidRPr="0096735D">
        <w:tab/>
        <w:t>Nausf_UEAuthentication_Authenticate service operation</w:t>
      </w:r>
      <w:bookmarkEnd w:id="3585"/>
    </w:p>
    <w:p w14:paraId="231F13C6" w14:textId="77777777" w:rsidR="002E108B" w:rsidRPr="0096735D" w:rsidRDefault="002E108B" w:rsidP="002E108B">
      <w:r w:rsidRPr="0096735D">
        <w:rPr>
          <w:b/>
        </w:rPr>
        <w:t>Service operation name:</w:t>
      </w:r>
      <w:r w:rsidRPr="0096735D">
        <w:t xml:space="preserve"> Nausf_UEAuthentication_authenticate.</w:t>
      </w:r>
    </w:p>
    <w:p w14:paraId="7A4656D9" w14:textId="77777777" w:rsidR="002E108B" w:rsidRPr="0096735D" w:rsidRDefault="002E108B" w:rsidP="002E108B">
      <w:r w:rsidRPr="0096735D">
        <w:rPr>
          <w:b/>
        </w:rPr>
        <w:t>Description:</w:t>
      </w:r>
      <w:r w:rsidRPr="0096735D">
        <w:t xml:space="preserve"> Authenticate the UE and provides related keying material.</w:t>
      </w:r>
    </w:p>
    <w:p w14:paraId="777EC910" w14:textId="77777777" w:rsidR="002E108B" w:rsidRPr="0096735D" w:rsidRDefault="002E108B" w:rsidP="002E108B">
      <w:r w:rsidRPr="0096735D">
        <w:rPr>
          <w:b/>
        </w:rPr>
        <w:t>Input, Required:</w:t>
      </w:r>
      <w:r w:rsidRPr="0096735D">
        <w:t xml:space="preserve"> One of the options below. </w:t>
      </w:r>
    </w:p>
    <w:p w14:paraId="55F46791" w14:textId="77777777" w:rsidR="002E108B" w:rsidRPr="0096735D" w:rsidRDefault="002E108B" w:rsidP="002E108B">
      <w:pPr>
        <w:pStyle w:val="B1"/>
      </w:pPr>
      <w:r w:rsidRPr="0096735D">
        <w:t>1.</w:t>
      </w:r>
      <w:r w:rsidRPr="0096735D">
        <w:tab/>
        <w:t>In the initial authentication request: SUPI or SUCI, serving network name.</w:t>
      </w:r>
    </w:p>
    <w:p w14:paraId="1C361027" w14:textId="77777777" w:rsidR="002E108B" w:rsidRPr="0096735D" w:rsidRDefault="002E108B" w:rsidP="002E108B">
      <w:pPr>
        <w:pStyle w:val="B1"/>
      </w:pPr>
      <w:r w:rsidRPr="0096735D">
        <w:t>2.</w:t>
      </w:r>
      <w:r w:rsidRPr="0096735D">
        <w:tab/>
        <w:t xml:space="preserve">In the subsequent authentication requests depending on the authentication method: </w:t>
      </w:r>
    </w:p>
    <w:p w14:paraId="61165FEA" w14:textId="77777777" w:rsidR="002E108B" w:rsidRPr="0096735D" w:rsidRDefault="002E108B" w:rsidP="002E108B">
      <w:pPr>
        <w:pStyle w:val="B2"/>
      </w:pPr>
      <w:r w:rsidRPr="0096735D">
        <w:t>a.</w:t>
      </w:r>
      <w:r w:rsidRPr="0096735D">
        <w:tab/>
        <w:t xml:space="preserve">5G AKA: Authentication confirmation message with RES* as described in clause 6.1.3.2 or Synchronization Failure indication and related information (i.e. RAND/AUTS).  </w:t>
      </w:r>
    </w:p>
    <w:p w14:paraId="326A733E" w14:textId="77777777" w:rsidR="002E108B" w:rsidRPr="0096735D" w:rsidRDefault="002E108B" w:rsidP="002E108B">
      <w:pPr>
        <w:pStyle w:val="B2"/>
      </w:pPr>
      <w:r w:rsidRPr="0096735D">
        <w:t>b.</w:t>
      </w:r>
      <w:r w:rsidRPr="0096735D">
        <w:tab/>
        <w:t xml:space="preserve">EAP-AKA’: </w:t>
      </w:r>
      <w:r w:rsidRPr="0096735D">
        <w:tab/>
        <w:t xml:space="preserve">EAP packet as described in RFC 4187 [21] and RFC 5448 [12], and Annex F. </w:t>
      </w:r>
    </w:p>
    <w:p w14:paraId="38D3E631" w14:textId="77777777" w:rsidR="00F94DAF" w:rsidRPr="0096735D" w:rsidRDefault="002E108B" w:rsidP="00F94DAF">
      <w:r w:rsidRPr="0096735D">
        <w:rPr>
          <w:b/>
        </w:rPr>
        <w:t>Input, Optional:</w:t>
      </w:r>
      <w:r w:rsidRPr="0096735D">
        <w:t xml:space="preserve"> </w:t>
      </w:r>
      <w:r w:rsidR="00DB355F" w:rsidRPr="0096735D">
        <w:t>Disaster Roaming service indication</w:t>
      </w:r>
      <w:r w:rsidR="00F94DAF" w:rsidRPr="0096735D">
        <w:t>, NSWO indicator.</w:t>
      </w:r>
      <w:r w:rsidRPr="0096735D">
        <w:t xml:space="preserve"> </w:t>
      </w:r>
    </w:p>
    <w:p w14:paraId="3432C962" w14:textId="77777777" w:rsidR="002E108B" w:rsidRPr="0096735D" w:rsidRDefault="00F94DAF" w:rsidP="00F94DAF">
      <w:pPr>
        <w:pStyle w:val="NO"/>
      </w:pPr>
      <w:r w:rsidRPr="0096735D">
        <w:t>NOTE:</w:t>
      </w:r>
      <w:r w:rsidRPr="0096735D">
        <w:tab/>
        <w:t>If NSWO indicator is present then the serving network name contains "5G:NSWO".</w:t>
      </w:r>
    </w:p>
    <w:p w14:paraId="1B647771" w14:textId="77777777" w:rsidR="002E108B" w:rsidRPr="0096735D" w:rsidRDefault="002E108B" w:rsidP="002E108B">
      <w:r w:rsidRPr="0096735D">
        <w:rPr>
          <w:b/>
        </w:rPr>
        <w:t>Output, Required:</w:t>
      </w:r>
      <w:r w:rsidRPr="0096735D">
        <w:t xml:space="preserve"> One of the options below. </w:t>
      </w:r>
    </w:p>
    <w:p w14:paraId="7846DE6C" w14:textId="77777777" w:rsidR="002E108B" w:rsidRPr="0096735D" w:rsidRDefault="002E108B" w:rsidP="002E108B">
      <w:pPr>
        <w:pStyle w:val="B1"/>
      </w:pPr>
      <w:r w:rsidRPr="0096735D">
        <w:t>1.</w:t>
      </w:r>
      <w:r w:rsidRPr="0096735D">
        <w:tab/>
        <w:t xml:space="preserve">Depending on the authentication method: </w:t>
      </w:r>
    </w:p>
    <w:p w14:paraId="51CFD42A" w14:textId="77777777" w:rsidR="002E108B" w:rsidRPr="0096735D" w:rsidRDefault="002E108B" w:rsidP="002E108B">
      <w:pPr>
        <w:pStyle w:val="B2"/>
      </w:pPr>
      <w:r w:rsidRPr="0096735D">
        <w:t>a.</w:t>
      </w:r>
      <w:r w:rsidRPr="0096735D">
        <w:tab/>
        <w:t xml:space="preserve">5G AKA: authentication vector, as described in clause 6.1.3.2 or Authentication confirmation acknowledge message. </w:t>
      </w:r>
    </w:p>
    <w:p w14:paraId="2D0B1DB6" w14:textId="77777777" w:rsidR="002E108B" w:rsidRPr="0096735D" w:rsidRDefault="002E108B" w:rsidP="002E108B">
      <w:pPr>
        <w:pStyle w:val="B2"/>
      </w:pPr>
      <w:r w:rsidRPr="0096735D">
        <w:t>b.</w:t>
      </w:r>
      <w:r w:rsidRPr="0096735D">
        <w:tab/>
        <w:t>EAP-AKA’:</w:t>
      </w:r>
      <w:r w:rsidRPr="0096735D">
        <w:tab/>
        <w:t xml:space="preserve">EAP packet as described in RFC 4187 [21] and RFC 5448 [12], and Annex F.  </w:t>
      </w:r>
    </w:p>
    <w:p w14:paraId="1E7F896A" w14:textId="77777777" w:rsidR="002E108B" w:rsidRPr="0096735D" w:rsidRDefault="002E108B" w:rsidP="002E108B">
      <w:pPr>
        <w:pStyle w:val="B1"/>
      </w:pPr>
      <w:r w:rsidRPr="0096735D">
        <w:t>2.</w:t>
      </w:r>
      <w:r w:rsidRPr="0096735D">
        <w:tab/>
        <w:t>Authentication result and if success the master key which are used by AMF to derive NAS security keys and other security key(s).</w:t>
      </w:r>
    </w:p>
    <w:p w14:paraId="1DC76720" w14:textId="77777777" w:rsidR="002E108B" w:rsidRPr="0096735D" w:rsidRDefault="002E108B" w:rsidP="002E108B">
      <w:r w:rsidRPr="0096735D">
        <w:rPr>
          <w:b/>
        </w:rPr>
        <w:t xml:space="preserve">Output, Optional: </w:t>
      </w:r>
      <w:r w:rsidRPr="0096735D">
        <w:t>SUPI if the authentication was initiated with SUCI</w:t>
      </w:r>
      <w:r w:rsidR="00F94DAF" w:rsidRPr="0096735D">
        <w:t xml:space="preserve">, MSK if </w:t>
      </w:r>
      <w:r w:rsidR="005F3F7B" w:rsidRPr="0096735D">
        <w:t xml:space="preserve">either </w:t>
      </w:r>
      <w:r w:rsidR="00F94DAF" w:rsidRPr="0096735D">
        <w:t>NSWO indicator was received as input</w:t>
      </w:r>
      <w:r w:rsidR="005F3F7B" w:rsidRPr="0096735D">
        <w:t xml:space="preserve"> or MSK indicator was received from UDM</w:t>
      </w:r>
      <w:r w:rsidRPr="0096735D">
        <w:t>.</w:t>
      </w:r>
    </w:p>
    <w:p w14:paraId="05CBF246" w14:textId="77777777" w:rsidR="00D527B9" w:rsidRPr="0096735D" w:rsidRDefault="00D527B9" w:rsidP="004E0510">
      <w:pPr>
        <w:pStyle w:val="Heading4"/>
      </w:pPr>
      <w:bookmarkStart w:id="3586" w:name="_Toc178181997"/>
      <w:r w:rsidRPr="0096735D">
        <w:t>14.1.2.2</w:t>
      </w:r>
      <w:r w:rsidRPr="0096735D">
        <w:tab/>
        <w:t>Nausf_UEAuthentication_deregister service operation</w:t>
      </w:r>
      <w:bookmarkEnd w:id="3586"/>
    </w:p>
    <w:p w14:paraId="7C1A0B04" w14:textId="77777777" w:rsidR="00D527B9" w:rsidRPr="0096735D" w:rsidRDefault="00D527B9" w:rsidP="00D527B9">
      <w:r w:rsidRPr="0096735D">
        <w:rPr>
          <w:b/>
        </w:rPr>
        <w:t>Service operation name:</w:t>
      </w:r>
      <w:r w:rsidRPr="0096735D">
        <w:t xml:space="preserve"> Nausf_UEAuthentication_deregister</w:t>
      </w:r>
    </w:p>
    <w:p w14:paraId="0E25A360" w14:textId="77777777" w:rsidR="00D527B9" w:rsidRPr="0096735D" w:rsidRDefault="00D527B9" w:rsidP="00D527B9">
      <w:r w:rsidRPr="0096735D">
        <w:rPr>
          <w:b/>
        </w:rPr>
        <w:t>Description:</w:t>
      </w:r>
      <w:r w:rsidRPr="0096735D">
        <w:t xml:space="preserve"> Deletion of stale security parameters (K</w:t>
      </w:r>
      <w:r w:rsidRPr="0096735D">
        <w:rPr>
          <w:vertAlign w:val="subscript"/>
        </w:rPr>
        <w:t>AUSF</w:t>
      </w:r>
      <w:r w:rsidRPr="0096735D">
        <w:t>, SOR counter and UE parameter update counter) in AUSF. UDM uses this service operation to request the AUSF to clear the stale security parameters, after the UE has been successfully (re)authenticated in different AUSF Instance.</w:t>
      </w:r>
    </w:p>
    <w:p w14:paraId="54F9445C" w14:textId="77777777" w:rsidR="00D527B9" w:rsidRPr="0096735D" w:rsidRDefault="00D527B9" w:rsidP="00D527B9">
      <w:r w:rsidRPr="0096735D">
        <w:rPr>
          <w:b/>
        </w:rPr>
        <w:t>Input, Required:</w:t>
      </w:r>
      <w:r w:rsidRPr="0096735D">
        <w:t xml:space="preserve"> SUPI</w:t>
      </w:r>
    </w:p>
    <w:p w14:paraId="79C056E2" w14:textId="77777777" w:rsidR="00D527B9" w:rsidRPr="0096735D" w:rsidRDefault="00D527B9" w:rsidP="00D527B9">
      <w:r w:rsidRPr="0096735D">
        <w:rPr>
          <w:b/>
        </w:rPr>
        <w:t>Input, Optional:</w:t>
      </w:r>
      <w:r w:rsidRPr="0096735D">
        <w:t xml:space="preserve"> None </w:t>
      </w:r>
    </w:p>
    <w:p w14:paraId="62D217A8" w14:textId="77777777" w:rsidR="00D527B9" w:rsidRPr="0096735D" w:rsidRDefault="00D527B9" w:rsidP="00D527B9">
      <w:r w:rsidRPr="0096735D">
        <w:rPr>
          <w:b/>
        </w:rPr>
        <w:t>Output, Required:</w:t>
      </w:r>
      <w:r w:rsidRPr="0096735D">
        <w:t xml:space="preserve"> None</w:t>
      </w:r>
    </w:p>
    <w:p w14:paraId="30E2761A" w14:textId="77777777" w:rsidR="00D527B9" w:rsidRPr="0096735D" w:rsidRDefault="00D527B9" w:rsidP="00D527B9">
      <w:r w:rsidRPr="0096735D">
        <w:rPr>
          <w:b/>
        </w:rPr>
        <w:t xml:space="preserve">Output, Optional: </w:t>
      </w:r>
      <w:r w:rsidRPr="0096735D">
        <w:t>None</w:t>
      </w:r>
    </w:p>
    <w:p w14:paraId="7AD996C3" w14:textId="77777777" w:rsidR="00D527B9" w:rsidRPr="0096735D" w:rsidRDefault="00D527B9" w:rsidP="004E0510">
      <w:pPr>
        <w:pStyle w:val="Heading4"/>
      </w:pPr>
      <w:bookmarkStart w:id="3587" w:name="_Toc178181998"/>
      <w:r w:rsidRPr="0096735D">
        <w:t>14.1.2.3</w:t>
      </w:r>
      <w:r w:rsidRPr="0096735D">
        <w:tab/>
        <w:t>Nausf_UEAuthentication_ProseAuthenticate service operation</w:t>
      </w:r>
      <w:bookmarkEnd w:id="3587"/>
    </w:p>
    <w:p w14:paraId="0879B672" w14:textId="77777777" w:rsidR="00D527B9" w:rsidRPr="0096735D" w:rsidRDefault="00D527B9" w:rsidP="002E108B">
      <w:r w:rsidRPr="0096735D">
        <w:t>See TS 33.503 [109].</w:t>
      </w:r>
    </w:p>
    <w:p w14:paraId="4058F3C7" w14:textId="77777777" w:rsidR="008E76BA" w:rsidRPr="0096735D" w:rsidRDefault="008E76BA" w:rsidP="008E76BA">
      <w:pPr>
        <w:pStyle w:val="Heading3"/>
        <w:rPr>
          <w:rFonts w:eastAsia="SimSun"/>
        </w:rPr>
      </w:pPr>
      <w:bookmarkStart w:id="3588" w:name="_Toc19634895"/>
      <w:bookmarkStart w:id="3589" w:name="_Toc26875963"/>
      <w:bookmarkStart w:id="3590" w:name="_Toc35528730"/>
      <w:bookmarkStart w:id="3591" w:name="_Toc35533491"/>
      <w:bookmarkStart w:id="3592" w:name="_Toc45028860"/>
      <w:bookmarkStart w:id="3593" w:name="_Toc45274525"/>
      <w:bookmarkStart w:id="3594" w:name="_Toc45275112"/>
      <w:bookmarkStart w:id="3595" w:name="_Toc51168370"/>
      <w:bookmarkStart w:id="3596" w:name="_Toc178181999"/>
      <w:r w:rsidRPr="0096735D">
        <w:rPr>
          <w:rFonts w:eastAsia="SimSun"/>
        </w:rPr>
        <w:t>14.1.3</w:t>
      </w:r>
      <w:r w:rsidRPr="0096735D">
        <w:rPr>
          <w:rFonts w:eastAsia="SimSun"/>
        </w:rPr>
        <w:tab/>
        <w:t>Nausf_SoRProtection service</w:t>
      </w:r>
      <w:bookmarkEnd w:id="3588"/>
      <w:bookmarkEnd w:id="3589"/>
      <w:bookmarkEnd w:id="3590"/>
      <w:bookmarkEnd w:id="3591"/>
      <w:bookmarkEnd w:id="3592"/>
      <w:bookmarkEnd w:id="3593"/>
      <w:bookmarkEnd w:id="3594"/>
      <w:bookmarkEnd w:id="3595"/>
      <w:bookmarkEnd w:id="3596"/>
    </w:p>
    <w:p w14:paraId="2F8CF442" w14:textId="77777777" w:rsidR="008E76BA" w:rsidRPr="0096735D" w:rsidRDefault="008E76BA" w:rsidP="008E76BA">
      <w:r w:rsidRPr="0096735D">
        <w:t>The following table illustrates the security related services for SoR that AUSF provides.</w:t>
      </w:r>
    </w:p>
    <w:p w14:paraId="4D834F15" w14:textId="77777777" w:rsidR="008E76BA" w:rsidRPr="0096735D" w:rsidRDefault="008E76BA" w:rsidP="008E76BA">
      <w:pPr>
        <w:pStyle w:val="TH"/>
      </w:pPr>
      <w:r w:rsidRPr="0096735D">
        <w:t>Table 14.1.3-1: NF services for SoR provided by AUSF</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2552"/>
        <w:gridCol w:w="2409"/>
      </w:tblGrid>
      <w:tr w:rsidR="008E76BA" w:rsidRPr="0096735D" w14:paraId="7503A8E1" w14:textId="77777777" w:rsidTr="009363B1">
        <w:tc>
          <w:tcPr>
            <w:tcW w:w="1984" w:type="dxa"/>
            <w:tcBorders>
              <w:bottom w:val="single" w:sz="4" w:space="0" w:color="auto"/>
            </w:tcBorders>
          </w:tcPr>
          <w:p w14:paraId="417DC0EE" w14:textId="77777777" w:rsidR="008E76BA" w:rsidRPr="0096735D" w:rsidRDefault="008E76BA" w:rsidP="008E76BA">
            <w:pPr>
              <w:pStyle w:val="TAH"/>
              <w:rPr>
                <w:rFonts w:eastAsia="SimSun"/>
              </w:rPr>
            </w:pPr>
            <w:r w:rsidRPr="0096735D">
              <w:rPr>
                <w:rFonts w:eastAsia="SimSun"/>
              </w:rPr>
              <w:t>Service Name</w:t>
            </w:r>
          </w:p>
        </w:tc>
        <w:tc>
          <w:tcPr>
            <w:tcW w:w="2410" w:type="dxa"/>
          </w:tcPr>
          <w:p w14:paraId="105F3E4F" w14:textId="77777777" w:rsidR="008E76BA" w:rsidRPr="0096735D" w:rsidRDefault="008E76BA" w:rsidP="008E76BA">
            <w:pPr>
              <w:pStyle w:val="TAH"/>
              <w:rPr>
                <w:rFonts w:eastAsia="SimSun"/>
              </w:rPr>
            </w:pPr>
            <w:r w:rsidRPr="0096735D">
              <w:rPr>
                <w:rFonts w:eastAsia="SimSun"/>
              </w:rPr>
              <w:t>Service Operations</w:t>
            </w:r>
          </w:p>
        </w:tc>
        <w:tc>
          <w:tcPr>
            <w:tcW w:w="2552" w:type="dxa"/>
          </w:tcPr>
          <w:p w14:paraId="30E619FE" w14:textId="77777777" w:rsidR="008E76BA" w:rsidRPr="0096735D" w:rsidRDefault="008E76BA" w:rsidP="008E76BA">
            <w:pPr>
              <w:pStyle w:val="TAH"/>
              <w:rPr>
                <w:rFonts w:eastAsia="SimSun"/>
              </w:rPr>
            </w:pPr>
            <w:r w:rsidRPr="0096735D">
              <w:rPr>
                <w:rFonts w:eastAsia="SimSun"/>
              </w:rPr>
              <w:t>Operation Semantics</w:t>
            </w:r>
          </w:p>
        </w:tc>
        <w:tc>
          <w:tcPr>
            <w:tcW w:w="2409" w:type="dxa"/>
          </w:tcPr>
          <w:p w14:paraId="067FEF15" w14:textId="77777777" w:rsidR="008E76BA" w:rsidRPr="0096735D" w:rsidRDefault="008E76BA" w:rsidP="008E76BA">
            <w:pPr>
              <w:pStyle w:val="TAH"/>
              <w:rPr>
                <w:rFonts w:eastAsia="SimSun"/>
              </w:rPr>
            </w:pPr>
            <w:r w:rsidRPr="0096735D">
              <w:rPr>
                <w:rFonts w:eastAsia="SimSun"/>
              </w:rPr>
              <w:t>Example Consumer(s)</w:t>
            </w:r>
          </w:p>
        </w:tc>
      </w:tr>
      <w:tr w:rsidR="008E76BA" w:rsidRPr="0096735D" w14:paraId="139F313B" w14:textId="77777777" w:rsidTr="009363B1">
        <w:tc>
          <w:tcPr>
            <w:tcW w:w="1984" w:type="dxa"/>
          </w:tcPr>
          <w:p w14:paraId="2872BF0B" w14:textId="77777777" w:rsidR="008E76BA" w:rsidRPr="0096735D" w:rsidRDefault="008E76BA" w:rsidP="008E76BA">
            <w:pPr>
              <w:pStyle w:val="TAL"/>
              <w:jc w:val="center"/>
              <w:rPr>
                <w:rFonts w:eastAsia="SimSun"/>
              </w:rPr>
            </w:pPr>
            <w:r w:rsidRPr="0096735D">
              <w:rPr>
                <w:rFonts w:eastAsia="SimSun"/>
                <w:lang w:eastAsia="zh-CN"/>
              </w:rPr>
              <w:t>Nausf_SoRProtection</w:t>
            </w:r>
          </w:p>
        </w:tc>
        <w:tc>
          <w:tcPr>
            <w:tcW w:w="2410" w:type="dxa"/>
          </w:tcPr>
          <w:p w14:paraId="5517D3D9" w14:textId="77777777" w:rsidR="008E76BA" w:rsidRPr="0096735D" w:rsidRDefault="0040342E" w:rsidP="008E76BA">
            <w:pPr>
              <w:pStyle w:val="TAL"/>
              <w:jc w:val="center"/>
              <w:rPr>
                <w:rFonts w:eastAsia="SimSun"/>
                <w:lang w:eastAsia="zh-CN"/>
              </w:rPr>
            </w:pPr>
            <w:r w:rsidRPr="0096735D">
              <w:rPr>
                <w:rFonts w:eastAsia="SimSun"/>
                <w:lang w:eastAsia="zh-CN"/>
              </w:rPr>
              <w:t>Protect</w:t>
            </w:r>
          </w:p>
        </w:tc>
        <w:tc>
          <w:tcPr>
            <w:tcW w:w="2552" w:type="dxa"/>
          </w:tcPr>
          <w:p w14:paraId="0E271748" w14:textId="77777777" w:rsidR="008E76BA" w:rsidRPr="0096735D" w:rsidRDefault="008E76BA" w:rsidP="008E76BA">
            <w:pPr>
              <w:pStyle w:val="TAL"/>
              <w:jc w:val="center"/>
              <w:rPr>
                <w:rFonts w:eastAsia="SimSun"/>
                <w:lang w:eastAsia="zh-CN"/>
              </w:rPr>
            </w:pPr>
            <w:r w:rsidRPr="0096735D">
              <w:rPr>
                <w:rFonts w:eastAsia="SimSun"/>
              </w:rPr>
              <w:t>Request/Response</w:t>
            </w:r>
          </w:p>
        </w:tc>
        <w:tc>
          <w:tcPr>
            <w:tcW w:w="2409" w:type="dxa"/>
          </w:tcPr>
          <w:p w14:paraId="0CB4EAC5" w14:textId="77777777" w:rsidR="008E76BA" w:rsidRPr="0096735D" w:rsidRDefault="008E76BA" w:rsidP="008E76BA">
            <w:pPr>
              <w:pStyle w:val="TAL"/>
              <w:jc w:val="center"/>
              <w:rPr>
                <w:rFonts w:eastAsia="SimSun"/>
                <w:lang w:eastAsia="zh-CN"/>
              </w:rPr>
            </w:pPr>
            <w:r w:rsidRPr="0096735D">
              <w:rPr>
                <w:rFonts w:eastAsia="SimSun"/>
                <w:lang w:eastAsia="zh-CN"/>
              </w:rPr>
              <w:t>UDM</w:t>
            </w:r>
          </w:p>
        </w:tc>
      </w:tr>
    </w:tbl>
    <w:p w14:paraId="5D30579C" w14:textId="77777777" w:rsidR="008E76BA" w:rsidRPr="0096735D" w:rsidRDefault="008E76BA" w:rsidP="008E76BA">
      <w:pPr>
        <w:rPr>
          <w:rFonts w:eastAsia="SimSun"/>
        </w:rPr>
      </w:pPr>
    </w:p>
    <w:p w14:paraId="229DD7D6" w14:textId="77777777" w:rsidR="008E76BA" w:rsidRPr="0096735D" w:rsidRDefault="008E76BA" w:rsidP="008E76BA">
      <w:pPr>
        <w:rPr>
          <w:rFonts w:eastAsia="SimSun"/>
          <w:b/>
          <w:lang w:eastAsia="zh-CN"/>
        </w:rPr>
      </w:pPr>
      <w:r w:rsidRPr="0096735D">
        <w:rPr>
          <w:rFonts w:eastAsia="SimSun"/>
          <w:b/>
          <w:lang w:eastAsia="zh-CN"/>
        </w:rPr>
        <w:t xml:space="preserve">Service operation name: </w:t>
      </w:r>
      <w:r w:rsidRPr="0096735D">
        <w:rPr>
          <w:rFonts w:eastAsia="SimSun"/>
          <w:lang w:eastAsia="zh-CN"/>
        </w:rPr>
        <w:t>Nausf_SoRProtection</w:t>
      </w:r>
      <w:r w:rsidRPr="0096735D">
        <w:rPr>
          <w:rFonts w:eastAsia="SimSun"/>
        </w:rPr>
        <w:t>.</w:t>
      </w:r>
    </w:p>
    <w:p w14:paraId="1C6DF041" w14:textId="77777777" w:rsidR="00384018" w:rsidRPr="0096735D" w:rsidRDefault="008E76BA" w:rsidP="00384018">
      <w:r w:rsidRPr="0096735D">
        <w:rPr>
          <w:rFonts w:eastAsia="SimSun"/>
          <w:b/>
          <w:lang w:eastAsia="zh-CN"/>
        </w:rPr>
        <w:t xml:space="preserve">Description: </w:t>
      </w:r>
      <w:r w:rsidRPr="0096735D">
        <w:rPr>
          <w:rFonts w:eastAsia="SimSun"/>
          <w:lang w:eastAsia="zh-CN"/>
        </w:rPr>
        <w:t xml:space="preserve">The AUSF </w:t>
      </w:r>
      <w:r w:rsidRPr="0096735D">
        <w:rPr>
          <w:rFonts w:eastAsia="SimSun"/>
        </w:rPr>
        <w:t>calculates the SoR-MAC-I</w:t>
      </w:r>
      <w:r w:rsidRPr="0096735D">
        <w:rPr>
          <w:rFonts w:eastAsia="SimSun"/>
          <w:vertAlign w:val="subscript"/>
        </w:rPr>
        <w:t>AUSF</w:t>
      </w:r>
      <w:r w:rsidRPr="0096735D">
        <w:rPr>
          <w:rFonts w:eastAsia="SimSun"/>
        </w:rPr>
        <w:t xml:space="preserve"> as specified in the Annex </w:t>
      </w:r>
      <w:r w:rsidRPr="0096735D">
        <w:t>A.</w:t>
      </w:r>
      <w:r w:rsidR="00417EA9" w:rsidRPr="0096735D">
        <w:t>1</w:t>
      </w:r>
      <w:r w:rsidR="0040342E" w:rsidRPr="0096735D">
        <w:t>7</w:t>
      </w:r>
      <w:r w:rsidRPr="0096735D">
        <w:t xml:space="preserve"> </w:t>
      </w:r>
      <w:r w:rsidRPr="0096735D">
        <w:rPr>
          <w:rFonts w:eastAsia="SimSun"/>
        </w:rPr>
        <w:t xml:space="preserve">of this </w:t>
      </w:r>
      <w:r w:rsidR="0028024A" w:rsidRPr="0096735D">
        <w:rPr>
          <w:rFonts w:eastAsia="SimSun"/>
        </w:rPr>
        <w:t>document</w:t>
      </w:r>
      <w:r w:rsidRPr="0096735D">
        <w:rPr>
          <w:rFonts w:eastAsia="SimSun"/>
        </w:rPr>
        <w:t xml:space="preserve"> using </w:t>
      </w:r>
      <w:r w:rsidRPr="0096735D">
        <w:rPr>
          <w:rFonts w:eastAsia="SimSun"/>
          <w:lang w:eastAsia="zh-CN"/>
        </w:rPr>
        <w:t>UE specific home key (K</w:t>
      </w:r>
      <w:r w:rsidRPr="0096735D">
        <w:rPr>
          <w:rFonts w:eastAsia="SimSun"/>
          <w:vertAlign w:val="subscript"/>
          <w:lang w:eastAsia="zh-CN"/>
        </w:rPr>
        <w:t>AUSF</w:t>
      </w:r>
      <w:r w:rsidRPr="0096735D">
        <w:rPr>
          <w:rFonts w:eastAsia="SimSun"/>
          <w:lang w:eastAsia="zh-CN"/>
        </w:rPr>
        <w:t>)</w:t>
      </w:r>
      <w:r w:rsidR="00384018" w:rsidRPr="0096735D">
        <w:rPr>
          <w:rFonts w:eastAsia="SimSun"/>
          <w:lang w:eastAsia="zh-CN"/>
        </w:rPr>
        <w:t>,</w:t>
      </w:r>
      <w:r w:rsidR="00384018" w:rsidRPr="0096735D">
        <w:rPr>
          <w:rFonts w:eastAsia="SimSun"/>
        </w:rPr>
        <w:t xml:space="preserve"> the Steering Information List and ACK Indication</w:t>
      </w:r>
      <w:r w:rsidRPr="0096735D">
        <w:rPr>
          <w:rFonts w:eastAsia="SimSun"/>
        </w:rPr>
        <w:t xml:space="preserve">  received from the requester NF and delivers the SoR-MAC-I</w:t>
      </w:r>
      <w:r w:rsidRPr="0096735D">
        <w:rPr>
          <w:rFonts w:eastAsia="SimSun"/>
          <w:vertAlign w:val="subscript"/>
        </w:rPr>
        <w:t>AUSF</w:t>
      </w:r>
      <w:r w:rsidRPr="0096735D">
        <w:rPr>
          <w:rFonts w:eastAsia="SimSun"/>
        </w:rPr>
        <w:t xml:space="preserve"> and </w:t>
      </w:r>
      <w:r w:rsidRPr="0096735D">
        <w:t>Counter</w:t>
      </w:r>
      <w:r w:rsidRPr="0096735D">
        <w:rPr>
          <w:vertAlign w:val="subscript"/>
        </w:rPr>
        <w:t>SoR</w:t>
      </w:r>
      <w:r w:rsidRPr="0096735D">
        <w:rPr>
          <w:rFonts w:eastAsia="SimSun"/>
          <w:lang w:eastAsia="zh-CN"/>
        </w:rPr>
        <w:t xml:space="preserve"> to the requester NF.</w:t>
      </w:r>
      <w:r w:rsidR="0040342E" w:rsidRPr="0096735D">
        <w:rPr>
          <w:rFonts w:eastAsia="SimSun"/>
          <w:lang w:eastAsia="zh-CN"/>
        </w:rPr>
        <w:t xml:space="preserve"> If the </w:t>
      </w:r>
      <w:r w:rsidR="005F0491" w:rsidRPr="0096735D">
        <w:rPr>
          <w:rFonts w:eastAsia="SimSun"/>
          <w:lang w:eastAsia="zh-CN"/>
        </w:rPr>
        <w:t>ACK Indication input</w:t>
      </w:r>
      <w:r w:rsidR="0040342E" w:rsidRPr="0096735D">
        <w:rPr>
          <w:rFonts w:eastAsia="SimSun"/>
          <w:lang w:eastAsia="zh-CN"/>
        </w:rPr>
        <w:t xml:space="preserve"> is </w:t>
      </w:r>
      <w:r w:rsidR="00384018" w:rsidRPr="0096735D">
        <w:rPr>
          <w:rFonts w:eastAsia="SimSun"/>
          <w:lang w:eastAsia="zh-CN"/>
        </w:rPr>
        <w:t xml:space="preserve">set to indicate that the </w:t>
      </w:r>
      <w:r w:rsidR="00384018" w:rsidRPr="0096735D">
        <w:t>acknowledgement is requested</w:t>
      </w:r>
      <w:r w:rsidR="0040342E" w:rsidRPr="0096735D">
        <w:rPr>
          <w:rFonts w:eastAsia="SimSun"/>
          <w:lang w:eastAsia="zh-CN"/>
        </w:rPr>
        <w:t>, then the AUSF shall compute</w:t>
      </w:r>
      <w:r w:rsidR="0040342E" w:rsidRPr="0096735D">
        <w:t xml:space="preserve"> the SoR-XMAC-I</w:t>
      </w:r>
      <w:r w:rsidR="0040342E" w:rsidRPr="0096735D">
        <w:rPr>
          <w:vertAlign w:val="subscript"/>
        </w:rPr>
        <w:t>UE</w:t>
      </w:r>
      <w:r w:rsidR="0040342E" w:rsidRPr="0096735D">
        <w:t xml:space="preserve"> </w:t>
      </w:r>
      <w:r w:rsidR="008E6EF1" w:rsidRPr="0096735D">
        <w:t xml:space="preserve">as specified in Annex A.18 of the present document, </w:t>
      </w:r>
      <w:r w:rsidR="0040342E" w:rsidRPr="0096735D">
        <w:t xml:space="preserve">and return </w:t>
      </w:r>
      <w:r w:rsidR="00384018" w:rsidRPr="0096735D">
        <w:t>it</w:t>
      </w:r>
      <w:r w:rsidR="0040342E" w:rsidRPr="0096735D">
        <w:t xml:space="preserve"> in the response.</w:t>
      </w:r>
    </w:p>
    <w:p w14:paraId="40A6BA57" w14:textId="77777777" w:rsidR="008E76BA" w:rsidRPr="0096735D" w:rsidRDefault="00384018" w:rsidP="00E15D06">
      <w:pPr>
        <w:pStyle w:val="NO"/>
        <w:rPr>
          <w:rFonts w:eastAsia="SimSun"/>
        </w:rPr>
      </w:pPr>
      <w:r w:rsidRPr="0096735D">
        <w:t>NOTE:</w:t>
      </w:r>
      <w:r w:rsidRPr="0096735D">
        <w:tab/>
        <w:t>At reception of Nausf_SoRProtection_Protect request from the UDM, the AUSF constructs the SOR header, as described in clause 9.11.3.51 of TS 24.501 [35], based on the information received from the requester NF, i.e. ACK Indication and list of preferred PLMN/access technology combinations or a secured packet (if provided).</w:t>
      </w:r>
    </w:p>
    <w:p w14:paraId="57477572" w14:textId="77777777" w:rsidR="008E76BA" w:rsidRPr="0096735D" w:rsidRDefault="008E76BA" w:rsidP="008E76BA">
      <w:pPr>
        <w:rPr>
          <w:rFonts w:eastAsia="SimSun"/>
          <w:lang w:eastAsia="zh-CN"/>
        </w:rPr>
      </w:pPr>
      <w:r w:rsidRPr="0096735D">
        <w:rPr>
          <w:rFonts w:eastAsia="SimSun"/>
          <w:b/>
          <w:lang w:eastAsia="zh-CN"/>
        </w:rPr>
        <w:t xml:space="preserve">Input, Required: </w:t>
      </w:r>
      <w:r w:rsidRPr="0096735D">
        <w:rPr>
          <w:rFonts w:eastAsia="SimSun"/>
          <w:lang w:eastAsia="zh-CN"/>
        </w:rPr>
        <w:t>Requester ID, SUPI, service name</w:t>
      </w:r>
      <w:r w:rsidR="00C50E32" w:rsidRPr="0096735D">
        <w:rPr>
          <w:rFonts w:eastAsia="SimSun"/>
          <w:lang w:eastAsia="zh-CN"/>
        </w:rPr>
        <w:t xml:space="preserve">, </w:t>
      </w:r>
      <w:r w:rsidR="00CB6F42" w:rsidRPr="0096735D">
        <w:rPr>
          <w:rFonts w:eastAsia="SimSun"/>
          <w:lang w:eastAsia="zh-CN"/>
        </w:rPr>
        <w:t>ACK Indication</w:t>
      </w:r>
      <w:r w:rsidR="005F0491" w:rsidRPr="0096735D">
        <w:rPr>
          <w:rFonts w:eastAsia="SimSun"/>
          <w:lang w:eastAsia="zh-CN"/>
        </w:rPr>
        <w:t>.</w:t>
      </w:r>
    </w:p>
    <w:p w14:paraId="6B716815" w14:textId="77777777" w:rsidR="008E76BA" w:rsidRPr="0096735D" w:rsidRDefault="008E76BA" w:rsidP="008E76BA">
      <w:pPr>
        <w:rPr>
          <w:rFonts w:eastAsia="SimSun"/>
          <w:lang w:eastAsia="zh-CN"/>
        </w:rPr>
      </w:pPr>
      <w:r w:rsidRPr="0096735D">
        <w:rPr>
          <w:rFonts w:eastAsia="SimSun"/>
          <w:b/>
          <w:lang w:eastAsia="zh-CN"/>
        </w:rPr>
        <w:t>Input, Optional:</w:t>
      </w:r>
      <w:r w:rsidR="0040342E" w:rsidRPr="0096735D">
        <w:rPr>
          <w:rFonts w:eastAsia="SimSun"/>
          <w:lang w:eastAsia="zh-CN"/>
        </w:rPr>
        <w:t xml:space="preserve"> </w:t>
      </w:r>
      <w:r w:rsidR="006F1044" w:rsidRPr="0096735D">
        <w:t>list of preferred PLMN/access technology combinations</w:t>
      </w:r>
      <w:r w:rsidR="00CB6F42" w:rsidRPr="0096735D">
        <w:t xml:space="preserve"> or secured packet</w:t>
      </w:r>
      <w:r w:rsidR="00625227" w:rsidRPr="0096735D">
        <w:t xml:space="preserve"> or SoR transparent container</w:t>
      </w:r>
      <w:r w:rsidR="0040342E" w:rsidRPr="0096735D">
        <w:rPr>
          <w:rFonts w:eastAsia="SimSun"/>
          <w:lang w:eastAsia="zh-CN"/>
        </w:rPr>
        <w:t>.</w:t>
      </w:r>
    </w:p>
    <w:p w14:paraId="78B2ED61" w14:textId="77777777" w:rsidR="008E76BA" w:rsidRPr="0096735D" w:rsidRDefault="008E76BA" w:rsidP="008E76BA">
      <w:pPr>
        <w:rPr>
          <w:rFonts w:eastAsia="SimSun"/>
          <w:lang w:eastAsia="zh-CN"/>
        </w:rPr>
      </w:pPr>
      <w:r w:rsidRPr="0096735D">
        <w:rPr>
          <w:rFonts w:eastAsia="SimSun"/>
          <w:b/>
          <w:lang w:eastAsia="zh-CN"/>
        </w:rPr>
        <w:t>Output, Required:</w:t>
      </w:r>
      <w:r w:rsidRPr="0096735D">
        <w:rPr>
          <w:rFonts w:eastAsia="SimSun"/>
          <w:lang w:eastAsia="zh-CN"/>
        </w:rPr>
        <w:t xml:space="preserve"> SoR-MAC-I</w:t>
      </w:r>
      <w:r w:rsidRPr="0096735D">
        <w:rPr>
          <w:rFonts w:eastAsia="SimSun"/>
          <w:vertAlign w:val="subscript"/>
        </w:rPr>
        <w:t>AUSF</w:t>
      </w:r>
      <w:r w:rsidRPr="0096735D">
        <w:rPr>
          <w:rFonts w:eastAsia="SimSun"/>
          <w:lang w:eastAsia="zh-CN"/>
        </w:rPr>
        <w:t xml:space="preserve">, </w:t>
      </w:r>
      <w:r w:rsidRPr="0096735D">
        <w:t>Counter</w:t>
      </w:r>
      <w:r w:rsidRPr="0096735D">
        <w:rPr>
          <w:vertAlign w:val="subscript"/>
        </w:rPr>
        <w:t xml:space="preserve">SoR </w:t>
      </w:r>
      <w:r w:rsidRPr="0096735D">
        <w:t>or</w:t>
      </w:r>
      <w:r w:rsidRPr="0096735D">
        <w:rPr>
          <w:rFonts w:eastAsia="SimSun"/>
        </w:rPr>
        <w:t xml:space="preserve"> error (counter_wrap).</w:t>
      </w:r>
    </w:p>
    <w:p w14:paraId="034996E8" w14:textId="77777777" w:rsidR="008E76BA" w:rsidRPr="0096735D" w:rsidRDefault="008E76BA" w:rsidP="008E76BA">
      <w:pPr>
        <w:rPr>
          <w:rFonts w:eastAsia="SimSun"/>
          <w:lang w:eastAsia="zh-CN"/>
        </w:rPr>
      </w:pPr>
      <w:r w:rsidRPr="0096735D">
        <w:rPr>
          <w:rFonts w:eastAsia="SimSun"/>
          <w:b/>
          <w:lang w:eastAsia="zh-CN"/>
        </w:rPr>
        <w:t xml:space="preserve">Output, Optional: </w:t>
      </w:r>
      <w:r w:rsidRPr="0096735D">
        <w:t>SoR-XMAC-I</w:t>
      </w:r>
      <w:r w:rsidRPr="0096735D">
        <w:rPr>
          <w:vertAlign w:val="subscript"/>
        </w:rPr>
        <w:t>UE</w:t>
      </w:r>
      <w:r w:rsidR="0040342E" w:rsidRPr="0096735D">
        <w:rPr>
          <w:vertAlign w:val="subscript"/>
        </w:rPr>
        <w:t xml:space="preserve"> </w:t>
      </w:r>
      <w:r w:rsidR="0040342E" w:rsidRPr="0096735D">
        <w:rPr>
          <w:rFonts w:eastAsia="SimSun"/>
          <w:lang w:eastAsia="zh-CN"/>
        </w:rPr>
        <w:t xml:space="preserve">(if </w:t>
      </w:r>
      <w:r w:rsidR="006F1044" w:rsidRPr="0096735D">
        <w:rPr>
          <w:rFonts w:eastAsia="SimSun"/>
          <w:lang w:eastAsia="zh-CN"/>
        </w:rPr>
        <w:t>the ACK Indication input</w:t>
      </w:r>
      <w:r w:rsidR="0040342E" w:rsidRPr="0096735D">
        <w:rPr>
          <w:rFonts w:eastAsia="SimSun"/>
          <w:lang w:eastAsia="zh-CN"/>
        </w:rPr>
        <w:t xml:space="preserve"> is </w:t>
      </w:r>
      <w:r w:rsidR="00CB6F42" w:rsidRPr="0096735D">
        <w:rPr>
          <w:rFonts w:eastAsia="SimSun"/>
          <w:lang w:eastAsia="zh-CN"/>
        </w:rPr>
        <w:t xml:space="preserve">set to indicate that the </w:t>
      </w:r>
      <w:r w:rsidR="00CB6F42" w:rsidRPr="0096735D">
        <w:t>acknowledgement is requested</w:t>
      </w:r>
      <w:r w:rsidR="0040342E" w:rsidRPr="0096735D">
        <w:rPr>
          <w:rFonts w:eastAsia="SimSun"/>
          <w:lang w:eastAsia="zh-CN"/>
        </w:rPr>
        <w:t xml:space="preserve">, then the </w:t>
      </w:r>
      <w:r w:rsidR="0040342E" w:rsidRPr="0096735D">
        <w:t>SoR-XMAC-I</w:t>
      </w:r>
      <w:r w:rsidR="0040342E" w:rsidRPr="0096735D">
        <w:rPr>
          <w:vertAlign w:val="subscript"/>
        </w:rPr>
        <w:t>UE</w:t>
      </w:r>
      <w:r w:rsidR="0040342E" w:rsidRPr="0096735D">
        <w:t xml:space="preserve"> shall be computed and returned</w:t>
      </w:r>
      <w:r w:rsidR="0040342E" w:rsidRPr="0096735D">
        <w:rPr>
          <w:rFonts w:eastAsia="SimSun"/>
          <w:lang w:eastAsia="zh-CN"/>
        </w:rPr>
        <w:t>)</w:t>
      </w:r>
      <w:r w:rsidRPr="0096735D">
        <w:rPr>
          <w:rFonts w:eastAsia="SimSun"/>
          <w:lang w:eastAsia="zh-CN"/>
        </w:rPr>
        <w:t>.</w:t>
      </w:r>
    </w:p>
    <w:p w14:paraId="392EEEB7" w14:textId="77777777" w:rsidR="0060264A" w:rsidRPr="0096735D" w:rsidRDefault="0060264A" w:rsidP="0060264A">
      <w:pPr>
        <w:pStyle w:val="Heading3"/>
        <w:rPr>
          <w:rFonts w:eastAsia="SimSun"/>
        </w:rPr>
      </w:pPr>
      <w:bookmarkStart w:id="3597" w:name="_Toc19634896"/>
      <w:bookmarkStart w:id="3598" w:name="_Toc26875964"/>
      <w:bookmarkStart w:id="3599" w:name="_Toc35528731"/>
      <w:bookmarkStart w:id="3600" w:name="_Toc35533492"/>
      <w:bookmarkStart w:id="3601" w:name="_Toc45028861"/>
      <w:bookmarkStart w:id="3602" w:name="_Toc45274526"/>
      <w:bookmarkStart w:id="3603" w:name="_Toc45275113"/>
      <w:bookmarkStart w:id="3604" w:name="_Toc51168371"/>
      <w:bookmarkStart w:id="3605" w:name="_Toc178182000"/>
      <w:r w:rsidRPr="0096735D">
        <w:rPr>
          <w:rFonts w:eastAsia="SimSun"/>
        </w:rPr>
        <w:t>14.1.4</w:t>
      </w:r>
      <w:r w:rsidRPr="0096735D">
        <w:rPr>
          <w:rFonts w:eastAsia="SimSun"/>
        </w:rPr>
        <w:tab/>
        <w:t>Nausf_UPUProtection service</w:t>
      </w:r>
      <w:bookmarkEnd w:id="3597"/>
      <w:bookmarkEnd w:id="3598"/>
      <w:bookmarkEnd w:id="3599"/>
      <w:bookmarkEnd w:id="3600"/>
      <w:bookmarkEnd w:id="3601"/>
      <w:bookmarkEnd w:id="3602"/>
      <w:bookmarkEnd w:id="3603"/>
      <w:bookmarkEnd w:id="3604"/>
      <w:bookmarkEnd w:id="3605"/>
    </w:p>
    <w:p w14:paraId="5888B14E" w14:textId="77777777" w:rsidR="0060264A" w:rsidRPr="0096735D" w:rsidRDefault="0060264A" w:rsidP="0060264A">
      <w:r w:rsidRPr="0096735D">
        <w:t>The following table illustrates the security related services for UE Parameters Update that AUSF provides.</w:t>
      </w:r>
    </w:p>
    <w:p w14:paraId="0F06F17A" w14:textId="77777777" w:rsidR="0060264A" w:rsidRPr="0096735D" w:rsidRDefault="0060264A" w:rsidP="0060264A">
      <w:pPr>
        <w:pStyle w:val="TH"/>
      </w:pPr>
      <w:r w:rsidRPr="0096735D">
        <w:t>Table 14.1.</w:t>
      </w:r>
      <w:r w:rsidR="001A6777" w:rsidRPr="0096735D">
        <w:t>4</w:t>
      </w:r>
      <w:r w:rsidRPr="0096735D">
        <w:t>-1: NF services for UE Parameters Update provided by AUSF</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2552"/>
        <w:gridCol w:w="2409"/>
      </w:tblGrid>
      <w:tr w:rsidR="0060264A" w:rsidRPr="0096735D" w14:paraId="3E81F1FA" w14:textId="77777777" w:rsidTr="008D35D3">
        <w:tc>
          <w:tcPr>
            <w:tcW w:w="1984" w:type="dxa"/>
            <w:tcBorders>
              <w:bottom w:val="single" w:sz="4" w:space="0" w:color="auto"/>
            </w:tcBorders>
          </w:tcPr>
          <w:p w14:paraId="186A9DA1" w14:textId="77777777" w:rsidR="0060264A" w:rsidRPr="0096735D" w:rsidRDefault="0060264A" w:rsidP="008D35D3">
            <w:pPr>
              <w:pStyle w:val="TAH"/>
              <w:rPr>
                <w:rFonts w:eastAsia="SimSun"/>
              </w:rPr>
            </w:pPr>
            <w:r w:rsidRPr="0096735D">
              <w:rPr>
                <w:rFonts w:eastAsia="SimSun"/>
              </w:rPr>
              <w:t>Service Name</w:t>
            </w:r>
          </w:p>
        </w:tc>
        <w:tc>
          <w:tcPr>
            <w:tcW w:w="2410" w:type="dxa"/>
          </w:tcPr>
          <w:p w14:paraId="4D2DE7D4" w14:textId="77777777" w:rsidR="0060264A" w:rsidRPr="0096735D" w:rsidRDefault="0060264A" w:rsidP="008D35D3">
            <w:pPr>
              <w:pStyle w:val="TAH"/>
              <w:rPr>
                <w:rFonts w:eastAsia="SimSun"/>
              </w:rPr>
            </w:pPr>
            <w:r w:rsidRPr="0096735D">
              <w:rPr>
                <w:rFonts w:eastAsia="SimSun"/>
              </w:rPr>
              <w:t>Service Operations</w:t>
            </w:r>
          </w:p>
        </w:tc>
        <w:tc>
          <w:tcPr>
            <w:tcW w:w="2552" w:type="dxa"/>
          </w:tcPr>
          <w:p w14:paraId="75238EA6" w14:textId="77777777" w:rsidR="0060264A" w:rsidRPr="0096735D" w:rsidRDefault="0060264A" w:rsidP="008D35D3">
            <w:pPr>
              <w:pStyle w:val="TAH"/>
              <w:rPr>
                <w:rFonts w:eastAsia="SimSun"/>
              </w:rPr>
            </w:pPr>
            <w:r w:rsidRPr="0096735D">
              <w:rPr>
                <w:rFonts w:eastAsia="SimSun"/>
              </w:rPr>
              <w:t>Operation Semantics</w:t>
            </w:r>
          </w:p>
        </w:tc>
        <w:tc>
          <w:tcPr>
            <w:tcW w:w="2409" w:type="dxa"/>
          </w:tcPr>
          <w:p w14:paraId="70245FF3" w14:textId="77777777" w:rsidR="0060264A" w:rsidRPr="0096735D" w:rsidRDefault="0060264A" w:rsidP="008D35D3">
            <w:pPr>
              <w:pStyle w:val="TAH"/>
              <w:rPr>
                <w:rFonts w:eastAsia="SimSun"/>
              </w:rPr>
            </w:pPr>
            <w:r w:rsidRPr="0096735D">
              <w:rPr>
                <w:rFonts w:eastAsia="SimSun"/>
              </w:rPr>
              <w:t>Example Consumer(s)</w:t>
            </w:r>
          </w:p>
        </w:tc>
      </w:tr>
      <w:tr w:rsidR="0060264A" w:rsidRPr="0096735D" w14:paraId="493DA9A2" w14:textId="77777777" w:rsidTr="008D35D3">
        <w:tc>
          <w:tcPr>
            <w:tcW w:w="1984" w:type="dxa"/>
          </w:tcPr>
          <w:p w14:paraId="1A2CD1AC" w14:textId="77777777" w:rsidR="0060264A" w:rsidRPr="0096735D" w:rsidRDefault="0060264A" w:rsidP="008D35D3">
            <w:pPr>
              <w:pStyle w:val="TAL"/>
              <w:jc w:val="center"/>
              <w:rPr>
                <w:rFonts w:eastAsia="SimSun"/>
              </w:rPr>
            </w:pPr>
            <w:r w:rsidRPr="0096735D">
              <w:rPr>
                <w:rFonts w:eastAsia="SimSun"/>
                <w:lang w:eastAsia="zh-CN"/>
              </w:rPr>
              <w:t>Nausf_UPUProtection</w:t>
            </w:r>
          </w:p>
        </w:tc>
        <w:tc>
          <w:tcPr>
            <w:tcW w:w="2410" w:type="dxa"/>
          </w:tcPr>
          <w:p w14:paraId="447482C2" w14:textId="77777777" w:rsidR="0060264A" w:rsidRPr="0096735D" w:rsidRDefault="0060264A" w:rsidP="008D35D3">
            <w:pPr>
              <w:pStyle w:val="TAL"/>
              <w:jc w:val="center"/>
              <w:rPr>
                <w:rFonts w:eastAsia="SimSun"/>
                <w:lang w:eastAsia="zh-CN"/>
              </w:rPr>
            </w:pPr>
            <w:r w:rsidRPr="0096735D">
              <w:rPr>
                <w:rFonts w:eastAsia="SimSun"/>
                <w:lang w:eastAsia="zh-CN"/>
              </w:rPr>
              <w:t>Protect</w:t>
            </w:r>
          </w:p>
        </w:tc>
        <w:tc>
          <w:tcPr>
            <w:tcW w:w="2552" w:type="dxa"/>
          </w:tcPr>
          <w:p w14:paraId="44C92D0F" w14:textId="77777777" w:rsidR="0060264A" w:rsidRPr="0096735D" w:rsidRDefault="0060264A" w:rsidP="008D35D3">
            <w:pPr>
              <w:pStyle w:val="TAL"/>
              <w:jc w:val="center"/>
              <w:rPr>
                <w:rFonts w:eastAsia="SimSun"/>
                <w:lang w:eastAsia="zh-CN"/>
              </w:rPr>
            </w:pPr>
            <w:r w:rsidRPr="0096735D">
              <w:rPr>
                <w:rFonts w:eastAsia="SimSun"/>
              </w:rPr>
              <w:t>Request/Response</w:t>
            </w:r>
          </w:p>
        </w:tc>
        <w:tc>
          <w:tcPr>
            <w:tcW w:w="2409" w:type="dxa"/>
          </w:tcPr>
          <w:p w14:paraId="74D27775" w14:textId="77777777" w:rsidR="0060264A" w:rsidRPr="0096735D" w:rsidRDefault="0060264A" w:rsidP="008D35D3">
            <w:pPr>
              <w:pStyle w:val="TAL"/>
              <w:jc w:val="center"/>
              <w:rPr>
                <w:rFonts w:eastAsia="SimSun"/>
                <w:lang w:eastAsia="zh-CN"/>
              </w:rPr>
            </w:pPr>
            <w:r w:rsidRPr="0096735D">
              <w:rPr>
                <w:rFonts w:eastAsia="SimSun"/>
                <w:lang w:eastAsia="zh-CN"/>
              </w:rPr>
              <w:t>UDM</w:t>
            </w:r>
          </w:p>
        </w:tc>
      </w:tr>
    </w:tbl>
    <w:p w14:paraId="5DA17581" w14:textId="77777777" w:rsidR="0060264A" w:rsidRPr="0096735D" w:rsidRDefault="0060264A" w:rsidP="0060264A">
      <w:pPr>
        <w:rPr>
          <w:rFonts w:eastAsia="SimSun"/>
        </w:rPr>
      </w:pPr>
    </w:p>
    <w:p w14:paraId="1625C4E9" w14:textId="77777777" w:rsidR="0060264A" w:rsidRPr="0096735D" w:rsidRDefault="0060264A" w:rsidP="0060264A">
      <w:pPr>
        <w:rPr>
          <w:rFonts w:eastAsia="SimSun"/>
          <w:b/>
          <w:lang w:eastAsia="zh-CN"/>
        </w:rPr>
      </w:pPr>
      <w:r w:rsidRPr="0096735D">
        <w:rPr>
          <w:rFonts w:eastAsia="SimSun"/>
          <w:b/>
          <w:lang w:eastAsia="zh-CN"/>
        </w:rPr>
        <w:t xml:space="preserve">Service operation name: </w:t>
      </w:r>
      <w:r w:rsidRPr="0096735D">
        <w:rPr>
          <w:rFonts w:eastAsia="SimSun"/>
          <w:lang w:eastAsia="zh-CN"/>
        </w:rPr>
        <w:t>Nausf_UPUProtection</w:t>
      </w:r>
      <w:r w:rsidRPr="0096735D">
        <w:rPr>
          <w:rFonts w:eastAsia="SimSun"/>
        </w:rPr>
        <w:t>.</w:t>
      </w:r>
    </w:p>
    <w:p w14:paraId="41FFD977" w14:textId="77777777" w:rsidR="0060264A" w:rsidRPr="0096735D" w:rsidRDefault="0060264A" w:rsidP="0060264A">
      <w:pPr>
        <w:rPr>
          <w:rFonts w:eastAsia="SimSun"/>
        </w:rPr>
      </w:pPr>
      <w:r w:rsidRPr="0096735D">
        <w:rPr>
          <w:rFonts w:eastAsia="SimSun"/>
          <w:b/>
          <w:lang w:eastAsia="zh-CN"/>
        </w:rPr>
        <w:t xml:space="preserve">Description: </w:t>
      </w:r>
      <w:r w:rsidRPr="0096735D">
        <w:rPr>
          <w:rFonts w:eastAsia="SimSun"/>
          <w:lang w:eastAsia="zh-CN"/>
        </w:rPr>
        <w:t xml:space="preserve">The AUSF </w:t>
      </w:r>
      <w:r w:rsidRPr="0096735D">
        <w:rPr>
          <w:rFonts w:eastAsia="SimSun"/>
        </w:rPr>
        <w:t>calculates the UPU-MAC-I</w:t>
      </w:r>
      <w:r w:rsidRPr="0096735D">
        <w:rPr>
          <w:rFonts w:eastAsia="SimSun"/>
          <w:vertAlign w:val="subscript"/>
        </w:rPr>
        <w:t>AUSF</w:t>
      </w:r>
      <w:r w:rsidRPr="0096735D">
        <w:rPr>
          <w:rFonts w:eastAsia="SimSun"/>
        </w:rPr>
        <w:t xml:space="preserve"> as specified in the Annex </w:t>
      </w:r>
      <w:r w:rsidRPr="0096735D">
        <w:t>A.</w:t>
      </w:r>
      <w:r w:rsidR="00CC1ED2" w:rsidRPr="0096735D">
        <w:t>19</w:t>
      </w:r>
      <w:r w:rsidRPr="0096735D">
        <w:t xml:space="preserve"> </w:t>
      </w:r>
      <w:r w:rsidRPr="0096735D">
        <w:rPr>
          <w:rFonts w:eastAsia="SimSun"/>
        </w:rPr>
        <w:t xml:space="preserve">of this document using </w:t>
      </w:r>
      <w:r w:rsidRPr="0096735D">
        <w:rPr>
          <w:rFonts w:eastAsia="SimSun"/>
          <w:lang w:eastAsia="zh-CN"/>
        </w:rPr>
        <w:t>UE specific home key (K</w:t>
      </w:r>
      <w:r w:rsidRPr="0096735D">
        <w:rPr>
          <w:rFonts w:eastAsia="SimSun"/>
          <w:vertAlign w:val="subscript"/>
          <w:lang w:eastAsia="zh-CN"/>
        </w:rPr>
        <w:t>AUSF</w:t>
      </w:r>
      <w:r w:rsidRPr="0096735D">
        <w:rPr>
          <w:rFonts w:eastAsia="SimSun"/>
          <w:lang w:eastAsia="zh-CN"/>
        </w:rPr>
        <w:t>)</w:t>
      </w:r>
      <w:r w:rsidRPr="0096735D">
        <w:rPr>
          <w:rFonts w:eastAsia="SimSun"/>
        </w:rPr>
        <w:t xml:space="preserve"> along with the UE Parameters Update Data received from the requester NF </w:t>
      </w:r>
      <w:r w:rsidR="00CA26C8" w:rsidRPr="0096735D">
        <w:rPr>
          <w:rFonts w:eastAsia="SimSun"/>
        </w:rPr>
        <w:t xml:space="preserve">(see clause A.19) </w:t>
      </w:r>
      <w:r w:rsidRPr="0096735D">
        <w:rPr>
          <w:rFonts w:eastAsia="SimSun"/>
        </w:rPr>
        <w:t>and delivers the UPU-MAC-I</w:t>
      </w:r>
      <w:r w:rsidRPr="0096735D">
        <w:rPr>
          <w:rFonts w:eastAsia="SimSun"/>
          <w:vertAlign w:val="subscript"/>
        </w:rPr>
        <w:t>AUSF</w:t>
      </w:r>
      <w:r w:rsidRPr="0096735D">
        <w:rPr>
          <w:rFonts w:eastAsia="SimSun"/>
        </w:rPr>
        <w:t xml:space="preserve"> and </w:t>
      </w:r>
      <w:r w:rsidRPr="0096735D">
        <w:t>Counter</w:t>
      </w:r>
      <w:r w:rsidRPr="0096735D">
        <w:rPr>
          <w:vertAlign w:val="subscript"/>
        </w:rPr>
        <w:t>UPU</w:t>
      </w:r>
      <w:r w:rsidRPr="0096735D">
        <w:rPr>
          <w:rFonts w:eastAsia="SimSun"/>
          <w:lang w:eastAsia="zh-CN"/>
        </w:rPr>
        <w:t xml:space="preserve"> to the requester NF. If the ACK Indication input is present, then the AUSF shall compute</w:t>
      </w:r>
      <w:r w:rsidRPr="0096735D">
        <w:t xml:space="preserve"> the UPU-XMAC-I</w:t>
      </w:r>
      <w:r w:rsidRPr="0096735D">
        <w:rPr>
          <w:vertAlign w:val="subscript"/>
        </w:rPr>
        <w:t>UE</w:t>
      </w:r>
      <w:r w:rsidRPr="0096735D">
        <w:t xml:space="preserve"> and return the computed UPU-XMAC-I</w:t>
      </w:r>
      <w:r w:rsidRPr="0096735D">
        <w:rPr>
          <w:vertAlign w:val="subscript"/>
        </w:rPr>
        <w:t>UE</w:t>
      </w:r>
      <w:r w:rsidRPr="0096735D">
        <w:t xml:space="preserve"> </w:t>
      </w:r>
      <w:r w:rsidR="00D95F25" w:rsidRPr="0096735D">
        <w:t xml:space="preserve">as specified in Annex A.20 of the present document, </w:t>
      </w:r>
      <w:r w:rsidRPr="0096735D">
        <w:t>in the response. The details of the UE Parameters Update Data is specified in TS 24.501 [35].</w:t>
      </w:r>
    </w:p>
    <w:p w14:paraId="0F467443" w14:textId="77777777" w:rsidR="0060264A" w:rsidRPr="0096735D" w:rsidRDefault="0060264A" w:rsidP="0060264A">
      <w:pPr>
        <w:rPr>
          <w:rFonts w:eastAsia="SimSun"/>
          <w:lang w:eastAsia="zh-CN"/>
        </w:rPr>
      </w:pPr>
      <w:r w:rsidRPr="0096735D">
        <w:rPr>
          <w:rFonts w:eastAsia="SimSun"/>
          <w:b/>
          <w:lang w:eastAsia="zh-CN"/>
        </w:rPr>
        <w:t xml:space="preserve">Input, Required: </w:t>
      </w:r>
      <w:r w:rsidRPr="0096735D">
        <w:rPr>
          <w:rFonts w:eastAsia="SimSun"/>
          <w:lang w:eastAsia="zh-CN"/>
        </w:rPr>
        <w:t>Requester ID, SUPI, service name</w:t>
      </w:r>
      <w:r w:rsidRPr="0096735D">
        <w:t xml:space="preserve">, </w:t>
      </w:r>
      <w:r w:rsidRPr="0096735D">
        <w:rPr>
          <w:rFonts w:eastAsia="SimSun"/>
          <w:lang w:eastAsia="zh-CN"/>
        </w:rPr>
        <w:t>UE Parameters Update Data.</w:t>
      </w:r>
    </w:p>
    <w:p w14:paraId="1CE6F380" w14:textId="77777777" w:rsidR="0060264A" w:rsidRPr="0096735D" w:rsidRDefault="0060264A" w:rsidP="0060264A">
      <w:pPr>
        <w:rPr>
          <w:rFonts w:eastAsia="SimSun"/>
          <w:lang w:eastAsia="zh-CN"/>
        </w:rPr>
      </w:pPr>
      <w:r w:rsidRPr="0096735D">
        <w:rPr>
          <w:rFonts w:eastAsia="SimSun"/>
          <w:b/>
          <w:lang w:eastAsia="zh-CN"/>
        </w:rPr>
        <w:t>Input, Optional:</w:t>
      </w:r>
      <w:r w:rsidRPr="0096735D">
        <w:rPr>
          <w:rFonts w:eastAsia="SimSun"/>
          <w:lang w:eastAsia="zh-CN"/>
        </w:rPr>
        <w:t xml:space="preserve"> ACK Indication.</w:t>
      </w:r>
    </w:p>
    <w:p w14:paraId="63184213" w14:textId="77777777" w:rsidR="0060264A" w:rsidRPr="0096735D" w:rsidRDefault="0060264A" w:rsidP="0060264A">
      <w:pPr>
        <w:rPr>
          <w:rFonts w:eastAsia="SimSun"/>
          <w:lang w:eastAsia="zh-CN"/>
        </w:rPr>
      </w:pPr>
      <w:r w:rsidRPr="0096735D">
        <w:rPr>
          <w:rFonts w:eastAsia="SimSun"/>
          <w:b/>
          <w:lang w:eastAsia="zh-CN"/>
        </w:rPr>
        <w:t>Output, Required:</w:t>
      </w:r>
      <w:r w:rsidRPr="0096735D">
        <w:rPr>
          <w:rFonts w:eastAsia="SimSun"/>
          <w:lang w:eastAsia="zh-CN"/>
        </w:rPr>
        <w:t xml:space="preserve"> UPU-MAC-I</w:t>
      </w:r>
      <w:r w:rsidRPr="0096735D">
        <w:rPr>
          <w:rFonts w:eastAsia="SimSun"/>
          <w:vertAlign w:val="subscript"/>
        </w:rPr>
        <w:t>AUSF</w:t>
      </w:r>
      <w:r w:rsidRPr="0096735D">
        <w:rPr>
          <w:rFonts w:eastAsia="SimSun"/>
          <w:lang w:eastAsia="zh-CN"/>
        </w:rPr>
        <w:t xml:space="preserve">, </w:t>
      </w:r>
      <w:r w:rsidRPr="0096735D">
        <w:t>Counter</w:t>
      </w:r>
      <w:r w:rsidRPr="0096735D">
        <w:rPr>
          <w:vertAlign w:val="subscript"/>
        </w:rPr>
        <w:t xml:space="preserve">UPU </w:t>
      </w:r>
      <w:r w:rsidRPr="0096735D">
        <w:t>or</w:t>
      </w:r>
      <w:r w:rsidRPr="0096735D">
        <w:rPr>
          <w:rFonts w:eastAsia="SimSun"/>
        </w:rPr>
        <w:t xml:space="preserve"> error (counter_wrap).</w:t>
      </w:r>
    </w:p>
    <w:p w14:paraId="34ABC52B" w14:textId="77777777" w:rsidR="0060264A" w:rsidRPr="0096735D" w:rsidRDefault="0060264A" w:rsidP="008E76BA">
      <w:pPr>
        <w:rPr>
          <w:rFonts w:eastAsia="SimSun"/>
          <w:lang w:eastAsia="zh-CN"/>
        </w:rPr>
      </w:pPr>
      <w:r w:rsidRPr="0096735D">
        <w:rPr>
          <w:rFonts w:eastAsia="SimSun"/>
          <w:b/>
          <w:lang w:eastAsia="zh-CN"/>
        </w:rPr>
        <w:t xml:space="preserve">Output, Optional: </w:t>
      </w:r>
      <w:r w:rsidRPr="0096735D">
        <w:t>UPU-XMAC-I</w:t>
      </w:r>
      <w:r w:rsidRPr="0096735D">
        <w:rPr>
          <w:vertAlign w:val="subscript"/>
        </w:rPr>
        <w:t xml:space="preserve">UE </w:t>
      </w:r>
      <w:r w:rsidRPr="0096735D">
        <w:rPr>
          <w:rFonts w:eastAsia="SimSun"/>
          <w:lang w:eastAsia="zh-CN"/>
        </w:rPr>
        <w:t xml:space="preserve">(if the ACK Indication input is present, then the </w:t>
      </w:r>
      <w:r w:rsidRPr="0096735D">
        <w:t>UPU-XMAC-I</w:t>
      </w:r>
      <w:r w:rsidRPr="0096735D">
        <w:rPr>
          <w:vertAlign w:val="subscript"/>
        </w:rPr>
        <w:t>UE</w:t>
      </w:r>
      <w:r w:rsidRPr="0096735D">
        <w:t xml:space="preserve"> shall be computed and returned</w:t>
      </w:r>
      <w:r w:rsidRPr="0096735D">
        <w:rPr>
          <w:rFonts w:eastAsia="SimSun"/>
          <w:lang w:eastAsia="zh-CN"/>
        </w:rPr>
        <w:t>).</w:t>
      </w:r>
    </w:p>
    <w:p w14:paraId="3CB7DC89" w14:textId="77777777" w:rsidR="008B74E4" w:rsidRPr="0096735D" w:rsidRDefault="008B74E4" w:rsidP="00A17375">
      <w:pPr>
        <w:pStyle w:val="Heading3"/>
      </w:pPr>
      <w:bookmarkStart w:id="3606" w:name="_Toc178182001"/>
      <w:r w:rsidRPr="0096735D">
        <w:t>14.1.5</w:t>
      </w:r>
      <w:r w:rsidRPr="0096735D">
        <w:tab/>
      </w:r>
      <w:r w:rsidR="00D527B9" w:rsidRPr="0096735D">
        <w:t>Void</w:t>
      </w:r>
      <w:bookmarkEnd w:id="3606"/>
    </w:p>
    <w:p w14:paraId="74944C68" w14:textId="77777777" w:rsidR="002E108B" w:rsidRPr="0096735D" w:rsidRDefault="002E108B" w:rsidP="002E108B">
      <w:pPr>
        <w:pStyle w:val="Heading2"/>
      </w:pPr>
      <w:bookmarkStart w:id="3607" w:name="_Toc19634897"/>
      <w:bookmarkStart w:id="3608" w:name="_Toc26875965"/>
      <w:bookmarkStart w:id="3609" w:name="_Toc35528732"/>
      <w:bookmarkStart w:id="3610" w:name="_Toc35533493"/>
      <w:bookmarkStart w:id="3611" w:name="_Toc45028862"/>
      <w:bookmarkStart w:id="3612" w:name="_Toc45274527"/>
      <w:bookmarkStart w:id="3613" w:name="_Toc45275114"/>
      <w:bookmarkStart w:id="3614" w:name="_Toc51168372"/>
      <w:bookmarkStart w:id="3615" w:name="_Toc178182002"/>
      <w:r w:rsidRPr="0096735D">
        <w:t>14.2</w:t>
      </w:r>
      <w:r w:rsidRPr="0096735D">
        <w:tab/>
        <w:t>Services provided by UDM</w:t>
      </w:r>
      <w:bookmarkEnd w:id="3607"/>
      <w:bookmarkEnd w:id="3608"/>
      <w:bookmarkEnd w:id="3609"/>
      <w:bookmarkEnd w:id="3610"/>
      <w:bookmarkEnd w:id="3611"/>
      <w:bookmarkEnd w:id="3612"/>
      <w:bookmarkEnd w:id="3613"/>
      <w:bookmarkEnd w:id="3614"/>
      <w:bookmarkEnd w:id="3615"/>
    </w:p>
    <w:p w14:paraId="78442D69" w14:textId="77777777" w:rsidR="002E108B" w:rsidRPr="0096735D" w:rsidRDefault="002E108B" w:rsidP="002E108B">
      <w:pPr>
        <w:pStyle w:val="Heading3"/>
      </w:pPr>
      <w:bookmarkStart w:id="3616" w:name="_Toc19634898"/>
      <w:bookmarkStart w:id="3617" w:name="_Toc26875966"/>
      <w:bookmarkStart w:id="3618" w:name="_Toc35528733"/>
      <w:bookmarkStart w:id="3619" w:name="_Toc35533494"/>
      <w:bookmarkStart w:id="3620" w:name="_Toc45028863"/>
      <w:bookmarkStart w:id="3621" w:name="_Toc45274528"/>
      <w:bookmarkStart w:id="3622" w:name="_Toc45275115"/>
      <w:bookmarkStart w:id="3623" w:name="_Toc51168373"/>
      <w:bookmarkStart w:id="3624" w:name="_Toc178182003"/>
      <w:r w:rsidRPr="0096735D">
        <w:t>14.2.1</w:t>
      </w:r>
      <w:r w:rsidRPr="0096735D">
        <w:tab/>
        <w:t>General</w:t>
      </w:r>
      <w:bookmarkEnd w:id="3616"/>
      <w:bookmarkEnd w:id="3617"/>
      <w:bookmarkEnd w:id="3618"/>
      <w:bookmarkEnd w:id="3619"/>
      <w:bookmarkEnd w:id="3620"/>
      <w:bookmarkEnd w:id="3621"/>
      <w:bookmarkEnd w:id="3622"/>
      <w:bookmarkEnd w:id="3623"/>
      <w:bookmarkEnd w:id="3624"/>
    </w:p>
    <w:p w14:paraId="6A8F0A41" w14:textId="77777777" w:rsidR="002E108B" w:rsidRPr="0096735D" w:rsidRDefault="002E108B" w:rsidP="002E108B">
      <w:r w:rsidRPr="0096735D">
        <w:t xml:space="preserve">UDM provides within Nudm_UEAuthentication service all authentication-related service operations, which are Nudm_UEAuthentication_Get (clause </w:t>
      </w:r>
      <w:r w:rsidR="001E0745" w:rsidRPr="0096735D">
        <w:t>14.2.2</w:t>
      </w:r>
      <w:r w:rsidRPr="0096735D">
        <w:t>)</w:t>
      </w:r>
      <w:r w:rsidR="00D527B9" w:rsidRPr="0096735D">
        <w:t xml:space="preserve"> ,</w:t>
      </w:r>
      <w:r w:rsidRPr="0096735D">
        <w:t xml:space="preserve"> Nudm_UEAuthentication_ResultConfirmation (clause </w:t>
      </w:r>
      <w:r w:rsidR="001E0745" w:rsidRPr="0096735D">
        <w:t>14.2.3</w:t>
      </w:r>
      <w:r w:rsidRPr="0096735D">
        <w:t>)</w:t>
      </w:r>
      <w:r w:rsidR="00024EBC" w:rsidRPr="0096735D">
        <w:t>,</w:t>
      </w:r>
      <w:r w:rsidR="00D527B9" w:rsidRPr="0096735D">
        <w:t xml:space="preserve"> Nudm_UEAuthentication_GetProseAv (clause 14.2.4)</w:t>
      </w:r>
      <w:r w:rsidR="009625D8" w:rsidRPr="0096735D">
        <w:t>,</w:t>
      </w:r>
      <w:r w:rsidR="00024EBC" w:rsidRPr="0096735D">
        <w:t xml:space="preserve"> Nudm_UEAuthentication_GetGbaAv (clause 14.2.5)</w:t>
      </w:r>
      <w:r w:rsidR="009625D8" w:rsidRPr="0096735D">
        <w:t>, Nudm_UECM_AuthTrigger service operation (clause 14.2.6) and Nudm_UECM_Re-AuthenticationNotification service operation (clause 14.2.7)</w:t>
      </w:r>
      <w:r w:rsidRPr="0096735D">
        <w:t xml:space="preserve">. </w:t>
      </w:r>
    </w:p>
    <w:p w14:paraId="0C895C39" w14:textId="77777777" w:rsidR="002E108B" w:rsidRPr="0096735D" w:rsidRDefault="002E108B" w:rsidP="002E108B">
      <w:r w:rsidRPr="0096735D">
        <w:t>The complete list of UDM services is defined in TS 23.501 [2], clause 7.</w:t>
      </w:r>
      <w:r w:rsidR="005E140C" w:rsidRPr="0096735D">
        <w:t>2.5</w:t>
      </w:r>
      <w:r w:rsidRPr="0096735D">
        <w:t>, and further refined in TS 23.502 [8], clause 5.2.3.1.</w:t>
      </w:r>
    </w:p>
    <w:p w14:paraId="0CA3ACCF" w14:textId="77777777" w:rsidR="002E108B" w:rsidRPr="0096735D" w:rsidRDefault="002E108B" w:rsidP="002E108B">
      <w:pPr>
        <w:pStyle w:val="Heading3"/>
        <w:ind w:left="850" w:hanging="850"/>
      </w:pPr>
      <w:bookmarkStart w:id="3625" w:name="_Toc19634899"/>
      <w:bookmarkStart w:id="3626" w:name="_Toc26875967"/>
      <w:bookmarkStart w:id="3627" w:name="_Toc35528734"/>
      <w:bookmarkStart w:id="3628" w:name="_Toc35533495"/>
      <w:bookmarkStart w:id="3629" w:name="_Toc45028864"/>
      <w:bookmarkStart w:id="3630" w:name="_Toc45274529"/>
      <w:bookmarkStart w:id="3631" w:name="_Toc45275116"/>
      <w:bookmarkStart w:id="3632" w:name="_Toc51168374"/>
      <w:bookmarkStart w:id="3633" w:name="_Toc178182004"/>
      <w:r w:rsidRPr="0096735D">
        <w:t>14.2.2</w:t>
      </w:r>
      <w:r w:rsidRPr="0096735D">
        <w:tab/>
        <w:t>Nudm_UEAuthentication_Get service operation</w:t>
      </w:r>
      <w:bookmarkEnd w:id="3625"/>
      <w:bookmarkEnd w:id="3626"/>
      <w:bookmarkEnd w:id="3627"/>
      <w:bookmarkEnd w:id="3628"/>
      <w:bookmarkEnd w:id="3629"/>
      <w:bookmarkEnd w:id="3630"/>
      <w:bookmarkEnd w:id="3631"/>
      <w:bookmarkEnd w:id="3632"/>
      <w:bookmarkEnd w:id="3633"/>
    </w:p>
    <w:p w14:paraId="7E293A37" w14:textId="77777777" w:rsidR="002E108B" w:rsidRPr="0096735D" w:rsidRDefault="002E108B" w:rsidP="002E108B">
      <w:r w:rsidRPr="0096735D">
        <w:rPr>
          <w:b/>
        </w:rPr>
        <w:t>Service operation name:</w:t>
      </w:r>
      <w:r w:rsidRPr="0096735D">
        <w:t xml:space="preserve"> Nudm_UEAuthentication_Get</w:t>
      </w:r>
    </w:p>
    <w:p w14:paraId="0EAB58F4" w14:textId="77777777" w:rsidR="002E108B" w:rsidRPr="0096735D" w:rsidRDefault="002E108B" w:rsidP="002E108B">
      <w:r w:rsidRPr="0096735D">
        <w:rPr>
          <w:b/>
        </w:rPr>
        <w:t>Description:</w:t>
      </w:r>
      <w:r w:rsidRPr="0096735D">
        <w:t xml:space="preserve"> Requester NF gets the authentication data from UDM. For AKA based authentication, this operation can be also used to recover from synchronization failure situations. If SUCI is included, this service operation returns the SUPI. </w:t>
      </w:r>
    </w:p>
    <w:p w14:paraId="5E803D9D" w14:textId="77777777" w:rsidR="002E108B" w:rsidRPr="0096735D" w:rsidRDefault="002E108B" w:rsidP="002E108B">
      <w:r w:rsidRPr="0096735D">
        <w:rPr>
          <w:b/>
        </w:rPr>
        <w:t>Inputs, Required:</w:t>
      </w:r>
      <w:r w:rsidRPr="0096735D">
        <w:t xml:space="preserve"> SUPI or SUCI, serving network name.</w:t>
      </w:r>
    </w:p>
    <w:p w14:paraId="78C899FB" w14:textId="77777777" w:rsidR="00F94DAF" w:rsidRPr="0096735D" w:rsidRDefault="002E108B" w:rsidP="00F94DAF">
      <w:r w:rsidRPr="0096735D">
        <w:rPr>
          <w:b/>
        </w:rPr>
        <w:t>Inputs, Optional:</w:t>
      </w:r>
      <w:r w:rsidRPr="0096735D">
        <w:t xml:space="preserve"> Synchronization Failure indication and related information (i.e. RAND/AUTS)</w:t>
      </w:r>
      <w:r w:rsidR="00FF70FF" w:rsidRPr="0096735D">
        <w:t xml:space="preserve"> , Disaster Roaming service indication</w:t>
      </w:r>
      <w:r w:rsidR="00F94DAF" w:rsidRPr="0096735D">
        <w:t>, NSWO indicator</w:t>
      </w:r>
      <w:r w:rsidRPr="0096735D">
        <w:t>.</w:t>
      </w:r>
    </w:p>
    <w:p w14:paraId="42C82C3E" w14:textId="77777777" w:rsidR="002E108B" w:rsidRPr="0096735D" w:rsidRDefault="00F94DAF" w:rsidP="00F94DAF">
      <w:pPr>
        <w:pStyle w:val="NO"/>
      </w:pPr>
      <w:r w:rsidRPr="0096735D">
        <w:t>NOTE:</w:t>
      </w:r>
      <w:r w:rsidRPr="0096735D">
        <w:tab/>
        <w:t>If NSWO indicator is present then the serving network name contains "5G:NSWO".</w:t>
      </w:r>
    </w:p>
    <w:p w14:paraId="14561C52" w14:textId="77777777" w:rsidR="005B5D34" w:rsidRPr="0096735D" w:rsidRDefault="002E108B" w:rsidP="009B3484">
      <w:r w:rsidRPr="0096735D">
        <w:rPr>
          <w:b/>
        </w:rPr>
        <w:t>Outputs, Required:</w:t>
      </w:r>
      <w:r w:rsidRPr="0096735D">
        <w:t xml:space="preserve"> Authentication method</w:t>
      </w:r>
      <w:r w:rsidR="009B3484" w:rsidRPr="0096735D">
        <w:t>.</w:t>
      </w:r>
    </w:p>
    <w:p w14:paraId="46892871" w14:textId="77777777" w:rsidR="002E108B" w:rsidRPr="0096735D" w:rsidRDefault="002E108B" w:rsidP="002E108B">
      <w:r w:rsidRPr="0096735D">
        <w:rPr>
          <w:bCs/>
        </w:rPr>
        <w:t>Outputs, Optional</w:t>
      </w:r>
      <w:r w:rsidRPr="0096735D">
        <w:rPr>
          <w:b/>
        </w:rPr>
        <w:t>:</w:t>
      </w:r>
      <w:r w:rsidRPr="0096735D">
        <w:t xml:space="preserve"> SUPI if SUCI was used as input. </w:t>
      </w:r>
      <w:r w:rsidR="005E4327" w:rsidRPr="0096735D">
        <w:t xml:space="preserve">Depending on the authentication method, authentication data (e.g. AKA authentication vector) for the SUPI. </w:t>
      </w:r>
      <w:r w:rsidR="0067242B" w:rsidRPr="0096735D">
        <w:t>AKMA Indication</w:t>
      </w:r>
      <w:r w:rsidR="00DC6FB2" w:rsidRPr="0096735D">
        <w:t xml:space="preserve"> and Routing indicator</w:t>
      </w:r>
      <w:r w:rsidR="0067242B" w:rsidRPr="0096735D">
        <w:t>, if the subscriber has an AKMA subscription (see TS 33.535 [91])</w:t>
      </w:r>
      <w:r w:rsidR="00164AC5" w:rsidRPr="0096735D">
        <w:t>.</w:t>
      </w:r>
      <w:r w:rsidR="005F3F7B" w:rsidRPr="0096735D">
        <w:t xml:space="preserve"> MSK indicator.</w:t>
      </w:r>
    </w:p>
    <w:p w14:paraId="16E148CD" w14:textId="77777777" w:rsidR="002E108B" w:rsidRPr="0096735D" w:rsidRDefault="002E108B" w:rsidP="002E108B">
      <w:pPr>
        <w:pStyle w:val="Heading3"/>
      </w:pPr>
      <w:bookmarkStart w:id="3634" w:name="_Toc19634900"/>
      <w:bookmarkStart w:id="3635" w:name="_Toc26875968"/>
      <w:bookmarkStart w:id="3636" w:name="_Toc35528735"/>
      <w:bookmarkStart w:id="3637" w:name="_Toc35533496"/>
      <w:bookmarkStart w:id="3638" w:name="_Toc45028865"/>
      <w:bookmarkStart w:id="3639" w:name="_Toc45274530"/>
      <w:bookmarkStart w:id="3640" w:name="_Toc45275117"/>
      <w:bookmarkStart w:id="3641" w:name="_Toc51168375"/>
      <w:bookmarkStart w:id="3642" w:name="_Toc178182005"/>
      <w:r w:rsidRPr="0096735D">
        <w:t>14.2.3</w:t>
      </w:r>
      <w:r w:rsidRPr="0096735D">
        <w:tab/>
        <w:t>Nudm_UEAuthentication_ResultConfirmation service operation</w:t>
      </w:r>
      <w:bookmarkEnd w:id="3634"/>
      <w:bookmarkEnd w:id="3635"/>
      <w:bookmarkEnd w:id="3636"/>
      <w:bookmarkEnd w:id="3637"/>
      <w:bookmarkEnd w:id="3638"/>
      <w:bookmarkEnd w:id="3639"/>
      <w:bookmarkEnd w:id="3640"/>
      <w:bookmarkEnd w:id="3641"/>
      <w:bookmarkEnd w:id="3642"/>
    </w:p>
    <w:p w14:paraId="5BB29A77" w14:textId="77777777" w:rsidR="002E108B" w:rsidRPr="0096735D" w:rsidRDefault="002E108B" w:rsidP="002E108B">
      <w:r w:rsidRPr="0096735D">
        <w:rPr>
          <w:b/>
        </w:rPr>
        <w:t>Service operation name:</w:t>
      </w:r>
      <w:r w:rsidRPr="0096735D">
        <w:t xml:space="preserve"> UEAuthentication_ResultConfirmation</w:t>
      </w:r>
    </w:p>
    <w:p w14:paraId="6DDCB7B2" w14:textId="77777777" w:rsidR="002E108B" w:rsidRPr="0096735D" w:rsidRDefault="002E108B" w:rsidP="002E108B">
      <w:r w:rsidRPr="0096735D">
        <w:rPr>
          <w:b/>
        </w:rPr>
        <w:t xml:space="preserve">Description: </w:t>
      </w:r>
      <w:r w:rsidRPr="0096735D">
        <w:t xml:space="preserve">Requester NF informs UDM about the result of an authentication procedure with a UE. </w:t>
      </w:r>
    </w:p>
    <w:p w14:paraId="47801A28" w14:textId="77777777" w:rsidR="002E108B" w:rsidRPr="0096735D" w:rsidRDefault="002E108B" w:rsidP="002E108B">
      <w:r w:rsidRPr="0096735D">
        <w:rPr>
          <w:b/>
        </w:rPr>
        <w:t xml:space="preserve">Inputs, Required: </w:t>
      </w:r>
      <w:r w:rsidRPr="0096735D">
        <w:t>SUPI, timestamp of the authentication, the authentication type (e.g. EAP method or 5G-AKA), and the serving network name.</w:t>
      </w:r>
    </w:p>
    <w:p w14:paraId="187838FD" w14:textId="77777777" w:rsidR="002E108B" w:rsidRPr="0096735D" w:rsidRDefault="002E108B" w:rsidP="002E108B">
      <w:r w:rsidRPr="0096735D">
        <w:rPr>
          <w:b/>
        </w:rPr>
        <w:t>Inputs, Optional:</w:t>
      </w:r>
      <w:r w:rsidRPr="0096735D">
        <w:t xml:space="preserve"> </w:t>
      </w:r>
      <w:r w:rsidR="0003086D" w:rsidRPr="0096735D">
        <w:t>NSWO indicator</w:t>
      </w:r>
      <w:r w:rsidRPr="0096735D">
        <w:t xml:space="preserve">. </w:t>
      </w:r>
    </w:p>
    <w:p w14:paraId="572F0E30" w14:textId="77777777" w:rsidR="002E108B" w:rsidRPr="0096735D" w:rsidRDefault="002E108B" w:rsidP="002E108B">
      <w:r w:rsidRPr="0096735D">
        <w:rPr>
          <w:b/>
        </w:rPr>
        <w:t>Outputs, Required:</w:t>
      </w:r>
      <w:r w:rsidRPr="0096735D">
        <w:t xml:space="preserve"> None. </w:t>
      </w:r>
    </w:p>
    <w:p w14:paraId="43401DD4" w14:textId="77777777" w:rsidR="002E108B" w:rsidRPr="0096735D" w:rsidRDefault="002E108B" w:rsidP="002E108B">
      <w:r w:rsidRPr="0096735D">
        <w:rPr>
          <w:b/>
        </w:rPr>
        <w:t>Outputs, Optional:</w:t>
      </w:r>
      <w:r w:rsidRPr="0096735D">
        <w:t xml:space="preserve"> None.</w:t>
      </w:r>
    </w:p>
    <w:p w14:paraId="0DC5386B" w14:textId="77777777" w:rsidR="00D527B9" w:rsidRPr="0096735D" w:rsidRDefault="00D527B9" w:rsidP="00D527B9">
      <w:pPr>
        <w:pStyle w:val="Heading3"/>
        <w:ind w:left="850" w:hanging="850"/>
      </w:pPr>
      <w:bookmarkStart w:id="3643" w:name="_Toc178182006"/>
      <w:r w:rsidRPr="0096735D">
        <w:t>14.2.4</w:t>
      </w:r>
      <w:r w:rsidRPr="0096735D">
        <w:tab/>
        <w:t>Nudm_UEAuthentication_GetProseAv service operation</w:t>
      </w:r>
      <w:bookmarkEnd w:id="3643"/>
    </w:p>
    <w:p w14:paraId="621211A6" w14:textId="77777777" w:rsidR="00D527B9" w:rsidRPr="0096735D" w:rsidRDefault="00D527B9" w:rsidP="00D527B9">
      <w:r w:rsidRPr="0096735D">
        <w:t>See TS 33.503 [109].</w:t>
      </w:r>
    </w:p>
    <w:p w14:paraId="6A3BF0A8" w14:textId="77777777" w:rsidR="00024EBC" w:rsidRPr="0096735D" w:rsidRDefault="00024EBC" w:rsidP="00024EBC">
      <w:pPr>
        <w:pStyle w:val="Heading3"/>
        <w:rPr>
          <w:rFonts w:eastAsia="SimSun"/>
        </w:rPr>
      </w:pPr>
      <w:bookmarkStart w:id="3644" w:name="_Toc178182007"/>
      <w:bookmarkStart w:id="3645" w:name="_Toc20204451"/>
      <w:bookmarkStart w:id="3646" w:name="_Toc27895150"/>
      <w:bookmarkStart w:id="3647" w:name="_Toc36192247"/>
      <w:bookmarkStart w:id="3648" w:name="_Toc45193360"/>
      <w:bookmarkStart w:id="3649" w:name="_Toc47592992"/>
      <w:bookmarkStart w:id="3650" w:name="_Toc51835079"/>
      <w:bookmarkStart w:id="3651" w:name="_Toc91154151"/>
      <w:r w:rsidRPr="0096735D">
        <w:rPr>
          <w:rFonts w:eastAsia="SimSun"/>
        </w:rPr>
        <w:t>14.2.5</w:t>
      </w:r>
      <w:r w:rsidRPr="0096735D">
        <w:rPr>
          <w:rFonts w:eastAsia="SimSun"/>
        </w:rPr>
        <w:tab/>
        <w:t>Nudm_UEAuthentication_GetGbaAv service operation</w:t>
      </w:r>
      <w:bookmarkEnd w:id="3644"/>
    </w:p>
    <w:bookmarkEnd w:id="3645"/>
    <w:bookmarkEnd w:id="3646"/>
    <w:bookmarkEnd w:id="3647"/>
    <w:bookmarkEnd w:id="3648"/>
    <w:bookmarkEnd w:id="3649"/>
    <w:bookmarkEnd w:id="3650"/>
    <w:bookmarkEnd w:id="3651"/>
    <w:p w14:paraId="188C57B1" w14:textId="77777777" w:rsidR="00024EBC" w:rsidRPr="0096735D" w:rsidRDefault="00024EBC" w:rsidP="00024EBC">
      <w:r w:rsidRPr="0096735D">
        <w:t>See TS 33.220 [28], Annex N.</w:t>
      </w:r>
    </w:p>
    <w:p w14:paraId="5B0CE20A" w14:textId="77777777" w:rsidR="00AF25F7" w:rsidRPr="0096735D" w:rsidRDefault="00AF25F7" w:rsidP="00AF25F7">
      <w:pPr>
        <w:pStyle w:val="Heading3"/>
      </w:pPr>
      <w:bookmarkStart w:id="3652" w:name="_Toc122101200"/>
      <w:bookmarkStart w:id="3653" w:name="_Toc178182008"/>
      <w:r w:rsidRPr="0096735D">
        <w:t>14.2.6</w:t>
      </w:r>
      <w:r w:rsidRPr="0096735D">
        <w:tab/>
        <w:t>Nudm_UECM_AuthTrigger service operation</w:t>
      </w:r>
      <w:bookmarkEnd w:id="3652"/>
      <w:bookmarkEnd w:id="3653"/>
    </w:p>
    <w:p w14:paraId="18487114" w14:textId="77777777" w:rsidR="00AF25F7" w:rsidRPr="0096735D" w:rsidRDefault="00AF25F7" w:rsidP="00AF25F7">
      <w:pPr>
        <w:rPr>
          <w:b/>
          <w:lang w:eastAsia="zh-CN"/>
        </w:rPr>
      </w:pPr>
      <w:r w:rsidRPr="0096735D">
        <w:rPr>
          <w:b/>
          <w:lang w:eastAsia="zh-CN"/>
        </w:rPr>
        <w:t xml:space="preserve">Service operation name: </w:t>
      </w:r>
      <w:r w:rsidRPr="0096735D">
        <w:t>Nudm_UECM_AuthTrigger.</w:t>
      </w:r>
    </w:p>
    <w:p w14:paraId="2E26BEC5" w14:textId="77777777" w:rsidR="00AF25F7" w:rsidRPr="0096735D" w:rsidRDefault="00AF25F7" w:rsidP="00AF25F7">
      <w:r w:rsidRPr="0096735D">
        <w:rPr>
          <w:b/>
          <w:lang w:eastAsia="zh-CN"/>
        </w:rPr>
        <w:t xml:space="preserve">Description: </w:t>
      </w:r>
      <w:r w:rsidRPr="0096735D">
        <w:rPr>
          <w:lang w:eastAsia="zh-CN"/>
        </w:rPr>
        <w:t xml:space="preserve">This service operation allows the NF </w:t>
      </w:r>
      <w:r w:rsidRPr="0096735D">
        <w:t xml:space="preserve">to request UDM to trigger a primary (re-)authentication as described in </w:t>
      </w:r>
      <w:r w:rsidR="009F7F66" w:rsidRPr="0096735D">
        <w:t>c</w:t>
      </w:r>
      <w:r w:rsidRPr="0096735D">
        <w:t>lause 6.1.</w:t>
      </w:r>
      <w:r w:rsidR="002D3BCF" w:rsidRPr="0096735D">
        <w:t>5</w:t>
      </w:r>
      <w:r w:rsidRPr="0096735D">
        <w:t>.</w:t>
      </w:r>
    </w:p>
    <w:p w14:paraId="1F714F61" w14:textId="77777777" w:rsidR="00AF25F7" w:rsidRPr="0096735D" w:rsidRDefault="00AF25F7" w:rsidP="00AF25F7">
      <w:pPr>
        <w:rPr>
          <w:lang w:eastAsia="zh-CN"/>
        </w:rPr>
      </w:pPr>
      <w:r w:rsidRPr="0096735D">
        <w:rPr>
          <w:b/>
          <w:lang w:eastAsia="zh-CN"/>
        </w:rPr>
        <w:t xml:space="preserve">Input, Required: </w:t>
      </w:r>
      <w:r w:rsidRPr="0096735D">
        <w:rPr>
          <w:lang w:eastAsia="zh-CN"/>
        </w:rPr>
        <w:t>SUPI.</w:t>
      </w:r>
    </w:p>
    <w:p w14:paraId="58FEFE79" w14:textId="77777777" w:rsidR="00AF25F7" w:rsidRPr="0096735D" w:rsidRDefault="00AF25F7" w:rsidP="00AF25F7">
      <w:pPr>
        <w:rPr>
          <w:lang w:eastAsia="zh-CN"/>
        </w:rPr>
      </w:pPr>
      <w:r w:rsidRPr="0096735D">
        <w:rPr>
          <w:b/>
          <w:lang w:eastAsia="zh-CN"/>
        </w:rPr>
        <w:t>Input, Optional:</w:t>
      </w:r>
      <w:r w:rsidRPr="0096735D">
        <w:rPr>
          <w:lang w:eastAsia="zh-CN"/>
        </w:rPr>
        <w:t xml:space="preserve"> None.</w:t>
      </w:r>
    </w:p>
    <w:p w14:paraId="497557AD" w14:textId="77777777" w:rsidR="00AF25F7" w:rsidRPr="0096735D" w:rsidRDefault="00AF25F7" w:rsidP="00AF25F7">
      <w:pPr>
        <w:rPr>
          <w:lang w:eastAsia="zh-CN"/>
        </w:rPr>
      </w:pPr>
      <w:r w:rsidRPr="0096735D">
        <w:rPr>
          <w:b/>
          <w:lang w:eastAsia="zh-CN"/>
        </w:rPr>
        <w:t>Output, Required:</w:t>
      </w:r>
      <w:r w:rsidRPr="0096735D">
        <w:rPr>
          <w:lang w:eastAsia="zh-CN"/>
        </w:rPr>
        <w:t xml:space="preserve"> </w:t>
      </w:r>
      <w:r w:rsidR="002D53F5" w:rsidRPr="0096735D">
        <w:rPr>
          <w:lang w:eastAsia="zh-CN"/>
        </w:rPr>
        <w:t>None</w:t>
      </w:r>
      <w:r w:rsidRPr="0096735D">
        <w:t>.</w:t>
      </w:r>
    </w:p>
    <w:p w14:paraId="35B15B05" w14:textId="77777777" w:rsidR="00AF25F7" w:rsidRPr="0096735D" w:rsidRDefault="00AF25F7" w:rsidP="00024EBC">
      <w:pPr>
        <w:rPr>
          <w:lang w:eastAsia="zh-CN"/>
        </w:rPr>
      </w:pPr>
      <w:r w:rsidRPr="0096735D">
        <w:rPr>
          <w:b/>
          <w:lang w:eastAsia="zh-CN"/>
        </w:rPr>
        <w:t xml:space="preserve">Output, Optional: </w:t>
      </w:r>
      <w:r w:rsidRPr="0096735D">
        <w:rPr>
          <w:lang w:eastAsia="zh-CN"/>
        </w:rPr>
        <w:t>None.</w:t>
      </w:r>
    </w:p>
    <w:p w14:paraId="6FFD9A1E" w14:textId="77777777" w:rsidR="002D53F5" w:rsidRPr="0096735D" w:rsidRDefault="002D53F5" w:rsidP="002D53F5">
      <w:pPr>
        <w:pStyle w:val="Heading3"/>
      </w:pPr>
      <w:bookmarkStart w:id="3654" w:name="_Toc178182009"/>
      <w:r w:rsidRPr="0096735D">
        <w:t>14.2.7</w:t>
      </w:r>
      <w:r w:rsidRPr="0096735D">
        <w:tab/>
        <w:t>Nudm_UECM_Re-AuthenticationNotification service operation</w:t>
      </w:r>
      <w:bookmarkEnd w:id="3654"/>
    </w:p>
    <w:p w14:paraId="6F0E5FCA" w14:textId="77777777" w:rsidR="002D53F5" w:rsidRPr="0096735D" w:rsidRDefault="002D53F5" w:rsidP="002D53F5">
      <w:r w:rsidRPr="0096735D">
        <w:rPr>
          <w:b/>
        </w:rPr>
        <w:t>Service operation name:</w:t>
      </w:r>
      <w:r w:rsidRPr="0096735D">
        <w:t xml:space="preserve"> Nudm_UECM_Re-AuthenticationNotification</w:t>
      </w:r>
    </w:p>
    <w:p w14:paraId="157DC1FF" w14:textId="77777777" w:rsidR="002D53F5" w:rsidRPr="0096735D" w:rsidRDefault="002D53F5" w:rsidP="002D53F5">
      <w:r w:rsidRPr="0096735D">
        <w:rPr>
          <w:b/>
        </w:rPr>
        <w:t xml:space="preserve">Description: </w:t>
      </w:r>
      <w:r w:rsidRPr="0096735D">
        <w:t>The UDM requests the AMF to perform a primary authentication for a specific UE.</w:t>
      </w:r>
    </w:p>
    <w:p w14:paraId="1487FF9F" w14:textId="77777777" w:rsidR="002D53F5" w:rsidRPr="0096735D" w:rsidRDefault="002D53F5" w:rsidP="002D53F5">
      <w:r w:rsidRPr="0096735D">
        <w:rPr>
          <w:b/>
        </w:rPr>
        <w:t xml:space="preserve">Inputs, Required: </w:t>
      </w:r>
      <w:r w:rsidRPr="0096735D">
        <w:t>SUPI</w:t>
      </w:r>
    </w:p>
    <w:p w14:paraId="40664224" w14:textId="77777777" w:rsidR="002D53F5" w:rsidRPr="0096735D" w:rsidRDefault="002D53F5" w:rsidP="002D53F5">
      <w:r w:rsidRPr="0096735D">
        <w:rPr>
          <w:b/>
        </w:rPr>
        <w:t>Inputs, Optional:</w:t>
      </w:r>
      <w:r w:rsidRPr="0096735D">
        <w:t xml:space="preserve"> None. </w:t>
      </w:r>
    </w:p>
    <w:p w14:paraId="2E042E94" w14:textId="77777777" w:rsidR="002D53F5" w:rsidRPr="0096735D" w:rsidRDefault="002D53F5" w:rsidP="002D53F5">
      <w:r w:rsidRPr="0096735D">
        <w:rPr>
          <w:b/>
        </w:rPr>
        <w:t>Outputs, Required:</w:t>
      </w:r>
      <w:r w:rsidRPr="0096735D">
        <w:t xml:space="preserve"> Success/Failure cause. </w:t>
      </w:r>
    </w:p>
    <w:p w14:paraId="717BB2E3" w14:textId="77777777" w:rsidR="002D53F5" w:rsidRPr="0096735D" w:rsidRDefault="002D53F5" w:rsidP="002D53F5">
      <w:r w:rsidRPr="0096735D">
        <w:rPr>
          <w:b/>
        </w:rPr>
        <w:t>Outputs, Optional:</w:t>
      </w:r>
      <w:r w:rsidRPr="0096735D">
        <w:t xml:space="preserve"> None.</w:t>
      </w:r>
    </w:p>
    <w:p w14:paraId="318AA77A" w14:textId="77777777" w:rsidR="004C3765" w:rsidRPr="0096735D" w:rsidRDefault="004C3765" w:rsidP="00CF51CE">
      <w:pPr>
        <w:pStyle w:val="Heading2"/>
      </w:pPr>
      <w:bookmarkStart w:id="3655" w:name="_Toc19634901"/>
      <w:bookmarkStart w:id="3656" w:name="_Toc26875969"/>
      <w:bookmarkStart w:id="3657" w:name="_Toc35528736"/>
      <w:bookmarkStart w:id="3658" w:name="_Toc35533497"/>
      <w:bookmarkStart w:id="3659" w:name="_Toc45028866"/>
      <w:bookmarkStart w:id="3660" w:name="_Toc45274531"/>
      <w:bookmarkStart w:id="3661" w:name="_Toc45275118"/>
      <w:bookmarkStart w:id="3662" w:name="_Toc51168376"/>
      <w:bookmarkStart w:id="3663" w:name="_Toc178182010"/>
      <w:r w:rsidRPr="0096735D">
        <w:t>14.3</w:t>
      </w:r>
      <w:r w:rsidRPr="0096735D">
        <w:tab/>
        <w:t>Services provided by NRF</w:t>
      </w:r>
      <w:bookmarkEnd w:id="3655"/>
      <w:bookmarkEnd w:id="3656"/>
      <w:bookmarkEnd w:id="3657"/>
      <w:bookmarkEnd w:id="3658"/>
      <w:bookmarkEnd w:id="3659"/>
      <w:bookmarkEnd w:id="3660"/>
      <w:bookmarkEnd w:id="3661"/>
      <w:bookmarkEnd w:id="3662"/>
      <w:bookmarkEnd w:id="3663"/>
    </w:p>
    <w:p w14:paraId="2F47B449" w14:textId="77777777" w:rsidR="004C3765" w:rsidRPr="0096735D" w:rsidRDefault="004C3765" w:rsidP="00CF51CE">
      <w:pPr>
        <w:pStyle w:val="Heading3"/>
      </w:pPr>
      <w:bookmarkStart w:id="3664" w:name="_Toc19634902"/>
      <w:bookmarkStart w:id="3665" w:name="_Toc26875970"/>
      <w:bookmarkStart w:id="3666" w:name="_Toc35528737"/>
      <w:bookmarkStart w:id="3667" w:name="_Toc35533498"/>
      <w:bookmarkStart w:id="3668" w:name="_Toc45028867"/>
      <w:bookmarkStart w:id="3669" w:name="_Toc45274532"/>
      <w:bookmarkStart w:id="3670" w:name="_Toc45275119"/>
      <w:bookmarkStart w:id="3671" w:name="_Toc51168377"/>
      <w:bookmarkStart w:id="3672" w:name="_Toc178182011"/>
      <w:r w:rsidRPr="0096735D">
        <w:t>14.3.1</w:t>
      </w:r>
      <w:r w:rsidR="00BB0FDD" w:rsidRPr="0096735D">
        <w:tab/>
      </w:r>
      <w:r w:rsidRPr="0096735D">
        <w:t>General</w:t>
      </w:r>
      <w:bookmarkEnd w:id="3664"/>
      <w:bookmarkEnd w:id="3665"/>
      <w:bookmarkEnd w:id="3666"/>
      <w:bookmarkEnd w:id="3667"/>
      <w:bookmarkEnd w:id="3668"/>
      <w:bookmarkEnd w:id="3669"/>
      <w:bookmarkEnd w:id="3670"/>
      <w:bookmarkEnd w:id="3671"/>
      <w:bookmarkEnd w:id="3672"/>
    </w:p>
    <w:p w14:paraId="6CDC1A80" w14:textId="77777777" w:rsidR="004C3765" w:rsidRPr="0096735D" w:rsidRDefault="004C3765" w:rsidP="004C3765">
      <w:r w:rsidRPr="0096735D">
        <w:t>The following table illustrates the security related services for OAuth 2.0 that NRF provides.</w:t>
      </w:r>
      <w:r w:rsidR="00A5098A" w:rsidRPr="0096735D">
        <w:t xml:space="preserve"> OAuth 2.0 based authorization is described in clause 13.4.1.</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2552"/>
        <w:gridCol w:w="2409"/>
      </w:tblGrid>
      <w:tr w:rsidR="004C3765" w:rsidRPr="0096735D" w14:paraId="47377E2C" w14:textId="77777777" w:rsidTr="000E6050">
        <w:tc>
          <w:tcPr>
            <w:tcW w:w="1984" w:type="dxa"/>
            <w:tcBorders>
              <w:bottom w:val="single" w:sz="4" w:space="0" w:color="auto"/>
            </w:tcBorders>
          </w:tcPr>
          <w:p w14:paraId="52F1935D" w14:textId="77777777" w:rsidR="004C3765" w:rsidRPr="0096735D" w:rsidRDefault="004C3765" w:rsidP="000E6050">
            <w:pPr>
              <w:pStyle w:val="TAH"/>
            </w:pPr>
            <w:r w:rsidRPr="0096735D">
              <w:t>Service Name</w:t>
            </w:r>
          </w:p>
        </w:tc>
        <w:tc>
          <w:tcPr>
            <w:tcW w:w="2410" w:type="dxa"/>
          </w:tcPr>
          <w:p w14:paraId="18AF4229" w14:textId="77777777" w:rsidR="004C3765" w:rsidRPr="0096735D" w:rsidRDefault="004C3765" w:rsidP="000E6050">
            <w:pPr>
              <w:pStyle w:val="TAH"/>
            </w:pPr>
            <w:r w:rsidRPr="0096735D">
              <w:t>Service Operations</w:t>
            </w:r>
          </w:p>
        </w:tc>
        <w:tc>
          <w:tcPr>
            <w:tcW w:w="2552" w:type="dxa"/>
          </w:tcPr>
          <w:p w14:paraId="1689DD8A" w14:textId="77777777" w:rsidR="004C3765" w:rsidRPr="0096735D" w:rsidRDefault="004C3765" w:rsidP="000E6050">
            <w:pPr>
              <w:pStyle w:val="TAH"/>
            </w:pPr>
            <w:r w:rsidRPr="0096735D">
              <w:t>Operation Semantics</w:t>
            </w:r>
          </w:p>
        </w:tc>
        <w:tc>
          <w:tcPr>
            <w:tcW w:w="2409" w:type="dxa"/>
          </w:tcPr>
          <w:p w14:paraId="4204A4EA" w14:textId="77777777" w:rsidR="004C3765" w:rsidRPr="0096735D" w:rsidRDefault="004C3765" w:rsidP="000E6050">
            <w:pPr>
              <w:pStyle w:val="TAH"/>
            </w:pPr>
            <w:r w:rsidRPr="0096735D">
              <w:t>Example Consumer(s)</w:t>
            </w:r>
          </w:p>
        </w:tc>
      </w:tr>
      <w:tr w:rsidR="004C3765" w:rsidRPr="0096735D" w14:paraId="51C965BE" w14:textId="77777777" w:rsidTr="000E6050">
        <w:tc>
          <w:tcPr>
            <w:tcW w:w="1984" w:type="dxa"/>
          </w:tcPr>
          <w:p w14:paraId="36F03DAB" w14:textId="77777777" w:rsidR="004C3765" w:rsidRPr="0096735D" w:rsidRDefault="004C3765" w:rsidP="000E6050">
            <w:pPr>
              <w:pStyle w:val="TAL"/>
              <w:jc w:val="center"/>
            </w:pPr>
            <w:r w:rsidRPr="0096735D">
              <w:rPr>
                <w:rFonts w:hint="eastAsia"/>
              </w:rPr>
              <w:t>Nnrf_AccessToken</w:t>
            </w:r>
          </w:p>
        </w:tc>
        <w:tc>
          <w:tcPr>
            <w:tcW w:w="2410" w:type="dxa"/>
          </w:tcPr>
          <w:p w14:paraId="397AA13D" w14:textId="77777777" w:rsidR="004C3765" w:rsidRPr="0096735D" w:rsidRDefault="004C3765" w:rsidP="000E6050">
            <w:pPr>
              <w:pStyle w:val="TAL"/>
              <w:jc w:val="center"/>
              <w:rPr>
                <w:lang w:eastAsia="zh-CN"/>
              </w:rPr>
            </w:pPr>
            <w:r w:rsidRPr="0096735D">
              <w:t>Get</w:t>
            </w:r>
          </w:p>
        </w:tc>
        <w:tc>
          <w:tcPr>
            <w:tcW w:w="2552" w:type="dxa"/>
          </w:tcPr>
          <w:p w14:paraId="30886C04" w14:textId="77777777" w:rsidR="004C3765" w:rsidRPr="0096735D" w:rsidRDefault="004C3765" w:rsidP="000E6050">
            <w:pPr>
              <w:pStyle w:val="TAL"/>
              <w:jc w:val="center"/>
              <w:rPr>
                <w:lang w:eastAsia="zh-CN"/>
              </w:rPr>
            </w:pPr>
            <w:r w:rsidRPr="0096735D">
              <w:rPr>
                <w:rFonts w:hint="eastAsia"/>
              </w:rPr>
              <w:t>Request/Response</w:t>
            </w:r>
          </w:p>
        </w:tc>
        <w:tc>
          <w:tcPr>
            <w:tcW w:w="2409" w:type="dxa"/>
          </w:tcPr>
          <w:p w14:paraId="7CA49A89" w14:textId="77777777" w:rsidR="004C3765" w:rsidRPr="0096735D" w:rsidRDefault="004C3765" w:rsidP="000E6050">
            <w:pPr>
              <w:pStyle w:val="TAL"/>
              <w:jc w:val="center"/>
              <w:rPr>
                <w:lang w:eastAsia="zh-CN"/>
              </w:rPr>
            </w:pPr>
            <w:r w:rsidRPr="0096735D">
              <w:rPr>
                <w:lang w:eastAsia="zh-CN"/>
              </w:rPr>
              <w:t>AMF, SMF, PCF, NEF, NSSF, SMSF, AUSF</w:t>
            </w:r>
          </w:p>
        </w:tc>
      </w:tr>
    </w:tbl>
    <w:p w14:paraId="3650FA1F" w14:textId="77777777" w:rsidR="004C3765" w:rsidRPr="0096735D" w:rsidRDefault="004C3765" w:rsidP="004C3765"/>
    <w:p w14:paraId="5B9857C5" w14:textId="77777777" w:rsidR="004C3765" w:rsidRPr="0096735D" w:rsidRDefault="004C3765" w:rsidP="004C3765">
      <w:pPr>
        <w:rPr>
          <w:lang w:eastAsia="zh-CN"/>
        </w:rPr>
      </w:pPr>
      <w:r w:rsidRPr="0096735D">
        <w:t>The complete list of NRF services is defined in TS 23.501 [2], clause 7.2.6, and further refined in TS 23.502 [8], clause 5.2.7.</w:t>
      </w:r>
    </w:p>
    <w:p w14:paraId="7E6BF89B" w14:textId="77777777" w:rsidR="004C3765" w:rsidRPr="0096735D" w:rsidRDefault="004C3765" w:rsidP="00CF51CE">
      <w:pPr>
        <w:pStyle w:val="Heading3"/>
      </w:pPr>
      <w:bookmarkStart w:id="3673" w:name="_Toc19634903"/>
      <w:bookmarkStart w:id="3674" w:name="_Toc26875971"/>
      <w:bookmarkStart w:id="3675" w:name="_Toc35528738"/>
      <w:bookmarkStart w:id="3676" w:name="_Toc35533499"/>
      <w:bookmarkStart w:id="3677" w:name="_Toc45028868"/>
      <w:bookmarkStart w:id="3678" w:name="_Toc45274533"/>
      <w:bookmarkStart w:id="3679" w:name="_Toc45275120"/>
      <w:bookmarkStart w:id="3680" w:name="_Toc51168378"/>
      <w:bookmarkStart w:id="3681" w:name="_Toc178182012"/>
      <w:r w:rsidRPr="0096735D">
        <w:t>14.3.2</w:t>
      </w:r>
      <w:r w:rsidRPr="0096735D">
        <w:tab/>
        <w:t>Nnrf_AccessToken_Get Service Operation</w:t>
      </w:r>
      <w:bookmarkEnd w:id="3673"/>
      <w:bookmarkEnd w:id="3674"/>
      <w:bookmarkEnd w:id="3675"/>
      <w:bookmarkEnd w:id="3676"/>
      <w:bookmarkEnd w:id="3677"/>
      <w:bookmarkEnd w:id="3678"/>
      <w:bookmarkEnd w:id="3679"/>
      <w:bookmarkEnd w:id="3680"/>
      <w:bookmarkEnd w:id="3681"/>
    </w:p>
    <w:p w14:paraId="0F2D3C8F" w14:textId="77777777" w:rsidR="004C3765" w:rsidRPr="0096735D" w:rsidRDefault="004C3765" w:rsidP="004C3765">
      <w:pPr>
        <w:rPr>
          <w:lang w:eastAsia="zh-CN"/>
        </w:rPr>
      </w:pPr>
      <w:r w:rsidRPr="0096735D">
        <w:rPr>
          <w:b/>
          <w:lang w:eastAsia="zh-CN"/>
        </w:rPr>
        <w:t xml:space="preserve">Service Operation name: </w:t>
      </w:r>
      <w:r w:rsidRPr="0096735D">
        <w:rPr>
          <w:lang w:eastAsia="zh-CN"/>
        </w:rPr>
        <w:t>Nnrf_AccessToken_Get.</w:t>
      </w:r>
    </w:p>
    <w:p w14:paraId="5579034E" w14:textId="77777777" w:rsidR="004C3765" w:rsidRPr="0096735D" w:rsidRDefault="004C3765" w:rsidP="004C3765">
      <w:r w:rsidRPr="0096735D">
        <w:rPr>
          <w:b/>
        </w:rPr>
        <w:t xml:space="preserve">Description: </w:t>
      </w:r>
      <w:r w:rsidRPr="0096735D">
        <w:t xml:space="preserve">NF </w:t>
      </w:r>
      <w:r w:rsidR="001577B3" w:rsidRPr="0096735D">
        <w:t>Service C</w:t>
      </w:r>
      <w:r w:rsidRPr="0096735D">
        <w:t xml:space="preserve">onsumer </w:t>
      </w:r>
      <w:r w:rsidR="001577B3" w:rsidRPr="0096735D">
        <w:t xml:space="preserve">requests </w:t>
      </w:r>
      <w:r w:rsidRPr="0096735D">
        <w:t xml:space="preserve">NRF to provide </w:t>
      </w:r>
      <w:r w:rsidR="001577B3" w:rsidRPr="0096735D">
        <w:t xml:space="preserve">an </w:t>
      </w:r>
      <w:r w:rsidRPr="0096735D">
        <w:t>Access Token.</w:t>
      </w:r>
    </w:p>
    <w:p w14:paraId="1E809A82" w14:textId="77777777" w:rsidR="004C3765" w:rsidRPr="0096735D" w:rsidRDefault="004C3765" w:rsidP="004C3765">
      <w:r w:rsidRPr="0096735D">
        <w:rPr>
          <w:b/>
        </w:rPr>
        <w:t>Inputs, Required:</w:t>
      </w:r>
      <w:r w:rsidRPr="0096735D">
        <w:rPr>
          <w:lang w:eastAsia="zh-CN"/>
        </w:rPr>
        <w:t xml:space="preserve"> </w:t>
      </w:r>
      <w:r w:rsidRPr="0096735D">
        <w:t xml:space="preserve">the NF Instance Id of the NF </w:t>
      </w:r>
      <w:r w:rsidR="001577B3" w:rsidRPr="0096735D">
        <w:t>S</w:t>
      </w:r>
      <w:r w:rsidRPr="0096735D">
        <w:t xml:space="preserve">ervice </w:t>
      </w:r>
      <w:r w:rsidR="001577B3" w:rsidRPr="0096735D">
        <w:t>C</w:t>
      </w:r>
      <w:r w:rsidRPr="0096735D">
        <w:t xml:space="preserve">onsumer, </w:t>
      </w:r>
      <w:r w:rsidR="004613CE" w:rsidRPr="0096735D">
        <w:t xml:space="preserve">the requested "scope" including the </w:t>
      </w:r>
      <w:r w:rsidRPr="0096735D">
        <w:t>expected NF service name(s)</w:t>
      </w:r>
      <w:r w:rsidRPr="0096735D">
        <w:rPr>
          <w:lang w:eastAsia="zh-CN"/>
        </w:rPr>
        <w:t>.</w:t>
      </w:r>
    </w:p>
    <w:p w14:paraId="46B43888" w14:textId="77777777" w:rsidR="004C3765" w:rsidRPr="0096735D" w:rsidRDefault="004C3765" w:rsidP="004C3765">
      <w:pPr>
        <w:rPr>
          <w:lang w:eastAsia="zh-CN"/>
        </w:rPr>
      </w:pPr>
      <w:r w:rsidRPr="0096735D">
        <w:rPr>
          <w:b/>
        </w:rPr>
        <w:t>Inputs, Optional:</w:t>
      </w:r>
      <w:r w:rsidR="00C11E59" w:rsidRPr="0096735D">
        <w:rPr>
          <w:b/>
        </w:rPr>
        <w:t xml:space="preserve"> </w:t>
      </w:r>
      <w:r w:rsidR="00CF2DEB" w:rsidRPr="0096735D">
        <w:t xml:space="preserve">PLMN ID </w:t>
      </w:r>
      <w:r w:rsidR="00C11E59" w:rsidRPr="0096735D">
        <w:t xml:space="preserve">(or SNPN ID) </w:t>
      </w:r>
      <w:r w:rsidR="00CF2DEB" w:rsidRPr="0096735D">
        <w:t xml:space="preserve">of the requester NF Service Consumer, PLMN ID </w:t>
      </w:r>
      <w:r w:rsidR="00C11E59" w:rsidRPr="0096735D">
        <w:t xml:space="preserve"> (or SNPN ID)</w:t>
      </w:r>
      <w:r w:rsidR="00CF2DEB" w:rsidRPr="0096735D">
        <w:t>of the requested NF Service Producer</w:t>
      </w:r>
      <w:r w:rsidR="001577B3" w:rsidRPr="0096735D">
        <w:t xml:space="preserve">, NF Instance Id(s) of the requested NF Service Producer, NF type of the expected NF Service Producer instance and NF Service Consumer, </w:t>
      </w:r>
      <w:r w:rsidR="004613CE" w:rsidRPr="0096735D">
        <w:t xml:space="preserve">"additional scope" information (i.e. requested resources and requested actions (service operations) on the resources), </w:t>
      </w:r>
      <w:r w:rsidR="001577B3" w:rsidRPr="0096735D">
        <w:t xml:space="preserve">list of </w:t>
      </w:r>
      <w:r w:rsidR="00356AD5" w:rsidRPr="0096735D">
        <w:t>S-NSSAIs</w:t>
      </w:r>
      <w:r w:rsidR="001577B3" w:rsidRPr="0096735D">
        <w:t xml:space="preserve"> or list of NSI IDs for the expected NF Service Producer instances</w:t>
      </w:r>
      <w:r w:rsidR="004613CE" w:rsidRPr="0096735D">
        <w:t>, NF Set ID of the expected NF Service Producer instances, list of S-NSSAIs of the NF Service Consumer</w:t>
      </w:r>
      <w:r w:rsidRPr="0096735D">
        <w:t>.</w:t>
      </w:r>
    </w:p>
    <w:p w14:paraId="0AE981F1" w14:textId="77777777" w:rsidR="004C3765" w:rsidRPr="0096735D" w:rsidRDefault="004C3765" w:rsidP="004C3765">
      <w:r w:rsidRPr="0096735D">
        <w:rPr>
          <w:b/>
        </w:rPr>
        <w:t>Outputs, Required:</w:t>
      </w:r>
      <w:r w:rsidRPr="0096735D">
        <w:rPr>
          <w:lang w:eastAsia="zh-CN"/>
        </w:rPr>
        <w:t xml:space="preserve"> Access Token</w:t>
      </w:r>
      <w:r w:rsidRPr="0096735D">
        <w:t xml:space="preserve"> with appropriate claims</w:t>
      </w:r>
      <w:r w:rsidRPr="0096735D">
        <w:rPr>
          <w:lang w:eastAsia="zh-CN"/>
        </w:rPr>
        <w:t xml:space="preserve">, where </w:t>
      </w:r>
      <w:r w:rsidRPr="0096735D">
        <w:t xml:space="preserve">the claims shall include NF Instance Id of NRF (issuer), NF Instance Id of the NF Service </w:t>
      </w:r>
      <w:r w:rsidR="001577B3" w:rsidRPr="0096735D">
        <w:t>C</w:t>
      </w:r>
      <w:r w:rsidRPr="0096735D">
        <w:t xml:space="preserve">onsumer </w:t>
      </w:r>
      <w:r w:rsidR="001577B3" w:rsidRPr="0096735D">
        <w:t xml:space="preserve">potentially appended with its PLMN ID </w:t>
      </w:r>
      <w:r w:rsidR="00C11E59" w:rsidRPr="0096735D">
        <w:t xml:space="preserve">(or SNPN ID) </w:t>
      </w:r>
      <w:r w:rsidRPr="0096735D">
        <w:t xml:space="preserve">(subject), NF type of the </w:t>
      </w:r>
      <w:r w:rsidR="001577B3" w:rsidRPr="0096735D">
        <w:t>NF Service P</w:t>
      </w:r>
      <w:r w:rsidRPr="0096735D">
        <w:t>roducers</w:t>
      </w:r>
      <w:r w:rsidR="001577B3" w:rsidRPr="0096735D">
        <w:t xml:space="preserve"> or NF Instance Id or several NF Instance Id(s) of the requested NF Service Producer,</w:t>
      </w:r>
      <w:r w:rsidRPr="0096735D">
        <w:t xml:space="preserve"> </w:t>
      </w:r>
      <w:r w:rsidR="001577B3" w:rsidRPr="0096735D">
        <w:t xml:space="preserve">potentially appended with PLMN ID </w:t>
      </w:r>
      <w:r w:rsidR="00C11E59" w:rsidRPr="0096735D">
        <w:t xml:space="preserve">(or SNPN ID) </w:t>
      </w:r>
      <w:r w:rsidRPr="0096735D">
        <w:t>(audience), expected service name (scope)</w:t>
      </w:r>
      <w:r w:rsidR="001577B3" w:rsidRPr="0096735D">
        <w:t>, optionally "additional scope" information (allowed resources and allowed actions (service operations) on the resources)</w:t>
      </w:r>
      <w:r w:rsidRPr="0096735D">
        <w:t xml:space="preserve"> and expiration time (expiration)</w:t>
      </w:r>
      <w:r w:rsidR="001577B3" w:rsidRPr="0096735D">
        <w:t xml:space="preserve">, may include list of </w:t>
      </w:r>
      <w:r w:rsidR="00356AD5" w:rsidRPr="0096735D">
        <w:t>S-NSSAIs</w:t>
      </w:r>
      <w:r w:rsidR="001577B3" w:rsidRPr="0096735D">
        <w:t xml:space="preserve"> or NSI IDs for the expected NF Service Producer instances</w:t>
      </w:r>
      <w:r w:rsidR="004613CE" w:rsidRPr="0096735D">
        <w:t>, and may include the NF Set ID of the expected NF Service Producer instances</w:t>
      </w:r>
      <w:r w:rsidRPr="0096735D">
        <w:t>.</w:t>
      </w:r>
    </w:p>
    <w:p w14:paraId="3B2AA76F" w14:textId="77777777" w:rsidR="004C3765" w:rsidRPr="0096735D" w:rsidRDefault="004C3765" w:rsidP="004C3765">
      <w:pPr>
        <w:rPr>
          <w:lang w:eastAsia="zh-CN"/>
        </w:rPr>
      </w:pPr>
      <w:r w:rsidRPr="0096735D">
        <w:rPr>
          <w:b/>
        </w:rPr>
        <w:t>Outputs, Optional:</w:t>
      </w:r>
      <w:r w:rsidRPr="0096735D">
        <w:t xml:space="preserve"> None</w:t>
      </w:r>
      <w:r w:rsidRPr="0096735D">
        <w:rPr>
          <w:lang w:eastAsia="zh-CN"/>
        </w:rPr>
        <w:t>.</w:t>
      </w:r>
    </w:p>
    <w:p w14:paraId="6E661F98" w14:textId="77777777" w:rsidR="00C50714" w:rsidRPr="0096735D" w:rsidRDefault="00C50714" w:rsidP="00C50714">
      <w:pPr>
        <w:pStyle w:val="Heading2"/>
      </w:pPr>
      <w:bookmarkStart w:id="3682" w:name="_Toc45028869"/>
      <w:bookmarkStart w:id="3683" w:name="_Toc45274534"/>
      <w:bookmarkStart w:id="3684" w:name="_Toc45275121"/>
      <w:bookmarkStart w:id="3685" w:name="_Toc51168379"/>
      <w:bookmarkStart w:id="3686" w:name="_Toc178182013"/>
      <w:r w:rsidRPr="0096735D">
        <w:t>14.4</w:t>
      </w:r>
      <w:r w:rsidRPr="0096735D">
        <w:tab/>
        <w:t>Services provided by NSSAAF</w:t>
      </w:r>
      <w:bookmarkEnd w:id="3682"/>
      <w:bookmarkEnd w:id="3683"/>
      <w:bookmarkEnd w:id="3684"/>
      <w:bookmarkEnd w:id="3685"/>
      <w:bookmarkEnd w:id="3686"/>
    </w:p>
    <w:p w14:paraId="5ED6F4FD" w14:textId="77777777" w:rsidR="00C50714" w:rsidRPr="0096735D" w:rsidRDefault="00C50714" w:rsidP="00C50714">
      <w:pPr>
        <w:pStyle w:val="Heading3"/>
      </w:pPr>
      <w:bookmarkStart w:id="3687" w:name="_Toc45028870"/>
      <w:bookmarkStart w:id="3688" w:name="_Toc45274535"/>
      <w:bookmarkStart w:id="3689" w:name="_Toc45275122"/>
      <w:bookmarkStart w:id="3690" w:name="_Toc51168380"/>
      <w:bookmarkStart w:id="3691" w:name="_Toc178182014"/>
      <w:r w:rsidRPr="0096735D">
        <w:t>14.4.1</w:t>
      </w:r>
      <w:r w:rsidRPr="0096735D">
        <w:tab/>
        <w:t>Nnssaaf_NSSAA services</w:t>
      </w:r>
      <w:bookmarkEnd w:id="3687"/>
      <w:bookmarkEnd w:id="3688"/>
      <w:bookmarkEnd w:id="3689"/>
      <w:bookmarkEnd w:id="3690"/>
      <w:bookmarkEnd w:id="3691"/>
    </w:p>
    <w:p w14:paraId="778187F7" w14:textId="77777777" w:rsidR="00C50714" w:rsidRPr="0096735D" w:rsidRDefault="00C50714" w:rsidP="00C50714">
      <w:pPr>
        <w:pStyle w:val="Heading4"/>
      </w:pPr>
      <w:bookmarkStart w:id="3692" w:name="_Toc45028871"/>
      <w:bookmarkStart w:id="3693" w:name="_Toc45274536"/>
      <w:bookmarkStart w:id="3694" w:name="_Toc45275123"/>
      <w:bookmarkStart w:id="3695" w:name="_Toc51168381"/>
      <w:bookmarkStart w:id="3696" w:name="_Toc178182015"/>
      <w:r w:rsidRPr="0096735D">
        <w:t>14.4.1.1</w:t>
      </w:r>
      <w:r w:rsidRPr="0096735D">
        <w:tab/>
        <w:t>General</w:t>
      </w:r>
      <w:bookmarkEnd w:id="3692"/>
      <w:bookmarkEnd w:id="3693"/>
      <w:bookmarkEnd w:id="3694"/>
      <w:bookmarkEnd w:id="3695"/>
      <w:bookmarkEnd w:id="3696"/>
    </w:p>
    <w:p w14:paraId="3F4A0AD0" w14:textId="77777777" w:rsidR="00C50714" w:rsidRPr="0096735D" w:rsidRDefault="00C50714" w:rsidP="00C50714">
      <w:pPr>
        <w:rPr>
          <w:rFonts w:eastAsia="SimSun"/>
        </w:rPr>
      </w:pPr>
      <w:r w:rsidRPr="0096735D">
        <w:rPr>
          <w:rFonts w:eastAsia="SimSun"/>
        </w:rPr>
        <w:t>The following table illustrates the security related services for Network Slice Specific Authentication and Authorisation that NSSAAF provides.</w:t>
      </w:r>
    </w:p>
    <w:p w14:paraId="168D9F9D" w14:textId="77777777" w:rsidR="00C50714" w:rsidRPr="0096735D" w:rsidRDefault="00C50714" w:rsidP="00B32D78">
      <w:pPr>
        <w:pStyle w:val="TH"/>
        <w:rPr>
          <w:rFonts w:eastAsia="SimSun"/>
        </w:rPr>
      </w:pPr>
      <w:r w:rsidRPr="0096735D">
        <w:rPr>
          <w:rFonts w:eastAsia="SimSun"/>
        </w:rPr>
        <w:t>Table 14.</w:t>
      </w:r>
      <w:r w:rsidR="00B70618" w:rsidRPr="0096735D">
        <w:rPr>
          <w:rFonts w:eastAsia="SimSun"/>
        </w:rPr>
        <w:t>4</w:t>
      </w:r>
      <w:r w:rsidRPr="0096735D">
        <w:rPr>
          <w:rFonts w:eastAsia="SimSun"/>
        </w:rPr>
        <w:t>.</w:t>
      </w:r>
      <w:r w:rsidR="00B70618" w:rsidRPr="0096735D">
        <w:rPr>
          <w:rFonts w:eastAsia="SimSun"/>
        </w:rPr>
        <w:t>1.1</w:t>
      </w:r>
      <w:r w:rsidRPr="0096735D">
        <w:rPr>
          <w:rFonts w:eastAsia="SimSun"/>
        </w:rPr>
        <w:t>-1: NF services for the NSSAA service provided by NSSAAF</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2552"/>
        <w:gridCol w:w="2409"/>
      </w:tblGrid>
      <w:tr w:rsidR="00C50714" w:rsidRPr="0096735D" w14:paraId="4AE66517" w14:textId="77777777" w:rsidTr="00FA3BD0">
        <w:tc>
          <w:tcPr>
            <w:tcW w:w="1984" w:type="dxa"/>
            <w:tcBorders>
              <w:bottom w:val="single" w:sz="4" w:space="0" w:color="auto"/>
            </w:tcBorders>
          </w:tcPr>
          <w:p w14:paraId="5230F98A" w14:textId="77777777" w:rsidR="00C50714" w:rsidRPr="0096735D" w:rsidRDefault="00C50714" w:rsidP="00B32D78">
            <w:pPr>
              <w:pStyle w:val="TAH"/>
              <w:rPr>
                <w:rFonts w:eastAsia="SimSun"/>
              </w:rPr>
            </w:pPr>
            <w:r w:rsidRPr="0096735D">
              <w:rPr>
                <w:rFonts w:eastAsia="SimSun"/>
              </w:rPr>
              <w:t>Service Name</w:t>
            </w:r>
          </w:p>
        </w:tc>
        <w:tc>
          <w:tcPr>
            <w:tcW w:w="2410" w:type="dxa"/>
          </w:tcPr>
          <w:p w14:paraId="3BE2031E" w14:textId="77777777" w:rsidR="00C50714" w:rsidRPr="0096735D" w:rsidRDefault="00C50714" w:rsidP="00B32D78">
            <w:pPr>
              <w:pStyle w:val="TAH"/>
              <w:rPr>
                <w:rFonts w:eastAsia="SimSun"/>
              </w:rPr>
            </w:pPr>
            <w:r w:rsidRPr="0096735D">
              <w:rPr>
                <w:rFonts w:eastAsia="SimSun"/>
              </w:rPr>
              <w:t>Service Operations</w:t>
            </w:r>
          </w:p>
        </w:tc>
        <w:tc>
          <w:tcPr>
            <w:tcW w:w="2552" w:type="dxa"/>
          </w:tcPr>
          <w:p w14:paraId="689E6386" w14:textId="77777777" w:rsidR="00C50714" w:rsidRPr="0096735D" w:rsidRDefault="00C50714" w:rsidP="00B32D78">
            <w:pPr>
              <w:pStyle w:val="TAH"/>
              <w:rPr>
                <w:rFonts w:eastAsia="SimSun"/>
              </w:rPr>
            </w:pPr>
            <w:r w:rsidRPr="0096735D">
              <w:rPr>
                <w:rFonts w:eastAsia="SimSun"/>
              </w:rPr>
              <w:t>Operation Semantics</w:t>
            </w:r>
          </w:p>
        </w:tc>
        <w:tc>
          <w:tcPr>
            <w:tcW w:w="2409" w:type="dxa"/>
          </w:tcPr>
          <w:p w14:paraId="1F5CEC6A" w14:textId="77777777" w:rsidR="00C50714" w:rsidRPr="0096735D" w:rsidRDefault="00C50714" w:rsidP="00B32D78">
            <w:pPr>
              <w:pStyle w:val="TAH"/>
              <w:rPr>
                <w:rFonts w:eastAsia="SimSun"/>
              </w:rPr>
            </w:pPr>
            <w:r w:rsidRPr="0096735D">
              <w:rPr>
                <w:rFonts w:eastAsia="SimSun"/>
              </w:rPr>
              <w:t>Example Consumer(s)</w:t>
            </w:r>
          </w:p>
        </w:tc>
      </w:tr>
      <w:tr w:rsidR="00C50714" w:rsidRPr="0096735D" w14:paraId="2085313E" w14:textId="77777777" w:rsidTr="00FA3BD0">
        <w:tc>
          <w:tcPr>
            <w:tcW w:w="1984" w:type="dxa"/>
            <w:vMerge w:val="restart"/>
          </w:tcPr>
          <w:p w14:paraId="03C1013F" w14:textId="77777777" w:rsidR="00C50714" w:rsidRPr="0096735D" w:rsidRDefault="00C50714" w:rsidP="00B32D78">
            <w:pPr>
              <w:pStyle w:val="TAL"/>
              <w:rPr>
                <w:rFonts w:eastAsia="SimSun"/>
              </w:rPr>
            </w:pPr>
            <w:r w:rsidRPr="0096735D">
              <w:rPr>
                <w:rFonts w:eastAsia="SimSun"/>
              </w:rPr>
              <w:t>Nnssaaf_NSSAA</w:t>
            </w:r>
          </w:p>
          <w:p w14:paraId="1E5971DB" w14:textId="77777777" w:rsidR="00C50714" w:rsidRPr="0096735D" w:rsidRDefault="00C50714" w:rsidP="00B32D78">
            <w:pPr>
              <w:pStyle w:val="TAL"/>
              <w:rPr>
                <w:rFonts w:eastAsia="SimSun"/>
              </w:rPr>
            </w:pPr>
          </w:p>
        </w:tc>
        <w:tc>
          <w:tcPr>
            <w:tcW w:w="2410" w:type="dxa"/>
          </w:tcPr>
          <w:p w14:paraId="6871993A" w14:textId="77777777" w:rsidR="00C50714" w:rsidRPr="0096735D" w:rsidRDefault="00C50714" w:rsidP="00B32D78">
            <w:pPr>
              <w:pStyle w:val="TAC"/>
              <w:rPr>
                <w:rFonts w:eastAsia="SimSun"/>
              </w:rPr>
            </w:pPr>
            <w:r w:rsidRPr="0096735D">
              <w:rPr>
                <w:rFonts w:eastAsia="SimSun"/>
              </w:rPr>
              <w:t>Authenticate</w:t>
            </w:r>
          </w:p>
        </w:tc>
        <w:tc>
          <w:tcPr>
            <w:tcW w:w="2552" w:type="dxa"/>
          </w:tcPr>
          <w:p w14:paraId="69102886" w14:textId="77777777" w:rsidR="00C50714" w:rsidRPr="0096735D" w:rsidRDefault="00C50714" w:rsidP="00B32D78">
            <w:pPr>
              <w:pStyle w:val="TAC"/>
              <w:rPr>
                <w:rFonts w:eastAsia="SimSun"/>
              </w:rPr>
            </w:pPr>
            <w:r w:rsidRPr="0096735D">
              <w:rPr>
                <w:rFonts w:eastAsia="SimSun"/>
              </w:rPr>
              <w:t>Request/Response</w:t>
            </w:r>
          </w:p>
        </w:tc>
        <w:tc>
          <w:tcPr>
            <w:tcW w:w="2409" w:type="dxa"/>
          </w:tcPr>
          <w:p w14:paraId="2BEF9072" w14:textId="77777777" w:rsidR="00C50714" w:rsidRPr="0096735D" w:rsidRDefault="00C50714" w:rsidP="00B32D78">
            <w:pPr>
              <w:pStyle w:val="TAC"/>
              <w:rPr>
                <w:rFonts w:eastAsia="SimSun"/>
              </w:rPr>
            </w:pPr>
            <w:r w:rsidRPr="0096735D">
              <w:rPr>
                <w:rFonts w:eastAsia="SimSun"/>
              </w:rPr>
              <w:t>AMF</w:t>
            </w:r>
          </w:p>
        </w:tc>
      </w:tr>
      <w:tr w:rsidR="00C50714" w:rsidRPr="0096735D" w14:paraId="6FA660AC" w14:textId="77777777" w:rsidTr="00FA3BD0">
        <w:tc>
          <w:tcPr>
            <w:tcW w:w="1984" w:type="dxa"/>
            <w:vMerge/>
          </w:tcPr>
          <w:p w14:paraId="30BEEA78" w14:textId="77777777" w:rsidR="00C50714" w:rsidRPr="0096735D" w:rsidRDefault="00C50714" w:rsidP="00B32D78">
            <w:pPr>
              <w:pStyle w:val="TAL"/>
              <w:rPr>
                <w:rFonts w:eastAsia="SimSun"/>
              </w:rPr>
            </w:pPr>
          </w:p>
        </w:tc>
        <w:tc>
          <w:tcPr>
            <w:tcW w:w="2410" w:type="dxa"/>
          </w:tcPr>
          <w:p w14:paraId="2735DA5B" w14:textId="77777777" w:rsidR="00C50714" w:rsidRPr="0096735D" w:rsidRDefault="00C50714" w:rsidP="00B32D78">
            <w:pPr>
              <w:pStyle w:val="TAC"/>
              <w:rPr>
                <w:rFonts w:eastAsia="SimSun"/>
              </w:rPr>
            </w:pPr>
            <w:r w:rsidRPr="0096735D">
              <w:rPr>
                <w:rFonts w:eastAsia="SimSun"/>
              </w:rPr>
              <w:t>Re-AuthenticationNotification</w:t>
            </w:r>
          </w:p>
        </w:tc>
        <w:tc>
          <w:tcPr>
            <w:tcW w:w="2552" w:type="dxa"/>
          </w:tcPr>
          <w:p w14:paraId="5806A9F4" w14:textId="77777777" w:rsidR="00C50714" w:rsidRPr="0096735D" w:rsidRDefault="00C50714" w:rsidP="00B32D78">
            <w:pPr>
              <w:pStyle w:val="TAC"/>
              <w:rPr>
                <w:rFonts w:eastAsia="SimSun"/>
              </w:rPr>
            </w:pPr>
            <w:r w:rsidRPr="0096735D">
              <w:rPr>
                <w:rFonts w:eastAsia="SimSun"/>
              </w:rPr>
              <w:t>Notify</w:t>
            </w:r>
          </w:p>
        </w:tc>
        <w:tc>
          <w:tcPr>
            <w:tcW w:w="2409" w:type="dxa"/>
          </w:tcPr>
          <w:p w14:paraId="12B2C7C4" w14:textId="77777777" w:rsidR="00C50714" w:rsidRPr="0096735D" w:rsidRDefault="00C50714" w:rsidP="00B32D78">
            <w:pPr>
              <w:pStyle w:val="TAC"/>
              <w:rPr>
                <w:rFonts w:eastAsia="SimSun"/>
              </w:rPr>
            </w:pPr>
            <w:r w:rsidRPr="0096735D">
              <w:rPr>
                <w:rFonts w:eastAsia="SimSun"/>
              </w:rPr>
              <w:t>AMF</w:t>
            </w:r>
          </w:p>
        </w:tc>
      </w:tr>
      <w:tr w:rsidR="00C50714" w:rsidRPr="0096735D" w14:paraId="18038BC2" w14:textId="77777777" w:rsidTr="00FA3BD0">
        <w:tc>
          <w:tcPr>
            <w:tcW w:w="1984" w:type="dxa"/>
            <w:vMerge/>
          </w:tcPr>
          <w:p w14:paraId="5CD7A8B5" w14:textId="77777777" w:rsidR="00C50714" w:rsidRPr="0096735D" w:rsidRDefault="00C50714" w:rsidP="00B32D78">
            <w:pPr>
              <w:pStyle w:val="TAL"/>
              <w:rPr>
                <w:rFonts w:eastAsia="SimSun"/>
              </w:rPr>
            </w:pPr>
          </w:p>
        </w:tc>
        <w:tc>
          <w:tcPr>
            <w:tcW w:w="2410" w:type="dxa"/>
          </w:tcPr>
          <w:p w14:paraId="58701C44" w14:textId="77777777" w:rsidR="00C50714" w:rsidRPr="0096735D" w:rsidRDefault="00C50714" w:rsidP="00B32D78">
            <w:pPr>
              <w:pStyle w:val="TAC"/>
              <w:rPr>
                <w:rFonts w:eastAsia="SimSun"/>
              </w:rPr>
            </w:pPr>
            <w:r w:rsidRPr="0096735D">
              <w:rPr>
                <w:rFonts w:eastAsia="SimSun"/>
              </w:rPr>
              <w:t>RevocationNotification</w:t>
            </w:r>
          </w:p>
        </w:tc>
        <w:tc>
          <w:tcPr>
            <w:tcW w:w="2552" w:type="dxa"/>
          </w:tcPr>
          <w:p w14:paraId="5FF947D9" w14:textId="77777777" w:rsidR="00C50714" w:rsidRPr="0096735D" w:rsidRDefault="00C50714" w:rsidP="00B32D78">
            <w:pPr>
              <w:pStyle w:val="TAC"/>
              <w:rPr>
                <w:rFonts w:eastAsia="SimSun"/>
              </w:rPr>
            </w:pPr>
            <w:r w:rsidRPr="0096735D">
              <w:rPr>
                <w:rFonts w:eastAsia="SimSun"/>
              </w:rPr>
              <w:t>Notify</w:t>
            </w:r>
          </w:p>
        </w:tc>
        <w:tc>
          <w:tcPr>
            <w:tcW w:w="2409" w:type="dxa"/>
          </w:tcPr>
          <w:p w14:paraId="7946464A" w14:textId="77777777" w:rsidR="00C50714" w:rsidRPr="0096735D" w:rsidRDefault="00C50714" w:rsidP="00B32D78">
            <w:pPr>
              <w:pStyle w:val="TAC"/>
              <w:rPr>
                <w:rFonts w:eastAsia="SimSun"/>
              </w:rPr>
            </w:pPr>
            <w:r w:rsidRPr="0096735D">
              <w:rPr>
                <w:rFonts w:eastAsia="SimSun"/>
              </w:rPr>
              <w:t>AMF</w:t>
            </w:r>
          </w:p>
        </w:tc>
      </w:tr>
    </w:tbl>
    <w:p w14:paraId="5B154327" w14:textId="77777777" w:rsidR="00C50714" w:rsidRPr="0096735D" w:rsidRDefault="00C50714" w:rsidP="00C50714">
      <w:pPr>
        <w:rPr>
          <w:rFonts w:eastAsia="SimSun"/>
        </w:rPr>
      </w:pPr>
    </w:p>
    <w:p w14:paraId="59BE196A" w14:textId="77777777" w:rsidR="00C50714" w:rsidRPr="0096735D" w:rsidRDefault="00C50714" w:rsidP="00C50714">
      <w:pPr>
        <w:pStyle w:val="Heading4"/>
      </w:pPr>
      <w:bookmarkStart w:id="3697" w:name="_Toc45028872"/>
      <w:bookmarkStart w:id="3698" w:name="_Toc45274537"/>
      <w:bookmarkStart w:id="3699" w:name="_Toc45275124"/>
      <w:bookmarkStart w:id="3700" w:name="_Toc51168382"/>
      <w:bookmarkStart w:id="3701" w:name="_Toc178182016"/>
      <w:r w:rsidRPr="0096735D">
        <w:t>14.4.1.2</w:t>
      </w:r>
      <w:r w:rsidRPr="0096735D">
        <w:tab/>
        <w:t>Nnssaaf_NSSAA_Authenticate service operation</w:t>
      </w:r>
      <w:bookmarkEnd w:id="3697"/>
      <w:bookmarkEnd w:id="3698"/>
      <w:bookmarkEnd w:id="3699"/>
      <w:bookmarkEnd w:id="3700"/>
      <w:bookmarkEnd w:id="3701"/>
    </w:p>
    <w:p w14:paraId="6CE1E713" w14:textId="77777777" w:rsidR="00C50714" w:rsidRPr="0096735D" w:rsidRDefault="00C50714" w:rsidP="00C50714">
      <w:pPr>
        <w:rPr>
          <w:rFonts w:eastAsia="SimSun"/>
          <w:b/>
        </w:rPr>
      </w:pPr>
      <w:r w:rsidRPr="0096735D">
        <w:rPr>
          <w:rFonts w:eastAsia="SimSun"/>
          <w:b/>
        </w:rPr>
        <w:t xml:space="preserve">Service operation name: </w:t>
      </w:r>
      <w:r w:rsidRPr="0096735D">
        <w:rPr>
          <w:rFonts w:eastAsia="SimSun"/>
        </w:rPr>
        <w:t>Nnssaaf_NSSAA_Authenticate</w:t>
      </w:r>
    </w:p>
    <w:p w14:paraId="316AAF80" w14:textId="77777777" w:rsidR="00C50714" w:rsidRPr="0096735D" w:rsidRDefault="00C50714" w:rsidP="00C50714">
      <w:pPr>
        <w:rPr>
          <w:rFonts w:eastAsia="SimSun"/>
        </w:rPr>
      </w:pPr>
      <w:r w:rsidRPr="0096735D">
        <w:rPr>
          <w:rFonts w:eastAsia="SimSun"/>
          <w:b/>
        </w:rPr>
        <w:t xml:space="preserve">Description: </w:t>
      </w:r>
      <w:r w:rsidRPr="0096735D">
        <w:rPr>
          <w:rFonts w:eastAsia="SimSun"/>
        </w:rPr>
        <w:t xml:space="preserve">NF </w:t>
      </w:r>
      <w:r w:rsidR="0022476A" w:rsidRPr="0096735D">
        <w:t>consumer</w:t>
      </w:r>
      <w:r w:rsidRPr="0096735D">
        <w:rPr>
          <w:rFonts w:eastAsia="SimSun"/>
        </w:rPr>
        <w:t xml:space="preserve"> requires the NSSAAF to relay Network Slice specific authentication messages towards the corresponding AAA-S handling the Network Slice specific authentication for the requested S-NSSAI</w:t>
      </w:r>
      <w:r w:rsidR="00B70618" w:rsidRPr="0096735D">
        <w:rPr>
          <w:rFonts w:eastAsia="SimSun"/>
        </w:rPr>
        <w:t xml:space="preserve"> (see clause 16)</w:t>
      </w:r>
      <w:r w:rsidRPr="0096735D">
        <w:rPr>
          <w:rFonts w:eastAsia="SimSun"/>
        </w:rPr>
        <w:t xml:space="preserve">. </w:t>
      </w:r>
    </w:p>
    <w:p w14:paraId="64DB950B" w14:textId="77777777" w:rsidR="00C50714" w:rsidRPr="0096735D" w:rsidRDefault="00C50714" w:rsidP="00C50714">
      <w:pPr>
        <w:rPr>
          <w:rFonts w:eastAsia="SimSun"/>
        </w:rPr>
      </w:pPr>
      <w:r w:rsidRPr="0096735D">
        <w:rPr>
          <w:rFonts w:eastAsia="SimSun"/>
          <w:b/>
        </w:rPr>
        <w:t xml:space="preserve">Input, Required: </w:t>
      </w:r>
    </w:p>
    <w:p w14:paraId="56F1B524" w14:textId="77777777" w:rsidR="00C50714" w:rsidRPr="0096735D" w:rsidRDefault="00C50714" w:rsidP="00C50714">
      <w:pPr>
        <w:pStyle w:val="B1"/>
      </w:pPr>
      <w:r w:rsidRPr="0096735D">
        <w:t>1) In the initial NSSAA requests: EAP ID Response, GPSI, S-NSSAI</w:t>
      </w:r>
    </w:p>
    <w:p w14:paraId="11BF005F" w14:textId="77777777" w:rsidR="00C50714" w:rsidRPr="0096735D" w:rsidRDefault="00C50714" w:rsidP="00C50714">
      <w:pPr>
        <w:pStyle w:val="B1"/>
      </w:pPr>
      <w:r w:rsidRPr="0096735D">
        <w:t>2) In subsequent NSSAA requests: EAP message, GPSI, S-NSSAI</w:t>
      </w:r>
    </w:p>
    <w:p w14:paraId="677DEB44" w14:textId="77777777" w:rsidR="00C50714" w:rsidRPr="0096735D" w:rsidRDefault="00C50714" w:rsidP="00C50714">
      <w:pPr>
        <w:rPr>
          <w:rFonts w:eastAsia="SimSun"/>
        </w:rPr>
      </w:pPr>
      <w:r w:rsidRPr="0096735D">
        <w:rPr>
          <w:rFonts w:eastAsia="SimSun"/>
          <w:b/>
        </w:rPr>
        <w:t>Input, Optional:</w:t>
      </w:r>
      <w:r w:rsidRPr="0096735D">
        <w:rPr>
          <w:rFonts w:eastAsia="SimSun"/>
        </w:rPr>
        <w:t xml:space="preserve"> None</w:t>
      </w:r>
    </w:p>
    <w:p w14:paraId="64B776BA" w14:textId="77777777" w:rsidR="00C50714" w:rsidRPr="0096735D" w:rsidRDefault="00C50714" w:rsidP="00C50714">
      <w:pPr>
        <w:rPr>
          <w:rFonts w:eastAsia="SimSun"/>
        </w:rPr>
      </w:pPr>
      <w:r w:rsidRPr="0096735D">
        <w:rPr>
          <w:rFonts w:eastAsia="SimSun"/>
          <w:b/>
        </w:rPr>
        <w:t>Output, Required:</w:t>
      </w:r>
      <w:r w:rsidRPr="0096735D">
        <w:rPr>
          <w:rFonts w:eastAsia="SimSun"/>
        </w:rPr>
        <w:t xml:space="preserve"> EAP message, GPSI, S-NSSAI</w:t>
      </w:r>
    </w:p>
    <w:p w14:paraId="6D52B467" w14:textId="77777777" w:rsidR="00C50714" w:rsidRPr="0096735D" w:rsidRDefault="00C50714" w:rsidP="00C50714">
      <w:pPr>
        <w:rPr>
          <w:rFonts w:eastAsia="SimSun"/>
        </w:rPr>
      </w:pPr>
      <w:r w:rsidRPr="0096735D">
        <w:rPr>
          <w:rFonts w:eastAsia="SimSun"/>
          <w:b/>
        </w:rPr>
        <w:t xml:space="preserve">Output, Optional: </w:t>
      </w:r>
      <w:r w:rsidRPr="0096735D">
        <w:rPr>
          <w:rFonts w:eastAsia="SimSun"/>
        </w:rPr>
        <w:t>None</w:t>
      </w:r>
    </w:p>
    <w:p w14:paraId="18DFD6C5" w14:textId="77777777" w:rsidR="00C50714" w:rsidRPr="0096735D" w:rsidRDefault="00C50714" w:rsidP="00C50714">
      <w:pPr>
        <w:pStyle w:val="Heading4"/>
      </w:pPr>
      <w:bookmarkStart w:id="3702" w:name="_Toc45028873"/>
      <w:bookmarkStart w:id="3703" w:name="_Toc45274538"/>
      <w:bookmarkStart w:id="3704" w:name="_Toc45275125"/>
      <w:bookmarkStart w:id="3705" w:name="_Toc51168383"/>
      <w:bookmarkStart w:id="3706" w:name="_Toc178182017"/>
      <w:r w:rsidRPr="0096735D">
        <w:t>14.4.1.3</w:t>
      </w:r>
      <w:r w:rsidRPr="0096735D">
        <w:tab/>
        <w:t>Nnssaaf_NSSAA_Re-AuthenticationNotification service operation</w:t>
      </w:r>
      <w:bookmarkEnd w:id="3702"/>
      <w:bookmarkEnd w:id="3703"/>
      <w:bookmarkEnd w:id="3704"/>
      <w:bookmarkEnd w:id="3705"/>
      <w:bookmarkEnd w:id="3706"/>
    </w:p>
    <w:p w14:paraId="5E3F0713" w14:textId="77777777" w:rsidR="00C50714" w:rsidRPr="0096735D" w:rsidRDefault="00C50714" w:rsidP="00C50714">
      <w:pPr>
        <w:rPr>
          <w:rFonts w:eastAsia="SimSun"/>
          <w:b/>
        </w:rPr>
      </w:pPr>
      <w:r w:rsidRPr="0096735D">
        <w:rPr>
          <w:rFonts w:eastAsia="SimSun"/>
          <w:b/>
        </w:rPr>
        <w:t xml:space="preserve">Service operation name: </w:t>
      </w:r>
      <w:r w:rsidRPr="0096735D">
        <w:rPr>
          <w:rFonts w:eastAsia="SimSun"/>
        </w:rPr>
        <w:t>Nnssaaf_NSSAA_Re-AuthenticationNotification</w:t>
      </w:r>
    </w:p>
    <w:p w14:paraId="32FF56FE" w14:textId="77777777" w:rsidR="00C50714" w:rsidRPr="0096735D" w:rsidRDefault="00C50714" w:rsidP="00C50714">
      <w:pPr>
        <w:rPr>
          <w:rFonts w:eastAsia="SimSun"/>
        </w:rPr>
      </w:pPr>
      <w:r w:rsidRPr="0096735D">
        <w:rPr>
          <w:rFonts w:eastAsia="SimSun"/>
          <w:b/>
        </w:rPr>
        <w:t xml:space="preserve">Description: </w:t>
      </w:r>
      <w:r w:rsidRPr="0096735D">
        <w:rPr>
          <w:rFonts w:eastAsia="SimSun"/>
        </w:rPr>
        <w:t>NSSAAF</w:t>
      </w:r>
      <w:r w:rsidRPr="0096735D">
        <w:rPr>
          <w:rFonts w:eastAsia="SimSun"/>
          <w:b/>
        </w:rPr>
        <w:t xml:space="preserve"> </w:t>
      </w:r>
      <w:r w:rsidRPr="0096735D">
        <w:rPr>
          <w:rFonts w:eastAsia="SimSun"/>
        </w:rPr>
        <w:t xml:space="preserve">notifies the NF consumer to trigger a Network Slice specific reauthentication procedure for a given UE and S-NSSAI. </w:t>
      </w:r>
    </w:p>
    <w:p w14:paraId="08B9281E" w14:textId="77777777" w:rsidR="00C50714" w:rsidRPr="0096735D" w:rsidRDefault="00C50714" w:rsidP="00C50714">
      <w:pPr>
        <w:pStyle w:val="NO"/>
      </w:pPr>
      <w:r w:rsidRPr="0096735D">
        <w:t>NOTE</w:t>
      </w:r>
      <w:r w:rsidR="00B70618" w:rsidRPr="0096735D">
        <w:t>:</w:t>
      </w:r>
      <w:r w:rsidR="00B70618" w:rsidRPr="0096735D">
        <w:tab/>
      </w:r>
      <w:r w:rsidRPr="0096735D">
        <w:t>The AMF is implicitly subscribed to receive N</w:t>
      </w:r>
      <w:r w:rsidR="00C33B54" w:rsidRPr="0096735D">
        <w:t>n</w:t>
      </w:r>
      <w:r w:rsidRPr="0096735D">
        <w:t xml:space="preserve">ssaaf_NSSAA_Re-authenticationNotification service operation. </w:t>
      </w:r>
    </w:p>
    <w:p w14:paraId="4244B235" w14:textId="77777777" w:rsidR="00C50714" w:rsidRPr="0096735D" w:rsidRDefault="00C50714" w:rsidP="00C50714">
      <w:pPr>
        <w:rPr>
          <w:rFonts w:eastAsia="SimSun"/>
        </w:rPr>
      </w:pPr>
      <w:r w:rsidRPr="0096735D">
        <w:rPr>
          <w:rFonts w:eastAsia="SimSun"/>
          <w:b/>
        </w:rPr>
        <w:t xml:space="preserve">Input, Required: </w:t>
      </w:r>
      <w:r w:rsidRPr="0096735D">
        <w:rPr>
          <w:rFonts w:eastAsia="SimSun"/>
        </w:rPr>
        <w:t>GPSI, S-NSSAI</w:t>
      </w:r>
    </w:p>
    <w:p w14:paraId="607574A4" w14:textId="77777777" w:rsidR="00C50714" w:rsidRPr="0096735D" w:rsidRDefault="00C50714" w:rsidP="00C50714">
      <w:pPr>
        <w:rPr>
          <w:rFonts w:eastAsia="SimSun"/>
        </w:rPr>
      </w:pPr>
      <w:r w:rsidRPr="0096735D">
        <w:rPr>
          <w:rFonts w:eastAsia="SimSun"/>
          <w:b/>
        </w:rPr>
        <w:t>Input, Optional:</w:t>
      </w:r>
      <w:r w:rsidRPr="0096735D">
        <w:rPr>
          <w:rFonts w:eastAsia="SimSun"/>
        </w:rPr>
        <w:t xml:space="preserve"> None</w:t>
      </w:r>
    </w:p>
    <w:p w14:paraId="1508AC2B" w14:textId="77777777" w:rsidR="00C50714" w:rsidRPr="0096735D" w:rsidRDefault="00C50714" w:rsidP="00C50714">
      <w:pPr>
        <w:rPr>
          <w:rFonts w:eastAsia="SimSun"/>
        </w:rPr>
      </w:pPr>
      <w:r w:rsidRPr="0096735D">
        <w:rPr>
          <w:rFonts w:eastAsia="SimSun"/>
          <w:b/>
        </w:rPr>
        <w:t>Output, Required:</w:t>
      </w:r>
      <w:r w:rsidRPr="0096735D">
        <w:rPr>
          <w:rFonts w:eastAsia="SimSun"/>
        </w:rPr>
        <w:t xml:space="preserve"> None</w:t>
      </w:r>
    </w:p>
    <w:p w14:paraId="08C1B961" w14:textId="77777777" w:rsidR="00C50714" w:rsidRPr="0096735D" w:rsidRDefault="00C50714" w:rsidP="00C50714">
      <w:pPr>
        <w:rPr>
          <w:rFonts w:eastAsia="SimSun"/>
        </w:rPr>
      </w:pPr>
      <w:r w:rsidRPr="0096735D">
        <w:rPr>
          <w:rFonts w:eastAsia="SimSun"/>
          <w:b/>
        </w:rPr>
        <w:t xml:space="preserve">Output, Optional: </w:t>
      </w:r>
      <w:r w:rsidRPr="0096735D">
        <w:rPr>
          <w:rFonts w:eastAsia="SimSun"/>
        </w:rPr>
        <w:t>None</w:t>
      </w:r>
    </w:p>
    <w:p w14:paraId="0AF163DB" w14:textId="77777777" w:rsidR="00C50714" w:rsidRPr="0096735D" w:rsidRDefault="00C50714" w:rsidP="00C50714">
      <w:pPr>
        <w:pStyle w:val="Heading4"/>
      </w:pPr>
      <w:bookmarkStart w:id="3707" w:name="_Toc45028874"/>
      <w:bookmarkStart w:id="3708" w:name="_Toc45274539"/>
      <w:bookmarkStart w:id="3709" w:name="_Toc45275126"/>
      <w:bookmarkStart w:id="3710" w:name="_Toc51168384"/>
      <w:bookmarkStart w:id="3711" w:name="_Toc178182018"/>
      <w:r w:rsidRPr="0096735D">
        <w:t>14.4.1.4</w:t>
      </w:r>
      <w:r w:rsidRPr="0096735D">
        <w:tab/>
        <w:t>Nnssaaf_NSSAA_RevocationNotification service operation</w:t>
      </w:r>
      <w:bookmarkEnd w:id="3707"/>
      <w:bookmarkEnd w:id="3708"/>
      <w:bookmarkEnd w:id="3709"/>
      <w:bookmarkEnd w:id="3710"/>
      <w:bookmarkEnd w:id="3711"/>
    </w:p>
    <w:p w14:paraId="69908313" w14:textId="77777777" w:rsidR="00C50714" w:rsidRPr="0096735D" w:rsidRDefault="00C50714" w:rsidP="00C50714">
      <w:pPr>
        <w:rPr>
          <w:rFonts w:eastAsia="SimSun"/>
          <w:b/>
        </w:rPr>
      </w:pPr>
      <w:r w:rsidRPr="0096735D">
        <w:rPr>
          <w:rFonts w:eastAsia="SimSun"/>
          <w:b/>
        </w:rPr>
        <w:t xml:space="preserve">Service operation name: </w:t>
      </w:r>
      <w:r w:rsidRPr="0096735D">
        <w:rPr>
          <w:rFonts w:eastAsia="SimSun"/>
        </w:rPr>
        <w:t>Nnssaaf_NSSAA_RevocationNotification</w:t>
      </w:r>
    </w:p>
    <w:p w14:paraId="68016AC8" w14:textId="77777777" w:rsidR="00C50714" w:rsidRPr="0096735D" w:rsidRDefault="00C50714" w:rsidP="00C50714">
      <w:pPr>
        <w:rPr>
          <w:rFonts w:eastAsia="SimSun"/>
        </w:rPr>
      </w:pPr>
      <w:r w:rsidRPr="0096735D">
        <w:rPr>
          <w:rFonts w:eastAsia="SimSun"/>
          <w:b/>
        </w:rPr>
        <w:t xml:space="preserve">Description: </w:t>
      </w:r>
      <w:r w:rsidRPr="0096735D">
        <w:rPr>
          <w:rFonts w:eastAsia="SimSun"/>
        </w:rPr>
        <w:t>NSSAAF</w:t>
      </w:r>
      <w:r w:rsidRPr="0096735D">
        <w:rPr>
          <w:rFonts w:eastAsia="SimSun"/>
          <w:b/>
        </w:rPr>
        <w:t xml:space="preserve"> </w:t>
      </w:r>
      <w:r w:rsidRPr="0096735D">
        <w:rPr>
          <w:rFonts w:eastAsia="SimSun"/>
        </w:rPr>
        <w:t xml:space="preserve">notifies the NF consumer to trigger a Network Slice specific revocation procedure for a given UE and S-NSSAI. </w:t>
      </w:r>
    </w:p>
    <w:p w14:paraId="196A76AA" w14:textId="77777777" w:rsidR="00C50714" w:rsidRPr="0096735D" w:rsidRDefault="00C50714" w:rsidP="00C50714">
      <w:pPr>
        <w:pStyle w:val="NO"/>
      </w:pPr>
      <w:r w:rsidRPr="0096735D">
        <w:t>NOTE</w:t>
      </w:r>
      <w:r w:rsidR="00B70618" w:rsidRPr="0096735D">
        <w:t>:</w:t>
      </w:r>
      <w:r w:rsidR="00B70618" w:rsidRPr="0096735D">
        <w:tab/>
      </w:r>
      <w:r w:rsidRPr="0096735D">
        <w:t>The AMF is implicitly subscribed to receive N</w:t>
      </w:r>
      <w:r w:rsidR="00C33B54" w:rsidRPr="0096735D">
        <w:t>n</w:t>
      </w:r>
      <w:r w:rsidRPr="0096735D">
        <w:t xml:space="preserve">ssaaf_NSSAA_RevocationNotification service operation. </w:t>
      </w:r>
    </w:p>
    <w:p w14:paraId="245722D7" w14:textId="77777777" w:rsidR="00C50714" w:rsidRPr="0096735D" w:rsidRDefault="00C50714" w:rsidP="00C50714">
      <w:pPr>
        <w:rPr>
          <w:rFonts w:eastAsia="SimSun"/>
        </w:rPr>
      </w:pPr>
      <w:r w:rsidRPr="0096735D">
        <w:rPr>
          <w:rFonts w:eastAsia="SimSun"/>
          <w:b/>
        </w:rPr>
        <w:t xml:space="preserve">Input, Required: </w:t>
      </w:r>
      <w:r w:rsidRPr="0096735D">
        <w:rPr>
          <w:rFonts w:eastAsia="SimSun"/>
        </w:rPr>
        <w:t>GPSI, S-NSSAI</w:t>
      </w:r>
    </w:p>
    <w:p w14:paraId="3DE045BB" w14:textId="77777777" w:rsidR="00C50714" w:rsidRPr="0096735D" w:rsidRDefault="00C50714" w:rsidP="00C50714">
      <w:pPr>
        <w:rPr>
          <w:rFonts w:eastAsia="SimSun"/>
        </w:rPr>
      </w:pPr>
      <w:r w:rsidRPr="0096735D">
        <w:rPr>
          <w:rFonts w:eastAsia="SimSun"/>
          <w:b/>
        </w:rPr>
        <w:t>Input, Optional:</w:t>
      </w:r>
      <w:r w:rsidRPr="0096735D">
        <w:rPr>
          <w:rFonts w:eastAsia="SimSun"/>
        </w:rPr>
        <w:t xml:space="preserve"> None</w:t>
      </w:r>
    </w:p>
    <w:p w14:paraId="5FDFF68A" w14:textId="77777777" w:rsidR="00C50714" w:rsidRPr="0096735D" w:rsidRDefault="00C50714" w:rsidP="00C50714">
      <w:pPr>
        <w:rPr>
          <w:rFonts w:eastAsia="SimSun"/>
        </w:rPr>
      </w:pPr>
      <w:r w:rsidRPr="0096735D">
        <w:rPr>
          <w:rFonts w:eastAsia="SimSun"/>
          <w:b/>
        </w:rPr>
        <w:t>Output, Required:</w:t>
      </w:r>
      <w:r w:rsidRPr="0096735D">
        <w:rPr>
          <w:rFonts w:eastAsia="SimSun"/>
        </w:rPr>
        <w:t xml:space="preserve"> None</w:t>
      </w:r>
    </w:p>
    <w:p w14:paraId="2E0203A5" w14:textId="77777777" w:rsidR="00C50714" w:rsidRPr="0096735D" w:rsidRDefault="00C50714" w:rsidP="00C50714">
      <w:pPr>
        <w:rPr>
          <w:rFonts w:eastAsia="SimSun"/>
        </w:rPr>
      </w:pPr>
      <w:r w:rsidRPr="0096735D">
        <w:rPr>
          <w:rFonts w:eastAsia="SimSun"/>
          <w:b/>
        </w:rPr>
        <w:t xml:space="preserve">Output, Optional: </w:t>
      </w:r>
      <w:r w:rsidRPr="0096735D">
        <w:rPr>
          <w:rFonts w:eastAsia="SimSun"/>
        </w:rPr>
        <w:t>None</w:t>
      </w:r>
    </w:p>
    <w:p w14:paraId="1E529FEB" w14:textId="77777777" w:rsidR="00B70618" w:rsidRPr="0096735D" w:rsidRDefault="00B70618" w:rsidP="00B70618">
      <w:pPr>
        <w:pStyle w:val="Heading3"/>
      </w:pPr>
      <w:bookmarkStart w:id="3712" w:name="_Toc178182019"/>
      <w:bookmarkStart w:id="3713" w:name="_Toc45193660"/>
      <w:bookmarkStart w:id="3714" w:name="_Toc47593292"/>
      <w:bookmarkStart w:id="3715" w:name="_Toc51835379"/>
      <w:bookmarkStart w:id="3716" w:name="_Toc75412222"/>
      <w:r w:rsidRPr="0096735D">
        <w:t>14.4.2</w:t>
      </w:r>
      <w:r w:rsidRPr="0096735D">
        <w:tab/>
        <w:t>Nnssaaf_AIW services</w:t>
      </w:r>
      <w:bookmarkEnd w:id="3712"/>
    </w:p>
    <w:p w14:paraId="62CDBF14" w14:textId="77777777" w:rsidR="00B70618" w:rsidRPr="0096735D" w:rsidRDefault="00B70618" w:rsidP="00B70618">
      <w:pPr>
        <w:pStyle w:val="Heading4"/>
      </w:pPr>
      <w:bookmarkStart w:id="3717" w:name="_Toc178182020"/>
      <w:r w:rsidRPr="0096735D">
        <w:t>14.4.2.1</w:t>
      </w:r>
      <w:r w:rsidRPr="0096735D">
        <w:tab/>
        <w:t>General</w:t>
      </w:r>
      <w:bookmarkEnd w:id="3717"/>
    </w:p>
    <w:p w14:paraId="0A2851C3" w14:textId="77777777" w:rsidR="00B70618" w:rsidRPr="0096735D" w:rsidRDefault="00B70618" w:rsidP="00B70618">
      <w:pPr>
        <w:rPr>
          <w:rFonts w:eastAsia="SimSun"/>
        </w:rPr>
      </w:pPr>
      <w:r w:rsidRPr="0096735D">
        <w:rPr>
          <w:rFonts w:eastAsia="SimSun"/>
        </w:rPr>
        <w:t>The following table illustrates the security related services provided by the NSSAAF for primary authentication in SNPN with Credentials holder using AAA server (see clause I.2.2.2).</w:t>
      </w:r>
    </w:p>
    <w:p w14:paraId="47D5641B" w14:textId="77777777" w:rsidR="00B70618" w:rsidRPr="0096735D" w:rsidRDefault="00B70618" w:rsidP="00B70618">
      <w:pPr>
        <w:keepNext/>
        <w:keepLines/>
        <w:spacing w:before="60"/>
        <w:jc w:val="center"/>
        <w:rPr>
          <w:rFonts w:ascii="Arial" w:eastAsia="SimSun" w:hAnsi="Arial" w:cs="Arial"/>
          <w:b/>
        </w:rPr>
      </w:pPr>
      <w:r w:rsidRPr="0096735D">
        <w:rPr>
          <w:rFonts w:ascii="Arial" w:eastAsia="SimSun" w:hAnsi="Arial" w:cs="Arial"/>
          <w:b/>
        </w:rPr>
        <w:t>Table 14.4.2.1-1: NF services for CH using AAA for primary authentication provided by NSSAAF</w:t>
      </w: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410"/>
        <w:gridCol w:w="2551"/>
        <w:gridCol w:w="2410"/>
      </w:tblGrid>
      <w:tr w:rsidR="00B70618" w:rsidRPr="0096735D" w14:paraId="0B0AC386" w14:textId="77777777" w:rsidTr="000432F4">
        <w:tc>
          <w:tcPr>
            <w:tcW w:w="1984" w:type="dxa"/>
            <w:tcBorders>
              <w:top w:val="single" w:sz="4" w:space="0" w:color="auto"/>
              <w:left w:val="single" w:sz="4" w:space="0" w:color="auto"/>
              <w:bottom w:val="single" w:sz="4" w:space="0" w:color="auto"/>
              <w:right w:val="single" w:sz="4" w:space="0" w:color="auto"/>
            </w:tcBorders>
            <w:hideMark/>
          </w:tcPr>
          <w:p w14:paraId="606E3779" w14:textId="77777777" w:rsidR="00B70618" w:rsidRPr="0096735D" w:rsidRDefault="00B70618" w:rsidP="000432F4">
            <w:pPr>
              <w:keepNext/>
              <w:keepLines/>
              <w:spacing w:after="0"/>
              <w:jc w:val="center"/>
              <w:rPr>
                <w:rFonts w:ascii="Arial" w:eastAsia="SimSun" w:hAnsi="Arial"/>
                <w:b/>
                <w:sz w:val="18"/>
              </w:rPr>
            </w:pPr>
            <w:r w:rsidRPr="0096735D">
              <w:rPr>
                <w:rFonts w:ascii="Arial" w:eastAsia="SimSun" w:hAnsi="Arial"/>
                <w:b/>
                <w:sz w:val="18"/>
              </w:rPr>
              <w:t>Service Name</w:t>
            </w:r>
          </w:p>
        </w:tc>
        <w:tc>
          <w:tcPr>
            <w:tcW w:w="2410" w:type="dxa"/>
            <w:tcBorders>
              <w:top w:val="single" w:sz="4" w:space="0" w:color="auto"/>
              <w:left w:val="single" w:sz="4" w:space="0" w:color="auto"/>
              <w:bottom w:val="single" w:sz="4" w:space="0" w:color="auto"/>
              <w:right w:val="single" w:sz="4" w:space="0" w:color="auto"/>
            </w:tcBorders>
            <w:hideMark/>
          </w:tcPr>
          <w:p w14:paraId="7F530AB9" w14:textId="77777777" w:rsidR="00B70618" w:rsidRPr="0096735D" w:rsidRDefault="00B70618" w:rsidP="000432F4">
            <w:pPr>
              <w:keepNext/>
              <w:keepLines/>
              <w:spacing w:after="0"/>
              <w:jc w:val="center"/>
              <w:rPr>
                <w:rFonts w:ascii="Arial" w:eastAsia="SimSun" w:hAnsi="Arial"/>
                <w:b/>
                <w:sz w:val="18"/>
              </w:rPr>
            </w:pPr>
            <w:r w:rsidRPr="0096735D">
              <w:rPr>
                <w:rFonts w:ascii="Arial" w:eastAsia="SimSun" w:hAnsi="Arial"/>
                <w:b/>
                <w:sz w:val="18"/>
              </w:rPr>
              <w:t>Service Operations</w:t>
            </w:r>
          </w:p>
        </w:tc>
        <w:tc>
          <w:tcPr>
            <w:tcW w:w="2551" w:type="dxa"/>
            <w:tcBorders>
              <w:top w:val="single" w:sz="4" w:space="0" w:color="auto"/>
              <w:left w:val="single" w:sz="4" w:space="0" w:color="auto"/>
              <w:bottom w:val="single" w:sz="4" w:space="0" w:color="auto"/>
              <w:right w:val="single" w:sz="4" w:space="0" w:color="auto"/>
            </w:tcBorders>
            <w:hideMark/>
          </w:tcPr>
          <w:p w14:paraId="2FCF5F62" w14:textId="77777777" w:rsidR="00B70618" w:rsidRPr="0096735D" w:rsidRDefault="00B70618" w:rsidP="000432F4">
            <w:pPr>
              <w:keepNext/>
              <w:keepLines/>
              <w:spacing w:after="0"/>
              <w:jc w:val="center"/>
              <w:rPr>
                <w:rFonts w:ascii="Arial" w:eastAsia="SimSun" w:hAnsi="Arial"/>
                <w:b/>
                <w:sz w:val="18"/>
              </w:rPr>
            </w:pPr>
            <w:r w:rsidRPr="0096735D">
              <w:rPr>
                <w:rFonts w:ascii="Arial" w:eastAsia="SimSun" w:hAnsi="Arial"/>
                <w:b/>
                <w:sz w:val="18"/>
              </w:rPr>
              <w:t>Operation Semantics</w:t>
            </w:r>
          </w:p>
        </w:tc>
        <w:tc>
          <w:tcPr>
            <w:tcW w:w="2410" w:type="dxa"/>
            <w:tcBorders>
              <w:top w:val="single" w:sz="4" w:space="0" w:color="auto"/>
              <w:left w:val="single" w:sz="4" w:space="0" w:color="auto"/>
              <w:bottom w:val="single" w:sz="4" w:space="0" w:color="auto"/>
              <w:right w:val="single" w:sz="4" w:space="0" w:color="auto"/>
            </w:tcBorders>
            <w:hideMark/>
          </w:tcPr>
          <w:p w14:paraId="418AF5F6" w14:textId="77777777" w:rsidR="00B70618" w:rsidRPr="0096735D" w:rsidRDefault="00B70618" w:rsidP="000432F4">
            <w:pPr>
              <w:keepNext/>
              <w:keepLines/>
              <w:spacing w:after="0"/>
              <w:jc w:val="center"/>
              <w:rPr>
                <w:rFonts w:ascii="Arial" w:eastAsia="SimSun" w:hAnsi="Arial"/>
                <w:b/>
                <w:sz w:val="18"/>
              </w:rPr>
            </w:pPr>
            <w:r w:rsidRPr="0096735D">
              <w:rPr>
                <w:rFonts w:ascii="Arial" w:eastAsia="SimSun" w:hAnsi="Arial"/>
                <w:b/>
                <w:sz w:val="18"/>
              </w:rPr>
              <w:t>Example Consumer(s)</w:t>
            </w:r>
          </w:p>
        </w:tc>
      </w:tr>
      <w:tr w:rsidR="00B70618" w:rsidRPr="0096735D" w14:paraId="52E9C0D0" w14:textId="77777777" w:rsidTr="000432F4">
        <w:tc>
          <w:tcPr>
            <w:tcW w:w="1984" w:type="dxa"/>
            <w:tcBorders>
              <w:top w:val="single" w:sz="4" w:space="0" w:color="auto"/>
              <w:left w:val="single" w:sz="4" w:space="0" w:color="auto"/>
              <w:bottom w:val="single" w:sz="4" w:space="0" w:color="auto"/>
              <w:right w:val="single" w:sz="4" w:space="0" w:color="auto"/>
            </w:tcBorders>
            <w:hideMark/>
          </w:tcPr>
          <w:p w14:paraId="36FBA766" w14:textId="77777777" w:rsidR="00B70618" w:rsidRPr="0096735D" w:rsidRDefault="00B70618" w:rsidP="000432F4">
            <w:pPr>
              <w:keepNext/>
              <w:keepLines/>
              <w:spacing w:after="0"/>
              <w:rPr>
                <w:rFonts w:ascii="Arial" w:eastAsia="SimSun" w:hAnsi="Arial"/>
                <w:sz w:val="18"/>
              </w:rPr>
            </w:pPr>
            <w:r w:rsidRPr="0096735D">
              <w:rPr>
                <w:rFonts w:ascii="Arial" w:eastAsia="SimSun" w:hAnsi="Arial"/>
                <w:sz w:val="18"/>
              </w:rPr>
              <w:t>Nnssaaf_AIW</w:t>
            </w:r>
          </w:p>
        </w:tc>
        <w:tc>
          <w:tcPr>
            <w:tcW w:w="2410" w:type="dxa"/>
            <w:tcBorders>
              <w:top w:val="single" w:sz="4" w:space="0" w:color="auto"/>
              <w:left w:val="single" w:sz="4" w:space="0" w:color="auto"/>
              <w:bottom w:val="single" w:sz="4" w:space="0" w:color="auto"/>
              <w:right w:val="single" w:sz="4" w:space="0" w:color="auto"/>
            </w:tcBorders>
            <w:hideMark/>
          </w:tcPr>
          <w:p w14:paraId="6F51C4FA" w14:textId="77777777" w:rsidR="00B70618" w:rsidRPr="0096735D" w:rsidRDefault="00B70618" w:rsidP="000432F4">
            <w:pPr>
              <w:keepNext/>
              <w:keepLines/>
              <w:spacing w:after="0"/>
              <w:rPr>
                <w:rFonts w:ascii="Arial" w:eastAsia="SimSun" w:hAnsi="Arial"/>
                <w:sz w:val="18"/>
              </w:rPr>
            </w:pPr>
            <w:r w:rsidRPr="0096735D">
              <w:rPr>
                <w:rFonts w:ascii="Arial" w:eastAsia="SimSun" w:hAnsi="Arial"/>
                <w:sz w:val="18"/>
              </w:rPr>
              <w:t>Authenticate</w:t>
            </w:r>
          </w:p>
        </w:tc>
        <w:tc>
          <w:tcPr>
            <w:tcW w:w="2551" w:type="dxa"/>
            <w:tcBorders>
              <w:top w:val="single" w:sz="4" w:space="0" w:color="auto"/>
              <w:left w:val="single" w:sz="4" w:space="0" w:color="auto"/>
              <w:bottom w:val="single" w:sz="4" w:space="0" w:color="auto"/>
              <w:right w:val="single" w:sz="4" w:space="0" w:color="auto"/>
            </w:tcBorders>
            <w:hideMark/>
          </w:tcPr>
          <w:p w14:paraId="2EFE8B41" w14:textId="77777777" w:rsidR="00B70618" w:rsidRPr="0096735D" w:rsidRDefault="00B70618" w:rsidP="000432F4">
            <w:pPr>
              <w:keepNext/>
              <w:keepLines/>
              <w:spacing w:after="0"/>
              <w:rPr>
                <w:rFonts w:ascii="Arial" w:eastAsia="SimSun" w:hAnsi="Arial"/>
                <w:sz w:val="18"/>
              </w:rPr>
            </w:pPr>
            <w:r w:rsidRPr="0096735D">
              <w:rPr>
                <w:rFonts w:ascii="Arial" w:eastAsia="SimSun" w:hAnsi="Arial"/>
                <w:sz w:val="18"/>
              </w:rPr>
              <w:t>Request/Response</w:t>
            </w:r>
          </w:p>
        </w:tc>
        <w:tc>
          <w:tcPr>
            <w:tcW w:w="2410" w:type="dxa"/>
            <w:tcBorders>
              <w:top w:val="single" w:sz="4" w:space="0" w:color="auto"/>
              <w:left w:val="single" w:sz="4" w:space="0" w:color="auto"/>
              <w:bottom w:val="single" w:sz="4" w:space="0" w:color="auto"/>
              <w:right w:val="single" w:sz="4" w:space="0" w:color="auto"/>
            </w:tcBorders>
            <w:hideMark/>
          </w:tcPr>
          <w:p w14:paraId="76310DC2" w14:textId="77777777" w:rsidR="00B70618" w:rsidRPr="0096735D" w:rsidRDefault="00B70618" w:rsidP="000432F4">
            <w:pPr>
              <w:keepNext/>
              <w:keepLines/>
              <w:spacing w:after="0"/>
              <w:rPr>
                <w:rFonts w:ascii="Arial" w:eastAsia="SimSun" w:hAnsi="Arial"/>
                <w:sz w:val="18"/>
              </w:rPr>
            </w:pPr>
            <w:r w:rsidRPr="0096735D">
              <w:rPr>
                <w:rFonts w:ascii="Arial" w:eastAsia="SimSun" w:hAnsi="Arial"/>
                <w:sz w:val="18"/>
              </w:rPr>
              <w:t>AUSF</w:t>
            </w:r>
          </w:p>
        </w:tc>
      </w:tr>
    </w:tbl>
    <w:p w14:paraId="6C96D6C8" w14:textId="77777777" w:rsidR="00B70618" w:rsidRPr="0096735D" w:rsidRDefault="00B70618" w:rsidP="00B70618">
      <w:pPr>
        <w:rPr>
          <w:rFonts w:eastAsia="SimSun"/>
        </w:rPr>
      </w:pPr>
    </w:p>
    <w:p w14:paraId="71BAB415" w14:textId="77777777" w:rsidR="00B70618" w:rsidRPr="0096735D" w:rsidRDefault="00B70618" w:rsidP="00B70618">
      <w:pPr>
        <w:pStyle w:val="Heading4"/>
      </w:pPr>
      <w:bookmarkStart w:id="3718" w:name="_Toc178182021"/>
      <w:bookmarkEnd w:id="3713"/>
      <w:bookmarkEnd w:id="3714"/>
      <w:bookmarkEnd w:id="3715"/>
      <w:bookmarkEnd w:id="3716"/>
      <w:r w:rsidRPr="0096735D">
        <w:t>14.4.2.2</w:t>
      </w:r>
      <w:r w:rsidRPr="0096735D">
        <w:tab/>
      </w:r>
      <w:bookmarkStart w:id="3719" w:name="_Hlk75935564"/>
      <w:r w:rsidRPr="0096735D">
        <w:t>Nnssaaf_AIW_Authenticate service operation</w:t>
      </w:r>
      <w:bookmarkEnd w:id="3718"/>
      <w:bookmarkEnd w:id="3719"/>
    </w:p>
    <w:p w14:paraId="229B8C88" w14:textId="77777777" w:rsidR="00B70618" w:rsidRPr="0096735D" w:rsidRDefault="00B70618" w:rsidP="00B70618">
      <w:pPr>
        <w:rPr>
          <w:rFonts w:eastAsia="SimSun"/>
          <w:b/>
        </w:rPr>
      </w:pPr>
      <w:r w:rsidRPr="0096735D">
        <w:rPr>
          <w:rFonts w:eastAsia="SimSun"/>
          <w:b/>
        </w:rPr>
        <w:t xml:space="preserve">Service operation name: </w:t>
      </w:r>
      <w:r w:rsidRPr="0096735D">
        <w:rPr>
          <w:rFonts w:eastAsia="SimSun"/>
        </w:rPr>
        <w:t>Nnssaaf_AIW_Authenticate</w:t>
      </w:r>
    </w:p>
    <w:p w14:paraId="446AFD78" w14:textId="77777777" w:rsidR="00B70618" w:rsidRPr="0096735D" w:rsidRDefault="00B70618" w:rsidP="00B70618">
      <w:pPr>
        <w:rPr>
          <w:rFonts w:eastAsia="SimSun"/>
          <w:b/>
        </w:rPr>
      </w:pPr>
      <w:r w:rsidRPr="0096735D">
        <w:rPr>
          <w:rFonts w:eastAsia="SimSun"/>
          <w:b/>
        </w:rPr>
        <w:t xml:space="preserve">Description: </w:t>
      </w:r>
      <w:r w:rsidRPr="0096735D">
        <w:rPr>
          <w:rFonts w:eastAsia="SimSun"/>
        </w:rPr>
        <w:t xml:space="preserve">The NSSAAF provides Authentication and Authorization service to the consumer NF by relaying EAP </w:t>
      </w:r>
      <w:r w:rsidRPr="0096735D">
        <w:t xml:space="preserve">or EAP-TTLS inner method </w:t>
      </w:r>
      <w:r w:rsidRPr="0096735D">
        <w:rPr>
          <w:rFonts w:eastAsia="SimSun"/>
        </w:rPr>
        <w:t xml:space="preserve">messages towards a AAA Server and performing related protocol conversion as needed. </w:t>
      </w:r>
      <w:r w:rsidRPr="0096735D">
        <w:rPr>
          <w:rFonts w:eastAsia="SimSun"/>
          <w:b/>
        </w:rPr>
        <w:t xml:space="preserve">Input, Required: </w:t>
      </w:r>
    </w:p>
    <w:p w14:paraId="578ACA0C" w14:textId="77777777" w:rsidR="00B70618" w:rsidRPr="0096735D" w:rsidRDefault="00B70618" w:rsidP="00ED1F71">
      <w:pPr>
        <w:pStyle w:val="B1"/>
        <w:rPr>
          <w:rFonts w:eastAsia="SimSun"/>
          <w:lang w:eastAsia="zh-CN"/>
        </w:rPr>
      </w:pPr>
      <w:r w:rsidRPr="0096735D">
        <w:rPr>
          <w:rFonts w:eastAsia="SimSun"/>
        </w:rPr>
        <w:t>1) In EAP Authentication:</w:t>
      </w:r>
    </w:p>
    <w:p w14:paraId="027605F4" w14:textId="77777777" w:rsidR="00B70618" w:rsidRPr="0096735D" w:rsidRDefault="00B70618" w:rsidP="00ED1F71">
      <w:pPr>
        <w:pStyle w:val="B2"/>
        <w:rPr>
          <w:rFonts w:eastAsia="SimSun"/>
        </w:rPr>
      </w:pPr>
      <w:r w:rsidRPr="0096735D">
        <w:t>a</w:t>
      </w:r>
      <w:r w:rsidRPr="0096735D">
        <w:rPr>
          <w:rFonts w:eastAsia="SimSun"/>
        </w:rPr>
        <w:t>) In the initial authentication request: SUPI.</w:t>
      </w:r>
    </w:p>
    <w:p w14:paraId="04CF2215" w14:textId="77777777" w:rsidR="00B70618" w:rsidRPr="0096735D" w:rsidRDefault="00B70618" w:rsidP="00ED1F71">
      <w:pPr>
        <w:pStyle w:val="B2"/>
        <w:rPr>
          <w:rFonts w:eastAsia="SimSun"/>
        </w:rPr>
      </w:pPr>
      <w:r w:rsidRPr="0096735D">
        <w:t>b</w:t>
      </w:r>
      <w:r w:rsidRPr="0096735D">
        <w:rPr>
          <w:rFonts w:eastAsia="SimSun"/>
        </w:rPr>
        <w:t>) In subsequent authentication requests: EAP message.</w:t>
      </w:r>
    </w:p>
    <w:p w14:paraId="195B3B34" w14:textId="77777777" w:rsidR="00B70618" w:rsidRPr="0096735D" w:rsidRDefault="00B70618" w:rsidP="00ED1F71">
      <w:pPr>
        <w:pStyle w:val="B1"/>
        <w:rPr>
          <w:rFonts w:eastAsia="SimSun"/>
        </w:rPr>
      </w:pPr>
      <w:r w:rsidRPr="0096735D">
        <w:rPr>
          <w:rFonts w:eastAsia="SimSun"/>
        </w:rPr>
        <w:t>2) In case EAP-TTLS mechanisms are implemented: inner method container.</w:t>
      </w:r>
    </w:p>
    <w:p w14:paraId="5BFAED81" w14:textId="77777777" w:rsidR="00B70618" w:rsidRPr="0096735D" w:rsidRDefault="00B70618" w:rsidP="00B70618">
      <w:pPr>
        <w:rPr>
          <w:rFonts w:eastAsia="SimSun"/>
        </w:rPr>
      </w:pPr>
      <w:r w:rsidRPr="0096735D">
        <w:rPr>
          <w:rFonts w:eastAsia="SimSun"/>
          <w:b/>
        </w:rPr>
        <w:t>Input, Optional:</w:t>
      </w:r>
      <w:r w:rsidRPr="0096735D">
        <w:rPr>
          <w:rFonts w:eastAsia="SimSun"/>
        </w:rPr>
        <w:t xml:space="preserve"> None</w:t>
      </w:r>
    </w:p>
    <w:p w14:paraId="44766496" w14:textId="77777777" w:rsidR="00B70618" w:rsidRPr="0096735D" w:rsidRDefault="00B70618" w:rsidP="00B70618">
      <w:pPr>
        <w:rPr>
          <w:rFonts w:eastAsia="SimSun"/>
        </w:rPr>
      </w:pPr>
      <w:r w:rsidRPr="0096735D">
        <w:rPr>
          <w:rFonts w:eastAsia="SimSun"/>
          <w:b/>
        </w:rPr>
        <w:t>Output, Required:</w:t>
      </w:r>
      <w:r w:rsidRPr="0096735D">
        <w:rPr>
          <w:rFonts w:eastAsia="SimSun"/>
        </w:rPr>
        <w:t xml:space="preserve"> </w:t>
      </w:r>
    </w:p>
    <w:p w14:paraId="0CFDB440" w14:textId="77777777" w:rsidR="00B70618" w:rsidRPr="0096735D" w:rsidRDefault="00B70618" w:rsidP="00ED1F71">
      <w:pPr>
        <w:pStyle w:val="B1"/>
        <w:rPr>
          <w:rFonts w:eastAsia="SimSun"/>
        </w:rPr>
      </w:pPr>
      <w:r w:rsidRPr="0096735D">
        <w:rPr>
          <w:rFonts w:eastAsia="SimSun"/>
        </w:rPr>
        <w:t>1) In EAP authentication: EAP message, authentication result and if success MSK</w:t>
      </w:r>
      <w:r w:rsidRPr="0096735D">
        <w:t xml:space="preserve"> and SUPI</w:t>
      </w:r>
      <w:r w:rsidRPr="0096735D">
        <w:rPr>
          <w:rFonts w:eastAsia="SimSun"/>
        </w:rPr>
        <w:t>.</w:t>
      </w:r>
    </w:p>
    <w:p w14:paraId="7BF8A1FC" w14:textId="77777777" w:rsidR="00B70618" w:rsidRPr="0096735D" w:rsidRDefault="00B70618" w:rsidP="00ED1F71">
      <w:pPr>
        <w:pStyle w:val="B1"/>
        <w:rPr>
          <w:rFonts w:eastAsia="SimSun"/>
        </w:rPr>
      </w:pPr>
      <w:r w:rsidRPr="0096735D">
        <w:rPr>
          <w:rFonts w:eastAsia="SimSun"/>
        </w:rPr>
        <w:t xml:space="preserve">2) In case EAP-TTLS mechanisms are implemented: inner method container. </w:t>
      </w:r>
    </w:p>
    <w:p w14:paraId="0C6B3D3B" w14:textId="77777777" w:rsidR="00B70618" w:rsidRPr="0096735D" w:rsidRDefault="00B70618" w:rsidP="00B70618">
      <w:pPr>
        <w:rPr>
          <w:rFonts w:eastAsia="SimSun"/>
        </w:rPr>
      </w:pPr>
      <w:r w:rsidRPr="0096735D">
        <w:rPr>
          <w:rFonts w:eastAsia="SimSun"/>
          <w:b/>
        </w:rPr>
        <w:t xml:space="preserve">Output, Optional: </w:t>
      </w:r>
      <w:r w:rsidRPr="0096735D">
        <w:rPr>
          <w:rFonts w:eastAsia="SimSun"/>
        </w:rPr>
        <w:t>None</w:t>
      </w:r>
    </w:p>
    <w:p w14:paraId="0918BD81" w14:textId="77777777" w:rsidR="004C3765" w:rsidRPr="0096735D" w:rsidRDefault="004C3765" w:rsidP="002E108B"/>
    <w:p w14:paraId="152AB2C4" w14:textId="77777777" w:rsidR="00EA2A2B" w:rsidRPr="0096735D" w:rsidRDefault="00EA2A2B" w:rsidP="00EA2A2B">
      <w:pPr>
        <w:pStyle w:val="Heading1"/>
        <w:rPr>
          <w:lang w:eastAsia="zh-CN"/>
        </w:rPr>
      </w:pPr>
      <w:bookmarkStart w:id="3720" w:name="_Toc19634904"/>
      <w:bookmarkStart w:id="3721" w:name="_Toc26875972"/>
      <w:bookmarkStart w:id="3722" w:name="_Toc35528739"/>
      <w:bookmarkStart w:id="3723" w:name="_Toc35533500"/>
      <w:bookmarkStart w:id="3724" w:name="_Toc45028875"/>
      <w:bookmarkStart w:id="3725" w:name="_Toc45274540"/>
      <w:bookmarkStart w:id="3726" w:name="_Toc45275127"/>
      <w:bookmarkStart w:id="3727" w:name="_Toc51168385"/>
      <w:bookmarkStart w:id="3728" w:name="_Toc178182022"/>
      <w:r w:rsidRPr="0096735D">
        <w:rPr>
          <w:lang w:eastAsia="zh-CN"/>
        </w:rPr>
        <w:t>15</w:t>
      </w:r>
      <w:r w:rsidRPr="0096735D">
        <w:rPr>
          <w:lang w:eastAsia="zh-CN"/>
        </w:rPr>
        <w:tab/>
        <w:t>Management security for network slices</w:t>
      </w:r>
      <w:bookmarkEnd w:id="3720"/>
      <w:bookmarkEnd w:id="3721"/>
      <w:bookmarkEnd w:id="3722"/>
      <w:bookmarkEnd w:id="3723"/>
      <w:bookmarkEnd w:id="3724"/>
      <w:bookmarkEnd w:id="3725"/>
      <w:bookmarkEnd w:id="3726"/>
      <w:bookmarkEnd w:id="3727"/>
      <w:bookmarkEnd w:id="3728"/>
      <w:r w:rsidRPr="0096735D">
        <w:rPr>
          <w:lang w:eastAsia="zh-CN"/>
        </w:rPr>
        <w:t xml:space="preserve"> </w:t>
      </w:r>
    </w:p>
    <w:p w14:paraId="2218C5D3" w14:textId="77777777" w:rsidR="00EA2A2B" w:rsidRPr="0096735D" w:rsidRDefault="00EA2A2B" w:rsidP="00EA2A2B">
      <w:pPr>
        <w:pStyle w:val="Heading2"/>
        <w:rPr>
          <w:lang w:eastAsia="zh-CN"/>
        </w:rPr>
      </w:pPr>
      <w:bookmarkStart w:id="3729" w:name="_Toc19634905"/>
      <w:bookmarkStart w:id="3730" w:name="_Toc26875973"/>
      <w:bookmarkStart w:id="3731" w:name="_Toc35528740"/>
      <w:bookmarkStart w:id="3732" w:name="_Toc35533501"/>
      <w:bookmarkStart w:id="3733" w:name="_Toc45028876"/>
      <w:bookmarkStart w:id="3734" w:name="_Toc45274541"/>
      <w:bookmarkStart w:id="3735" w:name="_Toc45275128"/>
      <w:bookmarkStart w:id="3736" w:name="_Toc51168386"/>
      <w:bookmarkStart w:id="3737" w:name="_Toc178182023"/>
      <w:r w:rsidRPr="0096735D">
        <w:rPr>
          <w:lang w:eastAsia="zh-CN"/>
        </w:rPr>
        <w:t>15.1</w:t>
      </w:r>
      <w:r w:rsidRPr="0096735D">
        <w:rPr>
          <w:lang w:eastAsia="zh-CN"/>
        </w:rPr>
        <w:tab/>
        <w:t>General</w:t>
      </w:r>
      <w:bookmarkEnd w:id="3729"/>
      <w:bookmarkEnd w:id="3730"/>
      <w:bookmarkEnd w:id="3731"/>
      <w:bookmarkEnd w:id="3732"/>
      <w:bookmarkEnd w:id="3733"/>
      <w:bookmarkEnd w:id="3734"/>
      <w:bookmarkEnd w:id="3735"/>
      <w:bookmarkEnd w:id="3736"/>
      <w:bookmarkEnd w:id="3737"/>
    </w:p>
    <w:p w14:paraId="2B69E11B" w14:textId="77777777" w:rsidR="00EA2A2B" w:rsidRPr="0096735D" w:rsidRDefault="00EA2A2B" w:rsidP="00EA2A2B">
      <w:pPr>
        <w:rPr>
          <w:lang w:eastAsia="zh-CN"/>
        </w:rPr>
      </w:pPr>
      <w:r w:rsidRPr="0096735D">
        <w:rPr>
          <w:lang w:eastAsia="zh-CN"/>
        </w:rPr>
        <w:t>T</w:t>
      </w:r>
      <w:r w:rsidRPr="0096735D">
        <w:rPr>
          <w:rFonts w:hint="eastAsia"/>
          <w:lang w:eastAsia="zh-CN"/>
        </w:rPr>
        <w:t xml:space="preserve">he creation, </w:t>
      </w:r>
      <w:r w:rsidRPr="0096735D">
        <w:rPr>
          <w:lang w:eastAsia="zh-CN"/>
        </w:rPr>
        <w:t xml:space="preserve">modification, and termination of a Network Slice Instance (NSI) is part of the Management Services provided by the 5G management systems. A management service is accessed by management service consumers via standardized service interfaces given in 3GPP TS 28.533 [54]. The typical service consumers for the above NSI provisioning and NSI provisioning exposure are operators and vertical industry respecitively, as described in 3GPP TS 28.531 [55]. These management services are securely protected through mutual authentication and authorization below. </w:t>
      </w:r>
    </w:p>
    <w:p w14:paraId="17ED9E28" w14:textId="77777777" w:rsidR="00EA2A2B" w:rsidRPr="0096735D" w:rsidRDefault="00EA2A2B" w:rsidP="00EA2A2B">
      <w:pPr>
        <w:pStyle w:val="Heading2"/>
        <w:rPr>
          <w:lang w:eastAsia="zh-CN"/>
        </w:rPr>
      </w:pPr>
      <w:bookmarkStart w:id="3738" w:name="_Toc19634906"/>
      <w:bookmarkStart w:id="3739" w:name="_Toc26875974"/>
      <w:bookmarkStart w:id="3740" w:name="_Toc35528741"/>
      <w:bookmarkStart w:id="3741" w:name="_Toc35533502"/>
      <w:bookmarkStart w:id="3742" w:name="_Toc45028877"/>
      <w:bookmarkStart w:id="3743" w:name="_Toc45274542"/>
      <w:bookmarkStart w:id="3744" w:name="_Toc45275129"/>
      <w:bookmarkStart w:id="3745" w:name="_Toc51168387"/>
      <w:bookmarkStart w:id="3746" w:name="_Toc178182024"/>
      <w:r w:rsidRPr="0096735D">
        <w:rPr>
          <w:lang w:eastAsia="zh-CN"/>
        </w:rPr>
        <w:t>15.2</w:t>
      </w:r>
      <w:r w:rsidRPr="0096735D">
        <w:rPr>
          <w:lang w:eastAsia="zh-CN"/>
        </w:rPr>
        <w:tab/>
        <w:t>Mutual authentication</w:t>
      </w:r>
      <w:bookmarkEnd w:id="3738"/>
      <w:bookmarkEnd w:id="3739"/>
      <w:bookmarkEnd w:id="3740"/>
      <w:bookmarkEnd w:id="3741"/>
      <w:bookmarkEnd w:id="3742"/>
      <w:bookmarkEnd w:id="3743"/>
      <w:bookmarkEnd w:id="3744"/>
      <w:bookmarkEnd w:id="3745"/>
      <w:bookmarkEnd w:id="3746"/>
    </w:p>
    <w:p w14:paraId="11D913BD" w14:textId="77777777" w:rsidR="00EA2A2B" w:rsidRPr="0096735D" w:rsidRDefault="00EA2A2B" w:rsidP="00EA2A2B">
      <w:r w:rsidRPr="0096735D">
        <w:rPr>
          <w:lang w:eastAsia="zh-CN"/>
        </w:rPr>
        <w:t xml:space="preserve">If a management service consumer resides outside the 3GPP operator’s trust domain, mutual authentication </w:t>
      </w:r>
      <w:r w:rsidRPr="0096735D">
        <w:t xml:space="preserve">shall be performed between the management </w:t>
      </w:r>
      <w:r w:rsidRPr="0096735D">
        <w:rPr>
          <w:lang w:eastAsia="zh-CN"/>
        </w:rPr>
        <w:t xml:space="preserve">service consumer </w:t>
      </w:r>
      <w:r w:rsidRPr="0096735D">
        <w:t>and the management service producer using TLS</w:t>
      </w:r>
      <w:r w:rsidR="00AE16F2" w:rsidRPr="0096735D">
        <w:t>. TLS shall follow</w:t>
      </w:r>
      <w:r w:rsidRPr="0096735D">
        <w:t xml:space="preserve">, </w:t>
      </w:r>
      <w:r w:rsidR="00AE16F2" w:rsidRPr="0096735D">
        <w:t xml:space="preserve">the profile given in TS </w:t>
      </w:r>
      <w:r w:rsidR="00AE16F2" w:rsidRPr="0096735D">
        <w:rPr>
          <w:rFonts w:hint="eastAsia"/>
          <w:lang w:eastAsia="zh-CN"/>
        </w:rPr>
        <w:t>33.210 [3], clause 6.</w:t>
      </w:r>
      <w:r w:rsidR="00AE16F2" w:rsidRPr="0096735D">
        <w:rPr>
          <w:lang w:eastAsia="zh-CN"/>
        </w:rPr>
        <w:t>2</w:t>
      </w:r>
      <w:r w:rsidR="00AE16F2" w:rsidRPr="0096735D">
        <w:t xml:space="preserve"> and</w:t>
      </w:r>
      <w:r w:rsidRPr="0096735D">
        <w:t xml:space="preserve"> either 1) the client and server certificates with the profiles given in 3GPP TS </w:t>
      </w:r>
      <w:r w:rsidR="001C32F9" w:rsidRPr="0096735D">
        <w:rPr>
          <w:rFonts w:hint="eastAsia"/>
          <w:lang w:eastAsia="zh-CN"/>
        </w:rPr>
        <w:t>33.</w:t>
      </w:r>
      <w:r w:rsidR="00AE16F2" w:rsidRPr="0096735D">
        <w:rPr>
          <w:lang w:eastAsia="zh-CN"/>
        </w:rPr>
        <w:t>3</w:t>
      </w:r>
      <w:r w:rsidR="00AE16F2" w:rsidRPr="0096735D">
        <w:rPr>
          <w:rFonts w:hint="eastAsia"/>
          <w:lang w:eastAsia="zh-CN"/>
        </w:rPr>
        <w:t xml:space="preserve">10 </w:t>
      </w:r>
      <w:r w:rsidR="001C32F9" w:rsidRPr="0096735D">
        <w:rPr>
          <w:rFonts w:hint="eastAsia"/>
          <w:lang w:eastAsia="zh-CN"/>
        </w:rPr>
        <w:t>[</w:t>
      </w:r>
      <w:r w:rsidR="00AE16F2" w:rsidRPr="0096735D">
        <w:rPr>
          <w:lang w:eastAsia="zh-CN"/>
        </w:rPr>
        <w:t>5</w:t>
      </w:r>
      <w:r w:rsidR="001C32F9" w:rsidRPr="0096735D">
        <w:rPr>
          <w:rFonts w:hint="eastAsia"/>
          <w:lang w:eastAsia="zh-CN"/>
        </w:rPr>
        <w:t>], clause 6.</w:t>
      </w:r>
      <w:r w:rsidR="00AE16F2" w:rsidRPr="0096735D">
        <w:rPr>
          <w:lang w:eastAsia="zh-CN"/>
        </w:rPr>
        <w:t>1.3a</w:t>
      </w:r>
      <w:r w:rsidR="00AE16F2" w:rsidRPr="0096735D">
        <w:t xml:space="preserve"> </w:t>
      </w:r>
      <w:r w:rsidRPr="0096735D">
        <w:t xml:space="preserve">or 2) pre-shared keys following </w:t>
      </w:r>
      <w:r w:rsidR="00AE16F2" w:rsidRPr="0096735D">
        <w:t>RFC 5489</w:t>
      </w:r>
      <w:r w:rsidR="00F102C6" w:rsidRPr="0096735D">
        <w:t>for TLS 1.2 and RFC 8446 [60] for TLS 1.3</w:t>
      </w:r>
      <w:r w:rsidRPr="0096735D">
        <w:t>. The structure of the PKI used for the certificates is out of scope of the present document.</w:t>
      </w:r>
      <w:r w:rsidRPr="0096735D">
        <w:rPr>
          <w:rFonts w:hint="eastAsia"/>
        </w:rPr>
        <w:t xml:space="preserve"> </w:t>
      </w:r>
      <w:r w:rsidR="00AE16F2" w:rsidRPr="0096735D">
        <w:rPr>
          <w:lang w:eastAsia="zh-CN"/>
        </w:rPr>
        <w:t xml:space="preserve">The identities in the end entity certificates shall be used for authentication and policy checks. </w:t>
      </w:r>
      <w:r w:rsidRPr="0096735D">
        <w:rPr>
          <w:rFonts w:eastAsia="Malgun Gothic"/>
        </w:rPr>
        <w:t xml:space="preserve">The key distribution of </w:t>
      </w:r>
      <w:r w:rsidR="00F102C6" w:rsidRPr="0096735D">
        <w:t>pre-shared keys for TLS</w:t>
      </w:r>
      <w:r w:rsidRPr="0096735D">
        <w:rPr>
          <w:rFonts w:eastAsia="Malgun Gothic"/>
        </w:rPr>
        <w:t xml:space="preserve"> is up to the operator’s security policy and out of scope of the present document. </w:t>
      </w:r>
    </w:p>
    <w:p w14:paraId="4FD6FDC5" w14:textId="77777777" w:rsidR="00EA2A2B" w:rsidRPr="0096735D" w:rsidRDefault="00EA2A2B" w:rsidP="00EA2A2B">
      <w:pPr>
        <w:pStyle w:val="Heading2"/>
        <w:rPr>
          <w:lang w:eastAsia="zh-CN"/>
        </w:rPr>
      </w:pPr>
      <w:bookmarkStart w:id="3747" w:name="_Toc19634907"/>
      <w:bookmarkStart w:id="3748" w:name="_Toc26875975"/>
      <w:bookmarkStart w:id="3749" w:name="_Toc35528742"/>
      <w:bookmarkStart w:id="3750" w:name="_Toc35533503"/>
      <w:bookmarkStart w:id="3751" w:name="_Toc45028878"/>
      <w:bookmarkStart w:id="3752" w:name="_Toc45274543"/>
      <w:bookmarkStart w:id="3753" w:name="_Toc45275130"/>
      <w:bookmarkStart w:id="3754" w:name="_Toc51168388"/>
      <w:bookmarkStart w:id="3755" w:name="_Toc178182025"/>
      <w:r w:rsidRPr="0096735D">
        <w:rPr>
          <w:lang w:eastAsia="zh-CN"/>
        </w:rPr>
        <w:t>15.3</w:t>
      </w:r>
      <w:r w:rsidRPr="0096735D">
        <w:rPr>
          <w:lang w:eastAsia="zh-CN"/>
        </w:rPr>
        <w:tab/>
        <w:t>Protection of management interactions between the management service consumer and the management service producer</w:t>
      </w:r>
      <w:bookmarkEnd w:id="3747"/>
      <w:bookmarkEnd w:id="3748"/>
      <w:bookmarkEnd w:id="3749"/>
      <w:bookmarkEnd w:id="3750"/>
      <w:bookmarkEnd w:id="3751"/>
      <w:bookmarkEnd w:id="3752"/>
      <w:bookmarkEnd w:id="3753"/>
      <w:bookmarkEnd w:id="3754"/>
      <w:bookmarkEnd w:id="3755"/>
    </w:p>
    <w:p w14:paraId="05D24CAE" w14:textId="77777777" w:rsidR="00EA2A2B" w:rsidRPr="0096735D" w:rsidRDefault="00EA2A2B" w:rsidP="00EA2A2B">
      <w:pPr>
        <w:rPr>
          <w:lang w:eastAsia="zh-CN"/>
        </w:rPr>
      </w:pPr>
      <w:r w:rsidRPr="0096735D">
        <w:rPr>
          <w:lang w:eastAsia="zh-CN"/>
        </w:rPr>
        <w:t xml:space="preserve">TLS shall be used to provide </w:t>
      </w:r>
      <w:r w:rsidR="00AE16F2" w:rsidRPr="0096735D">
        <w:rPr>
          <w:lang w:eastAsia="zh-CN"/>
        </w:rPr>
        <w:t xml:space="preserve">mutual authentication, </w:t>
      </w:r>
      <w:r w:rsidRPr="0096735D">
        <w:rPr>
          <w:lang w:eastAsia="zh-CN"/>
        </w:rPr>
        <w:t xml:space="preserve">integrity protection, replay protection and confidentiality protection for the interface between the management service producer and the management service consumer residing outside the 3GPP operator’s trust domain. Security profiles for TLS implementation and usage shall follow the </w:t>
      </w:r>
      <w:r w:rsidR="00AE16F2" w:rsidRPr="0096735D">
        <w:rPr>
          <w:lang w:eastAsia="zh-CN"/>
        </w:rPr>
        <w:t xml:space="preserve">TLS profile </w:t>
      </w:r>
      <w:r w:rsidRPr="0096735D">
        <w:rPr>
          <w:lang w:eastAsia="zh-CN"/>
        </w:rPr>
        <w:t xml:space="preserve">given in </w:t>
      </w:r>
      <w:r w:rsidR="00F102C6" w:rsidRPr="0096735D">
        <w:t>clause 6.2 of TS 33.210 [3]</w:t>
      </w:r>
      <w:r w:rsidR="00AE16F2" w:rsidRPr="0096735D">
        <w:t xml:space="preserve"> and the certificate profile given in clause 6.1.3a of TS 33.310 [5]</w:t>
      </w:r>
      <w:r w:rsidR="00AE16F2" w:rsidRPr="0096735D">
        <w:rPr>
          <w:lang w:eastAsia="zh-CN"/>
        </w:rPr>
        <w:t>. The identities in the end entity certificates shall be used for authentication and policy checks</w:t>
      </w:r>
      <w:r w:rsidRPr="0096735D">
        <w:rPr>
          <w:lang w:eastAsia="zh-CN"/>
        </w:rPr>
        <w:t>.</w:t>
      </w:r>
    </w:p>
    <w:p w14:paraId="6FD46814" w14:textId="77777777" w:rsidR="00EA2A2B" w:rsidRPr="0096735D" w:rsidRDefault="00EA2A2B" w:rsidP="00EA2A2B">
      <w:pPr>
        <w:pStyle w:val="Heading2"/>
        <w:rPr>
          <w:rFonts w:eastAsia="MS Mincho"/>
        </w:rPr>
      </w:pPr>
      <w:bookmarkStart w:id="3756" w:name="_Toc19634908"/>
      <w:bookmarkStart w:id="3757" w:name="_Toc26875976"/>
      <w:bookmarkStart w:id="3758" w:name="_Toc35528743"/>
      <w:bookmarkStart w:id="3759" w:name="_Toc35533504"/>
      <w:bookmarkStart w:id="3760" w:name="_Toc45028879"/>
      <w:bookmarkStart w:id="3761" w:name="_Toc45274544"/>
      <w:bookmarkStart w:id="3762" w:name="_Toc45275131"/>
      <w:bookmarkStart w:id="3763" w:name="_Toc51168389"/>
      <w:bookmarkStart w:id="3764" w:name="_Toc178182026"/>
      <w:r w:rsidRPr="0096735D">
        <w:t>15.4</w:t>
      </w:r>
      <w:r w:rsidRPr="0096735D">
        <w:tab/>
      </w:r>
      <w:r w:rsidRPr="0096735D">
        <w:rPr>
          <w:rFonts w:hint="eastAsia"/>
        </w:rPr>
        <w:t>A</w:t>
      </w:r>
      <w:r w:rsidRPr="0096735D">
        <w:t xml:space="preserve">uthorization of </w:t>
      </w:r>
      <w:r w:rsidRPr="0096735D">
        <w:rPr>
          <w:lang w:eastAsia="zh-CN"/>
        </w:rPr>
        <w:t>management service consumer’s request</w:t>
      </w:r>
      <w:bookmarkEnd w:id="3756"/>
      <w:bookmarkEnd w:id="3757"/>
      <w:bookmarkEnd w:id="3758"/>
      <w:bookmarkEnd w:id="3759"/>
      <w:bookmarkEnd w:id="3760"/>
      <w:bookmarkEnd w:id="3761"/>
      <w:bookmarkEnd w:id="3762"/>
      <w:bookmarkEnd w:id="3763"/>
      <w:bookmarkEnd w:id="3764"/>
    </w:p>
    <w:p w14:paraId="42A9C24C" w14:textId="77777777" w:rsidR="00EA2A2B" w:rsidRPr="0096735D" w:rsidRDefault="00EA2A2B" w:rsidP="00EA2A2B">
      <w:pPr>
        <w:rPr>
          <w:lang w:eastAsia="zh-CN"/>
        </w:rPr>
      </w:pPr>
      <w:r w:rsidRPr="0096735D">
        <w:rPr>
          <w:lang w:eastAsia="zh-CN"/>
        </w:rPr>
        <w:t>After the mutual authentication, the management service producer determine</w:t>
      </w:r>
      <w:r w:rsidRPr="0096735D">
        <w:rPr>
          <w:rFonts w:hint="eastAsia"/>
          <w:lang w:eastAsia="zh-CN"/>
        </w:rPr>
        <w:t>s</w:t>
      </w:r>
      <w:r w:rsidRPr="0096735D">
        <w:rPr>
          <w:lang w:eastAsia="zh-CN"/>
        </w:rPr>
        <w:t xml:space="preserve"> whether the management service consumer </w:t>
      </w:r>
      <w:r w:rsidRPr="0096735D">
        <w:t xml:space="preserve">is authorized to send requests to </w:t>
      </w:r>
      <w:r w:rsidRPr="0096735D">
        <w:rPr>
          <w:lang w:eastAsia="zh-CN"/>
        </w:rPr>
        <w:t xml:space="preserve">the management service producer. </w:t>
      </w:r>
      <w:r w:rsidRPr="0096735D">
        <w:rPr>
          <w:rFonts w:hint="eastAsia"/>
          <w:lang w:eastAsia="zh-CN"/>
        </w:rPr>
        <w:t xml:space="preserve">The </w:t>
      </w:r>
      <w:r w:rsidRPr="0096735D">
        <w:rPr>
          <w:lang w:eastAsia="zh-CN"/>
        </w:rPr>
        <w:t xml:space="preserve">management service producer </w:t>
      </w:r>
      <w:r w:rsidRPr="0096735D">
        <w:rPr>
          <w:rFonts w:hint="eastAsia"/>
          <w:lang w:eastAsia="zh-CN"/>
        </w:rPr>
        <w:t xml:space="preserve">shall authorize the requests from </w:t>
      </w:r>
      <w:r w:rsidRPr="0096735D">
        <w:rPr>
          <w:lang w:eastAsia="zh-CN"/>
        </w:rPr>
        <w:t xml:space="preserve">the management service consumer </w:t>
      </w:r>
      <w:r w:rsidRPr="0096735D">
        <w:rPr>
          <w:rFonts w:hint="eastAsia"/>
          <w:lang w:eastAsia="zh-CN"/>
        </w:rPr>
        <w:t xml:space="preserve">using </w:t>
      </w:r>
      <w:r w:rsidRPr="0096735D">
        <w:rPr>
          <w:lang w:eastAsia="zh-CN"/>
        </w:rPr>
        <w:t xml:space="preserve">the one of the following two options: 1) </w:t>
      </w:r>
      <w:r w:rsidRPr="0096735D">
        <w:rPr>
          <w:rFonts w:hint="eastAsia"/>
          <w:lang w:eastAsia="zh-CN"/>
        </w:rPr>
        <w:t xml:space="preserve">OAuth-based </w:t>
      </w:r>
      <w:r w:rsidRPr="0096735D">
        <w:rPr>
          <w:lang w:eastAsia="zh-CN"/>
        </w:rPr>
        <w:t xml:space="preserve">authorization mechanism </w:t>
      </w:r>
      <w:r w:rsidRPr="0096735D">
        <w:rPr>
          <w:rFonts w:eastAsia="Malgun Gothic"/>
        </w:rPr>
        <w:t xml:space="preserve">following </w:t>
      </w:r>
      <w:r w:rsidRPr="0096735D">
        <w:rPr>
          <w:rFonts w:hint="eastAsia"/>
          <w:lang w:eastAsia="zh-CN"/>
        </w:rPr>
        <w:t>RFC</w:t>
      </w:r>
      <w:r w:rsidRPr="0096735D">
        <w:rPr>
          <w:lang w:eastAsia="zh-CN"/>
        </w:rPr>
        <w:t xml:space="preserve"> </w:t>
      </w:r>
      <w:r w:rsidRPr="0096735D">
        <w:rPr>
          <w:rFonts w:hint="eastAsia"/>
          <w:lang w:eastAsia="zh-CN"/>
        </w:rPr>
        <w:t>6749</w:t>
      </w:r>
      <w:r w:rsidRPr="0096735D">
        <w:rPr>
          <w:rFonts w:eastAsia="Malgun Gothic"/>
        </w:rPr>
        <w:t xml:space="preserve"> [</w:t>
      </w:r>
      <w:r w:rsidRPr="0096735D">
        <w:rPr>
          <w:lang w:eastAsia="zh-CN"/>
        </w:rPr>
        <w:t>43</w:t>
      </w:r>
      <w:r w:rsidRPr="0096735D">
        <w:rPr>
          <w:rFonts w:eastAsia="Malgun Gothic"/>
        </w:rPr>
        <w:t>]</w:t>
      </w:r>
      <w:r w:rsidRPr="0096735D">
        <w:rPr>
          <w:rFonts w:hint="eastAsia"/>
          <w:lang w:eastAsia="zh-CN"/>
        </w:rPr>
        <w:t xml:space="preserve">; 2) based on the local policy of the management service </w:t>
      </w:r>
      <w:r w:rsidRPr="0096735D">
        <w:rPr>
          <w:lang w:eastAsia="zh-CN"/>
        </w:rPr>
        <w:t xml:space="preserve">producer. </w:t>
      </w:r>
    </w:p>
    <w:p w14:paraId="058FC158" w14:textId="77777777" w:rsidR="000B53C3" w:rsidRPr="0096735D" w:rsidRDefault="00E61480" w:rsidP="000B53C3">
      <w:pPr>
        <w:pStyle w:val="Heading1"/>
      </w:pPr>
      <w:bookmarkStart w:id="3765" w:name="_Toc45028880"/>
      <w:bookmarkStart w:id="3766" w:name="_Toc45274545"/>
      <w:bookmarkStart w:id="3767" w:name="_Toc45275132"/>
      <w:bookmarkStart w:id="3768" w:name="_Toc51168390"/>
      <w:bookmarkStart w:id="3769" w:name="_Toc178182027"/>
      <w:r w:rsidRPr="0096735D">
        <w:t>16</w:t>
      </w:r>
      <w:r w:rsidR="000B53C3" w:rsidRPr="0096735D">
        <w:tab/>
        <w:t>Security procedures for network slices</w:t>
      </w:r>
      <w:bookmarkEnd w:id="3765"/>
      <w:bookmarkEnd w:id="3766"/>
      <w:bookmarkEnd w:id="3767"/>
      <w:bookmarkEnd w:id="3768"/>
      <w:bookmarkEnd w:id="3769"/>
    </w:p>
    <w:p w14:paraId="76F8F760" w14:textId="77777777" w:rsidR="000B53C3" w:rsidRPr="0096735D" w:rsidRDefault="00E61480" w:rsidP="000B53C3">
      <w:pPr>
        <w:pStyle w:val="Heading2"/>
      </w:pPr>
      <w:bookmarkStart w:id="3770" w:name="_Toc45028881"/>
      <w:bookmarkStart w:id="3771" w:name="_Toc45274546"/>
      <w:bookmarkStart w:id="3772" w:name="_Toc45275133"/>
      <w:bookmarkStart w:id="3773" w:name="_Toc51168391"/>
      <w:bookmarkStart w:id="3774" w:name="_Toc178182028"/>
      <w:r w:rsidRPr="0096735D">
        <w:t>16</w:t>
      </w:r>
      <w:r w:rsidR="000B53C3" w:rsidRPr="0096735D">
        <w:t>.1</w:t>
      </w:r>
      <w:r w:rsidR="000B53C3" w:rsidRPr="0096735D">
        <w:tab/>
        <w:t>General</w:t>
      </w:r>
      <w:bookmarkEnd w:id="3770"/>
      <w:bookmarkEnd w:id="3771"/>
      <w:bookmarkEnd w:id="3772"/>
      <w:bookmarkEnd w:id="3773"/>
      <w:bookmarkEnd w:id="3774"/>
    </w:p>
    <w:p w14:paraId="483716BC" w14:textId="77777777" w:rsidR="000B53C3" w:rsidRPr="0096735D" w:rsidRDefault="000B53C3" w:rsidP="000B53C3">
      <w:r w:rsidRPr="0096735D">
        <w:t>This clause specifies the security procedures for network slices.</w:t>
      </w:r>
    </w:p>
    <w:p w14:paraId="047003B1" w14:textId="77777777" w:rsidR="000B53C3" w:rsidRPr="0096735D" w:rsidRDefault="00E61480" w:rsidP="000B53C3">
      <w:pPr>
        <w:pStyle w:val="Heading2"/>
      </w:pPr>
      <w:bookmarkStart w:id="3775" w:name="_Toc45028882"/>
      <w:bookmarkStart w:id="3776" w:name="_Toc45274547"/>
      <w:bookmarkStart w:id="3777" w:name="_Toc45275134"/>
      <w:bookmarkStart w:id="3778" w:name="_Toc51168392"/>
      <w:bookmarkStart w:id="3779" w:name="_Toc178182029"/>
      <w:r w:rsidRPr="0096735D">
        <w:t>16</w:t>
      </w:r>
      <w:r w:rsidR="000B53C3" w:rsidRPr="0096735D">
        <w:t>.2</w:t>
      </w:r>
      <w:r w:rsidR="000B53C3" w:rsidRPr="0096735D">
        <w:tab/>
        <w:t>Authorization for network slice access</w:t>
      </w:r>
      <w:bookmarkEnd w:id="3775"/>
      <w:bookmarkEnd w:id="3776"/>
      <w:bookmarkEnd w:id="3777"/>
      <w:bookmarkEnd w:id="3778"/>
      <w:bookmarkEnd w:id="3779"/>
    </w:p>
    <w:p w14:paraId="584A4529" w14:textId="77777777" w:rsidR="000B53C3" w:rsidRPr="0096735D" w:rsidRDefault="000B53C3" w:rsidP="000B53C3">
      <w:r w:rsidRPr="0096735D">
        <w:t xml:space="preserve">This clause specifies the relationship between primary authentication (as described in </w:t>
      </w:r>
      <w:r w:rsidRPr="0096735D">
        <w:rPr>
          <w:lang w:eastAsia="zh-CN"/>
        </w:rPr>
        <w:t>Clause 6.1</w:t>
      </w:r>
      <w:r w:rsidRPr="0096735D">
        <w:t>) and authorization for network slice access (</w:t>
      </w:r>
      <w:r w:rsidRPr="0096735D">
        <w:rPr>
          <w:lang w:eastAsia="zh-CN"/>
        </w:rPr>
        <w:t>as described in TS</w:t>
      </w:r>
      <w:r w:rsidR="00E61480" w:rsidRPr="0096735D">
        <w:rPr>
          <w:lang w:eastAsia="zh-CN"/>
        </w:rPr>
        <w:t xml:space="preserve"> </w:t>
      </w:r>
      <w:r w:rsidRPr="0096735D">
        <w:rPr>
          <w:lang w:eastAsia="zh-CN"/>
        </w:rPr>
        <w:t>23.502 [8]</w:t>
      </w:r>
      <w:r w:rsidRPr="0096735D">
        <w:t xml:space="preserve">) for a UE. Authorization from a home/serving PLMN is required for a UE to gain access to a network slice, identified by an S-NSSAI. An authorized S-NSSAI (i.e. allowed S-NSSAI) shall be granted to a UE only after the UE has completed successfully primary authentication. At the end of the primary authentication, the AMF and UE may receive a list of allowed S-NSSAI, which the UE is authorized to access. </w:t>
      </w:r>
    </w:p>
    <w:p w14:paraId="344C2803" w14:textId="77777777" w:rsidR="000B53C3" w:rsidRPr="0096735D" w:rsidRDefault="000B53C3" w:rsidP="000B53C3">
      <w:r w:rsidRPr="0096735D">
        <w:t xml:space="preserve">For certain S-NSSAIs, additional Network Slice Specific Authentication and Authorization (NSSAA) is required. This clause in addition specifies the pre-requisite for </w:t>
      </w:r>
      <w:r w:rsidR="00370A88" w:rsidRPr="0096735D">
        <w:t xml:space="preserve">an </w:t>
      </w:r>
      <w:r w:rsidRPr="0096735D">
        <w:t xml:space="preserve">NSSAA procedure that </w:t>
      </w:r>
      <w:r w:rsidR="008072DA" w:rsidRPr="0096735D">
        <w:t>is</w:t>
      </w:r>
      <w:r w:rsidRPr="0096735D">
        <w:t xml:space="preserve"> described in </w:t>
      </w:r>
      <w:r w:rsidR="008072DA" w:rsidRPr="0096735D">
        <w:t>clause</w:t>
      </w:r>
      <w:r w:rsidRPr="0096735D">
        <w:t xml:space="preserve"> </w:t>
      </w:r>
      <w:r w:rsidR="008072DA" w:rsidRPr="0096735D">
        <w:t>16</w:t>
      </w:r>
      <w:r w:rsidRPr="0096735D">
        <w:t xml:space="preserve">.3, with reference to the following figure </w:t>
      </w:r>
      <w:r w:rsidR="00E61480" w:rsidRPr="0096735D">
        <w:t>16</w:t>
      </w:r>
      <w:r w:rsidRPr="0096735D">
        <w:t xml:space="preserve">.2-1. </w:t>
      </w:r>
    </w:p>
    <w:p w14:paraId="68A7C711" w14:textId="77777777" w:rsidR="000B53C3" w:rsidRPr="0096735D" w:rsidRDefault="000B53C3" w:rsidP="000B53C3"/>
    <w:p w14:paraId="078CB810" w14:textId="77777777" w:rsidR="000B53C3" w:rsidRPr="0096735D" w:rsidRDefault="000B53C3" w:rsidP="000B53C3">
      <w:pPr>
        <w:pStyle w:val="TH"/>
      </w:pPr>
      <w:r w:rsidRPr="0096735D">
        <w:object w:dxaOrig="7891" w:dyaOrig="4941" w14:anchorId="5439D407">
          <v:shape id="_x0000_i1075" type="#_x0000_t75" style="width:396pt;height:247.5pt" o:ole="">
            <v:imagedata r:id="rId106" o:title=""/>
          </v:shape>
          <o:OLEObject Type="Embed" ProgID="Visio.Drawing.15" ShapeID="_x0000_i1075" DrawAspect="Content" ObjectID="_1813049065" r:id="rId107"/>
        </w:object>
      </w:r>
    </w:p>
    <w:p w14:paraId="3C7DEBF8" w14:textId="77777777" w:rsidR="000B53C3" w:rsidRPr="0096735D" w:rsidRDefault="000B53C3" w:rsidP="000B53C3">
      <w:pPr>
        <w:pStyle w:val="TF"/>
      </w:pPr>
      <w:r w:rsidRPr="0096735D">
        <w:t xml:space="preserve">Figure </w:t>
      </w:r>
      <w:r w:rsidR="00E61480" w:rsidRPr="0096735D">
        <w:t>16</w:t>
      </w:r>
      <w:r w:rsidRPr="0096735D">
        <w:t xml:space="preserve">.2-1: Relationship between primary authentication and </w:t>
      </w:r>
      <w:r w:rsidR="00370A88" w:rsidRPr="0096735D">
        <w:t>NSSAA</w:t>
      </w:r>
    </w:p>
    <w:p w14:paraId="45D25EBD" w14:textId="77777777" w:rsidR="000B53C3" w:rsidRPr="0096735D" w:rsidRDefault="000B53C3" w:rsidP="000B53C3">
      <w:pPr>
        <w:pStyle w:val="B1"/>
        <w:rPr>
          <w:lang w:eastAsia="zh-CN"/>
        </w:rPr>
      </w:pPr>
      <w:r w:rsidRPr="0096735D">
        <w:rPr>
          <w:lang w:eastAsia="zh-CN"/>
        </w:rPr>
        <w:t xml:space="preserve">1. UE sends a Registration Request </w:t>
      </w:r>
      <w:r w:rsidRPr="0096735D">
        <w:t xml:space="preserve">with a list of S-NSSAIs. UE shall not include those S-NSSAIs for which </w:t>
      </w:r>
      <w:r w:rsidR="00370A88" w:rsidRPr="0096735D">
        <w:t xml:space="preserve">NSSAA procedures are </w:t>
      </w:r>
      <w:r w:rsidRPr="0096735D">
        <w:t>ongoing, regardless of access type</w:t>
      </w:r>
      <w:r w:rsidR="00370A88" w:rsidRPr="0096735D">
        <w:t>s</w:t>
      </w:r>
      <w:r w:rsidRPr="0096735D">
        <w:t xml:space="preserve"> (c.f. TS 23.501[2], clause 5.15.5.2.1 and TS 23.502[8], clause 4.2.2.2.2)</w:t>
      </w:r>
      <w:r w:rsidRPr="0096735D">
        <w:rPr>
          <w:lang w:eastAsia="zh-CN"/>
        </w:rPr>
        <w:t xml:space="preserve">.  </w:t>
      </w:r>
    </w:p>
    <w:p w14:paraId="328943BD" w14:textId="77777777" w:rsidR="000B53C3" w:rsidRPr="0096735D" w:rsidRDefault="000B53C3" w:rsidP="000B53C3">
      <w:pPr>
        <w:pStyle w:val="B1"/>
        <w:rPr>
          <w:lang w:eastAsia="zh-CN"/>
        </w:rPr>
      </w:pPr>
      <w:r w:rsidRPr="0096735D">
        <w:rPr>
          <w:lang w:eastAsia="zh-CN"/>
        </w:rPr>
        <w:t xml:space="preserve">2. For an initial Registration Request, the AMF/SEAF shall invoke Primary authentication as described in clause 6.1.2 of the present document. For a subsequent Registration Request, the Primary authentication may be skipped if the UE has already been authenticated and the AMF has valid security context. </w:t>
      </w:r>
    </w:p>
    <w:p w14:paraId="56F883A6" w14:textId="77777777" w:rsidR="000B53C3" w:rsidRPr="0096735D" w:rsidRDefault="000B53C3" w:rsidP="000B53C3">
      <w:pPr>
        <w:pStyle w:val="B1"/>
        <w:rPr>
          <w:lang w:eastAsia="zh-CN"/>
        </w:rPr>
      </w:pPr>
      <w:r w:rsidRPr="0096735D">
        <w:rPr>
          <w:lang w:eastAsia="zh-CN"/>
        </w:rPr>
        <w:t xml:space="preserve">3. AMF shall determine whether </w:t>
      </w:r>
      <w:r w:rsidR="00370A88" w:rsidRPr="0096735D">
        <w:rPr>
          <w:lang w:eastAsia="zh-CN"/>
        </w:rPr>
        <w:t>NSSAA</w:t>
      </w:r>
      <w:r w:rsidRPr="0096735D">
        <w:rPr>
          <w:lang w:eastAsia="zh-CN"/>
        </w:rPr>
        <w:t xml:space="preserve"> is required for each of S-NSSAI</w:t>
      </w:r>
      <w:r w:rsidR="00370A88" w:rsidRPr="0096735D">
        <w:rPr>
          <w:lang w:eastAsia="zh-CN"/>
        </w:rPr>
        <w:t>s</w:t>
      </w:r>
      <w:r w:rsidRPr="0096735D">
        <w:rPr>
          <w:lang w:eastAsia="zh-CN"/>
        </w:rPr>
        <w:t xml:space="preserve">, based on information stored locally or from UDM. For example, the </w:t>
      </w:r>
      <w:r w:rsidR="00370A88" w:rsidRPr="0096735D">
        <w:rPr>
          <w:lang w:eastAsia="zh-CN"/>
        </w:rPr>
        <w:t>NSSAA</w:t>
      </w:r>
      <w:r w:rsidRPr="0096735D">
        <w:rPr>
          <w:lang w:eastAsia="zh-CN"/>
        </w:rPr>
        <w:t xml:space="preserve"> for an S-NSSAI may be omitted </w:t>
      </w:r>
    </w:p>
    <w:p w14:paraId="16DF56EB" w14:textId="77777777" w:rsidR="000B53C3" w:rsidRPr="0096735D" w:rsidRDefault="000B53C3" w:rsidP="000B53C3">
      <w:pPr>
        <w:pStyle w:val="B2"/>
        <w:rPr>
          <w:lang w:eastAsia="zh-CN"/>
        </w:rPr>
      </w:pPr>
      <w:r w:rsidRPr="0096735D">
        <w:rPr>
          <w:lang w:eastAsia="zh-CN"/>
        </w:rPr>
        <w:t xml:space="preserve">1) if it is not required based on the subscription information, </w:t>
      </w:r>
    </w:p>
    <w:p w14:paraId="11162029" w14:textId="77777777" w:rsidR="000B53C3" w:rsidRPr="0096735D" w:rsidRDefault="000B53C3" w:rsidP="000B53C3">
      <w:pPr>
        <w:pStyle w:val="B2"/>
        <w:rPr>
          <w:lang w:eastAsia="zh-CN"/>
        </w:rPr>
      </w:pPr>
      <w:r w:rsidRPr="0096735D">
        <w:rPr>
          <w:lang w:eastAsia="zh-CN"/>
        </w:rPr>
        <w:t xml:space="preserve">2) if UE has previously performed </w:t>
      </w:r>
      <w:r w:rsidR="00370A88" w:rsidRPr="0096735D">
        <w:rPr>
          <w:lang w:eastAsia="zh-CN"/>
        </w:rPr>
        <w:t>NSSAA</w:t>
      </w:r>
      <w:r w:rsidRPr="0096735D">
        <w:rPr>
          <w:lang w:eastAsia="zh-CN"/>
        </w:rPr>
        <w:t xml:space="preserve"> successfully, regardless of access type and the result is still valid, or </w:t>
      </w:r>
    </w:p>
    <w:p w14:paraId="18DC6D82" w14:textId="77777777" w:rsidR="000B53C3" w:rsidRPr="0096735D" w:rsidRDefault="000B53C3" w:rsidP="000B53C3">
      <w:pPr>
        <w:pStyle w:val="B2"/>
        <w:rPr>
          <w:lang w:eastAsia="zh-CN"/>
        </w:rPr>
      </w:pPr>
      <w:r w:rsidRPr="0096735D">
        <w:rPr>
          <w:lang w:eastAsia="zh-CN"/>
        </w:rPr>
        <w:t xml:space="preserve">3) </w:t>
      </w:r>
      <w:r w:rsidR="00370A88" w:rsidRPr="0096735D">
        <w:rPr>
          <w:lang w:eastAsia="zh-CN"/>
        </w:rPr>
        <w:t>NSSAA</w:t>
      </w:r>
      <w:r w:rsidRPr="0096735D">
        <w:rPr>
          <w:lang w:eastAsia="zh-CN"/>
        </w:rPr>
        <w:t xml:space="preserve"> for UE is ongoing</w:t>
      </w:r>
    </w:p>
    <w:p w14:paraId="5B61D8EF" w14:textId="77777777" w:rsidR="000B53C3" w:rsidRPr="0096735D" w:rsidRDefault="000B53C3" w:rsidP="000B53C3">
      <w:pPr>
        <w:pStyle w:val="B1"/>
        <w:rPr>
          <w:lang w:eastAsia="zh-CN"/>
        </w:rPr>
      </w:pPr>
      <w:r w:rsidRPr="0096735D">
        <w:rPr>
          <w:lang w:eastAsia="zh-CN"/>
        </w:rPr>
        <w:t xml:space="preserve">4. AMF sends the Registration Accept message </w:t>
      </w:r>
      <w:r w:rsidR="00370A88" w:rsidRPr="0096735D">
        <w:rPr>
          <w:lang w:eastAsia="zh-CN"/>
        </w:rPr>
        <w:t xml:space="preserve">to the </w:t>
      </w:r>
      <w:r w:rsidRPr="0096735D">
        <w:rPr>
          <w:lang w:eastAsia="zh-CN"/>
        </w:rPr>
        <w:t>UE (</w:t>
      </w:r>
      <w:r w:rsidRPr="0096735D">
        <w:t>c.f. TS 23.501[2], clause 5.15.5.2.1 and TS 23.502[8], clause 4.2.2.2.2, step 21</w:t>
      </w:r>
      <w:r w:rsidRPr="0096735D">
        <w:rPr>
          <w:lang w:eastAsia="zh-CN"/>
        </w:rPr>
        <w:t>). Optionally UE sends a Registration Complete.</w:t>
      </w:r>
    </w:p>
    <w:p w14:paraId="53CC3851" w14:textId="77777777" w:rsidR="000B53C3" w:rsidRPr="0096735D" w:rsidRDefault="000B53C3" w:rsidP="000B53C3">
      <w:pPr>
        <w:pStyle w:val="B1"/>
        <w:rPr>
          <w:lang w:eastAsia="zh-CN"/>
        </w:rPr>
      </w:pPr>
      <w:r w:rsidRPr="0096735D">
        <w:rPr>
          <w:lang w:eastAsia="zh-CN"/>
        </w:rPr>
        <w:t xml:space="preserve">5. </w:t>
      </w:r>
      <w:r w:rsidR="00370A88" w:rsidRPr="0096735D">
        <w:rPr>
          <w:lang w:eastAsia="zh-CN"/>
        </w:rPr>
        <w:t xml:space="preserve">The </w:t>
      </w:r>
      <w:r w:rsidRPr="0096735D">
        <w:rPr>
          <w:lang w:eastAsia="zh-CN"/>
        </w:rPr>
        <w:t xml:space="preserve">EAP based </w:t>
      </w:r>
      <w:r w:rsidR="00370A88" w:rsidRPr="0096735D">
        <w:rPr>
          <w:lang w:eastAsia="zh-CN"/>
        </w:rPr>
        <w:t>NSSAA</w:t>
      </w:r>
      <w:r w:rsidRPr="0096735D">
        <w:rPr>
          <w:lang w:eastAsia="zh-CN"/>
        </w:rPr>
        <w:t xml:space="preserve"> procedure for each S-NSSAI if required, as determined in step 3</w:t>
      </w:r>
      <w:r w:rsidR="00370A88" w:rsidRPr="0096735D">
        <w:rPr>
          <w:lang w:eastAsia="zh-CN"/>
        </w:rPr>
        <w:t>,</w:t>
      </w:r>
      <w:r w:rsidRPr="0096735D">
        <w:rPr>
          <w:lang w:eastAsia="zh-CN"/>
        </w:rPr>
        <w:t xml:space="preserve"> is executed in this step. </w:t>
      </w:r>
    </w:p>
    <w:p w14:paraId="5C99600E" w14:textId="77777777" w:rsidR="000B53C3" w:rsidRPr="0096735D" w:rsidRDefault="000B53C3" w:rsidP="000B53C3">
      <w:pPr>
        <w:pStyle w:val="B1"/>
      </w:pPr>
      <w:r w:rsidRPr="0096735D">
        <w:rPr>
          <w:lang w:eastAsia="zh-CN"/>
        </w:rPr>
        <w:t xml:space="preserve">6. Based on the results of step 5, AMF sends UE Configuration Update to update the requested S-NSSAI status based on the </w:t>
      </w:r>
      <w:r w:rsidR="00370A88" w:rsidRPr="0096735D">
        <w:rPr>
          <w:lang w:eastAsia="zh-CN"/>
        </w:rPr>
        <w:t>NSSAA</w:t>
      </w:r>
      <w:r w:rsidRPr="0096735D">
        <w:rPr>
          <w:lang w:eastAsia="zh-CN"/>
        </w:rPr>
        <w:t xml:space="preserve"> results.  </w:t>
      </w:r>
    </w:p>
    <w:p w14:paraId="0306D0C2" w14:textId="77777777" w:rsidR="000B53C3" w:rsidRPr="0096735D" w:rsidRDefault="000B53C3" w:rsidP="00B32D78">
      <w:pPr>
        <w:rPr>
          <w:color w:val="FF0000"/>
        </w:rPr>
      </w:pPr>
      <w:r w:rsidRPr="0096735D">
        <w:t xml:space="preserve">The procedure for step 5, i.e., the </w:t>
      </w:r>
      <w:r w:rsidR="00370A88" w:rsidRPr="0096735D">
        <w:t>NSSAA</w:t>
      </w:r>
      <w:r w:rsidRPr="0096735D">
        <w:t xml:space="preserve"> procedure is specified in clause </w:t>
      </w:r>
      <w:r w:rsidR="00E61480" w:rsidRPr="0096735D">
        <w:t>16</w:t>
      </w:r>
      <w:r w:rsidRPr="0096735D">
        <w:t xml:space="preserve">.3. </w:t>
      </w:r>
    </w:p>
    <w:p w14:paraId="37834385" w14:textId="77777777" w:rsidR="000B53C3" w:rsidRPr="0096735D" w:rsidRDefault="00E61480" w:rsidP="000B53C3">
      <w:pPr>
        <w:pStyle w:val="Heading2"/>
      </w:pPr>
      <w:bookmarkStart w:id="3780" w:name="_Toc45028883"/>
      <w:bookmarkStart w:id="3781" w:name="_Toc45274548"/>
      <w:bookmarkStart w:id="3782" w:name="_Toc45275135"/>
      <w:bookmarkStart w:id="3783" w:name="_Toc51168393"/>
      <w:bookmarkStart w:id="3784" w:name="_Toc178182030"/>
      <w:r w:rsidRPr="0096735D">
        <w:t>16</w:t>
      </w:r>
      <w:r w:rsidR="000B53C3" w:rsidRPr="0096735D">
        <w:t>.3</w:t>
      </w:r>
      <w:r w:rsidR="000B53C3" w:rsidRPr="0096735D">
        <w:tab/>
        <w:t xml:space="preserve">Network </w:t>
      </w:r>
      <w:r w:rsidRPr="0096735D">
        <w:t>s</w:t>
      </w:r>
      <w:r w:rsidR="000B53C3" w:rsidRPr="0096735D">
        <w:t>lice specific authentication</w:t>
      </w:r>
      <w:bookmarkEnd w:id="3780"/>
      <w:bookmarkEnd w:id="3781"/>
      <w:bookmarkEnd w:id="3782"/>
      <w:r w:rsidR="000B53C3" w:rsidRPr="0096735D">
        <w:t xml:space="preserve"> </w:t>
      </w:r>
      <w:r w:rsidR="00370A88" w:rsidRPr="0096735D">
        <w:t>and authorization</w:t>
      </w:r>
      <w:bookmarkEnd w:id="3783"/>
      <w:bookmarkEnd w:id="3784"/>
    </w:p>
    <w:p w14:paraId="41C22321" w14:textId="77777777" w:rsidR="000B53C3" w:rsidRPr="0096735D" w:rsidRDefault="000B53C3" w:rsidP="000B53C3">
      <w:r w:rsidRPr="0096735D">
        <w:t xml:space="preserve">This clause specifies the optional-to-use </w:t>
      </w:r>
      <w:r w:rsidR="00370A88" w:rsidRPr="0096735D">
        <w:t>NSSAA</w:t>
      </w:r>
      <w:r w:rsidRPr="0096735D">
        <w:t xml:space="preserve"> between a UE and an AAA server (AAA-S) which may be owned by an external 3</w:t>
      </w:r>
      <w:r w:rsidRPr="0096735D">
        <w:rPr>
          <w:vertAlign w:val="superscript"/>
        </w:rPr>
        <w:t>rd</w:t>
      </w:r>
      <w:r w:rsidRPr="0096735D">
        <w:t xml:space="preserve"> party enterprise. </w:t>
      </w:r>
      <w:r w:rsidR="00370A88" w:rsidRPr="0096735D">
        <w:t>NSSAA</w:t>
      </w:r>
      <w:r w:rsidRPr="0096735D">
        <w:t xml:space="preserve"> uses a User ID and credentials, different from the 3GPP subscription credentials (e.g. SUPI and credentials used for PLMN access) and takes place after the primary authentication.</w:t>
      </w:r>
    </w:p>
    <w:p w14:paraId="4FCA835A" w14:textId="77777777" w:rsidR="000B53C3" w:rsidRPr="0096735D" w:rsidRDefault="000B53C3" w:rsidP="000B53C3">
      <w:r w:rsidRPr="0096735D">
        <w:t xml:space="preserve">The EAP framework specified in RFC 3748 [27] shall be used for </w:t>
      </w:r>
      <w:r w:rsidR="00370A88" w:rsidRPr="0096735D">
        <w:t>NSSAA</w:t>
      </w:r>
      <w:r w:rsidRPr="0096735D">
        <w:t xml:space="preserve"> between the UE and the AAA server. The SEAF/AMF shall perform the role of the EAP Authenticator and communicates with the AAA-S via the </w:t>
      </w:r>
      <w:bookmarkStart w:id="3785" w:name="_Hlk36740460"/>
      <w:r w:rsidRPr="0096735D">
        <w:t>NSSAA</w:t>
      </w:r>
      <w:r w:rsidR="00370A88" w:rsidRPr="0096735D">
        <w:t>F</w:t>
      </w:r>
      <w:bookmarkEnd w:id="3785"/>
      <w:r w:rsidRPr="0096735D">
        <w:t>. The NSSAA</w:t>
      </w:r>
      <w:r w:rsidR="00370A88" w:rsidRPr="0096735D">
        <w:t>F</w:t>
      </w:r>
      <w:r w:rsidRPr="0096735D">
        <w:t xml:space="preserve"> undertakes any AAA protocol interworking with the AAA-S. Multiple EAP methods are possible for </w:t>
      </w:r>
      <w:r w:rsidR="00370A88" w:rsidRPr="0096735D">
        <w:t>NSSAA</w:t>
      </w:r>
      <w:r w:rsidRPr="0096735D">
        <w:t>. If the AAA-S belongs to a third party the NSSAA</w:t>
      </w:r>
      <w:r w:rsidR="00370A88" w:rsidRPr="0096735D">
        <w:t>F</w:t>
      </w:r>
      <w:r w:rsidRPr="0096735D">
        <w:t xml:space="preserve"> contacts the AAA-S via a AAA-P. The NSSAA</w:t>
      </w:r>
      <w:r w:rsidR="00370A88" w:rsidRPr="0096735D">
        <w:t>F</w:t>
      </w:r>
      <w:r w:rsidRPr="0096735D">
        <w:t xml:space="preserve"> and the AAA-P may be co-located.</w:t>
      </w:r>
    </w:p>
    <w:p w14:paraId="271DEFC9" w14:textId="77777777" w:rsidR="000B53C3" w:rsidRPr="0096735D" w:rsidRDefault="000B53C3" w:rsidP="000B53C3">
      <w:pPr>
        <w:spacing w:after="0"/>
      </w:pPr>
      <w:r w:rsidRPr="0096735D">
        <w:t xml:space="preserve">To protect privacy of the EAP ID used for the EAP based </w:t>
      </w:r>
      <w:r w:rsidR="00370A88" w:rsidRPr="0096735D">
        <w:t>NSSAA</w:t>
      </w:r>
      <w:r w:rsidRPr="0096735D">
        <w:t xml:space="preserve">, a privacy-protection capable EAP method is recommended, if privacy protection is required. </w:t>
      </w:r>
    </w:p>
    <w:p w14:paraId="4284AE90" w14:textId="77777777" w:rsidR="000B53C3" w:rsidRPr="0096735D" w:rsidRDefault="000B53C3" w:rsidP="000B53C3"/>
    <w:p w14:paraId="77299B28" w14:textId="77777777" w:rsidR="000B53C3" w:rsidRPr="0096735D" w:rsidRDefault="000B53C3" w:rsidP="000B53C3">
      <w:r w:rsidRPr="0096735D">
        <w:t xml:space="preserve">The steps involved in </w:t>
      </w:r>
      <w:r w:rsidR="00370A88" w:rsidRPr="0096735D">
        <w:t>NSSAA</w:t>
      </w:r>
      <w:r w:rsidRPr="0096735D">
        <w:t xml:space="preserve"> are described below.</w:t>
      </w:r>
    </w:p>
    <w:bookmarkStart w:id="3786" w:name="_MON_1685888011"/>
    <w:bookmarkEnd w:id="3786"/>
    <w:p w14:paraId="12324D5D" w14:textId="77777777" w:rsidR="000B53C3" w:rsidRPr="0096735D" w:rsidRDefault="0003290E" w:rsidP="009840AC">
      <w:pPr>
        <w:pStyle w:val="TH"/>
        <w:rPr>
          <w:rFonts w:eastAsia="SimSun"/>
        </w:rPr>
      </w:pPr>
      <w:r w:rsidRPr="0096735D">
        <w:object w:dxaOrig="7932" w:dyaOrig="6322" w14:anchorId="4988049B">
          <v:shape id="_x0000_i1076" type="#_x0000_t75" style="width:396.5pt;height:316pt" o:ole="">
            <v:imagedata r:id="rId108" o:title=""/>
          </v:shape>
          <o:OLEObject Type="Embed" ProgID="Word.Document.8" ShapeID="_x0000_i1076" DrawAspect="Content" ObjectID="_1813049066" r:id="rId109">
            <o:FieldCodes>\s</o:FieldCodes>
          </o:OLEObject>
        </w:object>
      </w:r>
    </w:p>
    <w:p w14:paraId="2ECE97C4" w14:textId="77777777" w:rsidR="000B53C3" w:rsidRPr="0096735D" w:rsidRDefault="000B53C3" w:rsidP="000B53C3">
      <w:pPr>
        <w:pStyle w:val="TF"/>
      </w:pPr>
      <w:r w:rsidRPr="0096735D">
        <w:t xml:space="preserve">Figure </w:t>
      </w:r>
      <w:r w:rsidR="00E61480" w:rsidRPr="0096735D">
        <w:t>16</w:t>
      </w:r>
      <w:r w:rsidRPr="0096735D">
        <w:t xml:space="preserve">.3-1: </w:t>
      </w:r>
      <w:r w:rsidR="00370A88" w:rsidRPr="0096735D">
        <w:rPr>
          <w:rFonts w:eastAsia="SimSun"/>
        </w:rPr>
        <w:t>NSSAA</w:t>
      </w:r>
      <w:r w:rsidRPr="0096735D">
        <w:t xml:space="preserve"> procedure</w:t>
      </w:r>
    </w:p>
    <w:p w14:paraId="46A10FC5" w14:textId="77777777" w:rsidR="000B53C3" w:rsidRPr="0096735D" w:rsidRDefault="000B53C3" w:rsidP="000B53C3">
      <w:pPr>
        <w:pStyle w:val="B1"/>
      </w:pPr>
      <w:r w:rsidRPr="0096735D">
        <w:t>1.</w:t>
      </w:r>
      <w:r w:rsidRPr="0096735D">
        <w:tab/>
        <w:t xml:space="preserve">For S-NSSAIs that are requiring </w:t>
      </w:r>
      <w:r w:rsidR="00370A88" w:rsidRPr="0096735D">
        <w:t>NSSAA</w:t>
      </w:r>
      <w:r w:rsidRPr="0096735D">
        <w:t xml:space="preserve">, based on change of subscription information, or triggered by the AAA-S, the AMF may trigger the start of the </w:t>
      </w:r>
      <w:r w:rsidR="00370A88" w:rsidRPr="0096735D">
        <w:t>NSSAA</w:t>
      </w:r>
      <w:r w:rsidRPr="0096735D">
        <w:t xml:space="preserve"> procedure.</w:t>
      </w:r>
    </w:p>
    <w:p w14:paraId="2BE6E30B" w14:textId="77777777" w:rsidR="000B53C3" w:rsidRPr="0096735D" w:rsidRDefault="000B53C3" w:rsidP="000B53C3">
      <w:pPr>
        <w:pStyle w:val="B1"/>
      </w:pPr>
      <w:r w:rsidRPr="0096735D">
        <w:tab/>
        <w:t xml:space="preserve">If </w:t>
      </w:r>
      <w:r w:rsidR="00370A88" w:rsidRPr="0096735D">
        <w:t>NSSAA</w:t>
      </w:r>
      <w:r w:rsidRPr="0096735D">
        <w:t xml:space="preserve"> is triggered as a result of Registration procedure, the AMF may determine, based on UE Context in the AMF, that for some or all S-NSSAI(s) subject to </w:t>
      </w:r>
      <w:r w:rsidR="00370A88" w:rsidRPr="0096735D">
        <w:t>NSSAA</w:t>
      </w:r>
      <w:r w:rsidRPr="0096735D">
        <w:t xml:space="preserve">, the UE has already been authenticated following a Registration procedure on a first access. Depending on </w:t>
      </w:r>
      <w:r w:rsidR="00370A88" w:rsidRPr="0096735D">
        <w:t>NSSAA</w:t>
      </w:r>
      <w:r w:rsidRPr="0096735D">
        <w:t xml:space="preserve"> result (e.g. success/failure) from the previous Registration, the AMF may decide, based on Network policies, to skip </w:t>
      </w:r>
      <w:r w:rsidR="00370A88" w:rsidRPr="0096735D">
        <w:t>NSSAA</w:t>
      </w:r>
      <w:r w:rsidRPr="0096735D">
        <w:t xml:space="preserve"> for these S-NSSAIs during the Registration on a second access.</w:t>
      </w:r>
    </w:p>
    <w:p w14:paraId="53A0D4BE" w14:textId="77777777" w:rsidR="000B53C3" w:rsidRPr="0096735D" w:rsidRDefault="000B53C3" w:rsidP="000B53C3">
      <w:pPr>
        <w:pStyle w:val="B1"/>
      </w:pPr>
      <w:r w:rsidRPr="0096735D">
        <w:tab/>
        <w:t xml:space="preserve">If the </w:t>
      </w:r>
      <w:r w:rsidR="00370A88" w:rsidRPr="0096735D">
        <w:t>NSSAA</w:t>
      </w:r>
      <w:r w:rsidRPr="0096735D">
        <w:t xml:space="preserve"> procedure corresponds to a re-authentication and re-authorization procedure triggered as a result of AAA Server-triggered UE re-authentication and re-authorization for one or more S-NSSAIs, as described in clause </w:t>
      </w:r>
      <w:r w:rsidR="002D14CA" w:rsidRPr="0096735D">
        <w:t>16.4</w:t>
      </w:r>
      <w:r w:rsidRPr="0096735D">
        <w:t xml:space="preserve">, or triggered by the AMF based on operator policy or a subscription change and if S-NSSAIs that are requiring Network Slice-Specific Authentication and Authorization are included in the Allowed NSSAI for each Access Type, the AMF selects an Access Type to be used to perform the </w:t>
      </w:r>
      <w:r w:rsidR="00370A88" w:rsidRPr="0096735D">
        <w:t>NSSAA</w:t>
      </w:r>
      <w:r w:rsidRPr="0096735D">
        <w:t xml:space="preserve"> procedure based on network policies.</w:t>
      </w:r>
    </w:p>
    <w:p w14:paraId="5C0E5C42" w14:textId="77777777" w:rsidR="000B53C3" w:rsidRPr="0096735D" w:rsidRDefault="000B53C3" w:rsidP="000B53C3">
      <w:pPr>
        <w:pStyle w:val="B1"/>
      </w:pPr>
      <w:r w:rsidRPr="0096735D">
        <w:t>2.</w:t>
      </w:r>
      <w:r w:rsidRPr="0096735D">
        <w:tab/>
        <w:t xml:space="preserve">The AMF may request the UE User ID for EAP authentication (EAP ID) for the S-NSSAI in a NAS MM Transport message including the S-NSSAI. </w:t>
      </w:r>
    </w:p>
    <w:p w14:paraId="2DF624A6" w14:textId="77777777" w:rsidR="000B53C3" w:rsidRPr="0096735D" w:rsidRDefault="000B53C3" w:rsidP="000B53C3">
      <w:pPr>
        <w:pStyle w:val="B1"/>
      </w:pPr>
      <w:r w:rsidRPr="0096735D">
        <w:t>3.</w:t>
      </w:r>
      <w:r w:rsidRPr="0096735D">
        <w:tab/>
        <w:t>The UE provides the EAP ID for the S-NSSAI alongside the S-NSSAI in an NAS MM Transport message towards the AMF.</w:t>
      </w:r>
    </w:p>
    <w:p w14:paraId="56E8B185" w14:textId="77777777" w:rsidR="000B53C3" w:rsidRPr="0096735D" w:rsidRDefault="000B53C3" w:rsidP="000B53C3">
      <w:pPr>
        <w:pStyle w:val="B1"/>
        <w:rPr>
          <w:iCs/>
        </w:rPr>
      </w:pPr>
      <w:r w:rsidRPr="0096735D">
        <w:t>4.</w:t>
      </w:r>
      <w:r w:rsidRPr="0096735D">
        <w:tab/>
        <w:t>The AMF sends the EAP ID to the NSSAAF</w:t>
      </w:r>
      <w:r w:rsidRPr="0096735D">
        <w:rPr>
          <w:iCs/>
        </w:rPr>
        <w:t xml:space="preserve"> which provides interface with the AAA, in a</w:t>
      </w:r>
      <w:r w:rsidR="0055713E" w:rsidRPr="0096735D">
        <w:rPr>
          <w:iCs/>
        </w:rPr>
        <w:t>n</w:t>
      </w:r>
      <w:r w:rsidRPr="0096735D">
        <w:rPr>
          <w:iCs/>
        </w:rPr>
        <w:t xml:space="preserve"> N</w:t>
      </w:r>
      <w:r w:rsidR="00D64FA6" w:rsidRPr="0096735D">
        <w:rPr>
          <w:iCs/>
        </w:rPr>
        <w:t>n</w:t>
      </w:r>
      <w:r w:rsidRPr="0096735D">
        <w:rPr>
          <w:iCs/>
        </w:rPr>
        <w:t>ssaaf_NSSAA_Authenticate Request (EAP ID Response, GPSI, S-NSSAI).</w:t>
      </w:r>
    </w:p>
    <w:p w14:paraId="37EF2484" w14:textId="77777777" w:rsidR="000B53C3" w:rsidRPr="0096735D" w:rsidRDefault="000B53C3" w:rsidP="000B53C3">
      <w:pPr>
        <w:pStyle w:val="B1"/>
      </w:pPr>
      <w:r w:rsidRPr="0096735D">
        <w:t>5.</w:t>
      </w:r>
      <w:r w:rsidRPr="0096735D">
        <w:tab/>
        <w:t xml:space="preserve">If the AAA-P is present (e.g. because the AAA-S belongs to a third party and the operator deploys a proxy towards third parties), the NSSAAF forwards the EAP ID Response message to the AAA-P, otherwise the NSSAAF forwards the message directly to the AAA-S. NSSAAF routes to the AAA-S based on the S-NSSAI. The NSSAAF/AAA-P forwards the EAP Identity message to the AAA-S together with S-NSSAI and GPSI. The AAA-S stores the GPSI to create an association with the EAP ID in the EAP ID response message so the AAA-S can later use it to revoke authorisation or to trigger reauthentication. The AAA-S uses the EAP-ID and S-NSSAI to identify for which UE and slice authorisation is requested. </w:t>
      </w:r>
    </w:p>
    <w:p w14:paraId="6C58B6B0" w14:textId="77777777" w:rsidR="0003290E" w:rsidRPr="0096735D" w:rsidRDefault="0003290E" w:rsidP="00A17375">
      <w:pPr>
        <w:pStyle w:val="NO"/>
      </w:pPr>
      <w:r w:rsidRPr="0096735D">
        <w:t>NOTE :</w:t>
      </w:r>
      <w:r w:rsidRPr="0096735D">
        <w:tab/>
        <w:t xml:space="preserve">If the AAA-S belongs to the 3rd party, the NSSAAF </w:t>
      </w:r>
      <w:r w:rsidRPr="0096735D">
        <w:rPr>
          <w:rFonts w:hint="eastAsia"/>
          <w:lang w:eastAsia="zh-CN"/>
        </w:rPr>
        <w:t>option</w:t>
      </w:r>
      <w:r w:rsidRPr="0096735D">
        <w:t xml:space="preserve">ally maps the S-NSSAI to External Network Slice </w:t>
      </w:r>
      <w:r w:rsidR="00363298" w:rsidRPr="0096735D">
        <w:t xml:space="preserve">Information </w:t>
      </w:r>
      <w:r w:rsidRPr="0096735D">
        <w:t>(ENSI), and forwards the EAP Identity message to the AAA-S together with ENSI and GPSI. In this case, the AAA-S uses the EAP-ID and ENSI to identify the UE for which slice authorisation is requested.</w:t>
      </w:r>
    </w:p>
    <w:p w14:paraId="22657CDE" w14:textId="77777777" w:rsidR="000B53C3" w:rsidRPr="0096735D" w:rsidRDefault="000B53C3" w:rsidP="000B53C3">
      <w:pPr>
        <w:pStyle w:val="B1"/>
      </w:pPr>
      <w:r w:rsidRPr="0096735D">
        <w:t>6 -11.</w:t>
      </w:r>
      <w:r w:rsidRPr="0096735D">
        <w:tab/>
        <w:t>EAP-messages are exchanged with the UE. One or more than one iteration</w:t>
      </w:r>
      <w:r w:rsidR="0055713E" w:rsidRPr="0096735D">
        <w:t>s</w:t>
      </w:r>
      <w:r w:rsidRPr="0096735D">
        <w:t xml:space="preserve"> of these steps may occur.</w:t>
      </w:r>
    </w:p>
    <w:p w14:paraId="2A741F1A" w14:textId="77777777" w:rsidR="000B53C3" w:rsidRPr="0096735D" w:rsidRDefault="000B53C3" w:rsidP="000B53C3">
      <w:pPr>
        <w:pStyle w:val="B1"/>
      </w:pPr>
      <w:r w:rsidRPr="0096735D">
        <w:t>12.</w:t>
      </w:r>
      <w:r w:rsidRPr="0096735D">
        <w:tab/>
        <w:t>EAP authentication completes. An EAP-Success/Failure message is delivered to the NSSAAF/AAA-P along with GPSI and S-NSSAI</w:t>
      </w:r>
      <w:r w:rsidR="0003290E" w:rsidRPr="0096735D">
        <w:t>/ENSI</w:t>
      </w:r>
      <w:r w:rsidRPr="0096735D">
        <w:t>.</w:t>
      </w:r>
    </w:p>
    <w:p w14:paraId="43D9E2BD" w14:textId="77777777" w:rsidR="000B53C3" w:rsidRPr="0096735D" w:rsidRDefault="000B53C3" w:rsidP="000B53C3">
      <w:pPr>
        <w:pStyle w:val="B1"/>
      </w:pPr>
      <w:r w:rsidRPr="0096735D">
        <w:t>13.</w:t>
      </w:r>
      <w:r w:rsidRPr="0096735D">
        <w:tab/>
        <w:t>The NSSAAF sends the N</w:t>
      </w:r>
      <w:r w:rsidR="00D64FA6" w:rsidRPr="0096735D">
        <w:t>n</w:t>
      </w:r>
      <w:r w:rsidRPr="0096735D">
        <w:t>ssaaf_NSSAA_Authenticate Response (EAP-Success/Failure, S-NSSAI, GPSI) to the AMF.</w:t>
      </w:r>
    </w:p>
    <w:p w14:paraId="18DC52A4" w14:textId="77777777" w:rsidR="000B53C3" w:rsidRPr="0096735D" w:rsidRDefault="000B53C3" w:rsidP="000B53C3">
      <w:pPr>
        <w:pStyle w:val="B1"/>
      </w:pPr>
      <w:r w:rsidRPr="0096735D">
        <w:t>14.</w:t>
      </w:r>
      <w:r w:rsidRPr="0096735D">
        <w:tab/>
        <w:t>The AMF transmits a NAS MM Transport message (EAP-Success/Failure) to the UE.</w:t>
      </w:r>
    </w:p>
    <w:p w14:paraId="575B1938" w14:textId="77777777" w:rsidR="000B53C3" w:rsidRPr="0096735D" w:rsidRDefault="000B53C3" w:rsidP="000B53C3">
      <w:pPr>
        <w:pStyle w:val="B1"/>
      </w:pPr>
      <w:r w:rsidRPr="0096735D">
        <w:t>15.</w:t>
      </w:r>
      <w:r w:rsidRPr="0096735D">
        <w:rPr>
          <w:iCs/>
        </w:rPr>
        <w:t xml:space="preserve"> Based on the result of Slice specific authentication (EAP-Success/Failure), </w:t>
      </w:r>
      <w:r w:rsidRPr="0096735D">
        <w:t xml:space="preserve">if a new Allowed NSSAI or new Rejected NSSAIs needs to be delivered to the UE, or if the AMF re-allocation is required, the AMF initiates the UE Configuration Update procedure, for each Access Type, as described in clause 4.2.4.2 of TS 23.502 [8]. </w:t>
      </w:r>
    </w:p>
    <w:p w14:paraId="5CE369A9" w14:textId="77777777" w:rsidR="002D14CA" w:rsidRPr="0096735D" w:rsidRDefault="002D14CA" w:rsidP="00A17375">
      <w:pPr>
        <w:rPr>
          <w:rFonts w:eastAsia="SimSun"/>
        </w:rPr>
      </w:pPr>
      <w:r w:rsidRPr="0096735D">
        <w:t>If the NSSAA procedure can not be completed (e.g. due to server error or UE becoming unreachable), the AMF sets the status of the corresponding S-NSSAI subject to Network Slice-Specific Authentication and Authorization in the UE context as defined in  TS 29.526 [</w:t>
      </w:r>
      <w:r w:rsidR="00E937D8" w:rsidRPr="0096735D">
        <w:t>96</w:t>
      </w:r>
      <w:r w:rsidRPr="0096735D">
        <w:t>], so that an NSSAA is executed next time the UE requests to register with the S-NSSAI.</w:t>
      </w:r>
    </w:p>
    <w:p w14:paraId="1B595CF3" w14:textId="77777777" w:rsidR="000B53C3" w:rsidRPr="0096735D" w:rsidRDefault="00E61480" w:rsidP="000B53C3">
      <w:pPr>
        <w:pStyle w:val="Heading2"/>
      </w:pPr>
      <w:bookmarkStart w:id="3787" w:name="_Toc45028884"/>
      <w:bookmarkStart w:id="3788" w:name="_Toc45274549"/>
      <w:bookmarkStart w:id="3789" w:name="_Toc45275136"/>
      <w:bookmarkStart w:id="3790" w:name="_Toc51168394"/>
      <w:bookmarkStart w:id="3791" w:name="_Toc178182031"/>
      <w:r w:rsidRPr="0096735D">
        <w:t>16</w:t>
      </w:r>
      <w:r w:rsidR="000B53C3" w:rsidRPr="0096735D">
        <w:t>.4</w:t>
      </w:r>
      <w:r w:rsidR="000B53C3" w:rsidRPr="0096735D">
        <w:tab/>
        <w:t>AAA Server triggered Network Slice-Specific Re-authentication and Re-authorization procedure</w:t>
      </w:r>
      <w:bookmarkEnd w:id="3787"/>
      <w:bookmarkEnd w:id="3788"/>
      <w:bookmarkEnd w:id="3789"/>
      <w:bookmarkEnd w:id="3790"/>
      <w:bookmarkEnd w:id="3791"/>
    </w:p>
    <w:p w14:paraId="4E4FA6F9" w14:textId="77777777" w:rsidR="000B53C3" w:rsidRPr="0096735D" w:rsidRDefault="000B53C3" w:rsidP="000B53C3">
      <w:pPr>
        <w:keepNext/>
        <w:keepLines/>
        <w:spacing w:before="60"/>
        <w:jc w:val="center"/>
        <w:rPr>
          <w:rFonts w:ascii="Arial" w:eastAsia="SimSun" w:hAnsi="Arial"/>
          <w:b/>
        </w:rPr>
      </w:pPr>
    </w:p>
    <w:p w14:paraId="60C59059" w14:textId="77777777" w:rsidR="000B53C3" w:rsidRPr="0096735D" w:rsidRDefault="00B26A96" w:rsidP="00B32D78">
      <w:pPr>
        <w:pStyle w:val="TH"/>
        <w:rPr>
          <w:rFonts w:eastAsia="SimSun"/>
        </w:rPr>
      </w:pPr>
      <w:r>
        <w:pict w14:anchorId="02259603">
          <v:shape id="_x0000_i1077" type="#_x0000_t75" style="width:466pt;height:212.5pt">
            <v:imagedata r:id="rId110" o:title=""/>
          </v:shape>
        </w:pict>
      </w:r>
    </w:p>
    <w:p w14:paraId="163F83C5" w14:textId="77777777" w:rsidR="000B53C3" w:rsidRPr="0096735D" w:rsidRDefault="000B53C3" w:rsidP="00B32D78">
      <w:pPr>
        <w:pStyle w:val="TF"/>
        <w:rPr>
          <w:rFonts w:eastAsia="SimSun"/>
        </w:rPr>
      </w:pPr>
      <w:r w:rsidRPr="0096735D">
        <w:rPr>
          <w:rFonts w:eastAsia="SimSun"/>
        </w:rPr>
        <w:t xml:space="preserve">Figure </w:t>
      </w:r>
      <w:r w:rsidR="00E61480" w:rsidRPr="0096735D">
        <w:rPr>
          <w:rFonts w:eastAsia="SimSun"/>
        </w:rPr>
        <w:t>16</w:t>
      </w:r>
      <w:r w:rsidRPr="0096735D">
        <w:rPr>
          <w:rFonts w:eastAsia="SimSun"/>
        </w:rPr>
        <w:t>.4-1: AAA Server initiated Network Slice-Specific Re-authentication and Re-authorization procedure</w:t>
      </w:r>
    </w:p>
    <w:p w14:paraId="1DAEE373" w14:textId="77777777" w:rsidR="000B53C3" w:rsidRPr="0096735D" w:rsidRDefault="000B53C3" w:rsidP="000B53C3">
      <w:pPr>
        <w:pStyle w:val="B1"/>
      </w:pPr>
      <w:r w:rsidRPr="0096735D">
        <w:t>0.</w:t>
      </w:r>
      <w:r w:rsidRPr="0096735D">
        <w:tab/>
        <w:t xml:space="preserve">The UE is registered in 5GC via an AMF. The AMF ID is stored in the UDM. </w:t>
      </w:r>
    </w:p>
    <w:p w14:paraId="5958862C" w14:textId="77777777" w:rsidR="000B53C3" w:rsidRPr="0096735D" w:rsidRDefault="000B53C3" w:rsidP="000B53C3">
      <w:pPr>
        <w:pStyle w:val="B1"/>
      </w:pPr>
      <w:r w:rsidRPr="0096735D">
        <w:t>1.</w:t>
      </w:r>
      <w:r w:rsidRPr="0096735D">
        <w:tab/>
        <w:t>The AAA-S requests the re-authentication and re-authorization for the Network Slice specified by the S-NSSAI</w:t>
      </w:r>
      <w:r w:rsidR="004A384E" w:rsidRPr="0096735D">
        <w:t>/ENSI</w:t>
      </w:r>
      <w:r w:rsidRPr="0096735D">
        <w:t xml:space="preserve"> in the Re-Auth Request message, for the UE identified by the GPSI in this message. This message is sent to an AAA-P, if the AAA-P is used (e.g. the AAA Server belongs to a third party), otherwise it may be sent directly to the NSSAAF. If an AAA-P is present, the AAA-P relays the Reauthentication Request to the NSSAAF.</w:t>
      </w:r>
    </w:p>
    <w:p w14:paraId="34202631" w14:textId="77777777" w:rsidR="002D14CA" w:rsidRPr="0096735D" w:rsidRDefault="000B53C3" w:rsidP="000B53C3">
      <w:pPr>
        <w:pStyle w:val="B1"/>
      </w:pPr>
      <w:r w:rsidRPr="0096735D">
        <w:t>2.</w:t>
      </w:r>
      <w:r w:rsidRPr="0096735D">
        <w:tab/>
      </w:r>
      <w:r w:rsidR="007B1E70" w:rsidRPr="0096735D">
        <w:t>The NSSAAF checks whether the AAA-S is authorized to request the re-authentication and re-authorization by checking the local configuration of AAA-S address per S-NSSAI. If success,t</w:t>
      </w:r>
      <w:r w:rsidRPr="0096735D">
        <w:t>he NSSAAF requests UDM for the AMF serving the UE using the Nudm_UECM_Get (GPSI, AMF Registration) service operation. The UDM provides the NSSAAF with the AMF ID of the AMF serving the UE.</w:t>
      </w:r>
    </w:p>
    <w:p w14:paraId="50660855" w14:textId="77777777" w:rsidR="000B53C3" w:rsidRPr="0096735D" w:rsidRDefault="002D14CA" w:rsidP="000B53C3">
      <w:pPr>
        <w:pStyle w:val="B1"/>
      </w:pPr>
      <w:r w:rsidRPr="0096735D">
        <w:t>3.</w:t>
      </w:r>
      <w:r w:rsidRPr="0096735D">
        <w:tab/>
        <w:t>The NSSAAF provides an acknowledgement to the AAA protocol Re-Auth Request message. If the AMF is not registered in UDM the procedure is stopped here.</w:t>
      </w:r>
      <w:r w:rsidR="000B53C3" w:rsidRPr="0096735D">
        <w:t xml:space="preserve">  </w:t>
      </w:r>
    </w:p>
    <w:p w14:paraId="755A793F" w14:textId="77777777" w:rsidR="000B53C3" w:rsidRPr="0096735D" w:rsidRDefault="002D14CA" w:rsidP="000B53C3">
      <w:pPr>
        <w:pStyle w:val="B1"/>
      </w:pPr>
      <w:bookmarkStart w:id="3792" w:name="_Toc20203965"/>
      <w:r w:rsidRPr="0096735D">
        <w:t>4</w:t>
      </w:r>
      <w:r w:rsidR="000B53C3" w:rsidRPr="0096735D">
        <w:t>.</w:t>
      </w:r>
      <w:r w:rsidR="000B53C3" w:rsidRPr="0096735D">
        <w:tab/>
      </w:r>
      <w:r w:rsidRPr="0096735D">
        <w:t>If the AMF is registered in UDM</w:t>
      </w:r>
      <w:r w:rsidRPr="0096735D">
        <w:rPr>
          <w:rFonts w:hint="eastAsia"/>
          <w:lang w:eastAsia="zh-CN"/>
        </w:rPr>
        <w:t>,</w:t>
      </w:r>
      <w:r w:rsidRPr="0096735D">
        <w:t xml:space="preserve"> t</w:t>
      </w:r>
      <w:r w:rsidR="000B53C3" w:rsidRPr="0096735D">
        <w:t>he NSSAAF requests the relevant AMF to re-authenticate/re-authorize the S-NSSAI for the UE using the N</w:t>
      </w:r>
      <w:r w:rsidR="00205D30" w:rsidRPr="0096735D">
        <w:t>n</w:t>
      </w:r>
      <w:r w:rsidR="000B53C3" w:rsidRPr="0096735D">
        <w:t>ssaaf_NSSAA_Re-authenticationNotification service operation. The AMF is implicitly subscribed to receive N</w:t>
      </w:r>
      <w:r w:rsidR="00205D30" w:rsidRPr="0096735D">
        <w:t>n</w:t>
      </w:r>
      <w:r w:rsidR="000B53C3" w:rsidRPr="0096735D">
        <w:t>ssaaf_NSSAA_Re-authenticationNotification service operations. The NSSAAF may discover the Callback URI for the N</w:t>
      </w:r>
      <w:r w:rsidR="00205D30" w:rsidRPr="0096735D">
        <w:t>n</w:t>
      </w:r>
      <w:r w:rsidR="000B53C3" w:rsidRPr="0096735D">
        <w:t xml:space="preserve">ssaaf_NSSAA_Re-authenticationNotification service operation exposed by the AMF via the NRF.  </w:t>
      </w:r>
    </w:p>
    <w:p w14:paraId="2AEA53F5" w14:textId="77777777" w:rsidR="000B53C3" w:rsidRPr="0096735D" w:rsidRDefault="000B53C3" w:rsidP="00B32D78">
      <w:pPr>
        <w:pStyle w:val="B2"/>
      </w:pPr>
      <w:r w:rsidRPr="0096735D">
        <w:t xml:space="preserve">The AMF acknowledges the notification of Re-authentication request. </w:t>
      </w:r>
    </w:p>
    <w:p w14:paraId="7AA3B165" w14:textId="77777777" w:rsidR="000B53C3" w:rsidRPr="0096735D" w:rsidRDefault="002D14CA" w:rsidP="000B53C3">
      <w:pPr>
        <w:pStyle w:val="B1"/>
      </w:pPr>
      <w:r w:rsidRPr="0096735D">
        <w:t>5</w:t>
      </w:r>
      <w:r w:rsidR="000B53C3" w:rsidRPr="0096735D">
        <w:t>.</w:t>
      </w:r>
      <w:r w:rsidR="000B53C3" w:rsidRPr="0096735D">
        <w:tab/>
      </w:r>
      <w:r w:rsidRPr="0096735D">
        <w:t>If the UE is registered with the S-NSSAI in the Mapping Of Allowed NSSAI, t</w:t>
      </w:r>
      <w:r w:rsidR="000B53C3" w:rsidRPr="0096735D">
        <w:t xml:space="preserve">he AMF triggers the </w:t>
      </w:r>
      <w:r w:rsidR="003E2A9F" w:rsidRPr="0096735D">
        <w:t>NS</w:t>
      </w:r>
      <w:r w:rsidR="003E2A9F" w:rsidRPr="0096735D">
        <w:rPr>
          <w:rFonts w:hint="eastAsia"/>
          <w:lang w:eastAsia="zh-CN"/>
        </w:rPr>
        <w:t>S</w:t>
      </w:r>
      <w:r w:rsidR="003E2A9F" w:rsidRPr="0096735D">
        <w:t>AA</w:t>
      </w:r>
      <w:r w:rsidR="000B53C3" w:rsidRPr="0096735D">
        <w:t xml:space="preserve"> procedure defined in clause </w:t>
      </w:r>
      <w:r w:rsidR="00E61480" w:rsidRPr="0096735D">
        <w:t>16</w:t>
      </w:r>
      <w:r w:rsidR="000B53C3" w:rsidRPr="0096735D">
        <w:t>.3 for the UE identified by the GPSI and the Network Slice identified by the S-NSSAI received from the NSSAAF.</w:t>
      </w:r>
    </w:p>
    <w:p w14:paraId="74D97642" w14:textId="77777777" w:rsidR="002D14CA" w:rsidRPr="0096735D" w:rsidRDefault="002D14CA" w:rsidP="00A17375">
      <w:pPr>
        <w:pStyle w:val="B2"/>
      </w:pPr>
      <w:r w:rsidRPr="0096735D">
        <w:t>If the UE is registered but the S-NSSAI is not in the Mapping Of Allowed NSSAI, the AMF removes any status of the corresponding S-NSSAI subject to Network Slice-Specific Authentication and Authorization in the UE context it may have kept, so that an NSSAA is executed next time the UE requests to register with the S-NSSAI.</w:t>
      </w:r>
    </w:p>
    <w:p w14:paraId="559ACADF" w14:textId="77777777" w:rsidR="000B53C3" w:rsidRPr="0096735D" w:rsidRDefault="00E61480" w:rsidP="000B53C3">
      <w:pPr>
        <w:pStyle w:val="Heading2"/>
      </w:pPr>
      <w:bookmarkStart w:id="3793" w:name="_Toc45028885"/>
      <w:bookmarkStart w:id="3794" w:name="_Toc45274550"/>
      <w:bookmarkStart w:id="3795" w:name="_Toc45275137"/>
      <w:bookmarkStart w:id="3796" w:name="_Toc51168395"/>
      <w:bookmarkStart w:id="3797" w:name="_Toc178182032"/>
      <w:r w:rsidRPr="0096735D">
        <w:t>16</w:t>
      </w:r>
      <w:r w:rsidR="000B53C3" w:rsidRPr="0096735D">
        <w:t>.5</w:t>
      </w:r>
      <w:r w:rsidR="000B53C3" w:rsidRPr="0096735D">
        <w:tab/>
        <w:t>AAA Server triggered Slice-Specific Authorization Revocation</w:t>
      </w:r>
      <w:bookmarkEnd w:id="3792"/>
      <w:bookmarkEnd w:id="3793"/>
      <w:bookmarkEnd w:id="3794"/>
      <w:bookmarkEnd w:id="3795"/>
      <w:bookmarkEnd w:id="3796"/>
      <w:bookmarkEnd w:id="3797"/>
    </w:p>
    <w:p w14:paraId="2E65A175" w14:textId="77777777" w:rsidR="00E61480" w:rsidRPr="0096735D" w:rsidRDefault="00E61480" w:rsidP="00B32D78">
      <w:pPr>
        <w:rPr>
          <w:lang w:eastAsia="x-none"/>
        </w:rPr>
      </w:pPr>
    </w:p>
    <w:p w14:paraId="0BEFD42F" w14:textId="77777777" w:rsidR="000B53C3" w:rsidRPr="0096735D" w:rsidRDefault="00B26A96" w:rsidP="000B53C3">
      <w:pPr>
        <w:pStyle w:val="TH"/>
      </w:pPr>
      <w:r>
        <w:rPr>
          <w:lang w:eastAsia="zh-CN"/>
        </w:rPr>
        <w:pict w14:anchorId="76F8B38C">
          <v:shape id="图片 1" o:spid="_x0000_i1078" type="#_x0000_t75" style="width:452.5pt;height:203.5pt;visibility:visible">
            <v:imagedata r:id="rId111" o:title=""/>
          </v:shape>
        </w:pict>
      </w:r>
    </w:p>
    <w:p w14:paraId="0AABB7EA" w14:textId="77777777" w:rsidR="000B53C3" w:rsidRPr="0096735D" w:rsidRDefault="000B53C3" w:rsidP="000B53C3">
      <w:pPr>
        <w:pStyle w:val="TF"/>
      </w:pPr>
      <w:r w:rsidRPr="0096735D">
        <w:t xml:space="preserve">Figure </w:t>
      </w:r>
      <w:r w:rsidR="00E61480" w:rsidRPr="0096735D">
        <w:t>16</w:t>
      </w:r>
      <w:r w:rsidRPr="0096735D">
        <w:t>.5-1: AAA Server-initiated Network Slice-Specific Authorization Revocation procedure</w:t>
      </w:r>
    </w:p>
    <w:p w14:paraId="78BB3F41" w14:textId="77777777" w:rsidR="000B53C3" w:rsidRPr="0096735D" w:rsidRDefault="000B53C3" w:rsidP="000B53C3">
      <w:pPr>
        <w:pStyle w:val="B1"/>
      </w:pPr>
      <w:r w:rsidRPr="0096735D">
        <w:t>0.</w:t>
      </w:r>
      <w:r w:rsidRPr="0096735D">
        <w:tab/>
        <w:t xml:space="preserve">The UE is registered in 5GC via an AMF. The AMF ID is stored in the UDM. </w:t>
      </w:r>
    </w:p>
    <w:p w14:paraId="4276AA1B" w14:textId="77777777" w:rsidR="000B53C3" w:rsidRPr="0096735D" w:rsidRDefault="000B53C3" w:rsidP="000B53C3">
      <w:pPr>
        <w:pStyle w:val="B1"/>
      </w:pPr>
      <w:r w:rsidRPr="0096735D">
        <w:t>1.</w:t>
      </w:r>
      <w:r w:rsidRPr="0096735D">
        <w:tab/>
        <w:t>The slice specific AAA-S requests the revocation of authorization for the Network Slice identified by the GPSI</w:t>
      </w:r>
      <w:r w:rsidR="00FC40BD" w:rsidRPr="0096735D">
        <w:rPr>
          <w:rFonts w:hint="eastAsia"/>
          <w:lang w:eastAsia="zh-CN"/>
        </w:rPr>
        <w:t xml:space="preserve"> </w:t>
      </w:r>
      <w:r w:rsidRPr="0096735D">
        <w:t>in the AAA Protocol Revoke Authorization Request message. This message is sent to NSSA</w:t>
      </w:r>
      <w:r w:rsidR="00FC40BD" w:rsidRPr="0096735D">
        <w:rPr>
          <w:rFonts w:hint="eastAsia"/>
          <w:lang w:eastAsia="zh-CN"/>
        </w:rPr>
        <w:t>A</w:t>
      </w:r>
      <w:r w:rsidRPr="0096735D">
        <w:t>F instance interfacing with AAA-S or AAA-P if it is used.</w:t>
      </w:r>
    </w:p>
    <w:p w14:paraId="5D68B3A2" w14:textId="77777777" w:rsidR="000B53C3" w:rsidRPr="0096735D" w:rsidRDefault="000B53C3" w:rsidP="00B32D78">
      <w:pPr>
        <w:pStyle w:val="B2"/>
      </w:pPr>
      <w:r w:rsidRPr="0096735D">
        <w:t>The AAA-P, if present, relays the request to the NSSAAF.</w:t>
      </w:r>
    </w:p>
    <w:p w14:paraId="14C0484A" w14:textId="77777777" w:rsidR="002D14CA" w:rsidRPr="0096735D" w:rsidRDefault="000B53C3" w:rsidP="000B53C3">
      <w:pPr>
        <w:pStyle w:val="B1"/>
      </w:pPr>
      <w:r w:rsidRPr="0096735D">
        <w:t>2.</w:t>
      </w:r>
      <w:r w:rsidRPr="0096735D">
        <w:tab/>
      </w:r>
      <w:r w:rsidR="007B1E70" w:rsidRPr="0096735D">
        <w:t>The NSSAAF checks whether the AAA-S is authorized to request the revocation by checking the local configuration of AAA-S address per S-NSSAI. If success,t</w:t>
      </w:r>
      <w:r w:rsidRPr="0096735D">
        <w:t xml:space="preserve">he NSSAAF requests UDM for the AMF serving the UE using the Nudm_UECM_Get (GPSI, AMF Registration) service operation. The UDM provides the NSSAAF with the AMF ID of the AMF serving the UE. </w:t>
      </w:r>
    </w:p>
    <w:p w14:paraId="2FA1EAB8" w14:textId="77777777" w:rsidR="000B53C3" w:rsidRPr="0096735D" w:rsidRDefault="002D14CA" w:rsidP="000B53C3">
      <w:pPr>
        <w:pStyle w:val="B1"/>
      </w:pPr>
      <w:r w:rsidRPr="0096735D">
        <w:t>3. The NSSAAF sends an acknowledgement to the the AAA-S/AAA-P with AAA Protocol Revoke Authorization Response message.</w:t>
      </w:r>
      <w:bookmarkStart w:id="3798" w:name="OLE_LINK13"/>
      <w:bookmarkStart w:id="3799" w:name="OLE_LINK14"/>
      <w:r w:rsidRPr="0096735D">
        <w:t xml:space="preserve"> If the AMF is not registered in UDM the procedure is stopped here.</w:t>
      </w:r>
      <w:bookmarkEnd w:id="3798"/>
      <w:bookmarkEnd w:id="3799"/>
      <w:r w:rsidR="000B53C3" w:rsidRPr="0096735D">
        <w:t xml:space="preserve"> </w:t>
      </w:r>
    </w:p>
    <w:p w14:paraId="71B65248" w14:textId="77777777" w:rsidR="000B53C3" w:rsidRPr="0096735D" w:rsidRDefault="002D14CA" w:rsidP="000B53C3">
      <w:pPr>
        <w:pStyle w:val="B1"/>
      </w:pPr>
      <w:r w:rsidRPr="0096735D">
        <w:t>4</w:t>
      </w:r>
      <w:r w:rsidR="000B53C3" w:rsidRPr="0096735D">
        <w:t>.</w:t>
      </w:r>
      <w:r w:rsidR="000B53C3" w:rsidRPr="0096735D">
        <w:tab/>
      </w:r>
      <w:bookmarkStart w:id="3800" w:name="OLE_LINK15"/>
      <w:r w:rsidRPr="0096735D">
        <w:t>If the AMF is registered in UDM, t</w:t>
      </w:r>
      <w:bookmarkEnd w:id="3800"/>
      <w:r w:rsidR="000B53C3" w:rsidRPr="0096735D">
        <w:t>he NSSAAF request the relevant AMF to revoke the S-NSSAI authorization for the UE using the N</w:t>
      </w:r>
      <w:r w:rsidR="00205D30" w:rsidRPr="0096735D">
        <w:t>n</w:t>
      </w:r>
      <w:r w:rsidR="000B53C3" w:rsidRPr="0096735D">
        <w:t xml:space="preserve">ssaaf_NSSAA_RevocationNotification service operation. </w:t>
      </w:r>
    </w:p>
    <w:p w14:paraId="7A7F9242" w14:textId="77777777" w:rsidR="00FC40BD" w:rsidRPr="0096735D" w:rsidRDefault="000B53C3" w:rsidP="00FC40BD">
      <w:pPr>
        <w:pStyle w:val="B2"/>
      </w:pPr>
      <w:r w:rsidRPr="0096735D">
        <w:t>The AMF is implicitly subscribed to receive N</w:t>
      </w:r>
      <w:r w:rsidR="00205D30" w:rsidRPr="0096735D">
        <w:t>n</w:t>
      </w:r>
      <w:r w:rsidRPr="0096735D">
        <w:t>ssaaf_NSSAA_RevocationNotification service operations. The NSSAAF may discover the Callback URI for the N</w:t>
      </w:r>
      <w:r w:rsidR="00205D30" w:rsidRPr="0096735D">
        <w:t>n</w:t>
      </w:r>
      <w:r w:rsidRPr="0096735D">
        <w:t>ssaaf_NSSAA_RevocationNotification service operation exposed by the AMF via the NRF.  The AMF acknowledges the Notification of Revocation request.</w:t>
      </w:r>
    </w:p>
    <w:p w14:paraId="0B1AE2CB" w14:textId="77777777" w:rsidR="002E108B" w:rsidRPr="0096735D" w:rsidRDefault="00FC40BD" w:rsidP="00A17375">
      <w:pPr>
        <w:pStyle w:val="B2"/>
        <w:ind w:left="568"/>
      </w:pPr>
      <w:r w:rsidRPr="0096735D">
        <w:rPr>
          <w:rFonts w:hint="eastAsia"/>
          <w:lang w:eastAsia="zh-CN"/>
        </w:rPr>
        <w:t>5</w:t>
      </w:r>
      <w:r w:rsidR="000B53C3" w:rsidRPr="0096735D">
        <w:t>.</w:t>
      </w:r>
      <w:r w:rsidR="000B53C3" w:rsidRPr="0096735D">
        <w:tab/>
        <w:t xml:space="preserve">The AMF </w:t>
      </w:r>
      <w:r w:rsidR="002D14CA" w:rsidRPr="0096735D">
        <w:t xml:space="preserve">removes any status it may have kept of the corresponding S-NSSAI subject to Network Slice-Specific Authentication and Authorisation in the UE context and </w:t>
      </w:r>
      <w:r w:rsidR="000B53C3" w:rsidRPr="0096735D">
        <w:t xml:space="preserve">sends the UE Configuration Update message to revoke the S-NSSAI from the current Allowed NSSAI, for any Access Type for which </w:t>
      </w:r>
      <w:r w:rsidR="00370A88" w:rsidRPr="0096735D">
        <w:t>NSSAA</w:t>
      </w:r>
      <w:r w:rsidR="000B53C3" w:rsidRPr="0096735D">
        <w:t xml:space="preserve"> had been successfully run on this S-NSSAI. The AMF provides a new Allowed NSSAI to the UE by removing the S-NSSAI for which authorization has been revoked. The AMF provides new rejected NSSAIs to the UE including the S-NSSAI for which authorization has been revoked. If no S-NSSAI is left in Allowed NSSAI for an access after the revocation, and a Default NSSAI exists that requires no </w:t>
      </w:r>
      <w:r w:rsidR="003E2A9F" w:rsidRPr="0096735D">
        <w:t>NS</w:t>
      </w:r>
      <w:r w:rsidR="003E2A9F" w:rsidRPr="0096735D">
        <w:rPr>
          <w:rFonts w:hint="eastAsia"/>
          <w:lang w:eastAsia="zh-CN"/>
        </w:rPr>
        <w:t>S</w:t>
      </w:r>
      <w:r w:rsidR="003E2A9F" w:rsidRPr="0096735D">
        <w:t>AA</w:t>
      </w:r>
      <w:r w:rsidR="000B53C3" w:rsidRPr="0096735D">
        <w:t xml:space="preserve"> or for which a </w:t>
      </w:r>
      <w:r w:rsidR="003E2A9F" w:rsidRPr="0096735D">
        <w:t>NS</w:t>
      </w:r>
      <w:r w:rsidR="003E2A9F" w:rsidRPr="0096735D">
        <w:rPr>
          <w:rFonts w:hint="eastAsia"/>
          <w:lang w:eastAsia="zh-CN"/>
        </w:rPr>
        <w:t>S</w:t>
      </w:r>
      <w:r w:rsidR="003E2A9F" w:rsidRPr="0096735D">
        <w:t>AA</w:t>
      </w:r>
      <w:r w:rsidR="000B53C3" w:rsidRPr="0096735D">
        <w:t xml:space="preserve"> did not previously fail over this access, then the AMF may provide a new Allowed NSSAI to the UE containing the Default NSSAI. If no S-NSSAI is left in Allowed NSSAI for an access after the revocation, and no Default NSSAI can be provided to the UE in the Allowed NSSAI or a previous </w:t>
      </w:r>
      <w:r w:rsidR="003E2A9F" w:rsidRPr="0096735D">
        <w:t>NS</w:t>
      </w:r>
      <w:r w:rsidR="003E2A9F" w:rsidRPr="0096735D">
        <w:rPr>
          <w:rFonts w:hint="eastAsia"/>
          <w:lang w:eastAsia="zh-CN"/>
        </w:rPr>
        <w:t>S</w:t>
      </w:r>
      <w:r w:rsidR="003E2A9F" w:rsidRPr="0096735D">
        <w:t>AA</w:t>
      </w:r>
      <w:r w:rsidR="000B53C3" w:rsidRPr="0096735D">
        <w:t xml:space="preserve"> failed for the Default NSSAI over this access, then the AMF shall execute the Network-initiated Deregistration procedure for the access as described in subclause 4.2.2.3.3 in TS 23.502 [8], and it shall include in the explicit De-Registration Request message the list of Rejected S-NSSAIs, each of them with the appropriate rejection cause value.</w:t>
      </w:r>
    </w:p>
    <w:p w14:paraId="217B401E" w14:textId="77777777" w:rsidR="00453111" w:rsidRPr="0096735D" w:rsidRDefault="00453111" w:rsidP="00453111">
      <w:pPr>
        <w:pStyle w:val="Heading2"/>
      </w:pPr>
      <w:bookmarkStart w:id="3801" w:name="_Toc178182033"/>
      <w:r w:rsidRPr="0096735D">
        <w:t>16.6</w:t>
      </w:r>
      <w:r w:rsidRPr="0096735D">
        <w:tab/>
        <w:t>AF Authorization for network slice quota-usage information notification/retrieval</w:t>
      </w:r>
      <w:bookmarkEnd w:id="3801"/>
    </w:p>
    <w:p w14:paraId="1057857C" w14:textId="77777777" w:rsidR="00453111" w:rsidRPr="0096735D" w:rsidRDefault="00453111" w:rsidP="00453111">
      <w:pPr>
        <w:pStyle w:val="Heading3"/>
      </w:pPr>
      <w:bookmarkStart w:id="3802" w:name="_Toc87653477"/>
      <w:bookmarkStart w:id="3803" w:name="_Toc178182034"/>
      <w:r w:rsidRPr="0096735D">
        <w:t>16.6.1</w:t>
      </w:r>
      <w:r w:rsidRPr="0096735D">
        <w:tab/>
        <w:t>Introduction</w:t>
      </w:r>
      <w:bookmarkEnd w:id="3802"/>
      <w:bookmarkEnd w:id="3803"/>
    </w:p>
    <w:p w14:paraId="08A89D93" w14:textId="77777777" w:rsidR="00453111" w:rsidRPr="0096735D" w:rsidRDefault="00453111" w:rsidP="00453111">
      <w:r w:rsidRPr="0096735D">
        <w:t xml:space="preserve">This clause specifies the AF Authorization procedures when AF subscribes/unsubscribes to network slice quota-usage information and when AF retrieves network slice quota-usage information. </w:t>
      </w:r>
    </w:p>
    <w:p w14:paraId="47B1B45E" w14:textId="77777777" w:rsidR="00453111" w:rsidRPr="0096735D" w:rsidRDefault="00453111" w:rsidP="00453111">
      <w:pPr>
        <w:pStyle w:val="Heading3"/>
      </w:pPr>
      <w:bookmarkStart w:id="3804" w:name="_Toc178182035"/>
      <w:r w:rsidRPr="0096735D">
        <w:t>16.6.2</w:t>
      </w:r>
      <w:r w:rsidRPr="0096735D">
        <w:tab/>
        <w:t>General</w:t>
      </w:r>
      <w:bookmarkEnd w:id="3804"/>
    </w:p>
    <w:p w14:paraId="07615B2F" w14:textId="77777777" w:rsidR="00453111" w:rsidRPr="0096735D" w:rsidRDefault="00453111" w:rsidP="00453111">
      <w:r w:rsidRPr="0096735D">
        <w:t xml:space="preserve">If an AF is deployed within the 3GPP operator domain, an S-NSSAI is allowed to be sent to the AF. The baseline procedure for notifying the AF slice usage information (e.g. number of UEs and PDU Sessions in the slice indicated by the S-NSSAI) and the procedure for retrieving slice usage information by the AF are defined in TS 23.502 [8]. </w:t>
      </w:r>
    </w:p>
    <w:p w14:paraId="3CF3D62B" w14:textId="77777777" w:rsidR="00453111" w:rsidRPr="0096735D" w:rsidRDefault="00453111" w:rsidP="00453111">
      <w:r w:rsidRPr="0096735D">
        <w:t xml:space="preserve">If an AF is deployed outside the 3GPP operator domain, an S-NSSAI is not allowed to be sent to the AF as required in clasue </w:t>
      </w:r>
      <w:r w:rsidRPr="0096735D">
        <w:rPr>
          <w:lang w:eastAsia="zh-CN"/>
        </w:rPr>
        <w:t>5.9.2.3</w:t>
      </w:r>
      <w:r w:rsidRPr="0096735D">
        <w:t xml:space="preserve">. The procedure for notifying the AF slice usage information (e.g. number of UEs and PDU Sessions in the slice indicated by the S-NSSAI) and the procedure for retrieving slice usage information by the AF are described in clause 16.6.3.  </w:t>
      </w:r>
    </w:p>
    <w:p w14:paraId="716BFD05" w14:textId="77777777" w:rsidR="00453111" w:rsidRPr="0096735D" w:rsidRDefault="00453111" w:rsidP="00453111">
      <w:pPr>
        <w:pStyle w:val="Heading3"/>
      </w:pPr>
      <w:bookmarkStart w:id="3805" w:name="_Toc178182036"/>
      <w:r w:rsidRPr="0096735D">
        <w:t>16.6.3</w:t>
      </w:r>
      <w:r w:rsidRPr="0096735D">
        <w:tab/>
        <w:t>Subscription/unsubscription procedure of NSACF notification service</w:t>
      </w:r>
      <w:bookmarkEnd w:id="3805"/>
      <w:r w:rsidRPr="0096735D">
        <w:t xml:space="preserve"> </w:t>
      </w:r>
    </w:p>
    <w:p w14:paraId="56D69B02" w14:textId="77777777" w:rsidR="00453111" w:rsidRPr="0096735D" w:rsidRDefault="00453111" w:rsidP="00453111">
      <w:pPr>
        <w:pStyle w:val="EditorsNote"/>
      </w:pPr>
    </w:p>
    <w:bookmarkStart w:id="3806" w:name="_MON_1692537489"/>
    <w:bookmarkEnd w:id="3806"/>
    <w:p w14:paraId="02056EAD" w14:textId="77777777" w:rsidR="00453111" w:rsidRPr="0096735D" w:rsidRDefault="00453111" w:rsidP="004E0510">
      <w:pPr>
        <w:pStyle w:val="TH"/>
      </w:pPr>
      <w:r w:rsidRPr="0096735D">
        <w:object w:dxaOrig="9639" w:dyaOrig="4903" w14:anchorId="3E0D067C">
          <v:shape id="_x0000_i1079" type="#_x0000_t75" style="width:406pt;height:232.5pt" o:ole="">
            <v:imagedata r:id="rId112" o:title=""/>
          </v:shape>
          <o:OLEObject Type="Embed" ProgID="Word.Picture.8" ShapeID="_x0000_i1079" DrawAspect="Content" ObjectID="_1813049067" r:id="rId113"/>
        </w:object>
      </w:r>
    </w:p>
    <w:p w14:paraId="2573993F" w14:textId="77777777" w:rsidR="00453111" w:rsidRPr="0096735D" w:rsidRDefault="00453111" w:rsidP="00453111">
      <w:pPr>
        <w:pStyle w:val="TF"/>
      </w:pPr>
      <w:r w:rsidRPr="0096735D">
        <w:t>Figure 16.6.3-1: Subscription/unsubscription of NSACF notification procedure</w:t>
      </w:r>
    </w:p>
    <w:p w14:paraId="5ECADAC8" w14:textId="77777777" w:rsidR="00453111" w:rsidRPr="0096735D" w:rsidRDefault="00453111" w:rsidP="003D1282">
      <w:pPr>
        <w:pStyle w:val="B1"/>
        <w:rPr>
          <w:lang w:eastAsia="zh-CN"/>
        </w:rPr>
      </w:pPr>
      <w:r w:rsidRPr="0096735D">
        <w:t>0.</w:t>
      </w:r>
      <w:r w:rsidRPr="0096735D">
        <w:tab/>
        <w:t xml:space="preserve">Authentication of </w:t>
      </w:r>
      <w:r w:rsidR="003D1282" w:rsidRPr="0096735D">
        <w:t xml:space="preserve">the </w:t>
      </w:r>
      <w:r w:rsidRPr="0096735D">
        <w:t xml:space="preserve">AF: </w:t>
      </w:r>
      <w:r w:rsidR="003D1282" w:rsidRPr="0096735D">
        <w:t xml:space="preserve">the </w:t>
      </w:r>
      <w:r w:rsidRPr="0096735D">
        <w:t xml:space="preserve">AF is authenticated based on </w:t>
      </w:r>
      <w:r w:rsidR="003D1282" w:rsidRPr="0096735D">
        <w:t xml:space="preserve">the </w:t>
      </w:r>
      <w:r w:rsidRPr="0096735D">
        <w:t xml:space="preserve">description in clause 13 or clause 12. </w:t>
      </w:r>
      <w:r w:rsidR="003D1282" w:rsidRPr="0096735D">
        <w:t xml:space="preserve">The AF authorization is based on clause 13 or clause 12 or local configuration at the NEF. If a token based authorization mechanism is used, a </w:t>
      </w:r>
      <w:r w:rsidRPr="0096735D">
        <w:t xml:space="preserve">token is generated for </w:t>
      </w:r>
      <w:r w:rsidR="003D1282" w:rsidRPr="0096735D">
        <w:t xml:space="preserve">the </w:t>
      </w:r>
      <w:r w:rsidRPr="0096735D">
        <w:t xml:space="preserve">AF after authentication and authorization. </w:t>
      </w:r>
    </w:p>
    <w:p w14:paraId="273813C8" w14:textId="77777777" w:rsidR="00453111" w:rsidRPr="0096735D" w:rsidRDefault="00453111" w:rsidP="00453111">
      <w:pPr>
        <w:pStyle w:val="B1"/>
      </w:pPr>
      <w:r w:rsidRPr="0096735D">
        <w:t>1.</w:t>
      </w:r>
      <w:r w:rsidRPr="0096735D">
        <w:tab/>
        <w:t xml:space="preserve">To subscribe or unsubscribe for the number of UEs or the number of PDU Sessions per network slice notification with the NSACF, the AF sends Nnef_EventExposure_Subscribe/Unsubscribe Request (Event ID, Event Filter, Event Reporting information) message to the NEF as described in TS 23.502 </w:t>
      </w:r>
      <w:r w:rsidRPr="0096735D">
        <w:rPr>
          <w:rFonts w:hint="eastAsia"/>
          <w:lang w:eastAsia="zh-CN"/>
        </w:rPr>
        <w:t>[</w:t>
      </w:r>
      <w:r w:rsidRPr="0096735D">
        <w:rPr>
          <w:lang w:eastAsia="zh-CN"/>
        </w:rPr>
        <w:t>8]</w:t>
      </w:r>
      <w:r w:rsidRPr="0096735D">
        <w:t xml:space="preserve">. The Event Filter parameter shall be </w:t>
      </w:r>
      <w:r w:rsidR="003D1282" w:rsidRPr="0096735D">
        <w:t>AF-Service-Identifier</w:t>
      </w:r>
      <w:r w:rsidRPr="0096735D">
        <w:t xml:space="preserve"> for an AF deployed outside the 3GPP operator domain. Other parameters are specified in TS 23.502 </w:t>
      </w:r>
      <w:r w:rsidRPr="0096735D">
        <w:rPr>
          <w:rFonts w:hint="eastAsia"/>
          <w:lang w:eastAsia="zh-CN"/>
        </w:rPr>
        <w:t>[</w:t>
      </w:r>
      <w:r w:rsidRPr="0096735D">
        <w:rPr>
          <w:lang w:eastAsia="zh-CN"/>
        </w:rPr>
        <w:t>8]</w:t>
      </w:r>
      <w:r w:rsidRPr="0096735D">
        <w:t>.</w:t>
      </w:r>
    </w:p>
    <w:p w14:paraId="2D5BB36D" w14:textId="77777777" w:rsidR="00453111" w:rsidRPr="0096735D" w:rsidRDefault="00453111" w:rsidP="00453111">
      <w:pPr>
        <w:pStyle w:val="B1"/>
      </w:pPr>
      <w:r w:rsidRPr="0096735D">
        <w:t>2.</w:t>
      </w:r>
      <w:r w:rsidRPr="0096735D">
        <w:tab/>
        <w:t>The NEF confirms with Nnef_ SliceStatusEventExposure _Subscribe/Unsubscribe Response message to the AF.</w:t>
      </w:r>
    </w:p>
    <w:p w14:paraId="31FF3949" w14:textId="77777777" w:rsidR="00453111" w:rsidRPr="0096735D" w:rsidRDefault="00453111" w:rsidP="00453111">
      <w:pPr>
        <w:pStyle w:val="B1"/>
        <w:ind w:left="284" w:firstLine="284"/>
      </w:pPr>
      <w:r w:rsidRPr="0096735D">
        <w:t xml:space="preserve">The Event Filter parameter is the mapped </w:t>
      </w:r>
      <w:r w:rsidR="003D1282" w:rsidRPr="0096735D">
        <w:t>AF-Service-Identifier</w:t>
      </w:r>
      <w:r w:rsidRPr="0096735D">
        <w:t xml:space="preserve"> for the AF deployed outside the 3GPP operator domain.</w:t>
      </w:r>
    </w:p>
    <w:p w14:paraId="27457372" w14:textId="77777777" w:rsidR="00453111" w:rsidRPr="0096735D" w:rsidRDefault="00453111" w:rsidP="00453111">
      <w:pPr>
        <w:pStyle w:val="B1"/>
      </w:pPr>
      <w:r w:rsidRPr="0096735D">
        <w:t>3.</w:t>
      </w:r>
      <w:r w:rsidRPr="0096735D">
        <w:tab/>
        <w:t xml:space="preserve">The NEF checks whether the AF is authorised for the requested subscription based on the AF token. It needs to check whether the token claims match the AF’s identity and the Event Filter parameter. If authorised, the NEF may query the NRF to find the NSACF responsible for the requested S-NSSAI (NEF needs to map to S-NSSAI based on </w:t>
      </w:r>
      <w:r w:rsidR="003D1282" w:rsidRPr="0096735D">
        <w:t>AF-Service-Identifier</w:t>
      </w:r>
      <w:r w:rsidRPr="0096735D">
        <w:t xml:space="preserve"> for the AF deployed outside the 3GPP operator domain). </w:t>
      </w:r>
    </w:p>
    <w:p w14:paraId="2E6AB2A8" w14:textId="77777777" w:rsidR="00453111" w:rsidRPr="0096735D" w:rsidRDefault="00453111" w:rsidP="00453111">
      <w:pPr>
        <w:pStyle w:val="B1"/>
      </w:pPr>
      <w:r w:rsidRPr="0096735D">
        <w:t xml:space="preserve">4.  The NEF forwards the request to the NSACF with Nnsacf_SliceEventExposure_Subscribe/Unsubscribe Request (Event ID, Event Filter, Event Reporting information). The Event Filter parameter shall be the mapped S-NSSAI for the AF deployed outside the 3GPP operator domain. </w:t>
      </w:r>
    </w:p>
    <w:p w14:paraId="4E54B37E" w14:textId="77777777" w:rsidR="00453111" w:rsidRPr="0096735D" w:rsidRDefault="00453111" w:rsidP="00453111">
      <w:pPr>
        <w:pStyle w:val="B1"/>
      </w:pPr>
      <w:r w:rsidRPr="0096735D">
        <w:t>5.</w:t>
      </w:r>
      <w:r w:rsidRPr="0096735D">
        <w:tab/>
        <w:t xml:space="preserve">The NSACF confirms with Nnsacf_SliceEventExposure_Subscribe/Usubscribe Response message to the NEF as in TS 23.502 </w:t>
      </w:r>
      <w:r w:rsidRPr="0096735D">
        <w:rPr>
          <w:rFonts w:hint="eastAsia"/>
          <w:lang w:eastAsia="zh-CN"/>
        </w:rPr>
        <w:t>[</w:t>
      </w:r>
      <w:r w:rsidRPr="0096735D">
        <w:rPr>
          <w:lang w:eastAsia="zh-CN"/>
        </w:rPr>
        <w:t>8]</w:t>
      </w:r>
      <w:r w:rsidRPr="0096735D">
        <w:t>.</w:t>
      </w:r>
    </w:p>
    <w:p w14:paraId="2276C829" w14:textId="77777777" w:rsidR="00453111" w:rsidRPr="0096735D" w:rsidRDefault="00453111" w:rsidP="00453111">
      <w:pPr>
        <w:pStyle w:val="B1"/>
      </w:pPr>
      <w:r w:rsidRPr="0096735D">
        <w:t>6-7a.</w:t>
      </w:r>
      <w:r w:rsidRPr="0096735D">
        <w:tab/>
        <w:t xml:space="preserve">The NSACF triggers a notification towards the AF and sends the Nnsacf_SliceEvent Exposure_Notify (Event ID, Event Filter, Event Reporting information) message to the NEF as described in TS 23.502 </w:t>
      </w:r>
      <w:r w:rsidRPr="0096735D">
        <w:rPr>
          <w:rFonts w:hint="eastAsia"/>
          <w:lang w:eastAsia="zh-CN"/>
        </w:rPr>
        <w:t>[</w:t>
      </w:r>
      <w:r w:rsidRPr="0096735D">
        <w:rPr>
          <w:lang w:eastAsia="zh-CN"/>
        </w:rPr>
        <w:t>8]</w:t>
      </w:r>
      <w:r w:rsidRPr="0096735D">
        <w:t>.</w:t>
      </w:r>
    </w:p>
    <w:p w14:paraId="41E98923" w14:textId="77777777" w:rsidR="00453111" w:rsidRPr="0096735D" w:rsidRDefault="00453111" w:rsidP="00453111">
      <w:pPr>
        <w:pStyle w:val="B1"/>
      </w:pPr>
      <w:r w:rsidRPr="0096735D">
        <w:t>7b-9.</w:t>
      </w:r>
      <w:r w:rsidRPr="0096735D">
        <w:tab/>
        <w:t xml:space="preserve">The NEF forwards the message to the AF for single NSACF or aggregates reporting information for multiple NSACFs in the Nnef_EventExposure_Notify (Event ID, Event Filter, Event Reporting information) message as described in TS 23.502 </w:t>
      </w:r>
      <w:r w:rsidRPr="0096735D">
        <w:rPr>
          <w:rFonts w:hint="eastAsia"/>
          <w:lang w:eastAsia="zh-CN"/>
        </w:rPr>
        <w:t>[</w:t>
      </w:r>
      <w:r w:rsidRPr="0096735D">
        <w:rPr>
          <w:lang w:eastAsia="zh-CN"/>
        </w:rPr>
        <w:t>8]</w:t>
      </w:r>
      <w:r w:rsidRPr="0096735D">
        <w:t xml:space="preserve">. The Event Filter parameter shall be the mapped </w:t>
      </w:r>
      <w:r w:rsidR="003D1282" w:rsidRPr="0096735D">
        <w:t>AF-Service-Identifier</w:t>
      </w:r>
      <w:r w:rsidRPr="0096735D">
        <w:t xml:space="preserve"> from the S-NSSAI for the AF deployed outside the 3GPP operator domain.</w:t>
      </w:r>
    </w:p>
    <w:p w14:paraId="373EDF0E" w14:textId="77777777" w:rsidR="00453111" w:rsidRPr="0096735D" w:rsidRDefault="00453111" w:rsidP="00A17375">
      <w:pPr>
        <w:pStyle w:val="B2"/>
        <w:ind w:left="568"/>
      </w:pPr>
    </w:p>
    <w:p w14:paraId="01FFDFAD" w14:textId="77777777" w:rsidR="00247CAB" w:rsidRPr="0096735D" w:rsidRDefault="004E7D6C" w:rsidP="004E7D6C">
      <w:pPr>
        <w:pStyle w:val="Heading8"/>
      </w:pPr>
      <w:r w:rsidRPr="0096735D">
        <w:br w:type="page"/>
      </w:r>
      <w:bookmarkStart w:id="3807" w:name="_Toc19634909"/>
      <w:bookmarkStart w:id="3808" w:name="_Toc26875977"/>
      <w:bookmarkStart w:id="3809" w:name="_Toc35528744"/>
      <w:bookmarkStart w:id="3810" w:name="_Toc35533505"/>
      <w:bookmarkStart w:id="3811" w:name="_Toc45028886"/>
      <w:bookmarkStart w:id="3812" w:name="_Toc45274551"/>
      <w:bookmarkStart w:id="3813" w:name="_Toc45275138"/>
      <w:bookmarkStart w:id="3814" w:name="_Toc51168396"/>
      <w:bookmarkStart w:id="3815" w:name="_Toc178182037"/>
      <w:r w:rsidR="002A79B6" w:rsidRPr="0096735D">
        <w:t xml:space="preserve">Annex A (normative): </w:t>
      </w:r>
      <w:r w:rsidR="002A79B6" w:rsidRPr="0096735D">
        <w:br/>
        <w:t>Key derivation functions</w:t>
      </w:r>
      <w:bookmarkEnd w:id="3807"/>
      <w:bookmarkEnd w:id="3808"/>
      <w:bookmarkEnd w:id="3809"/>
      <w:bookmarkEnd w:id="3810"/>
      <w:bookmarkEnd w:id="3811"/>
      <w:bookmarkEnd w:id="3812"/>
      <w:bookmarkEnd w:id="3813"/>
      <w:bookmarkEnd w:id="3814"/>
      <w:bookmarkEnd w:id="3815"/>
    </w:p>
    <w:p w14:paraId="50349D2E" w14:textId="77777777" w:rsidR="00247CAB" w:rsidRPr="0096735D" w:rsidRDefault="004C3651" w:rsidP="009D409C">
      <w:pPr>
        <w:pStyle w:val="Heading1"/>
      </w:pPr>
      <w:bookmarkStart w:id="3816" w:name="_Toc19634910"/>
      <w:bookmarkStart w:id="3817" w:name="_Toc26875978"/>
      <w:bookmarkStart w:id="3818" w:name="_Toc35528745"/>
      <w:bookmarkStart w:id="3819" w:name="_Toc35533506"/>
      <w:bookmarkStart w:id="3820" w:name="_Toc45028887"/>
      <w:bookmarkStart w:id="3821" w:name="_Toc45274552"/>
      <w:bookmarkStart w:id="3822" w:name="_Toc45275139"/>
      <w:bookmarkStart w:id="3823" w:name="_Toc51168397"/>
      <w:bookmarkStart w:id="3824" w:name="_Toc178182038"/>
      <w:r w:rsidRPr="0096735D">
        <w:t>A.</w:t>
      </w:r>
      <w:r w:rsidR="00B1210F" w:rsidRPr="0096735D">
        <w:t>1</w:t>
      </w:r>
      <w:r w:rsidRPr="0096735D">
        <w:tab/>
        <w:t>KDF interface and input parameter construction</w:t>
      </w:r>
      <w:bookmarkEnd w:id="3816"/>
      <w:bookmarkEnd w:id="3817"/>
      <w:bookmarkEnd w:id="3818"/>
      <w:bookmarkEnd w:id="3819"/>
      <w:bookmarkEnd w:id="3820"/>
      <w:bookmarkEnd w:id="3821"/>
      <w:bookmarkEnd w:id="3822"/>
      <w:bookmarkEnd w:id="3823"/>
      <w:bookmarkEnd w:id="3824"/>
    </w:p>
    <w:p w14:paraId="0D7EC36F" w14:textId="77777777" w:rsidR="00247CAB" w:rsidRPr="0096735D" w:rsidRDefault="00B1210F">
      <w:pPr>
        <w:pStyle w:val="Heading2"/>
      </w:pPr>
      <w:bookmarkStart w:id="3825" w:name="_Toc19634911"/>
      <w:bookmarkStart w:id="3826" w:name="_Toc26875979"/>
      <w:bookmarkStart w:id="3827" w:name="_Toc35528746"/>
      <w:bookmarkStart w:id="3828" w:name="_Toc35533507"/>
      <w:bookmarkStart w:id="3829" w:name="_Toc45028888"/>
      <w:bookmarkStart w:id="3830" w:name="_Toc45274553"/>
      <w:bookmarkStart w:id="3831" w:name="_Toc45275140"/>
      <w:bookmarkStart w:id="3832" w:name="_Toc51168398"/>
      <w:bookmarkStart w:id="3833" w:name="_Toc178182039"/>
      <w:r w:rsidRPr="0096735D">
        <w:t>A.1.1</w:t>
      </w:r>
      <w:r w:rsidRPr="0096735D">
        <w:tab/>
        <w:t>General</w:t>
      </w:r>
      <w:bookmarkEnd w:id="3825"/>
      <w:bookmarkEnd w:id="3826"/>
      <w:bookmarkEnd w:id="3827"/>
      <w:bookmarkEnd w:id="3828"/>
      <w:bookmarkEnd w:id="3829"/>
      <w:bookmarkEnd w:id="3830"/>
      <w:bookmarkEnd w:id="3831"/>
      <w:bookmarkEnd w:id="3832"/>
      <w:bookmarkEnd w:id="3833"/>
    </w:p>
    <w:p w14:paraId="531C3C02" w14:textId="77777777" w:rsidR="00DE2852" w:rsidRPr="0096735D" w:rsidRDefault="00B1210F" w:rsidP="00DE2852">
      <w:r w:rsidRPr="0096735D">
        <w:t xml:space="preserve">All key derivations (including input parameter encoding) for 5GC shall be performed using the key derivation function (KDF) specified in </w:t>
      </w:r>
      <w:r w:rsidR="00DE2852" w:rsidRPr="0096735D">
        <w:t xml:space="preserve">Annex B.2.0 of </w:t>
      </w:r>
      <w:r w:rsidRPr="0096735D">
        <w:t>TS 33.220 [</w:t>
      </w:r>
      <w:r w:rsidR="00991615" w:rsidRPr="0096735D">
        <w:t>28</w:t>
      </w:r>
      <w:r w:rsidRPr="0096735D">
        <w:t xml:space="preserve">]. </w:t>
      </w:r>
    </w:p>
    <w:p w14:paraId="7D370BE3" w14:textId="77777777" w:rsidR="00DE2852" w:rsidRPr="0096735D" w:rsidRDefault="00DE2852" w:rsidP="00DE2852">
      <w:r w:rsidRPr="0096735D">
        <w:t>This clause specifies how to construct the input string, S, and the input key, KEY, for each distinct use of the KDF. Note that "KEY" is denoted "Key" in TS 33.220 [28].</w:t>
      </w:r>
    </w:p>
    <w:p w14:paraId="43D00AA3" w14:textId="77777777" w:rsidR="00B1210F" w:rsidRPr="0096735D" w:rsidRDefault="00B1210F" w:rsidP="00B1210F">
      <w:r w:rsidRPr="0096735D">
        <w:t xml:space="preserve"> </w:t>
      </w:r>
    </w:p>
    <w:p w14:paraId="1F34DCC5" w14:textId="77777777" w:rsidR="00247CAB" w:rsidRPr="0096735D" w:rsidRDefault="00B1210F">
      <w:pPr>
        <w:pStyle w:val="Heading2"/>
      </w:pPr>
      <w:bookmarkStart w:id="3834" w:name="_Toc19634912"/>
      <w:bookmarkStart w:id="3835" w:name="_Toc26875980"/>
      <w:bookmarkStart w:id="3836" w:name="_Toc35528747"/>
      <w:bookmarkStart w:id="3837" w:name="_Toc35533508"/>
      <w:bookmarkStart w:id="3838" w:name="_Toc45028889"/>
      <w:bookmarkStart w:id="3839" w:name="_Toc45274554"/>
      <w:bookmarkStart w:id="3840" w:name="_Toc45275141"/>
      <w:bookmarkStart w:id="3841" w:name="_Toc51168399"/>
      <w:bookmarkStart w:id="3842" w:name="_Toc178182040"/>
      <w:r w:rsidRPr="0096735D">
        <w:t>A.1.2</w:t>
      </w:r>
      <w:r w:rsidRPr="0096735D">
        <w:tab/>
        <w:t>FC value allocations</w:t>
      </w:r>
      <w:bookmarkEnd w:id="3834"/>
      <w:bookmarkEnd w:id="3835"/>
      <w:bookmarkEnd w:id="3836"/>
      <w:bookmarkEnd w:id="3837"/>
      <w:bookmarkEnd w:id="3838"/>
      <w:bookmarkEnd w:id="3839"/>
      <w:bookmarkEnd w:id="3840"/>
      <w:bookmarkEnd w:id="3841"/>
      <w:bookmarkEnd w:id="3842"/>
    </w:p>
    <w:p w14:paraId="4A0624F8" w14:textId="77777777" w:rsidR="00247CAB" w:rsidRPr="0096735D" w:rsidRDefault="00B1210F" w:rsidP="006251A3">
      <w:r w:rsidRPr="0096735D">
        <w:t xml:space="preserve">The FC number space used is controlled by TS 33.220 </w:t>
      </w:r>
      <w:r w:rsidR="005E03D8" w:rsidRPr="0096735D">
        <w:t>[</w:t>
      </w:r>
      <w:r w:rsidR="00991615" w:rsidRPr="0096735D">
        <w:t>28</w:t>
      </w:r>
      <w:r w:rsidRPr="0096735D">
        <w:t xml:space="preserve">], FC values allocated for </w:t>
      </w:r>
      <w:r w:rsidR="00506A90" w:rsidRPr="0096735D">
        <w:t>the present document</w:t>
      </w:r>
      <w:r w:rsidRPr="0096735D">
        <w:t xml:space="preserve"> are in range of </w:t>
      </w:r>
      <w:r w:rsidR="00FB2FCE" w:rsidRPr="0096735D">
        <w:t>0x69 – 0x79, 0x7B – 0x7D and 0x83-0x84</w:t>
      </w:r>
      <w:r w:rsidRPr="0096735D">
        <w:t xml:space="preserve">. </w:t>
      </w:r>
    </w:p>
    <w:p w14:paraId="68C508CC" w14:textId="77777777" w:rsidR="00247CAB" w:rsidRPr="0096735D" w:rsidRDefault="004C3651" w:rsidP="009D409C">
      <w:pPr>
        <w:pStyle w:val="Heading1"/>
      </w:pPr>
      <w:bookmarkStart w:id="3843" w:name="_Toc19634913"/>
      <w:bookmarkStart w:id="3844" w:name="_Toc26875981"/>
      <w:bookmarkStart w:id="3845" w:name="_Toc35528748"/>
      <w:bookmarkStart w:id="3846" w:name="_Toc35533509"/>
      <w:bookmarkStart w:id="3847" w:name="_Toc45028890"/>
      <w:bookmarkStart w:id="3848" w:name="_Toc45274555"/>
      <w:bookmarkStart w:id="3849" w:name="_Toc45275142"/>
      <w:bookmarkStart w:id="3850" w:name="_Toc51168400"/>
      <w:bookmarkStart w:id="3851" w:name="_Toc178182041"/>
      <w:r w:rsidRPr="0096735D">
        <w:t>A.2</w:t>
      </w:r>
      <w:r w:rsidRPr="0096735D">
        <w:tab/>
        <w:t>K</w:t>
      </w:r>
      <w:r w:rsidR="005E03D8" w:rsidRPr="0096735D">
        <w:rPr>
          <w:vertAlign w:val="subscript"/>
        </w:rPr>
        <w:t>A</w:t>
      </w:r>
      <w:r w:rsidR="00087A75" w:rsidRPr="0096735D">
        <w:rPr>
          <w:vertAlign w:val="subscript"/>
        </w:rPr>
        <w:t>USF</w:t>
      </w:r>
      <w:r w:rsidRPr="0096735D">
        <w:t xml:space="preserve"> derivation function</w:t>
      </w:r>
      <w:bookmarkEnd w:id="3843"/>
      <w:bookmarkEnd w:id="3844"/>
      <w:bookmarkEnd w:id="3845"/>
      <w:bookmarkEnd w:id="3846"/>
      <w:bookmarkEnd w:id="3847"/>
      <w:bookmarkEnd w:id="3848"/>
      <w:bookmarkEnd w:id="3849"/>
      <w:bookmarkEnd w:id="3850"/>
      <w:bookmarkEnd w:id="3851"/>
    </w:p>
    <w:p w14:paraId="69EF579E" w14:textId="77777777" w:rsidR="00087A75" w:rsidRPr="0096735D" w:rsidRDefault="00087A75" w:rsidP="004C3651">
      <w:r w:rsidRPr="0096735D">
        <w:t xml:space="preserve">This clause applies to 5G AKA only. </w:t>
      </w:r>
    </w:p>
    <w:p w14:paraId="1E013C9D" w14:textId="77777777" w:rsidR="004C3651" w:rsidRPr="0096735D" w:rsidRDefault="004C3651" w:rsidP="004C3651">
      <w:r w:rsidRPr="0096735D">
        <w:t>When deriving a K</w:t>
      </w:r>
      <w:r w:rsidR="005E03D8" w:rsidRPr="0096735D">
        <w:rPr>
          <w:vertAlign w:val="subscript"/>
        </w:rPr>
        <w:t>A</w:t>
      </w:r>
      <w:r w:rsidR="00087A75" w:rsidRPr="0096735D">
        <w:rPr>
          <w:vertAlign w:val="subscript"/>
        </w:rPr>
        <w:t>USF</w:t>
      </w:r>
      <w:r w:rsidRPr="0096735D">
        <w:t xml:space="preserve"> from CK, IK and the serving network name when producing authentication vectors, and when the UE computes K</w:t>
      </w:r>
      <w:r w:rsidR="005E03D8" w:rsidRPr="0096735D">
        <w:rPr>
          <w:vertAlign w:val="subscript"/>
        </w:rPr>
        <w:t>A</w:t>
      </w:r>
      <w:r w:rsidR="00087A75" w:rsidRPr="0096735D">
        <w:rPr>
          <w:vertAlign w:val="subscript"/>
        </w:rPr>
        <w:t>USF</w:t>
      </w:r>
      <w:r w:rsidRPr="0096735D">
        <w:t xml:space="preserve"> during </w:t>
      </w:r>
      <w:r w:rsidR="00087A75" w:rsidRPr="0096735D">
        <w:t xml:space="preserve">5G </w:t>
      </w:r>
      <w:r w:rsidRPr="0096735D">
        <w:t xml:space="preserve">AKA, the following parameters shall be used to form the input S to the </w:t>
      </w:r>
      <w:r w:rsidR="00DC1531" w:rsidRPr="0096735D">
        <w:t xml:space="preserve"> KDF:</w:t>
      </w:r>
    </w:p>
    <w:p w14:paraId="307F2250" w14:textId="77777777" w:rsidR="00247CAB" w:rsidRPr="0096735D" w:rsidRDefault="004C3651">
      <w:pPr>
        <w:pStyle w:val="B1"/>
      </w:pPr>
      <w:r w:rsidRPr="0096735D">
        <w:t>-</w:t>
      </w:r>
      <w:r w:rsidRPr="0096735D">
        <w:tab/>
        <w:t xml:space="preserve">FC = </w:t>
      </w:r>
      <w:r w:rsidR="00DC1531" w:rsidRPr="0096735D">
        <w:t xml:space="preserve"> 0x6A;</w:t>
      </w:r>
    </w:p>
    <w:p w14:paraId="18541149" w14:textId="77777777" w:rsidR="00247CAB" w:rsidRPr="0096735D" w:rsidRDefault="004C3651">
      <w:pPr>
        <w:pStyle w:val="B1"/>
      </w:pPr>
      <w:r w:rsidRPr="0096735D">
        <w:t>-</w:t>
      </w:r>
      <w:r w:rsidRPr="0096735D">
        <w:tab/>
        <w:t xml:space="preserve">P0 = serving network </w:t>
      </w:r>
      <w:r w:rsidR="00DC1531" w:rsidRPr="0096735D">
        <w:t xml:space="preserve"> name;</w:t>
      </w:r>
    </w:p>
    <w:p w14:paraId="6C27D62A" w14:textId="77777777" w:rsidR="00247CAB" w:rsidRPr="0096735D" w:rsidRDefault="004C3651">
      <w:pPr>
        <w:pStyle w:val="B1"/>
      </w:pPr>
      <w:r w:rsidRPr="0096735D">
        <w:t>-</w:t>
      </w:r>
      <w:r w:rsidRPr="0096735D">
        <w:tab/>
        <w:t xml:space="preserve">L0 = length of the serving network name </w:t>
      </w:r>
      <w:r w:rsidR="00DC1531" w:rsidRPr="0096735D">
        <w:t xml:space="preserve">(variable </w:t>
      </w:r>
      <w:r w:rsidR="006251A3" w:rsidRPr="0096735D">
        <w:t xml:space="preserve">length as specified in 24.501 </w:t>
      </w:r>
      <w:r w:rsidR="00DC1531" w:rsidRPr="0096735D">
        <w:t xml:space="preserve"> [35]);</w:t>
      </w:r>
    </w:p>
    <w:p w14:paraId="4F4FEF62" w14:textId="77777777" w:rsidR="00247CAB" w:rsidRPr="0096735D" w:rsidRDefault="004C3651">
      <w:pPr>
        <w:pStyle w:val="B1"/>
      </w:pPr>
      <w:r w:rsidRPr="0096735D">
        <w:t>-</w:t>
      </w:r>
      <w:r w:rsidRPr="0096735D">
        <w:tab/>
        <w:t xml:space="preserve">P1 = SQN </w:t>
      </w:r>
      <w:r w:rsidR="00991615" w:rsidRPr="0096735D">
        <w:sym w:font="Symbol" w:char="F0C5"/>
      </w:r>
      <w:r w:rsidRPr="0096735D">
        <w:t xml:space="preserve"> </w:t>
      </w:r>
      <w:r w:rsidR="00D3238A" w:rsidRPr="0096735D">
        <w:t xml:space="preserve"> AK,</w:t>
      </w:r>
    </w:p>
    <w:p w14:paraId="489F729F" w14:textId="77777777" w:rsidR="00247CAB" w:rsidRPr="0096735D" w:rsidRDefault="004C3651">
      <w:pPr>
        <w:pStyle w:val="B1"/>
      </w:pPr>
      <w:r w:rsidRPr="0096735D">
        <w:t>-</w:t>
      </w:r>
      <w:r w:rsidRPr="0096735D">
        <w:tab/>
        <w:t xml:space="preserve">L1 = length of SQN </w:t>
      </w:r>
      <w:r w:rsidR="00991615" w:rsidRPr="0096735D">
        <w:sym w:font="Symbol" w:char="F0C5"/>
      </w:r>
      <w:r w:rsidRPr="0096735D">
        <w:t xml:space="preserve"> AK (i.e. 0x00 </w:t>
      </w:r>
      <w:r w:rsidR="00D3238A" w:rsidRPr="0096735D">
        <w:t>0x06).</w:t>
      </w:r>
    </w:p>
    <w:p w14:paraId="27FD0672" w14:textId="77777777" w:rsidR="004C3651" w:rsidRPr="0096735D" w:rsidRDefault="004C3651" w:rsidP="004C3651">
      <w:r w:rsidRPr="0096735D">
        <w:t xml:space="preserve">The </w:t>
      </w:r>
      <w:r w:rsidR="00DC1531" w:rsidRPr="0096735D">
        <w:t>XOR</w:t>
      </w:r>
      <w:r w:rsidRPr="0096735D">
        <w:t xml:space="preserve"> of the Sequence Number (SQN) and the Anonymity Key (AK) is sent to the UE as a part of the Authentication Token (AUTN), see TS 33.102. If AK is not used, AK shall be treated in accordance with TS 33.102, i.e. as 000…0.</w:t>
      </w:r>
    </w:p>
    <w:p w14:paraId="30ECFE3C" w14:textId="77777777" w:rsidR="004C3651" w:rsidRPr="0096735D" w:rsidRDefault="00D3238A" w:rsidP="008E2307">
      <w:r w:rsidRPr="0096735D">
        <w:t>The serving network name shall be constructed as specified in clause 6.1.1.4.</w:t>
      </w:r>
    </w:p>
    <w:p w14:paraId="0EE20DD4" w14:textId="77777777" w:rsidR="004C3651" w:rsidRPr="0096735D" w:rsidRDefault="004C3651" w:rsidP="004C3651">
      <w:r w:rsidRPr="0096735D">
        <w:t xml:space="preserve">The input key </w:t>
      </w:r>
      <w:r w:rsidR="006251A3" w:rsidRPr="0096735D">
        <w:t xml:space="preserve">KEY </w:t>
      </w:r>
      <w:r w:rsidRPr="0096735D">
        <w:t>shall be equal to the concatenation CK || IK of CK and IK.</w:t>
      </w:r>
    </w:p>
    <w:p w14:paraId="1139432D" w14:textId="77777777" w:rsidR="00247CAB" w:rsidRPr="0096735D" w:rsidRDefault="004C3651" w:rsidP="009D409C">
      <w:pPr>
        <w:pStyle w:val="Heading1"/>
      </w:pPr>
      <w:bookmarkStart w:id="3852" w:name="_Toc19634914"/>
      <w:bookmarkStart w:id="3853" w:name="_Toc26875982"/>
      <w:bookmarkStart w:id="3854" w:name="_Toc35528749"/>
      <w:bookmarkStart w:id="3855" w:name="_Toc35533510"/>
      <w:bookmarkStart w:id="3856" w:name="_Toc45028891"/>
      <w:bookmarkStart w:id="3857" w:name="_Toc45274556"/>
      <w:bookmarkStart w:id="3858" w:name="_Toc45275143"/>
      <w:bookmarkStart w:id="3859" w:name="_Toc51168401"/>
      <w:bookmarkStart w:id="3860" w:name="_Toc178182042"/>
      <w:r w:rsidRPr="0096735D">
        <w:t>A.3</w:t>
      </w:r>
      <w:r w:rsidRPr="0096735D">
        <w:tab/>
        <w:t>CK' and IK' derivation function</w:t>
      </w:r>
      <w:bookmarkEnd w:id="3852"/>
      <w:bookmarkEnd w:id="3853"/>
      <w:bookmarkEnd w:id="3854"/>
      <w:bookmarkEnd w:id="3855"/>
      <w:bookmarkEnd w:id="3856"/>
      <w:bookmarkEnd w:id="3857"/>
      <w:bookmarkEnd w:id="3858"/>
      <w:bookmarkEnd w:id="3859"/>
      <w:bookmarkEnd w:id="3860"/>
    </w:p>
    <w:p w14:paraId="5CD2E1EC" w14:textId="77777777" w:rsidR="004C3651" w:rsidRPr="0096735D" w:rsidRDefault="004C3651" w:rsidP="004C3651">
      <w:r w:rsidRPr="0096735D">
        <w:t xml:space="preserve">When deriving CK' and IK' </w:t>
      </w:r>
      <w:r w:rsidR="00CA43A7" w:rsidRPr="0096735D">
        <w:t xml:space="preserve">then </w:t>
      </w:r>
      <w:r w:rsidRPr="0096735D">
        <w:t xml:space="preserve">the KDF of </w:t>
      </w:r>
      <w:r w:rsidR="006251A3" w:rsidRPr="0096735D">
        <w:t xml:space="preserve">TS 33.402 [11] clause A.2 </w:t>
      </w:r>
      <w:r w:rsidRPr="0096735D">
        <w:t>shall be used</w:t>
      </w:r>
      <w:r w:rsidR="006251A3" w:rsidRPr="0096735D">
        <w:t xml:space="preserve"> with the following exception: the serving network name </w:t>
      </w:r>
      <w:r w:rsidR="00CA43A7" w:rsidRPr="0096735D">
        <w:t xml:space="preserve">(specified in clause 6.1.1.4) </w:t>
      </w:r>
      <w:r w:rsidR="006251A3" w:rsidRPr="0096735D">
        <w:t>shall be used as the value of access network identity (P0)</w:t>
      </w:r>
      <w:r w:rsidRPr="0096735D">
        <w:t>.</w:t>
      </w:r>
    </w:p>
    <w:p w14:paraId="21320D01" w14:textId="77777777" w:rsidR="004C3651" w:rsidRPr="0096735D" w:rsidRDefault="004C3651" w:rsidP="004C3651"/>
    <w:p w14:paraId="182992EB" w14:textId="77777777" w:rsidR="004C3651" w:rsidRPr="0096735D" w:rsidRDefault="004C3651" w:rsidP="004C3651"/>
    <w:p w14:paraId="0DF5F3A7" w14:textId="77777777" w:rsidR="00247CAB" w:rsidRPr="0096735D" w:rsidRDefault="004C3651" w:rsidP="009D409C">
      <w:pPr>
        <w:pStyle w:val="Heading1"/>
      </w:pPr>
      <w:bookmarkStart w:id="3861" w:name="_Toc19634915"/>
      <w:bookmarkStart w:id="3862" w:name="_Toc26875983"/>
      <w:bookmarkStart w:id="3863" w:name="_Toc35528750"/>
      <w:bookmarkStart w:id="3864" w:name="_Toc35533511"/>
      <w:bookmarkStart w:id="3865" w:name="_Toc45028892"/>
      <w:bookmarkStart w:id="3866" w:name="_Toc45274557"/>
      <w:bookmarkStart w:id="3867" w:name="_Toc45275144"/>
      <w:bookmarkStart w:id="3868" w:name="_Toc51168402"/>
      <w:bookmarkStart w:id="3869" w:name="_Toc178182043"/>
      <w:r w:rsidRPr="0096735D">
        <w:t>A.4</w:t>
      </w:r>
      <w:r w:rsidRPr="0096735D">
        <w:tab/>
        <w:t>RES* and XRES* derivation function</w:t>
      </w:r>
      <w:bookmarkEnd w:id="3861"/>
      <w:bookmarkEnd w:id="3862"/>
      <w:bookmarkEnd w:id="3863"/>
      <w:bookmarkEnd w:id="3864"/>
      <w:bookmarkEnd w:id="3865"/>
      <w:bookmarkEnd w:id="3866"/>
      <w:bookmarkEnd w:id="3867"/>
      <w:bookmarkEnd w:id="3868"/>
      <w:bookmarkEnd w:id="3869"/>
      <w:r w:rsidRPr="0096735D">
        <w:t xml:space="preserve"> </w:t>
      </w:r>
    </w:p>
    <w:p w14:paraId="2F90FC93" w14:textId="77777777" w:rsidR="004C3651" w:rsidRPr="0096735D" w:rsidRDefault="004C3651" w:rsidP="004C3651">
      <w:r w:rsidRPr="0096735D">
        <w:t>When deriving RES* from RES, RAND, and serving network name in the UE and when deriving XRES* from XRES, RAND, and the serving network name in the ARPF</w:t>
      </w:r>
      <w:r w:rsidR="006251A3" w:rsidRPr="0096735D">
        <w:t>,</w:t>
      </w:r>
      <w:r w:rsidRPr="0096735D">
        <w:t xml:space="preserve"> the following parameters shall be used to form the input S to the KDF. </w:t>
      </w:r>
    </w:p>
    <w:p w14:paraId="68366200" w14:textId="77777777" w:rsidR="00247CAB" w:rsidRPr="0096735D" w:rsidRDefault="004C3651">
      <w:pPr>
        <w:pStyle w:val="B1"/>
      </w:pPr>
      <w:r w:rsidRPr="0096735D">
        <w:t>-</w:t>
      </w:r>
      <w:r w:rsidRPr="0096735D">
        <w:tab/>
        <w:t>FC = 0x</w:t>
      </w:r>
      <w:r w:rsidR="006251A3" w:rsidRPr="0096735D">
        <w:t>6B</w:t>
      </w:r>
      <w:r w:rsidRPr="0096735D">
        <w:t>,</w:t>
      </w:r>
    </w:p>
    <w:p w14:paraId="095A8899" w14:textId="77777777" w:rsidR="00247CAB" w:rsidRPr="0096735D" w:rsidRDefault="004C3651">
      <w:pPr>
        <w:pStyle w:val="B1"/>
      </w:pPr>
      <w:r w:rsidRPr="0096735D">
        <w:t>-</w:t>
      </w:r>
      <w:r w:rsidRPr="0096735D">
        <w:tab/>
        <w:t>P0 = serving network name,</w:t>
      </w:r>
    </w:p>
    <w:p w14:paraId="71370CF4" w14:textId="77777777" w:rsidR="00247CAB" w:rsidRPr="0096735D" w:rsidRDefault="004C3651">
      <w:pPr>
        <w:pStyle w:val="B1"/>
      </w:pPr>
      <w:r w:rsidRPr="0096735D">
        <w:t>-</w:t>
      </w:r>
      <w:r w:rsidRPr="0096735D">
        <w:tab/>
        <w:t xml:space="preserve">L0 = length of the serving network name </w:t>
      </w:r>
      <w:r w:rsidR="00635771" w:rsidRPr="0096735D">
        <w:t xml:space="preserve">(variable </w:t>
      </w:r>
      <w:r w:rsidR="006251A3" w:rsidRPr="0096735D">
        <w:t>length as specified in 24.501 [35]</w:t>
      </w:r>
      <w:r w:rsidRPr="0096735D">
        <w:t>),</w:t>
      </w:r>
    </w:p>
    <w:p w14:paraId="67F8CF65" w14:textId="77777777" w:rsidR="00247CAB" w:rsidRPr="0096735D" w:rsidRDefault="004C3651">
      <w:pPr>
        <w:pStyle w:val="B1"/>
      </w:pPr>
      <w:r w:rsidRPr="0096735D">
        <w:t>-</w:t>
      </w:r>
      <w:r w:rsidRPr="0096735D">
        <w:tab/>
        <w:t>P1 = RAND,</w:t>
      </w:r>
    </w:p>
    <w:p w14:paraId="4F393F1D" w14:textId="77777777" w:rsidR="00247CAB" w:rsidRPr="0096735D" w:rsidRDefault="004C3651">
      <w:pPr>
        <w:pStyle w:val="B1"/>
      </w:pPr>
      <w:r w:rsidRPr="0096735D">
        <w:t>-</w:t>
      </w:r>
      <w:r w:rsidRPr="0096735D">
        <w:tab/>
        <w:t xml:space="preserve">L1 = length of RAND (i.e. 0x00 </w:t>
      </w:r>
      <w:r w:rsidR="00635771" w:rsidRPr="0096735D">
        <w:t xml:space="preserve"> 0x10),</w:t>
      </w:r>
    </w:p>
    <w:p w14:paraId="62372B2D" w14:textId="77777777" w:rsidR="00247CAB" w:rsidRPr="0096735D" w:rsidRDefault="004C3651">
      <w:pPr>
        <w:pStyle w:val="B1"/>
      </w:pPr>
      <w:r w:rsidRPr="0096735D">
        <w:t>-</w:t>
      </w:r>
      <w:r w:rsidRPr="0096735D">
        <w:tab/>
        <w:t>P2 = RES or XRES</w:t>
      </w:r>
      <w:r w:rsidR="006251A3" w:rsidRPr="0096735D">
        <w:t>,</w:t>
      </w:r>
    </w:p>
    <w:p w14:paraId="79804FE9" w14:textId="77777777" w:rsidR="00247CAB" w:rsidRPr="0096735D" w:rsidRDefault="004C3651">
      <w:pPr>
        <w:pStyle w:val="B1"/>
      </w:pPr>
      <w:r w:rsidRPr="0096735D">
        <w:t>-</w:t>
      </w:r>
      <w:r w:rsidRPr="0096735D">
        <w:tab/>
        <w:t xml:space="preserve">L2 = length RES or XRES (i.e. </w:t>
      </w:r>
      <w:r w:rsidR="006251A3" w:rsidRPr="0096735D">
        <w:t xml:space="preserve">variable length between </w:t>
      </w:r>
      <w:r w:rsidRPr="0096735D">
        <w:t>0x00 0x04</w:t>
      </w:r>
      <w:r w:rsidR="006251A3" w:rsidRPr="0096735D">
        <w:t xml:space="preserve"> and 0x00 </w:t>
      </w:r>
      <w:r w:rsidR="00635771" w:rsidRPr="0096735D">
        <w:t xml:space="preserve"> 0x10).</w:t>
      </w:r>
    </w:p>
    <w:p w14:paraId="4A86936E" w14:textId="77777777" w:rsidR="004C3651" w:rsidRPr="0096735D" w:rsidRDefault="004C3651" w:rsidP="004C3651">
      <w:r w:rsidRPr="0096735D">
        <w:t xml:space="preserve">The input key </w:t>
      </w:r>
      <w:r w:rsidR="00DE2852" w:rsidRPr="0096735D">
        <w:t xml:space="preserve">KEY </w:t>
      </w:r>
      <w:r w:rsidRPr="0096735D">
        <w:t>shall be equal to the concatenation CK || IK of CK and IK.</w:t>
      </w:r>
    </w:p>
    <w:p w14:paraId="27D2D17B" w14:textId="77777777" w:rsidR="00635771" w:rsidRPr="0096735D" w:rsidRDefault="00635771" w:rsidP="00635771">
      <w:r w:rsidRPr="0096735D">
        <w:t>The serving network name shall be constructed as specified in clause 6.1.1.4.</w:t>
      </w:r>
    </w:p>
    <w:p w14:paraId="5DBB3273" w14:textId="77777777" w:rsidR="006251A3" w:rsidRPr="0096735D" w:rsidRDefault="006251A3" w:rsidP="004C3651"/>
    <w:p w14:paraId="718B4CA7" w14:textId="77777777" w:rsidR="004C3651" w:rsidRPr="0096735D" w:rsidRDefault="004C3651" w:rsidP="004C3651">
      <w:r w:rsidRPr="0096735D">
        <w:t>The (X)RES* is identified with the 128 least significant bits of the output of the KDF.</w:t>
      </w:r>
    </w:p>
    <w:p w14:paraId="08088B92" w14:textId="77777777" w:rsidR="00247CAB" w:rsidRPr="0096735D" w:rsidRDefault="004C3651" w:rsidP="009D409C">
      <w:pPr>
        <w:pStyle w:val="Heading1"/>
      </w:pPr>
      <w:bookmarkStart w:id="3870" w:name="_Toc19634916"/>
      <w:bookmarkStart w:id="3871" w:name="_Toc26875984"/>
      <w:bookmarkStart w:id="3872" w:name="_Toc35528751"/>
      <w:bookmarkStart w:id="3873" w:name="_Toc35533512"/>
      <w:bookmarkStart w:id="3874" w:name="_Toc45028893"/>
      <w:bookmarkStart w:id="3875" w:name="_Toc45274558"/>
      <w:bookmarkStart w:id="3876" w:name="_Toc45275145"/>
      <w:bookmarkStart w:id="3877" w:name="_Toc51168403"/>
      <w:bookmarkStart w:id="3878" w:name="_Toc178182044"/>
      <w:r w:rsidRPr="0096735D">
        <w:t>A.5</w:t>
      </w:r>
      <w:r w:rsidRPr="0096735D">
        <w:tab/>
        <w:t>HRES* and HXRES* derivation function</w:t>
      </w:r>
      <w:bookmarkEnd w:id="3870"/>
      <w:bookmarkEnd w:id="3871"/>
      <w:bookmarkEnd w:id="3872"/>
      <w:bookmarkEnd w:id="3873"/>
      <w:bookmarkEnd w:id="3874"/>
      <w:bookmarkEnd w:id="3875"/>
      <w:bookmarkEnd w:id="3876"/>
      <w:bookmarkEnd w:id="3877"/>
      <w:bookmarkEnd w:id="3878"/>
      <w:r w:rsidRPr="0096735D">
        <w:t xml:space="preserve"> </w:t>
      </w:r>
    </w:p>
    <w:p w14:paraId="4ADF1EE7" w14:textId="77777777" w:rsidR="004C3651" w:rsidRPr="0096735D" w:rsidRDefault="004C3651" w:rsidP="004C3651">
      <w:r w:rsidRPr="0096735D">
        <w:t xml:space="preserve">When deriving HRES* from RES* in the SEAF and when </w:t>
      </w:r>
      <w:r w:rsidR="005A5F75" w:rsidRPr="0096735D">
        <w:t>deriving</w:t>
      </w:r>
      <w:r w:rsidRPr="0096735D">
        <w:t xml:space="preserve"> HXRES* from XRES* in the AUSF the following parameters shall be used to form the input S to the SHA-256 hashing algorithm:</w:t>
      </w:r>
    </w:p>
    <w:p w14:paraId="6CB16CF7" w14:textId="77777777" w:rsidR="00247CAB" w:rsidRPr="0096735D" w:rsidRDefault="004C3651">
      <w:pPr>
        <w:pStyle w:val="B1"/>
      </w:pPr>
      <w:r w:rsidRPr="0096735D">
        <w:t>-</w:t>
      </w:r>
      <w:r w:rsidRPr="0096735D">
        <w:tab/>
        <w:t>P0 = RAND,</w:t>
      </w:r>
    </w:p>
    <w:p w14:paraId="6DAE32E5" w14:textId="77777777" w:rsidR="00247CAB" w:rsidRPr="0096735D" w:rsidRDefault="004C3651">
      <w:pPr>
        <w:pStyle w:val="B1"/>
      </w:pPr>
      <w:r w:rsidRPr="0096735D">
        <w:t>-</w:t>
      </w:r>
      <w:r w:rsidRPr="0096735D">
        <w:tab/>
        <w:t xml:space="preserve">P1 = </w:t>
      </w:r>
      <w:r w:rsidR="00EB3444" w:rsidRPr="0096735D">
        <w:t xml:space="preserve">RES* or </w:t>
      </w:r>
      <w:r w:rsidRPr="0096735D">
        <w:t>XRES*,</w:t>
      </w:r>
    </w:p>
    <w:p w14:paraId="4EE35C13" w14:textId="77777777" w:rsidR="004C3651" w:rsidRPr="0096735D" w:rsidRDefault="004C3651" w:rsidP="004C3651">
      <w:r w:rsidRPr="0096735D">
        <w:t>The input S shall be equal to the concatenation P0||P1 of the P0 and P1.</w:t>
      </w:r>
    </w:p>
    <w:p w14:paraId="03501980" w14:textId="77777777" w:rsidR="004C3651" w:rsidRPr="0096735D" w:rsidRDefault="004C3651" w:rsidP="004C3651">
      <w:r w:rsidRPr="0096735D">
        <w:t>The H(X)RES* is identified with the 128 least significant bits of the output of the SHA-256 function.</w:t>
      </w:r>
    </w:p>
    <w:p w14:paraId="32EEF9C0" w14:textId="77777777" w:rsidR="00247CAB" w:rsidRPr="0096735D" w:rsidRDefault="00E11645" w:rsidP="009D409C">
      <w:pPr>
        <w:pStyle w:val="Heading1"/>
      </w:pPr>
      <w:bookmarkStart w:id="3879" w:name="_Toc19634917"/>
      <w:bookmarkStart w:id="3880" w:name="_Toc26875985"/>
      <w:bookmarkStart w:id="3881" w:name="_Toc35528752"/>
      <w:bookmarkStart w:id="3882" w:name="_Toc35533513"/>
      <w:bookmarkStart w:id="3883" w:name="_Toc45028894"/>
      <w:bookmarkStart w:id="3884" w:name="_Toc45274559"/>
      <w:bookmarkStart w:id="3885" w:name="_Toc45275146"/>
      <w:bookmarkStart w:id="3886" w:name="_Toc51168404"/>
      <w:bookmarkStart w:id="3887" w:name="_Toc178182045"/>
      <w:r w:rsidRPr="0096735D">
        <w:t>A.6</w:t>
      </w:r>
      <w:r w:rsidRPr="0096735D">
        <w:tab/>
        <w:t>K</w:t>
      </w:r>
      <w:r w:rsidR="005E03D8" w:rsidRPr="0096735D">
        <w:rPr>
          <w:vertAlign w:val="subscript"/>
        </w:rPr>
        <w:t>SEAF</w:t>
      </w:r>
      <w:r w:rsidRPr="0096735D">
        <w:t xml:space="preserve"> derivation function</w:t>
      </w:r>
      <w:bookmarkEnd w:id="3879"/>
      <w:bookmarkEnd w:id="3880"/>
      <w:bookmarkEnd w:id="3881"/>
      <w:bookmarkEnd w:id="3882"/>
      <w:bookmarkEnd w:id="3883"/>
      <w:bookmarkEnd w:id="3884"/>
      <w:bookmarkEnd w:id="3885"/>
      <w:bookmarkEnd w:id="3886"/>
      <w:bookmarkEnd w:id="3887"/>
    </w:p>
    <w:p w14:paraId="14F001B6" w14:textId="77777777" w:rsidR="00E11645" w:rsidRPr="0096735D" w:rsidRDefault="00E11645" w:rsidP="00E11645">
      <w:r w:rsidRPr="0096735D">
        <w:t>When deriving a K</w:t>
      </w:r>
      <w:r w:rsidR="005E03D8" w:rsidRPr="0096735D">
        <w:rPr>
          <w:vertAlign w:val="subscript"/>
        </w:rPr>
        <w:t>SEAF</w:t>
      </w:r>
      <w:r w:rsidRPr="0096735D">
        <w:t xml:space="preserve"> from K</w:t>
      </w:r>
      <w:r w:rsidR="005E03D8" w:rsidRPr="0096735D">
        <w:rPr>
          <w:vertAlign w:val="subscript"/>
        </w:rPr>
        <w:t>AUSF</w:t>
      </w:r>
      <w:r w:rsidRPr="0096735D">
        <w:t xml:space="preserve">, the following parameters shall be used to form the input S to the </w:t>
      </w:r>
      <w:r w:rsidR="00635771" w:rsidRPr="0096735D">
        <w:t xml:space="preserve"> KDF:</w:t>
      </w:r>
    </w:p>
    <w:p w14:paraId="567E6E1F" w14:textId="77777777" w:rsidR="00247CAB" w:rsidRPr="0096735D" w:rsidRDefault="00E11645">
      <w:pPr>
        <w:pStyle w:val="B1"/>
      </w:pPr>
      <w:r w:rsidRPr="0096735D">
        <w:t>-</w:t>
      </w:r>
      <w:r w:rsidRPr="0096735D">
        <w:tab/>
        <w:t>FC = 0x</w:t>
      </w:r>
      <w:r w:rsidR="006251A3" w:rsidRPr="0096735D">
        <w:t>6C</w:t>
      </w:r>
      <w:r w:rsidRPr="0096735D">
        <w:t>,</w:t>
      </w:r>
    </w:p>
    <w:p w14:paraId="4B536E48" w14:textId="77777777" w:rsidR="00247CAB" w:rsidRPr="0096735D" w:rsidRDefault="00E11645">
      <w:pPr>
        <w:pStyle w:val="B1"/>
      </w:pPr>
      <w:r w:rsidRPr="0096735D">
        <w:t>-</w:t>
      </w:r>
      <w:r w:rsidRPr="0096735D">
        <w:tab/>
        <w:t>P0 = &lt;serving network name&gt;,</w:t>
      </w:r>
    </w:p>
    <w:p w14:paraId="5ABAA3E2" w14:textId="77777777" w:rsidR="00247CAB" w:rsidRPr="0096735D" w:rsidRDefault="00E11645">
      <w:pPr>
        <w:pStyle w:val="B1"/>
      </w:pPr>
      <w:r w:rsidRPr="0096735D">
        <w:t>-</w:t>
      </w:r>
      <w:r w:rsidRPr="0096735D">
        <w:tab/>
        <w:t xml:space="preserve">L0 = length of &lt;serving network </w:t>
      </w:r>
      <w:r w:rsidR="00635771" w:rsidRPr="0096735D">
        <w:t xml:space="preserve"> name&gt;.</w:t>
      </w:r>
    </w:p>
    <w:p w14:paraId="452E0C3D" w14:textId="77777777" w:rsidR="00635771" w:rsidRPr="0096735D" w:rsidRDefault="00E11645" w:rsidP="00635771">
      <w:r w:rsidRPr="0096735D">
        <w:t xml:space="preserve">The input key </w:t>
      </w:r>
      <w:r w:rsidR="001020E4" w:rsidRPr="0096735D">
        <w:t xml:space="preserve">KEY </w:t>
      </w:r>
      <w:r w:rsidRPr="0096735D">
        <w:t>shall be K</w:t>
      </w:r>
      <w:r w:rsidR="005E03D8" w:rsidRPr="0096735D">
        <w:rPr>
          <w:vertAlign w:val="subscript"/>
        </w:rPr>
        <w:t>AUSF</w:t>
      </w:r>
      <w:r w:rsidRPr="0096735D">
        <w:t>.</w:t>
      </w:r>
      <w:r w:rsidR="00635771" w:rsidRPr="0096735D">
        <w:t xml:space="preserve"> </w:t>
      </w:r>
    </w:p>
    <w:p w14:paraId="129852A9" w14:textId="77777777" w:rsidR="00E11645" w:rsidRPr="0096735D" w:rsidRDefault="00635771" w:rsidP="00635771">
      <w:r w:rsidRPr="0096735D">
        <w:t>The serving network name shall be constructed as specified in clause 6.1.1.4.</w:t>
      </w:r>
    </w:p>
    <w:p w14:paraId="78A7D058" w14:textId="77777777" w:rsidR="00247CAB" w:rsidRPr="0096735D" w:rsidRDefault="001814DC" w:rsidP="009D409C">
      <w:pPr>
        <w:pStyle w:val="Heading1"/>
      </w:pPr>
      <w:bookmarkStart w:id="3888" w:name="_Toc19634918"/>
      <w:bookmarkStart w:id="3889" w:name="_Toc26875986"/>
      <w:bookmarkStart w:id="3890" w:name="_Toc35528753"/>
      <w:bookmarkStart w:id="3891" w:name="_Toc35533514"/>
      <w:bookmarkStart w:id="3892" w:name="_Toc45028895"/>
      <w:bookmarkStart w:id="3893" w:name="_Toc45274560"/>
      <w:bookmarkStart w:id="3894" w:name="_Toc45275147"/>
      <w:bookmarkStart w:id="3895" w:name="_Toc51168405"/>
      <w:bookmarkStart w:id="3896" w:name="_Toc178182046"/>
      <w:r w:rsidRPr="0096735D">
        <w:t>A.7</w:t>
      </w:r>
      <w:r w:rsidR="00B1210F" w:rsidRPr="0096735D">
        <w:tab/>
        <w:t>K</w:t>
      </w:r>
      <w:r w:rsidR="005E03D8" w:rsidRPr="0096735D">
        <w:rPr>
          <w:vertAlign w:val="subscript"/>
        </w:rPr>
        <w:t>AMF</w:t>
      </w:r>
      <w:r w:rsidR="00B1210F" w:rsidRPr="0096735D">
        <w:t xml:space="preserve"> derivation function</w:t>
      </w:r>
      <w:bookmarkEnd w:id="3888"/>
      <w:bookmarkEnd w:id="3889"/>
      <w:bookmarkEnd w:id="3890"/>
      <w:bookmarkEnd w:id="3891"/>
      <w:bookmarkEnd w:id="3892"/>
      <w:bookmarkEnd w:id="3893"/>
      <w:bookmarkEnd w:id="3894"/>
      <w:bookmarkEnd w:id="3895"/>
      <w:bookmarkEnd w:id="3896"/>
    </w:p>
    <w:p w14:paraId="58F0AD96" w14:textId="77777777" w:rsidR="00334420" w:rsidRPr="0096735D" w:rsidRDefault="00334420" w:rsidP="00CF51CE">
      <w:pPr>
        <w:pStyle w:val="Heading2"/>
      </w:pPr>
      <w:bookmarkStart w:id="3897" w:name="_Toc19634919"/>
      <w:bookmarkStart w:id="3898" w:name="_Toc26875987"/>
      <w:bookmarkStart w:id="3899" w:name="_Toc35528754"/>
      <w:bookmarkStart w:id="3900" w:name="_Toc35533515"/>
      <w:bookmarkStart w:id="3901" w:name="_Toc45028896"/>
      <w:bookmarkStart w:id="3902" w:name="_Toc45274561"/>
      <w:bookmarkStart w:id="3903" w:name="_Toc45275148"/>
      <w:bookmarkStart w:id="3904" w:name="_Toc51168406"/>
      <w:bookmarkStart w:id="3905" w:name="_Toc178182047"/>
      <w:r w:rsidRPr="0096735D">
        <w:t>A.7.0</w:t>
      </w:r>
      <w:r w:rsidRPr="0096735D">
        <w:tab/>
        <w:t>Parameters for the input S to the KDF</w:t>
      </w:r>
      <w:bookmarkEnd w:id="3897"/>
      <w:bookmarkEnd w:id="3898"/>
      <w:bookmarkEnd w:id="3899"/>
      <w:bookmarkEnd w:id="3900"/>
      <w:bookmarkEnd w:id="3901"/>
      <w:bookmarkEnd w:id="3902"/>
      <w:bookmarkEnd w:id="3903"/>
      <w:bookmarkEnd w:id="3904"/>
      <w:bookmarkEnd w:id="3905"/>
    </w:p>
    <w:p w14:paraId="244049CE" w14:textId="77777777" w:rsidR="00DE0738" w:rsidRPr="0096735D" w:rsidRDefault="00DE0738" w:rsidP="00970275">
      <w:r w:rsidRPr="0096735D">
        <w:t>When deriving a K</w:t>
      </w:r>
      <w:r w:rsidRPr="0096735D">
        <w:rPr>
          <w:vertAlign w:val="subscript"/>
        </w:rPr>
        <w:t>AMF</w:t>
      </w:r>
      <w:r w:rsidRPr="0096735D">
        <w:t xml:space="preserve"> from K</w:t>
      </w:r>
      <w:r w:rsidRPr="0096735D">
        <w:rPr>
          <w:vertAlign w:val="subscript"/>
        </w:rPr>
        <w:t>SEAF</w:t>
      </w:r>
      <w:r w:rsidRPr="0096735D">
        <w:t xml:space="preserve"> the following parameters shall be used to form the input S to the KDF. </w:t>
      </w:r>
    </w:p>
    <w:p w14:paraId="515C3668" w14:textId="77777777" w:rsidR="00DE0738" w:rsidRPr="0096735D" w:rsidRDefault="00DE0738" w:rsidP="00970275">
      <w:pPr>
        <w:pStyle w:val="B1"/>
      </w:pPr>
      <w:r w:rsidRPr="0096735D">
        <w:t>-</w:t>
      </w:r>
      <w:r w:rsidRPr="0096735D">
        <w:tab/>
        <w:t>FC = 0x</w:t>
      </w:r>
      <w:r w:rsidR="006251A3" w:rsidRPr="0096735D">
        <w:t>6D</w:t>
      </w:r>
    </w:p>
    <w:p w14:paraId="59A01410" w14:textId="77777777" w:rsidR="005076CB" w:rsidRPr="0096735D" w:rsidRDefault="005076CB" w:rsidP="005076CB">
      <w:pPr>
        <w:pStyle w:val="B1"/>
      </w:pPr>
      <w:r w:rsidRPr="0096735D">
        <w:t>-</w:t>
      </w:r>
      <w:r w:rsidRPr="0096735D">
        <w:tab/>
        <w:t>P0 =</w:t>
      </w:r>
      <w:r w:rsidR="00A75623" w:rsidRPr="0096735D">
        <w:t xml:space="preserve"> </w:t>
      </w:r>
      <w:r w:rsidR="00830162" w:rsidRPr="0096735D">
        <w:t>IMSI or NAI or GCI or GLI</w:t>
      </w:r>
    </w:p>
    <w:p w14:paraId="6D2E934F" w14:textId="77777777" w:rsidR="005076CB" w:rsidRPr="0096735D" w:rsidRDefault="005076CB" w:rsidP="00970275">
      <w:pPr>
        <w:pStyle w:val="B1"/>
      </w:pPr>
      <w:r w:rsidRPr="0096735D">
        <w:t>-</w:t>
      </w:r>
      <w:r w:rsidRPr="0096735D">
        <w:tab/>
        <w:t xml:space="preserve">L0 = </w:t>
      </w:r>
      <w:r w:rsidR="007D7C17" w:rsidRPr="0096735D">
        <w:t>P0 length - number of octets in P0</w:t>
      </w:r>
    </w:p>
    <w:p w14:paraId="2ED63450" w14:textId="77777777" w:rsidR="00DE0738" w:rsidRPr="0096735D" w:rsidRDefault="00DE0738" w:rsidP="00970275">
      <w:pPr>
        <w:pStyle w:val="B1"/>
      </w:pPr>
      <w:r w:rsidRPr="0096735D">
        <w:t>-</w:t>
      </w:r>
      <w:r w:rsidRPr="0096735D">
        <w:tab/>
        <w:t xml:space="preserve">P1 = ABBA parameter </w:t>
      </w:r>
    </w:p>
    <w:p w14:paraId="6AA1A937" w14:textId="77777777" w:rsidR="00DE0738" w:rsidRPr="0096735D" w:rsidRDefault="00DE0738" w:rsidP="006251A3">
      <w:pPr>
        <w:pStyle w:val="B1"/>
      </w:pPr>
      <w:r w:rsidRPr="0096735D">
        <w:t>-</w:t>
      </w:r>
      <w:r w:rsidRPr="0096735D">
        <w:tab/>
        <w:t xml:space="preserve">L1 = </w:t>
      </w:r>
      <w:r w:rsidR="007D7C17" w:rsidRPr="0096735D">
        <w:t>P1 length - number of octets in P1</w:t>
      </w:r>
      <w:r w:rsidRPr="0096735D">
        <w:t xml:space="preserve"> </w:t>
      </w:r>
    </w:p>
    <w:p w14:paraId="56E5A01C" w14:textId="77777777" w:rsidR="007D7C17" w:rsidRPr="0096735D" w:rsidRDefault="00DE0738" w:rsidP="00F65E2A">
      <w:r w:rsidRPr="0096735D">
        <w:t>The input key KEY shall be the 256-bit K</w:t>
      </w:r>
      <w:r w:rsidRPr="0096735D">
        <w:rPr>
          <w:vertAlign w:val="subscript"/>
        </w:rPr>
        <w:t>SEAF</w:t>
      </w:r>
      <w:r w:rsidRPr="0096735D">
        <w:t>.</w:t>
      </w:r>
    </w:p>
    <w:p w14:paraId="423C390C" w14:textId="77777777" w:rsidR="00F65E2A" w:rsidRPr="0096735D" w:rsidRDefault="007D7C17" w:rsidP="00F65E2A">
      <w:r w:rsidRPr="0096735D">
        <w:t xml:space="preserve">For P0, when the SUPI type is IMSI, </w:t>
      </w:r>
      <w:r w:rsidR="00830162" w:rsidRPr="0096735D">
        <w:t xml:space="preserve">P0 </w:t>
      </w:r>
      <w:r w:rsidRPr="0096735D">
        <w:t xml:space="preserve">shall be set to IMSI as defined in clause 2.2 of TS 23.003 [19]. For P0, when the SUPI type is network specific identifier, the </w:t>
      </w:r>
      <w:r w:rsidR="00830162" w:rsidRPr="0096735D">
        <w:t xml:space="preserve">P0 </w:t>
      </w:r>
      <w:r w:rsidRPr="0096735D">
        <w:t>shall be set to Network Access Identifier (NAI) as defined in clause 28.7.2 of TS 23.003 [19].</w:t>
      </w:r>
      <w:r w:rsidR="00F65E2A" w:rsidRPr="0096735D">
        <w:t xml:space="preserve"> </w:t>
      </w:r>
      <w:r w:rsidR="00830162" w:rsidRPr="0096735D">
        <w:t>When the SUPI type is GLI, P0 shall be set to GLI taking format of NAI</w:t>
      </w:r>
      <w:r w:rsidR="00C32629" w:rsidRPr="0096735D">
        <w:t xml:space="preserve"> </w:t>
      </w:r>
      <w:r w:rsidR="00830162" w:rsidRPr="0096735D">
        <w:t>as defined in clause 28.1</w:t>
      </w:r>
      <w:r w:rsidR="00C32629" w:rsidRPr="0096735D">
        <w:t>6</w:t>
      </w:r>
      <w:r w:rsidR="00830162" w:rsidRPr="0096735D">
        <w:t>.2 of TS 23.003 [19]. When the SUPI type is GCI, P0 shall be set to G</w:t>
      </w:r>
      <w:r w:rsidR="00C32629" w:rsidRPr="0096735D">
        <w:t>C</w:t>
      </w:r>
      <w:r w:rsidR="00830162" w:rsidRPr="0096735D">
        <w:t>I taking format of NAI</w:t>
      </w:r>
      <w:r w:rsidR="00C32629" w:rsidRPr="0096735D">
        <w:t xml:space="preserve"> </w:t>
      </w:r>
      <w:r w:rsidR="00830162" w:rsidRPr="0096735D">
        <w:t>as defined in clause 28.1</w:t>
      </w:r>
      <w:r w:rsidR="00C32629" w:rsidRPr="0096735D">
        <w:t>5</w:t>
      </w:r>
      <w:r w:rsidR="00830162" w:rsidRPr="0096735D">
        <w:t xml:space="preserve">.2 of TS 23.003 [19]. P0 </w:t>
      </w:r>
      <w:r w:rsidR="00A75623" w:rsidRPr="0096735D">
        <w:t xml:space="preserve">shall be represented as a character string as specified in B.2.1.2 of TS 33.220 [28], for both SUPI </w:t>
      </w:r>
      <w:r w:rsidR="00830162" w:rsidRPr="0096735D">
        <w:t>types</w:t>
      </w:r>
      <w:r w:rsidR="00A75623" w:rsidRPr="0096735D">
        <w:t>.</w:t>
      </w:r>
    </w:p>
    <w:p w14:paraId="1B656A43" w14:textId="77777777" w:rsidR="00DE0738" w:rsidRPr="0096735D" w:rsidRDefault="00F65E2A" w:rsidP="00F65E2A">
      <w:r w:rsidRPr="0096735D">
        <w:t>For ABBA parameter values please refer to clause A.7.</w:t>
      </w:r>
      <w:r w:rsidR="006C6545" w:rsidRPr="0096735D">
        <w:t>1</w:t>
      </w:r>
      <w:r w:rsidRPr="0096735D">
        <w:t>.</w:t>
      </w:r>
    </w:p>
    <w:p w14:paraId="1CAA4B35" w14:textId="77777777" w:rsidR="00334420" w:rsidRPr="0096735D" w:rsidRDefault="00334420" w:rsidP="00334420">
      <w:pPr>
        <w:pStyle w:val="Heading2"/>
      </w:pPr>
      <w:bookmarkStart w:id="3906" w:name="_Toc19634920"/>
      <w:bookmarkStart w:id="3907" w:name="_Toc26875988"/>
      <w:bookmarkStart w:id="3908" w:name="_Toc35528755"/>
      <w:bookmarkStart w:id="3909" w:name="_Toc35533516"/>
      <w:bookmarkStart w:id="3910" w:name="_Toc45028897"/>
      <w:bookmarkStart w:id="3911" w:name="_Toc45274562"/>
      <w:bookmarkStart w:id="3912" w:name="_Toc45275149"/>
      <w:bookmarkStart w:id="3913" w:name="_Toc51168407"/>
      <w:bookmarkStart w:id="3914" w:name="_Toc178182048"/>
      <w:r w:rsidRPr="0096735D">
        <w:t>A.7.1</w:t>
      </w:r>
      <w:r w:rsidRPr="0096735D">
        <w:tab/>
        <w:t>ABBA parameter values</w:t>
      </w:r>
      <w:bookmarkEnd w:id="3906"/>
      <w:bookmarkEnd w:id="3907"/>
      <w:bookmarkEnd w:id="3908"/>
      <w:bookmarkEnd w:id="3909"/>
      <w:bookmarkEnd w:id="3910"/>
      <w:bookmarkEnd w:id="3911"/>
      <w:bookmarkEnd w:id="3912"/>
      <w:bookmarkEnd w:id="3913"/>
      <w:bookmarkEnd w:id="3914"/>
    </w:p>
    <w:p w14:paraId="4C13F2F1" w14:textId="77777777" w:rsidR="00334420" w:rsidRPr="0096735D" w:rsidRDefault="00334420" w:rsidP="00334420">
      <w:r w:rsidRPr="0096735D">
        <w:t>ABBA parameter is provided to the UE from SEAF and shall be used as an input parameter for K</w:t>
      </w:r>
      <w:r w:rsidRPr="0096735D">
        <w:rPr>
          <w:sz w:val="16"/>
          <w:szCs w:val="16"/>
        </w:rPr>
        <w:t>AMF</w:t>
      </w:r>
      <w:r w:rsidRPr="0096735D">
        <w:t xml:space="preserve"> derivation. To support flexible set of security features ABBA parameter is defined when security features change. To ensure forward compatibility, the ABBA parameter is a variable length parameter.</w:t>
      </w:r>
    </w:p>
    <w:p w14:paraId="345BD45A" w14:textId="77777777" w:rsidR="00334420" w:rsidRPr="0096735D" w:rsidRDefault="00334420" w:rsidP="00334420">
      <w:r w:rsidRPr="0096735D">
        <w:t>The SEAF shall set the ABBA parameter to 0x0000. The UE shall use the ABBA parameter provided by the SEAF in the calculation of K</w:t>
      </w:r>
      <w:r w:rsidRPr="0096735D">
        <w:rPr>
          <w:vertAlign w:val="subscript"/>
        </w:rPr>
        <w:t>AMF</w:t>
      </w:r>
      <w:r w:rsidRPr="0096735D">
        <w:t>.</w:t>
      </w:r>
    </w:p>
    <w:p w14:paraId="41EE6181" w14:textId="77777777" w:rsidR="00334420" w:rsidRPr="0096735D" w:rsidRDefault="00334420" w:rsidP="00334420">
      <w:r w:rsidRPr="0096735D">
        <w:t>The following values have been defined for this parameter.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4678"/>
      </w:tblGrid>
      <w:tr w:rsidR="00334420" w:rsidRPr="0096735D" w14:paraId="14342B49" w14:textId="77777777" w:rsidTr="000E6050">
        <w:tc>
          <w:tcPr>
            <w:tcW w:w="3114" w:type="dxa"/>
            <w:shd w:val="clear" w:color="auto" w:fill="auto"/>
          </w:tcPr>
          <w:p w14:paraId="711F5F69" w14:textId="77777777" w:rsidR="00334420" w:rsidRPr="0096735D" w:rsidRDefault="00334420" w:rsidP="00ED1C4A">
            <w:pPr>
              <w:rPr>
                <w:b/>
              </w:rPr>
            </w:pPr>
            <w:r w:rsidRPr="0096735D">
              <w:rPr>
                <w:b/>
              </w:rPr>
              <w:t>ABBA parameter value</w:t>
            </w:r>
          </w:p>
        </w:tc>
        <w:tc>
          <w:tcPr>
            <w:tcW w:w="4678" w:type="dxa"/>
            <w:shd w:val="clear" w:color="auto" w:fill="auto"/>
          </w:tcPr>
          <w:p w14:paraId="5B9C3F45" w14:textId="77777777" w:rsidR="00334420" w:rsidRPr="0096735D" w:rsidRDefault="00334420" w:rsidP="00ED1C4A">
            <w:pPr>
              <w:rPr>
                <w:b/>
              </w:rPr>
            </w:pPr>
            <w:r w:rsidRPr="0096735D">
              <w:rPr>
                <w:b/>
              </w:rPr>
              <w:t>Description</w:t>
            </w:r>
          </w:p>
        </w:tc>
      </w:tr>
      <w:tr w:rsidR="00334420" w:rsidRPr="0096735D" w14:paraId="37F89E65" w14:textId="77777777" w:rsidTr="000E6050">
        <w:tc>
          <w:tcPr>
            <w:tcW w:w="3114" w:type="dxa"/>
            <w:shd w:val="clear" w:color="auto" w:fill="auto"/>
          </w:tcPr>
          <w:p w14:paraId="306D549B" w14:textId="77777777" w:rsidR="00334420" w:rsidRPr="0096735D" w:rsidRDefault="00334420" w:rsidP="00ED1C4A">
            <w:r w:rsidRPr="0096735D">
              <w:t>0x0000</w:t>
            </w:r>
          </w:p>
        </w:tc>
        <w:tc>
          <w:tcPr>
            <w:tcW w:w="4678" w:type="dxa"/>
            <w:shd w:val="clear" w:color="auto" w:fill="auto"/>
          </w:tcPr>
          <w:p w14:paraId="6D5383EA" w14:textId="77777777" w:rsidR="00334420" w:rsidRPr="0096735D" w:rsidRDefault="00334420" w:rsidP="00ED1C4A">
            <w:r w:rsidRPr="0096735D">
              <w:t>Initial set of security features defined for 5GS.</w:t>
            </w:r>
          </w:p>
        </w:tc>
      </w:tr>
    </w:tbl>
    <w:p w14:paraId="57E1623B" w14:textId="77777777" w:rsidR="00334420" w:rsidRPr="0096735D" w:rsidRDefault="00334420" w:rsidP="00334420">
      <w:pPr>
        <w:keepNext/>
        <w:keepLines/>
        <w:spacing w:before="60"/>
        <w:jc w:val="center"/>
      </w:pPr>
      <w:r w:rsidRPr="0096735D">
        <w:t>Table A.7.1-1: ABBA parameter definitions</w:t>
      </w:r>
    </w:p>
    <w:p w14:paraId="7C824D98" w14:textId="77777777" w:rsidR="00334420" w:rsidRPr="0096735D" w:rsidRDefault="00334420" w:rsidP="00F65E2A"/>
    <w:p w14:paraId="2DE7AA18" w14:textId="77777777" w:rsidR="00A964EF" w:rsidRPr="0096735D" w:rsidRDefault="00A964EF" w:rsidP="009D409C">
      <w:pPr>
        <w:pStyle w:val="Heading1"/>
      </w:pPr>
      <w:bookmarkStart w:id="3915" w:name="_Toc19634921"/>
      <w:bookmarkStart w:id="3916" w:name="_Toc26875989"/>
      <w:bookmarkStart w:id="3917" w:name="_Toc35528756"/>
      <w:bookmarkStart w:id="3918" w:name="_Toc35533517"/>
      <w:bookmarkStart w:id="3919" w:name="_Toc45028898"/>
      <w:bookmarkStart w:id="3920" w:name="_Toc45274563"/>
      <w:bookmarkStart w:id="3921" w:name="_Toc45275150"/>
      <w:bookmarkStart w:id="3922" w:name="_Toc51168408"/>
      <w:bookmarkStart w:id="3923" w:name="_Toc178182049"/>
      <w:r w:rsidRPr="0096735D">
        <w:t>A.</w:t>
      </w:r>
      <w:r w:rsidR="007F52CE" w:rsidRPr="0096735D">
        <w:t>8</w:t>
      </w:r>
      <w:r w:rsidRPr="0096735D">
        <w:tab/>
        <w:t>Algorithm key derivation functions</w:t>
      </w:r>
      <w:bookmarkEnd w:id="3915"/>
      <w:bookmarkEnd w:id="3916"/>
      <w:bookmarkEnd w:id="3917"/>
      <w:bookmarkEnd w:id="3918"/>
      <w:bookmarkEnd w:id="3919"/>
      <w:bookmarkEnd w:id="3920"/>
      <w:bookmarkEnd w:id="3921"/>
      <w:bookmarkEnd w:id="3922"/>
      <w:bookmarkEnd w:id="3923"/>
    </w:p>
    <w:p w14:paraId="2B752786" w14:textId="77777777" w:rsidR="00A964EF" w:rsidRPr="0096735D" w:rsidRDefault="00A964EF" w:rsidP="009D409C">
      <w:r w:rsidRPr="0096735D">
        <w:t>When deriving keys for NAS integrity and NAS encryption algorithms from K</w:t>
      </w:r>
      <w:r w:rsidRPr="0096735D">
        <w:rPr>
          <w:vertAlign w:val="subscript"/>
        </w:rPr>
        <w:t>AMF</w:t>
      </w:r>
      <w:r w:rsidRPr="0096735D">
        <w:t xml:space="preserve"> in the AMF and UE or ciphering and integrity keys from K</w:t>
      </w:r>
      <w:r w:rsidRPr="0096735D">
        <w:rPr>
          <w:vertAlign w:val="subscript"/>
        </w:rPr>
        <w:t>gNB</w:t>
      </w:r>
      <w:r w:rsidR="00DE7557" w:rsidRPr="0096735D">
        <w:t>/ K</w:t>
      </w:r>
      <w:r w:rsidR="00DE7557" w:rsidRPr="0096735D">
        <w:rPr>
          <w:vertAlign w:val="subscript"/>
        </w:rPr>
        <w:t>SN</w:t>
      </w:r>
      <w:r w:rsidRPr="0096735D">
        <w:t xml:space="preserve"> in the gNB and UE, the following parameters shall be used to form the string S.</w:t>
      </w:r>
    </w:p>
    <w:p w14:paraId="4879FA20" w14:textId="77777777" w:rsidR="00A964EF" w:rsidRPr="0096735D" w:rsidRDefault="00A964EF" w:rsidP="009D409C">
      <w:pPr>
        <w:pStyle w:val="B1"/>
      </w:pPr>
      <w:r w:rsidRPr="0096735D">
        <w:t>-</w:t>
      </w:r>
      <w:r w:rsidRPr="0096735D">
        <w:tab/>
        <w:t>FC = 0x69</w:t>
      </w:r>
    </w:p>
    <w:p w14:paraId="0A7D6B2E" w14:textId="77777777" w:rsidR="00A964EF" w:rsidRPr="0096735D" w:rsidRDefault="00A964EF" w:rsidP="009D409C">
      <w:pPr>
        <w:pStyle w:val="B1"/>
      </w:pPr>
      <w:r w:rsidRPr="0096735D">
        <w:t>-</w:t>
      </w:r>
      <w:r w:rsidRPr="0096735D">
        <w:tab/>
        <w:t>P0 = algorithm type distinguisher</w:t>
      </w:r>
    </w:p>
    <w:p w14:paraId="0885771E" w14:textId="77777777" w:rsidR="00A964EF" w:rsidRPr="0096735D" w:rsidRDefault="00A964EF" w:rsidP="009D409C">
      <w:pPr>
        <w:pStyle w:val="B1"/>
      </w:pPr>
      <w:r w:rsidRPr="0096735D">
        <w:t>-</w:t>
      </w:r>
      <w:r w:rsidRPr="0096735D">
        <w:tab/>
        <w:t>L0 = length of algorithm type distinguisher (i.e. 0x00 0x01)</w:t>
      </w:r>
    </w:p>
    <w:p w14:paraId="03375E3E" w14:textId="77777777" w:rsidR="00A964EF" w:rsidRPr="0096735D" w:rsidRDefault="00A964EF" w:rsidP="009D409C">
      <w:pPr>
        <w:pStyle w:val="B1"/>
      </w:pPr>
      <w:r w:rsidRPr="0096735D">
        <w:t>-</w:t>
      </w:r>
      <w:r w:rsidRPr="0096735D">
        <w:tab/>
        <w:t>P1 = algorithm identity</w:t>
      </w:r>
    </w:p>
    <w:p w14:paraId="7E2727AB" w14:textId="77777777" w:rsidR="00A964EF" w:rsidRPr="0096735D" w:rsidRDefault="00A964EF" w:rsidP="009D409C">
      <w:pPr>
        <w:pStyle w:val="B1"/>
      </w:pPr>
      <w:r w:rsidRPr="0096735D">
        <w:t>-</w:t>
      </w:r>
      <w:r w:rsidRPr="0096735D">
        <w:tab/>
        <w:t>L1 = length of algorithm identity (i.e. 0x00 0x01)</w:t>
      </w:r>
    </w:p>
    <w:p w14:paraId="3F29BF56" w14:textId="77777777" w:rsidR="00A964EF" w:rsidRPr="0096735D" w:rsidRDefault="00A964EF" w:rsidP="009D409C">
      <w:r w:rsidRPr="0096735D">
        <w:t>The algorithm type distinguisher shall be N-NAS-enc-alg for NAS encryption algorithms and N-NAS-int-alg for NAS integrity protection algorithms. The algorithm type distinguisher shall be N-RRC-enc-alg for RRC encryption algorithms, N-RRC-int-alg for RRC integrity protection algorithms, N-UP-enc-alg for UP encryption algorithms and N-UP-int-alg for UP integrity protection algorithms (see table A.8-1).</w:t>
      </w:r>
      <w:r w:rsidR="006834AC" w:rsidRPr="0096735D">
        <w:t xml:space="preserve"> </w:t>
      </w:r>
      <w:r w:rsidRPr="0096735D">
        <w:t>The values 0x00 and 0x07 to 0xf0 are reserved for future use, and the values 0xf1 to 0xff are reserved for private use.</w:t>
      </w:r>
    </w:p>
    <w:p w14:paraId="3F9E2C85" w14:textId="77777777" w:rsidR="00A964EF" w:rsidRPr="0096735D" w:rsidRDefault="001A0400" w:rsidP="009D409C">
      <w:pPr>
        <w:pStyle w:val="TH"/>
      </w:pPr>
      <w:r w:rsidRPr="0096735D">
        <w:t>Table A.8</w:t>
      </w:r>
      <w:r w:rsidR="00A964EF" w:rsidRPr="0096735D">
        <w:t>-1: Algorithm type distinguishers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tblGrid>
      <w:tr w:rsidR="00A964EF" w:rsidRPr="0096735D" w14:paraId="2E1F45AC" w14:textId="77777777" w:rsidTr="00461F44">
        <w:trPr>
          <w:jc w:val="center"/>
        </w:trPr>
        <w:tc>
          <w:tcPr>
            <w:tcW w:w="2376" w:type="dxa"/>
            <w:shd w:val="clear" w:color="auto" w:fill="auto"/>
          </w:tcPr>
          <w:p w14:paraId="321EC1D5" w14:textId="77777777" w:rsidR="00A964EF" w:rsidRPr="0096735D" w:rsidRDefault="00A964EF" w:rsidP="00461F44">
            <w:pPr>
              <w:pStyle w:val="TAH"/>
            </w:pPr>
            <w:r w:rsidRPr="0096735D">
              <w:t>Algorithm distinguisher</w:t>
            </w:r>
          </w:p>
        </w:tc>
        <w:tc>
          <w:tcPr>
            <w:tcW w:w="2268" w:type="dxa"/>
            <w:shd w:val="clear" w:color="auto" w:fill="auto"/>
          </w:tcPr>
          <w:p w14:paraId="60FEE836" w14:textId="77777777" w:rsidR="00A964EF" w:rsidRPr="0096735D" w:rsidRDefault="00A964EF" w:rsidP="00461F44">
            <w:pPr>
              <w:pStyle w:val="TAH"/>
            </w:pPr>
            <w:r w:rsidRPr="0096735D">
              <w:t>Value</w:t>
            </w:r>
          </w:p>
        </w:tc>
      </w:tr>
      <w:tr w:rsidR="00A964EF" w:rsidRPr="0096735D" w14:paraId="12B2D3F1" w14:textId="77777777" w:rsidTr="00461F44">
        <w:trPr>
          <w:jc w:val="center"/>
        </w:trPr>
        <w:tc>
          <w:tcPr>
            <w:tcW w:w="2376" w:type="dxa"/>
            <w:shd w:val="clear" w:color="auto" w:fill="auto"/>
          </w:tcPr>
          <w:p w14:paraId="00C09A1A" w14:textId="77777777" w:rsidR="00A964EF" w:rsidRPr="0096735D" w:rsidRDefault="00A964EF" w:rsidP="00461F44">
            <w:pPr>
              <w:pStyle w:val="TAL"/>
            </w:pPr>
            <w:r w:rsidRPr="0096735D">
              <w:t>N-NAS-enc-alg</w:t>
            </w:r>
          </w:p>
        </w:tc>
        <w:tc>
          <w:tcPr>
            <w:tcW w:w="2268" w:type="dxa"/>
            <w:shd w:val="clear" w:color="auto" w:fill="auto"/>
          </w:tcPr>
          <w:p w14:paraId="77E476EA" w14:textId="77777777" w:rsidR="00A964EF" w:rsidRPr="0096735D" w:rsidRDefault="00A964EF" w:rsidP="00461F44">
            <w:pPr>
              <w:pStyle w:val="TAL"/>
            </w:pPr>
            <w:r w:rsidRPr="0096735D">
              <w:t>0x01</w:t>
            </w:r>
          </w:p>
        </w:tc>
      </w:tr>
      <w:tr w:rsidR="00A964EF" w:rsidRPr="0096735D" w14:paraId="44302AE7" w14:textId="77777777" w:rsidTr="00461F44">
        <w:trPr>
          <w:jc w:val="center"/>
        </w:trPr>
        <w:tc>
          <w:tcPr>
            <w:tcW w:w="2376" w:type="dxa"/>
            <w:shd w:val="clear" w:color="auto" w:fill="auto"/>
          </w:tcPr>
          <w:p w14:paraId="717976FA" w14:textId="77777777" w:rsidR="00A964EF" w:rsidRPr="0096735D" w:rsidRDefault="00A964EF" w:rsidP="00461F44">
            <w:pPr>
              <w:pStyle w:val="TAL"/>
            </w:pPr>
            <w:r w:rsidRPr="0096735D">
              <w:t>N-NAS-int-alg</w:t>
            </w:r>
          </w:p>
        </w:tc>
        <w:tc>
          <w:tcPr>
            <w:tcW w:w="2268" w:type="dxa"/>
            <w:shd w:val="clear" w:color="auto" w:fill="auto"/>
          </w:tcPr>
          <w:p w14:paraId="5BD63806" w14:textId="77777777" w:rsidR="00A964EF" w:rsidRPr="0096735D" w:rsidRDefault="00A964EF" w:rsidP="00461F44">
            <w:pPr>
              <w:pStyle w:val="TAL"/>
            </w:pPr>
            <w:r w:rsidRPr="0096735D">
              <w:t>0x02</w:t>
            </w:r>
          </w:p>
        </w:tc>
      </w:tr>
      <w:tr w:rsidR="00A964EF" w:rsidRPr="0096735D" w14:paraId="051F8ECD" w14:textId="77777777" w:rsidTr="00461F44">
        <w:trPr>
          <w:jc w:val="center"/>
        </w:trPr>
        <w:tc>
          <w:tcPr>
            <w:tcW w:w="2376" w:type="dxa"/>
            <w:shd w:val="clear" w:color="auto" w:fill="auto"/>
          </w:tcPr>
          <w:p w14:paraId="06EAA8E7" w14:textId="77777777" w:rsidR="00A964EF" w:rsidRPr="0096735D" w:rsidRDefault="00A964EF" w:rsidP="00461F44">
            <w:pPr>
              <w:pStyle w:val="TAL"/>
            </w:pPr>
            <w:r w:rsidRPr="0096735D">
              <w:t>N-RRC-enc-alg</w:t>
            </w:r>
          </w:p>
        </w:tc>
        <w:tc>
          <w:tcPr>
            <w:tcW w:w="2268" w:type="dxa"/>
            <w:shd w:val="clear" w:color="auto" w:fill="auto"/>
          </w:tcPr>
          <w:p w14:paraId="735E563E" w14:textId="77777777" w:rsidR="00A964EF" w:rsidRPr="0096735D" w:rsidRDefault="00A964EF" w:rsidP="00461F44">
            <w:pPr>
              <w:pStyle w:val="TAL"/>
            </w:pPr>
            <w:r w:rsidRPr="0096735D">
              <w:t>0x03</w:t>
            </w:r>
          </w:p>
        </w:tc>
      </w:tr>
      <w:tr w:rsidR="00A964EF" w:rsidRPr="0096735D" w14:paraId="070F97A9" w14:textId="77777777" w:rsidTr="00461F44">
        <w:trPr>
          <w:jc w:val="center"/>
        </w:trPr>
        <w:tc>
          <w:tcPr>
            <w:tcW w:w="2376" w:type="dxa"/>
            <w:shd w:val="clear" w:color="auto" w:fill="auto"/>
          </w:tcPr>
          <w:p w14:paraId="26B5EEC5" w14:textId="77777777" w:rsidR="00A964EF" w:rsidRPr="0096735D" w:rsidRDefault="00A964EF" w:rsidP="00461F44">
            <w:pPr>
              <w:pStyle w:val="TAL"/>
            </w:pPr>
            <w:r w:rsidRPr="0096735D">
              <w:t>N-RRC-int-alg</w:t>
            </w:r>
          </w:p>
        </w:tc>
        <w:tc>
          <w:tcPr>
            <w:tcW w:w="2268" w:type="dxa"/>
            <w:shd w:val="clear" w:color="auto" w:fill="auto"/>
          </w:tcPr>
          <w:p w14:paraId="2C95BA0F" w14:textId="77777777" w:rsidR="00A964EF" w:rsidRPr="0096735D" w:rsidRDefault="00A964EF" w:rsidP="00461F44">
            <w:pPr>
              <w:pStyle w:val="TAL"/>
            </w:pPr>
            <w:r w:rsidRPr="0096735D">
              <w:t>0x04</w:t>
            </w:r>
          </w:p>
        </w:tc>
      </w:tr>
      <w:tr w:rsidR="00A964EF" w:rsidRPr="0096735D" w14:paraId="7D314EFE" w14:textId="77777777" w:rsidTr="00461F44">
        <w:trPr>
          <w:jc w:val="center"/>
        </w:trPr>
        <w:tc>
          <w:tcPr>
            <w:tcW w:w="2376" w:type="dxa"/>
            <w:shd w:val="clear" w:color="auto" w:fill="auto"/>
          </w:tcPr>
          <w:p w14:paraId="7C39E96F" w14:textId="77777777" w:rsidR="00A964EF" w:rsidRPr="0096735D" w:rsidRDefault="00A964EF" w:rsidP="00461F44">
            <w:pPr>
              <w:pStyle w:val="TAL"/>
            </w:pPr>
            <w:r w:rsidRPr="0096735D">
              <w:t>N-UP-enc-alg</w:t>
            </w:r>
          </w:p>
        </w:tc>
        <w:tc>
          <w:tcPr>
            <w:tcW w:w="2268" w:type="dxa"/>
            <w:shd w:val="clear" w:color="auto" w:fill="auto"/>
          </w:tcPr>
          <w:p w14:paraId="54BD4C9F" w14:textId="77777777" w:rsidR="00A964EF" w:rsidRPr="0096735D" w:rsidRDefault="00A964EF" w:rsidP="00461F44">
            <w:pPr>
              <w:pStyle w:val="TAL"/>
            </w:pPr>
            <w:r w:rsidRPr="0096735D">
              <w:t>0x05</w:t>
            </w:r>
          </w:p>
        </w:tc>
      </w:tr>
      <w:tr w:rsidR="00A964EF" w:rsidRPr="0096735D" w14:paraId="190E49F4" w14:textId="77777777" w:rsidTr="00461F44">
        <w:trPr>
          <w:jc w:val="center"/>
        </w:trPr>
        <w:tc>
          <w:tcPr>
            <w:tcW w:w="2376" w:type="dxa"/>
            <w:shd w:val="clear" w:color="auto" w:fill="auto"/>
          </w:tcPr>
          <w:p w14:paraId="67B0614E" w14:textId="77777777" w:rsidR="00A964EF" w:rsidRPr="0096735D" w:rsidRDefault="00A964EF" w:rsidP="00461F44">
            <w:pPr>
              <w:pStyle w:val="TAL"/>
            </w:pPr>
            <w:r w:rsidRPr="0096735D">
              <w:t>N-UP-int-alg</w:t>
            </w:r>
          </w:p>
        </w:tc>
        <w:tc>
          <w:tcPr>
            <w:tcW w:w="2268" w:type="dxa"/>
            <w:shd w:val="clear" w:color="auto" w:fill="auto"/>
          </w:tcPr>
          <w:p w14:paraId="7491D110" w14:textId="77777777" w:rsidR="00A964EF" w:rsidRPr="0096735D" w:rsidRDefault="00A964EF" w:rsidP="00461F44">
            <w:pPr>
              <w:pStyle w:val="TAL"/>
            </w:pPr>
            <w:r w:rsidRPr="0096735D">
              <w:t>0x06</w:t>
            </w:r>
          </w:p>
        </w:tc>
      </w:tr>
    </w:tbl>
    <w:p w14:paraId="5437C1EC" w14:textId="77777777" w:rsidR="00A964EF" w:rsidRPr="0096735D" w:rsidRDefault="00A964EF" w:rsidP="009D409C"/>
    <w:p w14:paraId="7A1761FB" w14:textId="77777777" w:rsidR="001A0400" w:rsidRPr="0096735D" w:rsidRDefault="001A0400" w:rsidP="001A0400">
      <w:r w:rsidRPr="0096735D">
        <w:t xml:space="preserve">The algorithm identity (as specified in clause 5) shall be put in the four least significant bits of the octet. The two least significant bits of the four most significant bits are reserved for future use, and the two most significant bits of the most significant nibble are reserved for private use. The entire four most significant bits shall be set to all zeros. </w:t>
      </w:r>
    </w:p>
    <w:p w14:paraId="6E16E5EC" w14:textId="77777777" w:rsidR="001A0400" w:rsidRPr="0096735D" w:rsidRDefault="001A0400" w:rsidP="001A0400">
      <w:r w:rsidRPr="0096735D">
        <w:t>For the derivation of integrity and ciphering keys used between the UE and gNB, the input key shall be the 256-bit K</w:t>
      </w:r>
      <w:r w:rsidRPr="0096735D">
        <w:rPr>
          <w:vertAlign w:val="subscript"/>
        </w:rPr>
        <w:t>gNB</w:t>
      </w:r>
      <w:r w:rsidR="00DE7557" w:rsidRPr="0096735D">
        <w:t>// K</w:t>
      </w:r>
      <w:r w:rsidR="00DE7557" w:rsidRPr="0096735D">
        <w:rPr>
          <w:vertAlign w:val="subscript"/>
        </w:rPr>
        <w:t>SN</w:t>
      </w:r>
      <w:r w:rsidRPr="0096735D">
        <w:t>. For the derivation of integrity and ciphering keys used between the UE and AMF, the input key shall be the 256-bit K</w:t>
      </w:r>
      <w:r w:rsidRPr="0096735D">
        <w:rPr>
          <w:vertAlign w:val="subscript"/>
        </w:rPr>
        <w:t>AMF</w:t>
      </w:r>
      <w:r w:rsidRPr="0096735D">
        <w:t>.</w:t>
      </w:r>
    </w:p>
    <w:p w14:paraId="7F7F85CB" w14:textId="77777777" w:rsidR="001A0400" w:rsidRPr="0096735D" w:rsidRDefault="001A0400" w:rsidP="009D409C">
      <w:r w:rsidRPr="0096735D">
        <w:t>For an algorithm key of length n bits, where n is less or equal to 256, the n least significant bits of the 256 bits of the KDF output shall be used as the algorithm key.</w:t>
      </w:r>
    </w:p>
    <w:p w14:paraId="5A3CAEB6" w14:textId="77777777" w:rsidR="007F52CE" w:rsidRPr="0096735D" w:rsidRDefault="007F52CE" w:rsidP="009D409C">
      <w:pPr>
        <w:pStyle w:val="Heading1"/>
      </w:pPr>
      <w:bookmarkStart w:id="3924" w:name="_Toc19634922"/>
      <w:bookmarkStart w:id="3925" w:name="_Toc26875990"/>
      <w:bookmarkStart w:id="3926" w:name="_Toc35528757"/>
      <w:bookmarkStart w:id="3927" w:name="_Toc35533518"/>
      <w:bookmarkStart w:id="3928" w:name="_Toc45028899"/>
      <w:bookmarkStart w:id="3929" w:name="_Toc45274564"/>
      <w:bookmarkStart w:id="3930" w:name="_Toc45275151"/>
      <w:bookmarkStart w:id="3931" w:name="_Toc51168409"/>
      <w:bookmarkStart w:id="3932" w:name="_Toc178182050"/>
      <w:r w:rsidRPr="0096735D">
        <w:t>A.9</w:t>
      </w:r>
      <w:r w:rsidRPr="0096735D">
        <w:tab/>
      </w:r>
      <w:r w:rsidR="00A35F22" w:rsidRPr="0096735D">
        <w:t>K</w:t>
      </w:r>
      <w:r w:rsidR="00A35F22" w:rsidRPr="0096735D">
        <w:rPr>
          <w:vertAlign w:val="subscript"/>
        </w:rPr>
        <w:t>gNB</w:t>
      </w:r>
      <w:r w:rsidR="00DC422E" w:rsidRPr="0096735D">
        <w:rPr>
          <w:vertAlign w:val="subscript"/>
        </w:rPr>
        <w:t>,</w:t>
      </w:r>
      <w:r w:rsidR="00A35F22" w:rsidRPr="0096735D">
        <w:t xml:space="preserve"> </w:t>
      </w:r>
      <w:r w:rsidR="00DC422E" w:rsidRPr="0096735D">
        <w:t>K</w:t>
      </w:r>
      <w:r w:rsidR="00DC422E" w:rsidRPr="0096735D">
        <w:rPr>
          <w:vertAlign w:val="subscript"/>
        </w:rPr>
        <w:t>WAGF,</w:t>
      </w:r>
      <w:r w:rsidR="00DC422E" w:rsidRPr="0096735D">
        <w:t xml:space="preserve"> K</w:t>
      </w:r>
      <w:r w:rsidR="00DC422E" w:rsidRPr="0096735D">
        <w:rPr>
          <w:vertAlign w:val="subscript"/>
        </w:rPr>
        <w:t>TNGF,</w:t>
      </w:r>
      <w:r w:rsidR="00DC422E" w:rsidRPr="0096735D">
        <w:t xml:space="preserve"> K</w:t>
      </w:r>
      <w:r w:rsidR="00DC422E" w:rsidRPr="0096735D">
        <w:rPr>
          <w:vertAlign w:val="subscript"/>
        </w:rPr>
        <w:t>TWIF</w:t>
      </w:r>
      <w:r w:rsidR="00DC422E" w:rsidRPr="0096735D">
        <w:t xml:space="preserve"> </w:t>
      </w:r>
      <w:r w:rsidR="00CB6FE2" w:rsidRPr="0096735D">
        <w:t>and K</w:t>
      </w:r>
      <w:r w:rsidR="00CB6FE2" w:rsidRPr="0096735D">
        <w:rPr>
          <w:vertAlign w:val="subscript"/>
        </w:rPr>
        <w:t>N3IWF</w:t>
      </w:r>
      <w:r w:rsidRPr="0096735D">
        <w:t xml:space="preserve"> derivation function</w:t>
      </w:r>
      <w:bookmarkEnd w:id="3924"/>
      <w:bookmarkEnd w:id="3925"/>
      <w:bookmarkEnd w:id="3926"/>
      <w:bookmarkEnd w:id="3927"/>
      <w:bookmarkEnd w:id="3928"/>
      <w:bookmarkEnd w:id="3929"/>
      <w:bookmarkEnd w:id="3930"/>
      <w:bookmarkEnd w:id="3931"/>
      <w:bookmarkEnd w:id="3932"/>
    </w:p>
    <w:p w14:paraId="65076098" w14:textId="77777777" w:rsidR="007F52CE" w:rsidRPr="0096735D" w:rsidRDefault="007F52CE" w:rsidP="007F52CE">
      <w:r w:rsidRPr="0096735D">
        <w:t xml:space="preserve">When deriving </w:t>
      </w:r>
      <w:r w:rsidR="00DC422E" w:rsidRPr="0096735D">
        <w:t>the keys K</w:t>
      </w:r>
      <w:r w:rsidR="00DC422E" w:rsidRPr="0096735D">
        <w:rPr>
          <w:vertAlign w:val="subscript"/>
        </w:rPr>
        <w:t>gNB</w:t>
      </w:r>
      <w:r w:rsidR="00DC422E" w:rsidRPr="0096735D">
        <w:t>, K</w:t>
      </w:r>
      <w:r w:rsidR="00DC422E" w:rsidRPr="0096735D">
        <w:rPr>
          <w:vertAlign w:val="subscript"/>
        </w:rPr>
        <w:t>WAGF,</w:t>
      </w:r>
      <w:r w:rsidR="00DC422E" w:rsidRPr="0096735D">
        <w:t xml:space="preserve"> K</w:t>
      </w:r>
      <w:r w:rsidR="00DC422E" w:rsidRPr="0096735D">
        <w:rPr>
          <w:vertAlign w:val="subscript"/>
        </w:rPr>
        <w:t>TNGF,</w:t>
      </w:r>
      <w:r w:rsidR="00DC422E" w:rsidRPr="0096735D">
        <w:t xml:space="preserve"> K</w:t>
      </w:r>
      <w:r w:rsidR="00DC422E" w:rsidRPr="0096735D">
        <w:rPr>
          <w:vertAlign w:val="subscript"/>
        </w:rPr>
        <w:t>TWIF</w:t>
      </w:r>
      <w:r w:rsidR="00DC422E" w:rsidRPr="0096735D">
        <w:t xml:space="preserve"> and K</w:t>
      </w:r>
      <w:r w:rsidR="00DC422E" w:rsidRPr="0096735D">
        <w:rPr>
          <w:vertAlign w:val="subscript"/>
        </w:rPr>
        <w:t>N3IWF</w:t>
      </w:r>
      <w:r w:rsidRPr="0096735D">
        <w:t xml:space="preserve"> from K</w:t>
      </w:r>
      <w:r w:rsidRPr="0096735D">
        <w:rPr>
          <w:vertAlign w:val="subscript"/>
        </w:rPr>
        <w:t>AMF</w:t>
      </w:r>
      <w:r w:rsidRPr="0096735D">
        <w:t xml:space="preserve"> and the uplink NAS COUNT in the UE and the AMF the following parameters shall be used to form the input S to the KDF. </w:t>
      </w:r>
    </w:p>
    <w:p w14:paraId="6711974F" w14:textId="77777777" w:rsidR="007F52CE" w:rsidRPr="0096735D" w:rsidRDefault="007F52CE" w:rsidP="009D409C">
      <w:pPr>
        <w:pStyle w:val="B1"/>
      </w:pPr>
      <w:r w:rsidRPr="0096735D">
        <w:t>-</w:t>
      </w:r>
      <w:r w:rsidRPr="0096735D">
        <w:tab/>
        <w:t>FC = 0x</w:t>
      </w:r>
      <w:r w:rsidR="00A35F22" w:rsidRPr="0096735D">
        <w:t>6E</w:t>
      </w:r>
    </w:p>
    <w:p w14:paraId="28E6A7B7" w14:textId="77777777" w:rsidR="007F52CE" w:rsidRPr="0096735D" w:rsidRDefault="007F52CE" w:rsidP="009D409C">
      <w:pPr>
        <w:pStyle w:val="B1"/>
      </w:pPr>
      <w:r w:rsidRPr="0096735D">
        <w:t>-</w:t>
      </w:r>
      <w:r w:rsidRPr="0096735D">
        <w:tab/>
        <w:t>P0 = Uplink NAS COUNT</w:t>
      </w:r>
    </w:p>
    <w:p w14:paraId="33BCCE2E" w14:textId="77777777" w:rsidR="007F52CE" w:rsidRPr="0096735D" w:rsidRDefault="007F52CE" w:rsidP="009D409C">
      <w:pPr>
        <w:pStyle w:val="B1"/>
      </w:pPr>
      <w:r w:rsidRPr="0096735D">
        <w:t>-</w:t>
      </w:r>
      <w:r w:rsidRPr="0096735D">
        <w:tab/>
        <w:t>L0 = length of uplink NAS COUNT (i.e. 0x00 0x04)</w:t>
      </w:r>
    </w:p>
    <w:p w14:paraId="6D3E851D" w14:textId="77777777" w:rsidR="00B80D1D" w:rsidRPr="0096735D" w:rsidRDefault="00B80D1D" w:rsidP="00B80D1D">
      <w:pPr>
        <w:pStyle w:val="B1"/>
      </w:pPr>
      <w:r w:rsidRPr="0096735D">
        <w:t xml:space="preserve">- </w:t>
      </w:r>
      <w:r w:rsidRPr="0096735D">
        <w:tab/>
        <w:t>P1 = Access type distinguisher</w:t>
      </w:r>
    </w:p>
    <w:p w14:paraId="1285918A" w14:textId="77777777" w:rsidR="00B80D1D" w:rsidRPr="0096735D" w:rsidRDefault="00B80D1D" w:rsidP="00B80D1D">
      <w:pPr>
        <w:pStyle w:val="B1"/>
      </w:pPr>
      <w:r w:rsidRPr="0096735D">
        <w:t>-</w:t>
      </w:r>
      <w:r w:rsidRPr="0096735D">
        <w:tab/>
        <w:t xml:space="preserve">L1 = length of Access type </w:t>
      </w:r>
      <w:r w:rsidR="0047451D" w:rsidRPr="0096735D">
        <w:t xml:space="preserve">distinguisher </w:t>
      </w:r>
      <w:r w:rsidRPr="0096735D">
        <w:t xml:space="preserve"> (i.e. 0x00 0x01)</w:t>
      </w:r>
    </w:p>
    <w:p w14:paraId="292D131B" w14:textId="77777777" w:rsidR="00B80D1D" w:rsidRPr="0096735D" w:rsidRDefault="00B80D1D" w:rsidP="00970275">
      <w:r w:rsidRPr="0096735D">
        <w:t>The values for the access type distinguisher are defined in table A.9-1. The values 0x00 and 0x03 to 0xf0 are reserved for future use, and the values 0xf1 to 0xff are reserved for private use.</w:t>
      </w:r>
    </w:p>
    <w:p w14:paraId="4142C096" w14:textId="77777777" w:rsidR="00B80D1D" w:rsidRPr="0096735D" w:rsidRDefault="00B80D1D" w:rsidP="00970275">
      <w:r w:rsidRPr="0096735D">
        <w:t xml:space="preserve">The access type distinguisher shall be set to the value for 3GPP (0x01) when deriving KgNB. The access type distinguisher shall be set to the value for </w:t>
      </w:r>
      <w:r w:rsidR="00A35F22" w:rsidRPr="0096735D">
        <w:t>non-</w:t>
      </w:r>
      <w:r w:rsidRPr="0096735D">
        <w:t>3GPP (0x02) when deriving</w:t>
      </w:r>
      <w:r w:rsidR="00A35F22" w:rsidRPr="0096735D">
        <w:t xml:space="preserve"> K</w:t>
      </w:r>
      <w:r w:rsidR="00A35F22" w:rsidRPr="0096735D">
        <w:rPr>
          <w:vertAlign w:val="subscript"/>
        </w:rPr>
        <w:t>N3IWF</w:t>
      </w:r>
      <w:r w:rsidR="007F4091" w:rsidRPr="0096735D">
        <w:rPr>
          <w:vertAlign w:val="subscript"/>
        </w:rPr>
        <w:t xml:space="preserve">, </w:t>
      </w:r>
      <w:r w:rsidR="007F4091" w:rsidRPr="0096735D">
        <w:t>K</w:t>
      </w:r>
      <w:r w:rsidR="007F4091" w:rsidRPr="0096735D">
        <w:rPr>
          <w:vertAlign w:val="subscript"/>
        </w:rPr>
        <w:t xml:space="preserve">WAGF, </w:t>
      </w:r>
      <w:r w:rsidR="007F4091" w:rsidRPr="0096735D">
        <w:t>K</w:t>
      </w:r>
      <w:r w:rsidR="007F4091" w:rsidRPr="0096735D">
        <w:rPr>
          <w:vertAlign w:val="subscript"/>
        </w:rPr>
        <w:t>TWIF</w:t>
      </w:r>
      <w:r w:rsidR="007F4091" w:rsidRPr="0096735D">
        <w:t xml:space="preserve"> or K</w:t>
      </w:r>
      <w:r w:rsidR="007F4091" w:rsidRPr="0096735D">
        <w:rPr>
          <w:vertAlign w:val="subscript"/>
        </w:rPr>
        <w:t>TNGF.</w:t>
      </w:r>
      <w:r w:rsidRPr="0096735D">
        <w:t xml:space="preserve">.  </w:t>
      </w:r>
    </w:p>
    <w:p w14:paraId="38E302CC" w14:textId="77777777" w:rsidR="00B80D1D" w:rsidRPr="0096735D" w:rsidRDefault="00B80D1D" w:rsidP="00970275">
      <w:pPr>
        <w:pStyle w:val="TH"/>
      </w:pPr>
      <w:r w:rsidRPr="0096735D">
        <w:t>Table A.9-1: Access type distinguishers</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967"/>
      </w:tblGrid>
      <w:tr w:rsidR="00E3282B" w:rsidRPr="0096735D" w14:paraId="14CCB9E4" w14:textId="77777777" w:rsidTr="0039551A">
        <w:tc>
          <w:tcPr>
            <w:tcW w:w="2569" w:type="dxa"/>
            <w:shd w:val="clear" w:color="auto" w:fill="auto"/>
          </w:tcPr>
          <w:p w14:paraId="77EF30CF" w14:textId="77777777" w:rsidR="00E3282B" w:rsidRPr="0096735D" w:rsidRDefault="00E3282B" w:rsidP="0039551A">
            <w:pPr>
              <w:pStyle w:val="TAH"/>
            </w:pPr>
            <w:r w:rsidRPr="0096735D">
              <w:t>Access type distinguisher</w:t>
            </w:r>
          </w:p>
        </w:tc>
        <w:tc>
          <w:tcPr>
            <w:tcW w:w="1967" w:type="dxa"/>
            <w:shd w:val="clear" w:color="auto" w:fill="auto"/>
          </w:tcPr>
          <w:p w14:paraId="2E307A33" w14:textId="77777777" w:rsidR="00E3282B" w:rsidRPr="0096735D" w:rsidRDefault="00E3282B" w:rsidP="0039551A">
            <w:pPr>
              <w:pStyle w:val="TAH"/>
            </w:pPr>
            <w:r w:rsidRPr="0096735D">
              <w:t>Value</w:t>
            </w:r>
          </w:p>
        </w:tc>
      </w:tr>
      <w:tr w:rsidR="00E3282B" w:rsidRPr="0096735D" w14:paraId="0902C09C" w14:textId="77777777" w:rsidTr="0039551A">
        <w:tc>
          <w:tcPr>
            <w:tcW w:w="2569" w:type="dxa"/>
            <w:shd w:val="clear" w:color="auto" w:fill="auto"/>
          </w:tcPr>
          <w:p w14:paraId="0D041E9F" w14:textId="77777777" w:rsidR="00E3282B" w:rsidRPr="0096735D" w:rsidRDefault="00E3282B" w:rsidP="0039551A">
            <w:pPr>
              <w:pStyle w:val="TAL"/>
            </w:pPr>
            <w:r w:rsidRPr="0096735D">
              <w:t>3GPP access</w:t>
            </w:r>
          </w:p>
        </w:tc>
        <w:tc>
          <w:tcPr>
            <w:tcW w:w="1967" w:type="dxa"/>
            <w:shd w:val="clear" w:color="auto" w:fill="auto"/>
          </w:tcPr>
          <w:p w14:paraId="7217757A" w14:textId="77777777" w:rsidR="00E3282B" w:rsidRPr="0096735D" w:rsidRDefault="00E3282B" w:rsidP="0039551A">
            <w:pPr>
              <w:pStyle w:val="TAL"/>
            </w:pPr>
            <w:r w:rsidRPr="0096735D">
              <w:t>0x01</w:t>
            </w:r>
          </w:p>
        </w:tc>
      </w:tr>
      <w:tr w:rsidR="00E3282B" w:rsidRPr="0096735D" w14:paraId="09A49317" w14:textId="77777777" w:rsidTr="0039551A">
        <w:tc>
          <w:tcPr>
            <w:tcW w:w="2569" w:type="dxa"/>
            <w:shd w:val="clear" w:color="auto" w:fill="auto"/>
          </w:tcPr>
          <w:p w14:paraId="49A3DABE" w14:textId="77777777" w:rsidR="00E3282B" w:rsidRPr="0096735D" w:rsidRDefault="00E3282B" w:rsidP="0039551A">
            <w:pPr>
              <w:pStyle w:val="TAL"/>
            </w:pPr>
            <w:r w:rsidRPr="0096735D">
              <w:t>Non 3GPP access</w:t>
            </w:r>
          </w:p>
        </w:tc>
        <w:tc>
          <w:tcPr>
            <w:tcW w:w="1967" w:type="dxa"/>
            <w:shd w:val="clear" w:color="auto" w:fill="auto"/>
          </w:tcPr>
          <w:p w14:paraId="2E0B7C19" w14:textId="77777777" w:rsidR="00E3282B" w:rsidRPr="0096735D" w:rsidRDefault="00E3282B" w:rsidP="0039551A">
            <w:pPr>
              <w:pStyle w:val="TAL"/>
            </w:pPr>
            <w:r w:rsidRPr="0096735D">
              <w:t>0x02</w:t>
            </w:r>
          </w:p>
        </w:tc>
      </w:tr>
    </w:tbl>
    <w:p w14:paraId="09ABA230" w14:textId="77777777" w:rsidR="00A35F22" w:rsidRPr="0096735D" w:rsidRDefault="00A35F22" w:rsidP="00A35F22"/>
    <w:p w14:paraId="1879D432" w14:textId="77777777" w:rsidR="007F52CE" w:rsidRPr="0096735D" w:rsidRDefault="007F52CE" w:rsidP="007F52CE">
      <w:r w:rsidRPr="0096735D">
        <w:t xml:space="preserve">The input key </w:t>
      </w:r>
      <w:r w:rsidR="00A35F22" w:rsidRPr="0096735D">
        <w:t xml:space="preserve">KEY </w:t>
      </w:r>
      <w:r w:rsidRPr="0096735D">
        <w:t>shall be the 256-bit</w:t>
      </w:r>
      <w:r w:rsidR="00A35F22" w:rsidRPr="0096735D">
        <w:t xml:space="preserve"> K</w:t>
      </w:r>
      <w:r w:rsidR="00A35F22" w:rsidRPr="0096735D">
        <w:rPr>
          <w:vertAlign w:val="subscript"/>
        </w:rPr>
        <w:t>AMF</w:t>
      </w:r>
      <w:r w:rsidRPr="0096735D">
        <w:t>.</w:t>
      </w:r>
    </w:p>
    <w:p w14:paraId="14CE43F4" w14:textId="77777777" w:rsidR="007F52CE" w:rsidRPr="0096735D" w:rsidRDefault="007F52CE" w:rsidP="00A35F22">
      <w:r w:rsidRPr="0096735D">
        <w:t>This function is applied when cryptographically protected 5G radio bearers are established and when a key change on-the-fly is performed.</w:t>
      </w:r>
    </w:p>
    <w:p w14:paraId="4811AD8C" w14:textId="77777777" w:rsidR="0047451D" w:rsidRPr="0096735D" w:rsidRDefault="0047451D" w:rsidP="00A35F22">
      <w:r w:rsidRPr="0096735D">
        <w:t>As N5CW devices do not support NAS over non-3GPP access, the Uplink NAS COUNT shall be set to 0 for K</w:t>
      </w:r>
      <w:r w:rsidRPr="0096735D">
        <w:rPr>
          <w:sz w:val="14"/>
          <w:szCs w:val="14"/>
        </w:rPr>
        <w:t>TWIF</w:t>
      </w:r>
      <w:r w:rsidRPr="0096735D">
        <w:t xml:space="preserve"> key generation, see clause 7A.2.4</w:t>
      </w:r>
      <w:r w:rsidRPr="0096735D">
        <w:rPr>
          <w:vertAlign w:val="subscript"/>
        </w:rPr>
        <w:t>.</w:t>
      </w:r>
      <w:r w:rsidR="00587309" w:rsidRPr="0096735D">
        <w:rPr>
          <w:vertAlign w:val="subscript"/>
        </w:rPr>
        <w:t xml:space="preserve"> </w:t>
      </w:r>
      <w:r w:rsidR="00587309" w:rsidRPr="0096735D">
        <w:t>Similarly, the AUN3 devices do not support NAS over non-3GPP access, the Uplink NAS COUNT shall be set to 0 for K</w:t>
      </w:r>
      <w:r w:rsidR="00587309" w:rsidRPr="0096735D">
        <w:rPr>
          <w:sz w:val="14"/>
          <w:szCs w:val="14"/>
        </w:rPr>
        <w:t>WAGF</w:t>
      </w:r>
      <w:r w:rsidR="00587309" w:rsidRPr="0096735D">
        <w:t xml:space="preserve"> key generation, see clause 7B.7.</w:t>
      </w:r>
      <w:r w:rsidR="005F3F7B" w:rsidRPr="0096735D">
        <w:t>3</w:t>
      </w:r>
      <w:r w:rsidR="00587309" w:rsidRPr="0096735D">
        <w:t>.</w:t>
      </w:r>
    </w:p>
    <w:p w14:paraId="693BBFC1" w14:textId="77777777" w:rsidR="007F52CE" w:rsidRPr="0096735D" w:rsidRDefault="007F52CE" w:rsidP="009D409C">
      <w:pPr>
        <w:pStyle w:val="Heading1"/>
      </w:pPr>
      <w:bookmarkStart w:id="3933" w:name="_Toc19634923"/>
      <w:bookmarkStart w:id="3934" w:name="_Toc26875991"/>
      <w:bookmarkStart w:id="3935" w:name="_Toc35528758"/>
      <w:bookmarkStart w:id="3936" w:name="_Toc35533519"/>
      <w:bookmarkStart w:id="3937" w:name="_Toc45028900"/>
      <w:bookmarkStart w:id="3938" w:name="_Toc45274565"/>
      <w:bookmarkStart w:id="3939" w:name="_Toc45275152"/>
      <w:bookmarkStart w:id="3940" w:name="_Toc51168410"/>
      <w:bookmarkStart w:id="3941" w:name="_Toc178182051"/>
      <w:r w:rsidRPr="0096735D">
        <w:t>A.10</w:t>
      </w:r>
      <w:r w:rsidRPr="0096735D">
        <w:tab/>
        <w:t>NH derivation function</w:t>
      </w:r>
      <w:bookmarkEnd w:id="3933"/>
      <w:bookmarkEnd w:id="3934"/>
      <w:bookmarkEnd w:id="3935"/>
      <w:bookmarkEnd w:id="3936"/>
      <w:bookmarkEnd w:id="3937"/>
      <w:bookmarkEnd w:id="3938"/>
      <w:bookmarkEnd w:id="3939"/>
      <w:bookmarkEnd w:id="3940"/>
      <w:bookmarkEnd w:id="3941"/>
    </w:p>
    <w:p w14:paraId="34383E88" w14:textId="77777777" w:rsidR="007F52CE" w:rsidRPr="0096735D" w:rsidRDefault="007F52CE" w:rsidP="007F52CE">
      <w:r w:rsidRPr="0096735D">
        <w:t>When deriving a NH from K</w:t>
      </w:r>
      <w:r w:rsidRPr="0096735D">
        <w:rPr>
          <w:vertAlign w:val="subscript"/>
        </w:rPr>
        <w:t>AMF</w:t>
      </w:r>
      <w:r w:rsidRPr="0096735D">
        <w:t xml:space="preserve"> the following parameters shall be used to form the input S to the KDF.</w:t>
      </w:r>
    </w:p>
    <w:p w14:paraId="6CC3C510" w14:textId="77777777" w:rsidR="007F52CE" w:rsidRPr="0096735D" w:rsidRDefault="007F52CE" w:rsidP="009D409C">
      <w:pPr>
        <w:pStyle w:val="B1"/>
      </w:pPr>
      <w:r w:rsidRPr="0096735D">
        <w:t>-</w:t>
      </w:r>
      <w:r w:rsidRPr="0096735D">
        <w:tab/>
        <w:t>FC = 0x</w:t>
      </w:r>
      <w:r w:rsidR="00B44E85" w:rsidRPr="0096735D">
        <w:t>6F</w:t>
      </w:r>
    </w:p>
    <w:p w14:paraId="2D6BF8F7" w14:textId="77777777" w:rsidR="007F52CE" w:rsidRPr="0096735D" w:rsidRDefault="007F52CE" w:rsidP="009D409C">
      <w:pPr>
        <w:pStyle w:val="B1"/>
      </w:pPr>
      <w:r w:rsidRPr="0096735D">
        <w:t>-</w:t>
      </w:r>
      <w:r w:rsidRPr="0096735D">
        <w:tab/>
        <w:t>P0 = SYNC-input</w:t>
      </w:r>
    </w:p>
    <w:p w14:paraId="223AE2D7" w14:textId="77777777" w:rsidR="007F52CE" w:rsidRPr="0096735D" w:rsidRDefault="007F52CE" w:rsidP="009D409C">
      <w:pPr>
        <w:pStyle w:val="B1"/>
      </w:pPr>
      <w:r w:rsidRPr="0096735D">
        <w:t>-</w:t>
      </w:r>
      <w:r w:rsidRPr="0096735D">
        <w:tab/>
        <w:t>L0 = length of SYNC-input (i.e. 0x00 0x20)</w:t>
      </w:r>
    </w:p>
    <w:p w14:paraId="481D140B" w14:textId="77777777" w:rsidR="007F52CE" w:rsidRPr="0096735D" w:rsidRDefault="007F52CE" w:rsidP="007F52CE">
      <w:r w:rsidRPr="0096735D">
        <w:t>The SYNC-input parameter shall be the newly derived K</w:t>
      </w:r>
      <w:r w:rsidRPr="0096735D">
        <w:rPr>
          <w:vertAlign w:val="subscript"/>
        </w:rPr>
        <w:t>gNB</w:t>
      </w:r>
      <w:r w:rsidRPr="0096735D">
        <w:t xml:space="preserve"> for the initial NH derivation, and the previous NH for all subsequent derivations. This results in a NH chain, where the next NH is always fresh and derived from the previous NH.</w:t>
      </w:r>
    </w:p>
    <w:p w14:paraId="1E96BDD8" w14:textId="77777777" w:rsidR="007F52CE" w:rsidRPr="0096735D" w:rsidRDefault="007F52CE" w:rsidP="009D409C">
      <w:r w:rsidRPr="0096735D">
        <w:t xml:space="preserve">The input key </w:t>
      </w:r>
      <w:r w:rsidR="00B44E85" w:rsidRPr="0096735D">
        <w:t xml:space="preserve">KEY </w:t>
      </w:r>
      <w:r w:rsidRPr="0096735D">
        <w:t xml:space="preserve">shall be the 256-bit </w:t>
      </w:r>
      <w:r w:rsidR="00B44E85" w:rsidRPr="0096735D">
        <w:t>K</w:t>
      </w:r>
      <w:r w:rsidR="00B44E85" w:rsidRPr="0096735D">
        <w:rPr>
          <w:vertAlign w:val="subscript"/>
        </w:rPr>
        <w:t>AMF</w:t>
      </w:r>
      <w:r w:rsidRPr="0096735D">
        <w:t>.</w:t>
      </w:r>
    </w:p>
    <w:p w14:paraId="17FDC4C3" w14:textId="77777777" w:rsidR="007F52CE" w:rsidRPr="0096735D" w:rsidRDefault="00A473D8" w:rsidP="009D409C">
      <w:pPr>
        <w:pStyle w:val="Heading1"/>
      </w:pPr>
      <w:bookmarkStart w:id="3942" w:name="_Toc19634924"/>
      <w:bookmarkStart w:id="3943" w:name="_Toc26875992"/>
      <w:bookmarkStart w:id="3944" w:name="_Toc35528759"/>
      <w:bookmarkStart w:id="3945" w:name="_Toc35533520"/>
      <w:bookmarkStart w:id="3946" w:name="_Toc45028901"/>
      <w:bookmarkStart w:id="3947" w:name="_Toc45274566"/>
      <w:bookmarkStart w:id="3948" w:name="_Toc45275153"/>
      <w:bookmarkStart w:id="3949" w:name="_Toc51168411"/>
      <w:bookmarkStart w:id="3950" w:name="_Toc178182052"/>
      <w:r w:rsidRPr="0096735D">
        <w:t>A.11</w:t>
      </w:r>
      <w:r w:rsidR="007F52CE" w:rsidRPr="0096735D">
        <w:tab/>
        <w:t>K</w:t>
      </w:r>
      <w:r w:rsidR="00801362" w:rsidRPr="0096735D">
        <w:rPr>
          <w:vertAlign w:val="subscript"/>
        </w:rPr>
        <w:t>NG-RAN</w:t>
      </w:r>
      <w:r w:rsidR="007F52CE" w:rsidRPr="0096735D">
        <w:t>* derivation function</w:t>
      </w:r>
      <w:r w:rsidR="00801362" w:rsidRPr="0096735D">
        <w:t xml:space="preserve"> for target gNB</w:t>
      </w:r>
      <w:bookmarkEnd w:id="3942"/>
      <w:bookmarkEnd w:id="3943"/>
      <w:bookmarkEnd w:id="3944"/>
      <w:bookmarkEnd w:id="3945"/>
      <w:bookmarkEnd w:id="3946"/>
      <w:bookmarkEnd w:id="3947"/>
      <w:bookmarkEnd w:id="3948"/>
      <w:bookmarkEnd w:id="3949"/>
      <w:bookmarkEnd w:id="3950"/>
    </w:p>
    <w:p w14:paraId="7D7236A4" w14:textId="77777777" w:rsidR="007F52CE" w:rsidRPr="0096735D" w:rsidRDefault="007F52CE" w:rsidP="007F52CE">
      <w:r w:rsidRPr="0096735D">
        <w:t>When deriving a K</w:t>
      </w:r>
      <w:r w:rsidR="00801362" w:rsidRPr="0096735D">
        <w:rPr>
          <w:vertAlign w:val="subscript"/>
        </w:rPr>
        <w:t>NG-RAN</w:t>
      </w:r>
      <w:r w:rsidRPr="0096735D">
        <w:t>* from current K</w:t>
      </w:r>
      <w:r w:rsidRPr="0096735D">
        <w:rPr>
          <w:vertAlign w:val="subscript"/>
        </w:rPr>
        <w:t>gNB</w:t>
      </w:r>
      <w:r w:rsidRPr="0096735D">
        <w:t xml:space="preserve"> or from fresh NH and the target physical cell ID in the UE and </w:t>
      </w:r>
      <w:r w:rsidR="00801362" w:rsidRPr="0096735D">
        <w:t xml:space="preserve">NG-RAN </w:t>
      </w:r>
      <w:r w:rsidRPr="0096735D">
        <w:t xml:space="preserve"> for handover purposes </w:t>
      </w:r>
      <w:r w:rsidR="00640467" w:rsidRPr="0096735D">
        <w:t xml:space="preserve">and transition from RRC_INACTIVE to RRC_CONNECTED states </w:t>
      </w:r>
      <w:r w:rsidRPr="0096735D">
        <w:t>the following parameters shall be used to form the input S to the KDF.</w:t>
      </w:r>
    </w:p>
    <w:p w14:paraId="21A72E90" w14:textId="77777777" w:rsidR="007F52CE" w:rsidRPr="0096735D" w:rsidRDefault="007F52CE" w:rsidP="009D409C">
      <w:pPr>
        <w:pStyle w:val="B1"/>
      </w:pPr>
      <w:r w:rsidRPr="0096735D">
        <w:t>-</w:t>
      </w:r>
      <w:r w:rsidRPr="0096735D">
        <w:tab/>
        <w:t>FC = 0x</w:t>
      </w:r>
      <w:r w:rsidR="00B44E85" w:rsidRPr="0096735D">
        <w:t>70</w:t>
      </w:r>
    </w:p>
    <w:p w14:paraId="25B1FCE4" w14:textId="77777777" w:rsidR="007F52CE" w:rsidRPr="0096735D" w:rsidRDefault="007F52CE" w:rsidP="009D409C">
      <w:pPr>
        <w:pStyle w:val="B1"/>
      </w:pPr>
      <w:r w:rsidRPr="0096735D">
        <w:t>-</w:t>
      </w:r>
      <w:r w:rsidRPr="0096735D">
        <w:tab/>
        <w:t>P0 = PCI (target physical cell id)</w:t>
      </w:r>
    </w:p>
    <w:p w14:paraId="383F819B" w14:textId="77777777" w:rsidR="007F52CE" w:rsidRPr="0096735D" w:rsidRDefault="007F52CE" w:rsidP="009D409C">
      <w:pPr>
        <w:pStyle w:val="B1"/>
      </w:pPr>
      <w:r w:rsidRPr="0096735D">
        <w:t>-</w:t>
      </w:r>
      <w:r w:rsidRPr="0096735D">
        <w:tab/>
        <w:t>L0 = length of PCI (i.e. 0x00 0x02)</w:t>
      </w:r>
    </w:p>
    <w:p w14:paraId="775BFBC9" w14:textId="77777777" w:rsidR="007F52CE" w:rsidRPr="0096735D" w:rsidRDefault="007F52CE" w:rsidP="009D409C">
      <w:pPr>
        <w:pStyle w:val="B1"/>
      </w:pPr>
      <w:r w:rsidRPr="0096735D">
        <w:t>-</w:t>
      </w:r>
      <w:r w:rsidRPr="0096735D">
        <w:tab/>
        <w:t>P1 = ARFCN-DL (</w:t>
      </w:r>
      <w:r w:rsidR="00A8604A" w:rsidRPr="0096735D">
        <w:t>the absolute frequency of SSB of the target PCell as specified in clause 13.3 of TS 38.300 [52]</w:t>
      </w:r>
      <w:r w:rsidRPr="0096735D">
        <w:t>)</w:t>
      </w:r>
    </w:p>
    <w:p w14:paraId="1ED73E1D" w14:textId="77777777" w:rsidR="007F52CE" w:rsidRPr="0096735D" w:rsidRDefault="007F52CE" w:rsidP="009D409C">
      <w:pPr>
        <w:pStyle w:val="B1"/>
      </w:pPr>
      <w:r w:rsidRPr="0096735D">
        <w:t>-</w:t>
      </w:r>
      <w:r w:rsidRPr="0096735D">
        <w:tab/>
        <w:t>L1 = length of ARFCN-DL</w:t>
      </w:r>
      <w:r w:rsidR="00F51629" w:rsidRPr="0096735D">
        <w:t xml:space="preserve"> (i.e. 0x00 0x03)</w:t>
      </w:r>
    </w:p>
    <w:p w14:paraId="4276AE2F" w14:textId="77777777" w:rsidR="007F52CE" w:rsidRPr="0096735D" w:rsidRDefault="007F52CE" w:rsidP="009D409C">
      <w:r w:rsidRPr="0096735D">
        <w:t xml:space="preserve">The input key </w:t>
      </w:r>
      <w:r w:rsidR="00B44E85" w:rsidRPr="0096735D">
        <w:t xml:space="preserve">KEY </w:t>
      </w:r>
      <w:r w:rsidRPr="0096735D">
        <w:t xml:space="preserve">shall be the 256-bit NH when the index </w:t>
      </w:r>
      <w:r w:rsidR="00640467" w:rsidRPr="0096735D">
        <w:t xml:space="preserve">NCC </w:t>
      </w:r>
      <w:r w:rsidRPr="0096735D">
        <w:t>in the handover increases, otherwise the current 256-bit K</w:t>
      </w:r>
      <w:r w:rsidRPr="0096735D">
        <w:rPr>
          <w:vertAlign w:val="subscript"/>
        </w:rPr>
        <w:t>gNB</w:t>
      </w:r>
      <w:r w:rsidR="00801362" w:rsidRPr="0096735D">
        <w:t>(when source is gNB) or K</w:t>
      </w:r>
      <w:r w:rsidR="00801362" w:rsidRPr="0096735D">
        <w:rPr>
          <w:vertAlign w:val="subscript"/>
        </w:rPr>
        <w:t>eNB</w:t>
      </w:r>
      <w:r w:rsidR="00801362" w:rsidRPr="0096735D">
        <w:t xml:space="preserve"> (when source is ng-eNB)</w:t>
      </w:r>
      <w:r w:rsidRPr="0096735D">
        <w:t>.</w:t>
      </w:r>
    </w:p>
    <w:p w14:paraId="5E051E22" w14:textId="77777777" w:rsidR="007F52CE" w:rsidRPr="0096735D" w:rsidRDefault="007F52CE" w:rsidP="009D409C">
      <w:pPr>
        <w:pStyle w:val="Heading1"/>
      </w:pPr>
      <w:bookmarkStart w:id="3951" w:name="_Toc19634925"/>
      <w:bookmarkStart w:id="3952" w:name="_Toc26875993"/>
      <w:bookmarkStart w:id="3953" w:name="_Toc35528760"/>
      <w:bookmarkStart w:id="3954" w:name="_Toc35533521"/>
      <w:bookmarkStart w:id="3955" w:name="_Toc45028902"/>
      <w:bookmarkStart w:id="3956" w:name="_Toc45274567"/>
      <w:bookmarkStart w:id="3957" w:name="_Toc45275154"/>
      <w:bookmarkStart w:id="3958" w:name="_Toc51168412"/>
      <w:bookmarkStart w:id="3959" w:name="_Toc178182053"/>
      <w:r w:rsidRPr="0096735D">
        <w:t>A.12</w:t>
      </w:r>
      <w:r w:rsidRPr="0096735D">
        <w:tab/>
      </w:r>
      <w:r w:rsidR="00801362" w:rsidRPr="0096735D">
        <w:t>K</w:t>
      </w:r>
      <w:r w:rsidR="00801362" w:rsidRPr="0096735D">
        <w:rPr>
          <w:vertAlign w:val="subscript"/>
        </w:rPr>
        <w:t>NG-RAN</w:t>
      </w:r>
      <w:r w:rsidR="00801362" w:rsidRPr="0096735D">
        <w:t>*</w:t>
      </w:r>
      <w:r w:rsidRPr="0096735D">
        <w:t xml:space="preserve"> derivation function</w:t>
      </w:r>
      <w:r w:rsidR="00801362" w:rsidRPr="0096735D">
        <w:t xml:space="preserve"> for target ng-eNB</w:t>
      </w:r>
      <w:bookmarkEnd w:id="3951"/>
      <w:bookmarkEnd w:id="3952"/>
      <w:bookmarkEnd w:id="3953"/>
      <w:bookmarkEnd w:id="3954"/>
      <w:bookmarkEnd w:id="3955"/>
      <w:bookmarkEnd w:id="3956"/>
      <w:bookmarkEnd w:id="3957"/>
      <w:bookmarkEnd w:id="3958"/>
      <w:bookmarkEnd w:id="3959"/>
    </w:p>
    <w:p w14:paraId="0561EF1F" w14:textId="77777777" w:rsidR="007F52CE" w:rsidRPr="0096735D" w:rsidRDefault="007F52CE" w:rsidP="007F52CE">
      <w:r w:rsidRPr="0096735D">
        <w:t xml:space="preserve">When deriving a </w:t>
      </w:r>
      <w:r w:rsidR="00801362" w:rsidRPr="0096735D">
        <w:t>K</w:t>
      </w:r>
      <w:r w:rsidR="00801362" w:rsidRPr="0096735D">
        <w:rPr>
          <w:vertAlign w:val="subscript"/>
        </w:rPr>
        <w:t>NG-RAN</w:t>
      </w:r>
      <w:r w:rsidR="00801362" w:rsidRPr="0096735D">
        <w:t>*</w:t>
      </w:r>
      <w:r w:rsidRPr="0096735D">
        <w:t xml:space="preserve"> from current </w:t>
      </w:r>
      <w:r w:rsidR="00801362" w:rsidRPr="0096735D">
        <w:t>K</w:t>
      </w:r>
      <w:r w:rsidR="00801362" w:rsidRPr="0096735D">
        <w:rPr>
          <w:vertAlign w:val="subscript"/>
        </w:rPr>
        <w:t>gNB</w:t>
      </w:r>
      <w:r w:rsidR="00801362" w:rsidRPr="0096735D">
        <w:t xml:space="preserve"> </w:t>
      </w:r>
      <w:r w:rsidRPr="0096735D">
        <w:t xml:space="preserve"> or from fresh NH and the target physical cell ID in the UE and </w:t>
      </w:r>
      <w:r w:rsidR="00801362" w:rsidRPr="0096735D">
        <w:t>NG-RAN</w:t>
      </w:r>
      <w:r w:rsidRPr="0096735D">
        <w:t xml:space="preserve"> for handover purposes </w:t>
      </w:r>
      <w:r w:rsidR="00640467" w:rsidRPr="0096735D">
        <w:t xml:space="preserve">and transition from RRC_INACTIVE to RRC_CONNECTED states </w:t>
      </w:r>
      <w:r w:rsidRPr="0096735D">
        <w:t>the following parameters shall be used to form the input S to the KDF.</w:t>
      </w:r>
    </w:p>
    <w:p w14:paraId="191F39E7" w14:textId="77777777" w:rsidR="007F52CE" w:rsidRPr="0096735D" w:rsidRDefault="007F52CE" w:rsidP="009D409C">
      <w:pPr>
        <w:pStyle w:val="B1"/>
      </w:pPr>
      <w:r w:rsidRPr="0096735D">
        <w:t>-</w:t>
      </w:r>
      <w:r w:rsidRPr="0096735D">
        <w:tab/>
        <w:t>FC = 0x</w:t>
      </w:r>
      <w:r w:rsidR="00826523" w:rsidRPr="0096735D">
        <w:t>71</w:t>
      </w:r>
    </w:p>
    <w:p w14:paraId="5DFD0AE3" w14:textId="77777777" w:rsidR="007F52CE" w:rsidRPr="0096735D" w:rsidRDefault="007F52CE" w:rsidP="009D409C">
      <w:pPr>
        <w:pStyle w:val="B1"/>
      </w:pPr>
      <w:r w:rsidRPr="0096735D">
        <w:t>-</w:t>
      </w:r>
      <w:r w:rsidRPr="0096735D">
        <w:tab/>
        <w:t>P0 = PCI (target physical cell id)</w:t>
      </w:r>
    </w:p>
    <w:p w14:paraId="4F979A9A" w14:textId="77777777" w:rsidR="007F52CE" w:rsidRPr="0096735D" w:rsidRDefault="007F52CE" w:rsidP="009D409C">
      <w:pPr>
        <w:pStyle w:val="B1"/>
      </w:pPr>
      <w:r w:rsidRPr="0096735D">
        <w:t>-</w:t>
      </w:r>
      <w:r w:rsidRPr="0096735D">
        <w:tab/>
        <w:t>L0 = length of PCI (i.e. 0x00 0x02)</w:t>
      </w:r>
    </w:p>
    <w:p w14:paraId="0612F49E" w14:textId="77777777" w:rsidR="007F52CE" w:rsidRPr="0096735D" w:rsidRDefault="007F52CE" w:rsidP="009D409C">
      <w:pPr>
        <w:pStyle w:val="B1"/>
      </w:pPr>
      <w:r w:rsidRPr="0096735D">
        <w:t>-</w:t>
      </w:r>
      <w:r w:rsidRPr="0096735D">
        <w:tab/>
        <w:t>P1 = EARFCN-DL (target physical cell downlink frequency)</w:t>
      </w:r>
    </w:p>
    <w:p w14:paraId="203F0FBE" w14:textId="77777777" w:rsidR="007F52CE" w:rsidRPr="0096735D" w:rsidRDefault="007F52CE" w:rsidP="009D409C">
      <w:pPr>
        <w:pStyle w:val="B1"/>
      </w:pPr>
      <w:r w:rsidRPr="0096735D">
        <w:t>-</w:t>
      </w:r>
      <w:r w:rsidRPr="0096735D">
        <w:tab/>
        <w:t>L1 = length of EARFCN-DL (i.e. 0x00 0x03)</w:t>
      </w:r>
    </w:p>
    <w:p w14:paraId="2E4BA44C" w14:textId="77777777" w:rsidR="007F52CE" w:rsidRPr="0096735D" w:rsidRDefault="007F52CE" w:rsidP="007F52CE">
      <w:r w:rsidRPr="0096735D">
        <w:t xml:space="preserve">The input key </w:t>
      </w:r>
      <w:r w:rsidR="00826523" w:rsidRPr="0096735D">
        <w:t xml:space="preserve">KEY </w:t>
      </w:r>
      <w:r w:rsidRPr="0096735D">
        <w:t xml:space="preserve">shall be the 256-bit NH when the index </w:t>
      </w:r>
      <w:r w:rsidR="00640467" w:rsidRPr="0096735D">
        <w:t xml:space="preserve">NCC </w:t>
      </w:r>
      <w:r w:rsidRPr="0096735D">
        <w:t xml:space="preserve">in the handover increases, otherwise the current 256-bit </w:t>
      </w:r>
      <w:r w:rsidR="00801362" w:rsidRPr="0096735D">
        <w:t>K</w:t>
      </w:r>
      <w:r w:rsidR="00801362" w:rsidRPr="0096735D">
        <w:rPr>
          <w:vertAlign w:val="subscript"/>
        </w:rPr>
        <w:t>gNB</w:t>
      </w:r>
      <w:r w:rsidR="00801362" w:rsidRPr="0096735D">
        <w:t xml:space="preserve"> (when source is gNB) or K</w:t>
      </w:r>
      <w:r w:rsidR="00801362" w:rsidRPr="0096735D">
        <w:rPr>
          <w:vertAlign w:val="subscript"/>
        </w:rPr>
        <w:t>eNB</w:t>
      </w:r>
      <w:r w:rsidR="00801362" w:rsidRPr="0096735D">
        <w:t xml:space="preserve"> (when source is ng-eNB)</w:t>
      </w:r>
      <w:r w:rsidRPr="0096735D">
        <w:t>.</w:t>
      </w:r>
    </w:p>
    <w:p w14:paraId="26EABAE6" w14:textId="77777777" w:rsidR="007F52CE" w:rsidRPr="0096735D" w:rsidRDefault="007F52CE" w:rsidP="00E541E2"/>
    <w:p w14:paraId="1610C161" w14:textId="77777777" w:rsidR="002A5F57" w:rsidRPr="0096735D" w:rsidRDefault="002A5F57" w:rsidP="008E2307">
      <w:pPr>
        <w:pStyle w:val="Heading1"/>
      </w:pPr>
      <w:bookmarkStart w:id="3960" w:name="_Toc19634926"/>
      <w:bookmarkStart w:id="3961" w:name="_Toc26875994"/>
      <w:bookmarkStart w:id="3962" w:name="_Toc35528761"/>
      <w:bookmarkStart w:id="3963" w:name="_Toc35533522"/>
      <w:bookmarkStart w:id="3964" w:name="_Toc45028903"/>
      <w:bookmarkStart w:id="3965" w:name="_Toc45274568"/>
      <w:bookmarkStart w:id="3966" w:name="_Toc45275155"/>
      <w:bookmarkStart w:id="3967" w:name="_Toc51168413"/>
      <w:bookmarkStart w:id="3968" w:name="_Toc178182054"/>
      <w:r w:rsidRPr="0096735D">
        <w:t>A.13</w:t>
      </w:r>
      <w:r w:rsidRPr="0096735D">
        <w:tab/>
        <w:t>K</w:t>
      </w:r>
      <w:r w:rsidRPr="0096735D">
        <w:rPr>
          <w:vertAlign w:val="subscript"/>
        </w:rPr>
        <w:t>AMF</w:t>
      </w:r>
      <w:r w:rsidRPr="0096735D">
        <w:t xml:space="preserve"> to </w:t>
      </w:r>
      <w:r w:rsidR="00826523" w:rsidRPr="0096735D">
        <w:t>K</w:t>
      </w:r>
      <w:r w:rsidR="00826523" w:rsidRPr="0096735D">
        <w:rPr>
          <w:vertAlign w:val="subscript"/>
        </w:rPr>
        <w:t>AMF</w:t>
      </w:r>
      <w:r w:rsidR="00826523" w:rsidRPr="0096735D">
        <w:t>'</w:t>
      </w:r>
      <w:r w:rsidR="00826523" w:rsidRPr="0096735D" w:rsidDel="001F1AE9">
        <w:t xml:space="preserve"> </w:t>
      </w:r>
      <w:r w:rsidRPr="0096735D">
        <w:t xml:space="preserve"> derivation in mobility</w:t>
      </w:r>
      <w:bookmarkEnd w:id="3960"/>
      <w:bookmarkEnd w:id="3961"/>
      <w:bookmarkEnd w:id="3962"/>
      <w:bookmarkEnd w:id="3963"/>
      <w:bookmarkEnd w:id="3964"/>
      <w:bookmarkEnd w:id="3965"/>
      <w:bookmarkEnd w:id="3966"/>
      <w:bookmarkEnd w:id="3967"/>
      <w:bookmarkEnd w:id="3968"/>
    </w:p>
    <w:p w14:paraId="1BD76614" w14:textId="77777777" w:rsidR="002A5F57" w:rsidRPr="0096735D" w:rsidRDefault="002A5F57" w:rsidP="002A5F57">
      <w:r w:rsidRPr="0096735D">
        <w:t xml:space="preserve">Derivation of </w:t>
      </w:r>
      <w:r w:rsidR="00826523" w:rsidRPr="0096735D">
        <w:t>K</w:t>
      </w:r>
      <w:r w:rsidR="00826523" w:rsidRPr="0096735D">
        <w:rPr>
          <w:vertAlign w:val="subscript"/>
        </w:rPr>
        <w:t>AMF</w:t>
      </w:r>
      <w:r w:rsidR="00826523" w:rsidRPr="0096735D">
        <w:t>'</w:t>
      </w:r>
      <w:r w:rsidR="00826523" w:rsidRPr="0096735D" w:rsidDel="00AF5E3E">
        <w:t xml:space="preserve"> </w:t>
      </w:r>
      <w:r w:rsidRPr="0096735D">
        <w:t xml:space="preserve"> from </w:t>
      </w:r>
      <w:r w:rsidR="00826523" w:rsidRPr="0096735D">
        <w:t>K</w:t>
      </w:r>
      <w:r w:rsidR="00826523" w:rsidRPr="0096735D">
        <w:rPr>
          <w:vertAlign w:val="subscript"/>
        </w:rPr>
        <w:t>AMF</w:t>
      </w:r>
      <w:r w:rsidRPr="0096735D">
        <w:t xml:space="preserve"> during mobility shall use the following input parameters.</w:t>
      </w:r>
    </w:p>
    <w:p w14:paraId="3173DDD1" w14:textId="77777777" w:rsidR="002A5F57" w:rsidRPr="0096735D" w:rsidRDefault="002A5F57" w:rsidP="00527D58">
      <w:pPr>
        <w:pStyle w:val="B1"/>
      </w:pPr>
      <w:r w:rsidRPr="0096735D">
        <w:t>-</w:t>
      </w:r>
      <w:r w:rsidRPr="0096735D">
        <w:tab/>
        <w:t>FC = 0x</w:t>
      </w:r>
      <w:r w:rsidR="00826523" w:rsidRPr="0096735D">
        <w:t>72</w:t>
      </w:r>
    </w:p>
    <w:p w14:paraId="45115884" w14:textId="77777777" w:rsidR="002A5F57" w:rsidRPr="0096735D" w:rsidRDefault="002A5F57" w:rsidP="00527D58">
      <w:pPr>
        <w:pStyle w:val="B1"/>
      </w:pPr>
      <w:r w:rsidRPr="0096735D">
        <w:t>-</w:t>
      </w:r>
      <w:r w:rsidRPr="0096735D">
        <w:tab/>
        <w:t xml:space="preserve">P0 = </w:t>
      </w:r>
      <w:r w:rsidR="00826523" w:rsidRPr="0096735D">
        <w:t xml:space="preserve"> DIRECTION</w:t>
      </w:r>
    </w:p>
    <w:p w14:paraId="457DA5A1" w14:textId="77777777" w:rsidR="00826523" w:rsidRPr="0096735D" w:rsidRDefault="002A5F57" w:rsidP="00527D58">
      <w:pPr>
        <w:pStyle w:val="B1"/>
      </w:pPr>
      <w:r w:rsidRPr="0096735D">
        <w:t>-</w:t>
      </w:r>
      <w:r w:rsidRPr="0096735D">
        <w:tab/>
        <w:t xml:space="preserve">L0 = length of </w:t>
      </w:r>
      <w:r w:rsidR="00826523" w:rsidRPr="0096735D">
        <w:t>DIRECTION (i.e. 0x00 0x01)</w:t>
      </w:r>
    </w:p>
    <w:p w14:paraId="0047FDFD" w14:textId="77777777" w:rsidR="00826523" w:rsidRPr="0096735D" w:rsidRDefault="00826523" w:rsidP="00527D58">
      <w:pPr>
        <w:pStyle w:val="B1"/>
      </w:pPr>
      <w:r w:rsidRPr="0096735D">
        <w:t>-</w:t>
      </w:r>
      <w:r w:rsidRPr="0096735D">
        <w:tab/>
        <w:t>P1 = COUNT,</w:t>
      </w:r>
    </w:p>
    <w:p w14:paraId="64E786FC" w14:textId="77777777" w:rsidR="002A5F57" w:rsidRPr="0096735D" w:rsidRDefault="00826523" w:rsidP="00527D58">
      <w:pPr>
        <w:pStyle w:val="B1"/>
      </w:pPr>
      <w:r w:rsidRPr="0096735D">
        <w:t>-</w:t>
      </w:r>
      <w:r w:rsidRPr="0096735D">
        <w:tab/>
        <w:t>L1 = length of COUNT (i.e. 0x00 0x04)</w:t>
      </w:r>
    </w:p>
    <w:p w14:paraId="2132549B" w14:textId="77777777" w:rsidR="002A5F57" w:rsidRPr="0096735D" w:rsidRDefault="002A5F57" w:rsidP="002A5F57">
      <w:r w:rsidRPr="0096735D">
        <w:t xml:space="preserve">The input key </w:t>
      </w:r>
      <w:r w:rsidR="00826523" w:rsidRPr="0096735D">
        <w:t xml:space="preserve">KEY </w:t>
      </w:r>
      <w:r w:rsidRPr="0096735D">
        <w:t>shall be K</w:t>
      </w:r>
      <w:r w:rsidRPr="0096735D">
        <w:rPr>
          <w:vertAlign w:val="subscript"/>
        </w:rPr>
        <w:t>AMF</w:t>
      </w:r>
      <w:r w:rsidRPr="0096735D">
        <w:t>.</w:t>
      </w:r>
    </w:p>
    <w:p w14:paraId="22E4851E" w14:textId="77777777" w:rsidR="00826523" w:rsidRPr="0096735D" w:rsidRDefault="00826523" w:rsidP="00826523">
      <w:r w:rsidRPr="0096735D">
        <w:t>When K</w:t>
      </w:r>
      <w:r w:rsidRPr="0096735D">
        <w:rPr>
          <w:vertAlign w:val="subscript"/>
        </w:rPr>
        <w:t>AMF</w:t>
      </w:r>
      <w:r w:rsidRPr="0096735D">
        <w:t xml:space="preserve">' is derived in handover, DIRECTION shall be 0x01 and COUNT shall be the downlink NAS COUNT of the 3GPP access. </w:t>
      </w:r>
    </w:p>
    <w:p w14:paraId="33D39C54" w14:textId="77777777" w:rsidR="002A5F57" w:rsidRPr="0096735D" w:rsidRDefault="00826523" w:rsidP="008D1869">
      <w:r w:rsidRPr="0096735D">
        <w:t>When K</w:t>
      </w:r>
      <w:r w:rsidRPr="0096735D">
        <w:rPr>
          <w:vertAlign w:val="subscript"/>
        </w:rPr>
        <w:t>AMF</w:t>
      </w:r>
      <w:r w:rsidRPr="0096735D">
        <w:t>' is derived in idle mode mobility (i.e., mobility registration update), DIRECTION shall be 0x00 and COUNT shall be the uplink NAS COUNT of the 3GPP access used in the Registration Request.</w:t>
      </w:r>
    </w:p>
    <w:p w14:paraId="5821007B" w14:textId="77777777" w:rsidR="008814E1" w:rsidRPr="0096735D" w:rsidRDefault="008814E1" w:rsidP="008E2307">
      <w:pPr>
        <w:pStyle w:val="Heading1"/>
      </w:pPr>
      <w:bookmarkStart w:id="3969" w:name="_Toc19634927"/>
      <w:bookmarkStart w:id="3970" w:name="_Toc26875995"/>
      <w:bookmarkStart w:id="3971" w:name="_Toc35528762"/>
      <w:bookmarkStart w:id="3972" w:name="_Toc35533523"/>
      <w:bookmarkStart w:id="3973" w:name="_Toc45028904"/>
      <w:bookmarkStart w:id="3974" w:name="_Toc45274569"/>
      <w:bookmarkStart w:id="3975" w:name="_Toc45275156"/>
      <w:bookmarkStart w:id="3976" w:name="_Toc51168414"/>
      <w:bookmarkStart w:id="3977" w:name="_Toc178182055"/>
      <w:r w:rsidRPr="0096735D">
        <w:t>A.14</w:t>
      </w:r>
      <w:r w:rsidRPr="0096735D">
        <w:tab/>
        <w:t>K</w:t>
      </w:r>
      <w:r w:rsidRPr="0096735D">
        <w:rPr>
          <w:vertAlign w:val="subscript"/>
        </w:rPr>
        <w:t>AMF</w:t>
      </w:r>
      <w:r w:rsidRPr="0096735D">
        <w:t xml:space="preserve"> to </w:t>
      </w:r>
      <w:r w:rsidR="008D1869" w:rsidRPr="0096735D">
        <w:t>K</w:t>
      </w:r>
      <w:r w:rsidR="008D1869" w:rsidRPr="0096735D">
        <w:rPr>
          <w:vertAlign w:val="subscript"/>
        </w:rPr>
        <w:t>ASME</w:t>
      </w:r>
      <w:r w:rsidR="008D1869" w:rsidRPr="0096735D">
        <w:t>'</w:t>
      </w:r>
      <w:r w:rsidRPr="0096735D">
        <w:t xml:space="preserve"> derivation for interworking</w:t>
      </w:r>
      <w:bookmarkEnd w:id="3969"/>
      <w:bookmarkEnd w:id="3970"/>
      <w:bookmarkEnd w:id="3971"/>
      <w:bookmarkEnd w:id="3972"/>
      <w:bookmarkEnd w:id="3973"/>
      <w:bookmarkEnd w:id="3974"/>
      <w:bookmarkEnd w:id="3975"/>
      <w:bookmarkEnd w:id="3976"/>
      <w:bookmarkEnd w:id="3977"/>
    </w:p>
    <w:p w14:paraId="051C50D8" w14:textId="77777777" w:rsidR="008814E1" w:rsidRPr="0096735D" w:rsidRDefault="008814E1" w:rsidP="008E2307">
      <w:pPr>
        <w:pStyle w:val="Heading2"/>
      </w:pPr>
      <w:bookmarkStart w:id="3978" w:name="_Toc19634928"/>
      <w:bookmarkStart w:id="3979" w:name="_Toc26875996"/>
      <w:bookmarkStart w:id="3980" w:name="_Toc35528763"/>
      <w:bookmarkStart w:id="3981" w:name="_Toc35533524"/>
      <w:bookmarkStart w:id="3982" w:name="_Toc45028905"/>
      <w:bookmarkStart w:id="3983" w:name="_Toc45274570"/>
      <w:bookmarkStart w:id="3984" w:name="_Toc45275157"/>
      <w:bookmarkStart w:id="3985" w:name="_Toc51168415"/>
      <w:bookmarkStart w:id="3986" w:name="_Toc178182056"/>
      <w:r w:rsidRPr="0096735D">
        <w:t>A.14.1</w:t>
      </w:r>
      <w:r w:rsidRPr="0096735D">
        <w:tab/>
        <w:t>Idle mode mobility</w:t>
      </w:r>
      <w:bookmarkEnd w:id="3978"/>
      <w:bookmarkEnd w:id="3979"/>
      <w:bookmarkEnd w:id="3980"/>
      <w:bookmarkEnd w:id="3981"/>
      <w:bookmarkEnd w:id="3982"/>
      <w:bookmarkEnd w:id="3983"/>
      <w:bookmarkEnd w:id="3984"/>
      <w:bookmarkEnd w:id="3985"/>
      <w:bookmarkEnd w:id="3986"/>
    </w:p>
    <w:p w14:paraId="2A561FFF" w14:textId="77777777" w:rsidR="008814E1" w:rsidRPr="0096735D" w:rsidRDefault="008814E1" w:rsidP="008814E1">
      <w:r w:rsidRPr="0096735D">
        <w:t>This input string is used when there is a need to derive K'</w:t>
      </w:r>
      <w:r w:rsidRPr="0096735D">
        <w:rPr>
          <w:vertAlign w:val="subscript"/>
        </w:rPr>
        <w:t>ASME</w:t>
      </w:r>
      <w:r w:rsidRPr="0096735D">
        <w:t xml:space="preserve"> from K</w:t>
      </w:r>
      <w:r w:rsidRPr="0096735D">
        <w:rPr>
          <w:vertAlign w:val="subscript"/>
        </w:rPr>
        <w:t>AMF</w:t>
      </w:r>
      <w:r w:rsidRPr="0096735D">
        <w:t xml:space="preserve"> during mapping of security contexts from </w:t>
      </w:r>
      <w:r w:rsidR="00A76329" w:rsidRPr="0096735D">
        <w:t>5</w:t>
      </w:r>
      <w:r w:rsidRPr="0096735D">
        <w:t xml:space="preserve">G to </w:t>
      </w:r>
      <w:r w:rsidR="00A76329" w:rsidRPr="0096735D">
        <w:t xml:space="preserve">EPS </w:t>
      </w:r>
      <w:r w:rsidRPr="0096735D">
        <w:t>at idle mode mobility. The following input parameters shall be used.</w:t>
      </w:r>
    </w:p>
    <w:p w14:paraId="451655F3" w14:textId="77777777" w:rsidR="008814E1" w:rsidRPr="0096735D" w:rsidRDefault="008814E1" w:rsidP="00527D58">
      <w:pPr>
        <w:pStyle w:val="B1"/>
      </w:pPr>
      <w:r w:rsidRPr="0096735D">
        <w:t>-</w:t>
      </w:r>
      <w:r w:rsidRPr="0096735D">
        <w:tab/>
        <w:t>FC = 0x</w:t>
      </w:r>
      <w:r w:rsidR="008D1869" w:rsidRPr="0096735D">
        <w:t>73</w:t>
      </w:r>
    </w:p>
    <w:p w14:paraId="04EC1CBA" w14:textId="77777777" w:rsidR="008814E1" w:rsidRPr="0096735D" w:rsidRDefault="008814E1" w:rsidP="00527D58">
      <w:pPr>
        <w:pStyle w:val="B1"/>
      </w:pPr>
      <w:r w:rsidRPr="0096735D">
        <w:t>-</w:t>
      </w:r>
      <w:r w:rsidRPr="0096735D">
        <w:tab/>
        <w:t>P0 = NAS Uplink COUNT value</w:t>
      </w:r>
    </w:p>
    <w:p w14:paraId="7116D00D" w14:textId="77777777" w:rsidR="008814E1" w:rsidRPr="0096735D" w:rsidRDefault="008814E1" w:rsidP="00527D58">
      <w:pPr>
        <w:pStyle w:val="B1"/>
      </w:pPr>
      <w:r w:rsidRPr="0096735D">
        <w:t>-</w:t>
      </w:r>
      <w:r w:rsidRPr="0096735D">
        <w:tab/>
        <w:t>L0 = length of NAS Uplink COUNT value (i.e. 0x00 0x04)</w:t>
      </w:r>
    </w:p>
    <w:p w14:paraId="133883AD" w14:textId="77777777" w:rsidR="008814E1" w:rsidRPr="0096735D" w:rsidRDefault="008814E1" w:rsidP="008814E1">
      <w:r w:rsidRPr="0096735D">
        <w:t xml:space="preserve">The input key </w:t>
      </w:r>
      <w:r w:rsidR="008D1869" w:rsidRPr="0096735D">
        <w:t xml:space="preserve">KEY </w:t>
      </w:r>
      <w:r w:rsidRPr="0096735D">
        <w:t>shall be K</w:t>
      </w:r>
      <w:r w:rsidRPr="0096735D">
        <w:rPr>
          <w:vertAlign w:val="subscript"/>
        </w:rPr>
        <w:t>AMF</w:t>
      </w:r>
      <w:r w:rsidRPr="0096735D">
        <w:t>.</w:t>
      </w:r>
    </w:p>
    <w:p w14:paraId="7A204E8C" w14:textId="77777777" w:rsidR="008814E1" w:rsidRPr="0096735D" w:rsidRDefault="008814E1" w:rsidP="008E2307">
      <w:pPr>
        <w:pStyle w:val="Heading2"/>
      </w:pPr>
      <w:bookmarkStart w:id="3987" w:name="_Toc19634929"/>
      <w:bookmarkStart w:id="3988" w:name="_Toc26875997"/>
      <w:bookmarkStart w:id="3989" w:name="_Toc35528764"/>
      <w:bookmarkStart w:id="3990" w:name="_Toc35533525"/>
      <w:bookmarkStart w:id="3991" w:name="_Toc45028906"/>
      <w:bookmarkStart w:id="3992" w:name="_Toc45274571"/>
      <w:bookmarkStart w:id="3993" w:name="_Toc45275158"/>
      <w:bookmarkStart w:id="3994" w:name="_Toc51168416"/>
      <w:bookmarkStart w:id="3995" w:name="_Toc178182057"/>
      <w:r w:rsidRPr="0096735D">
        <w:t>A.14.2</w:t>
      </w:r>
      <w:r w:rsidRPr="0096735D">
        <w:tab/>
        <w:t>Handover</w:t>
      </w:r>
      <w:bookmarkEnd w:id="3987"/>
      <w:bookmarkEnd w:id="3988"/>
      <w:bookmarkEnd w:id="3989"/>
      <w:bookmarkEnd w:id="3990"/>
      <w:bookmarkEnd w:id="3991"/>
      <w:bookmarkEnd w:id="3992"/>
      <w:bookmarkEnd w:id="3993"/>
      <w:bookmarkEnd w:id="3994"/>
      <w:bookmarkEnd w:id="3995"/>
    </w:p>
    <w:p w14:paraId="447254BC" w14:textId="77777777" w:rsidR="008814E1" w:rsidRPr="0096735D" w:rsidRDefault="008814E1" w:rsidP="008814E1">
      <w:r w:rsidRPr="0096735D">
        <w:t>This input string is used when there is a need to derive</w:t>
      </w:r>
      <w:r w:rsidR="008D1869" w:rsidRPr="0096735D">
        <w:t xml:space="preserve"> K</w:t>
      </w:r>
      <w:r w:rsidR="008D1869" w:rsidRPr="0096735D">
        <w:rPr>
          <w:vertAlign w:val="subscript"/>
        </w:rPr>
        <w:t>ASME</w:t>
      </w:r>
      <w:r w:rsidR="008D1869" w:rsidRPr="0096735D">
        <w:t>'</w:t>
      </w:r>
      <w:r w:rsidRPr="0096735D">
        <w:t xml:space="preserve"> from K</w:t>
      </w:r>
      <w:r w:rsidRPr="0096735D">
        <w:rPr>
          <w:vertAlign w:val="subscript"/>
        </w:rPr>
        <w:t>AMF</w:t>
      </w:r>
      <w:r w:rsidRPr="0096735D">
        <w:t xml:space="preserve"> during mapping of security contexts from </w:t>
      </w:r>
      <w:r w:rsidR="00A76329" w:rsidRPr="0096735D">
        <w:t>5</w:t>
      </w:r>
      <w:r w:rsidRPr="0096735D">
        <w:t xml:space="preserve">G to </w:t>
      </w:r>
      <w:r w:rsidR="00A76329" w:rsidRPr="0096735D">
        <w:t xml:space="preserve">EPS </w:t>
      </w:r>
      <w:r w:rsidRPr="0096735D">
        <w:t>at handovers. The following input parameters shall be used.</w:t>
      </w:r>
    </w:p>
    <w:p w14:paraId="71297E25" w14:textId="77777777" w:rsidR="008814E1" w:rsidRPr="0096735D" w:rsidRDefault="008814E1" w:rsidP="00527D58">
      <w:pPr>
        <w:pStyle w:val="B1"/>
      </w:pPr>
      <w:r w:rsidRPr="0096735D">
        <w:t>-</w:t>
      </w:r>
      <w:r w:rsidRPr="0096735D">
        <w:tab/>
        <w:t>FC = 0x</w:t>
      </w:r>
      <w:r w:rsidR="008D1869" w:rsidRPr="0096735D">
        <w:t>74</w:t>
      </w:r>
    </w:p>
    <w:p w14:paraId="5FD94714" w14:textId="77777777" w:rsidR="008814E1" w:rsidRPr="0096735D" w:rsidRDefault="008814E1" w:rsidP="00527D58">
      <w:pPr>
        <w:pStyle w:val="B1"/>
      </w:pPr>
      <w:r w:rsidRPr="0096735D">
        <w:t>-</w:t>
      </w:r>
      <w:r w:rsidRPr="0096735D">
        <w:tab/>
        <w:t>P0 = NAS Downlink COUNT value</w:t>
      </w:r>
    </w:p>
    <w:p w14:paraId="2D88AB00" w14:textId="77777777" w:rsidR="008814E1" w:rsidRPr="0096735D" w:rsidRDefault="008814E1" w:rsidP="00527D58">
      <w:pPr>
        <w:pStyle w:val="B1"/>
      </w:pPr>
      <w:r w:rsidRPr="0096735D">
        <w:t>-</w:t>
      </w:r>
      <w:r w:rsidRPr="0096735D">
        <w:tab/>
        <w:t>L0 = length of NAS Downlink COUNT value (i.e. 0x00 0x04)</w:t>
      </w:r>
    </w:p>
    <w:p w14:paraId="6F14E594" w14:textId="77777777" w:rsidR="008814E1" w:rsidRPr="0096735D" w:rsidRDefault="008814E1" w:rsidP="008E2307">
      <w:r w:rsidRPr="0096735D">
        <w:t xml:space="preserve">The input key </w:t>
      </w:r>
      <w:r w:rsidR="008D1869" w:rsidRPr="0096735D">
        <w:t xml:space="preserve">KEY </w:t>
      </w:r>
      <w:r w:rsidRPr="0096735D">
        <w:t>shall be K</w:t>
      </w:r>
      <w:r w:rsidRPr="0096735D">
        <w:rPr>
          <w:vertAlign w:val="subscript"/>
        </w:rPr>
        <w:t>AMF</w:t>
      </w:r>
      <w:r w:rsidRPr="0096735D">
        <w:t>.</w:t>
      </w:r>
    </w:p>
    <w:p w14:paraId="0FB86304" w14:textId="77777777" w:rsidR="008814E1" w:rsidRPr="0096735D" w:rsidRDefault="008814E1" w:rsidP="008E2307">
      <w:pPr>
        <w:pStyle w:val="Heading1"/>
      </w:pPr>
      <w:bookmarkStart w:id="3996" w:name="_Toc19634930"/>
      <w:bookmarkStart w:id="3997" w:name="_Toc26875998"/>
      <w:bookmarkStart w:id="3998" w:name="_Toc35528765"/>
      <w:bookmarkStart w:id="3999" w:name="_Toc35533526"/>
      <w:bookmarkStart w:id="4000" w:name="_Toc45028907"/>
      <w:bookmarkStart w:id="4001" w:name="_Toc45274572"/>
      <w:bookmarkStart w:id="4002" w:name="_Toc45275159"/>
      <w:bookmarkStart w:id="4003" w:name="_Toc51168417"/>
      <w:bookmarkStart w:id="4004" w:name="_Toc178182058"/>
      <w:r w:rsidRPr="0096735D">
        <w:t>A.15</w:t>
      </w:r>
      <w:r w:rsidRPr="0096735D">
        <w:tab/>
        <w:t>K</w:t>
      </w:r>
      <w:r w:rsidRPr="0096735D">
        <w:rPr>
          <w:vertAlign w:val="subscript"/>
        </w:rPr>
        <w:t>ASME</w:t>
      </w:r>
      <w:r w:rsidRPr="0096735D">
        <w:t xml:space="preserve"> to </w:t>
      </w:r>
      <w:r w:rsidR="008D1869" w:rsidRPr="0096735D">
        <w:t>K</w:t>
      </w:r>
      <w:r w:rsidR="008D1869" w:rsidRPr="0096735D">
        <w:rPr>
          <w:vertAlign w:val="subscript"/>
        </w:rPr>
        <w:t>AMF</w:t>
      </w:r>
      <w:r w:rsidR="008D1869" w:rsidRPr="0096735D">
        <w:t>'</w:t>
      </w:r>
      <w:r w:rsidRPr="0096735D">
        <w:t xml:space="preserve"> derivation for interworking</w:t>
      </w:r>
      <w:bookmarkEnd w:id="3996"/>
      <w:bookmarkEnd w:id="3997"/>
      <w:bookmarkEnd w:id="3998"/>
      <w:bookmarkEnd w:id="3999"/>
      <w:bookmarkEnd w:id="4000"/>
      <w:bookmarkEnd w:id="4001"/>
      <w:bookmarkEnd w:id="4002"/>
      <w:bookmarkEnd w:id="4003"/>
      <w:bookmarkEnd w:id="4004"/>
    </w:p>
    <w:p w14:paraId="2FBB5ADC" w14:textId="77777777" w:rsidR="008814E1" w:rsidRPr="0096735D" w:rsidRDefault="008814E1" w:rsidP="008E2307">
      <w:pPr>
        <w:pStyle w:val="Heading2"/>
      </w:pPr>
      <w:bookmarkStart w:id="4005" w:name="_Toc19634931"/>
      <w:bookmarkStart w:id="4006" w:name="_Toc26875999"/>
      <w:bookmarkStart w:id="4007" w:name="_Toc35528766"/>
      <w:bookmarkStart w:id="4008" w:name="_Toc35533527"/>
      <w:bookmarkStart w:id="4009" w:name="_Toc45028908"/>
      <w:bookmarkStart w:id="4010" w:name="_Toc45274573"/>
      <w:bookmarkStart w:id="4011" w:name="_Toc45275160"/>
      <w:bookmarkStart w:id="4012" w:name="_Toc51168418"/>
      <w:bookmarkStart w:id="4013" w:name="_Toc178182059"/>
      <w:r w:rsidRPr="0096735D">
        <w:t>A.15.1</w:t>
      </w:r>
      <w:r w:rsidRPr="0096735D">
        <w:tab/>
        <w:t>Idle mode mobility</w:t>
      </w:r>
      <w:bookmarkEnd w:id="4005"/>
      <w:bookmarkEnd w:id="4006"/>
      <w:bookmarkEnd w:id="4007"/>
      <w:bookmarkEnd w:id="4008"/>
      <w:bookmarkEnd w:id="4009"/>
      <w:bookmarkEnd w:id="4010"/>
      <w:bookmarkEnd w:id="4011"/>
      <w:bookmarkEnd w:id="4012"/>
      <w:bookmarkEnd w:id="4013"/>
    </w:p>
    <w:p w14:paraId="41996B8F" w14:textId="77777777" w:rsidR="008814E1" w:rsidRPr="0096735D" w:rsidRDefault="008814E1" w:rsidP="008814E1">
      <w:r w:rsidRPr="0096735D">
        <w:t xml:space="preserve">This input string is used when there is a need to derive </w:t>
      </w:r>
      <w:r w:rsidR="008D1869" w:rsidRPr="0096735D">
        <w:t xml:space="preserve"> K</w:t>
      </w:r>
      <w:r w:rsidR="008D1869" w:rsidRPr="0096735D">
        <w:rPr>
          <w:vertAlign w:val="subscript"/>
        </w:rPr>
        <w:t>AMF</w:t>
      </w:r>
      <w:r w:rsidR="008D1869" w:rsidRPr="0096735D">
        <w:t>'</w:t>
      </w:r>
      <w:r w:rsidRPr="0096735D">
        <w:t xml:space="preserve"> from K</w:t>
      </w:r>
      <w:r w:rsidRPr="0096735D">
        <w:rPr>
          <w:vertAlign w:val="subscript"/>
        </w:rPr>
        <w:t>ASME</w:t>
      </w:r>
      <w:r w:rsidRPr="0096735D">
        <w:t xml:space="preserve"> during mapping of security contexts from </w:t>
      </w:r>
      <w:r w:rsidR="00A76329" w:rsidRPr="0096735D">
        <w:t xml:space="preserve">EPS </w:t>
      </w:r>
      <w:r w:rsidRPr="0096735D">
        <w:t xml:space="preserve">to </w:t>
      </w:r>
      <w:r w:rsidR="00A76329" w:rsidRPr="0096735D">
        <w:t>5</w:t>
      </w:r>
      <w:r w:rsidRPr="0096735D">
        <w:t>G at idle mode mobility. The following input parameters shall be used.</w:t>
      </w:r>
    </w:p>
    <w:p w14:paraId="35C02B49" w14:textId="77777777" w:rsidR="008814E1" w:rsidRPr="0096735D" w:rsidRDefault="008814E1" w:rsidP="00527D58">
      <w:pPr>
        <w:pStyle w:val="B1"/>
      </w:pPr>
      <w:r w:rsidRPr="0096735D">
        <w:t>-</w:t>
      </w:r>
      <w:r w:rsidRPr="0096735D">
        <w:tab/>
        <w:t>FC = 0x</w:t>
      </w:r>
      <w:r w:rsidR="008D1869" w:rsidRPr="0096735D">
        <w:t>75</w:t>
      </w:r>
    </w:p>
    <w:p w14:paraId="28495D4C" w14:textId="77777777" w:rsidR="008814E1" w:rsidRPr="0096735D" w:rsidRDefault="008814E1" w:rsidP="00527D58">
      <w:pPr>
        <w:pStyle w:val="B1"/>
      </w:pPr>
      <w:r w:rsidRPr="0096735D">
        <w:t>-</w:t>
      </w:r>
      <w:r w:rsidRPr="0096735D">
        <w:tab/>
        <w:t>P0 = NAS Uplink COUNT value</w:t>
      </w:r>
      <w:r w:rsidR="003568C8" w:rsidRPr="0096735D">
        <w:t xml:space="preserve"> of the TAU message included in the Registration Request message</w:t>
      </w:r>
    </w:p>
    <w:p w14:paraId="218CF4EB" w14:textId="77777777" w:rsidR="008814E1" w:rsidRPr="0096735D" w:rsidRDefault="008814E1" w:rsidP="00527D58">
      <w:pPr>
        <w:pStyle w:val="B1"/>
      </w:pPr>
      <w:r w:rsidRPr="0096735D">
        <w:t>-</w:t>
      </w:r>
      <w:r w:rsidRPr="0096735D">
        <w:tab/>
        <w:t>L0 = length of NAS Uplink COUNT value</w:t>
      </w:r>
      <w:r w:rsidR="003568C8" w:rsidRPr="0096735D">
        <w:t xml:space="preserve"> of the TAU message included in the Registration Request message</w:t>
      </w:r>
      <w:r w:rsidRPr="0096735D">
        <w:t xml:space="preserve"> (i.e. 0x00 0x04)</w:t>
      </w:r>
    </w:p>
    <w:p w14:paraId="379C99B6" w14:textId="77777777" w:rsidR="008814E1" w:rsidRPr="0096735D" w:rsidRDefault="008814E1" w:rsidP="008814E1">
      <w:r w:rsidRPr="0096735D">
        <w:t xml:space="preserve">The input key </w:t>
      </w:r>
      <w:r w:rsidR="008D1869" w:rsidRPr="0096735D">
        <w:t xml:space="preserve">KEY </w:t>
      </w:r>
      <w:r w:rsidRPr="0096735D">
        <w:t>shall be K</w:t>
      </w:r>
      <w:r w:rsidRPr="0096735D">
        <w:rPr>
          <w:vertAlign w:val="subscript"/>
        </w:rPr>
        <w:t>ASME</w:t>
      </w:r>
      <w:r w:rsidRPr="0096735D">
        <w:t>.</w:t>
      </w:r>
    </w:p>
    <w:p w14:paraId="0DC1B9C1" w14:textId="77777777" w:rsidR="008814E1" w:rsidRPr="0096735D" w:rsidRDefault="008814E1" w:rsidP="00E05A27">
      <w:pPr>
        <w:pStyle w:val="Heading2"/>
      </w:pPr>
      <w:bookmarkStart w:id="4014" w:name="_Toc19634932"/>
      <w:bookmarkStart w:id="4015" w:name="_Toc26876000"/>
      <w:bookmarkStart w:id="4016" w:name="_Toc35528767"/>
      <w:bookmarkStart w:id="4017" w:name="_Toc35533528"/>
      <w:bookmarkStart w:id="4018" w:name="_Toc45028909"/>
      <w:bookmarkStart w:id="4019" w:name="_Toc45274574"/>
      <w:bookmarkStart w:id="4020" w:name="_Toc45275161"/>
      <w:bookmarkStart w:id="4021" w:name="_Toc51168419"/>
      <w:bookmarkStart w:id="4022" w:name="_Toc178182060"/>
      <w:r w:rsidRPr="0096735D">
        <w:t>A.15.2</w:t>
      </w:r>
      <w:r w:rsidRPr="0096735D">
        <w:tab/>
        <w:t>Handover</w:t>
      </w:r>
      <w:bookmarkEnd w:id="4014"/>
      <w:bookmarkEnd w:id="4015"/>
      <w:bookmarkEnd w:id="4016"/>
      <w:bookmarkEnd w:id="4017"/>
      <w:bookmarkEnd w:id="4018"/>
      <w:bookmarkEnd w:id="4019"/>
      <w:bookmarkEnd w:id="4020"/>
      <w:bookmarkEnd w:id="4021"/>
      <w:bookmarkEnd w:id="4022"/>
    </w:p>
    <w:p w14:paraId="5BFFE466" w14:textId="77777777" w:rsidR="008814E1" w:rsidRPr="0096735D" w:rsidRDefault="008814E1" w:rsidP="008814E1">
      <w:r w:rsidRPr="0096735D">
        <w:t xml:space="preserve">This input string is used when there is a need to derive </w:t>
      </w:r>
      <w:r w:rsidR="008D1869" w:rsidRPr="0096735D">
        <w:t>K</w:t>
      </w:r>
      <w:r w:rsidR="008D1869" w:rsidRPr="0096735D">
        <w:rPr>
          <w:vertAlign w:val="subscript"/>
        </w:rPr>
        <w:t>AMF</w:t>
      </w:r>
      <w:r w:rsidR="008D1869" w:rsidRPr="0096735D">
        <w:t>'</w:t>
      </w:r>
      <w:r w:rsidRPr="0096735D">
        <w:t xml:space="preserve"> from K</w:t>
      </w:r>
      <w:r w:rsidRPr="0096735D">
        <w:rPr>
          <w:vertAlign w:val="subscript"/>
        </w:rPr>
        <w:t>ASME</w:t>
      </w:r>
      <w:r w:rsidRPr="0096735D">
        <w:t xml:space="preserve"> during mapping of security contexts from </w:t>
      </w:r>
      <w:r w:rsidR="00A76329" w:rsidRPr="0096735D">
        <w:t xml:space="preserve">EPS </w:t>
      </w:r>
      <w:r w:rsidRPr="0096735D">
        <w:t xml:space="preserve">to </w:t>
      </w:r>
      <w:r w:rsidR="00A76329" w:rsidRPr="0096735D">
        <w:t>5</w:t>
      </w:r>
      <w:r w:rsidRPr="0096735D">
        <w:t>G at handovers. The following input parameters shall be used.</w:t>
      </w:r>
    </w:p>
    <w:p w14:paraId="02E9FB3E" w14:textId="77777777" w:rsidR="008814E1" w:rsidRPr="0096735D" w:rsidRDefault="008814E1" w:rsidP="00527D58">
      <w:pPr>
        <w:pStyle w:val="B1"/>
      </w:pPr>
      <w:r w:rsidRPr="0096735D">
        <w:t>-</w:t>
      </w:r>
      <w:r w:rsidRPr="0096735D">
        <w:tab/>
        <w:t>FC = 0x</w:t>
      </w:r>
      <w:r w:rsidR="008D1869" w:rsidRPr="0096735D">
        <w:t>76</w:t>
      </w:r>
    </w:p>
    <w:p w14:paraId="6558395C" w14:textId="77777777" w:rsidR="008814E1" w:rsidRPr="0096735D" w:rsidRDefault="008814E1" w:rsidP="00527D58">
      <w:pPr>
        <w:pStyle w:val="B1"/>
      </w:pPr>
      <w:r w:rsidRPr="0096735D">
        <w:t>-</w:t>
      </w:r>
      <w:r w:rsidRPr="0096735D">
        <w:tab/>
        <w:t xml:space="preserve">P0 = </w:t>
      </w:r>
      <w:r w:rsidR="008D1869" w:rsidRPr="0096735D">
        <w:t>NH</w:t>
      </w:r>
      <w:r w:rsidRPr="0096735D">
        <w:t xml:space="preserve"> value</w:t>
      </w:r>
    </w:p>
    <w:p w14:paraId="049D7557" w14:textId="77777777" w:rsidR="008814E1" w:rsidRPr="0096735D" w:rsidRDefault="008814E1" w:rsidP="00527D58">
      <w:pPr>
        <w:pStyle w:val="B1"/>
      </w:pPr>
      <w:r w:rsidRPr="0096735D">
        <w:t>-</w:t>
      </w:r>
      <w:r w:rsidRPr="0096735D">
        <w:tab/>
        <w:t xml:space="preserve">L0 = length of </w:t>
      </w:r>
      <w:r w:rsidR="008D1869" w:rsidRPr="0096735D">
        <w:t>NH</w:t>
      </w:r>
      <w:r w:rsidRPr="0096735D">
        <w:t xml:space="preserve"> value (i.e. 0x00 </w:t>
      </w:r>
      <w:r w:rsidR="008D1869" w:rsidRPr="0096735D">
        <w:t>0x20</w:t>
      </w:r>
      <w:r w:rsidRPr="0096735D">
        <w:t>)</w:t>
      </w:r>
    </w:p>
    <w:p w14:paraId="27AB38D7" w14:textId="77777777" w:rsidR="008814E1" w:rsidRPr="0096735D" w:rsidRDefault="008814E1" w:rsidP="008E2307">
      <w:r w:rsidRPr="0096735D">
        <w:t xml:space="preserve">The input key </w:t>
      </w:r>
      <w:r w:rsidR="008D1869" w:rsidRPr="0096735D">
        <w:t xml:space="preserve">KEY </w:t>
      </w:r>
      <w:r w:rsidRPr="0096735D">
        <w:t>shall be K</w:t>
      </w:r>
      <w:r w:rsidRPr="0096735D">
        <w:rPr>
          <w:vertAlign w:val="subscript"/>
        </w:rPr>
        <w:t>ASME</w:t>
      </w:r>
      <w:r w:rsidRPr="0096735D">
        <w:t>.</w:t>
      </w:r>
    </w:p>
    <w:p w14:paraId="6EB0465A" w14:textId="77777777" w:rsidR="006028ED" w:rsidRPr="0096735D" w:rsidRDefault="006028ED" w:rsidP="006028ED">
      <w:pPr>
        <w:pStyle w:val="Heading1"/>
      </w:pPr>
      <w:bookmarkStart w:id="4023" w:name="_Toc19634933"/>
      <w:bookmarkStart w:id="4024" w:name="_Toc26876001"/>
      <w:bookmarkStart w:id="4025" w:name="_Toc35528768"/>
      <w:bookmarkStart w:id="4026" w:name="_Toc35533529"/>
      <w:bookmarkStart w:id="4027" w:name="_Toc45028910"/>
      <w:bookmarkStart w:id="4028" w:name="_Toc45274575"/>
      <w:bookmarkStart w:id="4029" w:name="_Toc45275162"/>
      <w:bookmarkStart w:id="4030" w:name="_Toc51168420"/>
      <w:bookmarkStart w:id="4031" w:name="_Toc178182061"/>
      <w:r w:rsidRPr="0096735D">
        <w:t>A.16</w:t>
      </w:r>
      <w:r w:rsidRPr="0096735D">
        <w:tab/>
        <w:t>Derivation of K</w:t>
      </w:r>
      <w:r w:rsidRPr="0096735D">
        <w:rPr>
          <w:vertAlign w:val="subscript"/>
        </w:rPr>
        <w:t>SN</w:t>
      </w:r>
      <w:r w:rsidRPr="0096735D">
        <w:t xml:space="preserve"> for dual connectivity</w:t>
      </w:r>
      <w:bookmarkEnd w:id="4023"/>
      <w:bookmarkEnd w:id="4024"/>
      <w:bookmarkEnd w:id="4025"/>
      <w:bookmarkEnd w:id="4026"/>
      <w:bookmarkEnd w:id="4027"/>
      <w:bookmarkEnd w:id="4028"/>
      <w:bookmarkEnd w:id="4029"/>
      <w:bookmarkEnd w:id="4030"/>
      <w:bookmarkEnd w:id="4031"/>
    </w:p>
    <w:p w14:paraId="7B87D803" w14:textId="77777777" w:rsidR="006028ED" w:rsidRPr="0096735D" w:rsidRDefault="006028ED" w:rsidP="006028ED">
      <w:r w:rsidRPr="0096735D">
        <w:t>This input string is used when the MN and UE derive K</w:t>
      </w:r>
      <w:r w:rsidRPr="0096735D">
        <w:rPr>
          <w:vertAlign w:val="subscript"/>
        </w:rPr>
        <w:t>SN</w:t>
      </w:r>
      <w:r w:rsidRPr="0096735D">
        <w:t xml:space="preserve"> during dual connectivity. The following input parameters shall be used:</w:t>
      </w:r>
    </w:p>
    <w:p w14:paraId="2576EBE5" w14:textId="77777777" w:rsidR="006028ED" w:rsidRPr="0096735D" w:rsidRDefault="006028ED" w:rsidP="00527D58">
      <w:pPr>
        <w:pStyle w:val="B1"/>
      </w:pPr>
      <w:r w:rsidRPr="0096735D">
        <w:t>-</w:t>
      </w:r>
      <w:r w:rsidRPr="0096735D">
        <w:tab/>
        <w:t>FC =</w:t>
      </w:r>
      <w:r w:rsidR="00D95B2E" w:rsidRPr="0096735D">
        <w:t>0x79,</w:t>
      </w:r>
    </w:p>
    <w:p w14:paraId="5E446CF5" w14:textId="77777777" w:rsidR="006028ED" w:rsidRPr="0096735D" w:rsidRDefault="006028ED" w:rsidP="00527D58">
      <w:pPr>
        <w:pStyle w:val="B1"/>
      </w:pPr>
      <w:r w:rsidRPr="0096735D">
        <w:t>-</w:t>
      </w:r>
      <w:r w:rsidRPr="0096735D">
        <w:tab/>
        <w:t>P0 = Value of the SN Counter as a non-negative</w:t>
      </w:r>
      <w:r w:rsidR="00D95B2E" w:rsidRPr="0096735D">
        <w:t xml:space="preserve"> integer,</w:t>
      </w:r>
    </w:p>
    <w:p w14:paraId="0214D8C3" w14:textId="77777777" w:rsidR="006028ED" w:rsidRPr="0096735D" w:rsidRDefault="006028ED" w:rsidP="00527D58">
      <w:pPr>
        <w:pStyle w:val="B1"/>
      </w:pPr>
      <w:r w:rsidRPr="0096735D">
        <w:t>-</w:t>
      </w:r>
      <w:r w:rsidRPr="0096735D">
        <w:tab/>
        <w:t>L0 = length of the SN Counter value (i.e. 0x00</w:t>
      </w:r>
      <w:r w:rsidR="00D95B2E" w:rsidRPr="0096735D">
        <w:t xml:space="preserve"> 0x02).</w:t>
      </w:r>
    </w:p>
    <w:p w14:paraId="74CC5793" w14:textId="77777777" w:rsidR="006028ED" w:rsidRPr="0096735D" w:rsidRDefault="006028ED" w:rsidP="006028ED">
      <w:r w:rsidRPr="0096735D">
        <w:t xml:space="preserve">The input </w:t>
      </w:r>
      <w:r w:rsidR="00D95B2E" w:rsidRPr="0096735D">
        <w:t xml:space="preserve">key </w:t>
      </w:r>
      <w:r w:rsidRPr="0096735D">
        <w:t>KEY shall be K</w:t>
      </w:r>
      <w:r w:rsidRPr="0096735D">
        <w:rPr>
          <w:vertAlign w:val="subscript"/>
        </w:rPr>
        <w:t>eNB</w:t>
      </w:r>
      <w:r w:rsidRPr="0096735D">
        <w:t xml:space="preserve"> when the MN is an ng-eNB and K</w:t>
      </w:r>
      <w:r w:rsidRPr="0096735D">
        <w:rPr>
          <w:vertAlign w:val="subscript"/>
        </w:rPr>
        <w:t>gNB</w:t>
      </w:r>
      <w:r w:rsidRPr="0096735D">
        <w:t xml:space="preserve"> when the MN is a gNB.</w:t>
      </w:r>
    </w:p>
    <w:p w14:paraId="5E489F15" w14:textId="77777777" w:rsidR="00E05A27" w:rsidRPr="0096735D" w:rsidRDefault="00E05A27" w:rsidP="00E05A27">
      <w:pPr>
        <w:pStyle w:val="NO"/>
      </w:pPr>
      <w:r w:rsidRPr="0096735D">
        <w:t>NOTE: The same input string is used for both DC and SCPAC. Therefore, it is crucial that the SN Counter value input is never reused within or across DC and SCPAC.</w:t>
      </w:r>
    </w:p>
    <w:p w14:paraId="230BE324" w14:textId="77777777" w:rsidR="00531780" w:rsidRPr="0096735D" w:rsidRDefault="00531780" w:rsidP="00531780">
      <w:pPr>
        <w:pStyle w:val="Heading1"/>
      </w:pPr>
      <w:bookmarkStart w:id="4032" w:name="_Toc19634934"/>
      <w:bookmarkStart w:id="4033" w:name="_Toc26876002"/>
      <w:bookmarkStart w:id="4034" w:name="_Toc35528769"/>
      <w:bookmarkStart w:id="4035" w:name="_Toc35533530"/>
      <w:bookmarkStart w:id="4036" w:name="_Toc45028911"/>
      <w:bookmarkStart w:id="4037" w:name="_Toc45274576"/>
      <w:bookmarkStart w:id="4038" w:name="_Toc45275163"/>
      <w:bookmarkStart w:id="4039" w:name="_Toc51168421"/>
      <w:bookmarkStart w:id="4040" w:name="_Toc178182062"/>
      <w:r w:rsidRPr="0096735D">
        <w:t>A.17</w:t>
      </w:r>
      <w:r w:rsidRPr="0096735D">
        <w:tab/>
        <w:t>SoR-MAC-I</w:t>
      </w:r>
      <w:r w:rsidRPr="0096735D">
        <w:rPr>
          <w:vertAlign w:val="subscript"/>
        </w:rPr>
        <w:t>AUSF</w:t>
      </w:r>
      <w:r w:rsidRPr="0096735D">
        <w:t xml:space="preserve"> generation function</w:t>
      </w:r>
      <w:bookmarkEnd w:id="4032"/>
      <w:bookmarkEnd w:id="4033"/>
      <w:bookmarkEnd w:id="4034"/>
      <w:bookmarkEnd w:id="4035"/>
      <w:bookmarkEnd w:id="4036"/>
      <w:bookmarkEnd w:id="4037"/>
      <w:bookmarkEnd w:id="4038"/>
      <w:bookmarkEnd w:id="4039"/>
      <w:bookmarkEnd w:id="4040"/>
    </w:p>
    <w:p w14:paraId="1A158EE2" w14:textId="77777777" w:rsidR="00531780" w:rsidRPr="0096735D" w:rsidRDefault="00531780" w:rsidP="00531780">
      <w:r w:rsidRPr="0096735D">
        <w:t>When deriving a SoR-MAC-I</w:t>
      </w:r>
      <w:r w:rsidRPr="0096735D">
        <w:rPr>
          <w:vertAlign w:val="subscript"/>
        </w:rPr>
        <w:t>AUSF</w:t>
      </w:r>
      <w:r w:rsidRPr="0096735D">
        <w:t xml:space="preserve"> from K</w:t>
      </w:r>
      <w:r w:rsidRPr="0096735D">
        <w:rPr>
          <w:vertAlign w:val="subscript"/>
        </w:rPr>
        <w:t>AUSF</w:t>
      </w:r>
      <w:r w:rsidRPr="0096735D">
        <w:t>, the following parameters shall be used to form the input S to the KDF.</w:t>
      </w:r>
    </w:p>
    <w:p w14:paraId="48172D6C" w14:textId="77777777" w:rsidR="00531780" w:rsidRPr="0096735D" w:rsidRDefault="00531780" w:rsidP="00527D58">
      <w:pPr>
        <w:pStyle w:val="B1"/>
      </w:pPr>
      <w:r w:rsidRPr="0096735D">
        <w:t>-</w:t>
      </w:r>
      <w:r w:rsidRPr="0096735D">
        <w:tab/>
        <w:t>FC = 0x77,</w:t>
      </w:r>
    </w:p>
    <w:p w14:paraId="3C36605A" w14:textId="77777777" w:rsidR="00531780" w:rsidRPr="0096735D" w:rsidRDefault="00531780" w:rsidP="00527D58">
      <w:pPr>
        <w:pStyle w:val="B1"/>
      </w:pPr>
      <w:r w:rsidRPr="0096735D">
        <w:t>-</w:t>
      </w:r>
      <w:r w:rsidRPr="0096735D">
        <w:tab/>
        <w:t xml:space="preserve">P0 = </w:t>
      </w:r>
      <w:r w:rsidR="00CE5EFC" w:rsidRPr="0096735D">
        <w:t xml:space="preserve">SoR </w:t>
      </w:r>
      <w:r w:rsidR="00BC44A8" w:rsidRPr="0096735D">
        <w:t xml:space="preserve"> header,</w:t>
      </w:r>
    </w:p>
    <w:p w14:paraId="0D1B278D" w14:textId="77777777" w:rsidR="00531780" w:rsidRPr="0096735D" w:rsidRDefault="00531780" w:rsidP="00527D58">
      <w:pPr>
        <w:pStyle w:val="B1"/>
      </w:pPr>
      <w:r w:rsidRPr="0096735D">
        <w:t>-</w:t>
      </w:r>
      <w:r w:rsidRPr="0096735D">
        <w:tab/>
        <w:t xml:space="preserve">L0 = length of </w:t>
      </w:r>
      <w:r w:rsidR="00CE5EFC" w:rsidRPr="0096735D">
        <w:t xml:space="preserve">SoR </w:t>
      </w:r>
      <w:r w:rsidR="00BC44A8" w:rsidRPr="0096735D">
        <w:t>header,</w:t>
      </w:r>
    </w:p>
    <w:p w14:paraId="65C9114E" w14:textId="77777777" w:rsidR="00531780" w:rsidRPr="0096735D" w:rsidRDefault="00531780" w:rsidP="00527D58">
      <w:pPr>
        <w:pStyle w:val="B1"/>
      </w:pPr>
      <w:r w:rsidRPr="0096735D">
        <w:t xml:space="preserve">- </w:t>
      </w:r>
      <w:r w:rsidRPr="0096735D">
        <w:tab/>
        <w:t xml:space="preserve">P1 = </w:t>
      </w:r>
      <w:r w:rsidR="00BC44A8" w:rsidRPr="0096735D">
        <w:t xml:space="preserve"> Counter</w:t>
      </w:r>
      <w:r w:rsidR="00BC44A8" w:rsidRPr="0096735D">
        <w:rPr>
          <w:vertAlign w:val="subscript"/>
        </w:rPr>
        <w:t>SoR</w:t>
      </w:r>
      <w:r w:rsidR="00BC44A8" w:rsidRPr="0096735D">
        <w:t>,</w:t>
      </w:r>
    </w:p>
    <w:p w14:paraId="6DA9C94E" w14:textId="77777777" w:rsidR="00531780" w:rsidRPr="0096735D" w:rsidRDefault="00531780" w:rsidP="00527D58">
      <w:pPr>
        <w:pStyle w:val="B1"/>
      </w:pPr>
      <w:r w:rsidRPr="0096735D">
        <w:t>-</w:t>
      </w:r>
      <w:r w:rsidRPr="0096735D">
        <w:tab/>
        <w:t xml:space="preserve">L1 = length of </w:t>
      </w:r>
      <w:r w:rsidR="00BC44A8" w:rsidRPr="0096735D">
        <w:t xml:space="preserve"> Counter</w:t>
      </w:r>
      <w:r w:rsidR="00BC44A8" w:rsidRPr="0096735D">
        <w:rPr>
          <w:vertAlign w:val="subscript"/>
        </w:rPr>
        <w:t>SoR</w:t>
      </w:r>
      <w:r w:rsidR="00BC44A8" w:rsidRPr="0096735D">
        <w:t>,</w:t>
      </w:r>
    </w:p>
    <w:p w14:paraId="259CABB9" w14:textId="77777777" w:rsidR="00531780" w:rsidRPr="0096735D" w:rsidRDefault="00531780" w:rsidP="00527D58">
      <w:pPr>
        <w:pStyle w:val="B1"/>
      </w:pPr>
      <w:r w:rsidRPr="0096735D">
        <w:t xml:space="preserve">- </w:t>
      </w:r>
      <w:r w:rsidRPr="0096735D">
        <w:tab/>
        <w:t xml:space="preserve">P2 = </w:t>
      </w:r>
      <w:r w:rsidR="00CD6A36" w:rsidRPr="0096735D">
        <w:t>octets included in</w:t>
      </w:r>
      <w:r w:rsidR="00625227" w:rsidRPr="0096735D">
        <w:t xml:space="preserve"> SoR transparent container</w:t>
      </w:r>
      <w:r w:rsidR="00CD6A36" w:rsidRPr="0096735D">
        <w:t xml:space="preserve"> (in clause 9.11.3.51 of TS 24.501 [35]) beyond (and not including) octet 22</w:t>
      </w:r>
      <w:r w:rsidR="00BC44A8" w:rsidRPr="0096735D">
        <w:t>,</w:t>
      </w:r>
    </w:p>
    <w:p w14:paraId="0674B1C0" w14:textId="77777777" w:rsidR="00531780" w:rsidRPr="0096735D" w:rsidRDefault="00531780" w:rsidP="00527D58">
      <w:pPr>
        <w:pStyle w:val="B1"/>
      </w:pPr>
      <w:r w:rsidRPr="0096735D">
        <w:t>-</w:t>
      </w:r>
      <w:r w:rsidRPr="0096735D">
        <w:tab/>
        <w:t xml:space="preserve">L2 = length of </w:t>
      </w:r>
      <w:r w:rsidR="00CB6F42" w:rsidRPr="0096735D">
        <w:t xml:space="preserve">list </w:t>
      </w:r>
      <w:r w:rsidR="00625227" w:rsidRPr="0096735D">
        <w:t xml:space="preserve">data included in P2 </w:t>
      </w:r>
    </w:p>
    <w:p w14:paraId="45D3C88C" w14:textId="77777777" w:rsidR="00CE5EFC" w:rsidRPr="0096735D" w:rsidRDefault="00531780" w:rsidP="00CE5EFC">
      <w:r w:rsidRPr="0096735D">
        <w:t xml:space="preserve">The input key </w:t>
      </w:r>
      <w:r w:rsidR="00BC44A8" w:rsidRPr="0096735D">
        <w:t xml:space="preserve">KEY </w:t>
      </w:r>
      <w:r w:rsidRPr="0096735D">
        <w:t>shall be K</w:t>
      </w:r>
      <w:r w:rsidRPr="0096735D">
        <w:rPr>
          <w:vertAlign w:val="subscript"/>
        </w:rPr>
        <w:t>AUSF</w:t>
      </w:r>
      <w:r w:rsidRPr="0096735D">
        <w:t>.</w:t>
      </w:r>
      <w:r w:rsidR="00CE5EFC" w:rsidRPr="0096735D">
        <w:t xml:space="preserve"> </w:t>
      </w:r>
    </w:p>
    <w:p w14:paraId="68C18CBB" w14:textId="77777777" w:rsidR="00CB6F42" w:rsidRPr="0096735D" w:rsidRDefault="00625227" w:rsidP="00CB6F42">
      <w:r w:rsidRPr="0096735D">
        <w:rPr>
          <w:rFonts w:eastAsia="SimSun"/>
          <w:lang w:eastAsia="zh-CN"/>
        </w:rPr>
        <w:t xml:space="preserve">The selection of parameters included in P2 </w:t>
      </w:r>
      <w:r w:rsidRPr="0096735D">
        <w:t>shall be the same as the selection of input to the Nausf_SoRProtection service operation. If none of these parameters are included in Nausf_SoRProtection service operation, P2 and L2 are not included</w:t>
      </w:r>
      <w:r w:rsidR="00CE5EFC" w:rsidRPr="0096735D">
        <w:t xml:space="preserve"> for SoR-MAC-I</w:t>
      </w:r>
      <w:r w:rsidR="00CE5EFC" w:rsidRPr="0096735D">
        <w:rPr>
          <w:vertAlign w:val="subscript"/>
        </w:rPr>
        <w:t>AUSF</w:t>
      </w:r>
      <w:r w:rsidR="00CE5EFC" w:rsidRPr="0096735D">
        <w:t xml:space="preserve"> generation</w:t>
      </w:r>
      <w:r w:rsidRPr="0096735D">
        <w:t xml:space="preserve">. </w:t>
      </w:r>
    </w:p>
    <w:p w14:paraId="6440D506" w14:textId="77777777" w:rsidR="00531780" w:rsidRPr="0096735D" w:rsidRDefault="00CB6F42" w:rsidP="00CB6F42">
      <w:r w:rsidRPr="0096735D">
        <w:t xml:space="preserve">The SOR header is </w:t>
      </w:r>
      <w:r w:rsidR="009A1F22" w:rsidRPr="0096735D">
        <w:t>either received from th</w:t>
      </w:r>
      <w:r w:rsidR="004A1D0F" w:rsidRPr="0096735D">
        <w:t>e</w:t>
      </w:r>
      <w:r w:rsidR="009A1F22" w:rsidRPr="0096735D">
        <w:t xml:space="preserve"> requester NF (e.g UDM), or </w:t>
      </w:r>
      <w:r w:rsidRPr="0096735D">
        <w:t xml:space="preserve">constructed by the AUSF, as described in clause 9.11.3.51 of TS 24.501 [35], based on the information received from the requester NF (e.g. UDM), i.e. ACK Indication and </w:t>
      </w:r>
      <w:r w:rsidRPr="0096735D">
        <w:rPr>
          <w:rFonts w:eastAsia="SimSun"/>
          <w:lang w:eastAsia="zh-CN"/>
        </w:rPr>
        <w:t>L</w:t>
      </w:r>
      <w:r w:rsidRPr="0096735D">
        <w:t>ist of preferred PLMN/access technology combinations or secured packet (if provided).</w:t>
      </w:r>
    </w:p>
    <w:p w14:paraId="26392105" w14:textId="77777777" w:rsidR="00531780" w:rsidRPr="0096735D" w:rsidRDefault="00531780" w:rsidP="00531780">
      <w:r w:rsidRPr="0096735D">
        <w:t>The SoR-MAC-I</w:t>
      </w:r>
      <w:r w:rsidRPr="0096735D">
        <w:rPr>
          <w:vertAlign w:val="subscript"/>
        </w:rPr>
        <w:t>AUSF</w:t>
      </w:r>
      <w:r w:rsidRPr="0096735D">
        <w:t xml:space="preserve"> is identified with the 128 least significant bits of the output of the KDF.</w:t>
      </w:r>
    </w:p>
    <w:p w14:paraId="78B48E7C" w14:textId="77777777" w:rsidR="00531780" w:rsidRPr="0096735D" w:rsidRDefault="00531780" w:rsidP="00531780"/>
    <w:p w14:paraId="41CB2ACD" w14:textId="77777777" w:rsidR="00531780" w:rsidRPr="0096735D" w:rsidRDefault="00531780" w:rsidP="00531780">
      <w:pPr>
        <w:pStyle w:val="Heading1"/>
      </w:pPr>
      <w:bookmarkStart w:id="4041" w:name="_Toc19634935"/>
      <w:bookmarkStart w:id="4042" w:name="_Toc26876003"/>
      <w:bookmarkStart w:id="4043" w:name="_Toc35528770"/>
      <w:bookmarkStart w:id="4044" w:name="_Toc35533531"/>
      <w:bookmarkStart w:id="4045" w:name="_Toc45028912"/>
      <w:bookmarkStart w:id="4046" w:name="_Toc45274577"/>
      <w:bookmarkStart w:id="4047" w:name="_Toc45275164"/>
      <w:bookmarkStart w:id="4048" w:name="_Toc51168422"/>
      <w:bookmarkStart w:id="4049" w:name="_Toc178182063"/>
      <w:r w:rsidRPr="0096735D">
        <w:t>A.18</w:t>
      </w:r>
      <w:r w:rsidRPr="0096735D">
        <w:tab/>
        <w:t>SoR-MAC-I</w:t>
      </w:r>
      <w:r w:rsidRPr="0096735D">
        <w:rPr>
          <w:vertAlign w:val="subscript"/>
        </w:rPr>
        <w:t>UE</w:t>
      </w:r>
      <w:r w:rsidR="008E6EF1" w:rsidRPr="0096735D">
        <w:t>/SoR-XMAC-I</w:t>
      </w:r>
      <w:r w:rsidR="008E6EF1" w:rsidRPr="0096735D">
        <w:rPr>
          <w:vertAlign w:val="subscript"/>
        </w:rPr>
        <w:t>UE</w:t>
      </w:r>
      <w:r w:rsidRPr="0096735D">
        <w:t xml:space="preserve"> generation function</w:t>
      </w:r>
      <w:bookmarkEnd w:id="4041"/>
      <w:bookmarkEnd w:id="4042"/>
      <w:bookmarkEnd w:id="4043"/>
      <w:bookmarkEnd w:id="4044"/>
      <w:bookmarkEnd w:id="4045"/>
      <w:bookmarkEnd w:id="4046"/>
      <w:bookmarkEnd w:id="4047"/>
      <w:bookmarkEnd w:id="4048"/>
      <w:bookmarkEnd w:id="4049"/>
    </w:p>
    <w:p w14:paraId="2A35C8C6" w14:textId="77777777" w:rsidR="00531780" w:rsidRPr="0096735D" w:rsidRDefault="00531780" w:rsidP="00531780">
      <w:r w:rsidRPr="0096735D">
        <w:t>When deriving a SoR-MAC-I</w:t>
      </w:r>
      <w:r w:rsidRPr="0096735D">
        <w:rPr>
          <w:vertAlign w:val="subscript"/>
        </w:rPr>
        <w:t>UE</w:t>
      </w:r>
      <w:r w:rsidR="00A04733" w:rsidRPr="0096735D">
        <w:t>/SoR-XMAC-I</w:t>
      </w:r>
      <w:r w:rsidR="00A04733" w:rsidRPr="0096735D">
        <w:rPr>
          <w:vertAlign w:val="subscript"/>
        </w:rPr>
        <w:t>UE</w:t>
      </w:r>
      <w:r w:rsidR="00A04733" w:rsidRPr="0096735D">
        <w:t xml:space="preserve"> </w:t>
      </w:r>
      <w:r w:rsidRPr="0096735D">
        <w:t>from K</w:t>
      </w:r>
      <w:r w:rsidRPr="0096735D">
        <w:rPr>
          <w:vertAlign w:val="subscript"/>
        </w:rPr>
        <w:t>AUSF</w:t>
      </w:r>
      <w:r w:rsidRPr="0096735D">
        <w:t>, the following parameters shall be used to form the input S to the KDF.</w:t>
      </w:r>
    </w:p>
    <w:p w14:paraId="6C6426A6" w14:textId="77777777" w:rsidR="00531780" w:rsidRPr="0096735D" w:rsidRDefault="00531780" w:rsidP="00527D58">
      <w:pPr>
        <w:pStyle w:val="B1"/>
      </w:pPr>
      <w:r w:rsidRPr="0096735D">
        <w:t>-</w:t>
      </w:r>
      <w:r w:rsidRPr="0096735D">
        <w:tab/>
        <w:t>FC = 0x78,</w:t>
      </w:r>
    </w:p>
    <w:p w14:paraId="592B9C86" w14:textId="77777777" w:rsidR="00531780" w:rsidRPr="0096735D" w:rsidRDefault="00531780" w:rsidP="00527D58">
      <w:pPr>
        <w:pStyle w:val="B1"/>
      </w:pPr>
      <w:r w:rsidRPr="0096735D">
        <w:t>-</w:t>
      </w:r>
      <w:r w:rsidRPr="0096735D">
        <w:tab/>
        <w:t xml:space="preserve">P0 = 0x01 (SoR Acknowledgement: Verified the Steering </w:t>
      </w:r>
      <w:r w:rsidR="006536FC" w:rsidRPr="0096735D">
        <w:t xml:space="preserve">of Roaming </w:t>
      </w:r>
      <w:r w:rsidRPr="0096735D">
        <w:t xml:space="preserve">Information </w:t>
      </w:r>
      <w:r w:rsidR="00BC44A8" w:rsidRPr="0096735D">
        <w:t xml:space="preserve"> successfully),</w:t>
      </w:r>
    </w:p>
    <w:p w14:paraId="7920A202" w14:textId="77777777" w:rsidR="00531780" w:rsidRPr="0096735D" w:rsidRDefault="00531780" w:rsidP="00527D58">
      <w:pPr>
        <w:pStyle w:val="B1"/>
      </w:pPr>
      <w:r w:rsidRPr="0096735D">
        <w:t>-</w:t>
      </w:r>
      <w:r w:rsidRPr="0096735D">
        <w:tab/>
        <w:t>L0 = length of SoR Acknowledgement (i.e. 0x00</w:t>
      </w:r>
      <w:r w:rsidR="00BC44A8" w:rsidRPr="0096735D">
        <w:t xml:space="preserve"> 0x01),</w:t>
      </w:r>
    </w:p>
    <w:p w14:paraId="73F4250E" w14:textId="77777777" w:rsidR="00531780" w:rsidRPr="0096735D" w:rsidRDefault="00531780" w:rsidP="00527D58">
      <w:pPr>
        <w:pStyle w:val="B1"/>
      </w:pPr>
      <w:r w:rsidRPr="0096735D">
        <w:t xml:space="preserve">- </w:t>
      </w:r>
      <w:r w:rsidRPr="0096735D">
        <w:tab/>
        <w:t xml:space="preserve">P1 = </w:t>
      </w:r>
      <w:r w:rsidR="00BC44A8" w:rsidRPr="0096735D">
        <w:t xml:space="preserve"> Counter</w:t>
      </w:r>
      <w:r w:rsidR="00BC44A8" w:rsidRPr="0096735D">
        <w:rPr>
          <w:vertAlign w:val="subscript"/>
        </w:rPr>
        <w:t>SoR</w:t>
      </w:r>
      <w:r w:rsidR="00BC44A8" w:rsidRPr="0096735D">
        <w:t>,</w:t>
      </w:r>
    </w:p>
    <w:p w14:paraId="783E6D83" w14:textId="77777777" w:rsidR="00531780" w:rsidRPr="0096735D" w:rsidRDefault="00531780" w:rsidP="00527D58">
      <w:pPr>
        <w:pStyle w:val="B1"/>
      </w:pPr>
      <w:r w:rsidRPr="0096735D">
        <w:t>-</w:t>
      </w:r>
      <w:r w:rsidRPr="0096735D">
        <w:tab/>
        <w:t xml:space="preserve">L1 = length of </w:t>
      </w:r>
      <w:r w:rsidR="00BC44A8" w:rsidRPr="0096735D">
        <w:t xml:space="preserve"> Counter</w:t>
      </w:r>
      <w:r w:rsidR="00BC44A8" w:rsidRPr="0096735D">
        <w:rPr>
          <w:vertAlign w:val="subscript"/>
        </w:rPr>
        <w:t>SoR</w:t>
      </w:r>
      <w:r w:rsidR="00BC44A8" w:rsidRPr="0096735D">
        <w:t>.</w:t>
      </w:r>
    </w:p>
    <w:p w14:paraId="0DFC3C4B" w14:textId="77777777" w:rsidR="00531780" w:rsidRPr="0096735D" w:rsidRDefault="00531780" w:rsidP="00531780">
      <w:r w:rsidRPr="0096735D">
        <w:t xml:space="preserve">The input key </w:t>
      </w:r>
      <w:r w:rsidR="00BC44A8" w:rsidRPr="0096735D">
        <w:t xml:space="preserve">KEY </w:t>
      </w:r>
      <w:r w:rsidRPr="0096735D">
        <w:t>shall be K</w:t>
      </w:r>
      <w:r w:rsidRPr="0096735D">
        <w:rPr>
          <w:vertAlign w:val="subscript"/>
        </w:rPr>
        <w:t>AUSF</w:t>
      </w:r>
      <w:r w:rsidRPr="0096735D">
        <w:t>.</w:t>
      </w:r>
    </w:p>
    <w:p w14:paraId="20A1CCE9" w14:textId="77777777" w:rsidR="00531780" w:rsidRPr="0096735D" w:rsidRDefault="00531780" w:rsidP="006028ED">
      <w:r w:rsidRPr="0096735D">
        <w:t>The SoR-MAC-I</w:t>
      </w:r>
      <w:r w:rsidRPr="0096735D">
        <w:rPr>
          <w:vertAlign w:val="subscript"/>
        </w:rPr>
        <w:t>UE</w:t>
      </w:r>
      <w:r w:rsidR="00A04733" w:rsidRPr="0096735D">
        <w:t>/SoR-XMAC-I</w:t>
      </w:r>
      <w:r w:rsidR="00A04733" w:rsidRPr="0096735D">
        <w:rPr>
          <w:vertAlign w:val="subscript"/>
        </w:rPr>
        <w:t>UE</w:t>
      </w:r>
      <w:r w:rsidR="00A04733" w:rsidRPr="0096735D">
        <w:t xml:space="preserve"> </w:t>
      </w:r>
      <w:r w:rsidRPr="0096735D">
        <w:t>is identified with the 128 least significant bits of the output of the KDF.</w:t>
      </w:r>
    </w:p>
    <w:p w14:paraId="7A3EBAF1" w14:textId="77777777" w:rsidR="001A6777" w:rsidRPr="0096735D" w:rsidRDefault="001A6777" w:rsidP="001A6777">
      <w:pPr>
        <w:pStyle w:val="Heading1"/>
      </w:pPr>
      <w:bookmarkStart w:id="4050" w:name="_Toc19634936"/>
      <w:bookmarkStart w:id="4051" w:name="_Toc26876004"/>
      <w:bookmarkStart w:id="4052" w:name="_Toc35528771"/>
      <w:bookmarkStart w:id="4053" w:name="_Toc35533532"/>
      <w:bookmarkStart w:id="4054" w:name="_Toc45028913"/>
      <w:bookmarkStart w:id="4055" w:name="_Toc45274578"/>
      <w:bookmarkStart w:id="4056" w:name="_Toc45275165"/>
      <w:bookmarkStart w:id="4057" w:name="_Toc51168423"/>
      <w:bookmarkStart w:id="4058" w:name="_Toc178182064"/>
      <w:r w:rsidRPr="0096735D">
        <w:t>A.19</w:t>
      </w:r>
      <w:r w:rsidRPr="0096735D">
        <w:tab/>
        <w:t>UPU-MAC-I</w:t>
      </w:r>
      <w:r w:rsidRPr="0096735D">
        <w:rPr>
          <w:vertAlign w:val="subscript"/>
        </w:rPr>
        <w:t>AUSF</w:t>
      </w:r>
      <w:r w:rsidRPr="0096735D">
        <w:t xml:space="preserve"> generation function</w:t>
      </w:r>
      <w:bookmarkEnd w:id="4050"/>
      <w:bookmarkEnd w:id="4051"/>
      <w:bookmarkEnd w:id="4052"/>
      <w:bookmarkEnd w:id="4053"/>
      <w:bookmarkEnd w:id="4054"/>
      <w:bookmarkEnd w:id="4055"/>
      <w:bookmarkEnd w:id="4056"/>
      <w:bookmarkEnd w:id="4057"/>
      <w:bookmarkEnd w:id="4058"/>
    </w:p>
    <w:p w14:paraId="5396A783" w14:textId="77777777" w:rsidR="001A6777" w:rsidRPr="0096735D" w:rsidRDefault="001A6777" w:rsidP="001A6777">
      <w:r w:rsidRPr="0096735D">
        <w:t>When deriving a UPU-MAC-I</w:t>
      </w:r>
      <w:r w:rsidRPr="0096735D">
        <w:rPr>
          <w:vertAlign w:val="subscript"/>
        </w:rPr>
        <w:t>AUSF</w:t>
      </w:r>
      <w:r w:rsidRPr="0096735D">
        <w:t xml:space="preserve"> from K</w:t>
      </w:r>
      <w:r w:rsidRPr="0096735D">
        <w:rPr>
          <w:vertAlign w:val="subscript"/>
        </w:rPr>
        <w:t>AUSF</w:t>
      </w:r>
      <w:r w:rsidRPr="0096735D">
        <w:t>, the following parameters shall be used to form the input S to the KDF.</w:t>
      </w:r>
    </w:p>
    <w:p w14:paraId="55A51F16" w14:textId="77777777" w:rsidR="001A6777" w:rsidRPr="0096735D" w:rsidRDefault="001A6777" w:rsidP="00527D58">
      <w:pPr>
        <w:pStyle w:val="B1"/>
      </w:pPr>
      <w:r w:rsidRPr="0096735D">
        <w:t>-</w:t>
      </w:r>
      <w:r w:rsidRPr="0096735D">
        <w:tab/>
        <w:t>FC = 0x7B,</w:t>
      </w:r>
    </w:p>
    <w:p w14:paraId="3AA6684F" w14:textId="77777777" w:rsidR="001A6777" w:rsidRPr="0096735D" w:rsidRDefault="001A6777" w:rsidP="00527D58">
      <w:pPr>
        <w:pStyle w:val="B1"/>
      </w:pPr>
      <w:r w:rsidRPr="0096735D">
        <w:t>-</w:t>
      </w:r>
      <w:r w:rsidRPr="0096735D">
        <w:tab/>
        <w:t>P0 = UE Parameters Update Data,</w:t>
      </w:r>
      <w:r w:rsidR="0047451D" w:rsidRPr="0096735D">
        <w:t xml:space="preserve"> i.e. UE parameters update list as given in clause 9.11.3.53A of TS 24.501 [35] (starting from octet 23),</w:t>
      </w:r>
    </w:p>
    <w:p w14:paraId="1CFC65F5" w14:textId="77777777" w:rsidR="001A6777" w:rsidRPr="0096735D" w:rsidRDefault="001A6777" w:rsidP="00527D58">
      <w:pPr>
        <w:pStyle w:val="B1"/>
      </w:pPr>
      <w:r w:rsidRPr="0096735D">
        <w:t>-</w:t>
      </w:r>
      <w:r w:rsidRPr="0096735D">
        <w:tab/>
        <w:t xml:space="preserve">L0 = length of UE Parameters Update Data </w:t>
      </w:r>
    </w:p>
    <w:p w14:paraId="19E037E1" w14:textId="77777777" w:rsidR="001A6777" w:rsidRPr="0096735D" w:rsidRDefault="001A6777" w:rsidP="00527D58">
      <w:pPr>
        <w:pStyle w:val="B1"/>
      </w:pPr>
      <w:r w:rsidRPr="0096735D">
        <w:t xml:space="preserve">- </w:t>
      </w:r>
      <w:r w:rsidRPr="0096735D">
        <w:tab/>
        <w:t>P1 = Counter</w:t>
      </w:r>
      <w:r w:rsidRPr="0096735D">
        <w:rPr>
          <w:vertAlign w:val="subscript"/>
        </w:rPr>
        <w:t>UPU</w:t>
      </w:r>
    </w:p>
    <w:p w14:paraId="49CC7E57" w14:textId="77777777" w:rsidR="001A6777" w:rsidRPr="0096735D" w:rsidRDefault="001A6777" w:rsidP="00527D58">
      <w:pPr>
        <w:pStyle w:val="B1"/>
      </w:pPr>
      <w:r w:rsidRPr="0096735D">
        <w:t>-</w:t>
      </w:r>
      <w:r w:rsidRPr="0096735D">
        <w:tab/>
        <w:t>L1 = length of Counter</w:t>
      </w:r>
      <w:r w:rsidRPr="0096735D">
        <w:rPr>
          <w:vertAlign w:val="subscript"/>
        </w:rPr>
        <w:t>UPU</w:t>
      </w:r>
    </w:p>
    <w:p w14:paraId="4517B402" w14:textId="77777777" w:rsidR="001A6777" w:rsidRPr="0096735D" w:rsidRDefault="001A6777" w:rsidP="001A6777">
      <w:r w:rsidRPr="0096735D">
        <w:t>The input key Key shall be K</w:t>
      </w:r>
      <w:r w:rsidRPr="0096735D">
        <w:rPr>
          <w:vertAlign w:val="subscript"/>
        </w:rPr>
        <w:t>AUSF</w:t>
      </w:r>
      <w:r w:rsidRPr="0096735D">
        <w:t xml:space="preserve">. </w:t>
      </w:r>
    </w:p>
    <w:p w14:paraId="396199DA" w14:textId="77777777" w:rsidR="001A6777" w:rsidRPr="0096735D" w:rsidRDefault="001A6777" w:rsidP="001A6777">
      <w:r w:rsidRPr="0096735D">
        <w:t>The UPU-MAC-I</w:t>
      </w:r>
      <w:r w:rsidRPr="0096735D">
        <w:rPr>
          <w:vertAlign w:val="subscript"/>
        </w:rPr>
        <w:t>AUSF</w:t>
      </w:r>
      <w:r w:rsidRPr="0096735D">
        <w:t xml:space="preserve"> is identified with the 128 least significant bits of the output of the KDF.</w:t>
      </w:r>
    </w:p>
    <w:p w14:paraId="705813F6" w14:textId="77777777" w:rsidR="001A6777" w:rsidRPr="0096735D" w:rsidRDefault="001A6777" w:rsidP="001A6777">
      <w:pPr>
        <w:pStyle w:val="Heading1"/>
      </w:pPr>
      <w:bookmarkStart w:id="4059" w:name="_Toc19634937"/>
      <w:bookmarkStart w:id="4060" w:name="_Toc26876005"/>
      <w:bookmarkStart w:id="4061" w:name="_Toc35528772"/>
      <w:bookmarkStart w:id="4062" w:name="_Toc35533533"/>
      <w:bookmarkStart w:id="4063" w:name="_Toc45028914"/>
      <w:bookmarkStart w:id="4064" w:name="_Toc45274579"/>
      <w:bookmarkStart w:id="4065" w:name="_Toc45275166"/>
      <w:bookmarkStart w:id="4066" w:name="_Toc51168424"/>
      <w:bookmarkStart w:id="4067" w:name="_Toc178182065"/>
      <w:r w:rsidRPr="0096735D">
        <w:t>A.20</w:t>
      </w:r>
      <w:r w:rsidRPr="0096735D">
        <w:tab/>
        <w:t>UPU-MAC-I</w:t>
      </w:r>
      <w:r w:rsidRPr="0096735D">
        <w:rPr>
          <w:vertAlign w:val="subscript"/>
        </w:rPr>
        <w:t>UE</w:t>
      </w:r>
      <w:r w:rsidR="00D95F25" w:rsidRPr="0096735D">
        <w:t>/UPU-XMAC-I</w:t>
      </w:r>
      <w:r w:rsidR="00D95F25" w:rsidRPr="0096735D">
        <w:rPr>
          <w:vertAlign w:val="subscript"/>
        </w:rPr>
        <w:t>UE</w:t>
      </w:r>
      <w:r w:rsidR="00D95F25" w:rsidRPr="0096735D">
        <w:t xml:space="preserve"> </w:t>
      </w:r>
      <w:r w:rsidRPr="0096735D">
        <w:t>generation function</w:t>
      </w:r>
      <w:bookmarkEnd w:id="4059"/>
      <w:bookmarkEnd w:id="4060"/>
      <w:bookmarkEnd w:id="4061"/>
      <w:bookmarkEnd w:id="4062"/>
      <w:bookmarkEnd w:id="4063"/>
      <w:bookmarkEnd w:id="4064"/>
      <w:bookmarkEnd w:id="4065"/>
      <w:bookmarkEnd w:id="4066"/>
      <w:bookmarkEnd w:id="4067"/>
    </w:p>
    <w:p w14:paraId="7E02C76A" w14:textId="77777777" w:rsidR="001A6777" w:rsidRPr="0096735D" w:rsidRDefault="001A6777" w:rsidP="001A6777">
      <w:r w:rsidRPr="0096735D">
        <w:t>When deriving a UPU-MAC-I</w:t>
      </w:r>
      <w:r w:rsidRPr="0096735D">
        <w:rPr>
          <w:vertAlign w:val="subscript"/>
        </w:rPr>
        <w:t>UE</w:t>
      </w:r>
      <w:r w:rsidR="00CC512E" w:rsidRPr="0096735D">
        <w:t>/UPU-XMAC-I</w:t>
      </w:r>
      <w:r w:rsidR="00CC512E" w:rsidRPr="0096735D">
        <w:rPr>
          <w:vertAlign w:val="subscript"/>
        </w:rPr>
        <w:t>UE</w:t>
      </w:r>
      <w:r w:rsidR="00CC512E" w:rsidRPr="0096735D">
        <w:t xml:space="preserve"> </w:t>
      </w:r>
      <w:r w:rsidRPr="0096735D">
        <w:t>from K</w:t>
      </w:r>
      <w:r w:rsidRPr="0096735D">
        <w:rPr>
          <w:vertAlign w:val="subscript"/>
        </w:rPr>
        <w:t>AUSF</w:t>
      </w:r>
      <w:r w:rsidRPr="0096735D">
        <w:t>, the following parameters shall be used to form the input S to the KDF.</w:t>
      </w:r>
    </w:p>
    <w:p w14:paraId="4BA921DF" w14:textId="77777777" w:rsidR="001A6777" w:rsidRPr="0096735D" w:rsidRDefault="001A6777" w:rsidP="00527D58">
      <w:pPr>
        <w:pStyle w:val="B1"/>
      </w:pPr>
      <w:r w:rsidRPr="0096735D">
        <w:t>-</w:t>
      </w:r>
      <w:r w:rsidRPr="0096735D">
        <w:tab/>
        <w:t>FC = 0x7C,</w:t>
      </w:r>
    </w:p>
    <w:p w14:paraId="3285454C" w14:textId="77777777" w:rsidR="001A6777" w:rsidRPr="0096735D" w:rsidRDefault="001A6777" w:rsidP="00527D58">
      <w:pPr>
        <w:pStyle w:val="B1"/>
      </w:pPr>
      <w:r w:rsidRPr="0096735D">
        <w:t>-</w:t>
      </w:r>
      <w:r w:rsidRPr="0096735D">
        <w:tab/>
        <w:t>P0 = 0x01 (UPU Acknowledgement: Verified the UE Parameters Update Data successfully)</w:t>
      </w:r>
    </w:p>
    <w:p w14:paraId="3DC053EB" w14:textId="77777777" w:rsidR="001A6777" w:rsidRPr="0096735D" w:rsidRDefault="001A6777" w:rsidP="00527D58">
      <w:pPr>
        <w:pStyle w:val="B1"/>
      </w:pPr>
      <w:r w:rsidRPr="0096735D">
        <w:t>-</w:t>
      </w:r>
      <w:r w:rsidRPr="0096735D">
        <w:tab/>
        <w:t>L0 = length of UPU Acknowledgement (i.e. 0x00 0x01)</w:t>
      </w:r>
    </w:p>
    <w:p w14:paraId="16603A03" w14:textId="77777777" w:rsidR="001A6777" w:rsidRPr="0096735D" w:rsidRDefault="001A6777" w:rsidP="00527D58">
      <w:pPr>
        <w:pStyle w:val="B1"/>
      </w:pPr>
      <w:r w:rsidRPr="0096735D">
        <w:t xml:space="preserve">- </w:t>
      </w:r>
      <w:r w:rsidRPr="0096735D">
        <w:tab/>
        <w:t>P1 = Counter</w:t>
      </w:r>
      <w:r w:rsidRPr="0096735D">
        <w:rPr>
          <w:vertAlign w:val="subscript"/>
        </w:rPr>
        <w:t>UPU</w:t>
      </w:r>
    </w:p>
    <w:p w14:paraId="049E3E30" w14:textId="77777777" w:rsidR="001A6777" w:rsidRPr="0096735D" w:rsidRDefault="001A6777" w:rsidP="00527D58">
      <w:pPr>
        <w:pStyle w:val="B1"/>
      </w:pPr>
      <w:r w:rsidRPr="0096735D">
        <w:t>-</w:t>
      </w:r>
      <w:r w:rsidRPr="0096735D">
        <w:tab/>
        <w:t>L1 = length of Counter</w:t>
      </w:r>
      <w:r w:rsidRPr="0096735D">
        <w:rPr>
          <w:vertAlign w:val="subscript"/>
        </w:rPr>
        <w:t>UPU</w:t>
      </w:r>
    </w:p>
    <w:p w14:paraId="45C47AA6" w14:textId="77777777" w:rsidR="001A6777" w:rsidRPr="0096735D" w:rsidRDefault="001A6777" w:rsidP="001A6777">
      <w:r w:rsidRPr="0096735D">
        <w:t>The input key Key shall be K</w:t>
      </w:r>
      <w:r w:rsidRPr="0096735D">
        <w:rPr>
          <w:vertAlign w:val="subscript"/>
        </w:rPr>
        <w:t>AUSF</w:t>
      </w:r>
      <w:r w:rsidRPr="0096735D">
        <w:t>.</w:t>
      </w:r>
    </w:p>
    <w:p w14:paraId="1DA20986" w14:textId="77777777" w:rsidR="001A6777" w:rsidRPr="0096735D" w:rsidRDefault="001A6777" w:rsidP="001A6777">
      <w:r w:rsidRPr="0096735D">
        <w:t>The UPU-MAC-I</w:t>
      </w:r>
      <w:r w:rsidRPr="0096735D">
        <w:rPr>
          <w:vertAlign w:val="subscript"/>
        </w:rPr>
        <w:t>UE</w:t>
      </w:r>
      <w:r w:rsidR="00D95F25" w:rsidRPr="0096735D">
        <w:t>/UPU-XMAC-I</w:t>
      </w:r>
      <w:r w:rsidR="00D95F25" w:rsidRPr="0096735D">
        <w:rPr>
          <w:vertAlign w:val="subscript"/>
        </w:rPr>
        <w:t>UE</w:t>
      </w:r>
      <w:r w:rsidR="00D95F25" w:rsidRPr="0096735D">
        <w:t xml:space="preserve"> </w:t>
      </w:r>
      <w:r w:rsidRPr="0096735D">
        <w:t>is identified with the 128 least significant bits of the output of the KDF.</w:t>
      </w:r>
    </w:p>
    <w:p w14:paraId="6C541DA3" w14:textId="77777777" w:rsidR="0031181E" w:rsidRPr="0096735D" w:rsidRDefault="0031181E" w:rsidP="00772F72">
      <w:pPr>
        <w:pStyle w:val="Heading1"/>
      </w:pPr>
      <w:bookmarkStart w:id="4068" w:name="_Toc19634938"/>
      <w:bookmarkStart w:id="4069" w:name="_Toc26876006"/>
      <w:bookmarkStart w:id="4070" w:name="_Toc35528773"/>
      <w:bookmarkStart w:id="4071" w:name="_Toc35533534"/>
      <w:bookmarkStart w:id="4072" w:name="_Toc45028915"/>
      <w:bookmarkStart w:id="4073" w:name="_Toc45274580"/>
      <w:bookmarkStart w:id="4074" w:name="_Toc45275167"/>
      <w:bookmarkStart w:id="4075" w:name="_Toc51168425"/>
      <w:bookmarkStart w:id="4076" w:name="_Toc178182066"/>
      <w:r w:rsidRPr="0096735D">
        <w:t>A.21</w:t>
      </w:r>
      <w:r w:rsidRPr="0096735D">
        <w:tab/>
        <w:t>K</w:t>
      </w:r>
      <w:r w:rsidRPr="0096735D">
        <w:rPr>
          <w:vertAlign w:val="subscript"/>
        </w:rPr>
        <w:t>AMF</w:t>
      </w:r>
      <w:r w:rsidRPr="0096735D">
        <w:t xml:space="preserve"> to K</w:t>
      </w:r>
      <w:r w:rsidRPr="0096735D">
        <w:rPr>
          <w:vertAlign w:val="subscript"/>
        </w:rPr>
        <w:t>ASME</w:t>
      </w:r>
      <w:r w:rsidRPr="0096735D">
        <w:rPr>
          <w:rFonts w:hint="eastAsia"/>
          <w:vertAlign w:val="subscript"/>
        </w:rPr>
        <w:t>_SRVCC</w:t>
      </w:r>
      <w:r w:rsidRPr="0096735D">
        <w:t xml:space="preserve"> derivation for interworking</w:t>
      </w:r>
      <w:bookmarkEnd w:id="4068"/>
      <w:bookmarkEnd w:id="4069"/>
      <w:bookmarkEnd w:id="4070"/>
      <w:bookmarkEnd w:id="4071"/>
      <w:bookmarkEnd w:id="4072"/>
      <w:bookmarkEnd w:id="4073"/>
      <w:bookmarkEnd w:id="4074"/>
      <w:bookmarkEnd w:id="4075"/>
      <w:bookmarkEnd w:id="4076"/>
    </w:p>
    <w:p w14:paraId="7201ECC0" w14:textId="77777777" w:rsidR="0031181E" w:rsidRPr="0096735D" w:rsidRDefault="0031181E" w:rsidP="0031181E">
      <w:r w:rsidRPr="0096735D">
        <w:t>This input string is used when there is a need to derive K</w:t>
      </w:r>
      <w:r w:rsidRPr="0096735D">
        <w:rPr>
          <w:vertAlign w:val="subscript"/>
        </w:rPr>
        <w:t>ASME</w:t>
      </w:r>
      <w:r w:rsidRPr="0096735D">
        <w:rPr>
          <w:rFonts w:hint="eastAsia"/>
          <w:vertAlign w:val="subscript"/>
        </w:rPr>
        <w:t>_SRVCC</w:t>
      </w:r>
      <w:r w:rsidRPr="0096735D">
        <w:t xml:space="preserve"> from K</w:t>
      </w:r>
      <w:r w:rsidRPr="0096735D">
        <w:rPr>
          <w:vertAlign w:val="subscript"/>
        </w:rPr>
        <w:t>AMF</w:t>
      </w:r>
      <w:r w:rsidRPr="0096735D">
        <w:t xml:space="preserve"> during SRVCC from 5G to UTRAN CS. The following input parameters shall be used.</w:t>
      </w:r>
    </w:p>
    <w:p w14:paraId="4EE46960" w14:textId="77777777" w:rsidR="0031181E" w:rsidRPr="0096735D" w:rsidRDefault="0031181E" w:rsidP="00527D58">
      <w:pPr>
        <w:pStyle w:val="B1"/>
      </w:pPr>
      <w:r w:rsidRPr="0096735D">
        <w:t>-</w:t>
      </w:r>
      <w:r w:rsidRPr="0096735D">
        <w:tab/>
        <w:t>FC = 0x7D</w:t>
      </w:r>
    </w:p>
    <w:p w14:paraId="2BAB69CF" w14:textId="77777777" w:rsidR="0031181E" w:rsidRPr="0096735D" w:rsidRDefault="0031181E" w:rsidP="00527D58">
      <w:pPr>
        <w:pStyle w:val="B1"/>
      </w:pPr>
      <w:r w:rsidRPr="0096735D">
        <w:t>-</w:t>
      </w:r>
      <w:r w:rsidRPr="0096735D">
        <w:tab/>
        <w:t>P0 = NAS Downlink COUNT value</w:t>
      </w:r>
    </w:p>
    <w:p w14:paraId="6A06ED2F" w14:textId="77777777" w:rsidR="0031181E" w:rsidRPr="0096735D" w:rsidRDefault="0031181E" w:rsidP="00527D58">
      <w:pPr>
        <w:pStyle w:val="B1"/>
      </w:pPr>
      <w:r w:rsidRPr="0096735D">
        <w:t>-</w:t>
      </w:r>
      <w:r w:rsidRPr="0096735D">
        <w:tab/>
        <w:t>L0 = length of NAS Downlink COUNT value (i.e. 0x00 0x04)</w:t>
      </w:r>
    </w:p>
    <w:p w14:paraId="26C60CC0" w14:textId="77777777" w:rsidR="0031181E" w:rsidRPr="0096735D" w:rsidRDefault="0031181E" w:rsidP="0031181E">
      <w:r w:rsidRPr="0096735D">
        <w:t>The input key KEY shall be K</w:t>
      </w:r>
      <w:r w:rsidRPr="0096735D">
        <w:rPr>
          <w:vertAlign w:val="subscript"/>
        </w:rPr>
        <w:t>AMF</w:t>
      </w:r>
      <w:r w:rsidRPr="0096735D">
        <w:t>.</w:t>
      </w:r>
    </w:p>
    <w:p w14:paraId="16E3F213" w14:textId="77777777" w:rsidR="007F4091" w:rsidRPr="0096735D" w:rsidRDefault="007F4091" w:rsidP="007F4091">
      <w:pPr>
        <w:pStyle w:val="Heading1"/>
      </w:pPr>
      <w:bookmarkStart w:id="4077" w:name="_Toc35528774"/>
      <w:bookmarkStart w:id="4078" w:name="_Toc35533535"/>
      <w:bookmarkStart w:id="4079" w:name="_Toc45028916"/>
      <w:bookmarkStart w:id="4080" w:name="_Toc45274581"/>
      <w:bookmarkStart w:id="4081" w:name="_Toc45275168"/>
      <w:bookmarkStart w:id="4082" w:name="_Toc51168426"/>
      <w:bookmarkStart w:id="4083" w:name="_Toc178182067"/>
      <w:r w:rsidRPr="0096735D">
        <w:t>A.22</w:t>
      </w:r>
      <w:r w:rsidRPr="0096735D">
        <w:tab/>
        <w:t>K</w:t>
      </w:r>
      <w:r w:rsidRPr="0096735D">
        <w:rPr>
          <w:vertAlign w:val="subscript"/>
        </w:rPr>
        <w:t>TIPSec</w:t>
      </w:r>
      <w:r w:rsidRPr="0096735D">
        <w:t xml:space="preserve"> and K</w:t>
      </w:r>
      <w:r w:rsidRPr="0096735D">
        <w:rPr>
          <w:vertAlign w:val="subscript"/>
        </w:rPr>
        <w:t>TNAP</w:t>
      </w:r>
      <w:r w:rsidRPr="0096735D">
        <w:t xml:space="preserve"> derivation function</w:t>
      </w:r>
      <w:bookmarkEnd w:id="4077"/>
      <w:bookmarkEnd w:id="4078"/>
      <w:bookmarkEnd w:id="4079"/>
      <w:bookmarkEnd w:id="4080"/>
      <w:bookmarkEnd w:id="4081"/>
      <w:bookmarkEnd w:id="4082"/>
      <w:bookmarkEnd w:id="4083"/>
    </w:p>
    <w:p w14:paraId="41CA91F4" w14:textId="77777777" w:rsidR="007F4091" w:rsidRPr="0096735D" w:rsidRDefault="007F4091" w:rsidP="007F4091">
      <w:r w:rsidRPr="0096735D">
        <w:t>When deriving a K</w:t>
      </w:r>
      <w:r w:rsidRPr="0096735D">
        <w:rPr>
          <w:vertAlign w:val="subscript"/>
        </w:rPr>
        <w:t>TIPSec</w:t>
      </w:r>
      <w:r w:rsidRPr="0096735D">
        <w:t xml:space="preserve"> from K</w:t>
      </w:r>
      <w:r w:rsidRPr="0096735D">
        <w:rPr>
          <w:vertAlign w:val="subscript"/>
        </w:rPr>
        <w:t>TNGF</w:t>
      </w:r>
      <w:r w:rsidRPr="0096735D">
        <w:t xml:space="preserve"> and when deriving a K</w:t>
      </w:r>
      <w:r w:rsidRPr="0096735D">
        <w:rPr>
          <w:vertAlign w:val="subscript"/>
        </w:rPr>
        <w:t>TNAP</w:t>
      </w:r>
      <w:r w:rsidRPr="0096735D">
        <w:t xml:space="preserve"> from</w:t>
      </w:r>
      <w:r w:rsidR="00D527B9" w:rsidRPr="0096735D">
        <w:t xml:space="preserve"> K</w:t>
      </w:r>
      <w:r w:rsidR="00D527B9" w:rsidRPr="0096735D">
        <w:rPr>
          <w:vertAlign w:val="subscript"/>
        </w:rPr>
        <w:t>TWIF</w:t>
      </w:r>
      <w:r w:rsidR="00D527B9" w:rsidRPr="0096735D">
        <w:t xml:space="preserve"> or </w:t>
      </w:r>
      <w:r w:rsidRPr="0096735D">
        <w:t>K</w:t>
      </w:r>
      <w:r w:rsidRPr="0096735D">
        <w:rPr>
          <w:vertAlign w:val="subscript"/>
        </w:rPr>
        <w:t>TNGF</w:t>
      </w:r>
      <w:r w:rsidRPr="0096735D">
        <w:t xml:space="preserve"> the following parameters shall be used to form the input S to the KDF. </w:t>
      </w:r>
    </w:p>
    <w:p w14:paraId="134E0952" w14:textId="77777777" w:rsidR="007F4091" w:rsidRPr="0096735D" w:rsidRDefault="007F4091" w:rsidP="007F4091">
      <w:pPr>
        <w:pStyle w:val="B1"/>
      </w:pPr>
      <w:r w:rsidRPr="0096735D">
        <w:t>-</w:t>
      </w:r>
      <w:r w:rsidRPr="0096735D">
        <w:tab/>
        <w:t xml:space="preserve">FC = </w:t>
      </w:r>
      <w:r w:rsidR="00FB2FCE" w:rsidRPr="0096735D">
        <w:t>0x84</w:t>
      </w:r>
    </w:p>
    <w:p w14:paraId="33C853CD" w14:textId="77777777" w:rsidR="007F4091" w:rsidRPr="0096735D" w:rsidRDefault="007F4091" w:rsidP="007F4091">
      <w:pPr>
        <w:pStyle w:val="B1"/>
      </w:pPr>
      <w:r w:rsidRPr="0096735D">
        <w:t>-</w:t>
      </w:r>
      <w:r w:rsidRPr="0096735D">
        <w:tab/>
        <w:t>P0 = Usage type distinguisher</w:t>
      </w:r>
    </w:p>
    <w:p w14:paraId="27439E1D" w14:textId="77777777" w:rsidR="007F4091" w:rsidRPr="0096735D" w:rsidRDefault="007F4091" w:rsidP="00A17375">
      <w:pPr>
        <w:pStyle w:val="B1"/>
      </w:pPr>
      <w:r w:rsidRPr="0096735D">
        <w:t>-</w:t>
      </w:r>
      <w:r w:rsidRPr="0096735D">
        <w:tab/>
        <w:t>L0 = length of Usage type distinguisher (i.e. 0x00 0x01)</w:t>
      </w:r>
    </w:p>
    <w:p w14:paraId="681592AD" w14:textId="77777777" w:rsidR="007F4091" w:rsidRPr="0096735D" w:rsidRDefault="007F4091" w:rsidP="007F4091">
      <w:r w:rsidRPr="0096735D">
        <w:t>The values for the Usage type distinguisher are defined in table A.22-1. The values 0x00 and 0x03 to 0xf0 are reserved for future use, and the values 0xf1 to 0xff are reserved for private use.</w:t>
      </w:r>
    </w:p>
    <w:p w14:paraId="1EA8F661" w14:textId="77777777" w:rsidR="007F4091" w:rsidRPr="0096735D" w:rsidRDefault="007F4091" w:rsidP="007F4091">
      <w:r w:rsidRPr="0096735D">
        <w:t>The Usage type distinguisher shall be set to the value for IPSec (0x01) when deriving K</w:t>
      </w:r>
      <w:r w:rsidRPr="0096735D">
        <w:rPr>
          <w:vertAlign w:val="subscript"/>
        </w:rPr>
        <w:t>TIPSec</w:t>
      </w:r>
      <w:r w:rsidRPr="0096735D">
        <w:t>. The Usage type distinguisher shall be set to the value for TNAP (0x02) when deriving K</w:t>
      </w:r>
      <w:r w:rsidRPr="0096735D">
        <w:rPr>
          <w:vertAlign w:val="subscript"/>
        </w:rPr>
        <w:t>TNAP</w:t>
      </w:r>
      <w:r w:rsidRPr="0096735D">
        <w:t xml:space="preserve">.  </w:t>
      </w:r>
    </w:p>
    <w:p w14:paraId="5300A08F" w14:textId="77777777" w:rsidR="007F4091" w:rsidRPr="0096735D" w:rsidRDefault="007F4091" w:rsidP="007F4091">
      <w:r w:rsidRPr="0096735D">
        <w:t>The input key KEY shall be the 256-bit K</w:t>
      </w:r>
      <w:r w:rsidRPr="0096735D">
        <w:rPr>
          <w:vertAlign w:val="subscript"/>
        </w:rPr>
        <w:t>TNGF</w:t>
      </w:r>
      <w:r w:rsidRPr="0096735D">
        <w:t xml:space="preserve"> or K</w:t>
      </w:r>
      <w:r w:rsidRPr="0096735D">
        <w:rPr>
          <w:vertAlign w:val="subscript"/>
        </w:rPr>
        <w:t>TWIF</w:t>
      </w:r>
      <w:r w:rsidRPr="0096735D">
        <w:t>.</w:t>
      </w:r>
    </w:p>
    <w:p w14:paraId="5A1C6610" w14:textId="77777777" w:rsidR="007F4091" w:rsidRPr="0096735D" w:rsidRDefault="007F4091" w:rsidP="007F4091">
      <w:pPr>
        <w:pStyle w:val="TH"/>
      </w:pPr>
      <w:r w:rsidRPr="0096735D">
        <w:t>Table A.22-1: Usage type distinguishers</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967"/>
      </w:tblGrid>
      <w:tr w:rsidR="007F4091" w:rsidRPr="0096735D" w14:paraId="0173DDE3" w14:textId="77777777" w:rsidTr="006B1DA4">
        <w:tc>
          <w:tcPr>
            <w:tcW w:w="2569" w:type="dxa"/>
            <w:shd w:val="clear" w:color="auto" w:fill="auto"/>
          </w:tcPr>
          <w:p w14:paraId="0E846508" w14:textId="77777777" w:rsidR="007F4091" w:rsidRPr="0096735D" w:rsidRDefault="007F4091" w:rsidP="006B1DA4">
            <w:pPr>
              <w:pStyle w:val="TAH"/>
            </w:pPr>
            <w:r w:rsidRPr="0096735D">
              <w:t>Usage type distinguisher</w:t>
            </w:r>
          </w:p>
        </w:tc>
        <w:tc>
          <w:tcPr>
            <w:tcW w:w="1967" w:type="dxa"/>
            <w:shd w:val="clear" w:color="auto" w:fill="auto"/>
          </w:tcPr>
          <w:p w14:paraId="0824A8FE" w14:textId="77777777" w:rsidR="007F4091" w:rsidRPr="0096735D" w:rsidRDefault="007F4091" w:rsidP="006B1DA4">
            <w:pPr>
              <w:pStyle w:val="TAH"/>
            </w:pPr>
            <w:r w:rsidRPr="0096735D">
              <w:t>Value</w:t>
            </w:r>
          </w:p>
        </w:tc>
      </w:tr>
      <w:tr w:rsidR="007F4091" w:rsidRPr="0096735D" w14:paraId="620212E2" w14:textId="77777777" w:rsidTr="006B1DA4">
        <w:tc>
          <w:tcPr>
            <w:tcW w:w="2569" w:type="dxa"/>
            <w:shd w:val="clear" w:color="auto" w:fill="auto"/>
          </w:tcPr>
          <w:p w14:paraId="5513F720" w14:textId="77777777" w:rsidR="007F4091" w:rsidRPr="0096735D" w:rsidRDefault="007F4091" w:rsidP="006B1DA4">
            <w:pPr>
              <w:pStyle w:val="TAL"/>
            </w:pPr>
            <w:r w:rsidRPr="0096735D">
              <w:t>IPSec</w:t>
            </w:r>
          </w:p>
        </w:tc>
        <w:tc>
          <w:tcPr>
            <w:tcW w:w="1967" w:type="dxa"/>
            <w:shd w:val="clear" w:color="auto" w:fill="auto"/>
          </w:tcPr>
          <w:p w14:paraId="79FC602A" w14:textId="77777777" w:rsidR="007F4091" w:rsidRPr="0096735D" w:rsidRDefault="007F4091" w:rsidP="006B1DA4">
            <w:pPr>
              <w:pStyle w:val="TAL"/>
            </w:pPr>
            <w:r w:rsidRPr="0096735D">
              <w:t>0x01</w:t>
            </w:r>
          </w:p>
        </w:tc>
      </w:tr>
      <w:tr w:rsidR="007F4091" w:rsidRPr="0096735D" w14:paraId="00EDEC4B" w14:textId="77777777" w:rsidTr="006B1DA4">
        <w:tc>
          <w:tcPr>
            <w:tcW w:w="2569" w:type="dxa"/>
            <w:shd w:val="clear" w:color="auto" w:fill="auto"/>
          </w:tcPr>
          <w:p w14:paraId="049B4A09" w14:textId="77777777" w:rsidR="007F4091" w:rsidRPr="0096735D" w:rsidRDefault="007F4091" w:rsidP="006B1DA4">
            <w:pPr>
              <w:pStyle w:val="TAL"/>
            </w:pPr>
            <w:r w:rsidRPr="0096735D">
              <w:t>TNAP</w:t>
            </w:r>
          </w:p>
        </w:tc>
        <w:tc>
          <w:tcPr>
            <w:tcW w:w="1967" w:type="dxa"/>
            <w:shd w:val="clear" w:color="auto" w:fill="auto"/>
          </w:tcPr>
          <w:p w14:paraId="5473FE41" w14:textId="77777777" w:rsidR="007F4091" w:rsidRPr="0096735D" w:rsidRDefault="007F4091" w:rsidP="006B1DA4">
            <w:pPr>
              <w:pStyle w:val="TAL"/>
            </w:pPr>
            <w:r w:rsidRPr="0096735D">
              <w:t>0x02</w:t>
            </w:r>
          </w:p>
        </w:tc>
      </w:tr>
    </w:tbl>
    <w:p w14:paraId="428EA335" w14:textId="77777777" w:rsidR="00405D90" w:rsidRPr="0096735D" w:rsidRDefault="00405D90" w:rsidP="00B32D78">
      <w:pPr>
        <w:pStyle w:val="Heading1"/>
      </w:pPr>
      <w:bookmarkStart w:id="4084" w:name="_Toc45028917"/>
      <w:bookmarkStart w:id="4085" w:name="_Toc45274582"/>
      <w:bookmarkStart w:id="4086" w:name="_Toc45275169"/>
      <w:bookmarkStart w:id="4087" w:name="_Toc51168427"/>
      <w:bookmarkStart w:id="4088" w:name="_Toc178182068"/>
      <w:r w:rsidRPr="0096735D">
        <w:t>A.23</w:t>
      </w:r>
      <w:r w:rsidRPr="0096735D">
        <w:tab/>
        <w:t>K</w:t>
      </w:r>
      <w:r w:rsidRPr="0096735D">
        <w:rPr>
          <w:vertAlign w:val="subscript"/>
        </w:rPr>
        <w:t>IAB</w:t>
      </w:r>
      <w:r w:rsidRPr="0096735D">
        <w:t xml:space="preserve"> generation function</w:t>
      </w:r>
      <w:bookmarkEnd w:id="4084"/>
      <w:bookmarkEnd w:id="4085"/>
      <w:bookmarkEnd w:id="4086"/>
      <w:bookmarkEnd w:id="4087"/>
      <w:bookmarkEnd w:id="4088"/>
    </w:p>
    <w:p w14:paraId="7517F74D" w14:textId="77777777" w:rsidR="00405D90" w:rsidRPr="0096735D" w:rsidRDefault="00405D90" w:rsidP="00405D90">
      <w:r w:rsidRPr="0096735D">
        <w:t>This input string is used when the IAB-node and the IAB-donor derive K</w:t>
      </w:r>
      <w:r w:rsidRPr="0096735D">
        <w:rPr>
          <w:vertAlign w:val="subscript"/>
        </w:rPr>
        <w:t xml:space="preserve">IAB </w:t>
      </w:r>
      <w:r w:rsidRPr="0096735D">
        <w:t>(PSK) for establishment of secure F1 interface. The following parameters shall be used to form the input S to the KDF:</w:t>
      </w:r>
    </w:p>
    <w:p w14:paraId="3377427B" w14:textId="77777777" w:rsidR="00405D90" w:rsidRPr="0096735D" w:rsidRDefault="00405D90" w:rsidP="00B32D78">
      <w:pPr>
        <w:pStyle w:val="B1"/>
      </w:pPr>
      <w:r w:rsidRPr="0096735D">
        <w:t>-</w:t>
      </w:r>
      <w:r w:rsidRPr="0096735D">
        <w:tab/>
        <w:t>FC = 0x</w:t>
      </w:r>
      <w:r w:rsidR="00AE627E" w:rsidRPr="0096735D">
        <w:t>83</w:t>
      </w:r>
      <w:r w:rsidRPr="0096735D">
        <w:t>,</w:t>
      </w:r>
    </w:p>
    <w:p w14:paraId="013E25C1" w14:textId="77777777" w:rsidR="00405D90" w:rsidRPr="0096735D" w:rsidRDefault="00405D90" w:rsidP="00B32D78">
      <w:pPr>
        <w:pStyle w:val="B1"/>
      </w:pPr>
      <w:r w:rsidRPr="0096735D">
        <w:t>-</w:t>
      </w:r>
      <w:r w:rsidRPr="0096735D">
        <w:tab/>
        <w:t>P0 = IAB-donor-CU IP address</w:t>
      </w:r>
      <w:r w:rsidR="00E11A82" w:rsidRPr="0096735D">
        <w:t>,</w:t>
      </w:r>
    </w:p>
    <w:p w14:paraId="483B1203" w14:textId="77777777" w:rsidR="00405D90" w:rsidRPr="0096735D" w:rsidRDefault="00405D90" w:rsidP="00B32D78">
      <w:pPr>
        <w:pStyle w:val="B1"/>
      </w:pPr>
      <w:r w:rsidRPr="0096735D">
        <w:t>-</w:t>
      </w:r>
      <w:r w:rsidRPr="0096735D">
        <w:tab/>
        <w:t>L0 = length of IAB-donor-CU IP address</w:t>
      </w:r>
      <w:r w:rsidR="00E11A82" w:rsidRPr="0096735D">
        <w:t>,</w:t>
      </w:r>
    </w:p>
    <w:p w14:paraId="1D2EE013" w14:textId="77777777" w:rsidR="00405D90" w:rsidRPr="0096735D" w:rsidRDefault="00405D90" w:rsidP="00B32D78">
      <w:pPr>
        <w:pStyle w:val="B1"/>
      </w:pPr>
      <w:r w:rsidRPr="0096735D">
        <w:t xml:space="preserve">- </w:t>
      </w:r>
      <w:r w:rsidRPr="0096735D">
        <w:tab/>
        <w:t>P1 = IAB-node DU IP address</w:t>
      </w:r>
      <w:r w:rsidR="00E11A82" w:rsidRPr="0096735D">
        <w:t>,</w:t>
      </w:r>
    </w:p>
    <w:p w14:paraId="2A56F5D2" w14:textId="77777777" w:rsidR="00405D90" w:rsidRPr="0096735D" w:rsidRDefault="00405D90" w:rsidP="00B32D78">
      <w:pPr>
        <w:pStyle w:val="B1"/>
      </w:pPr>
      <w:r w:rsidRPr="0096735D">
        <w:t>-</w:t>
      </w:r>
      <w:r w:rsidRPr="0096735D">
        <w:tab/>
        <w:t>L1 = length of IAB-node DU IP address</w:t>
      </w:r>
      <w:r w:rsidR="00E11A82" w:rsidRPr="0096735D">
        <w:t>.</w:t>
      </w:r>
    </w:p>
    <w:p w14:paraId="6521469D" w14:textId="77777777" w:rsidR="00405D90" w:rsidRPr="0096735D" w:rsidRDefault="00405D90" w:rsidP="00405D90">
      <w:r w:rsidRPr="0096735D">
        <w:t>The input key KEY shall be K</w:t>
      </w:r>
      <w:r w:rsidRPr="0096735D">
        <w:rPr>
          <w:vertAlign w:val="subscript"/>
        </w:rPr>
        <w:t xml:space="preserve">gNB, </w:t>
      </w:r>
      <w:r w:rsidRPr="0096735D">
        <w:t>if the key K</w:t>
      </w:r>
      <w:r w:rsidRPr="0096735D">
        <w:rPr>
          <w:vertAlign w:val="subscript"/>
        </w:rPr>
        <w:t>gNB</w:t>
      </w:r>
      <w:r w:rsidRPr="0096735D">
        <w:t xml:space="preserve"> is in possession of the IAB-UE functionality in the IAB-node and in the IAB-donor-CU</w:t>
      </w:r>
      <w:r w:rsidR="00D32CE2" w:rsidRPr="0096735D">
        <w:t xml:space="preserve"> (also when acts as MN for NR-DC scenario)</w:t>
      </w:r>
      <w:r w:rsidRPr="0096735D">
        <w:t>, after the IAB-UE setup procedure (Phase-1).</w:t>
      </w:r>
    </w:p>
    <w:p w14:paraId="489EE042" w14:textId="77777777" w:rsidR="00D32CE2" w:rsidRPr="0096735D" w:rsidRDefault="00405D90" w:rsidP="00D32CE2">
      <w:r w:rsidRPr="0096735D">
        <w:t>The input key KEY shall be S-K</w:t>
      </w:r>
      <w:r w:rsidRPr="0096735D">
        <w:rPr>
          <w:vertAlign w:val="subscript"/>
        </w:rPr>
        <w:t>gNB</w:t>
      </w:r>
      <w:r w:rsidRPr="0096735D">
        <w:t>, if the key S-K</w:t>
      </w:r>
      <w:r w:rsidRPr="0096735D">
        <w:rPr>
          <w:vertAlign w:val="subscript"/>
        </w:rPr>
        <w:t>gNB</w:t>
      </w:r>
      <w:r w:rsidRPr="0096735D">
        <w:t xml:space="preserve"> is in possession of the IAB-UE functionality in the IAB-node and in the IAB-donor-CU</w:t>
      </w:r>
      <w:r w:rsidR="00D32CE2" w:rsidRPr="0096735D">
        <w:t xml:space="preserve"> (acts as a SN for EN-DC scenario)</w:t>
      </w:r>
      <w:r w:rsidRPr="0096735D">
        <w:t>, after dual connectivity procedure.</w:t>
      </w:r>
    </w:p>
    <w:p w14:paraId="120E1B0C" w14:textId="77777777" w:rsidR="008E5490" w:rsidRPr="0096735D" w:rsidRDefault="00D32CE2" w:rsidP="00D32CE2">
      <w:r w:rsidRPr="0096735D">
        <w:t>The input key KEY shall be K</w:t>
      </w:r>
      <w:r w:rsidRPr="0096735D">
        <w:rPr>
          <w:vertAlign w:val="subscript"/>
        </w:rPr>
        <w:t>SN</w:t>
      </w:r>
      <w:r w:rsidRPr="0096735D">
        <w:t>, if the key K</w:t>
      </w:r>
      <w:r w:rsidRPr="0096735D">
        <w:rPr>
          <w:vertAlign w:val="subscript"/>
        </w:rPr>
        <w:t>SN</w:t>
      </w:r>
      <w:r w:rsidRPr="0096735D">
        <w:t xml:space="preserve"> is in possession of the IAB-UE functionality in the IAB-node and in the IAB-donor-CU (acts as a SN for NR-DC scenario), after dual connectivity procedure.</w:t>
      </w:r>
    </w:p>
    <w:p w14:paraId="42305162" w14:textId="77777777" w:rsidR="008E5490" w:rsidRPr="0096735D" w:rsidRDefault="008E5490" w:rsidP="008E5490">
      <w:r w:rsidRPr="0096735D">
        <w:t xml:space="preserve">For P0, in case of CP-UP separation of IAB-donor-CU, </w:t>
      </w:r>
    </w:p>
    <w:p w14:paraId="52AEF504" w14:textId="77777777" w:rsidR="008E5490" w:rsidRPr="0096735D" w:rsidRDefault="008E5490" w:rsidP="008E5490">
      <w:pPr>
        <w:pStyle w:val="B1"/>
      </w:pPr>
      <w:r w:rsidRPr="0096735D">
        <w:t xml:space="preserve">- </w:t>
      </w:r>
      <w:r w:rsidRPr="0096735D">
        <w:tab/>
        <w:t>P0 shall be set to IAB-donor-CU-CP IP address for deriving K</w:t>
      </w:r>
      <w:r w:rsidRPr="0096735D">
        <w:rPr>
          <w:vertAlign w:val="subscript"/>
        </w:rPr>
        <w:t>IAB-CU-CP</w:t>
      </w:r>
      <w:r w:rsidRPr="0096735D">
        <w:t>.</w:t>
      </w:r>
    </w:p>
    <w:p w14:paraId="1CFA812F" w14:textId="77777777" w:rsidR="008E5490" w:rsidRPr="0096735D" w:rsidRDefault="008E5490" w:rsidP="008E5490">
      <w:pPr>
        <w:pStyle w:val="B1"/>
      </w:pPr>
      <w:r w:rsidRPr="0096735D">
        <w:t xml:space="preserve"> - </w:t>
      </w:r>
      <w:r w:rsidRPr="0096735D">
        <w:tab/>
        <w:t>P0 shall be set to IAB-donor-CU-UP IP address for deriving K</w:t>
      </w:r>
      <w:r w:rsidRPr="0096735D">
        <w:rPr>
          <w:vertAlign w:val="subscript"/>
        </w:rPr>
        <w:t>IAB-CU-UP</w:t>
      </w:r>
      <w:r w:rsidRPr="0096735D">
        <w:t>.</w:t>
      </w:r>
    </w:p>
    <w:p w14:paraId="513A9CAC" w14:textId="77777777" w:rsidR="00405D90" w:rsidRPr="0096735D" w:rsidRDefault="00405D90" w:rsidP="00405D90">
      <w:r w:rsidRPr="0096735D">
        <w:t>The entire output of the KDF (256 bits) is used as the K</w:t>
      </w:r>
      <w:r w:rsidRPr="0096735D">
        <w:rPr>
          <w:vertAlign w:val="subscript"/>
        </w:rPr>
        <w:t>IAB</w:t>
      </w:r>
      <w:r w:rsidR="008E5490" w:rsidRPr="0096735D">
        <w:rPr>
          <w:vertAlign w:val="subscript"/>
        </w:rPr>
        <w:t xml:space="preserve"> </w:t>
      </w:r>
      <w:r w:rsidR="008E5490" w:rsidRPr="0096735D">
        <w:t>or</w:t>
      </w:r>
      <w:r w:rsidR="008E5490" w:rsidRPr="0096735D">
        <w:rPr>
          <w:vertAlign w:val="subscript"/>
        </w:rPr>
        <w:t xml:space="preserve"> </w:t>
      </w:r>
      <w:r w:rsidR="008E5490" w:rsidRPr="0096735D">
        <w:t>K</w:t>
      </w:r>
      <w:r w:rsidR="008E5490" w:rsidRPr="0096735D">
        <w:rPr>
          <w:vertAlign w:val="subscript"/>
        </w:rPr>
        <w:t xml:space="preserve">IAB-CU-CP </w:t>
      </w:r>
      <w:r w:rsidR="008E5490" w:rsidRPr="0096735D">
        <w:t>or</w:t>
      </w:r>
      <w:r w:rsidR="008E5490" w:rsidRPr="0096735D">
        <w:rPr>
          <w:vertAlign w:val="subscript"/>
        </w:rPr>
        <w:t xml:space="preserve"> </w:t>
      </w:r>
      <w:r w:rsidR="008E5490" w:rsidRPr="0096735D">
        <w:t>K</w:t>
      </w:r>
      <w:r w:rsidR="008E5490" w:rsidRPr="0096735D">
        <w:rPr>
          <w:vertAlign w:val="subscript"/>
        </w:rPr>
        <w:t>IAB-CU-UP.</w:t>
      </w:r>
      <w:r w:rsidRPr="0096735D">
        <w:t>.</w:t>
      </w:r>
    </w:p>
    <w:p w14:paraId="50995FF4" w14:textId="77777777" w:rsidR="007F4091" w:rsidRPr="0096735D" w:rsidRDefault="007F4091" w:rsidP="0031181E"/>
    <w:p w14:paraId="2702FBF1" w14:textId="77777777" w:rsidR="0047648C" w:rsidRPr="0096735D" w:rsidRDefault="00DF4705" w:rsidP="009D409C">
      <w:pPr>
        <w:pStyle w:val="Heading8"/>
      </w:pPr>
      <w:r w:rsidRPr="0096735D">
        <w:br w:type="page"/>
      </w:r>
      <w:bookmarkStart w:id="4089" w:name="_Toc19634939"/>
      <w:bookmarkStart w:id="4090" w:name="_Toc26876007"/>
      <w:bookmarkStart w:id="4091" w:name="_Toc35528775"/>
      <w:bookmarkStart w:id="4092" w:name="_Toc35533536"/>
      <w:bookmarkStart w:id="4093" w:name="_Toc45028918"/>
      <w:bookmarkStart w:id="4094" w:name="_Toc45274583"/>
      <w:bookmarkStart w:id="4095" w:name="_Toc45275170"/>
      <w:bookmarkStart w:id="4096" w:name="_Toc51168428"/>
      <w:bookmarkStart w:id="4097" w:name="_Toc178182069"/>
      <w:r w:rsidR="0047648C" w:rsidRPr="0096735D">
        <w:t>Annex B (informative):</w:t>
      </w:r>
      <w:r w:rsidR="0047648C" w:rsidRPr="0096735D">
        <w:br/>
        <w:t>Using additional EAP methods for primary authentication</w:t>
      </w:r>
      <w:bookmarkEnd w:id="4089"/>
      <w:bookmarkEnd w:id="4090"/>
      <w:bookmarkEnd w:id="4091"/>
      <w:bookmarkEnd w:id="4092"/>
      <w:bookmarkEnd w:id="4093"/>
      <w:bookmarkEnd w:id="4094"/>
      <w:bookmarkEnd w:id="4095"/>
      <w:bookmarkEnd w:id="4096"/>
      <w:bookmarkEnd w:id="4097"/>
    </w:p>
    <w:p w14:paraId="38882065" w14:textId="77777777" w:rsidR="0047648C" w:rsidRPr="0096735D" w:rsidRDefault="0047648C" w:rsidP="009D409C">
      <w:pPr>
        <w:pStyle w:val="Heading1"/>
      </w:pPr>
      <w:bookmarkStart w:id="4098" w:name="_Toc19634940"/>
      <w:bookmarkStart w:id="4099" w:name="_Toc26876008"/>
      <w:bookmarkStart w:id="4100" w:name="_Toc35528776"/>
      <w:bookmarkStart w:id="4101" w:name="_Toc35533537"/>
      <w:bookmarkStart w:id="4102" w:name="_Toc45028919"/>
      <w:bookmarkStart w:id="4103" w:name="_Toc45274584"/>
      <w:bookmarkStart w:id="4104" w:name="_Toc45275171"/>
      <w:bookmarkStart w:id="4105" w:name="_Toc51168429"/>
      <w:bookmarkStart w:id="4106" w:name="_Toc178182070"/>
      <w:r w:rsidRPr="0096735D">
        <w:t>B.1</w:t>
      </w:r>
      <w:r w:rsidRPr="0096735D">
        <w:tab/>
        <w:t>Introduction</w:t>
      </w:r>
      <w:bookmarkEnd w:id="4098"/>
      <w:bookmarkEnd w:id="4099"/>
      <w:bookmarkEnd w:id="4100"/>
      <w:bookmarkEnd w:id="4101"/>
      <w:bookmarkEnd w:id="4102"/>
      <w:bookmarkEnd w:id="4103"/>
      <w:bookmarkEnd w:id="4104"/>
      <w:bookmarkEnd w:id="4105"/>
      <w:bookmarkEnd w:id="4106"/>
      <w:r w:rsidRPr="0096735D">
        <w:t xml:space="preserve"> </w:t>
      </w:r>
    </w:p>
    <w:p w14:paraId="594FA658" w14:textId="77777777" w:rsidR="0047648C" w:rsidRPr="0096735D" w:rsidRDefault="0047648C" w:rsidP="0047648C">
      <w:r w:rsidRPr="0096735D">
        <w:t>The present annex describes</w:t>
      </w:r>
      <w:r w:rsidR="00034F2A" w:rsidRPr="0096735D">
        <w:t xml:space="preserve"> an example of</w:t>
      </w:r>
      <w:r w:rsidRPr="0096735D">
        <w:t xml:space="preserve"> the usage of additional EAP methods for primary authentication </w:t>
      </w:r>
      <w:r w:rsidR="00034F2A" w:rsidRPr="0096735D">
        <w:t>in</w:t>
      </w:r>
      <w:r w:rsidR="00034F2A" w:rsidRPr="0096735D">
        <w:rPr>
          <w:lang w:eastAsia="zh-CN"/>
        </w:rPr>
        <w:t xml:space="preserve"> private networks using the 5G system </w:t>
      </w:r>
      <w:r w:rsidR="00034F2A" w:rsidRPr="0096735D">
        <w:t xml:space="preserve">as specified in TS 22.261 </w:t>
      </w:r>
      <w:r w:rsidR="002D0952" w:rsidRPr="0096735D">
        <w:t xml:space="preserve"> [7].</w:t>
      </w:r>
      <w:r w:rsidRPr="0096735D">
        <w:t xml:space="preserve"> </w:t>
      </w:r>
      <w:r w:rsidR="002D0952" w:rsidRPr="0096735D">
        <w:t>It</w:t>
      </w:r>
      <w:r w:rsidR="007323CE" w:rsidRPr="0096735D">
        <w:t xml:space="preserve"> </w:t>
      </w:r>
      <w:r w:rsidRPr="0096735D">
        <w:t xml:space="preserve">is provided as an example on how the 5G authentication framework for primary authentication can be applied to EAP methods </w:t>
      </w:r>
      <w:r w:rsidR="00AA4D5B" w:rsidRPr="0096735D">
        <w:t xml:space="preserve">other </w:t>
      </w:r>
      <w:r w:rsidRPr="0096735D">
        <w:t xml:space="preserve">than </w:t>
      </w:r>
      <w:r w:rsidR="002D0952" w:rsidRPr="0096735D">
        <w:t xml:space="preserve"> EAP-AKA'</w:t>
      </w:r>
      <w:r w:rsidRPr="0096735D">
        <w:t xml:space="preserve"> The additional EAP methods are </w:t>
      </w:r>
      <w:r w:rsidR="00034F2A" w:rsidRPr="0096735D">
        <w:t>only intended for</w:t>
      </w:r>
      <w:r w:rsidRPr="0096735D">
        <w:t xml:space="preserve"> private networks or with IoT devices in isolated deployment scenarios</w:t>
      </w:r>
      <w:r w:rsidR="001979BE" w:rsidRPr="0096735D">
        <w:t>, i.e. roaming is not considered,</w:t>
      </w:r>
      <w:r w:rsidRPr="0096735D">
        <w:t xml:space="preserve"> as specified in TS 22.261 [</w:t>
      </w:r>
      <w:r w:rsidR="00AA4D5B" w:rsidRPr="0096735D">
        <w:t>7</w:t>
      </w:r>
      <w:r w:rsidRPr="0096735D">
        <w:t xml:space="preserve">]. </w:t>
      </w:r>
    </w:p>
    <w:p w14:paraId="5FAD6E23" w14:textId="77777777" w:rsidR="00034F2A" w:rsidRPr="0096735D" w:rsidRDefault="00034F2A" w:rsidP="0047648C">
      <w:r w:rsidRPr="0096735D">
        <w:t>When the 5G system is deployed in private networks, the SUPI and SUCI should be encoded using the NAI format as specified in TS 23.501 [2].</w:t>
      </w:r>
      <w:r w:rsidR="002D0952" w:rsidRPr="0096735D">
        <w:t xml:space="preserve"> UE always includes the realm part in the NAI for routing to the correct UDM.</w:t>
      </w:r>
    </w:p>
    <w:p w14:paraId="1B670B56" w14:textId="77777777" w:rsidR="0047648C" w:rsidRPr="0096735D" w:rsidRDefault="0047648C" w:rsidP="009D409C">
      <w:pPr>
        <w:pStyle w:val="Heading1"/>
      </w:pPr>
      <w:bookmarkStart w:id="4107" w:name="_Toc19634941"/>
      <w:bookmarkStart w:id="4108" w:name="_Toc26876009"/>
      <w:bookmarkStart w:id="4109" w:name="_Toc35528777"/>
      <w:bookmarkStart w:id="4110" w:name="_Toc35533538"/>
      <w:bookmarkStart w:id="4111" w:name="_Toc45028920"/>
      <w:bookmarkStart w:id="4112" w:name="_Toc45274585"/>
      <w:bookmarkStart w:id="4113" w:name="_Toc45275172"/>
      <w:bookmarkStart w:id="4114" w:name="_Toc51168430"/>
      <w:bookmarkStart w:id="4115" w:name="_Toc178182071"/>
      <w:r w:rsidRPr="0096735D">
        <w:t>B.2</w:t>
      </w:r>
      <w:r w:rsidRPr="0096735D">
        <w:tab/>
        <w:t>Primary authentication and key agreement</w:t>
      </w:r>
      <w:bookmarkEnd w:id="4107"/>
      <w:bookmarkEnd w:id="4108"/>
      <w:bookmarkEnd w:id="4109"/>
      <w:bookmarkEnd w:id="4110"/>
      <w:bookmarkEnd w:id="4111"/>
      <w:bookmarkEnd w:id="4112"/>
      <w:bookmarkEnd w:id="4113"/>
      <w:bookmarkEnd w:id="4114"/>
      <w:bookmarkEnd w:id="4115"/>
      <w:r w:rsidRPr="0096735D">
        <w:t xml:space="preserve"> </w:t>
      </w:r>
    </w:p>
    <w:p w14:paraId="5B2A94D1" w14:textId="77777777" w:rsidR="0047648C" w:rsidRPr="0096735D" w:rsidRDefault="0047648C" w:rsidP="007B0C8B">
      <w:pPr>
        <w:pStyle w:val="Heading2"/>
      </w:pPr>
      <w:bookmarkStart w:id="4116" w:name="_Toc19634942"/>
      <w:bookmarkStart w:id="4117" w:name="_Toc26876010"/>
      <w:bookmarkStart w:id="4118" w:name="_Toc35528778"/>
      <w:bookmarkStart w:id="4119" w:name="_Toc35533539"/>
      <w:bookmarkStart w:id="4120" w:name="_Toc45028921"/>
      <w:bookmarkStart w:id="4121" w:name="_Toc45274586"/>
      <w:bookmarkStart w:id="4122" w:name="_Toc45275173"/>
      <w:bookmarkStart w:id="4123" w:name="_Toc51168431"/>
      <w:bookmarkStart w:id="4124" w:name="_Toc178182072"/>
      <w:r w:rsidRPr="0096735D">
        <w:t>B.2.1</w:t>
      </w:r>
      <w:r w:rsidRPr="0096735D">
        <w:tab/>
        <w:t>EAP TLS</w:t>
      </w:r>
      <w:bookmarkEnd w:id="4116"/>
      <w:bookmarkEnd w:id="4117"/>
      <w:bookmarkEnd w:id="4118"/>
      <w:bookmarkEnd w:id="4119"/>
      <w:bookmarkEnd w:id="4120"/>
      <w:bookmarkEnd w:id="4121"/>
      <w:bookmarkEnd w:id="4122"/>
      <w:bookmarkEnd w:id="4123"/>
      <w:bookmarkEnd w:id="4124"/>
      <w:r w:rsidRPr="0096735D">
        <w:t xml:space="preserve"> </w:t>
      </w:r>
    </w:p>
    <w:p w14:paraId="0B9C0712" w14:textId="77777777" w:rsidR="00034F2A" w:rsidRPr="0096735D" w:rsidRDefault="00034F2A" w:rsidP="00970275">
      <w:pPr>
        <w:pStyle w:val="Heading3"/>
      </w:pPr>
      <w:bookmarkStart w:id="4125" w:name="_Toc19634943"/>
      <w:bookmarkStart w:id="4126" w:name="_Toc26876011"/>
      <w:bookmarkStart w:id="4127" w:name="_Toc35528779"/>
      <w:bookmarkStart w:id="4128" w:name="_Toc35533540"/>
      <w:bookmarkStart w:id="4129" w:name="_Toc45028922"/>
      <w:bookmarkStart w:id="4130" w:name="_Toc45274587"/>
      <w:bookmarkStart w:id="4131" w:name="_Toc45275174"/>
      <w:bookmarkStart w:id="4132" w:name="_Toc51168432"/>
      <w:bookmarkStart w:id="4133" w:name="_Toc178182073"/>
      <w:r w:rsidRPr="0096735D">
        <w:t>B.2.1.1</w:t>
      </w:r>
      <w:r w:rsidRPr="0096735D">
        <w:tab/>
        <w:t>Security procedures</w:t>
      </w:r>
      <w:bookmarkEnd w:id="4125"/>
      <w:bookmarkEnd w:id="4126"/>
      <w:bookmarkEnd w:id="4127"/>
      <w:bookmarkEnd w:id="4128"/>
      <w:bookmarkEnd w:id="4129"/>
      <w:bookmarkEnd w:id="4130"/>
      <w:bookmarkEnd w:id="4131"/>
      <w:bookmarkEnd w:id="4132"/>
      <w:bookmarkEnd w:id="4133"/>
    </w:p>
    <w:p w14:paraId="7BC7FBA7" w14:textId="77777777" w:rsidR="001979BE" w:rsidRPr="0096735D" w:rsidRDefault="001979BE" w:rsidP="001979BE">
      <w:r w:rsidRPr="0096735D">
        <w:t>EAP-TLS is a mutual authentication EAP method that can be used by the EAP peer and the EAP server to authenticate each other. It is specified in RFC 5216 [38]</w:t>
      </w:r>
      <w:r w:rsidR="00063D4A" w:rsidRPr="0096735D">
        <w:t xml:space="preserve"> and </w:t>
      </w:r>
      <w:r w:rsidR="00171F1D" w:rsidRPr="0096735D">
        <w:t xml:space="preserve"> RFC 9190</w:t>
      </w:r>
      <w:r w:rsidR="00891146" w:rsidRPr="0096735D">
        <w:t xml:space="preserve"> [76]</w:t>
      </w:r>
      <w:r w:rsidRPr="0096735D">
        <w:t>. The 3GPP TLS protocol profile related to supported TLS versions and supported TLS cipher suites in 3GPP networks is specified in</w:t>
      </w:r>
      <w:r w:rsidR="00AE16F2" w:rsidRPr="0096735D">
        <w:t xml:space="preserve"> clause 6.2 of</w:t>
      </w:r>
      <w:r w:rsidRPr="0096735D">
        <w:t xml:space="preserve"> TS 33.</w:t>
      </w:r>
      <w:r w:rsidR="00AE16F2" w:rsidRPr="0096735D">
        <w:t>2</w:t>
      </w:r>
      <w:r w:rsidRPr="0096735D">
        <w:t>10 [</w:t>
      </w:r>
      <w:r w:rsidR="00AE16F2" w:rsidRPr="0096735D">
        <w:t>3</w:t>
      </w:r>
      <w:r w:rsidRPr="0096735D">
        <w:t>].</w:t>
      </w:r>
      <w:r w:rsidR="00AE16F2" w:rsidRPr="0096735D">
        <w:t xml:space="preserve"> The 3GPP profile of TLS certificates is specified in clause 6.1.3a of TS 33.310 [5].</w:t>
      </w:r>
      <w:r w:rsidRPr="0096735D">
        <w:t xml:space="preserve"> </w:t>
      </w:r>
    </w:p>
    <w:p w14:paraId="420E25C3" w14:textId="77777777" w:rsidR="001979BE" w:rsidRPr="0096735D" w:rsidRDefault="001979BE" w:rsidP="001979BE">
      <w:r w:rsidRPr="0096735D">
        <w:t xml:space="preserve">EAP-TLS supports several TLS versions, and the negotiation of the TLS version is part of EAP-TLS. The main principle of negotiation goes as follows. The EAP server indicates the support for EAP-TLS in the EAP-Request. If the peer chooses EAP-TLS, it responds with an EAP-Response indicating in the ClientHello message which TLS versions the peer supports. The EAP server chooses the TLS version, and indicates the chosen version in the ServerHello message. </w:t>
      </w:r>
    </w:p>
    <w:p w14:paraId="33CB797D" w14:textId="77777777" w:rsidR="001979BE" w:rsidRPr="0096735D" w:rsidRDefault="001979BE" w:rsidP="001979BE">
      <w:r w:rsidRPr="0096735D">
        <w:t xml:space="preserve">The </w:t>
      </w:r>
      <w:r w:rsidR="00171F1D" w:rsidRPr="0096735D">
        <w:t>EAP-</w:t>
      </w:r>
      <w:r w:rsidRPr="0096735D">
        <w:t xml:space="preserve">TLS procedure described in the RFC 5216 [38] is </w:t>
      </w:r>
      <w:r w:rsidR="00063D4A" w:rsidRPr="0096735D">
        <w:t xml:space="preserve">applicable to </w:t>
      </w:r>
      <w:r w:rsidRPr="0096735D">
        <w:t xml:space="preserve">TLS 1.2 defined in RFC 5246 [40]. </w:t>
      </w:r>
      <w:r w:rsidR="00063D4A" w:rsidRPr="0096735D">
        <w:t xml:space="preserve">The </w:t>
      </w:r>
      <w:r w:rsidR="00171F1D" w:rsidRPr="0096735D">
        <w:t>EAP-</w:t>
      </w:r>
      <w:r w:rsidR="00063D4A" w:rsidRPr="0096735D">
        <w:t xml:space="preserve">TLS procedure described in the </w:t>
      </w:r>
      <w:r w:rsidR="00171F1D" w:rsidRPr="0096735D">
        <w:t xml:space="preserve"> RFC 9190</w:t>
      </w:r>
      <w:r w:rsidR="00063D4A" w:rsidRPr="0096735D">
        <w:t xml:space="preserve"> [76] is applicable to TLS 1.3 defined in RFC 8446 [77]. </w:t>
      </w:r>
      <w:r w:rsidRPr="0096735D">
        <w:t xml:space="preserve"> </w:t>
      </w:r>
    </w:p>
    <w:p w14:paraId="20008D79" w14:textId="77777777" w:rsidR="001979BE" w:rsidRPr="0096735D" w:rsidRDefault="001979BE" w:rsidP="008E2307">
      <w:r w:rsidRPr="0096735D">
        <w:t xml:space="preserve">The procedure below is based on the unified authentication framework from </w:t>
      </w:r>
      <w:r w:rsidR="00506A90" w:rsidRPr="0096735D">
        <w:t>the present document</w:t>
      </w:r>
      <w:r w:rsidRPr="0096735D">
        <w:t xml:space="preserve">, procedures from TS 23.502 </w:t>
      </w:r>
      <w:r w:rsidR="00891146" w:rsidRPr="0096735D">
        <w:t xml:space="preserve">[8] </w:t>
      </w:r>
      <w:r w:rsidRPr="0096735D">
        <w:t xml:space="preserve">and RFC 5216 [38]. The procedure </w:t>
      </w:r>
      <w:r w:rsidR="00891146" w:rsidRPr="0096735D">
        <w:t xml:space="preserve">for EAP-TLS with TLS 1.2 </w:t>
      </w:r>
      <w:r w:rsidRPr="0096735D">
        <w:t>is presented here as an example, and other potential procedures are possible, e.g. if TLS resumption is used.</w:t>
      </w:r>
      <w:r w:rsidR="006834AC" w:rsidRPr="0096735D">
        <w:t xml:space="preserve"> </w:t>
      </w:r>
    </w:p>
    <w:p w14:paraId="5040255C" w14:textId="77777777" w:rsidR="001979BE" w:rsidRPr="0096735D" w:rsidRDefault="003F4E3C" w:rsidP="007A08FB">
      <w:pPr>
        <w:pStyle w:val="TH"/>
      </w:pPr>
      <w:r w:rsidRPr="0096735D">
        <w:rPr>
          <w:b w:val="0"/>
          <w:sz w:val="24"/>
        </w:rPr>
        <w:object w:dxaOrig="16621" w:dyaOrig="12900" w14:anchorId="14BEA0EF">
          <v:shape id="_x0000_i1080" type="#_x0000_t75" style="width:503pt;height:590pt" o:ole="">
            <v:imagedata r:id="rId114" o:title=""/>
          </v:shape>
          <o:OLEObject Type="Embed" ProgID="Visio.Drawing.11" ShapeID="_x0000_i1080" DrawAspect="Content" ObjectID="_1813049068" r:id="rId115"/>
        </w:object>
      </w:r>
    </w:p>
    <w:p w14:paraId="47E6226C" w14:textId="77777777" w:rsidR="001979BE" w:rsidRPr="0096735D" w:rsidRDefault="002D0952" w:rsidP="008E2307">
      <w:pPr>
        <w:pStyle w:val="TF"/>
      </w:pPr>
      <w:r w:rsidRPr="0096735D">
        <w:t>Figure B.2.1.1-1</w:t>
      </w:r>
      <w:r w:rsidR="001979BE" w:rsidRPr="0096735D">
        <w:t>: Using EAP-TLS Authentication Procedures over 5G Networks</w:t>
      </w:r>
      <w:r w:rsidR="00034F2A" w:rsidRPr="0096735D">
        <w:t xml:space="preserve"> for initial authentication</w:t>
      </w:r>
    </w:p>
    <w:p w14:paraId="62C36791" w14:textId="77777777" w:rsidR="002D0952" w:rsidRPr="0096735D" w:rsidRDefault="001979BE" w:rsidP="002D0952">
      <w:pPr>
        <w:pStyle w:val="B1"/>
      </w:pPr>
      <w:r w:rsidRPr="0096735D">
        <w:t>1.</w:t>
      </w:r>
      <w:r w:rsidRPr="0096735D">
        <w:tab/>
      </w:r>
      <w:r w:rsidR="00034F2A" w:rsidRPr="0096735D">
        <w:t xml:space="preserve">The </w:t>
      </w:r>
      <w:r w:rsidRPr="0096735D">
        <w:t xml:space="preserve">UE sends </w:t>
      </w:r>
      <w:r w:rsidR="002D0952" w:rsidRPr="0096735D">
        <w:t>the Registration Request message to</w:t>
      </w:r>
      <w:r w:rsidR="00034F2A" w:rsidRPr="0096735D">
        <w:t xml:space="preserve"> the SEAF, containing SUCI. </w:t>
      </w:r>
      <w:r w:rsidR="00034F2A" w:rsidRPr="0096735D">
        <w:rPr>
          <w:lang w:eastAsia="zh-CN"/>
        </w:rPr>
        <w:t>If the SUPI is in NAI format, only the username part of the NAI is encrypted using the selected protection scheme and included in the SUCI</w:t>
      </w:r>
      <w:r w:rsidR="002D0952" w:rsidRPr="0096735D">
        <w:t>, together with the realm part in the NAI needed for UDM routing.</w:t>
      </w:r>
    </w:p>
    <w:p w14:paraId="7D6919D0" w14:textId="77777777" w:rsidR="001979BE" w:rsidRPr="0096735D" w:rsidRDefault="00034F2A" w:rsidP="002D0952">
      <w:pPr>
        <w:pStyle w:val="B1"/>
        <w:ind w:left="852"/>
      </w:pPr>
      <w:r w:rsidRPr="0096735D">
        <w:t>Privacy considerations are described in Clause B.2.2.</w:t>
      </w:r>
    </w:p>
    <w:p w14:paraId="44102F3B" w14:textId="77777777" w:rsidR="00034F2A" w:rsidRPr="0096735D" w:rsidRDefault="00034F2A" w:rsidP="008E2307">
      <w:pPr>
        <w:pStyle w:val="B1"/>
      </w:pPr>
      <w:r w:rsidRPr="0096735D">
        <w:t>2.</w:t>
      </w:r>
      <w:r w:rsidRPr="0096735D">
        <w:tab/>
        <w:t>The SEAF sends Nausf_UEAuthentication_Authenticate Request message to the AUSF. The SUCI and the serving network name (as described in clause 6.1.1.4) are included in the message.</w:t>
      </w:r>
    </w:p>
    <w:p w14:paraId="3BF0CF36" w14:textId="77777777" w:rsidR="00034F2A" w:rsidRPr="0096735D" w:rsidRDefault="00034F2A" w:rsidP="00034F2A">
      <w:pPr>
        <w:pStyle w:val="B1"/>
      </w:pPr>
      <w:r w:rsidRPr="0096735D">
        <w:t>3.</w:t>
      </w:r>
      <w:r w:rsidRPr="0096735D">
        <w:tab/>
        <w:t xml:space="preserve">AUSF sends the the Nudm_UEAuthentication_Get Request, containing SUCI and the serving network name, to UDM. The general rules for UDM selection </w:t>
      </w:r>
      <w:r w:rsidR="003327A6" w:rsidRPr="0096735D">
        <w:t>apply</w:t>
      </w:r>
      <w:r w:rsidRPr="0096735D">
        <w:t xml:space="preserve">. </w:t>
      </w:r>
    </w:p>
    <w:p w14:paraId="204A3039" w14:textId="77777777" w:rsidR="00034F2A" w:rsidRPr="0096735D" w:rsidRDefault="00034F2A" w:rsidP="00034F2A">
      <w:pPr>
        <w:pStyle w:val="B1"/>
      </w:pPr>
      <w:r w:rsidRPr="0096735D">
        <w:t>4.</w:t>
      </w:r>
      <w:r w:rsidRPr="0096735D">
        <w:tab/>
        <w:t xml:space="preserve">The SIDF located within the UDM de-conceals the SUCI to SUPI if SUCI is received in the message. </w:t>
      </w:r>
      <w:r w:rsidR="002D0952" w:rsidRPr="0096735D">
        <w:t>The UDM then selects the primary authentication method.</w:t>
      </w:r>
    </w:p>
    <w:p w14:paraId="5928B9DF" w14:textId="77777777" w:rsidR="00034F2A" w:rsidRPr="0096735D" w:rsidRDefault="00034F2A" w:rsidP="00034F2A">
      <w:pPr>
        <w:pStyle w:val="B1"/>
      </w:pPr>
      <w:r w:rsidRPr="0096735D">
        <w:t xml:space="preserve">5. If the UDM chooses to use EAP-TLS, it sends the SUPI and an indicator to choose EAP-TLS to AUSF in the Nudm_UEAuthentication_Get Response.  </w:t>
      </w:r>
    </w:p>
    <w:p w14:paraId="0A6F7E93" w14:textId="77777777" w:rsidR="00034F2A" w:rsidRPr="0096735D" w:rsidRDefault="00034F2A" w:rsidP="00034F2A">
      <w:pPr>
        <w:pStyle w:val="B1"/>
      </w:pPr>
      <w:r w:rsidRPr="0096735D">
        <w:t>6. With the received SUPI and the indicator, the AUSF chooses EAP-TLS as the authentication method. The AUSF sends thea Nausf_UEAuthentication_Authenticate Response message containing EAP-Request/EAP-TLS [TLS start] message to the SEAF.</w:t>
      </w:r>
    </w:p>
    <w:p w14:paraId="725789B8" w14:textId="77777777" w:rsidR="001979BE" w:rsidRPr="0096735D" w:rsidRDefault="001979BE" w:rsidP="00894425">
      <w:pPr>
        <w:ind w:left="568" w:hanging="284"/>
      </w:pPr>
      <w:r w:rsidRPr="0096735D">
        <w:t>7.</w:t>
      </w:r>
      <w:r w:rsidRPr="0096735D">
        <w:tab/>
        <w:t xml:space="preserve">The </w:t>
      </w:r>
      <w:r w:rsidR="00034F2A" w:rsidRPr="0096735D">
        <w:t xml:space="preserve">SEAF </w:t>
      </w:r>
      <w:r w:rsidRPr="0096735D">
        <w:t xml:space="preserve">forwards the EAP-Request/EAP-TLS [TLS start] </w:t>
      </w:r>
      <w:r w:rsidR="00034F2A" w:rsidRPr="0096735D">
        <w:t xml:space="preserve">in the Authentication Request message </w:t>
      </w:r>
      <w:r w:rsidRPr="0096735D">
        <w:t>to the UE.</w:t>
      </w:r>
      <w:r w:rsidR="006C6545" w:rsidRPr="0096735D">
        <w:t xml:space="preserve"> </w:t>
      </w:r>
      <w:r w:rsidR="003F4E3C" w:rsidRPr="0096735D">
        <w:t xml:space="preserve">This message also includes the ngKSI and the ABBA parameter. In fact, the SEAF shall always include the ngKSI and ABBA parameter in all EAP-Authentication request message. ngKSI will be used by the UE and AMF to identify the partial native security context that is created if the authentication is successful. </w:t>
      </w:r>
      <w:r w:rsidR="006C6545" w:rsidRPr="0096735D">
        <w:t xml:space="preserve">The SEAF shall set the ABBA </w:t>
      </w:r>
      <w:r w:rsidR="003327A6" w:rsidRPr="0096735D">
        <w:t xml:space="preserve">parameter </w:t>
      </w:r>
      <w:r w:rsidR="006C6545" w:rsidRPr="0096735D">
        <w:t>as defined in Annex A.7.1.</w:t>
      </w:r>
      <w:r w:rsidRPr="0096735D">
        <w:t xml:space="preserve"> </w:t>
      </w:r>
      <w:r w:rsidR="00C8019E" w:rsidRPr="0096735D">
        <w:rPr>
          <w:lang w:eastAsia="x-none"/>
        </w:rPr>
        <w:t>During an EAP authentication, the value of the ngKSI and the ABBA parameter sent by the SEAF to the UE shall not be changed.</w:t>
      </w:r>
    </w:p>
    <w:p w14:paraId="234B3A27" w14:textId="77777777" w:rsidR="001979BE" w:rsidRPr="0096735D" w:rsidRDefault="001979BE" w:rsidP="008E2307">
      <w:pPr>
        <w:pStyle w:val="B1"/>
      </w:pPr>
      <w:r w:rsidRPr="0096735D">
        <w:t>8.</w:t>
      </w:r>
      <w:r w:rsidRPr="0096735D">
        <w:tab/>
        <w:t xml:space="preserve">After receiving the EAP-TLS </w:t>
      </w:r>
      <w:r w:rsidR="00034F2A" w:rsidRPr="0096735D">
        <w:t>[TLS-</w:t>
      </w:r>
      <w:r w:rsidRPr="0096735D">
        <w:t>start</w:t>
      </w:r>
      <w:r w:rsidR="00034F2A" w:rsidRPr="0096735D">
        <w:t>]</w:t>
      </w:r>
      <w:r w:rsidRPr="0096735D">
        <w:t xml:space="preserve"> message from </w:t>
      </w:r>
      <w:r w:rsidR="00034F2A" w:rsidRPr="0096735D">
        <w:t>SEAF</w:t>
      </w:r>
      <w:r w:rsidRPr="0096735D">
        <w:t>, the UE replies</w:t>
      </w:r>
      <w:r w:rsidR="00034F2A" w:rsidRPr="0096735D">
        <w:t xml:space="preserve"> </w:t>
      </w:r>
      <w:r w:rsidR="002D0952" w:rsidRPr="0096735D">
        <w:t>with</w:t>
      </w:r>
      <w:r w:rsidRPr="0096735D">
        <w:t xml:space="preserve"> an EAP-Response/EAP-TLS </w:t>
      </w:r>
      <w:r w:rsidR="00034F2A" w:rsidRPr="0096735D">
        <w:t>[</w:t>
      </w:r>
      <w:r w:rsidRPr="0096735D">
        <w:t>client_hello</w:t>
      </w:r>
      <w:r w:rsidR="00034F2A" w:rsidRPr="0096735D">
        <w:t>]</w:t>
      </w:r>
      <w:r w:rsidRPr="0096735D">
        <w:t xml:space="preserve"> to the </w:t>
      </w:r>
      <w:r w:rsidR="00034F2A" w:rsidRPr="0096735D">
        <w:t>SEAF in the Authentication Response message</w:t>
      </w:r>
      <w:r w:rsidRPr="0096735D">
        <w:t>. The contents of TLS client_hello are defined in the TLS specification</w:t>
      </w:r>
      <w:r w:rsidR="00034F2A" w:rsidRPr="0096735D">
        <w:t xml:space="preserve"> of the</w:t>
      </w:r>
      <w:r w:rsidRPr="0096735D">
        <w:t xml:space="preserve"> TLS version</w:t>
      </w:r>
      <w:r w:rsidR="00034F2A" w:rsidRPr="0096735D">
        <w:t xml:space="preserve"> in use</w:t>
      </w:r>
      <w:r w:rsidRPr="0096735D">
        <w:t>.</w:t>
      </w:r>
    </w:p>
    <w:p w14:paraId="1802A9A3" w14:textId="77777777" w:rsidR="00034F2A" w:rsidRPr="0096735D" w:rsidRDefault="00034F2A" w:rsidP="00970275">
      <w:pPr>
        <w:pStyle w:val="NO"/>
      </w:pPr>
      <w:r w:rsidRPr="0096735D">
        <w:t>NOTE1:</w:t>
      </w:r>
      <w:r w:rsidRPr="0096735D">
        <w:tab/>
        <w:t xml:space="preserve">The EAP framework supports negotiation of EAP methods. If the UE does not support EAP-TLS, it should follow the rule described in RFC 3748 [27] to negotiate another EAP method. In 5G system, UDM typically knows which EAP method and credentials are supported by the subscriber, and consequently EAP based negotiation may never be used.   </w:t>
      </w:r>
    </w:p>
    <w:p w14:paraId="39327FEC" w14:textId="77777777" w:rsidR="001979BE" w:rsidRPr="0096735D" w:rsidRDefault="001979BE" w:rsidP="008E2307">
      <w:pPr>
        <w:pStyle w:val="B1"/>
      </w:pPr>
      <w:r w:rsidRPr="0096735D">
        <w:t>9.</w:t>
      </w:r>
      <w:r w:rsidRPr="0096735D">
        <w:tab/>
        <w:t xml:space="preserve">The </w:t>
      </w:r>
      <w:r w:rsidR="00034F2A" w:rsidRPr="0096735D">
        <w:t xml:space="preserve">SEAF </w:t>
      </w:r>
      <w:r w:rsidRPr="0096735D">
        <w:t>forwards the EAP-Response/EAP-TLS [</w:t>
      </w:r>
      <w:r w:rsidR="00034F2A" w:rsidRPr="0096735D">
        <w:t>c</w:t>
      </w:r>
      <w:r w:rsidRPr="0096735D">
        <w:t xml:space="preserve">lient </w:t>
      </w:r>
      <w:r w:rsidR="00034F2A" w:rsidRPr="0096735D">
        <w:t>h</w:t>
      </w:r>
      <w:r w:rsidRPr="0096735D">
        <w:t xml:space="preserve">ello] </w:t>
      </w:r>
      <w:r w:rsidR="00034F2A" w:rsidRPr="0096735D">
        <w:t xml:space="preserve">message </w:t>
      </w:r>
      <w:r w:rsidRPr="0096735D">
        <w:t>to AUSF</w:t>
      </w:r>
      <w:r w:rsidR="00034F2A" w:rsidRPr="0096735D">
        <w:rPr>
          <w:rFonts w:hint="eastAsia"/>
          <w:lang w:eastAsia="zh-CN"/>
        </w:rPr>
        <w:t xml:space="preserve"> in </w:t>
      </w:r>
      <w:r w:rsidR="002D0952" w:rsidRPr="0096735D">
        <w:rPr>
          <w:lang w:eastAsia="zh-CN"/>
        </w:rPr>
        <w:t xml:space="preserve">the </w:t>
      </w:r>
      <w:r w:rsidR="00034F2A" w:rsidRPr="0096735D">
        <w:t>Nausf_UEAuthentication_Authenticate Request</w:t>
      </w:r>
      <w:r w:rsidRPr="0096735D">
        <w:t xml:space="preserve">. </w:t>
      </w:r>
    </w:p>
    <w:p w14:paraId="616252EE" w14:textId="77777777" w:rsidR="001979BE" w:rsidRPr="0096735D" w:rsidRDefault="001979BE" w:rsidP="008E2307">
      <w:pPr>
        <w:pStyle w:val="B1"/>
      </w:pPr>
      <w:r w:rsidRPr="0096735D">
        <w:t>10.</w:t>
      </w:r>
      <w:r w:rsidRPr="0096735D">
        <w:tab/>
        <w:t xml:space="preserve">The AUSF replies to the </w:t>
      </w:r>
      <w:r w:rsidR="00034F2A" w:rsidRPr="0096735D">
        <w:t xml:space="preserve">SEAF </w:t>
      </w:r>
      <w:r w:rsidRPr="0096735D">
        <w:t>with EAP-Request/EAP-TLS</w:t>
      </w:r>
      <w:r w:rsidR="00034F2A" w:rsidRPr="0096735D">
        <w:t xml:space="preserve"> in the</w:t>
      </w:r>
      <w:r w:rsidR="00034F2A" w:rsidRPr="0096735D">
        <w:rPr>
          <w:lang w:eastAsia="zh-CN"/>
        </w:rPr>
        <w:t xml:space="preserve"> </w:t>
      </w:r>
      <w:r w:rsidR="00034F2A" w:rsidRPr="0096735D">
        <w:t>Nausf_UEAuthentication_Authenticate Response</w:t>
      </w:r>
      <w:r w:rsidRPr="0096735D">
        <w:t xml:space="preserve">, which further includes information elements such as server_hello, server_certificate, server_key_exchange, certificate_request, server_hello_done. These information elements are defined in the RFCs for the </w:t>
      </w:r>
      <w:r w:rsidR="00034F2A" w:rsidRPr="0096735D">
        <w:t xml:space="preserve">corresponding </w:t>
      </w:r>
      <w:r w:rsidRPr="0096735D">
        <w:t>TLS</w:t>
      </w:r>
      <w:r w:rsidR="00034F2A" w:rsidRPr="0096735D">
        <w:rPr>
          <w:rFonts w:hint="eastAsia"/>
          <w:lang w:eastAsia="zh-CN"/>
        </w:rPr>
        <w:t xml:space="preserve"> version in </w:t>
      </w:r>
      <w:r w:rsidR="002D0952" w:rsidRPr="0096735D">
        <w:rPr>
          <w:lang w:eastAsia="zh-CN"/>
        </w:rPr>
        <w:t>use.</w:t>
      </w:r>
      <w:r w:rsidR="006834AC" w:rsidRPr="0096735D">
        <w:t xml:space="preserve"> </w:t>
      </w:r>
    </w:p>
    <w:p w14:paraId="14145845" w14:textId="77777777" w:rsidR="001979BE" w:rsidRPr="0096735D" w:rsidRDefault="001979BE" w:rsidP="008E2307">
      <w:pPr>
        <w:pStyle w:val="B1"/>
      </w:pPr>
      <w:r w:rsidRPr="0096735D">
        <w:t>11.</w:t>
      </w:r>
      <w:r w:rsidRPr="0096735D">
        <w:tab/>
        <w:t xml:space="preserve">The </w:t>
      </w:r>
      <w:r w:rsidR="00034F2A" w:rsidRPr="0096735D">
        <w:t xml:space="preserve">SEAF </w:t>
      </w:r>
      <w:r w:rsidRPr="0096735D">
        <w:t xml:space="preserve">forwards the EAP-Request/EAP-TLS </w:t>
      </w:r>
      <w:r w:rsidR="00034F2A" w:rsidRPr="0096735D">
        <w:t xml:space="preserve">message </w:t>
      </w:r>
      <w:r w:rsidRPr="0096735D">
        <w:t xml:space="preserve">with server_hello and other information elements to the UE through </w:t>
      </w:r>
      <w:r w:rsidR="002D0952" w:rsidRPr="0096735D">
        <w:rPr>
          <w:lang w:eastAsia="zh-CN"/>
        </w:rPr>
        <w:t>Authentication Request</w:t>
      </w:r>
      <w:r w:rsidR="00034F2A" w:rsidRPr="0096735D" w:rsidDel="00034F2A">
        <w:t xml:space="preserve"> </w:t>
      </w:r>
      <w:r w:rsidRPr="0096735D">
        <w:t xml:space="preserve">message. </w:t>
      </w:r>
      <w:r w:rsidR="003F4E3C" w:rsidRPr="0096735D">
        <w:t>This message also includes the ngKSI and the ABBA parameter</w:t>
      </w:r>
      <w:r w:rsidR="003327A6" w:rsidRPr="0096735D">
        <w:t xml:space="preserve">. The </w:t>
      </w:r>
      <w:r w:rsidR="006C6545" w:rsidRPr="0096735D">
        <w:t xml:space="preserve">SEAF shall set the ABBA </w:t>
      </w:r>
      <w:r w:rsidR="00C8019E" w:rsidRPr="0096735D">
        <w:t xml:space="preserve">parameter </w:t>
      </w:r>
      <w:r w:rsidR="006C6545" w:rsidRPr="0096735D">
        <w:t>as defined in Annex A.7.1.</w:t>
      </w:r>
    </w:p>
    <w:p w14:paraId="6B8B0071" w14:textId="77777777" w:rsidR="001979BE" w:rsidRPr="0096735D" w:rsidRDefault="001979BE" w:rsidP="008E2307">
      <w:pPr>
        <w:pStyle w:val="B1"/>
      </w:pPr>
      <w:r w:rsidRPr="0096735D">
        <w:t>12.</w:t>
      </w:r>
      <w:r w:rsidRPr="0096735D">
        <w:tab/>
        <w:t>The UE authenticates the server with the received message from step 11.</w:t>
      </w:r>
    </w:p>
    <w:p w14:paraId="4E9CE3CA" w14:textId="77777777" w:rsidR="001979BE" w:rsidRPr="0096735D" w:rsidRDefault="001979BE" w:rsidP="008E2307">
      <w:pPr>
        <w:pStyle w:val="NO"/>
      </w:pPr>
      <w:r w:rsidRPr="0096735D">
        <w:t>NOTE</w:t>
      </w:r>
      <w:r w:rsidR="00DF4705" w:rsidRPr="0096735D">
        <w:t xml:space="preserve"> </w:t>
      </w:r>
      <w:r w:rsidR="00034F2A" w:rsidRPr="0096735D">
        <w:t>2</w:t>
      </w:r>
      <w:r w:rsidRPr="0096735D">
        <w:t xml:space="preserve">: </w:t>
      </w:r>
      <w:r w:rsidR="00DF4705" w:rsidRPr="0096735D">
        <w:tab/>
      </w:r>
      <w:r w:rsidRPr="0096735D">
        <w:t>The UE is required to be pre-configured with a UE certificate and also certificates that can be used to verify server certificates.</w:t>
      </w:r>
      <w:r w:rsidR="006834AC" w:rsidRPr="0096735D">
        <w:t xml:space="preserve"> </w:t>
      </w:r>
    </w:p>
    <w:p w14:paraId="73DB9638" w14:textId="77777777" w:rsidR="001979BE" w:rsidRPr="0096735D" w:rsidRDefault="001979BE" w:rsidP="008E2307">
      <w:pPr>
        <w:pStyle w:val="B1"/>
      </w:pPr>
      <w:r w:rsidRPr="0096735D">
        <w:t>13.</w:t>
      </w:r>
      <w:r w:rsidRPr="0096735D">
        <w:tab/>
        <w:t xml:space="preserve">If </w:t>
      </w:r>
      <w:r w:rsidR="00034F2A" w:rsidRPr="0096735D">
        <w:t xml:space="preserve">the TLS server </w:t>
      </w:r>
      <w:r w:rsidRPr="0096735D">
        <w:t>authentication is successful, then the UE replies with EAP-Response/EAP-TLS</w:t>
      </w:r>
      <w:r w:rsidR="00034F2A" w:rsidRPr="0096735D">
        <w:t xml:space="preserve"> in </w:t>
      </w:r>
      <w:r w:rsidR="002D0952" w:rsidRPr="0096735D">
        <w:t>Authentication Response</w:t>
      </w:r>
      <w:r w:rsidR="002D0952" w:rsidRPr="0096735D">
        <w:rPr>
          <w:rFonts w:hint="eastAsia"/>
          <w:lang w:eastAsia="zh-CN"/>
        </w:rPr>
        <w:t xml:space="preserve"> </w:t>
      </w:r>
      <w:r w:rsidR="00034F2A" w:rsidRPr="0096735D">
        <w:rPr>
          <w:lang w:eastAsia="zh-CN"/>
        </w:rPr>
        <w:t>message</w:t>
      </w:r>
      <w:r w:rsidRPr="0096735D">
        <w:t>, which further contains information element such as client_certificate, client_key_exchange, client_certificate_verify, change_cipher_spec, client_finished etc.</w:t>
      </w:r>
      <w:r w:rsidR="00034F2A" w:rsidRPr="0096735D">
        <w:t xml:space="preserve"> Privacy considerations are described in Clause B.2.1.2.</w:t>
      </w:r>
    </w:p>
    <w:p w14:paraId="4A1EDA61" w14:textId="77777777" w:rsidR="001979BE" w:rsidRPr="0096735D" w:rsidRDefault="001979BE" w:rsidP="008E2307">
      <w:pPr>
        <w:pStyle w:val="B1"/>
      </w:pPr>
      <w:r w:rsidRPr="0096735D">
        <w:t>14.</w:t>
      </w:r>
      <w:r w:rsidRPr="0096735D">
        <w:tab/>
        <w:t xml:space="preserve">The </w:t>
      </w:r>
      <w:r w:rsidR="00034F2A" w:rsidRPr="0096735D">
        <w:t xml:space="preserve">SEAF </w:t>
      </w:r>
      <w:r w:rsidRPr="0096735D">
        <w:t>forwards the message with EAP-Response/EAP-TLS</w:t>
      </w:r>
      <w:r w:rsidR="00034F2A" w:rsidRPr="0096735D">
        <w:t xml:space="preserve"> message</w:t>
      </w:r>
      <w:r w:rsidRPr="0096735D">
        <w:t xml:space="preserve"> with client_certificate and other information elements to the AUSF</w:t>
      </w:r>
      <w:r w:rsidR="00034F2A" w:rsidRPr="0096735D">
        <w:t xml:space="preserve"> in the Nausf_UEAuthentication_Authenticate Request</w:t>
      </w:r>
      <w:r w:rsidRPr="0096735D">
        <w:t xml:space="preserve">. </w:t>
      </w:r>
    </w:p>
    <w:p w14:paraId="1CAC94C8" w14:textId="77777777" w:rsidR="001979BE" w:rsidRPr="0096735D" w:rsidRDefault="001979BE" w:rsidP="008E2307">
      <w:pPr>
        <w:pStyle w:val="B1"/>
      </w:pPr>
      <w:r w:rsidRPr="0096735D">
        <w:t>15.</w:t>
      </w:r>
      <w:r w:rsidRPr="0096735D">
        <w:tab/>
        <w:t>The AUSF authenticates the UE based on the message received.</w:t>
      </w:r>
      <w:r w:rsidR="00034F2A" w:rsidRPr="0096735D">
        <w:t xml:space="preserve"> The AUSF verifies that the client certificate provided by the UE belongs to the subscriber identified by the SUPI. If there is a miss-match in the subscriber identifiers in the SUPI, the AUSF </w:t>
      </w:r>
      <w:r w:rsidR="002D0952" w:rsidRPr="0096735D">
        <w:t xml:space="preserve">does </w:t>
      </w:r>
      <w:r w:rsidR="00034F2A" w:rsidRPr="0096735D">
        <w:t>not accept the client certificate. If the AUSF has successfully verified this message, the AUSF continues to step 16, otherwise it returns an EAP-failure.</w:t>
      </w:r>
    </w:p>
    <w:p w14:paraId="23D47275" w14:textId="77777777" w:rsidR="001979BE" w:rsidRPr="0096735D" w:rsidRDefault="001979BE" w:rsidP="008E2307">
      <w:pPr>
        <w:pStyle w:val="NO"/>
      </w:pPr>
      <w:r w:rsidRPr="0096735D">
        <w:t>NOTE</w:t>
      </w:r>
      <w:r w:rsidR="00DF4705" w:rsidRPr="0096735D">
        <w:t xml:space="preserve"> 2:</w:t>
      </w:r>
      <w:r w:rsidR="00DF4705" w:rsidRPr="0096735D">
        <w:tab/>
      </w:r>
      <w:r w:rsidRPr="0096735D">
        <w:t xml:space="preserve">The AUSF is required to be pre-configured with </w:t>
      </w:r>
      <w:r w:rsidR="002D0952" w:rsidRPr="0096735D">
        <w:t xml:space="preserve">the root or any intermediary CA </w:t>
      </w:r>
      <w:r w:rsidRPr="0096735D">
        <w:t>certificates that can be used to verify UE certificates.</w:t>
      </w:r>
      <w:r w:rsidR="006834AC" w:rsidRPr="0096735D">
        <w:t xml:space="preserve"> </w:t>
      </w:r>
      <w:r w:rsidR="002D0952" w:rsidRPr="0096735D">
        <w:t>Deployment of certificate revocation lists (CRLs) and online certificate status protocol (OCSP) are described in clause B.2.</w:t>
      </w:r>
      <w:r w:rsidR="000D7F2D" w:rsidRPr="0096735D">
        <w:t>2</w:t>
      </w:r>
      <w:r w:rsidR="002D0952" w:rsidRPr="0096735D">
        <w:t>.</w:t>
      </w:r>
    </w:p>
    <w:p w14:paraId="2837B604" w14:textId="77777777" w:rsidR="001979BE" w:rsidRPr="0096735D" w:rsidRDefault="001979BE" w:rsidP="008E2307">
      <w:pPr>
        <w:pStyle w:val="B1"/>
      </w:pPr>
      <w:r w:rsidRPr="0096735D">
        <w:t>16.</w:t>
      </w:r>
      <w:r w:rsidRPr="0096735D">
        <w:tab/>
        <w:t>The AUSF sends EAP-Request/EAP-TLS</w:t>
      </w:r>
      <w:r w:rsidR="00034F2A" w:rsidRPr="0096735D">
        <w:rPr>
          <w:rFonts w:hint="eastAsia"/>
          <w:lang w:eastAsia="zh-CN"/>
        </w:rPr>
        <w:t xml:space="preserve"> message</w:t>
      </w:r>
      <w:r w:rsidRPr="0096735D">
        <w:t xml:space="preserve"> with change_cipher_spec and server_finished to the </w:t>
      </w:r>
      <w:r w:rsidR="00034F2A" w:rsidRPr="0096735D">
        <w:t>SEAF</w:t>
      </w:r>
      <w:r w:rsidR="00034F2A" w:rsidRPr="0096735D">
        <w:rPr>
          <w:rFonts w:hint="eastAsia"/>
          <w:lang w:eastAsia="zh-CN"/>
        </w:rPr>
        <w:t xml:space="preserve"> </w:t>
      </w:r>
      <w:r w:rsidR="00034F2A" w:rsidRPr="0096735D">
        <w:t>in the Nausf_UEAuthentication_Authenticate Response</w:t>
      </w:r>
      <w:r w:rsidRPr="0096735D">
        <w:t>.</w:t>
      </w:r>
    </w:p>
    <w:p w14:paraId="7C4E842D" w14:textId="77777777" w:rsidR="001979BE" w:rsidRPr="0096735D" w:rsidRDefault="001979BE" w:rsidP="008E2307">
      <w:pPr>
        <w:pStyle w:val="B1"/>
      </w:pPr>
      <w:r w:rsidRPr="0096735D">
        <w:t>17.</w:t>
      </w:r>
      <w:r w:rsidRPr="0096735D">
        <w:tab/>
        <w:t xml:space="preserve">The </w:t>
      </w:r>
      <w:r w:rsidR="00034F2A" w:rsidRPr="0096735D">
        <w:t xml:space="preserve">SEAF </w:t>
      </w:r>
      <w:r w:rsidRPr="0096735D">
        <w:t>forwards EAP-Request/EAP-TLS</w:t>
      </w:r>
      <w:r w:rsidR="00034F2A" w:rsidRPr="0096735D">
        <w:rPr>
          <w:rFonts w:hint="eastAsia"/>
          <w:lang w:eastAsia="zh-CN"/>
        </w:rPr>
        <w:t xml:space="preserve"> message</w:t>
      </w:r>
      <w:r w:rsidRPr="0096735D">
        <w:t xml:space="preserve"> from step 16 to the UE with </w:t>
      </w:r>
      <w:r w:rsidR="002D0952" w:rsidRPr="0096735D">
        <w:rPr>
          <w:lang w:eastAsia="zh-CN"/>
        </w:rPr>
        <w:t>Authentication Request</w:t>
      </w:r>
      <w:r w:rsidR="002D0952" w:rsidRPr="0096735D">
        <w:rPr>
          <w:rFonts w:hint="eastAsia"/>
          <w:lang w:eastAsia="zh-CN"/>
        </w:rPr>
        <w:t xml:space="preserve"> </w:t>
      </w:r>
      <w:r w:rsidRPr="0096735D">
        <w:t>message.</w:t>
      </w:r>
      <w:r w:rsidR="006C6545" w:rsidRPr="0096735D">
        <w:t xml:space="preserve"> </w:t>
      </w:r>
      <w:r w:rsidR="003F4E3C" w:rsidRPr="0096735D">
        <w:t xml:space="preserve">This message also includes the ngKSI and the ABBA parameter. </w:t>
      </w:r>
      <w:r w:rsidR="006C6545" w:rsidRPr="0096735D">
        <w:t xml:space="preserve">The SEAF shall set the ABBA </w:t>
      </w:r>
      <w:r w:rsidR="00C8019E" w:rsidRPr="0096735D">
        <w:t xml:space="preserve">parameter </w:t>
      </w:r>
      <w:r w:rsidR="006C6545" w:rsidRPr="0096735D">
        <w:t>as defined in Annex A.7.1.</w:t>
      </w:r>
    </w:p>
    <w:p w14:paraId="6B31B28C" w14:textId="77777777" w:rsidR="001979BE" w:rsidRPr="0096735D" w:rsidRDefault="001979BE" w:rsidP="008E2307">
      <w:pPr>
        <w:pStyle w:val="B1"/>
      </w:pPr>
      <w:r w:rsidRPr="0096735D">
        <w:t>18.</w:t>
      </w:r>
      <w:r w:rsidRPr="0096735D">
        <w:tab/>
        <w:t xml:space="preserve">The UE sends an empty EAP-TLS message to the </w:t>
      </w:r>
      <w:r w:rsidR="00034F2A" w:rsidRPr="0096735D">
        <w:t xml:space="preserve">SEAF in </w:t>
      </w:r>
      <w:r w:rsidR="002D0952" w:rsidRPr="0096735D">
        <w:t>Authentication Response</w:t>
      </w:r>
      <w:r w:rsidR="00034F2A" w:rsidRPr="0096735D">
        <w:t xml:space="preserve"> message</w:t>
      </w:r>
      <w:r w:rsidRPr="0096735D">
        <w:t xml:space="preserve">. </w:t>
      </w:r>
    </w:p>
    <w:p w14:paraId="6C9B9CF8" w14:textId="77777777" w:rsidR="001979BE" w:rsidRPr="0096735D" w:rsidRDefault="001979BE" w:rsidP="008E2307">
      <w:pPr>
        <w:pStyle w:val="B1"/>
      </w:pPr>
      <w:r w:rsidRPr="0096735D">
        <w:t>19.</w:t>
      </w:r>
      <w:r w:rsidRPr="0096735D">
        <w:tab/>
        <w:t xml:space="preserve">The </w:t>
      </w:r>
      <w:r w:rsidR="00034F2A" w:rsidRPr="0096735D">
        <w:t xml:space="preserve">SEAF </w:t>
      </w:r>
      <w:r w:rsidRPr="0096735D">
        <w:t xml:space="preserve">further forwards the EAP-Response/EAP-TLS </w:t>
      </w:r>
      <w:r w:rsidR="00034F2A" w:rsidRPr="0096735D">
        <w:rPr>
          <w:rFonts w:hint="eastAsia"/>
          <w:lang w:eastAsia="zh-CN"/>
        </w:rPr>
        <w:t xml:space="preserve">message </w:t>
      </w:r>
      <w:r w:rsidRPr="0096735D">
        <w:t>to the AUSF</w:t>
      </w:r>
      <w:r w:rsidR="00034F2A" w:rsidRPr="0096735D">
        <w:t xml:space="preserve"> in the Nausf_UEAuthentication_Authenticate Request</w:t>
      </w:r>
      <w:r w:rsidRPr="0096735D">
        <w:t>.</w:t>
      </w:r>
      <w:r w:rsidR="006834AC" w:rsidRPr="0096735D">
        <w:t xml:space="preserve"> </w:t>
      </w:r>
    </w:p>
    <w:p w14:paraId="28E1B687" w14:textId="77777777" w:rsidR="001979BE" w:rsidRPr="0096735D" w:rsidRDefault="001979BE" w:rsidP="008E2307">
      <w:pPr>
        <w:pStyle w:val="B1"/>
      </w:pPr>
      <w:r w:rsidRPr="0096735D">
        <w:t>20.</w:t>
      </w:r>
      <w:r w:rsidRPr="0096735D">
        <w:tab/>
      </w:r>
      <w:r w:rsidR="00034F2A" w:rsidRPr="0096735D">
        <w:t xml:space="preserve">The AUSF uses the </w:t>
      </w:r>
      <w:r w:rsidR="009154E9" w:rsidRPr="0096735D">
        <w:t>most significant</w:t>
      </w:r>
      <w:r w:rsidR="00034F2A" w:rsidRPr="0096735D">
        <w:t xml:space="preserve"> 256 bits of EMSK as the K</w:t>
      </w:r>
      <w:r w:rsidR="00034F2A" w:rsidRPr="0096735D">
        <w:rPr>
          <w:vertAlign w:val="subscript"/>
        </w:rPr>
        <w:t>AUSF</w:t>
      </w:r>
      <w:r w:rsidR="00034F2A" w:rsidRPr="0096735D">
        <w:t xml:space="preserve"> and then calculates K</w:t>
      </w:r>
      <w:r w:rsidR="00034F2A" w:rsidRPr="0096735D">
        <w:rPr>
          <w:vertAlign w:val="subscript"/>
        </w:rPr>
        <w:t>SEAF</w:t>
      </w:r>
      <w:r w:rsidR="00034F2A" w:rsidRPr="0096735D">
        <w:t xml:space="preserve"> from K</w:t>
      </w:r>
      <w:r w:rsidR="00034F2A" w:rsidRPr="0096735D">
        <w:rPr>
          <w:vertAlign w:val="subscript"/>
        </w:rPr>
        <w:t>AUSF</w:t>
      </w:r>
      <w:r w:rsidR="00034F2A" w:rsidRPr="0096735D">
        <w:t xml:space="preserve"> as described in Annex A.6. </w:t>
      </w:r>
      <w:r w:rsidRPr="0096735D">
        <w:t xml:space="preserve">The AUSF sends an EAP-Success </w:t>
      </w:r>
      <w:r w:rsidR="00034F2A" w:rsidRPr="0096735D">
        <w:rPr>
          <w:rFonts w:hint="eastAsia"/>
          <w:lang w:eastAsia="zh-CN"/>
        </w:rPr>
        <w:t xml:space="preserve">message </w:t>
      </w:r>
      <w:r w:rsidRPr="0096735D">
        <w:t xml:space="preserve">to the </w:t>
      </w:r>
      <w:r w:rsidR="00034F2A" w:rsidRPr="0096735D">
        <w:t xml:space="preserve">SEAF </w:t>
      </w:r>
      <w:r w:rsidRPr="0096735D">
        <w:t>together with the</w:t>
      </w:r>
      <w:r w:rsidR="002D0952" w:rsidRPr="0096735D">
        <w:t xml:space="preserve"> SUPI and the</w:t>
      </w:r>
      <w:r w:rsidRPr="0096735D">
        <w:t xml:space="preserve"> derived </w:t>
      </w:r>
      <w:r w:rsidR="00034F2A" w:rsidRPr="0096735D">
        <w:rPr>
          <w:rFonts w:hint="eastAsia"/>
          <w:lang w:eastAsia="zh-CN"/>
        </w:rPr>
        <w:t>anchor key</w:t>
      </w:r>
      <w:r w:rsidR="00034F2A" w:rsidRPr="0096735D">
        <w:rPr>
          <w:lang w:eastAsia="zh-CN"/>
        </w:rPr>
        <w:t xml:space="preserve"> </w:t>
      </w:r>
      <w:r w:rsidR="00034F2A" w:rsidRPr="0096735D">
        <w:rPr>
          <w:rFonts w:hint="eastAsia"/>
          <w:lang w:eastAsia="zh-CN"/>
        </w:rPr>
        <w:t xml:space="preserve">in the </w:t>
      </w:r>
      <w:r w:rsidR="00034F2A" w:rsidRPr="0096735D">
        <w:t>Nausf_UEAuthentication_Authenticate Response</w:t>
      </w:r>
      <w:r w:rsidRPr="0096735D">
        <w:t>.</w:t>
      </w:r>
    </w:p>
    <w:p w14:paraId="76242A30" w14:textId="77777777" w:rsidR="002D0952" w:rsidRPr="0096735D" w:rsidRDefault="001979BE" w:rsidP="002D0952">
      <w:pPr>
        <w:pStyle w:val="B1"/>
        <w:rPr>
          <w:lang w:eastAsia="zh-CN"/>
        </w:rPr>
      </w:pPr>
      <w:r w:rsidRPr="0096735D">
        <w:t>21.</w:t>
      </w:r>
      <w:r w:rsidRPr="0096735D">
        <w:tab/>
        <w:t xml:space="preserve">The </w:t>
      </w:r>
      <w:r w:rsidR="00034F2A" w:rsidRPr="0096735D">
        <w:t xml:space="preserve">SEAF </w:t>
      </w:r>
      <w:r w:rsidRPr="0096735D">
        <w:t>forwards the EAP-Success</w:t>
      </w:r>
      <w:r w:rsidR="00034F2A" w:rsidRPr="0096735D">
        <w:t xml:space="preserve"> message</w:t>
      </w:r>
      <w:r w:rsidRPr="0096735D">
        <w:t xml:space="preserve"> to the UE and the authentication procedure is finished.</w:t>
      </w:r>
      <w:r w:rsidR="002D0952" w:rsidRPr="0096735D">
        <w:t xml:space="preserve"> This message also includes the ngKSI and the ABBA parameter. </w:t>
      </w:r>
      <w:bookmarkStart w:id="4134" w:name="_Hlk513118349"/>
      <w:bookmarkStart w:id="4135" w:name="_Hlk513118442"/>
      <w:r w:rsidR="006C6545" w:rsidRPr="0096735D">
        <w:t xml:space="preserve">The SEAF shall set the ABBA </w:t>
      </w:r>
      <w:r w:rsidR="00C8019E" w:rsidRPr="0096735D">
        <w:t xml:space="preserve">parameter </w:t>
      </w:r>
      <w:r w:rsidR="006C6545" w:rsidRPr="0096735D">
        <w:t>as defined in Annex A.7.1.</w:t>
      </w:r>
      <w:bookmarkEnd w:id="4134"/>
      <w:r w:rsidR="002D0952" w:rsidRPr="0096735D">
        <w:t xml:space="preserve"> </w:t>
      </w:r>
      <w:bookmarkEnd w:id="4135"/>
      <w:r w:rsidR="002D0952" w:rsidRPr="0096735D">
        <w:t>Then the SEAF derives the K</w:t>
      </w:r>
      <w:r w:rsidR="002D0952" w:rsidRPr="0096735D">
        <w:rPr>
          <w:vertAlign w:val="subscript"/>
        </w:rPr>
        <w:t>AMF</w:t>
      </w:r>
      <w:r w:rsidR="002D0952" w:rsidRPr="0096735D">
        <w:t xml:space="preserve"> from the K</w:t>
      </w:r>
      <w:r w:rsidR="002D0952" w:rsidRPr="0096735D">
        <w:rPr>
          <w:vertAlign w:val="subscript"/>
        </w:rPr>
        <w:t>SEAF</w:t>
      </w:r>
      <w:r w:rsidR="002D0952" w:rsidRPr="0096735D">
        <w:t>, the ABBA parameter and the SUPI according to Annex A.7, and provides the ngKSI and the K</w:t>
      </w:r>
      <w:r w:rsidR="002D0952" w:rsidRPr="0096735D">
        <w:rPr>
          <w:vertAlign w:val="subscript"/>
        </w:rPr>
        <w:t>AMF</w:t>
      </w:r>
      <w:r w:rsidR="002D0952" w:rsidRPr="0096735D">
        <w:t xml:space="preserve"> to the AMF.</w:t>
      </w:r>
    </w:p>
    <w:p w14:paraId="647368C6" w14:textId="77777777" w:rsidR="002D0952" w:rsidRPr="0096735D" w:rsidRDefault="002D0952" w:rsidP="00B32D78">
      <w:pPr>
        <w:pStyle w:val="B1"/>
        <w:ind w:firstLine="0"/>
        <w:rPr>
          <w:lang w:eastAsia="zh-CN"/>
        </w:rPr>
      </w:pPr>
      <w:r w:rsidRPr="0096735D">
        <w:t xml:space="preserve">On receiving the EAP-Success message, the UE derives EMSK and uses the </w:t>
      </w:r>
      <w:r w:rsidR="009154E9" w:rsidRPr="0096735D">
        <w:t>most significant</w:t>
      </w:r>
      <w:r w:rsidRPr="0096735D">
        <w:t xml:space="preserve"> 256 bits of the EMSK as the K</w:t>
      </w:r>
      <w:r w:rsidRPr="0096735D">
        <w:rPr>
          <w:vertAlign w:val="subscript"/>
        </w:rPr>
        <w:t>AUSF</w:t>
      </w:r>
      <w:r w:rsidRPr="0096735D">
        <w:t xml:space="preserve"> and then calculates K</w:t>
      </w:r>
      <w:r w:rsidRPr="0096735D">
        <w:rPr>
          <w:vertAlign w:val="subscript"/>
        </w:rPr>
        <w:t>SEAF</w:t>
      </w:r>
      <w:r w:rsidRPr="0096735D">
        <w:t xml:space="preserve"> in the same way as the AUSF. The UE derives the K</w:t>
      </w:r>
      <w:r w:rsidRPr="0096735D">
        <w:rPr>
          <w:vertAlign w:val="subscript"/>
        </w:rPr>
        <w:t>AMF</w:t>
      </w:r>
      <w:r w:rsidRPr="0096735D">
        <w:t xml:space="preserve"> from the K</w:t>
      </w:r>
      <w:r w:rsidRPr="0096735D">
        <w:rPr>
          <w:vertAlign w:val="subscript"/>
        </w:rPr>
        <w:t>SEAF</w:t>
      </w:r>
      <w:r w:rsidRPr="0096735D">
        <w:t>, the ABBA parameter and the SUPI according to Annex A.7.</w:t>
      </w:r>
    </w:p>
    <w:p w14:paraId="3A875F27" w14:textId="77777777" w:rsidR="002D0952" w:rsidRPr="0096735D" w:rsidRDefault="002D0952" w:rsidP="002D0952">
      <w:pPr>
        <w:pStyle w:val="NO"/>
        <w:ind w:left="1351"/>
      </w:pPr>
      <w:r w:rsidRPr="0096735D">
        <w:t>NOTE 3:</w:t>
      </w:r>
      <w:r w:rsidRPr="0096735D">
        <w:tab/>
        <w:t>Step 21 could be NAS Security Mode Command</w:t>
      </w:r>
      <w:r w:rsidR="00C8019E" w:rsidRPr="0096735D">
        <w:t xml:space="preserve"> or Authentication Result</w:t>
      </w:r>
      <w:r w:rsidRPr="0096735D">
        <w:t xml:space="preserve">. </w:t>
      </w:r>
    </w:p>
    <w:p w14:paraId="765A323B" w14:textId="77777777" w:rsidR="002D0952" w:rsidRPr="0096735D" w:rsidRDefault="002D0952" w:rsidP="002D0952">
      <w:pPr>
        <w:pStyle w:val="NO"/>
        <w:ind w:leftChars="250" w:left="1400" w:hangingChars="450" w:hanging="900"/>
      </w:pPr>
      <w:r w:rsidRPr="0096735D">
        <w:t xml:space="preserve">NOTE 4: </w:t>
      </w:r>
      <w:r w:rsidRPr="0096735D">
        <w:tab/>
        <w:t xml:space="preserve">The ABBA parameter is included to enable the bidding down protection of security features that may be introduced later. </w:t>
      </w:r>
    </w:p>
    <w:p w14:paraId="7D46042E" w14:textId="77777777" w:rsidR="00C8019E" w:rsidRPr="0096735D" w:rsidRDefault="00C8019E" w:rsidP="002D0952">
      <w:pPr>
        <w:pStyle w:val="NO"/>
        <w:ind w:leftChars="250" w:left="1400" w:hangingChars="450" w:hanging="900"/>
      </w:pPr>
      <w:r w:rsidRPr="0096735D">
        <w:t>NOTE 5: As an implementation option, the UE creates the temporary security context as described in step 21 after receiving the EAP message that allows EMSK to be calculated. The UE turns this temporary security context into a partial security context when it receives the EAP Success. The UE removes the temporary security context if the EAP authentication fails.</w:t>
      </w:r>
    </w:p>
    <w:p w14:paraId="021B5792" w14:textId="77777777" w:rsidR="00034F2A" w:rsidRPr="0096735D" w:rsidRDefault="00034F2A" w:rsidP="00BC1E6D">
      <w:pPr>
        <w:pStyle w:val="Heading3"/>
      </w:pPr>
      <w:bookmarkStart w:id="4136" w:name="_Toc19634944"/>
      <w:bookmarkStart w:id="4137" w:name="_Toc26876012"/>
      <w:bookmarkStart w:id="4138" w:name="_Toc35528780"/>
      <w:bookmarkStart w:id="4139" w:name="_Toc35533541"/>
      <w:bookmarkStart w:id="4140" w:name="_Toc45028923"/>
      <w:bookmarkStart w:id="4141" w:name="_Toc45274588"/>
      <w:bookmarkStart w:id="4142" w:name="_Toc45275175"/>
      <w:bookmarkStart w:id="4143" w:name="_Toc51168433"/>
      <w:bookmarkStart w:id="4144" w:name="_Toc178182074"/>
      <w:r w:rsidRPr="0096735D">
        <w:t>B.2.1.2</w:t>
      </w:r>
      <w:r w:rsidRPr="0096735D">
        <w:tab/>
        <w:t>Privacy considerations</w:t>
      </w:r>
      <w:bookmarkEnd w:id="4136"/>
      <w:bookmarkEnd w:id="4137"/>
      <w:bookmarkEnd w:id="4138"/>
      <w:bookmarkEnd w:id="4139"/>
      <w:bookmarkEnd w:id="4140"/>
      <w:bookmarkEnd w:id="4141"/>
      <w:bookmarkEnd w:id="4142"/>
      <w:bookmarkEnd w:id="4143"/>
      <w:bookmarkEnd w:id="4144"/>
      <w:r w:rsidRPr="0096735D">
        <w:t xml:space="preserve">  </w:t>
      </w:r>
    </w:p>
    <w:p w14:paraId="6DFB1D14" w14:textId="77777777" w:rsidR="00034F2A" w:rsidRPr="0096735D" w:rsidRDefault="00034F2A" w:rsidP="00970275">
      <w:pPr>
        <w:pStyle w:val="Heading4"/>
      </w:pPr>
      <w:bookmarkStart w:id="4145" w:name="_Toc19634945"/>
      <w:bookmarkStart w:id="4146" w:name="_Toc26876013"/>
      <w:bookmarkStart w:id="4147" w:name="_Toc35528781"/>
      <w:bookmarkStart w:id="4148" w:name="_Toc35533542"/>
      <w:bookmarkStart w:id="4149" w:name="_Toc45028924"/>
      <w:bookmarkStart w:id="4150" w:name="_Toc45274589"/>
      <w:bookmarkStart w:id="4151" w:name="_Toc45275176"/>
      <w:bookmarkStart w:id="4152" w:name="_Toc51168434"/>
      <w:bookmarkStart w:id="4153" w:name="_Toc178182075"/>
      <w:r w:rsidRPr="0096735D">
        <w:t>B.2.1.2.1</w:t>
      </w:r>
      <w:r w:rsidRPr="0096735D">
        <w:tab/>
        <w:t>EAP TLS without subscription identifier privacy</w:t>
      </w:r>
      <w:bookmarkEnd w:id="4145"/>
      <w:bookmarkEnd w:id="4146"/>
      <w:bookmarkEnd w:id="4147"/>
      <w:bookmarkEnd w:id="4148"/>
      <w:bookmarkEnd w:id="4149"/>
      <w:bookmarkEnd w:id="4150"/>
      <w:bookmarkEnd w:id="4151"/>
      <w:bookmarkEnd w:id="4152"/>
      <w:bookmarkEnd w:id="4153"/>
    </w:p>
    <w:p w14:paraId="55978C71" w14:textId="77777777" w:rsidR="00034F2A" w:rsidRPr="0096735D" w:rsidRDefault="00034F2A" w:rsidP="00034F2A">
      <w:r w:rsidRPr="0096735D">
        <w:t>For EAP TLS, if the operator determines to not provide subscription identifier privacy for the UE in TLS layer (e.g., in TLS 1.2 without privacy option), the subscription identifier protection in NAS layer, i.e., in Step 1 of Figure B.2.1-1, become</w:t>
      </w:r>
      <w:r w:rsidR="003A410B" w:rsidRPr="0096735D">
        <w:t>s</w:t>
      </w:r>
      <w:r w:rsidRPr="0096735D">
        <w:t xml:space="preserve"> ineffective privacy-wise. Therefore, the operator may just choose that UE uses "null-scheme" for calculation of SUCI which is sent in NAS layer. However, the operator may anyway use other than null-schemes (e.g., one of ECIES schemes) for simplification of having single scheme for all UEs in NAS layer even though privacy is not enhanced in this particular case.</w:t>
      </w:r>
    </w:p>
    <w:p w14:paraId="31F3A57E" w14:textId="77777777" w:rsidR="00034F2A" w:rsidRPr="0096735D" w:rsidRDefault="00034F2A" w:rsidP="00034F2A">
      <w:r w:rsidRPr="0096735D">
        <w:t>The operator could also determine not to provide subscription identifier privacy for the UE in NAS layer even though the TLS layer inherently provides subscription identifier privacy (e.g., in TLS 1.3). In such case, the operator may just choose that UE uses "null-scheme" for calculation of SUCI which is sent in NAS layer.</w:t>
      </w:r>
    </w:p>
    <w:p w14:paraId="6B208F77" w14:textId="77777777" w:rsidR="00034F2A" w:rsidRPr="0096735D" w:rsidRDefault="00034F2A" w:rsidP="00970275">
      <w:pPr>
        <w:pStyle w:val="Heading4"/>
      </w:pPr>
      <w:bookmarkStart w:id="4154" w:name="_Toc19634946"/>
      <w:bookmarkStart w:id="4155" w:name="_Toc26876014"/>
      <w:bookmarkStart w:id="4156" w:name="_Toc35528782"/>
      <w:bookmarkStart w:id="4157" w:name="_Toc35533543"/>
      <w:bookmarkStart w:id="4158" w:name="_Toc45028925"/>
      <w:bookmarkStart w:id="4159" w:name="_Toc45274590"/>
      <w:bookmarkStart w:id="4160" w:name="_Toc45275177"/>
      <w:bookmarkStart w:id="4161" w:name="_Toc51168435"/>
      <w:bookmarkStart w:id="4162" w:name="_Toc178182076"/>
      <w:r w:rsidRPr="0096735D">
        <w:t>B.2.1.2.2</w:t>
      </w:r>
      <w:r w:rsidRPr="0096735D">
        <w:tab/>
        <w:t>EAP TLS with subscription identifier privacy</w:t>
      </w:r>
      <w:bookmarkEnd w:id="4154"/>
      <w:bookmarkEnd w:id="4155"/>
      <w:bookmarkEnd w:id="4156"/>
      <w:bookmarkEnd w:id="4157"/>
      <w:bookmarkEnd w:id="4158"/>
      <w:bookmarkEnd w:id="4159"/>
      <w:bookmarkEnd w:id="4160"/>
      <w:bookmarkEnd w:id="4161"/>
      <w:bookmarkEnd w:id="4162"/>
    </w:p>
    <w:p w14:paraId="5B2CA703" w14:textId="77777777" w:rsidR="00034F2A" w:rsidRPr="0096735D" w:rsidRDefault="00034F2A" w:rsidP="00034F2A">
      <w:r w:rsidRPr="0096735D">
        <w:t>For EAP TLS, if the operator determines to provide subscription identifier privacy for the UE in TLS layer, the the EAP TLS server needs to support privacy either inherently (e.g., in TLS 1.3) or via separate privacy option (e.g., in TLS 1.2). If privacy is an option in TLS layer, then the operator needs to configure UE with the information that privacy-on-TLS layer is enabled. Further, following considerations need to be taken.</w:t>
      </w:r>
    </w:p>
    <w:p w14:paraId="5B1015C0" w14:textId="77777777" w:rsidR="00034F2A" w:rsidRPr="0096735D" w:rsidRDefault="00034F2A" w:rsidP="00034F2A">
      <w:r w:rsidRPr="0096735D">
        <w:t>In Step 1 of Figure B.2.1-1, it is important that calculation of SUCI, which is sent in NAS layer, is done using schemes other than "null-scheme". Otherwise, the subscription identifier protection provided by TLS layer becomes ineffective privacy-wise. Nevertheless, the "null-scheme" could be used in NAS layer while still preserving subscription identifier privacy, by omitting the username part from NAI as described in RFC 4282 clause 2.3 [y]. It would be analogous to using anonymous identifier in EAP, meaning that only realm part from NAI is included in SUCI which is sent in NAS layer. Thus formed SUCI can still be used to route the authentication request to AUSF.</w:t>
      </w:r>
    </w:p>
    <w:p w14:paraId="131F43AA" w14:textId="77777777" w:rsidR="00034F2A" w:rsidRPr="0096735D" w:rsidRDefault="00034F2A" w:rsidP="00970275">
      <w:r w:rsidRPr="0096735D">
        <w:t>In Step 13 and 14 of Figure B.2.1-1, when TLS 1.2 is used, the UE would need to behave as described in "Section 2.1.4. Privacy" of RFC 5216 [38] where instead of sending the client certificate in cleartext over the air, the UE first sends TLS certificate (no cert) and only later sends TLS certificate after a TLS is setup.</w:t>
      </w:r>
    </w:p>
    <w:p w14:paraId="31738D3A" w14:textId="77777777" w:rsidR="00BC1E6D" w:rsidRPr="0096735D" w:rsidRDefault="00BC1E6D" w:rsidP="00BC1E6D">
      <w:pPr>
        <w:pStyle w:val="Heading3"/>
      </w:pPr>
      <w:bookmarkStart w:id="4163" w:name="_Toc19634947"/>
      <w:bookmarkStart w:id="4164" w:name="_Toc26876015"/>
      <w:bookmarkStart w:id="4165" w:name="_Toc35528783"/>
      <w:bookmarkStart w:id="4166" w:name="_Toc35533544"/>
      <w:bookmarkStart w:id="4167" w:name="_Toc45028926"/>
      <w:bookmarkStart w:id="4168" w:name="_Toc45274591"/>
      <w:bookmarkStart w:id="4169" w:name="_Toc45275178"/>
      <w:bookmarkStart w:id="4170" w:name="_Toc51168436"/>
      <w:bookmarkStart w:id="4171" w:name="_Toc178182077"/>
      <w:r w:rsidRPr="0096735D">
        <w:t>B.2.2</w:t>
      </w:r>
      <w:r w:rsidRPr="0096735D">
        <w:tab/>
        <w:t>Revocation of subscriber certificates</w:t>
      </w:r>
      <w:bookmarkEnd w:id="4163"/>
      <w:bookmarkEnd w:id="4164"/>
      <w:bookmarkEnd w:id="4165"/>
      <w:bookmarkEnd w:id="4166"/>
      <w:bookmarkEnd w:id="4167"/>
      <w:bookmarkEnd w:id="4168"/>
      <w:bookmarkEnd w:id="4169"/>
      <w:bookmarkEnd w:id="4170"/>
      <w:bookmarkEnd w:id="4171"/>
      <w:r w:rsidRPr="0096735D">
        <w:t xml:space="preserve"> </w:t>
      </w:r>
    </w:p>
    <w:p w14:paraId="38FDB3F3" w14:textId="77777777" w:rsidR="00BC1E6D" w:rsidRPr="0096735D" w:rsidRDefault="00BC1E6D" w:rsidP="00BC1E6D">
      <w:r w:rsidRPr="0096735D">
        <w:t>Subscriber certificates that are used with EAP-TLS typically include static validity times. A certificate revocation list (CRL) as specified in RFC 5280 [48] and online certificate status protocol (OCSP) as specified in RFC 6960 [49]</w:t>
      </w:r>
      <w:bookmarkStart w:id="4172" w:name="_Hlk511672899"/>
      <w:r w:rsidRPr="0096735D">
        <w:t xml:space="preserve"> </w:t>
      </w:r>
      <w:bookmarkEnd w:id="4172"/>
      <w:r w:rsidRPr="0096735D">
        <w:t xml:space="preserve">are means for the issuing certificate authority (CA) to revoke the certificates before their scheduled expiration date. In 5G security architecture, the UDM/ARPF is responsible for such subscriber status information. EAP-TLS peers and servers may also support Certificate Status Requests (OCSP stapling) as specified in RFC6066 [50] which allows peers to request the server's copy of the current status of certificates. </w:t>
      </w:r>
    </w:p>
    <w:p w14:paraId="77ED4EDC" w14:textId="77777777" w:rsidR="00BC1E6D" w:rsidRPr="0096735D" w:rsidRDefault="00BC1E6D" w:rsidP="00BC1E6D">
      <w:r w:rsidRPr="0096735D">
        <w:t xml:space="preserve">The deployment of CRLs is demonstrated in figure B.2.2-1. When the UDM/ARPF maintains the CRLs, the lists may be periodically updated to AUSFs, and stored locally in AUSF. </w:t>
      </w:r>
    </w:p>
    <w:p w14:paraId="65F7491A" w14:textId="77777777" w:rsidR="00BC1E6D" w:rsidRPr="0096735D" w:rsidRDefault="00BC1E6D" w:rsidP="00BC1E6D">
      <w:pPr>
        <w:pStyle w:val="TH"/>
      </w:pPr>
      <w:r w:rsidRPr="0096735D">
        <w:object w:dxaOrig="9360" w:dyaOrig="3360" w14:anchorId="7030BB27">
          <v:shape id="_x0000_i1081" type="#_x0000_t75" style="width:468pt;height:168pt" o:ole="">
            <v:imagedata r:id="rId116" o:title=""/>
          </v:shape>
          <o:OLEObject Type="Embed" ProgID="Word.Document.8" ShapeID="_x0000_i1081" DrawAspect="Content" ObjectID="_1813049069" r:id="rId117">
            <o:FieldCodes>\s</o:FieldCodes>
          </o:OLEObject>
        </w:object>
      </w:r>
    </w:p>
    <w:p w14:paraId="5ABC5BF6" w14:textId="77777777" w:rsidR="00BC1E6D" w:rsidRPr="0096735D" w:rsidRDefault="00BC1E6D" w:rsidP="00BC1E6D">
      <w:pPr>
        <w:pStyle w:val="TF"/>
      </w:pPr>
      <w:r w:rsidRPr="0096735D">
        <w:t xml:space="preserve">Figure B.2.2-1: AUSF requests CRL from UDM/ARPF  </w:t>
      </w:r>
    </w:p>
    <w:p w14:paraId="0720CD54" w14:textId="77777777" w:rsidR="00BC1E6D" w:rsidRPr="0096735D" w:rsidRDefault="00BC1E6D" w:rsidP="00BC1E6D">
      <w:r w:rsidRPr="0096735D">
        <w:t xml:space="preserve">The deployment of OSCP is demonstrated in figure B.2.2-2. When the UDM/ARPF supports OCSP, the AUSF may check the certificate status online. </w:t>
      </w:r>
    </w:p>
    <w:p w14:paraId="1071C4A5" w14:textId="77777777" w:rsidR="00BC1E6D" w:rsidRPr="0096735D" w:rsidRDefault="00BC1E6D" w:rsidP="00BC1E6D">
      <w:pPr>
        <w:pStyle w:val="TH"/>
      </w:pPr>
      <w:r w:rsidRPr="0096735D">
        <w:object w:dxaOrig="9360" w:dyaOrig="2595" w14:anchorId="1888A834">
          <v:shape id="_x0000_i1082" type="#_x0000_t75" style="width:468pt;height:130pt" o:ole="">
            <v:imagedata r:id="rId118" o:title=""/>
          </v:shape>
          <o:OLEObject Type="Embed" ProgID="Word.Document.8" ShapeID="_x0000_i1082" DrawAspect="Content" ObjectID="_1813049070" r:id="rId119">
            <o:FieldCodes>\s</o:FieldCodes>
          </o:OLEObject>
        </w:object>
      </w:r>
    </w:p>
    <w:p w14:paraId="77919919" w14:textId="77777777" w:rsidR="00BC1E6D" w:rsidRPr="0096735D" w:rsidRDefault="00BC1E6D" w:rsidP="00BC1E6D">
      <w:pPr>
        <w:pStyle w:val="TF"/>
      </w:pPr>
      <w:r w:rsidRPr="0096735D">
        <w:t xml:space="preserve">Figure B.2.2-2: AUSF requests the status of TLS certificate from UDM/ARPF </w:t>
      </w:r>
    </w:p>
    <w:p w14:paraId="27AB45E6" w14:textId="77777777" w:rsidR="00BC1E6D" w:rsidRPr="0096735D" w:rsidRDefault="00BC1E6D" w:rsidP="00970275"/>
    <w:p w14:paraId="70A55F18" w14:textId="77777777" w:rsidR="0047648C" w:rsidRPr="0096735D" w:rsidRDefault="0047648C" w:rsidP="009D409C">
      <w:pPr>
        <w:pStyle w:val="Heading1"/>
      </w:pPr>
      <w:bookmarkStart w:id="4173" w:name="_Toc19634948"/>
      <w:bookmarkStart w:id="4174" w:name="_Toc26876016"/>
      <w:bookmarkStart w:id="4175" w:name="_Toc35528784"/>
      <w:bookmarkStart w:id="4176" w:name="_Toc35533545"/>
      <w:bookmarkStart w:id="4177" w:name="_Toc45028927"/>
      <w:bookmarkStart w:id="4178" w:name="_Toc45274592"/>
      <w:bookmarkStart w:id="4179" w:name="_Toc45275179"/>
      <w:bookmarkStart w:id="4180" w:name="_Toc51168437"/>
      <w:bookmarkStart w:id="4181" w:name="_Toc178182078"/>
      <w:r w:rsidRPr="0096735D">
        <w:t>B.3</w:t>
      </w:r>
      <w:r w:rsidRPr="0096735D">
        <w:tab/>
        <w:t>Key derivation</w:t>
      </w:r>
      <w:bookmarkEnd w:id="4173"/>
      <w:bookmarkEnd w:id="4174"/>
      <w:bookmarkEnd w:id="4175"/>
      <w:bookmarkEnd w:id="4176"/>
      <w:bookmarkEnd w:id="4177"/>
      <w:bookmarkEnd w:id="4178"/>
      <w:bookmarkEnd w:id="4179"/>
      <w:bookmarkEnd w:id="4180"/>
      <w:bookmarkEnd w:id="4181"/>
      <w:r w:rsidRPr="0096735D">
        <w:t xml:space="preserve"> </w:t>
      </w:r>
    </w:p>
    <w:p w14:paraId="133E140F" w14:textId="77777777" w:rsidR="009154E9" w:rsidRPr="0096735D" w:rsidRDefault="00034F2A" w:rsidP="00034F2A">
      <w:r w:rsidRPr="0096735D">
        <w:t xml:space="preserve">When EAP methods are used with 5G system, the serving network name is always bound to the anchor key derivation as required in clause 6.1.1.3. </w:t>
      </w:r>
    </w:p>
    <w:p w14:paraId="4F942C22" w14:textId="77777777" w:rsidR="00034F2A" w:rsidRPr="0096735D" w:rsidRDefault="00034F2A" w:rsidP="00034F2A">
      <w:r w:rsidRPr="0096735D">
        <w:t xml:space="preserve">When SEAF acts as a pass-through EAP authenticator, it always includes the serving network name </w:t>
      </w:r>
      <w:r w:rsidR="009154E9" w:rsidRPr="0096735D">
        <w:t xml:space="preserve">(constructed as specified in clause 6.1.1.4) </w:t>
      </w:r>
      <w:r w:rsidRPr="0096735D">
        <w:t>into the authentication request to the AUSF</w:t>
      </w:r>
      <w:r w:rsidR="009154E9" w:rsidRPr="0096735D">
        <w:t xml:space="preserve">during </w:t>
      </w:r>
      <w:r w:rsidRPr="0096735D">
        <w:t xml:space="preserve">the initial authentication procedure </w:t>
      </w:r>
      <w:r w:rsidR="009154E9" w:rsidRPr="0096735D">
        <w:t xml:space="preserve">as </w:t>
      </w:r>
      <w:r w:rsidRPr="0096735D">
        <w:t xml:space="preserve">specified in clause </w:t>
      </w:r>
      <w:r w:rsidR="009154E9" w:rsidRPr="0096735D">
        <w:t xml:space="preserve">6.1.2. The </w:t>
      </w:r>
      <w:r w:rsidRPr="0096735D">
        <w:t xml:space="preserve">AUSF verifies that the SEAF is authorized to use the serving network name, </w:t>
      </w:r>
      <w:r w:rsidR="009154E9" w:rsidRPr="0096735D">
        <w:t xml:space="preserve">before it </w:t>
      </w:r>
      <w:r w:rsidRPr="0096735D">
        <w:t xml:space="preserve">uses the serving network name </w:t>
      </w:r>
      <w:r w:rsidR="009154E9" w:rsidRPr="0096735D">
        <w:t>to calculate</w:t>
      </w:r>
      <w:r w:rsidRPr="0096735D">
        <w:t xml:space="preserve"> the </w:t>
      </w:r>
      <w:r w:rsidR="00F1264C" w:rsidRPr="0096735D">
        <w:t>K</w:t>
      </w:r>
      <w:r w:rsidR="00F1264C" w:rsidRPr="0096735D">
        <w:rPr>
          <w:vertAlign w:val="subscript"/>
        </w:rPr>
        <w:t>SEAF</w:t>
      </w:r>
      <w:r w:rsidRPr="0096735D">
        <w:t xml:space="preserve"> from the </w:t>
      </w:r>
      <w:r w:rsidR="00F1264C" w:rsidRPr="0096735D">
        <w:t>K</w:t>
      </w:r>
      <w:r w:rsidR="00F1264C" w:rsidRPr="0096735D">
        <w:rPr>
          <w:vertAlign w:val="subscript"/>
        </w:rPr>
        <w:t>AUSF</w:t>
      </w:r>
      <w:r w:rsidRPr="0096735D">
        <w:t xml:space="preserve"> as described in Annex A.6. The AUSF always uses the </w:t>
      </w:r>
      <w:r w:rsidR="009154E9" w:rsidRPr="0096735D">
        <w:t xml:space="preserve">most significant </w:t>
      </w:r>
      <w:r w:rsidRPr="0096735D">
        <w:t xml:space="preserve">256 bits of EMSK as the </w:t>
      </w:r>
      <w:r w:rsidR="00F1264C" w:rsidRPr="0096735D">
        <w:t>K</w:t>
      </w:r>
      <w:r w:rsidR="00F1264C" w:rsidRPr="0096735D">
        <w:rPr>
          <w:vertAlign w:val="subscript"/>
        </w:rPr>
        <w:t>AUSF</w:t>
      </w:r>
      <w:r w:rsidRPr="0096735D">
        <w:t xml:space="preserve">. </w:t>
      </w:r>
    </w:p>
    <w:p w14:paraId="026E0666" w14:textId="77777777" w:rsidR="00034F2A" w:rsidRPr="0096735D" w:rsidRDefault="00034F2A" w:rsidP="00970275">
      <w:r w:rsidRPr="0096735D">
        <w:t xml:space="preserve">When EAP-TLS </w:t>
      </w:r>
      <w:r w:rsidR="00891146" w:rsidRPr="0096735D">
        <w:t xml:space="preserve">as specified in RFC 5216 </w:t>
      </w:r>
      <w:r w:rsidRPr="0096735D">
        <w:t>[38]</w:t>
      </w:r>
      <w:r w:rsidR="00891146" w:rsidRPr="0096735D">
        <w:t xml:space="preserve"> and </w:t>
      </w:r>
      <w:r w:rsidR="00171F1D" w:rsidRPr="0096735D">
        <w:t xml:space="preserve"> RFC 9190</w:t>
      </w:r>
      <w:r w:rsidR="00891146" w:rsidRPr="0096735D">
        <w:t xml:space="preserve"> [76]</w:t>
      </w:r>
      <w:r w:rsidRPr="0096735D">
        <w:t xml:space="preserve"> is used for authentication, key materials are derived during authentication and key agreement procedure, which are further split into MSK and EMSK. Both UE and AUSF share a 512 bits EMSK key and </w:t>
      </w:r>
      <w:r w:rsidR="009154E9" w:rsidRPr="0096735D">
        <w:t xml:space="preserve">use the most significant </w:t>
      </w:r>
      <w:r w:rsidRPr="0096735D">
        <w:t xml:space="preserve">256 bits of the EMSK as the </w:t>
      </w:r>
      <w:r w:rsidR="00F1264C" w:rsidRPr="0096735D">
        <w:t>K</w:t>
      </w:r>
      <w:r w:rsidR="00F1264C" w:rsidRPr="0096735D">
        <w:rPr>
          <w:vertAlign w:val="subscript"/>
        </w:rPr>
        <w:t>AUSF</w:t>
      </w:r>
      <w:r w:rsidRPr="0096735D">
        <w:t xml:space="preserve">. The </w:t>
      </w:r>
      <w:r w:rsidR="00F1264C" w:rsidRPr="0096735D">
        <w:t>K</w:t>
      </w:r>
      <w:r w:rsidR="00F1264C" w:rsidRPr="0096735D">
        <w:rPr>
          <w:vertAlign w:val="subscript"/>
        </w:rPr>
        <w:t>SEAF</w:t>
      </w:r>
      <w:r w:rsidRPr="0096735D">
        <w:t xml:space="preserve"> is derived based on the rules specified in Annex A.6.</w:t>
      </w:r>
    </w:p>
    <w:p w14:paraId="51F815B3" w14:textId="77777777" w:rsidR="00852492" w:rsidRPr="0096735D" w:rsidRDefault="00DF4705" w:rsidP="009D409C">
      <w:pPr>
        <w:pStyle w:val="Heading8"/>
      </w:pPr>
      <w:r w:rsidRPr="0096735D">
        <w:br w:type="page"/>
      </w:r>
      <w:bookmarkStart w:id="4182" w:name="_Toc19634949"/>
      <w:bookmarkStart w:id="4183" w:name="_Toc26876017"/>
      <w:bookmarkStart w:id="4184" w:name="_Toc35528785"/>
      <w:bookmarkStart w:id="4185" w:name="_Toc35533546"/>
      <w:bookmarkStart w:id="4186" w:name="_Toc45028928"/>
      <w:bookmarkStart w:id="4187" w:name="_Toc45274593"/>
      <w:bookmarkStart w:id="4188" w:name="_Toc45275180"/>
      <w:bookmarkStart w:id="4189" w:name="_Toc51168438"/>
      <w:bookmarkStart w:id="4190" w:name="_Toc178182079"/>
      <w:r w:rsidR="009D6DAA" w:rsidRPr="0096735D">
        <w:t>Annex C</w:t>
      </w:r>
      <w:r w:rsidR="00852492" w:rsidRPr="0096735D">
        <w:t xml:space="preserve"> (normative):</w:t>
      </w:r>
      <w:r w:rsidR="003D088F" w:rsidRPr="0096735D">
        <w:br/>
      </w:r>
      <w:r w:rsidR="00852492" w:rsidRPr="0096735D">
        <w:t>Protection schemes for concealing the subscription permanent identifier</w:t>
      </w:r>
      <w:bookmarkEnd w:id="4182"/>
      <w:bookmarkEnd w:id="4183"/>
      <w:bookmarkEnd w:id="4184"/>
      <w:bookmarkEnd w:id="4185"/>
      <w:bookmarkEnd w:id="4186"/>
      <w:bookmarkEnd w:id="4187"/>
      <w:bookmarkEnd w:id="4188"/>
      <w:bookmarkEnd w:id="4189"/>
      <w:bookmarkEnd w:id="4190"/>
      <w:r w:rsidR="00852492" w:rsidRPr="0096735D">
        <w:t xml:space="preserve"> </w:t>
      </w:r>
    </w:p>
    <w:p w14:paraId="35655909" w14:textId="77777777" w:rsidR="00852492" w:rsidRPr="0096735D" w:rsidRDefault="009D6DAA" w:rsidP="009D409C">
      <w:pPr>
        <w:pStyle w:val="Heading1"/>
      </w:pPr>
      <w:bookmarkStart w:id="4191" w:name="_Toc19634950"/>
      <w:bookmarkStart w:id="4192" w:name="_Toc26876018"/>
      <w:bookmarkStart w:id="4193" w:name="_Toc35528786"/>
      <w:bookmarkStart w:id="4194" w:name="_Toc35533547"/>
      <w:bookmarkStart w:id="4195" w:name="_Toc45028929"/>
      <w:bookmarkStart w:id="4196" w:name="_Toc45274594"/>
      <w:bookmarkStart w:id="4197" w:name="_Toc45275181"/>
      <w:bookmarkStart w:id="4198" w:name="_Toc51168439"/>
      <w:bookmarkStart w:id="4199" w:name="_Toc178182080"/>
      <w:r w:rsidRPr="0096735D">
        <w:t>C</w:t>
      </w:r>
      <w:r w:rsidR="00852492" w:rsidRPr="0096735D">
        <w:t>.1</w:t>
      </w:r>
      <w:r w:rsidR="00852492" w:rsidRPr="0096735D">
        <w:tab/>
        <w:t>Introduction</w:t>
      </w:r>
      <w:bookmarkEnd w:id="4191"/>
      <w:bookmarkEnd w:id="4192"/>
      <w:bookmarkEnd w:id="4193"/>
      <w:bookmarkEnd w:id="4194"/>
      <w:bookmarkEnd w:id="4195"/>
      <w:bookmarkEnd w:id="4196"/>
      <w:bookmarkEnd w:id="4197"/>
      <w:bookmarkEnd w:id="4198"/>
      <w:bookmarkEnd w:id="4199"/>
      <w:r w:rsidR="00852492" w:rsidRPr="0096735D">
        <w:t xml:space="preserve"> </w:t>
      </w:r>
    </w:p>
    <w:p w14:paraId="0C15730F" w14:textId="77777777" w:rsidR="000A2F2C" w:rsidRPr="0096735D" w:rsidRDefault="00852492" w:rsidP="000A2F2C">
      <w:r w:rsidRPr="0096735D">
        <w:t>The present Annex specifies the protection schemes for concealing the subscription permanent identifier</w:t>
      </w:r>
      <w:r w:rsidR="00AA4D5B" w:rsidRPr="0096735D">
        <w:t>.</w:t>
      </w:r>
      <w:r w:rsidRPr="0096735D">
        <w:t xml:space="preserve"> </w:t>
      </w:r>
      <w:r w:rsidR="000A2F2C" w:rsidRPr="0096735D">
        <w:t xml:space="preserve">Each protection scheme is identified </w:t>
      </w:r>
      <w:r w:rsidR="00306A15" w:rsidRPr="0096735D">
        <w:t xml:space="preserve"> by a Protection Scheme Identifier. The Protection Scheme Identifiers are as follows:</w:t>
      </w:r>
    </w:p>
    <w:p w14:paraId="2DEBB030" w14:textId="77777777" w:rsidR="000A2F2C" w:rsidRPr="0096735D" w:rsidRDefault="000A2F2C" w:rsidP="000A2F2C">
      <w:pPr>
        <w:pStyle w:val="B1"/>
      </w:pPr>
      <w:r w:rsidRPr="0096735D">
        <w:t>null-scheme         0x0;</w:t>
      </w:r>
    </w:p>
    <w:p w14:paraId="45D2DB95" w14:textId="77777777" w:rsidR="000A2F2C" w:rsidRPr="0096735D" w:rsidRDefault="000A2F2C" w:rsidP="000A2F2C">
      <w:pPr>
        <w:pStyle w:val="B1"/>
      </w:pPr>
      <w:r w:rsidRPr="0096735D">
        <w:t>Profile &lt;A&gt;         0x1;</w:t>
      </w:r>
    </w:p>
    <w:p w14:paraId="453EBB2B" w14:textId="77777777" w:rsidR="000A2F2C" w:rsidRPr="0096735D" w:rsidRDefault="000A2F2C" w:rsidP="000A2F2C">
      <w:pPr>
        <w:pStyle w:val="B1"/>
      </w:pPr>
      <w:r w:rsidRPr="0096735D">
        <w:t>Profile &lt;B&gt;         0x2.</w:t>
      </w:r>
    </w:p>
    <w:p w14:paraId="129F4ADF" w14:textId="77777777" w:rsidR="00221CB9" w:rsidRPr="0096735D" w:rsidRDefault="000A2F2C" w:rsidP="000A2F2C">
      <w:r w:rsidRPr="0096735D">
        <w:t xml:space="preserve">The values 0x3 - 0xB are reserved for future standardized protection schemes. </w:t>
      </w:r>
      <w:r w:rsidR="00221CB9" w:rsidRPr="0096735D">
        <w:t>The values 0xC - 0xF are reserved for proprietary protection schemes specified by the home operator.</w:t>
      </w:r>
    </w:p>
    <w:p w14:paraId="04081638" w14:textId="77777777" w:rsidR="000A2F2C" w:rsidRPr="0096735D" w:rsidRDefault="000A2F2C" w:rsidP="000A2F2C">
      <w:r w:rsidRPr="0096735D">
        <w:t xml:space="preserve">Care should be taken when using unique schemes for small groups of users, as this may impact the effectiveness of the privacy scheme for these users. </w:t>
      </w:r>
    </w:p>
    <w:p w14:paraId="45492794" w14:textId="77777777" w:rsidR="000A2F2C" w:rsidRPr="0096735D" w:rsidRDefault="00306A15" w:rsidP="000A2F2C">
      <w:r w:rsidRPr="0096735D">
        <w:t xml:space="preserve"> The size of the Scheme Output of the protection schemes is as follows:</w:t>
      </w:r>
    </w:p>
    <w:p w14:paraId="22802C50" w14:textId="77777777" w:rsidR="000A2F2C" w:rsidRPr="0096735D" w:rsidRDefault="00306A15" w:rsidP="000A2F2C">
      <w:pPr>
        <w:pStyle w:val="B1"/>
      </w:pPr>
      <w:r w:rsidRPr="0096735D">
        <w:tab/>
      </w:r>
      <w:r w:rsidR="000A2F2C" w:rsidRPr="0096735D">
        <w:t xml:space="preserve">null-scheme         size of input, i.e., size of </w:t>
      </w:r>
      <w:r w:rsidR="00BB4197" w:rsidRPr="0096735D">
        <w:t xml:space="preserve">username used in case of NAI format or </w:t>
      </w:r>
      <w:r w:rsidR="000A2F2C" w:rsidRPr="0096735D">
        <w:t xml:space="preserve">MSIN </w:t>
      </w:r>
      <w:r w:rsidR="00BB4197" w:rsidRPr="0096735D">
        <w:t>in case of IMSI</w:t>
      </w:r>
      <w:r w:rsidR="000A2F2C" w:rsidRPr="0096735D">
        <w:t>;</w:t>
      </w:r>
    </w:p>
    <w:p w14:paraId="2A30C0D8" w14:textId="77777777" w:rsidR="000A2F2C" w:rsidRPr="0096735D" w:rsidRDefault="00306A15" w:rsidP="000A2F2C">
      <w:pPr>
        <w:pStyle w:val="B1"/>
      </w:pPr>
      <w:r w:rsidRPr="0096735D">
        <w:tab/>
      </w:r>
      <w:r w:rsidR="000A2F2C" w:rsidRPr="0096735D">
        <w:t xml:space="preserve">Profile &lt;A&gt;         total of 256-bit public key, 64-bit MAC, </w:t>
      </w:r>
      <w:r w:rsidR="00E616A0" w:rsidRPr="0096735D">
        <w:t xml:space="preserve">plus </w:t>
      </w:r>
      <w:r w:rsidR="000A2F2C" w:rsidRPr="0096735D">
        <w:t xml:space="preserve">size of input; </w:t>
      </w:r>
    </w:p>
    <w:p w14:paraId="2B62F8C2" w14:textId="77777777" w:rsidR="000A2F2C" w:rsidRPr="0096735D" w:rsidRDefault="00306A15" w:rsidP="000A2F2C">
      <w:pPr>
        <w:pStyle w:val="B1"/>
      </w:pPr>
      <w:r w:rsidRPr="0096735D">
        <w:tab/>
      </w:r>
      <w:r w:rsidR="000A2F2C" w:rsidRPr="0096735D">
        <w:t xml:space="preserve">Profile &lt;B&gt;         total of 264-bit public key, 64-bit MAC, </w:t>
      </w:r>
      <w:r w:rsidR="00E616A0" w:rsidRPr="0096735D">
        <w:t xml:space="preserve">plus </w:t>
      </w:r>
      <w:r w:rsidR="000A2F2C" w:rsidRPr="0096735D">
        <w:t>size of input.</w:t>
      </w:r>
    </w:p>
    <w:p w14:paraId="0EEDFF99" w14:textId="77777777" w:rsidR="00D25CAE" w:rsidRPr="0096735D" w:rsidRDefault="00D25CAE" w:rsidP="00D25CAE">
      <w:r w:rsidRPr="0096735D">
        <w:t xml:space="preserve">The maximum size of </w:t>
      </w:r>
      <w:r w:rsidR="00221CB9" w:rsidRPr="0096735D">
        <w:t>a Scheme Output</w:t>
      </w:r>
      <w:r w:rsidRPr="0096735D">
        <w:t xml:space="preserve"> for proprietary protection schemes shall be </w:t>
      </w:r>
      <w:r w:rsidR="00E616A0" w:rsidRPr="0096735D">
        <w:t xml:space="preserve">total of 3000 octets plus size of input </w:t>
      </w:r>
      <w:r w:rsidRPr="0096735D">
        <w:t xml:space="preserve">. </w:t>
      </w:r>
    </w:p>
    <w:p w14:paraId="5B73513E" w14:textId="77777777" w:rsidR="00E616A0" w:rsidRPr="0096735D" w:rsidRDefault="00E616A0" w:rsidP="00E616A0">
      <w:pPr>
        <w:pStyle w:val="NO"/>
      </w:pPr>
      <w:r w:rsidRPr="0096735D">
        <w:t>NOTE 1: The maximum size of scheme-output was chosen to allow the introduction of quantum-resistant protection schemes.</w:t>
      </w:r>
    </w:p>
    <w:p w14:paraId="7200AE5B" w14:textId="77777777" w:rsidR="00E616A0" w:rsidRPr="0096735D" w:rsidRDefault="00E616A0" w:rsidP="00E616A0">
      <w:r w:rsidRPr="0096735D">
        <w:t>The UE shall not send, and the network may reject SUCIs larger than the maximum size of scheme-output.</w:t>
      </w:r>
    </w:p>
    <w:p w14:paraId="1F2DDC69" w14:textId="77777777" w:rsidR="00852492" w:rsidRPr="0096735D" w:rsidRDefault="009D6DAA" w:rsidP="009D409C">
      <w:pPr>
        <w:pStyle w:val="Heading1"/>
      </w:pPr>
      <w:bookmarkStart w:id="4200" w:name="_Toc19634951"/>
      <w:bookmarkStart w:id="4201" w:name="_Toc26876019"/>
      <w:bookmarkStart w:id="4202" w:name="_Toc35528787"/>
      <w:bookmarkStart w:id="4203" w:name="_Toc35533548"/>
      <w:bookmarkStart w:id="4204" w:name="_Toc45028930"/>
      <w:bookmarkStart w:id="4205" w:name="_Toc45274595"/>
      <w:bookmarkStart w:id="4206" w:name="_Toc45275182"/>
      <w:bookmarkStart w:id="4207" w:name="_Toc51168440"/>
      <w:bookmarkStart w:id="4208" w:name="_Toc178182081"/>
      <w:r w:rsidRPr="0096735D">
        <w:t>C</w:t>
      </w:r>
      <w:r w:rsidR="00852492" w:rsidRPr="0096735D">
        <w:t>.2</w:t>
      </w:r>
      <w:r w:rsidR="00852492" w:rsidRPr="0096735D">
        <w:tab/>
        <w:t>Null-scheme</w:t>
      </w:r>
      <w:bookmarkEnd w:id="4200"/>
      <w:bookmarkEnd w:id="4201"/>
      <w:bookmarkEnd w:id="4202"/>
      <w:bookmarkEnd w:id="4203"/>
      <w:bookmarkEnd w:id="4204"/>
      <w:bookmarkEnd w:id="4205"/>
      <w:bookmarkEnd w:id="4206"/>
      <w:bookmarkEnd w:id="4207"/>
      <w:bookmarkEnd w:id="4208"/>
      <w:r w:rsidR="006834AC" w:rsidRPr="0096735D">
        <w:t xml:space="preserve"> </w:t>
      </w:r>
    </w:p>
    <w:p w14:paraId="3D6D6BA8" w14:textId="77777777" w:rsidR="00D43FD6" w:rsidRPr="0096735D" w:rsidRDefault="00D43FD6" w:rsidP="008B342C">
      <w:r w:rsidRPr="0096735D">
        <w:t>The null-scheme shall be implemented such that it returns the same output as the input, which applies to both encryption and decryption.</w:t>
      </w:r>
    </w:p>
    <w:p w14:paraId="29C7D8C2" w14:textId="77777777" w:rsidR="00D43FD6" w:rsidRPr="0096735D" w:rsidRDefault="00D43FD6" w:rsidP="008B342C">
      <w:r w:rsidRPr="0096735D">
        <w:t xml:space="preserve">When using the null-scheme, the SUCI does not conceal the SUPI and therefore the newly generated SUCIs do not need to be fresh. </w:t>
      </w:r>
    </w:p>
    <w:p w14:paraId="72D36450" w14:textId="77777777" w:rsidR="00D43FD6" w:rsidRPr="0096735D" w:rsidRDefault="00D43FD6" w:rsidP="008B342C">
      <w:pPr>
        <w:pStyle w:val="NO"/>
      </w:pPr>
      <w:r w:rsidRPr="0096735D">
        <w:t>NOTE 1:</w:t>
      </w:r>
      <w:r w:rsidRPr="0096735D">
        <w:tab/>
        <w:t>The reason for mentioning the non-freshness is that, normally, in order to attain unlinkability (i.e., to make it infeasible for over-the-air attacker to link SUCIs together), it is necessary for newly generated SUCIs to be fresh. But, in case of the null-scheme, the SUCI does not conceal the SUPI. So unlinkability is irrelevant.</w:t>
      </w:r>
    </w:p>
    <w:p w14:paraId="32BC4919" w14:textId="77777777" w:rsidR="00D43FD6" w:rsidRPr="0096735D" w:rsidRDefault="00D43FD6" w:rsidP="008B342C">
      <w:pPr>
        <w:pStyle w:val="NO"/>
      </w:pPr>
      <w:r w:rsidRPr="0096735D">
        <w:t>NOTE 2:</w:t>
      </w:r>
      <w:r w:rsidRPr="0096735D">
        <w:tab/>
        <w:t>The null-scheme provides no privacy protection.</w:t>
      </w:r>
    </w:p>
    <w:p w14:paraId="7C4D1D9E" w14:textId="77777777" w:rsidR="00665428" w:rsidRPr="0096735D" w:rsidRDefault="00665428" w:rsidP="00CF51CE"/>
    <w:p w14:paraId="357638ED" w14:textId="77777777" w:rsidR="00A03951" w:rsidRPr="0096735D" w:rsidRDefault="00A03951" w:rsidP="009D409C">
      <w:pPr>
        <w:pStyle w:val="Heading1"/>
      </w:pPr>
      <w:bookmarkStart w:id="4209" w:name="_Toc19634952"/>
      <w:bookmarkStart w:id="4210" w:name="_Toc26876020"/>
      <w:bookmarkStart w:id="4211" w:name="_Toc35528788"/>
      <w:bookmarkStart w:id="4212" w:name="_Toc35533549"/>
      <w:bookmarkStart w:id="4213" w:name="_Toc45028931"/>
      <w:bookmarkStart w:id="4214" w:name="_Toc45274596"/>
      <w:bookmarkStart w:id="4215" w:name="_Toc45275183"/>
      <w:bookmarkStart w:id="4216" w:name="_Toc51168441"/>
      <w:bookmarkStart w:id="4217" w:name="_Toc178182082"/>
      <w:r w:rsidRPr="0096735D">
        <w:t>C.3</w:t>
      </w:r>
      <w:r w:rsidRPr="0096735D">
        <w:tab/>
        <w:t>Elliptic Curve Integrated Encryption Scheme (ECIES)</w:t>
      </w:r>
      <w:bookmarkEnd w:id="4209"/>
      <w:bookmarkEnd w:id="4210"/>
      <w:bookmarkEnd w:id="4211"/>
      <w:bookmarkEnd w:id="4212"/>
      <w:bookmarkEnd w:id="4213"/>
      <w:bookmarkEnd w:id="4214"/>
      <w:bookmarkEnd w:id="4215"/>
      <w:bookmarkEnd w:id="4216"/>
      <w:bookmarkEnd w:id="4217"/>
    </w:p>
    <w:p w14:paraId="13729FC3" w14:textId="77777777" w:rsidR="00A03951" w:rsidRPr="0096735D" w:rsidRDefault="00A03951" w:rsidP="009D409C">
      <w:pPr>
        <w:pStyle w:val="Heading2"/>
      </w:pPr>
      <w:bookmarkStart w:id="4218" w:name="_Toc19634953"/>
      <w:bookmarkStart w:id="4219" w:name="_Toc26876021"/>
      <w:bookmarkStart w:id="4220" w:name="_Toc35528789"/>
      <w:bookmarkStart w:id="4221" w:name="_Toc35533550"/>
      <w:bookmarkStart w:id="4222" w:name="_Toc45028932"/>
      <w:bookmarkStart w:id="4223" w:name="_Toc45274597"/>
      <w:bookmarkStart w:id="4224" w:name="_Toc45275184"/>
      <w:bookmarkStart w:id="4225" w:name="_Toc51168442"/>
      <w:bookmarkStart w:id="4226" w:name="_Toc178182083"/>
      <w:r w:rsidRPr="0096735D">
        <w:t>C.3.1</w:t>
      </w:r>
      <w:r w:rsidRPr="0096735D">
        <w:tab/>
        <w:t>General</w:t>
      </w:r>
      <w:bookmarkEnd w:id="4218"/>
      <w:bookmarkEnd w:id="4219"/>
      <w:bookmarkEnd w:id="4220"/>
      <w:bookmarkEnd w:id="4221"/>
      <w:bookmarkEnd w:id="4222"/>
      <w:bookmarkEnd w:id="4223"/>
      <w:bookmarkEnd w:id="4224"/>
      <w:bookmarkEnd w:id="4225"/>
      <w:bookmarkEnd w:id="4226"/>
    </w:p>
    <w:p w14:paraId="2F67B024" w14:textId="77777777" w:rsidR="00091CE7" w:rsidRPr="0096735D" w:rsidRDefault="00A03951" w:rsidP="00A03951">
      <w:r w:rsidRPr="0096735D">
        <w:t>The use of ECIES for concealment of the SUPI shall adhere to the SECG specifications [29]</w:t>
      </w:r>
      <w:r w:rsidR="00DF4705" w:rsidRPr="0096735D">
        <w:t xml:space="preserve"> and </w:t>
      </w:r>
      <w:r w:rsidRPr="0096735D">
        <w:t>[30]. Processing on UE side and home network side are described in high level in clauses C.3.2 and C.3.3.</w:t>
      </w:r>
    </w:p>
    <w:p w14:paraId="37DD26AD" w14:textId="77777777" w:rsidR="00091CE7" w:rsidRPr="0096735D" w:rsidRDefault="00091CE7" w:rsidP="00091CE7">
      <w:r w:rsidRPr="0096735D">
        <w:t>When the SUPI is of type IMSI, the subscription identifier part of the IMSI (i.e., MSIN) that is used to construct the scheme-input shall be coded as hexadecimal digits using packed BCD coding</w:t>
      </w:r>
      <w:r w:rsidR="00EE1E65" w:rsidRPr="0096735D">
        <w:t xml:space="preserve"> where the order of digits within an octet is same as the order of MSIN digits specified in Figure 9.11.3.4.3a of TS 24.501 [35]. If the MSIN is composed of an odd number of digits, then the </w:t>
      </w:r>
      <w:r w:rsidR="00EE1E65" w:rsidRPr="0096735D">
        <w:rPr>
          <w:bCs/>
        </w:rPr>
        <w:t>bits 5 to 8</w:t>
      </w:r>
      <w:r w:rsidR="00EE1E65" w:rsidRPr="0096735D">
        <w:t xml:space="preserve"> of final octet </w:t>
      </w:r>
      <w:r w:rsidR="00EE1E65" w:rsidRPr="0096735D">
        <w:rPr>
          <w:bCs/>
        </w:rPr>
        <w:t>shall</w:t>
      </w:r>
      <w:r w:rsidR="00EE1E65" w:rsidRPr="0096735D">
        <w:t xml:space="preserve"> be coded as "1111"</w:t>
      </w:r>
      <w:r w:rsidRPr="0096735D">
        <w:t>.</w:t>
      </w:r>
    </w:p>
    <w:p w14:paraId="3A218D45" w14:textId="77777777" w:rsidR="00A03951" w:rsidRPr="0096735D" w:rsidRDefault="00091CE7" w:rsidP="00091CE7">
      <w:r w:rsidRPr="0096735D">
        <w:t>When the SUPI is of type network specific identifier, the subscription identifier part of the SUPI that is used to construct the scheme-input shall follow the encoding rules specified in Annex B.2.1.2 of TS 33.220 [28].</w:t>
      </w:r>
    </w:p>
    <w:p w14:paraId="3435626A" w14:textId="77777777" w:rsidR="00A03951" w:rsidRPr="0096735D" w:rsidRDefault="00A03951" w:rsidP="009D409C">
      <w:pPr>
        <w:pStyle w:val="Heading2"/>
      </w:pPr>
      <w:bookmarkStart w:id="4227" w:name="_Toc19634954"/>
      <w:bookmarkStart w:id="4228" w:name="_Toc26876022"/>
      <w:bookmarkStart w:id="4229" w:name="_Toc35528790"/>
      <w:bookmarkStart w:id="4230" w:name="_Toc35533551"/>
      <w:bookmarkStart w:id="4231" w:name="_Toc45028933"/>
      <w:bookmarkStart w:id="4232" w:name="_Toc45274598"/>
      <w:bookmarkStart w:id="4233" w:name="_Toc45275185"/>
      <w:bookmarkStart w:id="4234" w:name="_Toc51168443"/>
      <w:bookmarkStart w:id="4235" w:name="_Toc178182084"/>
      <w:r w:rsidRPr="0096735D">
        <w:t>C.3.2</w:t>
      </w:r>
      <w:r w:rsidRPr="0096735D">
        <w:tab/>
        <w:t>Processing on UE side</w:t>
      </w:r>
      <w:bookmarkEnd w:id="4227"/>
      <w:bookmarkEnd w:id="4228"/>
      <w:bookmarkEnd w:id="4229"/>
      <w:bookmarkEnd w:id="4230"/>
      <w:bookmarkEnd w:id="4231"/>
      <w:bookmarkEnd w:id="4232"/>
      <w:bookmarkEnd w:id="4233"/>
      <w:bookmarkEnd w:id="4234"/>
      <w:bookmarkEnd w:id="4235"/>
    </w:p>
    <w:p w14:paraId="7F0D47E2" w14:textId="77777777" w:rsidR="00CF7AD1" w:rsidRPr="0096735D" w:rsidRDefault="00A03951" w:rsidP="00CF7AD1">
      <w:r w:rsidRPr="0096735D">
        <w:t>The ECIES scheme shall be implemented such that for computing a fresh SUCI, the UE shall use the provisioned public key of the home network and freshly generated ECC (elliptic curve cryptography) ephemeral public/private key pair according to the ECIES parameters provisioned by home network. The processing on UE side shall be done according to the encryption operation defined in [29].</w:t>
      </w:r>
      <w:r w:rsidR="00CF7AD1" w:rsidRPr="0096735D">
        <w:t xml:space="preserve"> </w:t>
      </w:r>
      <w:bookmarkStart w:id="4236" w:name="_Hlk513474098"/>
      <w:r w:rsidR="00CF7AD1" w:rsidRPr="0096735D">
        <w:t>with the following changes to Section 3.8 and step 5 and 6 of Section 5.1.3</w:t>
      </w:r>
      <w:bookmarkEnd w:id="4236"/>
      <w:r w:rsidR="00CF7AD1" w:rsidRPr="0096735D">
        <w:t>.</w:t>
      </w:r>
    </w:p>
    <w:p w14:paraId="3B8B9EF7" w14:textId="77777777" w:rsidR="00CF7AD1" w:rsidRPr="0096735D" w:rsidRDefault="00CF7AD1" w:rsidP="00527D58">
      <w:pPr>
        <w:pStyle w:val="B1"/>
      </w:pPr>
      <w:r w:rsidRPr="0096735D">
        <w:t>-</w:t>
      </w:r>
      <w:r w:rsidRPr="0096735D">
        <w:tab/>
        <w:t xml:space="preserve">generate keying data K of length </w:t>
      </w:r>
      <w:r w:rsidRPr="0096735D">
        <w:rPr>
          <w:i/>
        </w:rPr>
        <w:t>enckeylen + icblen + mackeylen</w:t>
      </w:r>
      <w:r w:rsidRPr="0096735D">
        <w:t>.</w:t>
      </w:r>
    </w:p>
    <w:p w14:paraId="765E38ED" w14:textId="77777777" w:rsidR="00A03951" w:rsidRPr="0096735D" w:rsidRDefault="00CF7AD1" w:rsidP="00CF7AD1">
      <w:pPr>
        <w:pStyle w:val="B1"/>
      </w:pPr>
      <w:r w:rsidRPr="0096735D">
        <w:t>-</w:t>
      </w:r>
      <w:r w:rsidRPr="0096735D">
        <w:tab/>
        <w:t>Parse the leftmost enckeylen octets of K as an encryption key EK, the middle icblen octets of K as an ICB, and</w:t>
      </w:r>
      <w:r w:rsidRPr="0096735D">
        <w:br/>
        <w:t xml:space="preserve">the rightmost mackeylen octets of K as a MAC key MK. </w:t>
      </w:r>
    </w:p>
    <w:p w14:paraId="17BADC14" w14:textId="77777777" w:rsidR="00A03951" w:rsidRPr="0096735D" w:rsidRDefault="00A03951" w:rsidP="00A03951">
      <w:r w:rsidRPr="0096735D">
        <w:t xml:space="preserve">The final output shall be the concatenation of the ECC ephemeral public key, the ciphertext value, the MAC tag value, and any other parameters, if applicable. </w:t>
      </w:r>
    </w:p>
    <w:p w14:paraId="7699A808" w14:textId="77777777" w:rsidR="00A03951" w:rsidRPr="0096735D" w:rsidRDefault="00A03951" w:rsidP="009D409C">
      <w:pPr>
        <w:pStyle w:val="NO"/>
      </w:pPr>
      <w:r w:rsidRPr="0096735D">
        <w:t>NOTE:</w:t>
      </w:r>
      <w:r w:rsidRPr="0096735D">
        <w:tab/>
        <w:t xml:space="preserve">The reason for mentioning "any other parameter, if applicable" in the final output is to allow cases, </w:t>
      </w:r>
      <w:r w:rsidR="00506A90" w:rsidRPr="0096735D">
        <w:t>e.g.</w:t>
      </w:r>
      <w:r w:rsidRPr="0096735D">
        <w:t xml:space="preserve"> </w:t>
      </w:r>
      <w:r w:rsidR="00CF7AD1" w:rsidRPr="0096735D">
        <w:t xml:space="preserve">to enable the sender to send additional sign indication </w:t>
      </w:r>
      <w:r w:rsidRPr="0096735D">
        <w:t>when point compression is used.</w:t>
      </w:r>
    </w:p>
    <w:p w14:paraId="7FD020A8" w14:textId="77777777" w:rsidR="00A03951" w:rsidRPr="0096735D" w:rsidRDefault="00A03951" w:rsidP="00A03951">
      <w:r w:rsidRPr="0096735D">
        <w:t>The Figure C.3.2-1 illustrates the UE's steps.</w:t>
      </w:r>
    </w:p>
    <w:p w14:paraId="6E81C0A5" w14:textId="77777777" w:rsidR="00A03951" w:rsidRPr="0096735D" w:rsidRDefault="00A03951" w:rsidP="00FE02C9">
      <w:pPr>
        <w:pStyle w:val="TH"/>
      </w:pPr>
      <w:r w:rsidRPr="0096735D">
        <w:t xml:space="preserve"> </w:t>
      </w:r>
      <w:r w:rsidR="00CF7AD1" w:rsidRPr="0096735D">
        <w:object w:dxaOrig="12480" w:dyaOrig="6060" w14:anchorId="4DA98F0F">
          <v:shape id="_x0000_i1083" type="#_x0000_t75" style="width:480.5pt;height:234pt" o:ole="">
            <v:imagedata r:id="rId120" o:title=""/>
          </v:shape>
          <o:OLEObject Type="Embed" ProgID="Visio.Drawing.15" ShapeID="_x0000_i1083" DrawAspect="Content" ObjectID="_1813049071" r:id="rId121"/>
        </w:object>
      </w:r>
    </w:p>
    <w:p w14:paraId="02C85E46" w14:textId="77777777" w:rsidR="00A03951" w:rsidRPr="0096735D" w:rsidRDefault="00A03951" w:rsidP="009D409C">
      <w:pPr>
        <w:pStyle w:val="TF"/>
      </w:pPr>
      <w:r w:rsidRPr="0096735D">
        <w:t>Figure C.3.2-1: Encryption based on ECIES at UE</w:t>
      </w:r>
    </w:p>
    <w:p w14:paraId="5BD55F4C" w14:textId="77777777" w:rsidR="00A03951" w:rsidRPr="0096735D" w:rsidRDefault="00A03951" w:rsidP="009D409C">
      <w:pPr>
        <w:pStyle w:val="Heading2"/>
      </w:pPr>
      <w:bookmarkStart w:id="4237" w:name="_Toc19634955"/>
      <w:bookmarkStart w:id="4238" w:name="_Toc26876023"/>
      <w:bookmarkStart w:id="4239" w:name="_Toc35528791"/>
      <w:bookmarkStart w:id="4240" w:name="_Toc35533552"/>
      <w:bookmarkStart w:id="4241" w:name="_Toc45028934"/>
      <w:bookmarkStart w:id="4242" w:name="_Toc45274599"/>
      <w:bookmarkStart w:id="4243" w:name="_Toc45275186"/>
      <w:bookmarkStart w:id="4244" w:name="_Toc51168444"/>
      <w:bookmarkStart w:id="4245" w:name="_Toc178182085"/>
      <w:r w:rsidRPr="0096735D">
        <w:t>C.3.3</w:t>
      </w:r>
      <w:r w:rsidRPr="0096735D">
        <w:tab/>
        <w:t>Processing on home network side</w:t>
      </w:r>
      <w:bookmarkEnd w:id="4237"/>
      <w:bookmarkEnd w:id="4238"/>
      <w:bookmarkEnd w:id="4239"/>
      <w:bookmarkEnd w:id="4240"/>
      <w:bookmarkEnd w:id="4241"/>
      <w:bookmarkEnd w:id="4242"/>
      <w:bookmarkEnd w:id="4243"/>
      <w:bookmarkEnd w:id="4244"/>
      <w:bookmarkEnd w:id="4245"/>
    </w:p>
    <w:p w14:paraId="23B5C579" w14:textId="77777777" w:rsidR="00CF7AD1" w:rsidRPr="0096735D" w:rsidRDefault="00A03951" w:rsidP="00CF7AD1">
      <w:r w:rsidRPr="0096735D">
        <w:t>The ECIES scheme shall be implemented such that for deconcealing a SUCI, the home network shall use the received ECC ephemeral public key of the UE and the private key of the home network. The processing on home network side shall be done according to the decryption operation defined in [29].</w:t>
      </w:r>
      <w:r w:rsidR="00CF7AD1" w:rsidRPr="0096735D">
        <w:t xml:space="preserve"> with the following changes to Section 3.8 and step 6 and 7 of Section 5.1.4.</w:t>
      </w:r>
    </w:p>
    <w:p w14:paraId="0F657BCA" w14:textId="77777777" w:rsidR="00CF7AD1" w:rsidRPr="0096735D" w:rsidRDefault="00CF7AD1" w:rsidP="00CF7AD1">
      <w:pPr>
        <w:pStyle w:val="B1"/>
        <w:ind w:left="284"/>
      </w:pPr>
      <w:r w:rsidRPr="0096735D">
        <w:t>-</w:t>
      </w:r>
      <w:r w:rsidRPr="0096735D">
        <w:tab/>
        <w:t xml:space="preserve">generate keying data K of length </w:t>
      </w:r>
      <w:r w:rsidRPr="0096735D">
        <w:rPr>
          <w:i/>
        </w:rPr>
        <w:t>enckeylen</w:t>
      </w:r>
      <w:r w:rsidRPr="0096735D">
        <w:t xml:space="preserve"> + </w:t>
      </w:r>
      <w:r w:rsidRPr="0096735D">
        <w:rPr>
          <w:i/>
        </w:rPr>
        <w:t>icblen</w:t>
      </w:r>
      <w:r w:rsidRPr="0096735D">
        <w:t xml:space="preserve"> + </w:t>
      </w:r>
      <w:r w:rsidRPr="0096735D">
        <w:rPr>
          <w:i/>
        </w:rPr>
        <w:t>mackeylen.</w:t>
      </w:r>
    </w:p>
    <w:p w14:paraId="434ABD23" w14:textId="77777777" w:rsidR="00A03951" w:rsidRPr="0096735D" w:rsidRDefault="00CF7AD1" w:rsidP="00CF7AD1">
      <w:pPr>
        <w:pStyle w:val="B1"/>
      </w:pPr>
      <w:r w:rsidRPr="0096735D">
        <w:t>-</w:t>
      </w:r>
      <w:r w:rsidRPr="0096735D">
        <w:tab/>
        <w:t xml:space="preserve">Parse the leftmost </w:t>
      </w:r>
      <w:r w:rsidRPr="0096735D">
        <w:rPr>
          <w:i/>
        </w:rPr>
        <w:t>enckeylen</w:t>
      </w:r>
      <w:r w:rsidRPr="0096735D">
        <w:t xml:space="preserve"> octets of </w:t>
      </w:r>
      <w:r w:rsidRPr="0096735D">
        <w:rPr>
          <w:i/>
        </w:rPr>
        <w:t>K</w:t>
      </w:r>
      <w:r w:rsidRPr="0096735D">
        <w:t xml:space="preserve"> as an encryption key </w:t>
      </w:r>
      <w:r w:rsidRPr="0096735D">
        <w:rPr>
          <w:i/>
        </w:rPr>
        <w:t>EK</w:t>
      </w:r>
      <w:r w:rsidRPr="0096735D">
        <w:t xml:space="preserve">, the middle </w:t>
      </w:r>
      <w:r w:rsidRPr="0096735D">
        <w:rPr>
          <w:i/>
        </w:rPr>
        <w:t>icblen</w:t>
      </w:r>
      <w:r w:rsidRPr="0096735D">
        <w:t xml:space="preserve"> octets of </w:t>
      </w:r>
      <w:r w:rsidRPr="0096735D">
        <w:rPr>
          <w:i/>
        </w:rPr>
        <w:t>K</w:t>
      </w:r>
      <w:r w:rsidRPr="0096735D">
        <w:t xml:space="preserve"> as an ICB, and</w:t>
      </w:r>
      <w:r w:rsidRPr="0096735D">
        <w:br/>
        <w:t xml:space="preserve">the rightmost </w:t>
      </w:r>
      <w:r w:rsidRPr="0096735D">
        <w:rPr>
          <w:i/>
        </w:rPr>
        <w:t>mackeylen</w:t>
      </w:r>
      <w:r w:rsidRPr="0096735D">
        <w:t xml:space="preserve"> octets of </w:t>
      </w:r>
      <w:r w:rsidRPr="0096735D">
        <w:rPr>
          <w:i/>
        </w:rPr>
        <w:t>K</w:t>
      </w:r>
      <w:r w:rsidRPr="0096735D">
        <w:t xml:space="preserve"> as a MAC key </w:t>
      </w:r>
      <w:r w:rsidRPr="0096735D">
        <w:rPr>
          <w:i/>
        </w:rPr>
        <w:t>MK</w:t>
      </w:r>
      <w:r w:rsidRPr="0096735D">
        <w:t>.</w:t>
      </w:r>
    </w:p>
    <w:p w14:paraId="2546CFDE" w14:textId="77777777" w:rsidR="00A03951" w:rsidRPr="0096735D" w:rsidRDefault="00A03951" w:rsidP="009D409C">
      <w:pPr>
        <w:pStyle w:val="NO"/>
      </w:pPr>
      <w:r w:rsidRPr="0096735D">
        <w:t>NOTE:</w:t>
      </w:r>
      <w:r w:rsidRPr="0096735D">
        <w:tab/>
        <w:t>Unlike the UE, the home network does not need to perform a fresh ephemeral key pair generation for each decryption. How often the home network generates new public/private key pair and how the public key is provisioned to the UE are out of the scope of this clause.</w:t>
      </w:r>
    </w:p>
    <w:p w14:paraId="28A13D8F" w14:textId="77777777" w:rsidR="00A03951" w:rsidRPr="0096735D" w:rsidRDefault="00A03951" w:rsidP="00A03951">
      <w:r w:rsidRPr="0096735D">
        <w:t>The Figure C.3.3-1 illustrates the home network's steps.</w:t>
      </w:r>
    </w:p>
    <w:p w14:paraId="4CC35C7B" w14:textId="77777777" w:rsidR="00A03951" w:rsidRPr="0096735D" w:rsidRDefault="00A03951" w:rsidP="00FE02C9">
      <w:pPr>
        <w:pStyle w:val="TH"/>
      </w:pPr>
      <w:r w:rsidRPr="0096735D">
        <w:t xml:space="preserve"> </w:t>
      </w:r>
      <w:r w:rsidR="00FD0AB2" w:rsidRPr="0096735D">
        <w:object w:dxaOrig="12180" w:dyaOrig="6060" w14:anchorId="7CE206D1">
          <v:shape id="_x0000_i1084" type="#_x0000_t75" style="width:480.5pt;height:240pt" o:ole="">
            <v:imagedata r:id="rId122" o:title=""/>
          </v:shape>
          <o:OLEObject Type="Embed" ProgID="Visio.Drawing.15" ShapeID="_x0000_i1084" DrawAspect="Content" ObjectID="_1813049072" r:id="rId123"/>
        </w:object>
      </w:r>
    </w:p>
    <w:p w14:paraId="7DBFCA19" w14:textId="77777777" w:rsidR="00A03951" w:rsidRPr="0096735D" w:rsidRDefault="00A03951" w:rsidP="009D409C">
      <w:pPr>
        <w:pStyle w:val="TF"/>
      </w:pPr>
      <w:r w:rsidRPr="0096735D">
        <w:t>Figure C.3.3-1: Decryption based on ECIES at home network</w:t>
      </w:r>
    </w:p>
    <w:p w14:paraId="41B9251B" w14:textId="77777777" w:rsidR="00A03951" w:rsidRPr="0096735D" w:rsidRDefault="00A03951" w:rsidP="009D409C">
      <w:pPr>
        <w:pStyle w:val="Heading2"/>
      </w:pPr>
      <w:bookmarkStart w:id="4246" w:name="_Toc19634956"/>
      <w:bookmarkStart w:id="4247" w:name="_Toc26876024"/>
      <w:bookmarkStart w:id="4248" w:name="_Toc35528792"/>
      <w:bookmarkStart w:id="4249" w:name="_Toc35533553"/>
      <w:bookmarkStart w:id="4250" w:name="_Toc45028935"/>
      <w:bookmarkStart w:id="4251" w:name="_Toc45274600"/>
      <w:bookmarkStart w:id="4252" w:name="_Toc45275187"/>
      <w:bookmarkStart w:id="4253" w:name="_Toc51168445"/>
      <w:bookmarkStart w:id="4254" w:name="_Toc178182086"/>
      <w:r w:rsidRPr="0096735D">
        <w:t>C.3.4</w:t>
      </w:r>
      <w:r w:rsidRPr="0096735D">
        <w:tab/>
        <w:t>ECIES profiles</w:t>
      </w:r>
      <w:bookmarkEnd w:id="4246"/>
      <w:bookmarkEnd w:id="4247"/>
      <w:bookmarkEnd w:id="4248"/>
      <w:bookmarkEnd w:id="4249"/>
      <w:bookmarkEnd w:id="4250"/>
      <w:bookmarkEnd w:id="4251"/>
      <w:bookmarkEnd w:id="4252"/>
      <w:bookmarkEnd w:id="4253"/>
      <w:bookmarkEnd w:id="4254"/>
    </w:p>
    <w:p w14:paraId="76D158BE" w14:textId="77777777" w:rsidR="00880F7A" w:rsidRPr="0096735D" w:rsidRDefault="00880F7A" w:rsidP="00970275">
      <w:pPr>
        <w:pStyle w:val="Heading3"/>
      </w:pPr>
      <w:bookmarkStart w:id="4255" w:name="_Toc19634957"/>
      <w:bookmarkStart w:id="4256" w:name="_Toc26876025"/>
      <w:bookmarkStart w:id="4257" w:name="_Toc35528793"/>
      <w:bookmarkStart w:id="4258" w:name="_Toc35533554"/>
      <w:bookmarkStart w:id="4259" w:name="_Toc45028936"/>
      <w:bookmarkStart w:id="4260" w:name="_Toc45274601"/>
      <w:bookmarkStart w:id="4261" w:name="_Toc45275188"/>
      <w:bookmarkStart w:id="4262" w:name="_Toc51168446"/>
      <w:bookmarkStart w:id="4263" w:name="_Toc178182087"/>
      <w:r w:rsidRPr="0096735D">
        <w:t>C.3.4.0</w:t>
      </w:r>
      <w:r w:rsidRPr="0096735D">
        <w:tab/>
        <w:t>General</w:t>
      </w:r>
      <w:bookmarkEnd w:id="4255"/>
      <w:bookmarkEnd w:id="4256"/>
      <w:bookmarkEnd w:id="4257"/>
      <w:bookmarkEnd w:id="4258"/>
      <w:bookmarkEnd w:id="4259"/>
      <w:bookmarkEnd w:id="4260"/>
      <w:bookmarkEnd w:id="4261"/>
      <w:bookmarkEnd w:id="4262"/>
      <w:bookmarkEnd w:id="4263"/>
    </w:p>
    <w:p w14:paraId="58466C5B" w14:textId="77777777" w:rsidR="00A03951" w:rsidRPr="0096735D" w:rsidRDefault="00880F7A" w:rsidP="00A03951">
      <w:r w:rsidRPr="0096735D">
        <w:t xml:space="preserve">Unless otherwise stated, the ECIES profiles follow the terminology and processing specified in </w:t>
      </w:r>
      <w:r w:rsidR="00A03951" w:rsidRPr="0096735D">
        <w:t>SECG version 2 [29]</w:t>
      </w:r>
      <w:r w:rsidR="00DF4705" w:rsidRPr="0096735D">
        <w:t xml:space="preserve"> and </w:t>
      </w:r>
      <w:r w:rsidR="00A03951" w:rsidRPr="0096735D">
        <w:t xml:space="preserve">[30]. The profiles shall use </w:t>
      </w:r>
      <w:r w:rsidR="00506A90" w:rsidRPr="0096735D">
        <w:t>"</w:t>
      </w:r>
      <w:r w:rsidR="00A03951" w:rsidRPr="0096735D">
        <w:t>named curves</w:t>
      </w:r>
      <w:r w:rsidR="00506A90" w:rsidRPr="0096735D">
        <w:t>"</w:t>
      </w:r>
      <w:r w:rsidR="00A03951" w:rsidRPr="0096735D">
        <w:t xml:space="preserve"> </w:t>
      </w:r>
      <w:r w:rsidRPr="0096735D">
        <w:t xml:space="preserve">over </w:t>
      </w:r>
      <w:r w:rsidR="00A03951" w:rsidRPr="0096735D">
        <w:t xml:space="preserve">prime </w:t>
      </w:r>
      <w:r w:rsidRPr="0096735D">
        <w:t>fields</w:t>
      </w:r>
      <w:r w:rsidR="00A03951" w:rsidRPr="0096735D">
        <w:t>.</w:t>
      </w:r>
    </w:p>
    <w:p w14:paraId="20B7B84D" w14:textId="77777777" w:rsidR="00FD0AB2" w:rsidRPr="0096735D" w:rsidRDefault="00FD0AB2" w:rsidP="00FD0AB2">
      <w:r w:rsidRPr="0096735D">
        <w:t>For generating successive counter blocks from the initial counter block (ICB) in CTR mode, the profiles shall use the standard incrementing function in section B.1 of NIST Special Publication 800-38A [16] with m = 32 bits. The ICB corresponds to T</w:t>
      </w:r>
      <w:r w:rsidRPr="0096735D">
        <w:rPr>
          <w:vertAlign w:val="subscript"/>
        </w:rPr>
        <w:t>1</w:t>
      </w:r>
      <w:r w:rsidRPr="0096735D">
        <w:t xml:space="preserve"> in section 6.5 of [16].</w:t>
      </w:r>
    </w:p>
    <w:p w14:paraId="43262243" w14:textId="77777777" w:rsidR="00640467" w:rsidRPr="0096735D" w:rsidRDefault="00640467" w:rsidP="00FD0AB2">
      <w:r w:rsidRPr="0096735D">
        <w:t xml:space="preserve">The value of the </w:t>
      </w:r>
      <w:r w:rsidRPr="0096735D">
        <w:rPr>
          <w:i/>
        </w:rPr>
        <w:t>MAC tag</w:t>
      </w:r>
      <w:r w:rsidRPr="0096735D">
        <w:t xml:space="preserve"> in ECIES, shall be the</w:t>
      </w:r>
      <w:r w:rsidRPr="0096735D">
        <w:rPr>
          <w:i/>
        </w:rPr>
        <w:t xml:space="preserve"> L</w:t>
      </w:r>
      <w:r w:rsidRPr="0096735D">
        <w:t xml:space="preserve"> most significant </w:t>
      </w:r>
      <w:r w:rsidR="009044B7" w:rsidRPr="0096735D">
        <w:t>octets</w:t>
      </w:r>
      <w:r w:rsidRPr="0096735D">
        <w:t xml:space="preserve"> of the output generated by the HMAC function, where </w:t>
      </w:r>
      <w:r w:rsidRPr="0096735D">
        <w:rPr>
          <w:i/>
        </w:rPr>
        <w:t>L</w:t>
      </w:r>
      <w:r w:rsidRPr="0096735D">
        <w:t xml:space="preserve"> equals to the maclen.</w:t>
      </w:r>
    </w:p>
    <w:p w14:paraId="28FD3856" w14:textId="77777777" w:rsidR="00880F7A" w:rsidRPr="0096735D" w:rsidRDefault="00880F7A" w:rsidP="00A03951">
      <w:r w:rsidRPr="0096735D">
        <w:t>Profile A shall use its own standardized processing for key generation (section 6 of RFC 7748 [46]) and shared secret calculation (section 5 of RFC 7748 [46]). The Diffie-Hellman primitive X25519 (section 5 of RFC 7748 [46]) takes two random octet strings as input, decodes them as scalar and coordinate, performs multiplication, and encodes the result as an octet string. The shared secret output octet string from X25519 shall be used as the input Z in the ECIES KDF (section 3.6.1 of [29]).</w:t>
      </w:r>
      <w:r w:rsidR="00C73D31" w:rsidRPr="0096735D">
        <w:t xml:space="preserve"> As the point compression is not applied for profile A, the prefix rule for compression type defined in [29] section 5.1.3 shall not be used in profile A, i.e., there shall be no prefix for the ephemeral public key of Profile A.</w:t>
      </w:r>
    </w:p>
    <w:p w14:paraId="15670679" w14:textId="77777777" w:rsidR="00A03951" w:rsidRPr="0096735D" w:rsidRDefault="00880F7A" w:rsidP="00A03951">
      <w:r w:rsidRPr="0096735D">
        <w:t>Profile B shall use point compression to save overhead and</w:t>
      </w:r>
      <w:r w:rsidRPr="0096735D" w:rsidDel="00880F7A">
        <w:t xml:space="preserve"> </w:t>
      </w:r>
      <w:r w:rsidR="00A03951" w:rsidRPr="0096735D">
        <w:t>shall use the Elliptic Curve Cofactor Diffie-Hellman Primitive (section 3.3.2 of [29]) to enable future additi</w:t>
      </w:r>
      <w:r w:rsidR="00442130" w:rsidRPr="0096735D">
        <w:t>on of profiles with cofactor h ≠</w:t>
      </w:r>
      <w:r w:rsidR="00A03951" w:rsidRPr="0096735D">
        <w:t xml:space="preserve"> 1. For curves with cofactor h = 1 the two primitives (section 3.3.1 and 3.3.2 of [29]) are equal.</w:t>
      </w:r>
    </w:p>
    <w:p w14:paraId="2C701185" w14:textId="77777777" w:rsidR="00A03951" w:rsidRPr="0096735D" w:rsidRDefault="00A03951" w:rsidP="00A03951">
      <w:r w:rsidRPr="0096735D">
        <w:t>The profiles shall not use backwards compatibility mode (therefore are not compatible with version 1 of SECG).</w:t>
      </w:r>
    </w:p>
    <w:p w14:paraId="625CF2AE" w14:textId="77777777" w:rsidR="00A03951" w:rsidRPr="0096735D" w:rsidRDefault="00A03951" w:rsidP="00352DA9">
      <w:pPr>
        <w:pStyle w:val="Heading3"/>
        <w:ind w:left="850" w:hanging="850"/>
      </w:pPr>
      <w:bookmarkStart w:id="4264" w:name="_Toc19634958"/>
      <w:bookmarkStart w:id="4265" w:name="_Toc26876026"/>
      <w:bookmarkStart w:id="4266" w:name="_Toc35528794"/>
      <w:bookmarkStart w:id="4267" w:name="_Toc35533555"/>
      <w:bookmarkStart w:id="4268" w:name="_Toc45028937"/>
      <w:bookmarkStart w:id="4269" w:name="_Toc45274602"/>
      <w:bookmarkStart w:id="4270" w:name="_Toc45275189"/>
      <w:bookmarkStart w:id="4271" w:name="_Toc51168447"/>
      <w:bookmarkStart w:id="4272" w:name="_Toc178182088"/>
      <w:r w:rsidRPr="0096735D">
        <w:t>C.3.4.1</w:t>
      </w:r>
      <w:r w:rsidRPr="0096735D">
        <w:tab/>
        <w:t>Profile A</w:t>
      </w:r>
      <w:bookmarkEnd w:id="4264"/>
      <w:bookmarkEnd w:id="4265"/>
      <w:bookmarkEnd w:id="4266"/>
      <w:bookmarkEnd w:id="4267"/>
      <w:bookmarkEnd w:id="4268"/>
      <w:bookmarkEnd w:id="4269"/>
      <w:bookmarkEnd w:id="4270"/>
      <w:bookmarkEnd w:id="4271"/>
      <w:bookmarkEnd w:id="4272"/>
    </w:p>
    <w:p w14:paraId="22D6F579" w14:textId="77777777" w:rsidR="00A03951" w:rsidRPr="0096735D" w:rsidRDefault="00880F7A" w:rsidP="00A03951">
      <w:r w:rsidRPr="0096735D">
        <w:t xml:space="preserve">The ME and SIDF shall implement this profile. </w:t>
      </w:r>
      <w:r w:rsidR="00A03951" w:rsidRPr="0096735D">
        <w:t>The ECIES parameters for this profile shall be the following:</w:t>
      </w:r>
    </w:p>
    <w:p w14:paraId="2B93EAE4" w14:textId="77777777" w:rsidR="00880F7A" w:rsidRPr="0096735D" w:rsidRDefault="00880F7A" w:rsidP="00880F7A">
      <w:pPr>
        <w:pStyle w:val="B1"/>
      </w:pPr>
      <w:r w:rsidRPr="0096735D">
        <w:t>-</w:t>
      </w:r>
      <w:r w:rsidRPr="0096735D">
        <w:tab/>
        <w:t>EC domain parameters</w:t>
      </w:r>
      <w:r w:rsidRPr="0096735D">
        <w:tab/>
      </w:r>
      <w:r w:rsidRPr="0096735D">
        <w:tab/>
      </w:r>
      <w:r w:rsidRPr="0096735D">
        <w:tab/>
      </w:r>
      <w:r w:rsidRPr="0096735D">
        <w:tab/>
      </w:r>
      <w:r w:rsidRPr="0096735D">
        <w:tab/>
      </w:r>
      <w:r w:rsidRPr="0096735D">
        <w:tab/>
      </w:r>
      <w:r w:rsidRPr="0096735D">
        <w:tab/>
        <w:t>: Curve25519 [</w:t>
      </w:r>
      <w:r w:rsidR="005134E3" w:rsidRPr="0096735D">
        <w:t>46</w:t>
      </w:r>
      <w:r w:rsidRPr="0096735D">
        <w:t>]</w:t>
      </w:r>
    </w:p>
    <w:p w14:paraId="64A6EEB0" w14:textId="77777777" w:rsidR="00880F7A" w:rsidRPr="0096735D" w:rsidRDefault="00880F7A" w:rsidP="00880F7A">
      <w:pPr>
        <w:pStyle w:val="B1"/>
      </w:pPr>
      <w:r w:rsidRPr="0096735D">
        <w:t>-</w:t>
      </w:r>
      <w:r w:rsidRPr="0096735D">
        <w:tab/>
        <w:t>EC Diffie-Hellman primitive</w:t>
      </w:r>
      <w:r w:rsidRPr="0096735D">
        <w:tab/>
      </w:r>
      <w:r w:rsidRPr="0096735D">
        <w:tab/>
      </w:r>
      <w:r w:rsidRPr="0096735D">
        <w:tab/>
      </w:r>
      <w:r w:rsidRPr="0096735D">
        <w:tab/>
      </w:r>
      <w:r w:rsidRPr="0096735D">
        <w:tab/>
        <w:t>: X25519 [</w:t>
      </w:r>
      <w:r w:rsidR="005134E3" w:rsidRPr="0096735D">
        <w:t>46</w:t>
      </w:r>
      <w:r w:rsidRPr="0096735D">
        <w:t>]</w:t>
      </w:r>
    </w:p>
    <w:p w14:paraId="731FC92D" w14:textId="77777777" w:rsidR="00880F7A" w:rsidRPr="0096735D" w:rsidRDefault="00880F7A" w:rsidP="00880F7A">
      <w:pPr>
        <w:pStyle w:val="B1"/>
      </w:pPr>
      <w:r w:rsidRPr="0096735D">
        <w:t>-</w:t>
      </w:r>
      <w:r w:rsidRPr="0096735D">
        <w:tab/>
        <w:t>point compression</w:t>
      </w:r>
      <w:r w:rsidRPr="0096735D">
        <w:tab/>
      </w:r>
      <w:r w:rsidRPr="0096735D">
        <w:tab/>
      </w:r>
      <w:r w:rsidRPr="0096735D">
        <w:tab/>
      </w:r>
      <w:r w:rsidRPr="0096735D">
        <w:tab/>
      </w:r>
      <w:r w:rsidRPr="0096735D">
        <w:tab/>
      </w:r>
      <w:r w:rsidRPr="0096735D">
        <w:tab/>
      </w:r>
      <w:r w:rsidRPr="0096735D">
        <w:tab/>
      </w:r>
      <w:r w:rsidRPr="0096735D">
        <w:tab/>
        <w:t>: N/A</w:t>
      </w:r>
    </w:p>
    <w:p w14:paraId="2575AB20" w14:textId="77777777" w:rsidR="00A03951" w:rsidRPr="0096735D" w:rsidRDefault="00A03951" w:rsidP="00880F7A">
      <w:pPr>
        <w:pStyle w:val="B1"/>
      </w:pPr>
      <w:r w:rsidRPr="0096735D">
        <w:t>-</w:t>
      </w:r>
      <w:r w:rsidRPr="0096735D">
        <w:tab/>
        <w:t>KDF</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ANSI-X9.63-KDF</w:t>
      </w:r>
      <w:r w:rsidR="00880F7A" w:rsidRPr="0096735D">
        <w:t xml:space="preserve"> [29]</w:t>
      </w:r>
    </w:p>
    <w:p w14:paraId="2E32B422" w14:textId="77777777" w:rsidR="00A03951" w:rsidRPr="0096735D" w:rsidRDefault="00A03951" w:rsidP="009D409C">
      <w:pPr>
        <w:pStyle w:val="B1"/>
      </w:pPr>
      <w:r w:rsidRPr="0096735D">
        <w:t>-</w:t>
      </w:r>
      <w:r w:rsidRPr="0096735D">
        <w:tab/>
        <w:t>Hash</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SHA-256</w:t>
      </w:r>
    </w:p>
    <w:p w14:paraId="6A353718" w14:textId="77777777" w:rsidR="00880F7A" w:rsidRPr="0096735D" w:rsidRDefault="00880F7A" w:rsidP="009D409C">
      <w:pPr>
        <w:pStyle w:val="B1"/>
      </w:pPr>
      <w:r w:rsidRPr="0096735D">
        <w:t>-</w:t>
      </w:r>
      <w:r w:rsidRPr="0096735D">
        <w:tab/>
        <w:t>SharedInfo</w:t>
      </w:r>
      <w:r w:rsidRPr="0096735D">
        <w:rPr>
          <w:vertAlign w:val="subscript"/>
        </w:rPr>
        <w:t>1</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xml:space="preserve">: </w:t>
      </w:r>
      <w:r w:rsidR="005134E3" w:rsidRPr="0096735D">
        <w:t xml:space="preserve"> </w:t>
      </w:r>
      <w:r w:rsidR="009F0DAC" w:rsidRPr="0096735D">
        <w:fldChar w:fldCharType="begin"/>
      </w:r>
      <w:r w:rsidR="009F0DAC" w:rsidRPr="0096735D">
        <w:instrText xml:space="preserve"> QUOTE </w:instrText>
      </w:r>
      <w:r w:rsidR="00000000">
        <w:rPr>
          <w:position w:val="-5"/>
        </w:rPr>
        <w:pict w14:anchorId="062C6E00">
          <v:shape id="_x0000_i1085" type="#_x0000_t75" style="width:7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0375F&quot;/&gt;&lt;wsp:rsid wsp:val=&quot;00012D1F&quot;/&gt;&lt;wsp:rsid wsp:val=&quot;00012D9B&quot;/&gt;&lt;wsp:rsid wsp:val=&quot;0001344F&quot;/&gt;&lt;wsp:rsid wsp:val=&quot;000159D9&quot;/&gt;&lt;wsp:rsid wsp:val=&quot;00024C51&quot;/&gt;&lt;wsp:rsid wsp:val=&quot;00026739&quot;/&gt;&lt;wsp:rsid wsp:val=&quot;00030A57&quot;/&gt;&lt;wsp:rsid wsp:val=&quot;000315B3&quot;/&gt;&lt;wsp:rsid wsp:val=&quot;00033397&quot;/&gt;&lt;wsp:rsid wsp:val=&quot;00034F2A&quot;/&gt;&lt;wsp:rsid wsp:val=&quot;00036B03&quot;/&gt;&lt;wsp:rsid wsp:val=&quot;00037D82&quot;/&gt;&lt;wsp:rsid wsp:val=&quot;00040095&quot;/&gt;&lt;wsp:rsid wsp:val=&quot;000408AD&quot;/&gt;&lt;wsp:rsid wsp:val=&quot;00047DB0&quot;/&gt;&lt;wsp:rsid wsp:val=&quot;000501CA&quot;/&gt;&lt;wsp:rsid wsp:val=&quot;00051834&quot;/&gt;&lt;wsp:rsid wsp:val=&quot;00051F8C&quot;/&gt;&lt;wsp:rsid wsp:val=&quot;000530BD&quot;/&gt;&lt;wsp:rsid wsp:val=&quot;00056C10&quot;/&gt;&lt;wsp:rsid wsp:val=&quot;0005716A&quot;/&gt;&lt;wsp:rsid wsp:val=&quot;000572F8&quot;/&gt;&lt;wsp:rsid wsp:val=&quot;00063540&quot;/&gt;&lt;wsp:rsid wsp:val=&quot;00063819&quot;/&gt;&lt;wsp:rsid wsp:val=&quot;0006465B&quot;/&gt;&lt;wsp:rsid wsp:val=&quot;00070FF9&quot;/&gt;&lt;wsp:rsid wsp:val=&quot;00080512&quot;/&gt;&lt;wsp:rsid wsp:val=&quot;000806B3&quot;/&gt;&lt;wsp:rsid wsp:val=&quot;0008222E&quot;/&gt;&lt;wsp:rsid wsp:val=&quot;00084693&quot;/&gt;&lt;wsp:rsid wsp:val=&quot;00087A75&quot;/&gt;&lt;wsp:rsid wsp:val=&quot;000907D0&quot;/&gt;&lt;wsp:rsid wsp:val=&quot;00091BF6&quot;/&gt;&lt;wsp:rsid wsp:val=&quot;0009297B&quot;/&gt;&lt;wsp:rsid wsp:val=&quot;00092EF8&quot;/&gt;&lt;wsp:rsid wsp:val=&quot;000940EA&quot;/&gt;&lt;wsp:rsid wsp:val=&quot;00097D51&quot;/&gt;&lt;wsp:rsid wsp:val=&quot;000A0CDA&quot;/&gt;&lt;wsp:rsid wsp:val=&quot;000A188B&quot;/&gt;&lt;wsp:rsid wsp:val=&quot;000A2C7B&quot;/&gt;&lt;wsp:rsid wsp:val=&quot;000A3EEC&quot;/&gt;&lt;wsp:rsid wsp:val=&quot;000A42F3&quot;/&gt;&lt;wsp:rsid wsp:val=&quot;000A5E22&quot;/&gt;&lt;wsp:rsid wsp:val=&quot;000A6C26&quot;/&gt;&lt;wsp:rsid wsp:val=&quot;000A792B&quot;/&gt;&lt;wsp:rsid wsp:val=&quot;000C0169&quot;/&gt;&lt;wsp:rsid wsp:val=&quot;000C08B1&quot;/&gt;&lt;wsp:rsid wsp:val=&quot;000C12EE&quot;/&gt;&lt;wsp:rsid wsp:val=&quot;000C3EDD&quot;/&gt;&lt;wsp:rsid wsp:val=&quot;000C3EF6&quot;/&gt;&lt;wsp:rsid wsp:val=&quot;000C49E0&quot;/&gt;&lt;wsp:rsid wsp:val=&quot;000C7288&quot;/&gt;&lt;wsp:rsid wsp:val=&quot;000D030E&quot;/&gt;&lt;wsp:rsid wsp:val=&quot;000D58AB&quot;/&gt;&lt;wsp:rsid wsp:val=&quot;000D7498&quot;/&gt;&lt;wsp:rsid wsp:val=&quot;000E1F01&quot;/&gt;&lt;wsp:rsid wsp:val=&quot;000E2A7F&quot;/&gt;&lt;wsp:rsid wsp:val=&quot;000E5861&quot;/&gt;&lt;wsp:rsid wsp:val=&quot;000E6BDA&quot;/&gt;&lt;wsp:rsid wsp:val=&quot;000E6E9A&quot;/&gt;&lt;wsp:rsid wsp:val=&quot;000F0320&quot;/&gt;&lt;wsp:rsid wsp:val=&quot;000F0755&quot;/&gt;&lt;wsp:rsid wsp:val=&quot;000F2152&quot;/&gt;&lt;wsp:rsid wsp:val=&quot;000F2E91&quot;/&gt;&lt;wsp:rsid wsp:val=&quot;000F3405&quot;/&gt;&lt;wsp:rsid wsp:val=&quot;000F4771&quot;/&gt;&lt;wsp:rsid wsp:val=&quot;000F5687&quot;/&gt;&lt;wsp:rsid wsp:val=&quot;000F5872&quot;/&gt;&lt;wsp:rsid wsp:val=&quot;000F7691&quot;/&gt;&lt;wsp:rsid wsp:val=&quot;00101289&quot;/&gt;&lt;wsp:rsid wsp:val=&quot;001020A3&quot;/&gt;&lt;wsp:rsid wsp:val=&quot;001020E4&quot;/&gt;&lt;wsp:rsid wsp:val=&quot;001039EE&quot;/&gt;&lt;wsp:rsid wsp:val=&quot;00106A2D&quot;/&gt;&lt;wsp:rsid wsp:val=&quot;00112722&quot;/&gt;&lt;wsp:rsid wsp:val=&quot;00113D2F&quot;/&gt;&lt;wsp:rsid wsp:val=&quot;0011473E&quot;/&gt;&lt;wsp:rsid wsp:val=&quot;00116267&quot;/&gt;&lt;wsp:rsid wsp:val=&quot;00122241&quot;/&gt;&lt;wsp:rsid wsp:val=&quot;001225C1&quot;/&gt;&lt;wsp:rsid wsp:val=&quot;00124F8F&quot;/&gt;&lt;wsp:rsid wsp:val=&quot;00130D5B&quot;/&gt;&lt;wsp:rsid wsp:val=&quot;00135C94&quot;/&gt;&lt;wsp:rsid wsp:val=&quot;00136707&quot;/&gt;&lt;wsp:rsid wsp:val=&quot;001516E7&quot;/&gt;&lt;wsp:rsid wsp:val=&quot;00151FAD&quot;/&gt;&lt;wsp:rsid wsp:val=&quot;00153B2E&quot;/&gt;&lt;wsp:rsid wsp:val=&quot;00156371&quot;/&gt;&lt;wsp:rsid wsp:val=&quot;0015697E&quot;/&gt;&lt;wsp:rsid wsp:val=&quot;0016292F&quot;/&gt;&lt;wsp:rsid wsp:val=&quot;00172C2E&quot;/&gt;&lt;wsp:rsid wsp:val=&quot;001732D5&quot;/&gt;&lt;wsp:rsid wsp:val=&quot;00174F72&quot;/&gt;&lt;wsp:rsid wsp:val=&quot;00175ED4&quot;/&gt;&lt;wsp:rsid wsp:val=&quot;00177A97&quot;/&gt;&lt;wsp:rsid wsp:val=&quot;00180BB3&quot;/&gt;&lt;wsp:rsid wsp:val=&quot;001814DC&quot;/&gt;&lt;wsp:rsid wsp:val=&quot;001831C3&quot;/&gt;&lt;wsp:rsid wsp:val=&quot;001901CB&quot;/&gt;&lt;wsp:rsid wsp:val=&quot;001903D5&quot;/&gt;&lt;wsp:rsid wsp:val=&quot;001931D8&quot;/&gt;&lt;wsp:rsid wsp:val=&quot;0019630F&quot;/&gt;&lt;wsp:rsid wsp:val=&quot;001979BE&quot;/&gt;&lt;wsp:rsid wsp:val=&quot;001A0400&quot;/&gt;&lt;wsp:rsid wsp:val=&quot;001A29E2&quot;/&gt;&lt;wsp:rsid wsp:val=&quot;001B2E49&quot;/&gt;&lt;wsp:rsid wsp:val=&quot;001C75FA&quot;/&gt;&lt;wsp:rsid wsp:val=&quot;001D1726&quot;/&gt;&lt;wsp:rsid wsp:val=&quot;001D1C36&quot;/&gt;&lt;wsp:rsid wsp:val=&quot;001D46FE&quot;/&gt;&lt;wsp:rsid wsp:val=&quot;001D752E&quot;/&gt;&lt;wsp:rsid wsp:val=&quot;001E343E&quot;/&gt;&lt;wsp:rsid wsp:val=&quot;001E5CE7&quot;/&gt;&lt;wsp:rsid wsp:val=&quot;001F007C&quot;/&gt;&lt;wsp:rsid wsp:val=&quot;001F1604&quot;/&gt;&lt;wsp:rsid wsp:val=&quot;001F168B&quot;/&gt;&lt;wsp:rsid wsp:val=&quot;001F52F6&quot;/&gt;&lt;wsp:rsid wsp:val=&quot;001F65BD&quot;/&gt;&lt;wsp:rsid wsp:val=&quot;00202DB9&quot;/&gt;&lt;wsp:rsid wsp:val=&quot;002030B8&quot;/&gt;&lt;wsp:rsid wsp:val=&quot;002037E5&quot;/&gt;&lt;wsp:rsid wsp:val=&quot;00203F7E&quot;/&gt;&lt;wsp:rsid wsp:val=&quot;00207875&quot;/&gt;&lt;wsp:rsid wsp:val=&quot;002170C0&quot;/&gt;&lt;wsp:rsid wsp:val=&quot;00220445&quot;/&gt;&lt;wsp:rsid wsp:val=&quot;0022535C&quot;/&gt;&lt;wsp:rsid wsp:val=&quot;00225D5A&quot;/&gt;&lt;wsp:rsid wsp:val=&quot;00225EB3&quot;/&gt;&lt;wsp:rsid wsp:val=&quot;002347A2&quot;/&gt;&lt;wsp:rsid wsp:val=&quot;00235D2E&quot;/&gt;&lt;wsp:rsid wsp:val=&quot;00237F74&quot;/&gt;&lt;wsp:rsid wsp:val=&quot;00241C2A&quot;/&gt;&lt;wsp:rsid wsp:val=&quot;00242981&quot;/&gt;&lt;wsp:rsid wsp:val=&quot;002448D1&quot;/&gt;&lt;wsp:rsid wsp:val=&quot;00244A5F&quot;/&gt;&lt;wsp:rsid wsp:val=&quot;00245E27&quot;/&gt;&lt;wsp:rsid wsp:val=&quot;00247CAB&quot;/&gt;&lt;wsp:rsid wsp:val=&quot;002540A7&quot;/&gt;&lt;wsp:rsid wsp:val=&quot;0025552F&quot;/&gt;&lt;wsp:rsid wsp:val=&quot;00257795&quot;/&gt;&lt;wsp:rsid wsp:val=&quot;0026310A&quot;/&gt;&lt;wsp:rsid wsp:val=&quot;00264FEC&quot;/&gt;&lt;wsp:rsid wsp:val=&quot;00266461&quot;/&gt;&lt;wsp:rsid wsp:val=&quot;002666A0&quot;/&gt;&lt;wsp:rsid wsp:val=&quot;00273379&quot;/&gt;&lt;wsp:rsid wsp:val=&quot;00276BC5&quot;/&gt;&lt;wsp:rsid wsp:val=&quot;00277258&quot;/&gt;&lt;wsp:rsid wsp:val=&quot;00280C31&quot;/&gt;&lt;wsp:rsid wsp:val=&quot;00283ED5&quot;/&gt;&lt;wsp:rsid wsp:val=&quot;00290685&quot;/&gt;&lt;wsp:rsid wsp:val=&quot;00290FBE&quot;/&gt;&lt;wsp:rsid wsp:val=&quot;00293758&quot;/&gt;&lt;wsp:rsid wsp:val=&quot;002A065F&quot;/&gt;&lt;wsp:rsid wsp:val=&quot;002A5231&quot;/&gt;&lt;wsp:rsid wsp:val=&quot;002A5F57&quot;/&gt;&lt;wsp:rsid wsp:val=&quot;002A60EF&quot;/&gt;&lt;wsp:rsid wsp:val=&quot;002A79B6&quot;/&gt;&lt;wsp:rsid wsp:val=&quot;002B1F15&quot;/&gt;&lt;wsp:rsid wsp:val=&quot;002B2112&quot;/&gt;&lt;wsp:rsid wsp:val=&quot;002B5144&quot;/&gt;&lt;wsp:rsid wsp:val=&quot;002B6CAA&quot;/&gt;&lt;wsp:rsid wsp:val=&quot;002B70F7&quot;/&gt;&lt;wsp:rsid wsp:val=&quot;002B7E5B&quot;/&gt;&lt;wsp:rsid wsp:val=&quot;002C137B&quot;/&gt;&lt;wsp:rsid wsp:val=&quot;002C3B57&quot;/&gt;&lt;wsp:rsid wsp:val=&quot;002D3F78&quot;/&gt;&lt;wsp:rsid wsp:val=&quot;002E00C9&quot;/&gt;&lt;wsp:rsid wsp:val=&quot;002E245F&quot;/&gt;&lt;wsp:rsid wsp:val=&quot;002F1235&quot;/&gt;&lt;wsp:rsid wsp:val=&quot;002F43EE&quot;/&gt;&lt;wsp:rsid wsp:val=&quot;002F7B4D&quot;/&gt;&lt;wsp:rsid wsp:val=&quot;00301063&quot;/&gt;&lt;wsp:rsid wsp:val=&quot;00303D52&quot;/&gt;&lt;wsp:rsid wsp:val=&quot;00304B16&quot;/&gt;&lt;wsp:rsid wsp:val=&quot;003053C8&quot;/&gt;&lt;wsp:rsid wsp:val=&quot;00307714&quot;/&gt;&lt;wsp:rsid wsp:val=&quot;003104CC&quot;/&gt;&lt;wsp:rsid wsp:val=&quot;0031511A&quot;/&gt;&lt;wsp:rsid wsp:val=&quot;003172DC&quot;/&gt;&lt;wsp:rsid wsp:val=&quot;00320EAE&quot;/&gt;&lt;wsp:rsid wsp:val=&quot;00321E5C&quot;/&gt;&lt;wsp:rsid wsp:val=&quot;003221DA&quot;/&gt;&lt;wsp:rsid wsp:val=&quot;00334904&quot;/&gt;&lt;wsp:rsid wsp:val=&quot;00334BBC&quot;/&gt;&lt;wsp:rsid wsp:val=&quot;003356AD&quot;/&gt;&lt;wsp:rsid wsp:val=&quot;0033592C&quot;/&gt;&lt;wsp:rsid wsp:val=&quot;00350D55&quot;/&gt;&lt;wsp:rsid wsp:val=&quot;00350F45&quot;/&gt;&lt;wsp:rsid wsp:val=&quot;00351C6B&quot;/&gt;&lt;wsp:rsid wsp:val=&quot;0035462D&quot;/&gt;&lt;wsp:rsid wsp:val=&quot;0035683B&quot;/&gt;&lt;wsp:rsid wsp:val=&quot;003622E5&quot;/&gt;&lt;wsp:rsid wsp:val=&quot;00373191&quot;/&gt;&lt;wsp:rsid wsp:val=&quot;0037798F&quot;/&gt;&lt;wsp:rsid wsp:val=&quot;00382C0B&quot;/&gt;&lt;wsp:rsid wsp:val=&quot;003905D6&quot;/&gt;&lt;wsp:rsid wsp:val=&quot;00391EB6&quot;/&gt;&lt;wsp:rsid wsp:val=&quot;0039387B&quot;/&gt;&lt;wsp:rsid wsp:val=&quot;0039551A&quot;/&gt;&lt;wsp:rsid wsp:val=&quot;0039765A&quot;/&gt;&lt;wsp:rsid wsp:val=&quot;003A4F93&quot;/&gt;&lt;wsp:rsid wsp:val=&quot;003A560B&quot;/&gt;&lt;wsp:rsid wsp:val=&quot;003A5A34&quot;/&gt;&lt;wsp:rsid wsp:val=&quot;003B3AC6&quot;/&gt;&lt;wsp:rsid wsp:val=&quot;003B6B25&quot;/&gt;&lt;wsp:rsid wsp:val=&quot;003C3971&quot;/&gt;&lt;wsp:rsid wsp:val=&quot;003C790C&quot;/&gt;&lt;wsp:rsid wsp:val=&quot;003C7B49&quot;/&gt;&lt;wsp:rsid wsp:val=&quot;003D088F&quot;/&gt;&lt;wsp:rsid wsp:val=&quot;003D12E8&quot;/&gt;&lt;wsp:rsid wsp:val=&quot;003D2BD9&quot;/&gt;&lt;wsp:rsid wsp:val=&quot;003E1ECB&quot;/&gt;&lt;wsp:rsid wsp:val=&quot;003E34C8&quot;/&gt;&lt;wsp:rsid wsp:val=&quot;003E491C&quot;/&gt;&lt;wsp:rsid wsp:val=&quot;003E6DE9&quot;/&gt;&lt;wsp:rsid wsp:val=&quot;003F4D89&quot;/&gt;&lt;wsp:rsid wsp:val=&quot;003F6FF7&quot;/&gt;&lt;wsp:rsid wsp:val=&quot;00401865&quot;/&gt;&lt;wsp:rsid wsp:val=&quot;00405767&quot;/&gt;&lt;wsp:rsid wsp:val=&quot;00407089&quot;/&gt;&lt;wsp:rsid wsp:val=&quot;00411C51&quot;/&gt;&lt;wsp:rsid wsp:val=&quot;00412CDF&quot;/&gt;&lt;wsp:rsid wsp:val=&quot;00415307&quot;/&gt;&lt;wsp:rsid wsp:val=&quot;0041583C&quot;/&gt;&lt;wsp:rsid wsp:val=&quot;00420C5C&quot;/&gt;&lt;wsp:rsid wsp:val=&quot;00424139&quot;/&gt;&lt;wsp:rsid wsp:val=&quot;00426451&quot;/&gt;&lt;wsp:rsid wsp:val=&quot;00430494&quot;/&gt;&lt;wsp:rsid wsp:val=&quot;00431236&quot;/&gt;&lt;wsp:rsid wsp:val=&quot;00432384&quot;/&gt;&lt;wsp:rsid wsp:val=&quot;00433062&quot;/&gt;&lt;wsp:rsid wsp:val=&quot;004348C1&quot;/&gt;&lt;wsp:rsid wsp:val=&quot;00434930&quot;/&gt;&lt;wsp:rsid wsp:val=&quot;00436157&quot;/&gt;&lt;wsp:rsid wsp:val=&quot;00437B9D&quot;/&gt;&lt;wsp:rsid wsp:val=&quot;004403E6&quot;/&gt;&lt;wsp:rsid wsp:val=&quot;00440F44&quot;/&gt;&lt;wsp:rsid wsp:val=&quot;004419CF&quot;/&gt;&lt;wsp:rsid wsp:val=&quot;00441CF9&quot;/&gt;&lt;wsp:rsid wsp:val=&quot;00442130&quot;/&gt;&lt;wsp:rsid wsp:val=&quot;004436C0&quot;/&gt;&lt;wsp:rsid wsp:val=&quot;00444162&quot;/&gt;&lt;wsp:rsid wsp:val=&quot;00444EF1&quot;/&gt;&lt;wsp:rsid wsp:val=&quot;00445C1F&quot;/&gt;&lt;wsp:rsid wsp:val=&quot;004516BC&quot;/&gt;&lt;wsp:rsid wsp:val=&quot;00451AEB&quot;/&gt;&lt;wsp:rsid wsp:val=&quot;00452D76&quot;/&gt;&lt;wsp:rsid wsp:val=&quot;004532A9&quot;/&gt;&lt;wsp:rsid wsp:val=&quot;004532EB&quot;/&gt;&lt;wsp:rsid wsp:val=&quot;004542BA&quot;/&gt;&lt;wsp:rsid wsp:val=&quot;00456B69&quot;/&gt;&lt;wsp:rsid wsp:val=&quot;0046061A&quot;/&gt;&lt;wsp:rsid wsp:val=&quot;00461523&quot;/&gt;&lt;wsp:rsid wsp:val=&quot;00461F44&quot;/&gt;&lt;wsp:rsid wsp:val=&quot;00465EBC&quot;/&gt;&lt;wsp:rsid wsp:val=&quot;00467E66&quot;/&gt;&lt;wsp:rsid wsp:val=&quot;004706B5&quot;/&gt;&lt;wsp:rsid wsp:val=&quot;00471CA9&quot;/&gt;&lt;wsp:rsid wsp:val=&quot;0047564B&quot;/&gt;&lt;wsp:rsid wsp:val=&quot;0047597F&quot;/&gt;&lt;wsp:rsid wsp:val=&quot;0047648C&quot;/&gt;&lt;wsp:rsid wsp:val=&quot;00476FD8&quot;/&gt;&lt;wsp:rsid wsp:val=&quot;004804F2&quot;/&gt;&lt;wsp:rsid wsp:val=&quot;00482103&quot;/&gt;&lt;wsp:rsid wsp:val=&quot;00495FC2&quot;/&gt;&lt;wsp:rsid wsp:val=&quot;004A1953&quot;/&gt;&lt;wsp:rsid wsp:val=&quot;004A2740&quot;/&gt;&lt;wsp:rsid wsp:val=&quot;004A680B&quot;/&gt;&lt;wsp:rsid wsp:val=&quot;004A7F98&quot;/&gt;&lt;wsp:rsid wsp:val=&quot;004B1A36&quot;/&gt;&lt;wsp:rsid wsp:val=&quot;004C08C8&quot;/&gt;&lt;wsp:rsid wsp:val=&quot;004C2304&quot;/&gt;&lt;wsp:rsid wsp:val=&quot;004C30E4&quot;/&gt;&lt;wsp:rsid wsp:val=&quot;004C3651&quot;/&gt;&lt;wsp:rsid wsp:val=&quot;004C4CAE&quot;/&gt;&lt;wsp:rsid wsp:val=&quot;004D34D8&quot;/&gt;&lt;wsp:rsid wsp:val=&quot;004D3578&quot;/&gt;&lt;wsp:rsid wsp:val=&quot;004D5B39&quot;/&gt;&lt;wsp:rsid wsp:val=&quot;004D5EFA&quot;/&gt;&lt;wsp:rsid wsp:val=&quot;004D6673&quot;/&gt;&lt;wsp:rsid wsp:val=&quot;004E09E7&quot;/&gt;&lt;wsp:rsid wsp:val=&quot;004E213A&quot;/&gt;&lt;wsp:rsid wsp:val=&quot;004E3A50&quot;/&gt;&lt;wsp:rsid wsp:val=&quot;004E7D6C&quot;/&gt;&lt;wsp:rsid wsp:val=&quot;004F2263&quot;/&gt;&lt;wsp:rsid wsp:val=&quot;004F65EF&quot;/&gt;&lt;wsp:rsid wsp:val=&quot;00503F28&quot;/&gt;&lt;wsp:rsid wsp:val=&quot;005044B6&quot;/&gt;&lt;wsp:rsid wsp:val=&quot;00506A54&quot;/&gt;&lt;wsp:rsid wsp:val=&quot;00506A90&quot;/&gt;&lt;wsp:rsid wsp:val=&quot;005076CB&quot;/&gt;&lt;wsp:rsid wsp:val=&quot;00512EB1&quot;/&gt;&lt;wsp:rsid wsp:val=&quot;005134E3&quot;/&gt;&lt;wsp:rsid wsp:val=&quot;0051566A&quot;/&gt;&lt;wsp:rsid wsp:val=&quot;0052021B&quot;/&gt;&lt;wsp:rsid wsp:val=&quot;00521617&quot;/&gt;&lt;wsp:rsid wsp:val=&quot;005262A9&quot;/&gt;&lt;wsp:rsid wsp:val=&quot;005263DB&quot;/&gt;&lt;wsp:rsid wsp:val=&quot;0053404D&quot;/&gt;&lt;wsp:rsid wsp:val=&quot;00540415&quot;/&gt;&lt;wsp:rsid wsp:val=&quot;00540A2B&quot;/&gt;&lt;wsp:rsid wsp:val=&quot;00541842&quot;/&gt;&lt;wsp:rsid wsp:val=&quot;00542DFC&quot;/&gt;&lt;wsp:rsid wsp:val=&quot;00543775&quot;/&gt;&lt;wsp:rsid wsp:val=&quot;00543E6C&quot;/&gt;&lt;wsp:rsid wsp:val=&quot;00544B3A&quot;/&gt;&lt;wsp:rsid wsp:val=&quot;00545480&quot;/&gt;&lt;wsp:rsid wsp:val=&quot;00553102&quot;/&gt;&lt;wsp:rsid wsp:val=&quot;00557769&quot;/&gt;&lt;wsp:rsid wsp:val=&quot;00565087&quot;/&gt;&lt;wsp:rsid wsp:val=&quot;00572924&quot;/&gt;&lt;wsp:rsid wsp:val=&quot;00573B10&quot;/&gt;&lt;wsp:rsid wsp:val=&quot;00591B84&quot;/&gt;&lt;wsp:rsid wsp:val=&quot;005922A0&quot;/&gt;&lt;wsp:rsid wsp:val=&quot;0059647C&quot;/&gt;&lt;wsp:rsid wsp:val=&quot;005964CD&quot;/&gt;&lt;wsp:rsid wsp:val=&quot;005971A6&quot;/&gt;&lt;wsp:rsid wsp:val=&quot;005A1406&quot;/&gt;&lt;wsp:rsid wsp:val=&quot;005A31C0&quot;/&gt;&lt;wsp:rsid wsp:val=&quot;005A32F9&quot;/&gt;&lt;wsp:rsid wsp:val=&quot;005A4675&quot;/&gt;&lt;wsp:rsid wsp:val=&quot;005A5640&quot;/&gt;&lt;wsp:rsid wsp:val=&quot;005A5F75&quot;/&gt;&lt;wsp:rsid wsp:val=&quot;005A69F5&quot;/&gt;&lt;wsp:rsid wsp:val=&quot;005A7AA3&quot;/&gt;&lt;wsp:rsid wsp:val=&quot;005B2F16&quot;/&gt;&lt;wsp:rsid wsp:val=&quot;005B3FD0&quot;/&gt;&lt;wsp:rsid wsp:val=&quot;005C1E31&quot;/&gt;&lt;wsp:rsid wsp:val=&quot;005C2098&quot;/&gt;&lt;wsp:rsid wsp:val=&quot;005C21E7&quot;/&gt;&lt;wsp:rsid wsp:val=&quot;005C6383&quot;/&gt;&lt;wsp:rsid wsp:val=&quot;005C6DFA&quot;/&gt;&lt;wsp:rsid wsp:val=&quot;005D02C0&quot;/&gt;&lt;wsp:rsid wsp:val=&quot;005D1710&quot;/&gt;&lt;wsp:rsid wsp:val=&quot;005D2E01&quot;/&gt;&lt;wsp:rsid wsp:val=&quot;005D3BDB&quot;/&gt;&lt;wsp:rsid wsp:val=&quot;005D443A&quot;/&gt;&lt;wsp:rsid wsp:val=&quot;005D46F8&quot;/&gt;&lt;wsp:rsid wsp:val=&quot;005D7929&quot;/&gt;&lt;wsp:rsid wsp:val=&quot;005E03D8&quot;/&gt;&lt;wsp:rsid wsp:val=&quot;005E1A79&quot;/&gt;&lt;wsp:rsid wsp:val=&quot;005E2E2E&quot;/&gt;&lt;wsp:rsid wsp:val=&quot;005E30E6&quot;/&gt;&lt;wsp:rsid wsp:val=&quot;005E40B6&quot;/&gt;&lt;wsp:rsid wsp:val=&quot;005E43CA&quot;/&gt;&lt;wsp:rsid wsp:val=&quot;005E4B04&quot;/&gt;&lt;wsp:rsid wsp:val=&quot;005E640C&quot;/&gt;&lt;wsp:rsid wsp:val=&quot;005F4111&quot;/&gt;&lt;wsp:rsid wsp:val=&quot;005F4898&quot;/&gt;&lt;wsp:rsid wsp:val=&quot;005F6090&quot;/&gt;&lt;wsp:rsid wsp:val=&quot;005F7FE4&quot;/&gt;&lt;wsp:rsid wsp:val=&quot;00601DE8&quot;/&gt;&lt;wsp:rsid wsp:val=&quot;00612DA2&quot;/&gt;&lt;wsp:rsid wsp:val=&quot;00614FDF&quot;/&gt;&lt;wsp:rsid wsp:val=&quot;0061711A&quot;/&gt;&lt;wsp:rsid wsp:val=&quot;006243B9&quot;/&gt;&lt;wsp:rsid wsp:val=&quot;00625B90&quot;/&gt;&lt;wsp:rsid wsp:val=&quot;0063221C&quot;/&gt;&lt;wsp:rsid wsp:val=&quot;00634DAA&quot;/&gt;&lt;wsp:rsid wsp:val=&quot;00635061&quot;/&gt;&lt;wsp:rsid wsp:val=&quot;00635CCD&quot;/&gt;&lt;wsp:rsid wsp:val=&quot;006367BD&quot;/&gt;&lt;wsp:rsid wsp:val=&quot;00641000&quot;/&gt;&lt;wsp:rsid wsp:val=&quot;0064162C&quot;/&gt;&lt;wsp:rsid wsp:val=&quot;00641A1E&quot;/&gt;&lt;wsp:rsid wsp:val=&quot;00645FEC&quot;/&gt;&lt;wsp:rsid wsp:val=&quot;006468DB&quot;/&gt;&lt;wsp:rsid wsp:val=&quot;00647361&quot;/&gt;&lt;wsp:rsid wsp:val=&quot;00647C40&quot;/&gt;&lt;wsp:rsid wsp:val=&quot;00650A25&quot;/&gt;&lt;wsp:rsid wsp:val=&quot;00650DF4&quot;/&gt;&lt;wsp:rsid wsp:val=&quot;00652819&quot;/&gt;&lt;wsp:rsid wsp:val=&quot;00652FB7&quot;/&gt;&lt;wsp:rsid wsp:val=&quot;00665428&quot;/&gt;&lt;wsp:rsid wsp:val=&quot;00667531&quot;/&gt;&lt;wsp:rsid wsp:val=&quot;0067257E&quot;/&gt;&lt;wsp:rsid wsp:val=&quot;006772F4&quot;/&gt;&lt;wsp:rsid wsp:val=&quot;0068257A&quot;/&gt;&lt;wsp:rsid wsp:val=&quot;006834AC&quot;/&gt;&lt;wsp:rsid wsp:val=&quot;00683D45&quot;/&gt;&lt;wsp:rsid wsp:val=&quot;006843D6&quot;/&gt;&lt;wsp:rsid wsp:val=&quot;00686F07&quot;/&gt;&lt;wsp:rsid wsp:val=&quot;006878C3&quot;/&gt;&lt;wsp:rsid wsp:val=&quot;006878D1&quot;/&gt;&lt;wsp:rsid wsp:val=&quot;0069154A&quot;/&gt;&lt;wsp:rsid wsp:val=&quot;0069228E&quot;/&gt;&lt;wsp:rsid wsp:val=&quot;00693460&quot;/&gt;&lt;wsp:rsid wsp:val=&quot;0069726E&quot;/&gt;&lt;wsp:rsid wsp:val=&quot;006A0A39&quot;/&gt;&lt;wsp:rsid wsp:val=&quot;006A2576&quot;/&gt;&lt;wsp:rsid wsp:val=&quot;006A6DDB&quot;/&gt;&lt;wsp:rsid wsp:val=&quot;006C20DF&quot;/&gt;&lt;wsp:rsid wsp:val=&quot;006C34C0&quot;/&gt;&lt;wsp:rsid wsp:val=&quot;006C56B0&quot;/&gt;&lt;wsp:rsid wsp:val=&quot;006D073B&quot;/&gt;&lt;wsp:rsid wsp:val=&quot;006D0B89&quot;/&gt;&lt;wsp:rsid wsp:val=&quot;006D5781&quot;/&gt;&lt;wsp:rsid wsp:val=&quot;006E2E9F&quot;/&gt;&lt;wsp:rsid wsp:val=&quot;006E720C&quot;/&gt;&lt;wsp:rsid wsp:val=&quot;006E764B&quot;/&gt;&lt;wsp:rsid wsp:val=&quot;006F3F79&quot;/&gt;&lt;wsp:rsid wsp:val=&quot;006F4531&quot;/&gt;&lt;wsp:rsid wsp:val=&quot;006F5903&quot;/&gt;&lt;wsp:rsid wsp:val=&quot;006F5B20&quot;/&gt;&lt;wsp:rsid wsp:val=&quot;00701A59&quot;/&gt;&lt;wsp:rsid wsp:val=&quot;007047A1&quot;/&gt;&lt;wsp:rsid wsp:val=&quot;00706CC7&quot;/&gt;&lt;wsp:rsid wsp:val=&quot;007072EE&quot;/&gt;&lt;wsp:rsid wsp:val=&quot;00716795&quot;/&gt;&lt;wsp:rsid wsp:val=&quot;00716EFE&quot;/&gt;&lt;wsp:rsid wsp:val=&quot;0072278A&quot;/&gt;&lt;wsp:rsid wsp:val=&quot;0072359C&quot;/&gt;&lt;wsp:rsid wsp:val=&quot;0072771F&quot;/&gt;&lt;wsp:rsid wsp:val=&quot;00727B01&quot;/&gt;&lt;wsp:rsid wsp:val=&quot;007309CA&quot;/&gt;&lt;wsp:rsid wsp:val=&quot;00732325&quot;/&gt;&lt;wsp:rsid wsp:val=&quot;007323CE&quot;/&gt;&lt;wsp:rsid wsp:val=&quot;007326A6&quot;/&gt;&lt;wsp:rsid wsp:val=&quot;00734A5B&quot;/&gt;&lt;wsp:rsid wsp:val=&quot;00744E76&quot;/&gt;&lt;wsp:rsid wsp:val=&quot;007472F5&quot;/&gt;&lt;wsp:rsid wsp:val=&quot;007511CD&quot;/&gt;&lt;wsp:rsid wsp:val=&quot;00753266&quot;/&gt;&lt;wsp:rsid wsp:val=&quot;00760C1B&quot;/&gt;&lt;wsp:rsid wsp:val=&quot;007709EA&quot;/&gt;&lt;wsp:rsid wsp:val=&quot;00781F0F&quot;/&gt;&lt;wsp:rsid wsp:val=&quot;00785DB5&quot;/&gt;&lt;wsp:rsid wsp:val=&quot;00786323&quot;/&gt;&lt;wsp:rsid wsp:val=&quot;007875F4&quot;/&gt;&lt;wsp:rsid wsp:val=&quot;00790F6B&quot;/&gt;&lt;wsp:rsid wsp:val=&quot;007919CF&quot;/&gt;&lt;wsp:rsid wsp:val=&quot;007940D1&quot;/&gt;&lt;wsp:rsid wsp:val=&quot;00795570&quot;/&gt;&lt;wsp:rsid wsp:val=&quot;007A2A8C&quot;/&gt;&lt;wsp:rsid wsp:val=&quot;007A377A&quot;/&gt;&lt;wsp:rsid wsp:val=&quot;007A7FF9&quot;/&gt;&lt;wsp:rsid wsp:val=&quot;007B0AC1&quot;/&gt;&lt;wsp:rsid wsp:val=&quot;007B0C8B&quot;/&gt;&lt;wsp:rsid wsp:val=&quot;007B74BF&quot;/&gt;&lt;wsp:rsid wsp:val=&quot;007B774E&quot;/&gt;&lt;wsp:rsid wsp:val=&quot;007D4ED3&quot;/&gt;&lt;wsp:rsid wsp:val=&quot;007E3AAC&quot;/&gt;&lt;wsp:rsid wsp:val=&quot;007E3DA7&quot;/&gt;&lt;wsp:rsid wsp:val=&quot;007E5F38&quot;/&gt;&lt;wsp:rsid wsp:val=&quot;007E72A2&quot;/&gt;&lt;wsp:rsid wsp:val=&quot;007E7570&quot;/&gt;&lt;wsp:rsid wsp:val=&quot;007E76A4&quot;/&gt;&lt;wsp:rsid wsp:val=&quot;007F0DC6&quot;/&gt;&lt;wsp:rsid wsp:val=&quot;007F0E3A&quot;/&gt;&lt;wsp:rsid wsp:val=&quot;007F0F53&quot;/&gt;&lt;wsp:rsid wsp:val=&quot;007F2B42&quot;/&gt;&lt;wsp:rsid wsp:val=&quot;007F2DA2&quot;/&gt;&lt;wsp:rsid wsp:val=&quot;007F35B5&quot;/&gt;&lt;wsp:rsid wsp:val=&quot;007F52CE&quot;/&gt;&lt;wsp:rsid wsp:val=&quot;007F6595&quot;/&gt;&lt;wsp:rsid wsp:val=&quot;008028A4&quot;/&gt;&lt;wsp:rsid wsp:val=&quot;008032ED&quot;/&gt;&lt;wsp:rsid wsp:val=&quot;008057BD&quot;/&gt;&lt;wsp:rsid wsp:val=&quot;00806C54&quot;/&gt;&lt;wsp:rsid wsp:val=&quot;0080736A&quot;/&gt;&lt;wsp:rsid wsp:val=&quot;0081075D&quot;/&gt;&lt;wsp:rsid wsp:val=&quot;00813D50&quot;/&gt;&lt;wsp:rsid wsp:val=&quot;00820347&quot;/&gt;&lt;wsp:rsid wsp:val=&quot;008219FB&quot;/&gt;&lt;wsp:rsid wsp:val=&quot;00821A44&quot;/&gt;&lt;wsp:rsid wsp:val=&quot;008244CF&quot;/&gt;&lt;wsp:rsid wsp:val=&quot;0082540E&quot;/&gt;&lt;wsp:rsid wsp:val=&quot;00827782&quot;/&gt;&lt;wsp:rsid wsp:val=&quot;00832215&quot;/&gt;&lt;wsp:rsid wsp:val=&quot;00835E63&quot;/&gt;&lt;wsp:rsid wsp:val=&quot;008401E7&quot;/&gt;&lt;wsp:rsid wsp:val=&quot;00842CED&quot;/&gt;&lt;wsp:rsid wsp:val=&quot;00844653&quot;/&gt;&lt;wsp:rsid wsp:val=&quot;0084684A&quot;/&gt;&lt;wsp:rsid wsp:val=&quot;00850D4B&quot;/&gt;&lt;wsp:rsid wsp:val=&quot;00852492&quot;/&gt;&lt;wsp:rsid wsp:val=&quot;00852F04&quot;/&gt;&lt;wsp:rsid wsp:val=&quot;008544E1&quot;/&gt;&lt;wsp:rsid wsp:val=&quot;00855AC6&quot;/&gt;&lt;wsp:rsid wsp:val=&quot;008562AA&quot;/&gt;&lt;wsp:rsid wsp:val=&quot;00856FD5&quot;/&gt;&lt;wsp:rsid wsp:val=&quot;00857AF1&quot;/&gt;&lt;wsp:rsid wsp:val=&quot;00860CAB&quot;/&gt;&lt;wsp:rsid wsp:val=&quot;00861850&quot;/&gt;&lt;wsp:rsid wsp:val=&quot;00875A1E&quot;/&gt;&lt;wsp:rsid wsp:val=&quot;008768CA&quot;/&gt;&lt;wsp:rsid wsp:val=&quot;00880F7A&quot;/&gt;&lt;wsp:rsid wsp:val=&quot;008814E1&quot;/&gt;&lt;wsp:rsid wsp:val=&quot;00881ADB&quot;/&gt;&lt;wsp:rsid wsp:val=&quot;00884634&quot;/&gt;&lt;wsp:rsid wsp:val=&quot;00885A0F&quot;/&gt;&lt;wsp:rsid wsp:val=&quot;00887296&quot;/&gt;&lt;wsp:rsid wsp:val=&quot;008902ED&quot;/&gt;&lt;wsp:rsid wsp:val=&quot;0089275B&quot;/&gt;&lt;wsp:rsid wsp:val=&quot;00893A96&quot;/&gt;&lt;wsp:rsid wsp:val=&quot;00894128&quot;/&gt;&lt;wsp:rsid wsp:val=&quot;008943A0&quot;/&gt;&lt;wsp:rsid wsp:val=&quot;00897AEF&quot;/&gt;&lt;wsp:rsid wsp:val=&quot;008A1C06&quot;/&gt;&lt;wsp:rsid wsp:val=&quot;008A284D&quot;/&gt;&lt;wsp:rsid wsp:val=&quot;008A39E1&quot;/&gt;&lt;wsp:rsid wsp:val=&quot;008A43E0&quot;/&gt;&lt;wsp:rsid wsp:val=&quot;008A4BE1&quot;/&gt;&lt;wsp:rsid wsp:val=&quot;008B0211&quot;/&gt;&lt;wsp:rsid wsp:val=&quot;008B342C&quot;/&gt;&lt;wsp:rsid wsp:val=&quot;008B6415&quot;/&gt;&lt;wsp:rsid wsp:val=&quot;008B6FC8&quot;/&gt;&lt;wsp:rsid wsp:val=&quot;008B7DE6&quot;/&gt;&lt;wsp:rsid wsp:val=&quot;008C0BEE&quot;/&gt;&lt;wsp:rsid wsp:val=&quot;008C4196&quot;/&gt;&lt;wsp:rsid wsp:val=&quot;008C435E&quot;/&gt;&lt;wsp:rsid wsp:val=&quot;008C5E3B&quot;/&gt;&lt;wsp:rsid wsp:val=&quot;008C6590&quot;/&gt;&lt;wsp:rsid wsp:val=&quot;008D1136&quot;/&gt;&lt;wsp:rsid wsp:val=&quot;008D6123&quot;/&gt;&lt;wsp:rsid wsp:val=&quot;008D6DC9&quot;/&gt;&lt;wsp:rsid wsp:val=&quot;008E1858&quot;/&gt;&lt;wsp:rsid wsp:val=&quot;008E2307&quot;/&gt;&lt;wsp:rsid wsp:val=&quot;008E2446&quot;/&gt;&lt;wsp:rsid wsp:val=&quot;008E3906&quot;/&gt;&lt;wsp:rsid wsp:val=&quot;008E6042&quot;/&gt;&lt;wsp:rsid wsp:val=&quot;008F52BE&quot;/&gt;&lt;wsp:rsid wsp:val=&quot;0090271F&quot;/&gt;&lt;wsp:rsid wsp:val=&quot;00902E23&quot;/&gt;&lt;wsp:rsid wsp:val=&quot;00903CB9&quot;/&gt;&lt;wsp:rsid wsp:val=&quot;00905705&quot;/&gt;&lt;wsp:rsid wsp:val=&quot;009215D6&quot;/&gt;&lt;wsp:rsid wsp:val=&quot;00921861&quot;/&gt;&lt;wsp:rsid wsp:val=&quot;0092478D&quot;/&gt;&lt;wsp:rsid wsp:val=&quot;00924DDC&quot;/&gt;&lt;wsp:rsid wsp:val=&quot;0093095A&quot;/&gt;&lt;wsp:rsid wsp:val=&quot;00931C31&quot;/&gt;&lt;wsp:rsid wsp:val=&quot;00931D2F&quot;/&gt;&lt;wsp:rsid wsp:val=&quot;00933B3D&quot;/&gt;&lt;wsp:rsid wsp:val=&quot;0093478D&quot;/&gt;&lt;wsp:rsid wsp:val=&quot;009348AA&quot;/&gt;&lt;wsp:rsid wsp:val=&quot;00935618&quot;/&gt;&lt;wsp:rsid wsp:val=&quot;0093769F&quot;/&gt;&lt;wsp:rsid wsp:val=&quot;00942BA7&quot;/&gt;&lt;wsp:rsid wsp:val=&quot;00942EC2&quot;/&gt;&lt;wsp:rsid wsp:val=&quot;00946454&quot;/&gt;&lt;wsp:rsid wsp:val=&quot;009466B5&quot;/&gt;&lt;wsp:rsid wsp:val=&quot;009529A0&quot;/&gt;&lt;wsp:rsid wsp:val=&quot;00953563&quot;/&gt;&lt;wsp:rsid wsp:val=&quot;009539F9&quot;/&gt;&lt;wsp:rsid wsp:val=&quot;00954D9A&quot;/&gt;&lt;wsp:rsid wsp:val=&quot;00956431&quot;/&gt;&lt;wsp:rsid wsp:val=&quot;0095677F&quot;/&gt;&lt;wsp:rsid wsp:val=&quot;00956A77&quot;/&gt;&lt;wsp:rsid wsp:val=&quot;0095756B&quot;/&gt;&lt;wsp:rsid wsp:val=&quot;00957600&quot;/&gt;&lt;wsp:rsid wsp:val=&quot;00957BE3&quot;/&gt;&lt;wsp:rsid wsp:val=&quot;00957F45&quot;/&gt;&lt;wsp:rsid wsp:val=&quot;00961D91&quot;/&gt;&lt;wsp:rsid wsp:val=&quot;009634CE&quot;/&gt;&lt;wsp:rsid wsp:val=&quot;00964292&quot;/&gt;&lt;wsp:rsid wsp:val=&quot;009645BE&quot;/&gt;&lt;wsp:rsid wsp:val=&quot;00966E3F&quot;/&gt;&lt;wsp:rsid wsp:val=&quot;00970275&quot;/&gt;&lt;wsp:rsid wsp:val=&quot;00972396&quot;/&gt;&lt;wsp:rsid wsp:val=&quot;009727FE&quot;/&gt;&lt;wsp:rsid wsp:val=&quot;00975CF8&quot;/&gt;&lt;wsp:rsid wsp:val=&quot;009804F8&quot;/&gt;&lt;wsp:rsid wsp:val=&quot;009846F3&quot;/&gt;&lt;wsp:rsid wsp:val=&quot;00991615&quot;/&gt;&lt;wsp:rsid wsp:val=&quot;00994F1D&quot;/&gt;&lt;wsp:rsid wsp:val=&quot;00995093&quot;/&gt;&lt;wsp:rsid wsp:val=&quot;00995AEA&quot;/&gt;&lt;wsp:rsid wsp:val=&quot;00995F78&quot;/&gt;&lt;wsp:rsid wsp:val=&quot;009A0D8D&quot;/&gt;&lt;wsp:rsid wsp:val=&quot;009A26BF&quot;/&gt;&lt;wsp:rsid wsp:val=&quot;009A3000&quot;/&gt;&lt;wsp:rsid wsp:val=&quot;009A39C8&quot;/&gt;&lt;wsp:rsid wsp:val=&quot;009B40FB&quot;/&gt;&lt;wsp:rsid wsp:val=&quot;009B7190&quot;/&gt;&lt;wsp:rsid wsp:val=&quot;009C7B22&quot;/&gt;&lt;wsp:rsid wsp:val=&quot;009D1273&quot;/&gt;&lt;wsp:rsid wsp:val=&quot;009D17AA&quot;/&gt;&lt;wsp:rsid wsp:val=&quot;009D3701&quot;/&gt;&lt;wsp:rsid wsp:val=&quot;009D409C&quot;/&gt;&lt;wsp:rsid wsp:val=&quot;009D4226&quot;/&gt;&lt;wsp:rsid wsp:val=&quot;009D6DAA&quot;/&gt;&lt;wsp:rsid wsp:val=&quot;009E013C&quot;/&gt;&lt;wsp:rsid wsp:val=&quot;009E170B&quot;/&gt;&lt;wsp:rsid wsp:val=&quot;009E2BCA&quot;/&gt;&lt;wsp:rsid wsp:val=&quot;009E61B4&quot;/&gt;&lt;wsp:rsid wsp:val=&quot;009F0DAC&quot;/&gt;&lt;wsp:rsid wsp:val=&quot;009F28FB&quot;/&gt;&lt;wsp:rsid wsp:val=&quot;009F37B7&quot;/&gt;&lt;wsp:rsid wsp:val=&quot;009F3A06&quot;/&gt;&lt;wsp:rsid wsp:val=&quot;00A00198&quot;/&gt;&lt;wsp:rsid wsp:val=&quot;00A021BC&quot;/&gt;&lt;wsp:rsid wsp:val=&quot;00A03951&quot;/&gt;&lt;wsp:rsid wsp:val=&quot;00A0564D&quot;/&gt;&lt;wsp:rsid wsp:val=&quot;00A10392&quot;/&gt;&lt;wsp:rsid wsp:val=&quot;00A10F02&quot;/&gt;&lt;wsp:rsid wsp:val=&quot;00A1164E&quot;/&gt;&lt;wsp:rsid wsp:val=&quot;00A12268&quot;/&gt;&lt;wsp:rsid wsp:val=&quot;00A164B4&quot;/&gt;&lt;wsp:rsid wsp:val=&quot;00A21B0E&quot;/&gt;&lt;wsp:rsid wsp:val=&quot;00A22753&quot;/&gt;&lt;wsp:rsid wsp:val=&quot;00A237CC&quot;/&gt;&lt;wsp:rsid wsp:val=&quot;00A3040A&quot;/&gt;&lt;wsp:rsid wsp:val=&quot;00A364CA&quot;/&gt;&lt;wsp:rsid wsp:val=&quot;00A36E85&quot;/&gt;&lt;wsp:rsid wsp:val=&quot;00A41C2C&quot;/&gt;&lt;wsp:rsid wsp:val=&quot;00A43CCF&quot;/&gt;&lt;wsp:rsid wsp:val=&quot;00A45557&quot;/&gt;&lt;wsp:rsid wsp:val=&quot;00A45FC0&quot;/&gt;&lt;wsp:rsid wsp:val=&quot;00A460C7&quot;/&gt;&lt;wsp:rsid wsp:val=&quot;00A473D8&quot;/&gt;&lt;wsp:rsid wsp:val=&quot;00A517D3&quot;/&gt;&lt;wsp:rsid wsp:val=&quot;00A51AE7&quot;/&gt;&lt;wsp:rsid wsp:val=&quot;00A52C5D&quot;/&gt;&lt;wsp:rsid wsp:val=&quot;00A53724&quot;/&gt;&lt;wsp:rsid wsp:val=&quot;00A54DAE&quot;/&gt;&lt;wsp:rsid wsp:val=&quot;00A55156&quot;/&gt;&lt;wsp:rsid wsp:val=&quot;00A55B83&quot;/&gt;&lt;wsp:rsid wsp:val=&quot;00A56B6E&quot;/&gt;&lt;wsp:rsid wsp:val=&quot;00A64492&quot;/&gt;&lt;wsp:rsid wsp:val=&quot;00A6753B&quot;/&gt;&lt;wsp:rsid wsp:val=&quot;00A70770&quot;/&gt;&lt;wsp:rsid wsp:val=&quot;00A738E0&quot;/&gt;&lt;wsp:rsid wsp:val=&quot;00A73C15&quot;/&gt;&lt;wsp:rsid wsp:val=&quot;00A74295&quot;/&gt;&lt;wsp:rsid wsp:val=&quot;00A75F90&quot;/&gt;&lt;wsp:rsid wsp:val=&quot;00A76329&quot;/&gt;&lt;wsp:rsid wsp:val=&quot;00A80610&quot;/&gt;&lt;wsp:rsid wsp:val=&quot;00A82346&quot;/&gt;&lt;wsp:rsid wsp:val=&quot;00A87980&quot;/&gt;&lt;wsp:rsid wsp:val=&quot;00A87DB8&quot;/&gt;&lt;wsp:rsid wsp:val=&quot;00A91B27&quot;/&gt;&lt;wsp:rsid wsp:val=&quot;00A95DA7&quot;/&gt;&lt;wsp:rsid wsp:val=&quot;00A964EF&quot;/&gt;&lt;wsp:rsid wsp:val=&quot;00A969C7&quot;/&gt;&lt;wsp:rsid wsp:val=&quot;00AA0179&quot;/&gt;&lt;wsp:rsid wsp:val=&quot;00AA1581&quot;/&gt;&lt;wsp:rsid wsp:val=&quot;00AA170D&quot;/&gt;&lt;wsp:rsid wsp:val=&quot;00AA26F2&quot;/&gt;&lt;wsp:rsid wsp:val=&quot;00AA4D5B&quot;/&gt;&lt;wsp:rsid wsp:val=&quot;00AA4D75&quot;/&gt;&lt;wsp:rsid wsp:val=&quot;00AA6369&quot;/&gt;&lt;wsp:rsid wsp:val=&quot;00AB40BF&quot;/&gt;&lt;wsp:rsid wsp:val=&quot;00AB7CA1&quot;/&gt;&lt;wsp:rsid wsp:val=&quot;00AC1EED&quot;/&gt;&lt;wsp:rsid wsp:val=&quot;00AC6643&quot;/&gt;&lt;wsp:rsid wsp:val=&quot;00AD325D&quot;/&gt;&lt;wsp:rsid wsp:val=&quot;00AD465A&quot;/&gt;&lt;wsp:rsid wsp:val=&quot;00AD46D5&quot;/&gt;&lt;wsp:rsid wsp:val=&quot;00AD4983&quot;/&gt;&lt;wsp:rsid wsp:val=&quot;00AD4BDC&quot;/&gt;&lt;wsp:rsid wsp:val=&quot;00AD5307&quot;/&gt;&lt;wsp:rsid wsp:val=&quot;00AD5448&quot;/&gt;&lt;wsp:rsid wsp:val=&quot;00AD64E9&quot;/&gt;&lt;wsp:rsid wsp:val=&quot;00AE1B10&quot;/&gt;&lt;wsp:rsid wsp:val=&quot;00AE326C&quot;/&gt;&lt;wsp:rsid wsp:val=&quot;00AE4856&quot;/&gt;&lt;wsp:rsid wsp:val=&quot;00AF1668&quot;/&gt;&lt;wsp:rsid wsp:val=&quot;00AF3BDD&quot;/&gt;&lt;wsp:rsid wsp:val=&quot;00AF3F7B&quot;/&gt;&lt;wsp:rsid wsp:val=&quot;00B014CA&quot;/&gt;&lt;wsp:rsid wsp:val=&quot;00B017ED&quot;/&gt;&lt;wsp:rsid wsp:val=&quot;00B022E1&quot;/&gt;&lt;wsp:rsid wsp:val=&quot;00B05AC2&quot;/&gt;&lt;wsp:rsid wsp:val=&quot;00B10E35&quot;/&gt;&lt;wsp:rsid wsp:val=&quot;00B1210F&quot;/&gt;&lt;wsp:rsid wsp:val=&quot;00B12FBE&quot;/&gt;&lt;wsp:rsid wsp:val=&quot;00B1380C&quot;/&gt;&lt;wsp:rsid wsp:val=&quot;00B148D3&quot;/&gt;&lt;wsp:rsid wsp:val=&quot;00B1501F&quot;/&gt;&lt;wsp:rsid wsp:val=&quot;00B15449&quot;/&gt;&lt;wsp:rsid wsp:val=&quot;00B161B4&quot;/&gt;&lt;wsp:rsid wsp:val=&quot;00B164AA&quot;/&gt;&lt;wsp:rsid wsp:val=&quot;00B1776E&quot;/&gt;&lt;wsp:rsid wsp:val=&quot;00B2297F&quot;/&gt;&lt;wsp:rsid wsp:val=&quot;00B24AE2&quot;/&gt;&lt;wsp:rsid wsp:val=&quot;00B2590E&quot;/&gt;&lt;wsp:rsid wsp:val=&quot;00B33328&quot;/&gt;&lt;wsp:rsid wsp:val=&quot;00B336C6&quot;/&gt;&lt;wsp:rsid wsp:val=&quot;00B34C20&quot;/&gt;&lt;wsp:rsid wsp:val=&quot;00B37F41&quot;/&gt;&lt;wsp:rsid wsp:val=&quot;00B44677&quot;/&gt;&lt;wsp:rsid wsp:val=&quot;00B44691&quot;/&gt;&lt;wsp:rsid wsp:val=&quot;00B465A3&quot;/&gt;&lt;wsp:rsid wsp:val=&quot;00B46E62&quot;/&gt;&lt;wsp:rsid wsp:val=&quot;00B473C9&quot;/&gt;&lt;wsp:rsid wsp:val=&quot;00B515BB&quot;/&gt;&lt;wsp:rsid wsp:val=&quot;00B5175B&quot;/&gt;&lt;wsp:rsid wsp:val=&quot;00B52935&quot;/&gt;&lt;wsp:rsid wsp:val=&quot;00B54314&quot;/&gt;&lt;wsp:rsid wsp:val=&quot;00B55315&quot;/&gt;&lt;wsp:rsid wsp:val=&quot;00B55C67&quot;/&gt;&lt;wsp:rsid wsp:val=&quot;00B56787&quot;/&gt;&lt;wsp:rsid wsp:val=&quot;00B57D6E&quot;/&gt;&lt;wsp:rsid wsp:val=&quot;00B6029E&quot;/&gt;&lt;wsp:rsid wsp:val=&quot;00B65005&quot;/&gt;&lt;wsp:rsid wsp:val=&quot;00B72407&quot;/&gt;&lt;wsp:rsid wsp:val=&quot;00B7359F&quot;/&gt;&lt;wsp:rsid wsp:val=&quot;00B805F5&quot;/&gt;&lt;wsp:rsid wsp:val=&quot;00B80D1D&quot;/&gt;&lt;wsp:rsid wsp:val=&quot;00B812E6&quot;/&gt;&lt;wsp:rsid wsp:val=&quot;00B81925&quot;/&gt;&lt;wsp:rsid wsp:val=&quot;00B82787&quot;/&gt;&lt;wsp:rsid wsp:val=&quot;00B84E59&quot;/&gt;&lt;wsp:rsid wsp:val=&quot;00B85096&quot;/&gt;&lt;wsp:rsid wsp:val=&quot;00B91C03&quot;/&gt;&lt;wsp:rsid wsp:val=&quot;00B92F96&quot;/&gt;&lt;wsp:rsid wsp:val=&quot;00B93A82&quot;/&gt;&lt;wsp:rsid wsp:val=&quot;00B9662D&quot;/&gt;&lt;wsp:rsid wsp:val=&quot;00B9777C&quot;/&gt;&lt;wsp:rsid wsp:val=&quot;00BA13E3&quot;/&gt;&lt;wsp:rsid wsp:val=&quot;00BA567B&quot;/&gt;&lt;wsp:rsid wsp:val=&quot;00BA65D8&quot;/&gt;&lt;wsp:rsid wsp:val=&quot;00BA66A9&quot;/&gt;&lt;wsp:rsid wsp:val=&quot;00BA74AC&quot;/&gt;&lt;wsp:rsid wsp:val=&quot;00BA784C&quot;/&gt;&lt;wsp:rsid wsp:val=&quot;00BB039B&quot;/&gt;&lt;wsp:rsid wsp:val=&quot;00BB1EE5&quot;/&gt;&lt;wsp:rsid wsp:val=&quot;00BB3B82&quot;/&gt;&lt;wsp:rsid wsp:val=&quot;00BC0F7D&quot;/&gt;&lt;wsp:rsid wsp:val=&quot;00BC2403&quot;/&gt;&lt;wsp:rsid wsp:val=&quot;00BC39E2&quot;/&gt;&lt;wsp:rsid wsp:val=&quot;00BC4B82&quot;/&gt;&lt;wsp:rsid wsp:val=&quot;00BD1374&quot;/&gt;&lt;wsp:rsid wsp:val=&quot;00BD1E18&quot;/&gt;&lt;wsp:rsid wsp:val=&quot;00BD387B&quot;/&gt;&lt;wsp:rsid wsp:val=&quot;00BD3B74&quot;/&gt;&lt;wsp:rsid wsp:val=&quot;00BD4A73&quot;/&gt;&lt;wsp:rsid wsp:val=&quot;00BD5089&quot;/&gt;&lt;wsp:rsid wsp:val=&quot;00BE6767&quot;/&gt;&lt;wsp:rsid wsp:val=&quot;00BE7EA1&quot;/&gt;&lt;wsp:rsid wsp:val=&quot;00BF030D&quot;/&gt;&lt;wsp:rsid wsp:val=&quot;00BF2D62&quot;/&gt;&lt;wsp:rsid wsp:val=&quot;00BF4D66&quot;/&gt;&lt;wsp:rsid wsp:val=&quot;00BF7654&quot;/&gt;&lt;wsp:rsid wsp:val=&quot;00BF7A49&quot;/&gt;&lt;wsp:rsid wsp:val=&quot;00C03A6F&quot;/&gt;&lt;wsp:rsid wsp:val=&quot;00C04944&quot;/&gt;&lt;wsp:rsid wsp:val=&quot;00C05F96&quot;/&gt;&lt;wsp:rsid wsp:val=&quot;00C0634D&quot;/&gt;&lt;wsp:rsid wsp:val=&quot;00C07CF6&quot;/&gt;&lt;wsp:rsid wsp:val=&quot;00C12BBC&quot;/&gt;&lt;wsp:rsid wsp:val=&quot;00C13F21&quot;/&gt;&lt;wsp:rsid wsp:val=&quot;00C1562C&quot;/&gt;&lt;wsp:rsid wsp:val=&quot;00C2085A&quot;/&gt;&lt;wsp:rsid wsp:val=&quot;00C23A6F&quot;/&gt;&lt;wsp:rsid wsp:val=&quot;00C26D86&quot;/&gt;&lt;wsp:rsid wsp:val=&quot;00C33079&quot;/&gt;&lt;wsp:rsid wsp:val=&quot;00C33E30&quot;/&gt;&lt;wsp:rsid wsp:val=&quot;00C33F3D&quot;/&gt;&lt;wsp:rsid wsp:val=&quot;00C34800&quot;/&gt;&lt;wsp:rsid wsp:val=&quot;00C35FA4&quot;/&gt;&lt;wsp:rsid wsp:val=&quot;00C36795&quot;/&gt;&lt;wsp:rsid wsp:val=&quot;00C42066&quot;/&gt;&lt;wsp:rsid wsp:val=&quot;00C42188&quot;/&gt;&lt;wsp:rsid wsp:val=&quot;00C4477B&quot;/&gt;&lt;wsp:rsid wsp:val=&quot;00C4535F&quot;/&gt;&lt;wsp:rsid wsp:val=&quot;00C46840&quot;/&gt;&lt;wsp:rsid wsp:val=&quot;00C52364&quot;/&gt;&lt;wsp:rsid wsp:val=&quot;00C532C8&quot;/&gt;&lt;wsp:rsid wsp:val=&quot;00C54708&quot;/&gt;&lt;wsp:rsid wsp:val=&quot;00C62917&quot;/&gt;&lt;wsp:rsid wsp:val=&quot;00C6363B&quot;/&gt;&lt;wsp:rsid wsp:val=&quot;00C6717B&quot;/&gt;&lt;wsp:rsid wsp:val=&quot;00C67CD4&quot;/&gt;&lt;wsp:rsid wsp:val=&quot;00C711E7&quot;/&gt;&lt;wsp:rsid wsp:val=&quot;00C72833&quot;/&gt;&lt;wsp:rsid wsp:val=&quot;00C751B8&quot;/&gt;&lt;wsp:rsid wsp:val=&quot;00C752D7&quot;/&gt;&lt;wsp:rsid wsp:val=&quot;00C76466&quot;/&gt;&lt;wsp:rsid wsp:val=&quot;00C91541&quot;/&gt;&lt;wsp:rsid wsp:val=&quot;00C93F40&quot;/&gt;&lt;wsp:rsid wsp:val=&quot;00C96F7D&quot;/&gt;&lt;wsp:rsid wsp:val=&quot;00CA38E0&quot;/&gt;&lt;wsp:rsid wsp:val=&quot;00CA3B09&quot;/&gt;&lt;wsp:rsid wsp:val=&quot;00CA3D0C&quot;/&gt;&lt;wsp:rsid wsp:val=&quot;00CA5994&quot;/&gt;&lt;wsp:rsid wsp:val=&quot;00CB032E&quot;/&gt;&lt;wsp:rsid wsp:val=&quot;00CB03DD&quot;/&gt;&lt;wsp:rsid wsp:val=&quot;00CB3372&quot;/&gt;&lt;wsp:rsid wsp:val=&quot;00CB4122&quot;/&gt;&lt;wsp:rsid wsp:val=&quot;00CB441E&quot;/&gt;&lt;wsp:rsid wsp:val=&quot;00CB6FE2&quot;/&gt;&lt;wsp:rsid wsp:val=&quot;00CB7ED0&quot;/&gt;&lt;wsp:rsid wsp:val=&quot;00CC01B4&quot;/&gt;&lt;wsp:rsid wsp:val=&quot;00CC4086&quot;/&gt;&lt;wsp:rsid wsp:val=&quot;00CC549B&quot;/&gt;&lt;wsp:rsid wsp:val=&quot;00CD41E5&quot;/&gt;&lt;wsp:rsid wsp:val=&quot;00CD51F0&quot;/&gt;&lt;wsp:rsid wsp:val=&quot;00CD6846&quot;/&gt;&lt;wsp:rsid wsp:val=&quot;00CD7033&quot;/&gt;&lt;wsp:rsid wsp:val=&quot;00CF07A6&quot;/&gt;&lt;wsp:rsid wsp:val=&quot;00CF09E1&quot;/&gt;&lt;wsp:rsid wsp:val=&quot;00CF2218&quot;/&gt;&lt;wsp:rsid wsp:val=&quot;00CF4A83&quot;/&gt;&lt;wsp:rsid wsp:val=&quot;00CF5424&quot;/&gt;&lt;wsp:rsid wsp:val=&quot;00D00A25&quot;/&gt;&lt;wsp:rsid wsp:val=&quot;00D01B9F&quot;/&gt;&lt;wsp:rsid wsp:val=&quot;00D03FE4&quot;/&gt;&lt;wsp:rsid wsp:val=&quot;00D04079&quot;/&gt;&lt;wsp:rsid wsp:val=&quot;00D048F2&quot;/&gt;&lt;wsp:rsid wsp:val=&quot;00D049F1&quot;/&gt;&lt;wsp:rsid wsp:val=&quot;00D0539A&quot;/&gt;&lt;wsp:rsid wsp:val=&quot;00D15BD3&quot;/&gt;&lt;wsp:rsid wsp:val=&quot;00D254E7&quot;/&gt;&lt;wsp:rsid wsp:val=&quot;00D26A2A&quot;/&gt;&lt;wsp:rsid wsp:val=&quot;00D27740&quot;/&gt;&lt;wsp:rsid wsp:val=&quot;00D31187&quot;/&gt;&lt;wsp:rsid wsp:val=&quot;00D32885&quot;/&gt;&lt;wsp:rsid wsp:val=&quot;00D32AF3&quot;/&gt;&lt;wsp:rsid wsp:val=&quot;00D33327&quot;/&gt;&lt;wsp:rsid wsp:val=&quot;00D335A1&quot;/&gt;&lt;wsp:rsid wsp:val=&quot;00D33C2B&quot;/&gt;&lt;wsp:rsid wsp:val=&quot;00D34E1A&quot;/&gt;&lt;wsp:rsid wsp:val=&quot;00D411A4&quot;/&gt;&lt;wsp:rsid wsp:val=&quot;00D419DD&quot;/&gt;&lt;wsp:rsid wsp:val=&quot;00D43FD6&quot;/&gt;&lt;wsp:rsid wsp:val=&quot;00D460F2&quot;/&gt;&lt;wsp:rsid wsp:val=&quot;00D471C9&quot;/&gt;&lt;wsp:rsid wsp:val=&quot;00D4732D&quot;/&gt;&lt;wsp:rsid wsp:val=&quot;00D47B90&quot;/&gt;&lt;wsp:rsid wsp:val=&quot;00D47E97&quot;/&gt;&lt;wsp:rsid wsp:val=&quot;00D5093E&quot;/&gt;&lt;wsp:rsid wsp:val=&quot;00D51D7E&quot;/&gt;&lt;wsp:rsid wsp:val=&quot;00D54179&quot;/&gt;&lt;wsp:rsid wsp:val=&quot;00D561B4&quot;/&gt;&lt;wsp:rsid wsp:val=&quot;00D571D6&quot;/&gt;&lt;wsp:rsid wsp:val=&quot;00D651EB&quot;/&gt;&lt;wsp:rsid wsp:val=&quot;00D70FEF&quot;/&gt;&lt;wsp:rsid wsp:val=&quot;00D7167B&quot;/&gt;&lt;wsp:rsid wsp:val=&quot;00D738B1&quot;/&gt;&lt;wsp:rsid wsp:val=&quot;00D738D6&quot;/&gt;&lt;wsp:rsid wsp:val=&quot;00D73A33&quot;/&gt;&lt;wsp:rsid wsp:val=&quot;00D73E13&quot;/&gt;&lt;wsp:rsid wsp:val=&quot;00D7417F&quot;/&gt;&lt;wsp:rsid wsp:val=&quot;00D74A27&quot;/&gt;&lt;wsp:rsid wsp:val=&quot;00D755EB&quot;/&gt;&lt;wsp:rsid wsp:val=&quot;00D81322&quot;/&gt;&lt;wsp:rsid wsp:val=&quot;00D81A08&quot;/&gt;&lt;wsp:rsid wsp:val=&quot;00D8403F&quot;/&gt;&lt;wsp:rsid wsp:val=&quot;00D86EEA&quot;/&gt;&lt;wsp:rsid wsp:val=&quot;00D87E00&quot;/&gt;&lt;wsp:rsid wsp:val=&quot;00D909E8&quot;/&gt;&lt;wsp:rsid wsp:val=&quot;00D9132C&quot;/&gt;&lt;wsp:rsid wsp:val=&quot;00D9134D&quot;/&gt;&lt;wsp:rsid wsp:val=&quot;00D962A7&quot;/&gt;&lt;wsp:rsid wsp:val=&quot;00D969A5&quot;/&gt;&lt;wsp:rsid wsp:val=&quot;00DA12E5&quot;/&gt;&lt;wsp:rsid wsp:val=&quot;00DA44D0&quot;/&gt;&lt;wsp:rsid wsp:val=&quot;00DA5240&quot;/&gt;&lt;wsp:rsid wsp:val=&quot;00DA5EC9&quot;/&gt;&lt;wsp:rsid wsp:val=&quot;00DA68B6&quot;/&gt;&lt;wsp:rsid wsp:val=&quot;00DA7A03&quot;/&gt;&lt;wsp:rsid wsp:val=&quot;00DB1818&quot;/&gt;&lt;wsp:rsid wsp:val=&quot;00DB731B&quot;/&gt;&lt;wsp:rsid wsp:val=&quot;00DC036E&quot;/&gt;&lt;wsp:rsid wsp:val=&quot;00DC0AB2&quot;/&gt;&lt;wsp:rsid wsp:val=&quot;00DC309B&quot;/&gt;&lt;wsp:rsid wsp:val=&quot;00DC3E56&quot;/&gt;&lt;wsp:rsid wsp:val=&quot;00DC4DA2&quot;/&gt;&lt;wsp:rsid wsp:val=&quot;00DC6B92&quot;/&gt;&lt;wsp:rsid wsp:val=&quot;00DD3187&quot;/&gt;&lt;wsp:rsid wsp:val=&quot;00DD3946&quot;/&gt;&lt;wsp:rsid wsp:val=&quot;00DD52BC&quot;/&gt;&lt;wsp:rsid wsp:val=&quot;00DD7DB2&quot;/&gt;&lt;wsp:rsid wsp:val=&quot;00DE0738&quot;/&gt;&lt;wsp:rsid wsp:val=&quot;00DE0E46&quot;/&gt;&lt;wsp:rsid wsp:val=&quot;00DF0B68&quot;/&gt;&lt;wsp:rsid wsp:val=&quot;00DF1F2B&quot;/&gt;&lt;wsp:rsid wsp:val=&quot;00DF2B1F&quot;/&gt;&lt;wsp:rsid wsp:val=&quot;00DF4705&quot;/&gt;&lt;wsp:rsid wsp:val=&quot;00DF55DF&quot;/&gt;&lt;wsp:rsid wsp:val=&quot;00DF62CD&quot;/&gt;&lt;wsp:rsid wsp:val=&quot;00DF6FAD&quot;/&gt;&lt;wsp:rsid wsp:val=&quot;00E00880&quot;/&gt;&lt;wsp:rsid wsp:val=&quot;00E01EE7&quot;/&gt;&lt;wsp:rsid wsp:val=&quot;00E02853&quot;/&gt;&lt;wsp:rsid wsp:val=&quot;00E034FD&quot;/&gt;&lt;wsp:rsid wsp:val=&quot;00E043A8&quot;/&gt;&lt;wsp:rsid wsp:val=&quot;00E05513&quot;/&gt;&lt;wsp:rsid wsp:val=&quot;00E11645&quot;/&gt;&lt;wsp:rsid wsp:val=&quot;00E12B43&quot;/&gt;&lt;wsp:rsid wsp:val=&quot;00E13268&quot;/&gt;&lt;wsp:rsid wsp:val=&quot;00E168AE&quot;/&gt;&lt;wsp:rsid wsp:val=&quot;00E31002&quot;/&gt;&lt;wsp:rsid wsp:val=&quot;00E316E6&quot;/&gt;&lt;wsp:rsid wsp:val=&quot;00E3282B&quot;/&gt;&lt;wsp:rsid wsp:val=&quot;00E34C17&quot;/&gt;&lt;wsp:rsid wsp:val=&quot;00E3577D&quot;/&gt;&lt;wsp:rsid wsp:val=&quot;00E60830&quot;/&gt;&lt;wsp:rsid wsp:val=&quot;00E61D07&quot;/&gt;&lt;wsp:rsid wsp:val=&quot;00E6239D&quot;/&gt;&lt;wsp:rsid wsp:val=&quot;00E66DF6&quot;/&gt;&lt;wsp:rsid wsp:val=&quot;00E7478A&quot;/&gt;&lt;wsp:rsid wsp:val=&quot;00E75834&quot;/&gt;&lt;wsp:rsid wsp:val=&quot;00E77645&quot;/&gt;&lt;wsp:rsid wsp:val=&quot;00E839AC&quot;/&gt;&lt;wsp:rsid wsp:val=&quot;00E84D9D&quot;/&gt;&lt;wsp:rsid wsp:val=&quot;00E84EE9&quot;/&gt;&lt;wsp:rsid wsp:val=&quot;00E850AE&quot;/&gt;&lt;wsp:rsid wsp:val=&quot;00EA0EAF&quot;/&gt;&lt;wsp:rsid wsp:val=&quot;00EA1AD6&quot;/&gt;&lt;wsp:rsid wsp:val=&quot;00EA6316&quot;/&gt;&lt;wsp:rsid wsp:val=&quot;00EB09D9&quot;/&gt;&lt;wsp:rsid wsp:val=&quot;00EB2116&quot;/&gt;&lt;wsp:rsid wsp:val=&quot;00EB2394&quot;/&gt;&lt;wsp:rsid wsp:val=&quot;00EC2061&quot;/&gt;&lt;wsp:rsid wsp:val=&quot;00EC2E60&quot;/&gt;&lt;wsp:rsid wsp:val=&quot;00EC355C&quot;/&gt;&lt;wsp:rsid wsp:val=&quot;00EC3A55&quot;/&gt;&lt;wsp:rsid wsp:val=&quot;00EC3AA8&quot;/&gt;&lt;wsp:rsid wsp:val=&quot;00EC47D4&quot;/&gt;&lt;wsp:rsid wsp:val=&quot;00EC4A25&quot;/&gt;&lt;wsp:rsid wsp:val=&quot;00EC4DA3&quot;/&gt;&lt;wsp:rsid wsp:val=&quot;00EC7997&quot;/&gt;&lt;wsp:rsid wsp:val=&quot;00ED1882&quot;/&gt;&lt;wsp:rsid wsp:val=&quot;00ED1C8D&quot;/&gt;&lt;wsp:rsid wsp:val=&quot;00ED3327&quot;/&gt;&lt;wsp:rsid wsp:val=&quot;00EE1478&quot;/&gt;&lt;wsp:rsid wsp:val=&quot;00EE2208&quot;/&gt;&lt;wsp:rsid wsp:val=&quot;00EE24B2&quot;/&gt;&lt;wsp:rsid wsp:val=&quot;00EE6490&quot;/&gt;&lt;wsp:rsid wsp:val=&quot;00EE7021&quot;/&gt;&lt;wsp:rsid wsp:val=&quot;00EE7EF7&quot;/&gt;&lt;wsp:rsid wsp:val=&quot;00EF0F57&quot;/&gt;&lt;wsp:rsid wsp:val=&quot;00EF32BF&quot;/&gt;&lt;wsp:rsid wsp:val=&quot;00EF4B27&quot;/&gt;&lt;wsp:rsid wsp:val=&quot;00F025A2&quot;/&gt;&lt;wsp:rsid wsp:val=&quot;00F04712&quot;/&gt;&lt;wsp:rsid wsp:val=&quot;00F04BED&quot;/&gt;&lt;wsp:rsid wsp:val=&quot;00F0537F&quot;/&gt;&lt;wsp:rsid wsp:val=&quot;00F06669&quot;/&gt;&lt;wsp:rsid wsp:val=&quot;00F07694&quot;/&gt;&lt;wsp:rsid wsp:val=&quot;00F14251&quot;/&gt;&lt;wsp:rsid wsp:val=&quot;00F20788&quot;/&gt;&lt;wsp:rsid wsp:val=&quot;00F20BB0&quot;/&gt;&lt;wsp:rsid wsp:val=&quot;00F22428&quot;/&gt;&lt;wsp:rsid wsp:val=&quot;00F22EC7&quot;/&gt;&lt;wsp:rsid wsp:val=&quot;00F242D5&quot;/&gt;&lt;wsp:rsid wsp:val=&quot;00F2758F&quot;/&gt;&lt;wsp:rsid wsp:val=&quot;00F312BC&quot;/&gt;&lt;wsp:rsid wsp:val=&quot;00F350D8&quot;/&gt;&lt;wsp:rsid wsp:val=&quot;00F44CF0&quot;/&gt;&lt;wsp:rsid wsp:val=&quot;00F47401&quot;/&gt;&lt;wsp:rsid wsp:val=&quot;00F5298A&quot;/&gt;&lt;wsp:rsid wsp:val=&quot;00F619C8&quot;/&gt;&lt;wsp:rsid wsp:val=&quot;00F61B95&quot;/&gt;&lt;wsp:rsid wsp:val=&quot;00F63570&quot;/&gt;&lt;wsp:rsid wsp:val=&quot;00F653B8&quot;/&gt;&lt;wsp:rsid wsp:val=&quot;00F67584&quot;/&gt;&lt;wsp:rsid wsp:val=&quot;00F677E7&quot;/&gt;&lt;wsp:rsid wsp:val=&quot;00F70E72&quot;/&gt;&lt;wsp:rsid wsp:val=&quot;00F717ED&quot;/&gt;&lt;wsp:rsid wsp:val=&quot;00F73596&quot;/&gt;&lt;wsp:rsid wsp:val=&quot;00F73B0A&quot;/&gt;&lt;wsp:rsid wsp:val=&quot;00F73BA1&quot;/&gt;&lt;wsp:rsid wsp:val=&quot;00F74F05&quot;/&gt;&lt;wsp:rsid wsp:val=&quot;00F765B3&quot;/&gt;&lt;wsp:rsid wsp:val=&quot;00F80029&quot;/&gt;&lt;wsp:rsid wsp:val=&quot;00F807FE&quot;/&gt;&lt;wsp:rsid wsp:val=&quot;00F825A0&quot;/&gt;&lt;wsp:rsid wsp:val=&quot;00F8394A&quot;/&gt;&lt;wsp:rsid wsp:val=&quot;00F8465F&quot;/&gt;&lt;wsp:rsid wsp:val=&quot;00F85096&quot;/&gt;&lt;wsp:rsid wsp:val=&quot;00F850F3&quot;/&gt;&lt;wsp:rsid wsp:val=&quot;00F85887&quot;/&gt;&lt;wsp:rsid wsp:val=&quot;00F85B59&quot;/&gt;&lt;wsp:rsid wsp:val=&quot;00F86046&quot;/&gt;&lt;wsp:rsid wsp:val=&quot;00F86E88&quot;/&gt;&lt;wsp:rsid wsp:val=&quot;00F87DFA&quot;/&gt;&lt;wsp:rsid wsp:val=&quot;00F87F57&quot;/&gt;&lt;wsp:rsid wsp:val=&quot;00F90108&quot;/&gt;&lt;wsp:rsid wsp:val=&quot;00F9062F&quot;/&gt;&lt;wsp:rsid wsp:val=&quot;00F918D4&quot;/&gt;&lt;wsp:rsid wsp:val=&quot;00F91E89&quot;/&gt;&lt;wsp:rsid wsp:val=&quot;00F95020&quot;/&gt;&lt;wsp:rsid wsp:val=&quot;00F95617&quot;/&gt;&lt;wsp:rsid wsp:val=&quot;00FA1142&quot;/&gt;&lt;wsp:rsid wsp:val=&quot;00FA1266&quot;/&gt;&lt;wsp:rsid wsp:val=&quot;00FA126B&quot;/&gt;&lt;wsp:rsid wsp:val=&quot;00FA1574&quot;/&gt;&lt;wsp:rsid wsp:val=&quot;00FA2C56&quot;/&gt;&lt;wsp:rsid wsp:val=&quot;00FA68EF&quot;/&gt;&lt;wsp:rsid wsp:val=&quot;00FA6DD7&quot;/&gt;&lt;wsp:rsid wsp:val=&quot;00FB2EB3&quot;/&gt;&lt;wsp:rsid wsp:val=&quot;00FB536E&quot;/&gt;&lt;wsp:rsid wsp:val=&quot;00FB7238&quot;/&gt;&lt;wsp:rsid wsp:val=&quot;00FB7E4D&quot;/&gt;&lt;wsp:rsid wsp:val=&quot;00FC1192&quot;/&gt;&lt;wsp:rsid wsp:val=&quot;00FC19CA&quot;/&gt;&lt;wsp:rsid wsp:val=&quot;00FC1C35&quot;/&gt;&lt;wsp:rsid wsp:val=&quot;00FC3DA5&quot;/&gt;&lt;wsp:rsid wsp:val=&quot;00FD30D9&quot;/&gt;&lt;wsp:rsid wsp:val=&quot;00FD456F&quot;/&gt;&lt;wsp:rsid wsp:val=&quot;00FD611D&quot;/&gt;&lt;wsp:rsid wsp:val=&quot;00FD6C8E&quot;/&gt;&lt;wsp:rsid wsp:val=&quot;00FE0A2A&quot;/&gt;&lt;wsp:rsid wsp:val=&quot;00FE10D8&quot;/&gt;&lt;wsp:rsid wsp:val=&quot;00FE11FF&quot;/&gt;&lt;wsp:rsid wsp:val=&quot;00FE168B&quot;/&gt;&lt;wsp:rsid wsp:val=&quot;00FE200D&quot;/&gt;&lt;wsp:rsid wsp:val=&quot;00FE44E3&quot;/&gt;&lt;wsp:rsid wsp:val=&quot;00FE636C&quot;/&gt;&lt;wsp:rsid wsp:val=&quot;00FE7258&quot;/&gt;&lt;wsp:rsid wsp:val=&quot;00FF10D1&quot;/&gt;&lt;wsp:rsid wsp:val=&quot;00FF4FB1&quot;/&gt;&lt;wsp:rsid wsp:val=&quot;00FF58AC&quot;/&gt;&lt;wsp:rsid wsp:val=&quot;00FF68E4&quot;/&gt;&lt;/wsp:rsids&gt;&lt;/w:docPr&gt;&lt;w:body&gt;&lt;w:p wsp:rsidR=&quot;00000000&quot; wsp:rsidRDefault=&quot;0026310A&quot;&gt;&lt;m:oMathPara&gt;&lt;m:oMath&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4" o:title="" chromakey="white"/>
          </v:shape>
        </w:pict>
      </w:r>
      <w:r w:rsidR="009F0DAC" w:rsidRPr="0096735D">
        <w:instrText xml:space="preserve"> </w:instrText>
      </w:r>
      <w:r w:rsidR="009F0DAC" w:rsidRPr="0096735D">
        <w:fldChar w:fldCharType="separate"/>
      </w:r>
      <w:r w:rsidR="00000000">
        <w:rPr>
          <w:position w:val="-5"/>
        </w:rPr>
        <w:pict w14:anchorId="7184A307">
          <v:shape id="_x0000_i1086" type="#_x0000_t75" style="width:7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0375F&quot;/&gt;&lt;wsp:rsid wsp:val=&quot;00012D1F&quot;/&gt;&lt;wsp:rsid wsp:val=&quot;00012D9B&quot;/&gt;&lt;wsp:rsid wsp:val=&quot;0001344F&quot;/&gt;&lt;wsp:rsid wsp:val=&quot;000159D9&quot;/&gt;&lt;wsp:rsid wsp:val=&quot;00024C51&quot;/&gt;&lt;wsp:rsid wsp:val=&quot;00026739&quot;/&gt;&lt;wsp:rsid wsp:val=&quot;00030A57&quot;/&gt;&lt;wsp:rsid wsp:val=&quot;000315B3&quot;/&gt;&lt;wsp:rsid wsp:val=&quot;00033397&quot;/&gt;&lt;wsp:rsid wsp:val=&quot;00034F2A&quot;/&gt;&lt;wsp:rsid wsp:val=&quot;00036B03&quot;/&gt;&lt;wsp:rsid wsp:val=&quot;00037D82&quot;/&gt;&lt;wsp:rsid wsp:val=&quot;00040095&quot;/&gt;&lt;wsp:rsid wsp:val=&quot;000408AD&quot;/&gt;&lt;wsp:rsid wsp:val=&quot;00047DB0&quot;/&gt;&lt;wsp:rsid wsp:val=&quot;000501CA&quot;/&gt;&lt;wsp:rsid wsp:val=&quot;00051834&quot;/&gt;&lt;wsp:rsid wsp:val=&quot;00051F8C&quot;/&gt;&lt;wsp:rsid wsp:val=&quot;000530BD&quot;/&gt;&lt;wsp:rsid wsp:val=&quot;00056C10&quot;/&gt;&lt;wsp:rsid wsp:val=&quot;0005716A&quot;/&gt;&lt;wsp:rsid wsp:val=&quot;000572F8&quot;/&gt;&lt;wsp:rsid wsp:val=&quot;00063540&quot;/&gt;&lt;wsp:rsid wsp:val=&quot;00063819&quot;/&gt;&lt;wsp:rsid wsp:val=&quot;0006465B&quot;/&gt;&lt;wsp:rsid wsp:val=&quot;00070FF9&quot;/&gt;&lt;wsp:rsid wsp:val=&quot;00080512&quot;/&gt;&lt;wsp:rsid wsp:val=&quot;000806B3&quot;/&gt;&lt;wsp:rsid wsp:val=&quot;0008222E&quot;/&gt;&lt;wsp:rsid wsp:val=&quot;00084693&quot;/&gt;&lt;wsp:rsid wsp:val=&quot;00087A75&quot;/&gt;&lt;wsp:rsid wsp:val=&quot;000907D0&quot;/&gt;&lt;wsp:rsid wsp:val=&quot;00091BF6&quot;/&gt;&lt;wsp:rsid wsp:val=&quot;0009297B&quot;/&gt;&lt;wsp:rsid wsp:val=&quot;00092EF8&quot;/&gt;&lt;wsp:rsid wsp:val=&quot;000940EA&quot;/&gt;&lt;wsp:rsid wsp:val=&quot;00097D51&quot;/&gt;&lt;wsp:rsid wsp:val=&quot;000A0CDA&quot;/&gt;&lt;wsp:rsid wsp:val=&quot;000A188B&quot;/&gt;&lt;wsp:rsid wsp:val=&quot;000A2C7B&quot;/&gt;&lt;wsp:rsid wsp:val=&quot;000A3EEC&quot;/&gt;&lt;wsp:rsid wsp:val=&quot;000A42F3&quot;/&gt;&lt;wsp:rsid wsp:val=&quot;000A5E22&quot;/&gt;&lt;wsp:rsid wsp:val=&quot;000A6C26&quot;/&gt;&lt;wsp:rsid wsp:val=&quot;000A792B&quot;/&gt;&lt;wsp:rsid wsp:val=&quot;000C0169&quot;/&gt;&lt;wsp:rsid wsp:val=&quot;000C08B1&quot;/&gt;&lt;wsp:rsid wsp:val=&quot;000C12EE&quot;/&gt;&lt;wsp:rsid wsp:val=&quot;000C3EDD&quot;/&gt;&lt;wsp:rsid wsp:val=&quot;000C3EF6&quot;/&gt;&lt;wsp:rsid wsp:val=&quot;000C49E0&quot;/&gt;&lt;wsp:rsid wsp:val=&quot;000C7288&quot;/&gt;&lt;wsp:rsid wsp:val=&quot;000D030E&quot;/&gt;&lt;wsp:rsid wsp:val=&quot;000D58AB&quot;/&gt;&lt;wsp:rsid wsp:val=&quot;000D7498&quot;/&gt;&lt;wsp:rsid wsp:val=&quot;000E1F01&quot;/&gt;&lt;wsp:rsid wsp:val=&quot;000E2A7F&quot;/&gt;&lt;wsp:rsid wsp:val=&quot;000E5861&quot;/&gt;&lt;wsp:rsid wsp:val=&quot;000E6BDA&quot;/&gt;&lt;wsp:rsid wsp:val=&quot;000E6E9A&quot;/&gt;&lt;wsp:rsid wsp:val=&quot;000F0320&quot;/&gt;&lt;wsp:rsid wsp:val=&quot;000F0755&quot;/&gt;&lt;wsp:rsid wsp:val=&quot;000F2152&quot;/&gt;&lt;wsp:rsid wsp:val=&quot;000F2E91&quot;/&gt;&lt;wsp:rsid wsp:val=&quot;000F3405&quot;/&gt;&lt;wsp:rsid wsp:val=&quot;000F4771&quot;/&gt;&lt;wsp:rsid wsp:val=&quot;000F5687&quot;/&gt;&lt;wsp:rsid wsp:val=&quot;000F5872&quot;/&gt;&lt;wsp:rsid wsp:val=&quot;000F7691&quot;/&gt;&lt;wsp:rsid wsp:val=&quot;00101289&quot;/&gt;&lt;wsp:rsid wsp:val=&quot;001020A3&quot;/&gt;&lt;wsp:rsid wsp:val=&quot;001020E4&quot;/&gt;&lt;wsp:rsid wsp:val=&quot;001039EE&quot;/&gt;&lt;wsp:rsid wsp:val=&quot;00106A2D&quot;/&gt;&lt;wsp:rsid wsp:val=&quot;00112722&quot;/&gt;&lt;wsp:rsid wsp:val=&quot;00113D2F&quot;/&gt;&lt;wsp:rsid wsp:val=&quot;0011473E&quot;/&gt;&lt;wsp:rsid wsp:val=&quot;00116267&quot;/&gt;&lt;wsp:rsid wsp:val=&quot;00122241&quot;/&gt;&lt;wsp:rsid wsp:val=&quot;001225C1&quot;/&gt;&lt;wsp:rsid wsp:val=&quot;00124F8F&quot;/&gt;&lt;wsp:rsid wsp:val=&quot;00130D5B&quot;/&gt;&lt;wsp:rsid wsp:val=&quot;00135C94&quot;/&gt;&lt;wsp:rsid wsp:val=&quot;00136707&quot;/&gt;&lt;wsp:rsid wsp:val=&quot;001516E7&quot;/&gt;&lt;wsp:rsid wsp:val=&quot;00151FAD&quot;/&gt;&lt;wsp:rsid wsp:val=&quot;00153B2E&quot;/&gt;&lt;wsp:rsid wsp:val=&quot;00156371&quot;/&gt;&lt;wsp:rsid wsp:val=&quot;0015697E&quot;/&gt;&lt;wsp:rsid wsp:val=&quot;0016292F&quot;/&gt;&lt;wsp:rsid wsp:val=&quot;00172C2E&quot;/&gt;&lt;wsp:rsid wsp:val=&quot;001732D5&quot;/&gt;&lt;wsp:rsid wsp:val=&quot;00174F72&quot;/&gt;&lt;wsp:rsid wsp:val=&quot;00175ED4&quot;/&gt;&lt;wsp:rsid wsp:val=&quot;00177A97&quot;/&gt;&lt;wsp:rsid wsp:val=&quot;00180BB3&quot;/&gt;&lt;wsp:rsid wsp:val=&quot;001814DC&quot;/&gt;&lt;wsp:rsid wsp:val=&quot;001831C3&quot;/&gt;&lt;wsp:rsid wsp:val=&quot;001901CB&quot;/&gt;&lt;wsp:rsid wsp:val=&quot;001903D5&quot;/&gt;&lt;wsp:rsid wsp:val=&quot;001931D8&quot;/&gt;&lt;wsp:rsid wsp:val=&quot;0019630F&quot;/&gt;&lt;wsp:rsid wsp:val=&quot;001979BE&quot;/&gt;&lt;wsp:rsid wsp:val=&quot;001A0400&quot;/&gt;&lt;wsp:rsid wsp:val=&quot;001A29E2&quot;/&gt;&lt;wsp:rsid wsp:val=&quot;001B2E49&quot;/&gt;&lt;wsp:rsid wsp:val=&quot;001C75FA&quot;/&gt;&lt;wsp:rsid wsp:val=&quot;001D1726&quot;/&gt;&lt;wsp:rsid wsp:val=&quot;001D1C36&quot;/&gt;&lt;wsp:rsid wsp:val=&quot;001D46FE&quot;/&gt;&lt;wsp:rsid wsp:val=&quot;001D752E&quot;/&gt;&lt;wsp:rsid wsp:val=&quot;001E343E&quot;/&gt;&lt;wsp:rsid wsp:val=&quot;001E5CE7&quot;/&gt;&lt;wsp:rsid wsp:val=&quot;001F007C&quot;/&gt;&lt;wsp:rsid wsp:val=&quot;001F1604&quot;/&gt;&lt;wsp:rsid wsp:val=&quot;001F168B&quot;/&gt;&lt;wsp:rsid wsp:val=&quot;001F52F6&quot;/&gt;&lt;wsp:rsid wsp:val=&quot;001F65BD&quot;/&gt;&lt;wsp:rsid wsp:val=&quot;00202DB9&quot;/&gt;&lt;wsp:rsid wsp:val=&quot;002030B8&quot;/&gt;&lt;wsp:rsid wsp:val=&quot;002037E5&quot;/&gt;&lt;wsp:rsid wsp:val=&quot;00203F7E&quot;/&gt;&lt;wsp:rsid wsp:val=&quot;00207875&quot;/&gt;&lt;wsp:rsid wsp:val=&quot;002170C0&quot;/&gt;&lt;wsp:rsid wsp:val=&quot;00220445&quot;/&gt;&lt;wsp:rsid wsp:val=&quot;0022535C&quot;/&gt;&lt;wsp:rsid wsp:val=&quot;00225D5A&quot;/&gt;&lt;wsp:rsid wsp:val=&quot;00225EB3&quot;/&gt;&lt;wsp:rsid wsp:val=&quot;002347A2&quot;/&gt;&lt;wsp:rsid wsp:val=&quot;00235D2E&quot;/&gt;&lt;wsp:rsid wsp:val=&quot;00237F74&quot;/&gt;&lt;wsp:rsid wsp:val=&quot;00241C2A&quot;/&gt;&lt;wsp:rsid wsp:val=&quot;00242981&quot;/&gt;&lt;wsp:rsid wsp:val=&quot;002448D1&quot;/&gt;&lt;wsp:rsid wsp:val=&quot;00244A5F&quot;/&gt;&lt;wsp:rsid wsp:val=&quot;00245E27&quot;/&gt;&lt;wsp:rsid wsp:val=&quot;00247CAB&quot;/&gt;&lt;wsp:rsid wsp:val=&quot;002540A7&quot;/&gt;&lt;wsp:rsid wsp:val=&quot;0025552F&quot;/&gt;&lt;wsp:rsid wsp:val=&quot;00257795&quot;/&gt;&lt;wsp:rsid wsp:val=&quot;0026310A&quot;/&gt;&lt;wsp:rsid wsp:val=&quot;00264FEC&quot;/&gt;&lt;wsp:rsid wsp:val=&quot;00266461&quot;/&gt;&lt;wsp:rsid wsp:val=&quot;002666A0&quot;/&gt;&lt;wsp:rsid wsp:val=&quot;00273379&quot;/&gt;&lt;wsp:rsid wsp:val=&quot;00276BC5&quot;/&gt;&lt;wsp:rsid wsp:val=&quot;00277258&quot;/&gt;&lt;wsp:rsid wsp:val=&quot;00280C31&quot;/&gt;&lt;wsp:rsid wsp:val=&quot;00283ED5&quot;/&gt;&lt;wsp:rsid wsp:val=&quot;00290685&quot;/&gt;&lt;wsp:rsid wsp:val=&quot;00290FBE&quot;/&gt;&lt;wsp:rsid wsp:val=&quot;00293758&quot;/&gt;&lt;wsp:rsid wsp:val=&quot;002A065F&quot;/&gt;&lt;wsp:rsid wsp:val=&quot;002A5231&quot;/&gt;&lt;wsp:rsid wsp:val=&quot;002A5F57&quot;/&gt;&lt;wsp:rsid wsp:val=&quot;002A60EF&quot;/&gt;&lt;wsp:rsid wsp:val=&quot;002A79B6&quot;/&gt;&lt;wsp:rsid wsp:val=&quot;002B1F15&quot;/&gt;&lt;wsp:rsid wsp:val=&quot;002B2112&quot;/&gt;&lt;wsp:rsid wsp:val=&quot;002B5144&quot;/&gt;&lt;wsp:rsid wsp:val=&quot;002B6CAA&quot;/&gt;&lt;wsp:rsid wsp:val=&quot;002B70F7&quot;/&gt;&lt;wsp:rsid wsp:val=&quot;002B7E5B&quot;/&gt;&lt;wsp:rsid wsp:val=&quot;002C137B&quot;/&gt;&lt;wsp:rsid wsp:val=&quot;002C3B57&quot;/&gt;&lt;wsp:rsid wsp:val=&quot;002D3F78&quot;/&gt;&lt;wsp:rsid wsp:val=&quot;002E00C9&quot;/&gt;&lt;wsp:rsid wsp:val=&quot;002E245F&quot;/&gt;&lt;wsp:rsid wsp:val=&quot;002F1235&quot;/&gt;&lt;wsp:rsid wsp:val=&quot;002F43EE&quot;/&gt;&lt;wsp:rsid wsp:val=&quot;002F7B4D&quot;/&gt;&lt;wsp:rsid wsp:val=&quot;00301063&quot;/&gt;&lt;wsp:rsid wsp:val=&quot;00303D52&quot;/&gt;&lt;wsp:rsid wsp:val=&quot;00304B16&quot;/&gt;&lt;wsp:rsid wsp:val=&quot;003053C8&quot;/&gt;&lt;wsp:rsid wsp:val=&quot;00307714&quot;/&gt;&lt;wsp:rsid wsp:val=&quot;003104CC&quot;/&gt;&lt;wsp:rsid wsp:val=&quot;0031511A&quot;/&gt;&lt;wsp:rsid wsp:val=&quot;003172DC&quot;/&gt;&lt;wsp:rsid wsp:val=&quot;00320EAE&quot;/&gt;&lt;wsp:rsid wsp:val=&quot;00321E5C&quot;/&gt;&lt;wsp:rsid wsp:val=&quot;003221DA&quot;/&gt;&lt;wsp:rsid wsp:val=&quot;00334904&quot;/&gt;&lt;wsp:rsid wsp:val=&quot;00334BBC&quot;/&gt;&lt;wsp:rsid wsp:val=&quot;003356AD&quot;/&gt;&lt;wsp:rsid wsp:val=&quot;0033592C&quot;/&gt;&lt;wsp:rsid wsp:val=&quot;00350D55&quot;/&gt;&lt;wsp:rsid wsp:val=&quot;00350F45&quot;/&gt;&lt;wsp:rsid wsp:val=&quot;00351C6B&quot;/&gt;&lt;wsp:rsid wsp:val=&quot;0035462D&quot;/&gt;&lt;wsp:rsid wsp:val=&quot;0035683B&quot;/&gt;&lt;wsp:rsid wsp:val=&quot;003622E5&quot;/&gt;&lt;wsp:rsid wsp:val=&quot;00373191&quot;/&gt;&lt;wsp:rsid wsp:val=&quot;0037798F&quot;/&gt;&lt;wsp:rsid wsp:val=&quot;00382C0B&quot;/&gt;&lt;wsp:rsid wsp:val=&quot;003905D6&quot;/&gt;&lt;wsp:rsid wsp:val=&quot;00391EB6&quot;/&gt;&lt;wsp:rsid wsp:val=&quot;0039387B&quot;/&gt;&lt;wsp:rsid wsp:val=&quot;0039551A&quot;/&gt;&lt;wsp:rsid wsp:val=&quot;0039765A&quot;/&gt;&lt;wsp:rsid wsp:val=&quot;003A4F93&quot;/&gt;&lt;wsp:rsid wsp:val=&quot;003A560B&quot;/&gt;&lt;wsp:rsid wsp:val=&quot;003A5A34&quot;/&gt;&lt;wsp:rsid wsp:val=&quot;003B3AC6&quot;/&gt;&lt;wsp:rsid wsp:val=&quot;003B6B25&quot;/&gt;&lt;wsp:rsid wsp:val=&quot;003C3971&quot;/&gt;&lt;wsp:rsid wsp:val=&quot;003C790C&quot;/&gt;&lt;wsp:rsid wsp:val=&quot;003C7B49&quot;/&gt;&lt;wsp:rsid wsp:val=&quot;003D088F&quot;/&gt;&lt;wsp:rsid wsp:val=&quot;003D12E8&quot;/&gt;&lt;wsp:rsid wsp:val=&quot;003D2BD9&quot;/&gt;&lt;wsp:rsid wsp:val=&quot;003E1ECB&quot;/&gt;&lt;wsp:rsid wsp:val=&quot;003E34C8&quot;/&gt;&lt;wsp:rsid wsp:val=&quot;003E491C&quot;/&gt;&lt;wsp:rsid wsp:val=&quot;003E6DE9&quot;/&gt;&lt;wsp:rsid wsp:val=&quot;003F4D89&quot;/&gt;&lt;wsp:rsid wsp:val=&quot;003F6FF7&quot;/&gt;&lt;wsp:rsid wsp:val=&quot;00401865&quot;/&gt;&lt;wsp:rsid wsp:val=&quot;00405767&quot;/&gt;&lt;wsp:rsid wsp:val=&quot;00407089&quot;/&gt;&lt;wsp:rsid wsp:val=&quot;00411C51&quot;/&gt;&lt;wsp:rsid wsp:val=&quot;00412CDF&quot;/&gt;&lt;wsp:rsid wsp:val=&quot;00415307&quot;/&gt;&lt;wsp:rsid wsp:val=&quot;0041583C&quot;/&gt;&lt;wsp:rsid wsp:val=&quot;00420C5C&quot;/&gt;&lt;wsp:rsid wsp:val=&quot;00424139&quot;/&gt;&lt;wsp:rsid wsp:val=&quot;00426451&quot;/&gt;&lt;wsp:rsid wsp:val=&quot;00430494&quot;/&gt;&lt;wsp:rsid wsp:val=&quot;00431236&quot;/&gt;&lt;wsp:rsid wsp:val=&quot;00432384&quot;/&gt;&lt;wsp:rsid wsp:val=&quot;00433062&quot;/&gt;&lt;wsp:rsid wsp:val=&quot;004348C1&quot;/&gt;&lt;wsp:rsid wsp:val=&quot;00434930&quot;/&gt;&lt;wsp:rsid wsp:val=&quot;00436157&quot;/&gt;&lt;wsp:rsid wsp:val=&quot;00437B9D&quot;/&gt;&lt;wsp:rsid wsp:val=&quot;004403E6&quot;/&gt;&lt;wsp:rsid wsp:val=&quot;00440F44&quot;/&gt;&lt;wsp:rsid wsp:val=&quot;004419CF&quot;/&gt;&lt;wsp:rsid wsp:val=&quot;00441CF9&quot;/&gt;&lt;wsp:rsid wsp:val=&quot;00442130&quot;/&gt;&lt;wsp:rsid wsp:val=&quot;004436C0&quot;/&gt;&lt;wsp:rsid wsp:val=&quot;00444162&quot;/&gt;&lt;wsp:rsid wsp:val=&quot;00444EF1&quot;/&gt;&lt;wsp:rsid wsp:val=&quot;00445C1F&quot;/&gt;&lt;wsp:rsid wsp:val=&quot;004516BC&quot;/&gt;&lt;wsp:rsid wsp:val=&quot;00451AEB&quot;/&gt;&lt;wsp:rsid wsp:val=&quot;00452D76&quot;/&gt;&lt;wsp:rsid wsp:val=&quot;004532A9&quot;/&gt;&lt;wsp:rsid wsp:val=&quot;004532EB&quot;/&gt;&lt;wsp:rsid wsp:val=&quot;004542BA&quot;/&gt;&lt;wsp:rsid wsp:val=&quot;00456B69&quot;/&gt;&lt;wsp:rsid wsp:val=&quot;0046061A&quot;/&gt;&lt;wsp:rsid wsp:val=&quot;00461523&quot;/&gt;&lt;wsp:rsid wsp:val=&quot;00461F44&quot;/&gt;&lt;wsp:rsid wsp:val=&quot;00465EBC&quot;/&gt;&lt;wsp:rsid wsp:val=&quot;00467E66&quot;/&gt;&lt;wsp:rsid wsp:val=&quot;004706B5&quot;/&gt;&lt;wsp:rsid wsp:val=&quot;00471CA9&quot;/&gt;&lt;wsp:rsid wsp:val=&quot;0047564B&quot;/&gt;&lt;wsp:rsid wsp:val=&quot;0047597F&quot;/&gt;&lt;wsp:rsid wsp:val=&quot;0047648C&quot;/&gt;&lt;wsp:rsid wsp:val=&quot;00476FD8&quot;/&gt;&lt;wsp:rsid wsp:val=&quot;004804F2&quot;/&gt;&lt;wsp:rsid wsp:val=&quot;00482103&quot;/&gt;&lt;wsp:rsid wsp:val=&quot;00495FC2&quot;/&gt;&lt;wsp:rsid wsp:val=&quot;004A1953&quot;/&gt;&lt;wsp:rsid wsp:val=&quot;004A2740&quot;/&gt;&lt;wsp:rsid wsp:val=&quot;004A680B&quot;/&gt;&lt;wsp:rsid wsp:val=&quot;004A7F98&quot;/&gt;&lt;wsp:rsid wsp:val=&quot;004B1A36&quot;/&gt;&lt;wsp:rsid wsp:val=&quot;004C08C8&quot;/&gt;&lt;wsp:rsid wsp:val=&quot;004C2304&quot;/&gt;&lt;wsp:rsid wsp:val=&quot;004C30E4&quot;/&gt;&lt;wsp:rsid wsp:val=&quot;004C3651&quot;/&gt;&lt;wsp:rsid wsp:val=&quot;004C4CAE&quot;/&gt;&lt;wsp:rsid wsp:val=&quot;004D34D8&quot;/&gt;&lt;wsp:rsid wsp:val=&quot;004D3578&quot;/&gt;&lt;wsp:rsid wsp:val=&quot;004D5B39&quot;/&gt;&lt;wsp:rsid wsp:val=&quot;004D5EFA&quot;/&gt;&lt;wsp:rsid wsp:val=&quot;004D6673&quot;/&gt;&lt;wsp:rsid wsp:val=&quot;004E09E7&quot;/&gt;&lt;wsp:rsid wsp:val=&quot;004E213A&quot;/&gt;&lt;wsp:rsid wsp:val=&quot;004E3A50&quot;/&gt;&lt;wsp:rsid wsp:val=&quot;004E7D6C&quot;/&gt;&lt;wsp:rsid wsp:val=&quot;004F2263&quot;/&gt;&lt;wsp:rsid wsp:val=&quot;004F65EF&quot;/&gt;&lt;wsp:rsid wsp:val=&quot;00503F28&quot;/&gt;&lt;wsp:rsid wsp:val=&quot;005044B6&quot;/&gt;&lt;wsp:rsid wsp:val=&quot;00506A54&quot;/&gt;&lt;wsp:rsid wsp:val=&quot;00506A90&quot;/&gt;&lt;wsp:rsid wsp:val=&quot;005076CB&quot;/&gt;&lt;wsp:rsid wsp:val=&quot;00512EB1&quot;/&gt;&lt;wsp:rsid wsp:val=&quot;005134E3&quot;/&gt;&lt;wsp:rsid wsp:val=&quot;0051566A&quot;/&gt;&lt;wsp:rsid wsp:val=&quot;0052021B&quot;/&gt;&lt;wsp:rsid wsp:val=&quot;00521617&quot;/&gt;&lt;wsp:rsid wsp:val=&quot;005262A9&quot;/&gt;&lt;wsp:rsid wsp:val=&quot;005263DB&quot;/&gt;&lt;wsp:rsid wsp:val=&quot;0053404D&quot;/&gt;&lt;wsp:rsid wsp:val=&quot;00540415&quot;/&gt;&lt;wsp:rsid wsp:val=&quot;00540A2B&quot;/&gt;&lt;wsp:rsid wsp:val=&quot;00541842&quot;/&gt;&lt;wsp:rsid wsp:val=&quot;00542DFC&quot;/&gt;&lt;wsp:rsid wsp:val=&quot;00543775&quot;/&gt;&lt;wsp:rsid wsp:val=&quot;00543E6C&quot;/&gt;&lt;wsp:rsid wsp:val=&quot;00544B3A&quot;/&gt;&lt;wsp:rsid wsp:val=&quot;00545480&quot;/&gt;&lt;wsp:rsid wsp:val=&quot;00553102&quot;/&gt;&lt;wsp:rsid wsp:val=&quot;00557769&quot;/&gt;&lt;wsp:rsid wsp:val=&quot;00565087&quot;/&gt;&lt;wsp:rsid wsp:val=&quot;00572924&quot;/&gt;&lt;wsp:rsid wsp:val=&quot;00573B10&quot;/&gt;&lt;wsp:rsid wsp:val=&quot;00591B84&quot;/&gt;&lt;wsp:rsid wsp:val=&quot;005922A0&quot;/&gt;&lt;wsp:rsid wsp:val=&quot;0059647C&quot;/&gt;&lt;wsp:rsid wsp:val=&quot;005964CD&quot;/&gt;&lt;wsp:rsid wsp:val=&quot;005971A6&quot;/&gt;&lt;wsp:rsid wsp:val=&quot;005A1406&quot;/&gt;&lt;wsp:rsid wsp:val=&quot;005A31C0&quot;/&gt;&lt;wsp:rsid wsp:val=&quot;005A32F9&quot;/&gt;&lt;wsp:rsid wsp:val=&quot;005A4675&quot;/&gt;&lt;wsp:rsid wsp:val=&quot;005A5640&quot;/&gt;&lt;wsp:rsid wsp:val=&quot;005A5F75&quot;/&gt;&lt;wsp:rsid wsp:val=&quot;005A69F5&quot;/&gt;&lt;wsp:rsid wsp:val=&quot;005A7AA3&quot;/&gt;&lt;wsp:rsid wsp:val=&quot;005B2F16&quot;/&gt;&lt;wsp:rsid wsp:val=&quot;005B3FD0&quot;/&gt;&lt;wsp:rsid wsp:val=&quot;005C1E31&quot;/&gt;&lt;wsp:rsid wsp:val=&quot;005C2098&quot;/&gt;&lt;wsp:rsid wsp:val=&quot;005C21E7&quot;/&gt;&lt;wsp:rsid wsp:val=&quot;005C6383&quot;/&gt;&lt;wsp:rsid wsp:val=&quot;005C6DFA&quot;/&gt;&lt;wsp:rsid wsp:val=&quot;005D02C0&quot;/&gt;&lt;wsp:rsid wsp:val=&quot;005D1710&quot;/&gt;&lt;wsp:rsid wsp:val=&quot;005D2E01&quot;/&gt;&lt;wsp:rsid wsp:val=&quot;005D3BDB&quot;/&gt;&lt;wsp:rsid wsp:val=&quot;005D443A&quot;/&gt;&lt;wsp:rsid wsp:val=&quot;005D46F8&quot;/&gt;&lt;wsp:rsid wsp:val=&quot;005D7929&quot;/&gt;&lt;wsp:rsid wsp:val=&quot;005E03D8&quot;/&gt;&lt;wsp:rsid wsp:val=&quot;005E1A79&quot;/&gt;&lt;wsp:rsid wsp:val=&quot;005E2E2E&quot;/&gt;&lt;wsp:rsid wsp:val=&quot;005E30E6&quot;/&gt;&lt;wsp:rsid wsp:val=&quot;005E40B6&quot;/&gt;&lt;wsp:rsid wsp:val=&quot;005E43CA&quot;/&gt;&lt;wsp:rsid wsp:val=&quot;005E4B04&quot;/&gt;&lt;wsp:rsid wsp:val=&quot;005E640C&quot;/&gt;&lt;wsp:rsid wsp:val=&quot;005F4111&quot;/&gt;&lt;wsp:rsid wsp:val=&quot;005F4898&quot;/&gt;&lt;wsp:rsid wsp:val=&quot;005F6090&quot;/&gt;&lt;wsp:rsid wsp:val=&quot;005F7FE4&quot;/&gt;&lt;wsp:rsid wsp:val=&quot;00601DE8&quot;/&gt;&lt;wsp:rsid wsp:val=&quot;00612DA2&quot;/&gt;&lt;wsp:rsid wsp:val=&quot;00614FDF&quot;/&gt;&lt;wsp:rsid wsp:val=&quot;0061711A&quot;/&gt;&lt;wsp:rsid wsp:val=&quot;006243B9&quot;/&gt;&lt;wsp:rsid wsp:val=&quot;00625B90&quot;/&gt;&lt;wsp:rsid wsp:val=&quot;0063221C&quot;/&gt;&lt;wsp:rsid wsp:val=&quot;00634DAA&quot;/&gt;&lt;wsp:rsid wsp:val=&quot;00635061&quot;/&gt;&lt;wsp:rsid wsp:val=&quot;00635CCD&quot;/&gt;&lt;wsp:rsid wsp:val=&quot;006367BD&quot;/&gt;&lt;wsp:rsid wsp:val=&quot;00641000&quot;/&gt;&lt;wsp:rsid wsp:val=&quot;0064162C&quot;/&gt;&lt;wsp:rsid wsp:val=&quot;00641A1E&quot;/&gt;&lt;wsp:rsid wsp:val=&quot;00645FEC&quot;/&gt;&lt;wsp:rsid wsp:val=&quot;006468DB&quot;/&gt;&lt;wsp:rsid wsp:val=&quot;00647361&quot;/&gt;&lt;wsp:rsid wsp:val=&quot;00647C40&quot;/&gt;&lt;wsp:rsid wsp:val=&quot;00650A25&quot;/&gt;&lt;wsp:rsid wsp:val=&quot;00650DF4&quot;/&gt;&lt;wsp:rsid wsp:val=&quot;00652819&quot;/&gt;&lt;wsp:rsid wsp:val=&quot;00652FB7&quot;/&gt;&lt;wsp:rsid wsp:val=&quot;00665428&quot;/&gt;&lt;wsp:rsid wsp:val=&quot;00667531&quot;/&gt;&lt;wsp:rsid wsp:val=&quot;0067257E&quot;/&gt;&lt;wsp:rsid wsp:val=&quot;006772F4&quot;/&gt;&lt;wsp:rsid wsp:val=&quot;0068257A&quot;/&gt;&lt;wsp:rsid wsp:val=&quot;006834AC&quot;/&gt;&lt;wsp:rsid wsp:val=&quot;00683D45&quot;/&gt;&lt;wsp:rsid wsp:val=&quot;006843D6&quot;/&gt;&lt;wsp:rsid wsp:val=&quot;00686F07&quot;/&gt;&lt;wsp:rsid wsp:val=&quot;006878C3&quot;/&gt;&lt;wsp:rsid wsp:val=&quot;006878D1&quot;/&gt;&lt;wsp:rsid wsp:val=&quot;0069154A&quot;/&gt;&lt;wsp:rsid wsp:val=&quot;0069228E&quot;/&gt;&lt;wsp:rsid wsp:val=&quot;00693460&quot;/&gt;&lt;wsp:rsid wsp:val=&quot;0069726E&quot;/&gt;&lt;wsp:rsid wsp:val=&quot;006A0A39&quot;/&gt;&lt;wsp:rsid wsp:val=&quot;006A2576&quot;/&gt;&lt;wsp:rsid wsp:val=&quot;006A6DDB&quot;/&gt;&lt;wsp:rsid wsp:val=&quot;006C20DF&quot;/&gt;&lt;wsp:rsid wsp:val=&quot;006C34C0&quot;/&gt;&lt;wsp:rsid wsp:val=&quot;006C56B0&quot;/&gt;&lt;wsp:rsid wsp:val=&quot;006D073B&quot;/&gt;&lt;wsp:rsid wsp:val=&quot;006D0B89&quot;/&gt;&lt;wsp:rsid wsp:val=&quot;006D5781&quot;/&gt;&lt;wsp:rsid wsp:val=&quot;006E2E9F&quot;/&gt;&lt;wsp:rsid wsp:val=&quot;006E720C&quot;/&gt;&lt;wsp:rsid wsp:val=&quot;006E764B&quot;/&gt;&lt;wsp:rsid wsp:val=&quot;006F3F79&quot;/&gt;&lt;wsp:rsid wsp:val=&quot;006F4531&quot;/&gt;&lt;wsp:rsid wsp:val=&quot;006F5903&quot;/&gt;&lt;wsp:rsid wsp:val=&quot;006F5B20&quot;/&gt;&lt;wsp:rsid wsp:val=&quot;00701A59&quot;/&gt;&lt;wsp:rsid wsp:val=&quot;007047A1&quot;/&gt;&lt;wsp:rsid wsp:val=&quot;00706CC7&quot;/&gt;&lt;wsp:rsid wsp:val=&quot;007072EE&quot;/&gt;&lt;wsp:rsid wsp:val=&quot;00716795&quot;/&gt;&lt;wsp:rsid wsp:val=&quot;00716EFE&quot;/&gt;&lt;wsp:rsid wsp:val=&quot;0072278A&quot;/&gt;&lt;wsp:rsid wsp:val=&quot;0072359C&quot;/&gt;&lt;wsp:rsid wsp:val=&quot;0072771F&quot;/&gt;&lt;wsp:rsid wsp:val=&quot;00727B01&quot;/&gt;&lt;wsp:rsid wsp:val=&quot;007309CA&quot;/&gt;&lt;wsp:rsid wsp:val=&quot;00732325&quot;/&gt;&lt;wsp:rsid wsp:val=&quot;007323CE&quot;/&gt;&lt;wsp:rsid wsp:val=&quot;007326A6&quot;/&gt;&lt;wsp:rsid wsp:val=&quot;00734A5B&quot;/&gt;&lt;wsp:rsid wsp:val=&quot;00744E76&quot;/&gt;&lt;wsp:rsid wsp:val=&quot;007472F5&quot;/&gt;&lt;wsp:rsid wsp:val=&quot;007511CD&quot;/&gt;&lt;wsp:rsid wsp:val=&quot;00753266&quot;/&gt;&lt;wsp:rsid wsp:val=&quot;00760C1B&quot;/&gt;&lt;wsp:rsid wsp:val=&quot;007709EA&quot;/&gt;&lt;wsp:rsid wsp:val=&quot;00781F0F&quot;/&gt;&lt;wsp:rsid wsp:val=&quot;00785DB5&quot;/&gt;&lt;wsp:rsid wsp:val=&quot;00786323&quot;/&gt;&lt;wsp:rsid wsp:val=&quot;007875F4&quot;/&gt;&lt;wsp:rsid wsp:val=&quot;00790F6B&quot;/&gt;&lt;wsp:rsid wsp:val=&quot;007919CF&quot;/&gt;&lt;wsp:rsid wsp:val=&quot;007940D1&quot;/&gt;&lt;wsp:rsid wsp:val=&quot;00795570&quot;/&gt;&lt;wsp:rsid wsp:val=&quot;007A2A8C&quot;/&gt;&lt;wsp:rsid wsp:val=&quot;007A377A&quot;/&gt;&lt;wsp:rsid wsp:val=&quot;007A7FF9&quot;/&gt;&lt;wsp:rsid wsp:val=&quot;007B0AC1&quot;/&gt;&lt;wsp:rsid wsp:val=&quot;007B0C8B&quot;/&gt;&lt;wsp:rsid wsp:val=&quot;007B74BF&quot;/&gt;&lt;wsp:rsid wsp:val=&quot;007B774E&quot;/&gt;&lt;wsp:rsid wsp:val=&quot;007D4ED3&quot;/&gt;&lt;wsp:rsid wsp:val=&quot;007E3AAC&quot;/&gt;&lt;wsp:rsid wsp:val=&quot;007E3DA7&quot;/&gt;&lt;wsp:rsid wsp:val=&quot;007E5F38&quot;/&gt;&lt;wsp:rsid wsp:val=&quot;007E72A2&quot;/&gt;&lt;wsp:rsid wsp:val=&quot;007E7570&quot;/&gt;&lt;wsp:rsid wsp:val=&quot;007E76A4&quot;/&gt;&lt;wsp:rsid wsp:val=&quot;007F0DC6&quot;/&gt;&lt;wsp:rsid wsp:val=&quot;007F0E3A&quot;/&gt;&lt;wsp:rsid wsp:val=&quot;007F0F53&quot;/&gt;&lt;wsp:rsid wsp:val=&quot;007F2B42&quot;/&gt;&lt;wsp:rsid wsp:val=&quot;007F2DA2&quot;/&gt;&lt;wsp:rsid wsp:val=&quot;007F35B5&quot;/&gt;&lt;wsp:rsid wsp:val=&quot;007F52CE&quot;/&gt;&lt;wsp:rsid wsp:val=&quot;007F6595&quot;/&gt;&lt;wsp:rsid wsp:val=&quot;008028A4&quot;/&gt;&lt;wsp:rsid wsp:val=&quot;008032ED&quot;/&gt;&lt;wsp:rsid wsp:val=&quot;008057BD&quot;/&gt;&lt;wsp:rsid wsp:val=&quot;00806C54&quot;/&gt;&lt;wsp:rsid wsp:val=&quot;0080736A&quot;/&gt;&lt;wsp:rsid wsp:val=&quot;0081075D&quot;/&gt;&lt;wsp:rsid wsp:val=&quot;00813D50&quot;/&gt;&lt;wsp:rsid wsp:val=&quot;00820347&quot;/&gt;&lt;wsp:rsid wsp:val=&quot;008219FB&quot;/&gt;&lt;wsp:rsid wsp:val=&quot;00821A44&quot;/&gt;&lt;wsp:rsid wsp:val=&quot;008244CF&quot;/&gt;&lt;wsp:rsid wsp:val=&quot;0082540E&quot;/&gt;&lt;wsp:rsid wsp:val=&quot;00827782&quot;/&gt;&lt;wsp:rsid wsp:val=&quot;00832215&quot;/&gt;&lt;wsp:rsid wsp:val=&quot;00835E63&quot;/&gt;&lt;wsp:rsid wsp:val=&quot;008401E7&quot;/&gt;&lt;wsp:rsid wsp:val=&quot;00842CED&quot;/&gt;&lt;wsp:rsid wsp:val=&quot;00844653&quot;/&gt;&lt;wsp:rsid wsp:val=&quot;0084684A&quot;/&gt;&lt;wsp:rsid wsp:val=&quot;00850D4B&quot;/&gt;&lt;wsp:rsid wsp:val=&quot;00852492&quot;/&gt;&lt;wsp:rsid wsp:val=&quot;00852F04&quot;/&gt;&lt;wsp:rsid wsp:val=&quot;008544E1&quot;/&gt;&lt;wsp:rsid wsp:val=&quot;00855AC6&quot;/&gt;&lt;wsp:rsid wsp:val=&quot;008562AA&quot;/&gt;&lt;wsp:rsid wsp:val=&quot;00856FD5&quot;/&gt;&lt;wsp:rsid wsp:val=&quot;00857AF1&quot;/&gt;&lt;wsp:rsid wsp:val=&quot;00860CAB&quot;/&gt;&lt;wsp:rsid wsp:val=&quot;00861850&quot;/&gt;&lt;wsp:rsid wsp:val=&quot;00875A1E&quot;/&gt;&lt;wsp:rsid wsp:val=&quot;008768CA&quot;/&gt;&lt;wsp:rsid wsp:val=&quot;00880F7A&quot;/&gt;&lt;wsp:rsid wsp:val=&quot;008814E1&quot;/&gt;&lt;wsp:rsid wsp:val=&quot;00881ADB&quot;/&gt;&lt;wsp:rsid wsp:val=&quot;00884634&quot;/&gt;&lt;wsp:rsid wsp:val=&quot;00885A0F&quot;/&gt;&lt;wsp:rsid wsp:val=&quot;00887296&quot;/&gt;&lt;wsp:rsid wsp:val=&quot;008902ED&quot;/&gt;&lt;wsp:rsid wsp:val=&quot;0089275B&quot;/&gt;&lt;wsp:rsid wsp:val=&quot;00893A96&quot;/&gt;&lt;wsp:rsid wsp:val=&quot;00894128&quot;/&gt;&lt;wsp:rsid wsp:val=&quot;008943A0&quot;/&gt;&lt;wsp:rsid wsp:val=&quot;00897AEF&quot;/&gt;&lt;wsp:rsid wsp:val=&quot;008A1C06&quot;/&gt;&lt;wsp:rsid wsp:val=&quot;008A284D&quot;/&gt;&lt;wsp:rsid wsp:val=&quot;008A39E1&quot;/&gt;&lt;wsp:rsid wsp:val=&quot;008A43E0&quot;/&gt;&lt;wsp:rsid wsp:val=&quot;008A4BE1&quot;/&gt;&lt;wsp:rsid wsp:val=&quot;008B0211&quot;/&gt;&lt;wsp:rsid wsp:val=&quot;008B342C&quot;/&gt;&lt;wsp:rsid wsp:val=&quot;008B6415&quot;/&gt;&lt;wsp:rsid wsp:val=&quot;008B6FC8&quot;/&gt;&lt;wsp:rsid wsp:val=&quot;008B7DE6&quot;/&gt;&lt;wsp:rsid wsp:val=&quot;008C0BEE&quot;/&gt;&lt;wsp:rsid wsp:val=&quot;008C4196&quot;/&gt;&lt;wsp:rsid wsp:val=&quot;008C435E&quot;/&gt;&lt;wsp:rsid wsp:val=&quot;008C5E3B&quot;/&gt;&lt;wsp:rsid wsp:val=&quot;008C6590&quot;/&gt;&lt;wsp:rsid wsp:val=&quot;008D1136&quot;/&gt;&lt;wsp:rsid wsp:val=&quot;008D6123&quot;/&gt;&lt;wsp:rsid wsp:val=&quot;008D6DC9&quot;/&gt;&lt;wsp:rsid wsp:val=&quot;008E1858&quot;/&gt;&lt;wsp:rsid wsp:val=&quot;008E2307&quot;/&gt;&lt;wsp:rsid wsp:val=&quot;008E2446&quot;/&gt;&lt;wsp:rsid wsp:val=&quot;008E3906&quot;/&gt;&lt;wsp:rsid wsp:val=&quot;008E6042&quot;/&gt;&lt;wsp:rsid wsp:val=&quot;008F52BE&quot;/&gt;&lt;wsp:rsid wsp:val=&quot;0090271F&quot;/&gt;&lt;wsp:rsid wsp:val=&quot;00902E23&quot;/&gt;&lt;wsp:rsid wsp:val=&quot;00903CB9&quot;/&gt;&lt;wsp:rsid wsp:val=&quot;00905705&quot;/&gt;&lt;wsp:rsid wsp:val=&quot;009215D6&quot;/&gt;&lt;wsp:rsid wsp:val=&quot;00921861&quot;/&gt;&lt;wsp:rsid wsp:val=&quot;0092478D&quot;/&gt;&lt;wsp:rsid wsp:val=&quot;00924DDC&quot;/&gt;&lt;wsp:rsid wsp:val=&quot;0093095A&quot;/&gt;&lt;wsp:rsid wsp:val=&quot;00931C31&quot;/&gt;&lt;wsp:rsid wsp:val=&quot;00931D2F&quot;/&gt;&lt;wsp:rsid wsp:val=&quot;00933B3D&quot;/&gt;&lt;wsp:rsid wsp:val=&quot;0093478D&quot;/&gt;&lt;wsp:rsid wsp:val=&quot;009348AA&quot;/&gt;&lt;wsp:rsid wsp:val=&quot;00935618&quot;/&gt;&lt;wsp:rsid wsp:val=&quot;0093769F&quot;/&gt;&lt;wsp:rsid wsp:val=&quot;00942BA7&quot;/&gt;&lt;wsp:rsid wsp:val=&quot;00942EC2&quot;/&gt;&lt;wsp:rsid wsp:val=&quot;00946454&quot;/&gt;&lt;wsp:rsid wsp:val=&quot;009466B5&quot;/&gt;&lt;wsp:rsid wsp:val=&quot;009529A0&quot;/&gt;&lt;wsp:rsid wsp:val=&quot;00953563&quot;/&gt;&lt;wsp:rsid wsp:val=&quot;009539F9&quot;/&gt;&lt;wsp:rsid wsp:val=&quot;00954D9A&quot;/&gt;&lt;wsp:rsid wsp:val=&quot;00956431&quot;/&gt;&lt;wsp:rsid wsp:val=&quot;0095677F&quot;/&gt;&lt;wsp:rsid wsp:val=&quot;00956A77&quot;/&gt;&lt;wsp:rsid wsp:val=&quot;0095756B&quot;/&gt;&lt;wsp:rsid wsp:val=&quot;00957600&quot;/&gt;&lt;wsp:rsid wsp:val=&quot;00957BE3&quot;/&gt;&lt;wsp:rsid wsp:val=&quot;00957F45&quot;/&gt;&lt;wsp:rsid wsp:val=&quot;00961D91&quot;/&gt;&lt;wsp:rsid wsp:val=&quot;009634CE&quot;/&gt;&lt;wsp:rsid wsp:val=&quot;00964292&quot;/&gt;&lt;wsp:rsid wsp:val=&quot;009645BE&quot;/&gt;&lt;wsp:rsid wsp:val=&quot;00966E3F&quot;/&gt;&lt;wsp:rsid wsp:val=&quot;00970275&quot;/&gt;&lt;wsp:rsid wsp:val=&quot;00972396&quot;/&gt;&lt;wsp:rsid wsp:val=&quot;009727FE&quot;/&gt;&lt;wsp:rsid wsp:val=&quot;00975CF8&quot;/&gt;&lt;wsp:rsid wsp:val=&quot;009804F8&quot;/&gt;&lt;wsp:rsid wsp:val=&quot;009846F3&quot;/&gt;&lt;wsp:rsid wsp:val=&quot;00991615&quot;/&gt;&lt;wsp:rsid wsp:val=&quot;00994F1D&quot;/&gt;&lt;wsp:rsid wsp:val=&quot;00995093&quot;/&gt;&lt;wsp:rsid wsp:val=&quot;00995AEA&quot;/&gt;&lt;wsp:rsid wsp:val=&quot;00995F78&quot;/&gt;&lt;wsp:rsid wsp:val=&quot;009A0D8D&quot;/&gt;&lt;wsp:rsid wsp:val=&quot;009A26BF&quot;/&gt;&lt;wsp:rsid wsp:val=&quot;009A3000&quot;/&gt;&lt;wsp:rsid wsp:val=&quot;009A39C8&quot;/&gt;&lt;wsp:rsid wsp:val=&quot;009B40FB&quot;/&gt;&lt;wsp:rsid wsp:val=&quot;009B7190&quot;/&gt;&lt;wsp:rsid wsp:val=&quot;009C7B22&quot;/&gt;&lt;wsp:rsid wsp:val=&quot;009D1273&quot;/&gt;&lt;wsp:rsid wsp:val=&quot;009D17AA&quot;/&gt;&lt;wsp:rsid wsp:val=&quot;009D3701&quot;/&gt;&lt;wsp:rsid wsp:val=&quot;009D409C&quot;/&gt;&lt;wsp:rsid wsp:val=&quot;009D4226&quot;/&gt;&lt;wsp:rsid wsp:val=&quot;009D6DAA&quot;/&gt;&lt;wsp:rsid wsp:val=&quot;009E013C&quot;/&gt;&lt;wsp:rsid wsp:val=&quot;009E170B&quot;/&gt;&lt;wsp:rsid wsp:val=&quot;009E2BCA&quot;/&gt;&lt;wsp:rsid wsp:val=&quot;009E61B4&quot;/&gt;&lt;wsp:rsid wsp:val=&quot;009F0DAC&quot;/&gt;&lt;wsp:rsid wsp:val=&quot;009F28FB&quot;/&gt;&lt;wsp:rsid wsp:val=&quot;009F37B7&quot;/&gt;&lt;wsp:rsid wsp:val=&quot;009F3A06&quot;/&gt;&lt;wsp:rsid wsp:val=&quot;00A00198&quot;/&gt;&lt;wsp:rsid wsp:val=&quot;00A021BC&quot;/&gt;&lt;wsp:rsid wsp:val=&quot;00A03951&quot;/&gt;&lt;wsp:rsid wsp:val=&quot;00A0564D&quot;/&gt;&lt;wsp:rsid wsp:val=&quot;00A10392&quot;/&gt;&lt;wsp:rsid wsp:val=&quot;00A10F02&quot;/&gt;&lt;wsp:rsid wsp:val=&quot;00A1164E&quot;/&gt;&lt;wsp:rsid wsp:val=&quot;00A12268&quot;/&gt;&lt;wsp:rsid wsp:val=&quot;00A164B4&quot;/&gt;&lt;wsp:rsid wsp:val=&quot;00A21B0E&quot;/&gt;&lt;wsp:rsid wsp:val=&quot;00A22753&quot;/&gt;&lt;wsp:rsid wsp:val=&quot;00A237CC&quot;/&gt;&lt;wsp:rsid wsp:val=&quot;00A3040A&quot;/&gt;&lt;wsp:rsid wsp:val=&quot;00A364CA&quot;/&gt;&lt;wsp:rsid wsp:val=&quot;00A36E85&quot;/&gt;&lt;wsp:rsid wsp:val=&quot;00A41C2C&quot;/&gt;&lt;wsp:rsid wsp:val=&quot;00A43CCF&quot;/&gt;&lt;wsp:rsid wsp:val=&quot;00A45557&quot;/&gt;&lt;wsp:rsid wsp:val=&quot;00A45FC0&quot;/&gt;&lt;wsp:rsid wsp:val=&quot;00A460C7&quot;/&gt;&lt;wsp:rsid wsp:val=&quot;00A473D8&quot;/&gt;&lt;wsp:rsid wsp:val=&quot;00A517D3&quot;/&gt;&lt;wsp:rsid wsp:val=&quot;00A51AE7&quot;/&gt;&lt;wsp:rsid wsp:val=&quot;00A52C5D&quot;/&gt;&lt;wsp:rsid wsp:val=&quot;00A53724&quot;/&gt;&lt;wsp:rsid wsp:val=&quot;00A54DAE&quot;/&gt;&lt;wsp:rsid wsp:val=&quot;00A55156&quot;/&gt;&lt;wsp:rsid wsp:val=&quot;00A55B83&quot;/&gt;&lt;wsp:rsid wsp:val=&quot;00A56B6E&quot;/&gt;&lt;wsp:rsid wsp:val=&quot;00A64492&quot;/&gt;&lt;wsp:rsid wsp:val=&quot;00A6753B&quot;/&gt;&lt;wsp:rsid wsp:val=&quot;00A70770&quot;/&gt;&lt;wsp:rsid wsp:val=&quot;00A738E0&quot;/&gt;&lt;wsp:rsid wsp:val=&quot;00A73C15&quot;/&gt;&lt;wsp:rsid wsp:val=&quot;00A74295&quot;/&gt;&lt;wsp:rsid wsp:val=&quot;00A75F90&quot;/&gt;&lt;wsp:rsid wsp:val=&quot;00A76329&quot;/&gt;&lt;wsp:rsid wsp:val=&quot;00A80610&quot;/&gt;&lt;wsp:rsid wsp:val=&quot;00A82346&quot;/&gt;&lt;wsp:rsid wsp:val=&quot;00A87980&quot;/&gt;&lt;wsp:rsid wsp:val=&quot;00A87DB8&quot;/&gt;&lt;wsp:rsid wsp:val=&quot;00A91B27&quot;/&gt;&lt;wsp:rsid wsp:val=&quot;00A95DA7&quot;/&gt;&lt;wsp:rsid wsp:val=&quot;00A964EF&quot;/&gt;&lt;wsp:rsid wsp:val=&quot;00A969C7&quot;/&gt;&lt;wsp:rsid wsp:val=&quot;00AA0179&quot;/&gt;&lt;wsp:rsid wsp:val=&quot;00AA1581&quot;/&gt;&lt;wsp:rsid wsp:val=&quot;00AA170D&quot;/&gt;&lt;wsp:rsid wsp:val=&quot;00AA26F2&quot;/&gt;&lt;wsp:rsid wsp:val=&quot;00AA4D5B&quot;/&gt;&lt;wsp:rsid wsp:val=&quot;00AA4D75&quot;/&gt;&lt;wsp:rsid wsp:val=&quot;00AA6369&quot;/&gt;&lt;wsp:rsid wsp:val=&quot;00AB40BF&quot;/&gt;&lt;wsp:rsid wsp:val=&quot;00AB7CA1&quot;/&gt;&lt;wsp:rsid wsp:val=&quot;00AC1EED&quot;/&gt;&lt;wsp:rsid wsp:val=&quot;00AC6643&quot;/&gt;&lt;wsp:rsid wsp:val=&quot;00AD325D&quot;/&gt;&lt;wsp:rsid wsp:val=&quot;00AD465A&quot;/&gt;&lt;wsp:rsid wsp:val=&quot;00AD46D5&quot;/&gt;&lt;wsp:rsid wsp:val=&quot;00AD4983&quot;/&gt;&lt;wsp:rsid wsp:val=&quot;00AD4BDC&quot;/&gt;&lt;wsp:rsid wsp:val=&quot;00AD5307&quot;/&gt;&lt;wsp:rsid wsp:val=&quot;00AD5448&quot;/&gt;&lt;wsp:rsid wsp:val=&quot;00AD64E9&quot;/&gt;&lt;wsp:rsid wsp:val=&quot;00AE1B10&quot;/&gt;&lt;wsp:rsid wsp:val=&quot;00AE326C&quot;/&gt;&lt;wsp:rsid wsp:val=&quot;00AE4856&quot;/&gt;&lt;wsp:rsid wsp:val=&quot;00AF1668&quot;/&gt;&lt;wsp:rsid wsp:val=&quot;00AF3BDD&quot;/&gt;&lt;wsp:rsid wsp:val=&quot;00AF3F7B&quot;/&gt;&lt;wsp:rsid wsp:val=&quot;00B014CA&quot;/&gt;&lt;wsp:rsid wsp:val=&quot;00B017ED&quot;/&gt;&lt;wsp:rsid wsp:val=&quot;00B022E1&quot;/&gt;&lt;wsp:rsid wsp:val=&quot;00B05AC2&quot;/&gt;&lt;wsp:rsid wsp:val=&quot;00B10E35&quot;/&gt;&lt;wsp:rsid wsp:val=&quot;00B1210F&quot;/&gt;&lt;wsp:rsid wsp:val=&quot;00B12FBE&quot;/&gt;&lt;wsp:rsid wsp:val=&quot;00B1380C&quot;/&gt;&lt;wsp:rsid wsp:val=&quot;00B148D3&quot;/&gt;&lt;wsp:rsid wsp:val=&quot;00B1501F&quot;/&gt;&lt;wsp:rsid wsp:val=&quot;00B15449&quot;/&gt;&lt;wsp:rsid wsp:val=&quot;00B161B4&quot;/&gt;&lt;wsp:rsid wsp:val=&quot;00B164AA&quot;/&gt;&lt;wsp:rsid wsp:val=&quot;00B1776E&quot;/&gt;&lt;wsp:rsid wsp:val=&quot;00B2297F&quot;/&gt;&lt;wsp:rsid wsp:val=&quot;00B24AE2&quot;/&gt;&lt;wsp:rsid wsp:val=&quot;00B2590E&quot;/&gt;&lt;wsp:rsid wsp:val=&quot;00B33328&quot;/&gt;&lt;wsp:rsid wsp:val=&quot;00B336C6&quot;/&gt;&lt;wsp:rsid wsp:val=&quot;00B34C20&quot;/&gt;&lt;wsp:rsid wsp:val=&quot;00B37F41&quot;/&gt;&lt;wsp:rsid wsp:val=&quot;00B44677&quot;/&gt;&lt;wsp:rsid wsp:val=&quot;00B44691&quot;/&gt;&lt;wsp:rsid wsp:val=&quot;00B465A3&quot;/&gt;&lt;wsp:rsid wsp:val=&quot;00B46E62&quot;/&gt;&lt;wsp:rsid wsp:val=&quot;00B473C9&quot;/&gt;&lt;wsp:rsid wsp:val=&quot;00B515BB&quot;/&gt;&lt;wsp:rsid wsp:val=&quot;00B5175B&quot;/&gt;&lt;wsp:rsid wsp:val=&quot;00B52935&quot;/&gt;&lt;wsp:rsid wsp:val=&quot;00B54314&quot;/&gt;&lt;wsp:rsid wsp:val=&quot;00B55315&quot;/&gt;&lt;wsp:rsid wsp:val=&quot;00B55C67&quot;/&gt;&lt;wsp:rsid wsp:val=&quot;00B56787&quot;/&gt;&lt;wsp:rsid wsp:val=&quot;00B57D6E&quot;/&gt;&lt;wsp:rsid wsp:val=&quot;00B6029E&quot;/&gt;&lt;wsp:rsid wsp:val=&quot;00B65005&quot;/&gt;&lt;wsp:rsid wsp:val=&quot;00B72407&quot;/&gt;&lt;wsp:rsid wsp:val=&quot;00B7359F&quot;/&gt;&lt;wsp:rsid wsp:val=&quot;00B805F5&quot;/&gt;&lt;wsp:rsid wsp:val=&quot;00B80D1D&quot;/&gt;&lt;wsp:rsid wsp:val=&quot;00B812E6&quot;/&gt;&lt;wsp:rsid wsp:val=&quot;00B81925&quot;/&gt;&lt;wsp:rsid wsp:val=&quot;00B82787&quot;/&gt;&lt;wsp:rsid wsp:val=&quot;00B84E59&quot;/&gt;&lt;wsp:rsid wsp:val=&quot;00B85096&quot;/&gt;&lt;wsp:rsid wsp:val=&quot;00B91C03&quot;/&gt;&lt;wsp:rsid wsp:val=&quot;00B92F96&quot;/&gt;&lt;wsp:rsid wsp:val=&quot;00B93A82&quot;/&gt;&lt;wsp:rsid wsp:val=&quot;00B9662D&quot;/&gt;&lt;wsp:rsid wsp:val=&quot;00B9777C&quot;/&gt;&lt;wsp:rsid wsp:val=&quot;00BA13E3&quot;/&gt;&lt;wsp:rsid wsp:val=&quot;00BA567B&quot;/&gt;&lt;wsp:rsid wsp:val=&quot;00BA65D8&quot;/&gt;&lt;wsp:rsid wsp:val=&quot;00BA66A9&quot;/&gt;&lt;wsp:rsid wsp:val=&quot;00BA74AC&quot;/&gt;&lt;wsp:rsid wsp:val=&quot;00BA784C&quot;/&gt;&lt;wsp:rsid wsp:val=&quot;00BB039B&quot;/&gt;&lt;wsp:rsid wsp:val=&quot;00BB1EE5&quot;/&gt;&lt;wsp:rsid wsp:val=&quot;00BB3B82&quot;/&gt;&lt;wsp:rsid wsp:val=&quot;00BC0F7D&quot;/&gt;&lt;wsp:rsid wsp:val=&quot;00BC2403&quot;/&gt;&lt;wsp:rsid wsp:val=&quot;00BC39E2&quot;/&gt;&lt;wsp:rsid wsp:val=&quot;00BC4B82&quot;/&gt;&lt;wsp:rsid wsp:val=&quot;00BD1374&quot;/&gt;&lt;wsp:rsid wsp:val=&quot;00BD1E18&quot;/&gt;&lt;wsp:rsid wsp:val=&quot;00BD387B&quot;/&gt;&lt;wsp:rsid wsp:val=&quot;00BD3B74&quot;/&gt;&lt;wsp:rsid wsp:val=&quot;00BD4A73&quot;/&gt;&lt;wsp:rsid wsp:val=&quot;00BD5089&quot;/&gt;&lt;wsp:rsid wsp:val=&quot;00BE6767&quot;/&gt;&lt;wsp:rsid wsp:val=&quot;00BE7EA1&quot;/&gt;&lt;wsp:rsid wsp:val=&quot;00BF030D&quot;/&gt;&lt;wsp:rsid wsp:val=&quot;00BF2D62&quot;/&gt;&lt;wsp:rsid wsp:val=&quot;00BF4D66&quot;/&gt;&lt;wsp:rsid wsp:val=&quot;00BF7654&quot;/&gt;&lt;wsp:rsid wsp:val=&quot;00BF7A49&quot;/&gt;&lt;wsp:rsid wsp:val=&quot;00C03A6F&quot;/&gt;&lt;wsp:rsid wsp:val=&quot;00C04944&quot;/&gt;&lt;wsp:rsid wsp:val=&quot;00C05F96&quot;/&gt;&lt;wsp:rsid wsp:val=&quot;00C0634D&quot;/&gt;&lt;wsp:rsid wsp:val=&quot;00C07CF6&quot;/&gt;&lt;wsp:rsid wsp:val=&quot;00C12BBC&quot;/&gt;&lt;wsp:rsid wsp:val=&quot;00C13F21&quot;/&gt;&lt;wsp:rsid wsp:val=&quot;00C1562C&quot;/&gt;&lt;wsp:rsid wsp:val=&quot;00C2085A&quot;/&gt;&lt;wsp:rsid wsp:val=&quot;00C23A6F&quot;/&gt;&lt;wsp:rsid wsp:val=&quot;00C26D86&quot;/&gt;&lt;wsp:rsid wsp:val=&quot;00C33079&quot;/&gt;&lt;wsp:rsid wsp:val=&quot;00C33E30&quot;/&gt;&lt;wsp:rsid wsp:val=&quot;00C33F3D&quot;/&gt;&lt;wsp:rsid wsp:val=&quot;00C34800&quot;/&gt;&lt;wsp:rsid wsp:val=&quot;00C35FA4&quot;/&gt;&lt;wsp:rsid wsp:val=&quot;00C36795&quot;/&gt;&lt;wsp:rsid wsp:val=&quot;00C42066&quot;/&gt;&lt;wsp:rsid wsp:val=&quot;00C42188&quot;/&gt;&lt;wsp:rsid wsp:val=&quot;00C4477B&quot;/&gt;&lt;wsp:rsid wsp:val=&quot;00C4535F&quot;/&gt;&lt;wsp:rsid wsp:val=&quot;00C46840&quot;/&gt;&lt;wsp:rsid wsp:val=&quot;00C52364&quot;/&gt;&lt;wsp:rsid wsp:val=&quot;00C532C8&quot;/&gt;&lt;wsp:rsid wsp:val=&quot;00C54708&quot;/&gt;&lt;wsp:rsid wsp:val=&quot;00C62917&quot;/&gt;&lt;wsp:rsid wsp:val=&quot;00C6363B&quot;/&gt;&lt;wsp:rsid wsp:val=&quot;00C6717B&quot;/&gt;&lt;wsp:rsid wsp:val=&quot;00C67CD4&quot;/&gt;&lt;wsp:rsid wsp:val=&quot;00C711E7&quot;/&gt;&lt;wsp:rsid wsp:val=&quot;00C72833&quot;/&gt;&lt;wsp:rsid wsp:val=&quot;00C751B8&quot;/&gt;&lt;wsp:rsid wsp:val=&quot;00C752D7&quot;/&gt;&lt;wsp:rsid wsp:val=&quot;00C76466&quot;/&gt;&lt;wsp:rsid wsp:val=&quot;00C91541&quot;/&gt;&lt;wsp:rsid wsp:val=&quot;00C93F40&quot;/&gt;&lt;wsp:rsid wsp:val=&quot;00C96F7D&quot;/&gt;&lt;wsp:rsid wsp:val=&quot;00CA38E0&quot;/&gt;&lt;wsp:rsid wsp:val=&quot;00CA3B09&quot;/&gt;&lt;wsp:rsid wsp:val=&quot;00CA3D0C&quot;/&gt;&lt;wsp:rsid wsp:val=&quot;00CA5994&quot;/&gt;&lt;wsp:rsid wsp:val=&quot;00CB032E&quot;/&gt;&lt;wsp:rsid wsp:val=&quot;00CB03DD&quot;/&gt;&lt;wsp:rsid wsp:val=&quot;00CB3372&quot;/&gt;&lt;wsp:rsid wsp:val=&quot;00CB4122&quot;/&gt;&lt;wsp:rsid wsp:val=&quot;00CB441E&quot;/&gt;&lt;wsp:rsid wsp:val=&quot;00CB6FE2&quot;/&gt;&lt;wsp:rsid wsp:val=&quot;00CB7ED0&quot;/&gt;&lt;wsp:rsid wsp:val=&quot;00CC01B4&quot;/&gt;&lt;wsp:rsid wsp:val=&quot;00CC4086&quot;/&gt;&lt;wsp:rsid wsp:val=&quot;00CC549B&quot;/&gt;&lt;wsp:rsid wsp:val=&quot;00CD41E5&quot;/&gt;&lt;wsp:rsid wsp:val=&quot;00CD51F0&quot;/&gt;&lt;wsp:rsid wsp:val=&quot;00CD6846&quot;/&gt;&lt;wsp:rsid wsp:val=&quot;00CD7033&quot;/&gt;&lt;wsp:rsid wsp:val=&quot;00CF07A6&quot;/&gt;&lt;wsp:rsid wsp:val=&quot;00CF09E1&quot;/&gt;&lt;wsp:rsid wsp:val=&quot;00CF2218&quot;/&gt;&lt;wsp:rsid wsp:val=&quot;00CF4A83&quot;/&gt;&lt;wsp:rsid wsp:val=&quot;00CF5424&quot;/&gt;&lt;wsp:rsid wsp:val=&quot;00D00A25&quot;/&gt;&lt;wsp:rsid wsp:val=&quot;00D01B9F&quot;/&gt;&lt;wsp:rsid wsp:val=&quot;00D03FE4&quot;/&gt;&lt;wsp:rsid wsp:val=&quot;00D04079&quot;/&gt;&lt;wsp:rsid wsp:val=&quot;00D048F2&quot;/&gt;&lt;wsp:rsid wsp:val=&quot;00D049F1&quot;/&gt;&lt;wsp:rsid wsp:val=&quot;00D0539A&quot;/&gt;&lt;wsp:rsid wsp:val=&quot;00D15BD3&quot;/&gt;&lt;wsp:rsid wsp:val=&quot;00D254E7&quot;/&gt;&lt;wsp:rsid wsp:val=&quot;00D26A2A&quot;/&gt;&lt;wsp:rsid wsp:val=&quot;00D27740&quot;/&gt;&lt;wsp:rsid wsp:val=&quot;00D31187&quot;/&gt;&lt;wsp:rsid wsp:val=&quot;00D32885&quot;/&gt;&lt;wsp:rsid wsp:val=&quot;00D32AF3&quot;/&gt;&lt;wsp:rsid wsp:val=&quot;00D33327&quot;/&gt;&lt;wsp:rsid wsp:val=&quot;00D335A1&quot;/&gt;&lt;wsp:rsid wsp:val=&quot;00D33C2B&quot;/&gt;&lt;wsp:rsid wsp:val=&quot;00D34E1A&quot;/&gt;&lt;wsp:rsid wsp:val=&quot;00D411A4&quot;/&gt;&lt;wsp:rsid wsp:val=&quot;00D419DD&quot;/&gt;&lt;wsp:rsid wsp:val=&quot;00D43FD6&quot;/&gt;&lt;wsp:rsid wsp:val=&quot;00D460F2&quot;/&gt;&lt;wsp:rsid wsp:val=&quot;00D471C9&quot;/&gt;&lt;wsp:rsid wsp:val=&quot;00D4732D&quot;/&gt;&lt;wsp:rsid wsp:val=&quot;00D47B90&quot;/&gt;&lt;wsp:rsid wsp:val=&quot;00D47E97&quot;/&gt;&lt;wsp:rsid wsp:val=&quot;00D5093E&quot;/&gt;&lt;wsp:rsid wsp:val=&quot;00D51D7E&quot;/&gt;&lt;wsp:rsid wsp:val=&quot;00D54179&quot;/&gt;&lt;wsp:rsid wsp:val=&quot;00D561B4&quot;/&gt;&lt;wsp:rsid wsp:val=&quot;00D571D6&quot;/&gt;&lt;wsp:rsid wsp:val=&quot;00D651EB&quot;/&gt;&lt;wsp:rsid wsp:val=&quot;00D70FEF&quot;/&gt;&lt;wsp:rsid wsp:val=&quot;00D7167B&quot;/&gt;&lt;wsp:rsid wsp:val=&quot;00D738B1&quot;/&gt;&lt;wsp:rsid wsp:val=&quot;00D738D6&quot;/&gt;&lt;wsp:rsid wsp:val=&quot;00D73A33&quot;/&gt;&lt;wsp:rsid wsp:val=&quot;00D73E13&quot;/&gt;&lt;wsp:rsid wsp:val=&quot;00D7417F&quot;/&gt;&lt;wsp:rsid wsp:val=&quot;00D74A27&quot;/&gt;&lt;wsp:rsid wsp:val=&quot;00D755EB&quot;/&gt;&lt;wsp:rsid wsp:val=&quot;00D81322&quot;/&gt;&lt;wsp:rsid wsp:val=&quot;00D81A08&quot;/&gt;&lt;wsp:rsid wsp:val=&quot;00D8403F&quot;/&gt;&lt;wsp:rsid wsp:val=&quot;00D86EEA&quot;/&gt;&lt;wsp:rsid wsp:val=&quot;00D87E00&quot;/&gt;&lt;wsp:rsid wsp:val=&quot;00D909E8&quot;/&gt;&lt;wsp:rsid wsp:val=&quot;00D9132C&quot;/&gt;&lt;wsp:rsid wsp:val=&quot;00D9134D&quot;/&gt;&lt;wsp:rsid wsp:val=&quot;00D962A7&quot;/&gt;&lt;wsp:rsid wsp:val=&quot;00D969A5&quot;/&gt;&lt;wsp:rsid wsp:val=&quot;00DA12E5&quot;/&gt;&lt;wsp:rsid wsp:val=&quot;00DA44D0&quot;/&gt;&lt;wsp:rsid wsp:val=&quot;00DA5240&quot;/&gt;&lt;wsp:rsid wsp:val=&quot;00DA5EC9&quot;/&gt;&lt;wsp:rsid wsp:val=&quot;00DA68B6&quot;/&gt;&lt;wsp:rsid wsp:val=&quot;00DA7A03&quot;/&gt;&lt;wsp:rsid wsp:val=&quot;00DB1818&quot;/&gt;&lt;wsp:rsid wsp:val=&quot;00DB731B&quot;/&gt;&lt;wsp:rsid wsp:val=&quot;00DC036E&quot;/&gt;&lt;wsp:rsid wsp:val=&quot;00DC0AB2&quot;/&gt;&lt;wsp:rsid wsp:val=&quot;00DC309B&quot;/&gt;&lt;wsp:rsid wsp:val=&quot;00DC3E56&quot;/&gt;&lt;wsp:rsid wsp:val=&quot;00DC4DA2&quot;/&gt;&lt;wsp:rsid wsp:val=&quot;00DC6B92&quot;/&gt;&lt;wsp:rsid wsp:val=&quot;00DD3187&quot;/&gt;&lt;wsp:rsid wsp:val=&quot;00DD3946&quot;/&gt;&lt;wsp:rsid wsp:val=&quot;00DD52BC&quot;/&gt;&lt;wsp:rsid wsp:val=&quot;00DD7DB2&quot;/&gt;&lt;wsp:rsid wsp:val=&quot;00DE0738&quot;/&gt;&lt;wsp:rsid wsp:val=&quot;00DE0E46&quot;/&gt;&lt;wsp:rsid wsp:val=&quot;00DF0B68&quot;/&gt;&lt;wsp:rsid wsp:val=&quot;00DF1F2B&quot;/&gt;&lt;wsp:rsid wsp:val=&quot;00DF2B1F&quot;/&gt;&lt;wsp:rsid wsp:val=&quot;00DF4705&quot;/&gt;&lt;wsp:rsid wsp:val=&quot;00DF55DF&quot;/&gt;&lt;wsp:rsid wsp:val=&quot;00DF62CD&quot;/&gt;&lt;wsp:rsid wsp:val=&quot;00DF6FAD&quot;/&gt;&lt;wsp:rsid wsp:val=&quot;00E00880&quot;/&gt;&lt;wsp:rsid wsp:val=&quot;00E01EE7&quot;/&gt;&lt;wsp:rsid wsp:val=&quot;00E02853&quot;/&gt;&lt;wsp:rsid wsp:val=&quot;00E034FD&quot;/&gt;&lt;wsp:rsid wsp:val=&quot;00E043A8&quot;/&gt;&lt;wsp:rsid wsp:val=&quot;00E05513&quot;/&gt;&lt;wsp:rsid wsp:val=&quot;00E11645&quot;/&gt;&lt;wsp:rsid wsp:val=&quot;00E12B43&quot;/&gt;&lt;wsp:rsid wsp:val=&quot;00E13268&quot;/&gt;&lt;wsp:rsid wsp:val=&quot;00E168AE&quot;/&gt;&lt;wsp:rsid wsp:val=&quot;00E31002&quot;/&gt;&lt;wsp:rsid wsp:val=&quot;00E316E6&quot;/&gt;&lt;wsp:rsid wsp:val=&quot;00E3282B&quot;/&gt;&lt;wsp:rsid wsp:val=&quot;00E34C17&quot;/&gt;&lt;wsp:rsid wsp:val=&quot;00E3577D&quot;/&gt;&lt;wsp:rsid wsp:val=&quot;00E60830&quot;/&gt;&lt;wsp:rsid wsp:val=&quot;00E61D07&quot;/&gt;&lt;wsp:rsid wsp:val=&quot;00E6239D&quot;/&gt;&lt;wsp:rsid wsp:val=&quot;00E66DF6&quot;/&gt;&lt;wsp:rsid wsp:val=&quot;00E7478A&quot;/&gt;&lt;wsp:rsid wsp:val=&quot;00E75834&quot;/&gt;&lt;wsp:rsid wsp:val=&quot;00E77645&quot;/&gt;&lt;wsp:rsid wsp:val=&quot;00E839AC&quot;/&gt;&lt;wsp:rsid wsp:val=&quot;00E84D9D&quot;/&gt;&lt;wsp:rsid wsp:val=&quot;00E84EE9&quot;/&gt;&lt;wsp:rsid wsp:val=&quot;00E850AE&quot;/&gt;&lt;wsp:rsid wsp:val=&quot;00EA0EAF&quot;/&gt;&lt;wsp:rsid wsp:val=&quot;00EA1AD6&quot;/&gt;&lt;wsp:rsid wsp:val=&quot;00EA6316&quot;/&gt;&lt;wsp:rsid wsp:val=&quot;00EB09D9&quot;/&gt;&lt;wsp:rsid wsp:val=&quot;00EB2116&quot;/&gt;&lt;wsp:rsid wsp:val=&quot;00EB2394&quot;/&gt;&lt;wsp:rsid wsp:val=&quot;00EC2061&quot;/&gt;&lt;wsp:rsid wsp:val=&quot;00EC2E60&quot;/&gt;&lt;wsp:rsid wsp:val=&quot;00EC355C&quot;/&gt;&lt;wsp:rsid wsp:val=&quot;00EC3A55&quot;/&gt;&lt;wsp:rsid wsp:val=&quot;00EC3AA8&quot;/&gt;&lt;wsp:rsid wsp:val=&quot;00EC47D4&quot;/&gt;&lt;wsp:rsid wsp:val=&quot;00EC4A25&quot;/&gt;&lt;wsp:rsid wsp:val=&quot;00EC4DA3&quot;/&gt;&lt;wsp:rsid wsp:val=&quot;00EC7997&quot;/&gt;&lt;wsp:rsid wsp:val=&quot;00ED1882&quot;/&gt;&lt;wsp:rsid wsp:val=&quot;00ED1C8D&quot;/&gt;&lt;wsp:rsid wsp:val=&quot;00ED3327&quot;/&gt;&lt;wsp:rsid wsp:val=&quot;00EE1478&quot;/&gt;&lt;wsp:rsid wsp:val=&quot;00EE2208&quot;/&gt;&lt;wsp:rsid wsp:val=&quot;00EE24B2&quot;/&gt;&lt;wsp:rsid wsp:val=&quot;00EE6490&quot;/&gt;&lt;wsp:rsid wsp:val=&quot;00EE7021&quot;/&gt;&lt;wsp:rsid wsp:val=&quot;00EE7EF7&quot;/&gt;&lt;wsp:rsid wsp:val=&quot;00EF0F57&quot;/&gt;&lt;wsp:rsid wsp:val=&quot;00EF32BF&quot;/&gt;&lt;wsp:rsid wsp:val=&quot;00EF4B27&quot;/&gt;&lt;wsp:rsid wsp:val=&quot;00F025A2&quot;/&gt;&lt;wsp:rsid wsp:val=&quot;00F04712&quot;/&gt;&lt;wsp:rsid wsp:val=&quot;00F04BED&quot;/&gt;&lt;wsp:rsid wsp:val=&quot;00F0537F&quot;/&gt;&lt;wsp:rsid wsp:val=&quot;00F06669&quot;/&gt;&lt;wsp:rsid wsp:val=&quot;00F07694&quot;/&gt;&lt;wsp:rsid wsp:val=&quot;00F14251&quot;/&gt;&lt;wsp:rsid wsp:val=&quot;00F20788&quot;/&gt;&lt;wsp:rsid wsp:val=&quot;00F20BB0&quot;/&gt;&lt;wsp:rsid wsp:val=&quot;00F22428&quot;/&gt;&lt;wsp:rsid wsp:val=&quot;00F22EC7&quot;/&gt;&lt;wsp:rsid wsp:val=&quot;00F242D5&quot;/&gt;&lt;wsp:rsid wsp:val=&quot;00F2758F&quot;/&gt;&lt;wsp:rsid wsp:val=&quot;00F312BC&quot;/&gt;&lt;wsp:rsid wsp:val=&quot;00F350D8&quot;/&gt;&lt;wsp:rsid wsp:val=&quot;00F44CF0&quot;/&gt;&lt;wsp:rsid wsp:val=&quot;00F47401&quot;/&gt;&lt;wsp:rsid wsp:val=&quot;00F5298A&quot;/&gt;&lt;wsp:rsid wsp:val=&quot;00F619C8&quot;/&gt;&lt;wsp:rsid wsp:val=&quot;00F61B95&quot;/&gt;&lt;wsp:rsid wsp:val=&quot;00F63570&quot;/&gt;&lt;wsp:rsid wsp:val=&quot;00F653B8&quot;/&gt;&lt;wsp:rsid wsp:val=&quot;00F67584&quot;/&gt;&lt;wsp:rsid wsp:val=&quot;00F677E7&quot;/&gt;&lt;wsp:rsid wsp:val=&quot;00F70E72&quot;/&gt;&lt;wsp:rsid wsp:val=&quot;00F717ED&quot;/&gt;&lt;wsp:rsid wsp:val=&quot;00F73596&quot;/&gt;&lt;wsp:rsid wsp:val=&quot;00F73B0A&quot;/&gt;&lt;wsp:rsid wsp:val=&quot;00F73BA1&quot;/&gt;&lt;wsp:rsid wsp:val=&quot;00F74F05&quot;/&gt;&lt;wsp:rsid wsp:val=&quot;00F765B3&quot;/&gt;&lt;wsp:rsid wsp:val=&quot;00F80029&quot;/&gt;&lt;wsp:rsid wsp:val=&quot;00F807FE&quot;/&gt;&lt;wsp:rsid wsp:val=&quot;00F825A0&quot;/&gt;&lt;wsp:rsid wsp:val=&quot;00F8394A&quot;/&gt;&lt;wsp:rsid wsp:val=&quot;00F8465F&quot;/&gt;&lt;wsp:rsid wsp:val=&quot;00F85096&quot;/&gt;&lt;wsp:rsid wsp:val=&quot;00F850F3&quot;/&gt;&lt;wsp:rsid wsp:val=&quot;00F85887&quot;/&gt;&lt;wsp:rsid wsp:val=&quot;00F85B59&quot;/&gt;&lt;wsp:rsid wsp:val=&quot;00F86046&quot;/&gt;&lt;wsp:rsid wsp:val=&quot;00F86E88&quot;/&gt;&lt;wsp:rsid wsp:val=&quot;00F87DFA&quot;/&gt;&lt;wsp:rsid wsp:val=&quot;00F87F57&quot;/&gt;&lt;wsp:rsid wsp:val=&quot;00F90108&quot;/&gt;&lt;wsp:rsid wsp:val=&quot;00F9062F&quot;/&gt;&lt;wsp:rsid wsp:val=&quot;00F918D4&quot;/&gt;&lt;wsp:rsid wsp:val=&quot;00F91E89&quot;/&gt;&lt;wsp:rsid wsp:val=&quot;00F95020&quot;/&gt;&lt;wsp:rsid wsp:val=&quot;00F95617&quot;/&gt;&lt;wsp:rsid wsp:val=&quot;00FA1142&quot;/&gt;&lt;wsp:rsid wsp:val=&quot;00FA1266&quot;/&gt;&lt;wsp:rsid wsp:val=&quot;00FA126B&quot;/&gt;&lt;wsp:rsid wsp:val=&quot;00FA1574&quot;/&gt;&lt;wsp:rsid wsp:val=&quot;00FA2C56&quot;/&gt;&lt;wsp:rsid wsp:val=&quot;00FA68EF&quot;/&gt;&lt;wsp:rsid wsp:val=&quot;00FA6DD7&quot;/&gt;&lt;wsp:rsid wsp:val=&quot;00FB2EB3&quot;/&gt;&lt;wsp:rsid wsp:val=&quot;00FB536E&quot;/&gt;&lt;wsp:rsid wsp:val=&quot;00FB7238&quot;/&gt;&lt;wsp:rsid wsp:val=&quot;00FB7E4D&quot;/&gt;&lt;wsp:rsid wsp:val=&quot;00FC1192&quot;/&gt;&lt;wsp:rsid wsp:val=&quot;00FC19CA&quot;/&gt;&lt;wsp:rsid wsp:val=&quot;00FC1C35&quot;/&gt;&lt;wsp:rsid wsp:val=&quot;00FC3DA5&quot;/&gt;&lt;wsp:rsid wsp:val=&quot;00FD30D9&quot;/&gt;&lt;wsp:rsid wsp:val=&quot;00FD456F&quot;/&gt;&lt;wsp:rsid wsp:val=&quot;00FD611D&quot;/&gt;&lt;wsp:rsid wsp:val=&quot;00FD6C8E&quot;/&gt;&lt;wsp:rsid wsp:val=&quot;00FE0A2A&quot;/&gt;&lt;wsp:rsid wsp:val=&quot;00FE10D8&quot;/&gt;&lt;wsp:rsid wsp:val=&quot;00FE11FF&quot;/&gt;&lt;wsp:rsid wsp:val=&quot;00FE168B&quot;/&gt;&lt;wsp:rsid wsp:val=&quot;00FE200D&quot;/&gt;&lt;wsp:rsid wsp:val=&quot;00FE44E3&quot;/&gt;&lt;wsp:rsid wsp:val=&quot;00FE636C&quot;/&gt;&lt;wsp:rsid wsp:val=&quot;00FE7258&quot;/&gt;&lt;wsp:rsid wsp:val=&quot;00FF10D1&quot;/&gt;&lt;wsp:rsid wsp:val=&quot;00FF4FB1&quot;/&gt;&lt;wsp:rsid wsp:val=&quot;00FF58AC&quot;/&gt;&lt;wsp:rsid wsp:val=&quot;00FF68E4&quot;/&gt;&lt;/wsp:rsids&gt;&lt;/w:docPr&gt;&lt;w:body&gt;&lt;w:p wsp:rsidR=&quot;00000000&quot; wsp:rsidRDefault=&quot;0026310A&quot;&gt;&lt;m:oMathPara&gt;&lt;m:oMath&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4" o:title="" chromakey="white"/>
          </v:shape>
        </w:pict>
      </w:r>
      <w:r w:rsidR="009F0DAC" w:rsidRPr="0096735D">
        <w:fldChar w:fldCharType="end"/>
      </w:r>
      <w:r w:rsidRPr="0096735D">
        <w:t>(the ephemeral public key octet string – see [29] section 5.1.3)</w:t>
      </w:r>
    </w:p>
    <w:p w14:paraId="168F7D25" w14:textId="77777777" w:rsidR="00A03951" w:rsidRPr="0096735D" w:rsidRDefault="00A03951" w:rsidP="009D409C">
      <w:pPr>
        <w:pStyle w:val="B1"/>
      </w:pPr>
      <w:r w:rsidRPr="0096735D">
        <w:t>-</w:t>
      </w:r>
      <w:r w:rsidRPr="0096735D">
        <w:tab/>
        <w:t>MAC</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HMAC–SHA-256</w:t>
      </w:r>
    </w:p>
    <w:p w14:paraId="19C0BDB9" w14:textId="77777777" w:rsidR="00A03951" w:rsidRPr="0096735D" w:rsidRDefault="00A03951" w:rsidP="009D409C">
      <w:pPr>
        <w:pStyle w:val="B1"/>
      </w:pPr>
      <w:r w:rsidRPr="0096735D">
        <w:t>-</w:t>
      </w:r>
      <w:r w:rsidRPr="0096735D">
        <w:tab/>
        <w:t>mackeylen</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xml:space="preserve">: </w:t>
      </w:r>
      <w:r w:rsidR="00FD0AB2" w:rsidRPr="0096735D">
        <w:t>32 octets (</w:t>
      </w:r>
      <w:r w:rsidRPr="0096735D">
        <w:t>256</w:t>
      </w:r>
      <w:r w:rsidR="00FD0AB2" w:rsidRPr="0096735D">
        <w:t xml:space="preserve"> bits)</w:t>
      </w:r>
    </w:p>
    <w:p w14:paraId="123B2E6A" w14:textId="77777777" w:rsidR="00A03951" w:rsidRPr="0096735D" w:rsidRDefault="00A03951" w:rsidP="009D409C">
      <w:pPr>
        <w:pStyle w:val="B1"/>
      </w:pPr>
      <w:r w:rsidRPr="0096735D">
        <w:t>-</w:t>
      </w:r>
      <w:r w:rsidRPr="0096735D">
        <w:tab/>
        <w:t>maclen</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xml:space="preserve">: </w:t>
      </w:r>
      <w:r w:rsidR="00FD0AB2" w:rsidRPr="0096735D">
        <w:t>8 octets (</w:t>
      </w:r>
      <w:r w:rsidRPr="0096735D">
        <w:t>64</w:t>
      </w:r>
      <w:r w:rsidR="00FD0AB2" w:rsidRPr="0096735D">
        <w:t xml:space="preserve"> bits)</w:t>
      </w:r>
    </w:p>
    <w:p w14:paraId="03704193" w14:textId="77777777" w:rsidR="00880F7A" w:rsidRPr="0096735D" w:rsidRDefault="00880F7A" w:rsidP="009D409C">
      <w:pPr>
        <w:pStyle w:val="B1"/>
      </w:pPr>
      <w:r w:rsidRPr="0096735D">
        <w:t>-</w:t>
      </w:r>
      <w:r w:rsidRPr="0096735D">
        <w:tab/>
        <w:t>SharedInfo</w:t>
      </w:r>
      <w:r w:rsidRPr="0096735D">
        <w:rPr>
          <w:vertAlign w:val="subscript"/>
        </w:rPr>
        <w:t>2</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the empty string</w:t>
      </w:r>
    </w:p>
    <w:p w14:paraId="04904633" w14:textId="77777777" w:rsidR="00A03951" w:rsidRPr="0096735D" w:rsidRDefault="00A03951" w:rsidP="009D409C">
      <w:pPr>
        <w:pStyle w:val="B1"/>
      </w:pPr>
      <w:r w:rsidRPr="0096735D">
        <w:t>-</w:t>
      </w:r>
      <w:r w:rsidRPr="0096735D">
        <w:tab/>
        <w:t>ENC</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AES–128 in CTR mode</w:t>
      </w:r>
    </w:p>
    <w:p w14:paraId="2DE1C2EF" w14:textId="77777777" w:rsidR="00FD0AB2" w:rsidRPr="0096735D" w:rsidRDefault="00A03951" w:rsidP="00FD0AB2">
      <w:pPr>
        <w:pStyle w:val="B1"/>
      </w:pPr>
      <w:r w:rsidRPr="0096735D">
        <w:t>-</w:t>
      </w:r>
      <w:r w:rsidRPr="0096735D">
        <w:tab/>
        <w:t>enckeylen</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xml:space="preserve">: </w:t>
      </w:r>
      <w:r w:rsidR="00FD0AB2" w:rsidRPr="0096735D">
        <w:t>16 octets (</w:t>
      </w:r>
      <w:r w:rsidRPr="0096735D">
        <w:t>128</w:t>
      </w:r>
      <w:r w:rsidR="00FD0AB2" w:rsidRPr="0096735D">
        <w:t xml:space="preserve"> bits)</w:t>
      </w:r>
    </w:p>
    <w:p w14:paraId="49000B56" w14:textId="77777777" w:rsidR="00A03951" w:rsidRPr="0096735D" w:rsidRDefault="00FD0AB2" w:rsidP="00FD0AB2">
      <w:pPr>
        <w:pStyle w:val="B1"/>
      </w:pPr>
      <w:r w:rsidRPr="0096735D">
        <w:t>-</w:t>
      </w:r>
      <w:r w:rsidRPr="0096735D">
        <w:tab/>
        <w:t>icblen</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16 octets (128 bits)</w:t>
      </w:r>
    </w:p>
    <w:p w14:paraId="21BFCB25" w14:textId="77777777" w:rsidR="00A03951" w:rsidRPr="0096735D" w:rsidRDefault="00A03951" w:rsidP="009D409C">
      <w:pPr>
        <w:pStyle w:val="B1"/>
      </w:pPr>
      <w:r w:rsidRPr="0096735D">
        <w:t>-</w:t>
      </w:r>
      <w:r w:rsidRPr="0096735D">
        <w:tab/>
        <w:t>backwards compatibility mode</w:t>
      </w:r>
      <w:r w:rsidRPr="0096735D">
        <w:tab/>
      </w:r>
      <w:r w:rsidRPr="0096735D">
        <w:tab/>
      </w:r>
      <w:r w:rsidRPr="0096735D">
        <w:tab/>
      </w:r>
      <w:r w:rsidRPr="0096735D">
        <w:tab/>
      </w:r>
      <w:r w:rsidRPr="0096735D">
        <w:tab/>
        <w:t>: false</w:t>
      </w:r>
    </w:p>
    <w:p w14:paraId="55E1094E" w14:textId="77777777" w:rsidR="00880F7A" w:rsidRPr="0096735D" w:rsidRDefault="00880F7A" w:rsidP="00970275">
      <w:pPr>
        <w:pStyle w:val="Heading3"/>
      </w:pPr>
      <w:bookmarkStart w:id="4273" w:name="_Toc19634959"/>
      <w:bookmarkStart w:id="4274" w:name="_Toc26876027"/>
      <w:bookmarkStart w:id="4275" w:name="_Toc35528795"/>
      <w:bookmarkStart w:id="4276" w:name="_Toc35533556"/>
      <w:bookmarkStart w:id="4277" w:name="_Toc45028938"/>
      <w:bookmarkStart w:id="4278" w:name="_Toc45274603"/>
      <w:bookmarkStart w:id="4279" w:name="_Toc45275190"/>
      <w:bookmarkStart w:id="4280" w:name="_Toc51168448"/>
      <w:bookmarkStart w:id="4281" w:name="_Toc178182089"/>
      <w:r w:rsidRPr="0096735D">
        <w:t>C.3.4.</w:t>
      </w:r>
      <w:r w:rsidR="0047545D" w:rsidRPr="0096735D">
        <w:t>2</w:t>
      </w:r>
      <w:r w:rsidRPr="0096735D">
        <w:tab/>
        <w:t>Profile B</w:t>
      </w:r>
      <w:bookmarkEnd w:id="4273"/>
      <w:bookmarkEnd w:id="4274"/>
      <w:bookmarkEnd w:id="4275"/>
      <w:bookmarkEnd w:id="4276"/>
      <w:bookmarkEnd w:id="4277"/>
      <w:bookmarkEnd w:id="4278"/>
      <w:bookmarkEnd w:id="4279"/>
      <w:bookmarkEnd w:id="4280"/>
      <w:bookmarkEnd w:id="4281"/>
    </w:p>
    <w:p w14:paraId="352EDE63" w14:textId="77777777" w:rsidR="00880F7A" w:rsidRPr="0096735D" w:rsidRDefault="00880F7A" w:rsidP="00970275">
      <w:r w:rsidRPr="0096735D">
        <w:t>The ME and SIDF shall implement this profile. The ECIES parameters for this profile shall be the following:</w:t>
      </w:r>
    </w:p>
    <w:p w14:paraId="621648C4" w14:textId="77777777" w:rsidR="00880F7A" w:rsidRPr="0096735D" w:rsidRDefault="00880F7A" w:rsidP="00880F7A">
      <w:pPr>
        <w:pStyle w:val="B1"/>
      </w:pPr>
      <w:r w:rsidRPr="0096735D">
        <w:t>-</w:t>
      </w:r>
      <w:r w:rsidRPr="0096735D">
        <w:tab/>
        <w:t>EC domain parameters</w:t>
      </w:r>
      <w:r w:rsidRPr="0096735D">
        <w:tab/>
      </w:r>
      <w:r w:rsidRPr="0096735D">
        <w:tab/>
      </w:r>
      <w:r w:rsidRPr="0096735D">
        <w:tab/>
      </w:r>
      <w:r w:rsidRPr="0096735D">
        <w:tab/>
      </w:r>
      <w:r w:rsidRPr="0096735D">
        <w:tab/>
      </w:r>
      <w:r w:rsidRPr="0096735D">
        <w:tab/>
      </w:r>
      <w:r w:rsidRPr="0096735D">
        <w:tab/>
        <w:t>: secp256r1 [30]</w:t>
      </w:r>
    </w:p>
    <w:p w14:paraId="0BF26804" w14:textId="77777777" w:rsidR="00880F7A" w:rsidRPr="0096735D" w:rsidRDefault="00880F7A" w:rsidP="00880F7A">
      <w:pPr>
        <w:pStyle w:val="B1"/>
      </w:pPr>
      <w:r w:rsidRPr="0096735D">
        <w:t>-</w:t>
      </w:r>
      <w:r w:rsidRPr="0096735D">
        <w:tab/>
        <w:t>EC Diffie-Hellman primitive</w:t>
      </w:r>
      <w:r w:rsidRPr="0096735D">
        <w:tab/>
      </w:r>
      <w:r w:rsidRPr="0096735D">
        <w:tab/>
      </w:r>
      <w:r w:rsidRPr="0096735D">
        <w:tab/>
      </w:r>
      <w:r w:rsidRPr="0096735D">
        <w:tab/>
      </w:r>
      <w:r w:rsidRPr="0096735D">
        <w:tab/>
        <w:t>: Elliptic Curve Cofactor Diffie-Hellman Primitive [29]</w:t>
      </w:r>
    </w:p>
    <w:p w14:paraId="6D8D08A3" w14:textId="77777777" w:rsidR="00880F7A" w:rsidRPr="0096735D" w:rsidRDefault="00880F7A" w:rsidP="00880F7A">
      <w:pPr>
        <w:pStyle w:val="B1"/>
      </w:pPr>
      <w:r w:rsidRPr="0096735D">
        <w:t>-</w:t>
      </w:r>
      <w:r w:rsidRPr="0096735D">
        <w:tab/>
        <w:t>point compression</w:t>
      </w:r>
      <w:r w:rsidRPr="0096735D">
        <w:tab/>
      </w:r>
      <w:r w:rsidRPr="0096735D">
        <w:tab/>
      </w:r>
      <w:r w:rsidRPr="0096735D">
        <w:tab/>
      </w:r>
      <w:r w:rsidRPr="0096735D">
        <w:tab/>
      </w:r>
      <w:r w:rsidRPr="0096735D">
        <w:tab/>
      </w:r>
      <w:r w:rsidRPr="0096735D">
        <w:tab/>
      </w:r>
      <w:r w:rsidRPr="0096735D">
        <w:tab/>
      </w:r>
      <w:r w:rsidRPr="0096735D">
        <w:tab/>
        <w:t>: true</w:t>
      </w:r>
    </w:p>
    <w:p w14:paraId="56915557" w14:textId="77777777" w:rsidR="00880F7A" w:rsidRPr="0096735D" w:rsidRDefault="00880F7A" w:rsidP="00880F7A">
      <w:pPr>
        <w:pStyle w:val="B1"/>
      </w:pPr>
      <w:r w:rsidRPr="0096735D">
        <w:t>-</w:t>
      </w:r>
      <w:r w:rsidRPr="0096735D">
        <w:tab/>
        <w:t>KDF</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ANSI-X9.63-KDF [29]</w:t>
      </w:r>
    </w:p>
    <w:p w14:paraId="2083DBD3" w14:textId="77777777" w:rsidR="00880F7A" w:rsidRPr="0096735D" w:rsidRDefault="00880F7A" w:rsidP="00880F7A">
      <w:pPr>
        <w:pStyle w:val="B1"/>
      </w:pPr>
      <w:r w:rsidRPr="0096735D">
        <w:t>-</w:t>
      </w:r>
      <w:r w:rsidRPr="0096735D">
        <w:tab/>
        <w:t>Hash</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SHA-256</w:t>
      </w:r>
    </w:p>
    <w:p w14:paraId="7D94F2BC" w14:textId="77777777" w:rsidR="00880F7A" w:rsidRPr="0096735D" w:rsidRDefault="00880F7A" w:rsidP="00880F7A">
      <w:pPr>
        <w:pStyle w:val="B1"/>
      </w:pPr>
      <w:r w:rsidRPr="0096735D">
        <w:t>-</w:t>
      </w:r>
      <w:r w:rsidRPr="0096735D">
        <w:tab/>
        <w:t>SharedInfo1</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w:t>
      </w:r>
      <w:r w:rsidR="005134E3" w:rsidRPr="0096735D">
        <w:t xml:space="preserve"> </w:t>
      </w:r>
      <w:r w:rsidR="009F0DAC" w:rsidRPr="0096735D">
        <w:fldChar w:fldCharType="begin"/>
      </w:r>
      <w:r w:rsidR="009F0DAC" w:rsidRPr="0096735D">
        <w:instrText xml:space="preserve"> QUOTE </w:instrText>
      </w:r>
      <w:r w:rsidR="00000000">
        <w:rPr>
          <w:position w:val="-5"/>
        </w:rPr>
        <w:pict w14:anchorId="086F4A1E">
          <v:shape id="_x0000_i1087" type="#_x0000_t75" style="width:7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0375F&quot;/&gt;&lt;wsp:rsid wsp:val=&quot;00012D1F&quot;/&gt;&lt;wsp:rsid wsp:val=&quot;00012D9B&quot;/&gt;&lt;wsp:rsid wsp:val=&quot;0001344F&quot;/&gt;&lt;wsp:rsid wsp:val=&quot;000159D9&quot;/&gt;&lt;wsp:rsid wsp:val=&quot;00024C51&quot;/&gt;&lt;wsp:rsid wsp:val=&quot;00026739&quot;/&gt;&lt;wsp:rsid wsp:val=&quot;00030A57&quot;/&gt;&lt;wsp:rsid wsp:val=&quot;000315B3&quot;/&gt;&lt;wsp:rsid wsp:val=&quot;00033397&quot;/&gt;&lt;wsp:rsid wsp:val=&quot;00034F2A&quot;/&gt;&lt;wsp:rsid wsp:val=&quot;00036B03&quot;/&gt;&lt;wsp:rsid wsp:val=&quot;00037D82&quot;/&gt;&lt;wsp:rsid wsp:val=&quot;00040095&quot;/&gt;&lt;wsp:rsid wsp:val=&quot;000408AD&quot;/&gt;&lt;wsp:rsid wsp:val=&quot;00047DB0&quot;/&gt;&lt;wsp:rsid wsp:val=&quot;000501CA&quot;/&gt;&lt;wsp:rsid wsp:val=&quot;00051834&quot;/&gt;&lt;wsp:rsid wsp:val=&quot;00051F8C&quot;/&gt;&lt;wsp:rsid wsp:val=&quot;000530BD&quot;/&gt;&lt;wsp:rsid wsp:val=&quot;00056C10&quot;/&gt;&lt;wsp:rsid wsp:val=&quot;0005716A&quot;/&gt;&lt;wsp:rsid wsp:val=&quot;000572F8&quot;/&gt;&lt;wsp:rsid wsp:val=&quot;00063540&quot;/&gt;&lt;wsp:rsid wsp:val=&quot;00063819&quot;/&gt;&lt;wsp:rsid wsp:val=&quot;0006465B&quot;/&gt;&lt;wsp:rsid wsp:val=&quot;00070FF9&quot;/&gt;&lt;wsp:rsid wsp:val=&quot;00080512&quot;/&gt;&lt;wsp:rsid wsp:val=&quot;000806B3&quot;/&gt;&lt;wsp:rsid wsp:val=&quot;0008222E&quot;/&gt;&lt;wsp:rsid wsp:val=&quot;00084693&quot;/&gt;&lt;wsp:rsid wsp:val=&quot;00087A75&quot;/&gt;&lt;wsp:rsid wsp:val=&quot;000907D0&quot;/&gt;&lt;wsp:rsid wsp:val=&quot;00091BF6&quot;/&gt;&lt;wsp:rsid wsp:val=&quot;0009297B&quot;/&gt;&lt;wsp:rsid wsp:val=&quot;00092EF8&quot;/&gt;&lt;wsp:rsid wsp:val=&quot;000940EA&quot;/&gt;&lt;wsp:rsid wsp:val=&quot;00097D51&quot;/&gt;&lt;wsp:rsid wsp:val=&quot;000A0CDA&quot;/&gt;&lt;wsp:rsid wsp:val=&quot;000A188B&quot;/&gt;&lt;wsp:rsid wsp:val=&quot;000A2C7B&quot;/&gt;&lt;wsp:rsid wsp:val=&quot;000A3EEC&quot;/&gt;&lt;wsp:rsid wsp:val=&quot;000A42F3&quot;/&gt;&lt;wsp:rsid wsp:val=&quot;000A5E22&quot;/&gt;&lt;wsp:rsid wsp:val=&quot;000A6C26&quot;/&gt;&lt;wsp:rsid wsp:val=&quot;000A792B&quot;/&gt;&lt;wsp:rsid wsp:val=&quot;000C0169&quot;/&gt;&lt;wsp:rsid wsp:val=&quot;000C08B1&quot;/&gt;&lt;wsp:rsid wsp:val=&quot;000C12EE&quot;/&gt;&lt;wsp:rsid wsp:val=&quot;000C3EDD&quot;/&gt;&lt;wsp:rsid wsp:val=&quot;000C3EF6&quot;/&gt;&lt;wsp:rsid wsp:val=&quot;000C49E0&quot;/&gt;&lt;wsp:rsid wsp:val=&quot;000C7288&quot;/&gt;&lt;wsp:rsid wsp:val=&quot;000D030E&quot;/&gt;&lt;wsp:rsid wsp:val=&quot;000D58AB&quot;/&gt;&lt;wsp:rsid wsp:val=&quot;000D7498&quot;/&gt;&lt;wsp:rsid wsp:val=&quot;000E1F01&quot;/&gt;&lt;wsp:rsid wsp:val=&quot;000E2A7F&quot;/&gt;&lt;wsp:rsid wsp:val=&quot;000E5861&quot;/&gt;&lt;wsp:rsid wsp:val=&quot;000E6BDA&quot;/&gt;&lt;wsp:rsid wsp:val=&quot;000E6E9A&quot;/&gt;&lt;wsp:rsid wsp:val=&quot;000F0320&quot;/&gt;&lt;wsp:rsid wsp:val=&quot;000F0755&quot;/&gt;&lt;wsp:rsid wsp:val=&quot;000F2152&quot;/&gt;&lt;wsp:rsid wsp:val=&quot;000F2E91&quot;/&gt;&lt;wsp:rsid wsp:val=&quot;000F3405&quot;/&gt;&lt;wsp:rsid wsp:val=&quot;000F4771&quot;/&gt;&lt;wsp:rsid wsp:val=&quot;000F5687&quot;/&gt;&lt;wsp:rsid wsp:val=&quot;000F5872&quot;/&gt;&lt;wsp:rsid wsp:val=&quot;000F7691&quot;/&gt;&lt;wsp:rsid wsp:val=&quot;00101289&quot;/&gt;&lt;wsp:rsid wsp:val=&quot;001020A3&quot;/&gt;&lt;wsp:rsid wsp:val=&quot;001020E4&quot;/&gt;&lt;wsp:rsid wsp:val=&quot;001039EE&quot;/&gt;&lt;wsp:rsid wsp:val=&quot;00106A2D&quot;/&gt;&lt;wsp:rsid wsp:val=&quot;00112722&quot;/&gt;&lt;wsp:rsid wsp:val=&quot;00113D2F&quot;/&gt;&lt;wsp:rsid wsp:val=&quot;0011473E&quot;/&gt;&lt;wsp:rsid wsp:val=&quot;00116267&quot;/&gt;&lt;wsp:rsid wsp:val=&quot;00122241&quot;/&gt;&lt;wsp:rsid wsp:val=&quot;001225C1&quot;/&gt;&lt;wsp:rsid wsp:val=&quot;00124F8F&quot;/&gt;&lt;wsp:rsid wsp:val=&quot;00130D5B&quot;/&gt;&lt;wsp:rsid wsp:val=&quot;00135C94&quot;/&gt;&lt;wsp:rsid wsp:val=&quot;00136707&quot;/&gt;&lt;wsp:rsid wsp:val=&quot;001516E7&quot;/&gt;&lt;wsp:rsid wsp:val=&quot;00151FAD&quot;/&gt;&lt;wsp:rsid wsp:val=&quot;00153B2E&quot;/&gt;&lt;wsp:rsid wsp:val=&quot;00156371&quot;/&gt;&lt;wsp:rsid wsp:val=&quot;0015697E&quot;/&gt;&lt;wsp:rsid wsp:val=&quot;0016292F&quot;/&gt;&lt;wsp:rsid wsp:val=&quot;00172C2E&quot;/&gt;&lt;wsp:rsid wsp:val=&quot;001732D5&quot;/&gt;&lt;wsp:rsid wsp:val=&quot;00174F72&quot;/&gt;&lt;wsp:rsid wsp:val=&quot;00175ED4&quot;/&gt;&lt;wsp:rsid wsp:val=&quot;00177A97&quot;/&gt;&lt;wsp:rsid wsp:val=&quot;00180BB3&quot;/&gt;&lt;wsp:rsid wsp:val=&quot;001814DC&quot;/&gt;&lt;wsp:rsid wsp:val=&quot;001831C3&quot;/&gt;&lt;wsp:rsid wsp:val=&quot;001901CB&quot;/&gt;&lt;wsp:rsid wsp:val=&quot;001903D5&quot;/&gt;&lt;wsp:rsid wsp:val=&quot;001931D8&quot;/&gt;&lt;wsp:rsid wsp:val=&quot;0019630F&quot;/&gt;&lt;wsp:rsid wsp:val=&quot;001979BE&quot;/&gt;&lt;wsp:rsid wsp:val=&quot;001A0400&quot;/&gt;&lt;wsp:rsid wsp:val=&quot;001A29E2&quot;/&gt;&lt;wsp:rsid wsp:val=&quot;001B2E49&quot;/&gt;&lt;wsp:rsid wsp:val=&quot;001C75FA&quot;/&gt;&lt;wsp:rsid wsp:val=&quot;001D1726&quot;/&gt;&lt;wsp:rsid wsp:val=&quot;001D1C36&quot;/&gt;&lt;wsp:rsid wsp:val=&quot;001D46FE&quot;/&gt;&lt;wsp:rsid wsp:val=&quot;001D752E&quot;/&gt;&lt;wsp:rsid wsp:val=&quot;001E343E&quot;/&gt;&lt;wsp:rsid wsp:val=&quot;001E5CE7&quot;/&gt;&lt;wsp:rsid wsp:val=&quot;001F007C&quot;/&gt;&lt;wsp:rsid wsp:val=&quot;001F1604&quot;/&gt;&lt;wsp:rsid wsp:val=&quot;001F168B&quot;/&gt;&lt;wsp:rsid wsp:val=&quot;001F52F6&quot;/&gt;&lt;wsp:rsid wsp:val=&quot;001F65BD&quot;/&gt;&lt;wsp:rsid wsp:val=&quot;00202DB9&quot;/&gt;&lt;wsp:rsid wsp:val=&quot;002030B8&quot;/&gt;&lt;wsp:rsid wsp:val=&quot;002037E5&quot;/&gt;&lt;wsp:rsid wsp:val=&quot;00203F7E&quot;/&gt;&lt;wsp:rsid wsp:val=&quot;00207875&quot;/&gt;&lt;wsp:rsid wsp:val=&quot;002170C0&quot;/&gt;&lt;wsp:rsid wsp:val=&quot;00220445&quot;/&gt;&lt;wsp:rsid wsp:val=&quot;0022535C&quot;/&gt;&lt;wsp:rsid wsp:val=&quot;00225D5A&quot;/&gt;&lt;wsp:rsid wsp:val=&quot;00225EB3&quot;/&gt;&lt;wsp:rsid wsp:val=&quot;002347A2&quot;/&gt;&lt;wsp:rsid wsp:val=&quot;00235D2E&quot;/&gt;&lt;wsp:rsid wsp:val=&quot;00237F74&quot;/&gt;&lt;wsp:rsid wsp:val=&quot;00241C2A&quot;/&gt;&lt;wsp:rsid wsp:val=&quot;00242981&quot;/&gt;&lt;wsp:rsid wsp:val=&quot;002448D1&quot;/&gt;&lt;wsp:rsid wsp:val=&quot;00244A5F&quot;/&gt;&lt;wsp:rsid wsp:val=&quot;00245E27&quot;/&gt;&lt;wsp:rsid wsp:val=&quot;00247CAB&quot;/&gt;&lt;wsp:rsid wsp:val=&quot;002540A7&quot;/&gt;&lt;wsp:rsid wsp:val=&quot;0025552F&quot;/&gt;&lt;wsp:rsid wsp:val=&quot;00257795&quot;/&gt;&lt;wsp:rsid wsp:val=&quot;00264FEC&quot;/&gt;&lt;wsp:rsid wsp:val=&quot;00266461&quot;/&gt;&lt;wsp:rsid wsp:val=&quot;002666A0&quot;/&gt;&lt;wsp:rsid wsp:val=&quot;00273379&quot;/&gt;&lt;wsp:rsid wsp:val=&quot;00276BC5&quot;/&gt;&lt;wsp:rsid wsp:val=&quot;00277258&quot;/&gt;&lt;wsp:rsid wsp:val=&quot;00280C31&quot;/&gt;&lt;wsp:rsid wsp:val=&quot;00283ED5&quot;/&gt;&lt;wsp:rsid wsp:val=&quot;00290685&quot;/&gt;&lt;wsp:rsid wsp:val=&quot;00290FBE&quot;/&gt;&lt;wsp:rsid wsp:val=&quot;00293758&quot;/&gt;&lt;wsp:rsid wsp:val=&quot;002A065F&quot;/&gt;&lt;wsp:rsid wsp:val=&quot;002A5231&quot;/&gt;&lt;wsp:rsid wsp:val=&quot;002A5F57&quot;/&gt;&lt;wsp:rsid wsp:val=&quot;002A60EF&quot;/&gt;&lt;wsp:rsid wsp:val=&quot;002A79B6&quot;/&gt;&lt;wsp:rsid wsp:val=&quot;002B1F15&quot;/&gt;&lt;wsp:rsid wsp:val=&quot;002B2112&quot;/&gt;&lt;wsp:rsid wsp:val=&quot;002B5144&quot;/&gt;&lt;wsp:rsid wsp:val=&quot;002B6CAA&quot;/&gt;&lt;wsp:rsid wsp:val=&quot;002B70F7&quot;/&gt;&lt;wsp:rsid wsp:val=&quot;002B7E5B&quot;/&gt;&lt;wsp:rsid wsp:val=&quot;002C137B&quot;/&gt;&lt;wsp:rsid wsp:val=&quot;002C3B57&quot;/&gt;&lt;wsp:rsid wsp:val=&quot;002D3F78&quot;/&gt;&lt;wsp:rsid wsp:val=&quot;002E00C9&quot;/&gt;&lt;wsp:rsid wsp:val=&quot;002E245F&quot;/&gt;&lt;wsp:rsid wsp:val=&quot;002F1235&quot;/&gt;&lt;wsp:rsid wsp:val=&quot;002F43EE&quot;/&gt;&lt;wsp:rsid wsp:val=&quot;002F7B4D&quot;/&gt;&lt;wsp:rsid wsp:val=&quot;00301063&quot;/&gt;&lt;wsp:rsid wsp:val=&quot;00303D52&quot;/&gt;&lt;wsp:rsid wsp:val=&quot;00304B16&quot;/&gt;&lt;wsp:rsid wsp:val=&quot;003053C8&quot;/&gt;&lt;wsp:rsid wsp:val=&quot;00307714&quot;/&gt;&lt;wsp:rsid wsp:val=&quot;003104CC&quot;/&gt;&lt;wsp:rsid wsp:val=&quot;0031511A&quot;/&gt;&lt;wsp:rsid wsp:val=&quot;003172DC&quot;/&gt;&lt;wsp:rsid wsp:val=&quot;00320EAE&quot;/&gt;&lt;wsp:rsid wsp:val=&quot;00321E5C&quot;/&gt;&lt;wsp:rsid wsp:val=&quot;003221DA&quot;/&gt;&lt;wsp:rsid wsp:val=&quot;00334904&quot;/&gt;&lt;wsp:rsid wsp:val=&quot;00334BBC&quot;/&gt;&lt;wsp:rsid wsp:val=&quot;003356AD&quot;/&gt;&lt;wsp:rsid wsp:val=&quot;0033592C&quot;/&gt;&lt;wsp:rsid wsp:val=&quot;00350D55&quot;/&gt;&lt;wsp:rsid wsp:val=&quot;00350F45&quot;/&gt;&lt;wsp:rsid wsp:val=&quot;00351C6B&quot;/&gt;&lt;wsp:rsid wsp:val=&quot;0035462D&quot;/&gt;&lt;wsp:rsid wsp:val=&quot;0035683B&quot;/&gt;&lt;wsp:rsid wsp:val=&quot;003622E5&quot;/&gt;&lt;wsp:rsid wsp:val=&quot;00373191&quot;/&gt;&lt;wsp:rsid wsp:val=&quot;0037798F&quot;/&gt;&lt;wsp:rsid wsp:val=&quot;00382C0B&quot;/&gt;&lt;wsp:rsid wsp:val=&quot;003905D6&quot;/&gt;&lt;wsp:rsid wsp:val=&quot;00391EB6&quot;/&gt;&lt;wsp:rsid wsp:val=&quot;0039387B&quot;/&gt;&lt;wsp:rsid wsp:val=&quot;0039551A&quot;/&gt;&lt;wsp:rsid wsp:val=&quot;0039765A&quot;/&gt;&lt;wsp:rsid wsp:val=&quot;003A4F93&quot;/&gt;&lt;wsp:rsid wsp:val=&quot;003A560B&quot;/&gt;&lt;wsp:rsid wsp:val=&quot;003A5A34&quot;/&gt;&lt;wsp:rsid wsp:val=&quot;003B3AC6&quot;/&gt;&lt;wsp:rsid wsp:val=&quot;003B6B25&quot;/&gt;&lt;wsp:rsid wsp:val=&quot;003C3971&quot;/&gt;&lt;wsp:rsid wsp:val=&quot;003C790C&quot;/&gt;&lt;wsp:rsid wsp:val=&quot;003C7B49&quot;/&gt;&lt;wsp:rsid wsp:val=&quot;003D088F&quot;/&gt;&lt;wsp:rsid wsp:val=&quot;003D12E8&quot;/&gt;&lt;wsp:rsid wsp:val=&quot;003D2BD9&quot;/&gt;&lt;wsp:rsid wsp:val=&quot;003E1ECB&quot;/&gt;&lt;wsp:rsid wsp:val=&quot;003E34C8&quot;/&gt;&lt;wsp:rsid wsp:val=&quot;003E491C&quot;/&gt;&lt;wsp:rsid wsp:val=&quot;003E6DE9&quot;/&gt;&lt;wsp:rsid wsp:val=&quot;003F4D89&quot;/&gt;&lt;wsp:rsid wsp:val=&quot;003F6FF7&quot;/&gt;&lt;wsp:rsid wsp:val=&quot;00401865&quot;/&gt;&lt;wsp:rsid wsp:val=&quot;00405767&quot;/&gt;&lt;wsp:rsid wsp:val=&quot;00407089&quot;/&gt;&lt;wsp:rsid wsp:val=&quot;00411C51&quot;/&gt;&lt;wsp:rsid wsp:val=&quot;00412CDF&quot;/&gt;&lt;wsp:rsid wsp:val=&quot;00415307&quot;/&gt;&lt;wsp:rsid wsp:val=&quot;0041583C&quot;/&gt;&lt;wsp:rsid wsp:val=&quot;00420C5C&quot;/&gt;&lt;wsp:rsid wsp:val=&quot;00424139&quot;/&gt;&lt;wsp:rsid wsp:val=&quot;00426451&quot;/&gt;&lt;wsp:rsid wsp:val=&quot;00430494&quot;/&gt;&lt;wsp:rsid wsp:val=&quot;00431236&quot;/&gt;&lt;wsp:rsid wsp:val=&quot;00432384&quot;/&gt;&lt;wsp:rsid wsp:val=&quot;00433062&quot;/&gt;&lt;wsp:rsid wsp:val=&quot;004348C1&quot;/&gt;&lt;wsp:rsid wsp:val=&quot;00434930&quot;/&gt;&lt;wsp:rsid wsp:val=&quot;00436157&quot;/&gt;&lt;wsp:rsid wsp:val=&quot;00437B9D&quot;/&gt;&lt;wsp:rsid wsp:val=&quot;004403E6&quot;/&gt;&lt;wsp:rsid wsp:val=&quot;00440F44&quot;/&gt;&lt;wsp:rsid wsp:val=&quot;004419CF&quot;/&gt;&lt;wsp:rsid wsp:val=&quot;00441CF9&quot;/&gt;&lt;wsp:rsid wsp:val=&quot;00442130&quot;/&gt;&lt;wsp:rsid wsp:val=&quot;004436C0&quot;/&gt;&lt;wsp:rsid wsp:val=&quot;00444162&quot;/&gt;&lt;wsp:rsid wsp:val=&quot;00444EF1&quot;/&gt;&lt;wsp:rsid wsp:val=&quot;00445C1F&quot;/&gt;&lt;wsp:rsid wsp:val=&quot;004516BC&quot;/&gt;&lt;wsp:rsid wsp:val=&quot;00451AEB&quot;/&gt;&lt;wsp:rsid wsp:val=&quot;00452D76&quot;/&gt;&lt;wsp:rsid wsp:val=&quot;004532A9&quot;/&gt;&lt;wsp:rsid wsp:val=&quot;004532EB&quot;/&gt;&lt;wsp:rsid wsp:val=&quot;004542BA&quot;/&gt;&lt;wsp:rsid wsp:val=&quot;00456B69&quot;/&gt;&lt;wsp:rsid wsp:val=&quot;0046061A&quot;/&gt;&lt;wsp:rsid wsp:val=&quot;00461523&quot;/&gt;&lt;wsp:rsid wsp:val=&quot;00461F44&quot;/&gt;&lt;wsp:rsid wsp:val=&quot;00465EBC&quot;/&gt;&lt;wsp:rsid wsp:val=&quot;00467E66&quot;/&gt;&lt;wsp:rsid wsp:val=&quot;004706B5&quot;/&gt;&lt;wsp:rsid wsp:val=&quot;00471CA9&quot;/&gt;&lt;wsp:rsid wsp:val=&quot;0047564B&quot;/&gt;&lt;wsp:rsid wsp:val=&quot;0047597F&quot;/&gt;&lt;wsp:rsid wsp:val=&quot;0047648C&quot;/&gt;&lt;wsp:rsid wsp:val=&quot;00476FD8&quot;/&gt;&lt;wsp:rsid wsp:val=&quot;004804F2&quot;/&gt;&lt;wsp:rsid wsp:val=&quot;00482103&quot;/&gt;&lt;wsp:rsid wsp:val=&quot;00495FC2&quot;/&gt;&lt;wsp:rsid wsp:val=&quot;004A1953&quot;/&gt;&lt;wsp:rsid wsp:val=&quot;004A2740&quot;/&gt;&lt;wsp:rsid wsp:val=&quot;004A680B&quot;/&gt;&lt;wsp:rsid wsp:val=&quot;004A7F98&quot;/&gt;&lt;wsp:rsid wsp:val=&quot;004B1A36&quot;/&gt;&lt;wsp:rsid wsp:val=&quot;004C08C8&quot;/&gt;&lt;wsp:rsid wsp:val=&quot;004C2304&quot;/&gt;&lt;wsp:rsid wsp:val=&quot;004C30E4&quot;/&gt;&lt;wsp:rsid wsp:val=&quot;004C3651&quot;/&gt;&lt;wsp:rsid wsp:val=&quot;004C4CAE&quot;/&gt;&lt;wsp:rsid wsp:val=&quot;004D34D8&quot;/&gt;&lt;wsp:rsid wsp:val=&quot;004D3578&quot;/&gt;&lt;wsp:rsid wsp:val=&quot;004D5B39&quot;/&gt;&lt;wsp:rsid wsp:val=&quot;004D5EFA&quot;/&gt;&lt;wsp:rsid wsp:val=&quot;004D6673&quot;/&gt;&lt;wsp:rsid wsp:val=&quot;004E09E7&quot;/&gt;&lt;wsp:rsid wsp:val=&quot;004E213A&quot;/&gt;&lt;wsp:rsid wsp:val=&quot;004E3A50&quot;/&gt;&lt;wsp:rsid wsp:val=&quot;004E7D6C&quot;/&gt;&lt;wsp:rsid wsp:val=&quot;004F2263&quot;/&gt;&lt;wsp:rsid wsp:val=&quot;004F65EF&quot;/&gt;&lt;wsp:rsid wsp:val=&quot;00503F28&quot;/&gt;&lt;wsp:rsid wsp:val=&quot;005044B6&quot;/&gt;&lt;wsp:rsid wsp:val=&quot;00506A54&quot;/&gt;&lt;wsp:rsid wsp:val=&quot;00506A90&quot;/&gt;&lt;wsp:rsid wsp:val=&quot;005076CB&quot;/&gt;&lt;wsp:rsid wsp:val=&quot;00512EB1&quot;/&gt;&lt;wsp:rsid wsp:val=&quot;005134E3&quot;/&gt;&lt;wsp:rsid wsp:val=&quot;0051566A&quot;/&gt;&lt;wsp:rsid wsp:val=&quot;0052021B&quot;/&gt;&lt;wsp:rsid wsp:val=&quot;00521617&quot;/&gt;&lt;wsp:rsid wsp:val=&quot;005262A9&quot;/&gt;&lt;wsp:rsid wsp:val=&quot;005263DB&quot;/&gt;&lt;wsp:rsid wsp:val=&quot;0053404D&quot;/&gt;&lt;wsp:rsid wsp:val=&quot;00540415&quot;/&gt;&lt;wsp:rsid wsp:val=&quot;00540A2B&quot;/&gt;&lt;wsp:rsid wsp:val=&quot;00541842&quot;/&gt;&lt;wsp:rsid wsp:val=&quot;00542DFC&quot;/&gt;&lt;wsp:rsid wsp:val=&quot;00543775&quot;/&gt;&lt;wsp:rsid wsp:val=&quot;00543E6C&quot;/&gt;&lt;wsp:rsid wsp:val=&quot;00544B3A&quot;/&gt;&lt;wsp:rsid wsp:val=&quot;00545480&quot;/&gt;&lt;wsp:rsid wsp:val=&quot;00553102&quot;/&gt;&lt;wsp:rsid wsp:val=&quot;00557769&quot;/&gt;&lt;wsp:rsid wsp:val=&quot;00565087&quot;/&gt;&lt;wsp:rsid wsp:val=&quot;00572924&quot;/&gt;&lt;wsp:rsid wsp:val=&quot;00573B10&quot;/&gt;&lt;wsp:rsid wsp:val=&quot;00591B84&quot;/&gt;&lt;wsp:rsid wsp:val=&quot;005922A0&quot;/&gt;&lt;wsp:rsid wsp:val=&quot;0059647C&quot;/&gt;&lt;wsp:rsid wsp:val=&quot;005964CD&quot;/&gt;&lt;wsp:rsid wsp:val=&quot;005971A6&quot;/&gt;&lt;wsp:rsid wsp:val=&quot;005A1406&quot;/&gt;&lt;wsp:rsid wsp:val=&quot;005A31C0&quot;/&gt;&lt;wsp:rsid wsp:val=&quot;005A32F9&quot;/&gt;&lt;wsp:rsid wsp:val=&quot;005A4675&quot;/&gt;&lt;wsp:rsid wsp:val=&quot;005A5640&quot;/&gt;&lt;wsp:rsid wsp:val=&quot;005A5F75&quot;/&gt;&lt;wsp:rsid wsp:val=&quot;005A69F5&quot;/&gt;&lt;wsp:rsid wsp:val=&quot;005A7AA3&quot;/&gt;&lt;wsp:rsid wsp:val=&quot;005B2F16&quot;/&gt;&lt;wsp:rsid wsp:val=&quot;005B3FD0&quot;/&gt;&lt;wsp:rsid wsp:val=&quot;005C1E31&quot;/&gt;&lt;wsp:rsid wsp:val=&quot;005C2098&quot;/&gt;&lt;wsp:rsid wsp:val=&quot;005C21E7&quot;/&gt;&lt;wsp:rsid wsp:val=&quot;005C6383&quot;/&gt;&lt;wsp:rsid wsp:val=&quot;005C6DFA&quot;/&gt;&lt;wsp:rsid wsp:val=&quot;005D02C0&quot;/&gt;&lt;wsp:rsid wsp:val=&quot;005D1710&quot;/&gt;&lt;wsp:rsid wsp:val=&quot;005D2E01&quot;/&gt;&lt;wsp:rsid wsp:val=&quot;005D3BDB&quot;/&gt;&lt;wsp:rsid wsp:val=&quot;005D443A&quot;/&gt;&lt;wsp:rsid wsp:val=&quot;005D46F8&quot;/&gt;&lt;wsp:rsid wsp:val=&quot;005D7929&quot;/&gt;&lt;wsp:rsid wsp:val=&quot;005E03D8&quot;/&gt;&lt;wsp:rsid wsp:val=&quot;005E1A79&quot;/&gt;&lt;wsp:rsid wsp:val=&quot;005E2E2E&quot;/&gt;&lt;wsp:rsid wsp:val=&quot;005E30E6&quot;/&gt;&lt;wsp:rsid wsp:val=&quot;005E40B6&quot;/&gt;&lt;wsp:rsid wsp:val=&quot;005E43CA&quot;/&gt;&lt;wsp:rsid wsp:val=&quot;005E4B04&quot;/&gt;&lt;wsp:rsid wsp:val=&quot;005E640C&quot;/&gt;&lt;wsp:rsid wsp:val=&quot;005F4111&quot;/&gt;&lt;wsp:rsid wsp:val=&quot;005F4898&quot;/&gt;&lt;wsp:rsid wsp:val=&quot;005F6090&quot;/&gt;&lt;wsp:rsid wsp:val=&quot;005F7FE4&quot;/&gt;&lt;wsp:rsid wsp:val=&quot;00601DE8&quot;/&gt;&lt;wsp:rsid wsp:val=&quot;00612DA2&quot;/&gt;&lt;wsp:rsid wsp:val=&quot;00614FDF&quot;/&gt;&lt;wsp:rsid wsp:val=&quot;0061711A&quot;/&gt;&lt;wsp:rsid wsp:val=&quot;006243B9&quot;/&gt;&lt;wsp:rsid wsp:val=&quot;00625B90&quot;/&gt;&lt;wsp:rsid wsp:val=&quot;0063221C&quot;/&gt;&lt;wsp:rsid wsp:val=&quot;00634DAA&quot;/&gt;&lt;wsp:rsid wsp:val=&quot;00635061&quot;/&gt;&lt;wsp:rsid wsp:val=&quot;00635CCD&quot;/&gt;&lt;wsp:rsid wsp:val=&quot;006367BD&quot;/&gt;&lt;wsp:rsid wsp:val=&quot;00641000&quot;/&gt;&lt;wsp:rsid wsp:val=&quot;0064162C&quot;/&gt;&lt;wsp:rsid wsp:val=&quot;00641A1E&quot;/&gt;&lt;wsp:rsid wsp:val=&quot;00645FEC&quot;/&gt;&lt;wsp:rsid wsp:val=&quot;006468DB&quot;/&gt;&lt;wsp:rsid wsp:val=&quot;00647361&quot;/&gt;&lt;wsp:rsid wsp:val=&quot;00647C40&quot;/&gt;&lt;wsp:rsid wsp:val=&quot;00650A25&quot;/&gt;&lt;wsp:rsid wsp:val=&quot;00650DF4&quot;/&gt;&lt;wsp:rsid wsp:val=&quot;00652819&quot;/&gt;&lt;wsp:rsid wsp:val=&quot;00652FB7&quot;/&gt;&lt;wsp:rsid wsp:val=&quot;00665428&quot;/&gt;&lt;wsp:rsid wsp:val=&quot;00667531&quot;/&gt;&lt;wsp:rsid wsp:val=&quot;0067257E&quot;/&gt;&lt;wsp:rsid wsp:val=&quot;006772F4&quot;/&gt;&lt;wsp:rsid wsp:val=&quot;0068257A&quot;/&gt;&lt;wsp:rsid wsp:val=&quot;006834AC&quot;/&gt;&lt;wsp:rsid wsp:val=&quot;00683D45&quot;/&gt;&lt;wsp:rsid wsp:val=&quot;006843D6&quot;/&gt;&lt;wsp:rsid wsp:val=&quot;00686F07&quot;/&gt;&lt;wsp:rsid wsp:val=&quot;006878C3&quot;/&gt;&lt;wsp:rsid wsp:val=&quot;006878D1&quot;/&gt;&lt;wsp:rsid wsp:val=&quot;0069154A&quot;/&gt;&lt;wsp:rsid wsp:val=&quot;0069228E&quot;/&gt;&lt;wsp:rsid wsp:val=&quot;00693460&quot;/&gt;&lt;wsp:rsid wsp:val=&quot;0069726E&quot;/&gt;&lt;wsp:rsid wsp:val=&quot;006A0A39&quot;/&gt;&lt;wsp:rsid wsp:val=&quot;006A2576&quot;/&gt;&lt;wsp:rsid wsp:val=&quot;006A6DDB&quot;/&gt;&lt;wsp:rsid wsp:val=&quot;006C20DF&quot;/&gt;&lt;wsp:rsid wsp:val=&quot;006C34C0&quot;/&gt;&lt;wsp:rsid wsp:val=&quot;006C56B0&quot;/&gt;&lt;wsp:rsid wsp:val=&quot;006D073B&quot;/&gt;&lt;wsp:rsid wsp:val=&quot;006D0B89&quot;/&gt;&lt;wsp:rsid wsp:val=&quot;006D5781&quot;/&gt;&lt;wsp:rsid wsp:val=&quot;006E2E9F&quot;/&gt;&lt;wsp:rsid wsp:val=&quot;006E720C&quot;/&gt;&lt;wsp:rsid wsp:val=&quot;006E764B&quot;/&gt;&lt;wsp:rsid wsp:val=&quot;006F3F79&quot;/&gt;&lt;wsp:rsid wsp:val=&quot;006F4531&quot;/&gt;&lt;wsp:rsid wsp:val=&quot;006F5903&quot;/&gt;&lt;wsp:rsid wsp:val=&quot;006F5B20&quot;/&gt;&lt;wsp:rsid wsp:val=&quot;00701A59&quot;/&gt;&lt;wsp:rsid wsp:val=&quot;007047A1&quot;/&gt;&lt;wsp:rsid wsp:val=&quot;00706CC7&quot;/&gt;&lt;wsp:rsid wsp:val=&quot;007072EE&quot;/&gt;&lt;wsp:rsid wsp:val=&quot;00716795&quot;/&gt;&lt;wsp:rsid wsp:val=&quot;00716EFE&quot;/&gt;&lt;wsp:rsid wsp:val=&quot;0072278A&quot;/&gt;&lt;wsp:rsid wsp:val=&quot;0072359C&quot;/&gt;&lt;wsp:rsid wsp:val=&quot;0072771F&quot;/&gt;&lt;wsp:rsid wsp:val=&quot;00727B01&quot;/&gt;&lt;wsp:rsid wsp:val=&quot;007309CA&quot;/&gt;&lt;wsp:rsid wsp:val=&quot;00732325&quot;/&gt;&lt;wsp:rsid wsp:val=&quot;007323CE&quot;/&gt;&lt;wsp:rsid wsp:val=&quot;007326A6&quot;/&gt;&lt;wsp:rsid wsp:val=&quot;00734A5B&quot;/&gt;&lt;wsp:rsid wsp:val=&quot;00744E76&quot;/&gt;&lt;wsp:rsid wsp:val=&quot;007455D1&quot;/&gt;&lt;wsp:rsid wsp:val=&quot;007472F5&quot;/&gt;&lt;wsp:rsid wsp:val=&quot;007511CD&quot;/&gt;&lt;wsp:rsid wsp:val=&quot;00753266&quot;/&gt;&lt;wsp:rsid wsp:val=&quot;00760C1B&quot;/&gt;&lt;wsp:rsid wsp:val=&quot;007709EA&quot;/&gt;&lt;wsp:rsid wsp:val=&quot;00781F0F&quot;/&gt;&lt;wsp:rsid wsp:val=&quot;00785DB5&quot;/&gt;&lt;wsp:rsid wsp:val=&quot;00786323&quot;/&gt;&lt;wsp:rsid wsp:val=&quot;007875F4&quot;/&gt;&lt;wsp:rsid wsp:val=&quot;00790F6B&quot;/&gt;&lt;wsp:rsid wsp:val=&quot;007919CF&quot;/&gt;&lt;wsp:rsid wsp:val=&quot;007940D1&quot;/&gt;&lt;wsp:rsid wsp:val=&quot;00795570&quot;/&gt;&lt;wsp:rsid wsp:val=&quot;007A2A8C&quot;/&gt;&lt;wsp:rsid wsp:val=&quot;007A377A&quot;/&gt;&lt;wsp:rsid wsp:val=&quot;007A7FF9&quot;/&gt;&lt;wsp:rsid wsp:val=&quot;007B0AC1&quot;/&gt;&lt;wsp:rsid wsp:val=&quot;007B0C8B&quot;/&gt;&lt;wsp:rsid wsp:val=&quot;007B74BF&quot;/&gt;&lt;wsp:rsid wsp:val=&quot;007B774E&quot;/&gt;&lt;wsp:rsid wsp:val=&quot;007D4ED3&quot;/&gt;&lt;wsp:rsid wsp:val=&quot;007E3AAC&quot;/&gt;&lt;wsp:rsid wsp:val=&quot;007E3DA7&quot;/&gt;&lt;wsp:rsid wsp:val=&quot;007E5F38&quot;/&gt;&lt;wsp:rsid wsp:val=&quot;007E72A2&quot;/&gt;&lt;wsp:rsid wsp:val=&quot;007E7570&quot;/&gt;&lt;wsp:rsid wsp:val=&quot;007E76A4&quot;/&gt;&lt;wsp:rsid wsp:val=&quot;007F0DC6&quot;/&gt;&lt;wsp:rsid wsp:val=&quot;007F0E3A&quot;/&gt;&lt;wsp:rsid wsp:val=&quot;007F0F53&quot;/&gt;&lt;wsp:rsid wsp:val=&quot;007F2B42&quot;/&gt;&lt;wsp:rsid wsp:val=&quot;007F2DA2&quot;/&gt;&lt;wsp:rsid wsp:val=&quot;007F35B5&quot;/&gt;&lt;wsp:rsid wsp:val=&quot;007F52CE&quot;/&gt;&lt;wsp:rsid wsp:val=&quot;007F6595&quot;/&gt;&lt;wsp:rsid wsp:val=&quot;008028A4&quot;/&gt;&lt;wsp:rsid wsp:val=&quot;008032ED&quot;/&gt;&lt;wsp:rsid wsp:val=&quot;008057BD&quot;/&gt;&lt;wsp:rsid wsp:val=&quot;00806C54&quot;/&gt;&lt;wsp:rsid wsp:val=&quot;0080736A&quot;/&gt;&lt;wsp:rsid wsp:val=&quot;0081075D&quot;/&gt;&lt;wsp:rsid wsp:val=&quot;00813D50&quot;/&gt;&lt;wsp:rsid wsp:val=&quot;00820347&quot;/&gt;&lt;wsp:rsid wsp:val=&quot;008219FB&quot;/&gt;&lt;wsp:rsid wsp:val=&quot;00821A44&quot;/&gt;&lt;wsp:rsid wsp:val=&quot;008244CF&quot;/&gt;&lt;wsp:rsid wsp:val=&quot;0082540E&quot;/&gt;&lt;wsp:rsid wsp:val=&quot;00827782&quot;/&gt;&lt;wsp:rsid wsp:val=&quot;00832215&quot;/&gt;&lt;wsp:rsid wsp:val=&quot;00835E63&quot;/&gt;&lt;wsp:rsid wsp:val=&quot;008401E7&quot;/&gt;&lt;wsp:rsid wsp:val=&quot;00842CED&quot;/&gt;&lt;wsp:rsid wsp:val=&quot;00844653&quot;/&gt;&lt;wsp:rsid wsp:val=&quot;0084684A&quot;/&gt;&lt;wsp:rsid wsp:val=&quot;00850D4B&quot;/&gt;&lt;wsp:rsid wsp:val=&quot;00852492&quot;/&gt;&lt;wsp:rsid wsp:val=&quot;00852F04&quot;/&gt;&lt;wsp:rsid wsp:val=&quot;008544E1&quot;/&gt;&lt;wsp:rsid wsp:val=&quot;00855AC6&quot;/&gt;&lt;wsp:rsid wsp:val=&quot;008562AA&quot;/&gt;&lt;wsp:rsid wsp:val=&quot;00856FD5&quot;/&gt;&lt;wsp:rsid wsp:val=&quot;00857AF1&quot;/&gt;&lt;wsp:rsid wsp:val=&quot;00860CAB&quot;/&gt;&lt;wsp:rsid wsp:val=&quot;00861850&quot;/&gt;&lt;wsp:rsid wsp:val=&quot;00875A1E&quot;/&gt;&lt;wsp:rsid wsp:val=&quot;008768CA&quot;/&gt;&lt;wsp:rsid wsp:val=&quot;00880F7A&quot;/&gt;&lt;wsp:rsid wsp:val=&quot;008814E1&quot;/&gt;&lt;wsp:rsid wsp:val=&quot;00881ADB&quot;/&gt;&lt;wsp:rsid wsp:val=&quot;00884634&quot;/&gt;&lt;wsp:rsid wsp:val=&quot;00885A0F&quot;/&gt;&lt;wsp:rsid wsp:val=&quot;00887296&quot;/&gt;&lt;wsp:rsid wsp:val=&quot;008902ED&quot;/&gt;&lt;wsp:rsid wsp:val=&quot;0089275B&quot;/&gt;&lt;wsp:rsid wsp:val=&quot;00893A96&quot;/&gt;&lt;wsp:rsid wsp:val=&quot;00894128&quot;/&gt;&lt;wsp:rsid wsp:val=&quot;008943A0&quot;/&gt;&lt;wsp:rsid wsp:val=&quot;00897AEF&quot;/&gt;&lt;wsp:rsid wsp:val=&quot;008A1C06&quot;/&gt;&lt;wsp:rsid wsp:val=&quot;008A284D&quot;/&gt;&lt;wsp:rsid wsp:val=&quot;008A39E1&quot;/&gt;&lt;wsp:rsid wsp:val=&quot;008A43E0&quot;/&gt;&lt;wsp:rsid wsp:val=&quot;008A4BE1&quot;/&gt;&lt;wsp:rsid wsp:val=&quot;008B0211&quot;/&gt;&lt;wsp:rsid wsp:val=&quot;008B342C&quot;/&gt;&lt;wsp:rsid wsp:val=&quot;008B6415&quot;/&gt;&lt;wsp:rsid wsp:val=&quot;008B6FC8&quot;/&gt;&lt;wsp:rsid wsp:val=&quot;008B7DE6&quot;/&gt;&lt;wsp:rsid wsp:val=&quot;008C0BEE&quot;/&gt;&lt;wsp:rsid wsp:val=&quot;008C4196&quot;/&gt;&lt;wsp:rsid wsp:val=&quot;008C435E&quot;/&gt;&lt;wsp:rsid wsp:val=&quot;008C5E3B&quot;/&gt;&lt;wsp:rsid wsp:val=&quot;008C6590&quot;/&gt;&lt;wsp:rsid wsp:val=&quot;008D1136&quot;/&gt;&lt;wsp:rsid wsp:val=&quot;008D6123&quot;/&gt;&lt;wsp:rsid wsp:val=&quot;008D6DC9&quot;/&gt;&lt;wsp:rsid wsp:val=&quot;008E1858&quot;/&gt;&lt;wsp:rsid wsp:val=&quot;008E2307&quot;/&gt;&lt;wsp:rsid wsp:val=&quot;008E2446&quot;/&gt;&lt;wsp:rsid wsp:val=&quot;008E3906&quot;/&gt;&lt;wsp:rsid wsp:val=&quot;008E6042&quot;/&gt;&lt;wsp:rsid wsp:val=&quot;008F52BE&quot;/&gt;&lt;wsp:rsid wsp:val=&quot;0090271F&quot;/&gt;&lt;wsp:rsid wsp:val=&quot;00902E23&quot;/&gt;&lt;wsp:rsid wsp:val=&quot;00903CB9&quot;/&gt;&lt;wsp:rsid wsp:val=&quot;00905705&quot;/&gt;&lt;wsp:rsid wsp:val=&quot;009215D6&quot;/&gt;&lt;wsp:rsid wsp:val=&quot;00921861&quot;/&gt;&lt;wsp:rsid wsp:val=&quot;0092478D&quot;/&gt;&lt;wsp:rsid wsp:val=&quot;00924DDC&quot;/&gt;&lt;wsp:rsid wsp:val=&quot;0093095A&quot;/&gt;&lt;wsp:rsid wsp:val=&quot;00931C31&quot;/&gt;&lt;wsp:rsid wsp:val=&quot;00931D2F&quot;/&gt;&lt;wsp:rsid wsp:val=&quot;00933B3D&quot;/&gt;&lt;wsp:rsid wsp:val=&quot;0093478D&quot;/&gt;&lt;wsp:rsid wsp:val=&quot;009348AA&quot;/&gt;&lt;wsp:rsid wsp:val=&quot;00935618&quot;/&gt;&lt;wsp:rsid wsp:val=&quot;0093769F&quot;/&gt;&lt;wsp:rsid wsp:val=&quot;00942BA7&quot;/&gt;&lt;wsp:rsid wsp:val=&quot;00942EC2&quot;/&gt;&lt;wsp:rsid wsp:val=&quot;00946454&quot;/&gt;&lt;wsp:rsid wsp:val=&quot;009466B5&quot;/&gt;&lt;wsp:rsid wsp:val=&quot;009529A0&quot;/&gt;&lt;wsp:rsid wsp:val=&quot;00953563&quot;/&gt;&lt;wsp:rsid wsp:val=&quot;009539F9&quot;/&gt;&lt;wsp:rsid wsp:val=&quot;00954D9A&quot;/&gt;&lt;wsp:rsid wsp:val=&quot;00956431&quot;/&gt;&lt;wsp:rsid wsp:val=&quot;0095677F&quot;/&gt;&lt;wsp:rsid wsp:val=&quot;00956A77&quot;/&gt;&lt;wsp:rsid wsp:val=&quot;0095756B&quot;/&gt;&lt;wsp:rsid wsp:val=&quot;00957600&quot;/&gt;&lt;wsp:rsid wsp:val=&quot;00957BE3&quot;/&gt;&lt;wsp:rsid wsp:val=&quot;00957F45&quot;/&gt;&lt;wsp:rsid wsp:val=&quot;00961D91&quot;/&gt;&lt;wsp:rsid wsp:val=&quot;009634CE&quot;/&gt;&lt;wsp:rsid wsp:val=&quot;00964292&quot;/&gt;&lt;wsp:rsid wsp:val=&quot;009645BE&quot;/&gt;&lt;wsp:rsid wsp:val=&quot;00966E3F&quot;/&gt;&lt;wsp:rsid wsp:val=&quot;00970275&quot;/&gt;&lt;wsp:rsid wsp:val=&quot;00972396&quot;/&gt;&lt;wsp:rsid wsp:val=&quot;009727FE&quot;/&gt;&lt;wsp:rsid wsp:val=&quot;00975CF8&quot;/&gt;&lt;wsp:rsid wsp:val=&quot;009804F8&quot;/&gt;&lt;wsp:rsid wsp:val=&quot;009846F3&quot;/&gt;&lt;wsp:rsid wsp:val=&quot;00991615&quot;/&gt;&lt;wsp:rsid wsp:val=&quot;00994F1D&quot;/&gt;&lt;wsp:rsid wsp:val=&quot;00995093&quot;/&gt;&lt;wsp:rsid wsp:val=&quot;00995AEA&quot;/&gt;&lt;wsp:rsid wsp:val=&quot;00995F78&quot;/&gt;&lt;wsp:rsid wsp:val=&quot;009A0D8D&quot;/&gt;&lt;wsp:rsid wsp:val=&quot;009A26BF&quot;/&gt;&lt;wsp:rsid wsp:val=&quot;009A3000&quot;/&gt;&lt;wsp:rsid wsp:val=&quot;009A39C8&quot;/&gt;&lt;wsp:rsid wsp:val=&quot;009B40FB&quot;/&gt;&lt;wsp:rsid wsp:val=&quot;009B7190&quot;/&gt;&lt;wsp:rsid wsp:val=&quot;009C7B22&quot;/&gt;&lt;wsp:rsid wsp:val=&quot;009D1273&quot;/&gt;&lt;wsp:rsid wsp:val=&quot;009D17AA&quot;/&gt;&lt;wsp:rsid wsp:val=&quot;009D3701&quot;/&gt;&lt;wsp:rsid wsp:val=&quot;009D409C&quot;/&gt;&lt;wsp:rsid wsp:val=&quot;009D4226&quot;/&gt;&lt;wsp:rsid wsp:val=&quot;009D6DAA&quot;/&gt;&lt;wsp:rsid wsp:val=&quot;009E013C&quot;/&gt;&lt;wsp:rsid wsp:val=&quot;009E170B&quot;/&gt;&lt;wsp:rsid wsp:val=&quot;009E2BCA&quot;/&gt;&lt;wsp:rsid wsp:val=&quot;009E61B4&quot;/&gt;&lt;wsp:rsid wsp:val=&quot;009F0DAC&quot;/&gt;&lt;wsp:rsid wsp:val=&quot;009F28FB&quot;/&gt;&lt;wsp:rsid wsp:val=&quot;009F37B7&quot;/&gt;&lt;wsp:rsid wsp:val=&quot;009F3A06&quot;/&gt;&lt;wsp:rsid wsp:val=&quot;00A00198&quot;/&gt;&lt;wsp:rsid wsp:val=&quot;00A021BC&quot;/&gt;&lt;wsp:rsid wsp:val=&quot;00A03951&quot;/&gt;&lt;wsp:rsid wsp:val=&quot;00A0564D&quot;/&gt;&lt;wsp:rsid wsp:val=&quot;00A10392&quot;/&gt;&lt;wsp:rsid wsp:val=&quot;00A10F02&quot;/&gt;&lt;wsp:rsid wsp:val=&quot;00A1164E&quot;/&gt;&lt;wsp:rsid wsp:val=&quot;00A12268&quot;/&gt;&lt;wsp:rsid wsp:val=&quot;00A164B4&quot;/&gt;&lt;wsp:rsid wsp:val=&quot;00A21B0E&quot;/&gt;&lt;wsp:rsid wsp:val=&quot;00A22753&quot;/&gt;&lt;wsp:rsid wsp:val=&quot;00A237CC&quot;/&gt;&lt;wsp:rsid wsp:val=&quot;00A3040A&quot;/&gt;&lt;wsp:rsid wsp:val=&quot;00A364CA&quot;/&gt;&lt;wsp:rsid wsp:val=&quot;00A36E85&quot;/&gt;&lt;wsp:rsid wsp:val=&quot;00A41C2C&quot;/&gt;&lt;wsp:rsid wsp:val=&quot;00A43CCF&quot;/&gt;&lt;wsp:rsid wsp:val=&quot;00A45557&quot;/&gt;&lt;wsp:rsid wsp:val=&quot;00A45FC0&quot;/&gt;&lt;wsp:rsid wsp:val=&quot;00A460C7&quot;/&gt;&lt;wsp:rsid wsp:val=&quot;00A473D8&quot;/&gt;&lt;wsp:rsid wsp:val=&quot;00A517D3&quot;/&gt;&lt;wsp:rsid wsp:val=&quot;00A51AE7&quot;/&gt;&lt;wsp:rsid wsp:val=&quot;00A52C5D&quot;/&gt;&lt;wsp:rsid wsp:val=&quot;00A53724&quot;/&gt;&lt;wsp:rsid wsp:val=&quot;00A54DAE&quot;/&gt;&lt;wsp:rsid wsp:val=&quot;00A55156&quot;/&gt;&lt;wsp:rsid wsp:val=&quot;00A55B83&quot;/&gt;&lt;wsp:rsid wsp:val=&quot;00A56B6E&quot;/&gt;&lt;wsp:rsid wsp:val=&quot;00A64492&quot;/&gt;&lt;wsp:rsid wsp:val=&quot;00A6753B&quot;/&gt;&lt;wsp:rsid wsp:val=&quot;00A70770&quot;/&gt;&lt;wsp:rsid wsp:val=&quot;00A738E0&quot;/&gt;&lt;wsp:rsid wsp:val=&quot;00A73C15&quot;/&gt;&lt;wsp:rsid wsp:val=&quot;00A74295&quot;/&gt;&lt;wsp:rsid wsp:val=&quot;00A75F90&quot;/&gt;&lt;wsp:rsid wsp:val=&quot;00A76329&quot;/&gt;&lt;wsp:rsid wsp:val=&quot;00A80610&quot;/&gt;&lt;wsp:rsid wsp:val=&quot;00A82346&quot;/&gt;&lt;wsp:rsid wsp:val=&quot;00A87980&quot;/&gt;&lt;wsp:rsid wsp:val=&quot;00A87DB8&quot;/&gt;&lt;wsp:rsid wsp:val=&quot;00A91B27&quot;/&gt;&lt;wsp:rsid wsp:val=&quot;00A95DA7&quot;/&gt;&lt;wsp:rsid wsp:val=&quot;00A964EF&quot;/&gt;&lt;wsp:rsid wsp:val=&quot;00A969C7&quot;/&gt;&lt;wsp:rsid wsp:val=&quot;00AA0179&quot;/&gt;&lt;wsp:rsid wsp:val=&quot;00AA1581&quot;/&gt;&lt;wsp:rsid wsp:val=&quot;00AA170D&quot;/&gt;&lt;wsp:rsid wsp:val=&quot;00AA26F2&quot;/&gt;&lt;wsp:rsid wsp:val=&quot;00AA4D5B&quot;/&gt;&lt;wsp:rsid wsp:val=&quot;00AA4D75&quot;/&gt;&lt;wsp:rsid wsp:val=&quot;00AA6369&quot;/&gt;&lt;wsp:rsid wsp:val=&quot;00AB40BF&quot;/&gt;&lt;wsp:rsid wsp:val=&quot;00AB7CA1&quot;/&gt;&lt;wsp:rsid wsp:val=&quot;00AC1EED&quot;/&gt;&lt;wsp:rsid wsp:val=&quot;00AC6643&quot;/&gt;&lt;wsp:rsid wsp:val=&quot;00AD325D&quot;/&gt;&lt;wsp:rsid wsp:val=&quot;00AD465A&quot;/&gt;&lt;wsp:rsid wsp:val=&quot;00AD46D5&quot;/&gt;&lt;wsp:rsid wsp:val=&quot;00AD4983&quot;/&gt;&lt;wsp:rsid wsp:val=&quot;00AD4BDC&quot;/&gt;&lt;wsp:rsid wsp:val=&quot;00AD5307&quot;/&gt;&lt;wsp:rsid wsp:val=&quot;00AD5448&quot;/&gt;&lt;wsp:rsid wsp:val=&quot;00AD64E9&quot;/&gt;&lt;wsp:rsid wsp:val=&quot;00AE1B10&quot;/&gt;&lt;wsp:rsid wsp:val=&quot;00AE326C&quot;/&gt;&lt;wsp:rsid wsp:val=&quot;00AE4856&quot;/&gt;&lt;wsp:rsid wsp:val=&quot;00AF1668&quot;/&gt;&lt;wsp:rsid wsp:val=&quot;00AF3BDD&quot;/&gt;&lt;wsp:rsid wsp:val=&quot;00AF3F7B&quot;/&gt;&lt;wsp:rsid wsp:val=&quot;00B014CA&quot;/&gt;&lt;wsp:rsid wsp:val=&quot;00B017ED&quot;/&gt;&lt;wsp:rsid wsp:val=&quot;00B022E1&quot;/&gt;&lt;wsp:rsid wsp:val=&quot;00B05AC2&quot;/&gt;&lt;wsp:rsid wsp:val=&quot;00B10E35&quot;/&gt;&lt;wsp:rsid wsp:val=&quot;00B1210F&quot;/&gt;&lt;wsp:rsid wsp:val=&quot;00B12FBE&quot;/&gt;&lt;wsp:rsid wsp:val=&quot;00B1380C&quot;/&gt;&lt;wsp:rsid wsp:val=&quot;00B148D3&quot;/&gt;&lt;wsp:rsid wsp:val=&quot;00B1501F&quot;/&gt;&lt;wsp:rsid wsp:val=&quot;00B15449&quot;/&gt;&lt;wsp:rsid wsp:val=&quot;00B161B4&quot;/&gt;&lt;wsp:rsid wsp:val=&quot;00B164AA&quot;/&gt;&lt;wsp:rsid wsp:val=&quot;00B1776E&quot;/&gt;&lt;wsp:rsid wsp:val=&quot;00B2297F&quot;/&gt;&lt;wsp:rsid wsp:val=&quot;00B24AE2&quot;/&gt;&lt;wsp:rsid wsp:val=&quot;00B2590E&quot;/&gt;&lt;wsp:rsid wsp:val=&quot;00B33328&quot;/&gt;&lt;wsp:rsid wsp:val=&quot;00B336C6&quot;/&gt;&lt;wsp:rsid wsp:val=&quot;00B34C20&quot;/&gt;&lt;wsp:rsid wsp:val=&quot;00B37F41&quot;/&gt;&lt;wsp:rsid wsp:val=&quot;00B44677&quot;/&gt;&lt;wsp:rsid wsp:val=&quot;00B44691&quot;/&gt;&lt;wsp:rsid wsp:val=&quot;00B465A3&quot;/&gt;&lt;wsp:rsid wsp:val=&quot;00B46E62&quot;/&gt;&lt;wsp:rsid wsp:val=&quot;00B473C9&quot;/&gt;&lt;wsp:rsid wsp:val=&quot;00B515BB&quot;/&gt;&lt;wsp:rsid wsp:val=&quot;00B5175B&quot;/&gt;&lt;wsp:rsid wsp:val=&quot;00B52935&quot;/&gt;&lt;wsp:rsid wsp:val=&quot;00B54314&quot;/&gt;&lt;wsp:rsid wsp:val=&quot;00B55315&quot;/&gt;&lt;wsp:rsid wsp:val=&quot;00B55C67&quot;/&gt;&lt;wsp:rsid wsp:val=&quot;00B56787&quot;/&gt;&lt;wsp:rsid wsp:val=&quot;00B57D6E&quot;/&gt;&lt;wsp:rsid wsp:val=&quot;00B6029E&quot;/&gt;&lt;wsp:rsid wsp:val=&quot;00B65005&quot;/&gt;&lt;wsp:rsid wsp:val=&quot;00B72407&quot;/&gt;&lt;wsp:rsid wsp:val=&quot;00B7359F&quot;/&gt;&lt;wsp:rsid wsp:val=&quot;00B805F5&quot;/&gt;&lt;wsp:rsid wsp:val=&quot;00B80D1D&quot;/&gt;&lt;wsp:rsid wsp:val=&quot;00B812E6&quot;/&gt;&lt;wsp:rsid wsp:val=&quot;00B81925&quot;/&gt;&lt;wsp:rsid wsp:val=&quot;00B82787&quot;/&gt;&lt;wsp:rsid wsp:val=&quot;00B84E59&quot;/&gt;&lt;wsp:rsid wsp:val=&quot;00B85096&quot;/&gt;&lt;wsp:rsid wsp:val=&quot;00B91C03&quot;/&gt;&lt;wsp:rsid wsp:val=&quot;00B92F96&quot;/&gt;&lt;wsp:rsid wsp:val=&quot;00B93A82&quot;/&gt;&lt;wsp:rsid wsp:val=&quot;00B9662D&quot;/&gt;&lt;wsp:rsid wsp:val=&quot;00B9777C&quot;/&gt;&lt;wsp:rsid wsp:val=&quot;00BA13E3&quot;/&gt;&lt;wsp:rsid wsp:val=&quot;00BA567B&quot;/&gt;&lt;wsp:rsid wsp:val=&quot;00BA65D8&quot;/&gt;&lt;wsp:rsid wsp:val=&quot;00BA66A9&quot;/&gt;&lt;wsp:rsid wsp:val=&quot;00BA74AC&quot;/&gt;&lt;wsp:rsid wsp:val=&quot;00BA784C&quot;/&gt;&lt;wsp:rsid wsp:val=&quot;00BB039B&quot;/&gt;&lt;wsp:rsid wsp:val=&quot;00BB1EE5&quot;/&gt;&lt;wsp:rsid wsp:val=&quot;00BB3B82&quot;/&gt;&lt;wsp:rsid wsp:val=&quot;00BC0F7D&quot;/&gt;&lt;wsp:rsid wsp:val=&quot;00BC2403&quot;/&gt;&lt;wsp:rsid wsp:val=&quot;00BC39E2&quot;/&gt;&lt;wsp:rsid wsp:val=&quot;00BC4B82&quot;/&gt;&lt;wsp:rsid wsp:val=&quot;00BD1374&quot;/&gt;&lt;wsp:rsid wsp:val=&quot;00BD1E18&quot;/&gt;&lt;wsp:rsid wsp:val=&quot;00BD387B&quot;/&gt;&lt;wsp:rsid wsp:val=&quot;00BD3B74&quot;/&gt;&lt;wsp:rsid wsp:val=&quot;00BD4A73&quot;/&gt;&lt;wsp:rsid wsp:val=&quot;00BD5089&quot;/&gt;&lt;wsp:rsid wsp:val=&quot;00BE6767&quot;/&gt;&lt;wsp:rsid wsp:val=&quot;00BE7EA1&quot;/&gt;&lt;wsp:rsid wsp:val=&quot;00BF030D&quot;/&gt;&lt;wsp:rsid wsp:val=&quot;00BF2D62&quot;/&gt;&lt;wsp:rsid wsp:val=&quot;00BF4D66&quot;/&gt;&lt;wsp:rsid wsp:val=&quot;00BF7654&quot;/&gt;&lt;wsp:rsid wsp:val=&quot;00BF7A49&quot;/&gt;&lt;wsp:rsid wsp:val=&quot;00C03A6F&quot;/&gt;&lt;wsp:rsid wsp:val=&quot;00C04944&quot;/&gt;&lt;wsp:rsid wsp:val=&quot;00C05F96&quot;/&gt;&lt;wsp:rsid wsp:val=&quot;00C0634D&quot;/&gt;&lt;wsp:rsid wsp:val=&quot;00C07CF6&quot;/&gt;&lt;wsp:rsid wsp:val=&quot;00C12BBC&quot;/&gt;&lt;wsp:rsid wsp:val=&quot;00C13F21&quot;/&gt;&lt;wsp:rsid wsp:val=&quot;00C1562C&quot;/&gt;&lt;wsp:rsid wsp:val=&quot;00C2085A&quot;/&gt;&lt;wsp:rsid wsp:val=&quot;00C23A6F&quot;/&gt;&lt;wsp:rsid wsp:val=&quot;00C26D86&quot;/&gt;&lt;wsp:rsid wsp:val=&quot;00C33079&quot;/&gt;&lt;wsp:rsid wsp:val=&quot;00C33E30&quot;/&gt;&lt;wsp:rsid wsp:val=&quot;00C33F3D&quot;/&gt;&lt;wsp:rsid wsp:val=&quot;00C34800&quot;/&gt;&lt;wsp:rsid wsp:val=&quot;00C35FA4&quot;/&gt;&lt;wsp:rsid wsp:val=&quot;00C36795&quot;/&gt;&lt;wsp:rsid wsp:val=&quot;00C42066&quot;/&gt;&lt;wsp:rsid wsp:val=&quot;00C42188&quot;/&gt;&lt;wsp:rsid wsp:val=&quot;00C4477B&quot;/&gt;&lt;wsp:rsid wsp:val=&quot;00C4535F&quot;/&gt;&lt;wsp:rsid wsp:val=&quot;00C46840&quot;/&gt;&lt;wsp:rsid wsp:val=&quot;00C52364&quot;/&gt;&lt;wsp:rsid wsp:val=&quot;00C532C8&quot;/&gt;&lt;wsp:rsid wsp:val=&quot;00C54708&quot;/&gt;&lt;wsp:rsid wsp:val=&quot;00C62917&quot;/&gt;&lt;wsp:rsid wsp:val=&quot;00C6363B&quot;/&gt;&lt;wsp:rsid wsp:val=&quot;00C6717B&quot;/&gt;&lt;wsp:rsid wsp:val=&quot;00C67CD4&quot;/&gt;&lt;wsp:rsid wsp:val=&quot;00C711E7&quot;/&gt;&lt;wsp:rsid wsp:val=&quot;00C72833&quot;/&gt;&lt;wsp:rsid wsp:val=&quot;00C751B8&quot;/&gt;&lt;wsp:rsid wsp:val=&quot;00C752D7&quot;/&gt;&lt;wsp:rsid wsp:val=&quot;00C76466&quot;/&gt;&lt;wsp:rsid wsp:val=&quot;00C91541&quot;/&gt;&lt;wsp:rsid wsp:val=&quot;00C93F40&quot;/&gt;&lt;wsp:rsid wsp:val=&quot;00C96F7D&quot;/&gt;&lt;wsp:rsid wsp:val=&quot;00CA38E0&quot;/&gt;&lt;wsp:rsid wsp:val=&quot;00CA3B09&quot;/&gt;&lt;wsp:rsid wsp:val=&quot;00CA3D0C&quot;/&gt;&lt;wsp:rsid wsp:val=&quot;00CA5994&quot;/&gt;&lt;wsp:rsid wsp:val=&quot;00CB032E&quot;/&gt;&lt;wsp:rsid wsp:val=&quot;00CB03DD&quot;/&gt;&lt;wsp:rsid wsp:val=&quot;00CB3372&quot;/&gt;&lt;wsp:rsid wsp:val=&quot;00CB4122&quot;/&gt;&lt;wsp:rsid wsp:val=&quot;00CB441E&quot;/&gt;&lt;wsp:rsid wsp:val=&quot;00CB6FE2&quot;/&gt;&lt;wsp:rsid wsp:val=&quot;00CB7ED0&quot;/&gt;&lt;wsp:rsid wsp:val=&quot;00CC01B4&quot;/&gt;&lt;wsp:rsid wsp:val=&quot;00CC4086&quot;/&gt;&lt;wsp:rsid wsp:val=&quot;00CC549B&quot;/&gt;&lt;wsp:rsid wsp:val=&quot;00CD41E5&quot;/&gt;&lt;wsp:rsid wsp:val=&quot;00CD51F0&quot;/&gt;&lt;wsp:rsid wsp:val=&quot;00CD6846&quot;/&gt;&lt;wsp:rsid wsp:val=&quot;00CD7033&quot;/&gt;&lt;wsp:rsid wsp:val=&quot;00CF07A6&quot;/&gt;&lt;wsp:rsid wsp:val=&quot;00CF09E1&quot;/&gt;&lt;wsp:rsid wsp:val=&quot;00CF2218&quot;/&gt;&lt;wsp:rsid wsp:val=&quot;00CF4A83&quot;/&gt;&lt;wsp:rsid wsp:val=&quot;00CF5424&quot;/&gt;&lt;wsp:rsid wsp:val=&quot;00D00A25&quot;/&gt;&lt;wsp:rsid wsp:val=&quot;00D01B9F&quot;/&gt;&lt;wsp:rsid wsp:val=&quot;00D03FE4&quot;/&gt;&lt;wsp:rsid wsp:val=&quot;00D04079&quot;/&gt;&lt;wsp:rsid wsp:val=&quot;00D048F2&quot;/&gt;&lt;wsp:rsid wsp:val=&quot;00D049F1&quot;/&gt;&lt;wsp:rsid wsp:val=&quot;00D0539A&quot;/&gt;&lt;wsp:rsid wsp:val=&quot;00D15BD3&quot;/&gt;&lt;wsp:rsid wsp:val=&quot;00D254E7&quot;/&gt;&lt;wsp:rsid wsp:val=&quot;00D26A2A&quot;/&gt;&lt;wsp:rsid wsp:val=&quot;00D27740&quot;/&gt;&lt;wsp:rsid wsp:val=&quot;00D31187&quot;/&gt;&lt;wsp:rsid wsp:val=&quot;00D32885&quot;/&gt;&lt;wsp:rsid wsp:val=&quot;00D32AF3&quot;/&gt;&lt;wsp:rsid wsp:val=&quot;00D33327&quot;/&gt;&lt;wsp:rsid wsp:val=&quot;00D335A1&quot;/&gt;&lt;wsp:rsid wsp:val=&quot;00D33C2B&quot;/&gt;&lt;wsp:rsid wsp:val=&quot;00D34E1A&quot;/&gt;&lt;wsp:rsid wsp:val=&quot;00D411A4&quot;/&gt;&lt;wsp:rsid wsp:val=&quot;00D419DD&quot;/&gt;&lt;wsp:rsid wsp:val=&quot;00D43FD6&quot;/&gt;&lt;wsp:rsid wsp:val=&quot;00D460F2&quot;/&gt;&lt;wsp:rsid wsp:val=&quot;00D471C9&quot;/&gt;&lt;wsp:rsid wsp:val=&quot;00D4732D&quot;/&gt;&lt;wsp:rsid wsp:val=&quot;00D47B90&quot;/&gt;&lt;wsp:rsid wsp:val=&quot;00D47E97&quot;/&gt;&lt;wsp:rsid wsp:val=&quot;00D5093E&quot;/&gt;&lt;wsp:rsid wsp:val=&quot;00D51D7E&quot;/&gt;&lt;wsp:rsid wsp:val=&quot;00D54179&quot;/&gt;&lt;wsp:rsid wsp:val=&quot;00D561B4&quot;/&gt;&lt;wsp:rsid wsp:val=&quot;00D571D6&quot;/&gt;&lt;wsp:rsid wsp:val=&quot;00D651EB&quot;/&gt;&lt;wsp:rsid wsp:val=&quot;00D70FEF&quot;/&gt;&lt;wsp:rsid wsp:val=&quot;00D7167B&quot;/&gt;&lt;wsp:rsid wsp:val=&quot;00D738B1&quot;/&gt;&lt;wsp:rsid wsp:val=&quot;00D738D6&quot;/&gt;&lt;wsp:rsid wsp:val=&quot;00D73A33&quot;/&gt;&lt;wsp:rsid wsp:val=&quot;00D73E13&quot;/&gt;&lt;wsp:rsid wsp:val=&quot;00D7417F&quot;/&gt;&lt;wsp:rsid wsp:val=&quot;00D74A27&quot;/&gt;&lt;wsp:rsid wsp:val=&quot;00D755EB&quot;/&gt;&lt;wsp:rsid wsp:val=&quot;00D81322&quot;/&gt;&lt;wsp:rsid wsp:val=&quot;00D81A08&quot;/&gt;&lt;wsp:rsid wsp:val=&quot;00D8403F&quot;/&gt;&lt;wsp:rsid wsp:val=&quot;00D86EEA&quot;/&gt;&lt;wsp:rsid wsp:val=&quot;00D87E00&quot;/&gt;&lt;wsp:rsid wsp:val=&quot;00D909E8&quot;/&gt;&lt;wsp:rsid wsp:val=&quot;00D9132C&quot;/&gt;&lt;wsp:rsid wsp:val=&quot;00D9134D&quot;/&gt;&lt;wsp:rsid wsp:val=&quot;00D962A7&quot;/&gt;&lt;wsp:rsid wsp:val=&quot;00D969A5&quot;/&gt;&lt;wsp:rsid wsp:val=&quot;00DA12E5&quot;/&gt;&lt;wsp:rsid wsp:val=&quot;00DA44D0&quot;/&gt;&lt;wsp:rsid wsp:val=&quot;00DA5240&quot;/&gt;&lt;wsp:rsid wsp:val=&quot;00DA5EC9&quot;/&gt;&lt;wsp:rsid wsp:val=&quot;00DA68B6&quot;/&gt;&lt;wsp:rsid wsp:val=&quot;00DA7A03&quot;/&gt;&lt;wsp:rsid wsp:val=&quot;00DB1818&quot;/&gt;&lt;wsp:rsid wsp:val=&quot;00DB731B&quot;/&gt;&lt;wsp:rsid wsp:val=&quot;00DC036E&quot;/&gt;&lt;wsp:rsid wsp:val=&quot;00DC0AB2&quot;/&gt;&lt;wsp:rsid wsp:val=&quot;00DC309B&quot;/&gt;&lt;wsp:rsid wsp:val=&quot;00DC3E56&quot;/&gt;&lt;wsp:rsid wsp:val=&quot;00DC4DA2&quot;/&gt;&lt;wsp:rsid wsp:val=&quot;00DC6B92&quot;/&gt;&lt;wsp:rsid wsp:val=&quot;00DD3187&quot;/&gt;&lt;wsp:rsid wsp:val=&quot;00DD3946&quot;/&gt;&lt;wsp:rsid wsp:val=&quot;00DD52BC&quot;/&gt;&lt;wsp:rsid wsp:val=&quot;00DD7DB2&quot;/&gt;&lt;wsp:rsid wsp:val=&quot;00DE0738&quot;/&gt;&lt;wsp:rsid wsp:val=&quot;00DE0E46&quot;/&gt;&lt;wsp:rsid wsp:val=&quot;00DF0B68&quot;/&gt;&lt;wsp:rsid wsp:val=&quot;00DF1F2B&quot;/&gt;&lt;wsp:rsid wsp:val=&quot;00DF2B1F&quot;/&gt;&lt;wsp:rsid wsp:val=&quot;00DF4705&quot;/&gt;&lt;wsp:rsid wsp:val=&quot;00DF55DF&quot;/&gt;&lt;wsp:rsid wsp:val=&quot;00DF62CD&quot;/&gt;&lt;wsp:rsid wsp:val=&quot;00DF6FAD&quot;/&gt;&lt;wsp:rsid wsp:val=&quot;00E00880&quot;/&gt;&lt;wsp:rsid wsp:val=&quot;00E01EE7&quot;/&gt;&lt;wsp:rsid wsp:val=&quot;00E02853&quot;/&gt;&lt;wsp:rsid wsp:val=&quot;00E034FD&quot;/&gt;&lt;wsp:rsid wsp:val=&quot;00E043A8&quot;/&gt;&lt;wsp:rsid wsp:val=&quot;00E05513&quot;/&gt;&lt;wsp:rsid wsp:val=&quot;00E11645&quot;/&gt;&lt;wsp:rsid wsp:val=&quot;00E12B43&quot;/&gt;&lt;wsp:rsid wsp:val=&quot;00E13268&quot;/&gt;&lt;wsp:rsid wsp:val=&quot;00E168AE&quot;/&gt;&lt;wsp:rsid wsp:val=&quot;00E31002&quot;/&gt;&lt;wsp:rsid wsp:val=&quot;00E316E6&quot;/&gt;&lt;wsp:rsid wsp:val=&quot;00E3282B&quot;/&gt;&lt;wsp:rsid wsp:val=&quot;00E34C17&quot;/&gt;&lt;wsp:rsid wsp:val=&quot;00E3577D&quot;/&gt;&lt;wsp:rsid wsp:val=&quot;00E60830&quot;/&gt;&lt;wsp:rsid wsp:val=&quot;00E61D07&quot;/&gt;&lt;wsp:rsid wsp:val=&quot;00E6239D&quot;/&gt;&lt;wsp:rsid wsp:val=&quot;00E66DF6&quot;/&gt;&lt;wsp:rsid wsp:val=&quot;00E7478A&quot;/&gt;&lt;wsp:rsid wsp:val=&quot;00E75834&quot;/&gt;&lt;wsp:rsid wsp:val=&quot;00E77645&quot;/&gt;&lt;wsp:rsid wsp:val=&quot;00E839AC&quot;/&gt;&lt;wsp:rsid wsp:val=&quot;00E84D9D&quot;/&gt;&lt;wsp:rsid wsp:val=&quot;00E84EE9&quot;/&gt;&lt;wsp:rsid wsp:val=&quot;00E850AE&quot;/&gt;&lt;wsp:rsid wsp:val=&quot;00EA0EAF&quot;/&gt;&lt;wsp:rsid wsp:val=&quot;00EA1AD6&quot;/&gt;&lt;wsp:rsid wsp:val=&quot;00EA6316&quot;/&gt;&lt;wsp:rsid wsp:val=&quot;00EB09D9&quot;/&gt;&lt;wsp:rsid wsp:val=&quot;00EB2116&quot;/&gt;&lt;wsp:rsid wsp:val=&quot;00EB2394&quot;/&gt;&lt;wsp:rsid wsp:val=&quot;00EC2061&quot;/&gt;&lt;wsp:rsid wsp:val=&quot;00EC2E60&quot;/&gt;&lt;wsp:rsid wsp:val=&quot;00EC355C&quot;/&gt;&lt;wsp:rsid wsp:val=&quot;00EC3A55&quot;/&gt;&lt;wsp:rsid wsp:val=&quot;00EC3AA8&quot;/&gt;&lt;wsp:rsid wsp:val=&quot;00EC47D4&quot;/&gt;&lt;wsp:rsid wsp:val=&quot;00EC4A25&quot;/&gt;&lt;wsp:rsid wsp:val=&quot;00EC4DA3&quot;/&gt;&lt;wsp:rsid wsp:val=&quot;00EC7997&quot;/&gt;&lt;wsp:rsid wsp:val=&quot;00ED1882&quot;/&gt;&lt;wsp:rsid wsp:val=&quot;00ED1C8D&quot;/&gt;&lt;wsp:rsid wsp:val=&quot;00ED3327&quot;/&gt;&lt;wsp:rsid wsp:val=&quot;00EE1478&quot;/&gt;&lt;wsp:rsid wsp:val=&quot;00EE2208&quot;/&gt;&lt;wsp:rsid wsp:val=&quot;00EE24B2&quot;/&gt;&lt;wsp:rsid wsp:val=&quot;00EE6490&quot;/&gt;&lt;wsp:rsid wsp:val=&quot;00EE7021&quot;/&gt;&lt;wsp:rsid wsp:val=&quot;00EE7EF7&quot;/&gt;&lt;wsp:rsid wsp:val=&quot;00EF0F57&quot;/&gt;&lt;wsp:rsid wsp:val=&quot;00EF32BF&quot;/&gt;&lt;wsp:rsid wsp:val=&quot;00EF4B27&quot;/&gt;&lt;wsp:rsid wsp:val=&quot;00F025A2&quot;/&gt;&lt;wsp:rsid wsp:val=&quot;00F04712&quot;/&gt;&lt;wsp:rsid wsp:val=&quot;00F04BED&quot;/&gt;&lt;wsp:rsid wsp:val=&quot;00F0537F&quot;/&gt;&lt;wsp:rsid wsp:val=&quot;00F06669&quot;/&gt;&lt;wsp:rsid wsp:val=&quot;00F07694&quot;/&gt;&lt;wsp:rsid wsp:val=&quot;00F14251&quot;/&gt;&lt;wsp:rsid wsp:val=&quot;00F20788&quot;/&gt;&lt;wsp:rsid wsp:val=&quot;00F20BB0&quot;/&gt;&lt;wsp:rsid wsp:val=&quot;00F22428&quot;/&gt;&lt;wsp:rsid wsp:val=&quot;00F22EC7&quot;/&gt;&lt;wsp:rsid wsp:val=&quot;00F242D5&quot;/&gt;&lt;wsp:rsid wsp:val=&quot;00F2758F&quot;/&gt;&lt;wsp:rsid wsp:val=&quot;00F312BC&quot;/&gt;&lt;wsp:rsid wsp:val=&quot;00F350D8&quot;/&gt;&lt;wsp:rsid wsp:val=&quot;00F44CF0&quot;/&gt;&lt;wsp:rsid wsp:val=&quot;00F47401&quot;/&gt;&lt;wsp:rsid wsp:val=&quot;00F5298A&quot;/&gt;&lt;wsp:rsid wsp:val=&quot;00F619C8&quot;/&gt;&lt;wsp:rsid wsp:val=&quot;00F61B95&quot;/&gt;&lt;wsp:rsid wsp:val=&quot;00F63570&quot;/&gt;&lt;wsp:rsid wsp:val=&quot;00F653B8&quot;/&gt;&lt;wsp:rsid wsp:val=&quot;00F67584&quot;/&gt;&lt;wsp:rsid wsp:val=&quot;00F677E7&quot;/&gt;&lt;wsp:rsid wsp:val=&quot;00F70E72&quot;/&gt;&lt;wsp:rsid wsp:val=&quot;00F717ED&quot;/&gt;&lt;wsp:rsid wsp:val=&quot;00F73596&quot;/&gt;&lt;wsp:rsid wsp:val=&quot;00F73B0A&quot;/&gt;&lt;wsp:rsid wsp:val=&quot;00F73BA1&quot;/&gt;&lt;wsp:rsid wsp:val=&quot;00F74F05&quot;/&gt;&lt;wsp:rsid wsp:val=&quot;00F765B3&quot;/&gt;&lt;wsp:rsid wsp:val=&quot;00F80029&quot;/&gt;&lt;wsp:rsid wsp:val=&quot;00F807FE&quot;/&gt;&lt;wsp:rsid wsp:val=&quot;00F825A0&quot;/&gt;&lt;wsp:rsid wsp:val=&quot;00F8394A&quot;/&gt;&lt;wsp:rsid wsp:val=&quot;00F8465F&quot;/&gt;&lt;wsp:rsid wsp:val=&quot;00F85096&quot;/&gt;&lt;wsp:rsid wsp:val=&quot;00F850F3&quot;/&gt;&lt;wsp:rsid wsp:val=&quot;00F85887&quot;/&gt;&lt;wsp:rsid wsp:val=&quot;00F85B59&quot;/&gt;&lt;wsp:rsid wsp:val=&quot;00F86046&quot;/&gt;&lt;wsp:rsid wsp:val=&quot;00F86E88&quot;/&gt;&lt;wsp:rsid wsp:val=&quot;00F87DFA&quot;/&gt;&lt;wsp:rsid wsp:val=&quot;00F87F57&quot;/&gt;&lt;wsp:rsid wsp:val=&quot;00F90108&quot;/&gt;&lt;wsp:rsid wsp:val=&quot;00F9062F&quot;/&gt;&lt;wsp:rsid wsp:val=&quot;00F918D4&quot;/&gt;&lt;wsp:rsid wsp:val=&quot;00F91E89&quot;/&gt;&lt;wsp:rsid wsp:val=&quot;00F95020&quot;/&gt;&lt;wsp:rsid wsp:val=&quot;00F95617&quot;/&gt;&lt;wsp:rsid wsp:val=&quot;00FA1142&quot;/&gt;&lt;wsp:rsid wsp:val=&quot;00FA1266&quot;/&gt;&lt;wsp:rsid wsp:val=&quot;00FA126B&quot;/&gt;&lt;wsp:rsid wsp:val=&quot;00FA1574&quot;/&gt;&lt;wsp:rsid wsp:val=&quot;00FA2C56&quot;/&gt;&lt;wsp:rsid wsp:val=&quot;00FA68EF&quot;/&gt;&lt;wsp:rsid wsp:val=&quot;00FA6DD7&quot;/&gt;&lt;wsp:rsid wsp:val=&quot;00FB2EB3&quot;/&gt;&lt;wsp:rsid wsp:val=&quot;00FB536E&quot;/&gt;&lt;wsp:rsid wsp:val=&quot;00FB7238&quot;/&gt;&lt;wsp:rsid wsp:val=&quot;00FB7E4D&quot;/&gt;&lt;wsp:rsid wsp:val=&quot;00FC1192&quot;/&gt;&lt;wsp:rsid wsp:val=&quot;00FC19CA&quot;/&gt;&lt;wsp:rsid wsp:val=&quot;00FC1C35&quot;/&gt;&lt;wsp:rsid wsp:val=&quot;00FC3DA5&quot;/&gt;&lt;wsp:rsid wsp:val=&quot;00FD30D9&quot;/&gt;&lt;wsp:rsid wsp:val=&quot;00FD456F&quot;/&gt;&lt;wsp:rsid wsp:val=&quot;00FD611D&quot;/&gt;&lt;wsp:rsid wsp:val=&quot;00FD6C8E&quot;/&gt;&lt;wsp:rsid wsp:val=&quot;00FE0A2A&quot;/&gt;&lt;wsp:rsid wsp:val=&quot;00FE10D8&quot;/&gt;&lt;wsp:rsid wsp:val=&quot;00FE11FF&quot;/&gt;&lt;wsp:rsid wsp:val=&quot;00FE168B&quot;/&gt;&lt;wsp:rsid wsp:val=&quot;00FE200D&quot;/&gt;&lt;wsp:rsid wsp:val=&quot;00FE44E3&quot;/&gt;&lt;wsp:rsid wsp:val=&quot;00FE636C&quot;/&gt;&lt;wsp:rsid wsp:val=&quot;00FE7258&quot;/&gt;&lt;wsp:rsid wsp:val=&quot;00FF10D1&quot;/&gt;&lt;wsp:rsid wsp:val=&quot;00FF4FB1&quot;/&gt;&lt;wsp:rsid wsp:val=&quot;00FF58AC&quot;/&gt;&lt;wsp:rsid wsp:val=&quot;00FF68E4&quot;/&gt;&lt;/wsp:rsids&gt;&lt;/w:docPr&gt;&lt;w:body&gt;&lt;w:p wsp:rsidR=&quot;00000000&quot; wsp:rsidRDefault=&quot;007455D1&quot;&gt;&lt;m:oMathPara&gt;&lt;m:oMath&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4" o:title="" chromakey="white"/>
          </v:shape>
        </w:pict>
      </w:r>
      <w:r w:rsidR="009F0DAC" w:rsidRPr="0096735D">
        <w:instrText xml:space="preserve"> </w:instrText>
      </w:r>
      <w:r w:rsidR="009F0DAC" w:rsidRPr="0096735D">
        <w:fldChar w:fldCharType="separate"/>
      </w:r>
      <w:r w:rsidR="00000000">
        <w:rPr>
          <w:position w:val="-5"/>
        </w:rPr>
        <w:pict w14:anchorId="307B1D11">
          <v:shape id="_x0000_i1088" type="#_x0000_t75" style="width:7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0375F&quot;/&gt;&lt;wsp:rsid wsp:val=&quot;00012D1F&quot;/&gt;&lt;wsp:rsid wsp:val=&quot;00012D9B&quot;/&gt;&lt;wsp:rsid wsp:val=&quot;0001344F&quot;/&gt;&lt;wsp:rsid wsp:val=&quot;000159D9&quot;/&gt;&lt;wsp:rsid wsp:val=&quot;00024C51&quot;/&gt;&lt;wsp:rsid wsp:val=&quot;00026739&quot;/&gt;&lt;wsp:rsid wsp:val=&quot;00030A57&quot;/&gt;&lt;wsp:rsid wsp:val=&quot;000315B3&quot;/&gt;&lt;wsp:rsid wsp:val=&quot;00033397&quot;/&gt;&lt;wsp:rsid wsp:val=&quot;00034F2A&quot;/&gt;&lt;wsp:rsid wsp:val=&quot;00036B03&quot;/&gt;&lt;wsp:rsid wsp:val=&quot;00037D82&quot;/&gt;&lt;wsp:rsid wsp:val=&quot;00040095&quot;/&gt;&lt;wsp:rsid wsp:val=&quot;000408AD&quot;/&gt;&lt;wsp:rsid wsp:val=&quot;00047DB0&quot;/&gt;&lt;wsp:rsid wsp:val=&quot;000501CA&quot;/&gt;&lt;wsp:rsid wsp:val=&quot;00051834&quot;/&gt;&lt;wsp:rsid wsp:val=&quot;00051F8C&quot;/&gt;&lt;wsp:rsid wsp:val=&quot;000530BD&quot;/&gt;&lt;wsp:rsid wsp:val=&quot;00056C10&quot;/&gt;&lt;wsp:rsid wsp:val=&quot;0005716A&quot;/&gt;&lt;wsp:rsid wsp:val=&quot;000572F8&quot;/&gt;&lt;wsp:rsid wsp:val=&quot;00063540&quot;/&gt;&lt;wsp:rsid wsp:val=&quot;00063819&quot;/&gt;&lt;wsp:rsid wsp:val=&quot;0006465B&quot;/&gt;&lt;wsp:rsid wsp:val=&quot;00070FF9&quot;/&gt;&lt;wsp:rsid wsp:val=&quot;00080512&quot;/&gt;&lt;wsp:rsid wsp:val=&quot;000806B3&quot;/&gt;&lt;wsp:rsid wsp:val=&quot;0008222E&quot;/&gt;&lt;wsp:rsid wsp:val=&quot;00084693&quot;/&gt;&lt;wsp:rsid wsp:val=&quot;00087A75&quot;/&gt;&lt;wsp:rsid wsp:val=&quot;000907D0&quot;/&gt;&lt;wsp:rsid wsp:val=&quot;00091BF6&quot;/&gt;&lt;wsp:rsid wsp:val=&quot;0009297B&quot;/&gt;&lt;wsp:rsid wsp:val=&quot;00092EF8&quot;/&gt;&lt;wsp:rsid wsp:val=&quot;000940EA&quot;/&gt;&lt;wsp:rsid wsp:val=&quot;00097D51&quot;/&gt;&lt;wsp:rsid wsp:val=&quot;000A0CDA&quot;/&gt;&lt;wsp:rsid wsp:val=&quot;000A188B&quot;/&gt;&lt;wsp:rsid wsp:val=&quot;000A2C7B&quot;/&gt;&lt;wsp:rsid wsp:val=&quot;000A3EEC&quot;/&gt;&lt;wsp:rsid wsp:val=&quot;000A42F3&quot;/&gt;&lt;wsp:rsid wsp:val=&quot;000A5E22&quot;/&gt;&lt;wsp:rsid wsp:val=&quot;000A6C26&quot;/&gt;&lt;wsp:rsid wsp:val=&quot;000A792B&quot;/&gt;&lt;wsp:rsid wsp:val=&quot;000C0169&quot;/&gt;&lt;wsp:rsid wsp:val=&quot;000C08B1&quot;/&gt;&lt;wsp:rsid wsp:val=&quot;000C12EE&quot;/&gt;&lt;wsp:rsid wsp:val=&quot;000C3EDD&quot;/&gt;&lt;wsp:rsid wsp:val=&quot;000C3EF6&quot;/&gt;&lt;wsp:rsid wsp:val=&quot;000C49E0&quot;/&gt;&lt;wsp:rsid wsp:val=&quot;000C7288&quot;/&gt;&lt;wsp:rsid wsp:val=&quot;000D030E&quot;/&gt;&lt;wsp:rsid wsp:val=&quot;000D58AB&quot;/&gt;&lt;wsp:rsid wsp:val=&quot;000D7498&quot;/&gt;&lt;wsp:rsid wsp:val=&quot;000E1F01&quot;/&gt;&lt;wsp:rsid wsp:val=&quot;000E2A7F&quot;/&gt;&lt;wsp:rsid wsp:val=&quot;000E5861&quot;/&gt;&lt;wsp:rsid wsp:val=&quot;000E6BDA&quot;/&gt;&lt;wsp:rsid wsp:val=&quot;000E6E9A&quot;/&gt;&lt;wsp:rsid wsp:val=&quot;000F0320&quot;/&gt;&lt;wsp:rsid wsp:val=&quot;000F0755&quot;/&gt;&lt;wsp:rsid wsp:val=&quot;000F2152&quot;/&gt;&lt;wsp:rsid wsp:val=&quot;000F2E91&quot;/&gt;&lt;wsp:rsid wsp:val=&quot;000F3405&quot;/&gt;&lt;wsp:rsid wsp:val=&quot;000F4771&quot;/&gt;&lt;wsp:rsid wsp:val=&quot;000F5687&quot;/&gt;&lt;wsp:rsid wsp:val=&quot;000F5872&quot;/&gt;&lt;wsp:rsid wsp:val=&quot;000F7691&quot;/&gt;&lt;wsp:rsid wsp:val=&quot;00101289&quot;/&gt;&lt;wsp:rsid wsp:val=&quot;001020A3&quot;/&gt;&lt;wsp:rsid wsp:val=&quot;001020E4&quot;/&gt;&lt;wsp:rsid wsp:val=&quot;001039EE&quot;/&gt;&lt;wsp:rsid wsp:val=&quot;00106A2D&quot;/&gt;&lt;wsp:rsid wsp:val=&quot;00112722&quot;/&gt;&lt;wsp:rsid wsp:val=&quot;00113D2F&quot;/&gt;&lt;wsp:rsid wsp:val=&quot;0011473E&quot;/&gt;&lt;wsp:rsid wsp:val=&quot;00116267&quot;/&gt;&lt;wsp:rsid wsp:val=&quot;00122241&quot;/&gt;&lt;wsp:rsid wsp:val=&quot;001225C1&quot;/&gt;&lt;wsp:rsid wsp:val=&quot;00124F8F&quot;/&gt;&lt;wsp:rsid wsp:val=&quot;00130D5B&quot;/&gt;&lt;wsp:rsid wsp:val=&quot;00135C94&quot;/&gt;&lt;wsp:rsid wsp:val=&quot;00136707&quot;/&gt;&lt;wsp:rsid wsp:val=&quot;001516E7&quot;/&gt;&lt;wsp:rsid wsp:val=&quot;00151FAD&quot;/&gt;&lt;wsp:rsid wsp:val=&quot;00153B2E&quot;/&gt;&lt;wsp:rsid wsp:val=&quot;00156371&quot;/&gt;&lt;wsp:rsid wsp:val=&quot;0015697E&quot;/&gt;&lt;wsp:rsid wsp:val=&quot;0016292F&quot;/&gt;&lt;wsp:rsid wsp:val=&quot;00172C2E&quot;/&gt;&lt;wsp:rsid wsp:val=&quot;001732D5&quot;/&gt;&lt;wsp:rsid wsp:val=&quot;00174F72&quot;/&gt;&lt;wsp:rsid wsp:val=&quot;00175ED4&quot;/&gt;&lt;wsp:rsid wsp:val=&quot;00177A97&quot;/&gt;&lt;wsp:rsid wsp:val=&quot;00180BB3&quot;/&gt;&lt;wsp:rsid wsp:val=&quot;001814DC&quot;/&gt;&lt;wsp:rsid wsp:val=&quot;001831C3&quot;/&gt;&lt;wsp:rsid wsp:val=&quot;001901CB&quot;/&gt;&lt;wsp:rsid wsp:val=&quot;001903D5&quot;/&gt;&lt;wsp:rsid wsp:val=&quot;001931D8&quot;/&gt;&lt;wsp:rsid wsp:val=&quot;0019630F&quot;/&gt;&lt;wsp:rsid wsp:val=&quot;001979BE&quot;/&gt;&lt;wsp:rsid wsp:val=&quot;001A0400&quot;/&gt;&lt;wsp:rsid wsp:val=&quot;001A29E2&quot;/&gt;&lt;wsp:rsid wsp:val=&quot;001B2E49&quot;/&gt;&lt;wsp:rsid wsp:val=&quot;001C75FA&quot;/&gt;&lt;wsp:rsid wsp:val=&quot;001D1726&quot;/&gt;&lt;wsp:rsid wsp:val=&quot;001D1C36&quot;/&gt;&lt;wsp:rsid wsp:val=&quot;001D46FE&quot;/&gt;&lt;wsp:rsid wsp:val=&quot;001D752E&quot;/&gt;&lt;wsp:rsid wsp:val=&quot;001E343E&quot;/&gt;&lt;wsp:rsid wsp:val=&quot;001E5CE7&quot;/&gt;&lt;wsp:rsid wsp:val=&quot;001F007C&quot;/&gt;&lt;wsp:rsid wsp:val=&quot;001F1604&quot;/&gt;&lt;wsp:rsid wsp:val=&quot;001F168B&quot;/&gt;&lt;wsp:rsid wsp:val=&quot;001F52F6&quot;/&gt;&lt;wsp:rsid wsp:val=&quot;001F65BD&quot;/&gt;&lt;wsp:rsid wsp:val=&quot;00202DB9&quot;/&gt;&lt;wsp:rsid wsp:val=&quot;002030B8&quot;/&gt;&lt;wsp:rsid wsp:val=&quot;002037E5&quot;/&gt;&lt;wsp:rsid wsp:val=&quot;00203F7E&quot;/&gt;&lt;wsp:rsid wsp:val=&quot;00207875&quot;/&gt;&lt;wsp:rsid wsp:val=&quot;002170C0&quot;/&gt;&lt;wsp:rsid wsp:val=&quot;00220445&quot;/&gt;&lt;wsp:rsid wsp:val=&quot;0022535C&quot;/&gt;&lt;wsp:rsid wsp:val=&quot;00225D5A&quot;/&gt;&lt;wsp:rsid wsp:val=&quot;00225EB3&quot;/&gt;&lt;wsp:rsid wsp:val=&quot;002347A2&quot;/&gt;&lt;wsp:rsid wsp:val=&quot;00235D2E&quot;/&gt;&lt;wsp:rsid wsp:val=&quot;00237F74&quot;/&gt;&lt;wsp:rsid wsp:val=&quot;00241C2A&quot;/&gt;&lt;wsp:rsid wsp:val=&quot;00242981&quot;/&gt;&lt;wsp:rsid wsp:val=&quot;002448D1&quot;/&gt;&lt;wsp:rsid wsp:val=&quot;00244A5F&quot;/&gt;&lt;wsp:rsid wsp:val=&quot;00245E27&quot;/&gt;&lt;wsp:rsid wsp:val=&quot;00247CAB&quot;/&gt;&lt;wsp:rsid wsp:val=&quot;002540A7&quot;/&gt;&lt;wsp:rsid wsp:val=&quot;0025552F&quot;/&gt;&lt;wsp:rsid wsp:val=&quot;00257795&quot;/&gt;&lt;wsp:rsid wsp:val=&quot;00264FEC&quot;/&gt;&lt;wsp:rsid wsp:val=&quot;00266461&quot;/&gt;&lt;wsp:rsid wsp:val=&quot;002666A0&quot;/&gt;&lt;wsp:rsid wsp:val=&quot;00273379&quot;/&gt;&lt;wsp:rsid wsp:val=&quot;00276BC5&quot;/&gt;&lt;wsp:rsid wsp:val=&quot;00277258&quot;/&gt;&lt;wsp:rsid wsp:val=&quot;00280C31&quot;/&gt;&lt;wsp:rsid wsp:val=&quot;00283ED5&quot;/&gt;&lt;wsp:rsid wsp:val=&quot;00290685&quot;/&gt;&lt;wsp:rsid wsp:val=&quot;00290FBE&quot;/&gt;&lt;wsp:rsid wsp:val=&quot;00293758&quot;/&gt;&lt;wsp:rsid wsp:val=&quot;002A065F&quot;/&gt;&lt;wsp:rsid wsp:val=&quot;002A5231&quot;/&gt;&lt;wsp:rsid wsp:val=&quot;002A5F57&quot;/&gt;&lt;wsp:rsid wsp:val=&quot;002A60EF&quot;/&gt;&lt;wsp:rsid wsp:val=&quot;002A79B6&quot;/&gt;&lt;wsp:rsid wsp:val=&quot;002B1F15&quot;/&gt;&lt;wsp:rsid wsp:val=&quot;002B2112&quot;/&gt;&lt;wsp:rsid wsp:val=&quot;002B5144&quot;/&gt;&lt;wsp:rsid wsp:val=&quot;002B6CAA&quot;/&gt;&lt;wsp:rsid wsp:val=&quot;002B70F7&quot;/&gt;&lt;wsp:rsid wsp:val=&quot;002B7E5B&quot;/&gt;&lt;wsp:rsid wsp:val=&quot;002C137B&quot;/&gt;&lt;wsp:rsid wsp:val=&quot;002C3B57&quot;/&gt;&lt;wsp:rsid wsp:val=&quot;002D3F78&quot;/&gt;&lt;wsp:rsid wsp:val=&quot;002E00C9&quot;/&gt;&lt;wsp:rsid wsp:val=&quot;002E245F&quot;/&gt;&lt;wsp:rsid wsp:val=&quot;002F1235&quot;/&gt;&lt;wsp:rsid wsp:val=&quot;002F43EE&quot;/&gt;&lt;wsp:rsid wsp:val=&quot;002F7B4D&quot;/&gt;&lt;wsp:rsid wsp:val=&quot;00301063&quot;/&gt;&lt;wsp:rsid wsp:val=&quot;00303D52&quot;/&gt;&lt;wsp:rsid wsp:val=&quot;00304B16&quot;/&gt;&lt;wsp:rsid wsp:val=&quot;003053C8&quot;/&gt;&lt;wsp:rsid wsp:val=&quot;00307714&quot;/&gt;&lt;wsp:rsid wsp:val=&quot;003104CC&quot;/&gt;&lt;wsp:rsid wsp:val=&quot;0031511A&quot;/&gt;&lt;wsp:rsid wsp:val=&quot;003172DC&quot;/&gt;&lt;wsp:rsid wsp:val=&quot;00320EAE&quot;/&gt;&lt;wsp:rsid wsp:val=&quot;00321E5C&quot;/&gt;&lt;wsp:rsid wsp:val=&quot;003221DA&quot;/&gt;&lt;wsp:rsid wsp:val=&quot;00334904&quot;/&gt;&lt;wsp:rsid wsp:val=&quot;00334BBC&quot;/&gt;&lt;wsp:rsid wsp:val=&quot;003356AD&quot;/&gt;&lt;wsp:rsid wsp:val=&quot;0033592C&quot;/&gt;&lt;wsp:rsid wsp:val=&quot;00350D55&quot;/&gt;&lt;wsp:rsid wsp:val=&quot;00350F45&quot;/&gt;&lt;wsp:rsid wsp:val=&quot;00351C6B&quot;/&gt;&lt;wsp:rsid wsp:val=&quot;0035462D&quot;/&gt;&lt;wsp:rsid wsp:val=&quot;0035683B&quot;/&gt;&lt;wsp:rsid wsp:val=&quot;003622E5&quot;/&gt;&lt;wsp:rsid wsp:val=&quot;00373191&quot;/&gt;&lt;wsp:rsid wsp:val=&quot;0037798F&quot;/&gt;&lt;wsp:rsid wsp:val=&quot;00382C0B&quot;/&gt;&lt;wsp:rsid wsp:val=&quot;003905D6&quot;/&gt;&lt;wsp:rsid wsp:val=&quot;00391EB6&quot;/&gt;&lt;wsp:rsid wsp:val=&quot;0039387B&quot;/&gt;&lt;wsp:rsid wsp:val=&quot;0039551A&quot;/&gt;&lt;wsp:rsid wsp:val=&quot;0039765A&quot;/&gt;&lt;wsp:rsid wsp:val=&quot;003A4F93&quot;/&gt;&lt;wsp:rsid wsp:val=&quot;003A560B&quot;/&gt;&lt;wsp:rsid wsp:val=&quot;003A5A34&quot;/&gt;&lt;wsp:rsid wsp:val=&quot;003B3AC6&quot;/&gt;&lt;wsp:rsid wsp:val=&quot;003B6B25&quot;/&gt;&lt;wsp:rsid wsp:val=&quot;003C3971&quot;/&gt;&lt;wsp:rsid wsp:val=&quot;003C790C&quot;/&gt;&lt;wsp:rsid wsp:val=&quot;003C7B49&quot;/&gt;&lt;wsp:rsid wsp:val=&quot;003D088F&quot;/&gt;&lt;wsp:rsid wsp:val=&quot;003D12E8&quot;/&gt;&lt;wsp:rsid wsp:val=&quot;003D2BD9&quot;/&gt;&lt;wsp:rsid wsp:val=&quot;003E1ECB&quot;/&gt;&lt;wsp:rsid wsp:val=&quot;003E34C8&quot;/&gt;&lt;wsp:rsid wsp:val=&quot;003E491C&quot;/&gt;&lt;wsp:rsid wsp:val=&quot;003E6DE9&quot;/&gt;&lt;wsp:rsid wsp:val=&quot;003F4D89&quot;/&gt;&lt;wsp:rsid wsp:val=&quot;003F6FF7&quot;/&gt;&lt;wsp:rsid wsp:val=&quot;00401865&quot;/&gt;&lt;wsp:rsid wsp:val=&quot;00405767&quot;/&gt;&lt;wsp:rsid wsp:val=&quot;00407089&quot;/&gt;&lt;wsp:rsid wsp:val=&quot;00411C51&quot;/&gt;&lt;wsp:rsid wsp:val=&quot;00412CDF&quot;/&gt;&lt;wsp:rsid wsp:val=&quot;00415307&quot;/&gt;&lt;wsp:rsid wsp:val=&quot;0041583C&quot;/&gt;&lt;wsp:rsid wsp:val=&quot;00420C5C&quot;/&gt;&lt;wsp:rsid wsp:val=&quot;00424139&quot;/&gt;&lt;wsp:rsid wsp:val=&quot;00426451&quot;/&gt;&lt;wsp:rsid wsp:val=&quot;00430494&quot;/&gt;&lt;wsp:rsid wsp:val=&quot;00431236&quot;/&gt;&lt;wsp:rsid wsp:val=&quot;00432384&quot;/&gt;&lt;wsp:rsid wsp:val=&quot;00433062&quot;/&gt;&lt;wsp:rsid wsp:val=&quot;004348C1&quot;/&gt;&lt;wsp:rsid wsp:val=&quot;00434930&quot;/&gt;&lt;wsp:rsid wsp:val=&quot;00436157&quot;/&gt;&lt;wsp:rsid wsp:val=&quot;00437B9D&quot;/&gt;&lt;wsp:rsid wsp:val=&quot;004403E6&quot;/&gt;&lt;wsp:rsid wsp:val=&quot;00440F44&quot;/&gt;&lt;wsp:rsid wsp:val=&quot;004419CF&quot;/&gt;&lt;wsp:rsid wsp:val=&quot;00441CF9&quot;/&gt;&lt;wsp:rsid wsp:val=&quot;00442130&quot;/&gt;&lt;wsp:rsid wsp:val=&quot;004436C0&quot;/&gt;&lt;wsp:rsid wsp:val=&quot;00444162&quot;/&gt;&lt;wsp:rsid wsp:val=&quot;00444EF1&quot;/&gt;&lt;wsp:rsid wsp:val=&quot;00445C1F&quot;/&gt;&lt;wsp:rsid wsp:val=&quot;004516BC&quot;/&gt;&lt;wsp:rsid wsp:val=&quot;00451AEB&quot;/&gt;&lt;wsp:rsid wsp:val=&quot;00452D76&quot;/&gt;&lt;wsp:rsid wsp:val=&quot;004532A9&quot;/&gt;&lt;wsp:rsid wsp:val=&quot;004532EB&quot;/&gt;&lt;wsp:rsid wsp:val=&quot;004542BA&quot;/&gt;&lt;wsp:rsid wsp:val=&quot;00456B69&quot;/&gt;&lt;wsp:rsid wsp:val=&quot;0046061A&quot;/&gt;&lt;wsp:rsid wsp:val=&quot;00461523&quot;/&gt;&lt;wsp:rsid wsp:val=&quot;00461F44&quot;/&gt;&lt;wsp:rsid wsp:val=&quot;00465EBC&quot;/&gt;&lt;wsp:rsid wsp:val=&quot;00467E66&quot;/&gt;&lt;wsp:rsid wsp:val=&quot;004706B5&quot;/&gt;&lt;wsp:rsid wsp:val=&quot;00471CA9&quot;/&gt;&lt;wsp:rsid wsp:val=&quot;0047564B&quot;/&gt;&lt;wsp:rsid wsp:val=&quot;0047597F&quot;/&gt;&lt;wsp:rsid wsp:val=&quot;0047648C&quot;/&gt;&lt;wsp:rsid wsp:val=&quot;00476FD8&quot;/&gt;&lt;wsp:rsid wsp:val=&quot;004804F2&quot;/&gt;&lt;wsp:rsid wsp:val=&quot;00482103&quot;/&gt;&lt;wsp:rsid wsp:val=&quot;00495FC2&quot;/&gt;&lt;wsp:rsid wsp:val=&quot;004A1953&quot;/&gt;&lt;wsp:rsid wsp:val=&quot;004A2740&quot;/&gt;&lt;wsp:rsid wsp:val=&quot;004A680B&quot;/&gt;&lt;wsp:rsid wsp:val=&quot;004A7F98&quot;/&gt;&lt;wsp:rsid wsp:val=&quot;004B1A36&quot;/&gt;&lt;wsp:rsid wsp:val=&quot;004C08C8&quot;/&gt;&lt;wsp:rsid wsp:val=&quot;004C2304&quot;/&gt;&lt;wsp:rsid wsp:val=&quot;004C30E4&quot;/&gt;&lt;wsp:rsid wsp:val=&quot;004C3651&quot;/&gt;&lt;wsp:rsid wsp:val=&quot;004C4CAE&quot;/&gt;&lt;wsp:rsid wsp:val=&quot;004D34D8&quot;/&gt;&lt;wsp:rsid wsp:val=&quot;004D3578&quot;/&gt;&lt;wsp:rsid wsp:val=&quot;004D5B39&quot;/&gt;&lt;wsp:rsid wsp:val=&quot;004D5EFA&quot;/&gt;&lt;wsp:rsid wsp:val=&quot;004D6673&quot;/&gt;&lt;wsp:rsid wsp:val=&quot;004E09E7&quot;/&gt;&lt;wsp:rsid wsp:val=&quot;004E213A&quot;/&gt;&lt;wsp:rsid wsp:val=&quot;004E3A50&quot;/&gt;&lt;wsp:rsid wsp:val=&quot;004E7D6C&quot;/&gt;&lt;wsp:rsid wsp:val=&quot;004F2263&quot;/&gt;&lt;wsp:rsid wsp:val=&quot;004F65EF&quot;/&gt;&lt;wsp:rsid wsp:val=&quot;00503F28&quot;/&gt;&lt;wsp:rsid wsp:val=&quot;005044B6&quot;/&gt;&lt;wsp:rsid wsp:val=&quot;00506A54&quot;/&gt;&lt;wsp:rsid wsp:val=&quot;00506A90&quot;/&gt;&lt;wsp:rsid wsp:val=&quot;005076CB&quot;/&gt;&lt;wsp:rsid wsp:val=&quot;00512EB1&quot;/&gt;&lt;wsp:rsid wsp:val=&quot;005134E3&quot;/&gt;&lt;wsp:rsid wsp:val=&quot;0051566A&quot;/&gt;&lt;wsp:rsid wsp:val=&quot;0052021B&quot;/&gt;&lt;wsp:rsid wsp:val=&quot;00521617&quot;/&gt;&lt;wsp:rsid wsp:val=&quot;005262A9&quot;/&gt;&lt;wsp:rsid wsp:val=&quot;005263DB&quot;/&gt;&lt;wsp:rsid wsp:val=&quot;0053404D&quot;/&gt;&lt;wsp:rsid wsp:val=&quot;00540415&quot;/&gt;&lt;wsp:rsid wsp:val=&quot;00540A2B&quot;/&gt;&lt;wsp:rsid wsp:val=&quot;00541842&quot;/&gt;&lt;wsp:rsid wsp:val=&quot;00542DFC&quot;/&gt;&lt;wsp:rsid wsp:val=&quot;00543775&quot;/&gt;&lt;wsp:rsid wsp:val=&quot;00543E6C&quot;/&gt;&lt;wsp:rsid wsp:val=&quot;00544B3A&quot;/&gt;&lt;wsp:rsid wsp:val=&quot;00545480&quot;/&gt;&lt;wsp:rsid wsp:val=&quot;00553102&quot;/&gt;&lt;wsp:rsid wsp:val=&quot;00557769&quot;/&gt;&lt;wsp:rsid wsp:val=&quot;00565087&quot;/&gt;&lt;wsp:rsid wsp:val=&quot;00572924&quot;/&gt;&lt;wsp:rsid wsp:val=&quot;00573B10&quot;/&gt;&lt;wsp:rsid wsp:val=&quot;00591B84&quot;/&gt;&lt;wsp:rsid wsp:val=&quot;005922A0&quot;/&gt;&lt;wsp:rsid wsp:val=&quot;0059647C&quot;/&gt;&lt;wsp:rsid wsp:val=&quot;005964CD&quot;/&gt;&lt;wsp:rsid wsp:val=&quot;005971A6&quot;/&gt;&lt;wsp:rsid wsp:val=&quot;005A1406&quot;/&gt;&lt;wsp:rsid wsp:val=&quot;005A31C0&quot;/&gt;&lt;wsp:rsid wsp:val=&quot;005A32F9&quot;/&gt;&lt;wsp:rsid wsp:val=&quot;005A4675&quot;/&gt;&lt;wsp:rsid wsp:val=&quot;005A5640&quot;/&gt;&lt;wsp:rsid wsp:val=&quot;005A5F75&quot;/&gt;&lt;wsp:rsid wsp:val=&quot;005A69F5&quot;/&gt;&lt;wsp:rsid wsp:val=&quot;005A7AA3&quot;/&gt;&lt;wsp:rsid wsp:val=&quot;005B2F16&quot;/&gt;&lt;wsp:rsid wsp:val=&quot;005B3FD0&quot;/&gt;&lt;wsp:rsid wsp:val=&quot;005C1E31&quot;/&gt;&lt;wsp:rsid wsp:val=&quot;005C2098&quot;/&gt;&lt;wsp:rsid wsp:val=&quot;005C21E7&quot;/&gt;&lt;wsp:rsid wsp:val=&quot;005C6383&quot;/&gt;&lt;wsp:rsid wsp:val=&quot;005C6DFA&quot;/&gt;&lt;wsp:rsid wsp:val=&quot;005D02C0&quot;/&gt;&lt;wsp:rsid wsp:val=&quot;005D1710&quot;/&gt;&lt;wsp:rsid wsp:val=&quot;005D2E01&quot;/&gt;&lt;wsp:rsid wsp:val=&quot;005D3BDB&quot;/&gt;&lt;wsp:rsid wsp:val=&quot;005D443A&quot;/&gt;&lt;wsp:rsid wsp:val=&quot;005D46F8&quot;/&gt;&lt;wsp:rsid wsp:val=&quot;005D7929&quot;/&gt;&lt;wsp:rsid wsp:val=&quot;005E03D8&quot;/&gt;&lt;wsp:rsid wsp:val=&quot;005E1A79&quot;/&gt;&lt;wsp:rsid wsp:val=&quot;005E2E2E&quot;/&gt;&lt;wsp:rsid wsp:val=&quot;005E30E6&quot;/&gt;&lt;wsp:rsid wsp:val=&quot;005E40B6&quot;/&gt;&lt;wsp:rsid wsp:val=&quot;005E43CA&quot;/&gt;&lt;wsp:rsid wsp:val=&quot;005E4B04&quot;/&gt;&lt;wsp:rsid wsp:val=&quot;005E640C&quot;/&gt;&lt;wsp:rsid wsp:val=&quot;005F4111&quot;/&gt;&lt;wsp:rsid wsp:val=&quot;005F4898&quot;/&gt;&lt;wsp:rsid wsp:val=&quot;005F6090&quot;/&gt;&lt;wsp:rsid wsp:val=&quot;005F7FE4&quot;/&gt;&lt;wsp:rsid wsp:val=&quot;00601DE8&quot;/&gt;&lt;wsp:rsid wsp:val=&quot;00612DA2&quot;/&gt;&lt;wsp:rsid wsp:val=&quot;00614FDF&quot;/&gt;&lt;wsp:rsid wsp:val=&quot;0061711A&quot;/&gt;&lt;wsp:rsid wsp:val=&quot;006243B9&quot;/&gt;&lt;wsp:rsid wsp:val=&quot;00625B90&quot;/&gt;&lt;wsp:rsid wsp:val=&quot;0063221C&quot;/&gt;&lt;wsp:rsid wsp:val=&quot;00634DAA&quot;/&gt;&lt;wsp:rsid wsp:val=&quot;00635061&quot;/&gt;&lt;wsp:rsid wsp:val=&quot;00635CCD&quot;/&gt;&lt;wsp:rsid wsp:val=&quot;006367BD&quot;/&gt;&lt;wsp:rsid wsp:val=&quot;00641000&quot;/&gt;&lt;wsp:rsid wsp:val=&quot;0064162C&quot;/&gt;&lt;wsp:rsid wsp:val=&quot;00641A1E&quot;/&gt;&lt;wsp:rsid wsp:val=&quot;00645FEC&quot;/&gt;&lt;wsp:rsid wsp:val=&quot;006468DB&quot;/&gt;&lt;wsp:rsid wsp:val=&quot;00647361&quot;/&gt;&lt;wsp:rsid wsp:val=&quot;00647C40&quot;/&gt;&lt;wsp:rsid wsp:val=&quot;00650A25&quot;/&gt;&lt;wsp:rsid wsp:val=&quot;00650DF4&quot;/&gt;&lt;wsp:rsid wsp:val=&quot;00652819&quot;/&gt;&lt;wsp:rsid wsp:val=&quot;00652FB7&quot;/&gt;&lt;wsp:rsid wsp:val=&quot;00665428&quot;/&gt;&lt;wsp:rsid wsp:val=&quot;00667531&quot;/&gt;&lt;wsp:rsid wsp:val=&quot;0067257E&quot;/&gt;&lt;wsp:rsid wsp:val=&quot;006772F4&quot;/&gt;&lt;wsp:rsid wsp:val=&quot;0068257A&quot;/&gt;&lt;wsp:rsid wsp:val=&quot;006834AC&quot;/&gt;&lt;wsp:rsid wsp:val=&quot;00683D45&quot;/&gt;&lt;wsp:rsid wsp:val=&quot;006843D6&quot;/&gt;&lt;wsp:rsid wsp:val=&quot;00686F07&quot;/&gt;&lt;wsp:rsid wsp:val=&quot;006878C3&quot;/&gt;&lt;wsp:rsid wsp:val=&quot;006878D1&quot;/&gt;&lt;wsp:rsid wsp:val=&quot;0069154A&quot;/&gt;&lt;wsp:rsid wsp:val=&quot;0069228E&quot;/&gt;&lt;wsp:rsid wsp:val=&quot;00693460&quot;/&gt;&lt;wsp:rsid wsp:val=&quot;0069726E&quot;/&gt;&lt;wsp:rsid wsp:val=&quot;006A0A39&quot;/&gt;&lt;wsp:rsid wsp:val=&quot;006A2576&quot;/&gt;&lt;wsp:rsid wsp:val=&quot;006A6DDB&quot;/&gt;&lt;wsp:rsid wsp:val=&quot;006C20DF&quot;/&gt;&lt;wsp:rsid wsp:val=&quot;006C34C0&quot;/&gt;&lt;wsp:rsid wsp:val=&quot;006C56B0&quot;/&gt;&lt;wsp:rsid wsp:val=&quot;006D073B&quot;/&gt;&lt;wsp:rsid wsp:val=&quot;006D0B89&quot;/&gt;&lt;wsp:rsid wsp:val=&quot;006D5781&quot;/&gt;&lt;wsp:rsid wsp:val=&quot;006E2E9F&quot;/&gt;&lt;wsp:rsid wsp:val=&quot;006E720C&quot;/&gt;&lt;wsp:rsid wsp:val=&quot;006E764B&quot;/&gt;&lt;wsp:rsid wsp:val=&quot;006F3F79&quot;/&gt;&lt;wsp:rsid wsp:val=&quot;006F4531&quot;/&gt;&lt;wsp:rsid wsp:val=&quot;006F5903&quot;/&gt;&lt;wsp:rsid wsp:val=&quot;006F5B20&quot;/&gt;&lt;wsp:rsid wsp:val=&quot;00701A59&quot;/&gt;&lt;wsp:rsid wsp:val=&quot;007047A1&quot;/&gt;&lt;wsp:rsid wsp:val=&quot;00706CC7&quot;/&gt;&lt;wsp:rsid wsp:val=&quot;007072EE&quot;/&gt;&lt;wsp:rsid wsp:val=&quot;00716795&quot;/&gt;&lt;wsp:rsid wsp:val=&quot;00716EFE&quot;/&gt;&lt;wsp:rsid wsp:val=&quot;0072278A&quot;/&gt;&lt;wsp:rsid wsp:val=&quot;0072359C&quot;/&gt;&lt;wsp:rsid wsp:val=&quot;0072771F&quot;/&gt;&lt;wsp:rsid wsp:val=&quot;00727B01&quot;/&gt;&lt;wsp:rsid wsp:val=&quot;007309CA&quot;/&gt;&lt;wsp:rsid wsp:val=&quot;00732325&quot;/&gt;&lt;wsp:rsid wsp:val=&quot;007323CE&quot;/&gt;&lt;wsp:rsid wsp:val=&quot;007326A6&quot;/&gt;&lt;wsp:rsid wsp:val=&quot;00734A5B&quot;/&gt;&lt;wsp:rsid wsp:val=&quot;00744E76&quot;/&gt;&lt;wsp:rsid wsp:val=&quot;007455D1&quot;/&gt;&lt;wsp:rsid wsp:val=&quot;007472F5&quot;/&gt;&lt;wsp:rsid wsp:val=&quot;007511CD&quot;/&gt;&lt;wsp:rsid wsp:val=&quot;00753266&quot;/&gt;&lt;wsp:rsid wsp:val=&quot;00760C1B&quot;/&gt;&lt;wsp:rsid wsp:val=&quot;007709EA&quot;/&gt;&lt;wsp:rsid wsp:val=&quot;00781F0F&quot;/&gt;&lt;wsp:rsid wsp:val=&quot;00785DB5&quot;/&gt;&lt;wsp:rsid wsp:val=&quot;00786323&quot;/&gt;&lt;wsp:rsid wsp:val=&quot;007875F4&quot;/&gt;&lt;wsp:rsid wsp:val=&quot;00790F6B&quot;/&gt;&lt;wsp:rsid wsp:val=&quot;007919CF&quot;/&gt;&lt;wsp:rsid wsp:val=&quot;007940D1&quot;/&gt;&lt;wsp:rsid wsp:val=&quot;00795570&quot;/&gt;&lt;wsp:rsid wsp:val=&quot;007A2A8C&quot;/&gt;&lt;wsp:rsid wsp:val=&quot;007A377A&quot;/&gt;&lt;wsp:rsid wsp:val=&quot;007A7FF9&quot;/&gt;&lt;wsp:rsid wsp:val=&quot;007B0AC1&quot;/&gt;&lt;wsp:rsid wsp:val=&quot;007B0C8B&quot;/&gt;&lt;wsp:rsid wsp:val=&quot;007B74BF&quot;/&gt;&lt;wsp:rsid wsp:val=&quot;007B774E&quot;/&gt;&lt;wsp:rsid wsp:val=&quot;007D4ED3&quot;/&gt;&lt;wsp:rsid wsp:val=&quot;007E3AAC&quot;/&gt;&lt;wsp:rsid wsp:val=&quot;007E3DA7&quot;/&gt;&lt;wsp:rsid wsp:val=&quot;007E5F38&quot;/&gt;&lt;wsp:rsid wsp:val=&quot;007E72A2&quot;/&gt;&lt;wsp:rsid wsp:val=&quot;007E7570&quot;/&gt;&lt;wsp:rsid wsp:val=&quot;007E76A4&quot;/&gt;&lt;wsp:rsid wsp:val=&quot;007F0DC6&quot;/&gt;&lt;wsp:rsid wsp:val=&quot;007F0E3A&quot;/&gt;&lt;wsp:rsid wsp:val=&quot;007F0F53&quot;/&gt;&lt;wsp:rsid wsp:val=&quot;007F2B42&quot;/&gt;&lt;wsp:rsid wsp:val=&quot;007F2DA2&quot;/&gt;&lt;wsp:rsid wsp:val=&quot;007F35B5&quot;/&gt;&lt;wsp:rsid wsp:val=&quot;007F52CE&quot;/&gt;&lt;wsp:rsid wsp:val=&quot;007F6595&quot;/&gt;&lt;wsp:rsid wsp:val=&quot;008028A4&quot;/&gt;&lt;wsp:rsid wsp:val=&quot;008032ED&quot;/&gt;&lt;wsp:rsid wsp:val=&quot;008057BD&quot;/&gt;&lt;wsp:rsid wsp:val=&quot;00806C54&quot;/&gt;&lt;wsp:rsid wsp:val=&quot;0080736A&quot;/&gt;&lt;wsp:rsid wsp:val=&quot;0081075D&quot;/&gt;&lt;wsp:rsid wsp:val=&quot;00813D50&quot;/&gt;&lt;wsp:rsid wsp:val=&quot;00820347&quot;/&gt;&lt;wsp:rsid wsp:val=&quot;008219FB&quot;/&gt;&lt;wsp:rsid wsp:val=&quot;00821A44&quot;/&gt;&lt;wsp:rsid wsp:val=&quot;008244CF&quot;/&gt;&lt;wsp:rsid wsp:val=&quot;0082540E&quot;/&gt;&lt;wsp:rsid wsp:val=&quot;00827782&quot;/&gt;&lt;wsp:rsid wsp:val=&quot;00832215&quot;/&gt;&lt;wsp:rsid wsp:val=&quot;00835E63&quot;/&gt;&lt;wsp:rsid wsp:val=&quot;008401E7&quot;/&gt;&lt;wsp:rsid wsp:val=&quot;00842CED&quot;/&gt;&lt;wsp:rsid wsp:val=&quot;00844653&quot;/&gt;&lt;wsp:rsid wsp:val=&quot;0084684A&quot;/&gt;&lt;wsp:rsid wsp:val=&quot;00850D4B&quot;/&gt;&lt;wsp:rsid wsp:val=&quot;00852492&quot;/&gt;&lt;wsp:rsid wsp:val=&quot;00852F04&quot;/&gt;&lt;wsp:rsid wsp:val=&quot;008544E1&quot;/&gt;&lt;wsp:rsid wsp:val=&quot;00855AC6&quot;/&gt;&lt;wsp:rsid wsp:val=&quot;008562AA&quot;/&gt;&lt;wsp:rsid wsp:val=&quot;00856FD5&quot;/&gt;&lt;wsp:rsid wsp:val=&quot;00857AF1&quot;/&gt;&lt;wsp:rsid wsp:val=&quot;00860CAB&quot;/&gt;&lt;wsp:rsid wsp:val=&quot;00861850&quot;/&gt;&lt;wsp:rsid wsp:val=&quot;00875A1E&quot;/&gt;&lt;wsp:rsid wsp:val=&quot;008768CA&quot;/&gt;&lt;wsp:rsid wsp:val=&quot;00880F7A&quot;/&gt;&lt;wsp:rsid wsp:val=&quot;008814E1&quot;/&gt;&lt;wsp:rsid wsp:val=&quot;00881ADB&quot;/&gt;&lt;wsp:rsid wsp:val=&quot;00884634&quot;/&gt;&lt;wsp:rsid wsp:val=&quot;00885A0F&quot;/&gt;&lt;wsp:rsid wsp:val=&quot;00887296&quot;/&gt;&lt;wsp:rsid wsp:val=&quot;008902ED&quot;/&gt;&lt;wsp:rsid wsp:val=&quot;0089275B&quot;/&gt;&lt;wsp:rsid wsp:val=&quot;00893A96&quot;/&gt;&lt;wsp:rsid wsp:val=&quot;00894128&quot;/&gt;&lt;wsp:rsid wsp:val=&quot;008943A0&quot;/&gt;&lt;wsp:rsid wsp:val=&quot;00897AEF&quot;/&gt;&lt;wsp:rsid wsp:val=&quot;008A1C06&quot;/&gt;&lt;wsp:rsid wsp:val=&quot;008A284D&quot;/&gt;&lt;wsp:rsid wsp:val=&quot;008A39E1&quot;/&gt;&lt;wsp:rsid wsp:val=&quot;008A43E0&quot;/&gt;&lt;wsp:rsid wsp:val=&quot;008A4BE1&quot;/&gt;&lt;wsp:rsid wsp:val=&quot;008B0211&quot;/&gt;&lt;wsp:rsid wsp:val=&quot;008B342C&quot;/&gt;&lt;wsp:rsid wsp:val=&quot;008B6415&quot;/&gt;&lt;wsp:rsid wsp:val=&quot;008B6FC8&quot;/&gt;&lt;wsp:rsid wsp:val=&quot;008B7DE6&quot;/&gt;&lt;wsp:rsid wsp:val=&quot;008C0BEE&quot;/&gt;&lt;wsp:rsid wsp:val=&quot;008C4196&quot;/&gt;&lt;wsp:rsid wsp:val=&quot;008C435E&quot;/&gt;&lt;wsp:rsid wsp:val=&quot;008C5E3B&quot;/&gt;&lt;wsp:rsid wsp:val=&quot;008C6590&quot;/&gt;&lt;wsp:rsid wsp:val=&quot;008D1136&quot;/&gt;&lt;wsp:rsid wsp:val=&quot;008D6123&quot;/&gt;&lt;wsp:rsid wsp:val=&quot;008D6DC9&quot;/&gt;&lt;wsp:rsid wsp:val=&quot;008E1858&quot;/&gt;&lt;wsp:rsid wsp:val=&quot;008E2307&quot;/&gt;&lt;wsp:rsid wsp:val=&quot;008E2446&quot;/&gt;&lt;wsp:rsid wsp:val=&quot;008E3906&quot;/&gt;&lt;wsp:rsid wsp:val=&quot;008E6042&quot;/&gt;&lt;wsp:rsid wsp:val=&quot;008F52BE&quot;/&gt;&lt;wsp:rsid wsp:val=&quot;0090271F&quot;/&gt;&lt;wsp:rsid wsp:val=&quot;00902E23&quot;/&gt;&lt;wsp:rsid wsp:val=&quot;00903CB9&quot;/&gt;&lt;wsp:rsid wsp:val=&quot;00905705&quot;/&gt;&lt;wsp:rsid wsp:val=&quot;009215D6&quot;/&gt;&lt;wsp:rsid wsp:val=&quot;00921861&quot;/&gt;&lt;wsp:rsid wsp:val=&quot;0092478D&quot;/&gt;&lt;wsp:rsid wsp:val=&quot;00924DDC&quot;/&gt;&lt;wsp:rsid wsp:val=&quot;0093095A&quot;/&gt;&lt;wsp:rsid wsp:val=&quot;00931C31&quot;/&gt;&lt;wsp:rsid wsp:val=&quot;00931D2F&quot;/&gt;&lt;wsp:rsid wsp:val=&quot;00933B3D&quot;/&gt;&lt;wsp:rsid wsp:val=&quot;0093478D&quot;/&gt;&lt;wsp:rsid wsp:val=&quot;009348AA&quot;/&gt;&lt;wsp:rsid wsp:val=&quot;00935618&quot;/&gt;&lt;wsp:rsid wsp:val=&quot;0093769F&quot;/&gt;&lt;wsp:rsid wsp:val=&quot;00942BA7&quot;/&gt;&lt;wsp:rsid wsp:val=&quot;00942EC2&quot;/&gt;&lt;wsp:rsid wsp:val=&quot;00946454&quot;/&gt;&lt;wsp:rsid wsp:val=&quot;009466B5&quot;/&gt;&lt;wsp:rsid wsp:val=&quot;009529A0&quot;/&gt;&lt;wsp:rsid wsp:val=&quot;00953563&quot;/&gt;&lt;wsp:rsid wsp:val=&quot;009539F9&quot;/&gt;&lt;wsp:rsid wsp:val=&quot;00954D9A&quot;/&gt;&lt;wsp:rsid wsp:val=&quot;00956431&quot;/&gt;&lt;wsp:rsid wsp:val=&quot;0095677F&quot;/&gt;&lt;wsp:rsid wsp:val=&quot;00956A77&quot;/&gt;&lt;wsp:rsid wsp:val=&quot;0095756B&quot;/&gt;&lt;wsp:rsid wsp:val=&quot;00957600&quot;/&gt;&lt;wsp:rsid wsp:val=&quot;00957BE3&quot;/&gt;&lt;wsp:rsid wsp:val=&quot;00957F45&quot;/&gt;&lt;wsp:rsid wsp:val=&quot;00961D91&quot;/&gt;&lt;wsp:rsid wsp:val=&quot;009634CE&quot;/&gt;&lt;wsp:rsid wsp:val=&quot;00964292&quot;/&gt;&lt;wsp:rsid wsp:val=&quot;009645BE&quot;/&gt;&lt;wsp:rsid wsp:val=&quot;00966E3F&quot;/&gt;&lt;wsp:rsid wsp:val=&quot;00970275&quot;/&gt;&lt;wsp:rsid wsp:val=&quot;00972396&quot;/&gt;&lt;wsp:rsid wsp:val=&quot;009727FE&quot;/&gt;&lt;wsp:rsid wsp:val=&quot;00975CF8&quot;/&gt;&lt;wsp:rsid wsp:val=&quot;009804F8&quot;/&gt;&lt;wsp:rsid wsp:val=&quot;009846F3&quot;/&gt;&lt;wsp:rsid wsp:val=&quot;00991615&quot;/&gt;&lt;wsp:rsid wsp:val=&quot;00994F1D&quot;/&gt;&lt;wsp:rsid wsp:val=&quot;00995093&quot;/&gt;&lt;wsp:rsid wsp:val=&quot;00995AEA&quot;/&gt;&lt;wsp:rsid wsp:val=&quot;00995F78&quot;/&gt;&lt;wsp:rsid wsp:val=&quot;009A0D8D&quot;/&gt;&lt;wsp:rsid wsp:val=&quot;009A26BF&quot;/&gt;&lt;wsp:rsid wsp:val=&quot;009A3000&quot;/&gt;&lt;wsp:rsid wsp:val=&quot;009A39C8&quot;/&gt;&lt;wsp:rsid wsp:val=&quot;009B40FB&quot;/&gt;&lt;wsp:rsid wsp:val=&quot;009B7190&quot;/&gt;&lt;wsp:rsid wsp:val=&quot;009C7B22&quot;/&gt;&lt;wsp:rsid wsp:val=&quot;009D1273&quot;/&gt;&lt;wsp:rsid wsp:val=&quot;009D17AA&quot;/&gt;&lt;wsp:rsid wsp:val=&quot;009D3701&quot;/&gt;&lt;wsp:rsid wsp:val=&quot;009D409C&quot;/&gt;&lt;wsp:rsid wsp:val=&quot;009D4226&quot;/&gt;&lt;wsp:rsid wsp:val=&quot;009D6DAA&quot;/&gt;&lt;wsp:rsid wsp:val=&quot;009E013C&quot;/&gt;&lt;wsp:rsid wsp:val=&quot;009E170B&quot;/&gt;&lt;wsp:rsid wsp:val=&quot;009E2BCA&quot;/&gt;&lt;wsp:rsid wsp:val=&quot;009E61B4&quot;/&gt;&lt;wsp:rsid wsp:val=&quot;009F0DAC&quot;/&gt;&lt;wsp:rsid wsp:val=&quot;009F28FB&quot;/&gt;&lt;wsp:rsid wsp:val=&quot;009F37B7&quot;/&gt;&lt;wsp:rsid wsp:val=&quot;009F3A06&quot;/&gt;&lt;wsp:rsid wsp:val=&quot;00A00198&quot;/&gt;&lt;wsp:rsid wsp:val=&quot;00A021BC&quot;/&gt;&lt;wsp:rsid wsp:val=&quot;00A03951&quot;/&gt;&lt;wsp:rsid wsp:val=&quot;00A0564D&quot;/&gt;&lt;wsp:rsid wsp:val=&quot;00A10392&quot;/&gt;&lt;wsp:rsid wsp:val=&quot;00A10F02&quot;/&gt;&lt;wsp:rsid wsp:val=&quot;00A1164E&quot;/&gt;&lt;wsp:rsid wsp:val=&quot;00A12268&quot;/&gt;&lt;wsp:rsid wsp:val=&quot;00A164B4&quot;/&gt;&lt;wsp:rsid wsp:val=&quot;00A21B0E&quot;/&gt;&lt;wsp:rsid wsp:val=&quot;00A22753&quot;/&gt;&lt;wsp:rsid wsp:val=&quot;00A237CC&quot;/&gt;&lt;wsp:rsid wsp:val=&quot;00A3040A&quot;/&gt;&lt;wsp:rsid wsp:val=&quot;00A364CA&quot;/&gt;&lt;wsp:rsid wsp:val=&quot;00A36E85&quot;/&gt;&lt;wsp:rsid wsp:val=&quot;00A41C2C&quot;/&gt;&lt;wsp:rsid wsp:val=&quot;00A43CCF&quot;/&gt;&lt;wsp:rsid wsp:val=&quot;00A45557&quot;/&gt;&lt;wsp:rsid wsp:val=&quot;00A45FC0&quot;/&gt;&lt;wsp:rsid wsp:val=&quot;00A460C7&quot;/&gt;&lt;wsp:rsid wsp:val=&quot;00A473D8&quot;/&gt;&lt;wsp:rsid wsp:val=&quot;00A517D3&quot;/&gt;&lt;wsp:rsid wsp:val=&quot;00A51AE7&quot;/&gt;&lt;wsp:rsid wsp:val=&quot;00A52C5D&quot;/&gt;&lt;wsp:rsid wsp:val=&quot;00A53724&quot;/&gt;&lt;wsp:rsid wsp:val=&quot;00A54DAE&quot;/&gt;&lt;wsp:rsid wsp:val=&quot;00A55156&quot;/&gt;&lt;wsp:rsid wsp:val=&quot;00A55B83&quot;/&gt;&lt;wsp:rsid wsp:val=&quot;00A56B6E&quot;/&gt;&lt;wsp:rsid wsp:val=&quot;00A64492&quot;/&gt;&lt;wsp:rsid wsp:val=&quot;00A6753B&quot;/&gt;&lt;wsp:rsid wsp:val=&quot;00A70770&quot;/&gt;&lt;wsp:rsid wsp:val=&quot;00A738E0&quot;/&gt;&lt;wsp:rsid wsp:val=&quot;00A73C15&quot;/&gt;&lt;wsp:rsid wsp:val=&quot;00A74295&quot;/&gt;&lt;wsp:rsid wsp:val=&quot;00A75F90&quot;/&gt;&lt;wsp:rsid wsp:val=&quot;00A76329&quot;/&gt;&lt;wsp:rsid wsp:val=&quot;00A80610&quot;/&gt;&lt;wsp:rsid wsp:val=&quot;00A82346&quot;/&gt;&lt;wsp:rsid wsp:val=&quot;00A87980&quot;/&gt;&lt;wsp:rsid wsp:val=&quot;00A87DB8&quot;/&gt;&lt;wsp:rsid wsp:val=&quot;00A91B27&quot;/&gt;&lt;wsp:rsid wsp:val=&quot;00A95DA7&quot;/&gt;&lt;wsp:rsid wsp:val=&quot;00A964EF&quot;/&gt;&lt;wsp:rsid wsp:val=&quot;00A969C7&quot;/&gt;&lt;wsp:rsid wsp:val=&quot;00AA0179&quot;/&gt;&lt;wsp:rsid wsp:val=&quot;00AA1581&quot;/&gt;&lt;wsp:rsid wsp:val=&quot;00AA170D&quot;/&gt;&lt;wsp:rsid wsp:val=&quot;00AA26F2&quot;/&gt;&lt;wsp:rsid wsp:val=&quot;00AA4D5B&quot;/&gt;&lt;wsp:rsid wsp:val=&quot;00AA4D75&quot;/&gt;&lt;wsp:rsid wsp:val=&quot;00AA6369&quot;/&gt;&lt;wsp:rsid wsp:val=&quot;00AB40BF&quot;/&gt;&lt;wsp:rsid wsp:val=&quot;00AB7CA1&quot;/&gt;&lt;wsp:rsid wsp:val=&quot;00AC1EED&quot;/&gt;&lt;wsp:rsid wsp:val=&quot;00AC6643&quot;/&gt;&lt;wsp:rsid wsp:val=&quot;00AD325D&quot;/&gt;&lt;wsp:rsid wsp:val=&quot;00AD465A&quot;/&gt;&lt;wsp:rsid wsp:val=&quot;00AD46D5&quot;/&gt;&lt;wsp:rsid wsp:val=&quot;00AD4983&quot;/&gt;&lt;wsp:rsid wsp:val=&quot;00AD4BDC&quot;/&gt;&lt;wsp:rsid wsp:val=&quot;00AD5307&quot;/&gt;&lt;wsp:rsid wsp:val=&quot;00AD5448&quot;/&gt;&lt;wsp:rsid wsp:val=&quot;00AD64E9&quot;/&gt;&lt;wsp:rsid wsp:val=&quot;00AE1B10&quot;/&gt;&lt;wsp:rsid wsp:val=&quot;00AE326C&quot;/&gt;&lt;wsp:rsid wsp:val=&quot;00AE4856&quot;/&gt;&lt;wsp:rsid wsp:val=&quot;00AF1668&quot;/&gt;&lt;wsp:rsid wsp:val=&quot;00AF3BDD&quot;/&gt;&lt;wsp:rsid wsp:val=&quot;00AF3F7B&quot;/&gt;&lt;wsp:rsid wsp:val=&quot;00B014CA&quot;/&gt;&lt;wsp:rsid wsp:val=&quot;00B017ED&quot;/&gt;&lt;wsp:rsid wsp:val=&quot;00B022E1&quot;/&gt;&lt;wsp:rsid wsp:val=&quot;00B05AC2&quot;/&gt;&lt;wsp:rsid wsp:val=&quot;00B10E35&quot;/&gt;&lt;wsp:rsid wsp:val=&quot;00B1210F&quot;/&gt;&lt;wsp:rsid wsp:val=&quot;00B12FBE&quot;/&gt;&lt;wsp:rsid wsp:val=&quot;00B1380C&quot;/&gt;&lt;wsp:rsid wsp:val=&quot;00B148D3&quot;/&gt;&lt;wsp:rsid wsp:val=&quot;00B1501F&quot;/&gt;&lt;wsp:rsid wsp:val=&quot;00B15449&quot;/&gt;&lt;wsp:rsid wsp:val=&quot;00B161B4&quot;/&gt;&lt;wsp:rsid wsp:val=&quot;00B164AA&quot;/&gt;&lt;wsp:rsid wsp:val=&quot;00B1776E&quot;/&gt;&lt;wsp:rsid wsp:val=&quot;00B2297F&quot;/&gt;&lt;wsp:rsid wsp:val=&quot;00B24AE2&quot;/&gt;&lt;wsp:rsid wsp:val=&quot;00B2590E&quot;/&gt;&lt;wsp:rsid wsp:val=&quot;00B33328&quot;/&gt;&lt;wsp:rsid wsp:val=&quot;00B336C6&quot;/&gt;&lt;wsp:rsid wsp:val=&quot;00B34C20&quot;/&gt;&lt;wsp:rsid wsp:val=&quot;00B37F41&quot;/&gt;&lt;wsp:rsid wsp:val=&quot;00B44677&quot;/&gt;&lt;wsp:rsid wsp:val=&quot;00B44691&quot;/&gt;&lt;wsp:rsid wsp:val=&quot;00B465A3&quot;/&gt;&lt;wsp:rsid wsp:val=&quot;00B46E62&quot;/&gt;&lt;wsp:rsid wsp:val=&quot;00B473C9&quot;/&gt;&lt;wsp:rsid wsp:val=&quot;00B515BB&quot;/&gt;&lt;wsp:rsid wsp:val=&quot;00B5175B&quot;/&gt;&lt;wsp:rsid wsp:val=&quot;00B52935&quot;/&gt;&lt;wsp:rsid wsp:val=&quot;00B54314&quot;/&gt;&lt;wsp:rsid wsp:val=&quot;00B55315&quot;/&gt;&lt;wsp:rsid wsp:val=&quot;00B55C67&quot;/&gt;&lt;wsp:rsid wsp:val=&quot;00B56787&quot;/&gt;&lt;wsp:rsid wsp:val=&quot;00B57D6E&quot;/&gt;&lt;wsp:rsid wsp:val=&quot;00B6029E&quot;/&gt;&lt;wsp:rsid wsp:val=&quot;00B65005&quot;/&gt;&lt;wsp:rsid wsp:val=&quot;00B72407&quot;/&gt;&lt;wsp:rsid wsp:val=&quot;00B7359F&quot;/&gt;&lt;wsp:rsid wsp:val=&quot;00B805F5&quot;/&gt;&lt;wsp:rsid wsp:val=&quot;00B80D1D&quot;/&gt;&lt;wsp:rsid wsp:val=&quot;00B812E6&quot;/&gt;&lt;wsp:rsid wsp:val=&quot;00B81925&quot;/&gt;&lt;wsp:rsid wsp:val=&quot;00B82787&quot;/&gt;&lt;wsp:rsid wsp:val=&quot;00B84E59&quot;/&gt;&lt;wsp:rsid wsp:val=&quot;00B85096&quot;/&gt;&lt;wsp:rsid wsp:val=&quot;00B91C03&quot;/&gt;&lt;wsp:rsid wsp:val=&quot;00B92F96&quot;/&gt;&lt;wsp:rsid wsp:val=&quot;00B93A82&quot;/&gt;&lt;wsp:rsid wsp:val=&quot;00B9662D&quot;/&gt;&lt;wsp:rsid wsp:val=&quot;00B9777C&quot;/&gt;&lt;wsp:rsid wsp:val=&quot;00BA13E3&quot;/&gt;&lt;wsp:rsid wsp:val=&quot;00BA567B&quot;/&gt;&lt;wsp:rsid wsp:val=&quot;00BA65D8&quot;/&gt;&lt;wsp:rsid wsp:val=&quot;00BA66A9&quot;/&gt;&lt;wsp:rsid wsp:val=&quot;00BA74AC&quot;/&gt;&lt;wsp:rsid wsp:val=&quot;00BA784C&quot;/&gt;&lt;wsp:rsid wsp:val=&quot;00BB039B&quot;/&gt;&lt;wsp:rsid wsp:val=&quot;00BB1EE5&quot;/&gt;&lt;wsp:rsid wsp:val=&quot;00BB3B82&quot;/&gt;&lt;wsp:rsid wsp:val=&quot;00BC0F7D&quot;/&gt;&lt;wsp:rsid wsp:val=&quot;00BC2403&quot;/&gt;&lt;wsp:rsid wsp:val=&quot;00BC39E2&quot;/&gt;&lt;wsp:rsid wsp:val=&quot;00BC4B82&quot;/&gt;&lt;wsp:rsid wsp:val=&quot;00BD1374&quot;/&gt;&lt;wsp:rsid wsp:val=&quot;00BD1E18&quot;/&gt;&lt;wsp:rsid wsp:val=&quot;00BD387B&quot;/&gt;&lt;wsp:rsid wsp:val=&quot;00BD3B74&quot;/&gt;&lt;wsp:rsid wsp:val=&quot;00BD4A73&quot;/&gt;&lt;wsp:rsid wsp:val=&quot;00BD5089&quot;/&gt;&lt;wsp:rsid wsp:val=&quot;00BE6767&quot;/&gt;&lt;wsp:rsid wsp:val=&quot;00BE7EA1&quot;/&gt;&lt;wsp:rsid wsp:val=&quot;00BF030D&quot;/&gt;&lt;wsp:rsid wsp:val=&quot;00BF2D62&quot;/&gt;&lt;wsp:rsid wsp:val=&quot;00BF4D66&quot;/&gt;&lt;wsp:rsid wsp:val=&quot;00BF7654&quot;/&gt;&lt;wsp:rsid wsp:val=&quot;00BF7A49&quot;/&gt;&lt;wsp:rsid wsp:val=&quot;00C03A6F&quot;/&gt;&lt;wsp:rsid wsp:val=&quot;00C04944&quot;/&gt;&lt;wsp:rsid wsp:val=&quot;00C05F96&quot;/&gt;&lt;wsp:rsid wsp:val=&quot;00C0634D&quot;/&gt;&lt;wsp:rsid wsp:val=&quot;00C07CF6&quot;/&gt;&lt;wsp:rsid wsp:val=&quot;00C12BBC&quot;/&gt;&lt;wsp:rsid wsp:val=&quot;00C13F21&quot;/&gt;&lt;wsp:rsid wsp:val=&quot;00C1562C&quot;/&gt;&lt;wsp:rsid wsp:val=&quot;00C2085A&quot;/&gt;&lt;wsp:rsid wsp:val=&quot;00C23A6F&quot;/&gt;&lt;wsp:rsid wsp:val=&quot;00C26D86&quot;/&gt;&lt;wsp:rsid wsp:val=&quot;00C33079&quot;/&gt;&lt;wsp:rsid wsp:val=&quot;00C33E30&quot;/&gt;&lt;wsp:rsid wsp:val=&quot;00C33F3D&quot;/&gt;&lt;wsp:rsid wsp:val=&quot;00C34800&quot;/&gt;&lt;wsp:rsid wsp:val=&quot;00C35FA4&quot;/&gt;&lt;wsp:rsid wsp:val=&quot;00C36795&quot;/&gt;&lt;wsp:rsid wsp:val=&quot;00C42066&quot;/&gt;&lt;wsp:rsid wsp:val=&quot;00C42188&quot;/&gt;&lt;wsp:rsid wsp:val=&quot;00C4477B&quot;/&gt;&lt;wsp:rsid wsp:val=&quot;00C4535F&quot;/&gt;&lt;wsp:rsid wsp:val=&quot;00C46840&quot;/&gt;&lt;wsp:rsid wsp:val=&quot;00C52364&quot;/&gt;&lt;wsp:rsid wsp:val=&quot;00C532C8&quot;/&gt;&lt;wsp:rsid wsp:val=&quot;00C54708&quot;/&gt;&lt;wsp:rsid wsp:val=&quot;00C62917&quot;/&gt;&lt;wsp:rsid wsp:val=&quot;00C6363B&quot;/&gt;&lt;wsp:rsid wsp:val=&quot;00C6717B&quot;/&gt;&lt;wsp:rsid wsp:val=&quot;00C67CD4&quot;/&gt;&lt;wsp:rsid wsp:val=&quot;00C711E7&quot;/&gt;&lt;wsp:rsid wsp:val=&quot;00C72833&quot;/&gt;&lt;wsp:rsid wsp:val=&quot;00C751B8&quot;/&gt;&lt;wsp:rsid wsp:val=&quot;00C752D7&quot;/&gt;&lt;wsp:rsid wsp:val=&quot;00C76466&quot;/&gt;&lt;wsp:rsid wsp:val=&quot;00C91541&quot;/&gt;&lt;wsp:rsid wsp:val=&quot;00C93F40&quot;/&gt;&lt;wsp:rsid wsp:val=&quot;00C96F7D&quot;/&gt;&lt;wsp:rsid wsp:val=&quot;00CA38E0&quot;/&gt;&lt;wsp:rsid wsp:val=&quot;00CA3B09&quot;/&gt;&lt;wsp:rsid wsp:val=&quot;00CA3D0C&quot;/&gt;&lt;wsp:rsid wsp:val=&quot;00CA5994&quot;/&gt;&lt;wsp:rsid wsp:val=&quot;00CB032E&quot;/&gt;&lt;wsp:rsid wsp:val=&quot;00CB03DD&quot;/&gt;&lt;wsp:rsid wsp:val=&quot;00CB3372&quot;/&gt;&lt;wsp:rsid wsp:val=&quot;00CB4122&quot;/&gt;&lt;wsp:rsid wsp:val=&quot;00CB441E&quot;/&gt;&lt;wsp:rsid wsp:val=&quot;00CB6FE2&quot;/&gt;&lt;wsp:rsid wsp:val=&quot;00CB7ED0&quot;/&gt;&lt;wsp:rsid wsp:val=&quot;00CC01B4&quot;/&gt;&lt;wsp:rsid wsp:val=&quot;00CC4086&quot;/&gt;&lt;wsp:rsid wsp:val=&quot;00CC549B&quot;/&gt;&lt;wsp:rsid wsp:val=&quot;00CD41E5&quot;/&gt;&lt;wsp:rsid wsp:val=&quot;00CD51F0&quot;/&gt;&lt;wsp:rsid wsp:val=&quot;00CD6846&quot;/&gt;&lt;wsp:rsid wsp:val=&quot;00CD7033&quot;/&gt;&lt;wsp:rsid wsp:val=&quot;00CF07A6&quot;/&gt;&lt;wsp:rsid wsp:val=&quot;00CF09E1&quot;/&gt;&lt;wsp:rsid wsp:val=&quot;00CF2218&quot;/&gt;&lt;wsp:rsid wsp:val=&quot;00CF4A83&quot;/&gt;&lt;wsp:rsid wsp:val=&quot;00CF5424&quot;/&gt;&lt;wsp:rsid wsp:val=&quot;00D00A25&quot;/&gt;&lt;wsp:rsid wsp:val=&quot;00D01B9F&quot;/&gt;&lt;wsp:rsid wsp:val=&quot;00D03FE4&quot;/&gt;&lt;wsp:rsid wsp:val=&quot;00D04079&quot;/&gt;&lt;wsp:rsid wsp:val=&quot;00D048F2&quot;/&gt;&lt;wsp:rsid wsp:val=&quot;00D049F1&quot;/&gt;&lt;wsp:rsid wsp:val=&quot;00D0539A&quot;/&gt;&lt;wsp:rsid wsp:val=&quot;00D15BD3&quot;/&gt;&lt;wsp:rsid wsp:val=&quot;00D254E7&quot;/&gt;&lt;wsp:rsid wsp:val=&quot;00D26A2A&quot;/&gt;&lt;wsp:rsid wsp:val=&quot;00D27740&quot;/&gt;&lt;wsp:rsid wsp:val=&quot;00D31187&quot;/&gt;&lt;wsp:rsid wsp:val=&quot;00D32885&quot;/&gt;&lt;wsp:rsid wsp:val=&quot;00D32AF3&quot;/&gt;&lt;wsp:rsid wsp:val=&quot;00D33327&quot;/&gt;&lt;wsp:rsid wsp:val=&quot;00D335A1&quot;/&gt;&lt;wsp:rsid wsp:val=&quot;00D33C2B&quot;/&gt;&lt;wsp:rsid wsp:val=&quot;00D34E1A&quot;/&gt;&lt;wsp:rsid wsp:val=&quot;00D411A4&quot;/&gt;&lt;wsp:rsid wsp:val=&quot;00D419DD&quot;/&gt;&lt;wsp:rsid wsp:val=&quot;00D43FD6&quot;/&gt;&lt;wsp:rsid wsp:val=&quot;00D460F2&quot;/&gt;&lt;wsp:rsid wsp:val=&quot;00D471C9&quot;/&gt;&lt;wsp:rsid wsp:val=&quot;00D4732D&quot;/&gt;&lt;wsp:rsid wsp:val=&quot;00D47B90&quot;/&gt;&lt;wsp:rsid wsp:val=&quot;00D47E97&quot;/&gt;&lt;wsp:rsid wsp:val=&quot;00D5093E&quot;/&gt;&lt;wsp:rsid wsp:val=&quot;00D51D7E&quot;/&gt;&lt;wsp:rsid wsp:val=&quot;00D54179&quot;/&gt;&lt;wsp:rsid wsp:val=&quot;00D561B4&quot;/&gt;&lt;wsp:rsid wsp:val=&quot;00D571D6&quot;/&gt;&lt;wsp:rsid wsp:val=&quot;00D651EB&quot;/&gt;&lt;wsp:rsid wsp:val=&quot;00D70FEF&quot;/&gt;&lt;wsp:rsid wsp:val=&quot;00D7167B&quot;/&gt;&lt;wsp:rsid wsp:val=&quot;00D738B1&quot;/&gt;&lt;wsp:rsid wsp:val=&quot;00D738D6&quot;/&gt;&lt;wsp:rsid wsp:val=&quot;00D73A33&quot;/&gt;&lt;wsp:rsid wsp:val=&quot;00D73E13&quot;/&gt;&lt;wsp:rsid wsp:val=&quot;00D7417F&quot;/&gt;&lt;wsp:rsid wsp:val=&quot;00D74A27&quot;/&gt;&lt;wsp:rsid wsp:val=&quot;00D755EB&quot;/&gt;&lt;wsp:rsid wsp:val=&quot;00D81322&quot;/&gt;&lt;wsp:rsid wsp:val=&quot;00D81A08&quot;/&gt;&lt;wsp:rsid wsp:val=&quot;00D8403F&quot;/&gt;&lt;wsp:rsid wsp:val=&quot;00D86EEA&quot;/&gt;&lt;wsp:rsid wsp:val=&quot;00D87E00&quot;/&gt;&lt;wsp:rsid wsp:val=&quot;00D909E8&quot;/&gt;&lt;wsp:rsid wsp:val=&quot;00D9132C&quot;/&gt;&lt;wsp:rsid wsp:val=&quot;00D9134D&quot;/&gt;&lt;wsp:rsid wsp:val=&quot;00D962A7&quot;/&gt;&lt;wsp:rsid wsp:val=&quot;00D969A5&quot;/&gt;&lt;wsp:rsid wsp:val=&quot;00DA12E5&quot;/&gt;&lt;wsp:rsid wsp:val=&quot;00DA44D0&quot;/&gt;&lt;wsp:rsid wsp:val=&quot;00DA5240&quot;/&gt;&lt;wsp:rsid wsp:val=&quot;00DA5EC9&quot;/&gt;&lt;wsp:rsid wsp:val=&quot;00DA68B6&quot;/&gt;&lt;wsp:rsid wsp:val=&quot;00DA7A03&quot;/&gt;&lt;wsp:rsid wsp:val=&quot;00DB1818&quot;/&gt;&lt;wsp:rsid wsp:val=&quot;00DB731B&quot;/&gt;&lt;wsp:rsid wsp:val=&quot;00DC036E&quot;/&gt;&lt;wsp:rsid wsp:val=&quot;00DC0AB2&quot;/&gt;&lt;wsp:rsid wsp:val=&quot;00DC309B&quot;/&gt;&lt;wsp:rsid wsp:val=&quot;00DC3E56&quot;/&gt;&lt;wsp:rsid wsp:val=&quot;00DC4DA2&quot;/&gt;&lt;wsp:rsid wsp:val=&quot;00DC6B92&quot;/&gt;&lt;wsp:rsid wsp:val=&quot;00DD3187&quot;/&gt;&lt;wsp:rsid wsp:val=&quot;00DD3946&quot;/&gt;&lt;wsp:rsid wsp:val=&quot;00DD52BC&quot;/&gt;&lt;wsp:rsid wsp:val=&quot;00DD7DB2&quot;/&gt;&lt;wsp:rsid wsp:val=&quot;00DE0738&quot;/&gt;&lt;wsp:rsid wsp:val=&quot;00DE0E46&quot;/&gt;&lt;wsp:rsid wsp:val=&quot;00DF0B68&quot;/&gt;&lt;wsp:rsid wsp:val=&quot;00DF1F2B&quot;/&gt;&lt;wsp:rsid wsp:val=&quot;00DF2B1F&quot;/&gt;&lt;wsp:rsid wsp:val=&quot;00DF4705&quot;/&gt;&lt;wsp:rsid wsp:val=&quot;00DF55DF&quot;/&gt;&lt;wsp:rsid wsp:val=&quot;00DF62CD&quot;/&gt;&lt;wsp:rsid wsp:val=&quot;00DF6FAD&quot;/&gt;&lt;wsp:rsid wsp:val=&quot;00E00880&quot;/&gt;&lt;wsp:rsid wsp:val=&quot;00E01EE7&quot;/&gt;&lt;wsp:rsid wsp:val=&quot;00E02853&quot;/&gt;&lt;wsp:rsid wsp:val=&quot;00E034FD&quot;/&gt;&lt;wsp:rsid wsp:val=&quot;00E043A8&quot;/&gt;&lt;wsp:rsid wsp:val=&quot;00E05513&quot;/&gt;&lt;wsp:rsid wsp:val=&quot;00E11645&quot;/&gt;&lt;wsp:rsid wsp:val=&quot;00E12B43&quot;/&gt;&lt;wsp:rsid wsp:val=&quot;00E13268&quot;/&gt;&lt;wsp:rsid wsp:val=&quot;00E168AE&quot;/&gt;&lt;wsp:rsid wsp:val=&quot;00E31002&quot;/&gt;&lt;wsp:rsid wsp:val=&quot;00E316E6&quot;/&gt;&lt;wsp:rsid wsp:val=&quot;00E3282B&quot;/&gt;&lt;wsp:rsid wsp:val=&quot;00E34C17&quot;/&gt;&lt;wsp:rsid wsp:val=&quot;00E3577D&quot;/&gt;&lt;wsp:rsid wsp:val=&quot;00E60830&quot;/&gt;&lt;wsp:rsid wsp:val=&quot;00E61D07&quot;/&gt;&lt;wsp:rsid wsp:val=&quot;00E6239D&quot;/&gt;&lt;wsp:rsid wsp:val=&quot;00E66DF6&quot;/&gt;&lt;wsp:rsid wsp:val=&quot;00E7478A&quot;/&gt;&lt;wsp:rsid wsp:val=&quot;00E75834&quot;/&gt;&lt;wsp:rsid wsp:val=&quot;00E77645&quot;/&gt;&lt;wsp:rsid wsp:val=&quot;00E839AC&quot;/&gt;&lt;wsp:rsid wsp:val=&quot;00E84D9D&quot;/&gt;&lt;wsp:rsid wsp:val=&quot;00E84EE9&quot;/&gt;&lt;wsp:rsid wsp:val=&quot;00E850AE&quot;/&gt;&lt;wsp:rsid wsp:val=&quot;00EA0EAF&quot;/&gt;&lt;wsp:rsid wsp:val=&quot;00EA1AD6&quot;/&gt;&lt;wsp:rsid wsp:val=&quot;00EA6316&quot;/&gt;&lt;wsp:rsid wsp:val=&quot;00EB09D9&quot;/&gt;&lt;wsp:rsid wsp:val=&quot;00EB2116&quot;/&gt;&lt;wsp:rsid wsp:val=&quot;00EB2394&quot;/&gt;&lt;wsp:rsid wsp:val=&quot;00EC2061&quot;/&gt;&lt;wsp:rsid wsp:val=&quot;00EC2E60&quot;/&gt;&lt;wsp:rsid wsp:val=&quot;00EC355C&quot;/&gt;&lt;wsp:rsid wsp:val=&quot;00EC3A55&quot;/&gt;&lt;wsp:rsid wsp:val=&quot;00EC3AA8&quot;/&gt;&lt;wsp:rsid wsp:val=&quot;00EC47D4&quot;/&gt;&lt;wsp:rsid wsp:val=&quot;00EC4A25&quot;/&gt;&lt;wsp:rsid wsp:val=&quot;00EC4DA3&quot;/&gt;&lt;wsp:rsid wsp:val=&quot;00EC7997&quot;/&gt;&lt;wsp:rsid wsp:val=&quot;00ED1882&quot;/&gt;&lt;wsp:rsid wsp:val=&quot;00ED1C8D&quot;/&gt;&lt;wsp:rsid wsp:val=&quot;00ED3327&quot;/&gt;&lt;wsp:rsid wsp:val=&quot;00EE1478&quot;/&gt;&lt;wsp:rsid wsp:val=&quot;00EE2208&quot;/&gt;&lt;wsp:rsid wsp:val=&quot;00EE24B2&quot;/&gt;&lt;wsp:rsid wsp:val=&quot;00EE6490&quot;/&gt;&lt;wsp:rsid wsp:val=&quot;00EE7021&quot;/&gt;&lt;wsp:rsid wsp:val=&quot;00EE7EF7&quot;/&gt;&lt;wsp:rsid wsp:val=&quot;00EF0F57&quot;/&gt;&lt;wsp:rsid wsp:val=&quot;00EF32BF&quot;/&gt;&lt;wsp:rsid wsp:val=&quot;00EF4B27&quot;/&gt;&lt;wsp:rsid wsp:val=&quot;00F025A2&quot;/&gt;&lt;wsp:rsid wsp:val=&quot;00F04712&quot;/&gt;&lt;wsp:rsid wsp:val=&quot;00F04BED&quot;/&gt;&lt;wsp:rsid wsp:val=&quot;00F0537F&quot;/&gt;&lt;wsp:rsid wsp:val=&quot;00F06669&quot;/&gt;&lt;wsp:rsid wsp:val=&quot;00F07694&quot;/&gt;&lt;wsp:rsid wsp:val=&quot;00F14251&quot;/&gt;&lt;wsp:rsid wsp:val=&quot;00F20788&quot;/&gt;&lt;wsp:rsid wsp:val=&quot;00F20BB0&quot;/&gt;&lt;wsp:rsid wsp:val=&quot;00F22428&quot;/&gt;&lt;wsp:rsid wsp:val=&quot;00F22EC7&quot;/&gt;&lt;wsp:rsid wsp:val=&quot;00F242D5&quot;/&gt;&lt;wsp:rsid wsp:val=&quot;00F2758F&quot;/&gt;&lt;wsp:rsid wsp:val=&quot;00F312BC&quot;/&gt;&lt;wsp:rsid wsp:val=&quot;00F350D8&quot;/&gt;&lt;wsp:rsid wsp:val=&quot;00F44CF0&quot;/&gt;&lt;wsp:rsid wsp:val=&quot;00F47401&quot;/&gt;&lt;wsp:rsid wsp:val=&quot;00F5298A&quot;/&gt;&lt;wsp:rsid wsp:val=&quot;00F619C8&quot;/&gt;&lt;wsp:rsid wsp:val=&quot;00F61B95&quot;/&gt;&lt;wsp:rsid wsp:val=&quot;00F63570&quot;/&gt;&lt;wsp:rsid wsp:val=&quot;00F653B8&quot;/&gt;&lt;wsp:rsid wsp:val=&quot;00F67584&quot;/&gt;&lt;wsp:rsid wsp:val=&quot;00F677E7&quot;/&gt;&lt;wsp:rsid wsp:val=&quot;00F70E72&quot;/&gt;&lt;wsp:rsid wsp:val=&quot;00F717ED&quot;/&gt;&lt;wsp:rsid wsp:val=&quot;00F73596&quot;/&gt;&lt;wsp:rsid wsp:val=&quot;00F73B0A&quot;/&gt;&lt;wsp:rsid wsp:val=&quot;00F73BA1&quot;/&gt;&lt;wsp:rsid wsp:val=&quot;00F74F05&quot;/&gt;&lt;wsp:rsid wsp:val=&quot;00F765B3&quot;/&gt;&lt;wsp:rsid wsp:val=&quot;00F80029&quot;/&gt;&lt;wsp:rsid wsp:val=&quot;00F807FE&quot;/&gt;&lt;wsp:rsid wsp:val=&quot;00F825A0&quot;/&gt;&lt;wsp:rsid wsp:val=&quot;00F8394A&quot;/&gt;&lt;wsp:rsid wsp:val=&quot;00F8465F&quot;/&gt;&lt;wsp:rsid wsp:val=&quot;00F85096&quot;/&gt;&lt;wsp:rsid wsp:val=&quot;00F850F3&quot;/&gt;&lt;wsp:rsid wsp:val=&quot;00F85887&quot;/&gt;&lt;wsp:rsid wsp:val=&quot;00F85B59&quot;/&gt;&lt;wsp:rsid wsp:val=&quot;00F86046&quot;/&gt;&lt;wsp:rsid wsp:val=&quot;00F86E88&quot;/&gt;&lt;wsp:rsid wsp:val=&quot;00F87DFA&quot;/&gt;&lt;wsp:rsid wsp:val=&quot;00F87F57&quot;/&gt;&lt;wsp:rsid wsp:val=&quot;00F90108&quot;/&gt;&lt;wsp:rsid wsp:val=&quot;00F9062F&quot;/&gt;&lt;wsp:rsid wsp:val=&quot;00F918D4&quot;/&gt;&lt;wsp:rsid wsp:val=&quot;00F91E89&quot;/&gt;&lt;wsp:rsid wsp:val=&quot;00F95020&quot;/&gt;&lt;wsp:rsid wsp:val=&quot;00F95617&quot;/&gt;&lt;wsp:rsid wsp:val=&quot;00FA1142&quot;/&gt;&lt;wsp:rsid wsp:val=&quot;00FA1266&quot;/&gt;&lt;wsp:rsid wsp:val=&quot;00FA126B&quot;/&gt;&lt;wsp:rsid wsp:val=&quot;00FA1574&quot;/&gt;&lt;wsp:rsid wsp:val=&quot;00FA2C56&quot;/&gt;&lt;wsp:rsid wsp:val=&quot;00FA68EF&quot;/&gt;&lt;wsp:rsid wsp:val=&quot;00FA6DD7&quot;/&gt;&lt;wsp:rsid wsp:val=&quot;00FB2EB3&quot;/&gt;&lt;wsp:rsid wsp:val=&quot;00FB536E&quot;/&gt;&lt;wsp:rsid wsp:val=&quot;00FB7238&quot;/&gt;&lt;wsp:rsid wsp:val=&quot;00FB7E4D&quot;/&gt;&lt;wsp:rsid wsp:val=&quot;00FC1192&quot;/&gt;&lt;wsp:rsid wsp:val=&quot;00FC19CA&quot;/&gt;&lt;wsp:rsid wsp:val=&quot;00FC1C35&quot;/&gt;&lt;wsp:rsid wsp:val=&quot;00FC3DA5&quot;/&gt;&lt;wsp:rsid wsp:val=&quot;00FD30D9&quot;/&gt;&lt;wsp:rsid wsp:val=&quot;00FD456F&quot;/&gt;&lt;wsp:rsid wsp:val=&quot;00FD611D&quot;/&gt;&lt;wsp:rsid wsp:val=&quot;00FD6C8E&quot;/&gt;&lt;wsp:rsid wsp:val=&quot;00FE0A2A&quot;/&gt;&lt;wsp:rsid wsp:val=&quot;00FE10D8&quot;/&gt;&lt;wsp:rsid wsp:val=&quot;00FE11FF&quot;/&gt;&lt;wsp:rsid wsp:val=&quot;00FE168B&quot;/&gt;&lt;wsp:rsid wsp:val=&quot;00FE200D&quot;/&gt;&lt;wsp:rsid wsp:val=&quot;00FE44E3&quot;/&gt;&lt;wsp:rsid wsp:val=&quot;00FE636C&quot;/&gt;&lt;wsp:rsid wsp:val=&quot;00FE7258&quot;/&gt;&lt;wsp:rsid wsp:val=&quot;00FF10D1&quot;/&gt;&lt;wsp:rsid wsp:val=&quot;00FF4FB1&quot;/&gt;&lt;wsp:rsid wsp:val=&quot;00FF58AC&quot;/&gt;&lt;wsp:rsid wsp:val=&quot;00FF68E4&quot;/&gt;&lt;/wsp:rsids&gt;&lt;/w:docPr&gt;&lt;w:body&gt;&lt;w:p wsp:rsidR=&quot;00000000&quot; wsp:rsidRDefault=&quot;007455D1&quot;&gt;&lt;m:oMathPara&gt;&lt;m:oMath&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4" o:title="" chromakey="white"/>
          </v:shape>
        </w:pict>
      </w:r>
      <w:r w:rsidR="009F0DAC" w:rsidRPr="0096735D">
        <w:fldChar w:fldCharType="end"/>
      </w:r>
      <w:r w:rsidRPr="0096735D">
        <w:t xml:space="preserve"> (the ephemeral public key octet string – see [29] section 5.1.3)</w:t>
      </w:r>
    </w:p>
    <w:p w14:paraId="56310244" w14:textId="77777777" w:rsidR="00880F7A" w:rsidRPr="0096735D" w:rsidRDefault="00880F7A" w:rsidP="00880F7A">
      <w:pPr>
        <w:pStyle w:val="B1"/>
      </w:pPr>
      <w:r w:rsidRPr="0096735D">
        <w:t>-</w:t>
      </w:r>
      <w:r w:rsidRPr="0096735D">
        <w:tab/>
        <w:t>MAC</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HMAC–SHA-256</w:t>
      </w:r>
    </w:p>
    <w:p w14:paraId="3130E12A" w14:textId="77777777" w:rsidR="00880F7A" w:rsidRPr="0096735D" w:rsidRDefault="00880F7A" w:rsidP="00880F7A">
      <w:pPr>
        <w:pStyle w:val="B1"/>
      </w:pPr>
      <w:r w:rsidRPr="0096735D">
        <w:t>-</w:t>
      </w:r>
      <w:r w:rsidRPr="0096735D">
        <w:tab/>
        <w:t>mackeylen</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xml:space="preserve">: </w:t>
      </w:r>
      <w:r w:rsidR="00DB5B8D" w:rsidRPr="0096735D">
        <w:t>32 octets (</w:t>
      </w:r>
      <w:r w:rsidRPr="0096735D">
        <w:t>256</w:t>
      </w:r>
      <w:r w:rsidR="00DB5B8D" w:rsidRPr="0096735D">
        <w:t xml:space="preserve"> bits)</w:t>
      </w:r>
    </w:p>
    <w:p w14:paraId="3B3AE8C4" w14:textId="77777777" w:rsidR="00880F7A" w:rsidRPr="0096735D" w:rsidRDefault="00880F7A" w:rsidP="00880F7A">
      <w:pPr>
        <w:pStyle w:val="B1"/>
      </w:pPr>
      <w:r w:rsidRPr="0096735D">
        <w:t>-</w:t>
      </w:r>
      <w:r w:rsidRPr="0096735D">
        <w:tab/>
        <w:t>maclen</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xml:space="preserve">: </w:t>
      </w:r>
      <w:r w:rsidR="00DB5B8D" w:rsidRPr="0096735D">
        <w:t>8 octets (</w:t>
      </w:r>
      <w:r w:rsidRPr="0096735D">
        <w:t>64</w:t>
      </w:r>
      <w:r w:rsidR="00DB5B8D" w:rsidRPr="0096735D">
        <w:t xml:space="preserve"> bits)</w:t>
      </w:r>
    </w:p>
    <w:p w14:paraId="5E007F3E" w14:textId="77777777" w:rsidR="00880F7A" w:rsidRPr="0096735D" w:rsidRDefault="00880F7A" w:rsidP="00880F7A">
      <w:pPr>
        <w:pStyle w:val="B1"/>
      </w:pPr>
      <w:r w:rsidRPr="0096735D">
        <w:t>-</w:t>
      </w:r>
      <w:r w:rsidRPr="0096735D">
        <w:tab/>
        <w:t>SharedInfo2</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the empty string</w:t>
      </w:r>
    </w:p>
    <w:p w14:paraId="541E57C5" w14:textId="77777777" w:rsidR="00880F7A" w:rsidRPr="0096735D" w:rsidRDefault="00880F7A" w:rsidP="00880F7A">
      <w:pPr>
        <w:pStyle w:val="B1"/>
      </w:pPr>
      <w:r w:rsidRPr="0096735D">
        <w:t>-</w:t>
      </w:r>
      <w:r w:rsidRPr="0096735D">
        <w:tab/>
        <w:t>ENC</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AES–128 in CTR mode</w:t>
      </w:r>
    </w:p>
    <w:p w14:paraId="2B1A1023" w14:textId="77777777" w:rsidR="00DB5B8D" w:rsidRPr="0096735D" w:rsidRDefault="00880F7A" w:rsidP="00DB5B8D">
      <w:pPr>
        <w:pStyle w:val="B1"/>
      </w:pPr>
      <w:r w:rsidRPr="0096735D">
        <w:t>-</w:t>
      </w:r>
      <w:r w:rsidRPr="0096735D">
        <w:tab/>
        <w:t>enckeylen</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xml:space="preserve">: </w:t>
      </w:r>
      <w:r w:rsidR="00DB5B8D" w:rsidRPr="0096735D">
        <w:t>16 octets (</w:t>
      </w:r>
      <w:r w:rsidRPr="0096735D">
        <w:t>128</w:t>
      </w:r>
      <w:r w:rsidR="00DB5B8D" w:rsidRPr="0096735D">
        <w:t xml:space="preserve"> bits)</w:t>
      </w:r>
    </w:p>
    <w:p w14:paraId="21E9D3F3" w14:textId="77777777" w:rsidR="00880F7A" w:rsidRPr="0096735D" w:rsidRDefault="00DB5B8D" w:rsidP="00DB5B8D">
      <w:pPr>
        <w:pStyle w:val="B1"/>
      </w:pPr>
      <w:r w:rsidRPr="0096735D">
        <w:t>-</w:t>
      </w:r>
      <w:r w:rsidRPr="0096735D">
        <w:tab/>
        <w:t>icblen</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16 octets (128 bits)</w:t>
      </w:r>
    </w:p>
    <w:p w14:paraId="2274E4D3" w14:textId="77777777" w:rsidR="00880F7A" w:rsidRPr="0096735D" w:rsidRDefault="00880F7A" w:rsidP="00880F7A">
      <w:pPr>
        <w:pStyle w:val="B1"/>
      </w:pPr>
      <w:r w:rsidRPr="0096735D">
        <w:t>-</w:t>
      </w:r>
      <w:r w:rsidRPr="0096735D">
        <w:tab/>
        <w:t>backwards compatibility mode</w:t>
      </w:r>
      <w:r w:rsidRPr="0096735D">
        <w:tab/>
      </w:r>
      <w:r w:rsidRPr="0096735D">
        <w:tab/>
      </w:r>
      <w:r w:rsidRPr="0096735D">
        <w:tab/>
      </w:r>
      <w:r w:rsidRPr="0096735D">
        <w:tab/>
      </w:r>
      <w:r w:rsidRPr="0096735D">
        <w:tab/>
        <w:t>: false</w:t>
      </w:r>
    </w:p>
    <w:p w14:paraId="797B3A6E" w14:textId="77777777" w:rsidR="00B77BBF" w:rsidRPr="0096735D" w:rsidRDefault="00B77BBF" w:rsidP="00B77BBF">
      <w:pPr>
        <w:pStyle w:val="Heading1"/>
      </w:pPr>
      <w:bookmarkStart w:id="4282" w:name="_Toc19634960"/>
      <w:bookmarkStart w:id="4283" w:name="_Toc26876028"/>
      <w:bookmarkStart w:id="4284" w:name="_Toc35528796"/>
      <w:bookmarkStart w:id="4285" w:name="_Toc35533557"/>
      <w:bookmarkStart w:id="4286" w:name="_Toc45028939"/>
      <w:bookmarkStart w:id="4287" w:name="_Toc45274604"/>
      <w:bookmarkStart w:id="4288" w:name="_Toc45275191"/>
      <w:bookmarkStart w:id="4289" w:name="_Toc51168449"/>
      <w:bookmarkStart w:id="4290" w:name="_Toc178182090"/>
      <w:r w:rsidRPr="0096735D">
        <w:t>C.4</w:t>
      </w:r>
      <w:r w:rsidRPr="0096735D">
        <w:tab/>
        <w:t>Implementers’ test data</w:t>
      </w:r>
      <w:bookmarkEnd w:id="4282"/>
      <w:bookmarkEnd w:id="4283"/>
      <w:bookmarkEnd w:id="4284"/>
      <w:bookmarkEnd w:id="4285"/>
      <w:bookmarkEnd w:id="4286"/>
      <w:bookmarkEnd w:id="4287"/>
      <w:bookmarkEnd w:id="4288"/>
      <w:bookmarkEnd w:id="4289"/>
      <w:bookmarkEnd w:id="4290"/>
    </w:p>
    <w:p w14:paraId="077D8E9E" w14:textId="77777777" w:rsidR="00B77BBF" w:rsidRPr="0096735D" w:rsidRDefault="00B77BBF" w:rsidP="00B77BBF">
      <w:pPr>
        <w:pStyle w:val="Heading2"/>
      </w:pPr>
      <w:bookmarkStart w:id="4291" w:name="_Toc19634961"/>
      <w:bookmarkStart w:id="4292" w:name="_Toc26876029"/>
      <w:bookmarkStart w:id="4293" w:name="_Toc35528797"/>
      <w:bookmarkStart w:id="4294" w:name="_Toc35533558"/>
      <w:bookmarkStart w:id="4295" w:name="_Toc45028940"/>
      <w:bookmarkStart w:id="4296" w:name="_Toc45274605"/>
      <w:bookmarkStart w:id="4297" w:name="_Toc45275192"/>
      <w:bookmarkStart w:id="4298" w:name="_Toc51168450"/>
      <w:bookmarkStart w:id="4299" w:name="_Toc178182091"/>
      <w:r w:rsidRPr="0096735D">
        <w:t>C.4.1</w:t>
      </w:r>
      <w:r w:rsidRPr="0096735D">
        <w:tab/>
        <w:t>General</w:t>
      </w:r>
      <w:bookmarkEnd w:id="4291"/>
      <w:bookmarkEnd w:id="4292"/>
      <w:bookmarkEnd w:id="4293"/>
      <w:bookmarkEnd w:id="4294"/>
      <w:bookmarkEnd w:id="4295"/>
      <w:bookmarkEnd w:id="4296"/>
      <w:bookmarkEnd w:id="4297"/>
      <w:bookmarkEnd w:id="4298"/>
      <w:bookmarkEnd w:id="4299"/>
    </w:p>
    <w:p w14:paraId="76D4F23A" w14:textId="77777777" w:rsidR="00B77BBF" w:rsidRPr="0096735D" w:rsidRDefault="00B77BBF" w:rsidP="00B77BBF">
      <w:pPr>
        <w:spacing w:after="240"/>
      </w:pPr>
      <w:r w:rsidRPr="0096735D">
        <w:t xml:space="preserve">The test data sets presented here are for encryption based on ECIES at UE with protection schemes defined in this clause. </w:t>
      </w:r>
    </w:p>
    <w:p w14:paraId="625D8910" w14:textId="77777777" w:rsidR="00B77BBF" w:rsidRPr="0096735D" w:rsidRDefault="00B77BBF" w:rsidP="00B77BBF">
      <w:pPr>
        <w:pStyle w:val="Heading2"/>
      </w:pPr>
      <w:bookmarkStart w:id="4300" w:name="_Toc19634962"/>
      <w:bookmarkStart w:id="4301" w:name="_Toc26876030"/>
      <w:bookmarkStart w:id="4302" w:name="_Toc35528798"/>
      <w:bookmarkStart w:id="4303" w:name="_Toc35533559"/>
      <w:bookmarkStart w:id="4304" w:name="_Toc45028941"/>
      <w:bookmarkStart w:id="4305" w:name="_Toc45274606"/>
      <w:bookmarkStart w:id="4306" w:name="_Toc45275193"/>
      <w:bookmarkStart w:id="4307" w:name="_Toc51168451"/>
      <w:bookmarkStart w:id="4308" w:name="_Toc178182092"/>
      <w:r w:rsidRPr="0096735D">
        <w:t>C.4.2</w:t>
      </w:r>
      <w:r w:rsidRPr="0096735D">
        <w:tab/>
        <w:t>Null-scheme</w:t>
      </w:r>
      <w:bookmarkEnd w:id="4300"/>
      <w:bookmarkEnd w:id="4301"/>
      <w:bookmarkEnd w:id="4302"/>
      <w:bookmarkEnd w:id="4303"/>
      <w:bookmarkEnd w:id="4304"/>
      <w:bookmarkEnd w:id="4305"/>
      <w:bookmarkEnd w:id="4306"/>
      <w:bookmarkEnd w:id="4307"/>
      <w:bookmarkEnd w:id="4308"/>
    </w:p>
    <w:p w14:paraId="39601D87" w14:textId="77777777" w:rsidR="00B05AE9" w:rsidRPr="0096735D" w:rsidRDefault="00B05AE9" w:rsidP="00B32D78">
      <w:pPr>
        <w:pStyle w:val="Heading3"/>
      </w:pPr>
      <w:bookmarkStart w:id="4309" w:name="_Toc19635362"/>
      <w:bookmarkStart w:id="4310" w:name="_Toc26867183"/>
      <w:bookmarkStart w:id="4311" w:name="_Toc45028942"/>
      <w:bookmarkStart w:id="4312" w:name="_Toc45274607"/>
      <w:bookmarkStart w:id="4313" w:name="_Toc45275194"/>
      <w:bookmarkStart w:id="4314" w:name="_Toc51168452"/>
      <w:bookmarkStart w:id="4315" w:name="_Toc178182093"/>
      <w:r w:rsidRPr="0096735D">
        <w:t>C.4.2.1</w:t>
      </w:r>
      <w:r w:rsidRPr="0096735D">
        <w:tab/>
      </w:r>
      <w:bookmarkEnd w:id="4309"/>
      <w:bookmarkEnd w:id="4310"/>
      <w:r w:rsidRPr="0096735D">
        <w:t>IMSI-based SUPI</w:t>
      </w:r>
      <w:bookmarkEnd w:id="4311"/>
      <w:bookmarkEnd w:id="4312"/>
      <w:bookmarkEnd w:id="4313"/>
      <w:bookmarkEnd w:id="4314"/>
      <w:bookmarkEnd w:id="4315"/>
    </w:p>
    <w:p w14:paraId="3759A168" w14:textId="77777777" w:rsidR="00B77BBF" w:rsidRPr="0096735D" w:rsidRDefault="00B77BBF" w:rsidP="00B77BBF">
      <w:pPr>
        <w:spacing w:after="240"/>
      </w:pPr>
      <w:r w:rsidRPr="0096735D">
        <w:t xml:space="preserve">The following test data set corresponds to ECIES-based encryption in the UE for IMSI-based SUPI and null-scheme. </w:t>
      </w:r>
    </w:p>
    <w:p w14:paraId="0491D2B3" w14:textId="77777777" w:rsidR="00B77BBF" w:rsidRPr="0096735D" w:rsidRDefault="00B77BBF" w:rsidP="00B77BBF">
      <w:pPr>
        <w:pStyle w:val="PL"/>
        <w:rPr>
          <w:sz w:val="18"/>
          <w:szCs w:val="18"/>
        </w:rPr>
      </w:pPr>
      <w:r w:rsidRPr="0096735D">
        <w:rPr>
          <w:sz w:val="18"/>
          <w:szCs w:val="18"/>
        </w:rPr>
        <w:t xml:space="preserve">IMSI consists of MCC|MNC: </w:t>
      </w:r>
      <w:r w:rsidRPr="0096735D">
        <w:t>'</w:t>
      </w:r>
      <w:r w:rsidRPr="0096735D">
        <w:rPr>
          <w:sz w:val="18"/>
          <w:szCs w:val="18"/>
        </w:rPr>
        <w:t>274012</w:t>
      </w:r>
      <w:r w:rsidRPr="0096735D">
        <w:t xml:space="preserve">' and </w:t>
      </w:r>
      <w:r w:rsidRPr="0096735D">
        <w:rPr>
          <w:sz w:val="18"/>
          <w:szCs w:val="18"/>
        </w:rPr>
        <w:t xml:space="preserve">MSIN: </w:t>
      </w:r>
      <w:r w:rsidRPr="0096735D">
        <w:t>'</w:t>
      </w:r>
      <w:r w:rsidRPr="0096735D">
        <w:rPr>
          <w:sz w:val="18"/>
          <w:szCs w:val="18"/>
        </w:rPr>
        <w:t>001002086</w:t>
      </w:r>
      <w:r w:rsidRPr="0096735D">
        <w:t>'</w:t>
      </w:r>
    </w:p>
    <w:p w14:paraId="694CCE2E" w14:textId="77777777" w:rsidR="00B77BBF" w:rsidRPr="0096735D" w:rsidRDefault="00B77BBF" w:rsidP="00B77BBF">
      <w:pPr>
        <w:pStyle w:val="PL"/>
        <w:rPr>
          <w:sz w:val="18"/>
          <w:szCs w:val="18"/>
        </w:rPr>
      </w:pPr>
    </w:p>
    <w:p w14:paraId="428E9A8B" w14:textId="77777777" w:rsidR="00B77BBF" w:rsidRPr="0096735D" w:rsidRDefault="00B77BBF" w:rsidP="00B77BBF">
      <w:pPr>
        <w:spacing w:after="240"/>
        <w:rPr>
          <w:b/>
        </w:rPr>
      </w:pPr>
      <w:r w:rsidRPr="0096735D">
        <w:rPr>
          <w:b/>
        </w:rPr>
        <w:t>ECIES Scheme Input</w:t>
      </w:r>
    </w:p>
    <w:p w14:paraId="73CBAC8C" w14:textId="77777777" w:rsidR="00B77BBF" w:rsidRPr="0096735D" w:rsidRDefault="00B77BBF" w:rsidP="00B77BBF">
      <w:pPr>
        <w:pStyle w:val="PL"/>
        <w:rPr>
          <w:sz w:val="18"/>
          <w:szCs w:val="18"/>
        </w:rPr>
      </w:pPr>
      <w:r w:rsidRPr="0096735D">
        <w:rPr>
          <w:sz w:val="18"/>
          <w:szCs w:val="18"/>
        </w:rPr>
        <w:t xml:space="preserve">Scheme Input: </w:t>
      </w:r>
      <w:r w:rsidRPr="0096735D">
        <w:t>'</w:t>
      </w:r>
      <w:r w:rsidRPr="0096735D">
        <w:rPr>
          <w:rFonts w:cs="Courier New"/>
          <w:color w:val="000000"/>
          <w:sz w:val="18"/>
          <w:szCs w:val="18"/>
        </w:rPr>
        <w:t>00012080F6</w:t>
      </w:r>
      <w:r w:rsidRPr="0096735D">
        <w:t>'</w:t>
      </w:r>
    </w:p>
    <w:p w14:paraId="67A75FD5" w14:textId="77777777" w:rsidR="00B77BBF" w:rsidRPr="0096735D" w:rsidRDefault="00B77BBF" w:rsidP="00B77BBF">
      <w:pPr>
        <w:pStyle w:val="PL"/>
        <w:rPr>
          <w:sz w:val="18"/>
          <w:szCs w:val="18"/>
        </w:rPr>
      </w:pPr>
    </w:p>
    <w:p w14:paraId="1B145AA7" w14:textId="77777777" w:rsidR="00B77BBF" w:rsidRPr="0096735D" w:rsidRDefault="00B77BBF" w:rsidP="00B77BBF">
      <w:pPr>
        <w:spacing w:after="240"/>
        <w:rPr>
          <w:b/>
        </w:rPr>
      </w:pPr>
      <w:r w:rsidRPr="0096735D">
        <w:rPr>
          <w:b/>
        </w:rPr>
        <w:t>ECIES Scheme Output</w:t>
      </w:r>
    </w:p>
    <w:p w14:paraId="76E67E33" w14:textId="77777777" w:rsidR="00B77BBF" w:rsidRPr="0096735D" w:rsidRDefault="00B77BBF" w:rsidP="00B77BBF">
      <w:pPr>
        <w:spacing w:after="240"/>
      </w:pPr>
      <w:r w:rsidRPr="0096735D">
        <w:rPr>
          <w:rFonts w:ascii="Courier New" w:hAnsi="Courier New" w:cs="Courier New"/>
          <w:sz w:val="18"/>
          <w:szCs w:val="18"/>
        </w:rPr>
        <w:t xml:space="preserve">Scheme Output: </w:t>
      </w:r>
      <w:r w:rsidRPr="0096735D">
        <w:t>'</w:t>
      </w:r>
      <w:r w:rsidRPr="0096735D">
        <w:rPr>
          <w:rFonts w:ascii="Courier New" w:hAnsi="Courier New" w:cs="Courier New"/>
          <w:color w:val="000000"/>
          <w:sz w:val="18"/>
          <w:szCs w:val="18"/>
        </w:rPr>
        <w:t>00012080F6</w:t>
      </w:r>
      <w:r w:rsidRPr="0096735D">
        <w:t>'</w:t>
      </w:r>
    </w:p>
    <w:p w14:paraId="038459F3" w14:textId="77777777" w:rsidR="00B05AE9" w:rsidRPr="0096735D" w:rsidRDefault="00B05AE9" w:rsidP="00B05AE9">
      <w:pPr>
        <w:pStyle w:val="Heading3"/>
      </w:pPr>
      <w:bookmarkStart w:id="4316" w:name="_Toc45028943"/>
      <w:bookmarkStart w:id="4317" w:name="_Toc45274608"/>
      <w:bookmarkStart w:id="4318" w:name="_Toc45275195"/>
      <w:bookmarkStart w:id="4319" w:name="_Toc51168453"/>
      <w:bookmarkStart w:id="4320" w:name="_Toc178182094"/>
      <w:r w:rsidRPr="0096735D">
        <w:t>C.4.2.2</w:t>
      </w:r>
      <w:r w:rsidRPr="0096735D">
        <w:tab/>
        <w:t>Network specific identifier-based SUPI</w:t>
      </w:r>
      <w:bookmarkEnd w:id="4316"/>
      <w:bookmarkEnd w:id="4317"/>
      <w:bookmarkEnd w:id="4318"/>
      <w:bookmarkEnd w:id="4319"/>
      <w:bookmarkEnd w:id="4320"/>
    </w:p>
    <w:p w14:paraId="077B76A7" w14:textId="77777777" w:rsidR="00B05AE9" w:rsidRPr="0096735D" w:rsidRDefault="00B05AE9" w:rsidP="00B05AE9">
      <w:pPr>
        <w:spacing w:after="240"/>
      </w:pPr>
      <w:r w:rsidRPr="0096735D">
        <w:t>The following test data set corresponds to ECIES-based encryption in the UE for network specific identifier-based SUPI and null-scheme.</w:t>
      </w:r>
    </w:p>
    <w:p w14:paraId="2683A110" w14:textId="77777777" w:rsidR="00B05AE9" w:rsidRPr="0096735D" w:rsidRDefault="00B05AE9" w:rsidP="00B05AE9">
      <w:pPr>
        <w:pStyle w:val="PL"/>
        <w:rPr>
          <w:sz w:val="18"/>
          <w:szCs w:val="18"/>
        </w:rPr>
      </w:pPr>
      <w:r w:rsidRPr="0096735D">
        <w:rPr>
          <w:sz w:val="18"/>
          <w:szCs w:val="18"/>
        </w:rPr>
        <w:t>SUPI is: verylongusername1@3gpp.com</w:t>
      </w:r>
    </w:p>
    <w:p w14:paraId="22C6A5BA" w14:textId="77777777" w:rsidR="00B05AE9" w:rsidRPr="0096735D" w:rsidRDefault="00B05AE9" w:rsidP="00B05AE9">
      <w:pPr>
        <w:pStyle w:val="PL"/>
        <w:rPr>
          <w:sz w:val="18"/>
          <w:szCs w:val="18"/>
        </w:rPr>
      </w:pPr>
    </w:p>
    <w:p w14:paraId="39D08BEA" w14:textId="77777777" w:rsidR="00B05AE9" w:rsidRPr="0096735D" w:rsidRDefault="00B05AE9" w:rsidP="00B05AE9">
      <w:pPr>
        <w:spacing w:after="240"/>
        <w:rPr>
          <w:b/>
        </w:rPr>
      </w:pPr>
      <w:r w:rsidRPr="0096735D">
        <w:rPr>
          <w:b/>
        </w:rPr>
        <w:t>ECIES Scheme Input</w:t>
      </w:r>
    </w:p>
    <w:p w14:paraId="10946475" w14:textId="77777777" w:rsidR="00B05AE9" w:rsidRPr="0096735D" w:rsidRDefault="00B05AE9" w:rsidP="00B05AE9">
      <w:pPr>
        <w:pStyle w:val="PL"/>
        <w:rPr>
          <w:sz w:val="18"/>
          <w:szCs w:val="18"/>
        </w:rPr>
      </w:pPr>
      <w:r w:rsidRPr="0096735D">
        <w:rPr>
          <w:sz w:val="18"/>
          <w:szCs w:val="18"/>
        </w:rPr>
        <w:t xml:space="preserve">Scheme Input: </w:t>
      </w:r>
      <w:r w:rsidRPr="0096735D">
        <w:t>'</w:t>
      </w:r>
      <w:r w:rsidRPr="0096735D">
        <w:rPr>
          <w:rFonts w:cs="Courier New"/>
          <w:color w:val="000000"/>
          <w:sz w:val="18"/>
          <w:szCs w:val="18"/>
        </w:rPr>
        <w:t>766572796C6F6E67757365726E616D6531</w:t>
      </w:r>
      <w:r w:rsidRPr="0096735D">
        <w:t>'</w:t>
      </w:r>
    </w:p>
    <w:p w14:paraId="27DE84D1" w14:textId="77777777" w:rsidR="00B05AE9" w:rsidRPr="0096735D" w:rsidRDefault="00B05AE9" w:rsidP="00B05AE9">
      <w:pPr>
        <w:pStyle w:val="PL"/>
        <w:rPr>
          <w:sz w:val="18"/>
          <w:szCs w:val="18"/>
        </w:rPr>
      </w:pPr>
    </w:p>
    <w:p w14:paraId="1E9A1521" w14:textId="77777777" w:rsidR="00B05AE9" w:rsidRPr="0096735D" w:rsidRDefault="00B05AE9" w:rsidP="00B05AE9">
      <w:pPr>
        <w:spacing w:after="240"/>
        <w:rPr>
          <w:b/>
        </w:rPr>
      </w:pPr>
      <w:r w:rsidRPr="0096735D">
        <w:rPr>
          <w:b/>
        </w:rPr>
        <w:t>ECIES Scheme Output</w:t>
      </w:r>
    </w:p>
    <w:p w14:paraId="1829463E" w14:textId="77777777" w:rsidR="00B05AE9" w:rsidRPr="0096735D" w:rsidRDefault="00B05AE9" w:rsidP="00B77BBF">
      <w:pPr>
        <w:spacing w:after="240"/>
        <w:rPr>
          <w:rFonts w:ascii="Courier New" w:hAnsi="Courier New"/>
          <w:sz w:val="18"/>
          <w:szCs w:val="18"/>
        </w:rPr>
      </w:pPr>
      <w:r w:rsidRPr="0096735D">
        <w:rPr>
          <w:rFonts w:ascii="Courier New" w:hAnsi="Courier New" w:cs="Courier New"/>
          <w:sz w:val="18"/>
          <w:szCs w:val="18"/>
        </w:rPr>
        <w:t>Scheme Output: useridverylongusername1</w:t>
      </w:r>
    </w:p>
    <w:p w14:paraId="0278754B" w14:textId="77777777" w:rsidR="00B77BBF" w:rsidRPr="0096735D" w:rsidRDefault="00B77BBF" w:rsidP="00B77BBF">
      <w:pPr>
        <w:pStyle w:val="Heading2"/>
      </w:pPr>
      <w:bookmarkStart w:id="4321" w:name="_Toc19634963"/>
      <w:bookmarkStart w:id="4322" w:name="_Toc26876031"/>
      <w:bookmarkStart w:id="4323" w:name="_Toc35528799"/>
      <w:bookmarkStart w:id="4324" w:name="_Toc35533560"/>
      <w:bookmarkStart w:id="4325" w:name="_Toc45028944"/>
      <w:bookmarkStart w:id="4326" w:name="_Toc45274609"/>
      <w:bookmarkStart w:id="4327" w:name="_Toc45275196"/>
      <w:bookmarkStart w:id="4328" w:name="_Toc51168454"/>
      <w:bookmarkStart w:id="4329" w:name="_Toc178182095"/>
      <w:r w:rsidRPr="0096735D">
        <w:t>C.4.3</w:t>
      </w:r>
      <w:r w:rsidRPr="0096735D">
        <w:tab/>
        <w:t>ECIES Profile A</w:t>
      </w:r>
      <w:bookmarkEnd w:id="4321"/>
      <w:bookmarkEnd w:id="4322"/>
      <w:bookmarkEnd w:id="4323"/>
      <w:bookmarkEnd w:id="4324"/>
      <w:bookmarkEnd w:id="4325"/>
      <w:bookmarkEnd w:id="4326"/>
      <w:bookmarkEnd w:id="4327"/>
      <w:bookmarkEnd w:id="4328"/>
      <w:bookmarkEnd w:id="4329"/>
    </w:p>
    <w:p w14:paraId="62387DA2" w14:textId="77777777" w:rsidR="00474265" w:rsidRPr="0096735D" w:rsidRDefault="00474265" w:rsidP="00B32D78">
      <w:pPr>
        <w:pStyle w:val="Heading3"/>
      </w:pPr>
      <w:bookmarkStart w:id="4330" w:name="_Toc45028945"/>
      <w:bookmarkStart w:id="4331" w:name="_Toc45274610"/>
      <w:bookmarkStart w:id="4332" w:name="_Toc45275197"/>
      <w:bookmarkStart w:id="4333" w:name="_Toc51168455"/>
      <w:bookmarkStart w:id="4334" w:name="_Toc178182096"/>
      <w:r w:rsidRPr="0096735D">
        <w:t>C.4.3.1</w:t>
      </w:r>
      <w:r w:rsidRPr="0096735D">
        <w:tab/>
        <w:t>IMSI-based SUPI</w:t>
      </w:r>
      <w:bookmarkEnd w:id="4330"/>
      <w:bookmarkEnd w:id="4331"/>
      <w:bookmarkEnd w:id="4332"/>
      <w:bookmarkEnd w:id="4333"/>
      <w:bookmarkEnd w:id="4334"/>
    </w:p>
    <w:p w14:paraId="2C38A352" w14:textId="77777777" w:rsidR="00B77BBF" w:rsidRPr="0096735D" w:rsidRDefault="00B77BBF" w:rsidP="00B77BBF">
      <w:pPr>
        <w:spacing w:after="240"/>
      </w:pPr>
      <w:r w:rsidRPr="0096735D">
        <w:t xml:space="preserve">The following test data set corresponds to SUCI computation in the UE for IMSI-based SUPI and ECIES Profile A. </w:t>
      </w:r>
    </w:p>
    <w:p w14:paraId="13DE47C0" w14:textId="77777777" w:rsidR="00B77BBF" w:rsidRPr="0096735D" w:rsidRDefault="00B77BBF" w:rsidP="00B77BBF">
      <w:pPr>
        <w:pStyle w:val="PL"/>
      </w:pPr>
      <w:r w:rsidRPr="0096735D">
        <w:rPr>
          <w:sz w:val="18"/>
          <w:szCs w:val="18"/>
        </w:rPr>
        <w:t xml:space="preserve">IMSI consists of MCC|MNC: </w:t>
      </w:r>
      <w:r w:rsidRPr="0096735D">
        <w:t>'</w:t>
      </w:r>
      <w:r w:rsidRPr="0096735D">
        <w:rPr>
          <w:sz w:val="18"/>
          <w:szCs w:val="18"/>
        </w:rPr>
        <w:t>274012</w:t>
      </w:r>
      <w:r w:rsidRPr="0096735D">
        <w:t xml:space="preserve">' and </w:t>
      </w:r>
      <w:r w:rsidRPr="0096735D">
        <w:rPr>
          <w:sz w:val="18"/>
          <w:szCs w:val="18"/>
        </w:rPr>
        <w:t xml:space="preserve">MSIN: </w:t>
      </w:r>
      <w:r w:rsidRPr="0096735D">
        <w:t>'</w:t>
      </w:r>
      <w:r w:rsidRPr="0096735D">
        <w:rPr>
          <w:sz w:val="18"/>
          <w:szCs w:val="18"/>
        </w:rPr>
        <w:t>001002086</w:t>
      </w:r>
      <w:r w:rsidRPr="0096735D">
        <w:t>'</w:t>
      </w:r>
    </w:p>
    <w:p w14:paraId="517344C0" w14:textId="77777777" w:rsidR="00B77BBF" w:rsidRPr="0096735D" w:rsidRDefault="00B77BBF" w:rsidP="00B77BBF">
      <w:pPr>
        <w:pStyle w:val="PL"/>
        <w:rPr>
          <w:sz w:val="18"/>
          <w:szCs w:val="18"/>
        </w:rPr>
      </w:pPr>
    </w:p>
    <w:p w14:paraId="4E2155D6" w14:textId="77777777" w:rsidR="00B77BBF" w:rsidRPr="0096735D" w:rsidRDefault="00B77BBF" w:rsidP="00B77BBF">
      <w:pPr>
        <w:spacing w:after="240"/>
        <w:rPr>
          <w:b/>
        </w:rPr>
      </w:pPr>
      <w:r w:rsidRPr="0096735D">
        <w:rPr>
          <w:b/>
        </w:rPr>
        <w:t>ECIES test data</w:t>
      </w:r>
    </w:p>
    <w:p w14:paraId="6FE6D5A5" w14:textId="77777777" w:rsidR="00B77BBF" w:rsidRPr="0096735D" w:rsidRDefault="00B77BBF" w:rsidP="00B77BBF">
      <w:pPr>
        <w:spacing w:after="240"/>
      </w:pPr>
      <w:r w:rsidRPr="0096735D">
        <w:t xml:space="preserve">The ECIES Scheme Output is computed in the UE as defined in Figure C.3.2-1 of clause C.3.2 with the following data </w:t>
      </w:r>
    </w:p>
    <w:p w14:paraId="059F1228" w14:textId="77777777" w:rsidR="00B77BBF" w:rsidRPr="0096735D" w:rsidRDefault="00B77BBF" w:rsidP="00B77BBF">
      <w:pPr>
        <w:pStyle w:val="PL"/>
        <w:rPr>
          <w:sz w:val="18"/>
          <w:szCs w:val="18"/>
        </w:rPr>
      </w:pPr>
      <w:r w:rsidRPr="0096735D">
        <w:rPr>
          <w:sz w:val="18"/>
          <w:szCs w:val="18"/>
        </w:rPr>
        <w:t>Home Network Private Key:</w:t>
      </w:r>
    </w:p>
    <w:p w14:paraId="42883BB5" w14:textId="77777777" w:rsidR="00B77BBF" w:rsidRPr="0096735D" w:rsidRDefault="00B77BBF" w:rsidP="00B77BBF">
      <w:pPr>
        <w:pStyle w:val="PL"/>
        <w:rPr>
          <w:sz w:val="18"/>
          <w:szCs w:val="18"/>
        </w:rPr>
      </w:pPr>
      <w:r w:rsidRPr="0096735D">
        <w:t>'</w:t>
      </w:r>
      <w:r w:rsidRPr="0096735D">
        <w:rPr>
          <w:sz w:val="18"/>
          <w:szCs w:val="18"/>
        </w:rPr>
        <w:t>c53c22208b61860b06c62e5406a7b330c2b577aa5558981510d128247d38bd1d</w:t>
      </w:r>
      <w:r w:rsidRPr="0096735D">
        <w:t>'</w:t>
      </w:r>
    </w:p>
    <w:p w14:paraId="7F676AEA" w14:textId="77777777" w:rsidR="00B77BBF" w:rsidRPr="0096735D" w:rsidRDefault="00B77BBF" w:rsidP="00B77BBF">
      <w:pPr>
        <w:pStyle w:val="PL"/>
        <w:rPr>
          <w:sz w:val="18"/>
          <w:szCs w:val="18"/>
        </w:rPr>
      </w:pPr>
    </w:p>
    <w:p w14:paraId="3D7D7CE2" w14:textId="77777777" w:rsidR="00B77BBF" w:rsidRPr="0096735D" w:rsidRDefault="00B77BBF" w:rsidP="00B77BBF">
      <w:pPr>
        <w:pStyle w:val="PL"/>
        <w:rPr>
          <w:sz w:val="18"/>
          <w:szCs w:val="18"/>
        </w:rPr>
      </w:pPr>
      <w:r w:rsidRPr="0096735D">
        <w:rPr>
          <w:sz w:val="18"/>
          <w:szCs w:val="18"/>
        </w:rPr>
        <w:t>Home Network Public Key:</w:t>
      </w:r>
    </w:p>
    <w:p w14:paraId="122CB6E8" w14:textId="77777777" w:rsidR="00B77BBF" w:rsidRPr="0096735D" w:rsidRDefault="00B77BBF" w:rsidP="00B77BBF">
      <w:pPr>
        <w:pStyle w:val="PL"/>
        <w:rPr>
          <w:sz w:val="18"/>
          <w:szCs w:val="18"/>
        </w:rPr>
      </w:pPr>
      <w:r w:rsidRPr="0096735D">
        <w:t>'</w:t>
      </w:r>
      <w:r w:rsidRPr="0096735D">
        <w:rPr>
          <w:sz w:val="18"/>
          <w:szCs w:val="18"/>
        </w:rPr>
        <w:t>5a8d38864820197c3394b92613b20b91633cbd897119273bf8e4a6f4eec0a650</w:t>
      </w:r>
      <w:r w:rsidRPr="0096735D">
        <w:t>'</w:t>
      </w:r>
    </w:p>
    <w:p w14:paraId="58719CB9" w14:textId="77777777" w:rsidR="00B77BBF" w:rsidRPr="0096735D" w:rsidRDefault="00B77BBF" w:rsidP="00B77BBF">
      <w:pPr>
        <w:pStyle w:val="PL"/>
        <w:rPr>
          <w:sz w:val="18"/>
          <w:szCs w:val="18"/>
        </w:rPr>
      </w:pPr>
    </w:p>
    <w:p w14:paraId="19965920" w14:textId="77777777" w:rsidR="00B77BBF" w:rsidRPr="0096735D" w:rsidRDefault="00B77BBF" w:rsidP="00B77BBF">
      <w:pPr>
        <w:pStyle w:val="PL"/>
        <w:rPr>
          <w:sz w:val="18"/>
          <w:szCs w:val="18"/>
        </w:rPr>
      </w:pPr>
      <w:r w:rsidRPr="0096735D">
        <w:rPr>
          <w:sz w:val="18"/>
          <w:szCs w:val="18"/>
        </w:rPr>
        <w:t>Eph. Private Key:</w:t>
      </w:r>
    </w:p>
    <w:p w14:paraId="37E5D407" w14:textId="77777777" w:rsidR="00B77BBF" w:rsidRPr="0096735D" w:rsidRDefault="00B77BBF" w:rsidP="00B77BBF">
      <w:pPr>
        <w:pStyle w:val="PL"/>
        <w:rPr>
          <w:sz w:val="18"/>
          <w:szCs w:val="18"/>
        </w:rPr>
      </w:pPr>
      <w:r w:rsidRPr="0096735D">
        <w:t>'</w:t>
      </w:r>
      <w:r w:rsidRPr="0096735D">
        <w:rPr>
          <w:sz w:val="18"/>
          <w:szCs w:val="18"/>
        </w:rPr>
        <w:t>c80949f13ebe61af4ebdbd293ea4f942696b9e815d7e8f0096bbf6ed7de62256</w:t>
      </w:r>
      <w:r w:rsidRPr="0096735D">
        <w:t>'</w:t>
      </w:r>
    </w:p>
    <w:p w14:paraId="0703DB40" w14:textId="77777777" w:rsidR="00B77BBF" w:rsidRPr="0096735D" w:rsidRDefault="00B77BBF" w:rsidP="00B77BBF">
      <w:pPr>
        <w:pStyle w:val="PL"/>
        <w:rPr>
          <w:sz w:val="18"/>
          <w:szCs w:val="18"/>
        </w:rPr>
      </w:pPr>
    </w:p>
    <w:p w14:paraId="39FEDD66" w14:textId="77777777" w:rsidR="00B77BBF" w:rsidRPr="0096735D" w:rsidRDefault="00B77BBF" w:rsidP="00B77BBF">
      <w:pPr>
        <w:pStyle w:val="PL"/>
        <w:rPr>
          <w:sz w:val="18"/>
          <w:szCs w:val="18"/>
        </w:rPr>
      </w:pPr>
      <w:r w:rsidRPr="0096735D">
        <w:rPr>
          <w:sz w:val="18"/>
          <w:szCs w:val="18"/>
        </w:rPr>
        <w:t>Eph. Public Key:</w:t>
      </w:r>
    </w:p>
    <w:p w14:paraId="01805FE9" w14:textId="77777777" w:rsidR="00B77BBF" w:rsidRPr="0096735D" w:rsidRDefault="00B77BBF" w:rsidP="00B77BBF">
      <w:pPr>
        <w:pStyle w:val="PL"/>
        <w:rPr>
          <w:sz w:val="18"/>
          <w:szCs w:val="18"/>
        </w:rPr>
      </w:pPr>
      <w:r w:rsidRPr="0096735D">
        <w:t>'</w:t>
      </w:r>
      <w:r w:rsidRPr="0096735D">
        <w:rPr>
          <w:sz w:val="18"/>
          <w:szCs w:val="18"/>
        </w:rPr>
        <w:t>b2e92f836055a255837debf850b528997ce0201cb82adfe4be1f587d07d8457d</w:t>
      </w:r>
      <w:r w:rsidRPr="0096735D">
        <w:t>'</w:t>
      </w:r>
    </w:p>
    <w:p w14:paraId="34EC168E" w14:textId="77777777" w:rsidR="00B77BBF" w:rsidRPr="0096735D" w:rsidRDefault="00B77BBF" w:rsidP="00B77BBF">
      <w:pPr>
        <w:pStyle w:val="PL"/>
        <w:rPr>
          <w:sz w:val="18"/>
          <w:szCs w:val="18"/>
        </w:rPr>
      </w:pPr>
    </w:p>
    <w:p w14:paraId="602A262B" w14:textId="77777777" w:rsidR="00B77BBF" w:rsidRPr="0096735D" w:rsidRDefault="00B77BBF" w:rsidP="00B77BBF">
      <w:pPr>
        <w:pStyle w:val="PL"/>
        <w:rPr>
          <w:sz w:val="18"/>
          <w:szCs w:val="18"/>
        </w:rPr>
      </w:pPr>
      <w:r w:rsidRPr="0096735D">
        <w:rPr>
          <w:sz w:val="18"/>
          <w:szCs w:val="18"/>
        </w:rPr>
        <w:t>Eph. Shared Key:</w:t>
      </w:r>
    </w:p>
    <w:p w14:paraId="4C072A22" w14:textId="77777777" w:rsidR="00B77BBF" w:rsidRPr="0096735D" w:rsidRDefault="00B77BBF" w:rsidP="00B77BBF">
      <w:pPr>
        <w:pStyle w:val="PL"/>
        <w:rPr>
          <w:sz w:val="18"/>
          <w:szCs w:val="18"/>
        </w:rPr>
      </w:pPr>
      <w:r w:rsidRPr="0096735D">
        <w:t>'</w:t>
      </w:r>
      <w:r w:rsidRPr="0096735D">
        <w:rPr>
          <w:sz w:val="18"/>
          <w:szCs w:val="18"/>
        </w:rPr>
        <w:t>028ddf890ec83cdf163947ce45f6ec1a0e3070ea5fe57e2b1f05139f3e82422a</w:t>
      </w:r>
      <w:r w:rsidRPr="0096735D">
        <w:t>'</w:t>
      </w:r>
    </w:p>
    <w:p w14:paraId="49E828BA" w14:textId="77777777" w:rsidR="00B77BBF" w:rsidRPr="0096735D" w:rsidRDefault="00B77BBF" w:rsidP="00B77BBF">
      <w:pPr>
        <w:pStyle w:val="PL"/>
        <w:rPr>
          <w:sz w:val="18"/>
          <w:szCs w:val="18"/>
        </w:rPr>
      </w:pPr>
    </w:p>
    <w:p w14:paraId="6A6F4142" w14:textId="77777777" w:rsidR="00B77BBF" w:rsidRPr="0096735D" w:rsidRDefault="00B77BBF" w:rsidP="00B77BBF">
      <w:pPr>
        <w:pStyle w:val="PL"/>
        <w:rPr>
          <w:sz w:val="18"/>
          <w:szCs w:val="18"/>
        </w:rPr>
      </w:pPr>
      <w:r w:rsidRPr="0096735D">
        <w:rPr>
          <w:sz w:val="18"/>
          <w:szCs w:val="18"/>
        </w:rPr>
        <w:t>Eph. Enc. Key:</w:t>
      </w:r>
    </w:p>
    <w:p w14:paraId="49276B13" w14:textId="77777777" w:rsidR="00B77BBF" w:rsidRPr="0096735D" w:rsidRDefault="00B77BBF" w:rsidP="00B77BBF">
      <w:pPr>
        <w:pStyle w:val="PL"/>
        <w:rPr>
          <w:sz w:val="18"/>
          <w:szCs w:val="18"/>
        </w:rPr>
      </w:pPr>
      <w:r w:rsidRPr="0096735D">
        <w:t>'</w:t>
      </w:r>
      <w:r w:rsidRPr="0096735D">
        <w:rPr>
          <w:sz w:val="18"/>
          <w:szCs w:val="18"/>
        </w:rPr>
        <w:t>2ba342cabd2b3b1e5e4e890da11b65f6</w:t>
      </w:r>
      <w:r w:rsidRPr="0096735D">
        <w:t>'</w:t>
      </w:r>
    </w:p>
    <w:p w14:paraId="0843998A" w14:textId="77777777" w:rsidR="00B77BBF" w:rsidRPr="0096735D" w:rsidRDefault="00B77BBF" w:rsidP="00B77BBF">
      <w:pPr>
        <w:pStyle w:val="PL"/>
        <w:rPr>
          <w:sz w:val="18"/>
          <w:szCs w:val="18"/>
        </w:rPr>
      </w:pPr>
    </w:p>
    <w:p w14:paraId="2465EA3F" w14:textId="77777777" w:rsidR="00B77BBF" w:rsidRPr="0096735D" w:rsidRDefault="00B77BBF" w:rsidP="00B77BBF">
      <w:pPr>
        <w:pStyle w:val="PL"/>
        <w:rPr>
          <w:sz w:val="18"/>
          <w:szCs w:val="18"/>
        </w:rPr>
      </w:pPr>
      <w:r w:rsidRPr="0096735D">
        <w:rPr>
          <w:sz w:val="18"/>
          <w:szCs w:val="18"/>
        </w:rPr>
        <w:t>ICB:</w:t>
      </w:r>
    </w:p>
    <w:p w14:paraId="74D845AE" w14:textId="77777777" w:rsidR="00B77BBF" w:rsidRPr="0096735D" w:rsidRDefault="00B77BBF" w:rsidP="00B77BBF">
      <w:pPr>
        <w:pStyle w:val="PL"/>
        <w:rPr>
          <w:sz w:val="18"/>
          <w:szCs w:val="18"/>
        </w:rPr>
      </w:pPr>
      <w:r w:rsidRPr="0096735D">
        <w:t>'</w:t>
      </w:r>
      <w:r w:rsidRPr="0096735D">
        <w:rPr>
          <w:sz w:val="18"/>
          <w:szCs w:val="18"/>
        </w:rPr>
        <w:t>e2622cb0cdd08204e721c8ea9b95a7c6</w:t>
      </w:r>
      <w:r w:rsidRPr="0096735D">
        <w:t>'</w:t>
      </w:r>
    </w:p>
    <w:p w14:paraId="27F61967" w14:textId="77777777" w:rsidR="00B77BBF" w:rsidRPr="0096735D" w:rsidRDefault="00B77BBF" w:rsidP="00B77BBF">
      <w:pPr>
        <w:pStyle w:val="PL"/>
        <w:rPr>
          <w:sz w:val="18"/>
          <w:szCs w:val="18"/>
        </w:rPr>
      </w:pPr>
    </w:p>
    <w:p w14:paraId="27393B31" w14:textId="77777777" w:rsidR="00B77BBF" w:rsidRPr="0096735D" w:rsidRDefault="00B77BBF" w:rsidP="00B77BBF">
      <w:pPr>
        <w:pStyle w:val="PL"/>
        <w:rPr>
          <w:sz w:val="18"/>
          <w:szCs w:val="18"/>
        </w:rPr>
      </w:pPr>
      <w:r w:rsidRPr="0096735D">
        <w:rPr>
          <w:sz w:val="18"/>
          <w:szCs w:val="18"/>
        </w:rPr>
        <w:t>Plaintext block:</w:t>
      </w:r>
    </w:p>
    <w:p w14:paraId="59A0982C" w14:textId="77777777" w:rsidR="00B77BBF" w:rsidRPr="0096735D" w:rsidRDefault="00B77BBF" w:rsidP="00B77BBF">
      <w:pPr>
        <w:pStyle w:val="PL"/>
        <w:rPr>
          <w:sz w:val="18"/>
          <w:szCs w:val="18"/>
        </w:rPr>
      </w:pPr>
      <w:r w:rsidRPr="0096735D">
        <w:t>'</w:t>
      </w:r>
      <w:r w:rsidRPr="0096735D">
        <w:rPr>
          <w:sz w:val="18"/>
          <w:szCs w:val="18"/>
        </w:rPr>
        <w:t>00012080f6</w:t>
      </w:r>
      <w:r w:rsidRPr="0096735D">
        <w:t>'</w:t>
      </w:r>
    </w:p>
    <w:p w14:paraId="00FAB3DE" w14:textId="77777777" w:rsidR="00B77BBF" w:rsidRPr="0096735D" w:rsidRDefault="00B77BBF" w:rsidP="00B77BBF">
      <w:pPr>
        <w:pStyle w:val="PL"/>
        <w:rPr>
          <w:sz w:val="18"/>
          <w:szCs w:val="18"/>
        </w:rPr>
      </w:pPr>
    </w:p>
    <w:p w14:paraId="2CD303FF" w14:textId="77777777" w:rsidR="00B77BBF" w:rsidRPr="0096735D" w:rsidRDefault="00B77BBF" w:rsidP="00B77BBF">
      <w:pPr>
        <w:pStyle w:val="PL"/>
        <w:rPr>
          <w:sz w:val="18"/>
          <w:szCs w:val="18"/>
        </w:rPr>
      </w:pPr>
      <w:r w:rsidRPr="0096735D">
        <w:rPr>
          <w:sz w:val="18"/>
          <w:szCs w:val="18"/>
        </w:rPr>
        <w:t>Cipher-text vaue:</w:t>
      </w:r>
    </w:p>
    <w:p w14:paraId="364D17E5" w14:textId="77777777" w:rsidR="00B77BBF" w:rsidRPr="0096735D" w:rsidRDefault="00B77BBF" w:rsidP="00B77BBF">
      <w:pPr>
        <w:pStyle w:val="PL"/>
        <w:rPr>
          <w:sz w:val="18"/>
          <w:szCs w:val="18"/>
        </w:rPr>
      </w:pPr>
      <w:r w:rsidRPr="0096735D">
        <w:t>'</w:t>
      </w:r>
      <w:r w:rsidRPr="0096735D">
        <w:rPr>
          <w:sz w:val="18"/>
          <w:szCs w:val="18"/>
        </w:rPr>
        <w:t>cb02352410</w:t>
      </w:r>
      <w:r w:rsidRPr="0096735D">
        <w:t>'</w:t>
      </w:r>
    </w:p>
    <w:p w14:paraId="469A6B65" w14:textId="77777777" w:rsidR="00B77BBF" w:rsidRPr="0096735D" w:rsidRDefault="00B77BBF" w:rsidP="00B77BBF">
      <w:pPr>
        <w:pStyle w:val="PL"/>
        <w:rPr>
          <w:sz w:val="18"/>
          <w:szCs w:val="18"/>
        </w:rPr>
      </w:pPr>
    </w:p>
    <w:p w14:paraId="2D16D084" w14:textId="77777777" w:rsidR="00B77BBF" w:rsidRPr="0096735D" w:rsidRDefault="00B77BBF" w:rsidP="00B77BBF">
      <w:pPr>
        <w:pStyle w:val="PL"/>
        <w:rPr>
          <w:sz w:val="18"/>
          <w:szCs w:val="18"/>
        </w:rPr>
      </w:pPr>
      <w:r w:rsidRPr="0096735D">
        <w:rPr>
          <w:sz w:val="18"/>
          <w:szCs w:val="18"/>
        </w:rPr>
        <w:t>Eph. mac key:</w:t>
      </w:r>
    </w:p>
    <w:p w14:paraId="5F4A3516" w14:textId="77777777" w:rsidR="00B77BBF" w:rsidRPr="0096735D" w:rsidRDefault="00B77BBF" w:rsidP="00B77BBF">
      <w:pPr>
        <w:pStyle w:val="PL"/>
        <w:rPr>
          <w:sz w:val="18"/>
          <w:szCs w:val="18"/>
        </w:rPr>
      </w:pPr>
      <w:r w:rsidRPr="0096735D">
        <w:t>'</w:t>
      </w:r>
      <w:r w:rsidRPr="0096735D">
        <w:rPr>
          <w:sz w:val="18"/>
          <w:szCs w:val="18"/>
        </w:rPr>
        <w:t>d9846966fb7cf5fcf11266c5957dea60b83fff2b7c940690a4bfe57b1eb52bd2</w:t>
      </w:r>
      <w:r w:rsidRPr="0096735D">
        <w:t>'</w:t>
      </w:r>
    </w:p>
    <w:p w14:paraId="3CE384BA" w14:textId="77777777" w:rsidR="00B77BBF" w:rsidRPr="0096735D" w:rsidRDefault="00B77BBF" w:rsidP="00B77BBF">
      <w:pPr>
        <w:pStyle w:val="PL"/>
        <w:rPr>
          <w:sz w:val="18"/>
          <w:szCs w:val="18"/>
        </w:rPr>
      </w:pPr>
    </w:p>
    <w:p w14:paraId="7F67B772" w14:textId="77777777" w:rsidR="00B77BBF" w:rsidRPr="0096735D" w:rsidRDefault="00B77BBF" w:rsidP="00B77BBF">
      <w:pPr>
        <w:pStyle w:val="PL"/>
        <w:rPr>
          <w:sz w:val="18"/>
          <w:szCs w:val="18"/>
        </w:rPr>
      </w:pPr>
      <w:r w:rsidRPr="0096735D">
        <w:rPr>
          <w:sz w:val="18"/>
          <w:szCs w:val="18"/>
        </w:rPr>
        <w:t>MAC-tag value:</w:t>
      </w:r>
    </w:p>
    <w:p w14:paraId="48F5957D" w14:textId="77777777" w:rsidR="00B77BBF" w:rsidRPr="0096735D" w:rsidRDefault="00B77BBF" w:rsidP="00B77BBF">
      <w:pPr>
        <w:pStyle w:val="PL"/>
        <w:rPr>
          <w:sz w:val="18"/>
          <w:szCs w:val="18"/>
        </w:rPr>
      </w:pPr>
      <w:r w:rsidRPr="0096735D">
        <w:t>'</w:t>
      </w:r>
      <w:r w:rsidRPr="0096735D">
        <w:rPr>
          <w:sz w:val="18"/>
          <w:szCs w:val="18"/>
        </w:rPr>
        <w:t>cddd9e730ef3fa87</w:t>
      </w:r>
      <w:r w:rsidRPr="0096735D">
        <w:t>'</w:t>
      </w:r>
    </w:p>
    <w:p w14:paraId="1074A6AB" w14:textId="77777777" w:rsidR="00B77BBF" w:rsidRPr="0096735D" w:rsidRDefault="00B77BBF" w:rsidP="00B77BBF">
      <w:pPr>
        <w:pStyle w:val="PL"/>
        <w:rPr>
          <w:sz w:val="18"/>
          <w:szCs w:val="18"/>
        </w:rPr>
      </w:pPr>
    </w:p>
    <w:p w14:paraId="662AA1D2" w14:textId="77777777" w:rsidR="00B77BBF" w:rsidRPr="0096735D" w:rsidRDefault="00B77BBF" w:rsidP="00B77BBF">
      <w:pPr>
        <w:pStyle w:val="PL"/>
        <w:rPr>
          <w:sz w:val="18"/>
          <w:szCs w:val="18"/>
        </w:rPr>
      </w:pPr>
      <w:r w:rsidRPr="0096735D">
        <w:rPr>
          <w:sz w:val="18"/>
          <w:szCs w:val="18"/>
        </w:rPr>
        <w:t>Scheme Output:</w:t>
      </w:r>
    </w:p>
    <w:p w14:paraId="0C8EDBDF" w14:textId="77777777" w:rsidR="00B77BBF" w:rsidRPr="0096735D" w:rsidRDefault="00B77BBF" w:rsidP="00B77BBF">
      <w:pPr>
        <w:pStyle w:val="PL"/>
        <w:rPr>
          <w:sz w:val="18"/>
          <w:szCs w:val="18"/>
        </w:rPr>
      </w:pPr>
      <w:r w:rsidRPr="0096735D">
        <w:t>'</w:t>
      </w:r>
      <w:r w:rsidRPr="0096735D">
        <w:rPr>
          <w:sz w:val="18"/>
          <w:szCs w:val="18"/>
        </w:rPr>
        <w:t>b2e92f836055a255837debf850b528997ce0201cb82adfe4be1f587d07d8457dcb02352410cddd9e730ef3fa87’</w:t>
      </w:r>
    </w:p>
    <w:p w14:paraId="5F95A0AC" w14:textId="77777777" w:rsidR="00B77BBF" w:rsidRPr="0096735D" w:rsidRDefault="00B77BBF" w:rsidP="00B77BBF">
      <w:pPr>
        <w:pStyle w:val="PL"/>
        <w:rPr>
          <w:sz w:val="18"/>
          <w:szCs w:val="18"/>
        </w:rPr>
      </w:pPr>
    </w:p>
    <w:p w14:paraId="0A41DC33" w14:textId="77777777" w:rsidR="00144130" w:rsidRPr="0096735D" w:rsidRDefault="00144130" w:rsidP="00144130">
      <w:pPr>
        <w:pStyle w:val="Heading3"/>
      </w:pPr>
      <w:bookmarkStart w:id="4335" w:name="_Toc45028946"/>
      <w:bookmarkStart w:id="4336" w:name="_Toc45274611"/>
      <w:bookmarkStart w:id="4337" w:name="_Toc45275198"/>
      <w:bookmarkStart w:id="4338" w:name="_Toc51168456"/>
      <w:bookmarkStart w:id="4339" w:name="_Toc178182097"/>
      <w:r w:rsidRPr="0096735D">
        <w:t>C.4.3.2</w:t>
      </w:r>
      <w:r w:rsidRPr="0096735D">
        <w:tab/>
        <w:t>Network specific identifier-based SUPI</w:t>
      </w:r>
      <w:bookmarkEnd w:id="4335"/>
      <w:bookmarkEnd w:id="4336"/>
      <w:bookmarkEnd w:id="4337"/>
      <w:bookmarkEnd w:id="4338"/>
      <w:bookmarkEnd w:id="4339"/>
    </w:p>
    <w:p w14:paraId="1BA951B8" w14:textId="77777777" w:rsidR="00144130" w:rsidRPr="0096735D" w:rsidRDefault="00144130" w:rsidP="00144130">
      <w:pPr>
        <w:spacing w:after="240"/>
      </w:pPr>
      <w:r w:rsidRPr="0096735D">
        <w:t xml:space="preserve">The following test data set corresponds to SUCI computation in the UE for network specific identifier-based SUPI and ECIES Profile A. </w:t>
      </w:r>
    </w:p>
    <w:p w14:paraId="49B0B45E" w14:textId="77777777" w:rsidR="00144130" w:rsidRPr="0096735D" w:rsidRDefault="00144130" w:rsidP="00144130">
      <w:pPr>
        <w:pStyle w:val="PL"/>
        <w:rPr>
          <w:sz w:val="18"/>
          <w:szCs w:val="18"/>
        </w:rPr>
      </w:pPr>
      <w:r w:rsidRPr="0096735D">
        <w:rPr>
          <w:sz w:val="18"/>
          <w:szCs w:val="18"/>
        </w:rPr>
        <w:t xml:space="preserve">SUPI is: </w:t>
      </w:r>
      <w:hyperlink r:id="rId125" w:history="1">
        <w:r w:rsidRPr="0096735D">
          <w:rPr>
            <w:rStyle w:val="Hyperlink"/>
            <w:sz w:val="18"/>
            <w:szCs w:val="18"/>
          </w:rPr>
          <w:t>verylongusername1@3gpp.com</w:t>
        </w:r>
      </w:hyperlink>
    </w:p>
    <w:p w14:paraId="1B0460A7" w14:textId="77777777" w:rsidR="00144130" w:rsidRPr="0096735D" w:rsidRDefault="00144130" w:rsidP="00144130">
      <w:pPr>
        <w:spacing w:after="240"/>
        <w:rPr>
          <w:b/>
        </w:rPr>
      </w:pPr>
    </w:p>
    <w:p w14:paraId="11FCACBB" w14:textId="77777777" w:rsidR="00144130" w:rsidRPr="0096735D" w:rsidRDefault="00144130" w:rsidP="00144130">
      <w:pPr>
        <w:spacing w:after="240"/>
        <w:rPr>
          <w:b/>
        </w:rPr>
      </w:pPr>
      <w:r w:rsidRPr="0096735D">
        <w:rPr>
          <w:b/>
        </w:rPr>
        <w:t>ECIES test data</w:t>
      </w:r>
    </w:p>
    <w:p w14:paraId="257B2F0B" w14:textId="77777777" w:rsidR="00144130" w:rsidRPr="0096735D" w:rsidRDefault="00144130" w:rsidP="00144130">
      <w:pPr>
        <w:spacing w:after="240"/>
      </w:pPr>
      <w:r w:rsidRPr="0096735D">
        <w:t xml:space="preserve">The ECIES Scheme Output is computed in the UE as defined in Figure C.3.2-1 of clause C.3.2 with the following data </w:t>
      </w:r>
    </w:p>
    <w:p w14:paraId="01C879D0" w14:textId="77777777" w:rsidR="00144130" w:rsidRPr="0096735D" w:rsidRDefault="00144130" w:rsidP="00144130">
      <w:pPr>
        <w:pStyle w:val="PL"/>
        <w:rPr>
          <w:sz w:val="18"/>
          <w:szCs w:val="18"/>
        </w:rPr>
      </w:pPr>
      <w:r w:rsidRPr="0096735D">
        <w:rPr>
          <w:sz w:val="18"/>
          <w:szCs w:val="18"/>
        </w:rPr>
        <w:t>Home Network Private Key:</w:t>
      </w:r>
    </w:p>
    <w:p w14:paraId="02F5D89D" w14:textId="77777777" w:rsidR="00144130" w:rsidRPr="0096735D" w:rsidRDefault="00144130" w:rsidP="00144130">
      <w:pPr>
        <w:pStyle w:val="PL"/>
        <w:rPr>
          <w:sz w:val="18"/>
          <w:szCs w:val="18"/>
        </w:rPr>
      </w:pPr>
      <w:r w:rsidRPr="0096735D">
        <w:rPr>
          <w:sz w:val="18"/>
          <w:szCs w:val="18"/>
        </w:rPr>
        <w:t>'C53C22208B61860B06C62E5406A7B330C2B577AA5558981510D128247D38BD1D'</w:t>
      </w:r>
    </w:p>
    <w:p w14:paraId="2C83AD6B" w14:textId="77777777" w:rsidR="00144130" w:rsidRPr="0096735D" w:rsidRDefault="00144130" w:rsidP="00144130">
      <w:pPr>
        <w:pStyle w:val="PL"/>
        <w:rPr>
          <w:sz w:val="18"/>
          <w:szCs w:val="18"/>
        </w:rPr>
      </w:pPr>
    </w:p>
    <w:p w14:paraId="52A0BD0E" w14:textId="77777777" w:rsidR="00144130" w:rsidRPr="0096735D" w:rsidRDefault="00144130" w:rsidP="00144130">
      <w:pPr>
        <w:pStyle w:val="PL"/>
        <w:rPr>
          <w:sz w:val="18"/>
          <w:szCs w:val="18"/>
        </w:rPr>
      </w:pPr>
      <w:r w:rsidRPr="0096735D">
        <w:rPr>
          <w:sz w:val="18"/>
          <w:szCs w:val="18"/>
        </w:rPr>
        <w:t>Home Network Public Key:</w:t>
      </w:r>
    </w:p>
    <w:p w14:paraId="7B819674" w14:textId="77777777" w:rsidR="00144130" w:rsidRPr="0096735D" w:rsidRDefault="00144130" w:rsidP="00144130">
      <w:pPr>
        <w:pStyle w:val="PL"/>
        <w:rPr>
          <w:sz w:val="18"/>
          <w:szCs w:val="18"/>
        </w:rPr>
      </w:pPr>
      <w:r w:rsidRPr="0096735D">
        <w:rPr>
          <w:sz w:val="18"/>
          <w:szCs w:val="18"/>
        </w:rPr>
        <w:t>'5A8D38864820197C3394B92613B20B91633CBD897119273BF8e4A6f4EEC0A650'</w:t>
      </w:r>
    </w:p>
    <w:p w14:paraId="3575CE36" w14:textId="77777777" w:rsidR="00144130" w:rsidRPr="0096735D" w:rsidRDefault="00144130" w:rsidP="00144130">
      <w:pPr>
        <w:pStyle w:val="PL"/>
        <w:rPr>
          <w:sz w:val="18"/>
          <w:szCs w:val="18"/>
        </w:rPr>
      </w:pPr>
    </w:p>
    <w:p w14:paraId="0374C104" w14:textId="77777777" w:rsidR="00144130" w:rsidRPr="0096735D" w:rsidRDefault="00144130" w:rsidP="00144130">
      <w:pPr>
        <w:pStyle w:val="PL"/>
        <w:rPr>
          <w:sz w:val="18"/>
          <w:szCs w:val="18"/>
        </w:rPr>
      </w:pPr>
      <w:r w:rsidRPr="0096735D">
        <w:rPr>
          <w:sz w:val="18"/>
          <w:szCs w:val="18"/>
        </w:rPr>
        <w:t>Eph. Private Key:</w:t>
      </w:r>
    </w:p>
    <w:p w14:paraId="311D704D" w14:textId="77777777" w:rsidR="00144130" w:rsidRPr="0096735D" w:rsidRDefault="00144130" w:rsidP="00144130">
      <w:pPr>
        <w:pStyle w:val="PL"/>
        <w:rPr>
          <w:sz w:val="18"/>
          <w:szCs w:val="18"/>
        </w:rPr>
      </w:pPr>
      <w:r w:rsidRPr="0096735D">
        <w:rPr>
          <w:sz w:val="18"/>
          <w:szCs w:val="18"/>
        </w:rPr>
        <w:t>'BE9EFF3E9F22A4B42A3D236E7A6C500B3F2E7E0C7449988BA800D664BF4FCD97'</w:t>
      </w:r>
    </w:p>
    <w:p w14:paraId="5169F624" w14:textId="77777777" w:rsidR="00144130" w:rsidRPr="0096735D" w:rsidRDefault="00144130" w:rsidP="00144130">
      <w:pPr>
        <w:pStyle w:val="PL"/>
        <w:rPr>
          <w:sz w:val="18"/>
          <w:szCs w:val="18"/>
        </w:rPr>
      </w:pPr>
    </w:p>
    <w:p w14:paraId="69149772" w14:textId="77777777" w:rsidR="00144130" w:rsidRPr="0096735D" w:rsidRDefault="00144130" w:rsidP="00144130">
      <w:pPr>
        <w:pStyle w:val="PL"/>
        <w:rPr>
          <w:sz w:val="18"/>
          <w:szCs w:val="18"/>
        </w:rPr>
      </w:pPr>
      <w:r w:rsidRPr="0096735D">
        <w:rPr>
          <w:sz w:val="18"/>
          <w:szCs w:val="18"/>
        </w:rPr>
        <w:t>Eph. Public Key:</w:t>
      </w:r>
    </w:p>
    <w:p w14:paraId="5602DE7C" w14:textId="77777777" w:rsidR="00144130" w:rsidRPr="0096735D" w:rsidRDefault="00144130" w:rsidP="00144130">
      <w:pPr>
        <w:pStyle w:val="PL"/>
        <w:rPr>
          <w:sz w:val="18"/>
          <w:szCs w:val="18"/>
        </w:rPr>
      </w:pPr>
      <w:r w:rsidRPr="0096735D">
        <w:rPr>
          <w:sz w:val="18"/>
          <w:szCs w:val="18"/>
        </w:rPr>
        <w:t>'977D8B2FDAA7B64AA700D04227D5B440630EA4EC50F9082273A26BB678C92222'</w:t>
      </w:r>
    </w:p>
    <w:p w14:paraId="471E0E5E" w14:textId="77777777" w:rsidR="00144130" w:rsidRPr="0096735D" w:rsidRDefault="00144130" w:rsidP="00144130">
      <w:pPr>
        <w:pStyle w:val="PL"/>
        <w:rPr>
          <w:sz w:val="18"/>
          <w:szCs w:val="18"/>
        </w:rPr>
      </w:pPr>
    </w:p>
    <w:p w14:paraId="671A0563" w14:textId="77777777" w:rsidR="00144130" w:rsidRPr="0096735D" w:rsidRDefault="00144130" w:rsidP="00144130">
      <w:pPr>
        <w:pStyle w:val="PL"/>
        <w:rPr>
          <w:sz w:val="18"/>
          <w:szCs w:val="18"/>
        </w:rPr>
      </w:pPr>
      <w:r w:rsidRPr="0096735D">
        <w:rPr>
          <w:sz w:val="18"/>
          <w:szCs w:val="18"/>
        </w:rPr>
        <w:t>Eph. Shared Key:</w:t>
      </w:r>
    </w:p>
    <w:p w14:paraId="6C4D8D9D" w14:textId="77777777" w:rsidR="00144130" w:rsidRPr="0096735D" w:rsidRDefault="00144130" w:rsidP="00144130">
      <w:pPr>
        <w:pStyle w:val="PL"/>
        <w:rPr>
          <w:sz w:val="18"/>
          <w:szCs w:val="18"/>
        </w:rPr>
      </w:pPr>
      <w:r w:rsidRPr="0096735D">
        <w:rPr>
          <w:sz w:val="18"/>
          <w:szCs w:val="18"/>
        </w:rPr>
        <w:t>'511C1DF473BB88317F923501F8BA944FD3B667D25699DCB552DBCEF60BBDC56D'</w:t>
      </w:r>
    </w:p>
    <w:p w14:paraId="763EBA64" w14:textId="77777777" w:rsidR="00144130" w:rsidRPr="0096735D" w:rsidRDefault="00144130" w:rsidP="00144130">
      <w:pPr>
        <w:pStyle w:val="PL"/>
        <w:rPr>
          <w:sz w:val="18"/>
          <w:szCs w:val="18"/>
        </w:rPr>
      </w:pPr>
    </w:p>
    <w:p w14:paraId="5F817FFE" w14:textId="77777777" w:rsidR="00144130" w:rsidRPr="0096735D" w:rsidRDefault="00144130" w:rsidP="00144130">
      <w:pPr>
        <w:pStyle w:val="PL"/>
        <w:rPr>
          <w:sz w:val="18"/>
          <w:szCs w:val="18"/>
        </w:rPr>
      </w:pPr>
      <w:r w:rsidRPr="0096735D">
        <w:rPr>
          <w:sz w:val="18"/>
          <w:szCs w:val="18"/>
        </w:rPr>
        <w:t>Eph. Enc. Key:</w:t>
      </w:r>
    </w:p>
    <w:p w14:paraId="0618223F" w14:textId="77777777" w:rsidR="00144130" w:rsidRPr="0096735D" w:rsidRDefault="00144130" w:rsidP="00144130">
      <w:pPr>
        <w:pStyle w:val="PL"/>
        <w:rPr>
          <w:sz w:val="18"/>
          <w:szCs w:val="18"/>
        </w:rPr>
      </w:pPr>
      <w:r w:rsidRPr="0096735D">
        <w:rPr>
          <w:sz w:val="18"/>
          <w:szCs w:val="18"/>
        </w:rPr>
        <w:t>'FE77B87D87F40428EDD71BCA69D79059'</w:t>
      </w:r>
    </w:p>
    <w:p w14:paraId="66E67EBC" w14:textId="77777777" w:rsidR="00144130" w:rsidRPr="0096735D" w:rsidRDefault="00144130" w:rsidP="00144130">
      <w:pPr>
        <w:pStyle w:val="PL"/>
        <w:rPr>
          <w:sz w:val="18"/>
          <w:szCs w:val="18"/>
        </w:rPr>
      </w:pPr>
    </w:p>
    <w:p w14:paraId="3398E6D0" w14:textId="77777777" w:rsidR="00144130" w:rsidRPr="0096735D" w:rsidRDefault="00144130" w:rsidP="00144130">
      <w:pPr>
        <w:pStyle w:val="PL"/>
        <w:rPr>
          <w:sz w:val="18"/>
          <w:szCs w:val="18"/>
        </w:rPr>
      </w:pPr>
      <w:r w:rsidRPr="0096735D">
        <w:rPr>
          <w:sz w:val="18"/>
          <w:szCs w:val="18"/>
        </w:rPr>
        <w:t>Plaintext block:</w:t>
      </w:r>
    </w:p>
    <w:p w14:paraId="0BDB7E5A" w14:textId="77777777" w:rsidR="00144130" w:rsidRPr="0096735D" w:rsidRDefault="00144130" w:rsidP="00144130">
      <w:pPr>
        <w:pStyle w:val="PL"/>
        <w:rPr>
          <w:sz w:val="18"/>
          <w:szCs w:val="18"/>
        </w:rPr>
      </w:pPr>
      <w:r w:rsidRPr="0096735D">
        <w:rPr>
          <w:sz w:val="18"/>
          <w:szCs w:val="18"/>
        </w:rPr>
        <w:t>'</w:t>
      </w:r>
      <w:r w:rsidRPr="0096735D">
        <w:rPr>
          <w:rFonts w:cs="Courier New"/>
          <w:color w:val="000000"/>
          <w:sz w:val="18"/>
          <w:szCs w:val="18"/>
        </w:rPr>
        <w:t>766572796C6F6E67757365726E616D6531</w:t>
      </w:r>
      <w:r w:rsidRPr="0096735D">
        <w:rPr>
          <w:sz w:val="18"/>
          <w:szCs w:val="18"/>
        </w:rPr>
        <w:t>'</w:t>
      </w:r>
    </w:p>
    <w:p w14:paraId="7E8AEC6D" w14:textId="77777777" w:rsidR="00144130" w:rsidRPr="0096735D" w:rsidRDefault="00144130" w:rsidP="00144130">
      <w:pPr>
        <w:pStyle w:val="PL"/>
        <w:rPr>
          <w:sz w:val="18"/>
          <w:szCs w:val="18"/>
        </w:rPr>
      </w:pPr>
    </w:p>
    <w:p w14:paraId="329D1878" w14:textId="77777777" w:rsidR="00144130" w:rsidRPr="0096735D" w:rsidRDefault="00144130" w:rsidP="00144130">
      <w:pPr>
        <w:pStyle w:val="PL"/>
        <w:rPr>
          <w:sz w:val="18"/>
          <w:szCs w:val="18"/>
        </w:rPr>
      </w:pPr>
      <w:r w:rsidRPr="0096735D">
        <w:rPr>
          <w:sz w:val="18"/>
          <w:szCs w:val="18"/>
        </w:rPr>
        <w:t>Cipher-text vaue:</w:t>
      </w:r>
    </w:p>
    <w:p w14:paraId="4FC08BA2" w14:textId="77777777" w:rsidR="00144130" w:rsidRPr="0096735D" w:rsidRDefault="00144130" w:rsidP="00144130">
      <w:pPr>
        <w:pStyle w:val="PL"/>
        <w:rPr>
          <w:sz w:val="18"/>
          <w:szCs w:val="18"/>
        </w:rPr>
      </w:pPr>
      <w:r w:rsidRPr="0096735D">
        <w:rPr>
          <w:sz w:val="18"/>
          <w:szCs w:val="18"/>
        </w:rPr>
        <w:t>'8E358A1582ADB15322C10E515141D2039A'</w:t>
      </w:r>
    </w:p>
    <w:p w14:paraId="28B9B01A" w14:textId="77777777" w:rsidR="00144130" w:rsidRPr="0096735D" w:rsidRDefault="00144130" w:rsidP="00144130">
      <w:pPr>
        <w:pStyle w:val="PL"/>
        <w:rPr>
          <w:sz w:val="18"/>
          <w:szCs w:val="18"/>
        </w:rPr>
      </w:pPr>
    </w:p>
    <w:p w14:paraId="76A59EA6" w14:textId="77777777" w:rsidR="00144130" w:rsidRPr="0096735D" w:rsidRDefault="00144130" w:rsidP="00144130">
      <w:pPr>
        <w:pStyle w:val="PL"/>
        <w:rPr>
          <w:sz w:val="18"/>
          <w:szCs w:val="18"/>
        </w:rPr>
      </w:pPr>
      <w:r w:rsidRPr="0096735D">
        <w:rPr>
          <w:sz w:val="18"/>
          <w:szCs w:val="18"/>
        </w:rPr>
        <w:t>Eph. mac key:</w:t>
      </w:r>
    </w:p>
    <w:p w14:paraId="4AC431E7" w14:textId="77777777" w:rsidR="00144130" w:rsidRPr="0096735D" w:rsidRDefault="00144130" w:rsidP="00144130">
      <w:pPr>
        <w:pStyle w:val="PL"/>
        <w:rPr>
          <w:sz w:val="18"/>
          <w:szCs w:val="18"/>
        </w:rPr>
      </w:pPr>
      <w:r w:rsidRPr="0096735D">
        <w:rPr>
          <w:sz w:val="18"/>
          <w:szCs w:val="18"/>
        </w:rPr>
        <w:t>'D87B69F4FE8CD6B211264EA5E69F682F151A82252684CDB15A047E6EF0595028'</w:t>
      </w:r>
    </w:p>
    <w:p w14:paraId="63BB3E76" w14:textId="77777777" w:rsidR="00144130" w:rsidRPr="0096735D" w:rsidRDefault="00144130" w:rsidP="00144130">
      <w:pPr>
        <w:pStyle w:val="PL"/>
        <w:rPr>
          <w:sz w:val="18"/>
          <w:szCs w:val="18"/>
        </w:rPr>
      </w:pPr>
    </w:p>
    <w:p w14:paraId="21582304" w14:textId="77777777" w:rsidR="00144130" w:rsidRPr="0096735D" w:rsidRDefault="00144130" w:rsidP="00144130">
      <w:pPr>
        <w:pStyle w:val="PL"/>
        <w:rPr>
          <w:sz w:val="18"/>
          <w:szCs w:val="18"/>
        </w:rPr>
      </w:pPr>
      <w:r w:rsidRPr="0096735D">
        <w:rPr>
          <w:sz w:val="18"/>
          <w:szCs w:val="18"/>
        </w:rPr>
        <w:t>MAC-tag value:</w:t>
      </w:r>
    </w:p>
    <w:p w14:paraId="4D440461" w14:textId="77777777" w:rsidR="00144130" w:rsidRPr="0096735D" w:rsidRDefault="00144130" w:rsidP="00144130">
      <w:pPr>
        <w:pStyle w:val="PL"/>
        <w:rPr>
          <w:sz w:val="18"/>
          <w:szCs w:val="18"/>
        </w:rPr>
      </w:pPr>
      <w:r w:rsidRPr="0096735D">
        <w:rPr>
          <w:sz w:val="18"/>
          <w:szCs w:val="18"/>
        </w:rPr>
        <w:t>'12E1D7783A97F1AC'</w:t>
      </w:r>
    </w:p>
    <w:p w14:paraId="4568D25B" w14:textId="77777777" w:rsidR="00144130" w:rsidRPr="0096735D" w:rsidRDefault="00144130" w:rsidP="00144130">
      <w:pPr>
        <w:pStyle w:val="PL"/>
        <w:rPr>
          <w:sz w:val="18"/>
          <w:szCs w:val="18"/>
        </w:rPr>
      </w:pPr>
    </w:p>
    <w:p w14:paraId="615AD415" w14:textId="77777777" w:rsidR="00144130" w:rsidRPr="0096735D" w:rsidRDefault="00144130" w:rsidP="00144130">
      <w:pPr>
        <w:pStyle w:val="PL"/>
        <w:rPr>
          <w:sz w:val="18"/>
          <w:szCs w:val="18"/>
        </w:rPr>
      </w:pPr>
      <w:r w:rsidRPr="0096735D">
        <w:rPr>
          <w:sz w:val="18"/>
          <w:szCs w:val="18"/>
        </w:rPr>
        <w:t>Scheme Output:</w:t>
      </w:r>
    </w:p>
    <w:p w14:paraId="74872076" w14:textId="77777777" w:rsidR="00144130" w:rsidRPr="0096735D" w:rsidRDefault="00144130" w:rsidP="00144130">
      <w:pPr>
        <w:pStyle w:val="PL"/>
        <w:rPr>
          <w:sz w:val="18"/>
          <w:szCs w:val="18"/>
        </w:rPr>
      </w:pPr>
      <w:r w:rsidRPr="0096735D">
        <w:rPr>
          <w:sz w:val="18"/>
          <w:szCs w:val="18"/>
        </w:rPr>
        <w:t>ecckey977D8B2FDAA7B64AA700D04227D5B440630EA4EC50F9082273A26BB678C92222.cip8E358A1582ADB15322C10E515141D2039A.mac12E1D7783A97F1AC</w:t>
      </w:r>
    </w:p>
    <w:p w14:paraId="7EF55237" w14:textId="77777777" w:rsidR="00144130" w:rsidRPr="0096735D" w:rsidRDefault="00144130" w:rsidP="00B77BBF">
      <w:pPr>
        <w:pStyle w:val="PL"/>
        <w:rPr>
          <w:sz w:val="18"/>
          <w:szCs w:val="18"/>
        </w:rPr>
      </w:pPr>
    </w:p>
    <w:p w14:paraId="245FF1DB" w14:textId="77777777" w:rsidR="00B77BBF" w:rsidRPr="0096735D" w:rsidRDefault="00B77BBF" w:rsidP="00B77BBF">
      <w:pPr>
        <w:pStyle w:val="Heading2"/>
      </w:pPr>
      <w:bookmarkStart w:id="4340" w:name="_Toc19634964"/>
      <w:bookmarkStart w:id="4341" w:name="_Toc26876032"/>
      <w:bookmarkStart w:id="4342" w:name="_Toc35528800"/>
      <w:bookmarkStart w:id="4343" w:name="_Toc35533561"/>
      <w:bookmarkStart w:id="4344" w:name="_Toc45028947"/>
      <w:bookmarkStart w:id="4345" w:name="_Toc45274612"/>
      <w:bookmarkStart w:id="4346" w:name="_Toc45275199"/>
      <w:bookmarkStart w:id="4347" w:name="_Toc51168457"/>
      <w:bookmarkStart w:id="4348" w:name="_Toc178182098"/>
      <w:r w:rsidRPr="0096735D">
        <w:t>C.4.4</w:t>
      </w:r>
      <w:r w:rsidRPr="0096735D">
        <w:tab/>
        <w:t>ECIES Profile B</w:t>
      </w:r>
      <w:bookmarkEnd w:id="4340"/>
      <w:bookmarkEnd w:id="4341"/>
      <w:bookmarkEnd w:id="4342"/>
      <w:bookmarkEnd w:id="4343"/>
      <w:bookmarkEnd w:id="4344"/>
      <w:bookmarkEnd w:id="4345"/>
      <w:bookmarkEnd w:id="4346"/>
      <w:bookmarkEnd w:id="4347"/>
      <w:bookmarkEnd w:id="4348"/>
    </w:p>
    <w:p w14:paraId="0FCE2B5D" w14:textId="77777777" w:rsidR="00144130" w:rsidRPr="0096735D" w:rsidRDefault="00144130" w:rsidP="00B32D78">
      <w:pPr>
        <w:pStyle w:val="Heading3"/>
      </w:pPr>
      <w:bookmarkStart w:id="4349" w:name="_Toc45028948"/>
      <w:bookmarkStart w:id="4350" w:name="_Toc45274613"/>
      <w:bookmarkStart w:id="4351" w:name="_Toc45275200"/>
      <w:bookmarkStart w:id="4352" w:name="_Toc51168458"/>
      <w:bookmarkStart w:id="4353" w:name="_Toc178182099"/>
      <w:r w:rsidRPr="0096735D">
        <w:t>C.4.4.1</w:t>
      </w:r>
      <w:r w:rsidRPr="0096735D">
        <w:tab/>
        <w:t>IMSI-based SUPI</w:t>
      </w:r>
      <w:bookmarkEnd w:id="4349"/>
      <w:bookmarkEnd w:id="4350"/>
      <w:bookmarkEnd w:id="4351"/>
      <w:bookmarkEnd w:id="4352"/>
      <w:bookmarkEnd w:id="4353"/>
    </w:p>
    <w:p w14:paraId="7362493A" w14:textId="77777777" w:rsidR="00B77BBF" w:rsidRPr="0096735D" w:rsidRDefault="00B77BBF" w:rsidP="00B77BBF">
      <w:pPr>
        <w:spacing w:after="240"/>
      </w:pPr>
      <w:r w:rsidRPr="0096735D">
        <w:t xml:space="preserve">The following test data set corresponds to ECIES-based encryption in the UE for IMSI-based SUPI and ECIES Profile B. </w:t>
      </w:r>
    </w:p>
    <w:p w14:paraId="1CA029FD" w14:textId="77777777" w:rsidR="00B77BBF" w:rsidRPr="0096735D" w:rsidRDefault="00B77BBF" w:rsidP="00B77BBF">
      <w:pPr>
        <w:pStyle w:val="PL"/>
        <w:rPr>
          <w:sz w:val="18"/>
          <w:szCs w:val="18"/>
        </w:rPr>
      </w:pPr>
      <w:r w:rsidRPr="0096735D">
        <w:rPr>
          <w:sz w:val="18"/>
          <w:szCs w:val="18"/>
        </w:rPr>
        <w:t xml:space="preserve">IMSI consists of MCC|MNC: </w:t>
      </w:r>
      <w:r w:rsidRPr="0096735D">
        <w:t>'</w:t>
      </w:r>
      <w:r w:rsidRPr="0096735D">
        <w:rPr>
          <w:sz w:val="18"/>
          <w:szCs w:val="18"/>
        </w:rPr>
        <w:t>274012</w:t>
      </w:r>
      <w:r w:rsidRPr="0096735D">
        <w:t xml:space="preserve">' and </w:t>
      </w:r>
      <w:r w:rsidRPr="0096735D">
        <w:rPr>
          <w:sz w:val="18"/>
          <w:szCs w:val="18"/>
        </w:rPr>
        <w:t xml:space="preserve">MSIN: </w:t>
      </w:r>
      <w:r w:rsidRPr="0096735D">
        <w:t>'</w:t>
      </w:r>
      <w:r w:rsidRPr="0096735D">
        <w:rPr>
          <w:sz w:val="18"/>
          <w:szCs w:val="18"/>
        </w:rPr>
        <w:t>001002086</w:t>
      </w:r>
      <w:r w:rsidRPr="0096735D">
        <w:t>'</w:t>
      </w:r>
    </w:p>
    <w:p w14:paraId="47778263" w14:textId="77777777" w:rsidR="00B77BBF" w:rsidRPr="0096735D" w:rsidRDefault="00B77BBF" w:rsidP="00B77BBF">
      <w:pPr>
        <w:pStyle w:val="PL"/>
        <w:rPr>
          <w:sz w:val="18"/>
          <w:szCs w:val="18"/>
        </w:rPr>
      </w:pPr>
    </w:p>
    <w:p w14:paraId="4ED1E1A3" w14:textId="77777777" w:rsidR="00B77BBF" w:rsidRPr="0096735D" w:rsidRDefault="00B77BBF" w:rsidP="00B77BBF">
      <w:pPr>
        <w:spacing w:after="240"/>
        <w:rPr>
          <w:b/>
        </w:rPr>
      </w:pPr>
      <w:r w:rsidRPr="0096735D">
        <w:rPr>
          <w:b/>
        </w:rPr>
        <w:t>ECIES test data</w:t>
      </w:r>
    </w:p>
    <w:p w14:paraId="64CA039A" w14:textId="77777777" w:rsidR="00B77BBF" w:rsidRPr="0096735D" w:rsidRDefault="00B77BBF" w:rsidP="00B77BBF">
      <w:pPr>
        <w:spacing w:after="240"/>
      </w:pPr>
      <w:r w:rsidRPr="0096735D">
        <w:t>The Scheme Output is computed in the UE as defined in Figure C.3.2-1 of clause C.3.2 with following data:</w:t>
      </w:r>
    </w:p>
    <w:p w14:paraId="34F91F89" w14:textId="77777777" w:rsidR="00B77BBF" w:rsidRPr="0096735D" w:rsidRDefault="00B77BBF" w:rsidP="00B77BBF">
      <w:pPr>
        <w:pStyle w:val="PL"/>
        <w:rPr>
          <w:sz w:val="18"/>
          <w:szCs w:val="18"/>
        </w:rPr>
      </w:pPr>
      <w:r w:rsidRPr="0096735D">
        <w:rPr>
          <w:sz w:val="18"/>
          <w:szCs w:val="18"/>
        </w:rPr>
        <w:t xml:space="preserve">Home Network Public Key: </w:t>
      </w:r>
    </w:p>
    <w:p w14:paraId="543B9685" w14:textId="77777777" w:rsidR="009044B7" w:rsidRPr="0096735D" w:rsidRDefault="00B77BBF" w:rsidP="009044B7">
      <w:pPr>
        <w:rPr>
          <w:rFonts w:ascii="Courier New" w:hAnsi="Courier New" w:cs="Courier New"/>
          <w:sz w:val="18"/>
          <w:szCs w:val="18"/>
        </w:rPr>
      </w:pPr>
      <w:r w:rsidRPr="0096735D">
        <w:rPr>
          <w:rFonts w:ascii="Courier New" w:hAnsi="Courier New"/>
          <w:sz w:val="18"/>
          <w:szCs w:val="18"/>
        </w:rPr>
        <w:t xml:space="preserve">uncompressed: </w:t>
      </w:r>
      <w:r w:rsidRPr="0096735D">
        <w:rPr>
          <w:rFonts w:ascii="Courier New" w:hAnsi="Courier New" w:cs="Courier New"/>
          <w:sz w:val="18"/>
          <w:szCs w:val="18"/>
        </w:rPr>
        <w:t>'0472DA71976234CE833A6907425867B82E074D44EF907DFB4B3E21C1C2256EBCD15A7DED52FCBB097A4ED250E036C7B9C8C7004C4EEDC4F068CD7BF8D3F900E3B4'</w:t>
      </w:r>
      <w:r w:rsidR="009044B7" w:rsidRPr="0096735D">
        <w:rPr>
          <w:rFonts w:ascii="Courier New" w:hAnsi="Courier New" w:cs="Courier New"/>
          <w:sz w:val="18"/>
          <w:szCs w:val="18"/>
        </w:rPr>
        <w:t>,</w:t>
      </w:r>
    </w:p>
    <w:p w14:paraId="0D0A5EA9" w14:textId="77777777" w:rsidR="009044B7" w:rsidRPr="0096735D" w:rsidRDefault="009044B7" w:rsidP="009044B7">
      <w:pPr>
        <w:pStyle w:val="PL"/>
        <w:rPr>
          <w:sz w:val="18"/>
          <w:szCs w:val="18"/>
        </w:rPr>
      </w:pPr>
      <w:r w:rsidRPr="0096735D">
        <w:rPr>
          <w:sz w:val="18"/>
          <w:szCs w:val="18"/>
        </w:rPr>
        <w:t xml:space="preserve">if compressed: '0272DA71976234CE833A6907425867B82E074D44EF907DFB4B3E21C1C2256EBCD1' </w:t>
      </w:r>
    </w:p>
    <w:p w14:paraId="61DE33E9" w14:textId="77777777" w:rsidR="00B77BBF" w:rsidRPr="0096735D" w:rsidRDefault="00B77BBF" w:rsidP="00B77BBF">
      <w:pPr>
        <w:rPr>
          <w:rFonts w:ascii="Courier New" w:hAnsi="Courier New" w:cs="Courier New"/>
          <w:sz w:val="18"/>
          <w:szCs w:val="18"/>
        </w:rPr>
      </w:pPr>
    </w:p>
    <w:p w14:paraId="247A6C87" w14:textId="77777777" w:rsidR="00B77BBF" w:rsidRPr="0096735D" w:rsidRDefault="00B77BBF" w:rsidP="00B77BBF">
      <w:pPr>
        <w:pStyle w:val="PL"/>
        <w:rPr>
          <w:sz w:val="18"/>
          <w:szCs w:val="18"/>
        </w:rPr>
      </w:pPr>
      <w:r w:rsidRPr="0096735D">
        <w:rPr>
          <w:sz w:val="18"/>
          <w:szCs w:val="18"/>
        </w:rPr>
        <w:t>Home Network Private Key</w:t>
      </w:r>
      <w:r w:rsidR="009044B7" w:rsidRPr="0096735D">
        <w:rPr>
          <w:sz w:val="18"/>
          <w:szCs w:val="18"/>
        </w:rPr>
        <w:t xml:space="preserve"> (Not available in the UE, provided here only for test purposes)</w:t>
      </w:r>
      <w:r w:rsidRPr="0096735D">
        <w:rPr>
          <w:sz w:val="18"/>
          <w:szCs w:val="18"/>
        </w:rPr>
        <w:t>: 'F1AB1074477EBCC7F554EA1C5FC368B1616730155E0041AC447D6301975FECDA'</w:t>
      </w:r>
    </w:p>
    <w:p w14:paraId="07A24CB1" w14:textId="77777777" w:rsidR="00B77BBF" w:rsidRPr="0096735D" w:rsidRDefault="00B77BBF" w:rsidP="00B77BBF">
      <w:pPr>
        <w:pStyle w:val="PL"/>
        <w:rPr>
          <w:sz w:val="18"/>
          <w:szCs w:val="18"/>
        </w:rPr>
      </w:pPr>
    </w:p>
    <w:p w14:paraId="7864C703" w14:textId="77777777" w:rsidR="00B77BBF" w:rsidRPr="0096735D" w:rsidRDefault="00B77BBF" w:rsidP="00B77BBF">
      <w:pPr>
        <w:pStyle w:val="PL"/>
        <w:rPr>
          <w:sz w:val="18"/>
          <w:szCs w:val="18"/>
        </w:rPr>
      </w:pPr>
      <w:r w:rsidRPr="0096735D">
        <w:rPr>
          <w:sz w:val="18"/>
          <w:szCs w:val="18"/>
        </w:rPr>
        <w:t xml:space="preserve">Eph. Public Key: </w:t>
      </w:r>
    </w:p>
    <w:p w14:paraId="4D33BE71" w14:textId="77777777" w:rsidR="00B77BBF" w:rsidRPr="0096735D" w:rsidRDefault="00B77BBF" w:rsidP="00B77BBF">
      <w:pPr>
        <w:pStyle w:val="PL"/>
        <w:rPr>
          <w:sz w:val="18"/>
          <w:szCs w:val="18"/>
        </w:rPr>
      </w:pPr>
      <w:r w:rsidRPr="0096735D">
        <w:rPr>
          <w:sz w:val="18"/>
          <w:szCs w:val="18"/>
        </w:rPr>
        <w:t>If compressed: '039AAB8376597021E855679A9778EA0B67396E68C66DF32C0F41E9ACCA2DA9B9D1'</w:t>
      </w:r>
    </w:p>
    <w:p w14:paraId="551DD4BC" w14:textId="77777777" w:rsidR="00B77BBF" w:rsidRPr="0096735D" w:rsidRDefault="00B77BBF" w:rsidP="00B77BBF">
      <w:pPr>
        <w:pStyle w:val="PL"/>
        <w:rPr>
          <w:sz w:val="18"/>
          <w:szCs w:val="18"/>
        </w:rPr>
      </w:pPr>
      <w:r w:rsidRPr="0096735D">
        <w:rPr>
          <w:sz w:val="18"/>
          <w:szCs w:val="18"/>
        </w:rPr>
        <w:t>uncompressed: '049AAB8376597021E855679A9778EA0B67396E68C66DF32C0F41E9ACCA2DA9B9D1D1F44EA1C87AA7478B954537BDE79951E748A43294A4F4CF86EAFF1789C9C81F'</w:t>
      </w:r>
    </w:p>
    <w:p w14:paraId="74770869" w14:textId="77777777" w:rsidR="00B77BBF" w:rsidRPr="0096735D" w:rsidRDefault="009044B7" w:rsidP="00B77BBF">
      <w:pPr>
        <w:pStyle w:val="PL"/>
        <w:rPr>
          <w:sz w:val="18"/>
          <w:szCs w:val="18"/>
        </w:rPr>
      </w:pPr>
      <w:r w:rsidRPr="0096735D">
        <w:rPr>
          <w:sz w:val="18"/>
          <w:szCs w:val="18"/>
        </w:rPr>
        <w:t>If point compression applied (scheme output for Profile B always applies point compression for Eph. public key as specified in clause C.3.4.2 above)</w:t>
      </w:r>
    </w:p>
    <w:p w14:paraId="158A955D" w14:textId="77777777" w:rsidR="00B77BBF" w:rsidRPr="0096735D" w:rsidRDefault="00B77BBF" w:rsidP="00B77BBF">
      <w:pPr>
        <w:pStyle w:val="PL"/>
        <w:rPr>
          <w:sz w:val="20"/>
        </w:rPr>
      </w:pPr>
      <w:r w:rsidRPr="0096735D">
        <w:rPr>
          <w:sz w:val="18"/>
          <w:szCs w:val="18"/>
        </w:rPr>
        <w:t>Eph. Private Key: '</w:t>
      </w:r>
      <w:r w:rsidRPr="0096735D">
        <w:rPr>
          <w:rFonts w:cs="Courier New"/>
          <w:color w:val="000000"/>
          <w:sz w:val="18"/>
          <w:szCs w:val="18"/>
        </w:rPr>
        <w:t>99798858A1DC6A2C68637149A4B1DBFD1FDFF5ADDD62A2142F06699ED7602529</w:t>
      </w:r>
      <w:r w:rsidRPr="0096735D">
        <w:rPr>
          <w:sz w:val="18"/>
          <w:szCs w:val="18"/>
        </w:rPr>
        <w:t>'</w:t>
      </w:r>
    </w:p>
    <w:p w14:paraId="0090D5F3" w14:textId="77777777" w:rsidR="00B77BBF" w:rsidRPr="0096735D" w:rsidRDefault="00B77BBF" w:rsidP="00B77BBF">
      <w:pPr>
        <w:pStyle w:val="PL"/>
        <w:rPr>
          <w:sz w:val="20"/>
        </w:rPr>
      </w:pPr>
    </w:p>
    <w:p w14:paraId="4F6C717D" w14:textId="77777777" w:rsidR="00B77BBF" w:rsidRPr="0096735D" w:rsidRDefault="00B77BBF" w:rsidP="00B77BBF">
      <w:pPr>
        <w:pStyle w:val="PL"/>
        <w:rPr>
          <w:sz w:val="20"/>
        </w:rPr>
      </w:pPr>
      <w:r w:rsidRPr="0096735D">
        <w:rPr>
          <w:sz w:val="18"/>
          <w:szCs w:val="18"/>
        </w:rPr>
        <w:t>Eph. Shared Key:</w:t>
      </w:r>
      <w:r w:rsidRPr="0096735D">
        <w:rPr>
          <w:rFonts w:cs="Courier New"/>
          <w:color w:val="1F497D"/>
        </w:rPr>
        <w:t xml:space="preserve"> </w:t>
      </w:r>
      <w:r w:rsidRPr="0096735D">
        <w:rPr>
          <w:sz w:val="18"/>
          <w:szCs w:val="18"/>
        </w:rPr>
        <w:t>'</w:t>
      </w:r>
      <w:r w:rsidRPr="0096735D">
        <w:rPr>
          <w:rFonts w:cs="Courier New"/>
          <w:sz w:val="18"/>
          <w:szCs w:val="18"/>
        </w:rPr>
        <w:t>6C7E6518980025B982FBB2FF746E3C2E85A196D252099A7AD23EA7B4C0959CAE</w:t>
      </w:r>
      <w:r w:rsidRPr="0096735D">
        <w:rPr>
          <w:sz w:val="18"/>
          <w:szCs w:val="18"/>
        </w:rPr>
        <w:t>'</w:t>
      </w:r>
      <w:r w:rsidRPr="0096735D">
        <w:rPr>
          <w:sz w:val="20"/>
        </w:rPr>
        <w:tab/>
      </w:r>
    </w:p>
    <w:p w14:paraId="0E4ABAAE" w14:textId="77777777" w:rsidR="00B77BBF" w:rsidRPr="0096735D" w:rsidRDefault="00B77BBF" w:rsidP="00B77BBF">
      <w:pPr>
        <w:pStyle w:val="PL"/>
        <w:rPr>
          <w:sz w:val="20"/>
        </w:rPr>
      </w:pPr>
    </w:p>
    <w:p w14:paraId="63E86439" w14:textId="77777777" w:rsidR="00B77BBF" w:rsidRPr="0096735D" w:rsidRDefault="00B77BBF" w:rsidP="00B77BBF">
      <w:pPr>
        <w:pStyle w:val="PL"/>
        <w:rPr>
          <w:rFonts w:cs="Courier New"/>
          <w:sz w:val="18"/>
          <w:szCs w:val="18"/>
        </w:rPr>
      </w:pPr>
      <w:r w:rsidRPr="0096735D">
        <w:rPr>
          <w:sz w:val="18"/>
          <w:szCs w:val="18"/>
        </w:rPr>
        <w:t>Eph. Enc. Key: '</w:t>
      </w:r>
      <w:r w:rsidRPr="0096735D">
        <w:rPr>
          <w:sz w:val="18"/>
          <w:szCs w:val="18"/>
        </w:rPr>
        <w:tab/>
      </w:r>
      <w:r w:rsidRPr="0096735D">
        <w:rPr>
          <w:rFonts w:cs="Courier New"/>
          <w:sz w:val="18"/>
          <w:szCs w:val="18"/>
        </w:rPr>
        <w:t>8A65C3AED80295C12BD55087E965702A</w:t>
      </w:r>
      <w:r w:rsidRPr="0096735D">
        <w:rPr>
          <w:sz w:val="18"/>
          <w:szCs w:val="18"/>
        </w:rPr>
        <w:t>'</w:t>
      </w:r>
    </w:p>
    <w:p w14:paraId="6559D5B1" w14:textId="77777777" w:rsidR="00B77BBF" w:rsidRPr="0096735D" w:rsidRDefault="00B77BBF" w:rsidP="00B77BBF">
      <w:pPr>
        <w:pStyle w:val="PL"/>
        <w:rPr>
          <w:sz w:val="18"/>
          <w:szCs w:val="18"/>
        </w:rPr>
      </w:pPr>
    </w:p>
    <w:p w14:paraId="4267D239" w14:textId="77777777" w:rsidR="00B77BBF" w:rsidRPr="0096735D" w:rsidRDefault="00B77BBF" w:rsidP="00B77BBF">
      <w:pPr>
        <w:pStyle w:val="PL"/>
        <w:rPr>
          <w:sz w:val="18"/>
          <w:szCs w:val="18"/>
        </w:rPr>
      </w:pPr>
      <w:r w:rsidRPr="0096735D">
        <w:rPr>
          <w:sz w:val="18"/>
          <w:szCs w:val="18"/>
        </w:rPr>
        <w:t>ICB: 'EF285B4061C3BAEE858AB6EC68487DAE'</w:t>
      </w:r>
    </w:p>
    <w:p w14:paraId="23F8B644" w14:textId="77777777" w:rsidR="00B77BBF" w:rsidRPr="0096735D" w:rsidRDefault="00B77BBF" w:rsidP="00B77BBF">
      <w:pPr>
        <w:pStyle w:val="PL"/>
        <w:rPr>
          <w:sz w:val="18"/>
          <w:szCs w:val="18"/>
        </w:rPr>
      </w:pPr>
    </w:p>
    <w:p w14:paraId="17751537" w14:textId="77777777" w:rsidR="00B77BBF" w:rsidRPr="0096735D" w:rsidRDefault="00B77BBF" w:rsidP="00B77BBF">
      <w:pPr>
        <w:pStyle w:val="PL"/>
        <w:rPr>
          <w:sz w:val="18"/>
          <w:szCs w:val="18"/>
        </w:rPr>
      </w:pPr>
      <w:r w:rsidRPr="0096735D">
        <w:rPr>
          <w:sz w:val="18"/>
          <w:szCs w:val="18"/>
        </w:rPr>
        <w:t>Scheme-input corresponding to the plaintext-block: '00012080F6'</w:t>
      </w:r>
    </w:p>
    <w:p w14:paraId="01BB8F8A" w14:textId="77777777" w:rsidR="00B77BBF" w:rsidRPr="0096735D" w:rsidRDefault="00B77BBF" w:rsidP="00B77BBF">
      <w:pPr>
        <w:pStyle w:val="PL"/>
        <w:rPr>
          <w:sz w:val="18"/>
          <w:szCs w:val="18"/>
        </w:rPr>
      </w:pPr>
      <w:r w:rsidRPr="0096735D">
        <w:rPr>
          <w:sz w:val="18"/>
          <w:szCs w:val="18"/>
        </w:rPr>
        <w:t xml:space="preserve"> </w:t>
      </w:r>
    </w:p>
    <w:p w14:paraId="137E4939" w14:textId="77777777" w:rsidR="00B77BBF" w:rsidRPr="0096735D" w:rsidRDefault="00B77BBF" w:rsidP="00B77BBF">
      <w:pPr>
        <w:pStyle w:val="PL"/>
        <w:rPr>
          <w:sz w:val="18"/>
          <w:szCs w:val="18"/>
        </w:rPr>
      </w:pPr>
      <w:r w:rsidRPr="0096735D">
        <w:rPr>
          <w:sz w:val="18"/>
          <w:szCs w:val="18"/>
        </w:rPr>
        <w:t>Cipher-text vaue:</w:t>
      </w:r>
      <w:r w:rsidRPr="0096735D">
        <w:rPr>
          <w:sz w:val="18"/>
          <w:szCs w:val="18"/>
        </w:rPr>
        <w:tab/>
        <w:t>'46A33FC271'</w:t>
      </w:r>
    </w:p>
    <w:p w14:paraId="6ECBCA00" w14:textId="77777777" w:rsidR="00B77BBF" w:rsidRPr="0096735D" w:rsidRDefault="00B77BBF" w:rsidP="00B77BBF">
      <w:pPr>
        <w:pStyle w:val="PL"/>
        <w:rPr>
          <w:sz w:val="18"/>
          <w:szCs w:val="18"/>
        </w:rPr>
      </w:pPr>
    </w:p>
    <w:p w14:paraId="1B115EFC" w14:textId="77777777" w:rsidR="00B77BBF" w:rsidRPr="0096735D" w:rsidRDefault="00B77BBF" w:rsidP="00B77BBF">
      <w:pPr>
        <w:pStyle w:val="PL"/>
        <w:rPr>
          <w:sz w:val="18"/>
          <w:szCs w:val="18"/>
        </w:rPr>
      </w:pPr>
      <w:r w:rsidRPr="0096735D">
        <w:rPr>
          <w:sz w:val="18"/>
          <w:szCs w:val="18"/>
        </w:rPr>
        <w:t>Eph. mac key: : 'A5EBAC0BC48D9CF7AE5CE39CD840AC6C761AEC04078FAB954D634F923E901C64'</w:t>
      </w:r>
    </w:p>
    <w:p w14:paraId="04759C21" w14:textId="77777777" w:rsidR="00B77BBF" w:rsidRPr="0096735D" w:rsidRDefault="00B77BBF" w:rsidP="00B77BBF">
      <w:pPr>
        <w:pStyle w:val="PL"/>
        <w:rPr>
          <w:sz w:val="18"/>
          <w:szCs w:val="18"/>
        </w:rPr>
      </w:pPr>
    </w:p>
    <w:p w14:paraId="2EF34268" w14:textId="77777777" w:rsidR="00B77BBF" w:rsidRPr="0096735D" w:rsidRDefault="00B77BBF" w:rsidP="00B77BBF">
      <w:pPr>
        <w:pStyle w:val="PL"/>
        <w:rPr>
          <w:sz w:val="18"/>
          <w:szCs w:val="18"/>
        </w:rPr>
      </w:pPr>
      <w:r w:rsidRPr="0096735D">
        <w:rPr>
          <w:sz w:val="18"/>
          <w:szCs w:val="18"/>
        </w:rPr>
        <w:t>MAC-tag value:</w:t>
      </w:r>
      <w:r w:rsidRPr="0096735D">
        <w:rPr>
          <w:sz w:val="18"/>
          <w:szCs w:val="18"/>
        </w:rPr>
        <w:tab/>
        <w:t>'6AC7DAE96AA30A4D'</w:t>
      </w:r>
    </w:p>
    <w:p w14:paraId="45474DE6" w14:textId="77777777" w:rsidR="00B77BBF" w:rsidRPr="0096735D" w:rsidRDefault="00B77BBF" w:rsidP="00B77BBF">
      <w:pPr>
        <w:pStyle w:val="PL"/>
        <w:rPr>
          <w:sz w:val="18"/>
          <w:szCs w:val="18"/>
        </w:rPr>
      </w:pPr>
    </w:p>
    <w:p w14:paraId="5B843A48" w14:textId="77777777" w:rsidR="00B77BBF" w:rsidRPr="0096735D" w:rsidRDefault="00B77BBF" w:rsidP="00B77BBF">
      <w:pPr>
        <w:pStyle w:val="PL"/>
        <w:rPr>
          <w:sz w:val="18"/>
          <w:szCs w:val="18"/>
        </w:rPr>
      </w:pPr>
      <w:r w:rsidRPr="0096735D">
        <w:rPr>
          <w:sz w:val="18"/>
          <w:szCs w:val="18"/>
        </w:rPr>
        <w:t xml:space="preserve">Scheme Output: </w:t>
      </w:r>
    </w:p>
    <w:p w14:paraId="7ABCD22A" w14:textId="77777777" w:rsidR="00B77BBF" w:rsidRPr="0096735D" w:rsidRDefault="00B77BBF" w:rsidP="00B77BBF">
      <w:pPr>
        <w:pStyle w:val="PL"/>
        <w:rPr>
          <w:sz w:val="18"/>
          <w:szCs w:val="18"/>
        </w:rPr>
      </w:pPr>
      <w:r w:rsidRPr="0096735D">
        <w:rPr>
          <w:sz w:val="18"/>
          <w:szCs w:val="18"/>
        </w:rPr>
        <w:t>'039AAB8376597021E855679A9778EA0B67396E68C66DF32C0F41E9ACCA2DA9B9D146A33FC2716AC7DAE96AA30A4D'</w:t>
      </w:r>
    </w:p>
    <w:p w14:paraId="38D798AF" w14:textId="77777777" w:rsidR="00497CA6" w:rsidRPr="0096735D" w:rsidRDefault="00497CA6" w:rsidP="00B77BBF">
      <w:pPr>
        <w:pStyle w:val="PL"/>
        <w:rPr>
          <w:sz w:val="18"/>
          <w:szCs w:val="18"/>
        </w:rPr>
      </w:pPr>
    </w:p>
    <w:p w14:paraId="42093C21" w14:textId="77777777" w:rsidR="00497CA6" w:rsidRPr="0096735D" w:rsidRDefault="00497CA6" w:rsidP="00497CA6">
      <w:pPr>
        <w:pStyle w:val="Heading3"/>
      </w:pPr>
      <w:bookmarkStart w:id="4354" w:name="_Toc45028949"/>
      <w:bookmarkStart w:id="4355" w:name="_Toc45274614"/>
      <w:bookmarkStart w:id="4356" w:name="_Toc45275201"/>
      <w:bookmarkStart w:id="4357" w:name="_Toc51168459"/>
      <w:bookmarkStart w:id="4358" w:name="_Toc178182100"/>
      <w:r w:rsidRPr="0096735D">
        <w:t>C.4.4.2</w:t>
      </w:r>
      <w:r w:rsidRPr="0096735D">
        <w:tab/>
        <w:t>Network specific identifier-based SUPI</w:t>
      </w:r>
      <w:bookmarkEnd w:id="4354"/>
      <w:bookmarkEnd w:id="4355"/>
      <w:bookmarkEnd w:id="4356"/>
      <w:bookmarkEnd w:id="4357"/>
      <w:bookmarkEnd w:id="4358"/>
    </w:p>
    <w:p w14:paraId="77548D8F" w14:textId="77777777" w:rsidR="00497CA6" w:rsidRPr="0096735D" w:rsidRDefault="00497CA6" w:rsidP="00497CA6">
      <w:pPr>
        <w:spacing w:after="240"/>
      </w:pPr>
      <w:r w:rsidRPr="0096735D">
        <w:t>The following test data set corresponds to ECIES-based encryption in the UE for network specific identif</w:t>
      </w:r>
      <w:r w:rsidR="009044B7" w:rsidRPr="0096735D">
        <w:t>i</w:t>
      </w:r>
      <w:r w:rsidRPr="0096735D">
        <w:t xml:space="preserve">er-based SUPI and ECIES Profile B. </w:t>
      </w:r>
    </w:p>
    <w:p w14:paraId="01C7A369" w14:textId="77777777" w:rsidR="00497CA6" w:rsidRPr="0096735D" w:rsidRDefault="00497CA6" w:rsidP="00497CA6">
      <w:pPr>
        <w:pStyle w:val="PL"/>
        <w:rPr>
          <w:sz w:val="18"/>
          <w:szCs w:val="18"/>
        </w:rPr>
      </w:pPr>
      <w:r w:rsidRPr="0096735D">
        <w:rPr>
          <w:sz w:val="18"/>
          <w:szCs w:val="18"/>
        </w:rPr>
        <w:t>SUPI is: verylongusername1@3gpp.com</w:t>
      </w:r>
    </w:p>
    <w:p w14:paraId="62D49B61" w14:textId="77777777" w:rsidR="00497CA6" w:rsidRPr="0096735D" w:rsidRDefault="00497CA6" w:rsidP="00497CA6"/>
    <w:p w14:paraId="1159C6D7" w14:textId="77777777" w:rsidR="00497CA6" w:rsidRPr="0096735D" w:rsidRDefault="00497CA6" w:rsidP="00497CA6">
      <w:pPr>
        <w:spacing w:after="240"/>
        <w:rPr>
          <w:b/>
        </w:rPr>
      </w:pPr>
      <w:r w:rsidRPr="0096735D">
        <w:rPr>
          <w:b/>
        </w:rPr>
        <w:t>ECIES test data</w:t>
      </w:r>
    </w:p>
    <w:p w14:paraId="3C2DCE1E" w14:textId="77777777" w:rsidR="00497CA6" w:rsidRPr="0096735D" w:rsidRDefault="00497CA6" w:rsidP="00497CA6">
      <w:pPr>
        <w:spacing w:after="240"/>
      </w:pPr>
      <w:r w:rsidRPr="0096735D">
        <w:t>The Scheme Output is computed in the UE as defined in Figure C.3.2-1 of clause C.3.2 with following data:</w:t>
      </w:r>
    </w:p>
    <w:p w14:paraId="44492E96" w14:textId="77777777" w:rsidR="00497CA6" w:rsidRPr="0096735D" w:rsidRDefault="00497CA6" w:rsidP="00497CA6">
      <w:pPr>
        <w:pStyle w:val="PL"/>
        <w:rPr>
          <w:sz w:val="18"/>
          <w:szCs w:val="18"/>
        </w:rPr>
      </w:pPr>
      <w:r w:rsidRPr="0096735D">
        <w:rPr>
          <w:sz w:val="18"/>
          <w:szCs w:val="18"/>
        </w:rPr>
        <w:t xml:space="preserve">Home Network Public Key: </w:t>
      </w:r>
    </w:p>
    <w:p w14:paraId="468D1A97" w14:textId="77777777" w:rsidR="00497CA6" w:rsidRPr="0096735D" w:rsidRDefault="00497CA6" w:rsidP="00497CA6">
      <w:pPr>
        <w:pStyle w:val="PL"/>
        <w:rPr>
          <w:sz w:val="18"/>
          <w:szCs w:val="18"/>
        </w:rPr>
      </w:pPr>
      <w:r w:rsidRPr="0096735D">
        <w:rPr>
          <w:sz w:val="18"/>
          <w:szCs w:val="18"/>
        </w:rPr>
        <w:t xml:space="preserve"> </w:t>
      </w:r>
    </w:p>
    <w:p w14:paraId="2E41F47D" w14:textId="77777777" w:rsidR="009044B7" w:rsidRPr="0096735D" w:rsidRDefault="00497CA6" w:rsidP="00E15D06">
      <w:pPr>
        <w:pStyle w:val="PL"/>
        <w:rPr>
          <w:rFonts w:cs="Courier New"/>
          <w:sz w:val="18"/>
          <w:szCs w:val="18"/>
        </w:rPr>
      </w:pPr>
      <w:r w:rsidRPr="0096735D">
        <w:rPr>
          <w:sz w:val="18"/>
          <w:szCs w:val="18"/>
        </w:rPr>
        <w:t>uncompressed: '0472DA71976234CE833A6907425867B82E074D44EF907DFB4B3E21C1C2256EBCD15A7DED52FCBB097A4ED250E036C7B9C8C7004C4EEDC4F068CD7BF8D3F900E3B4'</w:t>
      </w:r>
      <w:r w:rsidR="009044B7" w:rsidRPr="0096735D">
        <w:rPr>
          <w:rFonts w:cs="Courier New"/>
          <w:sz w:val="18"/>
          <w:szCs w:val="18"/>
        </w:rPr>
        <w:t>,</w:t>
      </w:r>
    </w:p>
    <w:p w14:paraId="334D2CE3" w14:textId="77777777" w:rsidR="00497CA6" w:rsidRPr="0096735D" w:rsidRDefault="009044B7" w:rsidP="00E15D06">
      <w:pPr>
        <w:pStyle w:val="PL"/>
        <w:rPr>
          <w:rFonts w:cs="Courier New"/>
        </w:rPr>
      </w:pPr>
      <w:r w:rsidRPr="0096735D">
        <w:rPr>
          <w:rFonts w:cs="Courier New"/>
          <w:sz w:val="18"/>
          <w:szCs w:val="18"/>
        </w:rPr>
        <w:t>if compressed: '0272DA71976234CE833A6907425867B82E074D44EF907DFB4B3E21C1C2256EBCD1'</w:t>
      </w:r>
    </w:p>
    <w:p w14:paraId="32BFD343" w14:textId="77777777" w:rsidR="00497CA6" w:rsidRPr="0096735D" w:rsidRDefault="00497CA6" w:rsidP="00497CA6">
      <w:pPr>
        <w:pStyle w:val="PL"/>
        <w:rPr>
          <w:sz w:val="18"/>
          <w:szCs w:val="18"/>
        </w:rPr>
      </w:pPr>
    </w:p>
    <w:p w14:paraId="0418802B" w14:textId="77777777" w:rsidR="00497CA6" w:rsidRPr="0096735D" w:rsidRDefault="00497CA6" w:rsidP="00E15D06">
      <w:pPr>
        <w:pStyle w:val="PL"/>
      </w:pPr>
      <w:r w:rsidRPr="0096735D">
        <w:rPr>
          <w:sz w:val="18"/>
          <w:szCs w:val="18"/>
        </w:rPr>
        <w:t>Home Network Private Key</w:t>
      </w:r>
      <w:r w:rsidR="00EA455A" w:rsidRPr="0096735D">
        <w:rPr>
          <w:rFonts w:cs="Courier New"/>
          <w:sz w:val="18"/>
          <w:szCs w:val="18"/>
        </w:rPr>
        <w:t xml:space="preserve"> (Not available in the UE, provided here only for test purposes)</w:t>
      </w:r>
      <w:r w:rsidRPr="0096735D">
        <w:rPr>
          <w:sz w:val="18"/>
          <w:szCs w:val="18"/>
        </w:rPr>
        <w:t>: 'F1AB1074477EBCC7F554EA1C5FC368B1616730155E0041AC447D6301975FECDA'</w:t>
      </w:r>
    </w:p>
    <w:p w14:paraId="3AF9A865" w14:textId="77777777" w:rsidR="00497CA6" w:rsidRPr="0096735D" w:rsidRDefault="00497CA6" w:rsidP="00497CA6">
      <w:pPr>
        <w:pStyle w:val="PL"/>
        <w:rPr>
          <w:sz w:val="18"/>
          <w:szCs w:val="18"/>
        </w:rPr>
      </w:pPr>
    </w:p>
    <w:p w14:paraId="16BDFC11" w14:textId="77777777" w:rsidR="00497CA6" w:rsidRPr="0096735D" w:rsidRDefault="00497CA6" w:rsidP="00497CA6">
      <w:pPr>
        <w:pStyle w:val="PL"/>
        <w:rPr>
          <w:sz w:val="18"/>
          <w:szCs w:val="18"/>
        </w:rPr>
      </w:pPr>
      <w:r w:rsidRPr="0096735D">
        <w:rPr>
          <w:sz w:val="18"/>
          <w:szCs w:val="18"/>
        </w:rPr>
        <w:t>Eph. Public Key</w:t>
      </w:r>
      <w:r w:rsidR="00EA455A" w:rsidRPr="0096735D">
        <w:rPr>
          <w:sz w:val="18"/>
          <w:szCs w:val="18"/>
        </w:rPr>
        <w:t>(scheme output for Profile B always applies point compression for Eph. public key as specified in clause C.3.4.2 above)</w:t>
      </w:r>
      <w:r w:rsidRPr="0096735D">
        <w:rPr>
          <w:sz w:val="18"/>
          <w:szCs w:val="18"/>
        </w:rPr>
        <w:t xml:space="preserve">: </w:t>
      </w:r>
    </w:p>
    <w:p w14:paraId="117BD5B2" w14:textId="77777777" w:rsidR="00497CA6" w:rsidRPr="0096735D" w:rsidRDefault="00497CA6" w:rsidP="00E15D06">
      <w:pPr>
        <w:pStyle w:val="PL"/>
        <w:rPr>
          <w:sz w:val="18"/>
          <w:szCs w:val="18"/>
        </w:rPr>
      </w:pPr>
      <w:r w:rsidRPr="0096735D">
        <w:rPr>
          <w:sz w:val="18"/>
          <w:szCs w:val="18"/>
        </w:rPr>
        <w:t>compressed: '03759BB22C563D9F4A6B3C1419E543FC2F39D6823F02A9D71162B39399218B244B'</w:t>
      </w:r>
    </w:p>
    <w:p w14:paraId="56C1C602" w14:textId="77777777" w:rsidR="00497CA6" w:rsidRPr="0096735D" w:rsidRDefault="00497CA6" w:rsidP="00497CA6">
      <w:pPr>
        <w:pStyle w:val="PL"/>
        <w:rPr>
          <w:sz w:val="18"/>
          <w:szCs w:val="18"/>
        </w:rPr>
      </w:pPr>
    </w:p>
    <w:p w14:paraId="62D62B58" w14:textId="77777777" w:rsidR="00497CA6" w:rsidRPr="0096735D" w:rsidRDefault="00497CA6" w:rsidP="00E15D06">
      <w:pPr>
        <w:pStyle w:val="PL"/>
        <w:rPr>
          <w:sz w:val="18"/>
          <w:szCs w:val="18"/>
        </w:rPr>
      </w:pPr>
      <w:r w:rsidRPr="0096735D">
        <w:rPr>
          <w:sz w:val="18"/>
          <w:szCs w:val="18"/>
        </w:rPr>
        <w:t>Eph. Private Key: '90A5898BD29FFA3F261E00E980067C70A2B1B992A21F5B4FEF6D4DF69FE804AD'</w:t>
      </w:r>
    </w:p>
    <w:p w14:paraId="4D49A908" w14:textId="77777777" w:rsidR="00497CA6" w:rsidRPr="0096735D" w:rsidRDefault="00497CA6" w:rsidP="00497CA6">
      <w:pPr>
        <w:pStyle w:val="PL"/>
        <w:rPr>
          <w:sz w:val="18"/>
          <w:szCs w:val="18"/>
        </w:rPr>
      </w:pPr>
    </w:p>
    <w:p w14:paraId="1DE67E7C" w14:textId="77777777" w:rsidR="00497CA6" w:rsidRPr="0096735D" w:rsidRDefault="00497CA6" w:rsidP="00E15D06">
      <w:pPr>
        <w:pStyle w:val="PL"/>
        <w:rPr>
          <w:sz w:val="18"/>
          <w:szCs w:val="18"/>
        </w:rPr>
      </w:pPr>
      <w:r w:rsidRPr="0096735D">
        <w:rPr>
          <w:sz w:val="18"/>
          <w:szCs w:val="18"/>
        </w:rPr>
        <w:t>Eph. Shared Key: 'BC3529ED79541CF8C007CE9806330F4A5FF15064D7CF4B16943EF8F007597872'</w:t>
      </w:r>
      <w:r w:rsidRPr="0096735D">
        <w:rPr>
          <w:sz w:val="18"/>
          <w:szCs w:val="18"/>
        </w:rPr>
        <w:tab/>
      </w:r>
    </w:p>
    <w:p w14:paraId="2E8F2813" w14:textId="77777777" w:rsidR="00497CA6" w:rsidRPr="0096735D" w:rsidRDefault="00497CA6" w:rsidP="00497CA6">
      <w:pPr>
        <w:pStyle w:val="PL"/>
        <w:rPr>
          <w:sz w:val="18"/>
          <w:szCs w:val="18"/>
        </w:rPr>
      </w:pPr>
    </w:p>
    <w:p w14:paraId="45013040" w14:textId="77777777" w:rsidR="00497CA6" w:rsidRPr="0096735D" w:rsidRDefault="00497CA6" w:rsidP="00E15D06">
      <w:pPr>
        <w:pStyle w:val="PL"/>
        <w:rPr>
          <w:sz w:val="18"/>
          <w:szCs w:val="18"/>
        </w:rPr>
      </w:pPr>
      <w:r w:rsidRPr="0096735D">
        <w:rPr>
          <w:sz w:val="18"/>
          <w:szCs w:val="18"/>
        </w:rPr>
        <w:t>Eph. Enc. Key: '84F9A78995D39E6968047547ECC12C4F'</w:t>
      </w:r>
    </w:p>
    <w:p w14:paraId="59A4EECD" w14:textId="77777777" w:rsidR="00497CA6" w:rsidRPr="0096735D" w:rsidRDefault="00497CA6" w:rsidP="00497CA6">
      <w:pPr>
        <w:pStyle w:val="PL"/>
        <w:rPr>
          <w:sz w:val="18"/>
          <w:szCs w:val="18"/>
        </w:rPr>
      </w:pPr>
    </w:p>
    <w:p w14:paraId="276A095D" w14:textId="77777777" w:rsidR="00497CA6" w:rsidRPr="0096735D" w:rsidRDefault="00497CA6" w:rsidP="00497CA6">
      <w:pPr>
        <w:pStyle w:val="PL"/>
        <w:rPr>
          <w:sz w:val="18"/>
          <w:szCs w:val="18"/>
        </w:rPr>
      </w:pPr>
      <w:r w:rsidRPr="0096735D">
        <w:rPr>
          <w:sz w:val="18"/>
          <w:szCs w:val="18"/>
        </w:rPr>
        <w:t>Scheme-input corresponding to the plaintext-block: '766572796C6F6E67757365726E616D6531'</w:t>
      </w:r>
    </w:p>
    <w:p w14:paraId="29F5F4ED" w14:textId="77777777" w:rsidR="00497CA6" w:rsidRPr="0096735D" w:rsidRDefault="00497CA6" w:rsidP="00497CA6">
      <w:pPr>
        <w:pStyle w:val="PL"/>
        <w:rPr>
          <w:sz w:val="18"/>
          <w:szCs w:val="18"/>
        </w:rPr>
      </w:pPr>
      <w:r w:rsidRPr="0096735D">
        <w:rPr>
          <w:sz w:val="18"/>
          <w:szCs w:val="18"/>
        </w:rPr>
        <w:t xml:space="preserve"> </w:t>
      </w:r>
    </w:p>
    <w:p w14:paraId="5BC1EE27" w14:textId="77777777" w:rsidR="00497CA6" w:rsidRPr="0096735D" w:rsidRDefault="00497CA6" w:rsidP="00E15D06">
      <w:pPr>
        <w:pStyle w:val="PL"/>
        <w:rPr>
          <w:sz w:val="18"/>
          <w:szCs w:val="18"/>
        </w:rPr>
      </w:pPr>
      <w:r w:rsidRPr="0096735D">
        <w:rPr>
          <w:sz w:val="18"/>
          <w:szCs w:val="18"/>
        </w:rPr>
        <w:t>Cipher-text vaue:</w:t>
      </w:r>
      <w:r w:rsidRPr="0096735D">
        <w:rPr>
          <w:sz w:val="18"/>
          <w:szCs w:val="18"/>
        </w:rPr>
        <w:tab/>
        <w:t>'BE22D8B9F856A52ED381CD7EAF4CF2D525'</w:t>
      </w:r>
    </w:p>
    <w:p w14:paraId="39DA4801" w14:textId="77777777" w:rsidR="00497CA6" w:rsidRPr="0096735D" w:rsidRDefault="00497CA6" w:rsidP="00497CA6">
      <w:pPr>
        <w:pStyle w:val="PL"/>
        <w:rPr>
          <w:sz w:val="18"/>
          <w:szCs w:val="18"/>
        </w:rPr>
      </w:pPr>
    </w:p>
    <w:p w14:paraId="06090F2E" w14:textId="77777777" w:rsidR="00497CA6" w:rsidRPr="0096735D" w:rsidRDefault="00497CA6" w:rsidP="00E15D06">
      <w:pPr>
        <w:pStyle w:val="PL"/>
        <w:rPr>
          <w:sz w:val="18"/>
          <w:szCs w:val="18"/>
        </w:rPr>
      </w:pPr>
      <w:r w:rsidRPr="0096735D">
        <w:rPr>
          <w:sz w:val="18"/>
          <w:szCs w:val="18"/>
        </w:rPr>
        <w:t>Eph. mac key: '39D5517E965F8E1252B61345ED45226C5F1A8C69F03D6C91437591F0B8E48FA0'</w:t>
      </w:r>
    </w:p>
    <w:p w14:paraId="24980FC2" w14:textId="77777777" w:rsidR="00497CA6" w:rsidRPr="0096735D" w:rsidRDefault="00497CA6" w:rsidP="00497CA6">
      <w:pPr>
        <w:pStyle w:val="PL"/>
        <w:rPr>
          <w:sz w:val="18"/>
          <w:szCs w:val="18"/>
        </w:rPr>
      </w:pPr>
    </w:p>
    <w:p w14:paraId="78A15A38" w14:textId="77777777" w:rsidR="00497CA6" w:rsidRPr="0096735D" w:rsidRDefault="00497CA6" w:rsidP="00E15D06">
      <w:pPr>
        <w:pStyle w:val="PL"/>
        <w:rPr>
          <w:sz w:val="18"/>
          <w:szCs w:val="18"/>
        </w:rPr>
      </w:pPr>
      <w:r w:rsidRPr="0096735D">
        <w:rPr>
          <w:sz w:val="18"/>
          <w:szCs w:val="18"/>
        </w:rPr>
        <w:t>MAC-tag value: '3CDDC61A0A7882EB'</w:t>
      </w:r>
    </w:p>
    <w:p w14:paraId="610F00E4" w14:textId="77777777" w:rsidR="00497CA6" w:rsidRPr="0096735D" w:rsidRDefault="00497CA6" w:rsidP="00497CA6">
      <w:pPr>
        <w:pStyle w:val="PL"/>
        <w:rPr>
          <w:sz w:val="18"/>
          <w:szCs w:val="18"/>
        </w:rPr>
      </w:pPr>
    </w:p>
    <w:p w14:paraId="17A2100F" w14:textId="77777777" w:rsidR="00497CA6" w:rsidRPr="0096735D" w:rsidRDefault="00497CA6" w:rsidP="00497CA6">
      <w:pPr>
        <w:pStyle w:val="PL"/>
        <w:rPr>
          <w:sz w:val="18"/>
          <w:szCs w:val="18"/>
        </w:rPr>
      </w:pPr>
      <w:r w:rsidRPr="0096735D">
        <w:rPr>
          <w:sz w:val="18"/>
          <w:szCs w:val="18"/>
        </w:rPr>
        <w:t xml:space="preserve">Scheme Output: </w:t>
      </w:r>
    </w:p>
    <w:p w14:paraId="3F4ED223" w14:textId="77777777" w:rsidR="00497CA6" w:rsidRPr="0096735D" w:rsidRDefault="00497CA6" w:rsidP="00497CA6">
      <w:pPr>
        <w:pStyle w:val="PL"/>
        <w:rPr>
          <w:sz w:val="18"/>
          <w:szCs w:val="18"/>
        </w:rPr>
      </w:pPr>
      <w:r w:rsidRPr="0096735D">
        <w:rPr>
          <w:sz w:val="18"/>
          <w:szCs w:val="18"/>
        </w:rPr>
        <w:t>ecckey03759BB22C563D9F4A6B3C1419E543FC2F39D6823F02A9D71162B39399218B244B.cipBE22D8B9F856A52ED381CD7EAF4CF2D525.mac3CDDC61A0A7882EB</w:t>
      </w:r>
    </w:p>
    <w:p w14:paraId="4DE05584" w14:textId="77777777" w:rsidR="00497CA6" w:rsidRPr="0096735D" w:rsidRDefault="00497CA6" w:rsidP="00B77BBF">
      <w:pPr>
        <w:pStyle w:val="PL"/>
        <w:rPr>
          <w:sz w:val="18"/>
          <w:szCs w:val="18"/>
        </w:rPr>
      </w:pPr>
    </w:p>
    <w:p w14:paraId="323D89C3" w14:textId="77777777" w:rsidR="00247CAB" w:rsidRPr="0096735D" w:rsidRDefault="00DF4705" w:rsidP="009D409C">
      <w:pPr>
        <w:pStyle w:val="Heading8"/>
      </w:pPr>
      <w:r w:rsidRPr="0096735D">
        <w:br w:type="page"/>
      </w:r>
      <w:bookmarkStart w:id="4359" w:name="_Toc19634965"/>
      <w:bookmarkStart w:id="4360" w:name="_Toc26876033"/>
      <w:bookmarkStart w:id="4361" w:name="_Toc35528801"/>
      <w:bookmarkStart w:id="4362" w:name="_Toc35533562"/>
      <w:bookmarkStart w:id="4363" w:name="_Toc45028950"/>
      <w:bookmarkStart w:id="4364" w:name="_Toc45274615"/>
      <w:bookmarkStart w:id="4365" w:name="_Toc45275202"/>
      <w:bookmarkStart w:id="4366" w:name="_Toc51168460"/>
      <w:bookmarkStart w:id="4367" w:name="_Toc178182101"/>
      <w:r w:rsidR="00EA0EAF" w:rsidRPr="0096735D">
        <w:t>Annex D (normative):</w:t>
      </w:r>
      <w:r w:rsidR="00EA0EAF" w:rsidRPr="0096735D">
        <w:br/>
        <w:t>Algorithms for ciphering and integrity protection</w:t>
      </w:r>
      <w:bookmarkEnd w:id="4359"/>
      <w:bookmarkEnd w:id="4360"/>
      <w:bookmarkEnd w:id="4361"/>
      <w:bookmarkEnd w:id="4362"/>
      <w:bookmarkEnd w:id="4363"/>
      <w:bookmarkEnd w:id="4364"/>
      <w:bookmarkEnd w:id="4365"/>
      <w:bookmarkEnd w:id="4366"/>
      <w:bookmarkEnd w:id="4367"/>
    </w:p>
    <w:p w14:paraId="7DDACB63" w14:textId="77777777" w:rsidR="00247CAB" w:rsidRPr="0096735D" w:rsidRDefault="00EA0EAF" w:rsidP="009D409C">
      <w:pPr>
        <w:pStyle w:val="Heading1"/>
      </w:pPr>
      <w:bookmarkStart w:id="4368" w:name="_Toc19634966"/>
      <w:bookmarkStart w:id="4369" w:name="_Toc26876034"/>
      <w:bookmarkStart w:id="4370" w:name="_Toc35528802"/>
      <w:bookmarkStart w:id="4371" w:name="_Toc35533563"/>
      <w:bookmarkStart w:id="4372" w:name="_Toc45028951"/>
      <w:bookmarkStart w:id="4373" w:name="_Toc45274616"/>
      <w:bookmarkStart w:id="4374" w:name="_Toc45275203"/>
      <w:bookmarkStart w:id="4375" w:name="_Toc51168461"/>
      <w:bookmarkStart w:id="4376" w:name="_Toc178182102"/>
      <w:r w:rsidRPr="0096735D">
        <w:t>D.1</w:t>
      </w:r>
      <w:r w:rsidRPr="0096735D">
        <w:tab/>
        <w:t>Null ciphering and integrity protection algorithms</w:t>
      </w:r>
      <w:bookmarkEnd w:id="4368"/>
      <w:bookmarkEnd w:id="4369"/>
      <w:bookmarkEnd w:id="4370"/>
      <w:bookmarkEnd w:id="4371"/>
      <w:bookmarkEnd w:id="4372"/>
      <w:bookmarkEnd w:id="4373"/>
      <w:bookmarkEnd w:id="4374"/>
      <w:bookmarkEnd w:id="4375"/>
      <w:bookmarkEnd w:id="4376"/>
    </w:p>
    <w:p w14:paraId="4DB99517" w14:textId="77777777" w:rsidR="00EA0EAF" w:rsidRPr="0096735D" w:rsidRDefault="00EA0EAF" w:rsidP="00EA0EAF">
      <w:r w:rsidRPr="0096735D">
        <w:t xml:space="preserve">The NEA0 algorithm shall be implemented such that it generates a KEYSTREAM of all zeroes (see </w:t>
      </w:r>
      <w:r w:rsidR="002B1F15" w:rsidRPr="0096735D">
        <w:t>sub-clause</w:t>
      </w:r>
      <w:r w:rsidRPr="0096735D">
        <w:t xml:space="preserve"> D.2.1). The length of the KEYSTREAM generated shall be equal to the LENGTH input parameter. The generated KEYSTREAM requires no other input parameters but the LENGTH. Apart from this, all processing performed in association with ciphering shall be exactly the same as with any of the ciphering algorithms specified in this Annex.</w:t>
      </w:r>
    </w:p>
    <w:p w14:paraId="63998492" w14:textId="77777777" w:rsidR="00EA0EAF" w:rsidRPr="0096735D" w:rsidRDefault="00EA0EAF" w:rsidP="00EA0EAF">
      <w:r w:rsidRPr="0096735D">
        <w:t xml:space="preserve">The NIA0 algorithm shall be implemented in such way that it shall generate a 32 bit MAC-I/NAS-MAC and XMAC-I/XNAS-MAC of all zeroes (see </w:t>
      </w:r>
      <w:r w:rsidR="002B1F15" w:rsidRPr="0096735D">
        <w:t>sub-clause</w:t>
      </w:r>
      <w:r w:rsidRPr="0096735D">
        <w:t xml:space="preserve"> </w:t>
      </w:r>
      <w:r w:rsidR="00FC1C35" w:rsidRPr="0096735D">
        <w:t>D</w:t>
      </w:r>
      <w:r w:rsidRPr="0096735D">
        <w:t>.</w:t>
      </w:r>
      <w:r w:rsidR="00FC1C35" w:rsidRPr="0096735D">
        <w:t>3</w:t>
      </w:r>
      <w:r w:rsidRPr="0096735D">
        <w:t xml:space="preserve">.1). Replay protection shall not be activated when NIA0 is activated. All processing performed in association with integrity (except for replay protection) shall be exactly the same as with any of the integrity algorithms specified in this annex except that the receiver does not check the received MAC. </w:t>
      </w:r>
    </w:p>
    <w:p w14:paraId="137FC07D" w14:textId="77777777" w:rsidR="00EA0EAF" w:rsidRPr="0096735D" w:rsidRDefault="00EA0EAF" w:rsidP="009D409C">
      <w:pPr>
        <w:pStyle w:val="NO"/>
      </w:pPr>
      <w:r w:rsidRPr="0096735D">
        <w:t xml:space="preserve">NOTE 1: </w:t>
      </w:r>
      <w:r w:rsidR="00DF4705" w:rsidRPr="0096735D">
        <w:tab/>
      </w:r>
      <w:r w:rsidRPr="0096735D">
        <w:t xml:space="preserve">The reason for mentioning the replay protection here is that replay protection is associated with integrity. </w:t>
      </w:r>
    </w:p>
    <w:p w14:paraId="27084105" w14:textId="77777777" w:rsidR="00EA0EAF" w:rsidRPr="0096735D" w:rsidRDefault="00B10E35" w:rsidP="00EA0EAF">
      <w:r w:rsidRPr="0096735D">
        <w:t xml:space="preserve">The </w:t>
      </w:r>
      <w:r w:rsidR="00EA0EAF" w:rsidRPr="0096735D">
        <w:t xml:space="preserve">NIA0 shall </w:t>
      </w:r>
      <w:r w:rsidRPr="0096735D">
        <w:t xml:space="preserve">not be used for signalling radio bearers (SRBs) except </w:t>
      </w:r>
      <w:r w:rsidR="00EA0EAF" w:rsidRPr="0096735D">
        <w:t xml:space="preserve">for </w:t>
      </w:r>
      <w:r w:rsidR="00D411A4" w:rsidRPr="0096735D">
        <w:t xml:space="preserve">unauthenticated </w:t>
      </w:r>
      <w:r w:rsidR="00EA0EAF" w:rsidRPr="0096735D">
        <w:t xml:space="preserve">emergency </w:t>
      </w:r>
      <w:r w:rsidR="00D411A4" w:rsidRPr="0096735D">
        <w:t xml:space="preserve">sessions </w:t>
      </w:r>
      <w:r w:rsidR="00EA0EAF" w:rsidRPr="0096735D">
        <w:t>for</w:t>
      </w:r>
      <w:r w:rsidR="00AC1EED" w:rsidRPr="0096735D">
        <w:t xml:space="preserve"> </w:t>
      </w:r>
      <w:r w:rsidR="00EA0EAF" w:rsidRPr="0096735D">
        <w:t>unauthenticated UEs in LSM.</w:t>
      </w:r>
    </w:p>
    <w:p w14:paraId="02B32CD8" w14:textId="77777777" w:rsidR="00B10E35" w:rsidRPr="0096735D" w:rsidRDefault="00B10E35" w:rsidP="00EA0EAF">
      <w:r w:rsidRPr="0096735D">
        <w:t>The NIA0 shall not be used for data radio bearers (DRBs).</w:t>
      </w:r>
    </w:p>
    <w:p w14:paraId="2ECC0DA5" w14:textId="77777777" w:rsidR="00EA0EAF" w:rsidRPr="0096735D" w:rsidRDefault="00EA0EAF" w:rsidP="009D409C">
      <w:pPr>
        <w:pStyle w:val="NO"/>
      </w:pPr>
      <w:r w:rsidRPr="0096735D">
        <w:t xml:space="preserve">NOTE 2: </w:t>
      </w:r>
      <w:r w:rsidR="00DF4705" w:rsidRPr="0096735D">
        <w:tab/>
        <w:t xml:space="preserve">A </w:t>
      </w:r>
      <w:r w:rsidRPr="0096735D">
        <w:t>UE with a 2G SIM is considered to be in LSM in NR.</w:t>
      </w:r>
    </w:p>
    <w:p w14:paraId="65344F1B" w14:textId="77777777" w:rsidR="00EA0EAF" w:rsidRPr="0096735D" w:rsidRDefault="00EA0EAF" w:rsidP="009D409C">
      <w:pPr>
        <w:pStyle w:val="NO"/>
      </w:pPr>
      <w:r w:rsidRPr="0096735D">
        <w:t xml:space="preserve">NOTE 3: </w:t>
      </w:r>
      <w:r w:rsidR="00DF4705" w:rsidRPr="0096735D">
        <w:tab/>
      </w:r>
      <w:r w:rsidRPr="0096735D">
        <w:t>NEA0 and NIA0 provide no security.</w:t>
      </w:r>
    </w:p>
    <w:p w14:paraId="22CB9953" w14:textId="77777777" w:rsidR="00247CAB" w:rsidRPr="0096735D" w:rsidRDefault="00EA0EAF" w:rsidP="009D409C">
      <w:pPr>
        <w:pStyle w:val="Heading1"/>
      </w:pPr>
      <w:bookmarkStart w:id="4377" w:name="_Toc19634967"/>
      <w:bookmarkStart w:id="4378" w:name="_Toc26876035"/>
      <w:bookmarkStart w:id="4379" w:name="_Toc35528803"/>
      <w:bookmarkStart w:id="4380" w:name="_Toc35533564"/>
      <w:bookmarkStart w:id="4381" w:name="_Toc45028952"/>
      <w:bookmarkStart w:id="4382" w:name="_Toc45274617"/>
      <w:bookmarkStart w:id="4383" w:name="_Toc45275204"/>
      <w:bookmarkStart w:id="4384" w:name="_Toc51168462"/>
      <w:bookmarkStart w:id="4385" w:name="_Toc178182103"/>
      <w:r w:rsidRPr="0096735D">
        <w:t>D.2</w:t>
      </w:r>
      <w:r w:rsidRPr="0096735D">
        <w:tab/>
        <w:t>Ciphering algorithms</w:t>
      </w:r>
      <w:bookmarkEnd w:id="4377"/>
      <w:bookmarkEnd w:id="4378"/>
      <w:bookmarkEnd w:id="4379"/>
      <w:bookmarkEnd w:id="4380"/>
      <w:bookmarkEnd w:id="4381"/>
      <w:bookmarkEnd w:id="4382"/>
      <w:bookmarkEnd w:id="4383"/>
      <w:bookmarkEnd w:id="4384"/>
      <w:bookmarkEnd w:id="4385"/>
    </w:p>
    <w:p w14:paraId="77C5C8CF" w14:textId="77777777" w:rsidR="00247CAB" w:rsidRPr="0096735D" w:rsidRDefault="00EA0EAF" w:rsidP="009D409C">
      <w:pPr>
        <w:pStyle w:val="Heading2"/>
      </w:pPr>
      <w:bookmarkStart w:id="4386" w:name="_Toc19634968"/>
      <w:bookmarkStart w:id="4387" w:name="_Toc26876036"/>
      <w:bookmarkStart w:id="4388" w:name="_Toc35528804"/>
      <w:bookmarkStart w:id="4389" w:name="_Toc35533565"/>
      <w:bookmarkStart w:id="4390" w:name="_Toc45028953"/>
      <w:bookmarkStart w:id="4391" w:name="_Toc45274618"/>
      <w:bookmarkStart w:id="4392" w:name="_Toc45275205"/>
      <w:bookmarkStart w:id="4393" w:name="_Toc51168463"/>
      <w:bookmarkStart w:id="4394" w:name="_Toc178182104"/>
      <w:r w:rsidRPr="0096735D">
        <w:t>D.2.1</w:t>
      </w:r>
      <w:r w:rsidRPr="0096735D">
        <w:tab/>
        <w:t>128-bit Ciphering algorithms</w:t>
      </w:r>
      <w:bookmarkEnd w:id="4386"/>
      <w:bookmarkEnd w:id="4387"/>
      <w:bookmarkEnd w:id="4388"/>
      <w:bookmarkEnd w:id="4389"/>
      <w:bookmarkEnd w:id="4390"/>
      <w:bookmarkEnd w:id="4391"/>
      <w:bookmarkEnd w:id="4392"/>
      <w:bookmarkEnd w:id="4393"/>
      <w:bookmarkEnd w:id="4394"/>
      <w:r w:rsidRPr="0096735D">
        <w:t xml:space="preserve"> </w:t>
      </w:r>
    </w:p>
    <w:p w14:paraId="79B5AE39" w14:textId="77777777" w:rsidR="00247CAB" w:rsidRPr="0096735D" w:rsidRDefault="00EA0EAF">
      <w:pPr>
        <w:pStyle w:val="Heading3"/>
      </w:pPr>
      <w:bookmarkStart w:id="4395" w:name="_Toc19634969"/>
      <w:bookmarkStart w:id="4396" w:name="_Toc26876037"/>
      <w:bookmarkStart w:id="4397" w:name="_Toc35528805"/>
      <w:bookmarkStart w:id="4398" w:name="_Toc35533566"/>
      <w:bookmarkStart w:id="4399" w:name="_Toc45028954"/>
      <w:bookmarkStart w:id="4400" w:name="_Toc45274619"/>
      <w:bookmarkStart w:id="4401" w:name="_Toc45275206"/>
      <w:bookmarkStart w:id="4402" w:name="_Toc51168464"/>
      <w:bookmarkStart w:id="4403" w:name="_Toc178182105"/>
      <w:r w:rsidRPr="0096735D">
        <w:t>D.2.1.1</w:t>
      </w:r>
      <w:r w:rsidRPr="0096735D">
        <w:tab/>
        <w:t>Inputs and outputs</w:t>
      </w:r>
      <w:bookmarkEnd w:id="4395"/>
      <w:bookmarkEnd w:id="4396"/>
      <w:bookmarkEnd w:id="4397"/>
      <w:bookmarkEnd w:id="4398"/>
      <w:bookmarkEnd w:id="4399"/>
      <w:bookmarkEnd w:id="4400"/>
      <w:bookmarkEnd w:id="4401"/>
      <w:bookmarkEnd w:id="4402"/>
      <w:bookmarkEnd w:id="4403"/>
    </w:p>
    <w:p w14:paraId="49E9B8D1" w14:textId="77777777" w:rsidR="00EA0EAF" w:rsidRPr="0096735D" w:rsidRDefault="00EA0EAF" w:rsidP="00EA0EAF">
      <w:r w:rsidRPr="0096735D">
        <w:t>The input parameters to the ciphering algorithm are a 128-bit cipher key named KEY, a 32-bit COUNT, a 5-bit bearer identity BEARER, the 1-bit direction of the transmission i.e. DIRECTION, and the length of the keystream required i.e. LENGTH. The DIRECTION bit shall be 0 for uplink and 1 for downlink.</w:t>
      </w:r>
    </w:p>
    <w:p w14:paraId="26640A5C" w14:textId="77777777" w:rsidR="00EA0EAF" w:rsidRPr="0096735D" w:rsidRDefault="00EA0EAF" w:rsidP="00EA0EAF">
      <w:r w:rsidRPr="0096735D">
        <w:t>Figure D.2.1.1-1 illustrates the use of the ciphering algorithm NEA to encrypt plaintext by applying a keystream using a bit per bit binary addition of the plaintext and the keystream. The plaintext may be recovered by generating the same keystream using the same input parameters and applying a bit per bit binary addition with the ciphertext.</w:t>
      </w:r>
    </w:p>
    <w:p w14:paraId="66EE3C7E" w14:textId="77777777" w:rsidR="00EA0EAF" w:rsidRPr="0096735D" w:rsidRDefault="00EA0EAF" w:rsidP="00FE02C9">
      <w:pPr>
        <w:pStyle w:val="TH"/>
      </w:pPr>
      <w:r w:rsidRPr="0096735D">
        <w:t xml:space="preserve"> </w:t>
      </w:r>
      <w:r w:rsidRPr="0096735D">
        <w:object w:dxaOrig="8775" w:dyaOrig="4755" w14:anchorId="71A441ED">
          <v:shape id="_x0000_i1089" type="#_x0000_t75" style="width:439.5pt;height:238.5pt" o:ole="" fillcolor="window">
            <v:imagedata r:id="rId126" o:title=""/>
          </v:shape>
          <o:OLEObject Type="Embed" ProgID="Word.Picture.8" ShapeID="_x0000_i1089" DrawAspect="Content" ObjectID="_1813049073" r:id="rId127"/>
        </w:object>
      </w:r>
    </w:p>
    <w:p w14:paraId="5C939C24" w14:textId="77777777" w:rsidR="00247CAB" w:rsidRPr="0096735D" w:rsidRDefault="00EA0EAF">
      <w:pPr>
        <w:pStyle w:val="TF"/>
      </w:pPr>
      <w:r w:rsidRPr="0096735D">
        <w:t xml:space="preserve">Figure D.2.1.1-1: Ciphering of data </w:t>
      </w:r>
    </w:p>
    <w:p w14:paraId="25DA0046" w14:textId="77777777" w:rsidR="00EA0EAF" w:rsidRPr="0096735D" w:rsidRDefault="00EA0EAF" w:rsidP="00EA0EAF">
      <w:r w:rsidRPr="0096735D">
        <w:t>Based on the input parameters the algorithm generates the output keystream block KEYSTREAM which is used to encrypt the input plaintext block PLAINTEXT to produce the output ciphertext block CIPHERTEXT.</w:t>
      </w:r>
    </w:p>
    <w:p w14:paraId="37494630" w14:textId="77777777" w:rsidR="00EA0EAF" w:rsidRPr="0096735D" w:rsidRDefault="00EA0EAF" w:rsidP="00EA0EAF">
      <w:r w:rsidRPr="0096735D">
        <w:t>The input parameter LENGTH shall affect only the length of the KEYSTREAM BLOCK, not the actual bits in it.</w:t>
      </w:r>
    </w:p>
    <w:p w14:paraId="1116613A" w14:textId="77777777" w:rsidR="00247CAB" w:rsidRPr="0096735D" w:rsidRDefault="00EA0EAF" w:rsidP="009D409C">
      <w:pPr>
        <w:pStyle w:val="Heading3"/>
      </w:pPr>
      <w:bookmarkStart w:id="4404" w:name="_Toc19634970"/>
      <w:bookmarkStart w:id="4405" w:name="_Toc26876038"/>
      <w:bookmarkStart w:id="4406" w:name="_Toc35528806"/>
      <w:bookmarkStart w:id="4407" w:name="_Toc35533567"/>
      <w:bookmarkStart w:id="4408" w:name="_Toc45028955"/>
      <w:bookmarkStart w:id="4409" w:name="_Toc45274620"/>
      <w:bookmarkStart w:id="4410" w:name="_Toc45275207"/>
      <w:bookmarkStart w:id="4411" w:name="_Toc51168465"/>
      <w:bookmarkStart w:id="4412" w:name="_Toc178182106"/>
      <w:r w:rsidRPr="0096735D">
        <w:t>D.2.1.2</w:t>
      </w:r>
      <w:r w:rsidRPr="0096735D">
        <w:tab/>
        <w:t>128-NEA1</w:t>
      </w:r>
      <w:bookmarkEnd w:id="4404"/>
      <w:bookmarkEnd w:id="4405"/>
      <w:bookmarkEnd w:id="4406"/>
      <w:bookmarkEnd w:id="4407"/>
      <w:bookmarkEnd w:id="4408"/>
      <w:bookmarkEnd w:id="4409"/>
      <w:bookmarkEnd w:id="4410"/>
      <w:bookmarkEnd w:id="4411"/>
      <w:bookmarkEnd w:id="4412"/>
    </w:p>
    <w:p w14:paraId="229CB3FB" w14:textId="77777777" w:rsidR="00EA0EAF" w:rsidRPr="0096735D" w:rsidRDefault="00EA0EAF" w:rsidP="00EA0EAF">
      <w:r w:rsidRPr="0096735D">
        <w:t xml:space="preserve">128-NEA1 is identical to 128-EEA1 as specified in Annex B of TS 33.401 [10]. </w:t>
      </w:r>
    </w:p>
    <w:p w14:paraId="70B169B7" w14:textId="77777777" w:rsidR="00247CAB" w:rsidRPr="0096735D" w:rsidRDefault="00EA0EAF" w:rsidP="009D409C">
      <w:pPr>
        <w:pStyle w:val="Heading3"/>
      </w:pPr>
      <w:bookmarkStart w:id="4413" w:name="_Toc19634971"/>
      <w:bookmarkStart w:id="4414" w:name="_Toc26876039"/>
      <w:bookmarkStart w:id="4415" w:name="_Toc35528807"/>
      <w:bookmarkStart w:id="4416" w:name="_Toc35533568"/>
      <w:bookmarkStart w:id="4417" w:name="_Toc45028956"/>
      <w:bookmarkStart w:id="4418" w:name="_Toc45274621"/>
      <w:bookmarkStart w:id="4419" w:name="_Toc45275208"/>
      <w:bookmarkStart w:id="4420" w:name="_Toc51168466"/>
      <w:bookmarkStart w:id="4421" w:name="_Toc178182107"/>
      <w:r w:rsidRPr="0096735D">
        <w:t>D.2.1.3</w:t>
      </w:r>
      <w:r w:rsidRPr="0096735D">
        <w:tab/>
        <w:t>128-NEA2</w:t>
      </w:r>
      <w:bookmarkEnd w:id="4413"/>
      <w:bookmarkEnd w:id="4414"/>
      <w:bookmarkEnd w:id="4415"/>
      <w:bookmarkEnd w:id="4416"/>
      <w:bookmarkEnd w:id="4417"/>
      <w:bookmarkEnd w:id="4418"/>
      <w:bookmarkEnd w:id="4419"/>
      <w:bookmarkEnd w:id="4420"/>
      <w:bookmarkEnd w:id="4421"/>
    </w:p>
    <w:p w14:paraId="613180E6" w14:textId="77777777" w:rsidR="00EA0EAF" w:rsidRPr="0096735D" w:rsidRDefault="00EA0EAF" w:rsidP="00EA0EAF">
      <w:r w:rsidRPr="0096735D">
        <w:t>128-NEA2 is identical to 128-EEA2 as specified in Annex B of TS 33.401 [10].</w:t>
      </w:r>
    </w:p>
    <w:p w14:paraId="432AD54A" w14:textId="77777777" w:rsidR="00247CAB" w:rsidRPr="0096735D" w:rsidRDefault="00EA0EAF" w:rsidP="009D409C">
      <w:pPr>
        <w:pStyle w:val="Heading3"/>
      </w:pPr>
      <w:bookmarkStart w:id="4422" w:name="_Toc19634972"/>
      <w:bookmarkStart w:id="4423" w:name="_Toc26876040"/>
      <w:bookmarkStart w:id="4424" w:name="_Toc35528808"/>
      <w:bookmarkStart w:id="4425" w:name="_Toc35533569"/>
      <w:bookmarkStart w:id="4426" w:name="_Toc45028957"/>
      <w:bookmarkStart w:id="4427" w:name="_Toc45274622"/>
      <w:bookmarkStart w:id="4428" w:name="_Toc45275209"/>
      <w:bookmarkStart w:id="4429" w:name="_Toc51168467"/>
      <w:bookmarkStart w:id="4430" w:name="_Toc178182108"/>
      <w:r w:rsidRPr="0096735D">
        <w:t>D.2.1.4</w:t>
      </w:r>
      <w:r w:rsidRPr="0096735D">
        <w:tab/>
        <w:t>128-NEA3</w:t>
      </w:r>
      <w:bookmarkEnd w:id="4422"/>
      <w:bookmarkEnd w:id="4423"/>
      <w:bookmarkEnd w:id="4424"/>
      <w:bookmarkEnd w:id="4425"/>
      <w:bookmarkEnd w:id="4426"/>
      <w:bookmarkEnd w:id="4427"/>
      <w:bookmarkEnd w:id="4428"/>
      <w:bookmarkEnd w:id="4429"/>
      <w:bookmarkEnd w:id="4430"/>
    </w:p>
    <w:p w14:paraId="5D455AA3" w14:textId="77777777" w:rsidR="00EA0EAF" w:rsidRPr="0096735D" w:rsidRDefault="00EA0EAF" w:rsidP="00EA0EAF">
      <w:r w:rsidRPr="0096735D">
        <w:t>128-NEA3 is identical to 128-EEA3 as specified in Annex B of TS 33.401 [10].</w:t>
      </w:r>
    </w:p>
    <w:p w14:paraId="48B3087D" w14:textId="77777777" w:rsidR="00247CAB" w:rsidRPr="0096735D" w:rsidRDefault="00EA0EAF" w:rsidP="009D409C">
      <w:pPr>
        <w:pStyle w:val="Heading1"/>
      </w:pPr>
      <w:bookmarkStart w:id="4431" w:name="_Toc19634973"/>
      <w:bookmarkStart w:id="4432" w:name="_Toc26876041"/>
      <w:bookmarkStart w:id="4433" w:name="_Toc35528809"/>
      <w:bookmarkStart w:id="4434" w:name="_Toc35533570"/>
      <w:bookmarkStart w:id="4435" w:name="_Toc45028958"/>
      <w:bookmarkStart w:id="4436" w:name="_Toc45274623"/>
      <w:bookmarkStart w:id="4437" w:name="_Toc45275210"/>
      <w:bookmarkStart w:id="4438" w:name="_Toc51168468"/>
      <w:bookmarkStart w:id="4439" w:name="_Toc178182109"/>
      <w:r w:rsidRPr="0096735D">
        <w:t>D.3</w:t>
      </w:r>
      <w:r w:rsidRPr="0096735D">
        <w:tab/>
        <w:t>Integrity algorithms</w:t>
      </w:r>
      <w:bookmarkEnd w:id="4431"/>
      <w:bookmarkEnd w:id="4432"/>
      <w:bookmarkEnd w:id="4433"/>
      <w:bookmarkEnd w:id="4434"/>
      <w:bookmarkEnd w:id="4435"/>
      <w:bookmarkEnd w:id="4436"/>
      <w:bookmarkEnd w:id="4437"/>
      <w:bookmarkEnd w:id="4438"/>
      <w:bookmarkEnd w:id="4439"/>
    </w:p>
    <w:p w14:paraId="1759851F" w14:textId="77777777" w:rsidR="00247CAB" w:rsidRPr="0096735D" w:rsidRDefault="00EA0EAF" w:rsidP="009D409C">
      <w:pPr>
        <w:pStyle w:val="Heading2"/>
      </w:pPr>
      <w:bookmarkStart w:id="4440" w:name="_Toc19634974"/>
      <w:bookmarkStart w:id="4441" w:name="_Toc26876042"/>
      <w:bookmarkStart w:id="4442" w:name="_Toc35528810"/>
      <w:bookmarkStart w:id="4443" w:name="_Toc35533571"/>
      <w:bookmarkStart w:id="4444" w:name="_Toc45028959"/>
      <w:bookmarkStart w:id="4445" w:name="_Toc45274624"/>
      <w:bookmarkStart w:id="4446" w:name="_Toc45275211"/>
      <w:bookmarkStart w:id="4447" w:name="_Toc51168469"/>
      <w:bookmarkStart w:id="4448" w:name="_Toc178182110"/>
      <w:r w:rsidRPr="0096735D">
        <w:t>D.3.1</w:t>
      </w:r>
      <w:r w:rsidRPr="0096735D">
        <w:tab/>
        <w:t>128-Bit integrity algorithms</w:t>
      </w:r>
      <w:bookmarkEnd w:id="4440"/>
      <w:bookmarkEnd w:id="4441"/>
      <w:bookmarkEnd w:id="4442"/>
      <w:bookmarkEnd w:id="4443"/>
      <w:bookmarkEnd w:id="4444"/>
      <w:bookmarkEnd w:id="4445"/>
      <w:bookmarkEnd w:id="4446"/>
      <w:bookmarkEnd w:id="4447"/>
      <w:bookmarkEnd w:id="4448"/>
    </w:p>
    <w:p w14:paraId="6054A457" w14:textId="77777777" w:rsidR="00247CAB" w:rsidRPr="0096735D" w:rsidRDefault="00EA0EAF" w:rsidP="009D409C">
      <w:pPr>
        <w:pStyle w:val="Heading3"/>
      </w:pPr>
      <w:bookmarkStart w:id="4449" w:name="_Toc19634975"/>
      <w:bookmarkStart w:id="4450" w:name="_Toc26876043"/>
      <w:bookmarkStart w:id="4451" w:name="_Toc35528811"/>
      <w:bookmarkStart w:id="4452" w:name="_Toc35533572"/>
      <w:bookmarkStart w:id="4453" w:name="_Toc45028960"/>
      <w:bookmarkStart w:id="4454" w:name="_Toc45274625"/>
      <w:bookmarkStart w:id="4455" w:name="_Toc45275212"/>
      <w:bookmarkStart w:id="4456" w:name="_Toc51168470"/>
      <w:bookmarkStart w:id="4457" w:name="_Toc178182111"/>
      <w:r w:rsidRPr="0096735D">
        <w:t>D.3.1.1</w:t>
      </w:r>
      <w:r w:rsidRPr="0096735D">
        <w:tab/>
        <w:t>Inputs and outputs</w:t>
      </w:r>
      <w:bookmarkEnd w:id="4449"/>
      <w:bookmarkEnd w:id="4450"/>
      <w:bookmarkEnd w:id="4451"/>
      <w:bookmarkEnd w:id="4452"/>
      <w:bookmarkEnd w:id="4453"/>
      <w:bookmarkEnd w:id="4454"/>
      <w:bookmarkEnd w:id="4455"/>
      <w:bookmarkEnd w:id="4456"/>
      <w:bookmarkEnd w:id="4457"/>
    </w:p>
    <w:p w14:paraId="2A3192A5" w14:textId="77777777" w:rsidR="00EA0EAF" w:rsidRPr="0096735D" w:rsidRDefault="00EA0EAF" w:rsidP="00EA0EAF">
      <w:r w:rsidRPr="0096735D">
        <w:t>The input parameters to the integrity algorithm are a 128-bit integrity key named KEY, a 32-bit COUNT, a 5-bit bearer identity called BEARER, the 1-bit direction of the transmission i.e. DIRECTION, and the message itself i.e. MESSAGE. The DIRECTION bit shall be 0 for uplink and 1 for downlink. The bit length of the MESSAGE is LENGTH.</w:t>
      </w:r>
    </w:p>
    <w:p w14:paraId="4AD39324" w14:textId="77777777" w:rsidR="00EA0EAF" w:rsidRPr="0096735D" w:rsidRDefault="00EA0EAF" w:rsidP="00EA0EAF">
      <w:r w:rsidRPr="0096735D">
        <w:t>Figure D.3.1.1-1 illustrates the use of the integrity algorithm NIA to authenticate the integrity of messages.</w:t>
      </w:r>
    </w:p>
    <w:p w14:paraId="31C0A5B2" w14:textId="77777777" w:rsidR="00EA0EAF" w:rsidRPr="0096735D" w:rsidRDefault="00EA0EAF" w:rsidP="009D409C">
      <w:pPr>
        <w:pStyle w:val="TH"/>
      </w:pPr>
      <w:r w:rsidRPr="0096735D">
        <w:t xml:space="preserve"> </w:t>
      </w:r>
      <w:r w:rsidR="00FC1C35" w:rsidRPr="0096735D">
        <w:object w:dxaOrig="9360" w:dyaOrig="2895" w14:anchorId="458218C2">
          <v:shape id="_x0000_i1090" type="#_x0000_t75" style="width:469.5pt;height:2in" o:ole="" fillcolor="window">
            <v:imagedata r:id="rId128" o:title=""/>
          </v:shape>
          <o:OLEObject Type="Embed" ProgID="Word.Picture.8" ShapeID="_x0000_i1090" DrawAspect="Content" ObjectID="_1813049074" r:id="rId129"/>
        </w:object>
      </w:r>
    </w:p>
    <w:p w14:paraId="46A15A6E" w14:textId="77777777" w:rsidR="00247CAB" w:rsidRPr="0096735D" w:rsidRDefault="00EA0EAF">
      <w:pPr>
        <w:pStyle w:val="TF"/>
      </w:pPr>
      <w:r w:rsidRPr="0096735D">
        <w:t>Figure D.3.1.1-1: Derivation of MAC-I/NAS-MAC (or XMAC-I/XNAS-MAC)</w:t>
      </w:r>
    </w:p>
    <w:p w14:paraId="371713B7" w14:textId="77777777" w:rsidR="00247CAB" w:rsidRPr="0096735D" w:rsidRDefault="00EA0EAF" w:rsidP="00F96F4A">
      <w:r w:rsidRPr="0096735D">
        <w:t>Based on these input parameters the sender computes a 32-bit message authentication code (MAC-I/NAS-MAC) using the integrity algorithm NIA. The message authentication code is then appended to the message when sent. For integrity protection algorithms, the receiver computes the expected message authentication code (XMAC-I/XNAS-MAC) on the message received in the same way as the sender computed its message authentication code on the message sent and verifies the data integrity of the message by comparing it to the received message authentication code, i.e. MAC-I/NAS-MAC.</w:t>
      </w:r>
    </w:p>
    <w:p w14:paraId="0B5C2096" w14:textId="77777777" w:rsidR="00247CAB" w:rsidRPr="0096735D" w:rsidRDefault="00EA0EAF" w:rsidP="009D409C">
      <w:pPr>
        <w:pStyle w:val="Heading3"/>
      </w:pPr>
      <w:bookmarkStart w:id="4458" w:name="_Toc19634976"/>
      <w:bookmarkStart w:id="4459" w:name="_Toc26876044"/>
      <w:bookmarkStart w:id="4460" w:name="_Toc35528812"/>
      <w:bookmarkStart w:id="4461" w:name="_Toc35533573"/>
      <w:bookmarkStart w:id="4462" w:name="_Toc45028961"/>
      <w:bookmarkStart w:id="4463" w:name="_Toc45274626"/>
      <w:bookmarkStart w:id="4464" w:name="_Toc45275213"/>
      <w:bookmarkStart w:id="4465" w:name="_Toc51168471"/>
      <w:bookmarkStart w:id="4466" w:name="_Toc178182112"/>
      <w:r w:rsidRPr="0096735D">
        <w:t>D.3.1.2</w:t>
      </w:r>
      <w:r w:rsidRPr="0096735D">
        <w:tab/>
        <w:t>128-NIA1</w:t>
      </w:r>
      <w:bookmarkEnd w:id="4458"/>
      <w:bookmarkEnd w:id="4459"/>
      <w:bookmarkEnd w:id="4460"/>
      <w:bookmarkEnd w:id="4461"/>
      <w:bookmarkEnd w:id="4462"/>
      <w:bookmarkEnd w:id="4463"/>
      <w:bookmarkEnd w:id="4464"/>
      <w:bookmarkEnd w:id="4465"/>
      <w:bookmarkEnd w:id="4466"/>
    </w:p>
    <w:p w14:paraId="685ACA72" w14:textId="77777777" w:rsidR="00EA0EAF" w:rsidRPr="0096735D" w:rsidRDefault="00EA0EAF" w:rsidP="00EA0EAF">
      <w:r w:rsidRPr="0096735D">
        <w:t xml:space="preserve">128-NIA1 is identical to 128-EIA1 as specified in Annex B of TS 33.401 [10]. </w:t>
      </w:r>
    </w:p>
    <w:p w14:paraId="7E155AD7" w14:textId="77777777" w:rsidR="00247CAB" w:rsidRPr="0096735D" w:rsidRDefault="00EA0EAF" w:rsidP="009D409C">
      <w:pPr>
        <w:pStyle w:val="Heading3"/>
      </w:pPr>
      <w:bookmarkStart w:id="4467" w:name="_Toc19634977"/>
      <w:bookmarkStart w:id="4468" w:name="_Toc26876045"/>
      <w:bookmarkStart w:id="4469" w:name="_Toc35528813"/>
      <w:bookmarkStart w:id="4470" w:name="_Toc35533574"/>
      <w:bookmarkStart w:id="4471" w:name="_Toc45028962"/>
      <w:bookmarkStart w:id="4472" w:name="_Toc45274627"/>
      <w:bookmarkStart w:id="4473" w:name="_Toc45275214"/>
      <w:bookmarkStart w:id="4474" w:name="_Toc51168472"/>
      <w:bookmarkStart w:id="4475" w:name="_Toc178182113"/>
      <w:r w:rsidRPr="0096735D">
        <w:t>D.3.1.3</w:t>
      </w:r>
      <w:r w:rsidRPr="0096735D">
        <w:tab/>
        <w:t>128-NIA2</w:t>
      </w:r>
      <w:bookmarkEnd w:id="4467"/>
      <w:bookmarkEnd w:id="4468"/>
      <w:bookmarkEnd w:id="4469"/>
      <w:bookmarkEnd w:id="4470"/>
      <w:bookmarkEnd w:id="4471"/>
      <w:bookmarkEnd w:id="4472"/>
      <w:bookmarkEnd w:id="4473"/>
      <w:bookmarkEnd w:id="4474"/>
      <w:bookmarkEnd w:id="4475"/>
    </w:p>
    <w:p w14:paraId="144AEBBC" w14:textId="77777777" w:rsidR="00EA0EAF" w:rsidRPr="0096735D" w:rsidRDefault="00EA0EAF" w:rsidP="00EA0EAF">
      <w:r w:rsidRPr="0096735D">
        <w:t>128-NIA2 is identical to 128-EIA2 as specified in Annex B of TS 33.401 [10].</w:t>
      </w:r>
    </w:p>
    <w:p w14:paraId="19424811" w14:textId="77777777" w:rsidR="00247CAB" w:rsidRPr="0096735D" w:rsidRDefault="00EA0EAF" w:rsidP="009D409C">
      <w:pPr>
        <w:pStyle w:val="Heading3"/>
      </w:pPr>
      <w:bookmarkStart w:id="4476" w:name="_Toc19634978"/>
      <w:bookmarkStart w:id="4477" w:name="_Toc26876046"/>
      <w:bookmarkStart w:id="4478" w:name="_Toc35528814"/>
      <w:bookmarkStart w:id="4479" w:name="_Toc35533575"/>
      <w:bookmarkStart w:id="4480" w:name="_Toc45028963"/>
      <w:bookmarkStart w:id="4481" w:name="_Toc45274628"/>
      <w:bookmarkStart w:id="4482" w:name="_Toc45275215"/>
      <w:bookmarkStart w:id="4483" w:name="_Toc51168473"/>
      <w:bookmarkStart w:id="4484" w:name="_Toc178182114"/>
      <w:r w:rsidRPr="0096735D">
        <w:t>D.3.1.4</w:t>
      </w:r>
      <w:r w:rsidRPr="0096735D">
        <w:tab/>
        <w:t>128-NIA3</w:t>
      </w:r>
      <w:bookmarkEnd w:id="4476"/>
      <w:bookmarkEnd w:id="4477"/>
      <w:bookmarkEnd w:id="4478"/>
      <w:bookmarkEnd w:id="4479"/>
      <w:bookmarkEnd w:id="4480"/>
      <w:bookmarkEnd w:id="4481"/>
      <w:bookmarkEnd w:id="4482"/>
      <w:bookmarkEnd w:id="4483"/>
      <w:bookmarkEnd w:id="4484"/>
    </w:p>
    <w:p w14:paraId="1ED37391" w14:textId="77777777" w:rsidR="00EA0EAF" w:rsidRPr="0096735D" w:rsidRDefault="00EA0EAF" w:rsidP="00EA0EAF">
      <w:r w:rsidRPr="0096735D">
        <w:t>128-NIA3 is identical to 128-EIA3 as specified in Annex B of TS 33.401 [10].</w:t>
      </w:r>
    </w:p>
    <w:p w14:paraId="31054EC7" w14:textId="77777777" w:rsidR="00D048F2" w:rsidRPr="0096735D" w:rsidRDefault="00D048F2" w:rsidP="008E2307">
      <w:pPr>
        <w:pStyle w:val="Heading1"/>
      </w:pPr>
      <w:bookmarkStart w:id="4485" w:name="_Toc19634979"/>
      <w:bookmarkStart w:id="4486" w:name="_Toc26876047"/>
      <w:bookmarkStart w:id="4487" w:name="_Toc35528815"/>
      <w:bookmarkStart w:id="4488" w:name="_Toc35533576"/>
      <w:bookmarkStart w:id="4489" w:name="_Toc45028964"/>
      <w:bookmarkStart w:id="4490" w:name="_Toc45274629"/>
      <w:bookmarkStart w:id="4491" w:name="_Toc45275216"/>
      <w:bookmarkStart w:id="4492" w:name="_Toc51168474"/>
      <w:bookmarkStart w:id="4493" w:name="_Toc178182115"/>
      <w:r w:rsidRPr="0096735D">
        <w:t>D.4</w:t>
      </w:r>
      <w:r w:rsidRPr="0096735D">
        <w:tab/>
        <w:t>Test Data for the security algorithms</w:t>
      </w:r>
      <w:bookmarkEnd w:id="4485"/>
      <w:bookmarkEnd w:id="4486"/>
      <w:bookmarkEnd w:id="4487"/>
      <w:bookmarkEnd w:id="4488"/>
      <w:bookmarkEnd w:id="4489"/>
      <w:bookmarkEnd w:id="4490"/>
      <w:bookmarkEnd w:id="4491"/>
      <w:bookmarkEnd w:id="4492"/>
      <w:bookmarkEnd w:id="4493"/>
    </w:p>
    <w:p w14:paraId="33ABFE9D" w14:textId="77777777" w:rsidR="00D048F2" w:rsidRPr="0096735D" w:rsidRDefault="00D048F2" w:rsidP="008E2307">
      <w:pPr>
        <w:pStyle w:val="Heading2"/>
      </w:pPr>
      <w:bookmarkStart w:id="4494" w:name="_Toc19634980"/>
      <w:bookmarkStart w:id="4495" w:name="_Toc26876048"/>
      <w:bookmarkStart w:id="4496" w:name="_Toc35528816"/>
      <w:bookmarkStart w:id="4497" w:name="_Toc35533577"/>
      <w:bookmarkStart w:id="4498" w:name="_Toc45028965"/>
      <w:bookmarkStart w:id="4499" w:name="_Toc45274630"/>
      <w:bookmarkStart w:id="4500" w:name="_Toc45275217"/>
      <w:bookmarkStart w:id="4501" w:name="_Toc51168475"/>
      <w:bookmarkStart w:id="4502" w:name="_Toc178182116"/>
      <w:r w:rsidRPr="0096735D">
        <w:t>D.4.1</w:t>
      </w:r>
      <w:r w:rsidRPr="0096735D">
        <w:tab/>
        <w:t>General</w:t>
      </w:r>
      <w:bookmarkEnd w:id="4494"/>
      <w:bookmarkEnd w:id="4495"/>
      <w:bookmarkEnd w:id="4496"/>
      <w:bookmarkEnd w:id="4497"/>
      <w:bookmarkEnd w:id="4498"/>
      <w:bookmarkEnd w:id="4499"/>
      <w:bookmarkEnd w:id="4500"/>
      <w:bookmarkEnd w:id="4501"/>
      <w:bookmarkEnd w:id="4502"/>
    </w:p>
    <w:p w14:paraId="68538A19" w14:textId="77777777" w:rsidR="00D048F2" w:rsidRPr="0096735D" w:rsidRDefault="00D048F2" w:rsidP="00D048F2">
      <w:r w:rsidRPr="0096735D">
        <w:t>Annex D.4 contains references to the test data for each of the specified algorithms.</w:t>
      </w:r>
    </w:p>
    <w:p w14:paraId="67E5E2B5" w14:textId="77777777" w:rsidR="00D048F2" w:rsidRPr="0096735D" w:rsidRDefault="00D048F2" w:rsidP="008E2307">
      <w:pPr>
        <w:pStyle w:val="Heading2"/>
      </w:pPr>
      <w:bookmarkStart w:id="4503" w:name="_Toc19634981"/>
      <w:bookmarkStart w:id="4504" w:name="_Toc26876049"/>
      <w:bookmarkStart w:id="4505" w:name="_Toc35528817"/>
      <w:bookmarkStart w:id="4506" w:name="_Toc35533578"/>
      <w:bookmarkStart w:id="4507" w:name="_Toc45028966"/>
      <w:bookmarkStart w:id="4508" w:name="_Toc45274631"/>
      <w:bookmarkStart w:id="4509" w:name="_Toc45275218"/>
      <w:bookmarkStart w:id="4510" w:name="_Toc51168476"/>
      <w:bookmarkStart w:id="4511" w:name="_Toc178182117"/>
      <w:r w:rsidRPr="0096735D">
        <w:t>D.4.2</w:t>
      </w:r>
      <w:r w:rsidRPr="0096735D">
        <w:tab/>
        <w:t>128-NEA1</w:t>
      </w:r>
      <w:bookmarkEnd w:id="4503"/>
      <w:bookmarkEnd w:id="4504"/>
      <w:bookmarkEnd w:id="4505"/>
      <w:bookmarkEnd w:id="4506"/>
      <w:bookmarkEnd w:id="4507"/>
      <w:bookmarkEnd w:id="4508"/>
      <w:bookmarkEnd w:id="4509"/>
      <w:bookmarkEnd w:id="4510"/>
      <w:bookmarkEnd w:id="4511"/>
    </w:p>
    <w:p w14:paraId="79371CBB" w14:textId="77777777" w:rsidR="00D048F2" w:rsidRPr="0096735D" w:rsidRDefault="00D048F2" w:rsidP="00D048F2">
      <w:r w:rsidRPr="0096735D">
        <w:t>For 128-NEA1 is the test</w:t>
      </w:r>
      <w:r w:rsidR="00DC036E" w:rsidRPr="0096735D">
        <w:t xml:space="preserve"> data for UEA2 in TS 35.217 [</w:t>
      </w:r>
      <w:r w:rsidR="00F85B59" w:rsidRPr="0096735D">
        <w:t>36</w:t>
      </w:r>
      <w:r w:rsidRPr="0096735D">
        <w:t>] can be reused directly as there is an exact, one-to-one mapping between UEA2 inputs and 128-NEA1 inputs.</w:t>
      </w:r>
    </w:p>
    <w:p w14:paraId="5256301D" w14:textId="77777777" w:rsidR="00D048F2" w:rsidRPr="0096735D" w:rsidRDefault="00DC036E" w:rsidP="008E2307">
      <w:pPr>
        <w:pStyle w:val="Heading2"/>
      </w:pPr>
      <w:bookmarkStart w:id="4512" w:name="_Toc19634982"/>
      <w:bookmarkStart w:id="4513" w:name="_Toc26876050"/>
      <w:bookmarkStart w:id="4514" w:name="_Toc35528818"/>
      <w:bookmarkStart w:id="4515" w:name="_Toc35533579"/>
      <w:bookmarkStart w:id="4516" w:name="_Toc45028967"/>
      <w:bookmarkStart w:id="4517" w:name="_Toc45274632"/>
      <w:bookmarkStart w:id="4518" w:name="_Toc45275219"/>
      <w:bookmarkStart w:id="4519" w:name="_Toc51168477"/>
      <w:bookmarkStart w:id="4520" w:name="_Toc178182118"/>
      <w:r w:rsidRPr="0096735D">
        <w:t>D.4</w:t>
      </w:r>
      <w:r w:rsidR="00D048F2" w:rsidRPr="0096735D">
        <w:t>.3</w:t>
      </w:r>
      <w:r w:rsidR="00D048F2" w:rsidRPr="0096735D">
        <w:tab/>
        <w:t>128-NIA1</w:t>
      </w:r>
      <w:bookmarkEnd w:id="4512"/>
      <w:bookmarkEnd w:id="4513"/>
      <w:bookmarkEnd w:id="4514"/>
      <w:bookmarkEnd w:id="4515"/>
      <w:bookmarkEnd w:id="4516"/>
      <w:bookmarkEnd w:id="4517"/>
      <w:bookmarkEnd w:id="4518"/>
      <w:bookmarkEnd w:id="4519"/>
      <w:bookmarkEnd w:id="4520"/>
    </w:p>
    <w:p w14:paraId="4F809DE1" w14:textId="77777777" w:rsidR="00D048F2" w:rsidRPr="0096735D" w:rsidRDefault="00D048F2" w:rsidP="00D048F2">
      <w:r w:rsidRPr="0096735D">
        <w:t xml:space="preserve">For 128-NIA1 is the test data for 128-EIA1 in </w:t>
      </w:r>
      <w:r w:rsidR="00DF4705" w:rsidRPr="0096735D">
        <w:t xml:space="preserve">clause </w:t>
      </w:r>
      <w:r w:rsidRPr="0096735D">
        <w:t>C.4 of TS 33.401 [10] can be reused directly as there is an exact, one-to-one mapping between 128-EIA1 inputs and 128-NIA1 inputs.</w:t>
      </w:r>
    </w:p>
    <w:p w14:paraId="1435964F" w14:textId="77777777" w:rsidR="00D048F2" w:rsidRPr="0096735D" w:rsidRDefault="00DC036E" w:rsidP="008E2307">
      <w:pPr>
        <w:pStyle w:val="Heading2"/>
      </w:pPr>
      <w:bookmarkStart w:id="4521" w:name="_Toc19634983"/>
      <w:bookmarkStart w:id="4522" w:name="_Toc26876051"/>
      <w:bookmarkStart w:id="4523" w:name="_Toc35528819"/>
      <w:bookmarkStart w:id="4524" w:name="_Toc35533580"/>
      <w:bookmarkStart w:id="4525" w:name="_Toc45028968"/>
      <w:bookmarkStart w:id="4526" w:name="_Toc45274633"/>
      <w:bookmarkStart w:id="4527" w:name="_Toc45275220"/>
      <w:bookmarkStart w:id="4528" w:name="_Toc51168478"/>
      <w:bookmarkStart w:id="4529" w:name="_Toc178182119"/>
      <w:r w:rsidRPr="0096735D">
        <w:t>D.4</w:t>
      </w:r>
      <w:r w:rsidR="00D048F2" w:rsidRPr="0096735D">
        <w:t>.4</w:t>
      </w:r>
      <w:r w:rsidR="00D048F2" w:rsidRPr="0096735D">
        <w:tab/>
        <w:t>128-NEA2</w:t>
      </w:r>
      <w:bookmarkEnd w:id="4521"/>
      <w:bookmarkEnd w:id="4522"/>
      <w:bookmarkEnd w:id="4523"/>
      <w:bookmarkEnd w:id="4524"/>
      <w:bookmarkEnd w:id="4525"/>
      <w:bookmarkEnd w:id="4526"/>
      <w:bookmarkEnd w:id="4527"/>
      <w:bookmarkEnd w:id="4528"/>
      <w:bookmarkEnd w:id="4529"/>
    </w:p>
    <w:p w14:paraId="66D418CF" w14:textId="77777777" w:rsidR="00D048F2" w:rsidRPr="0096735D" w:rsidRDefault="00D048F2" w:rsidP="00D048F2">
      <w:r w:rsidRPr="0096735D">
        <w:t xml:space="preserve">For 128-NEA2 is the test data for 128-EEA2 in </w:t>
      </w:r>
      <w:r w:rsidR="00DF4705" w:rsidRPr="0096735D">
        <w:t xml:space="preserve">clause </w:t>
      </w:r>
      <w:r w:rsidRPr="0096735D">
        <w:t>C.1 of TS 33.401 [10] can be reused directly as there is an exact, one-to-one mapping between 128-EEA2 inputs and 128-NEA2 inputs.</w:t>
      </w:r>
    </w:p>
    <w:p w14:paraId="71C89B4E" w14:textId="77777777" w:rsidR="00D048F2" w:rsidRPr="0096735D" w:rsidRDefault="00D048F2" w:rsidP="008E2307">
      <w:pPr>
        <w:pStyle w:val="Heading2"/>
      </w:pPr>
      <w:bookmarkStart w:id="4530" w:name="_Toc19634984"/>
      <w:bookmarkStart w:id="4531" w:name="_Toc26876052"/>
      <w:bookmarkStart w:id="4532" w:name="_Toc35528820"/>
      <w:bookmarkStart w:id="4533" w:name="_Toc35533581"/>
      <w:bookmarkStart w:id="4534" w:name="_Toc45028969"/>
      <w:bookmarkStart w:id="4535" w:name="_Toc45274634"/>
      <w:bookmarkStart w:id="4536" w:name="_Toc45275221"/>
      <w:bookmarkStart w:id="4537" w:name="_Toc51168479"/>
      <w:bookmarkStart w:id="4538" w:name="_Toc178182120"/>
      <w:r w:rsidRPr="0096735D">
        <w:t>D.</w:t>
      </w:r>
      <w:r w:rsidR="00DC036E" w:rsidRPr="0096735D">
        <w:t>4</w:t>
      </w:r>
      <w:r w:rsidRPr="0096735D">
        <w:t>.5</w:t>
      </w:r>
      <w:r w:rsidRPr="0096735D">
        <w:tab/>
        <w:t>128-NIA2</w:t>
      </w:r>
      <w:bookmarkEnd w:id="4530"/>
      <w:bookmarkEnd w:id="4531"/>
      <w:bookmarkEnd w:id="4532"/>
      <w:bookmarkEnd w:id="4533"/>
      <w:bookmarkEnd w:id="4534"/>
      <w:bookmarkEnd w:id="4535"/>
      <w:bookmarkEnd w:id="4536"/>
      <w:bookmarkEnd w:id="4537"/>
      <w:bookmarkEnd w:id="4538"/>
    </w:p>
    <w:p w14:paraId="37FB04EF" w14:textId="77777777" w:rsidR="00D048F2" w:rsidRPr="0096735D" w:rsidRDefault="00D048F2" w:rsidP="00D048F2">
      <w:r w:rsidRPr="0096735D">
        <w:t xml:space="preserve">For 128-NIA2 is the test data for 128-EIA2 in </w:t>
      </w:r>
      <w:r w:rsidR="00DF4705" w:rsidRPr="0096735D">
        <w:t xml:space="preserve">clause </w:t>
      </w:r>
      <w:r w:rsidRPr="0096735D">
        <w:t>C.2 of TS 33.401 [10] can be reused directly as there is an exact, one-to-one mapping between 128-EIA2 inputs and 128-NIA2 inputs.</w:t>
      </w:r>
    </w:p>
    <w:p w14:paraId="33F91992" w14:textId="77777777" w:rsidR="00D048F2" w:rsidRPr="0096735D" w:rsidRDefault="00DC036E" w:rsidP="008E2307">
      <w:pPr>
        <w:pStyle w:val="Heading2"/>
      </w:pPr>
      <w:bookmarkStart w:id="4539" w:name="_Toc19634985"/>
      <w:bookmarkStart w:id="4540" w:name="_Toc26876053"/>
      <w:bookmarkStart w:id="4541" w:name="_Toc35528821"/>
      <w:bookmarkStart w:id="4542" w:name="_Toc35533582"/>
      <w:bookmarkStart w:id="4543" w:name="_Toc45028970"/>
      <w:bookmarkStart w:id="4544" w:name="_Toc45274635"/>
      <w:bookmarkStart w:id="4545" w:name="_Toc45275222"/>
      <w:bookmarkStart w:id="4546" w:name="_Toc51168480"/>
      <w:bookmarkStart w:id="4547" w:name="_Toc178182121"/>
      <w:r w:rsidRPr="0096735D">
        <w:t>D.4</w:t>
      </w:r>
      <w:r w:rsidR="00D048F2" w:rsidRPr="0096735D">
        <w:t>.6</w:t>
      </w:r>
      <w:r w:rsidR="00D048F2" w:rsidRPr="0096735D">
        <w:tab/>
        <w:t>128-NEA3</w:t>
      </w:r>
      <w:bookmarkEnd w:id="4539"/>
      <w:bookmarkEnd w:id="4540"/>
      <w:bookmarkEnd w:id="4541"/>
      <w:bookmarkEnd w:id="4542"/>
      <w:bookmarkEnd w:id="4543"/>
      <w:bookmarkEnd w:id="4544"/>
      <w:bookmarkEnd w:id="4545"/>
      <w:bookmarkEnd w:id="4546"/>
      <w:bookmarkEnd w:id="4547"/>
    </w:p>
    <w:p w14:paraId="7656BA39" w14:textId="77777777" w:rsidR="00D048F2" w:rsidRPr="0096735D" w:rsidRDefault="00D048F2" w:rsidP="00D048F2">
      <w:r w:rsidRPr="0096735D">
        <w:t>For 128-NEA3 is the test da</w:t>
      </w:r>
      <w:r w:rsidR="00DC036E" w:rsidRPr="0096735D">
        <w:t>ta for 128-EEA3 in TS 35.223 [</w:t>
      </w:r>
      <w:r w:rsidR="00F85B59" w:rsidRPr="0096735D">
        <w:t>37</w:t>
      </w:r>
      <w:r w:rsidRPr="0096735D">
        <w:t>] can be reused directly as there is an exact, one-to-one mapping between 128-EEA3 inputs and 128-NEA3 inputs.</w:t>
      </w:r>
    </w:p>
    <w:p w14:paraId="783301C8" w14:textId="77777777" w:rsidR="00D048F2" w:rsidRPr="0096735D" w:rsidRDefault="00DC036E" w:rsidP="008E2307">
      <w:pPr>
        <w:pStyle w:val="Heading2"/>
      </w:pPr>
      <w:bookmarkStart w:id="4548" w:name="_Toc19634986"/>
      <w:bookmarkStart w:id="4549" w:name="_Toc26876054"/>
      <w:bookmarkStart w:id="4550" w:name="_Toc35528822"/>
      <w:bookmarkStart w:id="4551" w:name="_Toc35533583"/>
      <w:bookmarkStart w:id="4552" w:name="_Toc45028971"/>
      <w:bookmarkStart w:id="4553" w:name="_Toc45274636"/>
      <w:bookmarkStart w:id="4554" w:name="_Toc45275223"/>
      <w:bookmarkStart w:id="4555" w:name="_Toc51168481"/>
      <w:bookmarkStart w:id="4556" w:name="_Toc178182122"/>
      <w:r w:rsidRPr="0096735D">
        <w:t>D.4</w:t>
      </w:r>
      <w:r w:rsidR="00D048F2" w:rsidRPr="0096735D">
        <w:t>.7</w:t>
      </w:r>
      <w:r w:rsidR="00D048F2" w:rsidRPr="0096735D">
        <w:tab/>
        <w:t>128-NIA3</w:t>
      </w:r>
      <w:bookmarkEnd w:id="4548"/>
      <w:bookmarkEnd w:id="4549"/>
      <w:bookmarkEnd w:id="4550"/>
      <w:bookmarkEnd w:id="4551"/>
      <w:bookmarkEnd w:id="4552"/>
      <w:bookmarkEnd w:id="4553"/>
      <w:bookmarkEnd w:id="4554"/>
      <w:bookmarkEnd w:id="4555"/>
      <w:bookmarkEnd w:id="4556"/>
    </w:p>
    <w:p w14:paraId="57D85735" w14:textId="77777777" w:rsidR="007A08FB" w:rsidRPr="0096735D" w:rsidRDefault="00D048F2" w:rsidP="007A08FB">
      <w:r w:rsidRPr="0096735D">
        <w:t>For 128-NIA3 is the test da</w:t>
      </w:r>
      <w:r w:rsidR="00DC036E" w:rsidRPr="0096735D">
        <w:t>ta for 128-EIA3 in TS 35.223 [</w:t>
      </w:r>
      <w:r w:rsidR="00F85B59" w:rsidRPr="0096735D">
        <w:t>37</w:t>
      </w:r>
      <w:r w:rsidRPr="0096735D">
        <w:t>] can be reused directly as there is an exact, one-to-one mapping between 128-EIA3 inputs and 128-NIA3 inputs.</w:t>
      </w:r>
    </w:p>
    <w:p w14:paraId="21966858" w14:textId="77777777" w:rsidR="00B7359F" w:rsidRPr="0096735D" w:rsidRDefault="00DF4705" w:rsidP="007A08FB">
      <w:pPr>
        <w:pStyle w:val="Heading8"/>
      </w:pPr>
      <w:r w:rsidRPr="0096735D">
        <w:br w:type="page"/>
      </w:r>
      <w:bookmarkStart w:id="4557" w:name="_Toc19634987"/>
      <w:bookmarkStart w:id="4558" w:name="_Toc26876055"/>
      <w:bookmarkStart w:id="4559" w:name="_Toc35528823"/>
      <w:bookmarkStart w:id="4560" w:name="_Toc35533584"/>
      <w:bookmarkStart w:id="4561" w:name="_Toc45028972"/>
      <w:bookmarkStart w:id="4562" w:name="_Toc45274637"/>
      <w:bookmarkStart w:id="4563" w:name="_Toc45275224"/>
      <w:bookmarkStart w:id="4564" w:name="_Toc51168482"/>
      <w:bookmarkStart w:id="4565" w:name="_Toc178182123"/>
      <w:r w:rsidR="00B7359F" w:rsidRPr="0096735D">
        <w:t>Annex E (informative):</w:t>
      </w:r>
      <w:r w:rsidR="00B7359F" w:rsidRPr="0096735D">
        <w:br/>
        <w:t>UE-assisted network-based detection of false base station</w:t>
      </w:r>
      <w:bookmarkEnd w:id="4557"/>
      <w:bookmarkEnd w:id="4558"/>
      <w:bookmarkEnd w:id="4559"/>
      <w:bookmarkEnd w:id="4560"/>
      <w:bookmarkEnd w:id="4561"/>
      <w:bookmarkEnd w:id="4562"/>
      <w:bookmarkEnd w:id="4563"/>
      <w:bookmarkEnd w:id="4564"/>
      <w:bookmarkEnd w:id="4565"/>
    </w:p>
    <w:p w14:paraId="222DB483" w14:textId="77777777" w:rsidR="00B7359F" w:rsidRPr="0096735D" w:rsidRDefault="00B7359F" w:rsidP="009D409C">
      <w:pPr>
        <w:pStyle w:val="Heading1"/>
      </w:pPr>
      <w:bookmarkStart w:id="4566" w:name="_Toc19634988"/>
      <w:bookmarkStart w:id="4567" w:name="_Toc26876056"/>
      <w:bookmarkStart w:id="4568" w:name="_Toc35528824"/>
      <w:bookmarkStart w:id="4569" w:name="_Toc35533585"/>
      <w:bookmarkStart w:id="4570" w:name="_Toc45028973"/>
      <w:bookmarkStart w:id="4571" w:name="_Toc45274638"/>
      <w:bookmarkStart w:id="4572" w:name="_Toc45275225"/>
      <w:bookmarkStart w:id="4573" w:name="_Toc51168483"/>
      <w:bookmarkStart w:id="4574" w:name="_Toc178182124"/>
      <w:r w:rsidRPr="0096735D">
        <w:t>E.1</w:t>
      </w:r>
      <w:r w:rsidRPr="0096735D">
        <w:tab/>
        <w:t>Introduction</w:t>
      </w:r>
      <w:bookmarkEnd w:id="4566"/>
      <w:bookmarkEnd w:id="4567"/>
      <w:bookmarkEnd w:id="4568"/>
      <w:bookmarkEnd w:id="4569"/>
      <w:bookmarkEnd w:id="4570"/>
      <w:bookmarkEnd w:id="4571"/>
      <w:bookmarkEnd w:id="4572"/>
      <w:bookmarkEnd w:id="4573"/>
      <w:bookmarkEnd w:id="4574"/>
      <w:r w:rsidRPr="0096735D">
        <w:t xml:space="preserve"> </w:t>
      </w:r>
    </w:p>
    <w:p w14:paraId="4E72D670" w14:textId="77777777" w:rsidR="00B7359F" w:rsidRPr="0096735D" w:rsidRDefault="00B7359F" w:rsidP="00B7359F">
      <w:r w:rsidRPr="0096735D">
        <w:t>The UE in RRC_CONNECTED mode sends measurement reports to the network in accordance with the measurement configuration provided by the network. These measurement reports have security values in being useful for detection of false base stations or SUPI/5G-GUTI catchers. The network, in an implementation specific w</w:t>
      </w:r>
      <w:r w:rsidR="00AC1EED" w:rsidRPr="0096735D">
        <w:t>a</w:t>
      </w:r>
      <w:r w:rsidRPr="0096735D">
        <w:t>y, could choose UEs or tracking areas or duration for which the measurement reports are to be analysed for detection of false base station. The present Annex gives examples of how measurem</w:t>
      </w:r>
      <w:r w:rsidR="00AC1EED" w:rsidRPr="0096735D">
        <w:t>e</w:t>
      </w:r>
      <w:r w:rsidRPr="0096735D">
        <w:t>nt reports from UEs could be used for detection of false base station, and some actions thereafter.</w:t>
      </w:r>
    </w:p>
    <w:p w14:paraId="26996027" w14:textId="77777777" w:rsidR="00B7359F" w:rsidRPr="0096735D" w:rsidRDefault="00B7359F" w:rsidP="009D409C">
      <w:pPr>
        <w:pStyle w:val="Heading1"/>
      </w:pPr>
      <w:bookmarkStart w:id="4575" w:name="_Toc19634989"/>
      <w:bookmarkStart w:id="4576" w:name="_Toc26876057"/>
      <w:bookmarkStart w:id="4577" w:name="_Toc35528825"/>
      <w:bookmarkStart w:id="4578" w:name="_Toc35533586"/>
      <w:bookmarkStart w:id="4579" w:name="_Toc45028974"/>
      <w:bookmarkStart w:id="4580" w:name="_Toc45274639"/>
      <w:bookmarkStart w:id="4581" w:name="_Toc45275226"/>
      <w:bookmarkStart w:id="4582" w:name="_Toc51168484"/>
      <w:bookmarkStart w:id="4583" w:name="_Toc178182125"/>
      <w:r w:rsidRPr="0096735D">
        <w:t>E.2</w:t>
      </w:r>
      <w:r w:rsidRPr="0096735D">
        <w:tab/>
        <w:t>Examples of using measurement reports</w:t>
      </w:r>
      <w:bookmarkEnd w:id="4575"/>
      <w:bookmarkEnd w:id="4576"/>
      <w:bookmarkEnd w:id="4577"/>
      <w:bookmarkEnd w:id="4578"/>
      <w:bookmarkEnd w:id="4579"/>
      <w:bookmarkEnd w:id="4580"/>
      <w:bookmarkEnd w:id="4581"/>
      <w:bookmarkEnd w:id="4582"/>
      <w:bookmarkEnd w:id="4583"/>
      <w:r w:rsidRPr="0096735D">
        <w:t xml:space="preserve"> </w:t>
      </w:r>
    </w:p>
    <w:p w14:paraId="650A8D5C" w14:textId="77777777" w:rsidR="00B7359F" w:rsidRPr="0096735D" w:rsidRDefault="00B7359F" w:rsidP="00B7359F">
      <w:r w:rsidRPr="0096735D">
        <w:t xml:space="preserve">The received-signal strength and location information in measurement reports can be used to detect a false base </w:t>
      </w:r>
      <w:r w:rsidR="005A5F75" w:rsidRPr="0096735D">
        <w:t>station</w:t>
      </w:r>
      <w:r w:rsidRPr="0096735D">
        <w:t xml:space="preserve"> w</w:t>
      </w:r>
      <w:r w:rsidR="00AC1EED" w:rsidRPr="0096735D">
        <w:t>h</w:t>
      </w:r>
      <w:r w:rsidRPr="0096735D">
        <w:t xml:space="preserve">ich attract the UEs by transmitting signal with higher power. They can also be used to detect a false base station which replays the genuine MIB/SIB without modification. </w:t>
      </w:r>
    </w:p>
    <w:p w14:paraId="60DDF06A" w14:textId="77777777" w:rsidR="00B7359F" w:rsidRPr="0096735D" w:rsidRDefault="00B7359F" w:rsidP="00B7359F">
      <w:r w:rsidRPr="0096735D">
        <w:t>In order to detect a false base station which replays modified version of broadcast information t</w:t>
      </w:r>
      <w:r w:rsidR="00AC1EED" w:rsidRPr="0096735D">
        <w:t>o</w:t>
      </w:r>
      <w:r w:rsidRPr="0096735D">
        <w:t xml:space="preserve"> prevent victim UEs from switching back and forth between itself and genuine base stations (</w:t>
      </w:r>
      <w:r w:rsidR="00506A90" w:rsidRPr="0096735D">
        <w:t>e.g.</w:t>
      </w:r>
      <w:r w:rsidRPr="0096735D">
        <w:t xml:space="preserve"> modifying neighbouring cells, cell reselection criteria, registration timers, etc. to avoid the so called ping-pong effect), information on broadcast information can be used to detect inconsistency from the deployment information.</w:t>
      </w:r>
    </w:p>
    <w:p w14:paraId="3D5D0539" w14:textId="77777777" w:rsidR="00B7359F" w:rsidRPr="0096735D" w:rsidRDefault="00B7359F" w:rsidP="00B7359F">
      <w:r w:rsidRPr="0096735D">
        <w:t xml:space="preserve">Further, a false base station which uses inconsistent cell identifier or operates in inconsistent frequency than the deployment of the genuine base stations, can be detected respectively by using the cell identifier or the frequency information in the measurement reports. </w:t>
      </w:r>
    </w:p>
    <w:p w14:paraId="349E3912" w14:textId="77777777" w:rsidR="00B7359F" w:rsidRPr="0096735D" w:rsidRDefault="00B7359F" w:rsidP="00B7359F">
      <w:r w:rsidRPr="0096735D">
        <w:t>Measurement reports collect</w:t>
      </w:r>
      <w:r w:rsidR="00AC1EED" w:rsidRPr="0096735D">
        <w:t>e</w:t>
      </w:r>
      <w:r w:rsidRPr="0096735D">
        <w:t>d from multiple UEs can be used to filter out incorrect reports sent by a potential rogue UE.</w:t>
      </w:r>
    </w:p>
    <w:p w14:paraId="35002774" w14:textId="77777777" w:rsidR="00247CAB" w:rsidRPr="0096735D" w:rsidRDefault="00B7359F" w:rsidP="00B7359F">
      <w:r w:rsidRPr="0096735D">
        <w:t>Upon detection of the false base station, the operator can take further actions, e.g. informing legal authorities or contacting the victim UE.</w:t>
      </w:r>
    </w:p>
    <w:p w14:paraId="61F664A8" w14:textId="77777777" w:rsidR="00FE168B" w:rsidRPr="0096735D" w:rsidRDefault="00DF4705" w:rsidP="008E2307">
      <w:pPr>
        <w:pStyle w:val="Heading8"/>
      </w:pPr>
      <w:r w:rsidRPr="0096735D">
        <w:br w:type="page"/>
      </w:r>
      <w:bookmarkStart w:id="4584" w:name="_Toc19634990"/>
      <w:bookmarkStart w:id="4585" w:name="_Toc26876058"/>
      <w:bookmarkStart w:id="4586" w:name="_Toc35528826"/>
      <w:bookmarkStart w:id="4587" w:name="_Toc35533587"/>
      <w:bookmarkStart w:id="4588" w:name="_Toc45028975"/>
      <w:bookmarkStart w:id="4589" w:name="_Toc45274640"/>
      <w:bookmarkStart w:id="4590" w:name="_Toc45275227"/>
      <w:bookmarkStart w:id="4591" w:name="_Toc51168485"/>
      <w:bookmarkStart w:id="4592" w:name="_Toc178182126"/>
      <w:r w:rsidR="00FE168B" w:rsidRPr="0096735D">
        <w:t xml:space="preserve">Annex </w:t>
      </w:r>
      <w:r w:rsidR="006C20DF" w:rsidRPr="0096735D">
        <w:t>F</w:t>
      </w:r>
      <w:r w:rsidR="00FE168B" w:rsidRPr="0096735D">
        <w:t xml:space="preserve"> (normative):</w:t>
      </w:r>
      <w:r w:rsidR="00FE168B" w:rsidRPr="0096735D">
        <w:br/>
        <w:t>3GPP 5G profile for EAP-AKA</w:t>
      </w:r>
      <w:r w:rsidR="00B91C03" w:rsidRPr="0096735D">
        <w:t>'</w:t>
      </w:r>
      <w:bookmarkEnd w:id="4584"/>
      <w:bookmarkEnd w:id="4585"/>
      <w:bookmarkEnd w:id="4586"/>
      <w:bookmarkEnd w:id="4587"/>
      <w:bookmarkEnd w:id="4588"/>
      <w:bookmarkEnd w:id="4589"/>
      <w:bookmarkEnd w:id="4590"/>
      <w:bookmarkEnd w:id="4591"/>
      <w:bookmarkEnd w:id="4592"/>
      <w:r w:rsidR="006834AC" w:rsidRPr="0096735D">
        <w:t xml:space="preserve"> </w:t>
      </w:r>
    </w:p>
    <w:p w14:paraId="448060DD" w14:textId="77777777" w:rsidR="00FE168B" w:rsidRPr="0096735D" w:rsidRDefault="006C20DF" w:rsidP="008E2307">
      <w:pPr>
        <w:pStyle w:val="Heading1"/>
      </w:pPr>
      <w:bookmarkStart w:id="4593" w:name="_Toc19634991"/>
      <w:bookmarkStart w:id="4594" w:name="_Toc26876059"/>
      <w:bookmarkStart w:id="4595" w:name="_Toc35528827"/>
      <w:bookmarkStart w:id="4596" w:name="_Toc35533588"/>
      <w:bookmarkStart w:id="4597" w:name="_Toc45028976"/>
      <w:bookmarkStart w:id="4598" w:name="_Toc45274641"/>
      <w:bookmarkStart w:id="4599" w:name="_Toc45275228"/>
      <w:bookmarkStart w:id="4600" w:name="_Toc51168486"/>
      <w:bookmarkStart w:id="4601" w:name="_Toc178182127"/>
      <w:r w:rsidRPr="0096735D">
        <w:t>F</w:t>
      </w:r>
      <w:r w:rsidR="00FE168B" w:rsidRPr="0096735D">
        <w:t>.1</w:t>
      </w:r>
      <w:r w:rsidR="00FE168B" w:rsidRPr="0096735D">
        <w:tab/>
        <w:t>Introduction</w:t>
      </w:r>
      <w:bookmarkEnd w:id="4593"/>
      <w:bookmarkEnd w:id="4594"/>
      <w:bookmarkEnd w:id="4595"/>
      <w:bookmarkEnd w:id="4596"/>
      <w:bookmarkEnd w:id="4597"/>
      <w:bookmarkEnd w:id="4598"/>
      <w:bookmarkEnd w:id="4599"/>
      <w:bookmarkEnd w:id="4600"/>
      <w:bookmarkEnd w:id="4601"/>
      <w:r w:rsidR="00FE168B" w:rsidRPr="0096735D">
        <w:t xml:space="preserve"> </w:t>
      </w:r>
    </w:p>
    <w:p w14:paraId="0C10E457" w14:textId="77777777" w:rsidR="00FE168B" w:rsidRPr="0096735D" w:rsidRDefault="00FE168B" w:rsidP="00FE168B">
      <w:r w:rsidRPr="0096735D">
        <w:t>The present annex describes the 3GPP 5G profile for EAP-AKA</w:t>
      </w:r>
      <w:r w:rsidR="00B91C03" w:rsidRPr="0096735D">
        <w:t>'</w:t>
      </w:r>
      <w:r w:rsidRPr="0096735D">
        <w:t xml:space="preserve"> described in RFC 5448 [12], and RFC 4187 [</w:t>
      </w:r>
      <w:r w:rsidR="00F85B59" w:rsidRPr="0096735D">
        <w:t>21</w:t>
      </w:r>
      <w:r w:rsidRPr="0096735D">
        <w:t xml:space="preserve">]. </w:t>
      </w:r>
    </w:p>
    <w:p w14:paraId="7F14A037" w14:textId="77777777" w:rsidR="00FE168B" w:rsidRPr="0096735D" w:rsidRDefault="007C1537" w:rsidP="007C1537">
      <w:pPr>
        <w:pStyle w:val="NO"/>
      </w:pPr>
      <w:r w:rsidRPr="0096735D">
        <w:t>NOTE</w:t>
      </w:r>
      <w:r w:rsidR="00FE168B" w:rsidRPr="0096735D">
        <w:t xml:space="preserve">: </w:t>
      </w:r>
      <w:r w:rsidR="00FE168B" w:rsidRPr="0096735D">
        <w:tab/>
      </w:r>
      <w:r w:rsidR="004A3967" w:rsidRPr="0096735D">
        <w:t xml:space="preserve">RFC 5448 [12] was specified for the needs of LTE and it does not take into account nor refer to 5G specifications. EAP-AKA’ identity handling, when it comes to 5G, is specified in the present Annex F. RFC 5448 [12] has been updated in </w:t>
      </w:r>
      <w:r w:rsidR="00A80961" w:rsidRPr="0096735D">
        <w:t xml:space="preserve">RFC 9048 </w:t>
      </w:r>
      <w:r w:rsidR="004A3967" w:rsidRPr="0096735D">
        <w:t xml:space="preserve"> [67] to align with the 5G specifications and especially with Annex F. Otherwise </w:t>
      </w:r>
      <w:r w:rsidR="00A80961" w:rsidRPr="0096735D">
        <w:t xml:space="preserve">RFC 9048 </w:t>
      </w:r>
      <w:r w:rsidR="004A3967" w:rsidRPr="0096735D">
        <w:t xml:space="preserve"> [67] is technically backwards compatible with RFC 5448 [12] . The present document uses RFC 5448 [12] as the normative reference and in case of technical discrepancy, RFC 5448 [12] and the present document take precedence over </w:t>
      </w:r>
      <w:r w:rsidR="00A80961" w:rsidRPr="0096735D">
        <w:t xml:space="preserve">RFC 9048 </w:t>
      </w:r>
      <w:r w:rsidR="004A3967" w:rsidRPr="0096735D">
        <w:t xml:space="preserve"> [67].</w:t>
      </w:r>
    </w:p>
    <w:p w14:paraId="55534A2D" w14:textId="77777777" w:rsidR="00FE168B" w:rsidRPr="0096735D" w:rsidRDefault="006C20DF" w:rsidP="008E2307">
      <w:pPr>
        <w:pStyle w:val="Heading1"/>
      </w:pPr>
      <w:bookmarkStart w:id="4602" w:name="_Toc19634992"/>
      <w:bookmarkStart w:id="4603" w:name="_Toc26876060"/>
      <w:bookmarkStart w:id="4604" w:name="_Toc35528828"/>
      <w:bookmarkStart w:id="4605" w:name="_Toc35533589"/>
      <w:bookmarkStart w:id="4606" w:name="_Toc45028977"/>
      <w:bookmarkStart w:id="4607" w:name="_Toc45274642"/>
      <w:bookmarkStart w:id="4608" w:name="_Toc45275229"/>
      <w:bookmarkStart w:id="4609" w:name="_Toc51168487"/>
      <w:bookmarkStart w:id="4610" w:name="_Toc178182128"/>
      <w:r w:rsidRPr="0096735D">
        <w:t>F</w:t>
      </w:r>
      <w:r w:rsidR="00FE168B" w:rsidRPr="0096735D">
        <w:t>.2</w:t>
      </w:r>
      <w:r w:rsidR="00FE168B" w:rsidRPr="0096735D">
        <w:tab/>
        <w:t>Subscriber privacy</w:t>
      </w:r>
      <w:bookmarkEnd w:id="4602"/>
      <w:bookmarkEnd w:id="4603"/>
      <w:bookmarkEnd w:id="4604"/>
      <w:bookmarkEnd w:id="4605"/>
      <w:bookmarkEnd w:id="4606"/>
      <w:bookmarkEnd w:id="4607"/>
      <w:bookmarkEnd w:id="4608"/>
      <w:bookmarkEnd w:id="4609"/>
      <w:bookmarkEnd w:id="4610"/>
    </w:p>
    <w:p w14:paraId="77518546" w14:textId="77777777" w:rsidR="00FE168B" w:rsidRPr="0096735D" w:rsidRDefault="00FE168B" w:rsidP="00FE168B">
      <w:r w:rsidRPr="0096735D">
        <w:t>EAP-AKA</w:t>
      </w:r>
      <w:r w:rsidR="00B91C03" w:rsidRPr="0096735D">
        <w:t>'</w:t>
      </w:r>
      <w:r w:rsidRPr="0096735D">
        <w:t xml:space="preserve"> includes optional support for identity privacy mechanism that protects the privacy against passive eavesdropping. The mechanism is described in RFC 4187 [</w:t>
      </w:r>
      <w:r w:rsidR="00F85B59" w:rsidRPr="0096735D">
        <w:t>21</w:t>
      </w:r>
      <w:r w:rsidRPr="0096735D">
        <w:t>] clause 4.1.1.2, and it uses pseudonyms that are delivered from the EAP server to the peer as part of an EAP-AKA exchange. The privacy mechanism described in [</w:t>
      </w:r>
      <w:r w:rsidR="00F85B59" w:rsidRPr="0096735D">
        <w:t>21</w:t>
      </w:r>
      <w:r w:rsidRPr="0096735D">
        <w:t xml:space="preserve">] corresponds to the privacy provided by 5G-GUTI, however, assignment of 5G-GUTI is done outside the EAP framework in 5GS. </w:t>
      </w:r>
    </w:p>
    <w:p w14:paraId="0D72C1F9" w14:textId="77777777" w:rsidR="00FE168B" w:rsidRPr="0096735D" w:rsidRDefault="00FE168B" w:rsidP="00FE168B">
      <w:r w:rsidRPr="0096735D">
        <w:t xml:space="preserve">TS 33.501 assumes that the SUCI is sent outside the EAP messages, however, the peer may still receive EAP-Request/Identity or EAP-Request/AKA-Identity messages. Table </w:t>
      </w:r>
      <w:r w:rsidR="00B305E1" w:rsidRPr="0096735D">
        <w:t>F</w:t>
      </w:r>
      <w:r w:rsidRPr="0096735D">
        <w:t xml:space="preserve">.2-1 specifies how the 5G UE shall behave when receiving such requests. </w:t>
      </w:r>
    </w:p>
    <w:p w14:paraId="06882488" w14:textId="77777777" w:rsidR="00FE168B" w:rsidRPr="0096735D" w:rsidRDefault="00FE168B" w:rsidP="008E2307">
      <w:pPr>
        <w:pStyle w:val="TH"/>
      </w:pPr>
      <w:r w:rsidRPr="0096735D">
        <w:t xml:space="preserve">Table F.2-1: 5G UE behaviour when receiving EAP identity requests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3440"/>
      </w:tblGrid>
      <w:tr w:rsidR="00FE168B" w:rsidRPr="0096735D" w14:paraId="47DCA200" w14:textId="77777777" w:rsidTr="000C12EE">
        <w:tc>
          <w:tcPr>
            <w:tcW w:w="3364" w:type="dxa"/>
            <w:shd w:val="clear" w:color="auto" w:fill="auto"/>
          </w:tcPr>
          <w:p w14:paraId="2FEE3C4A" w14:textId="77777777" w:rsidR="00FE168B" w:rsidRPr="0096735D" w:rsidRDefault="00FE168B" w:rsidP="000C12EE">
            <w:pPr>
              <w:pStyle w:val="TAH"/>
            </w:pPr>
            <w:r w:rsidRPr="0096735D">
              <w:t>REQUEST</w:t>
            </w:r>
          </w:p>
        </w:tc>
        <w:tc>
          <w:tcPr>
            <w:tcW w:w="3440" w:type="dxa"/>
            <w:shd w:val="clear" w:color="auto" w:fill="auto"/>
          </w:tcPr>
          <w:p w14:paraId="618BB647" w14:textId="77777777" w:rsidR="00FE168B" w:rsidRPr="0096735D" w:rsidRDefault="00FE168B" w:rsidP="000C12EE">
            <w:pPr>
              <w:pStyle w:val="TAH"/>
            </w:pPr>
            <w:r w:rsidRPr="0096735D">
              <w:t>5G UE RESPONSE</w:t>
            </w:r>
          </w:p>
        </w:tc>
      </w:tr>
      <w:tr w:rsidR="00FE168B" w:rsidRPr="0096735D" w14:paraId="0DEF7727" w14:textId="77777777" w:rsidTr="000C12EE">
        <w:tc>
          <w:tcPr>
            <w:tcW w:w="3364" w:type="dxa"/>
            <w:shd w:val="clear" w:color="auto" w:fill="auto"/>
          </w:tcPr>
          <w:p w14:paraId="763FBC87" w14:textId="77777777" w:rsidR="00FE168B" w:rsidRPr="0096735D" w:rsidRDefault="00FE168B" w:rsidP="000C12EE">
            <w:pPr>
              <w:pStyle w:val="TAL"/>
            </w:pPr>
            <w:r w:rsidRPr="0096735D">
              <w:t>EAP-Request/Identity</w:t>
            </w:r>
          </w:p>
        </w:tc>
        <w:tc>
          <w:tcPr>
            <w:tcW w:w="3440" w:type="dxa"/>
            <w:shd w:val="clear" w:color="auto" w:fill="auto"/>
          </w:tcPr>
          <w:p w14:paraId="063081C8" w14:textId="77777777" w:rsidR="00FE168B" w:rsidRPr="0096735D" w:rsidRDefault="00FE168B" w:rsidP="000C12EE">
            <w:pPr>
              <w:pStyle w:val="TAL"/>
            </w:pPr>
            <w:r w:rsidRPr="0096735D">
              <w:t>EAP-Response/Identity SUCI</w:t>
            </w:r>
            <w:r w:rsidRPr="0096735D">
              <w:rPr>
                <w:vertAlign w:val="superscript"/>
              </w:rPr>
              <w:t>1)</w:t>
            </w:r>
            <w:r w:rsidR="006834AC" w:rsidRPr="0096735D">
              <w:t xml:space="preserve"> </w:t>
            </w:r>
          </w:p>
        </w:tc>
      </w:tr>
      <w:tr w:rsidR="00FE168B" w:rsidRPr="0096735D" w14:paraId="0F8608E6" w14:textId="77777777" w:rsidTr="000C12EE">
        <w:tc>
          <w:tcPr>
            <w:tcW w:w="3364" w:type="dxa"/>
            <w:shd w:val="clear" w:color="auto" w:fill="auto"/>
          </w:tcPr>
          <w:p w14:paraId="36BACE10" w14:textId="77777777" w:rsidR="00FE168B" w:rsidRPr="0096735D" w:rsidRDefault="00FE168B" w:rsidP="000C12EE">
            <w:pPr>
              <w:pStyle w:val="TAL"/>
            </w:pPr>
            <w:r w:rsidRPr="0096735D">
              <w:t xml:space="preserve">EAP-Request/AKA-Identity </w:t>
            </w:r>
          </w:p>
          <w:p w14:paraId="37800CD0" w14:textId="77777777" w:rsidR="00FE168B" w:rsidRPr="0096735D" w:rsidRDefault="00FE168B" w:rsidP="000C12EE">
            <w:pPr>
              <w:pStyle w:val="TAL"/>
            </w:pPr>
            <w:r w:rsidRPr="0096735D">
              <w:t>AT_PERMANENT_REQ</w:t>
            </w:r>
          </w:p>
        </w:tc>
        <w:tc>
          <w:tcPr>
            <w:tcW w:w="3440" w:type="dxa"/>
            <w:shd w:val="clear" w:color="auto" w:fill="auto"/>
          </w:tcPr>
          <w:p w14:paraId="4678489A" w14:textId="77777777" w:rsidR="00FE168B" w:rsidRPr="0096735D" w:rsidRDefault="00FE168B" w:rsidP="000C12EE">
            <w:pPr>
              <w:pStyle w:val="TAL"/>
            </w:pPr>
            <w:r w:rsidRPr="0096735D">
              <w:t xml:space="preserve">EAP-Response/AKA-Client-Error with the error code "unable to process packet" </w:t>
            </w:r>
            <w:r w:rsidRPr="0096735D">
              <w:rPr>
                <w:vertAlign w:val="superscript"/>
              </w:rPr>
              <w:t>2)</w:t>
            </w:r>
          </w:p>
        </w:tc>
      </w:tr>
      <w:tr w:rsidR="00FE168B" w:rsidRPr="0096735D" w14:paraId="6766C82D" w14:textId="77777777" w:rsidTr="000C12EE">
        <w:tc>
          <w:tcPr>
            <w:tcW w:w="3364" w:type="dxa"/>
            <w:shd w:val="clear" w:color="auto" w:fill="auto"/>
          </w:tcPr>
          <w:p w14:paraId="241027F0" w14:textId="77777777" w:rsidR="00FE168B" w:rsidRPr="0096735D" w:rsidRDefault="00FE168B" w:rsidP="000C12EE">
            <w:pPr>
              <w:pStyle w:val="TAL"/>
            </w:pPr>
            <w:r w:rsidRPr="0096735D">
              <w:t xml:space="preserve">EAP-Request/AKA-Identity </w:t>
            </w:r>
          </w:p>
          <w:p w14:paraId="1AD8E780" w14:textId="77777777" w:rsidR="00FE168B" w:rsidRPr="0096735D" w:rsidRDefault="00FE168B" w:rsidP="000C12EE">
            <w:pPr>
              <w:pStyle w:val="TAL"/>
            </w:pPr>
            <w:r w:rsidRPr="0096735D">
              <w:t>AT_FULLAUTH_REQ</w:t>
            </w:r>
          </w:p>
        </w:tc>
        <w:tc>
          <w:tcPr>
            <w:tcW w:w="3440" w:type="dxa"/>
            <w:shd w:val="clear" w:color="auto" w:fill="auto"/>
          </w:tcPr>
          <w:p w14:paraId="0E35CDA7" w14:textId="77777777" w:rsidR="00FE168B" w:rsidRPr="0096735D" w:rsidRDefault="00FE168B" w:rsidP="000C12EE">
            <w:pPr>
              <w:pStyle w:val="TAL"/>
            </w:pPr>
            <w:r w:rsidRPr="0096735D">
              <w:t xml:space="preserve">EAP-Response/AKA-Identity </w:t>
            </w:r>
          </w:p>
          <w:p w14:paraId="411F4354" w14:textId="77777777" w:rsidR="00FE168B" w:rsidRPr="0096735D" w:rsidRDefault="00FE168B" w:rsidP="000C12EE">
            <w:pPr>
              <w:pStyle w:val="TAL"/>
            </w:pPr>
            <w:r w:rsidRPr="0096735D">
              <w:t xml:space="preserve">AT_IDENTITY=SUCI </w:t>
            </w:r>
            <w:r w:rsidRPr="0096735D">
              <w:rPr>
                <w:vertAlign w:val="superscript"/>
              </w:rPr>
              <w:t>3)</w:t>
            </w:r>
          </w:p>
        </w:tc>
      </w:tr>
      <w:tr w:rsidR="00FE168B" w:rsidRPr="0096735D" w14:paraId="2701B1D5" w14:textId="77777777" w:rsidTr="000C12EE">
        <w:tc>
          <w:tcPr>
            <w:tcW w:w="3364" w:type="dxa"/>
            <w:shd w:val="clear" w:color="auto" w:fill="auto"/>
          </w:tcPr>
          <w:p w14:paraId="6D1A5E4E" w14:textId="77777777" w:rsidR="00FE168B" w:rsidRPr="0096735D" w:rsidRDefault="00FE168B" w:rsidP="000C12EE">
            <w:pPr>
              <w:pStyle w:val="TAL"/>
            </w:pPr>
            <w:r w:rsidRPr="0096735D">
              <w:t xml:space="preserve">EAP-Request/AKA-Identity </w:t>
            </w:r>
          </w:p>
          <w:p w14:paraId="27A0CF1F" w14:textId="77777777" w:rsidR="00FE168B" w:rsidRPr="0096735D" w:rsidRDefault="00FE168B" w:rsidP="000C12EE">
            <w:pPr>
              <w:pStyle w:val="TAL"/>
            </w:pPr>
            <w:r w:rsidRPr="0096735D">
              <w:t>AT_ANY_ID_REQ</w:t>
            </w:r>
          </w:p>
        </w:tc>
        <w:tc>
          <w:tcPr>
            <w:tcW w:w="3440" w:type="dxa"/>
            <w:shd w:val="clear" w:color="auto" w:fill="auto"/>
          </w:tcPr>
          <w:p w14:paraId="5F36AA9B" w14:textId="77777777" w:rsidR="00FE168B" w:rsidRPr="0096735D" w:rsidRDefault="00FE168B" w:rsidP="000C12EE">
            <w:pPr>
              <w:pStyle w:val="TAL"/>
            </w:pPr>
            <w:r w:rsidRPr="0096735D">
              <w:t xml:space="preserve">EAP-Response/AKA-Identity </w:t>
            </w:r>
          </w:p>
          <w:p w14:paraId="4F3BEE0D" w14:textId="77777777" w:rsidR="00FE168B" w:rsidRPr="0096735D" w:rsidRDefault="00FE168B" w:rsidP="000C12EE">
            <w:pPr>
              <w:pStyle w:val="TAL"/>
            </w:pPr>
            <w:r w:rsidRPr="0096735D">
              <w:t xml:space="preserve">AT_IDENTITY=fast re-auth identity OR </w:t>
            </w:r>
          </w:p>
          <w:p w14:paraId="49283839" w14:textId="77777777" w:rsidR="00FE168B" w:rsidRPr="0096735D" w:rsidRDefault="00FE168B" w:rsidP="000C12EE">
            <w:pPr>
              <w:pStyle w:val="TAL"/>
            </w:pPr>
            <w:r w:rsidRPr="0096735D">
              <w:t xml:space="preserve">AT_IDENTITY=SUCI </w:t>
            </w:r>
            <w:r w:rsidRPr="0096735D">
              <w:rPr>
                <w:vertAlign w:val="superscript"/>
              </w:rPr>
              <w:t>4)</w:t>
            </w:r>
          </w:p>
        </w:tc>
      </w:tr>
    </w:tbl>
    <w:p w14:paraId="07100B07" w14:textId="77777777" w:rsidR="00FE168B" w:rsidRPr="0096735D" w:rsidRDefault="00FE168B" w:rsidP="00FE168B"/>
    <w:p w14:paraId="0D83CC6F" w14:textId="77777777" w:rsidR="00FE168B" w:rsidRPr="0096735D" w:rsidRDefault="00FE168B" w:rsidP="008E2307">
      <w:pPr>
        <w:pStyle w:val="B1"/>
      </w:pPr>
      <w:r w:rsidRPr="0096735D">
        <w:t xml:space="preserve">1) </w:t>
      </w:r>
      <w:r w:rsidRPr="0096735D">
        <w:tab/>
        <w:t>RFC 3748 [</w:t>
      </w:r>
      <w:r w:rsidR="00F85B59" w:rsidRPr="0096735D">
        <w:t>27</w:t>
      </w:r>
      <w:r w:rsidRPr="0096735D">
        <w:t xml:space="preserve">] allows the peer to respond with abbreviated Identity Response where the peer-name portion of the NAI has been omitted. The 5G UE responds with SUCI </w:t>
      </w:r>
      <w:r w:rsidR="00320D9D" w:rsidRPr="0096735D">
        <w:t xml:space="preserve">in the same format as sent in the Registration Request, </w:t>
      </w:r>
      <w:r w:rsidRPr="0096735D">
        <w:t xml:space="preserve">where the peer name has been encrypted. </w:t>
      </w:r>
    </w:p>
    <w:p w14:paraId="14467D58" w14:textId="77777777" w:rsidR="00FE168B" w:rsidRPr="0096735D" w:rsidRDefault="00FE168B" w:rsidP="008E2307">
      <w:pPr>
        <w:pStyle w:val="B1"/>
      </w:pPr>
      <w:r w:rsidRPr="0096735D">
        <w:t xml:space="preserve">2) </w:t>
      </w:r>
      <w:r w:rsidRPr="0096735D">
        <w:tab/>
        <w:t>RFC 4187 [</w:t>
      </w:r>
      <w:r w:rsidR="00F85B59" w:rsidRPr="0096735D">
        <w:t>21</w:t>
      </w:r>
      <w:r w:rsidRPr="0096735D">
        <w:t>] allows the peer to respond with a pseudonym (cf. 5G-GUTI) or the permanent identity (i.e. SUPI). The 5G UE follows the "conservative" policy that has been described in RFC 4187 [</w:t>
      </w:r>
      <w:r w:rsidR="00F85B59" w:rsidRPr="0096735D">
        <w:t>21</w:t>
      </w:r>
      <w:r w:rsidRPr="0096735D">
        <w:t>] clause 4.1.6 (Attacks against Identity Privacy) for the pseudonym based privacy, i.e. the peer shall not reveal its permanent identity. Instead, the peer shall send the EAP-Response/AKA-Client-Error packet with the error code "unable to process packet", and the authentication exchange terminates. The peer assumes that the EAP-Request/AKA-Identity originates from an attacker that impersonates the network, and for this reason refuses to send the cleartext SUPI.</w:t>
      </w:r>
    </w:p>
    <w:p w14:paraId="6F43433A" w14:textId="77777777" w:rsidR="00FE168B" w:rsidRPr="0096735D" w:rsidRDefault="00FE168B" w:rsidP="008E2307">
      <w:pPr>
        <w:pStyle w:val="B1"/>
      </w:pPr>
      <w:r w:rsidRPr="0096735D">
        <w:t xml:space="preserve">3) </w:t>
      </w:r>
      <w:r w:rsidRPr="0096735D">
        <w:tab/>
        <w:t>RFC 4187 [</w:t>
      </w:r>
      <w:r w:rsidR="00F85B59" w:rsidRPr="0096735D">
        <w:t>21</w:t>
      </w:r>
      <w:r w:rsidRPr="0096735D">
        <w:t xml:space="preserve">] allows the peer to respond with a pseudonym (cf. 5G-GUTI) or the permanent identity (i.e. SUPI). The 5G UE responds with SUCI. </w:t>
      </w:r>
    </w:p>
    <w:p w14:paraId="0276F2FF" w14:textId="77777777" w:rsidR="00FE168B" w:rsidRPr="0096735D" w:rsidRDefault="00FE168B" w:rsidP="008E2307">
      <w:pPr>
        <w:pStyle w:val="B1"/>
      </w:pPr>
      <w:r w:rsidRPr="0096735D">
        <w:t xml:space="preserve">4) </w:t>
      </w:r>
      <w:r w:rsidRPr="0096735D">
        <w:tab/>
        <w:t>RFC 4187 [</w:t>
      </w:r>
      <w:r w:rsidR="00F85B59" w:rsidRPr="0096735D">
        <w:t>21</w:t>
      </w:r>
      <w:r w:rsidRPr="0096735D">
        <w:t xml:space="preserve">] allows the peer to respond with a fast re-authentication identity, pseudonym (cf. 5G-GUTI) or the permanent identity (i.e. SUPI). If the 5G UE supports fast re-authentication, it responds with the fast re-authentication identity, and if the 5G UE does not support fast re-authentication, it responds with SUCI. </w:t>
      </w:r>
    </w:p>
    <w:p w14:paraId="2854DBE8" w14:textId="77777777" w:rsidR="00FE168B" w:rsidRPr="0096735D" w:rsidRDefault="006C20DF" w:rsidP="008E2307">
      <w:pPr>
        <w:pStyle w:val="Heading1"/>
      </w:pPr>
      <w:bookmarkStart w:id="4611" w:name="_Toc19634993"/>
      <w:bookmarkStart w:id="4612" w:name="_Toc26876061"/>
      <w:bookmarkStart w:id="4613" w:name="_Toc35528829"/>
      <w:bookmarkStart w:id="4614" w:name="_Toc35533590"/>
      <w:bookmarkStart w:id="4615" w:name="_Toc45028978"/>
      <w:bookmarkStart w:id="4616" w:name="_Toc45274643"/>
      <w:bookmarkStart w:id="4617" w:name="_Toc45275230"/>
      <w:bookmarkStart w:id="4618" w:name="_Toc51168488"/>
      <w:bookmarkStart w:id="4619" w:name="_Toc178182129"/>
      <w:r w:rsidRPr="0096735D">
        <w:t>F</w:t>
      </w:r>
      <w:r w:rsidR="00FE168B" w:rsidRPr="0096735D">
        <w:t>.3</w:t>
      </w:r>
      <w:r w:rsidR="00FE168B" w:rsidRPr="0096735D">
        <w:tab/>
        <w:t>Subscriber identity and key derivation</w:t>
      </w:r>
      <w:bookmarkEnd w:id="4611"/>
      <w:bookmarkEnd w:id="4612"/>
      <w:bookmarkEnd w:id="4613"/>
      <w:bookmarkEnd w:id="4614"/>
      <w:bookmarkEnd w:id="4615"/>
      <w:bookmarkEnd w:id="4616"/>
      <w:bookmarkEnd w:id="4617"/>
      <w:bookmarkEnd w:id="4618"/>
      <w:bookmarkEnd w:id="4619"/>
      <w:r w:rsidR="00FE168B" w:rsidRPr="0096735D">
        <w:t xml:space="preserve"> </w:t>
      </w:r>
    </w:p>
    <w:p w14:paraId="5A8520C2" w14:textId="77777777" w:rsidR="00FE168B" w:rsidRPr="0096735D" w:rsidRDefault="00FE168B" w:rsidP="00FE168B">
      <w:r w:rsidRPr="0096735D">
        <w:t>EAP-AKA</w:t>
      </w:r>
      <w:r w:rsidR="00B91C03" w:rsidRPr="0096735D">
        <w:t>'</w:t>
      </w:r>
      <w:r w:rsidRPr="0096735D">
        <w:t xml:space="preserve"> uses the subscriber identity (Identity) as an input to the key derivation</w:t>
      </w:r>
      <w:r w:rsidR="00305EDE" w:rsidRPr="0096735D">
        <w:t xml:space="preserve"> when the key derivation function has value 1</w:t>
      </w:r>
      <w:r w:rsidRPr="0096735D">
        <w:t xml:space="preserve"> (</w:t>
      </w:r>
      <w:r w:rsidR="00305EDE" w:rsidRPr="0096735D">
        <w:t xml:space="preserve"> i.e.</w:t>
      </w:r>
      <w:r w:rsidRPr="0096735D">
        <w:t xml:space="preserve"> MK = PRF'(IK'|CK',"E</w:t>
      </w:r>
      <w:r w:rsidR="00512EB1" w:rsidRPr="0096735D">
        <w:t>AP-AKA'"|Identity)). RFC 4187 [</w:t>
      </w:r>
      <w:r w:rsidR="00F85B59" w:rsidRPr="0096735D">
        <w:t>21</w:t>
      </w:r>
      <w:r w:rsidRPr="0096735D">
        <w:t xml:space="preserve">] clause 7 describes that the Identity is taken from the EAP-Response/Identity or EAP-Response/AKA-Identity AT_IDENTITY attribute sent by the peer. This principle </w:t>
      </w:r>
      <w:r w:rsidR="00305EDE" w:rsidRPr="0096735D">
        <w:t xml:space="preserve">is not applied </w:t>
      </w:r>
      <w:r w:rsidRPr="0096735D">
        <w:t xml:space="preserve">to </w:t>
      </w:r>
      <w:r w:rsidR="00305EDE" w:rsidRPr="0096735D">
        <w:t xml:space="preserve">the </w:t>
      </w:r>
      <w:r w:rsidRPr="0096735D">
        <w:t xml:space="preserve">5GS. </w:t>
      </w:r>
    </w:p>
    <w:p w14:paraId="40469C47" w14:textId="77777777" w:rsidR="00305EDE" w:rsidRPr="0096735D" w:rsidRDefault="00305EDE" w:rsidP="00305EDE">
      <w:r w:rsidRPr="0096735D">
        <w:t xml:space="preserve">If the AT_KDF_INPUT parameter contains the prefix "5G:", the AT_KDF parameter has the value 1 and the authentication is not related to fast re-authentication, then the UE shall </w:t>
      </w:r>
      <w:r w:rsidR="00830162" w:rsidRPr="0096735D">
        <w:t>set as</w:t>
      </w:r>
      <w:r w:rsidRPr="0096735D">
        <w:t xml:space="preserve"> the Identity for key derivation. </w:t>
      </w:r>
      <w:r w:rsidR="00830162" w:rsidRPr="0096735D">
        <w:t xml:space="preserve">When the SUPI Type is IMSI, the Identity shall be set to IMSI as defined in clause 2.2 of TS 23.003 [19]. When the SUPI type is network specific identifier, the Identity shall be set to Network Access Identifier (NAI) as defined in clause 28.7.2 of TS 23.003 [19]. When the SUPI type is GLI, the Identity shall be set to GLI taking format of NAI as defined in clause 28.15.2 of TS 23.003 [19]. When the SUPI type is GCI, the Identity shall be set to GLI taking format of NAI as defined in clause 28.16.2 of TS 23.003 [19]. </w:t>
      </w:r>
      <w:r w:rsidRPr="0096735D">
        <w:t>This principle applies to all full EAP-AKA' authentications, even if the UE sent SUCI in NAS protocol or if the UE sent SUCI in the respose to the EAP identity requests as described in Table F.2-1 or if no identity was sent because the network performed re-authentication. The only exception is fast re-authentication when the UE follows the key derivation as described in RFC 5448 [12] for fast re-authentication.</w:t>
      </w:r>
    </w:p>
    <w:p w14:paraId="6FE6158C" w14:textId="77777777" w:rsidR="00FE168B" w:rsidRPr="0096735D" w:rsidRDefault="00305EDE" w:rsidP="00A94288">
      <w:pPr>
        <w:pStyle w:val="NO"/>
      </w:pPr>
      <w:r w:rsidRPr="0096735D">
        <w:t>NOTE</w:t>
      </w:r>
      <w:r w:rsidR="009047CE" w:rsidRPr="0096735D">
        <w:t xml:space="preserve"> 1</w:t>
      </w:r>
      <w:r w:rsidRPr="0096735D">
        <w:t>:</w:t>
      </w:r>
      <w:r w:rsidRPr="0096735D">
        <w:tab/>
        <w:t xml:space="preserve">The fast re-authentication is not supported in 5GS. </w:t>
      </w:r>
    </w:p>
    <w:p w14:paraId="68D5A02E" w14:textId="77777777" w:rsidR="009047CE" w:rsidRPr="0096735D" w:rsidRDefault="009047CE" w:rsidP="00A94288">
      <w:pPr>
        <w:pStyle w:val="NO"/>
      </w:pPr>
      <w:r w:rsidRPr="0096735D">
        <w:t xml:space="preserve">NOTE 2: </w:t>
      </w:r>
      <w:r w:rsidRPr="0096735D">
        <w:tab/>
        <w:t>The prefix "5G:" is part of serving network name as specified in clause 6.1.1.4.</w:t>
      </w:r>
    </w:p>
    <w:p w14:paraId="666EFC85" w14:textId="77777777" w:rsidR="005964CD" w:rsidRPr="0096735D" w:rsidRDefault="005964CD" w:rsidP="00970275">
      <w:pPr>
        <w:pStyle w:val="Heading1"/>
      </w:pPr>
      <w:bookmarkStart w:id="4620" w:name="_Toc19634994"/>
      <w:bookmarkStart w:id="4621" w:name="_Toc26876062"/>
      <w:bookmarkStart w:id="4622" w:name="_Toc35528830"/>
      <w:bookmarkStart w:id="4623" w:name="_Toc35533591"/>
      <w:bookmarkStart w:id="4624" w:name="_Toc45028979"/>
      <w:bookmarkStart w:id="4625" w:name="_Toc45274644"/>
      <w:bookmarkStart w:id="4626" w:name="_Toc45275231"/>
      <w:bookmarkStart w:id="4627" w:name="_Toc51168489"/>
      <w:bookmarkStart w:id="4628" w:name="_Toc178182130"/>
      <w:r w:rsidRPr="0096735D">
        <w:t>F.4</w:t>
      </w:r>
      <w:r w:rsidRPr="0096735D">
        <w:tab/>
      </w:r>
      <w:r w:rsidR="00B305E1" w:rsidRPr="0096735D">
        <w:t>Void</w:t>
      </w:r>
      <w:bookmarkEnd w:id="4620"/>
      <w:bookmarkEnd w:id="4621"/>
      <w:bookmarkEnd w:id="4622"/>
      <w:bookmarkEnd w:id="4623"/>
      <w:bookmarkEnd w:id="4624"/>
      <w:bookmarkEnd w:id="4625"/>
      <w:bookmarkEnd w:id="4626"/>
      <w:bookmarkEnd w:id="4627"/>
      <w:bookmarkEnd w:id="4628"/>
    </w:p>
    <w:p w14:paraId="4ADA652A" w14:textId="77777777" w:rsidR="005964CD" w:rsidRPr="0096735D" w:rsidRDefault="005964CD" w:rsidP="00970275"/>
    <w:p w14:paraId="3767D6D9" w14:textId="77777777" w:rsidR="00D15BD3" w:rsidRPr="0096735D" w:rsidRDefault="00D15BD3" w:rsidP="00970275">
      <w:pPr>
        <w:pStyle w:val="Heading8"/>
      </w:pPr>
      <w:bookmarkStart w:id="4629" w:name="_Toc19634995"/>
      <w:bookmarkStart w:id="4630" w:name="_Toc26876063"/>
      <w:bookmarkStart w:id="4631" w:name="_Toc35528831"/>
      <w:bookmarkStart w:id="4632" w:name="_Toc35533592"/>
      <w:bookmarkStart w:id="4633" w:name="_Toc45028980"/>
      <w:bookmarkStart w:id="4634" w:name="_Toc45274645"/>
      <w:bookmarkStart w:id="4635" w:name="_Toc45275232"/>
      <w:bookmarkStart w:id="4636" w:name="_Toc51168490"/>
      <w:bookmarkStart w:id="4637" w:name="_Toc178182131"/>
      <w:r w:rsidRPr="0096735D">
        <w:t>Annex G (informative):</w:t>
      </w:r>
      <w:r w:rsidRPr="0096735D">
        <w:br/>
        <w:t>Application layer security on the N32 interface</w:t>
      </w:r>
      <w:bookmarkEnd w:id="4629"/>
      <w:bookmarkEnd w:id="4630"/>
      <w:bookmarkEnd w:id="4631"/>
      <w:bookmarkEnd w:id="4632"/>
      <w:bookmarkEnd w:id="4633"/>
      <w:bookmarkEnd w:id="4634"/>
      <w:bookmarkEnd w:id="4635"/>
      <w:bookmarkEnd w:id="4636"/>
      <w:bookmarkEnd w:id="4637"/>
    </w:p>
    <w:p w14:paraId="25AA0D76" w14:textId="77777777" w:rsidR="00D15BD3" w:rsidRPr="0096735D" w:rsidRDefault="00D15BD3" w:rsidP="00970275">
      <w:pPr>
        <w:pStyle w:val="Heading1"/>
      </w:pPr>
      <w:bookmarkStart w:id="4638" w:name="_Toc19634996"/>
      <w:bookmarkStart w:id="4639" w:name="_Toc26876064"/>
      <w:bookmarkStart w:id="4640" w:name="_Toc35528832"/>
      <w:bookmarkStart w:id="4641" w:name="_Toc35533593"/>
      <w:bookmarkStart w:id="4642" w:name="_Toc45028981"/>
      <w:bookmarkStart w:id="4643" w:name="_Toc45274646"/>
      <w:bookmarkStart w:id="4644" w:name="_Toc45275233"/>
      <w:bookmarkStart w:id="4645" w:name="_Toc51168491"/>
      <w:bookmarkStart w:id="4646" w:name="_Toc178182132"/>
      <w:r w:rsidRPr="0096735D">
        <w:t>G.1</w:t>
      </w:r>
      <w:r w:rsidRPr="0096735D">
        <w:tab/>
        <w:t>Introduction</w:t>
      </w:r>
      <w:bookmarkEnd w:id="4638"/>
      <w:bookmarkEnd w:id="4639"/>
      <w:bookmarkEnd w:id="4640"/>
      <w:bookmarkEnd w:id="4641"/>
      <w:bookmarkEnd w:id="4642"/>
      <w:bookmarkEnd w:id="4643"/>
      <w:bookmarkEnd w:id="4644"/>
      <w:bookmarkEnd w:id="4645"/>
      <w:bookmarkEnd w:id="4646"/>
      <w:r w:rsidRPr="0096735D">
        <w:t xml:space="preserve"> </w:t>
      </w:r>
    </w:p>
    <w:p w14:paraId="07D33E6A" w14:textId="77777777" w:rsidR="00D15BD3" w:rsidRPr="0096735D" w:rsidRDefault="00D15BD3" w:rsidP="00D15BD3">
      <w:r w:rsidRPr="0096735D">
        <w:t>The SEPP as described in clause 4.</w:t>
      </w:r>
      <w:r w:rsidR="00D527B9" w:rsidRPr="0096735D">
        <w:t xml:space="preserve">2.1 </w:t>
      </w:r>
      <w:r w:rsidRPr="0096735D">
        <w:t xml:space="preserve">is the entity that sits at the perimeter of the network and performs application layer security on the HTTP message before it is sent externally over the roaming </w:t>
      </w:r>
      <w:r w:rsidR="00292150" w:rsidRPr="0096735D">
        <w:t xml:space="preserve">and interconnect </w:t>
      </w:r>
      <w:r w:rsidRPr="0096735D">
        <w:t>interface.</w:t>
      </w:r>
    </w:p>
    <w:p w14:paraId="4E0E141E" w14:textId="77777777" w:rsidR="00D15BD3" w:rsidRPr="0096735D" w:rsidRDefault="00D15BD3" w:rsidP="00D15BD3">
      <w:r w:rsidRPr="0096735D">
        <w:t xml:space="preserve">The application layer traffic comprises all the IEs in the HTTP message payload, sensitive information in HTTP message header and Request URI. Not all the IEs get the same security treatment in SEPP. Some IEs require e2e encryption, some only require e2e integrity protection, while other IEs may require e2e integrity protection but modifiable by </w:t>
      </w:r>
      <w:r w:rsidR="00F217F9" w:rsidRPr="0096735D">
        <w:t>Roaming Intermediary</w:t>
      </w:r>
      <w:r w:rsidRPr="0096735D">
        <w:t xml:space="preserve"> while in-transit. </w:t>
      </w:r>
    </w:p>
    <w:p w14:paraId="0D2691CD" w14:textId="77777777" w:rsidR="00292150" w:rsidRPr="0096735D" w:rsidRDefault="00292150" w:rsidP="00292150">
      <w:pPr>
        <w:pStyle w:val="NO"/>
      </w:pPr>
      <w:r w:rsidRPr="0096735D">
        <w:t>NOTE: In the following, the descriptions are provided for IPXs as one example of Roaming Intermediary, but equally apply to Roaming Hubs as Roaming Intermediaries.</w:t>
      </w:r>
    </w:p>
    <w:p w14:paraId="1BB42337" w14:textId="77777777" w:rsidR="00D15BD3" w:rsidRPr="0096735D" w:rsidRDefault="00D15BD3" w:rsidP="00E61845">
      <w:pPr>
        <w:pStyle w:val="TH"/>
      </w:pPr>
      <w:r w:rsidRPr="0096735D">
        <w:object w:dxaOrig="6194" w:dyaOrig="1579" w14:anchorId="2AFCA777">
          <v:shape id="_x0000_i1091" type="#_x0000_t75" style="width:309.5pt;height:78.5pt" o:ole="">
            <v:imagedata r:id="rId130" o:title=""/>
          </v:shape>
          <o:OLEObject Type="Embed" ProgID="Visio.Drawing.11" ShapeID="_x0000_i1091" DrawAspect="Content" ObjectID="_1813049075" r:id="rId131"/>
        </w:object>
      </w:r>
    </w:p>
    <w:p w14:paraId="68B7C23B" w14:textId="77777777" w:rsidR="00D15BD3" w:rsidRPr="0096735D" w:rsidRDefault="00D15BD3" w:rsidP="00970275">
      <w:pPr>
        <w:pStyle w:val="TF"/>
      </w:pPr>
      <w:r w:rsidRPr="0096735D">
        <w:t>Figure G.1-1: Signaling message from AMF (vPLMN) to AUSF (hPLMN) traversing the respective SEPPs</w:t>
      </w:r>
    </w:p>
    <w:p w14:paraId="6CA335AF" w14:textId="77777777" w:rsidR="00D15BD3" w:rsidRPr="0096735D" w:rsidRDefault="00D15BD3" w:rsidP="00D15BD3">
      <w:r w:rsidRPr="0096735D">
        <w:t xml:space="preserve">In the above figure, an example is shown where the AMF NF in the </w:t>
      </w:r>
      <w:r w:rsidR="00C47732" w:rsidRPr="0096735D">
        <w:t>visited</w:t>
      </w:r>
      <w:r w:rsidRPr="0096735D">
        <w:t xml:space="preserve"> PLM network (vPLMN) invokes an API request on the AUSF NF in the home PLM network (hPLMN) using the following message flow: </w:t>
      </w:r>
    </w:p>
    <w:p w14:paraId="4C4F7C20" w14:textId="77777777" w:rsidR="00D15BD3" w:rsidRPr="0096735D" w:rsidRDefault="00D15BD3" w:rsidP="00970275">
      <w:pPr>
        <w:pStyle w:val="B1"/>
      </w:pPr>
      <w:r w:rsidRPr="0096735D">
        <w:t>-</w:t>
      </w:r>
      <w:r w:rsidRPr="0096735D">
        <w:tab/>
        <w:t>The AMF NF first sends the HTTP Request message to its local SEPP (i.e. vSEPP).</w:t>
      </w:r>
    </w:p>
    <w:p w14:paraId="2059B3B7" w14:textId="77777777" w:rsidR="00D15BD3" w:rsidRPr="0096735D" w:rsidRDefault="00D15BD3" w:rsidP="00970275">
      <w:pPr>
        <w:pStyle w:val="B1"/>
      </w:pPr>
      <w:r w:rsidRPr="0096735D">
        <w:t>-</w:t>
      </w:r>
      <w:r w:rsidRPr="0096735D">
        <w:tab/>
        <w:t xml:space="preserve">The vSEPP applies </w:t>
      </w:r>
      <w:r w:rsidR="00BD7CF1" w:rsidRPr="0096735D">
        <w:t>application layer security (PRINS)</w:t>
      </w:r>
      <w:r w:rsidRPr="0096735D">
        <w:t xml:space="preserve"> and sends the secure message on the N32 interface to AUSF NF of the hPLMN.</w:t>
      </w:r>
    </w:p>
    <w:p w14:paraId="2C503006" w14:textId="77777777" w:rsidR="00D15BD3" w:rsidRPr="0096735D" w:rsidRDefault="00D15BD3" w:rsidP="00970275">
      <w:pPr>
        <w:pStyle w:val="B1"/>
      </w:pPr>
      <w:r w:rsidRPr="0096735D">
        <w:t>-</w:t>
      </w:r>
      <w:r w:rsidRPr="0096735D">
        <w:tab/>
        <w:t>The hSEPP at the edge of the hPLMN, receives all incoming HTTP messages from its roaming partners. It verifies the message, removes the protection mechanism applied at the application layer, and forwards the resulting HTTP message to the corresponding AUSF NF.</w:t>
      </w:r>
    </w:p>
    <w:p w14:paraId="1B4F2708" w14:textId="77777777" w:rsidR="00D15BD3" w:rsidRPr="0096735D" w:rsidRDefault="00D15BD3" w:rsidP="00D15BD3">
      <w:r w:rsidRPr="0096735D">
        <w:t xml:space="preserve">To allow for the </w:t>
      </w:r>
      <w:r w:rsidR="00F217F9" w:rsidRPr="0096735D">
        <w:t>R</w:t>
      </w:r>
      <w:r w:rsidR="00526AD5" w:rsidRPr="0096735D">
        <w:t xml:space="preserve">oaming </w:t>
      </w:r>
      <w:r w:rsidR="00F217F9" w:rsidRPr="0096735D">
        <w:t>I</w:t>
      </w:r>
      <w:r w:rsidRPr="0096735D">
        <w:t xml:space="preserve">ntermediary to see </w:t>
      </w:r>
      <w:r w:rsidR="00292150" w:rsidRPr="0096735D">
        <w:t xml:space="preserve">what the two PLMNs have negotiated by policy to be visible, </w:t>
      </w:r>
      <w:r w:rsidRPr="0096735D">
        <w:t xml:space="preserve">and possibly </w:t>
      </w:r>
      <w:r w:rsidR="00292150" w:rsidRPr="0096735D">
        <w:t xml:space="preserve">to </w:t>
      </w:r>
      <w:r w:rsidRPr="0096735D">
        <w:t>modify specific IEs in the HTTP message, while completely protecting all sensitive information end to end between SEPPs, the SEPP implements application layer security in such a way that:</w:t>
      </w:r>
    </w:p>
    <w:p w14:paraId="46991102" w14:textId="77777777" w:rsidR="00D15BD3" w:rsidRPr="0096735D" w:rsidRDefault="00D15BD3" w:rsidP="00970275">
      <w:pPr>
        <w:pStyle w:val="B1"/>
      </w:pPr>
      <w:r w:rsidRPr="0096735D">
        <w:t>-</w:t>
      </w:r>
      <w:r w:rsidRPr="0096735D">
        <w:tab/>
        <w:t xml:space="preserve">Sensitive information such as authentication vectors are fully e2e confidentiality protected between two SEPPs. This ensures that no </w:t>
      </w:r>
      <w:r w:rsidR="00F217F9" w:rsidRPr="0096735D">
        <w:t>Roaming Intermediary</w:t>
      </w:r>
      <w:r w:rsidRPr="0096735D">
        <w:t xml:space="preserve"> in the </w:t>
      </w:r>
      <w:r w:rsidR="00F217F9" w:rsidRPr="0096735D">
        <w:t>RI</w:t>
      </w:r>
      <w:r w:rsidRPr="0096735D">
        <w:t xml:space="preserve"> network shall be able to view such information while in-transit.</w:t>
      </w:r>
    </w:p>
    <w:p w14:paraId="792E4EEB" w14:textId="77777777" w:rsidR="00D15BD3" w:rsidRPr="0096735D" w:rsidRDefault="00D15BD3" w:rsidP="00970275">
      <w:pPr>
        <w:pStyle w:val="B1"/>
      </w:pPr>
      <w:r w:rsidRPr="0096735D">
        <w:t>-</w:t>
      </w:r>
      <w:r w:rsidRPr="0096735D">
        <w:tab/>
        <w:t xml:space="preserve">IEs that are subject to modification by </w:t>
      </w:r>
      <w:r w:rsidR="00F217F9" w:rsidRPr="0096735D">
        <w:t>R</w:t>
      </w:r>
      <w:r w:rsidR="00526AD5" w:rsidRPr="0096735D">
        <w:t xml:space="preserve">oaming </w:t>
      </w:r>
      <w:r w:rsidR="00F217F9" w:rsidRPr="0096735D">
        <w:t>I</w:t>
      </w:r>
      <w:r w:rsidRPr="0096735D">
        <w:t>ntermediar</w:t>
      </w:r>
      <w:r w:rsidR="00F217F9" w:rsidRPr="0096735D">
        <w:t>ies</w:t>
      </w:r>
      <w:r w:rsidRPr="0096735D">
        <w:t xml:space="preserve"> are integrity protected and can only be modified in a verifiable way by authorized </w:t>
      </w:r>
      <w:r w:rsidR="00F217F9" w:rsidRPr="0096735D">
        <w:t>Roaming Intermediaries</w:t>
      </w:r>
      <w:r w:rsidRPr="0096735D">
        <w:t>.</w:t>
      </w:r>
    </w:p>
    <w:p w14:paraId="00967B5F" w14:textId="77777777" w:rsidR="00D15BD3" w:rsidRPr="0096735D" w:rsidRDefault="00D15BD3" w:rsidP="00970275">
      <w:pPr>
        <w:pStyle w:val="B1"/>
      </w:pPr>
      <w:r w:rsidRPr="0096735D">
        <w:t>-</w:t>
      </w:r>
      <w:r w:rsidRPr="0096735D">
        <w:tab/>
        <w:t xml:space="preserve">Receiving SEPP can detect modification by unauthorized </w:t>
      </w:r>
      <w:r w:rsidR="00F217F9" w:rsidRPr="0096735D">
        <w:t>Roaming Intermediaries</w:t>
      </w:r>
      <w:r w:rsidRPr="0096735D">
        <w:t>.</w:t>
      </w:r>
    </w:p>
    <w:p w14:paraId="28079181" w14:textId="77777777" w:rsidR="00D15BD3" w:rsidRPr="0096735D" w:rsidRDefault="00D15BD3" w:rsidP="00970275">
      <w:pPr>
        <w:pStyle w:val="Heading1"/>
      </w:pPr>
      <w:bookmarkStart w:id="4647" w:name="_Toc19634997"/>
      <w:bookmarkStart w:id="4648" w:name="_Toc26876065"/>
      <w:bookmarkStart w:id="4649" w:name="_Toc35528833"/>
      <w:bookmarkStart w:id="4650" w:name="_Toc35533594"/>
      <w:bookmarkStart w:id="4651" w:name="_Toc45028982"/>
      <w:bookmarkStart w:id="4652" w:name="_Toc45274647"/>
      <w:bookmarkStart w:id="4653" w:name="_Toc45275234"/>
      <w:bookmarkStart w:id="4654" w:name="_Toc51168492"/>
      <w:bookmarkStart w:id="4655" w:name="_Toc178182133"/>
      <w:r w:rsidRPr="0096735D">
        <w:t>G.2</w:t>
      </w:r>
      <w:r w:rsidRPr="0096735D">
        <w:tab/>
        <w:t>Structure of HTTP Message</w:t>
      </w:r>
      <w:bookmarkEnd w:id="4647"/>
      <w:bookmarkEnd w:id="4648"/>
      <w:bookmarkEnd w:id="4649"/>
      <w:bookmarkEnd w:id="4650"/>
      <w:bookmarkEnd w:id="4651"/>
      <w:bookmarkEnd w:id="4652"/>
      <w:bookmarkEnd w:id="4653"/>
      <w:bookmarkEnd w:id="4654"/>
      <w:bookmarkEnd w:id="4655"/>
    </w:p>
    <w:p w14:paraId="4565B8DD" w14:textId="77777777" w:rsidR="00D15BD3" w:rsidRPr="0096735D" w:rsidRDefault="00D15BD3" w:rsidP="00D15BD3">
      <w:r w:rsidRPr="0096735D">
        <w:t xml:space="preserve">Following is a typical structure of the HTTP Message: </w:t>
      </w:r>
    </w:p>
    <w:p w14:paraId="6A71C1B3" w14:textId="77777777" w:rsidR="00D15BD3" w:rsidRPr="0096735D" w:rsidRDefault="00D15BD3" w:rsidP="00E61845">
      <w:pPr>
        <w:pStyle w:val="TH"/>
      </w:pPr>
      <w:r w:rsidRPr="0096735D">
        <w:t xml:space="preserve"> </w:t>
      </w:r>
      <w:r w:rsidRPr="0096735D">
        <w:object w:dxaOrig="7236" w:dyaOrig="6581" w14:anchorId="39B143AB">
          <v:shape id="_x0000_i1092" type="#_x0000_t75" style="width:5in;height:329.5pt" o:ole="">
            <v:imagedata r:id="rId132" o:title=""/>
          </v:shape>
          <o:OLEObject Type="Embed" ProgID="Visio.Drawing.11" ShapeID="_x0000_i1092" DrawAspect="Content" ObjectID="_1813049076" r:id="rId133"/>
        </w:object>
      </w:r>
    </w:p>
    <w:p w14:paraId="2920D63B" w14:textId="77777777" w:rsidR="00D15BD3" w:rsidRPr="0096735D" w:rsidRDefault="00D15BD3" w:rsidP="00970275">
      <w:pPr>
        <w:pStyle w:val="TF"/>
      </w:pPr>
      <w:r w:rsidRPr="0096735D">
        <w:t>Figure G.2-1 Typical structure of the HTTP message received by SEPP</w:t>
      </w:r>
    </w:p>
    <w:p w14:paraId="6BC765FB" w14:textId="77777777" w:rsidR="00D15BD3" w:rsidRPr="0096735D" w:rsidRDefault="00D15BD3" w:rsidP="00D15BD3">
      <w:r w:rsidRPr="0096735D">
        <w:t>It consists of:</w:t>
      </w:r>
    </w:p>
    <w:p w14:paraId="5BA03223" w14:textId="77777777" w:rsidR="00D15BD3" w:rsidRPr="0096735D" w:rsidRDefault="00D15BD3" w:rsidP="00970275">
      <w:pPr>
        <w:pStyle w:val="B1"/>
      </w:pPr>
      <w:r w:rsidRPr="0096735D">
        <w:t>-</w:t>
      </w:r>
      <w:r w:rsidRPr="0096735D">
        <w:tab/>
        <w:t>HTTP Message payload with JSON based IEs</w:t>
      </w:r>
    </w:p>
    <w:p w14:paraId="2BB04E8B" w14:textId="77777777" w:rsidR="00D15BD3" w:rsidRPr="0096735D" w:rsidRDefault="00D15BD3" w:rsidP="00970275">
      <w:pPr>
        <w:pStyle w:val="B1"/>
      </w:pPr>
      <w:r w:rsidRPr="0096735D">
        <w:t>-</w:t>
      </w:r>
      <w:r w:rsidRPr="0096735D">
        <w:tab/>
        <w:t>HTTP Headers with or without sensitive elements</w:t>
      </w:r>
    </w:p>
    <w:p w14:paraId="25C1FE91" w14:textId="77777777" w:rsidR="00D15BD3" w:rsidRPr="0096735D" w:rsidRDefault="00D15BD3" w:rsidP="00970275">
      <w:pPr>
        <w:pStyle w:val="B1"/>
      </w:pPr>
      <w:r w:rsidRPr="0096735D">
        <w:t>-</w:t>
      </w:r>
      <w:r w:rsidRPr="0096735D">
        <w:tab/>
        <w:t>HTTP Request-URI with or without sensitive elements such as SUPI.</w:t>
      </w:r>
    </w:p>
    <w:p w14:paraId="1E4FD2E0" w14:textId="77777777" w:rsidR="00D15BD3" w:rsidRPr="0096735D" w:rsidRDefault="00D15BD3" w:rsidP="00D15BD3">
      <w:r w:rsidRPr="0096735D">
        <w:t>In the outgoing direction, i.e. towards the N32 interface, the SEPP shall parse the HTTP message fully and apply protection on each part as required.</w:t>
      </w:r>
    </w:p>
    <w:p w14:paraId="775998D0" w14:textId="77777777" w:rsidR="003D4C90" w:rsidRPr="0096735D" w:rsidRDefault="00D15BD3" w:rsidP="00970275">
      <w:r w:rsidRPr="0096735D">
        <w:t>In the incoming direction, i.e. towards the Network Function, the SEPP shall verify the message, and if successful reassemble the original message and send it to the destined Network Function.</w:t>
      </w:r>
    </w:p>
    <w:p w14:paraId="434861AB" w14:textId="77777777" w:rsidR="00F91DA1" w:rsidRPr="0096735D" w:rsidRDefault="00F91DA1" w:rsidP="00970275">
      <w:r w:rsidRPr="0096735D">
        <w:br w:type="page"/>
      </w:r>
    </w:p>
    <w:p w14:paraId="4AD7AB92" w14:textId="77777777" w:rsidR="00AC5AD6" w:rsidRPr="0096735D" w:rsidRDefault="00B305E1" w:rsidP="00772F72">
      <w:pPr>
        <w:pStyle w:val="Heading8"/>
        <w:rPr>
          <w:lang w:eastAsia="ko-KR"/>
        </w:rPr>
      </w:pPr>
      <w:bookmarkStart w:id="4656" w:name="_Toc19634998"/>
      <w:bookmarkStart w:id="4657" w:name="_Toc45275235"/>
      <w:bookmarkStart w:id="4658" w:name="_Toc51168493"/>
      <w:bookmarkStart w:id="4659" w:name="_Toc178182134"/>
      <w:bookmarkStart w:id="4660" w:name="_Toc26876066"/>
      <w:bookmarkStart w:id="4661" w:name="_Toc35528834"/>
      <w:bookmarkStart w:id="4662" w:name="_Toc35533595"/>
      <w:bookmarkStart w:id="4663" w:name="_Toc45028983"/>
      <w:bookmarkStart w:id="4664" w:name="_Toc45274648"/>
      <w:r w:rsidRPr="0096735D">
        <w:rPr>
          <w:lang w:eastAsia="ko-KR"/>
        </w:rPr>
        <w:t>Annex H (</w:t>
      </w:r>
      <w:r w:rsidR="00280C23" w:rsidRPr="0096735D">
        <w:rPr>
          <w:lang w:eastAsia="ko-KR"/>
        </w:rPr>
        <w:t>informative</w:t>
      </w:r>
      <w:r w:rsidRPr="0096735D">
        <w:rPr>
          <w:lang w:eastAsia="ko-KR"/>
        </w:rPr>
        <w:t>):</w:t>
      </w:r>
      <w:r w:rsidRPr="0096735D">
        <w:rPr>
          <w:lang w:eastAsia="ko-KR"/>
        </w:rPr>
        <w:br/>
      </w:r>
      <w:r w:rsidR="00280C23" w:rsidRPr="0096735D">
        <w:rPr>
          <w:lang w:eastAsia="ko-KR"/>
        </w:rPr>
        <w:t>Void</w:t>
      </w:r>
      <w:bookmarkEnd w:id="4656"/>
      <w:bookmarkEnd w:id="4657"/>
      <w:bookmarkEnd w:id="4658"/>
      <w:bookmarkEnd w:id="4659"/>
    </w:p>
    <w:p w14:paraId="4EDDE0B2" w14:textId="77777777" w:rsidR="0065600F" w:rsidRPr="0096735D" w:rsidRDefault="0065600F" w:rsidP="00772F72">
      <w:pPr>
        <w:pStyle w:val="Heading8"/>
      </w:pPr>
      <w:r w:rsidRPr="0096735D">
        <w:br w:type="page"/>
      </w:r>
      <w:bookmarkStart w:id="4665" w:name="_Toc19634999"/>
      <w:bookmarkStart w:id="4666" w:name="_Toc45275236"/>
      <w:bookmarkStart w:id="4667" w:name="_Toc51168494"/>
      <w:bookmarkStart w:id="4668" w:name="_Toc178182135"/>
      <w:r w:rsidRPr="0096735D">
        <w:t>Annex I (normative):</w:t>
      </w:r>
      <w:r w:rsidR="00AC5AD6" w:rsidRPr="0096735D">
        <w:rPr>
          <w:lang w:eastAsia="ko-KR"/>
        </w:rPr>
        <w:br/>
      </w:r>
      <w:r w:rsidRPr="0096735D">
        <w:t>Non-public networks</w:t>
      </w:r>
      <w:bookmarkEnd w:id="4660"/>
      <w:bookmarkEnd w:id="4661"/>
      <w:bookmarkEnd w:id="4662"/>
      <w:bookmarkEnd w:id="4663"/>
      <w:bookmarkEnd w:id="4664"/>
      <w:bookmarkEnd w:id="4665"/>
      <w:bookmarkEnd w:id="4666"/>
      <w:bookmarkEnd w:id="4667"/>
      <w:bookmarkEnd w:id="4668"/>
    </w:p>
    <w:p w14:paraId="3101F2A5" w14:textId="77777777" w:rsidR="0065600F" w:rsidRPr="0096735D" w:rsidRDefault="0065600F" w:rsidP="00527D58">
      <w:pPr>
        <w:pStyle w:val="Heading1"/>
      </w:pPr>
      <w:bookmarkStart w:id="4669" w:name="_Toc19635000"/>
      <w:bookmarkStart w:id="4670" w:name="_Toc26876067"/>
      <w:bookmarkStart w:id="4671" w:name="_Toc35528835"/>
      <w:bookmarkStart w:id="4672" w:name="_Toc35533596"/>
      <w:bookmarkStart w:id="4673" w:name="_Toc45028984"/>
      <w:bookmarkStart w:id="4674" w:name="_Toc45274649"/>
      <w:bookmarkStart w:id="4675" w:name="_Toc45275237"/>
      <w:bookmarkStart w:id="4676" w:name="_Toc51168495"/>
      <w:bookmarkStart w:id="4677" w:name="_Toc178182136"/>
      <w:r w:rsidRPr="0096735D">
        <w:t>I.1</w:t>
      </w:r>
      <w:r w:rsidRPr="0096735D">
        <w:tab/>
        <w:t>General</w:t>
      </w:r>
      <w:bookmarkEnd w:id="4669"/>
      <w:bookmarkEnd w:id="4670"/>
      <w:bookmarkEnd w:id="4671"/>
      <w:bookmarkEnd w:id="4672"/>
      <w:bookmarkEnd w:id="4673"/>
      <w:bookmarkEnd w:id="4674"/>
      <w:bookmarkEnd w:id="4675"/>
      <w:bookmarkEnd w:id="4676"/>
      <w:bookmarkEnd w:id="4677"/>
    </w:p>
    <w:p w14:paraId="32C65F96" w14:textId="77777777" w:rsidR="0065600F" w:rsidRPr="0096735D" w:rsidRDefault="0065600F" w:rsidP="0065600F">
      <w:r w:rsidRPr="0096735D">
        <w:t xml:space="preserve">This Annex provides details on security for non-public networks. Most of the security procedures are the same as public networks so this annex only summarizes and specifies where there are exceptions to the normal procedures. </w:t>
      </w:r>
    </w:p>
    <w:p w14:paraId="7F4DC771" w14:textId="77777777" w:rsidR="0065600F" w:rsidRPr="0096735D" w:rsidRDefault="0065600F" w:rsidP="004E0510">
      <w:r w:rsidRPr="0096735D">
        <w:t>The feature for support of non-public networks (NPN) by 5GS is described in clause 5.30 of 23.501 [2].</w:t>
      </w:r>
    </w:p>
    <w:p w14:paraId="65E944F7" w14:textId="77777777" w:rsidR="0065600F" w:rsidRPr="0096735D" w:rsidRDefault="0065600F" w:rsidP="00527D58">
      <w:pPr>
        <w:pStyle w:val="Heading1"/>
      </w:pPr>
      <w:bookmarkStart w:id="4678" w:name="_Toc19635001"/>
      <w:bookmarkStart w:id="4679" w:name="_Toc26876068"/>
      <w:bookmarkStart w:id="4680" w:name="_Toc35528836"/>
      <w:bookmarkStart w:id="4681" w:name="_Toc35533597"/>
      <w:bookmarkStart w:id="4682" w:name="_Toc45028985"/>
      <w:bookmarkStart w:id="4683" w:name="_Toc45274650"/>
      <w:bookmarkStart w:id="4684" w:name="_Toc45275238"/>
      <w:bookmarkStart w:id="4685" w:name="_Toc51168496"/>
      <w:bookmarkStart w:id="4686" w:name="_Toc178182137"/>
      <w:r w:rsidRPr="0096735D">
        <w:t>I.2</w:t>
      </w:r>
      <w:r w:rsidRPr="0096735D">
        <w:tab/>
        <w:t>Authentication in standalone non-public networks</w:t>
      </w:r>
      <w:bookmarkEnd w:id="4678"/>
      <w:bookmarkEnd w:id="4679"/>
      <w:bookmarkEnd w:id="4680"/>
      <w:bookmarkEnd w:id="4681"/>
      <w:bookmarkEnd w:id="4682"/>
      <w:bookmarkEnd w:id="4683"/>
      <w:bookmarkEnd w:id="4684"/>
      <w:bookmarkEnd w:id="4685"/>
      <w:bookmarkEnd w:id="4686"/>
    </w:p>
    <w:p w14:paraId="4107AEF1" w14:textId="77777777" w:rsidR="0065600F" w:rsidRPr="0096735D" w:rsidRDefault="0065600F" w:rsidP="00527D58">
      <w:pPr>
        <w:pStyle w:val="Heading2"/>
      </w:pPr>
      <w:bookmarkStart w:id="4687" w:name="_Toc19635002"/>
      <w:bookmarkStart w:id="4688" w:name="_Toc26876069"/>
      <w:bookmarkStart w:id="4689" w:name="_Toc35528837"/>
      <w:bookmarkStart w:id="4690" w:name="_Toc35533598"/>
      <w:bookmarkStart w:id="4691" w:name="_Toc45028986"/>
      <w:bookmarkStart w:id="4692" w:name="_Toc45274651"/>
      <w:bookmarkStart w:id="4693" w:name="_Toc45275239"/>
      <w:bookmarkStart w:id="4694" w:name="_Toc51168497"/>
      <w:bookmarkStart w:id="4695" w:name="_Toc178182138"/>
      <w:r w:rsidRPr="0096735D">
        <w:t>I.2.1</w:t>
      </w:r>
      <w:r w:rsidRPr="0096735D">
        <w:tab/>
        <w:t>General</w:t>
      </w:r>
      <w:bookmarkEnd w:id="4687"/>
      <w:bookmarkEnd w:id="4688"/>
      <w:bookmarkEnd w:id="4689"/>
      <w:bookmarkEnd w:id="4690"/>
      <w:bookmarkEnd w:id="4691"/>
      <w:bookmarkEnd w:id="4692"/>
      <w:bookmarkEnd w:id="4693"/>
      <w:bookmarkEnd w:id="4694"/>
      <w:bookmarkEnd w:id="4695"/>
    </w:p>
    <w:p w14:paraId="5ECF2D03" w14:textId="77777777" w:rsidR="0065600F" w:rsidRPr="0096735D" w:rsidRDefault="0065600F" w:rsidP="0065600F">
      <w:bookmarkStart w:id="4696" w:name="_Hlk17902259"/>
      <w:r w:rsidRPr="0096735D">
        <w:t>One of the major differences of non-public networks is that authentication methods other than AKA based ones may be used in a standalone non-public network</w:t>
      </w:r>
      <w:r w:rsidR="003B757A" w:rsidRPr="0096735D">
        <w:t xml:space="preserve"> (SNPN)</w:t>
      </w:r>
      <w:r w:rsidRPr="0096735D">
        <w:t xml:space="preserve">. </w:t>
      </w:r>
      <w:bookmarkStart w:id="4697" w:name="_Hlk11433008"/>
      <w:r w:rsidRPr="0096735D">
        <w:t>When an AKA-based authentication method is used, clause 6.1 shall apply. When an authentication method other than 5G AKA or EAP-AKA' is used, only the non-AKA specific parts of clause 6.1 shall apply.</w:t>
      </w:r>
      <w:bookmarkEnd w:id="4697"/>
      <w:r w:rsidRPr="0096735D">
        <w:t xml:space="preserve"> An example of running such an authentication method is given in Annex B with EAP-TLS. </w:t>
      </w:r>
    </w:p>
    <w:p w14:paraId="4CFEC7A5" w14:textId="77777777" w:rsidR="0065600F" w:rsidRPr="0096735D" w:rsidRDefault="003B757A" w:rsidP="0065600F">
      <w:bookmarkStart w:id="4698" w:name="_Hlk17902120"/>
      <w:r w:rsidRPr="0096735D">
        <w:t>T</w:t>
      </w:r>
      <w:r w:rsidR="0065600F" w:rsidRPr="0096735D">
        <w:t xml:space="preserve">he choice of the supported authentication methods </w:t>
      </w:r>
      <w:r w:rsidRPr="0096735D">
        <w:t>for access to SNPNs</w:t>
      </w:r>
      <w:bookmarkEnd w:id="4696"/>
      <w:r w:rsidR="0065600F" w:rsidRPr="0096735D">
        <w:t xml:space="preserve"> </w:t>
      </w:r>
      <w:r w:rsidR="00154E24" w:rsidRPr="0096735D">
        <w:t>follows</w:t>
      </w:r>
      <w:r w:rsidR="0065600F" w:rsidRPr="0096735D">
        <w:t xml:space="preserve"> the principles described in clauses I.2.2 and I.2.3.</w:t>
      </w:r>
      <w:bookmarkEnd w:id="4698"/>
      <w:r w:rsidR="0065600F" w:rsidRPr="0096735D">
        <w:t xml:space="preserve"> </w:t>
      </w:r>
    </w:p>
    <w:p w14:paraId="653DF2EF" w14:textId="77777777" w:rsidR="002A6029" w:rsidRPr="0096735D" w:rsidRDefault="002A6029" w:rsidP="0065600F">
      <w:r w:rsidRPr="0096735D">
        <w:rPr>
          <w:rFonts w:hint="eastAsia"/>
        </w:rPr>
        <w:t>T</w:t>
      </w:r>
      <w:r w:rsidRPr="0096735D">
        <w:t>he authentication server can be an internal authentication server or an external authentication server. The internal authentication server is the AUSF, and the authentication method can be 5G-AKA or EAP-AKA´ as described in clause 6.1, or can be EAP-TLS as described in Annex B. When external authentication server is the AAA, the primary authentication procedure is described in Annex I.2.2.2.2. When external authentication server is an AUSF, then the primary authentication procedure is described in Annex I.2.4. The UDM decides to run primary authentication with internal authentication server or external authentication server.</w:t>
      </w:r>
    </w:p>
    <w:p w14:paraId="149DAD8B" w14:textId="77777777" w:rsidR="0065600F" w:rsidRPr="0096735D" w:rsidRDefault="0065600F" w:rsidP="00527D58">
      <w:pPr>
        <w:pStyle w:val="Heading2"/>
      </w:pPr>
      <w:bookmarkStart w:id="4699" w:name="_Toc19635003"/>
      <w:bookmarkStart w:id="4700" w:name="_Toc26876070"/>
      <w:bookmarkStart w:id="4701" w:name="_Toc35528838"/>
      <w:bookmarkStart w:id="4702" w:name="_Toc35533599"/>
      <w:bookmarkStart w:id="4703" w:name="_Toc45028987"/>
      <w:bookmarkStart w:id="4704" w:name="_Toc45274652"/>
      <w:bookmarkStart w:id="4705" w:name="_Toc45275240"/>
      <w:bookmarkStart w:id="4706" w:name="_Toc51168498"/>
      <w:bookmarkStart w:id="4707" w:name="_Toc178182139"/>
      <w:r w:rsidRPr="0096735D">
        <w:t>I.2.2</w:t>
      </w:r>
      <w:r w:rsidRPr="0096735D">
        <w:tab/>
        <w:t>EAP framework, selection of authentication method, and EAP method credentials</w:t>
      </w:r>
      <w:bookmarkEnd w:id="4699"/>
      <w:bookmarkEnd w:id="4700"/>
      <w:bookmarkEnd w:id="4701"/>
      <w:bookmarkEnd w:id="4702"/>
      <w:bookmarkEnd w:id="4703"/>
      <w:bookmarkEnd w:id="4704"/>
      <w:bookmarkEnd w:id="4705"/>
      <w:bookmarkEnd w:id="4706"/>
      <w:bookmarkEnd w:id="4707"/>
    </w:p>
    <w:p w14:paraId="0017647F" w14:textId="77777777" w:rsidR="000E2D26" w:rsidRPr="0096735D" w:rsidRDefault="000E2D26" w:rsidP="00ED1F71">
      <w:pPr>
        <w:pStyle w:val="Heading3"/>
      </w:pPr>
      <w:bookmarkStart w:id="4708" w:name="_Toc178182140"/>
      <w:r w:rsidRPr="0096735D">
        <w:t>I.2.2.1</w:t>
      </w:r>
      <w:r w:rsidRPr="0096735D">
        <w:tab/>
        <w:t>General</w:t>
      </w:r>
      <w:bookmarkEnd w:id="4708"/>
    </w:p>
    <w:p w14:paraId="1C771C0E" w14:textId="77777777" w:rsidR="0065600F" w:rsidRPr="0096735D" w:rsidRDefault="0065600F" w:rsidP="0065600F">
      <w:bookmarkStart w:id="4709" w:name="_Hlk7353736"/>
      <w:r w:rsidRPr="0096735D">
        <w:t xml:space="preserve">The EAP authentication framework is supported by the 5GS as described in clause 6.1.1.2. </w:t>
      </w:r>
    </w:p>
    <w:p w14:paraId="207BF63E" w14:textId="77777777" w:rsidR="0065600F" w:rsidRPr="0096735D" w:rsidRDefault="0065600F" w:rsidP="0065600F">
      <w:r w:rsidRPr="0096735D">
        <w:t xml:space="preserve">The UE and the </w:t>
      </w:r>
      <w:r w:rsidR="00834844" w:rsidRPr="0096735D">
        <w:t>SNPN</w:t>
      </w:r>
      <w:r w:rsidRPr="0096735D">
        <w:t xml:space="preserve"> may support 5G AKA, EAP-AKA', or any other key-generating EAP authentication method. </w:t>
      </w:r>
    </w:p>
    <w:p w14:paraId="4EA26FA1" w14:textId="77777777" w:rsidR="0065600F" w:rsidRPr="0096735D" w:rsidRDefault="0065600F" w:rsidP="0065600F">
      <w:r w:rsidRPr="0096735D">
        <w:t>Selection of the authentication methods is dependent on NPN configuration.</w:t>
      </w:r>
    </w:p>
    <w:p w14:paraId="48A15BCA" w14:textId="77777777" w:rsidR="0065600F" w:rsidRPr="0096735D" w:rsidRDefault="0065600F" w:rsidP="0065600F">
      <w:pPr>
        <w:pStyle w:val="NO"/>
      </w:pPr>
      <w:r w:rsidRPr="0096735D">
        <w:t xml:space="preserve">NOTE 1: For </w:t>
      </w:r>
      <w:r w:rsidR="004D1B13" w:rsidRPr="0096735D">
        <w:t xml:space="preserve">EAP-AKA' (as well as 5G </w:t>
      </w:r>
      <w:r w:rsidRPr="0096735D">
        <w:t>AKA</w:t>
      </w:r>
      <w:r w:rsidR="00561DD3" w:rsidRPr="0096735D">
        <w:t xml:space="preserve">), </w:t>
      </w:r>
      <w:r w:rsidRPr="0096735D">
        <w:t>the selection is described in clause 6.1.2. For authentication</w:t>
      </w:r>
      <w:r w:rsidR="00561DD3" w:rsidRPr="0096735D">
        <w:t>,</w:t>
      </w:r>
      <w:r w:rsidRPr="0096735D">
        <w:t xml:space="preserve"> </w:t>
      </w:r>
      <w:r w:rsidR="004D1B13" w:rsidRPr="0096735D">
        <w:t xml:space="preserve"> that is </w:t>
      </w:r>
      <w:r w:rsidRPr="0096735D">
        <w:t>not using EAP-AKA'</w:t>
      </w:r>
      <w:r w:rsidR="004D1B13" w:rsidRPr="0096735D">
        <w:t xml:space="preserve"> (or 5G AKA)</w:t>
      </w:r>
      <w:r w:rsidRPr="0096735D">
        <w:t xml:space="preserve">, </w:t>
      </w:r>
      <w:r w:rsidR="004D1B13" w:rsidRPr="0096735D">
        <w:t xml:space="preserve">the selection </w:t>
      </w:r>
      <w:r w:rsidRPr="0096735D">
        <w:t>is NPN operator deployment specific and out of scope of this specification.</w:t>
      </w:r>
    </w:p>
    <w:bookmarkEnd w:id="4709"/>
    <w:p w14:paraId="714B283A" w14:textId="77777777" w:rsidR="0065600F" w:rsidRPr="0096735D" w:rsidRDefault="0065600F" w:rsidP="0065600F">
      <w:r w:rsidRPr="0096735D">
        <w:t>When an EAP authentication method other than EAP-AKA' is selected, the chosen method determines the credentials needed in the UE and network. These credentials, called the EAP-method credentials, shall be used for authentication.</w:t>
      </w:r>
    </w:p>
    <w:p w14:paraId="6B531CB9" w14:textId="77777777" w:rsidR="00030BB1" w:rsidRPr="0096735D" w:rsidRDefault="0065600F" w:rsidP="00F91DA1">
      <w:pPr>
        <w:pStyle w:val="NO"/>
      </w:pPr>
      <w:r w:rsidRPr="0096735D">
        <w:t xml:space="preserve">NOTE 2: How credentials for EAP methods other than </w:t>
      </w:r>
      <w:r w:rsidR="004D1B13" w:rsidRPr="0096735D">
        <w:t>EAP-AKA'</w:t>
      </w:r>
      <w:r w:rsidR="00764888" w:rsidRPr="0096735D">
        <w:t xml:space="preserve"> </w:t>
      </w:r>
      <w:r w:rsidRPr="0096735D">
        <w:t xml:space="preserve">are stored and processed within the UE </w:t>
      </w:r>
      <w:r w:rsidR="00561DD3" w:rsidRPr="0096735D">
        <w:t xml:space="preserve">is </w:t>
      </w:r>
      <w:r w:rsidRPr="0096735D">
        <w:t xml:space="preserve">out of the scope for standalone non-public networks. </w:t>
      </w:r>
    </w:p>
    <w:p w14:paraId="6E81D586" w14:textId="77777777" w:rsidR="0065600F" w:rsidRPr="0096735D" w:rsidRDefault="00030BB1" w:rsidP="00F91DA1">
      <w:pPr>
        <w:pStyle w:val="NO"/>
      </w:pPr>
      <w:r w:rsidRPr="0096735D">
        <w:t>NOTE 3:</w:t>
      </w:r>
      <w:r w:rsidRPr="0096735D">
        <w:tab/>
      </w:r>
      <w:r w:rsidR="0065600F" w:rsidRPr="0096735D">
        <w:t xml:space="preserve">Storage and processing of credentials for </w:t>
      </w:r>
      <w:r w:rsidR="004D1B13" w:rsidRPr="0096735D">
        <w:t>EAP-AKA'</w:t>
      </w:r>
      <w:r w:rsidR="00764888" w:rsidRPr="0096735D">
        <w:t xml:space="preserve"> </w:t>
      </w:r>
      <w:r w:rsidR="004D1B13" w:rsidRPr="0096735D">
        <w:t>(as well as</w:t>
      </w:r>
      <w:r w:rsidR="0065600F" w:rsidRPr="0096735D">
        <w:t xml:space="preserve"> 5G AKA</w:t>
      </w:r>
      <w:r w:rsidR="004D1B13" w:rsidRPr="0096735D">
        <w:t>)</w:t>
      </w:r>
      <w:r w:rsidR="0065600F" w:rsidRPr="0096735D">
        <w:t xml:space="preserve"> is described in clause 6 of the present document.</w:t>
      </w:r>
    </w:p>
    <w:p w14:paraId="05E95A50" w14:textId="77777777" w:rsidR="001037EF" w:rsidRPr="0096735D" w:rsidRDefault="001037EF" w:rsidP="001037EF">
      <w:pPr>
        <w:pStyle w:val="Heading3"/>
      </w:pPr>
      <w:bookmarkStart w:id="4710" w:name="_Toc178182141"/>
      <w:r w:rsidRPr="0096735D">
        <w:t>I.2.2.2</w:t>
      </w:r>
      <w:r w:rsidRPr="0096735D">
        <w:tab/>
        <w:t>Credentials holder using AAA server for primary authentication</w:t>
      </w:r>
      <w:bookmarkEnd w:id="4710"/>
      <w:r w:rsidRPr="0096735D">
        <w:t xml:space="preserve"> </w:t>
      </w:r>
    </w:p>
    <w:p w14:paraId="643A6070" w14:textId="77777777" w:rsidR="001037EF" w:rsidRPr="0096735D" w:rsidRDefault="001037EF" w:rsidP="001037EF">
      <w:pPr>
        <w:pStyle w:val="Heading4"/>
        <w:rPr>
          <w:rFonts w:eastAsia="SimSun"/>
        </w:rPr>
      </w:pPr>
      <w:bookmarkStart w:id="4711" w:name="_Toc178182142"/>
      <w:r w:rsidRPr="0096735D">
        <w:rPr>
          <w:rFonts w:eastAsia="SimSun"/>
        </w:rPr>
        <w:t>I.2.2.2.1</w:t>
      </w:r>
      <w:r w:rsidRPr="0096735D">
        <w:rPr>
          <w:rFonts w:eastAsia="SimSun"/>
        </w:rPr>
        <w:tab/>
        <w:t>General</w:t>
      </w:r>
      <w:bookmarkEnd w:id="4711"/>
    </w:p>
    <w:p w14:paraId="2E929D6D" w14:textId="77777777" w:rsidR="001037EF" w:rsidRPr="0096735D" w:rsidRDefault="001037EF" w:rsidP="001037EF">
      <w:pPr>
        <w:spacing w:before="180"/>
        <w:rPr>
          <w:rFonts w:eastAsia="SimSun"/>
        </w:rPr>
      </w:pPr>
      <w:r w:rsidRPr="0096735D">
        <w:rPr>
          <w:rFonts w:eastAsia="SimSun"/>
        </w:rPr>
        <w:t xml:space="preserve">The procedures described in this clause enables UEs to access an SNPN which makes use of a credential management system managed by a credential provider external to the SNPN. </w:t>
      </w:r>
    </w:p>
    <w:p w14:paraId="49AE3849" w14:textId="77777777" w:rsidR="001037EF" w:rsidRPr="0096735D" w:rsidRDefault="001037EF" w:rsidP="001037EF">
      <w:pPr>
        <w:spacing w:before="180"/>
        <w:rPr>
          <w:rFonts w:eastAsia="SimSun"/>
        </w:rPr>
      </w:pPr>
      <w:r w:rsidRPr="0096735D">
        <w:rPr>
          <w:rFonts w:eastAsia="SimSun"/>
        </w:rPr>
        <w:t xml:space="preserve">In this scenario the authentication server role is taken by the AAA Server. The AUSF acts as EAP authenticator and interacts with the AAA Server to execute the primary authentication procedure. </w:t>
      </w:r>
    </w:p>
    <w:p w14:paraId="3BB2329E" w14:textId="77777777" w:rsidR="001037EF" w:rsidRPr="0096735D" w:rsidRDefault="001037EF" w:rsidP="001037EF">
      <w:pPr>
        <w:rPr>
          <w:rFonts w:eastAsia="SimSun"/>
        </w:rPr>
      </w:pPr>
      <w:r w:rsidRPr="0096735D">
        <w:rPr>
          <w:rFonts w:eastAsia="SimSun"/>
        </w:rPr>
        <w:t xml:space="preserve">The architecture for SNPN access using credentials from a Credentials Holder using AAA Server is described in clause 5.30.2.9.2 of TS 23.501 [2]. </w:t>
      </w:r>
    </w:p>
    <w:p w14:paraId="3E4CB908" w14:textId="77777777" w:rsidR="001037EF" w:rsidRPr="0096735D" w:rsidRDefault="001037EF" w:rsidP="00ED1F71">
      <w:pPr>
        <w:pStyle w:val="Heading4"/>
        <w:rPr>
          <w:rFonts w:eastAsia="SimSun"/>
        </w:rPr>
      </w:pPr>
      <w:bookmarkStart w:id="4712" w:name="_Toc178182143"/>
      <w:r w:rsidRPr="0096735D">
        <w:rPr>
          <w:rFonts w:eastAsia="SimSun"/>
        </w:rPr>
        <w:t>I.2.2.2.2</w:t>
      </w:r>
      <w:r w:rsidRPr="0096735D">
        <w:rPr>
          <w:rFonts w:eastAsia="SimSun"/>
        </w:rPr>
        <w:tab/>
        <w:t>Procedure</w:t>
      </w:r>
      <w:bookmarkEnd w:id="4712"/>
    </w:p>
    <w:p w14:paraId="20633562" w14:textId="77777777" w:rsidR="00F946E4" w:rsidRPr="0096735D" w:rsidRDefault="00A579E8" w:rsidP="004E0510">
      <w:pPr>
        <w:pStyle w:val="TH"/>
        <w:rPr>
          <w:rFonts w:eastAsia="SimSun"/>
        </w:rPr>
      </w:pPr>
      <w:r w:rsidRPr="0096735D">
        <w:object w:dxaOrig="16149" w:dyaOrig="11675" w14:anchorId="607DBCE1">
          <v:shape id="_x0000_i1093" type="#_x0000_t75" style="width:504.5pt;height:364.5pt" o:ole="">
            <v:imagedata r:id="rId134" o:title=""/>
          </v:shape>
          <o:OLEObject Type="Embed" ProgID="Visio.Drawing.15" ShapeID="_x0000_i1093" DrawAspect="Content" ObjectID="_1813049077" r:id="rId135"/>
        </w:object>
      </w:r>
    </w:p>
    <w:p w14:paraId="1903C366" w14:textId="77777777" w:rsidR="001037EF" w:rsidRPr="0096735D" w:rsidRDefault="001037EF" w:rsidP="00ED1F71">
      <w:pPr>
        <w:pStyle w:val="TF"/>
        <w:rPr>
          <w:rFonts w:eastAsia="SimSun"/>
        </w:rPr>
      </w:pPr>
      <w:r w:rsidRPr="0096735D">
        <w:rPr>
          <w:rFonts w:eastAsia="SimSun"/>
        </w:rPr>
        <w:t>Figure: I.2.2.2.2-1: Primary authentication with external domain</w:t>
      </w:r>
    </w:p>
    <w:p w14:paraId="406BEEE1" w14:textId="77777777" w:rsidR="001037EF" w:rsidRPr="0096735D" w:rsidRDefault="001037EF" w:rsidP="001037EF">
      <w:pPr>
        <w:pStyle w:val="B1"/>
        <w:rPr>
          <w:rFonts w:eastAsia="SimSun"/>
        </w:rPr>
      </w:pPr>
      <w:r w:rsidRPr="0096735D">
        <w:rPr>
          <w:rFonts w:eastAsia="SimSun"/>
        </w:rPr>
        <w:t>0.</w:t>
      </w:r>
      <w:r w:rsidRPr="0096735D">
        <w:rPr>
          <w:rFonts w:eastAsia="SimSun"/>
        </w:rPr>
        <w:tab/>
        <w:t xml:space="preserve">The UE shall be configured with credentials from the Credentials holder e.g. SUPI containing a network-specific identifier and credentials for </w:t>
      </w:r>
      <w:r w:rsidRPr="0096735D">
        <w:t>the</w:t>
      </w:r>
      <w:r w:rsidRPr="0096735D">
        <w:rPr>
          <w:rFonts w:eastAsia="SimSun"/>
        </w:rPr>
        <w:t xml:space="preserve"> key-generating EAP-method</w:t>
      </w:r>
      <w:r w:rsidRPr="0096735D">
        <w:t xml:space="preserve"> used</w:t>
      </w:r>
      <w:r w:rsidRPr="0096735D">
        <w:rPr>
          <w:rFonts w:eastAsia="SimSun"/>
        </w:rPr>
        <w:t xml:space="preserve">. </w:t>
      </w:r>
      <w:r w:rsidRPr="0096735D">
        <w:t>As part of configuration of the credentials, the UE shall also be configured with an indication that the UE shall use MSK for the derivation of K</w:t>
      </w:r>
      <w:r w:rsidRPr="0096735D">
        <w:rPr>
          <w:vertAlign w:val="subscript"/>
        </w:rPr>
        <w:t xml:space="preserve">AUSF </w:t>
      </w:r>
      <w:r w:rsidRPr="0096735D">
        <w:t xml:space="preserve">after the success of the primary authentication.  The exact procedures used to configure the UE are not specified in </w:t>
      </w:r>
      <w:r w:rsidR="00F946E4" w:rsidRPr="0096735D">
        <w:t xml:space="preserve">the present </w:t>
      </w:r>
      <w:r w:rsidRPr="0096735D">
        <w:t>document.</w:t>
      </w:r>
      <w:r w:rsidR="00F946E4" w:rsidRPr="0096735D" w:rsidDel="00471DC3">
        <w:t xml:space="preserve"> </w:t>
      </w:r>
    </w:p>
    <w:p w14:paraId="07B80AE1" w14:textId="77777777" w:rsidR="00A579E8" w:rsidRPr="0096735D" w:rsidRDefault="001037EF" w:rsidP="001037EF">
      <w:pPr>
        <w:pStyle w:val="B1"/>
        <w:rPr>
          <w:rFonts w:eastAsia="SimSun"/>
        </w:rPr>
      </w:pPr>
      <w:r w:rsidRPr="0096735D">
        <w:rPr>
          <w:rFonts w:eastAsia="SimSun"/>
        </w:rPr>
        <w:tab/>
        <w:t xml:space="preserve">It is further assumed that there exists a trust relation between the SNPN and the Credentials holder AAA Server. These entities need to be mutually authenticated, and the information transferred on the interface need to be confidentiality, integrity and replay protected. </w:t>
      </w:r>
      <w:r w:rsidR="00A579E8" w:rsidRPr="0096735D">
        <w:br/>
      </w:r>
      <w:r w:rsidR="00A579E8" w:rsidRPr="0096735D">
        <w:br/>
        <w:t>When the procedures of this clause are used for onboarding purposes, the onboarding specific adaptations includes: the 'credentials' used is 'Default credentials', the 'SUPI' used is 'onboarding SUPI', the 'SUCI' used is 'onboarding SUCI' respectively.</w:t>
      </w:r>
    </w:p>
    <w:p w14:paraId="3A8604BF" w14:textId="77777777" w:rsidR="001037EF" w:rsidRPr="0096735D" w:rsidRDefault="001037EF" w:rsidP="001037EF">
      <w:pPr>
        <w:pStyle w:val="B1"/>
        <w:rPr>
          <w:rFonts w:eastAsia="SimSun"/>
        </w:rPr>
      </w:pPr>
      <w:r w:rsidRPr="0096735D">
        <w:rPr>
          <w:rFonts w:eastAsia="SimSun"/>
        </w:rPr>
        <w:t>1.</w:t>
      </w:r>
      <w:r w:rsidRPr="0096735D">
        <w:rPr>
          <w:rFonts w:eastAsia="SimSun"/>
        </w:rPr>
        <w:tab/>
        <w:t xml:space="preserve">The UE shall select the SNPN and initiate UE registration in the SNPN. </w:t>
      </w:r>
    </w:p>
    <w:p w14:paraId="4270F744" w14:textId="77777777" w:rsidR="001037EF" w:rsidRPr="0096735D" w:rsidRDefault="001037EF" w:rsidP="00244F32">
      <w:pPr>
        <w:pStyle w:val="B1"/>
        <w:rPr>
          <w:rFonts w:eastAsia="SimSun"/>
        </w:rPr>
      </w:pPr>
      <w:r w:rsidRPr="0096735D">
        <w:rPr>
          <w:rFonts w:eastAsia="SimSun"/>
        </w:rPr>
        <w:tab/>
        <w:t xml:space="preserve">For construction of the SUCI, existing methods in clause 6.12 can be used. </w:t>
      </w:r>
      <w:r w:rsidR="00A23DB9" w:rsidRPr="0096735D">
        <w:rPr>
          <w:rFonts w:eastAsia="SimSun"/>
        </w:rPr>
        <w:t>Otherwise, if the EAP method supports SUPI privacy</w:t>
      </w:r>
      <w:r w:rsidRPr="0096735D">
        <w:rPr>
          <w:rFonts w:eastAsia="SimSun"/>
        </w:rPr>
        <w:t xml:space="preserve">, the UE </w:t>
      </w:r>
      <w:r w:rsidR="00A23DB9" w:rsidRPr="0096735D">
        <w:rPr>
          <w:rFonts w:eastAsia="SimSun"/>
        </w:rPr>
        <w:t xml:space="preserve">may </w:t>
      </w:r>
      <w:r w:rsidR="00A23DB9" w:rsidRPr="0096735D">
        <w:t>send an anonymous value SUCI based on configuration</w:t>
      </w:r>
      <w:r w:rsidRPr="0096735D">
        <w:rPr>
          <w:rFonts w:eastAsia="SimSun"/>
        </w:rPr>
        <w:t xml:space="preserve">. </w:t>
      </w:r>
    </w:p>
    <w:p w14:paraId="02CACA6B" w14:textId="77777777" w:rsidR="001037EF" w:rsidRPr="0096735D" w:rsidRDefault="001037EF" w:rsidP="004E0510">
      <w:pPr>
        <w:pStyle w:val="B1"/>
        <w:rPr>
          <w:rFonts w:eastAsia="SimSun"/>
          <w:lang w:eastAsia="zh-CN"/>
        </w:rPr>
      </w:pPr>
      <w:r w:rsidRPr="0096735D">
        <w:rPr>
          <w:rFonts w:eastAsia="SimSun"/>
        </w:rPr>
        <w:t>2.</w:t>
      </w:r>
      <w:r w:rsidRPr="0096735D">
        <w:rPr>
          <w:rFonts w:eastAsia="SimSun"/>
        </w:rPr>
        <w:tab/>
        <w:t>The AMF within the SNPN shall initiate a primary authentication for the UE using a Nausf_UEAuthentication_Authenticate service operation with the AUSF. The AMF shall</w:t>
      </w:r>
      <w:r w:rsidR="00F946E4" w:rsidRPr="0096735D">
        <w:rPr>
          <w:rFonts w:eastAsia="SimSun"/>
        </w:rPr>
        <w:t xml:space="preserve"> discover and</w:t>
      </w:r>
      <w:r w:rsidRPr="0096735D">
        <w:rPr>
          <w:rFonts w:eastAsia="SimSun"/>
        </w:rPr>
        <w:t xml:space="preserve"> select an AUSF based </w:t>
      </w:r>
      <w:r w:rsidR="00F946E4" w:rsidRPr="0096735D">
        <w:t xml:space="preserve"> </w:t>
      </w:r>
      <w:r w:rsidR="00F946E4" w:rsidRPr="0096735D">
        <w:rPr>
          <w:rFonts w:eastAsia="SimSun"/>
        </w:rPr>
        <w:t>on criterions specified in</w:t>
      </w:r>
      <w:r w:rsidRPr="0096735D">
        <w:rPr>
          <w:rFonts w:eastAsia="SimSun"/>
        </w:rPr>
        <w:t xml:space="preserve"> TS 23.501 [2]</w:t>
      </w:r>
      <w:r w:rsidR="00F946E4" w:rsidRPr="0096735D">
        <w:rPr>
          <w:rFonts w:eastAsia="SimSun"/>
        </w:rPr>
        <w:t xml:space="preserve"> clause 5.30.2.9.2</w:t>
      </w:r>
      <w:r w:rsidRPr="0096735D">
        <w:rPr>
          <w:rFonts w:eastAsia="SimSun"/>
        </w:rPr>
        <w:t>.</w:t>
      </w:r>
    </w:p>
    <w:p w14:paraId="38C40EC3" w14:textId="77777777" w:rsidR="001037EF" w:rsidRPr="0096735D" w:rsidRDefault="001037EF" w:rsidP="001037EF">
      <w:pPr>
        <w:pStyle w:val="B1"/>
        <w:rPr>
          <w:rFonts w:eastAsia="SimSun"/>
        </w:rPr>
      </w:pPr>
      <w:r w:rsidRPr="0096735D">
        <w:rPr>
          <w:rFonts w:eastAsia="SimSun"/>
        </w:rPr>
        <w:t>3.</w:t>
      </w:r>
      <w:r w:rsidRPr="0096735D">
        <w:rPr>
          <w:rFonts w:eastAsia="SimSun"/>
        </w:rPr>
        <w:tab/>
      </w:r>
      <w:r w:rsidR="00A579E8" w:rsidRPr="0096735D">
        <w:rPr>
          <w:rFonts w:eastAsia="SimSun"/>
        </w:rPr>
        <w:t>In the case of onboarding, steps 3-5 are omitted. If steps 3-5 are not omitted, t</w:t>
      </w:r>
      <w:r w:rsidRPr="0096735D">
        <w:rPr>
          <w:rFonts w:eastAsia="SimSun"/>
        </w:rPr>
        <w:t xml:space="preserve">he AUSF shall initiate a Nudm_UEAuthentication_Get service operation. The AUSF shall </w:t>
      </w:r>
      <w:r w:rsidR="00F946E4" w:rsidRPr="0096735D">
        <w:rPr>
          <w:rFonts w:eastAsia="SimSun"/>
        </w:rPr>
        <w:t xml:space="preserve">discover and </w:t>
      </w:r>
      <w:r w:rsidRPr="0096735D">
        <w:rPr>
          <w:rFonts w:eastAsia="SimSun"/>
        </w:rPr>
        <w:t xml:space="preserve">select a UDM </w:t>
      </w:r>
      <w:r w:rsidR="00F946E4" w:rsidRPr="0096735D">
        <w:rPr>
          <w:rFonts w:eastAsia="SimSun"/>
        </w:rPr>
        <w:t>based on criterions specified in TS 23.501 [2] clause 5.30.2.9.</w:t>
      </w:r>
      <w:r w:rsidRPr="0096735D">
        <w:rPr>
          <w:rFonts w:eastAsia="SimSun"/>
        </w:rPr>
        <w:t xml:space="preserve"> </w:t>
      </w:r>
    </w:p>
    <w:p w14:paraId="547728E8" w14:textId="77777777" w:rsidR="001037EF" w:rsidRPr="0096735D" w:rsidRDefault="001037EF" w:rsidP="001037EF">
      <w:pPr>
        <w:pStyle w:val="NO"/>
        <w:rPr>
          <w:rFonts w:eastAsia="SimSun"/>
        </w:rPr>
      </w:pPr>
      <w:r w:rsidRPr="0096735D">
        <w:rPr>
          <w:rFonts w:eastAsia="SimSun"/>
        </w:rPr>
        <w:t xml:space="preserve">NOTE 1: </w:t>
      </w:r>
      <w:r w:rsidRPr="0096735D">
        <w:rPr>
          <w:rFonts w:eastAsia="SimSun"/>
        </w:rPr>
        <w:tab/>
        <w:t>SUPI will be used instead of SUCI in the case of a re-authentication.</w:t>
      </w:r>
    </w:p>
    <w:p w14:paraId="7A69237F" w14:textId="77777777" w:rsidR="001037EF" w:rsidRPr="0096735D" w:rsidRDefault="001037EF" w:rsidP="001037EF">
      <w:pPr>
        <w:pStyle w:val="B1"/>
        <w:rPr>
          <w:rFonts w:eastAsia="SimSun"/>
        </w:rPr>
      </w:pPr>
      <w:r w:rsidRPr="0096735D">
        <w:rPr>
          <w:rFonts w:eastAsia="SimSun"/>
        </w:rPr>
        <w:t xml:space="preserve">4. </w:t>
      </w:r>
      <w:r w:rsidRPr="0096735D">
        <w:rPr>
          <w:rFonts w:eastAsia="SimSun"/>
        </w:rPr>
        <w:tab/>
        <w:t>In case the UDM receives a SUCI, the UDM shall resolve the SUCI to the SUPI before checking the authentication method applicable for the SUPI. The UDM decides to run primary authentication with an external entity based on subscription data.</w:t>
      </w:r>
    </w:p>
    <w:p w14:paraId="2E83A976" w14:textId="77777777" w:rsidR="00A579E8" w:rsidRPr="0096735D" w:rsidRDefault="00A579E8" w:rsidP="00A579E8">
      <w:pPr>
        <w:pStyle w:val="B1"/>
        <w:ind w:firstLine="0"/>
      </w:pPr>
      <w:r w:rsidRPr="0096735D">
        <w:t xml:space="preserve">In case the UDM receives an anonymous SUCI, the UDM decides to run primary authentication with an external entity based the realm part of the SUPI in NAI format. </w:t>
      </w:r>
    </w:p>
    <w:p w14:paraId="0C08E41E" w14:textId="77777777" w:rsidR="00A579E8" w:rsidRPr="0096735D" w:rsidRDefault="00A579E8" w:rsidP="00244F32">
      <w:pPr>
        <w:pStyle w:val="NO"/>
        <w:rPr>
          <w:rFonts w:eastAsia="SimSun"/>
        </w:rPr>
      </w:pPr>
      <w:r w:rsidRPr="0096735D">
        <w:t xml:space="preserve">NOTE 1a: The UDM needs to be configured with a list of realms and the intended authentication server </w:t>
      </w:r>
    </w:p>
    <w:p w14:paraId="4C241AFB" w14:textId="77777777" w:rsidR="001037EF" w:rsidRPr="0096735D" w:rsidRDefault="001037EF" w:rsidP="001037EF">
      <w:pPr>
        <w:pStyle w:val="B1"/>
        <w:rPr>
          <w:rFonts w:eastAsia="SimSun"/>
        </w:rPr>
      </w:pPr>
      <w:bookmarkStart w:id="4713" w:name="_Hlk88729861"/>
      <w:r w:rsidRPr="0096735D">
        <w:rPr>
          <w:rFonts w:eastAsia="SimSun"/>
        </w:rPr>
        <w:tab/>
        <w:t xml:space="preserve">In case the UDM receives an anonymous SUCI that does not contain the realm part, the UDM shall abort the procedure. </w:t>
      </w:r>
      <w:r w:rsidR="00A03100" w:rsidRPr="0096735D">
        <w:rPr>
          <w:rFonts w:eastAsia="SimSun"/>
        </w:rPr>
        <w:t>Otherwise</w:t>
      </w:r>
      <w:r w:rsidRPr="0096735D">
        <w:rPr>
          <w:rFonts w:eastAsia="SimSun"/>
        </w:rPr>
        <w:t>, the UDM authorizes the UE based on realm part of SUCI and send the anonymous SUPI and the indicator to the AUSF as described in step5.</w:t>
      </w:r>
    </w:p>
    <w:p w14:paraId="202BDEFC" w14:textId="77777777" w:rsidR="001037EF" w:rsidRPr="0096735D" w:rsidRDefault="001037EF" w:rsidP="004E0510">
      <w:pPr>
        <w:pStyle w:val="B1"/>
        <w:rPr>
          <w:rFonts w:eastAsia="SimSun"/>
        </w:rPr>
      </w:pPr>
      <w:r w:rsidRPr="0096735D">
        <w:rPr>
          <w:rFonts w:eastAsia="SimSun"/>
        </w:rPr>
        <w:tab/>
        <w:t xml:space="preserve">The anonymous SUPI shall </w:t>
      </w:r>
      <w:r w:rsidRPr="0096735D">
        <w:rPr>
          <w:rFonts w:eastAsia="SimSun" w:hint="eastAsia"/>
          <w:lang w:eastAsia="zh-CN"/>
        </w:rPr>
        <w:t>be</w:t>
      </w:r>
      <w:r w:rsidRPr="0096735D">
        <w:rPr>
          <w:rFonts w:eastAsia="SimSun"/>
        </w:rPr>
        <w:t xml:space="preserve"> a NAI format. </w:t>
      </w:r>
      <w:bookmarkEnd w:id="4713"/>
    </w:p>
    <w:p w14:paraId="4E162E2E" w14:textId="77777777" w:rsidR="001037EF" w:rsidRPr="0096735D" w:rsidRDefault="001037EF" w:rsidP="001037EF">
      <w:pPr>
        <w:pStyle w:val="B1"/>
        <w:rPr>
          <w:rFonts w:eastAsia="SimSun"/>
        </w:rPr>
      </w:pPr>
      <w:r w:rsidRPr="0096735D">
        <w:rPr>
          <w:rFonts w:eastAsia="SimSun"/>
        </w:rPr>
        <w:t>5.</w:t>
      </w:r>
      <w:r w:rsidRPr="0096735D">
        <w:rPr>
          <w:rFonts w:eastAsia="SimSun"/>
        </w:rPr>
        <w:tab/>
      </w:r>
      <w:r w:rsidR="00A03100" w:rsidRPr="0096735D">
        <w:rPr>
          <w:rFonts w:eastAsia="SimSun"/>
        </w:rPr>
        <w:t>In case the UDM received a SUCI in previous steps, t</w:t>
      </w:r>
      <w:r w:rsidRPr="0096735D">
        <w:rPr>
          <w:rFonts w:eastAsia="SimSun"/>
        </w:rPr>
        <w:t xml:space="preserve">he UDM shall provide the AUSF with the SUPI </w:t>
      </w:r>
      <w:bookmarkStart w:id="4714" w:name="_Hlk88729916"/>
      <w:r w:rsidRPr="0096735D">
        <w:t>or anonymous SUPI</w:t>
      </w:r>
      <w:bookmarkEnd w:id="4714"/>
      <w:r w:rsidRPr="0096735D">
        <w:t xml:space="preserve"> </w:t>
      </w:r>
      <w:r w:rsidRPr="0096735D">
        <w:rPr>
          <w:rFonts w:eastAsia="SimSun"/>
        </w:rPr>
        <w:t xml:space="preserve">and shall indicate to the AUSF to run primary authentication with </w:t>
      </w:r>
      <w:r w:rsidR="00A03100" w:rsidRPr="0096735D">
        <w:rPr>
          <w:rFonts w:eastAsia="SimSun"/>
        </w:rPr>
        <w:t xml:space="preserve">a AAA Server in </w:t>
      </w:r>
      <w:r w:rsidRPr="0096735D">
        <w:rPr>
          <w:rFonts w:eastAsia="SimSun"/>
        </w:rPr>
        <w:t xml:space="preserve">an external Credentials holder. </w:t>
      </w:r>
    </w:p>
    <w:p w14:paraId="43F6833C" w14:textId="77777777" w:rsidR="001037EF" w:rsidRPr="0096735D" w:rsidRDefault="001037EF" w:rsidP="001037EF">
      <w:pPr>
        <w:pStyle w:val="B1"/>
        <w:rPr>
          <w:rFonts w:eastAsia="SimSun"/>
        </w:rPr>
      </w:pPr>
      <w:r w:rsidRPr="0096735D">
        <w:rPr>
          <w:rFonts w:eastAsia="SimSun"/>
        </w:rPr>
        <w:tab/>
        <w:t>When a Credentials Holder using AAA Server is used for primary authentication, the AUSF uses the MSK to derive K</w:t>
      </w:r>
      <w:r w:rsidRPr="0096735D">
        <w:rPr>
          <w:rFonts w:eastAsia="SimSun"/>
          <w:vertAlign w:val="subscript"/>
        </w:rPr>
        <w:t>AUSF</w:t>
      </w:r>
      <w:r w:rsidRPr="0096735D">
        <w:rPr>
          <w:rFonts w:eastAsia="SimSun"/>
        </w:rPr>
        <w:t>. It is strongly recommended that the same credentials that are used for authentication between UE and the 5G SNPN are not used for the authentication between the UE and a non-5G network, assuming that 5G SNPN and non-5G network are in different security domains.</w:t>
      </w:r>
    </w:p>
    <w:p w14:paraId="63157D8B" w14:textId="77777777" w:rsidR="001037EF" w:rsidRPr="0096735D" w:rsidRDefault="001037EF" w:rsidP="001037EF">
      <w:pPr>
        <w:pStyle w:val="NO"/>
        <w:rPr>
          <w:rFonts w:eastAsia="SimSun"/>
        </w:rPr>
      </w:pPr>
      <w:r w:rsidRPr="0096735D">
        <w:rPr>
          <w:rFonts w:eastAsia="SimSun"/>
        </w:rPr>
        <w:t xml:space="preserve">NOTE 2: </w:t>
      </w:r>
      <w:r w:rsidRPr="0096735D">
        <w:rPr>
          <w:rFonts w:eastAsia="SimSun"/>
        </w:rPr>
        <w:tab/>
        <w:t>MSKs obtained from the non-5G network could be used to impersonate the 5G SNPN towards the UE.</w:t>
      </w:r>
    </w:p>
    <w:p w14:paraId="4A7E3B27" w14:textId="77777777" w:rsidR="001037EF" w:rsidRPr="0096735D" w:rsidRDefault="001037EF" w:rsidP="001037EF">
      <w:pPr>
        <w:pStyle w:val="B1"/>
        <w:rPr>
          <w:rFonts w:eastAsia="SimSun"/>
        </w:rPr>
      </w:pPr>
      <w:r w:rsidRPr="0096735D">
        <w:rPr>
          <w:rFonts w:eastAsia="SimSun"/>
        </w:rPr>
        <w:t>6.</w:t>
      </w:r>
      <w:r w:rsidRPr="0096735D">
        <w:rPr>
          <w:rFonts w:eastAsia="SimSun"/>
        </w:rPr>
        <w:tab/>
        <w:t>Based on the indication from the UDM, the AUSF shall select an NSSAAF as defined in  TS 23.501 [2] and initiate a Nnssaaf_AIWF_Authenticate service operation towards that NSSAAF as defined in clause 14.4.</w:t>
      </w:r>
      <w:r w:rsidR="00DB355F" w:rsidRPr="0096735D">
        <w:rPr>
          <w:rFonts w:eastAsia="SimSun"/>
        </w:rPr>
        <w:t>2</w:t>
      </w:r>
      <w:r w:rsidRPr="0096735D">
        <w:rPr>
          <w:rFonts w:eastAsia="SimSun"/>
        </w:rPr>
        <w:t xml:space="preserve">. </w:t>
      </w:r>
    </w:p>
    <w:p w14:paraId="67B01218" w14:textId="77777777" w:rsidR="001037EF" w:rsidRPr="0096735D" w:rsidRDefault="001037EF" w:rsidP="001037EF">
      <w:pPr>
        <w:pStyle w:val="B1"/>
        <w:rPr>
          <w:rFonts w:eastAsia="SimSun"/>
        </w:rPr>
      </w:pPr>
      <w:r w:rsidRPr="0096735D">
        <w:rPr>
          <w:rFonts w:eastAsia="SimSun"/>
        </w:rPr>
        <w:t>7</w:t>
      </w:r>
      <w:r w:rsidR="00424BE8" w:rsidRPr="0096735D">
        <w:rPr>
          <w:rFonts w:eastAsia="SimSun"/>
        </w:rPr>
        <w:t>.</w:t>
      </w:r>
      <w:r w:rsidR="00424BE8" w:rsidRPr="0096735D">
        <w:rPr>
          <w:rFonts w:eastAsia="SimSun"/>
        </w:rPr>
        <w:tab/>
      </w:r>
      <w:r w:rsidRPr="0096735D">
        <w:rPr>
          <w:rFonts w:eastAsia="SimSun"/>
        </w:rPr>
        <w:t xml:space="preserve">The NSSAAF shall select AAA Server based on the domain name corresponding to the realm part of the SUPI. The NSSAAF shall perform related protocol conversion and relay EAP messages to the AAA Server.   </w:t>
      </w:r>
    </w:p>
    <w:p w14:paraId="68B31522" w14:textId="77777777" w:rsidR="001037EF" w:rsidRPr="0096735D" w:rsidRDefault="00F946E4" w:rsidP="004E0510">
      <w:pPr>
        <w:pStyle w:val="NO"/>
        <w:rPr>
          <w:rFonts w:eastAsia="SimSun"/>
        </w:rPr>
      </w:pPr>
      <w:r w:rsidRPr="0096735D">
        <w:t>NOTE 3:  The interface and protocol between NSSAAF and AAA is out of scope of th</w:t>
      </w:r>
      <w:r w:rsidR="005E0E16" w:rsidRPr="0096735D">
        <w:t>e present</w:t>
      </w:r>
      <w:r w:rsidRPr="0096735D">
        <w:t xml:space="preserve"> document and existing AAA protocols such as RADIUS or Diameter can be used.</w:t>
      </w:r>
    </w:p>
    <w:p w14:paraId="393EA134" w14:textId="77777777" w:rsidR="001037EF" w:rsidRPr="0096735D" w:rsidRDefault="001037EF" w:rsidP="001037EF">
      <w:pPr>
        <w:pStyle w:val="B1"/>
        <w:rPr>
          <w:rFonts w:eastAsia="SimSun"/>
        </w:rPr>
      </w:pPr>
      <w:r w:rsidRPr="0096735D">
        <w:rPr>
          <w:rFonts w:eastAsia="SimSun"/>
        </w:rPr>
        <w:t>8.</w:t>
      </w:r>
      <w:r w:rsidRPr="0096735D">
        <w:rPr>
          <w:rFonts w:eastAsia="SimSun"/>
        </w:rPr>
        <w:tab/>
        <w:t>The UE and AAA Server shall perform mutual authentication. The AAA Server shall act as the EAP Server for the purpose of primary authentication.</w:t>
      </w:r>
      <w:r w:rsidRPr="0096735D">
        <w:t xml:space="preserve"> The EAP Identity received by the AAA Server in the EAP-Response/Identity message in step 7 may contain anonymised SUPI. In such cases, AAA Server uses the EAP-method specific EAP Identity request/response messages to obtain the UE identifier as part of the EAP authentication between the UE and the AAA Server.</w:t>
      </w:r>
    </w:p>
    <w:p w14:paraId="32BB184A" w14:textId="77777777" w:rsidR="001037EF" w:rsidRPr="0096735D" w:rsidRDefault="001037EF" w:rsidP="001037EF">
      <w:pPr>
        <w:pStyle w:val="B1"/>
        <w:rPr>
          <w:rFonts w:eastAsia="SimSun"/>
        </w:rPr>
      </w:pPr>
      <w:r w:rsidRPr="0096735D">
        <w:rPr>
          <w:rFonts w:eastAsia="SimSun"/>
        </w:rPr>
        <w:t>9.</w:t>
      </w:r>
      <w:r w:rsidRPr="0096735D">
        <w:rPr>
          <w:rFonts w:eastAsia="SimSun"/>
        </w:rPr>
        <w:tab/>
        <w:t xml:space="preserve">After successful authentication, the MSK </w:t>
      </w:r>
      <w:r w:rsidRPr="0096735D">
        <w:t xml:space="preserve">and the SUPI (i.e., the UE identifier that is used for the successful EAP authentication) </w:t>
      </w:r>
      <w:r w:rsidRPr="0096735D">
        <w:rPr>
          <w:rFonts w:eastAsia="SimSun"/>
        </w:rPr>
        <w:t xml:space="preserve">shall be provided from the AAA Server to the NSSAAF. </w:t>
      </w:r>
    </w:p>
    <w:p w14:paraId="4E9FA4E6" w14:textId="77777777" w:rsidR="001037EF" w:rsidRPr="0096735D" w:rsidRDefault="001037EF" w:rsidP="004E0510">
      <w:pPr>
        <w:pStyle w:val="B1"/>
      </w:pPr>
      <w:r w:rsidRPr="0096735D">
        <w:rPr>
          <w:rFonts w:eastAsia="SimSun"/>
        </w:rPr>
        <w:t>10.</w:t>
      </w:r>
      <w:r w:rsidRPr="0096735D">
        <w:rPr>
          <w:rFonts w:eastAsia="SimSun"/>
        </w:rPr>
        <w:tab/>
        <w:t>The NSSAAF returns the MSK</w:t>
      </w:r>
      <w:r w:rsidRPr="0096735D">
        <w:t xml:space="preserve"> and the SUPI</w:t>
      </w:r>
      <w:r w:rsidRPr="0096735D">
        <w:rPr>
          <w:rFonts w:eastAsia="SimSun"/>
        </w:rPr>
        <w:t xml:space="preserve"> to the AUSF using the Nnssaaf_AIWF_Authenticate service operation response message.</w:t>
      </w:r>
      <w:r w:rsidRPr="0096735D">
        <w:t xml:space="preserve"> The SUPI received from the AAA shall be used when deriving 5G keys (e.g., K</w:t>
      </w:r>
      <w:r w:rsidRPr="0096735D">
        <w:rPr>
          <w:vertAlign w:val="subscript"/>
        </w:rPr>
        <w:t>AMF</w:t>
      </w:r>
      <w:r w:rsidRPr="0096735D">
        <w:t>) that requires SUPI as an input for the key derivation.</w:t>
      </w:r>
    </w:p>
    <w:p w14:paraId="5D85F979" w14:textId="77777777" w:rsidR="00A03100" w:rsidRPr="0096735D" w:rsidRDefault="00A03100" w:rsidP="00A03100">
      <w:pPr>
        <w:pStyle w:val="B1"/>
      </w:pPr>
      <w:r w:rsidRPr="0096735D">
        <w:t>11-13. In case of onboarding or SUCI received in step 2 is not anonymous, steps 11-13 are omitted. Otherwise, the AUSF verifies that the SUPI corresponds to a valid subscription in the SNPN by informing the UDM about the authentication result for the received SUPI using a Nudm_UEAuthentication_ResultConfirmation service operation. The UDM stores the authentication state for the SUPI and if there is not a subscription corresponding to the SUPI, the UDM shall return an error.</w:t>
      </w:r>
    </w:p>
    <w:p w14:paraId="77C082B3" w14:textId="77777777" w:rsidR="00A03100" w:rsidRPr="0096735D" w:rsidRDefault="00A03100" w:rsidP="00244F32">
      <w:pPr>
        <w:pStyle w:val="B2"/>
        <w:rPr>
          <w:rFonts w:eastAsia="SimSun"/>
        </w:rPr>
      </w:pPr>
      <w:r w:rsidRPr="0096735D">
        <w:t>If the verification of the SUPI is not successful, then the AUSF rejects the UE access to the SNPN.</w:t>
      </w:r>
      <w:r w:rsidRPr="0096735D">
        <w:br/>
      </w:r>
      <w:r w:rsidRPr="0096735D">
        <w:br/>
        <w:t>NOTE 4: If the above failure happens, the error is no failed authentication but lacking subscription in the SNPN.</w:t>
      </w:r>
    </w:p>
    <w:p w14:paraId="2F6314E0" w14:textId="77777777" w:rsidR="001037EF" w:rsidRPr="0096735D" w:rsidRDefault="0088719F" w:rsidP="001037EF">
      <w:pPr>
        <w:pStyle w:val="B1"/>
        <w:rPr>
          <w:rFonts w:eastAsia="SimSun"/>
          <w:color w:val="FF0000"/>
        </w:rPr>
      </w:pPr>
      <w:r w:rsidRPr="0096735D">
        <w:rPr>
          <w:rFonts w:eastAsia="SimSun"/>
        </w:rPr>
        <w:t>14</w:t>
      </w:r>
      <w:r w:rsidR="001037EF" w:rsidRPr="0096735D">
        <w:rPr>
          <w:rFonts w:eastAsia="SimSun"/>
        </w:rPr>
        <w:t>. The AUSF shall use the most significant 256 bits of MSK as the K</w:t>
      </w:r>
      <w:r w:rsidR="001037EF" w:rsidRPr="0096735D">
        <w:rPr>
          <w:rFonts w:eastAsia="SimSun"/>
          <w:vertAlign w:val="subscript"/>
        </w:rPr>
        <w:t>AUSF</w:t>
      </w:r>
      <w:r w:rsidR="001037EF" w:rsidRPr="0096735D">
        <w:rPr>
          <w:rFonts w:eastAsia="SimSun"/>
        </w:rPr>
        <w:t>. The AUSF shall also derive K</w:t>
      </w:r>
      <w:r w:rsidR="001037EF" w:rsidRPr="0096735D">
        <w:rPr>
          <w:rFonts w:eastAsia="SimSun"/>
          <w:vertAlign w:val="subscript"/>
        </w:rPr>
        <w:t>SEAF</w:t>
      </w:r>
      <w:r w:rsidR="001037EF" w:rsidRPr="0096735D">
        <w:rPr>
          <w:rFonts w:eastAsia="SimSun"/>
        </w:rPr>
        <w:t xml:space="preserve"> from the K</w:t>
      </w:r>
      <w:r w:rsidR="001037EF" w:rsidRPr="0096735D">
        <w:rPr>
          <w:rFonts w:eastAsia="SimSun"/>
          <w:vertAlign w:val="subscript"/>
        </w:rPr>
        <w:t>AUSF</w:t>
      </w:r>
      <w:r w:rsidR="001037EF" w:rsidRPr="0096735D">
        <w:rPr>
          <w:rFonts w:eastAsia="SimSun"/>
        </w:rPr>
        <w:t xml:space="preserve"> as defined in Annex A.6.</w:t>
      </w:r>
    </w:p>
    <w:p w14:paraId="072494FE" w14:textId="77777777" w:rsidR="001037EF" w:rsidRPr="0096735D" w:rsidRDefault="0088719F" w:rsidP="001037EF">
      <w:pPr>
        <w:pStyle w:val="B1"/>
        <w:rPr>
          <w:rFonts w:eastAsia="SimSun"/>
        </w:rPr>
      </w:pPr>
      <w:r w:rsidRPr="0096735D">
        <w:rPr>
          <w:rFonts w:eastAsia="SimSun"/>
        </w:rPr>
        <w:t>15</w:t>
      </w:r>
      <w:r w:rsidR="001037EF" w:rsidRPr="0096735D">
        <w:rPr>
          <w:rFonts w:eastAsia="SimSun"/>
        </w:rPr>
        <w:t>. The AUSF shall send the successful indication together with the SUPI of the UE to the AMF</w:t>
      </w:r>
      <w:r w:rsidR="00031454" w:rsidRPr="0096735D">
        <w:rPr>
          <w:rFonts w:eastAsia="SimSun"/>
        </w:rPr>
        <w:t>/SEAF</w:t>
      </w:r>
      <w:r w:rsidR="001037EF" w:rsidRPr="0096735D">
        <w:rPr>
          <w:rFonts w:eastAsia="SimSun"/>
        </w:rPr>
        <w:t xml:space="preserve"> together with the resulting K</w:t>
      </w:r>
      <w:r w:rsidR="001037EF" w:rsidRPr="0096735D">
        <w:rPr>
          <w:rFonts w:eastAsia="SimSun"/>
          <w:vertAlign w:val="subscript"/>
        </w:rPr>
        <w:t>SEAF</w:t>
      </w:r>
      <w:r w:rsidR="001037EF" w:rsidRPr="0096735D">
        <w:rPr>
          <w:rFonts w:eastAsia="SimSun"/>
        </w:rPr>
        <w:t xml:space="preserve">. </w:t>
      </w:r>
    </w:p>
    <w:p w14:paraId="21748FEB" w14:textId="77777777" w:rsidR="001037EF" w:rsidRPr="0096735D" w:rsidRDefault="0088719F" w:rsidP="001037EF">
      <w:pPr>
        <w:pStyle w:val="B1"/>
        <w:rPr>
          <w:rFonts w:eastAsia="SimSun"/>
        </w:rPr>
      </w:pPr>
      <w:r w:rsidRPr="0096735D">
        <w:rPr>
          <w:rFonts w:eastAsia="SimSun"/>
        </w:rPr>
        <w:t>16</w:t>
      </w:r>
      <w:r w:rsidR="001037EF" w:rsidRPr="0096735D">
        <w:rPr>
          <w:rFonts w:eastAsia="SimSun"/>
        </w:rPr>
        <w:t>. The AMF shall send the EAP success in a NAS message.</w:t>
      </w:r>
    </w:p>
    <w:p w14:paraId="0FC1F454" w14:textId="77777777" w:rsidR="001037EF" w:rsidRPr="0096735D" w:rsidRDefault="0088719F" w:rsidP="004E0510">
      <w:pPr>
        <w:pStyle w:val="B1"/>
      </w:pPr>
      <w:r w:rsidRPr="0096735D">
        <w:rPr>
          <w:rFonts w:eastAsia="SimSun"/>
        </w:rPr>
        <w:t>17</w:t>
      </w:r>
      <w:r w:rsidR="001037EF" w:rsidRPr="0096735D">
        <w:rPr>
          <w:rFonts w:eastAsia="SimSun"/>
        </w:rPr>
        <w:t>. The UE shall derive the K</w:t>
      </w:r>
      <w:r w:rsidR="001037EF" w:rsidRPr="0096735D">
        <w:rPr>
          <w:rFonts w:eastAsia="SimSun"/>
          <w:vertAlign w:val="subscript"/>
        </w:rPr>
        <w:t>AUSF</w:t>
      </w:r>
      <w:r w:rsidR="001037EF" w:rsidRPr="0096735D">
        <w:rPr>
          <w:rFonts w:eastAsia="SimSun"/>
        </w:rPr>
        <w:t xml:space="preserve"> from MSK as described in step 11</w:t>
      </w:r>
      <w:r w:rsidR="001037EF" w:rsidRPr="0096735D">
        <w:t xml:space="preserve"> according to the pre-configured indication as described in step 0</w:t>
      </w:r>
      <w:r w:rsidR="001037EF" w:rsidRPr="0096735D">
        <w:rPr>
          <w:rFonts w:eastAsia="SimSun"/>
        </w:rPr>
        <w:t xml:space="preserve">. </w:t>
      </w:r>
    </w:p>
    <w:p w14:paraId="1EC6F8B5" w14:textId="77777777" w:rsidR="0065600F" w:rsidRPr="0096735D" w:rsidRDefault="0065600F" w:rsidP="00527D58">
      <w:pPr>
        <w:pStyle w:val="Heading2"/>
      </w:pPr>
      <w:bookmarkStart w:id="4715" w:name="_Toc19635004"/>
      <w:bookmarkStart w:id="4716" w:name="_Toc26876071"/>
      <w:bookmarkStart w:id="4717" w:name="_Toc35528839"/>
      <w:bookmarkStart w:id="4718" w:name="_Toc35533600"/>
      <w:bookmarkStart w:id="4719" w:name="_Toc45028988"/>
      <w:bookmarkStart w:id="4720" w:name="_Toc45274653"/>
      <w:bookmarkStart w:id="4721" w:name="_Toc45275241"/>
      <w:bookmarkStart w:id="4722" w:name="_Toc51168499"/>
      <w:bookmarkStart w:id="4723" w:name="_Toc178182144"/>
      <w:r w:rsidRPr="0096735D">
        <w:t>I.2.3</w:t>
      </w:r>
      <w:r w:rsidRPr="0096735D">
        <w:tab/>
        <w:t>Key hierarchy, key derivation and key distribution</w:t>
      </w:r>
      <w:bookmarkEnd w:id="4715"/>
      <w:bookmarkEnd w:id="4716"/>
      <w:bookmarkEnd w:id="4717"/>
      <w:bookmarkEnd w:id="4718"/>
      <w:bookmarkEnd w:id="4719"/>
      <w:bookmarkEnd w:id="4720"/>
      <w:bookmarkEnd w:id="4721"/>
      <w:bookmarkEnd w:id="4722"/>
      <w:bookmarkEnd w:id="4723"/>
      <w:r w:rsidRPr="0096735D">
        <w:t xml:space="preserve"> </w:t>
      </w:r>
    </w:p>
    <w:p w14:paraId="52400873" w14:textId="77777777" w:rsidR="00630185" w:rsidRPr="0096735D" w:rsidRDefault="00630185" w:rsidP="00ED1F71">
      <w:pPr>
        <w:pStyle w:val="Heading3"/>
      </w:pPr>
      <w:bookmarkStart w:id="4724" w:name="_Toc178182145"/>
      <w:r w:rsidRPr="0096735D">
        <w:t>I.2.3.1</w:t>
      </w:r>
      <w:r w:rsidRPr="0096735D">
        <w:tab/>
        <w:t>General</w:t>
      </w:r>
      <w:bookmarkEnd w:id="4724"/>
    </w:p>
    <w:p w14:paraId="7D9115AA" w14:textId="77777777" w:rsidR="0065600F" w:rsidRPr="0096735D" w:rsidRDefault="0065600F" w:rsidP="0065600F">
      <w:r w:rsidRPr="0096735D">
        <w:t>The text in clauses 6.2.1 and 6.2.2 cannot apply directly for an EAP authentication method other than EAP-AKA' as these clauses assume that an AKA-based authentication method is used. The major differences are the way in which K</w:t>
      </w:r>
      <w:r w:rsidRPr="0096735D">
        <w:rPr>
          <w:vertAlign w:val="subscript"/>
        </w:rPr>
        <w:t>AUSF</w:t>
      </w:r>
      <w:r w:rsidRPr="0096735D">
        <w:t xml:space="preserve"> is calculated and that the UDM/ARPF is not necessarily involved in the key derivation or distribution.</w:t>
      </w:r>
    </w:p>
    <w:p w14:paraId="41F91E8F" w14:textId="77777777" w:rsidR="0065600F" w:rsidRPr="0096735D" w:rsidRDefault="0065600F" w:rsidP="0065600F">
      <w:r w:rsidRPr="0096735D">
        <w:t>Depending on the selected authentication method, the K</w:t>
      </w:r>
      <w:r w:rsidRPr="0096735D">
        <w:rPr>
          <w:vertAlign w:val="subscript"/>
        </w:rPr>
        <w:t>AUSF</w:t>
      </w:r>
      <w:r w:rsidRPr="0096735D">
        <w:t xml:space="preserve"> is generated as follows:</w:t>
      </w:r>
    </w:p>
    <w:p w14:paraId="0D161AE9" w14:textId="77777777" w:rsidR="0065600F" w:rsidRPr="0096735D" w:rsidRDefault="00F91DA1" w:rsidP="00772F72">
      <w:pPr>
        <w:pStyle w:val="B1"/>
      </w:pPr>
      <w:r w:rsidRPr="0096735D">
        <w:t>-</w:t>
      </w:r>
      <w:r w:rsidRPr="0096735D">
        <w:tab/>
      </w:r>
      <w:r w:rsidR="0065600F" w:rsidRPr="0096735D">
        <w:t>For 5G AKA and EAP-AKA' refer to clause 6.2.1.</w:t>
      </w:r>
    </w:p>
    <w:p w14:paraId="241310A6" w14:textId="77777777" w:rsidR="0065600F" w:rsidRPr="0096735D" w:rsidRDefault="00F91DA1" w:rsidP="00772F72">
      <w:pPr>
        <w:pStyle w:val="B1"/>
      </w:pPr>
      <w:r w:rsidRPr="0096735D">
        <w:t>-</w:t>
      </w:r>
      <w:r w:rsidRPr="0096735D">
        <w:tab/>
      </w:r>
      <w:r w:rsidR="0065600F" w:rsidRPr="0096735D">
        <w:t>When using a key-generating EAP authentication method other than EAP-AKA', the key derivation of K</w:t>
      </w:r>
      <w:r w:rsidR="0065600F" w:rsidRPr="0096735D">
        <w:rPr>
          <w:vertAlign w:val="subscript"/>
        </w:rPr>
        <w:t>AUSF</w:t>
      </w:r>
      <w:r w:rsidR="0065600F" w:rsidRPr="0096735D">
        <w:t xml:space="preserve"> is based on the EAP-method credentials in the UE and AUSF and shall be done as shown in Figure </w:t>
      </w:r>
      <w:r w:rsidR="0065600F" w:rsidRPr="0096735D">
        <w:rPr>
          <w:rFonts w:eastAsia="SimSun"/>
        </w:rPr>
        <w:t>I.2.3-1</w:t>
      </w:r>
      <w:r w:rsidR="0065600F" w:rsidRPr="0096735D">
        <w:t>.</w:t>
      </w:r>
    </w:p>
    <w:p w14:paraId="0A726608" w14:textId="77777777" w:rsidR="0065600F" w:rsidRPr="0096735D" w:rsidRDefault="0065600F" w:rsidP="0065600F">
      <w:pPr>
        <w:pStyle w:val="NO"/>
      </w:pPr>
      <w:r w:rsidRPr="0096735D">
        <w:t xml:space="preserve">NOTE: </w:t>
      </w:r>
      <w:r w:rsidR="00280954" w:rsidRPr="0096735D">
        <w:t>For EAP authentication methods other than EAP-AKA', t</w:t>
      </w:r>
      <w:r w:rsidRPr="0096735D">
        <w:t>his key derivation replaces clauses 6.2.1 and 6.2.2 for the generation of K</w:t>
      </w:r>
      <w:r w:rsidRPr="0096735D">
        <w:rPr>
          <w:vertAlign w:val="subscript"/>
        </w:rPr>
        <w:t>AUSF</w:t>
      </w:r>
      <w:r w:rsidRPr="0096735D">
        <w:t xml:space="preserve"> .</w:t>
      </w:r>
    </w:p>
    <w:p w14:paraId="61C0FD72" w14:textId="77777777" w:rsidR="0065600F" w:rsidRPr="0096735D" w:rsidRDefault="0065600F" w:rsidP="0065600F"/>
    <w:p w14:paraId="43C7F5A0" w14:textId="77777777" w:rsidR="0065600F" w:rsidRPr="0096735D" w:rsidRDefault="0065600F" w:rsidP="00772F72">
      <w:pPr>
        <w:pStyle w:val="TH"/>
        <w:rPr>
          <w:rFonts w:eastAsia="SimSun"/>
        </w:rPr>
      </w:pPr>
      <w:r w:rsidRPr="0096735D">
        <w:rPr>
          <w:rFonts w:eastAsia="SimSun"/>
        </w:rPr>
        <w:object w:dxaOrig="2955" w:dyaOrig="3136" w14:anchorId="52C3E1B3">
          <v:shape id="_x0000_i1094" type="#_x0000_t75" style="width:148.5pt;height:157pt" o:ole="">
            <v:imagedata r:id="rId136" o:title=""/>
          </v:shape>
          <o:OLEObject Type="Embed" ProgID="Visio.Drawing.11" ShapeID="_x0000_i1094" DrawAspect="Content" ObjectID="_1813049078" r:id="rId137"/>
        </w:object>
      </w:r>
    </w:p>
    <w:p w14:paraId="6926D496" w14:textId="77777777" w:rsidR="0065600F" w:rsidRPr="0096735D" w:rsidRDefault="0065600F" w:rsidP="00772F72">
      <w:pPr>
        <w:pStyle w:val="TF"/>
        <w:rPr>
          <w:rFonts w:eastAsia="SimSun"/>
        </w:rPr>
      </w:pPr>
      <w:r w:rsidRPr="0096735D">
        <w:rPr>
          <w:rFonts w:eastAsia="SimSun"/>
        </w:rPr>
        <w:t>Figure I.2.3</w:t>
      </w:r>
      <w:r w:rsidR="00630185" w:rsidRPr="0096735D">
        <w:rPr>
          <w:rFonts w:eastAsia="SimSun"/>
        </w:rPr>
        <w:t>.1</w:t>
      </w:r>
      <w:r w:rsidRPr="0096735D">
        <w:rPr>
          <w:rFonts w:eastAsia="SimSun"/>
        </w:rPr>
        <w:t>-1: K</w:t>
      </w:r>
      <w:r w:rsidRPr="0096735D">
        <w:rPr>
          <w:rFonts w:eastAsia="SimSun"/>
          <w:vertAlign w:val="subscript"/>
        </w:rPr>
        <w:t>AUSF</w:t>
      </w:r>
      <w:r w:rsidRPr="0096735D">
        <w:rPr>
          <w:rFonts w:eastAsia="SimSun"/>
        </w:rPr>
        <w:t xml:space="preserve"> derivation for key-generating EAP authentication methods other than EAP-AKA'</w:t>
      </w:r>
    </w:p>
    <w:p w14:paraId="11B67A0D" w14:textId="77777777" w:rsidR="0065600F" w:rsidRPr="0096735D" w:rsidRDefault="0065600F" w:rsidP="0065600F">
      <w:r w:rsidRPr="0096735D">
        <w:rPr>
          <w:rStyle w:val="Hyperlink"/>
          <w:color w:val="auto"/>
          <w:u w:val="none"/>
        </w:rPr>
        <w:t>K</w:t>
      </w:r>
      <w:r w:rsidRPr="0096735D">
        <w:rPr>
          <w:rStyle w:val="Hyperlink"/>
          <w:color w:val="auto"/>
          <w:u w:val="none"/>
          <w:vertAlign w:val="subscript"/>
        </w:rPr>
        <w:t>AUSF</w:t>
      </w:r>
      <w:r w:rsidRPr="0096735D">
        <w:rPr>
          <w:rStyle w:val="Hyperlink"/>
          <w:color w:val="auto"/>
          <w:u w:val="none"/>
        </w:rPr>
        <w:t xml:space="preserve"> shall be derived by the AUSF and UE from the EMSK created by the EAP authentication as for EAP-AKA'.</w:t>
      </w:r>
    </w:p>
    <w:p w14:paraId="20750C5B" w14:textId="77777777" w:rsidR="0065600F" w:rsidRPr="0096735D" w:rsidRDefault="0065600F" w:rsidP="00272411">
      <w:r w:rsidRPr="0096735D">
        <w:t>All of figures 6.2.1-1, 6.2.2.1-1 and 6.2.2.2.2-1 from the K</w:t>
      </w:r>
      <w:r w:rsidRPr="0096735D">
        <w:rPr>
          <w:vertAlign w:val="subscript"/>
        </w:rPr>
        <w:t xml:space="preserve">AUSF </w:t>
      </w:r>
      <w:r w:rsidRPr="0096735D">
        <w:t xml:space="preserve">downwards are used without modification. Similarly, text relating to the key hierarchy, key derivation and key distribution in clauses </w:t>
      </w:r>
      <w:r w:rsidR="00734516" w:rsidRPr="0096735D">
        <w:t>6.2.1, 6.2.2.1 and 6.2.2.2</w:t>
      </w:r>
      <w:r w:rsidRPr="0096735D">
        <w:t xml:space="preserve"> for keys derived from K</w:t>
      </w:r>
      <w:r w:rsidRPr="0096735D">
        <w:rPr>
          <w:vertAlign w:val="subscript"/>
        </w:rPr>
        <w:t>AUSF</w:t>
      </w:r>
      <w:r w:rsidRPr="0096735D">
        <w:t xml:space="preserve"> (e.g. K</w:t>
      </w:r>
      <w:r w:rsidRPr="0096735D">
        <w:rPr>
          <w:vertAlign w:val="subscript"/>
        </w:rPr>
        <w:t>SEAF</w:t>
      </w:r>
      <w:r w:rsidRPr="0096735D">
        <w:t>, K</w:t>
      </w:r>
      <w:r w:rsidRPr="0096735D">
        <w:rPr>
          <w:vertAlign w:val="subscript"/>
        </w:rPr>
        <w:t>AMF</w:t>
      </w:r>
      <w:r w:rsidRPr="0096735D">
        <w:t>, K</w:t>
      </w:r>
      <w:r w:rsidRPr="0096735D">
        <w:rPr>
          <w:vertAlign w:val="subscript"/>
        </w:rPr>
        <w:t>gNB</w:t>
      </w:r>
      <w:r w:rsidRPr="0096735D">
        <w:t xml:space="preserve"> etc) apply without modification.</w:t>
      </w:r>
    </w:p>
    <w:p w14:paraId="4567CB69" w14:textId="77777777" w:rsidR="00630185" w:rsidRPr="0096735D" w:rsidRDefault="00630185" w:rsidP="00630185">
      <w:pPr>
        <w:pStyle w:val="Heading3"/>
      </w:pPr>
      <w:bookmarkStart w:id="4725" w:name="_Toc178182146"/>
      <w:r w:rsidRPr="0096735D">
        <w:t>I.2.3.2</w:t>
      </w:r>
      <w:r w:rsidRPr="0096735D">
        <w:tab/>
        <w:t>Credentials holder using AAA server for primary authentication</w:t>
      </w:r>
      <w:bookmarkEnd w:id="4725"/>
    </w:p>
    <w:p w14:paraId="39F35882" w14:textId="77777777" w:rsidR="00630185" w:rsidRPr="0096735D" w:rsidRDefault="00630185" w:rsidP="00630185">
      <w:pPr>
        <w:rPr>
          <w:rFonts w:eastAsia="SimSun"/>
        </w:rPr>
      </w:pPr>
      <w:r w:rsidRPr="0096735D">
        <w:rPr>
          <w:rFonts w:eastAsia="SimSun"/>
        </w:rPr>
        <w:t>When running primary authentication towards an external Credentials holder using AAA server for authentication as specified in clause I.2.2.2 the derivation of K</w:t>
      </w:r>
      <w:r w:rsidRPr="0096735D">
        <w:rPr>
          <w:rFonts w:eastAsia="SimSun"/>
          <w:vertAlign w:val="subscript"/>
        </w:rPr>
        <w:t>AUSF</w:t>
      </w:r>
      <w:r w:rsidRPr="0096735D">
        <w:rPr>
          <w:rFonts w:eastAsia="SimSun"/>
        </w:rPr>
        <w:t xml:space="preserve"> is based on the EAP-method credentials in the UE and AAA-S and shall be done as shown in Figure I.2.3.2-1.</w:t>
      </w:r>
    </w:p>
    <w:p w14:paraId="47973324" w14:textId="77777777" w:rsidR="00630185" w:rsidRPr="0096735D" w:rsidRDefault="00A23DB9" w:rsidP="00630185">
      <w:pPr>
        <w:pStyle w:val="TH"/>
        <w:rPr>
          <w:rFonts w:eastAsia="SimSun"/>
        </w:rPr>
      </w:pPr>
      <w:r w:rsidRPr="0096735D">
        <w:rPr>
          <w:rFonts w:ascii="Times New Roman" w:hAnsi="Times New Roman"/>
        </w:rPr>
        <w:object w:dxaOrig="9135" w:dyaOrig="4800" w14:anchorId="3FB66153">
          <v:shape id="_x0000_i1095" type="#_x0000_t75" style="width:456pt;height:240pt" o:ole="">
            <v:imagedata r:id="rId138" o:title=""/>
          </v:shape>
          <o:OLEObject Type="Embed" ProgID="Visio.Drawing.15" ShapeID="_x0000_i1095" DrawAspect="Content" ObjectID="_1813049079" r:id="rId139"/>
        </w:object>
      </w:r>
    </w:p>
    <w:p w14:paraId="0E91C399" w14:textId="77777777" w:rsidR="00630185" w:rsidRPr="0096735D" w:rsidRDefault="00630185" w:rsidP="00630185">
      <w:pPr>
        <w:pStyle w:val="TF"/>
        <w:rPr>
          <w:rFonts w:eastAsia="SimSun"/>
        </w:rPr>
      </w:pPr>
      <w:r w:rsidRPr="0096735D">
        <w:rPr>
          <w:rFonts w:eastAsia="SimSun"/>
        </w:rPr>
        <w:t>Figure I.2.3.2-1: K</w:t>
      </w:r>
      <w:r w:rsidRPr="0096735D">
        <w:rPr>
          <w:rFonts w:eastAsia="SimSun"/>
          <w:vertAlign w:val="subscript"/>
        </w:rPr>
        <w:t>AUSF</w:t>
      </w:r>
      <w:r w:rsidRPr="0096735D">
        <w:rPr>
          <w:rFonts w:eastAsia="SimSun"/>
        </w:rPr>
        <w:t xml:space="preserve"> derivation for primary authentication towards an external Credentials holder using AAA server</w:t>
      </w:r>
    </w:p>
    <w:p w14:paraId="09097E0E" w14:textId="77777777" w:rsidR="00630185" w:rsidRPr="0096735D" w:rsidRDefault="00630185" w:rsidP="00630185">
      <w:pPr>
        <w:rPr>
          <w:rFonts w:eastAsia="SimSun"/>
        </w:rPr>
      </w:pPr>
      <w:r w:rsidRPr="0096735D">
        <w:rPr>
          <w:rFonts w:eastAsia="SimSun"/>
        </w:rPr>
        <w:t>K</w:t>
      </w:r>
      <w:r w:rsidRPr="0096735D">
        <w:rPr>
          <w:rFonts w:eastAsia="SimSun"/>
          <w:vertAlign w:val="subscript"/>
        </w:rPr>
        <w:t>AUSF</w:t>
      </w:r>
      <w:r w:rsidRPr="0096735D">
        <w:rPr>
          <w:rFonts w:eastAsia="SimSun"/>
        </w:rPr>
        <w:t xml:space="preserve"> shall be derived by the AUSF and UE from the MSK derived during the EAP authentication as specified in clause I.2.2.2.1.</w:t>
      </w:r>
    </w:p>
    <w:p w14:paraId="4C359EC6" w14:textId="77777777" w:rsidR="00630185" w:rsidRPr="0096735D" w:rsidRDefault="00630185" w:rsidP="00ED1F71">
      <w:r w:rsidRPr="0096735D">
        <w:rPr>
          <w:rFonts w:eastAsia="SimSun"/>
        </w:rPr>
        <w:t>All of figures 6.2.1-1, 6.2.2.1-1 and 6.2.2.2.2-1 from the K</w:t>
      </w:r>
      <w:r w:rsidRPr="0096735D">
        <w:rPr>
          <w:rFonts w:eastAsia="SimSun"/>
          <w:vertAlign w:val="subscript"/>
        </w:rPr>
        <w:t xml:space="preserve">AUSF </w:t>
      </w:r>
      <w:r w:rsidRPr="0096735D">
        <w:rPr>
          <w:rFonts w:eastAsia="SimSun"/>
        </w:rPr>
        <w:t>downwards are used without modification. Similarly, text relating to the key hierarchy, key derivation and key distribution in clauses 6.2.1, 6.2.2.1 and 6.2.2.2 for keys derived from K</w:t>
      </w:r>
      <w:r w:rsidRPr="0096735D">
        <w:rPr>
          <w:rFonts w:eastAsia="SimSun"/>
          <w:vertAlign w:val="subscript"/>
        </w:rPr>
        <w:t>AUSF</w:t>
      </w:r>
      <w:r w:rsidRPr="0096735D">
        <w:rPr>
          <w:rFonts w:eastAsia="SimSun"/>
        </w:rPr>
        <w:t xml:space="preserve"> (e.g. K</w:t>
      </w:r>
      <w:r w:rsidRPr="0096735D">
        <w:rPr>
          <w:rFonts w:eastAsia="SimSun"/>
          <w:vertAlign w:val="subscript"/>
        </w:rPr>
        <w:t>SEAF</w:t>
      </w:r>
      <w:r w:rsidRPr="0096735D">
        <w:rPr>
          <w:rFonts w:eastAsia="SimSun"/>
        </w:rPr>
        <w:t>, K</w:t>
      </w:r>
      <w:r w:rsidRPr="0096735D">
        <w:rPr>
          <w:rFonts w:eastAsia="SimSun"/>
          <w:vertAlign w:val="subscript"/>
        </w:rPr>
        <w:t>AMF</w:t>
      </w:r>
      <w:r w:rsidRPr="0096735D">
        <w:rPr>
          <w:rFonts w:eastAsia="SimSun"/>
        </w:rPr>
        <w:t>, K</w:t>
      </w:r>
      <w:r w:rsidRPr="0096735D">
        <w:rPr>
          <w:rFonts w:eastAsia="SimSun"/>
          <w:vertAlign w:val="subscript"/>
        </w:rPr>
        <w:t>gNB</w:t>
      </w:r>
      <w:r w:rsidRPr="0096735D">
        <w:rPr>
          <w:rFonts w:eastAsia="SimSun"/>
        </w:rPr>
        <w:t xml:space="preserve"> etc) apply without modification.</w:t>
      </w:r>
    </w:p>
    <w:p w14:paraId="4018FAE8" w14:textId="77777777" w:rsidR="00630185" w:rsidRPr="0096735D" w:rsidRDefault="00630185" w:rsidP="00630185">
      <w:pPr>
        <w:pStyle w:val="Heading3"/>
      </w:pPr>
      <w:bookmarkStart w:id="4726" w:name="_Toc178182147"/>
      <w:r w:rsidRPr="0096735D">
        <w:t>I.2.4</w:t>
      </w:r>
      <w:r w:rsidRPr="0096735D">
        <w:tab/>
        <w:t>Credentials Holder using AUSF and UDM for primary authentication</w:t>
      </w:r>
      <w:bookmarkEnd w:id="4726"/>
    </w:p>
    <w:p w14:paraId="195E5C1E" w14:textId="77777777" w:rsidR="00630185" w:rsidRPr="0096735D" w:rsidRDefault="00630185" w:rsidP="00630185">
      <w:pPr>
        <w:rPr>
          <w:rFonts w:eastAsia="SimSun"/>
        </w:rPr>
      </w:pPr>
      <w:r w:rsidRPr="0096735D">
        <w:rPr>
          <w:rFonts w:eastAsia="SimSun"/>
        </w:rPr>
        <w:t xml:space="preserve">The </w:t>
      </w:r>
      <w:r w:rsidRPr="0096735D">
        <w:rPr>
          <w:rFonts w:eastAsia="SimSun"/>
          <w:lang w:eastAsia="zh-CN"/>
        </w:rPr>
        <w:t>5G System architecture for SNPN with Credentials Holder using AUSF and UDM for primary authentication and authorization</w:t>
      </w:r>
      <w:r w:rsidRPr="0096735D">
        <w:rPr>
          <w:rFonts w:eastAsia="SimSun"/>
        </w:rPr>
        <w:t xml:space="preserve"> is described in clause 5.30.2.9.3 of TS 23.501 [2]. </w:t>
      </w:r>
    </w:p>
    <w:p w14:paraId="5400A976" w14:textId="77777777" w:rsidR="00630185" w:rsidRPr="0096735D" w:rsidRDefault="007B78D5" w:rsidP="004E0510">
      <w:r w:rsidRPr="0096735D">
        <w:rPr>
          <w:rFonts w:eastAsia="SimSun"/>
        </w:rPr>
        <w:t>The requirements and procedures for primary authentication using AUSF and UDM as described in the present document apply, for 5G AKA, EAP-AKA', EAP-TLS or any other key-generating EAP method.</w:t>
      </w:r>
    </w:p>
    <w:p w14:paraId="38720768" w14:textId="77777777" w:rsidR="0065600F" w:rsidRPr="0096735D" w:rsidRDefault="0065600F" w:rsidP="00527D58">
      <w:pPr>
        <w:pStyle w:val="Heading1"/>
      </w:pPr>
      <w:bookmarkStart w:id="4727" w:name="_Toc19635005"/>
      <w:bookmarkStart w:id="4728" w:name="_Toc26876072"/>
      <w:bookmarkStart w:id="4729" w:name="_Toc35528840"/>
      <w:bookmarkStart w:id="4730" w:name="_Toc35533601"/>
      <w:bookmarkStart w:id="4731" w:name="_Toc45028989"/>
      <w:bookmarkStart w:id="4732" w:name="_Toc45274654"/>
      <w:bookmarkStart w:id="4733" w:name="_Toc45275242"/>
      <w:bookmarkStart w:id="4734" w:name="_Toc51168500"/>
      <w:bookmarkStart w:id="4735" w:name="_Toc178182148"/>
      <w:r w:rsidRPr="0096735D">
        <w:t>I.3</w:t>
      </w:r>
      <w:r w:rsidRPr="0096735D">
        <w:tab/>
        <w:t>Serving network name for standalone non-public networks</w:t>
      </w:r>
      <w:bookmarkEnd w:id="4727"/>
      <w:bookmarkEnd w:id="4728"/>
      <w:bookmarkEnd w:id="4729"/>
      <w:bookmarkEnd w:id="4730"/>
      <w:bookmarkEnd w:id="4731"/>
      <w:bookmarkEnd w:id="4732"/>
      <w:bookmarkEnd w:id="4733"/>
      <w:bookmarkEnd w:id="4734"/>
      <w:bookmarkEnd w:id="4735"/>
    </w:p>
    <w:p w14:paraId="0992FE12" w14:textId="77777777" w:rsidR="0065600F" w:rsidRPr="0096735D" w:rsidRDefault="0065600F" w:rsidP="00527D58">
      <w:pPr>
        <w:pStyle w:val="Heading2"/>
      </w:pPr>
      <w:bookmarkStart w:id="4736" w:name="_Toc19635006"/>
      <w:bookmarkStart w:id="4737" w:name="_Toc26876073"/>
      <w:bookmarkStart w:id="4738" w:name="_Toc35528841"/>
      <w:bookmarkStart w:id="4739" w:name="_Toc35533602"/>
      <w:bookmarkStart w:id="4740" w:name="_Toc45028990"/>
      <w:bookmarkStart w:id="4741" w:name="_Toc45274655"/>
      <w:bookmarkStart w:id="4742" w:name="_Toc45275243"/>
      <w:bookmarkStart w:id="4743" w:name="_Toc51168501"/>
      <w:bookmarkStart w:id="4744" w:name="_Toc178182149"/>
      <w:r w:rsidRPr="0096735D">
        <w:t>I.3.1</w:t>
      </w:r>
      <w:r w:rsidRPr="0096735D">
        <w:tab/>
        <w:t>General</w:t>
      </w:r>
      <w:bookmarkEnd w:id="4736"/>
      <w:bookmarkEnd w:id="4737"/>
      <w:bookmarkEnd w:id="4738"/>
      <w:bookmarkEnd w:id="4739"/>
      <w:bookmarkEnd w:id="4740"/>
      <w:bookmarkEnd w:id="4741"/>
      <w:bookmarkEnd w:id="4742"/>
      <w:bookmarkEnd w:id="4743"/>
      <w:bookmarkEnd w:id="4744"/>
    </w:p>
    <w:p w14:paraId="6729B17C" w14:textId="77777777" w:rsidR="0065600F" w:rsidRPr="0096735D" w:rsidRDefault="0065600F" w:rsidP="0065600F">
      <w:r w:rsidRPr="0096735D">
        <w:t>The identification of standalone non-public networks uses Network Identifier (NID) in addition to PLMN ID. This means the definition of SN Id in clause 6.1.1.4.1 for the derivation of K</w:t>
      </w:r>
      <w:r w:rsidRPr="0096735D">
        <w:rPr>
          <w:vertAlign w:val="subscript"/>
        </w:rPr>
        <w:t>SEAF</w:t>
      </w:r>
      <w:r w:rsidRPr="0096735D">
        <w:t xml:space="preserve"> for all authentication methods, CK' and IK' for EAP-AKA', and K</w:t>
      </w:r>
      <w:r w:rsidRPr="0096735D">
        <w:rPr>
          <w:vertAlign w:val="subscript"/>
        </w:rPr>
        <w:t>AUSF</w:t>
      </w:r>
      <w:r w:rsidRPr="0096735D">
        <w:t xml:space="preserve"> and (X)RES* for 5G AKA needs modification for standalone non-public networks. </w:t>
      </w:r>
    </w:p>
    <w:p w14:paraId="458ABDAF" w14:textId="77777777" w:rsidR="0065600F" w:rsidRPr="0096735D" w:rsidRDefault="0065600F" w:rsidP="00527D58">
      <w:pPr>
        <w:pStyle w:val="Heading2"/>
      </w:pPr>
      <w:bookmarkStart w:id="4745" w:name="_Toc19635007"/>
      <w:bookmarkStart w:id="4746" w:name="_Toc26876074"/>
      <w:bookmarkStart w:id="4747" w:name="_Toc35528842"/>
      <w:bookmarkStart w:id="4748" w:name="_Toc35533603"/>
      <w:bookmarkStart w:id="4749" w:name="_Toc45028991"/>
      <w:bookmarkStart w:id="4750" w:name="_Toc45274656"/>
      <w:bookmarkStart w:id="4751" w:name="_Toc45275244"/>
      <w:bookmarkStart w:id="4752" w:name="_Toc51168502"/>
      <w:bookmarkStart w:id="4753" w:name="_Toc178182150"/>
      <w:r w:rsidRPr="0096735D">
        <w:t>I.3.2</w:t>
      </w:r>
      <w:r w:rsidRPr="0096735D">
        <w:tab/>
        <w:t>Definition of SN Id for standalone non-public networks</w:t>
      </w:r>
      <w:bookmarkEnd w:id="4745"/>
      <w:bookmarkEnd w:id="4746"/>
      <w:bookmarkEnd w:id="4747"/>
      <w:bookmarkEnd w:id="4748"/>
      <w:bookmarkEnd w:id="4749"/>
      <w:bookmarkEnd w:id="4750"/>
      <w:bookmarkEnd w:id="4751"/>
      <w:bookmarkEnd w:id="4752"/>
      <w:bookmarkEnd w:id="4753"/>
    </w:p>
    <w:p w14:paraId="769BC208" w14:textId="77777777" w:rsidR="00287502" w:rsidRPr="0096735D" w:rsidRDefault="0065600F" w:rsidP="00287502">
      <w:r w:rsidRPr="0096735D">
        <w:t xml:space="preserve">For standalone non-public networks, the SN Id (used in the input for various key/parameter derivations) </w:t>
      </w:r>
      <w:r w:rsidR="00287502" w:rsidRPr="0096735D">
        <w:t xml:space="preserve">identifies the serving SNPN. </w:t>
      </w:r>
    </w:p>
    <w:p w14:paraId="506F967B" w14:textId="77777777" w:rsidR="0065600F" w:rsidRPr="0096735D" w:rsidRDefault="00287502" w:rsidP="00287502">
      <w:r w:rsidRPr="0096735D">
        <w:t xml:space="preserve">It </w:t>
      </w:r>
      <w:r w:rsidR="0065600F" w:rsidRPr="0096735D">
        <w:t>is defined as follows:</w:t>
      </w:r>
    </w:p>
    <w:p w14:paraId="63ECC3F9" w14:textId="77777777" w:rsidR="0065600F" w:rsidRPr="0096735D" w:rsidRDefault="0065600F" w:rsidP="0065600F">
      <w:pPr>
        <w:ind w:left="568" w:hanging="284"/>
      </w:pPr>
      <w:r w:rsidRPr="0096735D">
        <w:t>SN Id =</w:t>
      </w:r>
      <w:r w:rsidR="00287502" w:rsidRPr="0096735D">
        <w:t xml:space="preserve"> PLMN ID</w:t>
      </w:r>
      <w:r w:rsidRPr="0096735D">
        <w:t>:NID</w:t>
      </w:r>
    </w:p>
    <w:p w14:paraId="0D2718C1" w14:textId="77777777" w:rsidR="0065600F" w:rsidRPr="0096735D" w:rsidRDefault="00287502" w:rsidP="00527D58">
      <w:r w:rsidRPr="0096735D">
        <w:t>and is specified in detail in TS 24.501 [35].</w:t>
      </w:r>
    </w:p>
    <w:p w14:paraId="2FED49CE" w14:textId="77777777" w:rsidR="0065600F" w:rsidRPr="0096735D" w:rsidRDefault="0065600F" w:rsidP="00527D58">
      <w:pPr>
        <w:pStyle w:val="Heading1"/>
      </w:pPr>
      <w:bookmarkStart w:id="4754" w:name="_Toc19635008"/>
      <w:bookmarkStart w:id="4755" w:name="_Toc26876075"/>
      <w:bookmarkStart w:id="4756" w:name="_Toc35528843"/>
      <w:bookmarkStart w:id="4757" w:name="_Toc35533604"/>
      <w:bookmarkStart w:id="4758" w:name="_Toc45028992"/>
      <w:bookmarkStart w:id="4759" w:name="_Toc45274657"/>
      <w:bookmarkStart w:id="4760" w:name="_Toc45275245"/>
      <w:bookmarkStart w:id="4761" w:name="_Toc51168503"/>
      <w:bookmarkStart w:id="4762" w:name="_Toc178182151"/>
      <w:r w:rsidRPr="0096735D">
        <w:t>I.4</w:t>
      </w:r>
      <w:r w:rsidRPr="0096735D">
        <w:tab/>
        <w:t>Modification of CAG ID list in the UE</w:t>
      </w:r>
      <w:bookmarkEnd w:id="4754"/>
      <w:bookmarkEnd w:id="4755"/>
      <w:bookmarkEnd w:id="4756"/>
      <w:bookmarkEnd w:id="4757"/>
      <w:bookmarkEnd w:id="4758"/>
      <w:bookmarkEnd w:id="4759"/>
      <w:bookmarkEnd w:id="4760"/>
      <w:bookmarkEnd w:id="4761"/>
      <w:bookmarkEnd w:id="4762"/>
    </w:p>
    <w:p w14:paraId="3D352553" w14:textId="77777777" w:rsidR="0065600F" w:rsidRPr="0096735D" w:rsidRDefault="0065600F" w:rsidP="0065600F">
      <w:r w:rsidRPr="0096735D">
        <w:t xml:space="preserve">The following requirements apply to NAS messages that modify the list of CAG IDs stored in the UE: </w:t>
      </w:r>
    </w:p>
    <w:p w14:paraId="3AE5B18D" w14:textId="77777777" w:rsidR="0065600F" w:rsidRPr="0096735D" w:rsidRDefault="00F91DA1" w:rsidP="00772F72">
      <w:pPr>
        <w:pStyle w:val="B1"/>
      </w:pPr>
      <w:r w:rsidRPr="0096735D">
        <w:t>-</w:t>
      </w:r>
      <w:r w:rsidRPr="0096735D">
        <w:tab/>
      </w:r>
      <w:r w:rsidR="0065600F" w:rsidRPr="0096735D">
        <w:t>the AMF shall only send such a NAS message once NAS security has been established; and</w:t>
      </w:r>
    </w:p>
    <w:p w14:paraId="18D9443E" w14:textId="77777777" w:rsidR="0065600F" w:rsidRPr="0096735D" w:rsidRDefault="00F91DA1" w:rsidP="00772F72">
      <w:pPr>
        <w:pStyle w:val="B1"/>
      </w:pPr>
      <w:r w:rsidRPr="0096735D">
        <w:t>-</w:t>
      </w:r>
      <w:r w:rsidRPr="0096735D">
        <w:tab/>
      </w:r>
      <w:r w:rsidR="0065600F" w:rsidRPr="0096735D">
        <w:t xml:space="preserve">the UE shall only modify its list of CAG IDs </w:t>
      </w:r>
      <w:r w:rsidR="001304B5" w:rsidRPr="0096735D">
        <w:t>after successful integrity verification of the</w:t>
      </w:r>
      <w:r w:rsidR="0065600F" w:rsidRPr="0096735D">
        <w:t xml:space="preserve"> integrity protected NAS message requesting such a modification.</w:t>
      </w:r>
    </w:p>
    <w:p w14:paraId="621BC614" w14:textId="77777777" w:rsidR="0065600F" w:rsidRPr="0096735D" w:rsidRDefault="0065600F" w:rsidP="00527D58">
      <w:pPr>
        <w:pStyle w:val="Heading1"/>
      </w:pPr>
      <w:bookmarkStart w:id="4763" w:name="_Toc19635009"/>
      <w:bookmarkStart w:id="4764" w:name="_Toc26876076"/>
      <w:bookmarkStart w:id="4765" w:name="_Toc35528844"/>
      <w:bookmarkStart w:id="4766" w:name="_Toc35533605"/>
      <w:bookmarkStart w:id="4767" w:name="_Toc45028993"/>
      <w:bookmarkStart w:id="4768" w:name="_Toc45274658"/>
      <w:bookmarkStart w:id="4769" w:name="_Toc45275246"/>
      <w:bookmarkStart w:id="4770" w:name="_Toc51168504"/>
      <w:bookmarkStart w:id="4771" w:name="_Toc178182152"/>
      <w:r w:rsidRPr="0096735D">
        <w:t>I.5</w:t>
      </w:r>
      <w:r w:rsidRPr="0096735D">
        <w:tab/>
        <w:t>SUPI privacy for standalone non-public networks</w:t>
      </w:r>
      <w:bookmarkEnd w:id="4763"/>
      <w:bookmarkEnd w:id="4764"/>
      <w:bookmarkEnd w:id="4765"/>
      <w:bookmarkEnd w:id="4766"/>
      <w:bookmarkEnd w:id="4767"/>
      <w:bookmarkEnd w:id="4768"/>
      <w:bookmarkEnd w:id="4769"/>
      <w:bookmarkEnd w:id="4770"/>
      <w:bookmarkEnd w:id="4771"/>
    </w:p>
    <w:p w14:paraId="5E8AD903" w14:textId="77777777" w:rsidR="0065600F" w:rsidRPr="0096735D" w:rsidRDefault="0065600F" w:rsidP="0065600F">
      <w:r w:rsidRPr="0096735D">
        <w:t xml:space="preserve">The UE shall support SUPI privacy as defined in clause 6.12 with the following exception. When using an authentication method other than 5G AKA or EAP-AKA', the location of the functionality related to SUPI privacy in the UE is out of scope. </w:t>
      </w:r>
    </w:p>
    <w:p w14:paraId="0FB42993" w14:textId="77777777" w:rsidR="00A579E8" w:rsidRPr="0096735D" w:rsidRDefault="00A579E8" w:rsidP="0065600F">
      <w:r w:rsidRPr="0096735D">
        <w:t>In scenarios where the EAP-method supports privacy, the UE may send an anonymous SUCI based on configuration.</w:t>
      </w:r>
    </w:p>
    <w:p w14:paraId="0DABABF2" w14:textId="77777777" w:rsidR="0065600F" w:rsidRPr="0096735D" w:rsidRDefault="0065600F" w:rsidP="0065600F">
      <w:r w:rsidRPr="0096735D">
        <w:t xml:space="preserve">Furthermore, the privacy considerations for EAP TLS (given in Annex B.2.1.2) should be taken into account when using an authentication method other than 5G AKA or EAP-AKA'.  </w:t>
      </w:r>
    </w:p>
    <w:p w14:paraId="0DF01798" w14:textId="77777777" w:rsidR="00BD2127" w:rsidRPr="0096735D" w:rsidRDefault="00BD2127" w:rsidP="00527D58">
      <w:pPr>
        <w:pStyle w:val="Heading1"/>
      </w:pPr>
      <w:bookmarkStart w:id="4772" w:name="_Toc35528845"/>
      <w:bookmarkStart w:id="4773" w:name="_Toc35533606"/>
      <w:bookmarkStart w:id="4774" w:name="_Toc45028994"/>
      <w:bookmarkStart w:id="4775" w:name="_Toc45274659"/>
      <w:bookmarkStart w:id="4776" w:name="_Toc45275247"/>
      <w:bookmarkStart w:id="4777" w:name="_Toc51168505"/>
      <w:bookmarkStart w:id="4778" w:name="_Toc178182153"/>
      <w:r w:rsidRPr="0096735D">
        <w:t>I.6</w:t>
      </w:r>
      <w:r w:rsidRPr="0096735D">
        <w:tab/>
        <w:t>Authentication in Public Network Integrated Non-Public Networks (PNI-NPN)</w:t>
      </w:r>
      <w:bookmarkEnd w:id="4772"/>
      <w:bookmarkEnd w:id="4773"/>
      <w:bookmarkEnd w:id="4774"/>
      <w:bookmarkEnd w:id="4775"/>
      <w:bookmarkEnd w:id="4776"/>
      <w:bookmarkEnd w:id="4777"/>
      <w:bookmarkEnd w:id="4778"/>
    </w:p>
    <w:p w14:paraId="4EC5C9EE" w14:textId="77777777" w:rsidR="00BD2127" w:rsidRPr="0096735D" w:rsidRDefault="00BD2127" w:rsidP="00BD2127">
      <w:pPr>
        <w:pStyle w:val="B1"/>
        <w:ind w:left="0" w:firstLine="0"/>
        <w:rPr>
          <w:lang w:eastAsia="zh-CN"/>
        </w:rPr>
      </w:pPr>
      <w:r w:rsidRPr="0096735D">
        <w:t xml:space="preserve">For public network integrated NPN (PNI-NPN), the primary authentication </w:t>
      </w:r>
      <w:r w:rsidRPr="0096735D">
        <w:rPr>
          <w:rFonts w:hint="eastAsia"/>
          <w:lang w:eastAsia="zh-CN"/>
        </w:rPr>
        <w:t>shall</w:t>
      </w:r>
      <w:r w:rsidRPr="0096735D">
        <w:t xml:space="preserve"> be performed with the public network as described in clause 6.1. Secondary authentication as described in clause 11 and slice-specific authentication as described in the main body can take place after a successful primary authentication.</w:t>
      </w:r>
    </w:p>
    <w:p w14:paraId="14E093A5" w14:textId="77777777" w:rsidR="0004656A" w:rsidRPr="0096735D" w:rsidRDefault="0004656A" w:rsidP="0004656A">
      <w:pPr>
        <w:pStyle w:val="Heading1"/>
        <w:rPr>
          <w:rFonts w:eastAsia="SimSun"/>
        </w:rPr>
      </w:pPr>
      <w:bookmarkStart w:id="4779" w:name="_Toc178182154"/>
      <w:r w:rsidRPr="0096735D">
        <w:rPr>
          <w:rFonts w:eastAsia="SimSun"/>
        </w:rPr>
        <w:t>I.7</w:t>
      </w:r>
      <w:r w:rsidRPr="0096735D">
        <w:rPr>
          <w:rFonts w:eastAsia="SimSun"/>
        </w:rPr>
        <w:tab/>
        <w:t>Authorization aspects in SNPNs</w:t>
      </w:r>
      <w:bookmarkEnd w:id="4779"/>
    </w:p>
    <w:p w14:paraId="068CCECD" w14:textId="77777777" w:rsidR="0004656A" w:rsidRPr="0096735D" w:rsidRDefault="0004656A" w:rsidP="0004656A">
      <w:pPr>
        <w:pStyle w:val="Heading2"/>
        <w:rPr>
          <w:rFonts w:eastAsia="SimSun"/>
          <w:sz w:val="36"/>
        </w:rPr>
      </w:pPr>
      <w:bookmarkStart w:id="4780" w:name="_Toc178182155"/>
      <w:r w:rsidRPr="0096735D">
        <w:rPr>
          <w:rFonts w:eastAsia="SimSun"/>
        </w:rPr>
        <w:t>I.7.1</w:t>
      </w:r>
      <w:r w:rsidRPr="0096735D">
        <w:rPr>
          <w:rFonts w:eastAsia="SimSun"/>
        </w:rPr>
        <w:tab/>
        <w:t>Credentials holder using AUSF and UDM for primary authentication</w:t>
      </w:r>
      <w:bookmarkEnd w:id="4780"/>
      <w:r w:rsidRPr="0096735D">
        <w:rPr>
          <w:rFonts w:eastAsia="SimSun"/>
          <w:sz w:val="36"/>
        </w:rPr>
        <w:tab/>
      </w:r>
    </w:p>
    <w:p w14:paraId="62E6483E" w14:textId="77777777" w:rsidR="0004656A" w:rsidRPr="0096735D" w:rsidRDefault="0004656A" w:rsidP="0004656A">
      <w:pPr>
        <w:rPr>
          <w:rFonts w:eastAsia="SimSun"/>
        </w:rPr>
      </w:pPr>
      <w:r w:rsidRPr="0096735D">
        <w:rPr>
          <w:rFonts w:eastAsia="SimSun"/>
        </w:rPr>
        <w:t xml:space="preserve">For SNPNs with Credentials Holder using AUSF and UDM for primary authentication, </w:t>
      </w:r>
      <w:r w:rsidRPr="0096735D">
        <w:rPr>
          <w:rFonts w:eastAsia="SimSun"/>
          <w:iCs/>
          <w:lang w:eastAsia="zh-CN"/>
        </w:rPr>
        <w:t xml:space="preserve">service authorization </w:t>
      </w:r>
      <w:r w:rsidRPr="0096735D">
        <w:rPr>
          <w:rFonts w:eastAsia="SimSun"/>
        </w:rPr>
        <w:t>as specified in clause 13.4.1.2 applies.</w:t>
      </w:r>
    </w:p>
    <w:p w14:paraId="376E4E16" w14:textId="77777777" w:rsidR="0004656A" w:rsidRPr="0096735D" w:rsidRDefault="0004656A" w:rsidP="0004656A">
      <w:pPr>
        <w:pStyle w:val="Heading1"/>
      </w:pPr>
      <w:bookmarkStart w:id="4781" w:name="_Toc178182156"/>
      <w:r w:rsidRPr="0096735D">
        <w:t>I.8</w:t>
      </w:r>
      <w:r w:rsidRPr="0096735D">
        <w:tab/>
        <w:t>SEPP and interconnect related security procedures</w:t>
      </w:r>
      <w:bookmarkEnd w:id="4781"/>
    </w:p>
    <w:p w14:paraId="1DB67A7C" w14:textId="77777777" w:rsidR="0004656A" w:rsidRPr="0096735D" w:rsidRDefault="0004656A" w:rsidP="0004656A">
      <w:pPr>
        <w:pStyle w:val="Heading2"/>
        <w:rPr>
          <w:rFonts w:eastAsia="SimSun"/>
        </w:rPr>
      </w:pPr>
      <w:bookmarkStart w:id="4782" w:name="_Toc178182157"/>
      <w:r w:rsidRPr="0096735D">
        <w:rPr>
          <w:rFonts w:eastAsia="SimSun"/>
        </w:rPr>
        <w:t>I.8.1</w:t>
      </w:r>
      <w:r w:rsidRPr="0096735D">
        <w:rPr>
          <w:rFonts w:eastAsia="SimSun"/>
        </w:rPr>
        <w:tab/>
        <w:t>Credentials holder using AUSF and UDM for primary authentication</w:t>
      </w:r>
      <w:bookmarkEnd w:id="4782"/>
    </w:p>
    <w:p w14:paraId="7C85AE60" w14:textId="77777777" w:rsidR="0004656A" w:rsidRPr="0096735D" w:rsidRDefault="0004656A" w:rsidP="0004656A">
      <w:pPr>
        <w:rPr>
          <w:rFonts w:eastAsia="SimSun"/>
          <w:lang w:eastAsia="zh-CN"/>
        </w:rPr>
      </w:pPr>
      <w:r w:rsidRPr="0096735D">
        <w:rPr>
          <w:rFonts w:eastAsia="SimSun"/>
        </w:rPr>
        <w:t>For SNPNs with Credentials Holder using AUSF and UDM for primary authentication, clause 5.30.2.9.3 of TS 23.501 [2] states that the UE is not considered to be roaming, however SNPN and Credentials Holder communicate via SEPPs.</w:t>
      </w:r>
    </w:p>
    <w:p w14:paraId="2F7F9615" w14:textId="77777777" w:rsidR="0004656A" w:rsidRPr="0096735D" w:rsidRDefault="0004656A" w:rsidP="0004656A">
      <w:pPr>
        <w:rPr>
          <w:rFonts w:eastAsia="SimSun"/>
          <w:lang w:eastAsia="zh-CN"/>
        </w:rPr>
      </w:pPr>
      <w:r w:rsidRPr="0096735D">
        <w:rPr>
          <w:rFonts w:eastAsia="SimSun"/>
          <w:lang w:eastAsia="zh-CN"/>
        </w:rPr>
        <w:t>The following requirements and procedures related to SEPPs and interconnect security apply for SNPNs with Credentials Holder using AUSF and UDM for primary authentication:</w:t>
      </w:r>
    </w:p>
    <w:p w14:paraId="4CAD6B2F" w14:textId="77777777" w:rsidR="0004656A" w:rsidRPr="0096735D" w:rsidRDefault="0004656A" w:rsidP="0004656A">
      <w:pPr>
        <w:pStyle w:val="B1"/>
        <w:rPr>
          <w:rFonts w:eastAsia="SimSun"/>
        </w:rPr>
      </w:pPr>
      <w:r w:rsidRPr="0096735D">
        <w:rPr>
          <w:rFonts w:eastAsia="SimSun"/>
          <w:lang w:eastAsia="zh-CN"/>
        </w:rPr>
        <w:t xml:space="preserve">- </w:t>
      </w:r>
      <w:r w:rsidRPr="0096735D">
        <w:rPr>
          <w:rFonts w:eastAsia="SimSun"/>
          <w:lang w:eastAsia="zh-CN"/>
        </w:rPr>
        <w:tab/>
      </w:r>
      <w:r w:rsidRPr="0096735D">
        <w:rPr>
          <w:rFonts w:eastAsia="SimSun"/>
        </w:rPr>
        <w:t>Requirements for Security Edge Protection Proxy (SEPP), clause 5.9.3.2</w:t>
      </w:r>
    </w:p>
    <w:p w14:paraId="33F5D5D2" w14:textId="77777777" w:rsidR="0004656A" w:rsidRPr="0096735D" w:rsidRDefault="0004656A" w:rsidP="0004656A">
      <w:pPr>
        <w:pStyle w:val="B1"/>
        <w:rPr>
          <w:rFonts w:eastAsia="SimSun"/>
        </w:rPr>
      </w:pPr>
      <w:r w:rsidRPr="0096735D">
        <w:rPr>
          <w:rFonts w:eastAsia="SimSun"/>
        </w:rPr>
        <w:t>-</w:t>
      </w:r>
      <w:r w:rsidRPr="0096735D">
        <w:rPr>
          <w:rFonts w:eastAsia="SimSun"/>
        </w:rPr>
        <w:tab/>
        <w:t xml:space="preserve">Protection between SEPPs, clause 13.1.2. </w:t>
      </w:r>
    </w:p>
    <w:p w14:paraId="7918BAC5" w14:textId="77777777" w:rsidR="0004656A" w:rsidRPr="0096735D" w:rsidRDefault="0004656A" w:rsidP="0004656A">
      <w:pPr>
        <w:pStyle w:val="NO"/>
        <w:rPr>
          <w:rFonts w:eastAsia="SimSun"/>
          <w:lang w:eastAsia="zh-CN"/>
        </w:rPr>
      </w:pPr>
      <w:r w:rsidRPr="0096735D">
        <w:rPr>
          <w:rFonts w:eastAsia="SimSun"/>
        </w:rPr>
        <w:t xml:space="preserve">NOTE: </w:t>
      </w:r>
      <w:r w:rsidRPr="0096735D">
        <w:rPr>
          <w:rFonts w:eastAsia="SimSun"/>
        </w:rPr>
        <w:tab/>
      </w:r>
      <w:r w:rsidR="00F217F9" w:rsidRPr="0096735D">
        <w:rPr>
          <w:rFonts w:eastAsia="SimSun"/>
        </w:rPr>
        <w:t>Roaming Intermediaries</w:t>
      </w:r>
      <w:r w:rsidRPr="0096735D">
        <w:rPr>
          <w:rFonts w:eastAsia="SimSun"/>
        </w:rPr>
        <w:t xml:space="preserve"> are not expected to be used between SNPN and Credentials holder using AUSF and UDM for primary authentication.</w:t>
      </w:r>
    </w:p>
    <w:p w14:paraId="44C1FD78" w14:textId="77777777" w:rsidR="0004656A" w:rsidRPr="0096735D" w:rsidRDefault="0004656A" w:rsidP="0004656A">
      <w:pPr>
        <w:pStyle w:val="Heading1"/>
        <w:rPr>
          <w:rFonts w:eastAsia="SimSun"/>
        </w:rPr>
      </w:pPr>
      <w:bookmarkStart w:id="4783" w:name="_Toc178182158"/>
      <w:r w:rsidRPr="0096735D">
        <w:rPr>
          <w:rFonts w:eastAsia="SimSun"/>
        </w:rPr>
        <w:t>I.9</w:t>
      </w:r>
      <w:r w:rsidRPr="0096735D">
        <w:rPr>
          <w:rFonts w:eastAsia="SimSun"/>
        </w:rPr>
        <w:tab/>
        <w:t>Securi</w:t>
      </w:r>
      <w:r w:rsidR="00A23DB9" w:rsidRPr="0096735D">
        <w:rPr>
          <w:rFonts w:eastAsia="SimSun"/>
        </w:rPr>
        <w:t>ty of</w:t>
      </w:r>
      <w:r w:rsidRPr="0096735D">
        <w:rPr>
          <w:rFonts w:eastAsia="SimSun"/>
        </w:rPr>
        <w:t xml:space="preserve"> UE onboarding in SNPNs</w:t>
      </w:r>
      <w:bookmarkEnd w:id="4783"/>
    </w:p>
    <w:p w14:paraId="6125BFA1" w14:textId="77777777" w:rsidR="0004656A" w:rsidRPr="0096735D" w:rsidRDefault="0004656A" w:rsidP="0004656A">
      <w:pPr>
        <w:pStyle w:val="Heading2"/>
        <w:rPr>
          <w:rFonts w:eastAsia="SimSun"/>
        </w:rPr>
      </w:pPr>
      <w:bookmarkStart w:id="4784" w:name="_Toc178182159"/>
      <w:r w:rsidRPr="0096735D">
        <w:rPr>
          <w:rFonts w:eastAsia="SimSun"/>
        </w:rPr>
        <w:t>I.9.1</w:t>
      </w:r>
      <w:r w:rsidRPr="0096735D">
        <w:rPr>
          <w:rFonts w:eastAsia="SimSun"/>
        </w:rPr>
        <w:tab/>
        <w:t>General</w:t>
      </w:r>
      <w:bookmarkEnd w:id="4784"/>
    </w:p>
    <w:p w14:paraId="003577EE" w14:textId="77777777" w:rsidR="0004656A" w:rsidRPr="0096735D" w:rsidRDefault="0004656A" w:rsidP="0004656A">
      <w:pPr>
        <w:rPr>
          <w:rFonts w:eastAsia="SimSun"/>
        </w:rPr>
      </w:pPr>
      <w:r w:rsidRPr="0096735D">
        <w:rPr>
          <w:rFonts w:eastAsia="SimSun"/>
        </w:rPr>
        <w:t>Onboarding of UEs for SNPNs is specified in clause 5.30.2.10 of TS 23.501 [2].</w:t>
      </w:r>
    </w:p>
    <w:p w14:paraId="1E46A347" w14:textId="77777777" w:rsidR="0004656A" w:rsidRPr="0096735D" w:rsidRDefault="0004656A" w:rsidP="0004656A">
      <w:pPr>
        <w:rPr>
          <w:rFonts w:eastAsia="SimSun"/>
        </w:rPr>
      </w:pPr>
      <w:r w:rsidRPr="0096735D">
        <w:rPr>
          <w:rFonts w:eastAsia="SimSun"/>
        </w:rPr>
        <w:t>Onboarding of UEs for SNPNs allows the UE to access an Onboarding Network (ONN) based on Default UE credentials for the purpose of provisioning the UE with SNPN credentials and any other necessary information. The Default UE credentials are pre-configured on the UE.</w:t>
      </w:r>
      <w:r w:rsidR="00A23DB9" w:rsidRPr="0096735D">
        <w:rPr>
          <w:rFonts w:eastAsia="SimSun"/>
        </w:rPr>
        <w:t xml:space="preserve"> Default UE credentials consist of credentials for primary authentication and optionally credentials for secondary authentication.</w:t>
      </w:r>
    </w:p>
    <w:p w14:paraId="16F2AF04" w14:textId="77777777" w:rsidR="0004656A" w:rsidRPr="0096735D" w:rsidRDefault="0004656A" w:rsidP="0004656A">
      <w:pPr>
        <w:rPr>
          <w:rFonts w:eastAsia="SimSun"/>
        </w:rPr>
      </w:pPr>
      <w:r w:rsidRPr="0096735D">
        <w:rPr>
          <w:rFonts w:eastAsia="SimSun"/>
        </w:rPr>
        <w:t xml:space="preserve">To provision SNPN credentials in a UE that is configured with Default UE credentials, the UE selects an SNPN as ONN and establishes a secure connection  with that SNPN referred to as Onboarding SNPN (ON-SNPN). </w:t>
      </w:r>
    </w:p>
    <w:p w14:paraId="7730F49B" w14:textId="77777777" w:rsidR="0004656A" w:rsidRPr="0096735D" w:rsidRDefault="0004656A" w:rsidP="0004656A">
      <w:pPr>
        <w:rPr>
          <w:rFonts w:eastAsia="SimSun"/>
        </w:rPr>
      </w:pPr>
      <w:r w:rsidRPr="0096735D">
        <w:rPr>
          <w:rFonts w:eastAsia="SimSun"/>
        </w:rPr>
        <w:t>The present clause specifies securi</w:t>
      </w:r>
      <w:r w:rsidR="00A23DB9" w:rsidRPr="0096735D">
        <w:rPr>
          <w:rFonts w:eastAsia="SimSun"/>
        </w:rPr>
        <w:t>ty of</w:t>
      </w:r>
      <w:r w:rsidRPr="0096735D">
        <w:rPr>
          <w:rFonts w:eastAsia="SimSun"/>
        </w:rPr>
        <w:t xml:space="preserve"> UE onboarding.</w:t>
      </w:r>
    </w:p>
    <w:p w14:paraId="2C24DB71" w14:textId="77777777" w:rsidR="0004656A" w:rsidRPr="0096735D" w:rsidRDefault="0004656A" w:rsidP="0004656A">
      <w:pPr>
        <w:pStyle w:val="Heading2"/>
        <w:rPr>
          <w:rFonts w:eastAsia="SimSun"/>
        </w:rPr>
      </w:pPr>
      <w:bookmarkStart w:id="4785" w:name="_Toc178182160"/>
      <w:r w:rsidRPr="0096735D">
        <w:rPr>
          <w:rFonts w:eastAsia="SimSun"/>
        </w:rPr>
        <w:t>I.9.2</w:t>
      </w:r>
      <w:r w:rsidRPr="0096735D">
        <w:rPr>
          <w:rFonts w:eastAsia="SimSun"/>
        </w:rPr>
        <w:tab/>
        <w:t>Authentication</w:t>
      </w:r>
      <w:bookmarkEnd w:id="4785"/>
      <w:r w:rsidRPr="0096735D">
        <w:rPr>
          <w:rFonts w:eastAsia="SimSun"/>
        </w:rPr>
        <w:t xml:space="preserve"> </w:t>
      </w:r>
    </w:p>
    <w:p w14:paraId="1D033EB7" w14:textId="77777777" w:rsidR="0004656A" w:rsidRPr="0096735D" w:rsidRDefault="0004656A" w:rsidP="0004656A">
      <w:pPr>
        <w:pStyle w:val="Heading3"/>
        <w:rPr>
          <w:rFonts w:eastAsia="SimSun"/>
        </w:rPr>
      </w:pPr>
      <w:bookmarkStart w:id="4786" w:name="_Hlk88066032"/>
      <w:bookmarkStart w:id="4787" w:name="_Toc178182161"/>
      <w:r w:rsidRPr="0096735D">
        <w:rPr>
          <w:rFonts w:eastAsia="SimSun"/>
        </w:rPr>
        <w:t>I.9.2.1</w:t>
      </w:r>
      <w:bookmarkEnd w:id="4786"/>
      <w:r w:rsidRPr="0096735D">
        <w:rPr>
          <w:rFonts w:eastAsia="SimSun"/>
        </w:rPr>
        <w:tab/>
        <w:t>Requirements</w:t>
      </w:r>
      <w:bookmarkEnd w:id="4787"/>
    </w:p>
    <w:p w14:paraId="2089C2F5" w14:textId="77777777" w:rsidR="0004656A" w:rsidRPr="0096735D" w:rsidRDefault="0004656A" w:rsidP="004E0510">
      <w:pPr>
        <w:rPr>
          <w:rFonts w:eastAsia="SimSun"/>
        </w:rPr>
      </w:pPr>
      <w:r w:rsidRPr="0096735D">
        <w:rPr>
          <w:rFonts w:eastAsia="SimSun"/>
        </w:rPr>
        <w:t xml:space="preserve">The primary authentication shall be performed before UE onboarding is allowed. </w:t>
      </w:r>
      <w:r w:rsidR="00A23DB9" w:rsidRPr="0096735D">
        <w:rPr>
          <w:rFonts w:eastAsia="SimSun"/>
        </w:rPr>
        <w:t xml:space="preserve">For primary authentication, the </w:t>
      </w:r>
      <w:r w:rsidRPr="0096735D">
        <w:rPr>
          <w:rFonts w:eastAsia="SimSun"/>
        </w:rPr>
        <w:t xml:space="preserve">UE shall use Default UE credentials for primary authentication. Credentials or means used to authenticate the UE based on Default UE credentials </w:t>
      </w:r>
      <w:r w:rsidR="00A23DB9" w:rsidRPr="0096735D">
        <w:rPr>
          <w:rFonts w:eastAsia="SimSun"/>
        </w:rPr>
        <w:t xml:space="preserve">for primary authentication </w:t>
      </w:r>
      <w:r w:rsidRPr="0096735D">
        <w:rPr>
          <w:rFonts w:eastAsia="SimSun"/>
        </w:rPr>
        <w:t>may be stored within the ON-SNPN or in a Default Credentials Server (DCS) that is external to the ON-SNPN.</w:t>
      </w:r>
      <w:bookmarkStart w:id="4788" w:name="_Hlk88066066"/>
    </w:p>
    <w:p w14:paraId="6008E7A0" w14:textId="77777777" w:rsidR="0004656A" w:rsidRPr="0096735D" w:rsidRDefault="00801FBF" w:rsidP="00244F32">
      <w:pPr>
        <w:rPr>
          <w:rFonts w:eastAsia="SimSun"/>
        </w:rPr>
      </w:pPr>
      <w:r w:rsidRPr="0096735D">
        <w:rPr>
          <w:rFonts w:eastAsia="SimSun"/>
        </w:rPr>
        <w:t>The UE shall use Onboarding SUPI and Onboarding SUCI as specified in TS 24.501 [35] during Onboarding Registration.</w:t>
      </w:r>
    </w:p>
    <w:p w14:paraId="50AACEEC" w14:textId="77777777" w:rsidR="0004656A" w:rsidRPr="0096735D" w:rsidRDefault="0004656A" w:rsidP="0004656A">
      <w:pPr>
        <w:pStyle w:val="Heading3"/>
        <w:rPr>
          <w:rFonts w:eastAsia="SimSun"/>
        </w:rPr>
      </w:pPr>
      <w:bookmarkStart w:id="4789" w:name="_Toc178182162"/>
      <w:bookmarkEnd w:id="4788"/>
      <w:r w:rsidRPr="0096735D">
        <w:rPr>
          <w:rFonts w:eastAsia="SimSun"/>
        </w:rPr>
        <w:t>I.9.2.2</w:t>
      </w:r>
      <w:r w:rsidRPr="0096735D">
        <w:rPr>
          <w:rFonts w:eastAsia="SimSun"/>
        </w:rPr>
        <w:tab/>
        <w:t>Primary authentication without using DCS</w:t>
      </w:r>
      <w:bookmarkEnd w:id="4789"/>
    </w:p>
    <w:p w14:paraId="43D11FDB" w14:textId="77777777" w:rsidR="0004656A" w:rsidRPr="0096735D" w:rsidRDefault="0004656A" w:rsidP="0004656A">
      <w:pPr>
        <w:rPr>
          <w:rFonts w:eastAsia="SimSun"/>
        </w:rPr>
      </w:pPr>
      <w:r w:rsidRPr="0096735D">
        <w:rPr>
          <w:rFonts w:eastAsia="SimSun"/>
        </w:rPr>
        <w:t xml:space="preserve">When the primary authentication is performed between the UE and the ON-SNPN, any one of the existing authentication methods defined in the present document may be used, i.e., 5G AKA, EAP-AKA’ or any other key-generating EAP authentication method (e.g., EAP-TLS). </w:t>
      </w:r>
    </w:p>
    <w:p w14:paraId="48BFF285" w14:textId="77777777" w:rsidR="0004656A" w:rsidRPr="0096735D" w:rsidRDefault="0004656A" w:rsidP="0004656A">
      <w:pPr>
        <w:rPr>
          <w:rFonts w:eastAsia="SimSun"/>
        </w:rPr>
      </w:pPr>
      <w:r w:rsidRPr="0096735D">
        <w:rPr>
          <w:rFonts w:eastAsia="SimSun"/>
        </w:rPr>
        <w:t>The choice of primary authentication method used is left to the decision of the ON-SNPN.</w:t>
      </w:r>
    </w:p>
    <w:p w14:paraId="06C7A99E" w14:textId="77777777" w:rsidR="00CA464F" w:rsidRPr="0096735D" w:rsidRDefault="00CA464F" w:rsidP="0004656A">
      <w:pPr>
        <w:rPr>
          <w:rFonts w:eastAsia="SimSun"/>
        </w:rPr>
      </w:pPr>
      <w:r w:rsidRPr="0096735D">
        <w:rPr>
          <w:rFonts w:eastAsia="SimSun"/>
        </w:rPr>
        <w:t>Credentials required to authenticate the UE using default UE credentials</w:t>
      </w:r>
      <w:r w:rsidR="00A23DB9" w:rsidRPr="0096735D">
        <w:rPr>
          <w:rFonts w:eastAsia="SimSun"/>
        </w:rPr>
        <w:t xml:space="preserve"> for primary authentication</w:t>
      </w:r>
      <w:r w:rsidRPr="0096735D">
        <w:rPr>
          <w:rFonts w:eastAsia="SimSun"/>
        </w:rPr>
        <w:t>, are provisioned at the AUSF or AUSF/UDM of the ON-SNPN. The provisioning of this information is out of scope of this document.</w:t>
      </w:r>
    </w:p>
    <w:p w14:paraId="34C2C8F2" w14:textId="77777777" w:rsidR="0004656A" w:rsidRPr="0096735D" w:rsidRDefault="0004656A" w:rsidP="0004656A">
      <w:pPr>
        <w:pStyle w:val="Heading3"/>
        <w:rPr>
          <w:rFonts w:eastAsia="SimSun"/>
        </w:rPr>
      </w:pPr>
      <w:bookmarkStart w:id="4790" w:name="_Toc178182163"/>
      <w:r w:rsidRPr="0096735D">
        <w:rPr>
          <w:rFonts w:eastAsia="SimSun"/>
        </w:rPr>
        <w:t>I.9.2.3</w:t>
      </w:r>
      <w:r w:rsidRPr="0096735D">
        <w:rPr>
          <w:rFonts w:eastAsia="SimSun"/>
        </w:rPr>
        <w:tab/>
        <w:t>Primary authentication using DCS</w:t>
      </w:r>
      <w:bookmarkEnd w:id="4790"/>
    </w:p>
    <w:p w14:paraId="2FA3CEBF" w14:textId="77777777" w:rsidR="0004656A" w:rsidRPr="0096735D" w:rsidRDefault="0004656A" w:rsidP="00DF7E75">
      <w:pPr>
        <w:rPr>
          <w:rFonts w:eastAsia="SimSun"/>
        </w:rPr>
      </w:pPr>
      <w:r w:rsidRPr="0096735D">
        <w:rPr>
          <w:rFonts w:eastAsia="SimSun"/>
        </w:rPr>
        <w:t>When the primary authentication is performed between the UE and the DCS, the authentication requirements and procedures defined in clause I.2 for Credential Holder shall apply with the DCS taking the role of the Credentials Holder. When the DCS uses AAA Server for primary authentication, AUSF directly selects the NSSAAF as specified in 23.501 [2]. In this case, the UDM is not involved in the procedure defined in clause I.2.2.</w:t>
      </w:r>
      <w:r w:rsidR="00B11821" w:rsidRPr="0096735D">
        <w:rPr>
          <w:rFonts w:eastAsia="SimSun"/>
        </w:rPr>
        <w:t>2</w:t>
      </w:r>
      <w:r w:rsidRPr="0096735D">
        <w:rPr>
          <w:rFonts w:eastAsia="SimSun"/>
        </w:rPr>
        <w:t xml:space="preserve">.2, and the step 3 to step 5 shall be skipped. </w:t>
      </w:r>
      <w:r w:rsidR="00DF7E75" w:rsidRPr="0096735D">
        <w:t xml:space="preserve">When 5G AKA or EAP-AKA’ is used, the DCS shall </w:t>
      </w:r>
      <w:r w:rsidR="00DF7E75" w:rsidRPr="0096735D">
        <w:rPr>
          <w:color w:val="0070C0"/>
        </w:rPr>
        <w:t>act as a AUSF/UDM</w:t>
      </w:r>
      <w:r w:rsidR="00801FBF" w:rsidRPr="0096735D">
        <w:rPr>
          <w:color w:val="0070C0"/>
        </w:rPr>
        <w:t>.</w:t>
      </w:r>
    </w:p>
    <w:p w14:paraId="3A3F3F44" w14:textId="77777777" w:rsidR="0004656A" w:rsidRPr="0096735D" w:rsidRDefault="0004656A" w:rsidP="0004656A">
      <w:pPr>
        <w:rPr>
          <w:rFonts w:eastAsia="SimSun"/>
        </w:rPr>
      </w:pPr>
      <w:r w:rsidRPr="0096735D">
        <w:rPr>
          <w:rFonts w:eastAsia="SimSun"/>
        </w:rPr>
        <w:t xml:space="preserve">The choice of primary authentication method used between the UE and the DCS is left to the decision of the DCS. </w:t>
      </w:r>
    </w:p>
    <w:p w14:paraId="276AF14A" w14:textId="77777777" w:rsidR="0004656A" w:rsidRPr="0096735D" w:rsidRDefault="0004656A" w:rsidP="0004656A">
      <w:pPr>
        <w:rPr>
          <w:rFonts w:eastAsia="SimSun"/>
        </w:rPr>
      </w:pPr>
      <w:r w:rsidRPr="0096735D">
        <w:rPr>
          <w:rFonts w:eastAsia="SimSun"/>
        </w:rPr>
        <w:t>When the primary authentication is performed between the UE and the DCS via the AUSF using EAP-TTLS, Annex</w:t>
      </w:r>
      <w:r w:rsidR="00CA464F" w:rsidRPr="0096735D">
        <w:rPr>
          <w:rFonts w:eastAsia="SimSun"/>
        </w:rPr>
        <w:t xml:space="preserve"> U</w:t>
      </w:r>
      <w:r w:rsidRPr="0096735D">
        <w:rPr>
          <w:rFonts w:eastAsia="SimSun"/>
        </w:rPr>
        <w:t xml:space="preserve"> can be used.</w:t>
      </w:r>
    </w:p>
    <w:p w14:paraId="4CB778B4" w14:textId="77777777" w:rsidR="0004656A" w:rsidRPr="0096735D" w:rsidRDefault="0004656A" w:rsidP="0004656A">
      <w:pPr>
        <w:pStyle w:val="Heading3"/>
        <w:rPr>
          <w:rFonts w:eastAsia="SimSun"/>
        </w:rPr>
      </w:pPr>
      <w:bookmarkStart w:id="4791" w:name="_Toc178182164"/>
      <w:r w:rsidRPr="0096735D">
        <w:rPr>
          <w:rFonts w:eastAsia="SimSun"/>
        </w:rPr>
        <w:t>I.9.2.4</w:t>
      </w:r>
      <w:r w:rsidRPr="0096735D">
        <w:rPr>
          <w:rFonts w:eastAsia="SimSun"/>
        </w:rPr>
        <w:tab/>
        <w:t>Secondary authentication</w:t>
      </w:r>
      <w:bookmarkEnd w:id="4791"/>
    </w:p>
    <w:p w14:paraId="359E5C8B" w14:textId="77777777" w:rsidR="00CA464F" w:rsidRPr="0096735D" w:rsidRDefault="00CA464F" w:rsidP="004E0510">
      <w:pPr>
        <w:pStyle w:val="Heading4"/>
        <w:rPr>
          <w:rFonts w:eastAsia="SimSun"/>
        </w:rPr>
      </w:pPr>
      <w:bookmarkStart w:id="4792" w:name="_Toc178182165"/>
      <w:r w:rsidRPr="0096735D">
        <w:rPr>
          <w:rFonts w:eastAsia="SimSun"/>
        </w:rPr>
        <w:t>I.9.2.4.1</w:t>
      </w:r>
      <w:r w:rsidRPr="0096735D">
        <w:rPr>
          <w:rFonts w:eastAsia="SimSun"/>
        </w:rPr>
        <w:tab/>
        <w:t>Secondary authentication using DCS</w:t>
      </w:r>
      <w:bookmarkEnd w:id="4792"/>
    </w:p>
    <w:p w14:paraId="17512175" w14:textId="77777777" w:rsidR="00A23DB9" w:rsidRPr="0096735D" w:rsidRDefault="00CA464F" w:rsidP="00A23DB9">
      <w:pPr>
        <w:rPr>
          <w:rFonts w:eastAsia="SimSun"/>
        </w:rPr>
      </w:pPr>
      <w:r w:rsidRPr="0096735D">
        <w:rPr>
          <w:rFonts w:eastAsia="SimSun"/>
        </w:rPr>
        <w:t>A</w:t>
      </w:r>
      <w:r w:rsidR="0004656A" w:rsidRPr="0096735D">
        <w:rPr>
          <w:rFonts w:eastAsia="SimSun"/>
        </w:rPr>
        <w:t>fter successful primary authentication as described in I.</w:t>
      </w:r>
      <w:r w:rsidRPr="0096735D">
        <w:rPr>
          <w:rFonts w:eastAsia="SimSun"/>
        </w:rPr>
        <w:t>9</w:t>
      </w:r>
      <w:r w:rsidR="0004656A" w:rsidRPr="0096735D">
        <w:rPr>
          <w:rFonts w:eastAsia="SimSun"/>
        </w:rPr>
        <w:t>.2.2</w:t>
      </w:r>
      <w:r w:rsidRPr="0096735D">
        <w:rPr>
          <w:rFonts w:eastAsia="SimSun"/>
        </w:rPr>
        <w:t xml:space="preserve"> (i.e. primary authentication without using DCS)</w:t>
      </w:r>
      <w:r w:rsidR="0004656A" w:rsidRPr="0096735D">
        <w:rPr>
          <w:rFonts w:eastAsia="SimSun"/>
        </w:rPr>
        <w:t xml:space="preserve">, upon the establishment of the Onboarding PDU Session, the ON-SNPN may trigger secondary authentication procedure with the DCS using </w:t>
      </w:r>
      <w:r w:rsidR="00A23DB9" w:rsidRPr="0096735D">
        <w:t xml:space="preserve"> </w:t>
      </w:r>
      <w:r w:rsidR="00A23DB9" w:rsidRPr="0096735D">
        <w:rPr>
          <w:rFonts w:eastAsia="SimSun"/>
        </w:rPr>
        <w:t>Default UE credentials for secondary authentication,</w:t>
      </w:r>
      <w:r w:rsidR="0004656A" w:rsidRPr="0096735D">
        <w:rPr>
          <w:rFonts w:eastAsia="SimSun"/>
        </w:rPr>
        <w:t xml:space="preserve"> as described in clause 11.1.</w:t>
      </w:r>
      <w:r w:rsidRPr="0096735D">
        <w:rPr>
          <w:rFonts w:eastAsia="SimSun"/>
        </w:rPr>
        <w:t xml:space="preserve"> </w:t>
      </w:r>
    </w:p>
    <w:p w14:paraId="1E7D3AA1" w14:textId="77777777" w:rsidR="0004656A" w:rsidRPr="0096735D" w:rsidRDefault="00A23DB9" w:rsidP="00244F32">
      <w:pPr>
        <w:pStyle w:val="NO"/>
        <w:rPr>
          <w:rFonts w:eastAsia="SimSun"/>
        </w:rPr>
      </w:pPr>
      <w:r w:rsidRPr="0096735D">
        <w:rPr>
          <w:rFonts w:eastAsia="SimSun"/>
        </w:rPr>
        <w:t>NOTE:</w:t>
      </w:r>
      <w:r w:rsidRPr="0096735D">
        <w:rPr>
          <w:rFonts w:eastAsia="SimSun"/>
        </w:rPr>
        <w:tab/>
        <w:t>If both primary and secondary authentication use a certificate-based authentication method like e.g. EAP-TLS, and if required by the use case, it is possible to configure the UE with the same client certificates for Default UE credentials for secondary authentication as for the Default UE credentials for primary authentication.</w:t>
      </w:r>
    </w:p>
    <w:p w14:paraId="453F0403" w14:textId="77777777" w:rsidR="00CA464F" w:rsidRPr="0096735D" w:rsidRDefault="00CA464F" w:rsidP="00CA464F">
      <w:pPr>
        <w:pStyle w:val="Heading4"/>
        <w:rPr>
          <w:rFonts w:eastAsia="SimSun"/>
        </w:rPr>
      </w:pPr>
      <w:bookmarkStart w:id="4793" w:name="_Toc178182166"/>
      <w:r w:rsidRPr="0096735D">
        <w:rPr>
          <w:rFonts w:eastAsia="SimSun"/>
        </w:rPr>
        <w:t>I.9.2.4.2</w:t>
      </w:r>
      <w:r w:rsidRPr="0096735D">
        <w:rPr>
          <w:rFonts w:eastAsia="SimSun"/>
        </w:rPr>
        <w:tab/>
        <w:t>Secondary authentication using DN-AAA</w:t>
      </w:r>
      <w:bookmarkEnd w:id="4793"/>
    </w:p>
    <w:p w14:paraId="1D89B28C" w14:textId="77777777" w:rsidR="00BD2127" w:rsidRPr="0096735D" w:rsidRDefault="00CA464F" w:rsidP="00CA464F">
      <w:pPr>
        <w:rPr>
          <w:rFonts w:eastAsia="SimSun"/>
        </w:rPr>
      </w:pPr>
      <w:r w:rsidRPr="0096735D">
        <w:rPr>
          <w:rFonts w:eastAsia="SimSun"/>
        </w:rPr>
        <w:t xml:space="preserve">After successful primary authentication as described in I.9.2.2 or I.9.2.3, upon the establishment of the Onboarding PDU Session, the ON-SNPN may trigger secondary authentication procedure with a DN-AAA server </w:t>
      </w:r>
      <w:r w:rsidR="00A23DB9" w:rsidRPr="0096735D">
        <w:rPr>
          <w:rFonts w:eastAsia="SimSun"/>
        </w:rPr>
        <w:t xml:space="preserve">using Default UE credentials for secondary authentication, </w:t>
      </w:r>
      <w:r w:rsidRPr="0096735D">
        <w:rPr>
          <w:rFonts w:eastAsia="SimSun"/>
        </w:rPr>
        <w:t>as described in clause 11.1.</w:t>
      </w:r>
    </w:p>
    <w:p w14:paraId="469354F7" w14:textId="77777777" w:rsidR="00E556D9" w:rsidRPr="0096735D" w:rsidRDefault="00E556D9" w:rsidP="00E556D9">
      <w:pPr>
        <w:pStyle w:val="Heading1"/>
      </w:pPr>
      <w:bookmarkStart w:id="4794" w:name="_Toc178182167"/>
      <w:r w:rsidRPr="0096735D">
        <w:t>I.10</w:t>
      </w:r>
      <w:r w:rsidRPr="0096735D">
        <w:tab/>
        <w:t>Security for access to SNPN services via Non-3GPP access</w:t>
      </w:r>
      <w:bookmarkEnd w:id="4794"/>
    </w:p>
    <w:p w14:paraId="1D2F52BC" w14:textId="77777777" w:rsidR="00E556D9" w:rsidRPr="0096735D" w:rsidRDefault="00E556D9" w:rsidP="00E556D9">
      <w:pPr>
        <w:pStyle w:val="Heading2"/>
      </w:pPr>
      <w:bookmarkStart w:id="4795" w:name="_Toc178182168"/>
      <w:r w:rsidRPr="0096735D">
        <w:t>I.10.1</w:t>
      </w:r>
      <w:r w:rsidRPr="0096735D">
        <w:tab/>
        <w:t>General</w:t>
      </w:r>
      <w:bookmarkEnd w:id="4795"/>
    </w:p>
    <w:p w14:paraId="3B85C951" w14:textId="77777777" w:rsidR="00E556D9" w:rsidRPr="0096735D" w:rsidRDefault="00E556D9" w:rsidP="00E556D9">
      <w:r w:rsidRPr="0096735D">
        <w:t>Access to SNPN services via Non-3GPP access is described in TS 23.501 [2], sub-clauses of clause 5.30.2. Security for non-3GPP access to the 5G core network of PLMN is described in clause 7 and Annex S of this specification. The present clause describes changes and additions that apply in the SNPN case.</w:t>
      </w:r>
    </w:p>
    <w:p w14:paraId="16890C28" w14:textId="77777777" w:rsidR="00E556D9" w:rsidRPr="0096735D" w:rsidRDefault="00E556D9" w:rsidP="00E556D9">
      <w:pPr>
        <w:pStyle w:val="Heading2"/>
      </w:pPr>
      <w:bookmarkStart w:id="4796" w:name="_Toc178182169"/>
      <w:r w:rsidRPr="0096735D">
        <w:t>I.10.2</w:t>
      </w:r>
      <w:r w:rsidRPr="0096735D">
        <w:tab/>
        <w:t>Security for access to SNPN services via Untrusted non-3GPP access</w:t>
      </w:r>
      <w:bookmarkEnd w:id="4796"/>
    </w:p>
    <w:p w14:paraId="22A42B4E" w14:textId="77777777" w:rsidR="00C4748B" w:rsidRPr="0096735D" w:rsidRDefault="00C4748B" w:rsidP="00C4748B">
      <w:pPr>
        <w:pStyle w:val="Heading3"/>
      </w:pPr>
      <w:bookmarkStart w:id="4797" w:name="_Toc178182170"/>
      <w:r w:rsidRPr="0096735D">
        <w:t>I.10.2.0</w:t>
      </w:r>
      <w:r w:rsidRPr="0096735D">
        <w:tab/>
        <w:t>General</w:t>
      </w:r>
      <w:bookmarkEnd w:id="4797"/>
    </w:p>
    <w:p w14:paraId="0F1E21D6" w14:textId="77777777" w:rsidR="00C4748B" w:rsidRPr="0096735D" w:rsidRDefault="00C4748B" w:rsidP="00C4748B">
      <w:r w:rsidRPr="0096735D">
        <w:t>The decision to use a Credentials Holder using AAA is taken by the UDM. The selection criteria is described in step 4 of Annex I.2.2.2.2.</w:t>
      </w:r>
    </w:p>
    <w:p w14:paraId="1204C1B2" w14:textId="77777777" w:rsidR="00E556D9" w:rsidRPr="0096735D" w:rsidRDefault="00E556D9" w:rsidP="00E556D9">
      <w:pPr>
        <w:pStyle w:val="Heading3"/>
      </w:pPr>
      <w:bookmarkStart w:id="4798" w:name="_Toc178182171"/>
      <w:r w:rsidRPr="0096735D">
        <w:t>I.10.2.1</w:t>
      </w:r>
      <w:r w:rsidRPr="0096735D">
        <w:tab/>
        <w:t>Untrusted non-3GPP access support in SNPN without CH</w:t>
      </w:r>
      <w:bookmarkEnd w:id="4798"/>
      <w:r w:rsidRPr="0096735D" w:rsidDel="00295A6F">
        <w:t xml:space="preserve"> </w:t>
      </w:r>
    </w:p>
    <w:p w14:paraId="5B8790EB" w14:textId="77777777" w:rsidR="00E556D9" w:rsidRPr="0096735D" w:rsidRDefault="00E556D9" w:rsidP="00E556D9">
      <w:r w:rsidRPr="0096735D">
        <w:rPr>
          <w:lang w:eastAsia="zh-CN"/>
        </w:rPr>
        <w:t xml:space="preserve">Procedures for untrusted non-3GPP access authentication are described in clause </w:t>
      </w:r>
      <w:r w:rsidRPr="0096735D">
        <w:t>7.2.1. For SNPN the procedures are modified as follows:</w:t>
      </w:r>
    </w:p>
    <w:p w14:paraId="7ACF7D9B" w14:textId="77777777" w:rsidR="00E556D9" w:rsidRPr="0096735D" w:rsidRDefault="00E556D9" w:rsidP="00E556D9">
      <w:pPr>
        <w:pStyle w:val="B1"/>
        <w:ind w:left="0" w:firstLine="0"/>
      </w:pPr>
      <w:r w:rsidRPr="0096735D">
        <w:t xml:space="preserve">Steps 1-4 are performed as described in clause 7.2.1. </w:t>
      </w:r>
    </w:p>
    <w:p w14:paraId="05129547" w14:textId="77777777" w:rsidR="00E556D9" w:rsidRPr="0096735D" w:rsidRDefault="00E556D9" w:rsidP="00E556D9">
      <w:r w:rsidRPr="0096735D">
        <w:t xml:space="preserve">In step 5, the SUCI can be an onboarding SUCI. </w:t>
      </w:r>
    </w:p>
    <w:p w14:paraId="34F582E9" w14:textId="77777777" w:rsidR="00E556D9" w:rsidRPr="0096735D" w:rsidRDefault="00E556D9" w:rsidP="00E556D9">
      <w:pPr>
        <w:rPr>
          <w:lang w:eastAsia="zh-CN"/>
        </w:rPr>
      </w:pPr>
      <w:r w:rsidRPr="0096735D">
        <w:t>Further in step 5, the SUCI can be of type anonymous SUCI i</w:t>
      </w:r>
      <w:r w:rsidRPr="0096735D">
        <w:rPr>
          <w:lang w:eastAsia="zh-CN"/>
        </w:rPr>
        <w:t>f the construction of SUCI as described in clause 6.12 cannot be used and if the employed EAP method supports SUPI privacy.</w:t>
      </w:r>
    </w:p>
    <w:p w14:paraId="49ABEE60" w14:textId="77777777" w:rsidR="00E556D9" w:rsidRPr="0096735D" w:rsidRDefault="00E556D9" w:rsidP="00E556D9">
      <w:pPr>
        <w:pStyle w:val="B1"/>
        <w:ind w:left="0" w:firstLine="0"/>
      </w:pPr>
      <w:r w:rsidRPr="0096735D">
        <w:t xml:space="preserve">Step 6 is performed as described in clause 7.2.1. </w:t>
      </w:r>
    </w:p>
    <w:p w14:paraId="63E4A886" w14:textId="77777777" w:rsidR="00E556D9" w:rsidRPr="0096735D" w:rsidRDefault="00E556D9" w:rsidP="00C4748B">
      <w:pPr>
        <w:pStyle w:val="B1"/>
        <w:ind w:left="0" w:firstLine="0"/>
        <w:rPr>
          <w:lang w:eastAsia="zh-CN"/>
        </w:rPr>
      </w:pPr>
      <w:r w:rsidRPr="0096735D">
        <w:rPr>
          <w:lang w:eastAsia="zh-CN"/>
        </w:rPr>
        <w:t xml:space="preserve">In step 7 of clause 7.2.1, in case the AUSF receives an onboarding indication, the AUSF shall perform steps 6-10 and 14-17 as described in Annex I.2.2.2. </w:t>
      </w:r>
    </w:p>
    <w:p w14:paraId="5621F9BD" w14:textId="77777777" w:rsidR="00E556D9" w:rsidRPr="0096735D" w:rsidRDefault="00E556D9" w:rsidP="00C4748B">
      <w:pPr>
        <w:pStyle w:val="B1"/>
        <w:ind w:left="0" w:firstLine="0"/>
      </w:pPr>
      <w:r w:rsidRPr="0096735D">
        <w:t xml:space="preserve">In </w:t>
      </w:r>
      <w:r w:rsidR="00C4748B" w:rsidRPr="0096735D">
        <w:t xml:space="preserve">the selection of UE authentication method in </w:t>
      </w:r>
      <w:r w:rsidRPr="0096735D">
        <w:t>step 7</w:t>
      </w:r>
      <w:r w:rsidRPr="0096735D">
        <w:rPr>
          <w:lang w:eastAsia="zh-CN"/>
        </w:rPr>
        <w:t xml:space="preserve"> of clause 7.2.1</w:t>
      </w:r>
      <w:r w:rsidRPr="0096735D">
        <w:t xml:space="preserve">, </w:t>
      </w:r>
      <w:r w:rsidRPr="0096735D">
        <w:rPr>
          <w:lang w:eastAsia="zh-CN"/>
        </w:rPr>
        <w:t>5G AKA, EAP-AKA’, or any other key-generating EAP authentication method apply.</w:t>
      </w:r>
      <w:r w:rsidR="00C4748B" w:rsidRPr="0096735D">
        <w:rPr>
          <w:lang w:eastAsia="zh-CN"/>
        </w:rPr>
        <w:t xml:space="preserve"> When the "username" part of the SUPI is "anonymous" or omitted, the UDM may select an authentication method based on the "realm" part of the SUPI or on the UDM local policy.</w:t>
      </w:r>
      <w:r w:rsidRPr="0096735D">
        <w:rPr>
          <w:lang w:eastAsia="zh-CN"/>
        </w:rPr>
        <w:t xml:space="preserve"> </w:t>
      </w:r>
    </w:p>
    <w:p w14:paraId="7076B86D" w14:textId="77777777" w:rsidR="00E556D9" w:rsidRPr="0096735D" w:rsidRDefault="00E556D9" w:rsidP="00E556D9">
      <w:pPr>
        <w:pStyle w:val="B1"/>
        <w:ind w:left="0" w:firstLine="0"/>
        <w:rPr>
          <w:lang w:eastAsia="zh-CN"/>
        </w:rPr>
      </w:pPr>
      <w:r w:rsidRPr="0096735D">
        <w:rPr>
          <w:lang w:eastAsia="zh-CN"/>
        </w:rPr>
        <w:t>In case the AUSF received an anonymous SUCI in step 7 (but no onboarding indication was received) the AUSF shall perform steps 11-13 of Annex I.2.2.2 after a successful authentication to inform the UDM of the actual SUPI. In case anonymous SUCI and onboarding indication was received in step 7, steps 11-13 of Annex I.2.2.2 can be skipped.</w:t>
      </w:r>
    </w:p>
    <w:p w14:paraId="158E159A" w14:textId="77777777" w:rsidR="00E556D9" w:rsidRPr="0096735D" w:rsidRDefault="00E556D9" w:rsidP="00E556D9">
      <w:r w:rsidRPr="0096735D">
        <w:rPr>
          <w:lang w:eastAsia="zh-CN"/>
        </w:rPr>
        <w:t>In step 8 of clause 7.2.1 in case an EAP method is used for primary authentication,</w:t>
      </w:r>
      <w:r w:rsidRPr="0096735D">
        <w:t xml:space="preserve"> the AMF shall encapsulate the EAP-Success received from AUSF within the SMC message. </w:t>
      </w:r>
    </w:p>
    <w:p w14:paraId="06DF6CEC" w14:textId="77777777" w:rsidR="00E556D9" w:rsidRPr="0096735D" w:rsidRDefault="00E556D9" w:rsidP="00E556D9">
      <w:r w:rsidRPr="0096735D">
        <w:t>Steps 9-16 are performed as described in clause 7.2.1.</w:t>
      </w:r>
    </w:p>
    <w:p w14:paraId="44624126" w14:textId="77777777" w:rsidR="00E556D9" w:rsidRPr="0096735D" w:rsidRDefault="00E556D9" w:rsidP="00E556D9">
      <w:pPr>
        <w:pStyle w:val="Heading3"/>
      </w:pPr>
      <w:bookmarkStart w:id="4799" w:name="_Toc178182172"/>
      <w:r w:rsidRPr="0096735D">
        <w:t>I.10.2.2</w:t>
      </w:r>
      <w:r w:rsidRPr="0096735D">
        <w:tab/>
        <w:t>Untrusted non-3GPP access support in SNPN with CH</w:t>
      </w:r>
      <w:bookmarkEnd w:id="4799"/>
      <w:r w:rsidRPr="0096735D" w:rsidDel="00295A6F">
        <w:t xml:space="preserve"> </w:t>
      </w:r>
    </w:p>
    <w:p w14:paraId="086A171D" w14:textId="77777777" w:rsidR="00E556D9" w:rsidRPr="0096735D" w:rsidRDefault="00E556D9" w:rsidP="00E556D9">
      <w:r w:rsidRPr="0096735D">
        <w:t xml:space="preserve">UE may use the credentials from a Credentials Holder AAA server to access SNPN services via Untrusted non-3GPP access. </w:t>
      </w:r>
    </w:p>
    <w:p w14:paraId="690571E0" w14:textId="77777777" w:rsidR="00E556D9" w:rsidRPr="0096735D" w:rsidRDefault="00B26A96" w:rsidP="00E556D9">
      <w:pPr>
        <w:pStyle w:val="TH"/>
      </w:pPr>
      <w:r>
        <w:rPr>
          <w:lang w:eastAsia="zh-CN"/>
        </w:rPr>
        <w:pict w14:anchorId="52C08A10">
          <v:shape id="_x0000_i1096" type="#_x0000_t75" style="width:482pt;height:135.5pt;visibility:visible">
            <v:imagedata r:id="rId140" o:title=""/>
          </v:shape>
        </w:pict>
      </w:r>
    </w:p>
    <w:p w14:paraId="10EE7D03" w14:textId="77777777" w:rsidR="00E556D9" w:rsidRPr="0096735D" w:rsidRDefault="00E556D9" w:rsidP="00E556D9">
      <w:pPr>
        <w:pStyle w:val="TF"/>
      </w:pPr>
      <w:r w:rsidRPr="0096735D">
        <w:t>Figure I.10.2.2-1: Procedure for Untrusted non-3GPP Access using Credentials Holder AAA Server</w:t>
      </w:r>
    </w:p>
    <w:p w14:paraId="283E9F61" w14:textId="77777777" w:rsidR="00E556D9" w:rsidRPr="0096735D" w:rsidRDefault="00E556D9" w:rsidP="00E556D9">
      <w:pPr>
        <w:pStyle w:val="B1"/>
        <w:ind w:left="284"/>
      </w:pPr>
      <w:r w:rsidRPr="0096735D">
        <w:t xml:space="preserve">0  prior conditions and assumptions are described in step 0 in clause I.2.2.2.2. </w:t>
      </w:r>
    </w:p>
    <w:p w14:paraId="05750410" w14:textId="77777777" w:rsidR="00E556D9" w:rsidRPr="0096735D" w:rsidRDefault="00E556D9" w:rsidP="00E556D9">
      <w:pPr>
        <w:pStyle w:val="B1"/>
        <w:ind w:left="284"/>
      </w:pPr>
      <w:r w:rsidRPr="0096735D">
        <w:t>1a-6b as specified in clause 7.2.1. In addition, i</w:t>
      </w:r>
      <w:r w:rsidRPr="0096735D">
        <w:rPr>
          <w:lang w:eastAsia="zh-CN"/>
        </w:rPr>
        <w:t>f the construction of SUCI as described in clause 6.12 cannot be used and if the employed EAP method supports SUPI privacy</w:t>
      </w:r>
      <w:r w:rsidRPr="0096735D">
        <w:t>, the UE may send an anonymous SUPI based on configuration.</w:t>
      </w:r>
    </w:p>
    <w:p w14:paraId="752999A6" w14:textId="77777777" w:rsidR="00E556D9" w:rsidRPr="0096735D" w:rsidRDefault="00E556D9" w:rsidP="00E556D9">
      <w:pPr>
        <w:pStyle w:val="B1"/>
        <w:ind w:left="284"/>
      </w:pPr>
      <w:r w:rsidRPr="0096735D">
        <w:t>7  authentication and key agreement procedure between the UE and the AAA server, as specified in steps 2-15 in clause I.2.2.2.2.</w:t>
      </w:r>
    </w:p>
    <w:p w14:paraId="57F86C37" w14:textId="77777777" w:rsidR="00E556D9" w:rsidRPr="0096735D" w:rsidRDefault="00E556D9" w:rsidP="00E556D9">
      <w:r w:rsidRPr="0096735D">
        <w:t>8-17  as specified in clause I.10.2.1 .</w:t>
      </w:r>
    </w:p>
    <w:p w14:paraId="705C5E02" w14:textId="77777777" w:rsidR="00E556D9" w:rsidRPr="0096735D" w:rsidRDefault="00E556D9" w:rsidP="00E556D9">
      <w:pPr>
        <w:pStyle w:val="Heading2"/>
      </w:pPr>
      <w:bookmarkStart w:id="4800" w:name="_Toc178182173"/>
      <w:r w:rsidRPr="0096735D">
        <w:t>I.10.3</w:t>
      </w:r>
      <w:r w:rsidRPr="0096735D">
        <w:tab/>
        <w:t>Security for access to SNPN services via Trusted non-3GPP access</w:t>
      </w:r>
      <w:bookmarkEnd w:id="4800"/>
    </w:p>
    <w:p w14:paraId="228F5F60" w14:textId="77777777" w:rsidR="00C4748B" w:rsidRPr="0096735D" w:rsidRDefault="00C4748B" w:rsidP="00C4748B">
      <w:pPr>
        <w:pStyle w:val="Heading3"/>
      </w:pPr>
      <w:bookmarkStart w:id="4801" w:name="_Toc178182174"/>
      <w:r w:rsidRPr="0096735D">
        <w:t>I.10.3.0</w:t>
      </w:r>
      <w:r w:rsidRPr="0096735D">
        <w:tab/>
        <w:t>General</w:t>
      </w:r>
      <w:bookmarkEnd w:id="4801"/>
    </w:p>
    <w:p w14:paraId="714AA809" w14:textId="77777777" w:rsidR="00C4748B" w:rsidRPr="0096735D" w:rsidRDefault="00C4748B" w:rsidP="00C4748B">
      <w:r w:rsidRPr="0096735D">
        <w:t>The decision to use a Credentials Holder using AAA is taken by the UDM. The selection criteria is described in step 4 of Annex I.2.2.2.2.</w:t>
      </w:r>
    </w:p>
    <w:p w14:paraId="581D4A05" w14:textId="77777777" w:rsidR="00E556D9" w:rsidRPr="0096735D" w:rsidRDefault="00E556D9" w:rsidP="00E556D9">
      <w:pPr>
        <w:pStyle w:val="Heading3"/>
      </w:pPr>
      <w:bookmarkStart w:id="4802" w:name="_Toc178182175"/>
      <w:r w:rsidRPr="0096735D">
        <w:t>I.10.3.1</w:t>
      </w:r>
      <w:r w:rsidRPr="0096735D">
        <w:tab/>
        <w:t>Trusted non-3GPP access support in SNPN without CH</w:t>
      </w:r>
      <w:bookmarkEnd w:id="4802"/>
      <w:r w:rsidRPr="0096735D" w:rsidDel="00295A6F">
        <w:t xml:space="preserve"> </w:t>
      </w:r>
    </w:p>
    <w:p w14:paraId="76AD7941" w14:textId="77777777" w:rsidR="00E556D9" w:rsidRPr="0096735D" w:rsidRDefault="00E556D9" w:rsidP="00E556D9">
      <w:r w:rsidRPr="0096735D">
        <w:rPr>
          <w:lang w:eastAsia="zh-CN"/>
        </w:rPr>
        <w:t xml:space="preserve">Procedures for trusted non-3GPP access authentication are described in clause </w:t>
      </w:r>
      <w:r w:rsidRPr="0096735D">
        <w:t>7A.2.1. For SNPN the procedures are re-used with the following modifications:</w:t>
      </w:r>
    </w:p>
    <w:p w14:paraId="7811B1D7" w14:textId="77777777" w:rsidR="00E556D9" w:rsidRPr="0096735D" w:rsidRDefault="00E556D9" w:rsidP="00E556D9">
      <w:pPr>
        <w:pStyle w:val="B1"/>
        <w:ind w:left="0" w:firstLine="0"/>
      </w:pPr>
      <w:r w:rsidRPr="0096735D">
        <w:t xml:space="preserve">Steps 0-4 are performed as described in clause 7A.2.1. </w:t>
      </w:r>
    </w:p>
    <w:p w14:paraId="59E06F6D" w14:textId="77777777" w:rsidR="00E556D9" w:rsidRPr="0096735D" w:rsidRDefault="00E556D9" w:rsidP="00E556D9">
      <w:r w:rsidRPr="0096735D">
        <w:t xml:space="preserve">In step 5, the SUCI can be an onboarding SUCI. </w:t>
      </w:r>
    </w:p>
    <w:p w14:paraId="121F9F36" w14:textId="77777777" w:rsidR="00E556D9" w:rsidRPr="0096735D" w:rsidRDefault="00E556D9" w:rsidP="00CE1991">
      <w:pPr>
        <w:rPr>
          <w:lang w:eastAsia="zh-CN"/>
        </w:rPr>
      </w:pPr>
      <w:r w:rsidRPr="0096735D">
        <w:t xml:space="preserve">Further in step 5, the SUCI </w:t>
      </w:r>
      <w:r w:rsidR="004E4410" w:rsidRPr="0096735D">
        <w:t xml:space="preserve">carried in AN parameter and NAS-PDU </w:t>
      </w:r>
      <w:r w:rsidRPr="0096735D">
        <w:t>can be of type anonymous SUCI i</w:t>
      </w:r>
      <w:r w:rsidRPr="0096735D">
        <w:rPr>
          <w:lang w:eastAsia="zh-CN"/>
        </w:rPr>
        <w:t>f the construction of SUCI as described in clause 6.12 cannot be used and if the employed EAP method supports SUPI privacy.</w:t>
      </w:r>
      <w:r w:rsidR="004E4410" w:rsidRPr="0096735D">
        <w:rPr>
          <w:lang w:eastAsia="zh-CN"/>
        </w:rPr>
        <w:t xml:space="preserve"> If anonymous SUCI is used, the UE shall </w:t>
      </w:r>
      <w:r w:rsidR="00CE1991" w:rsidRPr="0096735D">
        <w:rPr>
          <w:lang w:eastAsia="zh-CN"/>
        </w:rPr>
        <w:t xml:space="preserve">include </w:t>
      </w:r>
      <w:r w:rsidR="004E4410" w:rsidRPr="0096735D">
        <w:rPr>
          <w:lang w:eastAsia="zh-CN"/>
        </w:rPr>
        <w:t>a 64-bit random number</w:t>
      </w:r>
      <w:r w:rsidR="00CE1991" w:rsidRPr="0096735D">
        <w:rPr>
          <w:lang w:eastAsia="zh-CN"/>
        </w:rPr>
        <w:t xml:space="preserve"> as part of the “username” in the anonymous SUCI which is used as UE identity element</w:t>
      </w:r>
      <w:r w:rsidR="004E4410" w:rsidRPr="0096735D">
        <w:rPr>
          <w:lang w:eastAsia="zh-CN"/>
        </w:rPr>
        <w:t xml:space="preserve"> as a key identifier in the AN parameters. The random number generation should follow the recommendations given in SP 800-90A [110] or equivalent. If the UE provides a </w:t>
      </w:r>
      <w:r w:rsidR="00CE1991" w:rsidRPr="0096735D">
        <w:rPr>
          <w:lang w:eastAsia="zh-CN"/>
        </w:rPr>
        <w:t xml:space="preserve">SUCI </w:t>
      </w:r>
      <w:r w:rsidR="004E4410" w:rsidRPr="0096735D">
        <w:rPr>
          <w:lang w:eastAsia="zh-CN"/>
        </w:rPr>
        <w:t xml:space="preserve">already </w:t>
      </w:r>
      <w:r w:rsidR="00CE1991" w:rsidRPr="0096735D">
        <w:rPr>
          <w:lang w:eastAsia="zh-CN"/>
        </w:rPr>
        <w:t xml:space="preserve">stored </w:t>
      </w:r>
      <w:r w:rsidR="004E4410" w:rsidRPr="0096735D">
        <w:rPr>
          <w:lang w:eastAsia="zh-CN"/>
        </w:rPr>
        <w:t>in the TNGF, the UE will be rejected.</w:t>
      </w:r>
    </w:p>
    <w:p w14:paraId="622BA2B2" w14:textId="77777777" w:rsidR="00E556D9" w:rsidRPr="0096735D" w:rsidRDefault="00E556D9" w:rsidP="00E556D9">
      <w:pPr>
        <w:pStyle w:val="B1"/>
        <w:ind w:left="0" w:firstLine="0"/>
      </w:pPr>
      <w:r w:rsidRPr="0096735D">
        <w:t xml:space="preserve">Step 6-7 is performed as described in clause 7A.2.1. </w:t>
      </w:r>
    </w:p>
    <w:p w14:paraId="3F0D7CD4" w14:textId="77777777" w:rsidR="00E556D9" w:rsidRPr="0096735D" w:rsidRDefault="00E556D9" w:rsidP="00C4748B">
      <w:pPr>
        <w:pStyle w:val="B1"/>
        <w:ind w:left="0" w:firstLine="0"/>
        <w:rPr>
          <w:lang w:eastAsia="zh-CN"/>
        </w:rPr>
      </w:pPr>
      <w:r w:rsidRPr="0096735D">
        <w:rPr>
          <w:lang w:eastAsia="zh-CN"/>
        </w:rPr>
        <w:t xml:space="preserve">In step 8 of clause 7A.2.1, in case the AUSF receives an onboarding indication, the AUSF shall perform steps 6-10 and 14-17 as described in Annex I.2.2.2. </w:t>
      </w:r>
    </w:p>
    <w:p w14:paraId="037A95A7" w14:textId="77777777" w:rsidR="00E556D9" w:rsidRPr="0096735D" w:rsidRDefault="00E556D9" w:rsidP="00E556D9">
      <w:pPr>
        <w:pStyle w:val="B1"/>
        <w:ind w:left="0" w:firstLine="0"/>
      </w:pPr>
      <w:r w:rsidRPr="0096735D">
        <w:t xml:space="preserve">In </w:t>
      </w:r>
      <w:r w:rsidR="00C4748B" w:rsidRPr="0096735D">
        <w:t xml:space="preserve">the selection of UE authentication method in </w:t>
      </w:r>
      <w:r w:rsidRPr="0096735D">
        <w:t>step 8</w:t>
      </w:r>
      <w:r w:rsidRPr="0096735D">
        <w:rPr>
          <w:lang w:eastAsia="zh-CN"/>
        </w:rPr>
        <w:t xml:space="preserve"> of clause 7A.2.1</w:t>
      </w:r>
      <w:r w:rsidRPr="0096735D">
        <w:t xml:space="preserve">, </w:t>
      </w:r>
      <w:r w:rsidRPr="0096735D">
        <w:rPr>
          <w:lang w:eastAsia="zh-CN"/>
        </w:rPr>
        <w:t>5G AKA, EAP-AKA’, or any other key-generating EAP authentication method apply.</w:t>
      </w:r>
      <w:r w:rsidR="00C4748B" w:rsidRPr="0096735D">
        <w:rPr>
          <w:lang w:eastAsia="zh-CN"/>
        </w:rPr>
        <w:t xml:space="preserve"> When the "username" part of the SUPI is "anonymous" or omitted, the UDM may select an authentication method based on the "realm" part of the SUPI or on the UDM local policy.</w:t>
      </w:r>
      <w:r w:rsidRPr="0096735D">
        <w:rPr>
          <w:lang w:eastAsia="zh-CN"/>
        </w:rPr>
        <w:t xml:space="preserve"> </w:t>
      </w:r>
    </w:p>
    <w:p w14:paraId="10CBE9D5" w14:textId="77777777" w:rsidR="00E556D9" w:rsidRPr="0096735D" w:rsidRDefault="00E556D9" w:rsidP="00E556D9">
      <w:pPr>
        <w:pStyle w:val="B1"/>
        <w:ind w:left="0" w:firstLine="0"/>
        <w:rPr>
          <w:lang w:eastAsia="zh-CN"/>
        </w:rPr>
      </w:pPr>
      <w:r w:rsidRPr="0096735D">
        <w:rPr>
          <w:lang w:eastAsia="zh-CN"/>
        </w:rPr>
        <w:t>In case the AUSF received an anonymous SUCI in step 7 (but no onboarding indication was received) the AUSF shall perform steps 11-13 of Annex I.2.2.2 after a successful authentication to inform the UDM of the actual SUPI. In case anonymous SUCI and onboarding indication was received in step 7, steps 11-13 of Annex I.2.2.2 can be skipped.</w:t>
      </w:r>
    </w:p>
    <w:p w14:paraId="79D652C3" w14:textId="77777777" w:rsidR="00E556D9" w:rsidRPr="0096735D" w:rsidRDefault="00E556D9" w:rsidP="00E556D9">
      <w:r w:rsidRPr="0096735D">
        <w:t>Steps 9-</w:t>
      </w:r>
      <w:r w:rsidR="00CE1991" w:rsidRPr="0096735D">
        <w:t xml:space="preserve">19 </w:t>
      </w:r>
      <w:r w:rsidRPr="0096735D">
        <w:t>are performed as described in clause 7A.2.1.</w:t>
      </w:r>
    </w:p>
    <w:p w14:paraId="2E32007F" w14:textId="77777777" w:rsidR="00E556D9" w:rsidRPr="0096735D" w:rsidRDefault="00E556D9" w:rsidP="00E556D9"/>
    <w:p w14:paraId="4F49D324" w14:textId="77777777" w:rsidR="00E556D9" w:rsidRPr="0096735D" w:rsidRDefault="00E556D9" w:rsidP="00E556D9">
      <w:pPr>
        <w:pStyle w:val="Heading3"/>
      </w:pPr>
      <w:bookmarkStart w:id="4803" w:name="_Toc178182176"/>
      <w:r w:rsidRPr="0096735D">
        <w:t>I.10.3.2</w:t>
      </w:r>
      <w:r w:rsidRPr="0096735D">
        <w:tab/>
        <w:t>Trusted non-3GPP access support in SNPN with CH</w:t>
      </w:r>
      <w:bookmarkEnd w:id="4803"/>
      <w:r w:rsidRPr="0096735D" w:rsidDel="00295A6F">
        <w:t xml:space="preserve"> </w:t>
      </w:r>
    </w:p>
    <w:p w14:paraId="5E35DF19" w14:textId="77777777" w:rsidR="00E556D9" w:rsidRPr="0096735D" w:rsidRDefault="00E556D9" w:rsidP="00E556D9">
      <w:r w:rsidRPr="0096735D">
        <w:t xml:space="preserve">UE may use the credentials from a Credentials Holder AAA server to access SNPN services via Trusted Non-3GPP access. </w:t>
      </w:r>
    </w:p>
    <w:p w14:paraId="53BCA5D0" w14:textId="77777777" w:rsidR="00E556D9" w:rsidRPr="0096735D" w:rsidRDefault="00B26A96" w:rsidP="00E556D9">
      <w:pPr>
        <w:pStyle w:val="TH"/>
      </w:pPr>
      <w:r>
        <w:rPr>
          <w:lang w:eastAsia="zh-CN"/>
        </w:rPr>
        <w:pict w14:anchorId="3F7D6AA5">
          <v:shape id="Picture 2" o:spid="_x0000_i1097" type="#_x0000_t75" style="width:482pt;height:159pt;visibility:visible">
            <v:imagedata r:id="rId141" o:title=""/>
          </v:shape>
        </w:pict>
      </w:r>
    </w:p>
    <w:p w14:paraId="0731ED57" w14:textId="77777777" w:rsidR="00E556D9" w:rsidRPr="0096735D" w:rsidRDefault="00E556D9" w:rsidP="00E556D9">
      <w:pPr>
        <w:pStyle w:val="TF"/>
      </w:pPr>
      <w:r w:rsidRPr="0096735D">
        <w:t>Figure I.10.3.2-1: Procedure for Trusted Non-3GPP Access using Credentials Holder AAA Server</w:t>
      </w:r>
    </w:p>
    <w:p w14:paraId="216ACEBE" w14:textId="77777777" w:rsidR="00E556D9" w:rsidRPr="0096735D" w:rsidRDefault="00E556D9" w:rsidP="00E556D9">
      <w:pPr>
        <w:pStyle w:val="B1"/>
        <w:ind w:left="284"/>
      </w:pPr>
      <w:r w:rsidRPr="0096735D">
        <w:t xml:space="preserve">0  prior conditions and assumptions are described in step 0 in clause I.2.2.2.2. </w:t>
      </w:r>
    </w:p>
    <w:p w14:paraId="198A01FA" w14:textId="77777777" w:rsidR="00E556D9" w:rsidRPr="0096735D" w:rsidRDefault="00E556D9" w:rsidP="00E556D9">
      <w:pPr>
        <w:pStyle w:val="B1"/>
        <w:ind w:left="284"/>
      </w:pPr>
      <w:r w:rsidRPr="0096735D">
        <w:t>1-7a as specified in clause 7A.2.1. In addition, i</w:t>
      </w:r>
      <w:r w:rsidRPr="0096735D">
        <w:rPr>
          <w:lang w:eastAsia="zh-CN"/>
        </w:rPr>
        <w:t>f the construction of SUCI as described in clause 6.12 cannot be used and if the employed EAP method supports SUPI privacy</w:t>
      </w:r>
      <w:r w:rsidRPr="0096735D">
        <w:t>, the UE may send an anonymous SUPI based on configuration.</w:t>
      </w:r>
    </w:p>
    <w:p w14:paraId="5E7A9B13" w14:textId="77777777" w:rsidR="00E556D9" w:rsidRPr="0096735D" w:rsidRDefault="00E556D9" w:rsidP="00E556D9">
      <w:pPr>
        <w:pStyle w:val="B1"/>
        <w:ind w:left="284"/>
      </w:pPr>
      <w:r w:rsidRPr="0096735D">
        <w:t>8  authentication and key agreement procedure between the UE and the AAA server, as specified in steps 2-15 in clause I.2.2.2.2.</w:t>
      </w:r>
    </w:p>
    <w:p w14:paraId="209C1E24" w14:textId="77777777" w:rsidR="00E556D9" w:rsidRPr="0096735D" w:rsidRDefault="00E556D9" w:rsidP="00E556D9">
      <w:r w:rsidRPr="0096735D">
        <w:t>9-19  as specified in clause I.10.3.1.</w:t>
      </w:r>
    </w:p>
    <w:p w14:paraId="203D16AF" w14:textId="77777777" w:rsidR="00E556D9" w:rsidRPr="0096735D" w:rsidRDefault="00E556D9" w:rsidP="00E556D9">
      <w:pPr>
        <w:pStyle w:val="Heading2"/>
      </w:pPr>
      <w:bookmarkStart w:id="4804" w:name="_Toc178182177"/>
      <w:r w:rsidRPr="0096735D">
        <w:t>I.10.4</w:t>
      </w:r>
      <w:r w:rsidRPr="0096735D">
        <w:tab/>
        <w:t>Security for access to SNPN services for N5CW devices</w:t>
      </w:r>
      <w:bookmarkEnd w:id="4804"/>
    </w:p>
    <w:p w14:paraId="629BF59D" w14:textId="77777777" w:rsidR="00AC1E91" w:rsidRPr="0096735D" w:rsidRDefault="00AC1E91" w:rsidP="00AC1E91">
      <w:pPr>
        <w:pStyle w:val="Heading3"/>
      </w:pPr>
      <w:bookmarkStart w:id="4805" w:name="_Toc178182178"/>
      <w:r w:rsidRPr="0096735D">
        <w:t>I.10.4.0</w:t>
      </w:r>
      <w:r w:rsidRPr="0096735D">
        <w:tab/>
        <w:t>General</w:t>
      </w:r>
      <w:bookmarkEnd w:id="4805"/>
    </w:p>
    <w:p w14:paraId="142A712A" w14:textId="77777777" w:rsidR="00AC1E91" w:rsidRPr="0096735D" w:rsidRDefault="00AC1E91" w:rsidP="00AC1E91">
      <w:r w:rsidRPr="0096735D">
        <w:t>The decision to use a Credentials Holder using AAA is taken by the UDM. The selection criteria is described in step 4 of Annex I.2.2.2.2.</w:t>
      </w:r>
    </w:p>
    <w:p w14:paraId="3B4405AA" w14:textId="77777777" w:rsidR="00E556D9" w:rsidRPr="0096735D" w:rsidRDefault="00E556D9" w:rsidP="00E556D9">
      <w:pPr>
        <w:pStyle w:val="Heading3"/>
      </w:pPr>
      <w:bookmarkStart w:id="4806" w:name="_Toc178182179"/>
      <w:r w:rsidRPr="0096735D">
        <w:t>I.10.4.1</w:t>
      </w:r>
      <w:r w:rsidRPr="0096735D">
        <w:tab/>
        <w:t>Support for N5CW devices in SNPN without CH</w:t>
      </w:r>
      <w:bookmarkEnd w:id="4806"/>
      <w:r w:rsidRPr="0096735D" w:rsidDel="00295A6F">
        <w:t xml:space="preserve"> </w:t>
      </w:r>
    </w:p>
    <w:p w14:paraId="3B9A2772" w14:textId="77777777" w:rsidR="00E556D9" w:rsidRPr="0096735D" w:rsidRDefault="00E556D9" w:rsidP="00E556D9">
      <w:r w:rsidRPr="0096735D">
        <w:rPr>
          <w:lang w:eastAsia="zh-CN"/>
        </w:rPr>
        <w:t xml:space="preserve">Procedures for </w:t>
      </w:r>
      <w:r w:rsidRPr="0096735D">
        <w:t>authentication for devices that do not support 5GC NAS over WLAN access</w:t>
      </w:r>
      <w:r w:rsidRPr="0096735D">
        <w:rPr>
          <w:lang w:eastAsia="zh-CN"/>
        </w:rPr>
        <w:t xml:space="preserve"> are described in clause </w:t>
      </w:r>
      <w:r w:rsidRPr="0096735D">
        <w:t>7A.2.4. For SNPN the procedures are modified as follows:</w:t>
      </w:r>
    </w:p>
    <w:p w14:paraId="23E80E57" w14:textId="77777777" w:rsidR="00E556D9" w:rsidRPr="0096735D" w:rsidRDefault="00E556D9" w:rsidP="00AC1E91">
      <w:r w:rsidRPr="0096735D">
        <w:t xml:space="preserve">Steps 0-1 are performed as described in clause 7A.2.4. </w:t>
      </w:r>
    </w:p>
    <w:p w14:paraId="187AF5DA" w14:textId="77777777" w:rsidR="00E556D9" w:rsidRPr="0096735D" w:rsidRDefault="00E556D9" w:rsidP="00E556D9">
      <w:pPr>
        <w:rPr>
          <w:lang w:eastAsia="zh-CN"/>
        </w:rPr>
      </w:pPr>
      <w:r w:rsidRPr="0096735D">
        <w:t>In step 2 of clause 7A.2.4 the SUCI can be of type anonymous SUCI i</w:t>
      </w:r>
      <w:r w:rsidRPr="0096735D">
        <w:rPr>
          <w:lang w:eastAsia="zh-CN"/>
        </w:rPr>
        <w:t xml:space="preserve">f the construction of SUCI as described in clause 6.12 cannot be used and if the employed EAP method supports SUPI privacy. </w:t>
      </w:r>
    </w:p>
    <w:p w14:paraId="4036624B" w14:textId="77777777" w:rsidR="00E556D9" w:rsidRPr="0096735D" w:rsidRDefault="00E556D9" w:rsidP="005B71BF">
      <w:pPr>
        <w:rPr>
          <w:rFonts w:eastAsia="SimSun"/>
        </w:rPr>
      </w:pPr>
      <w:r w:rsidRPr="0096735D">
        <w:t xml:space="preserve">Step 3-6 is performed as described in clause 7A.2.4. </w:t>
      </w:r>
    </w:p>
    <w:p w14:paraId="0165B6A2" w14:textId="77777777" w:rsidR="00AC1E91" w:rsidRPr="0096735D" w:rsidRDefault="00AC1E91" w:rsidP="00AC1E91">
      <w:pPr>
        <w:rPr>
          <w:lang w:eastAsia="zh-CN"/>
        </w:rPr>
      </w:pPr>
      <w:r w:rsidRPr="0096735D">
        <w:t>In the selection of UE authentication method in step 7</w:t>
      </w:r>
      <w:r w:rsidRPr="0096735D">
        <w:rPr>
          <w:lang w:eastAsia="zh-CN"/>
        </w:rPr>
        <w:t xml:space="preserve"> of clause 7A.2.4</w:t>
      </w:r>
      <w:r w:rsidRPr="0096735D">
        <w:t xml:space="preserve">, </w:t>
      </w:r>
      <w:r w:rsidRPr="0096735D">
        <w:rPr>
          <w:lang w:eastAsia="zh-CN"/>
        </w:rPr>
        <w:t>any key-generating EAP authentication method apply. When the "username" part of the SUPI is "anonymous" or omitted, the UDM may select an authentication method based on the "realm" part of the SUPI or on the UDM local policy.</w:t>
      </w:r>
    </w:p>
    <w:p w14:paraId="361C2118" w14:textId="77777777" w:rsidR="00E556D9" w:rsidRPr="0096735D" w:rsidRDefault="00E556D9" w:rsidP="00AC1E91">
      <w:pPr>
        <w:rPr>
          <w:lang w:eastAsia="zh-CN"/>
        </w:rPr>
      </w:pPr>
      <w:r w:rsidRPr="0096735D">
        <w:rPr>
          <w:lang w:eastAsia="zh-CN"/>
        </w:rPr>
        <w:t>In step 8 of clause 7A.2.4, in case the AUSF received an anonymous SUCI in step 7, the AUSF shall perform steps 11-13 of Annex I.2.2.2 after a successful authentication to inform the UDM of the actual SUPI.</w:t>
      </w:r>
    </w:p>
    <w:p w14:paraId="702E710E" w14:textId="77777777" w:rsidR="00E556D9" w:rsidRPr="0096735D" w:rsidRDefault="00E556D9" w:rsidP="00E556D9">
      <w:r w:rsidRPr="0096735D">
        <w:t>Steps 9-14 are performed as described in clause 7A.2.4.</w:t>
      </w:r>
    </w:p>
    <w:p w14:paraId="40B41B80" w14:textId="77777777" w:rsidR="00E556D9" w:rsidRPr="0096735D" w:rsidRDefault="00E556D9" w:rsidP="00E556D9">
      <w:pPr>
        <w:pStyle w:val="Heading3"/>
      </w:pPr>
      <w:bookmarkStart w:id="4807" w:name="_Toc178182180"/>
      <w:r w:rsidRPr="0096735D">
        <w:t>I.10.4.2</w:t>
      </w:r>
      <w:r w:rsidRPr="0096735D">
        <w:tab/>
        <w:t>Support for N5CW devices in SNPN with CH</w:t>
      </w:r>
      <w:bookmarkEnd w:id="4807"/>
      <w:r w:rsidRPr="0096735D" w:rsidDel="00295A6F">
        <w:t xml:space="preserve"> </w:t>
      </w:r>
    </w:p>
    <w:p w14:paraId="588FC940" w14:textId="77777777" w:rsidR="00E556D9" w:rsidRPr="0096735D" w:rsidRDefault="00E556D9" w:rsidP="00E556D9">
      <w:r w:rsidRPr="0096735D">
        <w:t xml:space="preserve">N5CW devices may use the credentials from a Credentials Holder AAA server to access SNPN services via trusted WLAN access. </w:t>
      </w:r>
    </w:p>
    <w:p w14:paraId="1F288E98" w14:textId="77777777" w:rsidR="00E556D9" w:rsidRPr="0096735D" w:rsidRDefault="00B26A96" w:rsidP="00E556D9">
      <w:pPr>
        <w:pStyle w:val="TH"/>
      </w:pPr>
      <w:r>
        <w:rPr>
          <w:lang w:eastAsia="zh-CN"/>
        </w:rPr>
        <w:pict w14:anchorId="497105D2">
          <v:shape id="_x0000_i1098" type="#_x0000_t75" style="width:482pt;height:158pt;visibility:visible">
            <v:imagedata r:id="rId142" o:title=""/>
          </v:shape>
        </w:pict>
      </w:r>
    </w:p>
    <w:p w14:paraId="71F317BC" w14:textId="77777777" w:rsidR="00E556D9" w:rsidRPr="0096735D" w:rsidRDefault="00E556D9" w:rsidP="00E556D9">
      <w:pPr>
        <w:pStyle w:val="TF"/>
      </w:pPr>
      <w:r w:rsidRPr="0096735D">
        <w:t>Figure I.10.4.2-1: Procedure for trusted WLAN access using Credentials Holder AAA Server</w:t>
      </w:r>
    </w:p>
    <w:p w14:paraId="15E2822F" w14:textId="77777777" w:rsidR="00E556D9" w:rsidRPr="0096735D" w:rsidRDefault="00E556D9" w:rsidP="00E556D9">
      <w:pPr>
        <w:pStyle w:val="B1"/>
        <w:ind w:left="284"/>
      </w:pPr>
      <w:r w:rsidRPr="0096735D">
        <w:t xml:space="preserve">0  prior conditions and assumptions are described in step 0 in clauses 7A.2.4 and I.2.2.2.2. </w:t>
      </w:r>
    </w:p>
    <w:p w14:paraId="2DA8F45B" w14:textId="77777777" w:rsidR="00E556D9" w:rsidRPr="0096735D" w:rsidRDefault="00E556D9" w:rsidP="00E556D9">
      <w:pPr>
        <w:pStyle w:val="B1"/>
        <w:ind w:left="284"/>
      </w:pPr>
      <w:r w:rsidRPr="0096735D">
        <w:t>1-5 as specified in clause 7A.2.4. In addition, i</w:t>
      </w:r>
      <w:r w:rsidRPr="0096735D">
        <w:rPr>
          <w:lang w:eastAsia="zh-CN"/>
        </w:rPr>
        <w:t>f the construction of SUCI as described in clause 6.12 cannot be used and if the employed EAP method supports SUPI privacy</w:t>
      </w:r>
      <w:r w:rsidRPr="0096735D">
        <w:t xml:space="preserve">, the UE may send an anonymous </w:t>
      </w:r>
      <w:r w:rsidR="00C85165" w:rsidRPr="0096735D">
        <w:t>SUCI</w:t>
      </w:r>
      <w:r w:rsidRPr="0096735D">
        <w:t xml:space="preserve"> based on configuration..</w:t>
      </w:r>
    </w:p>
    <w:p w14:paraId="45B31223" w14:textId="77777777" w:rsidR="00E556D9" w:rsidRPr="0096735D" w:rsidRDefault="00E556D9" w:rsidP="00E556D9">
      <w:pPr>
        <w:pStyle w:val="B1"/>
        <w:ind w:left="284"/>
      </w:pPr>
      <w:r w:rsidRPr="0096735D">
        <w:t>6-8  are replaced by the steps 3-15 in clause I.2.2.2.2.</w:t>
      </w:r>
    </w:p>
    <w:p w14:paraId="01CBA2B5" w14:textId="77777777" w:rsidR="00E556D9" w:rsidRPr="0096735D" w:rsidRDefault="00E556D9" w:rsidP="00E556D9">
      <w:r w:rsidRPr="0096735D">
        <w:t>9-14  as specified in clause 7A.2.4.</w:t>
      </w:r>
    </w:p>
    <w:p w14:paraId="7C2DB2FF" w14:textId="77777777" w:rsidR="00E556D9" w:rsidRPr="0096735D" w:rsidRDefault="00E556D9" w:rsidP="00E556D9">
      <w:pPr>
        <w:pStyle w:val="Heading2"/>
      </w:pPr>
      <w:bookmarkStart w:id="4808" w:name="_Toc178182181"/>
      <w:r w:rsidRPr="0096735D">
        <w:t>I.10.5</w:t>
      </w:r>
      <w:r w:rsidRPr="0096735D">
        <w:tab/>
        <w:t>Security for NSWO support in SNPN</w:t>
      </w:r>
      <w:bookmarkEnd w:id="4808"/>
      <w:r w:rsidRPr="0096735D">
        <w:t xml:space="preserve"> </w:t>
      </w:r>
    </w:p>
    <w:p w14:paraId="0038D827" w14:textId="77777777" w:rsidR="00E556D9" w:rsidRPr="0096735D" w:rsidRDefault="00E556D9" w:rsidP="00E556D9">
      <w:pPr>
        <w:pStyle w:val="Heading3"/>
      </w:pPr>
      <w:bookmarkStart w:id="4809" w:name="_Toc178182182"/>
      <w:r w:rsidRPr="0096735D">
        <w:t>I.10.5.1</w:t>
      </w:r>
      <w:r w:rsidRPr="0096735D">
        <w:tab/>
        <w:t>NSWO support in SNPN using CH with AAA server</w:t>
      </w:r>
      <w:bookmarkEnd w:id="4809"/>
    </w:p>
    <w:p w14:paraId="1FC90FC9" w14:textId="77777777" w:rsidR="003E1652" w:rsidRPr="0096735D" w:rsidRDefault="003E1652" w:rsidP="003E1652">
      <w:pPr>
        <w:pStyle w:val="Heading4"/>
      </w:pPr>
      <w:bookmarkStart w:id="4810" w:name="_Toc178182183"/>
      <w:r w:rsidRPr="0096735D">
        <w:t>I.10.5.1.1</w:t>
      </w:r>
      <w:r w:rsidRPr="0096735D">
        <w:tab/>
        <w:t>NSWO support in SNPN using CH with AAA server via AAA Proxies</w:t>
      </w:r>
      <w:bookmarkEnd w:id="4810"/>
    </w:p>
    <w:p w14:paraId="7F6F4DA9" w14:textId="77777777" w:rsidR="00E556D9" w:rsidRPr="0096735D" w:rsidRDefault="00E556D9" w:rsidP="00E556D9">
      <w:r w:rsidRPr="0096735D">
        <w:t xml:space="preserve">The reference architecture to support authentication for Non-seamless WLAN offload using SNPN credentials from Credentials Holder using AAA Server is specified in Figure 4.2.15-3b of TS 23.501 [2]. </w:t>
      </w:r>
    </w:p>
    <w:p w14:paraId="6C034B19" w14:textId="77777777" w:rsidR="00E556D9" w:rsidRPr="0096735D" w:rsidRDefault="00E556D9" w:rsidP="00E556D9">
      <w:r w:rsidRPr="0096735D">
        <w:t xml:space="preserve">This clause applies to UEs that support NSWO in SNPN with any key generating EAP method by using the SNPN credentials with CH AAA server (i.e., the MSK indication described in step 0 of clause I.2.2.2.2 is configured on the UE). The UE shall reuse 5G NSWO procedures defined in Annex S.3.2 with WLAN access network for NSWO authentication with the same key generating EAP method that is used by the SNPN over 3GPP access with the following exception: </w:t>
      </w:r>
    </w:p>
    <w:p w14:paraId="5564DDEA" w14:textId="77777777" w:rsidR="00E556D9" w:rsidRPr="0096735D" w:rsidRDefault="00E556D9" w:rsidP="00E556D9">
      <w:pPr>
        <w:pStyle w:val="B1"/>
      </w:pPr>
      <w:r w:rsidRPr="0096735D">
        <w:t>-</w:t>
      </w:r>
      <w:r w:rsidRPr="0096735D">
        <w:tab/>
        <w:t xml:space="preserve"> The EAP authentication is performed between the UE and the CH AAA with no involvement of NSWOF/AUSF/UDM.</w:t>
      </w:r>
    </w:p>
    <w:p w14:paraId="19A24023" w14:textId="77777777" w:rsidR="00E556D9" w:rsidRPr="0096735D" w:rsidRDefault="00E556D9" w:rsidP="00E556D9">
      <w:pPr>
        <w:pStyle w:val="B1"/>
      </w:pPr>
      <w:r w:rsidRPr="0096735D">
        <w:t>-</w:t>
      </w:r>
      <w:r w:rsidRPr="0096735D">
        <w:tab/>
        <w:t xml:space="preserve">The construction of SUCI described in this document is not applicable. </w:t>
      </w:r>
    </w:p>
    <w:p w14:paraId="0083484C" w14:textId="77777777" w:rsidR="00E556D9" w:rsidRPr="0096735D" w:rsidRDefault="00E556D9" w:rsidP="00E556D9">
      <w:pPr>
        <w:pStyle w:val="NO"/>
      </w:pPr>
      <w:r w:rsidRPr="0096735D">
        <w:t>NOTE: The requirement to use the same key generating EAP method includes the EAP identity privacy mechanism used by the SNPN over 3GPP access. This implies that for NSWO support in SNPN using CH with AAA server the identity privacy is achieved at the EAP layer via EAP method specific means.</w:t>
      </w:r>
    </w:p>
    <w:p w14:paraId="47794D52" w14:textId="77777777" w:rsidR="00434CAB" w:rsidRPr="0096735D" w:rsidRDefault="00434CAB" w:rsidP="00434CAB">
      <w:pPr>
        <w:pStyle w:val="Heading4"/>
      </w:pPr>
      <w:bookmarkStart w:id="4811" w:name="_Hlk153204362"/>
      <w:bookmarkStart w:id="4812" w:name="_Toc178182184"/>
      <w:r w:rsidRPr="0096735D">
        <w:t>I.10.5.1.2</w:t>
      </w:r>
      <w:r w:rsidRPr="0096735D">
        <w:tab/>
        <w:t>NSWO support in SNPN using CH with AAA server via 5GC</w:t>
      </w:r>
      <w:bookmarkEnd w:id="4811"/>
      <w:bookmarkEnd w:id="4812"/>
    </w:p>
    <w:p w14:paraId="13982819" w14:textId="77777777" w:rsidR="00434CAB" w:rsidRPr="0096735D" w:rsidRDefault="00354462" w:rsidP="00434CAB">
      <w:r w:rsidRPr="0096735D">
        <w:object w:dxaOrig="16149" w:dyaOrig="11675" w14:anchorId="0FF926E1">
          <v:shape id="_x0000_i1099" type="#_x0000_t75" style="width:7in;height:366.5pt" o:ole="">
            <v:imagedata r:id="rId143" o:title=""/>
          </v:shape>
          <o:OLEObject Type="Embed" ProgID="Visio.Drawing.15" ShapeID="_x0000_i1099" DrawAspect="Content" ObjectID="_1813049080" r:id="rId144"/>
        </w:object>
      </w:r>
    </w:p>
    <w:p w14:paraId="4F46F5D6" w14:textId="77777777" w:rsidR="00434CAB" w:rsidRPr="0096735D" w:rsidRDefault="00434CAB" w:rsidP="00434CAB">
      <w:pPr>
        <w:pStyle w:val="TF"/>
      </w:pPr>
      <w:bookmarkStart w:id="4813" w:name="_Hlk153204439"/>
      <w:r w:rsidRPr="0096735D">
        <w:t>Figure I.10.5.1.2-1 - Procedure for NSWO authentication using CH with AAA server via 5GC</w:t>
      </w:r>
    </w:p>
    <w:p w14:paraId="7051F9C4" w14:textId="77777777" w:rsidR="00434CAB" w:rsidRPr="0096735D" w:rsidRDefault="00434CAB" w:rsidP="00434CAB">
      <w:pPr>
        <w:pStyle w:val="B1"/>
      </w:pPr>
      <w:r w:rsidRPr="0096735D">
        <w:t>1-5. Same as steps 1-5 of clause S.3.2, except that SUCI is replaced with SUPI. If the EAP method supports privacy and the UE is configured to use anonymous SUPI, the UE sends an anonymous SUPI.</w:t>
      </w:r>
    </w:p>
    <w:p w14:paraId="13E7CB0B" w14:textId="77777777" w:rsidR="00434CAB" w:rsidRPr="0096735D" w:rsidRDefault="00434CAB" w:rsidP="00434CAB">
      <w:pPr>
        <w:pStyle w:val="B1"/>
      </w:pPr>
      <w:r w:rsidRPr="0096735D">
        <w:t>6. Same as steps 3 of clause I.2.2.2, except that SUCI is replaced with SUPI and NSWO_indicator is also sent to the UDM by the AUSF.</w:t>
      </w:r>
    </w:p>
    <w:p w14:paraId="3E651BC5" w14:textId="77777777" w:rsidR="00434CAB" w:rsidRPr="0096735D" w:rsidRDefault="00434CAB" w:rsidP="00434CAB">
      <w:pPr>
        <w:pStyle w:val="B1"/>
      </w:pPr>
      <w:r w:rsidRPr="0096735D">
        <w:t>7-</w:t>
      </w:r>
      <w:r w:rsidR="00354462" w:rsidRPr="0096735D">
        <w:t>13</w:t>
      </w:r>
      <w:r w:rsidRPr="0096735D">
        <w:t>. Same as steps 4-</w:t>
      </w:r>
      <w:r w:rsidR="00354462" w:rsidRPr="0096735D">
        <w:t xml:space="preserve">10 </w:t>
      </w:r>
      <w:r w:rsidRPr="0096735D">
        <w:t>of clause I.2.2.2.2.</w:t>
      </w:r>
    </w:p>
    <w:p w14:paraId="47E725F0" w14:textId="77777777" w:rsidR="00354462" w:rsidRPr="0096735D" w:rsidRDefault="00354462" w:rsidP="00434CAB">
      <w:pPr>
        <w:pStyle w:val="B1"/>
      </w:pPr>
      <w:r w:rsidRPr="0096735D">
        <w:t>14-16. Same as steps 11-13 of clause I.2.2.2.2 except that the AUSF shall include the NSWO indicator in step 14. Based on the NSWO indicator received in step 14, the UDM shall not perform the linking increased home control to subsequent procedures (as stated in present document clause 6.1.4) since there is no subsequent procedures after NSWO procedure.</w:t>
      </w:r>
    </w:p>
    <w:p w14:paraId="09A74C12" w14:textId="77777777" w:rsidR="00434CAB" w:rsidRPr="0096735D" w:rsidRDefault="00434CAB" w:rsidP="00434CAB">
      <w:r w:rsidRPr="0096735D">
        <w:t>Remaining steps are performed as described in steps 16-18d of clause S.3.2.</w:t>
      </w:r>
    </w:p>
    <w:p w14:paraId="721E06E2" w14:textId="77777777" w:rsidR="00434CAB" w:rsidRPr="0096735D" w:rsidRDefault="00587A07" w:rsidP="00434CAB">
      <w:pPr>
        <w:pStyle w:val="Heading3"/>
      </w:pPr>
      <w:bookmarkStart w:id="4814" w:name="_Toc178182185"/>
      <w:bookmarkEnd w:id="4813"/>
      <w:r w:rsidRPr="0096735D">
        <w:t>I.10.5.2</w:t>
      </w:r>
      <w:r w:rsidRPr="0096735D">
        <w:tab/>
        <w:t>NSWO support in SNPN without CH</w:t>
      </w:r>
      <w:bookmarkEnd w:id="4814"/>
      <w:r w:rsidRPr="0096735D" w:rsidDel="00295A6F">
        <w:t xml:space="preserve"> </w:t>
      </w:r>
    </w:p>
    <w:p w14:paraId="04FAFCB9" w14:textId="77777777" w:rsidR="00961581" w:rsidRPr="0096735D" w:rsidRDefault="00961581" w:rsidP="00587A07">
      <w:r w:rsidRPr="0096735D">
        <w:t>5G NSWO procedures are defined in Annex S.3.2. For SNPN the procedures are extended to usage of any key-generating EAP-method as follows:</w:t>
      </w:r>
    </w:p>
    <w:p w14:paraId="2BBDF8FC" w14:textId="77777777" w:rsidR="00587A07" w:rsidRPr="0096735D" w:rsidRDefault="00587A07" w:rsidP="00587A07">
      <w:r w:rsidRPr="0096735D">
        <w:t>5G NSWO procedures are defined in Annex S.3.2. For SNPN the procedures are extended to usage of any key-generating EAP-method as follows:</w:t>
      </w:r>
    </w:p>
    <w:p w14:paraId="3205A2BB" w14:textId="77777777" w:rsidR="00587A07" w:rsidRPr="0096735D" w:rsidRDefault="00587A07" w:rsidP="00587A07">
      <w:pPr>
        <w:pStyle w:val="B1"/>
        <w:ind w:left="0" w:firstLine="0"/>
      </w:pPr>
      <w:r w:rsidRPr="0096735D">
        <w:t xml:space="preserve">Steps 1-2 are performed as described in Annex S.3.2. </w:t>
      </w:r>
    </w:p>
    <w:p w14:paraId="1D40A8D7" w14:textId="77777777" w:rsidR="00587A07" w:rsidRPr="0096735D" w:rsidRDefault="00587A07" w:rsidP="00587A07">
      <w:pPr>
        <w:rPr>
          <w:lang w:eastAsia="zh-CN"/>
        </w:rPr>
      </w:pPr>
      <w:r w:rsidRPr="0096735D">
        <w:t>In step 3, the SUCI can be of type anonymous SUCI i</w:t>
      </w:r>
      <w:r w:rsidRPr="0096735D">
        <w:rPr>
          <w:lang w:eastAsia="zh-CN"/>
        </w:rPr>
        <w:t>f the construction of SUCI as described in clause 6.12 cannot be used and if the employed EAP method supports SUPI privacy.</w:t>
      </w:r>
    </w:p>
    <w:p w14:paraId="549A0FD4" w14:textId="77777777" w:rsidR="00587A07" w:rsidRPr="0096735D" w:rsidRDefault="00587A07" w:rsidP="00587A07">
      <w:pPr>
        <w:pStyle w:val="B1"/>
        <w:ind w:left="0" w:firstLine="0"/>
      </w:pPr>
      <w:r w:rsidRPr="0096735D">
        <w:t xml:space="preserve">Steps 4-6 are performed as described in Annex S.3.2. </w:t>
      </w:r>
    </w:p>
    <w:p w14:paraId="355E1C0C" w14:textId="77777777" w:rsidR="00587A07" w:rsidRPr="0096735D" w:rsidRDefault="00587A07" w:rsidP="00587A07">
      <w:pPr>
        <w:pStyle w:val="B1"/>
        <w:ind w:left="0" w:firstLine="0"/>
        <w:rPr>
          <w:lang w:eastAsia="zh-CN"/>
        </w:rPr>
      </w:pPr>
      <w:r w:rsidRPr="0096735D">
        <w:t>7. Upon reception of the Nudm_UEAuthentication_Get Request, the UDM invokes SIDF to de-conceal SUCI to gain SUPI if the received SUCI is not an anonymous SUCI. For selection of authentication methods, the statements in Annex I.2.2.1 apply. In case of SNPN, the UDM selects authentication method based on the NSWO indicator</w:t>
      </w:r>
      <w:r w:rsidR="00961581" w:rsidRPr="0096735D">
        <w:t>, subscription data and/or local configuration</w:t>
      </w:r>
      <w:r w:rsidRPr="0096735D">
        <w:t xml:space="preserve">. </w:t>
      </w:r>
      <w:r w:rsidRPr="0096735D">
        <w:rPr>
          <w:lang w:eastAsia="zh-CN"/>
        </w:rPr>
        <w:t>The authentication method may include</w:t>
      </w:r>
      <w:r w:rsidRPr="0096735D" w:rsidDel="00C049AE">
        <w:rPr>
          <w:lang w:eastAsia="zh-CN"/>
        </w:rPr>
        <w:t xml:space="preserve"> EAP-AKA’ or any other key-generating EAP authentication method. </w:t>
      </w:r>
      <w:r w:rsidRPr="0096735D">
        <w:rPr>
          <w:lang w:eastAsia="zh-CN"/>
        </w:rPr>
        <w:t>T</w:t>
      </w:r>
      <w:r w:rsidRPr="0096735D">
        <w:rPr>
          <w:rFonts w:hint="eastAsia"/>
          <w:lang w:eastAsia="zh-CN"/>
        </w:rPr>
        <w:t>h</w:t>
      </w:r>
      <w:r w:rsidRPr="0096735D">
        <w:rPr>
          <w:lang w:eastAsia="zh-CN"/>
        </w:rPr>
        <w:t>e UDM returns the selected authentication method to the AUSF.</w:t>
      </w:r>
    </w:p>
    <w:p w14:paraId="7666BEA4" w14:textId="77777777" w:rsidR="00587A07" w:rsidRPr="0096735D" w:rsidRDefault="00587A07" w:rsidP="00587A07">
      <w:pPr>
        <w:pStyle w:val="B1"/>
        <w:ind w:left="0" w:firstLine="0"/>
      </w:pPr>
      <w:r w:rsidRPr="0096735D">
        <w:t>8. Authentication is performed between the AUSF and UE using the selected EAP method. After a successful authentication the AUSF derives the MSK key and does not generate the K</w:t>
      </w:r>
      <w:r w:rsidRPr="0096735D">
        <w:rPr>
          <w:vertAlign w:val="subscript"/>
        </w:rPr>
        <w:t>AUSF</w:t>
      </w:r>
      <w:r w:rsidRPr="0096735D">
        <w:t xml:space="preserve">, as indicated by the NSWO indicator and as described for the PLMN case in Annex S.3.2. </w:t>
      </w:r>
    </w:p>
    <w:p w14:paraId="5EAC81F4" w14:textId="77777777" w:rsidR="00587A07" w:rsidRPr="0096735D" w:rsidRDefault="00587A07" w:rsidP="00587A07">
      <w:pPr>
        <w:pStyle w:val="B1"/>
        <w:ind w:left="0" w:firstLine="0"/>
      </w:pPr>
      <w:r w:rsidRPr="0096735D">
        <w:t xml:space="preserve">Steps 9-11 are performed as described in steps 16-18 of Annex S.3.2. </w:t>
      </w:r>
    </w:p>
    <w:p w14:paraId="1B024888" w14:textId="77777777" w:rsidR="00587A07" w:rsidRPr="0096735D" w:rsidRDefault="00587A07" w:rsidP="00587A07">
      <w:pPr>
        <w:pStyle w:val="Heading3"/>
      </w:pPr>
      <w:bookmarkStart w:id="4815" w:name="_Toc178182186"/>
      <w:r w:rsidRPr="0096735D">
        <w:t>I.10.5.3</w:t>
      </w:r>
      <w:r w:rsidRPr="0096735D">
        <w:tab/>
        <w:t>NSWO support in SNPN using CH with AUSF/UDM</w:t>
      </w:r>
      <w:bookmarkEnd w:id="4815"/>
    </w:p>
    <w:p w14:paraId="41A5498C" w14:textId="77777777" w:rsidR="00587A07" w:rsidRPr="0096735D" w:rsidRDefault="00587A07" w:rsidP="00587A07">
      <w:r w:rsidRPr="0096735D">
        <w:t>The architecture for 5G NSWO in SNPN using CH AUSF/UDM is defined in clause 4.2.15 of TS 23.501 [2].</w:t>
      </w:r>
    </w:p>
    <w:p w14:paraId="7D0345EA" w14:textId="77777777" w:rsidR="00587A07" w:rsidRPr="0096735D" w:rsidRDefault="00587A07" w:rsidP="00587A07">
      <w:pPr>
        <w:pStyle w:val="NO"/>
      </w:pPr>
      <w:r w:rsidRPr="0096735D">
        <w:t>The procedures are the same as those defined in Annex I.10.5.2.</w:t>
      </w:r>
    </w:p>
    <w:p w14:paraId="019E1BD8" w14:textId="77777777" w:rsidR="00E556D9" w:rsidRPr="0096735D" w:rsidRDefault="00E556D9" w:rsidP="00E556D9">
      <w:pPr>
        <w:pStyle w:val="Heading1"/>
      </w:pPr>
      <w:bookmarkStart w:id="4816" w:name="_Toc178182187"/>
      <w:r w:rsidRPr="0096735D">
        <w:t>I.11</w:t>
      </w:r>
      <w:r w:rsidRPr="0096735D">
        <w:tab/>
        <w:t>Security for accessing a localised service</w:t>
      </w:r>
      <w:bookmarkEnd w:id="4816"/>
    </w:p>
    <w:p w14:paraId="299EEE6F" w14:textId="77777777" w:rsidR="00E556D9" w:rsidRPr="0096735D" w:rsidRDefault="00E556D9" w:rsidP="00E556D9">
      <w:pPr>
        <w:rPr>
          <w:rFonts w:eastAsia="SimSun"/>
        </w:rPr>
      </w:pPr>
      <w:r w:rsidRPr="0096735D">
        <w:t>Accessing a localized service is specified in Annex N of TS 23.501 [1]. Existing authentication procedures, as described in this specification, for either primary authentication, secondary authentication, slice specific authentication or onboarding procedures can be used. The authentication methods include any key-generating EAP method when applicable.</w:t>
      </w:r>
    </w:p>
    <w:p w14:paraId="512DDE4F" w14:textId="77777777" w:rsidR="00E556D9" w:rsidRPr="0096735D" w:rsidRDefault="00E556D9" w:rsidP="00CA464F"/>
    <w:p w14:paraId="67B654B3" w14:textId="77777777" w:rsidR="00E42AEF" w:rsidRPr="0096735D" w:rsidRDefault="00E42AEF" w:rsidP="00E42AEF">
      <w:pPr>
        <w:pStyle w:val="Heading8"/>
      </w:pPr>
      <w:r w:rsidRPr="0096735D">
        <w:br w:type="page"/>
      </w:r>
      <w:bookmarkStart w:id="4817" w:name="_Toc19635010"/>
      <w:bookmarkStart w:id="4818" w:name="_Toc26876077"/>
      <w:bookmarkStart w:id="4819" w:name="_Toc35528846"/>
      <w:bookmarkStart w:id="4820" w:name="_Toc35533607"/>
      <w:bookmarkStart w:id="4821" w:name="_Toc45028995"/>
      <w:bookmarkStart w:id="4822" w:name="_Toc45274660"/>
      <w:bookmarkStart w:id="4823" w:name="_Toc45275248"/>
      <w:bookmarkStart w:id="4824" w:name="_Toc51168506"/>
      <w:bookmarkStart w:id="4825" w:name="_Toc178182188"/>
      <w:r w:rsidRPr="0096735D">
        <w:t>Annex J (normative):</w:t>
      </w:r>
      <w:r w:rsidRPr="0096735D">
        <w:br/>
        <w:t xml:space="preserve"> SRVCC from 5G to UTR</w:t>
      </w:r>
      <w:r w:rsidRPr="0096735D">
        <w:rPr>
          <w:rFonts w:hint="eastAsia"/>
          <w:lang w:eastAsia="zh-CN"/>
        </w:rPr>
        <w:t>A</w:t>
      </w:r>
      <w:r w:rsidRPr="0096735D">
        <w:t>N</w:t>
      </w:r>
      <w:bookmarkEnd w:id="4817"/>
      <w:bookmarkEnd w:id="4818"/>
      <w:bookmarkEnd w:id="4819"/>
      <w:bookmarkEnd w:id="4820"/>
      <w:bookmarkEnd w:id="4821"/>
      <w:bookmarkEnd w:id="4822"/>
      <w:bookmarkEnd w:id="4823"/>
      <w:bookmarkEnd w:id="4824"/>
      <w:bookmarkEnd w:id="4825"/>
    </w:p>
    <w:p w14:paraId="58DC5102" w14:textId="77777777" w:rsidR="00E42AEF" w:rsidRPr="0096735D" w:rsidRDefault="00E42AEF" w:rsidP="00E42AEF">
      <w:pPr>
        <w:pStyle w:val="Heading1"/>
        <w:rPr>
          <w:lang w:eastAsia="zh-CN"/>
        </w:rPr>
      </w:pPr>
      <w:bookmarkStart w:id="4826" w:name="_Toc19635011"/>
      <w:bookmarkStart w:id="4827" w:name="_Toc26876078"/>
      <w:bookmarkStart w:id="4828" w:name="_Toc35528847"/>
      <w:bookmarkStart w:id="4829" w:name="_Toc35533608"/>
      <w:bookmarkStart w:id="4830" w:name="_Toc45028996"/>
      <w:bookmarkStart w:id="4831" w:name="_Toc45274661"/>
      <w:bookmarkStart w:id="4832" w:name="_Toc45275249"/>
      <w:bookmarkStart w:id="4833" w:name="_Toc51168507"/>
      <w:bookmarkStart w:id="4834" w:name="_Toc178182189"/>
      <w:r w:rsidRPr="0096735D">
        <w:t xml:space="preserve">J.1 </w:t>
      </w:r>
      <w:r w:rsidRPr="0096735D">
        <w:tab/>
        <w:t>SRVCC</w:t>
      </w:r>
      <w:r w:rsidRPr="0096735D">
        <w:rPr>
          <w:rFonts w:hint="eastAsia"/>
          <w:lang w:eastAsia="zh-CN"/>
        </w:rPr>
        <w:t xml:space="preserve"> from </w:t>
      </w:r>
      <w:r w:rsidRPr="0096735D">
        <w:rPr>
          <w:lang w:eastAsia="zh-CN"/>
        </w:rPr>
        <w:t>NR to UTRAN</w:t>
      </w:r>
      <w:bookmarkEnd w:id="4826"/>
      <w:bookmarkEnd w:id="4827"/>
      <w:bookmarkEnd w:id="4828"/>
      <w:bookmarkEnd w:id="4829"/>
      <w:bookmarkEnd w:id="4830"/>
      <w:bookmarkEnd w:id="4831"/>
      <w:bookmarkEnd w:id="4832"/>
      <w:bookmarkEnd w:id="4833"/>
      <w:bookmarkEnd w:id="4834"/>
    </w:p>
    <w:p w14:paraId="171CAED8" w14:textId="77777777" w:rsidR="00E42AEF" w:rsidRPr="0096735D" w:rsidRDefault="00E42AEF" w:rsidP="00E42AEF">
      <w:pPr>
        <w:pStyle w:val="Heading3"/>
        <w:rPr>
          <w:lang w:eastAsia="zh-CN"/>
        </w:rPr>
      </w:pPr>
      <w:bookmarkStart w:id="4835" w:name="_Toc19635012"/>
      <w:bookmarkStart w:id="4836" w:name="_Toc26876079"/>
      <w:bookmarkStart w:id="4837" w:name="_Toc35528848"/>
      <w:bookmarkStart w:id="4838" w:name="_Toc35533609"/>
      <w:bookmarkStart w:id="4839" w:name="_Toc45028997"/>
      <w:bookmarkStart w:id="4840" w:name="_Toc45274662"/>
      <w:bookmarkStart w:id="4841" w:name="_Toc45275250"/>
      <w:bookmarkStart w:id="4842" w:name="_Toc51168508"/>
      <w:bookmarkStart w:id="4843" w:name="_Toc178182190"/>
      <w:r w:rsidRPr="0096735D">
        <w:t>J.1.1</w:t>
      </w:r>
      <w:r w:rsidRPr="0096735D">
        <w:tab/>
        <w:t>General</w:t>
      </w:r>
      <w:bookmarkEnd w:id="4835"/>
      <w:bookmarkEnd w:id="4836"/>
      <w:bookmarkEnd w:id="4837"/>
      <w:bookmarkEnd w:id="4838"/>
      <w:bookmarkEnd w:id="4839"/>
      <w:bookmarkEnd w:id="4840"/>
      <w:bookmarkEnd w:id="4841"/>
      <w:bookmarkEnd w:id="4842"/>
      <w:bookmarkEnd w:id="4843"/>
    </w:p>
    <w:p w14:paraId="426C4446" w14:textId="77777777" w:rsidR="00E42AEF" w:rsidRPr="0096735D" w:rsidRDefault="00E42AEF" w:rsidP="00E42AEF">
      <w:r w:rsidRPr="0096735D">
        <w:t>5G Single Radio Voice Call Continuity (SRVCC) is specified in 3GPP TS 23.216 [72], TS 23.501 [2] and TS 23.502 [8]. This clause specifies the security aspect to support SRVCC from 5G to UTR</w:t>
      </w:r>
      <w:r w:rsidRPr="0096735D">
        <w:rPr>
          <w:rFonts w:hint="eastAsia"/>
        </w:rPr>
        <w:t>A</w:t>
      </w:r>
      <w:r w:rsidRPr="0096735D">
        <w:t>N.</w:t>
      </w:r>
      <w:r w:rsidRPr="0096735D">
        <w:rPr>
          <w:rFonts w:hint="eastAsia"/>
        </w:rPr>
        <w:t xml:space="preserve"> </w:t>
      </w:r>
      <w:r w:rsidRPr="0096735D">
        <w:t xml:space="preserve">SRVCC from UTRAN to 5G shall not be allowed. After a 5G to UTRAN SRVCC session has terminated, a UE shall </w:t>
      </w:r>
      <w:r w:rsidRPr="0096735D">
        <w:rPr>
          <w:rFonts w:hint="eastAsia"/>
          <w:lang w:eastAsia="zh-CN"/>
        </w:rPr>
        <w:t xml:space="preserve">run a </w:t>
      </w:r>
      <w:r w:rsidRPr="0096735D">
        <w:t>successfully (re)authentication in 5GS before allowed to access 5G.</w:t>
      </w:r>
    </w:p>
    <w:p w14:paraId="4E8406EC" w14:textId="77777777" w:rsidR="00E42AEF" w:rsidRPr="0096735D" w:rsidRDefault="00E42AEF" w:rsidP="00E42AEF">
      <w:pPr>
        <w:rPr>
          <w:lang w:eastAsia="zh-CN"/>
        </w:rPr>
      </w:pPr>
      <w:r w:rsidRPr="0096735D">
        <w:t xml:space="preserve">During SRVCC from 5G to UTRAN CS, </w:t>
      </w:r>
      <w:r w:rsidRPr="0096735D">
        <w:rPr>
          <w:lang w:eastAsia="zh-CN"/>
        </w:rPr>
        <w:t>the MSC server should never know the K</w:t>
      </w:r>
      <w:r w:rsidRPr="0096735D">
        <w:rPr>
          <w:vertAlign w:val="subscript"/>
          <w:lang w:eastAsia="zh-CN"/>
        </w:rPr>
        <w:t>AMF</w:t>
      </w:r>
      <w:r w:rsidRPr="0096735D">
        <w:rPr>
          <w:lang w:eastAsia="zh-CN"/>
        </w:rPr>
        <w:t xml:space="preserve"> nor should the K</w:t>
      </w:r>
      <w:r w:rsidRPr="0096735D">
        <w:rPr>
          <w:vertAlign w:val="subscript"/>
          <w:lang w:eastAsia="zh-CN"/>
        </w:rPr>
        <w:t>AMF</w:t>
      </w:r>
      <w:r w:rsidRPr="0096735D">
        <w:rPr>
          <w:lang w:eastAsia="zh-CN"/>
        </w:rPr>
        <w:t xml:space="preserve"> be revealed to an entity other than </w:t>
      </w:r>
      <w:r w:rsidRPr="0096735D">
        <w:rPr>
          <w:rFonts w:hint="eastAsia"/>
          <w:lang w:eastAsia="zh-CN"/>
        </w:rPr>
        <w:t>an</w:t>
      </w:r>
      <w:r w:rsidRPr="0096735D">
        <w:rPr>
          <w:lang w:eastAsia="zh-CN"/>
        </w:rPr>
        <w:t xml:space="preserve"> AMF. </w:t>
      </w:r>
    </w:p>
    <w:p w14:paraId="3A0A6F3D" w14:textId="77777777" w:rsidR="00E42AEF" w:rsidRPr="0096735D" w:rsidRDefault="00E42AEF" w:rsidP="00E42AEF">
      <w:pPr>
        <w:rPr>
          <w:lang w:eastAsia="zh-CN"/>
        </w:rPr>
      </w:pPr>
      <w:r w:rsidRPr="0096735D">
        <w:rPr>
          <w:rFonts w:hint="eastAsia"/>
          <w:lang w:eastAsia="zh-CN"/>
        </w:rPr>
        <w:t>T</w:t>
      </w:r>
      <w:r w:rsidRPr="0096735D">
        <w:rPr>
          <w:lang w:eastAsia="zh-CN"/>
        </w:rPr>
        <w:t>he AMF derives new key(s) to create a mapped SRVCC security context for the MSC server instead of sending K</w:t>
      </w:r>
      <w:r w:rsidRPr="0096735D">
        <w:rPr>
          <w:vertAlign w:val="subscript"/>
          <w:lang w:eastAsia="zh-CN"/>
        </w:rPr>
        <w:t>AMF</w:t>
      </w:r>
      <w:r w:rsidRPr="0096735D">
        <w:rPr>
          <w:lang w:eastAsia="zh-CN"/>
        </w:rPr>
        <w:t xml:space="preserve"> to the MSC server.  </w:t>
      </w:r>
    </w:p>
    <w:p w14:paraId="3D5A5964" w14:textId="77777777" w:rsidR="00E42AEF" w:rsidRPr="0096735D" w:rsidRDefault="00E42AEF" w:rsidP="00E42AEF">
      <w:pPr>
        <w:pStyle w:val="Heading3"/>
      </w:pPr>
      <w:bookmarkStart w:id="4844" w:name="_Toc19635013"/>
      <w:bookmarkStart w:id="4845" w:name="_Toc26876080"/>
      <w:bookmarkStart w:id="4846" w:name="_Toc35528849"/>
      <w:bookmarkStart w:id="4847" w:name="_Toc35533610"/>
      <w:bookmarkStart w:id="4848" w:name="_Toc45028998"/>
      <w:bookmarkStart w:id="4849" w:name="_Toc45274663"/>
      <w:bookmarkStart w:id="4850" w:name="_Toc45275251"/>
      <w:bookmarkStart w:id="4851" w:name="_Toc51168509"/>
      <w:bookmarkStart w:id="4852" w:name="_Toc178182191"/>
      <w:r w:rsidRPr="0096735D">
        <w:t>J.1.2</w:t>
      </w:r>
      <w:r w:rsidRPr="0096735D">
        <w:tab/>
        <w:t>Procedure</w:t>
      </w:r>
      <w:bookmarkEnd w:id="4844"/>
      <w:bookmarkEnd w:id="4845"/>
      <w:bookmarkEnd w:id="4846"/>
      <w:bookmarkEnd w:id="4847"/>
      <w:bookmarkEnd w:id="4848"/>
      <w:bookmarkEnd w:id="4849"/>
      <w:bookmarkEnd w:id="4850"/>
      <w:bookmarkEnd w:id="4851"/>
      <w:bookmarkEnd w:id="4852"/>
    </w:p>
    <w:p w14:paraId="4E243030" w14:textId="77777777" w:rsidR="00E42AEF" w:rsidRPr="0096735D" w:rsidRDefault="00E42AEF" w:rsidP="00E42AEF">
      <w:r w:rsidRPr="0096735D">
        <w:t>As described in TS 23.216[</w:t>
      </w:r>
      <w:r w:rsidRPr="0096735D">
        <w:rPr>
          <w:lang w:eastAsia="zh-CN"/>
        </w:rPr>
        <w:t>72</w:t>
      </w:r>
      <w:r w:rsidRPr="0096735D">
        <w:t>], there is no direct interface between the AMF in 5G and the MSC in UTRAN to support SRVCC, so the keys used to protect the SRVCC session once the UE is handed over to UTRAN are derived by MME based on security context mapping from 5G to E-UTRAN and then forwarded to the MSC during the HO procedure.</w:t>
      </w:r>
    </w:p>
    <w:p w14:paraId="5D5979A0" w14:textId="77777777" w:rsidR="00E42AEF" w:rsidRPr="0096735D" w:rsidRDefault="00E42AEF" w:rsidP="00E42AEF">
      <w:r w:rsidRPr="0096735D">
        <w:t>The procedure is initiated when the gNB wants to trigger a 5G SRVCC handover to UTRAN.</w:t>
      </w:r>
    </w:p>
    <w:p w14:paraId="4C9BE74F" w14:textId="77777777" w:rsidR="00E42AEF" w:rsidRPr="0096735D" w:rsidRDefault="00E42AEF" w:rsidP="00772F72">
      <w:pPr>
        <w:pStyle w:val="TH"/>
      </w:pPr>
      <w:r w:rsidRPr="0096735D">
        <w:object w:dxaOrig="9913" w:dyaOrig="6496" w14:anchorId="64553431">
          <v:shape id="_x0000_i1100" type="#_x0000_t75" style="width:446pt;height:292.5pt" o:ole="">
            <v:imagedata r:id="rId145" o:title=""/>
          </v:shape>
          <o:OLEObject Type="Embed" ProgID="Visio.Drawing.11" ShapeID="_x0000_i1100" DrawAspect="Content" ObjectID="_1813049081" r:id="rId146"/>
        </w:object>
      </w:r>
    </w:p>
    <w:p w14:paraId="1405A907" w14:textId="77777777" w:rsidR="00E42AEF" w:rsidRPr="0096735D" w:rsidRDefault="00E42AEF" w:rsidP="00772F72">
      <w:pPr>
        <w:pStyle w:val="TF"/>
      </w:pPr>
      <w:r w:rsidRPr="0096735D">
        <w:t xml:space="preserve">Figure J.1.2-1: Key derivation of 5G SRVCC from NR to UTRAN </w:t>
      </w:r>
    </w:p>
    <w:p w14:paraId="38323787" w14:textId="77777777" w:rsidR="00E42AEF" w:rsidRPr="0096735D" w:rsidRDefault="00E42AEF" w:rsidP="00E42AEF">
      <w:pPr>
        <w:pStyle w:val="B1"/>
      </w:pPr>
      <w:r w:rsidRPr="0096735D">
        <w:rPr>
          <w:rFonts w:hint="eastAsia"/>
          <w:lang w:eastAsia="zh-CN"/>
        </w:rPr>
        <w:t xml:space="preserve">1. </w:t>
      </w:r>
      <w:r w:rsidRPr="0096735D">
        <w:t xml:space="preserve">The </w:t>
      </w:r>
      <w:r w:rsidRPr="0096735D">
        <w:rPr>
          <w:rFonts w:hint="eastAsia"/>
        </w:rPr>
        <w:t>gNB</w:t>
      </w:r>
      <w:r w:rsidRPr="0096735D">
        <w:t xml:space="preserve"> sends Handover required message to the AMF.</w:t>
      </w:r>
    </w:p>
    <w:p w14:paraId="7989028B" w14:textId="77777777" w:rsidR="00E42AEF" w:rsidRPr="0096735D" w:rsidRDefault="00E42AEF" w:rsidP="00E42AEF">
      <w:pPr>
        <w:pStyle w:val="B1"/>
        <w:rPr>
          <w:lang w:eastAsia="zh-CN"/>
        </w:rPr>
      </w:pPr>
      <w:r w:rsidRPr="0096735D">
        <w:rPr>
          <w:rFonts w:hint="eastAsia"/>
          <w:lang w:eastAsia="zh-CN"/>
        </w:rPr>
        <w:t xml:space="preserve">2. </w:t>
      </w:r>
      <w:r w:rsidRPr="0096735D">
        <w:rPr>
          <w:rFonts w:hint="eastAsia"/>
        </w:rPr>
        <w:t xml:space="preserve">The AMF </w:t>
      </w:r>
      <w:r w:rsidRPr="0096735D">
        <w:rPr>
          <w:rFonts w:hint="eastAsia"/>
          <w:lang w:eastAsia="zh-CN"/>
        </w:rPr>
        <w:t xml:space="preserve">shall </w:t>
      </w:r>
      <w:r w:rsidRPr="0096735D">
        <w:rPr>
          <w:rFonts w:hint="eastAsia"/>
        </w:rPr>
        <w:t xml:space="preserve">derive </w:t>
      </w:r>
      <w:r w:rsidRPr="0096735D">
        <w:t>a new K</w:t>
      </w:r>
      <w:r w:rsidRPr="0096735D">
        <w:rPr>
          <w:vertAlign w:val="subscript"/>
        </w:rPr>
        <w:t>ASME</w:t>
      </w:r>
      <w:r w:rsidRPr="0096735D">
        <w:rPr>
          <w:rFonts w:hint="eastAsia"/>
          <w:vertAlign w:val="subscript"/>
        </w:rPr>
        <w:t>_SRVCC</w:t>
      </w:r>
      <w:r w:rsidRPr="0096735D">
        <w:t xml:space="preserve"> key using the K</w:t>
      </w:r>
      <w:r w:rsidRPr="0096735D">
        <w:rPr>
          <w:vertAlign w:val="subscript"/>
        </w:rPr>
        <w:t>AMF</w:t>
      </w:r>
      <w:r w:rsidRPr="0096735D">
        <w:t xml:space="preserve"> key and the current downlink 5G NAS COUNT of the current 5G security context as described in clause A.</w:t>
      </w:r>
      <w:r w:rsidR="00AC64AB" w:rsidRPr="0096735D">
        <w:t>21</w:t>
      </w:r>
      <w:r w:rsidRPr="0096735D">
        <w:t>. The AMF increases the downlink 5G NAS COUNT by one.</w:t>
      </w:r>
    </w:p>
    <w:p w14:paraId="183379CC" w14:textId="77777777" w:rsidR="00E42AEF" w:rsidRPr="0096735D" w:rsidRDefault="00E42AEF" w:rsidP="00E42AEF">
      <w:pPr>
        <w:pStyle w:val="B1"/>
      </w:pPr>
      <w:r w:rsidRPr="0096735D">
        <w:rPr>
          <w:rFonts w:hint="eastAsia"/>
          <w:lang w:eastAsia="zh-CN"/>
        </w:rPr>
        <w:t xml:space="preserve">3. </w:t>
      </w:r>
      <w:r w:rsidRPr="0096735D">
        <w:t xml:space="preserve">The AMF </w:t>
      </w:r>
      <w:r w:rsidRPr="0096735D">
        <w:rPr>
          <w:rFonts w:hint="eastAsia"/>
          <w:lang w:eastAsia="zh-CN"/>
        </w:rPr>
        <w:t xml:space="preserve">shall </w:t>
      </w:r>
      <w:r w:rsidRPr="0096735D">
        <w:t xml:space="preserve">assign the value of ngKSI to the eKSI (maps ngKSI to eKSI) and </w:t>
      </w:r>
      <w:r w:rsidRPr="0096735D">
        <w:rPr>
          <w:rFonts w:hint="eastAsia"/>
          <w:lang w:eastAsia="zh-CN"/>
        </w:rPr>
        <w:t xml:space="preserve">shall </w:t>
      </w:r>
      <w:r w:rsidRPr="0096735D">
        <w:t>transfer the new K</w:t>
      </w:r>
      <w:r w:rsidRPr="0096735D">
        <w:rPr>
          <w:vertAlign w:val="subscript"/>
        </w:rPr>
        <w:t>ASME</w:t>
      </w:r>
      <w:r w:rsidRPr="0096735D">
        <w:rPr>
          <w:rFonts w:hint="eastAsia"/>
          <w:vertAlign w:val="subscript"/>
        </w:rPr>
        <w:t>_SRVCC</w:t>
      </w:r>
      <w:r w:rsidRPr="0096735D" w:rsidDel="005B04BC">
        <w:t xml:space="preserve"> </w:t>
      </w:r>
      <w:r w:rsidRPr="0096735D">
        <w:t>key and the UE security capability to the MME</w:t>
      </w:r>
      <w:r w:rsidRPr="0096735D">
        <w:rPr>
          <w:lang w:eastAsia="zh-CN"/>
        </w:rPr>
        <w:t>_SRVCC</w:t>
      </w:r>
      <w:r w:rsidRPr="0096735D">
        <w:t xml:space="preserve"> via Forward relocation request message.</w:t>
      </w:r>
    </w:p>
    <w:p w14:paraId="09D43EC9" w14:textId="77777777" w:rsidR="00E42AEF" w:rsidRPr="0096735D" w:rsidRDefault="00E42AEF" w:rsidP="00E42AEF">
      <w:pPr>
        <w:pStyle w:val="B1"/>
      </w:pPr>
      <w:r w:rsidRPr="0096735D">
        <w:rPr>
          <w:rFonts w:hint="eastAsia"/>
          <w:lang w:eastAsia="zh-CN"/>
        </w:rPr>
        <w:t xml:space="preserve">4. </w:t>
      </w:r>
      <w:r w:rsidRPr="0096735D">
        <w:t>The MME_SRVCC shall derive the CK</w:t>
      </w:r>
      <w:r w:rsidRPr="0096735D">
        <w:rPr>
          <w:vertAlign w:val="subscript"/>
        </w:rPr>
        <w:t>SRVCC</w:t>
      </w:r>
      <w:r w:rsidRPr="0096735D">
        <w:t>, IK</w:t>
      </w:r>
      <w:r w:rsidRPr="0096735D">
        <w:rPr>
          <w:vertAlign w:val="subscript"/>
        </w:rPr>
        <w:t>SRVCC</w:t>
      </w:r>
      <w:r w:rsidRPr="0096735D">
        <w:t xml:space="preserve"> based on the new K</w:t>
      </w:r>
      <w:r w:rsidRPr="0096735D">
        <w:rPr>
          <w:vertAlign w:val="subscript"/>
        </w:rPr>
        <w:t>ASME</w:t>
      </w:r>
      <w:r w:rsidRPr="0096735D">
        <w:rPr>
          <w:rFonts w:hint="eastAsia"/>
          <w:vertAlign w:val="subscript"/>
        </w:rPr>
        <w:t>_SRVCC</w:t>
      </w:r>
      <w:r w:rsidRPr="0096735D">
        <w:t xml:space="preserve"> key as </w:t>
      </w:r>
      <w:r w:rsidRPr="0096735D">
        <w:rPr>
          <w:rFonts w:hint="eastAsia"/>
          <w:lang w:eastAsia="zh-CN"/>
        </w:rPr>
        <w:t>in c</w:t>
      </w:r>
      <w:r w:rsidRPr="0096735D">
        <w:t>lause A.12 in TS 33.401 [</w:t>
      </w:r>
      <w:r w:rsidRPr="0096735D">
        <w:rPr>
          <w:rFonts w:hint="eastAsia"/>
          <w:lang w:eastAsia="zh-CN"/>
        </w:rPr>
        <w:t>10</w:t>
      </w:r>
      <w:r w:rsidRPr="0096735D">
        <w:t>]</w:t>
      </w:r>
      <w:r w:rsidRPr="0096735D">
        <w:rPr>
          <w:rFonts w:hint="eastAsia"/>
          <w:lang w:eastAsia="zh-CN"/>
        </w:rPr>
        <w:t xml:space="preserve"> </w:t>
      </w:r>
      <w:r w:rsidRPr="0096735D">
        <w:t xml:space="preserve">using a downlink NAS COUNT of zero. </w:t>
      </w:r>
    </w:p>
    <w:p w14:paraId="2E7956EC" w14:textId="77777777" w:rsidR="00E42AEF" w:rsidRPr="0096735D" w:rsidRDefault="00E42AEF" w:rsidP="00E42AEF">
      <w:pPr>
        <w:pStyle w:val="B1"/>
      </w:pPr>
      <w:r w:rsidRPr="0096735D">
        <w:t>5. The MME_SRVCC</w:t>
      </w:r>
      <w:r w:rsidRPr="0096735D">
        <w:rPr>
          <w:rFonts w:hint="eastAsia"/>
        </w:rPr>
        <w:t xml:space="preserve"> assign</w:t>
      </w:r>
      <w:r w:rsidRPr="0096735D">
        <w:t>s</w:t>
      </w:r>
      <w:r w:rsidRPr="0096735D">
        <w:rPr>
          <w:rFonts w:hint="eastAsia"/>
        </w:rPr>
        <w:t xml:space="preserve"> the value of eKSI to KSI</w:t>
      </w:r>
      <w:r w:rsidRPr="0096735D">
        <w:rPr>
          <w:vertAlign w:val="subscript"/>
        </w:rPr>
        <w:t>SRVCC</w:t>
      </w:r>
      <w:r w:rsidRPr="0096735D">
        <w:t xml:space="preserve"> (maps eKSI to </w:t>
      </w:r>
      <w:r w:rsidRPr="0096735D">
        <w:rPr>
          <w:rFonts w:hint="eastAsia"/>
        </w:rPr>
        <w:t>KSI</w:t>
      </w:r>
      <w:r w:rsidRPr="0096735D">
        <w:rPr>
          <w:vertAlign w:val="subscript"/>
        </w:rPr>
        <w:t>SRVCC</w:t>
      </w:r>
      <w:r w:rsidRPr="0096735D">
        <w:t xml:space="preserve">) and </w:t>
      </w:r>
      <w:r w:rsidRPr="0096735D">
        <w:rPr>
          <w:rFonts w:cs="Arial"/>
        </w:rPr>
        <w:t>transfers</w:t>
      </w:r>
      <w:r w:rsidRPr="0096735D">
        <w:rPr>
          <w:rFonts w:cs="Arial" w:hint="eastAsia"/>
        </w:rPr>
        <w:t xml:space="preserve"> </w:t>
      </w:r>
      <w:r w:rsidRPr="0096735D">
        <w:t>CK</w:t>
      </w:r>
      <w:r w:rsidRPr="0096735D">
        <w:rPr>
          <w:vertAlign w:val="subscript"/>
        </w:rPr>
        <w:t>SRVCC</w:t>
      </w:r>
      <w:r w:rsidRPr="0096735D">
        <w:t>, IK</w:t>
      </w:r>
      <w:r w:rsidRPr="0096735D">
        <w:rPr>
          <w:vertAlign w:val="subscript"/>
        </w:rPr>
        <w:t>SRVCC</w:t>
      </w:r>
      <w:r w:rsidRPr="0096735D">
        <w:rPr>
          <w:rFonts w:hint="eastAsia"/>
        </w:rPr>
        <w:t xml:space="preserve"> with KSI</w:t>
      </w:r>
      <w:r w:rsidRPr="0096735D">
        <w:rPr>
          <w:vertAlign w:val="subscript"/>
        </w:rPr>
        <w:t>SRVCC</w:t>
      </w:r>
      <w:r w:rsidRPr="0096735D">
        <w:t xml:space="preserve"> </w:t>
      </w:r>
      <w:r w:rsidRPr="0096735D">
        <w:rPr>
          <w:rFonts w:hint="eastAsia"/>
        </w:rPr>
        <w:t xml:space="preserve">and the UE security capability </w:t>
      </w:r>
      <w:r w:rsidRPr="0096735D">
        <w:rPr>
          <w:rFonts w:cs="Arial"/>
        </w:rPr>
        <w:t xml:space="preserve">to </w:t>
      </w:r>
      <w:r w:rsidRPr="0096735D">
        <w:rPr>
          <w:rFonts w:hint="eastAsia"/>
        </w:rPr>
        <w:t>the MSC server</w:t>
      </w:r>
      <w:r w:rsidRPr="0096735D">
        <w:t xml:space="preserve"> in PS to CS HO request message.</w:t>
      </w:r>
    </w:p>
    <w:p w14:paraId="00087487" w14:textId="77777777" w:rsidR="00E42AEF" w:rsidRPr="0096735D" w:rsidRDefault="00E42AEF" w:rsidP="00E42AEF">
      <w:pPr>
        <w:pStyle w:val="B1"/>
      </w:pPr>
      <w:r w:rsidRPr="0096735D">
        <w:rPr>
          <w:lang w:eastAsia="zh-CN"/>
        </w:rPr>
        <w:t>6</w:t>
      </w:r>
      <w:r w:rsidRPr="0096735D">
        <w:rPr>
          <w:rFonts w:hint="eastAsia"/>
          <w:lang w:eastAsia="zh-CN"/>
        </w:rPr>
        <w:t xml:space="preserve">. </w:t>
      </w:r>
      <w:r w:rsidRPr="0096735D">
        <w:rPr>
          <w:rFonts w:hint="eastAsia"/>
        </w:rPr>
        <w:t>The MSC server sends th</w:t>
      </w:r>
      <w:r w:rsidRPr="0096735D">
        <w:t>e PS to CS HO response message to the MME_SRVCC.</w:t>
      </w:r>
    </w:p>
    <w:p w14:paraId="5F6B1BE2" w14:textId="77777777" w:rsidR="00E42AEF" w:rsidRPr="0096735D" w:rsidRDefault="00E42AEF" w:rsidP="00E42AEF">
      <w:pPr>
        <w:pStyle w:val="B1"/>
      </w:pPr>
      <w:r w:rsidRPr="0096735D">
        <w:rPr>
          <w:lang w:eastAsia="zh-CN"/>
        </w:rPr>
        <w:t>7</w:t>
      </w:r>
      <w:r w:rsidRPr="0096735D">
        <w:rPr>
          <w:rFonts w:hint="eastAsia"/>
          <w:lang w:eastAsia="zh-CN"/>
        </w:rPr>
        <w:t xml:space="preserve">. </w:t>
      </w:r>
      <w:r w:rsidRPr="0096735D">
        <w:t>The MME_SRVCC sends the Forward relocation response message to the AMF.</w:t>
      </w:r>
    </w:p>
    <w:p w14:paraId="2B1999D3" w14:textId="77777777" w:rsidR="00E42AEF" w:rsidRPr="0096735D" w:rsidRDefault="00E42AEF" w:rsidP="00E42AEF">
      <w:pPr>
        <w:pStyle w:val="B1"/>
      </w:pPr>
      <w:r w:rsidRPr="0096735D">
        <w:rPr>
          <w:lang w:eastAsia="zh-CN"/>
        </w:rPr>
        <w:t>8</w:t>
      </w:r>
      <w:r w:rsidRPr="0096735D">
        <w:rPr>
          <w:rFonts w:hint="eastAsia"/>
          <w:lang w:eastAsia="zh-CN"/>
        </w:rPr>
        <w:t xml:space="preserve">. </w:t>
      </w:r>
      <w:r w:rsidRPr="0096735D">
        <w:rPr>
          <w:rFonts w:hint="eastAsia"/>
        </w:rPr>
        <w:t>T</w:t>
      </w:r>
      <w:r w:rsidRPr="0096735D">
        <w:t xml:space="preserve">he AMF sends </w:t>
      </w:r>
      <w:r w:rsidRPr="0096735D">
        <w:rPr>
          <w:rFonts w:hint="eastAsia"/>
          <w:lang w:eastAsia="zh-CN"/>
        </w:rPr>
        <w:t xml:space="preserve">the </w:t>
      </w:r>
      <w:r w:rsidRPr="0096735D">
        <w:t>HO command to the gNB, in which the AMF shall include the 4 LSBs of the downlink NAS COUNT used to calculate K</w:t>
      </w:r>
      <w:r w:rsidRPr="0096735D">
        <w:rPr>
          <w:vertAlign w:val="subscript"/>
        </w:rPr>
        <w:t>ASME_SRVCC</w:t>
      </w:r>
      <w:r w:rsidRPr="0096735D">
        <w:t>.</w:t>
      </w:r>
    </w:p>
    <w:p w14:paraId="102F0A46" w14:textId="77777777" w:rsidR="00E42AEF" w:rsidRPr="0096735D" w:rsidRDefault="00E42AEF" w:rsidP="00E42AEF">
      <w:pPr>
        <w:pStyle w:val="B1"/>
      </w:pPr>
      <w:r w:rsidRPr="0096735D">
        <w:rPr>
          <w:lang w:eastAsia="zh-CN"/>
        </w:rPr>
        <w:t>9</w:t>
      </w:r>
      <w:r w:rsidRPr="0096735D">
        <w:rPr>
          <w:rFonts w:hint="eastAsia"/>
          <w:lang w:eastAsia="zh-CN"/>
        </w:rPr>
        <w:t xml:space="preserve">. </w:t>
      </w:r>
      <w:r w:rsidRPr="0096735D">
        <w:t>The gNB sends the HO command to the UE, in which the gNB shall include</w:t>
      </w:r>
      <w:r w:rsidRPr="0096735D">
        <w:rPr>
          <w:rFonts w:hint="eastAsia"/>
          <w:lang w:eastAsia="zh-CN"/>
        </w:rPr>
        <w:t xml:space="preserve"> </w:t>
      </w:r>
      <w:r w:rsidRPr="0096735D">
        <w:t xml:space="preserve">the 4 LSB of the downlink NAS COUNT received from the AMF. </w:t>
      </w:r>
    </w:p>
    <w:p w14:paraId="77A9D201" w14:textId="77777777" w:rsidR="00E42AEF" w:rsidRPr="0096735D" w:rsidRDefault="00E42AEF" w:rsidP="00E42AEF">
      <w:pPr>
        <w:pStyle w:val="B1"/>
      </w:pPr>
      <w:r w:rsidRPr="0096735D">
        <w:rPr>
          <w:lang w:eastAsia="zh-CN"/>
        </w:rPr>
        <w:t>10</w:t>
      </w:r>
      <w:r w:rsidRPr="0096735D">
        <w:rPr>
          <w:rFonts w:hint="eastAsia"/>
          <w:lang w:eastAsia="zh-CN"/>
        </w:rPr>
        <w:t xml:space="preserve">. </w:t>
      </w:r>
      <w:r w:rsidRPr="0096735D">
        <w:t>When the UE receives the message, the UE shall derive the new K</w:t>
      </w:r>
      <w:r w:rsidRPr="0096735D">
        <w:rPr>
          <w:vertAlign w:val="subscript"/>
        </w:rPr>
        <w:t>ASME</w:t>
      </w:r>
      <w:r w:rsidRPr="0096735D">
        <w:rPr>
          <w:rFonts w:hint="eastAsia"/>
          <w:vertAlign w:val="subscript"/>
        </w:rPr>
        <w:t>_SRVCC</w:t>
      </w:r>
      <w:r w:rsidRPr="0096735D">
        <w:t xml:space="preserve"> key as described in Annex A.</w:t>
      </w:r>
      <w:r w:rsidR="00AC64AB" w:rsidRPr="0096735D">
        <w:t xml:space="preserve">21 </w:t>
      </w:r>
      <w:r w:rsidRPr="0096735D">
        <w:t>using the K</w:t>
      </w:r>
      <w:r w:rsidRPr="0096735D">
        <w:rPr>
          <w:vertAlign w:val="subscript"/>
        </w:rPr>
        <w:t>AMF</w:t>
      </w:r>
      <w:r w:rsidRPr="0096735D">
        <w:t xml:space="preserve"> key and the downlink 5G NAS COUNT</w:t>
      </w:r>
      <w:r w:rsidRPr="0096735D">
        <w:rPr>
          <w:rFonts w:hint="eastAsia"/>
          <w:lang w:eastAsia="zh-CN"/>
        </w:rPr>
        <w:t xml:space="preserve"> </w:t>
      </w:r>
      <w:r w:rsidRPr="0096735D">
        <w:t>estimated from the 4 LSB received form the AMF. The UE shall further derive CK</w:t>
      </w:r>
      <w:r w:rsidRPr="0096735D">
        <w:rPr>
          <w:vertAlign w:val="subscript"/>
        </w:rPr>
        <w:t>SRVCC</w:t>
      </w:r>
      <w:r w:rsidRPr="0096735D">
        <w:t>, IK</w:t>
      </w:r>
      <w:r w:rsidRPr="0096735D">
        <w:rPr>
          <w:vertAlign w:val="subscript"/>
        </w:rPr>
        <w:t>SRVCC</w:t>
      </w:r>
      <w:r w:rsidRPr="0096735D">
        <w:t xml:space="preserve"> based on the new K</w:t>
      </w:r>
      <w:r w:rsidRPr="0096735D">
        <w:rPr>
          <w:vertAlign w:val="subscript"/>
        </w:rPr>
        <w:t>ASME</w:t>
      </w:r>
      <w:r w:rsidRPr="0096735D">
        <w:rPr>
          <w:rFonts w:hint="eastAsia"/>
          <w:vertAlign w:val="subscript"/>
        </w:rPr>
        <w:t>_SRVCC</w:t>
      </w:r>
      <w:r w:rsidRPr="0096735D">
        <w:t xml:space="preserve"> key as described in the clause A.12 in TS 33.401 [</w:t>
      </w:r>
      <w:r w:rsidRPr="0096735D">
        <w:rPr>
          <w:rFonts w:hint="eastAsia"/>
          <w:lang w:eastAsia="zh-CN"/>
        </w:rPr>
        <w:t>10</w:t>
      </w:r>
      <w:r w:rsidRPr="0096735D">
        <w:t>] using a downlink NAS COUNT of zero. The UE shall identify</w:t>
      </w:r>
      <w:r w:rsidRPr="0096735D">
        <w:rPr>
          <w:rFonts w:hint="eastAsia"/>
          <w:lang w:eastAsia="zh-CN"/>
        </w:rPr>
        <w:t xml:space="preserve"> </w:t>
      </w:r>
      <w:r w:rsidRPr="0096735D">
        <w:t>the CK</w:t>
      </w:r>
      <w:r w:rsidRPr="0096735D">
        <w:rPr>
          <w:vertAlign w:val="subscript"/>
        </w:rPr>
        <w:t>SRVCC</w:t>
      </w:r>
      <w:r w:rsidRPr="0096735D">
        <w:t xml:space="preserve"> and IK</w:t>
      </w:r>
      <w:r w:rsidRPr="0096735D">
        <w:rPr>
          <w:vertAlign w:val="subscript"/>
        </w:rPr>
        <w:t>SRVCC</w:t>
      </w:r>
      <w:r w:rsidRPr="0096735D">
        <w:t xml:space="preserve"> from eKSI (= ngKSI)</w:t>
      </w:r>
      <w:r w:rsidRPr="0096735D">
        <w:rPr>
          <w:rFonts w:hint="eastAsia"/>
          <w:lang w:eastAsia="zh-CN"/>
        </w:rPr>
        <w:t xml:space="preserve"> </w:t>
      </w:r>
      <w:r w:rsidRPr="0096735D">
        <w:t>as the MME_SRVCC does.</w:t>
      </w:r>
    </w:p>
    <w:p w14:paraId="48EA6181" w14:textId="77777777" w:rsidR="00E42AEF" w:rsidRPr="0096735D" w:rsidRDefault="00E42AEF" w:rsidP="00E42AEF">
      <w:pPr>
        <w:rPr>
          <w:lang w:eastAsia="zh-CN"/>
        </w:rPr>
      </w:pPr>
      <w:r w:rsidRPr="0096735D">
        <w:t>If the SRVCC handover is not completed successfully, the new mapped CK</w:t>
      </w:r>
      <w:r w:rsidRPr="0096735D">
        <w:rPr>
          <w:vertAlign w:val="subscript"/>
        </w:rPr>
        <w:t>SRVCC</w:t>
      </w:r>
      <w:r w:rsidRPr="0096735D">
        <w:t>, IK</w:t>
      </w:r>
      <w:r w:rsidRPr="0096735D">
        <w:rPr>
          <w:vertAlign w:val="subscript"/>
        </w:rPr>
        <w:t>SRVCC</w:t>
      </w:r>
      <w:r w:rsidRPr="0096735D">
        <w:t xml:space="preserve"> and KSI</w:t>
      </w:r>
      <w:r w:rsidRPr="0096735D">
        <w:rPr>
          <w:vertAlign w:val="subscript"/>
        </w:rPr>
        <w:t>SRVCC</w:t>
      </w:r>
      <w:r w:rsidRPr="0096735D">
        <w:t xml:space="preserve"> cannot be used. In this case, the MSC server</w:t>
      </w:r>
      <w:r w:rsidRPr="0096735D">
        <w:rPr>
          <w:rFonts w:hint="eastAsia"/>
        </w:rPr>
        <w:t xml:space="preserve"> </w:t>
      </w:r>
      <w:r w:rsidRPr="0096735D">
        <w:t>enhanced for SRVCC</w:t>
      </w:r>
      <w:r w:rsidRPr="0096735D">
        <w:rPr>
          <w:rFonts w:hint="eastAsia"/>
        </w:rPr>
        <w:t xml:space="preserve"> </w:t>
      </w:r>
      <w:r w:rsidRPr="0096735D">
        <w:t>shall delete the newly mapped SRVCC security context for the UE, including CK</w:t>
      </w:r>
      <w:r w:rsidRPr="0096735D">
        <w:rPr>
          <w:vertAlign w:val="subscript"/>
        </w:rPr>
        <w:t>SRVCC</w:t>
      </w:r>
      <w:r w:rsidRPr="0096735D">
        <w:t>, IK</w:t>
      </w:r>
      <w:r w:rsidRPr="0096735D">
        <w:rPr>
          <w:vertAlign w:val="subscript"/>
        </w:rPr>
        <w:t>SRVCC</w:t>
      </w:r>
      <w:r w:rsidRPr="0096735D">
        <w:t xml:space="preserve"> and KSI</w:t>
      </w:r>
      <w:r w:rsidRPr="0096735D">
        <w:rPr>
          <w:vertAlign w:val="subscript"/>
        </w:rPr>
        <w:t>SRVCC</w:t>
      </w:r>
      <w:r w:rsidRPr="0096735D">
        <w:t>.</w:t>
      </w:r>
    </w:p>
    <w:p w14:paraId="62AB767D" w14:textId="77777777" w:rsidR="00E42AEF" w:rsidRPr="0096735D" w:rsidRDefault="00E42AEF" w:rsidP="00E42AEF">
      <w:pPr>
        <w:pStyle w:val="Heading1"/>
      </w:pPr>
      <w:bookmarkStart w:id="4853" w:name="_Toc19635014"/>
      <w:bookmarkStart w:id="4854" w:name="_Toc26876081"/>
      <w:bookmarkStart w:id="4855" w:name="_Toc35528850"/>
      <w:bookmarkStart w:id="4856" w:name="_Toc35533611"/>
      <w:bookmarkStart w:id="4857" w:name="_Toc45028999"/>
      <w:bookmarkStart w:id="4858" w:name="_Toc45274664"/>
      <w:bookmarkStart w:id="4859" w:name="_Toc45275252"/>
      <w:bookmarkStart w:id="4860" w:name="_Toc51168510"/>
      <w:bookmarkStart w:id="4861" w:name="_Toc178182192"/>
      <w:r w:rsidRPr="0096735D">
        <w:t>J.2</w:t>
      </w:r>
      <w:r w:rsidRPr="0096735D">
        <w:tab/>
        <w:t>Emergency call in SRVCC from NR to UTRAN</w:t>
      </w:r>
      <w:bookmarkEnd w:id="4853"/>
      <w:bookmarkEnd w:id="4854"/>
      <w:bookmarkEnd w:id="4855"/>
      <w:bookmarkEnd w:id="4856"/>
      <w:bookmarkEnd w:id="4857"/>
      <w:bookmarkEnd w:id="4858"/>
      <w:bookmarkEnd w:id="4859"/>
      <w:bookmarkEnd w:id="4860"/>
      <w:bookmarkEnd w:id="4861"/>
    </w:p>
    <w:p w14:paraId="66ED9770" w14:textId="77777777" w:rsidR="00E42AEF" w:rsidRPr="0096735D" w:rsidRDefault="00E42AEF" w:rsidP="00E42AEF">
      <w:pPr>
        <w:pStyle w:val="Heading3"/>
      </w:pPr>
      <w:bookmarkStart w:id="4862" w:name="_Toc19635015"/>
      <w:bookmarkStart w:id="4863" w:name="_Toc26876082"/>
      <w:bookmarkStart w:id="4864" w:name="_Toc35528851"/>
      <w:bookmarkStart w:id="4865" w:name="_Toc35533612"/>
      <w:bookmarkStart w:id="4866" w:name="_Toc45029000"/>
      <w:bookmarkStart w:id="4867" w:name="_Toc45274665"/>
      <w:bookmarkStart w:id="4868" w:name="_Toc45275253"/>
      <w:bookmarkStart w:id="4869" w:name="_Toc51168511"/>
      <w:bookmarkStart w:id="4870" w:name="_Toc178182193"/>
      <w:r w:rsidRPr="0096735D">
        <w:t>J.2.1</w:t>
      </w:r>
      <w:r w:rsidRPr="0096735D">
        <w:tab/>
        <w:t>General</w:t>
      </w:r>
      <w:bookmarkEnd w:id="4862"/>
      <w:bookmarkEnd w:id="4863"/>
      <w:bookmarkEnd w:id="4864"/>
      <w:bookmarkEnd w:id="4865"/>
      <w:bookmarkEnd w:id="4866"/>
      <w:bookmarkEnd w:id="4867"/>
      <w:bookmarkEnd w:id="4868"/>
      <w:bookmarkEnd w:id="4869"/>
      <w:bookmarkEnd w:id="4870"/>
    </w:p>
    <w:p w14:paraId="43D79175" w14:textId="77777777" w:rsidR="00E42AEF" w:rsidRPr="0096735D" w:rsidRDefault="00E42AEF" w:rsidP="00E42AEF">
      <w:r w:rsidRPr="0096735D">
        <w:t>IMS Emergency Sessions can be authenticated or unauthenticated depending on the serving network policy (or regulatory requirements) if unauthenticated IMS Emergency Sessions are allowed. Any behaviour not explicitly specified as being special to IMS Emergency Sessions is handled in accordance to normal procedures.</w:t>
      </w:r>
    </w:p>
    <w:p w14:paraId="3FF41351" w14:textId="77777777" w:rsidR="00E42AEF" w:rsidRPr="0096735D" w:rsidRDefault="00E42AEF" w:rsidP="00E42AEF">
      <w:pPr>
        <w:pStyle w:val="Heading3"/>
      </w:pPr>
      <w:bookmarkStart w:id="4871" w:name="_Toc19635016"/>
      <w:bookmarkStart w:id="4872" w:name="_Toc26876083"/>
      <w:bookmarkStart w:id="4873" w:name="_Toc35528852"/>
      <w:bookmarkStart w:id="4874" w:name="_Toc35533613"/>
      <w:bookmarkStart w:id="4875" w:name="_Toc45029001"/>
      <w:bookmarkStart w:id="4876" w:name="_Toc45274666"/>
      <w:bookmarkStart w:id="4877" w:name="_Toc45275254"/>
      <w:bookmarkStart w:id="4878" w:name="_Toc51168512"/>
      <w:bookmarkStart w:id="4879" w:name="_Toc178182194"/>
      <w:r w:rsidRPr="0096735D">
        <w:t>J.2.2</w:t>
      </w:r>
      <w:r w:rsidRPr="0096735D">
        <w:tab/>
        <w:t>Procedure</w:t>
      </w:r>
      <w:bookmarkEnd w:id="4871"/>
      <w:bookmarkEnd w:id="4872"/>
      <w:bookmarkEnd w:id="4873"/>
      <w:bookmarkEnd w:id="4874"/>
      <w:bookmarkEnd w:id="4875"/>
      <w:bookmarkEnd w:id="4876"/>
      <w:bookmarkEnd w:id="4877"/>
      <w:bookmarkEnd w:id="4878"/>
      <w:bookmarkEnd w:id="4879"/>
    </w:p>
    <w:p w14:paraId="1195CDCA" w14:textId="77777777" w:rsidR="00E42AEF" w:rsidRPr="0096735D" w:rsidRDefault="00E42AEF" w:rsidP="00E42AEF">
      <w:r w:rsidRPr="0096735D">
        <w:t>When the SVRCC is for an emergency session, the security procedure in clause J.1.2</w:t>
      </w:r>
      <w:r w:rsidRPr="0096735D">
        <w:rPr>
          <w:rFonts w:hint="eastAsia"/>
          <w:lang w:eastAsia="zh-CN"/>
        </w:rPr>
        <w:t xml:space="preserve"> </w:t>
      </w:r>
      <w:r w:rsidRPr="0096735D">
        <w:t>is applied.</w:t>
      </w:r>
    </w:p>
    <w:p w14:paraId="3B047D2C" w14:textId="77777777" w:rsidR="00BE6B6E" w:rsidRPr="0096735D" w:rsidRDefault="00E42AEF" w:rsidP="00E42AEF">
      <w:r w:rsidRPr="0096735D">
        <w:t>However, in the case when the SRVCC is for an unauthenticated emergency session, s</w:t>
      </w:r>
      <w:r w:rsidRPr="0096735D">
        <w:rPr>
          <w:rFonts w:hint="eastAsia"/>
        </w:rPr>
        <w:t xml:space="preserve">ince the derived keys have no ability to </w:t>
      </w:r>
      <w:r w:rsidRPr="0096735D">
        <w:t>affect</w:t>
      </w:r>
      <w:r w:rsidRPr="0096735D">
        <w:rPr>
          <w:rFonts w:hint="eastAsia"/>
        </w:rPr>
        <w:t xml:space="preserve"> the output of the NULL algorithms</w:t>
      </w:r>
      <w:r w:rsidRPr="0096735D">
        <w:t xml:space="preserve">, </w:t>
      </w:r>
      <w:r w:rsidRPr="0096735D">
        <w:rPr>
          <w:rFonts w:hint="eastAsia"/>
        </w:rPr>
        <w:t xml:space="preserve">call set up </w:t>
      </w:r>
      <w:r w:rsidRPr="0096735D">
        <w:t>needs to</w:t>
      </w:r>
      <w:r w:rsidRPr="0096735D">
        <w:rPr>
          <w:rFonts w:hint="eastAsia"/>
        </w:rPr>
        <w:t xml:space="preserve"> continue even though</w:t>
      </w:r>
      <w:r w:rsidRPr="0096735D">
        <w:t xml:space="preserve"> the network and the UE derive different keys.</w:t>
      </w:r>
    </w:p>
    <w:p w14:paraId="3642E311" w14:textId="77777777" w:rsidR="001941F5" w:rsidRPr="0096735D" w:rsidRDefault="00BE6B6E" w:rsidP="00272411">
      <w:pPr>
        <w:pStyle w:val="Heading8"/>
      </w:pPr>
      <w:r w:rsidRPr="0096735D">
        <w:br w:type="page"/>
      </w:r>
      <w:bookmarkStart w:id="4880" w:name="_Toc18162604"/>
      <w:bookmarkStart w:id="4881" w:name="_Toc26876084"/>
      <w:bookmarkStart w:id="4882" w:name="_Toc35528853"/>
      <w:bookmarkStart w:id="4883" w:name="_Toc35533614"/>
      <w:bookmarkStart w:id="4884" w:name="_Toc45029002"/>
      <w:bookmarkStart w:id="4885" w:name="_Toc45274667"/>
      <w:bookmarkStart w:id="4886" w:name="_Toc45275255"/>
      <w:bookmarkStart w:id="4887" w:name="_Toc51168513"/>
      <w:bookmarkStart w:id="4888" w:name="_Toc178182195"/>
      <w:r w:rsidR="001941F5" w:rsidRPr="0096735D">
        <w:t>Annex K</w:t>
      </w:r>
      <w:r w:rsidRPr="0096735D">
        <w:t xml:space="preserve"> (normative)</w:t>
      </w:r>
      <w:r w:rsidR="001941F5" w:rsidRPr="0096735D">
        <w:t>:</w:t>
      </w:r>
      <w:r w:rsidRPr="0096735D">
        <w:br/>
      </w:r>
      <w:r w:rsidR="001941F5" w:rsidRPr="0096735D">
        <w:t>Security for 5GLAN services</w:t>
      </w:r>
      <w:bookmarkEnd w:id="4880"/>
      <w:bookmarkEnd w:id="4881"/>
      <w:bookmarkEnd w:id="4882"/>
      <w:bookmarkEnd w:id="4883"/>
      <w:bookmarkEnd w:id="4884"/>
      <w:bookmarkEnd w:id="4885"/>
      <w:bookmarkEnd w:id="4886"/>
      <w:bookmarkEnd w:id="4887"/>
      <w:bookmarkEnd w:id="4888"/>
    </w:p>
    <w:p w14:paraId="3F0DD419" w14:textId="77777777" w:rsidR="001941F5" w:rsidRPr="0096735D" w:rsidRDefault="00BE6B6E" w:rsidP="00272411">
      <w:pPr>
        <w:pStyle w:val="Heading1"/>
      </w:pPr>
      <w:bookmarkStart w:id="4889" w:name="_Toc26876085"/>
      <w:bookmarkStart w:id="4890" w:name="_Toc35528854"/>
      <w:bookmarkStart w:id="4891" w:name="_Toc35533615"/>
      <w:bookmarkStart w:id="4892" w:name="_Toc45029003"/>
      <w:bookmarkStart w:id="4893" w:name="_Toc45274668"/>
      <w:bookmarkStart w:id="4894" w:name="_Toc45275256"/>
      <w:bookmarkStart w:id="4895" w:name="_Toc51168514"/>
      <w:bookmarkStart w:id="4896" w:name="_Toc178182196"/>
      <w:r w:rsidRPr="0096735D">
        <w:t>K</w:t>
      </w:r>
      <w:r w:rsidR="001941F5" w:rsidRPr="0096735D">
        <w:t>.1</w:t>
      </w:r>
      <w:r w:rsidR="001941F5" w:rsidRPr="0096735D">
        <w:tab/>
        <w:t>General</w:t>
      </w:r>
      <w:bookmarkEnd w:id="4889"/>
      <w:bookmarkEnd w:id="4890"/>
      <w:bookmarkEnd w:id="4891"/>
      <w:bookmarkEnd w:id="4892"/>
      <w:bookmarkEnd w:id="4893"/>
      <w:bookmarkEnd w:id="4894"/>
      <w:bookmarkEnd w:id="4895"/>
      <w:bookmarkEnd w:id="4896"/>
    </w:p>
    <w:p w14:paraId="108EA385" w14:textId="77777777" w:rsidR="001941F5" w:rsidRPr="0096735D" w:rsidRDefault="001941F5" w:rsidP="001941F5">
      <w:r w:rsidRPr="0096735D">
        <w:t>5GLAN services are described in 3GPP TS 23.501 [2] and 3GPP TS 23.502 [8].</w:t>
      </w:r>
    </w:p>
    <w:p w14:paraId="4B23D006" w14:textId="77777777" w:rsidR="001941F5" w:rsidRPr="0096735D" w:rsidRDefault="00BE6B6E" w:rsidP="00272411">
      <w:pPr>
        <w:pStyle w:val="Heading1"/>
      </w:pPr>
      <w:bookmarkStart w:id="4897" w:name="_Toc26876086"/>
      <w:bookmarkStart w:id="4898" w:name="_Toc35528855"/>
      <w:bookmarkStart w:id="4899" w:name="_Toc35533616"/>
      <w:bookmarkStart w:id="4900" w:name="_Toc45029004"/>
      <w:bookmarkStart w:id="4901" w:name="_Toc45274669"/>
      <w:bookmarkStart w:id="4902" w:name="_Toc45275257"/>
      <w:bookmarkStart w:id="4903" w:name="_Toc51168515"/>
      <w:bookmarkStart w:id="4904" w:name="_Toc178182197"/>
      <w:r w:rsidRPr="0096735D">
        <w:t>K</w:t>
      </w:r>
      <w:r w:rsidR="001941F5" w:rsidRPr="0096735D">
        <w:t>.2</w:t>
      </w:r>
      <w:r w:rsidR="001941F5" w:rsidRPr="0096735D">
        <w:tab/>
        <w:t>Authentication and authorization</w:t>
      </w:r>
      <w:bookmarkEnd w:id="4897"/>
      <w:bookmarkEnd w:id="4898"/>
      <w:bookmarkEnd w:id="4899"/>
      <w:bookmarkEnd w:id="4900"/>
      <w:bookmarkEnd w:id="4901"/>
      <w:bookmarkEnd w:id="4902"/>
      <w:bookmarkEnd w:id="4903"/>
      <w:bookmarkEnd w:id="4904"/>
    </w:p>
    <w:p w14:paraId="37F0648D" w14:textId="77777777" w:rsidR="0065600F" w:rsidRPr="0096735D" w:rsidRDefault="001941F5" w:rsidP="001941F5">
      <w:r w:rsidRPr="0096735D">
        <w:t xml:space="preserve">For authentication and authorization of a UE in </w:t>
      </w:r>
      <w:r w:rsidR="0075480E" w:rsidRPr="0096735D">
        <w:t>5G LAN</w:t>
      </w:r>
      <w:r w:rsidRPr="0096735D">
        <w:t xml:space="preserve"> communication, the secondary authentication procedures between UE and external data networks via the 5G Network as described in clause 11 shall apply. </w:t>
      </w:r>
    </w:p>
    <w:p w14:paraId="1C4E3E0E" w14:textId="77777777" w:rsidR="0075480E" w:rsidRPr="0096735D" w:rsidRDefault="0075480E" w:rsidP="00527D58">
      <w:pPr>
        <w:pStyle w:val="Heading1"/>
      </w:pPr>
      <w:bookmarkStart w:id="4905" w:name="_Toc35533617"/>
      <w:bookmarkStart w:id="4906" w:name="_Toc45029005"/>
      <w:bookmarkStart w:id="4907" w:name="_Toc45274670"/>
      <w:bookmarkStart w:id="4908" w:name="_Toc45275258"/>
      <w:bookmarkStart w:id="4909" w:name="_Toc51168516"/>
      <w:bookmarkStart w:id="4910" w:name="_Toc178182198"/>
      <w:r w:rsidRPr="0096735D">
        <w:t>K.3</w:t>
      </w:r>
      <w:r w:rsidRPr="0096735D">
        <w:tab/>
        <w:t>Handling of UP security policy</w:t>
      </w:r>
      <w:bookmarkEnd w:id="4905"/>
      <w:bookmarkEnd w:id="4906"/>
      <w:bookmarkEnd w:id="4907"/>
      <w:bookmarkEnd w:id="4908"/>
      <w:bookmarkEnd w:id="4909"/>
      <w:bookmarkEnd w:id="4910"/>
    </w:p>
    <w:p w14:paraId="00AF67D8" w14:textId="77777777" w:rsidR="0075480E" w:rsidRPr="0096735D" w:rsidRDefault="0075480E" w:rsidP="00A17375">
      <w:pPr>
        <w:rPr>
          <w:rFonts w:ascii="Calibri" w:eastAsia="Calibri" w:hAnsi="Calibri"/>
          <w:sz w:val="22"/>
          <w:szCs w:val="22"/>
        </w:rPr>
      </w:pPr>
      <w:r w:rsidRPr="0096735D">
        <w:t xml:space="preserve">To reduce incremental complexity added by security, all PDU sessions associated with a specific 5G LAN group should have the same UP security policy. </w:t>
      </w:r>
    </w:p>
    <w:p w14:paraId="642F8B41" w14:textId="77777777" w:rsidR="0075480E" w:rsidRPr="0096735D" w:rsidRDefault="0075480E" w:rsidP="001941F5"/>
    <w:p w14:paraId="0EFE28E4" w14:textId="77777777" w:rsidR="00F11DAD" w:rsidRPr="0096735D" w:rsidRDefault="00F11DAD" w:rsidP="00272411">
      <w:pPr>
        <w:pStyle w:val="Heading8"/>
      </w:pPr>
      <w:r w:rsidRPr="0096735D">
        <w:br w:type="page"/>
      </w:r>
      <w:bookmarkStart w:id="4911" w:name="_Toc26876087"/>
      <w:bookmarkStart w:id="4912" w:name="_Toc35528856"/>
      <w:bookmarkStart w:id="4913" w:name="_Toc35533618"/>
      <w:bookmarkStart w:id="4914" w:name="_Toc45029006"/>
      <w:bookmarkStart w:id="4915" w:name="_Toc45274671"/>
      <w:bookmarkStart w:id="4916" w:name="_Toc45275259"/>
      <w:bookmarkStart w:id="4917" w:name="_Toc51168517"/>
      <w:bookmarkStart w:id="4918" w:name="_Toc178182199"/>
      <w:r w:rsidRPr="0096735D">
        <w:t>Annex L (</w:t>
      </w:r>
      <w:r w:rsidR="001751D5" w:rsidRPr="0096735D">
        <w:t>normative</w:t>
      </w:r>
      <w:r w:rsidRPr="0096735D">
        <w:t>):</w:t>
      </w:r>
      <w:r w:rsidRPr="0096735D">
        <w:br/>
        <w:t>Security for TSC service</w:t>
      </w:r>
      <w:bookmarkEnd w:id="4911"/>
      <w:bookmarkEnd w:id="4912"/>
      <w:bookmarkEnd w:id="4913"/>
      <w:bookmarkEnd w:id="4914"/>
      <w:bookmarkEnd w:id="4915"/>
      <w:bookmarkEnd w:id="4916"/>
      <w:bookmarkEnd w:id="4917"/>
      <w:bookmarkEnd w:id="4918"/>
    </w:p>
    <w:p w14:paraId="47735D76" w14:textId="77777777" w:rsidR="00F11DAD" w:rsidRPr="0096735D" w:rsidRDefault="00F11DAD" w:rsidP="00A17375">
      <w:pPr>
        <w:pStyle w:val="Heading1"/>
      </w:pPr>
      <w:bookmarkStart w:id="4919" w:name="_Toc26876088"/>
      <w:bookmarkStart w:id="4920" w:name="_Toc35528857"/>
      <w:bookmarkStart w:id="4921" w:name="_Toc35533619"/>
      <w:bookmarkStart w:id="4922" w:name="_Toc45029007"/>
      <w:bookmarkStart w:id="4923" w:name="_Toc45274672"/>
      <w:bookmarkStart w:id="4924" w:name="_Toc45275260"/>
      <w:bookmarkStart w:id="4925" w:name="_Toc51168518"/>
      <w:bookmarkStart w:id="4926" w:name="_Toc178182200"/>
      <w:r w:rsidRPr="0096735D">
        <w:t>L.1</w:t>
      </w:r>
      <w:r w:rsidRPr="0096735D">
        <w:tab/>
        <w:t>General</w:t>
      </w:r>
      <w:bookmarkEnd w:id="4919"/>
      <w:bookmarkEnd w:id="4920"/>
      <w:bookmarkEnd w:id="4921"/>
      <w:bookmarkEnd w:id="4922"/>
      <w:bookmarkEnd w:id="4923"/>
      <w:bookmarkEnd w:id="4924"/>
      <w:bookmarkEnd w:id="4925"/>
      <w:bookmarkEnd w:id="4926"/>
    </w:p>
    <w:p w14:paraId="2FD55F45" w14:textId="77777777" w:rsidR="00F11DAD" w:rsidRPr="0096735D" w:rsidRDefault="00F11DAD" w:rsidP="00F11DAD">
      <w:r w:rsidRPr="0096735D">
        <w:t>The 5G TSC service is described in 3GPP TS 23.501 [2]. It allows the 5G System to be integrated transparently as a bridge in an IEEE TSN network [</w:t>
      </w:r>
      <w:r w:rsidR="00972264" w:rsidRPr="0096735D">
        <w:t>75</w:t>
      </w:r>
      <w:r w:rsidRPr="0096735D">
        <w:t xml:space="preserve">], where the 5GS system acts as one or more TSN Bridges of a TSN network. </w:t>
      </w:r>
    </w:p>
    <w:p w14:paraId="27B4A705" w14:textId="77777777" w:rsidR="008C727F" w:rsidRPr="0096735D" w:rsidRDefault="008C727F" w:rsidP="00A17375">
      <w:pPr>
        <w:pStyle w:val="Heading1"/>
      </w:pPr>
      <w:bookmarkStart w:id="4927" w:name="_Toc26876089"/>
      <w:bookmarkStart w:id="4928" w:name="_Toc35528858"/>
      <w:bookmarkStart w:id="4929" w:name="_Toc35533620"/>
      <w:bookmarkStart w:id="4930" w:name="_Toc45029008"/>
      <w:bookmarkStart w:id="4931" w:name="_Toc45274673"/>
      <w:bookmarkStart w:id="4932" w:name="_Toc45275261"/>
      <w:bookmarkStart w:id="4933" w:name="_Toc51168519"/>
      <w:bookmarkStart w:id="4934" w:name="_Toc178182201"/>
      <w:r w:rsidRPr="0096735D">
        <w:t>L.2</w:t>
      </w:r>
      <w:r w:rsidRPr="0096735D">
        <w:tab/>
        <w:t>Access security for a 5GS TSC-enabled UE</w:t>
      </w:r>
      <w:bookmarkEnd w:id="4927"/>
      <w:bookmarkEnd w:id="4928"/>
      <w:bookmarkEnd w:id="4929"/>
      <w:bookmarkEnd w:id="4930"/>
      <w:bookmarkEnd w:id="4931"/>
      <w:bookmarkEnd w:id="4932"/>
      <w:bookmarkEnd w:id="4933"/>
      <w:bookmarkEnd w:id="4934"/>
    </w:p>
    <w:p w14:paraId="58783332" w14:textId="77777777" w:rsidR="008C727F" w:rsidRPr="0096735D" w:rsidRDefault="008C727F" w:rsidP="008C727F">
      <w:r w:rsidRPr="0096735D">
        <w:t>A 5GS TSC-enabled UE accesses the 5G network as described in this document except where differences are provided in the following clauses.</w:t>
      </w:r>
    </w:p>
    <w:p w14:paraId="1650F0D7" w14:textId="77777777" w:rsidR="001751D5" w:rsidRPr="0096735D" w:rsidRDefault="001751D5" w:rsidP="00A17375">
      <w:pPr>
        <w:pStyle w:val="Heading1"/>
      </w:pPr>
      <w:bookmarkStart w:id="4935" w:name="_Toc26876090"/>
      <w:bookmarkStart w:id="4936" w:name="_Toc35528859"/>
      <w:bookmarkStart w:id="4937" w:name="_Toc35533621"/>
      <w:bookmarkStart w:id="4938" w:name="_Toc45029009"/>
      <w:bookmarkStart w:id="4939" w:name="_Toc45274674"/>
      <w:bookmarkStart w:id="4940" w:name="_Toc45275262"/>
      <w:bookmarkStart w:id="4941" w:name="_Toc51168520"/>
      <w:bookmarkStart w:id="4942" w:name="_Toc178182202"/>
      <w:r w:rsidRPr="0096735D">
        <w:t>L.3</w:t>
      </w:r>
      <w:r w:rsidRPr="0096735D">
        <w:tab/>
        <w:t xml:space="preserve">Protection of user plane data in TSC including </w:t>
      </w:r>
      <w:r w:rsidR="0003290E" w:rsidRPr="0096735D">
        <w:t>(</w:t>
      </w:r>
      <w:r w:rsidRPr="0096735D">
        <w:t>g</w:t>
      </w:r>
      <w:r w:rsidR="0003290E" w:rsidRPr="0096735D">
        <w:t>)</w:t>
      </w:r>
      <w:r w:rsidRPr="0096735D">
        <w:t>PTP control messages</w:t>
      </w:r>
      <w:bookmarkEnd w:id="4935"/>
      <w:bookmarkEnd w:id="4936"/>
      <w:bookmarkEnd w:id="4937"/>
      <w:bookmarkEnd w:id="4938"/>
      <w:bookmarkEnd w:id="4939"/>
      <w:bookmarkEnd w:id="4940"/>
      <w:bookmarkEnd w:id="4941"/>
      <w:r w:rsidR="0003290E" w:rsidRPr="0096735D">
        <w:t xml:space="preserve"> in bridge mode</w:t>
      </w:r>
      <w:bookmarkEnd w:id="4942"/>
    </w:p>
    <w:p w14:paraId="3A341C42" w14:textId="77777777" w:rsidR="001751D5" w:rsidRPr="0096735D" w:rsidRDefault="001751D5" w:rsidP="001751D5">
      <w:r w:rsidRPr="0096735D">
        <w:t>After the</w:t>
      </w:r>
      <w:r w:rsidR="00CD548E" w:rsidRPr="0096735D">
        <w:t xml:space="preserve"> 5GS TSC-enabled</w:t>
      </w:r>
      <w:r w:rsidRPr="0096735D">
        <w:t xml:space="preserve"> UE is authenticated and data connection is set up, any data received from a TSC bridge or another 5GS TSC-enabled UE shall be transported between DS-TT </w:t>
      </w:r>
      <w:r w:rsidR="00F10FAA" w:rsidRPr="0096735D">
        <w:t>(</w:t>
      </w:r>
      <w:r w:rsidRPr="0096735D">
        <w:t>in the UE</w:t>
      </w:r>
      <w:r w:rsidR="00F10FAA" w:rsidRPr="0096735D">
        <w:t>)</w:t>
      </w:r>
      <w:r w:rsidRPr="0096735D">
        <w:t xml:space="preserve"> and NW-TT </w:t>
      </w:r>
      <w:r w:rsidR="00F10FAA" w:rsidRPr="0096735D">
        <w:t>(</w:t>
      </w:r>
      <w:r w:rsidRPr="0096735D">
        <w:t>in the UPF</w:t>
      </w:r>
      <w:r w:rsidR="00F10FAA" w:rsidRPr="0096735D">
        <w:t>)</w:t>
      </w:r>
      <w:r w:rsidRPr="0096735D">
        <w:t xml:space="preserve"> in a protected way using the mechanisms for UP security as described in clause 6.6. </w:t>
      </w:r>
    </w:p>
    <w:p w14:paraId="7C2CD3A2" w14:textId="77777777" w:rsidR="001751D5" w:rsidRPr="0096735D" w:rsidRDefault="001751D5" w:rsidP="001751D5">
      <w:r w:rsidRPr="0096735D">
        <w:t xml:space="preserve">The UP security enforcement information shall be set to "required" for data transferred from gNB to a 5GS TSC-enabled UE. This is also applicable to the </w:t>
      </w:r>
      <w:r w:rsidR="0003290E" w:rsidRPr="0096735D">
        <w:t>(</w:t>
      </w:r>
      <w:r w:rsidRPr="0096735D">
        <w:t>g</w:t>
      </w:r>
      <w:r w:rsidR="0003290E" w:rsidRPr="0096735D">
        <w:t>)</w:t>
      </w:r>
      <w:r w:rsidRPr="0096735D">
        <w:t>PTP messages sent in the user plane.</w:t>
      </w:r>
    </w:p>
    <w:p w14:paraId="5EBFEEE0" w14:textId="77777777" w:rsidR="0003290E" w:rsidRPr="0096735D" w:rsidRDefault="0003290E" w:rsidP="00A17375">
      <w:pPr>
        <w:pStyle w:val="Heading1"/>
      </w:pPr>
      <w:bookmarkStart w:id="4943" w:name="_Toc178182203"/>
      <w:r w:rsidRPr="0096735D">
        <w:t>L.4</w:t>
      </w:r>
      <w:r w:rsidRPr="0096735D">
        <w:tab/>
        <w:t>Exposure of time synchronisation</w:t>
      </w:r>
      <w:bookmarkEnd w:id="4943"/>
      <w:r w:rsidRPr="0096735D">
        <w:t xml:space="preserve"> </w:t>
      </w:r>
    </w:p>
    <w:p w14:paraId="043BFF7D" w14:textId="77777777" w:rsidR="0003290E" w:rsidRPr="0096735D" w:rsidRDefault="0003290E" w:rsidP="0003290E">
      <w:r w:rsidRPr="0096735D">
        <w:t>Any AF that has knowledge of deterministic application requirements is able to request TSC services from the 5GS by interfacing with NEF, and as authorized, can be notified of pertinent network events. The security solution as described in clause 12 shall apply.</w:t>
      </w:r>
    </w:p>
    <w:p w14:paraId="0CC51868" w14:textId="77777777" w:rsidR="00D3181D" w:rsidRPr="0096735D" w:rsidRDefault="00D3181D" w:rsidP="00527D58">
      <w:pPr>
        <w:pStyle w:val="Heading8"/>
      </w:pPr>
      <w:r w:rsidRPr="0096735D">
        <w:br w:type="page"/>
      </w:r>
      <w:bookmarkStart w:id="4944" w:name="_Toc4077609"/>
      <w:bookmarkStart w:id="4945" w:name="_Toc35528860"/>
      <w:bookmarkStart w:id="4946" w:name="_Toc35533622"/>
      <w:bookmarkStart w:id="4947" w:name="_Toc45029010"/>
      <w:bookmarkStart w:id="4948" w:name="_Toc45274675"/>
      <w:bookmarkStart w:id="4949" w:name="_Toc45275263"/>
      <w:bookmarkStart w:id="4950" w:name="_Toc51168521"/>
      <w:bookmarkStart w:id="4951" w:name="_Toc178182204"/>
      <w:r w:rsidRPr="0096735D">
        <w:t>Annex M (normative):</w:t>
      </w:r>
      <w:r w:rsidR="00D07089" w:rsidRPr="0096735D">
        <w:br/>
      </w:r>
      <w:bookmarkEnd w:id="4944"/>
      <w:r w:rsidRPr="0096735D">
        <w:t>Security for Integrated Access and Backhaul (IAB)</w:t>
      </w:r>
      <w:bookmarkEnd w:id="4945"/>
      <w:bookmarkEnd w:id="4946"/>
      <w:bookmarkEnd w:id="4947"/>
      <w:bookmarkEnd w:id="4948"/>
      <w:bookmarkEnd w:id="4949"/>
      <w:bookmarkEnd w:id="4950"/>
      <w:bookmarkEnd w:id="4951"/>
    </w:p>
    <w:p w14:paraId="004617E4" w14:textId="77777777" w:rsidR="00D3181D" w:rsidRPr="0096735D" w:rsidRDefault="00D3181D" w:rsidP="00D3181D">
      <w:pPr>
        <w:pStyle w:val="Heading1"/>
      </w:pPr>
      <w:bookmarkStart w:id="4952" w:name="_Toc4077610"/>
      <w:bookmarkStart w:id="4953" w:name="_Toc35528861"/>
      <w:bookmarkStart w:id="4954" w:name="_Toc35533623"/>
      <w:bookmarkStart w:id="4955" w:name="_Toc45029011"/>
      <w:bookmarkStart w:id="4956" w:name="_Toc45274676"/>
      <w:bookmarkStart w:id="4957" w:name="_Toc45275264"/>
      <w:bookmarkStart w:id="4958" w:name="_Toc51168522"/>
      <w:bookmarkStart w:id="4959" w:name="_Toc178182205"/>
      <w:r w:rsidRPr="0096735D">
        <w:t>M.1</w:t>
      </w:r>
      <w:r w:rsidRPr="0096735D">
        <w:tab/>
      </w:r>
      <w:bookmarkStart w:id="4960" w:name="_Toc4077611"/>
      <w:bookmarkEnd w:id="4952"/>
      <w:r w:rsidRPr="0096735D">
        <w:t>General</w:t>
      </w:r>
      <w:bookmarkEnd w:id="4953"/>
      <w:bookmarkEnd w:id="4954"/>
      <w:bookmarkEnd w:id="4955"/>
      <w:bookmarkEnd w:id="4956"/>
      <w:bookmarkEnd w:id="4957"/>
      <w:bookmarkEnd w:id="4958"/>
      <w:bookmarkEnd w:id="4959"/>
      <w:bookmarkEnd w:id="4960"/>
    </w:p>
    <w:p w14:paraId="1C0F2B98" w14:textId="77777777" w:rsidR="00D3181D" w:rsidRPr="0096735D" w:rsidRDefault="00D3181D" w:rsidP="00D3181D">
      <w:r w:rsidRPr="0096735D">
        <w:t xml:space="preserve">This Annex provides the security procedures applied to NR IAB architecture and functional entities </w:t>
      </w:r>
      <w:r w:rsidRPr="0096735D">
        <w:rPr>
          <w:rFonts w:eastAsia="MS Mincho"/>
          <w:lang w:eastAsia="zh-CN"/>
        </w:rPr>
        <w:t>for supporting wireless backhauling of NR base stations</w:t>
      </w:r>
      <w:r w:rsidRPr="0096735D">
        <w:t xml:space="preserve">. </w:t>
      </w:r>
    </w:p>
    <w:p w14:paraId="0D082EAE" w14:textId="77777777" w:rsidR="00D3181D" w:rsidRPr="0096735D" w:rsidRDefault="00D3181D" w:rsidP="00D3181D">
      <w:r w:rsidRPr="0096735D">
        <w:t>The overall stage 2 description for IAB architecture and functional entities are described in 3GPP TS 23.501 [2] and 3GPP TS 38.401 [78].</w:t>
      </w:r>
    </w:p>
    <w:p w14:paraId="0DF37D84" w14:textId="77777777" w:rsidR="00D3181D" w:rsidRPr="0096735D" w:rsidRDefault="00D3181D" w:rsidP="00D3181D">
      <w:r w:rsidRPr="0096735D">
        <w:t xml:space="preserve">The security requirements and security procedures applied to IAB in EN-DC architecture are defined in </w:t>
      </w:r>
      <w:r w:rsidR="008F1E14" w:rsidRPr="0096735D">
        <w:t xml:space="preserve">both </w:t>
      </w:r>
      <w:r w:rsidRPr="0096735D">
        <w:t>TS 33.401 [10]</w:t>
      </w:r>
      <w:r w:rsidR="008F1E14" w:rsidRPr="0096735D">
        <w:t xml:space="preserve"> and in the present document</w:t>
      </w:r>
      <w:r w:rsidRPr="0096735D">
        <w:t>.</w:t>
      </w:r>
      <w:r w:rsidR="008F1E14" w:rsidRPr="0096735D">
        <w:t xml:space="preserve"> The security requirements and security procedures between the IAB-node and the MeNB (i.e., when the IAB-node connects via E-UTRA to a MeNB), are defined in TS 33.401 [10] and between the IAB-node and the SgNB (F1 interface) are defined in this </w:t>
      </w:r>
      <w:r w:rsidR="00CA464F" w:rsidRPr="0096735D">
        <w:t>clause.</w:t>
      </w:r>
    </w:p>
    <w:p w14:paraId="5122DC30" w14:textId="77777777" w:rsidR="00D3181D" w:rsidRPr="0096735D" w:rsidRDefault="00D3181D" w:rsidP="00D3181D">
      <w:pPr>
        <w:pStyle w:val="Heading1"/>
      </w:pPr>
      <w:bookmarkStart w:id="4961" w:name="_Toc35528862"/>
      <w:bookmarkStart w:id="4962" w:name="_Toc35533624"/>
      <w:bookmarkStart w:id="4963" w:name="_Toc45029012"/>
      <w:bookmarkStart w:id="4964" w:name="_Toc45274677"/>
      <w:bookmarkStart w:id="4965" w:name="_Toc45275265"/>
      <w:bookmarkStart w:id="4966" w:name="_Toc51168523"/>
      <w:bookmarkStart w:id="4967" w:name="_Toc178182206"/>
      <w:r w:rsidRPr="0096735D">
        <w:t>M.2</w:t>
      </w:r>
      <w:r w:rsidRPr="0096735D">
        <w:tab/>
        <w:t>Security requirements and features</w:t>
      </w:r>
      <w:bookmarkEnd w:id="4961"/>
      <w:bookmarkEnd w:id="4962"/>
      <w:bookmarkEnd w:id="4963"/>
      <w:bookmarkEnd w:id="4964"/>
      <w:bookmarkEnd w:id="4965"/>
      <w:bookmarkEnd w:id="4966"/>
      <w:bookmarkEnd w:id="4967"/>
    </w:p>
    <w:p w14:paraId="4165EFDC" w14:textId="77777777" w:rsidR="00D3181D" w:rsidRPr="0096735D" w:rsidRDefault="00D3181D" w:rsidP="00D3181D">
      <w:pPr>
        <w:pStyle w:val="Heading2"/>
      </w:pPr>
      <w:bookmarkStart w:id="4968" w:name="_Toc35528863"/>
      <w:bookmarkStart w:id="4969" w:name="_Toc35533625"/>
      <w:bookmarkStart w:id="4970" w:name="_Toc45029013"/>
      <w:bookmarkStart w:id="4971" w:name="_Toc45274678"/>
      <w:bookmarkStart w:id="4972" w:name="_Toc45275266"/>
      <w:bookmarkStart w:id="4973" w:name="_Toc51168524"/>
      <w:bookmarkStart w:id="4974" w:name="_Toc178182207"/>
      <w:r w:rsidRPr="0096735D">
        <w:t>M.2.1</w:t>
      </w:r>
      <w:r w:rsidRPr="0096735D">
        <w:tab/>
        <w:t>Requirements on the IAB-node (IAB-UE)</w:t>
      </w:r>
      <w:bookmarkEnd w:id="4968"/>
      <w:bookmarkEnd w:id="4969"/>
      <w:bookmarkEnd w:id="4970"/>
      <w:bookmarkEnd w:id="4971"/>
      <w:bookmarkEnd w:id="4972"/>
      <w:bookmarkEnd w:id="4973"/>
      <w:bookmarkEnd w:id="4974"/>
    </w:p>
    <w:p w14:paraId="7EAF9D44" w14:textId="77777777" w:rsidR="00D3181D" w:rsidRPr="0096735D" w:rsidRDefault="00D3181D" w:rsidP="00D3181D">
      <w:r w:rsidRPr="0096735D">
        <w:t>The IAB-node (IAB-UE) shall support ciphering, integrity protection and replay protection of NAS-signalling between the IAB-node (IAB-UE) and the 5GC supporting IAB architecture.</w:t>
      </w:r>
    </w:p>
    <w:p w14:paraId="32312B72" w14:textId="77777777" w:rsidR="00D3181D" w:rsidRPr="0096735D" w:rsidRDefault="00D3181D" w:rsidP="00D3181D">
      <w:r w:rsidRPr="0096735D">
        <w:t>The IAB-node (IAB-UE) shall support ciphering, integrity protection and replay protection of RRC-signalling between the IAB-node (IAB-UE) and the IAB donor.</w:t>
      </w:r>
    </w:p>
    <w:p w14:paraId="235C8411" w14:textId="77777777" w:rsidR="00D3181D" w:rsidRPr="0096735D" w:rsidRDefault="00D3181D" w:rsidP="00D3181D">
      <w:pPr>
        <w:rPr>
          <w:rFonts w:eastAsia="SimSun"/>
        </w:rPr>
      </w:pPr>
      <w:r w:rsidRPr="0096735D">
        <w:t xml:space="preserve">Mutual authentication between </w:t>
      </w:r>
      <w:r w:rsidRPr="0096735D">
        <w:rPr>
          <w:rFonts w:eastAsia="SimSun"/>
        </w:rPr>
        <w:t xml:space="preserve">the IAB-node (IAB-UE) and the 5GC supporting IAB architecture </w:t>
      </w:r>
      <w:r w:rsidRPr="0096735D">
        <w:t>shall be supported.</w:t>
      </w:r>
    </w:p>
    <w:p w14:paraId="2F4336E0" w14:textId="77777777" w:rsidR="00D3181D" w:rsidRPr="0096735D" w:rsidRDefault="00D3181D" w:rsidP="00D3181D">
      <w:pPr>
        <w:pStyle w:val="Heading2"/>
      </w:pPr>
      <w:bookmarkStart w:id="4975" w:name="_Toc35528864"/>
      <w:bookmarkStart w:id="4976" w:name="_Toc35533626"/>
      <w:bookmarkStart w:id="4977" w:name="_Toc45029014"/>
      <w:bookmarkStart w:id="4978" w:name="_Toc45274679"/>
      <w:bookmarkStart w:id="4979" w:name="_Toc45275267"/>
      <w:bookmarkStart w:id="4980" w:name="_Toc51168525"/>
      <w:bookmarkStart w:id="4981" w:name="_Toc178182208"/>
      <w:r w:rsidRPr="0096735D">
        <w:t>M.2.2</w:t>
      </w:r>
      <w:r w:rsidRPr="0096735D">
        <w:tab/>
        <w:t>Requirements on the IAB donor</w:t>
      </w:r>
      <w:bookmarkEnd w:id="4975"/>
      <w:bookmarkEnd w:id="4976"/>
      <w:bookmarkEnd w:id="4977"/>
      <w:bookmarkEnd w:id="4978"/>
      <w:bookmarkEnd w:id="4979"/>
      <w:bookmarkEnd w:id="4980"/>
      <w:bookmarkEnd w:id="4981"/>
    </w:p>
    <w:p w14:paraId="409CF9C7" w14:textId="77777777" w:rsidR="00D3181D" w:rsidRPr="0096735D" w:rsidRDefault="00D3181D" w:rsidP="00D3181D">
      <w:r w:rsidRPr="0096735D">
        <w:t>The IAB donor shall support ciphering, integrity protection and replay protection of RRC-signalling between the IAB donor and the IAB-node (IAB-UE).</w:t>
      </w:r>
    </w:p>
    <w:p w14:paraId="61272F4B" w14:textId="77777777" w:rsidR="00D3181D" w:rsidRPr="0096735D" w:rsidRDefault="00D3181D" w:rsidP="00D3181D">
      <w:pPr>
        <w:pStyle w:val="Heading2"/>
      </w:pPr>
      <w:bookmarkStart w:id="4982" w:name="_Toc35528865"/>
      <w:bookmarkStart w:id="4983" w:name="_Toc35533627"/>
      <w:bookmarkStart w:id="4984" w:name="_Toc45029015"/>
      <w:bookmarkStart w:id="4985" w:name="_Toc45274680"/>
      <w:bookmarkStart w:id="4986" w:name="_Toc45275268"/>
      <w:bookmarkStart w:id="4987" w:name="_Toc51168526"/>
      <w:bookmarkStart w:id="4988" w:name="_Toc178182209"/>
      <w:r w:rsidRPr="0096735D">
        <w:t>M.2.3</w:t>
      </w:r>
      <w:r w:rsidRPr="0096735D">
        <w:tab/>
        <w:t>Requirements on the 5GC supporting IAB architecture</w:t>
      </w:r>
      <w:bookmarkEnd w:id="4982"/>
      <w:bookmarkEnd w:id="4983"/>
      <w:bookmarkEnd w:id="4984"/>
      <w:bookmarkEnd w:id="4985"/>
      <w:bookmarkEnd w:id="4986"/>
      <w:bookmarkEnd w:id="4987"/>
      <w:bookmarkEnd w:id="4988"/>
    </w:p>
    <w:p w14:paraId="374E2E95" w14:textId="77777777" w:rsidR="00D3181D" w:rsidRPr="0096735D" w:rsidRDefault="00D3181D" w:rsidP="00D3181D">
      <w:r w:rsidRPr="0096735D">
        <w:t xml:space="preserve">The 5GC supporting IAB architecture shall support ciphering, integrity protection and replay protection of NAS-signalling between the 5GC supporting IAB architecture and the </w:t>
      </w:r>
      <w:r w:rsidRPr="0096735D">
        <w:rPr>
          <w:rFonts w:eastAsia="SimSun"/>
        </w:rPr>
        <w:t>IAB-node (</w:t>
      </w:r>
      <w:r w:rsidRPr="0096735D">
        <w:t>IAB-UE).</w:t>
      </w:r>
    </w:p>
    <w:p w14:paraId="4D5DD7E7" w14:textId="77777777" w:rsidR="00D3181D" w:rsidRPr="0096735D" w:rsidRDefault="00D3181D" w:rsidP="00D3181D">
      <w:pPr>
        <w:rPr>
          <w:rFonts w:eastAsia="SimSun"/>
        </w:rPr>
      </w:pPr>
      <w:r w:rsidRPr="0096735D">
        <w:t xml:space="preserve">Mutual authentication between </w:t>
      </w:r>
      <w:r w:rsidRPr="0096735D">
        <w:rPr>
          <w:rFonts w:eastAsia="SimSun"/>
        </w:rPr>
        <w:t xml:space="preserve">the 5GC supporting IAB architecture and the IAB-node (IAB-UE) </w:t>
      </w:r>
      <w:r w:rsidRPr="0096735D">
        <w:t>shall be supported.</w:t>
      </w:r>
    </w:p>
    <w:p w14:paraId="2430A797" w14:textId="77777777" w:rsidR="00D3181D" w:rsidRPr="0096735D" w:rsidRDefault="00D3181D" w:rsidP="00D3181D">
      <w:pPr>
        <w:rPr>
          <w:b/>
          <w:sz w:val="40"/>
          <w:szCs w:val="40"/>
        </w:rPr>
      </w:pPr>
      <w:r w:rsidRPr="0096735D">
        <w:rPr>
          <w:rFonts w:eastAsia="MS Mincho"/>
        </w:rPr>
        <w:t>The 5GC shall decide whether the IAB-node is authorized to operate as IAB-node</w:t>
      </w:r>
      <w:r w:rsidR="001C74DB" w:rsidRPr="0096735D">
        <w:rPr>
          <w:rFonts w:eastAsia="MS Mincho"/>
        </w:rPr>
        <w:t xml:space="preserve"> </w:t>
      </w:r>
      <w:r w:rsidR="001C74DB" w:rsidRPr="0096735D">
        <w:t>(gNB-DU)</w:t>
      </w:r>
      <w:r w:rsidRPr="0096735D">
        <w:rPr>
          <w:rFonts w:eastAsia="MS Mincho"/>
        </w:rPr>
        <w:t>.</w:t>
      </w:r>
    </w:p>
    <w:p w14:paraId="799A0A31" w14:textId="77777777" w:rsidR="00D3181D" w:rsidRPr="0096735D" w:rsidRDefault="00D3181D" w:rsidP="00D3181D">
      <w:pPr>
        <w:pStyle w:val="Heading2"/>
      </w:pPr>
      <w:bookmarkStart w:id="4989" w:name="_Toc35528866"/>
      <w:bookmarkStart w:id="4990" w:name="_Toc35533628"/>
      <w:bookmarkStart w:id="4991" w:name="_Toc45029016"/>
      <w:bookmarkStart w:id="4992" w:name="_Toc45274681"/>
      <w:bookmarkStart w:id="4993" w:name="_Toc45275269"/>
      <w:bookmarkStart w:id="4994" w:name="_Toc51168527"/>
      <w:bookmarkStart w:id="4995" w:name="_Toc178182210"/>
      <w:r w:rsidRPr="0096735D">
        <w:t>M.2.4</w:t>
      </w:r>
      <w:r w:rsidRPr="0096735D">
        <w:tab/>
        <w:t>Requirements for secure environment</w:t>
      </w:r>
      <w:bookmarkEnd w:id="4989"/>
      <w:bookmarkEnd w:id="4990"/>
      <w:bookmarkEnd w:id="4991"/>
      <w:bookmarkEnd w:id="4992"/>
      <w:bookmarkEnd w:id="4993"/>
      <w:bookmarkEnd w:id="4994"/>
      <w:bookmarkEnd w:id="4995"/>
      <w:r w:rsidRPr="0096735D">
        <w:t xml:space="preserve"> </w:t>
      </w:r>
    </w:p>
    <w:p w14:paraId="2585FECD" w14:textId="77777777" w:rsidR="00D3181D" w:rsidRPr="0096735D" w:rsidRDefault="00D3181D" w:rsidP="00D3181D">
      <w:r w:rsidRPr="0096735D">
        <w:t>The security requirements for secure environment of the IAB-node (gNB-DU) and the IAB-donor are described in clause 5.3.8 of this document.</w:t>
      </w:r>
    </w:p>
    <w:p w14:paraId="208CC1D6" w14:textId="77777777" w:rsidR="00D3181D" w:rsidRPr="0096735D" w:rsidRDefault="00D3181D" w:rsidP="00D3181D">
      <w:pPr>
        <w:pStyle w:val="Heading2"/>
      </w:pPr>
      <w:bookmarkStart w:id="4996" w:name="_Toc35528867"/>
      <w:bookmarkStart w:id="4997" w:name="_Toc35533629"/>
      <w:bookmarkStart w:id="4998" w:name="_Toc45029017"/>
      <w:bookmarkStart w:id="4999" w:name="_Toc45274682"/>
      <w:bookmarkStart w:id="5000" w:name="_Toc45275270"/>
      <w:bookmarkStart w:id="5001" w:name="_Toc51168528"/>
      <w:bookmarkStart w:id="5002" w:name="_Toc178182211"/>
      <w:r w:rsidRPr="0096735D">
        <w:t>M.2.5</w:t>
      </w:r>
      <w:r w:rsidRPr="0096735D">
        <w:tab/>
        <w:t>Requirements on the F1 interface</w:t>
      </w:r>
      <w:bookmarkEnd w:id="4996"/>
      <w:bookmarkEnd w:id="4997"/>
      <w:bookmarkEnd w:id="4998"/>
      <w:bookmarkEnd w:id="4999"/>
      <w:bookmarkEnd w:id="5000"/>
      <w:bookmarkEnd w:id="5001"/>
      <w:bookmarkEnd w:id="5002"/>
      <w:r w:rsidRPr="0096735D">
        <w:t xml:space="preserve"> </w:t>
      </w:r>
    </w:p>
    <w:p w14:paraId="52F4ED88" w14:textId="77777777" w:rsidR="00D3181D" w:rsidRPr="0096735D" w:rsidRDefault="00D3181D" w:rsidP="00D3181D">
      <w:r w:rsidRPr="0096735D">
        <w:t>The security requirements on the F1 interface between the IAB-node (gNB-DU) and the IAB-donor-CU are described in clause 5.3.9 of this document.</w:t>
      </w:r>
    </w:p>
    <w:p w14:paraId="19495C7D" w14:textId="77777777" w:rsidR="00D3181D" w:rsidRPr="0096735D" w:rsidRDefault="00D3181D" w:rsidP="00D3181D"/>
    <w:p w14:paraId="2E6DF856" w14:textId="77777777" w:rsidR="00D3181D" w:rsidRPr="0096735D" w:rsidRDefault="00D3181D" w:rsidP="00D3181D">
      <w:pPr>
        <w:pStyle w:val="Heading1"/>
      </w:pPr>
      <w:bookmarkStart w:id="5003" w:name="_Toc35528868"/>
      <w:bookmarkStart w:id="5004" w:name="_Toc35533630"/>
      <w:bookmarkStart w:id="5005" w:name="_Toc45029018"/>
      <w:bookmarkStart w:id="5006" w:name="_Toc45274683"/>
      <w:bookmarkStart w:id="5007" w:name="_Toc45275271"/>
      <w:bookmarkStart w:id="5008" w:name="_Toc51168529"/>
      <w:bookmarkStart w:id="5009" w:name="_Toc178182212"/>
      <w:r w:rsidRPr="0096735D">
        <w:t>M.3</w:t>
      </w:r>
      <w:r w:rsidRPr="0096735D">
        <w:tab/>
        <w:t>IAB-node Integration Procedure</w:t>
      </w:r>
      <w:bookmarkEnd w:id="5003"/>
      <w:bookmarkEnd w:id="5004"/>
      <w:bookmarkEnd w:id="5005"/>
      <w:bookmarkEnd w:id="5006"/>
      <w:bookmarkEnd w:id="5007"/>
      <w:bookmarkEnd w:id="5008"/>
      <w:bookmarkEnd w:id="5009"/>
      <w:r w:rsidRPr="0096735D">
        <w:t xml:space="preserve"> </w:t>
      </w:r>
    </w:p>
    <w:p w14:paraId="4BDCB550" w14:textId="77777777" w:rsidR="00D3181D" w:rsidRPr="0096735D" w:rsidRDefault="00D3181D" w:rsidP="00D3181D">
      <w:pPr>
        <w:pStyle w:val="Heading2"/>
      </w:pPr>
      <w:bookmarkStart w:id="5010" w:name="_Toc35528869"/>
      <w:bookmarkStart w:id="5011" w:name="_Toc35533631"/>
      <w:bookmarkStart w:id="5012" w:name="_Toc45029019"/>
      <w:bookmarkStart w:id="5013" w:name="_Toc45274684"/>
      <w:bookmarkStart w:id="5014" w:name="_Toc45275272"/>
      <w:bookmarkStart w:id="5015" w:name="_Toc51168530"/>
      <w:bookmarkStart w:id="5016" w:name="_Toc178182213"/>
      <w:r w:rsidRPr="0096735D">
        <w:t>M.3.1</w:t>
      </w:r>
      <w:r w:rsidRPr="0096735D">
        <w:tab/>
        <w:t>General</w:t>
      </w:r>
      <w:bookmarkEnd w:id="5010"/>
      <w:bookmarkEnd w:id="5011"/>
      <w:bookmarkEnd w:id="5012"/>
      <w:bookmarkEnd w:id="5013"/>
      <w:bookmarkEnd w:id="5014"/>
      <w:bookmarkEnd w:id="5015"/>
      <w:bookmarkEnd w:id="5016"/>
    </w:p>
    <w:p w14:paraId="6D248F22" w14:textId="77777777" w:rsidR="00D3181D" w:rsidRPr="0096735D" w:rsidRDefault="00D3181D" w:rsidP="00D3181D">
      <w:pPr>
        <w:rPr>
          <w:rFonts w:eastAsia="SimSun"/>
        </w:rPr>
      </w:pPr>
      <w:r w:rsidRPr="0096735D">
        <w:t xml:space="preserve">IAB-node, consists of a UE function (referred to as IAB-UE) and gNB-DU function [2]. </w:t>
      </w:r>
      <w:bookmarkStart w:id="5017" w:name="_Toc11239241"/>
      <w:r w:rsidRPr="0096735D">
        <w:rPr>
          <w:rFonts w:eastAsia="SimSun"/>
        </w:rPr>
        <w:t>IAB integration procedure consists of 3 phases detailed in TS 38.401 [78].</w:t>
      </w:r>
    </w:p>
    <w:p w14:paraId="2E93F9B9" w14:textId="77777777" w:rsidR="00D3181D" w:rsidRPr="0096735D" w:rsidRDefault="00D3181D" w:rsidP="00527D58">
      <w:pPr>
        <w:pStyle w:val="B1"/>
        <w:rPr>
          <w:rFonts w:eastAsia="SimSun"/>
        </w:rPr>
      </w:pPr>
      <w:r w:rsidRPr="0096735D">
        <w:rPr>
          <w:rFonts w:eastAsia="SimSun"/>
        </w:rPr>
        <w:t>Phase-1: IAB-UE part setup:</w:t>
      </w:r>
    </w:p>
    <w:p w14:paraId="7DDFF71C" w14:textId="77777777" w:rsidR="00D3181D" w:rsidRPr="0096735D" w:rsidRDefault="00D3181D" w:rsidP="00527D58">
      <w:pPr>
        <w:pStyle w:val="B2"/>
        <w:rPr>
          <w:rFonts w:eastAsia="SimSun"/>
        </w:rPr>
      </w:pPr>
      <w:r w:rsidRPr="0096735D">
        <w:rPr>
          <w:rFonts w:eastAsia="SimSun"/>
        </w:rPr>
        <w:t xml:space="preserve">The IAB-UE performs registration procedure to the network as a UE </w:t>
      </w:r>
      <w:r w:rsidRPr="0096735D">
        <w:t xml:space="preserve">as described in TS 23.501 [2] and TS 23.502 [8] in order to register to the 5GC </w:t>
      </w:r>
      <w:r w:rsidRPr="0096735D">
        <w:rPr>
          <w:rFonts w:eastAsia="SimSun"/>
        </w:rPr>
        <w:t>and consequently, the NAS and AS security are established between the IAB-node and 5GC.</w:t>
      </w:r>
    </w:p>
    <w:p w14:paraId="1417E343" w14:textId="77777777" w:rsidR="00D3181D" w:rsidRPr="0096735D" w:rsidRDefault="00D3181D" w:rsidP="00527D58">
      <w:pPr>
        <w:pStyle w:val="B1"/>
        <w:rPr>
          <w:rFonts w:eastAsia="SimSun"/>
        </w:rPr>
      </w:pPr>
      <w:r w:rsidRPr="0096735D">
        <w:rPr>
          <w:rFonts w:eastAsia="SimSun"/>
        </w:rPr>
        <w:t>Phase-2: BH RLC channel establishment and routing update:</w:t>
      </w:r>
    </w:p>
    <w:p w14:paraId="73763F01" w14:textId="77777777" w:rsidR="00D3181D" w:rsidRPr="0096735D" w:rsidRDefault="00D3181D" w:rsidP="00527D58">
      <w:pPr>
        <w:pStyle w:val="B2"/>
        <w:rPr>
          <w:rFonts w:eastAsia="SimSun"/>
        </w:rPr>
      </w:pPr>
      <w:r w:rsidRPr="0096735D">
        <w:rPr>
          <w:rFonts w:eastAsia="SimSun"/>
        </w:rPr>
        <w:t xml:space="preserve">The BH RLC channels and the BAP layer are established and configured in the IAB-node by the IAB-donor using the secured RRC signalling to support routing between the IAB-node and the IAB-donor. </w:t>
      </w:r>
    </w:p>
    <w:p w14:paraId="1A5BF603" w14:textId="77777777" w:rsidR="00D3181D" w:rsidRPr="0096735D" w:rsidRDefault="00D3181D" w:rsidP="00527D58">
      <w:pPr>
        <w:pStyle w:val="B1"/>
        <w:rPr>
          <w:rFonts w:eastAsia="SimSun"/>
        </w:rPr>
      </w:pPr>
      <w:r w:rsidRPr="0096735D">
        <w:rPr>
          <w:rFonts w:eastAsia="SimSun"/>
        </w:rPr>
        <w:t xml:space="preserve">Phase-3: </w:t>
      </w:r>
      <w:r w:rsidR="001C74DB" w:rsidRPr="0096735D">
        <w:t>gNB</w:t>
      </w:r>
      <w:r w:rsidR="001C74DB" w:rsidRPr="0096735D" w:rsidDel="002E7922">
        <w:t xml:space="preserve"> </w:t>
      </w:r>
      <w:r w:rsidRPr="0096735D">
        <w:rPr>
          <w:rFonts w:eastAsia="SimSun"/>
        </w:rPr>
        <w:t>-DU part setup:</w:t>
      </w:r>
    </w:p>
    <w:p w14:paraId="54F99340" w14:textId="77777777" w:rsidR="00D3181D" w:rsidRPr="0096735D" w:rsidRDefault="00D3181D" w:rsidP="00527D58">
      <w:pPr>
        <w:pStyle w:val="B2"/>
        <w:rPr>
          <w:rFonts w:eastAsia="SimSun"/>
        </w:rPr>
      </w:pPr>
      <w:r w:rsidRPr="0096735D">
        <w:rPr>
          <w:rFonts w:eastAsia="SimSun"/>
        </w:rPr>
        <w:t>F1 security establishment for IAB is performed over the RLC channel</w:t>
      </w:r>
      <w:bookmarkEnd w:id="5017"/>
      <w:r w:rsidRPr="0096735D">
        <w:rPr>
          <w:rFonts w:eastAsia="SimSun"/>
        </w:rPr>
        <w:t>.</w:t>
      </w:r>
    </w:p>
    <w:p w14:paraId="0592E701" w14:textId="77777777" w:rsidR="00D3181D" w:rsidRPr="0096735D" w:rsidRDefault="00D3181D" w:rsidP="00D3181D">
      <w:r w:rsidRPr="0096735D">
        <w:rPr>
          <w:rFonts w:eastAsia="SimSun"/>
        </w:rPr>
        <w:t>The Phase-1 results in IAB-UE registration and consequently, AS security establishment between the IAB donor and IAB</w:t>
      </w:r>
      <w:r w:rsidR="001C74DB" w:rsidRPr="0096735D">
        <w:t>-</w:t>
      </w:r>
      <w:r w:rsidRPr="0096735D">
        <w:rPr>
          <w:rFonts w:eastAsia="SimSun"/>
        </w:rPr>
        <w:t xml:space="preserve">node, Phase-2 results in configuration of the IAB-node securely using the established AS security and Phase-3 results in the establishment of secure F1 interface between the IAB-donor and IAB-node. </w:t>
      </w:r>
    </w:p>
    <w:p w14:paraId="6FB4C24A" w14:textId="77777777" w:rsidR="00D3181D" w:rsidRPr="0096735D" w:rsidRDefault="00D3181D" w:rsidP="00D3181D">
      <w:pPr>
        <w:pStyle w:val="Heading2"/>
      </w:pPr>
      <w:bookmarkStart w:id="5018" w:name="_Toc35528870"/>
      <w:bookmarkStart w:id="5019" w:name="_Toc35533632"/>
      <w:bookmarkStart w:id="5020" w:name="_Toc45029020"/>
      <w:bookmarkStart w:id="5021" w:name="_Toc45274685"/>
      <w:bookmarkStart w:id="5022" w:name="_Toc45275273"/>
      <w:bookmarkStart w:id="5023" w:name="_Toc51168531"/>
      <w:bookmarkStart w:id="5024" w:name="_Toc178182214"/>
      <w:r w:rsidRPr="0096735D">
        <w:t>M.3.2</w:t>
      </w:r>
      <w:r w:rsidRPr="0096735D">
        <w:tab/>
        <w:t>Authentication and Authorization of IAB-node (Phase-1)</w:t>
      </w:r>
      <w:bookmarkEnd w:id="5018"/>
      <w:bookmarkEnd w:id="5019"/>
      <w:bookmarkEnd w:id="5020"/>
      <w:bookmarkEnd w:id="5021"/>
      <w:bookmarkEnd w:id="5022"/>
      <w:bookmarkEnd w:id="5023"/>
      <w:bookmarkEnd w:id="5024"/>
    </w:p>
    <w:p w14:paraId="048E822E" w14:textId="77777777" w:rsidR="00D3181D" w:rsidRPr="0096735D" w:rsidRDefault="00D3181D" w:rsidP="00D3181D">
      <w:r w:rsidRPr="0096735D">
        <w:t>The IAB-UE function shall behave as a UE, and shall reuse the UE procedures specified in this document for the primary authentication (see clause 6), key derivation and distribution scheme, subscription credential(s) storage requirements, NAS security and AS security.</w:t>
      </w:r>
    </w:p>
    <w:p w14:paraId="6A24C466" w14:textId="77777777" w:rsidR="00D3181D" w:rsidRPr="0096735D" w:rsidRDefault="00D3181D" w:rsidP="00D3181D">
      <w:pPr>
        <w:pStyle w:val="NO"/>
      </w:pPr>
      <w:r w:rsidRPr="0096735D">
        <w:t>NOTE 1: For isolated deployment scenarios, Annex B describes how additional EAP methods can be used.</w:t>
      </w:r>
    </w:p>
    <w:p w14:paraId="1F8F64E8" w14:textId="77777777" w:rsidR="00D3181D" w:rsidRPr="0096735D" w:rsidRDefault="00D3181D" w:rsidP="00D3181D">
      <w:pPr>
        <w:pStyle w:val="NO"/>
      </w:pPr>
      <w:r w:rsidRPr="0096735D">
        <w:t>NOTE 2: Storage of subscription credentials for EAP AKA’ and 5G AKA is described in clause 6 of the present document.</w:t>
      </w:r>
    </w:p>
    <w:p w14:paraId="5B1EE8AE" w14:textId="77777777" w:rsidR="00D3181D" w:rsidRPr="0096735D" w:rsidRDefault="00D3181D" w:rsidP="00D3181D">
      <w:r w:rsidRPr="0096735D">
        <w:t>Authorization of IAB-nodes shall be performed by the 5G core network supporting IAB architecture as described in TS 23.501 [2].</w:t>
      </w:r>
    </w:p>
    <w:p w14:paraId="4BD1313A" w14:textId="77777777" w:rsidR="00D3181D" w:rsidRPr="0096735D" w:rsidRDefault="00D3181D" w:rsidP="00D3181D">
      <w:pPr>
        <w:pStyle w:val="Heading2"/>
      </w:pPr>
      <w:bookmarkStart w:id="5025" w:name="_Toc35528871"/>
      <w:bookmarkStart w:id="5026" w:name="_Toc35533633"/>
      <w:bookmarkStart w:id="5027" w:name="_Toc45029021"/>
      <w:bookmarkStart w:id="5028" w:name="_Toc45274686"/>
      <w:bookmarkStart w:id="5029" w:name="_Toc45275274"/>
      <w:bookmarkStart w:id="5030" w:name="_Toc51168532"/>
      <w:bookmarkStart w:id="5031" w:name="_Toc178182215"/>
      <w:r w:rsidRPr="0096735D">
        <w:t>M.3.3</w:t>
      </w:r>
      <w:r w:rsidRPr="0096735D">
        <w:tab/>
        <w:t>Security mechanisms for F1 interface between the IAB-node (gNB-DU) and the IAB-donor-CU (Phase-3)</w:t>
      </w:r>
      <w:bookmarkEnd w:id="5025"/>
      <w:bookmarkEnd w:id="5026"/>
      <w:bookmarkEnd w:id="5027"/>
      <w:bookmarkEnd w:id="5028"/>
      <w:bookmarkEnd w:id="5029"/>
      <w:bookmarkEnd w:id="5030"/>
      <w:bookmarkEnd w:id="5031"/>
      <w:r w:rsidRPr="0096735D">
        <w:t xml:space="preserve">  </w:t>
      </w:r>
    </w:p>
    <w:p w14:paraId="335A6BFE" w14:textId="77777777" w:rsidR="00D3181D" w:rsidRPr="0096735D" w:rsidRDefault="00D3181D" w:rsidP="00405D90"/>
    <w:p w14:paraId="2EEDB4A9" w14:textId="77777777" w:rsidR="00405D90" w:rsidRPr="0096735D" w:rsidRDefault="00405D90" w:rsidP="00405D90">
      <w:pPr>
        <w:pStyle w:val="Heading3"/>
      </w:pPr>
      <w:bookmarkStart w:id="5032" w:name="_Toc45029022"/>
      <w:bookmarkStart w:id="5033" w:name="_Toc45274687"/>
      <w:bookmarkStart w:id="5034" w:name="_Toc45275275"/>
      <w:bookmarkStart w:id="5035" w:name="_Toc51168533"/>
      <w:bookmarkStart w:id="5036" w:name="_Toc178182216"/>
      <w:r w:rsidRPr="0096735D">
        <w:t>M.3.3.1</w:t>
      </w:r>
      <w:r w:rsidRPr="0096735D">
        <w:tab/>
        <w:t>General</w:t>
      </w:r>
      <w:bookmarkEnd w:id="5032"/>
      <w:bookmarkEnd w:id="5033"/>
      <w:bookmarkEnd w:id="5034"/>
      <w:bookmarkEnd w:id="5035"/>
      <w:bookmarkEnd w:id="5036"/>
    </w:p>
    <w:p w14:paraId="70387283" w14:textId="77777777" w:rsidR="00405D90" w:rsidRPr="0096735D" w:rsidRDefault="00405D90" w:rsidP="00405D90">
      <w:r w:rsidRPr="0096735D">
        <w:t>The following clause applies to F1 interface between the IAB-node (gNB-DU) and the IAB-donor-CU.</w:t>
      </w:r>
    </w:p>
    <w:p w14:paraId="408DF17E" w14:textId="77777777" w:rsidR="00405D90" w:rsidRPr="0096735D" w:rsidRDefault="00405D90" w:rsidP="00405D90">
      <w:pPr>
        <w:pStyle w:val="Heading3"/>
      </w:pPr>
      <w:bookmarkStart w:id="5037" w:name="_Toc45029023"/>
      <w:bookmarkStart w:id="5038" w:name="_Toc45274688"/>
      <w:bookmarkStart w:id="5039" w:name="_Toc45275276"/>
      <w:bookmarkStart w:id="5040" w:name="_Toc51168534"/>
      <w:bookmarkStart w:id="5041" w:name="_Toc178182217"/>
      <w:r w:rsidRPr="0096735D">
        <w:t>M.3.3.2</w:t>
      </w:r>
      <w:r w:rsidRPr="0096735D">
        <w:tab/>
        <w:t>Security mechanisms for the F1 interface</w:t>
      </w:r>
      <w:bookmarkEnd w:id="5037"/>
      <w:bookmarkEnd w:id="5038"/>
      <w:bookmarkEnd w:id="5039"/>
      <w:bookmarkEnd w:id="5040"/>
      <w:bookmarkEnd w:id="5041"/>
    </w:p>
    <w:p w14:paraId="207649D0" w14:textId="77777777" w:rsidR="00405D90" w:rsidRPr="0096735D" w:rsidRDefault="00405D90" w:rsidP="00405D90">
      <w:r w:rsidRPr="0096735D">
        <w:t>The F1 interface connects the IAB-node (gNB-DU) to the IAB-donor-CU. It consists of the F1-C for control plane and the F1-U for the user plane.</w:t>
      </w:r>
    </w:p>
    <w:p w14:paraId="74FA7EA3" w14:textId="77777777" w:rsidR="00405D90" w:rsidRPr="0096735D" w:rsidRDefault="00405D90" w:rsidP="00405D90">
      <w:pPr>
        <w:rPr>
          <w:rFonts w:eastAsia="SimSun"/>
        </w:rPr>
      </w:pPr>
      <w:r w:rsidRPr="0096735D">
        <w:t>F1</w:t>
      </w:r>
      <w:r w:rsidRPr="0096735D">
        <w:rPr>
          <w:rFonts w:eastAsia="SimSun"/>
        </w:rPr>
        <w:t xml:space="preserve"> security for IAB is established using the security mechanisms for the F1 interface as specified in clause 9.8.2 of the present document, with IAB node taking the role of gNB-DU and IAB-donor-CU taking the role of gNB-CU.</w:t>
      </w:r>
    </w:p>
    <w:p w14:paraId="48D91765" w14:textId="77777777" w:rsidR="00405D90" w:rsidRPr="0096735D" w:rsidRDefault="00405D90" w:rsidP="00405D90">
      <w:pPr>
        <w:rPr>
          <w:rFonts w:eastAsia="SimSun"/>
        </w:rPr>
      </w:pPr>
      <w:r w:rsidRPr="0096735D">
        <w:rPr>
          <w:rFonts w:eastAsia="SimSun"/>
        </w:rPr>
        <w:t xml:space="preserve">In addition to the security mechanisms specified in clause 9.8.2 of the present document for the F1 interface, the IKEv2 Pre-shared Secret Key (PSK) authentication shall be supported. When IKEv2 performs a PSK authentication, </w:t>
      </w:r>
      <w:r w:rsidRPr="0096735D">
        <w:t>in the IKE_AUTH request message, the IAB node shall set the ID type to ID_KEY-ID and set its value to PSK ID</w:t>
      </w:r>
      <w:r w:rsidRPr="0096735D">
        <w:rPr>
          <w:rFonts w:eastAsia="SimSun"/>
        </w:rPr>
        <w:t>.</w:t>
      </w:r>
    </w:p>
    <w:p w14:paraId="4B6351FC" w14:textId="77777777" w:rsidR="00405D90" w:rsidRPr="0096735D" w:rsidRDefault="00405D90" w:rsidP="00405D90">
      <w:pPr>
        <w:pStyle w:val="NO"/>
        <w:rPr>
          <w:rFonts w:eastAsia="SimSun"/>
        </w:rPr>
      </w:pPr>
      <w:r w:rsidRPr="0096735D">
        <w:rPr>
          <w:rFonts w:eastAsia="SimSun"/>
        </w:rPr>
        <w:t>NOTE 1:</w:t>
      </w:r>
      <w:r w:rsidRPr="0096735D">
        <w:rPr>
          <w:rFonts w:eastAsia="SimSun"/>
        </w:rPr>
        <w:tab/>
        <w:t xml:space="preserve">The PSK and PSK ID (for IKEv2 PSK authentication) can be preconfigured at the IAB node </w:t>
      </w:r>
      <w:r w:rsidRPr="0096735D">
        <w:t>and</w:t>
      </w:r>
      <w:r w:rsidRPr="0096735D">
        <w:rPr>
          <w:rFonts w:eastAsia="SimSun"/>
        </w:rPr>
        <w:t xml:space="preserve"> IAB donor. Pre-configuration of the PSK(s) is out of the scope of the present document.</w:t>
      </w:r>
    </w:p>
    <w:p w14:paraId="3C4D17A6" w14:textId="77777777" w:rsidR="00405D90" w:rsidRPr="0096735D" w:rsidRDefault="00405D90" w:rsidP="00405D90">
      <w:pPr>
        <w:rPr>
          <w:rFonts w:eastAsia="SimSun"/>
          <w:lang w:eastAsia="zh-CN"/>
        </w:rPr>
      </w:pPr>
      <w:r w:rsidRPr="0096735D">
        <w:t xml:space="preserve">Additionally, to support a flexible plug and play of IAB-node and IAB-donor without a </w:t>
      </w:r>
      <w:r w:rsidRPr="0096735D">
        <w:rPr>
          <w:rFonts w:eastAsia="SimSun"/>
        </w:rPr>
        <w:t xml:space="preserve">pre-configuration of the PSK(s), </w:t>
      </w:r>
      <w:r w:rsidRPr="0096735D">
        <w:t xml:space="preserve">dynamic PSK computation for IKEv2 PSK authentication may also be supported. When dynamic PSK is used, </w:t>
      </w:r>
      <w:r w:rsidRPr="0096735D">
        <w:rPr>
          <w:rFonts w:eastAsia="SimSun"/>
          <w:lang w:eastAsia="zh-CN"/>
        </w:rPr>
        <w:t xml:space="preserve">the </w:t>
      </w:r>
      <w:r w:rsidRPr="0096735D">
        <w:t>IAB-node and the IAB-donor</w:t>
      </w:r>
      <w:r w:rsidRPr="0096735D">
        <w:rPr>
          <w:rFonts w:eastAsia="SimSun"/>
        </w:rPr>
        <w:t xml:space="preserve"> shall calculate the PSK (K</w:t>
      </w:r>
      <w:r w:rsidRPr="0096735D">
        <w:rPr>
          <w:rFonts w:eastAsia="SimSun"/>
          <w:vertAlign w:val="subscript"/>
        </w:rPr>
        <w:t>IAB</w:t>
      </w:r>
      <w:r w:rsidRPr="0096735D">
        <w:rPr>
          <w:rFonts w:eastAsia="SimSun"/>
        </w:rPr>
        <w:t xml:space="preserve">) as specified in the Annex </w:t>
      </w:r>
      <w:r w:rsidRPr="0096735D">
        <w:t>A.</w:t>
      </w:r>
      <w:r w:rsidR="00E11A82" w:rsidRPr="0096735D">
        <w:t>23</w:t>
      </w:r>
      <w:r w:rsidRPr="0096735D">
        <w:t xml:space="preserve"> </w:t>
      </w:r>
      <w:r w:rsidRPr="0096735D">
        <w:rPr>
          <w:rFonts w:eastAsia="SimSun"/>
        </w:rPr>
        <w:t>of this document</w:t>
      </w:r>
      <w:r w:rsidRPr="0096735D">
        <w:rPr>
          <w:rFonts w:eastAsia="SimSun"/>
          <w:lang w:eastAsia="zh-CN"/>
        </w:rPr>
        <w:t xml:space="preserve">. </w:t>
      </w:r>
      <w:r w:rsidRPr="0096735D">
        <w:t>The IAB-donor shall uniquely identify the IAB-node’s security context (K</w:t>
      </w:r>
      <w:r w:rsidRPr="0096735D">
        <w:rPr>
          <w:vertAlign w:val="subscript"/>
        </w:rPr>
        <w:t>gNB</w:t>
      </w:r>
      <w:r w:rsidRPr="0096735D">
        <w:t>) using the IAB-node DU IP address. The IAB-donor shall use K</w:t>
      </w:r>
      <w:r w:rsidRPr="0096735D">
        <w:rPr>
          <w:vertAlign w:val="subscript"/>
        </w:rPr>
        <w:t>IAB</w:t>
      </w:r>
      <w:r w:rsidRPr="0096735D">
        <w:t xml:space="preserve"> as PSK for IKEv2 between IAB-node and the IAB-donor. K</w:t>
      </w:r>
      <w:r w:rsidRPr="0096735D">
        <w:rPr>
          <w:vertAlign w:val="subscript"/>
        </w:rPr>
        <w:t>IAB</w:t>
      </w:r>
      <w:r w:rsidRPr="0096735D">
        <w:t xml:space="preserve"> is stored in the IAB-node and in the IAB-donor. This key K</w:t>
      </w:r>
      <w:r w:rsidRPr="0096735D">
        <w:rPr>
          <w:vertAlign w:val="subscript"/>
        </w:rPr>
        <w:t>IAB</w:t>
      </w:r>
      <w:r w:rsidRPr="0096735D">
        <w:t xml:space="preserve"> and the IPsec SA cryptographic keys are taken into use with the establishment of IPsec Security Association</w:t>
      </w:r>
      <w:r w:rsidRPr="0096735D">
        <w:rPr>
          <w:rFonts w:hint="eastAsia"/>
          <w:lang w:eastAsia="zh-CN"/>
        </w:rPr>
        <w:t xml:space="preserve"> (</w:t>
      </w:r>
      <w:r w:rsidRPr="0096735D">
        <w:t>SA</w:t>
      </w:r>
      <w:r w:rsidRPr="0096735D">
        <w:rPr>
          <w:rFonts w:hint="eastAsia"/>
          <w:lang w:eastAsia="zh-CN"/>
        </w:rPr>
        <w:t>)</w:t>
      </w:r>
      <w:r w:rsidRPr="0096735D">
        <w:t xml:space="preserve"> between the IAB-node and the IAB-donor. K</w:t>
      </w:r>
      <w:r w:rsidRPr="0096735D">
        <w:rPr>
          <w:vertAlign w:val="subscript"/>
        </w:rPr>
        <w:t>IAB</w:t>
      </w:r>
      <w:r w:rsidRPr="0096735D">
        <w:t xml:space="preserve"> remains valid as long as the IAB-node is connected to the IAB-donor or until the IAB-node is re-authenticated. </w:t>
      </w:r>
      <w:r w:rsidR="004532E0" w:rsidRPr="0096735D">
        <w:t xml:space="preserve">The KIAB is associated with the IAB-node DU IP address in the IAB-donor. In the IKE_AUTH request message, the IAB node shall set the ID type to ID_IPV4_ADDR/ID_IPV6_ADDR and set its value to the IAB-node DU IP address in the Idi payload. </w:t>
      </w:r>
      <w:r w:rsidR="00E118AA" w:rsidRPr="0096735D">
        <w:t>In case of CP-UP separation of IAB-donor-CU (IAB-donor-CU contains IAB-donor-CU-CP and IAB-donor-CU-UP that use different IP address) then, IAB-donor-CU-CP and IAB-node DU shall generate K</w:t>
      </w:r>
      <w:r w:rsidR="00E118AA" w:rsidRPr="0096735D">
        <w:rPr>
          <w:vertAlign w:val="subscript"/>
        </w:rPr>
        <w:t xml:space="preserve">IAB-CU-CP </w:t>
      </w:r>
      <w:r w:rsidR="00E118AA" w:rsidRPr="0096735D">
        <w:t>and K</w:t>
      </w:r>
      <w:r w:rsidR="00E118AA" w:rsidRPr="0096735D">
        <w:rPr>
          <w:vertAlign w:val="subscript"/>
        </w:rPr>
        <w:t>IAB-CU-UP</w:t>
      </w:r>
      <w:r w:rsidR="00E118AA" w:rsidRPr="0096735D">
        <w:t xml:space="preserve"> as specified in the Annex A.23 of this document. The key K</w:t>
      </w:r>
      <w:r w:rsidR="00E118AA" w:rsidRPr="0096735D">
        <w:rPr>
          <w:vertAlign w:val="subscript"/>
        </w:rPr>
        <w:t xml:space="preserve">IAB-CU-CP </w:t>
      </w:r>
      <w:r w:rsidR="00E118AA" w:rsidRPr="0096735D">
        <w:t>shall be used for establishment of secure F1 interface between the IAB-node DU and IAB-donor-CU-CP. The IAB-donor-CU-CP shall provide K</w:t>
      </w:r>
      <w:r w:rsidR="00E118AA" w:rsidRPr="0096735D">
        <w:rPr>
          <w:vertAlign w:val="subscript"/>
        </w:rPr>
        <w:t>IAB-CU-UP</w:t>
      </w:r>
      <w:r w:rsidR="00E118AA" w:rsidRPr="0096735D">
        <w:t xml:space="preserve"> to the IAB-donor-CU-UP via E1 interface and K</w:t>
      </w:r>
      <w:r w:rsidR="00E118AA" w:rsidRPr="0096735D">
        <w:rPr>
          <w:vertAlign w:val="subscript"/>
        </w:rPr>
        <w:t xml:space="preserve">IAB-CU-UP </w:t>
      </w:r>
      <w:r w:rsidR="00E118AA" w:rsidRPr="0096735D">
        <w:t>shall be used for establishment of secure F1 interface between the IAB-node DU and IAB-donor-CU-UP.</w:t>
      </w:r>
    </w:p>
    <w:p w14:paraId="749112BE" w14:textId="77777777" w:rsidR="00405D90" w:rsidRPr="0096735D" w:rsidRDefault="00405D90" w:rsidP="009D7656">
      <w:pPr>
        <w:pStyle w:val="NO"/>
      </w:pPr>
      <w:r w:rsidRPr="0096735D">
        <w:rPr>
          <w:rFonts w:eastAsia="SimSun"/>
        </w:rPr>
        <w:t>NOTE 2:</w:t>
      </w:r>
      <w:r w:rsidRPr="0096735D">
        <w:rPr>
          <w:rFonts w:eastAsia="SimSun"/>
        </w:rPr>
        <w:tab/>
        <w:t>K</w:t>
      </w:r>
      <w:r w:rsidRPr="0096735D">
        <w:rPr>
          <w:rFonts w:eastAsia="SimSun"/>
          <w:vertAlign w:val="subscript"/>
        </w:rPr>
        <w:t>IAB</w:t>
      </w:r>
      <w:r w:rsidRPr="0096735D">
        <w:rPr>
          <w:rFonts w:eastAsia="SimSun"/>
        </w:rPr>
        <w:t xml:space="preserve"> is used as the PSK for IKEv2 authentication, the interface between the </w:t>
      </w:r>
      <w:r w:rsidRPr="0096735D">
        <w:t>IAB-donor-CU and the SEG to provision the key K</w:t>
      </w:r>
      <w:r w:rsidRPr="0096735D">
        <w:rPr>
          <w:vertAlign w:val="subscript"/>
        </w:rPr>
        <w:t>IAB</w:t>
      </w:r>
      <w:r w:rsidRPr="0096735D">
        <w:t xml:space="preserve"> in the SEG is implementation specific and out </w:t>
      </w:r>
      <w:r w:rsidRPr="0096735D">
        <w:rPr>
          <w:rFonts w:eastAsia="SimSun"/>
        </w:rPr>
        <w:t xml:space="preserve">of the scope of the present document. </w:t>
      </w:r>
    </w:p>
    <w:p w14:paraId="7C890240" w14:textId="77777777" w:rsidR="00D3181D" w:rsidRPr="0096735D" w:rsidRDefault="00D3181D" w:rsidP="00D3181D">
      <w:pPr>
        <w:pStyle w:val="Heading1"/>
      </w:pPr>
      <w:bookmarkStart w:id="5042" w:name="_Toc35528872"/>
      <w:bookmarkStart w:id="5043" w:name="_Toc35533634"/>
      <w:bookmarkStart w:id="5044" w:name="_Toc45029024"/>
      <w:bookmarkStart w:id="5045" w:name="_Toc45274689"/>
      <w:bookmarkStart w:id="5046" w:name="_Toc45275277"/>
      <w:bookmarkStart w:id="5047" w:name="_Toc51168535"/>
      <w:bookmarkStart w:id="5048" w:name="_Toc178182218"/>
      <w:r w:rsidRPr="0096735D">
        <w:t>M.4</w:t>
      </w:r>
      <w:r w:rsidRPr="0096735D">
        <w:tab/>
        <w:t>Protection of management traffic between IAB-node and OAM</w:t>
      </w:r>
      <w:bookmarkEnd w:id="5042"/>
      <w:bookmarkEnd w:id="5043"/>
      <w:bookmarkEnd w:id="5044"/>
      <w:bookmarkEnd w:id="5045"/>
      <w:bookmarkEnd w:id="5046"/>
      <w:bookmarkEnd w:id="5047"/>
      <w:bookmarkEnd w:id="5048"/>
    </w:p>
    <w:p w14:paraId="2F283B93" w14:textId="77777777" w:rsidR="00D3181D" w:rsidRPr="0096735D" w:rsidRDefault="00D3181D" w:rsidP="00D3181D">
      <w:r w:rsidRPr="0096735D">
        <w:t>If management traffic uses the user plane via PDU session, it shall be protected using the user plane security mechanism as specified in clause 6.6.</w:t>
      </w:r>
    </w:p>
    <w:p w14:paraId="358246A7" w14:textId="77777777" w:rsidR="003163C0" w:rsidRPr="0096735D" w:rsidRDefault="003163C0" w:rsidP="003163C0">
      <w:pPr>
        <w:pStyle w:val="Heading1"/>
      </w:pPr>
      <w:bookmarkStart w:id="5049" w:name="_Toc178182219"/>
      <w:r w:rsidRPr="0096735D">
        <w:t>M.5</w:t>
      </w:r>
      <w:r w:rsidRPr="0096735D">
        <w:tab/>
      </w:r>
      <w:bookmarkStart w:id="5050" w:name="OLE_LINK94"/>
      <w:r w:rsidRPr="0096735D">
        <w:t xml:space="preserve">IAB inter-CU topology adaptation </w:t>
      </w:r>
      <w:bookmarkEnd w:id="5050"/>
      <w:r w:rsidRPr="0096735D">
        <w:t>and backhaul RLF recovery procedure</w:t>
      </w:r>
      <w:bookmarkEnd w:id="5049"/>
    </w:p>
    <w:p w14:paraId="61DD3CBF" w14:textId="77777777" w:rsidR="003163C0" w:rsidRPr="0096735D" w:rsidRDefault="003163C0" w:rsidP="003163C0">
      <w:r w:rsidRPr="0096735D">
        <w:t xml:space="preserve">In case of the inter-CU migration as specified in TS 38.401 [78], the IAB-MT is migrated from a source IAB-donor-CU to a target IAB-donor-CU. The migrating IAB-node becomes a boundary IAB-node since its IAB-DU retains F1AP with the source IAB-donor-CU after its IAB-MT obtains RRC connectivity with the target IAB-donor-CU (c.f. TS 38.401 [78]). </w:t>
      </w:r>
    </w:p>
    <w:p w14:paraId="7F70618C" w14:textId="77777777" w:rsidR="00D3181D" w:rsidRPr="0096735D" w:rsidRDefault="003163C0" w:rsidP="003163C0">
      <w:r w:rsidRPr="0096735D">
        <w:t>In case IPsec tunnel mode is used for F1 interface protection, the migrating/descendant/Recovery IAB-node may use MOBIKE (IETF RFC 4555 [111]) to migrate the IPsec tunnel to the new IP outer addresses as specified in TS 38.401 [78].</w:t>
      </w:r>
    </w:p>
    <w:p w14:paraId="155B22DC" w14:textId="77777777" w:rsidR="004532E0" w:rsidRPr="0096735D" w:rsidRDefault="004532E0" w:rsidP="003163C0">
      <w:r w:rsidRPr="0096735D">
        <w:t>In IPsec transport mode for the non-dynamic PSK case, the establishment of the IPsec SAs follows the procedures in Annex M.3.3.2 of the present document. In IPsec transport mode for the dynamic PSK case, the establishment of the IPsec SAs may be performed by initiating new IKEv2 procedure using the stored K</w:t>
      </w:r>
      <w:r w:rsidRPr="0096735D">
        <w:rPr>
          <w:vertAlign w:val="subscript"/>
        </w:rPr>
        <w:t>IAB</w:t>
      </w:r>
      <w:r w:rsidRPr="0096735D">
        <w:t xml:space="preserve"> associated with the old IP address as the PSK for the corresponding new IP address. T</w:t>
      </w:r>
      <w:r w:rsidRPr="0096735D">
        <w:rPr>
          <w:lang w:eastAsia="ko-KR"/>
        </w:rPr>
        <w:t>he identical mapping between the old IP address with the new IP address between the IAB-node and the IAB-donor-CU is performed using the old IP address present in the IDi payload and the new IP address in the IP header of the IKEv2</w:t>
      </w:r>
      <w:r w:rsidRPr="0096735D">
        <w:t xml:space="preserve">_AUTH request message </w:t>
      </w:r>
      <w:r w:rsidRPr="0096735D">
        <w:rPr>
          <w:lang w:eastAsia="ko-KR"/>
        </w:rPr>
        <w:t xml:space="preserve">or provided by </w:t>
      </w:r>
      <w:r w:rsidRPr="0096735D">
        <w:t>the target/new IAB-donor-CU</w:t>
      </w:r>
      <w:r w:rsidRPr="0096735D">
        <w:rPr>
          <w:lang w:eastAsia="ko-KR"/>
        </w:rPr>
        <w:t xml:space="preserve">. </w:t>
      </w:r>
      <w:r w:rsidRPr="0096735D">
        <w:t xml:space="preserve">In </w:t>
      </w:r>
      <w:r w:rsidRPr="0096735D">
        <w:rPr>
          <w:lang w:eastAsia="ko-KR"/>
        </w:rPr>
        <w:t xml:space="preserve">case of multiple IP addresses for IAB-node, the </w:t>
      </w:r>
      <w:r w:rsidRPr="0096735D">
        <w:t xml:space="preserve">IKEv2 procedure is performed for each IP address. Once the </w:t>
      </w:r>
      <w:r w:rsidRPr="0096735D">
        <w:rPr>
          <w:lang w:eastAsia="ko-KR"/>
        </w:rPr>
        <w:t xml:space="preserve">IKEv2 </w:t>
      </w:r>
      <w:r w:rsidRPr="0096735D">
        <w:t>authentication is successful, the K</w:t>
      </w:r>
      <w:r w:rsidRPr="0096735D">
        <w:rPr>
          <w:vertAlign w:val="subscript"/>
        </w:rPr>
        <w:t>IAB</w:t>
      </w:r>
      <w:r w:rsidRPr="0096735D">
        <w:t xml:space="preserve"> is associated with the new IAB-node DU IP address in the IAB-donor.</w:t>
      </w:r>
    </w:p>
    <w:p w14:paraId="64551415" w14:textId="77777777" w:rsidR="00D07089" w:rsidRPr="0096735D" w:rsidRDefault="00D07089" w:rsidP="00527D58">
      <w:pPr>
        <w:pStyle w:val="Heading8"/>
      </w:pPr>
      <w:r w:rsidRPr="0096735D">
        <w:br w:type="page"/>
      </w:r>
      <w:bookmarkStart w:id="5051" w:name="_Toc35528873"/>
      <w:bookmarkStart w:id="5052" w:name="_Toc35533635"/>
      <w:bookmarkStart w:id="5053" w:name="_Toc45029025"/>
      <w:bookmarkStart w:id="5054" w:name="_Toc45274690"/>
      <w:bookmarkStart w:id="5055" w:name="_Toc45275278"/>
      <w:bookmarkStart w:id="5056" w:name="_Toc51168536"/>
      <w:bookmarkStart w:id="5057" w:name="_Toc178182220"/>
      <w:r w:rsidRPr="0096735D">
        <w:t>Annex N (normative):</w:t>
      </w:r>
      <w:r w:rsidRPr="0096735D">
        <w:br/>
        <w:t>Security for URLLC services</w:t>
      </w:r>
      <w:bookmarkEnd w:id="5051"/>
      <w:bookmarkEnd w:id="5052"/>
      <w:bookmarkEnd w:id="5053"/>
      <w:bookmarkEnd w:id="5054"/>
      <w:bookmarkEnd w:id="5055"/>
      <w:bookmarkEnd w:id="5056"/>
      <w:bookmarkEnd w:id="5057"/>
      <w:r w:rsidRPr="0096735D">
        <w:t xml:space="preserve"> </w:t>
      </w:r>
    </w:p>
    <w:p w14:paraId="2EF05261" w14:textId="77777777" w:rsidR="00D07089" w:rsidRPr="0096735D" w:rsidRDefault="00D07089" w:rsidP="00527D58">
      <w:pPr>
        <w:pStyle w:val="Heading1"/>
      </w:pPr>
      <w:bookmarkStart w:id="5058" w:name="_Toc35528874"/>
      <w:bookmarkStart w:id="5059" w:name="_Toc35533636"/>
      <w:bookmarkStart w:id="5060" w:name="_Toc45029026"/>
      <w:bookmarkStart w:id="5061" w:name="_Toc45274691"/>
      <w:bookmarkStart w:id="5062" w:name="_Toc45275279"/>
      <w:bookmarkStart w:id="5063" w:name="_Toc51168537"/>
      <w:bookmarkStart w:id="5064" w:name="_Toc178182221"/>
      <w:r w:rsidRPr="0096735D">
        <w:t>N.1</w:t>
      </w:r>
      <w:r w:rsidRPr="0096735D">
        <w:tab/>
        <w:t>General</w:t>
      </w:r>
      <w:bookmarkEnd w:id="5058"/>
      <w:bookmarkEnd w:id="5059"/>
      <w:bookmarkEnd w:id="5060"/>
      <w:bookmarkEnd w:id="5061"/>
      <w:bookmarkEnd w:id="5062"/>
      <w:bookmarkEnd w:id="5063"/>
      <w:bookmarkEnd w:id="5064"/>
    </w:p>
    <w:p w14:paraId="54952A87" w14:textId="77777777" w:rsidR="00D07089" w:rsidRPr="0096735D" w:rsidRDefault="00D07089" w:rsidP="00D07089">
      <w:r w:rsidRPr="0096735D">
        <w:t>This clause describes the security requirements, procedures and handling for Ultra-Reliable Low-Latency Communication (URLLC). The procedures and handling include the enforcing the security policy for data transmission. The general features for URLLC are described in 23.501 [2], 38.300 [52] and TS 23.502 [8].</w:t>
      </w:r>
    </w:p>
    <w:p w14:paraId="798D6E55" w14:textId="77777777" w:rsidR="00D07089" w:rsidRPr="0096735D" w:rsidRDefault="00D07089" w:rsidP="00527D58">
      <w:pPr>
        <w:pStyle w:val="Heading1"/>
      </w:pPr>
      <w:bookmarkStart w:id="5065" w:name="_Toc35528875"/>
      <w:bookmarkStart w:id="5066" w:name="_Toc35533637"/>
      <w:bookmarkStart w:id="5067" w:name="_Toc45029027"/>
      <w:bookmarkStart w:id="5068" w:name="_Toc45274692"/>
      <w:bookmarkStart w:id="5069" w:name="_Toc45275280"/>
      <w:bookmarkStart w:id="5070" w:name="_Toc51168538"/>
      <w:bookmarkStart w:id="5071" w:name="_Toc178182222"/>
      <w:r w:rsidRPr="0096735D">
        <w:t>N.2</w:t>
      </w:r>
      <w:r w:rsidRPr="0096735D">
        <w:tab/>
        <w:t>Security support on redundant transmission</w:t>
      </w:r>
      <w:bookmarkEnd w:id="5065"/>
      <w:bookmarkEnd w:id="5066"/>
      <w:bookmarkEnd w:id="5067"/>
      <w:bookmarkEnd w:id="5068"/>
      <w:bookmarkEnd w:id="5069"/>
      <w:bookmarkEnd w:id="5070"/>
      <w:bookmarkEnd w:id="5071"/>
    </w:p>
    <w:p w14:paraId="41CEA54B" w14:textId="77777777" w:rsidR="00D07089" w:rsidRPr="0096735D" w:rsidRDefault="00D07089" w:rsidP="00527D58">
      <w:pPr>
        <w:pStyle w:val="Heading2"/>
      </w:pPr>
      <w:bookmarkStart w:id="5072" w:name="_Toc35528876"/>
      <w:bookmarkStart w:id="5073" w:name="_Toc35533638"/>
      <w:bookmarkStart w:id="5074" w:name="_Toc45029028"/>
      <w:bookmarkStart w:id="5075" w:name="_Toc45274693"/>
      <w:bookmarkStart w:id="5076" w:name="_Toc45275281"/>
      <w:bookmarkStart w:id="5077" w:name="_Toc51168539"/>
      <w:bookmarkStart w:id="5078" w:name="_Toc178182223"/>
      <w:r w:rsidRPr="0096735D">
        <w:t>N.2.1</w:t>
      </w:r>
      <w:r w:rsidRPr="0096735D">
        <w:tab/>
        <w:t xml:space="preserve">Redundant </w:t>
      </w:r>
      <w:r w:rsidR="003F1424" w:rsidRPr="0096735D">
        <w:t>u</w:t>
      </w:r>
      <w:r w:rsidRPr="0096735D">
        <w:t xml:space="preserve">ser </w:t>
      </w:r>
      <w:r w:rsidR="003F1424" w:rsidRPr="0096735D">
        <w:t>p</w:t>
      </w:r>
      <w:r w:rsidRPr="0096735D">
        <w:t xml:space="preserve">lane </w:t>
      </w:r>
      <w:r w:rsidR="003F1424" w:rsidRPr="0096735D">
        <w:t>p</w:t>
      </w:r>
      <w:r w:rsidRPr="0096735D">
        <w:t xml:space="preserve">aths based on </w:t>
      </w:r>
      <w:r w:rsidR="003F1424" w:rsidRPr="0096735D">
        <w:t>d</w:t>
      </w:r>
      <w:r w:rsidRPr="0096735D">
        <w:t xml:space="preserve">ual </w:t>
      </w:r>
      <w:r w:rsidR="003F1424" w:rsidRPr="0096735D">
        <w:t>c</w:t>
      </w:r>
      <w:r w:rsidRPr="0096735D">
        <w:t>onnectivity</w:t>
      </w:r>
      <w:bookmarkEnd w:id="5072"/>
      <w:bookmarkEnd w:id="5073"/>
      <w:bookmarkEnd w:id="5074"/>
      <w:bookmarkEnd w:id="5075"/>
      <w:bookmarkEnd w:id="5076"/>
      <w:bookmarkEnd w:id="5077"/>
      <w:bookmarkEnd w:id="5078"/>
    </w:p>
    <w:p w14:paraId="2FA8162C" w14:textId="77777777" w:rsidR="00D07089" w:rsidRPr="0096735D" w:rsidRDefault="00D07089" w:rsidP="00527D58">
      <w:pPr>
        <w:pStyle w:val="Heading3"/>
      </w:pPr>
      <w:bookmarkStart w:id="5079" w:name="_Toc35528877"/>
      <w:bookmarkStart w:id="5080" w:name="_Toc35533639"/>
      <w:bookmarkStart w:id="5081" w:name="_Toc45029029"/>
      <w:bookmarkStart w:id="5082" w:name="_Toc45274694"/>
      <w:bookmarkStart w:id="5083" w:name="_Toc45275282"/>
      <w:bookmarkStart w:id="5084" w:name="_Toc51168540"/>
      <w:bookmarkStart w:id="5085" w:name="_Toc178182224"/>
      <w:r w:rsidRPr="0096735D">
        <w:t>N.2.1.1</w:t>
      </w:r>
      <w:r w:rsidRPr="0096735D">
        <w:tab/>
        <w:t>Introduction</w:t>
      </w:r>
      <w:bookmarkEnd w:id="5079"/>
      <w:bookmarkEnd w:id="5080"/>
      <w:bookmarkEnd w:id="5081"/>
      <w:bookmarkEnd w:id="5082"/>
      <w:bookmarkEnd w:id="5083"/>
      <w:bookmarkEnd w:id="5084"/>
      <w:bookmarkEnd w:id="5085"/>
    </w:p>
    <w:p w14:paraId="5E676D59" w14:textId="77777777" w:rsidR="00D07089" w:rsidRPr="0096735D" w:rsidRDefault="00D07089" w:rsidP="00D07089">
      <w:r w:rsidRPr="0096735D">
        <w:t xml:space="preserve">In order to support URLLC services, a UE sets up two redundant PDU sessions over the 5G network, such that the 5GS sets up the user plane paths of the two redundant PDU Sessions to be disjoint as described in clause 5.33 in TS 23.501 [2]. However, NG-RAN may realize redundant user plane resources for the two PDU sessions with a single NG-RAN node, or by Dual Connectivity with two NG-RAN nodes, i.e. one PDU session spans from the UE via the MN to a first UPF and the second PDU session spans from the same UE via the SN to a second UPF. Based on the two PDU sessions, the redundant data sent between the UE and the DN takes different paths in the 3GPP network.  </w:t>
      </w:r>
    </w:p>
    <w:p w14:paraId="40DAE798" w14:textId="77777777" w:rsidR="00D07089" w:rsidRPr="0096735D" w:rsidRDefault="00D07089" w:rsidP="00D07089">
      <w:r w:rsidRPr="0096735D">
        <w:t xml:space="preserve">The security aspects for redundant PDU sessions transmission by Dual Connectivity are based on the security procedures and description described in clause 6.10 of the present specification. This clause only describes the additional security features. </w:t>
      </w:r>
    </w:p>
    <w:p w14:paraId="28F37A27" w14:textId="77777777" w:rsidR="00D07089" w:rsidRPr="0096735D" w:rsidRDefault="009313B3" w:rsidP="00527D58">
      <w:pPr>
        <w:pStyle w:val="Heading3"/>
      </w:pPr>
      <w:bookmarkStart w:id="5086" w:name="_Toc35528878"/>
      <w:bookmarkStart w:id="5087" w:name="_Toc35533640"/>
      <w:bookmarkStart w:id="5088" w:name="_Toc45029030"/>
      <w:bookmarkStart w:id="5089" w:name="_Toc45274695"/>
      <w:bookmarkStart w:id="5090" w:name="_Toc45275283"/>
      <w:bookmarkStart w:id="5091" w:name="_Toc51168541"/>
      <w:bookmarkStart w:id="5092" w:name="_Toc178182225"/>
      <w:r w:rsidRPr="0096735D">
        <w:t>N</w:t>
      </w:r>
      <w:r w:rsidR="00D07089" w:rsidRPr="0096735D">
        <w:t>.2.2.2</w:t>
      </w:r>
      <w:r w:rsidRPr="0096735D">
        <w:tab/>
      </w:r>
      <w:r w:rsidR="00D07089" w:rsidRPr="0096735D">
        <w:t>Security policy aspects</w:t>
      </w:r>
      <w:bookmarkEnd w:id="5086"/>
      <w:bookmarkEnd w:id="5087"/>
      <w:bookmarkEnd w:id="5088"/>
      <w:bookmarkEnd w:id="5089"/>
      <w:bookmarkEnd w:id="5090"/>
      <w:bookmarkEnd w:id="5091"/>
      <w:bookmarkEnd w:id="5092"/>
    </w:p>
    <w:p w14:paraId="1FA1EC08" w14:textId="77777777" w:rsidR="00D07089" w:rsidRPr="0096735D" w:rsidRDefault="00D07089" w:rsidP="00D07089">
      <w:r w:rsidRPr="0096735D">
        <w:rPr>
          <w:rFonts w:hint="eastAsia"/>
          <w:lang w:eastAsia="zh-CN"/>
        </w:rPr>
        <w:t xml:space="preserve">When </w:t>
      </w:r>
      <w:r w:rsidR="00A93C98" w:rsidRPr="0096735D">
        <w:rPr>
          <w:lang w:eastAsia="zh-CN"/>
        </w:rPr>
        <w:t>d</w:t>
      </w:r>
      <w:r w:rsidRPr="0096735D">
        <w:rPr>
          <w:rFonts w:hint="eastAsia"/>
          <w:lang w:eastAsia="zh-CN"/>
        </w:rPr>
        <w:t xml:space="preserve">ual </w:t>
      </w:r>
      <w:r w:rsidR="00A93C98" w:rsidRPr="0096735D">
        <w:rPr>
          <w:lang w:eastAsia="zh-CN"/>
        </w:rPr>
        <w:t>c</w:t>
      </w:r>
      <w:r w:rsidRPr="0096735D">
        <w:rPr>
          <w:rFonts w:hint="eastAsia"/>
          <w:lang w:eastAsia="zh-CN"/>
        </w:rPr>
        <w:t>onnectivity is used</w:t>
      </w:r>
      <w:r w:rsidRPr="0096735D">
        <w:rPr>
          <w:lang w:eastAsia="zh-CN"/>
        </w:rPr>
        <w:t xml:space="preserve"> for redundant transmission</w:t>
      </w:r>
      <w:r w:rsidRPr="0096735D">
        <w:rPr>
          <w:rFonts w:hint="eastAsia"/>
          <w:lang w:eastAsia="zh-CN"/>
        </w:rPr>
        <w:t>,</w:t>
      </w:r>
      <w:r w:rsidRPr="0096735D">
        <w:rPr>
          <w:lang w:eastAsia="zh-CN"/>
        </w:rPr>
        <w:t xml:space="preserve"> both of the two PDU sessions are initially established via the MN. The SMF(s) shall provide a UP security policy for each of the two PDU sessions to the MN during the PDU session establishment procedure as described in </w:t>
      </w:r>
      <w:r w:rsidRPr="0096735D">
        <w:t>clause 6.6.1. The UP security policy from the SMF(s) for the two PDU sessions used for redundant data transmission shall have the same setting for encryption and for integrity protection. The network (UDM and/or SMF) shall ensure that all the redundant PDU sessions based on the information sent by the UE as described in TS 23.501</w:t>
      </w:r>
      <w:r w:rsidR="0098647C" w:rsidRPr="0096735D">
        <w:t xml:space="preserve"> [2]</w:t>
      </w:r>
      <w:r w:rsidRPr="0096735D">
        <w:t xml:space="preserve"> shall have same UP security policy setting.</w:t>
      </w:r>
    </w:p>
    <w:p w14:paraId="21E8BBC9" w14:textId="77777777" w:rsidR="00D07089" w:rsidRPr="0096735D" w:rsidRDefault="00D07089" w:rsidP="00D07089">
      <w:pPr>
        <w:pStyle w:val="CommentText"/>
      </w:pPr>
      <w:r w:rsidRPr="0096735D">
        <w:t xml:space="preserve">The MN shall be preconfigured or </w:t>
      </w:r>
      <w:r w:rsidRPr="0096735D">
        <w:rPr>
          <w:lang w:eastAsia="zh-CN"/>
        </w:rPr>
        <w:t xml:space="preserve">shall </w:t>
      </w:r>
      <w:r w:rsidRPr="0096735D">
        <w:t xml:space="preserve">have access to the supported security capabilities in the available SN(s), (i.e. to whether UP integrity protection is supported in the SN or not). The MN shall take the received UP security policy into account when selecting the SN. </w:t>
      </w:r>
    </w:p>
    <w:p w14:paraId="7878CF6E" w14:textId="77777777" w:rsidR="00D07089" w:rsidRPr="0096735D" w:rsidRDefault="00D07089" w:rsidP="00D07089">
      <w:r w:rsidRPr="0096735D">
        <w:t xml:space="preserve">MN shall ensure that the first and the redundant PDU sessions shall have the same UP security activation status. If the </w:t>
      </w:r>
      <w:r w:rsidR="003E517F" w:rsidRPr="0096735D">
        <w:t>"</w:t>
      </w:r>
      <w:r w:rsidRPr="0096735D">
        <w:t>Preferred</w:t>
      </w:r>
      <w:r w:rsidR="003E517F" w:rsidRPr="0096735D">
        <w:t>"</w:t>
      </w:r>
      <w:r w:rsidRPr="0096735D">
        <w:t xml:space="preserve"> option of the UP security policy is not allowed to be used for URLLC service at the SMF or UDM, which means the SMF or UDM can guaranteethe UP security policy for the first and the redundant PDU sessions are the same and only contains </w:t>
      </w:r>
      <w:r w:rsidR="00A93C98" w:rsidRPr="0096735D">
        <w:t>"</w:t>
      </w:r>
      <w:r w:rsidRPr="0096735D">
        <w:t>Not needed</w:t>
      </w:r>
      <w:r w:rsidR="00A93C98" w:rsidRPr="0096735D">
        <w:t>"</w:t>
      </w:r>
      <w:r w:rsidRPr="0096735D">
        <w:t xml:space="preserve">, or </w:t>
      </w:r>
      <w:r w:rsidR="00A93C98" w:rsidRPr="0096735D">
        <w:t>"</w:t>
      </w:r>
      <w:r w:rsidRPr="0096735D">
        <w:t>Required</w:t>
      </w:r>
      <w:r w:rsidR="00A93C98" w:rsidRPr="0096735D">
        <w:t>"</w:t>
      </w:r>
      <w:r w:rsidRPr="0096735D">
        <w:t xml:space="preserve">, then the MN shall forward the UP security policy </w:t>
      </w:r>
      <w:r w:rsidRPr="0096735D">
        <w:rPr>
          <w:rFonts w:hint="eastAsia"/>
          <w:lang w:eastAsia="zh-CN"/>
        </w:rPr>
        <w:t>t</w:t>
      </w:r>
      <w:r w:rsidRPr="0096735D">
        <w:rPr>
          <w:lang w:eastAsia="zh-CN"/>
        </w:rPr>
        <w:t xml:space="preserve">o the SN </w:t>
      </w:r>
      <w:r w:rsidRPr="0096735D">
        <w:t>as described in clause 6.10.</w:t>
      </w:r>
    </w:p>
    <w:p w14:paraId="4DBA9EC1" w14:textId="77777777" w:rsidR="00D07089" w:rsidRPr="0096735D" w:rsidRDefault="00D07089" w:rsidP="00D07089">
      <w:r w:rsidRPr="0096735D">
        <w:t xml:space="preserve">If the </w:t>
      </w:r>
      <w:r w:rsidR="00A93C98" w:rsidRPr="0096735D">
        <w:t>"</w:t>
      </w:r>
      <w:r w:rsidRPr="0096735D">
        <w:t>Preferred</w:t>
      </w:r>
      <w:r w:rsidR="00A93C98" w:rsidRPr="0096735D">
        <w:t>"</w:t>
      </w:r>
      <w:r w:rsidRPr="0096735D">
        <w:t xml:space="preserve"> option of the UP security policy is allowed to be used for URLLC services, the following enhancements for the mechanism as described in clause 6.10 for Dual Connectivity shall be applied：</w:t>
      </w:r>
    </w:p>
    <w:p w14:paraId="0B692C41" w14:textId="77777777" w:rsidR="00D07089" w:rsidRPr="0096735D" w:rsidRDefault="00D07089" w:rsidP="00527D58">
      <w:pPr>
        <w:pStyle w:val="B1"/>
      </w:pPr>
      <w:r w:rsidRPr="0096735D">
        <w:t>-</w:t>
      </w:r>
      <w:r w:rsidRPr="0096735D">
        <w:tab/>
        <w:t xml:space="preserve">The MN shall make the decision on UP encryption protection and integrity protection according to the UP security policy for these two redundant data transmissions. The MN shall store the applied UP security activation status used for the DRB’s established for the first PDU session between the MN and the UE. Then, the MN shall provide the UP security activation status applied for the first PDU session to the SN, when offloading the DRB’s for the second PDU session to the SN. </w:t>
      </w:r>
    </w:p>
    <w:p w14:paraId="5CD380CB" w14:textId="77777777" w:rsidR="00D07089" w:rsidRPr="0096735D" w:rsidRDefault="00D07089" w:rsidP="00527D58">
      <w:pPr>
        <w:pStyle w:val="B1"/>
      </w:pPr>
      <w:r w:rsidRPr="0096735D">
        <w:t>-</w:t>
      </w:r>
      <w:r w:rsidRPr="0096735D">
        <w:tab/>
        <w:t xml:space="preserve">The SN shall use the UP security activation status received from the MN to activate the UP security for the DRB’s established for the redundant PDU session between the SN and the UE. </w:t>
      </w:r>
    </w:p>
    <w:p w14:paraId="3900DB04" w14:textId="77777777" w:rsidR="00D07089" w:rsidRPr="0096735D" w:rsidRDefault="00A93C98" w:rsidP="00527D58">
      <w:pPr>
        <w:pStyle w:val="Heading2"/>
      </w:pPr>
      <w:bookmarkStart w:id="5093" w:name="_Toc35528879"/>
      <w:bookmarkStart w:id="5094" w:name="_Toc35533641"/>
      <w:bookmarkStart w:id="5095" w:name="_Toc45029031"/>
      <w:bookmarkStart w:id="5096" w:name="_Toc45274696"/>
      <w:bookmarkStart w:id="5097" w:name="_Toc45275284"/>
      <w:bookmarkStart w:id="5098" w:name="_Toc51168542"/>
      <w:bookmarkStart w:id="5099" w:name="_Toc178182226"/>
      <w:r w:rsidRPr="0096735D">
        <w:t>N</w:t>
      </w:r>
      <w:r w:rsidR="00D07089" w:rsidRPr="0096735D">
        <w:t>.2.2</w:t>
      </w:r>
      <w:r w:rsidRPr="0096735D">
        <w:tab/>
      </w:r>
      <w:r w:rsidR="00D07089" w:rsidRPr="0096735D">
        <w:t>Redundant transmission on N3/N9 interfaces</w:t>
      </w:r>
      <w:bookmarkEnd w:id="5093"/>
      <w:bookmarkEnd w:id="5094"/>
      <w:bookmarkEnd w:id="5095"/>
      <w:bookmarkEnd w:id="5096"/>
      <w:bookmarkEnd w:id="5097"/>
      <w:bookmarkEnd w:id="5098"/>
      <w:bookmarkEnd w:id="5099"/>
    </w:p>
    <w:p w14:paraId="70DEF82D" w14:textId="77777777" w:rsidR="00D07089" w:rsidRPr="0096735D" w:rsidRDefault="00D07089" w:rsidP="00D07089">
      <w:r w:rsidRPr="0096735D">
        <w:t>If the user data redundancy is fulfilled by means of two duplicated N3 tunnels, the redundant packets will be transferred between UPF and RAN via two independent N3 tunnels, which are associated with a single PDU Session, over different transport layer path to enhance the reliability of service.</w:t>
      </w:r>
    </w:p>
    <w:p w14:paraId="34E3BA61" w14:textId="77777777" w:rsidR="00D07089" w:rsidRPr="0096735D" w:rsidRDefault="00D07089" w:rsidP="00527D58">
      <w:pPr>
        <w:pStyle w:val="TH"/>
      </w:pPr>
      <w:r w:rsidRPr="0096735D">
        <w:object w:dxaOrig="6968" w:dyaOrig="2108" w14:anchorId="33C02D51">
          <v:shape id="_x0000_i1101" type="#_x0000_t75" style="width:348.5pt;height:105.5pt" o:ole="">
            <v:imagedata r:id="rId147" o:title=""/>
          </v:shape>
          <o:OLEObject Type="Embed" ProgID="Visio.Drawing.11" ShapeID="_x0000_i1101" DrawAspect="Content" ObjectID="_1813049082" r:id="rId148"/>
        </w:object>
      </w:r>
    </w:p>
    <w:p w14:paraId="1F71E199" w14:textId="77777777" w:rsidR="00D07089" w:rsidRPr="0096735D" w:rsidRDefault="00D07089" w:rsidP="00527D58">
      <w:pPr>
        <w:pStyle w:val="TF"/>
      </w:pPr>
      <w:r w:rsidRPr="0096735D">
        <w:t xml:space="preserve">Figure </w:t>
      </w:r>
      <w:r w:rsidR="00A93C98" w:rsidRPr="0096735D">
        <w:t>N</w:t>
      </w:r>
      <w:r w:rsidRPr="0096735D">
        <w:t>.2.2-1: Redundant transmission with two N3 tunnels between the UPF and a single NG-RAN node</w:t>
      </w:r>
    </w:p>
    <w:p w14:paraId="6EE8738F" w14:textId="77777777" w:rsidR="00D07089" w:rsidRPr="0096735D" w:rsidRDefault="00D07089" w:rsidP="00D07089">
      <w:pPr>
        <w:rPr>
          <w:lang w:eastAsia="zh-CN"/>
        </w:rPr>
      </w:pPr>
      <w:r w:rsidRPr="0096735D">
        <w:rPr>
          <w:lang w:eastAsia="zh-CN"/>
        </w:rPr>
        <w:t>In order to protect the redundant traffic on the N3 reference point, the current mechanism defined in clause 9.3 of the present document shall be reused. The added path for redundancy shall provide equal level of security compared to single path.</w:t>
      </w:r>
    </w:p>
    <w:p w14:paraId="66A63201" w14:textId="77777777" w:rsidR="00D07089" w:rsidRPr="0096735D" w:rsidRDefault="00D07089" w:rsidP="00D07089">
      <w:pPr>
        <w:rPr>
          <w:lang w:eastAsia="x-none"/>
        </w:rPr>
      </w:pPr>
      <w:r w:rsidRPr="0096735D">
        <w:rPr>
          <w:lang w:eastAsia="x-none"/>
        </w:rPr>
        <w:t xml:space="preserve">In case two N9 tunnels are involved to fulfil the redundancy for one NG-RAN, the </w:t>
      </w:r>
      <w:r w:rsidR="00B3701B" w:rsidRPr="0096735D">
        <w:rPr>
          <w:lang w:eastAsia="x-none"/>
        </w:rPr>
        <w:t xml:space="preserve">security </w:t>
      </w:r>
      <w:r w:rsidRPr="0096735D">
        <w:rPr>
          <w:lang w:eastAsia="x-none"/>
        </w:rPr>
        <w:t xml:space="preserve">mechanism </w:t>
      </w:r>
      <w:r w:rsidR="00B3701B" w:rsidRPr="0096735D">
        <w:rPr>
          <w:lang w:eastAsia="x-none"/>
        </w:rPr>
        <w:t xml:space="preserve">defined in clause 9.9 </w:t>
      </w:r>
      <w:r w:rsidRPr="0096735D">
        <w:rPr>
          <w:lang w:eastAsia="x-none"/>
        </w:rPr>
        <w:t>shall be used for protecting the redundant data transferring via two N9 tunnels as described above.</w:t>
      </w:r>
    </w:p>
    <w:p w14:paraId="10D9305A" w14:textId="77777777" w:rsidR="005E6CB9" w:rsidRPr="0096735D" w:rsidRDefault="005E6CB9" w:rsidP="005E6CB9">
      <w:pPr>
        <w:pStyle w:val="Heading8"/>
        <w:rPr>
          <w:color w:val="000000"/>
        </w:rPr>
      </w:pPr>
      <w:r w:rsidRPr="0096735D">
        <w:br w:type="page"/>
      </w:r>
      <w:bookmarkStart w:id="5100" w:name="_Toc35528880"/>
      <w:bookmarkStart w:id="5101" w:name="_Toc35533642"/>
      <w:bookmarkStart w:id="5102" w:name="_Toc45029032"/>
      <w:bookmarkStart w:id="5103" w:name="_Toc45274697"/>
      <w:bookmarkStart w:id="5104" w:name="_Toc45275285"/>
      <w:bookmarkStart w:id="5105" w:name="_Toc51168543"/>
      <w:bookmarkStart w:id="5106" w:name="_Toc178182227"/>
      <w:bookmarkStart w:id="5107" w:name="_Toc532315986"/>
      <w:r w:rsidRPr="0096735D">
        <w:rPr>
          <w:color w:val="000000"/>
        </w:rPr>
        <w:t>Annex O (Informative):</w:t>
      </w:r>
      <w:r w:rsidRPr="0096735D">
        <w:rPr>
          <w:color w:val="000000"/>
        </w:rPr>
        <w:br/>
        <w:t>Authentication for non-5G capable devices behind residential gateways</w:t>
      </w:r>
      <w:bookmarkEnd w:id="5100"/>
      <w:bookmarkEnd w:id="5101"/>
      <w:bookmarkEnd w:id="5102"/>
      <w:bookmarkEnd w:id="5103"/>
      <w:bookmarkEnd w:id="5104"/>
      <w:bookmarkEnd w:id="5105"/>
      <w:bookmarkEnd w:id="5106"/>
    </w:p>
    <w:p w14:paraId="772093F4" w14:textId="77777777" w:rsidR="005E6CB9" w:rsidRPr="0096735D" w:rsidRDefault="005E6CB9" w:rsidP="005E6CB9">
      <w:pPr>
        <w:pStyle w:val="Heading1"/>
        <w:rPr>
          <w:color w:val="000000"/>
        </w:rPr>
      </w:pPr>
      <w:bookmarkStart w:id="5108" w:name="_Toc35528881"/>
      <w:bookmarkStart w:id="5109" w:name="_Toc35533643"/>
      <w:bookmarkStart w:id="5110" w:name="_Toc45029033"/>
      <w:bookmarkStart w:id="5111" w:name="_Toc45274698"/>
      <w:bookmarkStart w:id="5112" w:name="_Toc45275286"/>
      <w:bookmarkStart w:id="5113" w:name="_Toc51168544"/>
      <w:bookmarkStart w:id="5114" w:name="_Toc178182228"/>
      <w:r w:rsidRPr="0096735D">
        <w:rPr>
          <w:color w:val="000000"/>
        </w:rPr>
        <w:t>O.1</w:t>
      </w:r>
      <w:r w:rsidRPr="0096735D">
        <w:rPr>
          <w:color w:val="000000"/>
        </w:rPr>
        <w:tab/>
        <w:t>General</w:t>
      </w:r>
      <w:bookmarkEnd w:id="5108"/>
      <w:bookmarkEnd w:id="5109"/>
      <w:bookmarkEnd w:id="5110"/>
      <w:bookmarkEnd w:id="5111"/>
      <w:bookmarkEnd w:id="5112"/>
      <w:bookmarkEnd w:id="5113"/>
      <w:bookmarkEnd w:id="5114"/>
      <w:r w:rsidRPr="0096735D">
        <w:rPr>
          <w:color w:val="000000"/>
        </w:rPr>
        <w:t xml:space="preserve"> </w:t>
      </w:r>
    </w:p>
    <w:p w14:paraId="37D8FEBD" w14:textId="77777777" w:rsidR="005E6CB9" w:rsidRPr="0096735D" w:rsidRDefault="005E6CB9" w:rsidP="005E6CB9">
      <w:pPr>
        <w:rPr>
          <w:color w:val="000000"/>
        </w:rPr>
      </w:pPr>
      <w:r w:rsidRPr="0096735D">
        <w:rPr>
          <w:color w:val="000000"/>
        </w:rPr>
        <w:t>This annex describes the authentication procedure, using EAP-TLS as an example, for Non-5G Capable (N5GC) devices behind Residential Gateways (RGs) in private networks or in isolated deployment scenarios (i.e., roaming is not considered) with wireline access. The registration procedure of N5GC devices</w:t>
      </w:r>
      <w:r w:rsidRPr="0096735D">
        <w:t xml:space="preserve"> behind Cable RGs</w:t>
      </w:r>
      <w:r w:rsidRPr="0096735D">
        <w:rPr>
          <w:color w:val="000000"/>
        </w:rPr>
        <w:t xml:space="preserve"> is described in clause 4.10a of TS 23.316 [79]. </w:t>
      </w:r>
    </w:p>
    <w:p w14:paraId="1AB15F52" w14:textId="77777777" w:rsidR="005E6CB9" w:rsidRPr="0096735D" w:rsidRDefault="0008648B" w:rsidP="005E6CB9">
      <w:pPr>
        <w:pStyle w:val="Heading1"/>
      </w:pPr>
      <w:bookmarkStart w:id="5115" w:name="_Toc35528882"/>
      <w:bookmarkStart w:id="5116" w:name="_Toc35533644"/>
      <w:bookmarkStart w:id="5117" w:name="_Toc45029034"/>
      <w:bookmarkStart w:id="5118" w:name="_Toc45274699"/>
      <w:bookmarkStart w:id="5119" w:name="_Toc45275287"/>
      <w:bookmarkStart w:id="5120" w:name="_Toc51168545"/>
      <w:bookmarkStart w:id="5121" w:name="_Toc178182229"/>
      <w:r w:rsidRPr="0096735D">
        <w:t>O</w:t>
      </w:r>
      <w:r w:rsidR="005E6CB9" w:rsidRPr="0096735D">
        <w:t>.2</w:t>
      </w:r>
      <w:r w:rsidR="005E6CB9" w:rsidRPr="0096735D">
        <w:tab/>
        <w:t>Baseline for using non-5G capable devices with 5GC</w:t>
      </w:r>
      <w:bookmarkEnd w:id="5115"/>
      <w:bookmarkEnd w:id="5116"/>
      <w:bookmarkEnd w:id="5117"/>
      <w:bookmarkEnd w:id="5118"/>
      <w:bookmarkEnd w:id="5119"/>
      <w:bookmarkEnd w:id="5120"/>
      <w:bookmarkEnd w:id="5121"/>
      <w:r w:rsidR="005E6CB9" w:rsidRPr="0096735D">
        <w:t xml:space="preserve"> </w:t>
      </w:r>
    </w:p>
    <w:p w14:paraId="21A28B48" w14:textId="77777777" w:rsidR="005E6CB9" w:rsidRPr="0096735D" w:rsidRDefault="005E6CB9" w:rsidP="005E6CB9">
      <w:pPr>
        <w:rPr>
          <w:color w:val="000000"/>
        </w:rPr>
      </w:pPr>
      <w:r w:rsidRPr="0096735D">
        <w:rPr>
          <w:color w:val="000000"/>
        </w:rPr>
        <w:t xml:space="preserve">N5GC devices lack some key 5G capabilities, including NAS and the derivation of 5G key hierarchy. Those devices exist in wireline networks and need to be able to access the converged 5G core. The authentication of N5GC devices can be based on additional EAP methods other than EAP-AKA’. The procedure in O.3 uses EAP-TLS as in Annex B as an example, but it differs from the Annex B in the following: </w:t>
      </w:r>
    </w:p>
    <w:p w14:paraId="73C60F5C" w14:textId="77777777" w:rsidR="005E6CB9" w:rsidRPr="0096735D" w:rsidRDefault="005E6CB9" w:rsidP="00527D58">
      <w:pPr>
        <w:pStyle w:val="B1"/>
      </w:pPr>
      <w:r w:rsidRPr="0096735D">
        <w:t>a) the W-AGF creates the registration request on behalf of the N5GC device,</w:t>
      </w:r>
    </w:p>
    <w:p w14:paraId="10484432" w14:textId="77777777" w:rsidR="005E6CB9" w:rsidRPr="0096735D" w:rsidRDefault="005E6CB9" w:rsidP="00527D58">
      <w:pPr>
        <w:pStyle w:val="B1"/>
      </w:pPr>
      <w:r w:rsidRPr="0096735D">
        <w:t>b) 5G related parameters (including ngKSI and ABBA) are not sent to the N5GC device. When received from the AMF, these param</w:t>
      </w:r>
      <w:r w:rsidR="008153C9" w:rsidRPr="0096735D">
        <w:t>e</w:t>
      </w:r>
      <w:r w:rsidRPr="0096735D">
        <w:t xml:space="preserve">ters are ignored by the W-AGF, and </w:t>
      </w:r>
    </w:p>
    <w:p w14:paraId="3F6CEABC" w14:textId="77777777" w:rsidR="005E6CB9" w:rsidRPr="0096735D" w:rsidRDefault="005E6CB9" w:rsidP="00527D58">
      <w:pPr>
        <w:pStyle w:val="B1"/>
      </w:pPr>
      <w:r w:rsidRPr="0096735D">
        <w:t>c) Neither the N5GC device nor the AUSF derive</w:t>
      </w:r>
      <w:r w:rsidR="008153C9" w:rsidRPr="0096735D">
        <w:t>s</w:t>
      </w:r>
      <w:r w:rsidRPr="0096735D">
        <w:t xml:space="preserve"> any 5G related keys after EAP authentication.</w:t>
      </w:r>
    </w:p>
    <w:p w14:paraId="50760D75" w14:textId="77777777" w:rsidR="005E6CB9" w:rsidRPr="0096735D" w:rsidRDefault="005E6CB9" w:rsidP="005E6CB9">
      <w:pPr>
        <w:pStyle w:val="Heading1"/>
      </w:pPr>
      <w:bookmarkStart w:id="5122" w:name="_Toc35528883"/>
      <w:bookmarkStart w:id="5123" w:name="_Toc35533645"/>
      <w:bookmarkStart w:id="5124" w:name="_Toc45029035"/>
      <w:bookmarkStart w:id="5125" w:name="_Toc45274700"/>
      <w:bookmarkStart w:id="5126" w:name="_Toc45275288"/>
      <w:bookmarkStart w:id="5127" w:name="_Toc51168546"/>
      <w:bookmarkStart w:id="5128" w:name="_Toc178182230"/>
      <w:r w:rsidRPr="0096735D">
        <w:t>O.3</w:t>
      </w:r>
      <w:r w:rsidRPr="0096735D">
        <w:tab/>
        <w:t xml:space="preserve">Authentication </w:t>
      </w:r>
      <w:r w:rsidR="0008648B" w:rsidRPr="0096735D">
        <w:t>p</w:t>
      </w:r>
      <w:r w:rsidRPr="0096735D">
        <w:t>rocedure</w:t>
      </w:r>
      <w:bookmarkEnd w:id="5122"/>
      <w:bookmarkEnd w:id="5123"/>
      <w:bookmarkEnd w:id="5124"/>
      <w:bookmarkEnd w:id="5125"/>
      <w:bookmarkEnd w:id="5126"/>
      <w:bookmarkEnd w:id="5127"/>
      <w:bookmarkEnd w:id="5128"/>
      <w:r w:rsidRPr="0096735D">
        <w:t xml:space="preserve"> </w:t>
      </w:r>
    </w:p>
    <w:p w14:paraId="5BEF0F34" w14:textId="77777777" w:rsidR="005E6CB9" w:rsidRPr="0096735D" w:rsidRDefault="005E6CB9" w:rsidP="005E6CB9">
      <w:pPr>
        <w:rPr>
          <w:color w:val="000000"/>
        </w:rPr>
      </w:pPr>
      <w:r w:rsidRPr="0096735D">
        <w:rPr>
          <w:color w:val="000000"/>
        </w:rPr>
        <w:t xml:space="preserve">Figure O.3-1 shows the details of the authentication procedure as part of the initial registration procedure specified in clause 4.10a of TS 23.316 [79] following the principles listed in clause O.2. It uses EAP-TLS as an example, but other EAP methods can also be supported. </w:t>
      </w:r>
      <w:r w:rsidRPr="0096735D">
        <w:t>The W-AGF acts on behalf of the N5GC device during the registration process. The link between the N5GC device and the RG, and between the RG and the W-AGF can be any data link (L2) that supports EAP encapsulation.</w:t>
      </w:r>
    </w:p>
    <w:p w14:paraId="7D272597" w14:textId="77777777" w:rsidR="005E6CB9" w:rsidRPr="0096735D" w:rsidRDefault="005E6CB9" w:rsidP="005E6CB9">
      <w:pPr>
        <w:rPr>
          <w:color w:val="0070C0"/>
          <w:u w:val="single"/>
        </w:rPr>
      </w:pPr>
    </w:p>
    <w:bookmarkStart w:id="5129" w:name="_MON_1763818227"/>
    <w:bookmarkEnd w:id="5129"/>
    <w:p w14:paraId="61D9FAAE" w14:textId="77777777" w:rsidR="005E6CB9" w:rsidRPr="0096735D" w:rsidRDefault="00FB7678" w:rsidP="00527D58">
      <w:pPr>
        <w:pStyle w:val="TH"/>
        <w:rPr>
          <w:color w:val="0070C0"/>
          <w:sz w:val="28"/>
          <w:u w:val="single"/>
        </w:rPr>
      </w:pPr>
      <w:r w:rsidRPr="0096735D">
        <w:rPr>
          <w:color w:val="0070C0"/>
          <w:sz w:val="28"/>
          <w:u w:val="single"/>
        </w:rPr>
        <w:object w:dxaOrig="9639" w:dyaOrig="7733" w14:anchorId="6E975D61">
          <v:shape id="_x0000_i1102" type="#_x0000_t75" style="width:482.5pt;height:387pt" o:ole="">
            <v:imagedata r:id="rId149" o:title=""/>
          </v:shape>
          <o:OLEObject Type="Embed" ProgID="Word.Document.8" ShapeID="_x0000_i1102" DrawAspect="Content" ObjectID="_1813049083" r:id="rId150">
            <o:FieldCodes>\s</o:FieldCodes>
          </o:OLEObject>
        </w:object>
      </w:r>
    </w:p>
    <w:p w14:paraId="0272C38D" w14:textId="77777777" w:rsidR="005E6CB9" w:rsidRPr="0096735D" w:rsidRDefault="005E6CB9" w:rsidP="00527D58">
      <w:pPr>
        <w:pStyle w:val="TF"/>
        <w:rPr>
          <w:color w:val="0070C0"/>
          <w:u w:val="single"/>
        </w:rPr>
      </w:pPr>
      <w:r w:rsidRPr="0096735D">
        <w:t>Figure O.3-1: Registration and authentication of a non-5G capable device to the 5GC</w:t>
      </w:r>
    </w:p>
    <w:p w14:paraId="07C49FA4" w14:textId="77777777" w:rsidR="005E6CB9" w:rsidRPr="0096735D" w:rsidRDefault="005E6CB9" w:rsidP="005E6CB9">
      <w:pPr>
        <w:pStyle w:val="Footer"/>
        <w:rPr>
          <w:color w:val="0070C0"/>
          <w:u w:val="single"/>
        </w:rPr>
      </w:pPr>
    </w:p>
    <w:p w14:paraId="1D2CF887" w14:textId="77777777" w:rsidR="005E6CB9" w:rsidRPr="0096735D" w:rsidRDefault="005E6CB9" w:rsidP="005E6CB9">
      <w:pPr>
        <w:rPr>
          <w:color w:val="000000"/>
        </w:rPr>
      </w:pPr>
      <w:r w:rsidRPr="0096735D">
        <w:rPr>
          <w:color w:val="000000"/>
        </w:rPr>
        <w:t xml:space="preserve">In the following, the procedure for registration and authentication of an N5GC device to the 5GC is described: </w:t>
      </w:r>
    </w:p>
    <w:p w14:paraId="61470203" w14:textId="77777777" w:rsidR="005E6CB9" w:rsidRPr="0096735D" w:rsidRDefault="005E6CB9" w:rsidP="00527D58">
      <w:pPr>
        <w:pStyle w:val="B1"/>
      </w:pPr>
      <w:r w:rsidRPr="0096735D">
        <w:t xml:space="preserve">1.  The N5GC device connects to the W-AGF via a RG which is configured as a layer 2 bridge. The W-AGF is associated with a 5GC and acts on behalf of the N5GC device during its registration process. </w:t>
      </w:r>
    </w:p>
    <w:p w14:paraId="7C2519C5" w14:textId="77777777" w:rsidR="005E6CB9" w:rsidRPr="0096735D" w:rsidRDefault="005E6CB9" w:rsidP="00527D58">
      <w:pPr>
        <w:pStyle w:val="B1"/>
      </w:pPr>
      <w:r w:rsidRPr="0096735D">
        <w:t xml:space="preserve">2a. </w:t>
      </w:r>
      <w:r w:rsidRPr="0096735D">
        <w:rPr>
          <w:lang w:eastAsia="zh-CN"/>
        </w:rPr>
        <w:t xml:space="preserve">The </w:t>
      </w:r>
      <w:r w:rsidRPr="0096735D">
        <w:t xml:space="preserve">W-AGF initiates the EAP authentication procedure by sending an EAP request/Identity to the N5GC device via the RG, which acts as an L2 bridge device and forwards the ethernet frame to the N5GC device. The EAP message is encapsualted inside an L2 frame (e.g., EAPOL). </w:t>
      </w:r>
    </w:p>
    <w:p w14:paraId="365A99A5" w14:textId="77777777" w:rsidR="005E6CB9" w:rsidRPr="0096735D" w:rsidRDefault="005E6CB9" w:rsidP="00527D58">
      <w:pPr>
        <w:pStyle w:val="B1"/>
      </w:pPr>
      <w:r w:rsidRPr="0096735D">
        <w:t xml:space="preserve">2b. In response, the N5GC device sends back an EAP response/Identity including its Network Access Identifier (NAI) in the form of username@realm.  </w:t>
      </w:r>
    </w:p>
    <w:p w14:paraId="4CC52B2D" w14:textId="77777777" w:rsidR="005E6CB9" w:rsidRPr="0096735D" w:rsidRDefault="005E6CB9" w:rsidP="005E6CB9">
      <w:pPr>
        <w:pStyle w:val="NO"/>
        <w:rPr>
          <w:color w:val="000000"/>
        </w:rPr>
      </w:pPr>
      <w:r w:rsidRPr="0096735D">
        <w:rPr>
          <w:color w:val="000000"/>
        </w:rPr>
        <w:t xml:space="preserve">NOTE 1: If </w:t>
      </w:r>
      <w:r w:rsidRPr="0096735D">
        <w:t xml:space="preserve">TLS </w:t>
      </w:r>
      <w:r w:rsidRPr="0096735D">
        <w:rPr>
          <w:color w:val="000000"/>
        </w:rPr>
        <w:t>subscription identifier privacy protection is supported</w:t>
      </w:r>
      <w:r w:rsidRPr="0096735D">
        <w:t xml:space="preserve"> , as in "Section 2.1.4. Privacy" of RFC 5216 [38] for TLS 1.2 or in RFC 8446 [60] for TLS 1.3</w:t>
      </w:r>
      <w:r w:rsidRPr="0096735D">
        <w:rPr>
          <w:color w:val="000000"/>
        </w:rPr>
        <w:t xml:space="preserve">, the "username" part must be is either omitted or "anonymous". </w:t>
      </w:r>
    </w:p>
    <w:p w14:paraId="43164E31" w14:textId="77777777" w:rsidR="005E6CB9" w:rsidRPr="0096735D" w:rsidRDefault="005E6CB9" w:rsidP="00527D58">
      <w:pPr>
        <w:pStyle w:val="B1"/>
      </w:pPr>
      <w:r w:rsidRPr="0096735D">
        <w:t>3. The W-AGF creates a registration request on behalf of the N5GC device with an indication that the registration is on behalf of an N5GC device. The SUPI of the N5GC device is the NAI as received from the device, and the W-AGF constructs the SUCI from this SUPI using the NULL scheme.</w:t>
      </w:r>
    </w:p>
    <w:p w14:paraId="49C27668" w14:textId="77777777" w:rsidR="005E6CB9" w:rsidRPr="0096735D" w:rsidRDefault="005E6CB9" w:rsidP="00527D58">
      <w:pPr>
        <w:pStyle w:val="B1"/>
      </w:pPr>
      <w:r w:rsidRPr="0096735D">
        <w:t>4a. The W-AGF selects the AMF/SEAF.</w:t>
      </w:r>
    </w:p>
    <w:p w14:paraId="44454DFF" w14:textId="77777777" w:rsidR="005E6CB9" w:rsidRPr="0096735D" w:rsidRDefault="005E6CB9" w:rsidP="00527D58">
      <w:pPr>
        <w:pStyle w:val="B1"/>
      </w:pPr>
      <w:r w:rsidRPr="0096735D">
        <w:t xml:space="preserve">4b. The W-AGF sends to the AMF/SEAF a registration request on behalf of the N5GC device. The registration request includes the NAI SUCI, wireline network name if available, and a device capability indicator (e.g., the device is non-5G capable). </w:t>
      </w:r>
    </w:p>
    <w:p w14:paraId="31CDFDCA" w14:textId="77777777" w:rsidR="005E6CB9" w:rsidRPr="0096735D" w:rsidRDefault="005E6CB9" w:rsidP="00527D58">
      <w:pPr>
        <w:pStyle w:val="B1"/>
      </w:pPr>
      <w:r w:rsidRPr="0096735D">
        <w:t xml:space="preserve">4c. The AMF/SEAF selects the AUSF based on the SUCI in the received registration request and sends a Nausf_UEAuthentication_Authenticate Request message to the AUSF. It contains the SUCI of the N5GC device, and an indicator that the request is on behalf of the N5GC device. </w:t>
      </w:r>
    </w:p>
    <w:p w14:paraId="468DF32B" w14:textId="77777777" w:rsidR="005E6CB9" w:rsidRPr="0096735D" w:rsidRDefault="005E6CB9" w:rsidP="00527D58">
      <w:pPr>
        <w:pStyle w:val="B1"/>
      </w:pPr>
      <w:r w:rsidRPr="0096735D">
        <w:t>5a. The AUSF sends a Nudm_UEAuthentication_Get Request to the UDM. It contains the SUCI of the N5GC device</w:t>
      </w:r>
      <w:r w:rsidR="008153C9" w:rsidRPr="0096735D">
        <w:t xml:space="preserve"> and the N5GC device indicator</w:t>
      </w:r>
      <w:r w:rsidRPr="0096735D">
        <w:t xml:space="preserve">. </w:t>
      </w:r>
    </w:p>
    <w:p w14:paraId="4EB688B8" w14:textId="77777777" w:rsidR="005E6CB9" w:rsidRPr="0096735D" w:rsidRDefault="005E6CB9" w:rsidP="00527D58">
      <w:pPr>
        <w:pStyle w:val="B1"/>
      </w:pPr>
      <w:r w:rsidRPr="0096735D">
        <w:t xml:space="preserve">5b. The UDM invokes the SIDF to map the SUCI to the SUPI and selects an authentication method, e.g., EAP-TLS, based on the SUPI. </w:t>
      </w:r>
      <w:r w:rsidR="008153C9" w:rsidRPr="0096735D">
        <w:t xml:space="preserve">When the "username" part of the SUPI is "anonymous" or omitted, the UDM may select an authentication method based on the “realm” part of the SUPI, the N5GC device indicator, a combination of the "realm" part and the N5GC device indicator, or the UDM local policy. </w:t>
      </w:r>
    </w:p>
    <w:p w14:paraId="4BA7DB5A" w14:textId="77777777" w:rsidR="005E6CB9" w:rsidRPr="0096735D" w:rsidRDefault="005E6CB9" w:rsidP="00527D58">
      <w:pPr>
        <w:pStyle w:val="B1"/>
      </w:pPr>
      <w:r w:rsidRPr="0096735D">
        <w:t xml:space="preserve">5c. The UDM sends a Nudm_UEAuthentication_Get Response to the AUSF, which contains the SUPI of the N5GC device and an indicator of the selected authentication method, e.g., EAP-TLS. </w:t>
      </w:r>
      <w:r w:rsidR="00FB7678" w:rsidRPr="0096735D">
        <w:t>According to the N5GC device subscription data, the UDM shall also send the MSK indicator to the AUSF to indicate that the N5GC device does not support the 5G key hirerachy.</w:t>
      </w:r>
    </w:p>
    <w:p w14:paraId="0196E3BD" w14:textId="77777777" w:rsidR="005E6CB9" w:rsidRPr="0096735D" w:rsidRDefault="005E6CB9" w:rsidP="005E6CB9">
      <w:pPr>
        <w:pStyle w:val="NO"/>
        <w:rPr>
          <w:color w:val="000000"/>
        </w:rPr>
      </w:pPr>
      <w:r w:rsidRPr="0096735D">
        <w:rPr>
          <w:color w:val="000000"/>
        </w:rPr>
        <w:t xml:space="preserve">NOTE 2: Steps 6a-14c describe the exchange of EAP-TLS between the AUSF and the N5GC device, based on TLS 1.2 without subscription identifier privacy protection. </w:t>
      </w:r>
      <w:r w:rsidRPr="0096735D">
        <w:t xml:space="preserve">If the operator determines to provide subscription identifier privacy for the N5GC in TLS layer, the EAP TLS server needs to support privacy either inherently (e.g., in TLS 1.3) or via separate privacy option (e.g., in TLS 1.2). </w:t>
      </w:r>
      <w:r w:rsidRPr="0096735D">
        <w:rPr>
          <w:color w:val="C00000"/>
          <w:u w:val="single"/>
        </w:rPr>
        <w:t>W</w:t>
      </w:r>
      <w:r w:rsidRPr="0096735D">
        <w:t>hen TLS 1.2 is used, the N5GC device would need to behave as described in "Section 2.1.4. Privacy" of RFC 5216 [38] where instead of sending the client certificate in cleartext over the air, the N5GC device sends TLS certificate (no cert) during the first TLS handshake and sends TLS certificate (client certificate) during the second TLS handshake within the TLS session negotiated form the first TLS handshake.</w:t>
      </w:r>
    </w:p>
    <w:p w14:paraId="14AB8D8C" w14:textId="77777777" w:rsidR="005E6CB9" w:rsidRPr="0096735D" w:rsidRDefault="005E6CB9" w:rsidP="005E6CB9">
      <w:pPr>
        <w:pStyle w:val="B1"/>
        <w:rPr>
          <w:color w:val="000000"/>
        </w:rPr>
      </w:pPr>
      <w:r w:rsidRPr="0096735D">
        <w:rPr>
          <w:color w:val="000000"/>
        </w:rPr>
        <w:t>6a.  The AUSF starts EAP-TLS by sending to the AMF/SEAF a Nausf_UEAuthentication_Authenticate Response message containing an EAP-Request message of EAP-type=EAP-TLS with the Start (S) bit set, denoted as EAP-Request/EAP-TLS [TLS start].</w:t>
      </w:r>
    </w:p>
    <w:p w14:paraId="1461FD12" w14:textId="77777777" w:rsidR="005E6CB9" w:rsidRPr="0096735D" w:rsidRDefault="005E6CB9" w:rsidP="00527D58">
      <w:pPr>
        <w:pStyle w:val="B1"/>
      </w:pPr>
      <w:r w:rsidRPr="0096735D">
        <w:t>6b.</w:t>
      </w:r>
      <w:r w:rsidRPr="0096735D">
        <w:tab/>
        <w:t xml:space="preserve">The AMF/SEAF forwards the EAP-Request/EAP-TLS [TLS start] in the Authentication Request message to the W-AGF. </w:t>
      </w:r>
    </w:p>
    <w:p w14:paraId="0E3645EA" w14:textId="77777777" w:rsidR="005E6CB9" w:rsidRPr="0096735D" w:rsidRDefault="005E6CB9" w:rsidP="00527D58">
      <w:pPr>
        <w:pStyle w:val="B1"/>
      </w:pPr>
      <w:r w:rsidRPr="0096735D">
        <w:t>6c. After receiving the EAP-Request/EAP-TLS [TLS start] message from AMF/SEAF, the W-AGF forwards the EAP-Request/EAP-TLS [TLS start] message to the N5GC device in an L2 message</w:t>
      </w:r>
      <w:r w:rsidRPr="0096735D">
        <w:rPr>
          <w:rFonts w:hint="eastAsia"/>
          <w:lang w:eastAsia="zh-CN"/>
        </w:rPr>
        <w:t>,</w:t>
      </w:r>
      <w:r w:rsidRPr="0096735D">
        <w:rPr>
          <w:lang w:eastAsia="zh-CN"/>
        </w:rPr>
        <w:t xml:space="preserve"> </w:t>
      </w:r>
      <w:r w:rsidRPr="0096735D">
        <w:t xml:space="preserve">leaving out the ABBA and ngKSI parameters. </w:t>
      </w:r>
    </w:p>
    <w:p w14:paraId="5324DDD6" w14:textId="77777777" w:rsidR="005E6CB9" w:rsidRPr="0096735D" w:rsidRDefault="005E6CB9" w:rsidP="005E6CB9">
      <w:pPr>
        <w:pStyle w:val="B1"/>
        <w:rPr>
          <w:color w:val="000000"/>
        </w:rPr>
      </w:pPr>
      <w:r w:rsidRPr="0096735D">
        <w:rPr>
          <w:color w:val="000000"/>
        </w:rPr>
        <w:t xml:space="preserve">7a. After receiving the EAP-Request/EAP-TLS [TLS start] message from the W-AGF, the N5GC device replies to the W-AGF with an EAP-Response/EAP-TLS message whose data field encapsulates a TLS client_hello message. Such EAP-Response message, denoted as EAP-Response/EAP-TLS [client_hello], is encapsulated in an L2 message. </w:t>
      </w:r>
    </w:p>
    <w:p w14:paraId="485F494C" w14:textId="77777777" w:rsidR="005E6CB9" w:rsidRPr="0096735D" w:rsidRDefault="005E6CB9" w:rsidP="005E6CB9">
      <w:pPr>
        <w:pStyle w:val="B1"/>
        <w:rPr>
          <w:color w:val="000000"/>
        </w:rPr>
      </w:pPr>
      <w:r w:rsidRPr="0096735D">
        <w:rPr>
          <w:color w:val="000000"/>
        </w:rPr>
        <w:t>7b.</w:t>
      </w:r>
      <w:r w:rsidRPr="0096735D">
        <w:rPr>
          <w:color w:val="000000"/>
        </w:rPr>
        <w:tab/>
        <w:t xml:space="preserve">The W-AGF forwards the EAP-Response/EAP-TLS [client_hello] to the AMF/SEAF in an Authentication Response message. </w:t>
      </w:r>
    </w:p>
    <w:p w14:paraId="0A8BD602" w14:textId="77777777" w:rsidR="005E6CB9" w:rsidRPr="0096735D" w:rsidRDefault="005E6CB9" w:rsidP="005E6CB9">
      <w:pPr>
        <w:pStyle w:val="B1"/>
        <w:rPr>
          <w:color w:val="000000"/>
        </w:rPr>
      </w:pPr>
      <w:r w:rsidRPr="0096735D">
        <w:rPr>
          <w:color w:val="000000"/>
        </w:rPr>
        <w:t>7c.</w:t>
      </w:r>
      <w:r w:rsidRPr="0096735D">
        <w:rPr>
          <w:color w:val="000000"/>
        </w:rPr>
        <w:tab/>
        <w:t>The AMF/SEAF forwards the EAP-Response/EAP-TLS [client_hello] message to the AUSF</w:t>
      </w:r>
      <w:r w:rsidRPr="0096735D">
        <w:rPr>
          <w:rFonts w:hint="eastAsia"/>
          <w:color w:val="000000"/>
        </w:rPr>
        <w:t xml:space="preserve"> in </w:t>
      </w:r>
      <w:r w:rsidRPr="0096735D">
        <w:rPr>
          <w:color w:val="000000"/>
        </w:rPr>
        <w:t xml:space="preserve">a Nausf_UEAuthentication_Authenticate Request message. </w:t>
      </w:r>
    </w:p>
    <w:p w14:paraId="319DC5B2" w14:textId="77777777" w:rsidR="005E6CB9" w:rsidRPr="0096735D" w:rsidRDefault="005E6CB9" w:rsidP="005E6CB9">
      <w:pPr>
        <w:pStyle w:val="B1"/>
        <w:rPr>
          <w:color w:val="000000"/>
        </w:rPr>
      </w:pPr>
      <w:r w:rsidRPr="0096735D">
        <w:rPr>
          <w:color w:val="000000"/>
        </w:rPr>
        <w:t>8a.</w:t>
      </w:r>
      <w:r w:rsidRPr="0096735D">
        <w:rPr>
          <w:color w:val="000000"/>
        </w:rPr>
        <w:tab/>
        <w:t xml:space="preserve">The AUSF replies to the AMF/SEAF with EAP-Request/EAP-TLS message whose data field encapsulates a TLS server_hello message, a TLS server certificate message, a TLS server_key_exchange message, a TLS client certificate_request message, and a TLS server_hello_done message. Such EAP-Request message, denoted as EAP-Request/EAP-TLS [server_hello], is encapsulated in a Nausf_UEAuthentication_Authenticate Response message. </w:t>
      </w:r>
    </w:p>
    <w:p w14:paraId="0CB615A2" w14:textId="77777777" w:rsidR="005E6CB9" w:rsidRPr="0096735D" w:rsidRDefault="005E6CB9" w:rsidP="005E6CB9">
      <w:pPr>
        <w:pStyle w:val="B1"/>
        <w:rPr>
          <w:color w:val="000000"/>
        </w:rPr>
      </w:pPr>
      <w:r w:rsidRPr="0096735D">
        <w:rPr>
          <w:color w:val="000000"/>
        </w:rPr>
        <w:t>8b.</w:t>
      </w:r>
      <w:r w:rsidRPr="0096735D">
        <w:rPr>
          <w:color w:val="000000"/>
        </w:rPr>
        <w:tab/>
        <w:t>The AMF/SEAF forwards the EAP-Request/EAP-TLS [server_hello] message to the W-AGF in an Authentication Request</w:t>
      </w:r>
      <w:r w:rsidRPr="0096735D" w:rsidDel="00034F2A">
        <w:rPr>
          <w:color w:val="000000"/>
        </w:rPr>
        <w:t xml:space="preserve"> </w:t>
      </w:r>
      <w:r w:rsidRPr="0096735D">
        <w:rPr>
          <w:color w:val="000000"/>
        </w:rPr>
        <w:t xml:space="preserve">message. </w:t>
      </w:r>
    </w:p>
    <w:p w14:paraId="4068A4C5" w14:textId="77777777" w:rsidR="005E6CB9" w:rsidRPr="0096735D" w:rsidRDefault="005E6CB9" w:rsidP="005E6CB9">
      <w:pPr>
        <w:pStyle w:val="B1"/>
        <w:rPr>
          <w:color w:val="000000"/>
        </w:rPr>
      </w:pPr>
      <w:r w:rsidRPr="0096735D">
        <w:rPr>
          <w:color w:val="000000"/>
        </w:rPr>
        <w:t>8c. The W-AGF forwards the EAP-Request/EAP-TLS [server_hello] to the N5GC device in an L2</w:t>
      </w:r>
      <w:r w:rsidRPr="0096735D" w:rsidDel="00034F2A">
        <w:rPr>
          <w:color w:val="000000"/>
        </w:rPr>
        <w:t xml:space="preserve"> </w:t>
      </w:r>
      <w:r w:rsidRPr="0096735D">
        <w:rPr>
          <w:color w:val="000000"/>
        </w:rPr>
        <w:t xml:space="preserve">message. </w:t>
      </w:r>
    </w:p>
    <w:p w14:paraId="0985E6E5" w14:textId="77777777" w:rsidR="005E6CB9" w:rsidRPr="0096735D" w:rsidRDefault="005E6CB9" w:rsidP="005E6CB9">
      <w:pPr>
        <w:pStyle w:val="B1"/>
        <w:rPr>
          <w:color w:val="000000"/>
        </w:rPr>
      </w:pPr>
      <w:r w:rsidRPr="0096735D">
        <w:rPr>
          <w:color w:val="000000"/>
        </w:rPr>
        <w:t>9.</w:t>
      </w:r>
      <w:r w:rsidRPr="0096735D">
        <w:rPr>
          <w:color w:val="000000"/>
        </w:rPr>
        <w:tab/>
        <w:t xml:space="preserve">The N5GC device authenticates the AUSF by validating the server certificate included in the EAP-Request/EAP-TLS [server_hello] message received in step 8c. The N5GC device needs to be provisioned with certificates of a trust anchor to validate the AUSF server certificate. In addition, the N5GC device also needs to be provisioned with its own client certificate. </w:t>
      </w:r>
    </w:p>
    <w:p w14:paraId="70F7A40C" w14:textId="77777777" w:rsidR="005E6CB9" w:rsidRPr="0096735D" w:rsidRDefault="005E6CB9" w:rsidP="005E6CB9">
      <w:pPr>
        <w:pStyle w:val="B1"/>
        <w:rPr>
          <w:color w:val="000000"/>
        </w:rPr>
      </w:pPr>
      <w:r w:rsidRPr="0096735D">
        <w:rPr>
          <w:color w:val="000000"/>
        </w:rPr>
        <w:t>10a. If the TLS server authentication is successful, then the N5GC device replies to the W-AGF with EAP-Response/EAP-TLS in an L2</w:t>
      </w:r>
      <w:r w:rsidRPr="0096735D">
        <w:rPr>
          <w:rFonts w:hint="eastAsia"/>
          <w:color w:val="000000"/>
        </w:rPr>
        <w:t xml:space="preserve"> </w:t>
      </w:r>
      <w:r w:rsidRPr="0096735D">
        <w:rPr>
          <w:color w:val="000000"/>
        </w:rPr>
        <w:t xml:space="preserve">message. The data field of the EAP-Response/EAP-TLS message contains a TLS client certificate message, a TLS client_key_exchange message, a TLS certificate_verify message, a TLS change_cipher_spec message, and TLS finished message. This EAP-Response message is denoted as EAP-Response/EAP-TLS [client_certificate]. </w:t>
      </w:r>
    </w:p>
    <w:p w14:paraId="675D5DCA" w14:textId="77777777" w:rsidR="005E6CB9" w:rsidRPr="0096735D" w:rsidRDefault="005E6CB9" w:rsidP="005E6CB9">
      <w:pPr>
        <w:pStyle w:val="B1"/>
        <w:rPr>
          <w:color w:val="000000"/>
        </w:rPr>
      </w:pPr>
      <w:r w:rsidRPr="0096735D">
        <w:rPr>
          <w:color w:val="000000"/>
        </w:rPr>
        <w:t>10b. The W-AGF forwards to the AMF/SEAF the EAP-Response/EAP-TLS [client_certificate] in an Authentication Response</w:t>
      </w:r>
      <w:r w:rsidRPr="0096735D">
        <w:rPr>
          <w:rFonts w:hint="eastAsia"/>
          <w:color w:val="000000"/>
        </w:rPr>
        <w:t xml:space="preserve"> </w:t>
      </w:r>
      <w:r w:rsidRPr="0096735D">
        <w:rPr>
          <w:color w:val="000000"/>
        </w:rPr>
        <w:t xml:space="preserve">message. </w:t>
      </w:r>
    </w:p>
    <w:p w14:paraId="03E3EAEC" w14:textId="77777777" w:rsidR="005E6CB9" w:rsidRPr="0096735D" w:rsidRDefault="005E6CB9" w:rsidP="005E6CB9">
      <w:pPr>
        <w:pStyle w:val="B1"/>
        <w:rPr>
          <w:color w:val="000000"/>
        </w:rPr>
      </w:pPr>
      <w:r w:rsidRPr="0096735D">
        <w:rPr>
          <w:color w:val="000000"/>
        </w:rPr>
        <w:t xml:space="preserve">10c. The AMF/SEAF forwards the EAP-Response/EAP-TLS [client_certificate] message to the AUSF in a Nausf_UEAuthentication_Authenticate Request message. </w:t>
      </w:r>
    </w:p>
    <w:p w14:paraId="59B81FB9" w14:textId="77777777" w:rsidR="005E6CB9" w:rsidRPr="0096735D" w:rsidRDefault="005E6CB9" w:rsidP="005E6CB9">
      <w:pPr>
        <w:pStyle w:val="B1"/>
        <w:rPr>
          <w:color w:val="000000"/>
        </w:rPr>
      </w:pPr>
      <w:r w:rsidRPr="0096735D">
        <w:rPr>
          <w:color w:val="000000"/>
        </w:rPr>
        <w:t>11.</w:t>
      </w:r>
      <w:r w:rsidRPr="0096735D">
        <w:rPr>
          <w:color w:val="000000"/>
        </w:rPr>
        <w:tab/>
        <w:t xml:space="preserve">The AUSF authenticates the N5GC device by verifying the client certificate received in the EAP-Response/EAP-TLS [client_certificate] message. Among other validations, the AUSF verifies that the client certificate is issued by a certificate authority trusted by the AUSF. If the client certificate is verified successfully, the AUSF continues to step 12a. Otherwise the AUSF returns an EAP-failure message. The AUSF needs to be provisioned with certificates of trust anchor to verify client certificates. </w:t>
      </w:r>
    </w:p>
    <w:p w14:paraId="07A5DAB2" w14:textId="77777777" w:rsidR="005E6CB9" w:rsidRPr="0096735D" w:rsidRDefault="005E6CB9" w:rsidP="005E6CB9">
      <w:pPr>
        <w:pStyle w:val="B1"/>
        <w:rPr>
          <w:color w:val="000000"/>
        </w:rPr>
      </w:pPr>
      <w:r w:rsidRPr="0096735D">
        <w:rPr>
          <w:color w:val="000000"/>
        </w:rPr>
        <w:t>12a. The AUSF sends to the AMF/SEAF an EAP-Request/EAP-TLS</w:t>
      </w:r>
      <w:r w:rsidRPr="0096735D">
        <w:rPr>
          <w:rFonts w:hint="eastAsia"/>
          <w:color w:val="000000"/>
        </w:rPr>
        <w:t xml:space="preserve"> message</w:t>
      </w:r>
      <w:r w:rsidRPr="0096735D">
        <w:rPr>
          <w:color w:val="000000"/>
        </w:rPr>
        <w:t xml:space="preserve"> with its data field encapsulating a TLS change_cipher_spec message and a TLS server finished. This EAP-Request message, denoted as EAP-Request/EAP-TLS [server_finished], is encapsulated in a Nausf_UEAuthentication_Authenticate Response message.</w:t>
      </w:r>
    </w:p>
    <w:p w14:paraId="00C39404" w14:textId="77777777" w:rsidR="005E6CB9" w:rsidRPr="0096735D" w:rsidRDefault="005E6CB9" w:rsidP="005E6CB9">
      <w:pPr>
        <w:pStyle w:val="B1"/>
        <w:rPr>
          <w:color w:val="000000"/>
        </w:rPr>
      </w:pPr>
      <w:r w:rsidRPr="0096735D">
        <w:rPr>
          <w:color w:val="000000"/>
        </w:rPr>
        <w:t>12b. The AMF/SEAF forwards EAP-Request/EAP-TLS [server_finished]</w:t>
      </w:r>
      <w:r w:rsidRPr="0096735D">
        <w:rPr>
          <w:rFonts w:hint="eastAsia"/>
          <w:color w:val="000000"/>
        </w:rPr>
        <w:t xml:space="preserve"> message</w:t>
      </w:r>
      <w:r w:rsidRPr="0096735D">
        <w:rPr>
          <w:color w:val="000000"/>
        </w:rPr>
        <w:t xml:space="preserve"> to the W-AGF in an Authentication Request</w:t>
      </w:r>
      <w:r w:rsidRPr="0096735D">
        <w:rPr>
          <w:rFonts w:hint="eastAsia"/>
          <w:color w:val="000000"/>
        </w:rPr>
        <w:t xml:space="preserve"> </w:t>
      </w:r>
      <w:r w:rsidRPr="0096735D">
        <w:rPr>
          <w:color w:val="000000"/>
        </w:rPr>
        <w:t xml:space="preserve">message. </w:t>
      </w:r>
    </w:p>
    <w:p w14:paraId="6A121D84" w14:textId="77777777" w:rsidR="005E6CB9" w:rsidRPr="0096735D" w:rsidRDefault="005E6CB9" w:rsidP="005E6CB9">
      <w:pPr>
        <w:pStyle w:val="B1"/>
        <w:rPr>
          <w:color w:val="000000"/>
        </w:rPr>
      </w:pPr>
      <w:r w:rsidRPr="0096735D">
        <w:rPr>
          <w:color w:val="000000"/>
        </w:rPr>
        <w:t>12c. The W-AGF forwards EAP-Request/EAP-TLS [server_finished]</w:t>
      </w:r>
      <w:r w:rsidRPr="0096735D">
        <w:rPr>
          <w:rFonts w:hint="eastAsia"/>
          <w:color w:val="000000"/>
        </w:rPr>
        <w:t xml:space="preserve"> message</w:t>
      </w:r>
      <w:r w:rsidRPr="0096735D">
        <w:rPr>
          <w:color w:val="000000"/>
        </w:rPr>
        <w:t xml:space="preserve"> to the N5GC device in an L2</w:t>
      </w:r>
      <w:r w:rsidRPr="0096735D">
        <w:rPr>
          <w:rFonts w:hint="eastAsia"/>
          <w:color w:val="000000"/>
        </w:rPr>
        <w:t xml:space="preserve"> </w:t>
      </w:r>
      <w:r w:rsidRPr="0096735D">
        <w:rPr>
          <w:color w:val="000000"/>
        </w:rPr>
        <w:t>message.</w:t>
      </w:r>
    </w:p>
    <w:p w14:paraId="54033668" w14:textId="77777777" w:rsidR="005E6CB9" w:rsidRPr="0096735D" w:rsidRDefault="005E6CB9" w:rsidP="005E6CB9">
      <w:pPr>
        <w:pStyle w:val="B1"/>
        <w:rPr>
          <w:color w:val="000000"/>
        </w:rPr>
      </w:pPr>
      <w:r w:rsidRPr="0096735D">
        <w:rPr>
          <w:color w:val="000000"/>
        </w:rPr>
        <w:t>13a. The N5GC sends to the W-AGF an EAP-Response/EAP-TLS message with its data field set to empty, denoted as EAP-Response/EAP-TLS [empty], in an L2 message</w:t>
      </w:r>
    </w:p>
    <w:p w14:paraId="1A4B16D7" w14:textId="77777777" w:rsidR="005E6CB9" w:rsidRPr="0096735D" w:rsidRDefault="005E6CB9" w:rsidP="005E6CB9">
      <w:pPr>
        <w:pStyle w:val="B1"/>
        <w:rPr>
          <w:color w:val="000000"/>
        </w:rPr>
      </w:pPr>
      <w:r w:rsidRPr="0096735D">
        <w:rPr>
          <w:color w:val="000000"/>
        </w:rPr>
        <w:t xml:space="preserve">13b. The W-AGF forwards to the AMF/SEAF the EAP-Response/EAP-TLS [empty] message in an Authentication Response message. </w:t>
      </w:r>
    </w:p>
    <w:p w14:paraId="4DB7EE87" w14:textId="77777777" w:rsidR="005E6CB9" w:rsidRPr="0096735D" w:rsidRDefault="005E6CB9" w:rsidP="005E6CB9">
      <w:pPr>
        <w:pStyle w:val="B1"/>
        <w:rPr>
          <w:color w:val="000000"/>
        </w:rPr>
      </w:pPr>
      <w:r w:rsidRPr="0096735D">
        <w:rPr>
          <w:color w:val="000000"/>
        </w:rPr>
        <w:t xml:space="preserve">13c. The AMF/SEAF forwards the EAP-Response/EAP-TLS [empty] </w:t>
      </w:r>
      <w:r w:rsidRPr="0096735D">
        <w:rPr>
          <w:rFonts w:hint="eastAsia"/>
          <w:color w:val="000000"/>
        </w:rPr>
        <w:t xml:space="preserve">message </w:t>
      </w:r>
      <w:r w:rsidRPr="0096735D">
        <w:rPr>
          <w:color w:val="000000"/>
        </w:rPr>
        <w:t xml:space="preserve">to the AUSF in a Nausf_UEAuthentication_Authenticate Request message. </w:t>
      </w:r>
    </w:p>
    <w:p w14:paraId="24468244" w14:textId="77777777" w:rsidR="00D93179" w:rsidRPr="0096735D" w:rsidRDefault="005E6CB9" w:rsidP="00D93179">
      <w:pPr>
        <w:pStyle w:val="B1"/>
        <w:rPr>
          <w:color w:val="000000"/>
        </w:rPr>
      </w:pPr>
      <w:r w:rsidRPr="0096735D">
        <w:rPr>
          <w:color w:val="000000"/>
        </w:rPr>
        <w:t xml:space="preserve">14a. The AUSF sends to the AMF/SEAF an EAP-Success </w:t>
      </w:r>
      <w:r w:rsidRPr="0096735D">
        <w:rPr>
          <w:rFonts w:hint="eastAsia"/>
          <w:color w:val="000000"/>
        </w:rPr>
        <w:t xml:space="preserve">message </w:t>
      </w:r>
      <w:r w:rsidR="00FB7678" w:rsidRPr="0096735D">
        <w:rPr>
          <w:color w:val="000000"/>
        </w:rPr>
        <w:t xml:space="preserve">and the MSK </w:t>
      </w:r>
      <w:r w:rsidRPr="0096735D">
        <w:rPr>
          <w:color w:val="000000"/>
        </w:rPr>
        <w:t xml:space="preserve">along with the SUPI </w:t>
      </w:r>
      <w:r w:rsidRPr="0096735D">
        <w:rPr>
          <w:rFonts w:hint="eastAsia"/>
          <w:color w:val="000000"/>
        </w:rPr>
        <w:t xml:space="preserve">in </w:t>
      </w:r>
      <w:r w:rsidRPr="0096735D">
        <w:rPr>
          <w:color w:val="000000"/>
        </w:rPr>
        <w:t>a</w:t>
      </w:r>
      <w:r w:rsidRPr="0096735D">
        <w:rPr>
          <w:rFonts w:hint="eastAsia"/>
          <w:color w:val="000000"/>
        </w:rPr>
        <w:t xml:space="preserve"> </w:t>
      </w:r>
      <w:r w:rsidRPr="0096735D">
        <w:rPr>
          <w:color w:val="000000"/>
        </w:rPr>
        <w:t xml:space="preserve">Nausf_UEAuthentication_Authenticate Response message. </w:t>
      </w:r>
      <w:r w:rsidR="00D93179" w:rsidRPr="0096735D">
        <w:rPr>
          <w:color w:val="000000"/>
        </w:rPr>
        <w:t xml:space="preserve">If the SUPI received from the UDM in step 5c is anonymous, the AUSF derives the SUPI from the client identifier in the TLS client certificate. </w:t>
      </w:r>
      <w:r w:rsidRPr="0096735D">
        <w:rPr>
          <w:color w:val="000000"/>
        </w:rPr>
        <w:t>AUSF does not perform the derivation of K</w:t>
      </w:r>
      <w:r w:rsidRPr="0096735D">
        <w:rPr>
          <w:color w:val="000000"/>
          <w:vertAlign w:val="subscript"/>
        </w:rPr>
        <w:t>AUSF</w:t>
      </w:r>
      <w:r w:rsidRPr="0096735D">
        <w:rPr>
          <w:color w:val="000000"/>
        </w:rPr>
        <w:t xml:space="preserve"> nor K</w:t>
      </w:r>
      <w:r w:rsidRPr="0096735D">
        <w:rPr>
          <w:color w:val="000000"/>
          <w:vertAlign w:val="subscript"/>
        </w:rPr>
        <w:t>SEAF</w:t>
      </w:r>
      <w:r w:rsidRPr="0096735D">
        <w:rPr>
          <w:color w:val="000000"/>
        </w:rPr>
        <w:t xml:space="preserve"> based on the </w:t>
      </w:r>
      <w:r w:rsidR="00FB7678" w:rsidRPr="0096735D">
        <w:rPr>
          <w:color w:val="000000"/>
        </w:rPr>
        <w:t>MSK indicator</w:t>
      </w:r>
      <w:r w:rsidRPr="0096735D">
        <w:t xml:space="preserve"> received in step </w:t>
      </w:r>
      <w:r w:rsidR="00FB7678" w:rsidRPr="0096735D">
        <w:t>5c</w:t>
      </w:r>
      <w:r w:rsidRPr="0096735D">
        <w:rPr>
          <w:color w:val="000000"/>
        </w:rPr>
        <w:t xml:space="preserve">.  </w:t>
      </w:r>
    </w:p>
    <w:p w14:paraId="400040A5" w14:textId="77777777" w:rsidR="005E6CB9" w:rsidRPr="0096735D" w:rsidRDefault="00D93179" w:rsidP="001503CF">
      <w:pPr>
        <w:pStyle w:val="NO"/>
      </w:pPr>
      <w:r w:rsidRPr="0096735D">
        <w:t>NOTE 2a:</w:t>
      </w:r>
      <w:r w:rsidRPr="0096735D">
        <w:tab/>
        <w:t>It is left to implementation if the AUSF verifies that the SUPI derived from the client certificate belongs to a valid susbcription in the network and returns an EAP-failure message if there is a miss-match.</w:t>
      </w:r>
    </w:p>
    <w:p w14:paraId="64BCE0E4" w14:textId="77777777" w:rsidR="005E6CB9" w:rsidRPr="0096735D" w:rsidRDefault="005E6CB9" w:rsidP="005E6CB9">
      <w:pPr>
        <w:pStyle w:val="B1"/>
        <w:rPr>
          <w:color w:val="000000"/>
        </w:rPr>
      </w:pPr>
      <w:r w:rsidRPr="0096735D">
        <w:rPr>
          <w:color w:val="000000"/>
        </w:rPr>
        <w:t>14b. The AMF/SEAF forwards to the W-AGF the EAP-Success message</w:t>
      </w:r>
      <w:r w:rsidR="00FB7678" w:rsidRPr="0096735D">
        <w:rPr>
          <w:color w:val="000000"/>
        </w:rPr>
        <w:t xml:space="preserve"> and the MSK</w:t>
      </w:r>
      <w:r w:rsidRPr="0096735D">
        <w:rPr>
          <w:color w:val="000000"/>
        </w:rPr>
        <w:t xml:space="preserve"> in an Authentication Result message or a Security Mode Command message. </w:t>
      </w:r>
    </w:p>
    <w:p w14:paraId="3D0C7AB2" w14:textId="77777777" w:rsidR="005E6CB9" w:rsidRPr="0096735D" w:rsidRDefault="005E6CB9" w:rsidP="00527D58">
      <w:pPr>
        <w:pStyle w:val="B1"/>
      </w:pPr>
      <w:r w:rsidRPr="0096735D">
        <w:t xml:space="preserve">14c. The W-AGF forwards to the N5GC device the EAP-Success message in an L2 message, and the authentication procedure is finished. </w:t>
      </w:r>
    </w:p>
    <w:p w14:paraId="22CBDFC6" w14:textId="77777777" w:rsidR="005E6CB9" w:rsidRPr="0096735D" w:rsidRDefault="005E6CB9" w:rsidP="005E6CB9">
      <w:pPr>
        <w:pStyle w:val="NO"/>
        <w:rPr>
          <w:color w:val="000000"/>
        </w:rPr>
      </w:pPr>
      <w:r w:rsidRPr="0096735D">
        <w:rPr>
          <w:color w:val="000000"/>
        </w:rPr>
        <w:t>NOTE 3:</w:t>
      </w:r>
      <w:r w:rsidRPr="0096735D">
        <w:rPr>
          <w:color w:val="000000"/>
        </w:rPr>
        <w:tab/>
        <w:t xml:space="preserve">Neither the AUSF nor the N5GC device performs further 5G related key derivation from EMSK, since neither 5G AS nor 5G NAS security </w:t>
      </w:r>
      <w:r w:rsidR="00D93179" w:rsidRPr="0096735D">
        <w:rPr>
          <w:color w:val="000000"/>
        </w:rPr>
        <w:t xml:space="preserve">is </w:t>
      </w:r>
      <w:r w:rsidRPr="0096735D">
        <w:rPr>
          <w:color w:val="000000"/>
        </w:rPr>
        <w:t xml:space="preserve">used in this setting. </w:t>
      </w:r>
    </w:p>
    <w:p w14:paraId="025471FF" w14:textId="77777777" w:rsidR="00D93179" w:rsidRPr="0096735D" w:rsidRDefault="00D93179" w:rsidP="00D93179">
      <w:pPr>
        <w:pStyle w:val="B1"/>
        <w:rPr>
          <w:color w:val="000000"/>
        </w:rPr>
      </w:pPr>
      <w:r w:rsidRPr="0096735D">
        <w:rPr>
          <w:color w:val="000000"/>
        </w:rPr>
        <w:t xml:space="preserve">15. The AUSF sends a UDM_Nudm_UEAuthentication_ResultConfirmation Request message to the UDM, including the SUPI obtained from the TLS client certificate, SN-name, the authentication method (i.e., EAP-TLS), the authentication result, and a timestamp. </w:t>
      </w:r>
    </w:p>
    <w:p w14:paraId="7CA5E68D" w14:textId="77777777" w:rsidR="00D93179" w:rsidRPr="0096735D" w:rsidRDefault="00D93179" w:rsidP="00D93179">
      <w:pPr>
        <w:pStyle w:val="B1"/>
        <w:rPr>
          <w:color w:val="000000"/>
        </w:rPr>
      </w:pPr>
      <w:r w:rsidRPr="0096735D">
        <w:rPr>
          <w:color w:val="000000"/>
        </w:rPr>
        <w:t xml:space="preserve">16. The UDM stores the authentication result accordingly. </w:t>
      </w:r>
    </w:p>
    <w:p w14:paraId="038AA1CB" w14:textId="77777777" w:rsidR="00D93179" w:rsidRPr="0096735D" w:rsidRDefault="00D93179" w:rsidP="00D93179">
      <w:pPr>
        <w:pStyle w:val="B1"/>
      </w:pPr>
      <w:r w:rsidRPr="0096735D">
        <w:rPr>
          <w:color w:val="000000"/>
        </w:rPr>
        <w:t xml:space="preserve">17. The UDM sends a UDM_Nudm_UEAuthentication_ResultConfirmation Response message to the AUSF. </w:t>
      </w:r>
    </w:p>
    <w:p w14:paraId="786DA8CF" w14:textId="77777777" w:rsidR="00D93179" w:rsidRPr="0096735D" w:rsidRDefault="00D93179" w:rsidP="00D93179">
      <w:pPr>
        <w:pStyle w:val="B1"/>
        <w:rPr>
          <w:color w:val="000000"/>
        </w:rPr>
      </w:pPr>
      <w:r w:rsidRPr="0096735D">
        <w:rPr>
          <w:color w:val="000000"/>
        </w:rPr>
        <w:t xml:space="preserve">18. The AMF sends a Nudm_UEContextManagement_Registration Request message to the UDM. </w:t>
      </w:r>
    </w:p>
    <w:p w14:paraId="21F1F2A8" w14:textId="77777777" w:rsidR="00D93179" w:rsidRPr="0096735D" w:rsidRDefault="00D93179" w:rsidP="00D93179">
      <w:pPr>
        <w:pStyle w:val="B1"/>
        <w:rPr>
          <w:color w:val="000000"/>
        </w:rPr>
      </w:pPr>
      <w:r w:rsidRPr="0096735D">
        <w:rPr>
          <w:color w:val="000000"/>
        </w:rPr>
        <w:t xml:space="preserve">19. The UDM authorizes the registration request based on authentication result stored in step 16 and other information (e.g., UE subscription profile). </w:t>
      </w:r>
    </w:p>
    <w:p w14:paraId="59F6C868" w14:textId="77777777" w:rsidR="00D93179" w:rsidRPr="0096735D" w:rsidRDefault="00D93179" w:rsidP="00D93179">
      <w:pPr>
        <w:pStyle w:val="B1"/>
        <w:rPr>
          <w:color w:val="000000"/>
        </w:rPr>
      </w:pPr>
      <w:r w:rsidRPr="0096735D">
        <w:rPr>
          <w:color w:val="000000"/>
        </w:rPr>
        <w:t xml:space="preserve">20. The UDM sends a Nudm_UEContextManagement_Registration Response message to the AMF. </w:t>
      </w:r>
    </w:p>
    <w:p w14:paraId="6B733284" w14:textId="77777777" w:rsidR="00D3181D" w:rsidRPr="0096735D" w:rsidRDefault="00D93179" w:rsidP="00D93179">
      <w:pPr>
        <w:pStyle w:val="B1"/>
      </w:pPr>
      <w:r w:rsidRPr="0096735D">
        <w:t>21. The AMF sends Registration Accept message to the W-AGF</w:t>
      </w:r>
      <w:r w:rsidR="005E6CB9" w:rsidRPr="0096735D">
        <w:t xml:space="preserve"> </w:t>
      </w:r>
      <w:bookmarkEnd w:id="5107"/>
    </w:p>
    <w:p w14:paraId="3D65F202" w14:textId="77777777" w:rsidR="009E2CCF" w:rsidRPr="0096735D" w:rsidRDefault="009E2CCF" w:rsidP="009E2CCF">
      <w:pPr>
        <w:pStyle w:val="Heading8"/>
      </w:pPr>
      <w:r w:rsidRPr="0096735D">
        <w:br w:type="page"/>
      </w:r>
      <w:bookmarkStart w:id="5130" w:name="_Toc45029036"/>
      <w:bookmarkStart w:id="5131" w:name="_Toc45274701"/>
      <w:bookmarkStart w:id="5132" w:name="_Toc45275289"/>
      <w:bookmarkStart w:id="5133" w:name="_Toc51168547"/>
      <w:bookmarkStart w:id="5134" w:name="_Toc178182231"/>
      <w:r w:rsidRPr="0096735D">
        <w:t>Annex P (</w:t>
      </w:r>
      <w:r w:rsidR="00043B54" w:rsidRPr="0096735D">
        <w:t>informative</w:t>
      </w:r>
      <w:r w:rsidRPr="0096735D">
        <w:t>):</w:t>
      </w:r>
      <w:r w:rsidRPr="0096735D">
        <w:br/>
        <w:t>Security Aspects of DNS and ICMP</w:t>
      </w:r>
      <w:bookmarkEnd w:id="5130"/>
      <w:bookmarkEnd w:id="5131"/>
      <w:bookmarkEnd w:id="5132"/>
      <w:bookmarkEnd w:id="5133"/>
      <w:bookmarkEnd w:id="5134"/>
    </w:p>
    <w:p w14:paraId="0B01FA8A" w14:textId="77777777" w:rsidR="009E2CCF" w:rsidRPr="0096735D" w:rsidRDefault="009E2CCF" w:rsidP="009E2CCF">
      <w:pPr>
        <w:pStyle w:val="Heading1"/>
      </w:pPr>
      <w:bookmarkStart w:id="5135" w:name="_Toc45029037"/>
      <w:bookmarkStart w:id="5136" w:name="_Toc45274702"/>
      <w:bookmarkStart w:id="5137" w:name="_Toc45275290"/>
      <w:bookmarkStart w:id="5138" w:name="_Toc51168548"/>
      <w:bookmarkStart w:id="5139" w:name="_Toc178182232"/>
      <w:r w:rsidRPr="0096735D">
        <w:t>P.1</w:t>
      </w:r>
      <w:r w:rsidRPr="0096735D">
        <w:tab/>
        <w:t>General</w:t>
      </w:r>
      <w:bookmarkEnd w:id="5135"/>
      <w:bookmarkEnd w:id="5136"/>
      <w:bookmarkEnd w:id="5137"/>
      <w:bookmarkEnd w:id="5138"/>
      <w:bookmarkEnd w:id="5139"/>
    </w:p>
    <w:p w14:paraId="65F5425E" w14:textId="77777777" w:rsidR="009E2CCF" w:rsidRPr="0096735D" w:rsidRDefault="009E2CCF" w:rsidP="009E2CCF">
      <w:r w:rsidRPr="0096735D">
        <w:t>This annex specifies security measures to protect DNS and ICMP messages. These security measures are intended when integrity protection over the user plane can not be used.</w:t>
      </w:r>
    </w:p>
    <w:p w14:paraId="0CFFFFDF" w14:textId="77777777" w:rsidR="009E2CCF" w:rsidRPr="0096735D" w:rsidRDefault="009E2CCF" w:rsidP="009E2CCF">
      <w:pPr>
        <w:pStyle w:val="Heading1"/>
      </w:pPr>
      <w:bookmarkStart w:id="5140" w:name="_Toc45029038"/>
      <w:bookmarkStart w:id="5141" w:name="_Toc45274703"/>
      <w:bookmarkStart w:id="5142" w:name="_Toc45275291"/>
      <w:bookmarkStart w:id="5143" w:name="_Toc51168549"/>
      <w:bookmarkStart w:id="5144" w:name="_Toc178182233"/>
      <w:bookmarkStart w:id="5145" w:name="_Hlk39001993"/>
      <w:r w:rsidRPr="0096735D">
        <w:t>P.2</w:t>
      </w:r>
      <w:r w:rsidRPr="0096735D">
        <w:tab/>
        <w:t>Security aspects of DNS</w:t>
      </w:r>
      <w:bookmarkEnd w:id="5140"/>
      <w:bookmarkEnd w:id="5141"/>
      <w:bookmarkEnd w:id="5142"/>
      <w:bookmarkEnd w:id="5143"/>
      <w:bookmarkEnd w:id="5144"/>
    </w:p>
    <w:bookmarkEnd w:id="5145"/>
    <w:p w14:paraId="5407BAD1" w14:textId="77777777" w:rsidR="009E2CCF" w:rsidRPr="0096735D" w:rsidRDefault="009E2CCF" w:rsidP="009E2CCF">
      <w:r w:rsidRPr="0096735D">
        <w:t>It is recommended that the UE and DNS server(s) support DNS over (D)TLS as specified in RFC 7858 [</w:t>
      </w:r>
      <w:r w:rsidR="006039B5" w:rsidRPr="0096735D">
        <w:t>83</w:t>
      </w:r>
      <w:r w:rsidRPr="0096735D">
        <w:t>] and RFC 8310 [</w:t>
      </w:r>
      <w:r w:rsidR="00CA6DD3" w:rsidRPr="0096735D">
        <w:t>84</w:t>
      </w:r>
      <w:r w:rsidRPr="0096735D">
        <w:t>]. The DNS server(s) that are deployed within the 3GPP network can enforce the use of DNS over (D)TLS. The UE can be pre-configured with the DNS server security information (out-of-band configurations specified in the IETF RFCs like, credentials to authenticate the DNS server, supported security mechanisms, port number, etc.), or the core network can configure the DNS server security information to the UE.</w:t>
      </w:r>
    </w:p>
    <w:p w14:paraId="4796D598" w14:textId="77777777" w:rsidR="009E2CCF" w:rsidRPr="0096735D" w:rsidRDefault="009E2CCF" w:rsidP="009E2CCF">
      <w:pPr>
        <w:pStyle w:val="NO"/>
      </w:pPr>
      <w:r w:rsidRPr="0096735D">
        <w:t>NOTE:</w:t>
      </w:r>
      <w:r w:rsidRPr="0096735D">
        <w:tab/>
        <w:t>The use of DNS over (D)TLS with DNS server(s) that are deployed outside the 3GPP network is outside the scope of this document.</w:t>
      </w:r>
    </w:p>
    <w:p w14:paraId="008CF0C1" w14:textId="77777777" w:rsidR="009E2CCF" w:rsidRPr="0096735D" w:rsidRDefault="009E2CCF" w:rsidP="009E2CCF">
      <w:r w:rsidRPr="0096735D">
        <w:t>When DNS over (D)TLS is used, a TLS cipher suite that supports integrity protection needs to be negotiated.</w:t>
      </w:r>
    </w:p>
    <w:p w14:paraId="39FCC8FF" w14:textId="77777777" w:rsidR="009E2CCF" w:rsidRPr="0096735D" w:rsidRDefault="009E2CCF" w:rsidP="009E2CCF">
      <w:pPr>
        <w:pStyle w:val="Heading1"/>
      </w:pPr>
      <w:bookmarkStart w:id="5146" w:name="_Toc45029039"/>
      <w:bookmarkStart w:id="5147" w:name="_Toc45274704"/>
      <w:bookmarkStart w:id="5148" w:name="_Toc45275292"/>
      <w:bookmarkStart w:id="5149" w:name="_Toc51168550"/>
      <w:bookmarkStart w:id="5150" w:name="_Toc178182234"/>
      <w:r w:rsidRPr="0096735D">
        <w:t>P.3</w:t>
      </w:r>
      <w:r w:rsidRPr="0096735D">
        <w:tab/>
        <w:t>Security aspects of ICMP</w:t>
      </w:r>
      <w:bookmarkEnd w:id="5146"/>
      <w:bookmarkEnd w:id="5147"/>
      <w:bookmarkEnd w:id="5148"/>
      <w:bookmarkEnd w:id="5149"/>
      <w:bookmarkEnd w:id="5150"/>
    </w:p>
    <w:p w14:paraId="31B7B0E9" w14:textId="77777777" w:rsidR="009E2CCF" w:rsidRPr="0096735D" w:rsidRDefault="009E2CCF" w:rsidP="009E2CCF">
      <w:r w:rsidRPr="0096735D">
        <w:t>ICMP (Internet Control Message Protocol) is part of the internet protocol (IP) suite. The lack of security in ICMP may be exploited to launch further attacks on the 3GPP system. To mitigate such attacks, it is recommended that the use of ICMP is restricted in the UE and the UPF (e.g., by default, use of ICMP is not allowed). In scenarios where the use of ICMP is required, it is recommended that one or more of following mitigations be enforced:</w:t>
      </w:r>
    </w:p>
    <w:p w14:paraId="6F0AAA84" w14:textId="77777777" w:rsidR="009E2CCF" w:rsidRPr="0096735D" w:rsidRDefault="009E2CCF" w:rsidP="00B32D78">
      <w:pPr>
        <w:pStyle w:val="B1"/>
      </w:pPr>
      <w:r w:rsidRPr="0096735D">
        <w:t>-</w:t>
      </w:r>
      <w:r w:rsidRPr="0096735D">
        <w:tab/>
        <w:t>Disable the UE from responding to ICMP requests received over 3GPP network interface(s).</w:t>
      </w:r>
    </w:p>
    <w:p w14:paraId="073C7BEC" w14:textId="77777777" w:rsidR="009E2CCF" w:rsidRPr="0096735D" w:rsidRDefault="009E2CCF" w:rsidP="00B32D78">
      <w:pPr>
        <w:pStyle w:val="B1"/>
      </w:pPr>
      <w:r w:rsidRPr="0096735D">
        <w:t>-</w:t>
      </w:r>
      <w:r w:rsidRPr="0096735D">
        <w:tab/>
        <w:t>Install IP filter(s) at the UPF in order to block ICMP messages. This filter can be activated either on a per N4 Session basis or on a UPF basis. For ICMPv6, the recommendations in RFC 4890 [</w:t>
      </w:r>
      <w:r w:rsidR="00CA6DD3" w:rsidRPr="0096735D">
        <w:t>85</w:t>
      </w:r>
      <w:r w:rsidRPr="0096735D">
        <w:t xml:space="preserve">] can be used for filtering ICMPv6 messages. </w:t>
      </w:r>
    </w:p>
    <w:p w14:paraId="366ACADA" w14:textId="77777777" w:rsidR="009E2CCF" w:rsidRPr="0096735D" w:rsidRDefault="009E2CCF" w:rsidP="00B32D78">
      <w:pPr>
        <w:pStyle w:val="B1"/>
      </w:pPr>
      <w:r w:rsidRPr="0096735D">
        <w:t>-</w:t>
      </w:r>
      <w:r w:rsidRPr="0096735D">
        <w:tab/>
        <w:t xml:space="preserve">Limit the maximum size of ICMP messages (e.g., to 64 bytes). Any ICMP messages that are greater than this limit needs to be dropped by the UE as well as by the UPF. </w:t>
      </w:r>
    </w:p>
    <w:p w14:paraId="39F4D6ED" w14:textId="77777777" w:rsidR="00897629" w:rsidRPr="0096735D" w:rsidRDefault="00897629" w:rsidP="00897629">
      <w:pPr>
        <w:pStyle w:val="Heading8"/>
        <w:rPr>
          <w:lang w:eastAsia="zh-CN"/>
        </w:rPr>
      </w:pPr>
      <w:bookmarkStart w:id="5151" w:name="_Toc11239227"/>
      <w:bookmarkStart w:id="5152" w:name="_Toc45029040"/>
      <w:bookmarkStart w:id="5153" w:name="_Toc45274705"/>
      <w:bookmarkStart w:id="5154" w:name="_Toc45275293"/>
      <w:bookmarkStart w:id="5155" w:name="_Toc51168551"/>
      <w:bookmarkStart w:id="5156" w:name="_Toc178182235"/>
      <w:r w:rsidRPr="0096735D">
        <w:t>Annex Q (</w:t>
      </w:r>
      <w:r w:rsidR="00840D17" w:rsidRPr="0096735D">
        <w:t>normative</w:t>
      </w:r>
      <w:r w:rsidRPr="0096735D">
        <w:t>):</w:t>
      </w:r>
      <w:r w:rsidRPr="0096735D">
        <w:br/>
      </w:r>
      <w:bookmarkEnd w:id="5151"/>
      <w:r w:rsidRPr="0096735D">
        <w:t>Security and privacy in 5G system location services</w:t>
      </w:r>
      <w:bookmarkEnd w:id="5152"/>
      <w:bookmarkEnd w:id="5153"/>
      <w:bookmarkEnd w:id="5154"/>
      <w:bookmarkEnd w:id="5155"/>
      <w:bookmarkEnd w:id="5156"/>
    </w:p>
    <w:p w14:paraId="00E611C0" w14:textId="77777777" w:rsidR="00897629" w:rsidRPr="0096735D" w:rsidRDefault="00897629" w:rsidP="00840D17">
      <w:pPr>
        <w:pStyle w:val="Heading1"/>
      </w:pPr>
      <w:bookmarkStart w:id="5157" w:name="_Toc11239228"/>
      <w:bookmarkStart w:id="5158" w:name="_Toc178182236"/>
      <w:r w:rsidRPr="0096735D">
        <w:t>Q.1</w:t>
      </w:r>
      <w:r w:rsidRPr="0096735D">
        <w:tab/>
        <w:t>General</w:t>
      </w:r>
      <w:bookmarkEnd w:id="5157"/>
      <w:bookmarkEnd w:id="5158"/>
    </w:p>
    <w:p w14:paraId="1543A973" w14:textId="77777777" w:rsidR="009E2CCF" w:rsidRPr="0096735D" w:rsidRDefault="00897629" w:rsidP="00B32D78">
      <w:pPr>
        <w:rPr>
          <w:lang w:eastAsia="x-none"/>
        </w:rPr>
      </w:pPr>
      <w:r w:rsidRPr="0096735D">
        <w:t xml:space="preserve">For security and privacy in 5GS LCS (5G System Location Services), the mechanisms defined in </w:t>
      </w:r>
      <w:r w:rsidRPr="0096735D">
        <w:rPr>
          <w:lang w:eastAsia="x-none"/>
        </w:rPr>
        <w:t>TS 23.273 [86]</w:t>
      </w:r>
      <w:r w:rsidRPr="0096735D">
        <w:rPr>
          <w:rFonts w:hint="eastAsia"/>
          <w:lang w:eastAsia="zh-CN"/>
        </w:rPr>
        <w:t xml:space="preserve"> and </w:t>
      </w:r>
      <w:r w:rsidRPr="0096735D">
        <w:rPr>
          <w:lang w:eastAsia="x-none"/>
        </w:rPr>
        <w:t>TS 38.305 [87] apply.</w:t>
      </w:r>
    </w:p>
    <w:p w14:paraId="5FC86B2E" w14:textId="77777777" w:rsidR="00840D17" w:rsidRPr="0096735D" w:rsidRDefault="00840D17" w:rsidP="00840D17">
      <w:pPr>
        <w:pStyle w:val="Heading1"/>
      </w:pPr>
      <w:bookmarkStart w:id="5159" w:name="_Toc178182237"/>
      <w:bookmarkStart w:id="5160" w:name="OLE_LINK22"/>
      <w:bookmarkStart w:id="5161" w:name="OLE_LINK21"/>
      <w:r w:rsidRPr="0096735D">
        <w:t>Q.2</w:t>
      </w:r>
      <w:r w:rsidRPr="0096735D">
        <w:tab/>
        <w:t>Security in 5G system location services to support user plane positioning</w:t>
      </w:r>
      <w:bookmarkEnd w:id="5159"/>
    </w:p>
    <w:bookmarkEnd w:id="5160"/>
    <w:bookmarkEnd w:id="5161"/>
    <w:p w14:paraId="26C4B737" w14:textId="77777777" w:rsidR="00840D17" w:rsidRPr="0096735D" w:rsidRDefault="00840D17" w:rsidP="00840D17">
      <w:pPr>
        <w:rPr>
          <w:rFonts w:eastAsia="Dotum"/>
          <w:lang w:eastAsia="x-none"/>
        </w:rPr>
      </w:pPr>
      <w:r w:rsidRPr="0096735D">
        <w:rPr>
          <w:lang w:eastAsia="x-none"/>
        </w:rPr>
        <w:t xml:space="preserve">The UE establishes a user plane connection to </w:t>
      </w:r>
      <w:bookmarkStart w:id="5162" w:name="OLE_LINK92"/>
      <w:r w:rsidRPr="0096735D">
        <w:rPr>
          <w:lang w:eastAsia="x-none"/>
        </w:rPr>
        <w:t xml:space="preserve">the LMF or </w:t>
      </w:r>
      <w:bookmarkEnd w:id="5162"/>
      <w:r w:rsidRPr="0096735D">
        <w:rPr>
          <w:lang w:eastAsia="x-none"/>
        </w:rPr>
        <w:t xml:space="preserve">AF as specified in TS 23.273 [86]. </w:t>
      </w:r>
    </w:p>
    <w:p w14:paraId="63B57F90" w14:textId="77777777" w:rsidR="00BA7371" w:rsidRPr="0096735D" w:rsidRDefault="00840D17" w:rsidP="00840D17">
      <w:pPr>
        <w:rPr>
          <w:lang w:eastAsia="x-none"/>
        </w:rPr>
      </w:pPr>
      <w:r w:rsidRPr="0096735D">
        <w:rPr>
          <w:rStyle w:val="ui-provider"/>
        </w:rPr>
        <w:t>For the protection of the interface, a TLS based mechanism shall be supported. </w:t>
      </w:r>
    </w:p>
    <w:p w14:paraId="44EB9533" w14:textId="77777777" w:rsidR="00BA7371" w:rsidRPr="0096735D" w:rsidRDefault="00BA7371" w:rsidP="00BA7371">
      <w:pPr>
        <w:pStyle w:val="Heading8"/>
        <w:rPr>
          <w:lang w:eastAsia="zh-CN"/>
        </w:rPr>
      </w:pPr>
      <w:r w:rsidRPr="0096735D">
        <w:rPr>
          <w:lang w:eastAsia="x-none"/>
        </w:rPr>
        <w:br w:type="page"/>
      </w:r>
      <w:bookmarkStart w:id="5163" w:name="_Toc51168552"/>
      <w:bookmarkStart w:id="5164" w:name="_Toc178182238"/>
      <w:r w:rsidRPr="0096735D">
        <w:t>Annex R (informative):</w:t>
      </w:r>
      <w:r w:rsidRPr="0096735D">
        <w:br/>
        <w:t>Authorization aspects in communication models for NF/NF services interaction</w:t>
      </w:r>
      <w:bookmarkEnd w:id="5163"/>
      <w:bookmarkEnd w:id="5164"/>
    </w:p>
    <w:p w14:paraId="1CC78FDC" w14:textId="77777777" w:rsidR="00BA7371" w:rsidRPr="0096735D" w:rsidRDefault="00BA7371" w:rsidP="00BA7371">
      <w:r w:rsidRPr="0096735D">
        <w:t>TS 23.501 [2], Annex E, summarizes the different communication models that NF and NF services can use to interact with each other.</w:t>
      </w:r>
    </w:p>
    <w:p w14:paraId="2EE6A598" w14:textId="77777777" w:rsidR="00BA7371" w:rsidRPr="0096735D" w:rsidRDefault="00BA7371" w:rsidP="00BA7371">
      <w:r w:rsidRPr="0096735D">
        <w:t>Figure</w:t>
      </w:r>
      <w:r w:rsidR="0070483A" w:rsidRPr="0096735D">
        <w:t>s</w:t>
      </w:r>
      <w:r w:rsidRPr="0096735D">
        <w:t xml:space="preserve"> </w:t>
      </w:r>
      <w:r w:rsidRPr="0096735D">
        <w:rPr>
          <w:bCs/>
        </w:rPr>
        <w:t>R</w:t>
      </w:r>
      <w:r w:rsidRPr="0096735D">
        <w:t xml:space="preserve">-1 </w:t>
      </w:r>
      <w:r w:rsidR="0070483A" w:rsidRPr="0096735D">
        <w:t xml:space="preserve">and R-2 </w:t>
      </w:r>
      <w:r w:rsidRPr="0096735D">
        <w:t xml:space="preserve">provide an overview of the authorization aspects in the different models, as described in detail in clause 13. </w:t>
      </w:r>
    </w:p>
    <w:p w14:paraId="616B744F" w14:textId="77777777" w:rsidR="0070483A" w:rsidRPr="0096735D" w:rsidRDefault="0070483A" w:rsidP="0070483A"/>
    <w:p w14:paraId="7259EE76" w14:textId="77777777" w:rsidR="0070483A" w:rsidRPr="0096735D" w:rsidRDefault="0070483A" w:rsidP="00A17375">
      <w:pPr>
        <w:pStyle w:val="TH"/>
        <w:rPr>
          <w:rFonts w:eastAsia="SimSun"/>
          <w:sz w:val="40"/>
          <w:szCs w:val="40"/>
        </w:rPr>
      </w:pPr>
      <w:r w:rsidRPr="0096735D">
        <w:object w:dxaOrig="11235" w:dyaOrig="6195" w14:anchorId="3FE65417">
          <v:shape id="_x0000_i1103" type="#_x0000_t75" style="width:458.5pt;height:253pt" o:ole="">
            <v:imagedata r:id="rId151" o:title=""/>
          </v:shape>
          <o:OLEObject Type="Embed" ProgID="Visio.Drawing.15" ShapeID="_x0000_i1103" DrawAspect="Content" ObjectID="_1813049084" r:id="rId152"/>
        </w:object>
      </w:r>
    </w:p>
    <w:p w14:paraId="7F1E170E" w14:textId="77777777" w:rsidR="0070483A" w:rsidRPr="0096735D" w:rsidRDefault="0070483A" w:rsidP="0070483A">
      <w:pPr>
        <w:pStyle w:val="TF"/>
        <w:rPr>
          <w:rFonts w:eastAsia="SimSun"/>
        </w:rPr>
      </w:pPr>
      <w:r w:rsidRPr="0096735D">
        <w:rPr>
          <w:rFonts w:eastAsia="SimSun"/>
        </w:rPr>
        <w:t>Figure R-1: Illustration of authorization aspects in direct deployment models</w:t>
      </w:r>
    </w:p>
    <w:p w14:paraId="40676D65" w14:textId="77777777" w:rsidR="0070483A" w:rsidRPr="0096735D" w:rsidRDefault="0070483A" w:rsidP="0070483A">
      <w:pPr>
        <w:pStyle w:val="TF"/>
        <w:rPr>
          <w:rFonts w:eastAsia="SimSun"/>
        </w:rPr>
      </w:pPr>
    </w:p>
    <w:p w14:paraId="5ADC9887" w14:textId="77777777" w:rsidR="0070483A" w:rsidRPr="0096735D" w:rsidRDefault="0070483A" w:rsidP="00A17375">
      <w:pPr>
        <w:pStyle w:val="TH"/>
      </w:pPr>
      <w:r w:rsidRPr="0096735D">
        <w:object w:dxaOrig="17656" w:dyaOrig="9451" w14:anchorId="0234C7F5">
          <v:shape id="_x0000_i1104" type="#_x0000_t75" style="width:481pt;height:258pt" o:ole="">
            <v:imagedata r:id="rId153" o:title=""/>
          </v:shape>
          <o:OLEObject Type="Embed" ProgID="Visio.Drawing.15" ShapeID="_x0000_i1104" DrawAspect="Content" ObjectID="_1813049085" r:id="rId154"/>
        </w:object>
      </w:r>
    </w:p>
    <w:p w14:paraId="5BD44EE7" w14:textId="77777777" w:rsidR="0070483A" w:rsidRPr="0096735D" w:rsidRDefault="0070483A" w:rsidP="0070483A">
      <w:pPr>
        <w:pStyle w:val="TF"/>
        <w:rPr>
          <w:rFonts w:eastAsia="SimSun"/>
        </w:rPr>
      </w:pPr>
      <w:r w:rsidRPr="0096735D">
        <w:rPr>
          <w:rFonts w:eastAsia="SimSun"/>
        </w:rPr>
        <w:t>Figure R-2: Illustration of authorization aspects in indirect deployment models</w:t>
      </w:r>
    </w:p>
    <w:p w14:paraId="7AE3E847" w14:textId="77777777" w:rsidR="00A96678" w:rsidRPr="0096735D" w:rsidRDefault="00A96678" w:rsidP="00A96678">
      <w:pPr>
        <w:pStyle w:val="Heading8"/>
      </w:pPr>
      <w:r w:rsidRPr="0096735D">
        <w:br w:type="page"/>
      </w:r>
      <w:bookmarkStart w:id="5165" w:name="_Toc178182239"/>
      <w:r w:rsidRPr="0096735D">
        <w:t xml:space="preserve">Annex S (normative): </w:t>
      </w:r>
      <w:r w:rsidRPr="0096735D">
        <w:br/>
        <w:t>Support for Non-seamless WLAN offload (NSWO) in 5GS</w:t>
      </w:r>
      <w:bookmarkEnd w:id="5165"/>
    </w:p>
    <w:p w14:paraId="1452EF5F" w14:textId="77777777" w:rsidR="00A96678" w:rsidRPr="0096735D" w:rsidRDefault="00A96678" w:rsidP="00A96678">
      <w:pPr>
        <w:pStyle w:val="Heading1"/>
        <w:rPr>
          <w:szCs w:val="36"/>
        </w:rPr>
      </w:pPr>
      <w:bookmarkStart w:id="5166" w:name="_Toc178182240"/>
      <w:r w:rsidRPr="0096735D">
        <w:rPr>
          <w:szCs w:val="36"/>
        </w:rPr>
        <w:t>S.1</w:t>
      </w:r>
      <w:r w:rsidRPr="0096735D">
        <w:rPr>
          <w:szCs w:val="36"/>
        </w:rPr>
        <w:tab/>
        <w:t>Introduction</w:t>
      </w:r>
      <w:bookmarkEnd w:id="5166"/>
    </w:p>
    <w:p w14:paraId="4CB5C17D" w14:textId="77777777" w:rsidR="00A96678" w:rsidRPr="0096735D" w:rsidRDefault="00A96678" w:rsidP="00A96678">
      <w:r w:rsidRPr="0096735D">
        <w:t>Non-seamless WLAN offload (NSWO) is an optional capability of a UE supporting WLAN radio access. A UE supporting non-seamless WLAN offload may, while connected to WLAN access, route specific IP flows via the WLAN access without traversing the 3GPP core network.</w:t>
      </w:r>
    </w:p>
    <w:p w14:paraId="73CCB82A" w14:textId="77777777" w:rsidR="00A96678" w:rsidRPr="0096735D" w:rsidRDefault="00A96678" w:rsidP="00A96678">
      <w:r w:rsidRPr="0096735D">
        <w:t>The present annex specifies the support for authentication for NSWO in 5GS (5G NSWO).</w:t>
      </w:r>
    </w:p>
    <w:p w14:paraId="0FC228B5" w14:textId="77777777" w:rsidR="00A96678" w:rsidRPr="0096735D" w:rsidRDefault="00A96678" w:rsidP="00A96678">
      <w:pPr>
        <w:pStyle w:val="Heading1"/>
        <w:rPr>
          <w:szCs w:val="36"/>
        </w:rPr>
      </w:pPr>
      <w:bookmarkStart w:id="5167" w:name="_Toc178182241"/>
      <w:r w:rsidRPr="0096735D">
        <w:rPr>
          <w:szCs w:val="36"/>
        </w:rPr>
        <w:t>S.2</w:t>
      </w:r>
      <w:r w:rsidRPr="0096735D">
        <w:rPr>
          <w:szCs w:val="36"/>
        </w:rPr>
        <w:tab/>
        <w:t>General</w:t>
      </w:r>
      <w:bookmarkEnd w:id="5167"/>
    </w:p>
    <w:p w14:paraId="26A06E90" w14:textId="77777777" w:rsidR="00A96678" w:rsidRPr="0096735D" w:rsidRDefault="00A96678" w:rsidP="00A96678">
      <w:r w:rsidRPr="0096735D">
        <w:t xml:space="preserve">5G NSWO shall use EAP-AKA’, as specified in RFC 5448 [12], for authentication. The EAP-AKA’ implementations shall comply with the EAP-AKA’ profile specified in Annex F of the present document. </w:t>
      </w:r>
    </w:p>
    <w:p w14:paraId="73BE56BD" w14:textId="77777777" w:rsidR="00A96678" w:rsidRPr="0096735D" w:rsidRDefault="00A96678" w:rsidP="00244F32">
      <w:r w:rsidRPr="0096735D">
        <w:t>A new network function, called NSWOF, is introduced to support authentication for NSWO in 5GS. The NSWOF interfaces to the WLAN access network using SWa interface and interfaces to the AUSF using Service Based Interface (SBI).</w:t>
      </w:r>
    </w:p>
    <w:p w14:paraId="681274FD" w14:textId="77777777" w:rsidR="00A96678" w:rsidRPr="0096735D" w:rsidRDefault="00A96678" w:rsidP="00A96678">
      <w:pPr>
        <w:pStyle w:val="Heading1"/>
      </w:pPr>
      <w:bookmarkStart w:id="5168" w:name="_Toc178182242"/>
      <w:r w:rsidRPr="0096735D">
        <w:t>S.3</w:t>
      </w:r>
      <w:r w:rsidRPr="0096735D">
        <w:tab/>
        <w:t>Authentication procedure</w:t>
      </w:r>
      <w:bookmarkEnd w:id="5168"/>
    </w:p>
    <w:p w14:paraId="271EF025" w14:textId="77777777" w:rsidR="006A751D" w:rsidRPr="0096735D" w:rsidRDefault="006A751D" w:rsidP="004E0510">
      <w:pPr>
        <w:pStyle w:val="Heading2"/>
      </w:pPr>
      <w:bookmarkStart w:id="5169" w:name="_Toc178182243"/>
      <w:r w:rsidRPr="0096735D">
        <w:t>S.3.1</w:t>
      </w:r>
      <w:r w:rsidRPr="0096735D">
        <w:tab/>
        <w:t>5G NSWO co-existence with EPS NSWO</w:t>
      </w:r>
      <w:bookmarkEnd w:id="5169"/>
    </w:p>
    <w:p w14:paraId="68EF73EF" w14:textId="77777777" w:rsidR="00A96678" w:rsidRPr="0096735D" w:rsidRDefault="00A96678" w:rsidP="00A96678">
      <w:r w:rsidRPr="0096735D">
        <w:t>An HPLMN that supports 5G NWSO and wants the UE to use 5G NSWO shall configure the UE to use 5G NSWO. This configuration shall be either on the USIM or ME, with configuration on the USIM taking precedence over the ME.</w:t>
      </w:r>
    </w:p>
    <w:p w14:paraId="453F9661" w14:textId="77777777" w:rsidR="00A96678" w:rsidRPr="0096735D" w:rsidRDefault="00A96678" w:rsidP="00A96678">
      <w:r w:rsidRPr="0096735D">
        <w:t xml:space="preserve">A UE that supports 5G NSWO and is configured to use 5G NSWO shall always use 5G NSWO </w:t>
      </w:r>
      <w:r w:rsidR="006A751D" w:rsidRPr="0096735D">
        <w:t xml:space="preserve">as described in clause S.3.2 </w:t>
      </w:r>
      <w:r w:rsidRPr="0096735D">
        <w:t xml:space="preserve">(i.e., it shall not use EPS NSWO defined in TS 23.402[97]). </w:t>
      </w:r>
      <w:r w:rsidR="006A751D" w:rsidRPr="0096735D">
        <w:t>Otherwise, the UE may use EPS NSWO (e.g., UE does not support 5G NSWO or not configured to use 5G NSWO).</w:t>
      </w:r>
    </w:p>
    <w:p w14:paraId="3378D910" w14:textId="77777777" w:rsidR="00A96678" w:rsidRPr="0096735D" w:rsidRDefault="00A96678" w:rsidP="00A96678">
      <w:pPr>
        <w:pStyle w:val="NO"/>
      </w:pPr>
      <w:r w:rsidRPr="0096735D">
        <w:t xml:space="preserve">NOTE: Such a configuration ensures that the UE supporting 5G NSWO cannot be downgraded to use EPS NSWO. </w:t>
      </w:r>
    </w:p>
    <w:p w14:paraId="3E2BFBC7" w14:textId="77777777" w:rsidR="006A751D" w:rsidRPr="0096735D" w:rsidRDefault="006A751D" w:rsidP="006A751D">
      <w:r w:rsidRPr="0096735D">
        <w:t>The network may support both 5G NSWO and EPS NSWO. In such a case, the routing of the AAA messages is determined by the network based on the realm part of the UE Identity (e.g., realm contains epc.mnc&lt;MNC&gt;.mcc&lt;MCC&gt;.3gppnetwork.org (EPS NSWO) or 5gc</w:t>
      </w:r>
      <w:r w:rsidR="00D87AD5" w:rsidRPr="0096735D">
        <w:t>-nswo</w:t>
      </w:r>
      <w:r w:rsidRPr="0096735D">
        <w:t>.mnc&lt;MNC&gt;.mcc&lt;MCC&gt;.3gppnetwork.org (5G NSWO)). Which entities in the network perform this routing decision is dependent on the network configuration.</w:t>
      </w:r>
    </w:p>
    <w:p w14:paraId="3866C747" w14:textId="77777777" w:rsidR="006A751D" w:rsidRPr="0096735D" w:rsidRDefault="006A751D" w:rsidP="004E0510">
      <w:pPr>
        <w:pStyle w:val="Heading2"/>
      </w:pPr>
      <w:bookmarkStart w:id="5170" w:name="_Toc178182244"/>
      <w:r w:rsidRPr="0096735D">
        <w:t>S.3.2</w:t>
      </w:r>
      <w:r w:rsidRPr="0096735D">
        <w:tab/>
        <w:t>5G NSWO procedures</w:t>
      </w:r>
      <w:bookmarkEnd w:id="5170"/>
    </w:p>
    <w:p w14:paraId="59F7BB4B" w14:textId="77777777" w:rsidR="00A80961" w:rsidRPr="0096735D" w:rsidRDefault="00ED1C50" w:rsidP="004E0510">
      <w:pPr>
        <w:pStyle w:val="TH"/>
      </w:pPr>
      <w:r w:rsidRPr="0096735D">
        <w:object w:dxaOrig="17446" w:dyaOrig="9976" w14:anchorId="3DE7AE10">
          <v:shape id="_x0000_i1105" type="#_x0000_t75" style="width:576.5pt;height:330pt" o:ole="">
            <v:imagedata r:id="rId155" o:title=""/>
          </v:shape>
          <o:OLEObject Type="Embed" ProgID="Visio.Drawing.15" ShapeID="_x0000_i1105" DrawAspect="Content" ObjectID="_1813049086" r:id="rId156"/>
        </w:object>
      </w:r>
    </w:p>
    <w:p w14:paraId="0FD9178C" w14:textId="77777777" w:rsidR="00A96678" w:rsidRPr="0096735D" w:rsidRDefault="00A80961" w:rsidP="004E0510">
      <w:pPr>
        <w:pStyle w:val="TF"/>
      </w:pPr>
      <w:r w:rsidRPr="0096735D">
        <w:rPr>
          <w:rFonts w:cs="Arial"/>
          <w:color w:val="000000"/>
          <w:shd w:val="clear" w:color="auto" w:fill="FFFFFF"/>
        </w:rPr>
        <w:t>Figure: S.3-1: Authentication procedure for NSWO in 5GS</w:t>
      </w:r>
    </w:p>
    <w:p w14:paraId="16690D89" w14:textId="77777777" w:rsidR="00A96678" w:rsidRPr="0096735D" w:rsidRDefault="00A96678" w:rsidP="00ED1F71">
      <w:pPr>
        <w:pStyle w:val="B1"/>
      </w:pPr>
      <w:r w:rsidRPr="0096735D">
        <w:t>1.</w:t>
      </w:r>
      <w:r w:rsidR="002F588F" w:rsidRPr="0096735D">
        <w:t xml:space="preserve"> </w:t>
      </w:r>
      <w:r w:rsidR="006A751D" w:rsidRPr="0096735D">
        <w:t>T</w:t>
      </w:r>
      <w:r w:rsidRPr="0096735D">
        <w:t>he UE establishes a WLAN connection between the UE and the WLAN Access Network (AN), using procedures specified in IEEE 802.11[80].</w:t>
      </w:r>
      <w:r w:rsidRPr="0096735D">
        <w:rPr>
          <w:lang w:eastAsia="zh-CN"/>
        </w:rPr>
        <w:t> </w:t>
      </w:r>
    </w:p>
    <w:p w14:paraId="5738F2AC" w14:textId="77777777" w:rsidR="00A96678" w:rsidRPr="0096735D" w:rsidRDefault="00A96678" w:rsidP="00ED1F71">
      <w:pPr>
        <w:pStyle w:val="B1"/>
      </w:pPr>
      <w:r w:rsidRPr="0096735D">
        <w:t>2.</w:t>
      </w:r>
      <w:r w:rsidR="002F588F" w:rsidRPr="0096735D">
        <w:t xml:space="preserve"> </w:t>
      </w:r>
      <w:r w:rsidRPr="0096735D">
        <w:t xml:space="preserve">The </w:t>
      </w:r>
      <w:r w:rsidRPr="0096735D">
        <w:rPr>
          <w:lang w:eastAsia="zh-CN"/>
        </w:rPr>
        <w:t xml:space="preserve">WLAN AN </w:t>
      </w:r>
      <w:r w:rsidRPr="0096735D">
        <w:t>sends an EAP Identity/Request to the UE.</w:t>
      </w:r>
    </w:p>
    <w:p w14:paraId="3EC28946" w14:textId="77777777" w:rsidR="00A96678" w:rsidRPr="0096735D" w:rsidRDefault="00A96678" w:rsidP="00ED1F71">
      <w:pPr>
        <w:pStyle w:val="B1"/>
      </w:pPr>
      <w:r w:rsidRPr="0096735D">
        <w:t>3.</w:t>
      </w:r>
      <w:r w:rsidR="002F588F" w:rsidRPr="0096735D">
        <w:t xml:space="preserve"> </w:t>
      </w:r>
      <w:r w:rsidRPr="0096735D">
        <w:t xml:space="preserve">The UE sends an EAP Response/Identity message. </w:t>
      </w:r>
      <w:r w:rsidR="00DA4F49" w:rsidRPr="0096735D">
        <w:t>If the UE determines to use the NSWO service, t</w:t>
      </w:r>
      <w:r w:rsidRPr="0096735D">
        <w:t>he UE shall use the SUCI in NAI format (</w:t>
      </w:r>
      <w:r w:rsidR="00C36312" w:rsidRPr="0096735D">
        <w:t xml:space="preserve">as specified in </w:t>
      </w:r>
      <w:r w:rsidR="00D87AD5" w:rsidRPr="0096735D">
        <w:t xml:space="preserve">TS 23.003 [19], </w:t>
      </w:r>
      <w:r w:rsidR="00C36312" w:rsidRPr="0096735D">
        <w:t>clause 28.7.</w:t>
      </w:r>
      <w:r w:rsidR="00D87AD5" w:rsidRPr="0096735D">
        <w:t>12 and clause 28.7.9.2</w:t>
      </w:r>
      <w:r w:rsidRPr="0096735D">
        <w:t>) as its identity irrespective of whether SUPI Type configured on the USIM is IMSI or NAI. If the SUPI Type configured on the USIM is IMSI, the UE shall construct the SUCI in NAI format with username containing the encrypted MSIN and the realm part containing the MCC/MNC.</w:t>
      </w:r>
    </w:p>
    <w:p w14:paraId="481925A2" w14:textId="77777777" w:rsidR="00A96678" w:rsidRPr="0096735D" w:rsidRDefault="00A96678" w:rsidP="00ED1F71">
      <w:pPr>
        <w:pStyle w:val="B1"/>
      </w:pPr>
      <w:r w:rsidRPr="0096735D">
        <w:t>4.</w:t>
      </w:r>
      <w:r w:rsidR="002F588F" w:rsidRPr="0096735D">
        <w:t xml:space="preserve"> </w:t>
      </w:r>
      <w:r w:rsidRPr="0096735D">
        <w:t>The EAP Response/Identity message shall be routed over the SWa interface towards the NSWOF based on the realm part of the SUCI.</w:t>
      </w:r>
    </w:p>
    <w:p w14:paraId="07C5A494" w14:textId="77777777" w:rsidR="00A96678" w:rsidRPr="0096735D" w:rsidRDefault="00A96678" w:rsidP="00ED1F71">
      <w:pPr>
        <w:pStyle w:val="NO"/>
      </w:pPr>
      <w:r w:rsidRPr="0096735D">
        <w:t>NOTE 1: NSWOF acts as SBI/AAA proxy between the AUSF and the WLAN Access Network.</w:t>
      </w:r>
    </w:p>
    <w:p w14:paraId="44476462" w14:textId="77777777" w:rsidR="00A96678" w:rsidRPr="0096735D" w:rsidRDefault="00A96678" w:rsidP="00ED1F71">
      <w:pPr>
        <w:pStyle w:val="B1"/>
      </w:pPr>
      <w:r w:rsidRPr="0096735D">
        <w:t>5.</w:t>
      </w:r>
      <w:r w:rsidR="002F588F" w:rsidRPr="0096735D">
        <w:t xml:space="preserve"> </w:t>
      </w:r>
      <w:r w:rsidRPr="0096735D">
        <w:t xml:space="preserve">The NSWOF shall send the message Nausf_UEAuthentication_Authenticate Request with SUCI, </w:t>
      </w:r>
      <w:r w:rsidR="00A80961" w:rsidRPr="0096735D">
        <w:t>Access Network Identity</w:t>
      </w:r>
      <w:r w:rsidRPr="0096735D">
        <w:t xml:space="preserve"> and NSWO indicator towards the AUSF. NSWO_indicator is used to indicate to the AUSF that the authentication request is for Non-seamless WLAN offload purposes. The NSWOF shall set the </w:t>
      </w:r>
      <w:r w:rsidR="00A80961" w:rsidRPr="0096735D">
        <w:t>Access Network Identity</w:t>
      </w:r>
      <w:r w:rsidRPr="0096735D">
        <w:t xml:space="preserve"> to "5G:NSWO".</w:t>
      </w:r>
    </w:p>
    <w:p w14:paraId="01E2DA4C" w14:textId="77777777" w:rsidR="00A96678" w:rsidRPr="0096735D" w:rsidRDefault="00A96678" w:rsidP="004E0510">
      <w:pPr>
        <w:pStyle w:val="B1"/>
      </w:pPr>
      <w:r w:rsidRPr="0096735D">
        <w:t>6.</w:t>
      </w:r>
      <w:r w:rsidR="002F588F" w:rsidRPr="0096735D">
        <w:t xml:space="preserve"> </w:t>
      </w:r>
      <w:r w:rsidR="00DA4F49" w:rsidRPr="0096735D">
        <w:t xml:space="preserve">Based on the NSWO_indicator, the </w:t>
      </w:r>
      <w:r w:rsidRPr="0096735D">
        <w:t>AUSF (acting as the EAP authentication server) shall send a Nudm_UEAuthentication_Get Request to the UDM</w:t>
      </w:r>
      <w:r w:rsidR="002F588F" w:rsidRPr="0096735D">
        <w:t>,</w:t>
      </w:r>
      <w:r w:rsidRPr="0096735D">
        <w:t xml:space="preserve"> including SUCI and the </w:t>
      </w:r>
      <w:r w:rsidR="00A80961" w:rsidRPr="0096735D">
        <w:t xml:space="preserve">Access Network Identity and </w:t>
      </w:r>
      <w:r w:rsidRPr="0096735D">
        <w:t>NSWO indicator.</w:t>
      </w:r>
    </w:p>
    <w:p w14:paraId="76DD4F27" w14:textId="77777777" w:rsidR="00A96678" w:rsidRPr="0096735D" w:rsidRDefault="00A96678" w:rsidP="00ED1F71">
      <w:pPr>
        <w:pStyle w:val="B1"/>
      </w:pPr>
      <w:r w:rsidRPr="0096735D">
        <w:t>7.</w:t>
      </w:r>
      <w:r w:rsidR="002F588F" w:rsidRPr="0096735D">
        <w:t xml:space="preserve"> </w:t>
      </w:r>
      <w:r w:rsidRPr="0096735D">
        <w:t>Upon reception of the Nudm_UEAuthentication_Get Request, the UDM shall invoke SIDF. SIDF shall de-conceal SUCI to gain SUPI before UDM can process the request. Based on the NSWO indicator</w:t>
      </w:r>
      <w:r w:rsidR="00482569" w:rsidRPr="0096735D">
        <w:t xml:space="preserve"> and if NSWO is allowed based on the UE subscription data, </w:t>
      </w:r>
      <w:r w:rsidRPr="0096735D">
        <w:t>the UDM/ARPF shall select the EAP-AKA´ authentication method</w:t>
      </w:r>
      <w:r w:rsidR="00A80961" w:rsidRPr="0096735D">
        <w:t xml:space="preserve"> and generate an authentication vector using the Access Network Identity as the KDF input parameter</w:t>
      </w:r>
      <w:r w:rsidRPr="0096735D">
        <w:t xml:space="preserve">. </w:t>
      </w:r>
      <w:r w:rsidR="00A80961" w:rsidRPr="0096735D">
        <w:t xml:space="preserve">The </w:t>
      </w:r>
      <w:r w:rsidRPr="0096735D">
        <w:t>UDM shall include the EAP-AKA’ authentication vector (RAND, AUTN, XRES, CK´ and IK´) and may include SUPI to AUSF in a Nudm_UEAuthentication_Get Response message.</w:t>
      </w:r>
    </w:p>
    <w:p w14:paraId="23327831" w14:textId="77777777" w:rsidR="00A96678" w:rsidRPr="0096735D" w:rsidRDefault="00A96678" w:rsidP="00ED1F71">
      <w:pPr>
        <w:pStyle w:val="B1"/>
      </w:pPr>
      <w:r w:rsidRPr="0096735D">
        <w:t>8.</w:t>
      </w:r>
      <w:r w:rsidR="002F588F" w:rsidRPr="0096735D">
        <w:t xml:space="preserve"> </w:t>
      </w:r>
      <w:r w:rsidRPr="0096735D">
        <w:t>The AUSF shall store XRES for future verification. The AUSF shall send the EAP-Request/AKA'-Challenge message to the NSWOF in a Nausf_UEAuthentication_Authenticate Response message.</w:t>
      </w:r>
    </w:p>
    <w:p w14:paraId="6239C54B" w14:textId="77777777" w:rsidR="00A80961" w:rsidRPr="0096735D" w:rsidRDefault="00A80961" w:rsidP="004E0510">
      <w:pPr>
        <w:pStyle w:val="NO"/>
      </w:pPr>
      <w:r w:rsidRPr="0096735D">
        <w:t>NOTE:</w:t>
      </w:r>
      <w:r w:rsidRPr="0096735D">
        <w:tab/>
        <w:t>The Access Network Identity is carried in the AT_KDF_INPUT attribute in EAP-AKA' as defined in RFC 5448 [12].</w:t>
      </w:r>
    </w:p>
    <w:p w14:paraId="5D52B1C0" w14:textId="77777777" w:rsidR="00A96678" w:rsidRPr="0096735D" w:rsidRDefault="00A96678" w:rsidP="00ED1F71">
      <w:pPr>
        <w:pStyle w:val="B1"/>
      </w:pPr>
      <w:r w:rsidRPr="0096735D">
        <w:t>9.</w:t>
      </w:r>
      <w:r w:rsidR="002F588F" w:rsidRPr="0096735D">
        <w:t xml:space="preserve"> </w:t>
      </w:r>
      <w:r w:rsidRPr="0096735D">
        <w:t>The NSWOF shall send the EAP-Request/AKA'-Challenge message to the WLAN AN over the SWa interface.</w:t>
      </w:r>
    </w:p>
    <w:p w14:paraId="4879F4FB" w14:textId="77777777" w:rsidR="00A96678" w:rsidRPr="0096735D" w:rsidRDefault="00A96678" w:rsidP="00ED1F71">
      <w:pPr>
        <w:pStyle w:val="B1"/>
      </w:pPr>
      <w:r w:rsidRPr="0096735D">
        <w:t>10.</w:t>
      </w:r>
      <w:r w:rsidR="002F588F" w:rsidRPr="0096735D">
        <w:t xml:space="preserve"> </w:t>
      </w:r>
      <w:r w:rsidRPr="0096735D">
        <w:t>The WLAN AN forwards the EAP-Request/AKA'-Challenge message to the UE.</w:t>
      </w:r>
    </w:p>
    <w:p w14:paraId="09B8200C" w14:textId="77777777" w:rsidR="00A96678" w:rsidRPr="0096735D" w:rsidRDefault="00A96678" w:rsidP="00ED1F71">
      <w:pPr>
        <w:pStyle w:val="B1"/>
      </w:pPr>
      <w:r w:rsidRPr="0096735D">
        <w:t>11.</w:t>
      </w:r>
      <w:r w:rsidR="002F588F" w:rsidRPr="0096735D">
        <w:t xml:space="preserve"> </w:t>
      </w:r>
      <w:r w:rsidRPr="0096735D">
        <w:t xml:space="preserve">At receipt of the RAND and AUTN in the EAP-Request/AKA'-Challenge message, the ME shall </w:t>
      </w:r>
      <w:r w:rsidR="00A80961" w:rsidRPr="0096735D">
        <w:t>obtain the Access Network Identity from the EAP signalling</w:t>
      </w:r>
      <w:r w:rsidRPr="0096735D">
        <w:t xml:space="preserve"> and the USIM in the UE shall verify the freshness of the AV' by checking whether AUTN can be accepted as described in TS 33.102 [</w:t>
      </w:r>
      <w:r w:rsidR="00B67241" w:rsidRPr="0096735D">
        <w:t>9</w:t>
      </w:r>
      <w:r w:rsidRPr="0096735D">
        <w:t xml:space="preserve">]. If so, the USIM computes a response RES. The USIM shall return RES, CK, IK to the ME. The ME shall derive CK' and IK' </w:t>
      </w:r>
      <w:r w:rsidR="00E70F4C" w:rsidRPr="0096735D">
        <w:t>using the Access Network Identity as the KDF input parameter</w:t>
      </w:r>
      <w:r w:rsidRPr="0096735D">
        <w:t>. If the verification of the AUTN fails on the USIM, then the USIM and ME shall proceed as described in sub-clause 6.1.3.3. The UE may derive MSK from CK’ and IK’ as per Annex F and as described in RFC 5448[12]. When the UE is performing NSWO authentication, the K</w:t>
      </w:r>
      <w:r w:rsidRPr="0096735D">
        <w:rPr>
          <w:vertAlign w:val="subscript"/>
        </w:rPr>
        <w:t>AUSF</w:t>
      </w:r>
      <w:r w:rsidRPr="0096735D">
        <w:t xml:space="preserve"> shall not be generated by the UE. </w:t>
      </w:r>
    </w:p>
    <w:p w14:paraId="77B21E2F" w14:textId="77777777" w:rsidR="00A96678" w:rsidRPr="0096735D" w:rsidRDefault="00A96678" w:rsidP="00ED1F71">
      <w:pPr>
        <w:pStyle w:val="B1"/>
      </w:pPr>
      <w:r w:rsidRPr="0096735D">
        <w:t>12.</w:t>
      </w:r>
      <w:r w:rsidR="002F588F" w:rsidRPr="0096735D">
        <w:t xml:space="preserve"> </w:t>
      </w:r>
      <w:r w:rsidRPr="0096735D">
        <w:t>The UE shall send the EAP-Response/AKA'-Challenge message to the WLAN AN.</w:t>
      </w:r>
    </w:p>
    <w:p w14:paraId="073CE943" w14:textId="77777777" w:rsidR="00A96678" w:rsidRPr="0096735D" w:rsidRDefault="00A96678" w:rsidP="00ED1F71">
      <w:pPr>
        <w:pStyle w:val="B1"/>
      </w:pPr>
      <w:r w:rsidRPr="0096735D">
        <w:t>13.</w:t>
      </w:r>
      <w:r w:rsidR="002F588F" w:rsidRPr="0096735D">
        <w:t xml:space="preserve"> </w:t>
      </w:r>
      <w:r w:rsidRPr="0096735D">
        <w:t>The WLAN AN forwards the EAP-Response/AKA'-Challenge message over the SWa interface to the NSWOF.</w:t>
      </w:r>
    </w:p>
    <w:p w14:paraId="46CD704D" w14:textId="77777777" w:rsidR="00A96678" w:rsidRPr="0096735D" w:rsidRDefault="00A96678" w:rsidP="00ED1F71">
      <w:pPr>
        <w:pStyle w:val="B1"/>
      </w:pPr>
      <w:r w:rsidRPr="0096735D">
        <w:t>14.</w:t>
      </w:r>
      <w:r w:rsidR="002F588F" w:rsidRPr="0096735D">
        <w:t xml:space="preserve"> </w:t>
      </w:r>
      <w:r w:rsidRPr="0096735D">
        <w:t>The NSWOF shall send the Nausf_UEAuthentication_Authenticate Request with EAP-Response/AKA'-Challenge message to AUSF.</w:t>
      </w:r>
    </w:p>
    <w:p w14:paraId="525A2651" w14:textId="77777777" w:rsidR="00A96678" w:rsidRPr="0096735D" w:rsidRDefault="00A96678" w:rsidP="00ED1F71">
      <w:pPr>
        <w:pStyle w:val="B1"/>
      </w:pPr>
      <w:r w:rsidRPr="0096735D">
        <w:t>15.</w:t>
      </w:r>
      <w:r w:rsidR="002F588F" w:rsidRPr="0096735D">
        <w:t xml:space="preserve"> </w:t>
      </w:r>
      <w:r w:rsidRPr="0096735D">
        <w:t>The AUSF shall verify if the received response RES matches the stored and expected response XRES. If the AUSF has successfully verified, it continues as follows to step 16, otherwise it returns an error to the NSWOF. The AUSF shall derive the required MSK key from CK’ and IK’ as per Annex F and as described in RFC 5448[12], based on the NSWO indicator received in step 5. The AUSF shall not generate the K</w:t>
      </w:r>
      <w:r w:rsidRPr="0096735D">
        <w:rPr>
          <w:vertAlign w:val="subscript"/>
        </w:rPr>
        <w:t>AUSF</w:t>
      </w:r>
      <w:r w:rsidRPr="0096735D">
        <w:t>.</w:t>
      </w:r>
    </w:p>
    <w:p w14:paraId="677CE44A" w14:textId="77777777" w:rsidR="00A96678" w:rsidRPr="0096735D" w:rsidRDefault="00A96678" w:rsidP="00ED1F71">
      <w:pPr>
        <w:pStyle w:val="B1"/>
      </w:pPr>
      <w:r w:rsidRPr="0096735D">
        <w:t>16.</w:t>
      </w:r>
      <w:bookmarkStart w:id="5171" w:name="_Hlk87980390"/>
      <w:r w:rsidRPr="0096735D">
        <w:t xml:space="preserve"> </w:t>
      </w:r>
      <w:bookmarkEnd w:id="5171"/>
      <w:r w:rsidRPr="0096735D">
        <w:t>The AUSF shall send Nausf_UEAuthentication_Authenticate Response message with EAP-Success and MSK key to NSWOF. The AUSF may optionally provide the SUPI to NSWOF.</w:t>
      </w:r>
      <w:r w:rsidR="00E70F4C" w:rsidRPr="0096735D">
        <w:t xml:space="preserve"> </w:t>
      </w:r>
      <w:r w:rsidRPr="0096735D">
        <w:t>The AUSF/UDM shall not perform the linking increased home control to subsequent procedures (as stated in present document clause 6.1.4).</w:t>
      </w:r>
    </w:p>
    <w:p w14:paraId="3D4ED62E" w14:textId="77777777" w:rsidR="00A96678" w:rsidRPr="0096735D" w:rsidRDefault="00A96678" w:rsidP="00ED1F71">
      <w:pPr>
        <w:pStyle w:val="B1"/>
      </w:pPr>
      <w:r w:rsidRPr="0096735D">
        <w:t>17.</w:t>
      </w:r>
      <w:r w:rsidR="002F588F" w:rsidRPr="0096735D">
        <w:t xml:space="preserve"> </w:t>
      </w:r>
      <w:r w:rsidRPr="0096735D">
        <w:t>The NSWOF shall send the EAP-success and MSK to WLAN AN over the SWa interface. The EAP-Success message is forwarded from WLAN AN to the UE.</w:t>
      </w:r>
    </w:p>
    <w:p w14:paraId="147B80C0" w14:textId="77777777" w:rsidR="00A96678" w:rsidRPr="0096735D" w:rsidRDefault="00A96678" w:rsidP="004E0510">
      <w:pPr>
        <w:pStyle w:val="B1"/>
      </w:pPr>
      <w:r w:rsidRPr="0096735D">
        <w:t>18.</w:t>
      </w:r>
      <w:r w:rsidR="002F588F" w:rsidRPr="0096735D">
        <w:t xml:space="preserve"> </w:t>
      </w:r>
      <w:r w:rsidRPr="0096735D">
        <w:t xml:space="preserve">Upon receiving the EAP-Success message, the UE derives the MSK as specified in step 11, if it has not derived the MSK earlier. </w:t>
      </w:r>
      <w:r w:rsidR="00F94DAF" w:rsidRPr="0096735D">
        <w:t>The UE uses the first 256-bit of MSK as PMK to perform 4-way handshake to establish a secure connection with the WLAN AN.</w:t>
      </w:r>
    </w:p>
    <w:p w14:paraId="6106F7A7" w14:textId="77777777" w:rsidR="00FF49CA" w:rsidRPr="0096735D" w:rsidRDefault="00FF49CA" w:rsidP="00FF49CA">
      <w:pPr>
        <w:pStyle w:val="Heading1"/>
        <w:rPr>
          <w:szCs w:val="36"/>
        </w:rPr>
      </w:pPr>
      <w:bookmarkStart w:id="5172" w:name="_Toc178182245"/>
      <w:r w:rsidRPr="0096735D">
        <w:rPr>
          <w:szCs w:val="36"/>
        </w:rPr>
        <w:t>S.4</w:t>
      </w:r>
      <w:r w:rsidRPr="0096735D">
        <w:rPr>
          <w:szCs w:val="36"/>
        </w:rPr>
        <w:tab/>
        <w:t>Roaming</w:t>
      </w:r>
      <w:bookmarkEnd w:id="5172"/>
    </w:p>
    <w:p w14:paraId="63579A75" w14:textId="77777777" w:rsidR="00FF49CA" w:rsidRPr="0096735D" w:rsidRDefault="00FF49CA" w:rsidP="00FF49CA">
      <w:r w:rsidRPr="0096735D">
        <w:t xml:space="preserve">The HPLMN may have a roaming agreement with a VPLMN for NSWO roaming. A roaming UE configured by the HPLMN to use 5G NSWO may try to register onto a WLAN AN that may advertise the HPLMN or a VPLMN (with which the HPLMN has a roaming agreement for NSWO roaming). </w:t>
      </w:r>
      <w:r w:rsidR="009128E5" w:rsidRPr="0096735D">
        <w:t>The roaming architecture options are described in clause 4.2.15 in TS 23.501 [2].</w:t>
      </w:r>
    </w:p>
    <w:p w14:paraId="32CD5DB6" w14:textId="77777777" w:rsidR="00FF49CA" w:rsidRPr="0096735D" w:rsidRDefault="00FF49CA" w:rsidP="004E0510">
      <w:pPr>
        <w:pStyle w:val="B1"/>
      </w:pPr>
      <w:r w:rsidRPr="0096735D">
        <w:t xml:space="preserve"> </w:t>
      </w:r>
    </w:p>
    <w:p w14:paraId="0B90D57A" w14:textId="77777777" w:rsidR="00FF49CA" w:rsidRPr="0096735D" w:rsidRDefault="00FF49CA" w:rsidP="004E0510">
      <w:pPr>
        <w:pStyle w:val="NO"/>
      </w:pPr>
      <w:r w:rsidRPr="0096735D">
        <w:t xml:space="preserve">NOTE: </w:t>
      </w:r>
      <w:r w:rsidRPr="0096735D">
        <w:tab/>
      </w:r>
      <w:r w:rsidR="009128E5" w:rsidRPr="0096735D">
        <w:t>Void</w:t>
      </w:r>
    </w:p>
    <w:p w14:paraId="4E5A724D" w14:textId="77777777" w:rsidR="005F44F8" w:rsidRPr="0096735D" w:rsidRDefault="005F44F8" w:rsidP="005F44F8">
      <w:pPr>
        <w:pStyle w:val="Heading8"/>
      </w:pPr>
      <w:r w:rsidRPr="0096735D">
        <w:br w:type="page"/>
      </w:r>
      <w:bookmarkStart w:id="5173" w:name="_Toc178182246"/>
      <w:r w:rsidRPr="0096735D">
        <w:t>Annex T (normative):</w:t>
      </w:r>
      <w:r w:rsidRPr="0096735D">
        <w:br/>
        <w:t xml:space="preserve">Security for </w:t>
      </w:r>
      <w:r w:rsidR="00FE6E73" w:rsidRPr="0096735D">
        <w:t>e</w:t>
      </w:r>
      <w:r w:rsidRPr="0096735D">
        <w:t xml:space="preserve">dge </w:t>
      </w:r>
      <w:r w:rsidR="00FE6E73" w:rsidRPr="0096735D">
        <w:t>c</w:t>
      </w:r>
      <w:r w:rsidRPr="0096735D">
        <w:t>omputing</w:t>
      </w:r>
      <w:bookmarkEnd w:id="5173"/>
    </w:p>
    <w:p w14:paraId="7EDFCAA9" w14:textId="77777777" w:rsidR="005F44F8" w:rsidRPr="0096735D" w:rsidRDefault="005F44F8" w:rsidP="005F44F8">
      <w:pPr>
        <w:pStyle w:val="Heading1"/>
      </w:pPr>
      <w:bookmarkStart w:id="5174" w:name="_Toc178182247"/>
      <w:r w:rsidRPr="0096735D">
        <w:t>T.1</w:t>
      </w:r>
      <w:r w:rsidRPr="0096735D">
        <w:tab/>
        <w:t>General</w:t>
      </w:r>
      <w:bookmarkEnd w:id="5174"/>
    </w:p>
    <w:p w14:paraId="6A6EBBAA" w14:textId="77777777" w:rsidR="005F44F8" w:rsidRPr="0096735D" w:rsidRDefault="005F44F8" w:rsidP="005F44F8">
      <w:r w:rsidRPr="0096735D">
        <w:t>The 5G Edge computing service is described in 3GPP TS 23.548 [</w:t>
      </w:r>
      <w:r w:rsidR="007977B6" w:rsidRPr="0096735D">
        <w:t>98</w:t>
      </w:r>
      <w:r w:rsidRPr="0096735D">
        <w:t>]. It defines the enhancements of 5G System to support Edge Computing.</w:t>
      </w:r>
    </w:p>
    <w:p w14:paraId="352255C8" w14:textId="77777777" w:rsidR="005F44F8" w:rsidRPr="0096735D" w:rsidRDefault="005F44F8" w:rsidP="005F44F8">
      <w:pPr>
        <w:pStyle w:val="Heading1"/>
      </w:pPr>
      <w:bookmarkStart w:id="5175" w:name="_Toc178182248"/>
      <w:r w:rsidRPr="0096735D">
        <w:t>T.2</w:t>
      </w:r>
      <w:r w:rsidRPr="0096735D">
        <w:tab/>
      </w:r>
      <w:r w:rsidRPr="0096735D">
        <w:rPr>
          <w:lang w:eastAsia="ko-KR"/>
        </w:rPr>
        <w:t xml:space="preserve">Security of </w:t>
      </w:r>
      <w:r w:rsidR="00FE6E73" w:rsidRPr="0096735D">
        <w:t>n</w:t>
      </w:r>
      <w:r w:rsidRPr="0096735D">
        <w:t xml:space="preserve">etwork </w:t>
      </w:r>
      <w:r w:rsidR="00FE6E73" w:rsidRPr="0096735D">
        <w:t>e</w:t>
      </w:r>
      <w:r w:rsidRPr="0096735D">
        <w:t xml:space="preserve">xposure to </w:t>
      </w:r>
      <w:r w:rsidR="00FE6E73" w:rsidRPr="0096735D">
        <w:t>e</w:t>
      </w:r>
      <w:r w:rsidRPr="0096735D">
        <w:t xml:space="preserve">dge </w:t>
      </w:r>
      <w:r w:rsidR="00FE6E73" w:rsidRPr="0096735D">
        <w:t>a</w:t>
      </w:r>
      <w:r w:rsidRPr="0096735D">
        <w:t xml:space="preserve">pplication </w:t>
      </w:r>
      <w:r w:rsidR="00FE6E73" w:rsidRPr="0096735D">
        <w:t>s</w:t>
      </w:r>
      <w:r w:rsidRPr="0096735D">
        <w:t>erver</w:t>
      </w:r>
      <w:bookmarkEnd w:id="5175"/>
    </w:p>
    <w:p w14:paraId="01419827" w14:textId="77777777" w:rsidR="005F44F8" w:rsidRPr="0096735D" w:rsidRDefault="005F44F8" w:rsidP="005F44F8">
      <w:pPr>
        <w:rPr>
          <w:lang w:eastAsia="ko-KR"/>
        </w:rPr>
      </w:pPr>
      <w:r w:rsidRPr="0096735D">
        <w:rPr>
          <w:lang w:eastAsia="ko-KR"/>
        </w:rPr>
        <w:t xml:space="preserve">It is defined in the TS 23.548 [98] clause 6.4 that the network could expose network information to the local AF with two scenarios, i.e. </w:t>
      </w:r>
    </w:p>
    <w:p w14:paraId="4C76B003" w14:textId="77777777" w:rsidR="005F44F8" w:rsidRPr="0096735D" w:rsidRDefault="005F44F8" w:rsidP="005F44F8">
      <w:pPr>
        <w:pStyle w:val="B1"/>
        <w:rPr>
          <w:lang w:eastAsia="ko-KR"/>
        </w:rPr>
      </w:pPr>
      <w:r w:rsidRPr="0096735D">
        <w:rPr>
          <w:lang w:eastAsia="ko-KR"/>
        </w:rPr>
        <w:t>-</w:t>
      </w:r>
      <w:r w:rsidRPr="0096735D">
        <w:rPr>
          <w:lang w:eastAsia="ko-KR"/>
        </w:rPr>
        <w:tab/>
        <w:t xml:space="preserve">Case 1: L-PSA UPF may expose the network information to local AF via Local NEF, </w:t>
      </w:r>
    </w:p>
    <w:p w14:paraId="004B4481" w14:textId="77777777" w:rsidR="005F44F8" w:rsidRPr="0096735D" w:rsidRDefault="005F44F8" w:rsidP="005F44F8">
      <w:pPr>
        <w:pStyle w:val="B1"/>
        <w:rPr>
          <w:lang w:eastAsia="ko-KR"/>
        </w:rPr>
      </w:pPr>
      <w:r w:rsidRPr="0096735D">
        <w:rPr>
          <w:lang w:eastAsia="ko-KR"/>
        </w:rPr>
        <w:t>-</w:t>
      </w:r>
      <w:r w:rsidRPr="0096735D">
        <w:rPr>
          <w:lang w:eastAsia="ko-KR"/>
        </w:rPr>
        <w:tab/>
        <w:t xml:space="preserve">Case 2: or L-PSA UPF may expose the network information to local AF directly. However, </w:t>
      </w:r>
      <w:r w:rsidRPr="0096735D">
        <w:t>How to deliver the information on N6 is out of scope.</w:t>
      </w:r>
    </w:p>
    <w:p w14:paraId="628FA688" w14:textId="77777777" w:rsidR="00BA7371" w:rsidRPr="0096735D" w:rsidRDefault="005F44F8" w:rsidP="00BA7371">
      <w:pPr>
        <w:rPr>
          <w:lang w:eastAsia="zh-CN"/>
        </w:rPr>
      </w:pPr>
      <w:r w:rsidRPr="0096735D">
        <w:rPr>
          <w:rFonts w:hint="eastAsia"/>
          <w:lang w:eastAsia="zh-CN"/>
        </w:rPr>
        <w:t>F</w:t>
      </w:r>
      <w:r w:rsidRPr="0096735D">
        <w:rPr>
          <w:lang w:eastAsia="zh-CN"/>
        </w:rPr>
        <w:t xml:space="preserve">or the Case 1, the Security aspects of Network Exposure Function specified in clause 12 shall be used for the network information exposure. </w:t>
      </w:r>
    </w:p>
    <w:p w14:paraId="3BF4ACEA" w14:textId="77777777" w:rsidR="00511E4F" w:rsidRPr="0096735D" w:rsidRDefault="00511E4F" w:rsidP="00511E4F">
      <w:pPr>
        <w:pStyle w:val="Heading1"/>
        <w:rPr>
          <w:lang w:eastAsia="zh-CN"/>
        </w:rPr>
      </w:pPr>
      <w:bookmarkStart w:id="5176" w:name="_Toc178182249"/>
      <w:bookmarkStart w:id="5177" w:name="_Hlk133504551"/>
      <w:r w:rsidRPr="0096735D">
        <w:rPr>
          <w:rFonts w:eastAsia="DengXian" w:hint="eastAsia"/>
        </w:rPr>
        <w:t>T</w:t>
      </w:r>
      <w:r w:rsidRPr="0096735D">
        <w:rPr>
          <w:rFonts w:eastAsia="DengXian"/>
        </w:rPr>
        <w:t>.3</w:t>
      </w:r>
      <w:r w:rsidRPr="0096735D">
        <w:rPr>
          <w:rFonts w:eastAsia="DengXian"/>
        </w:rPr>
        <w:tab/>
      </w:r>
      <w:r w:rsidRPr="0096735D">
        <w:t>Security of EAS discovery procedure via EASDF in non-roaming Scenario</w:t>
      </w:r>
      <w:bookmarkEnd w:id="5176"/>
    </w:p>
    <w:p w14:paraId="349A5863" w14:textId="77777777" w:rsidR="00043B54" w:rsidRPr="0096735D" w:rsidRDefault="00043B54" w:rsidP="00043B54">
      <w:pPr>
        <w:rPr>
          <w:lang w:eastAsia="zh-CN"/>
        </w:rPr>
      </w:pPr>
      <w:r w:rsidRPr="0096735D">
        <w:rPr>
          <w:lang w:eastAsia="zh-CN"/>
        </w:rPr>
        <w:t>DNS over TLS as specified in IETF RFC 7858 [83] and RFC 8310 [84] shall be supported by the UE and the EASDF. The DNS connection shall be authenticated and encrypted.</w:t>
      </w:r>
    </w:p>
    <w:p w14:paraId="203D9D77" w14:textId="77777777" w:rsidR="00043B54" w:rsidRPr="0096735D" w:rsidRDefault="00043B54" w:rsidP="00043B54">
      <w:pPr>
        <w:pStyle w:val="NO"/>
        <w:rPr>
          <w:lang w:eastAsia="zh-CN"/>
        </w:rPr>
      </w:pPr>
      <w:r w:rsidRPr="0096735D">
        <w:rPr>
          <w:lang w:eastAsia="zh-CN"/>
        </w:rPr>
        <w:t>NOTE 1: Other DNS protection mechanisms are subject to implementation.</w:t>
      </w:r>
    </w:p>
    <w:p w14:paraId="76CEAD5A" w14:textId="77777777" w:rsidR="00511E4F" w:rsidRPr="0096735D" w:rsidRDefault="00043B54" w:rsidP="00511E4F">
      <w:pPr>
        <w:rPr>
          <w:lang w:eastAsia="zh-CN"/>
        </w:rPr>
      </w:pPr>
      <w:r w:rsidRPr="0096735D">
        <w:rPr>
          <w:lang w:eastAsia="zh-CN"/>
        </w:rPr>
        <w:t>The security information of the EASDF can be preconfigured in the UE by using out of band mechanisms</w:t>
      </w:r>
      <w:r w:rsidR="006A179C" w:rsidRPr="0096735D">
        <w:rPr>
          <w:lang w:eastAsia="zh-CN"/>
        </w:rPr>
        <w:t>;</w:t>
      </w:r>
      <w:r w:rsidRPr="0096735D">
        <w:rPr>
          <w:lang w:eastAsia="zh-CN"/>
        </w:rPr>
        <w:t xml:space="preserve"> or i</w:t>
      </w:r>
      <w:r w:rsidR="00511E4F" w:rsidRPr="0096735D">
        <w:rPr>
          <w:lang w:eastAsia="zh-CN"/>
        </w:rPr>
        <w:t xml:space="preserve">f the core network is used </w:t>
      </w:r>
      <w:r w:rsidR="00511E4F" w:rsidRPr="0096735D">
        <w:t>to configure the security information,</w:t>
      </w:r>
      <w:r w:rsidR="00511E4F" w:rsidRPr="0096735D">
        <w:rPr>
          <w:lang w:eastAsia="zh-CN"/>
        </w:rPr>
        <w:t xml:space="preserve"> the SMF</w:t>
      </w:r>
      <w:r w:rsidR="006A179C" w:rsidRPr="0096735D">
        <w:rPr>
          <w:lang w:eastAsia="zh-CN"/>
        </w:rPr>
        <w:t xml:space="preserve"> either</w:t>
      </w:r>
      <w:r w:rsidR="00511E4F" w:rsidRPr="0096735D">
        <w:rPr>
          <w:lang w:eastAsia="zh-CN"/>
        </w:rPr>
        <w:t xml:space="preserve"> is preconfigured with the EASDF security information (</w:t>
      </w:r>
      <w:r w:rsidR="00511E4F" w:rsidRPr="0096735D">
        <w:t>authenticat</w:t>
      </w:r>
      <w:r w:rsidRPr="0096735D">
        <w:t xml:space="preserve"> ion information, </w:t>
      </w:r>
      <w:r w:rsidR="00511E4F" w:rsidRPr="0096735D">
        <w:t>supported security mechanisms, port number, etc.</w:t>
      </w:r>
      <w:r w:rsidR="00511E4F" w:rsidRPr="0096735D">
        <w:rPr>
          <w:lang w:eastAsia="zh-CN"/>
        </w:rPr>
        <w:t>)</w:t>
      </w:r>
      <w:r w:rsidR="006A179C" w:rsidRPr="0096735D">
        <w:rPr>
          <w:lang w:eastAsia="zh-CN"/>
        </w:rPr>
        <w:t>, or the SMF retrieves the EASDF security information from the EASDF,</w:t>
      </w:r>
      <w:r w:rsidR="00511E4F" w:rsidRPr="0096735D">
        <w:rPr>
          <w:lang w:eastAsia="zh-CN"/>
        </w:rPr>
        <w:t xml:space="preserve"> and provides the security information to the UE as follows: </w:t>
      </w:r>
    </w:p>
    <w:p w14:paraId="71DD4EB4" w14:textId="77777777" w:rsidR="00511E4F" w:rsidRPr="0096735D" w:rsidRDefault="00511E4F" w:rsidP="00511E4F">
      <w:r w:rsidRPr="0096735D">
        <w:rPr>
          <w:rFonts w:eastAsia="DengXian"/>
        </w:rPr>
        <w:t>The SMF provides the EASDF security information to the UE via PCO.</w:t>
      </w:r>
      <w:bookmarkEnd w:id="5177"/>
      <w:r w:rsidRPr="0096735D">
        <w:rPr>
          <w:rFonts w:eastAsia="DengXian"/>
        </w:rPr>
        <w:t xml:space="preserve"> </w:t>
      </w:r>
      <w:r w:rsidRPr="0096735D">
        <w:t xml:space="preserve"> </w:t>
      </w:r>
    </w:p>
    <w:p w14:paraId="522136B7" w14:textId="77777777" w:rsidR="00CF7D5D" w:rsidRPr="0096735D" w:rsidRDefault="00CF7D5D" w:rsidP="00511E4F">
      <w:r w:rsidRPr="0096735D">
        <w:t>According to the clause 6.4.1.3 of TS 24.501 [35], upon receiving the DNS server security information, the UE passes it to the upper layer. The UE uses this information to send the DNS over TLS. Additionally, the clause 10.5.6.3 of TS 24.008 [112] provides the configuration of the different options of DNS over TLS specified in the RFC 7858 [83].</w:t>
      </w:r>
    </w:p>
    <w:p w14:paraId="5F3CF6E6" w14:textId="77777777" w:rsidR="00414476" w:rsidRPr="0096735D" w:rsidRDefault="00414476" w:rsidP="006A179C">
      <w:pPr>
        <w:pStyle w:val="Heading1"/>
        <w:rPr>
          <w:rFonts w:eastAsia="DengXian"/>
          <w:lang w:eastAsia="x-none"/>
        </w:rPr>
      </w:pPr>
      <w:bookmarkStart w:id="5178" w:name="_Toc178182250"/>
      <w:r w:rsidRPr="0096735D">
        <w:rPr>
          <w:rFonts w:eastAsia="DengXian" w:hint="eastAsia"/>
          <w:lang w:eastAsia="x-none"/>
        </w:rPr>
        <w:t>T</w:t>
      </w:r>
      <w:r w:rsidRPr="0096735D">
        <w:rPr>
          <w:rFonts w:eastAsia="DengXian"/>
          <w:lang w:eastAsia="x-none"/>
        </w:rPr>
        <w:t>.4</w:t>
      </w:r>
      <w:r w:rsidRPr="0096735D">
        <w:rPr>
          <w:rFonts w:eastAsia="DengXian"/>
          <w:lang w:eastAsia="x-none"/>
        </w:rPr>
        <w:tab/>
      </w:r>
      <w:r w:rsidRPr="0096735D">
        <w:t>Security of EAS discovery procedure via V-EASDF in roaming Scenario</w:t>
      </w:r>
      <w:bookmarkEnd w:id="5178"/>
    </w:p>
    <w:p w14:paraId="40D8CF63" w14:textId="77777777" w:rsidR="00CF7D5D" w:rsidRPr="0096735D" w:rsidRDefault="00CF7D5D" w:rsidP="00414476">
      <w:pPr>
        <w:rPr>
          <w:lang w:eastAsia="zh-CN"/>
        </w:rPr>
      </w:pPr>
      <w:r w:rsidRPr="0096735D">
        <w:rPr>
          <w:lang w:eastAsia="zh-CN"/>
        </w:rPr>
        <w:t>DNS over TLS as specified in IETF RFC 7858 [83] and RFC 8310 [84] shall be supported by the UE and the V-EASDF. The DNS connection shall be authenticated and encrypted.</w:t>
      </w:r>
      <w:r w:rsidR="00414476" w:rsidRPr="0096735D">
        <w:rPr>
          <w:lang w:eastAsia="zh-CN"/>
        </w:rPr>
        <w:t xml:space="preserve"> </w:t>
      </w:r>
    </w:p>
    <w:p w14:paraId="5898F024" w14:textId="77777777" w:rsidR="00CF7D5D" w:rsidRPr="0096735D" w:rsidRDefault="00CF7D5D" w:rsidP="00CF7D5D">
      <w:pPr>
        <w:pStyle w:val="NO"/>
        <w:rPr>
          <w:lang w:eastAsia="zh-CN"/>
        </w:rPr>
      </w:pPr>
      <w:r w:rsidRPr="0096735D">
        <w:rPr>
          <w:lang w:eastAsia="zh-CN"/>
        </w:rPr>
        <w:t xml:space="preserve">NOTE </w:t>
      </w:r>
      <w:r w:rsidR="00C24EDE" w:rsidRPr="0096735D">
        <w:rPr>
          <w:lang w:eastAsia="zh-CN"/>
        </w:rPr>
        <w:t>a</w:t>
      </w:r>
      <w:r w:rsidRPr="0096735D">
        <w:rPr>
          <w:lang w:eastAsia="zh-CN"/>
        </w:rPr>
        <w:t xml:space="preserve">: Other DNS protection mechanisms are subject to implementation. </w:t>
      </w:r>
    </w:p>
    <w:p w14:paraId="7E41737C" w14:textId="77777777" w:rsidR="00414476" w:rsidRPr="0096735D" w:rsidRDefault="00CF7D5D" w:rsidP="00CF7D5D">
      <w:pPr>
        <w:rPr>
          <w:lang w:eastAsia="zh-CN"/>
        </w:rPr>
      </w:pPr>
      <w:r w:rsidRPr="0096735D">
        <w:rPr>
          <w:lang w:eastAsia="zh-CN"/>
        </w:rPr>
        <w:t>The security information of the V-EASDF can be preconfigured in the UE by using out of band mechanisms</w:t>
      </w:r>
      <w:r w:rsidR="006A179C" w:rsidRPr="0096735D">
        <w:rPr>
          <w:lang w:eastAsia="zh-CN"/>
        </w:rPr>
        <w:t>;</w:t>
      </w:r>
      <w:r w:rsidRPr="0096735D">
        <w:rPr>
          <w:lang w:eastAsia="zh-CN"/>
        </w:rPr>
        <w:t xml:space="preserve"> or i</w:t>
      </w:r>
      <w:r w:rsidR="00414476" w:rsidRPr="0096735D">
        <w:rPr>
          <w:lang w:eastAsia="zh-CN"/>
        </w:rPr>
        <w:t xml:space="preserve">f the core network is used </w:t>
      </w:r>
      <w:r w:rsidR="00414476" w:rsidRPr="0096735D">
        <w:t>to configure the security information,</w:t>
      </w:r>
      <w:r w:rsidR="00414476" w:rsidRPr="0096735D">
        <w:rPr>
          <w:lang w:eastAsia="zh-CN"/>
        </w:rPr>
        <w:t xml:space="preserve"> the V-SMF </w:t>
      </w:r>
      <w:r w:rsidR="006A179C" w:rsidRPr="0096735D">
        <w:rPr>
          <w:lang w:eastAsia="zh-CN"/>
        </w:rPr>
        <w:t xml:space="preserve">either </w:t>
      </w:r>
      <w:r w:rsidR="00414476" w:rsidRPr="0096735D">
        <w:rPr>
          <w:lang w:eastAsia="zh-CN"/>
        </w:rPr>
        <w:t>is preconfigured with the V-EASDF security information (</w:t>
      </w:r>
      <w:r w:rsidRPr="0096735D">
        <w:t>authentication information</w:t>
      </w:r>
      <w:r w:rsidR="00414476" w:rsidRPr="0096735D">
        <w:t>, supported security mechanisms, port number, etc.</w:t>
      </w:r>
      <w:r w:rsidR="00414476" w:rsidRPr="0096735D">
        <w:rPr>
          <w:lang w:eastAsia="zh-CN"/>
        </w:rPr>
        <w:t>)</w:t>
      </w:r>
      <w:r w:rsidR="006A179C" w:rsidRPr="0096735D">
        <w:rPr>
          <w:lang w:eastAsia="zh-CN"/>
        </w:rPr>
        <w:t>, or the V-SMF retrieves the V-EASDF security information from the V-EASDF,</w:t>
      </w:r>
      <w:r w:rsidR="00414476" w:rsidRPr="0096735D">
        <w:rPr>
          <w:lang w:eastAsia="zh-CN"/>
        </w:rPr>
        <w:t xml:space="preserve"> and provides the security information to the UE as follows: </w:t>
      </w:r>
    </w:p>
    <w:p w14:paraId="2FF85728" w14:textId="77777777" w:rsidR="00414476" w:rsidRPr="0096735D" w:rsidRDefault="00414476" w:rsidP="00414476">
      <w:pPr>
        <w:pStyle w:val="B1"/>
        <w:rPr>
          <w:rFonts w:eastAsia="DengXian"/>
        </w:rPr>
      </w:pPr>
      <w:r w:rsidRPr="0096735D">
        <w:rPr>
          <w:rFonts w:eastAsia="DengXian"/>
        </w:rPr>
        <w:t>-</w:t>
      </w:r>
      <w:r w:rsidRPr="0096735D">
        <w:rPr>
          <w:rFonts w:eastAsia="DengXian"/>
        </w:rPr>
        <w:tab/>
        <w:t xml:space="preserve">In the case of LBO roaming, the V-SMF provides the V-EASDF security information to the UE via PCO. </w:t>
      </w:r>
    </w:p>
    <w:p w14:paraId="65345DCA" w14:textId="77777777" w:rsidR="00414476" w:rsidRPr="0096735D" w:rsidRDefault="00414476" w:rsidP="00414476">
      <w:pPr>
        <w:pStyle w:val="B1"/>
        <w:rPr>
          <w:rFonts w:eastAsia="DengXian"/>
        </w:rPr>
      </w:pPr>
      <w:r w:rsidRPr="0096735D">
        <w:rPr>
          <w:rFonts w:eastAsia="DengXian"/>
        </w:rPr>
        <w:t>-</w:t>
      </w:r>
      <w:r w:rsidRPr="0096735D">
        <w:rPr>
          <w:rFonts w:eastAsia="DengXian"/>
        </w:rPr>
        <w:tab/>
        <w:t xml:space="preserve">In the case of </w:t>
      </w:r>
      <w:r w:rsidRPr="0096735D">
        <w:t>HR with Session Breakout (HR-SBO) roaming scenarios,</w:t>
      </w:r>
      <w:r w:rsidRPr="0096735D">
        <w:rPr>
          <w:rFonts w:eastAsia="DengXian"/>
        </w:rPr>
        <w:t xml:space="preserve"> during the PDU session establishment or modification procedure, the V-SMF provides the V-EASDF security information via </w:t>
      </w:r>
      <w:r w:rsidRPr="0096735D">
        <w:rPr>
          <w:lang w:eastAsia="zh-CN"/>
        </w:rPr>
        <w:t>Nsmf_PDUSession_Create/</w:t>
      </w:r>
      <w:r w:rsidRPr="0096735D">
        <w:t xml:space="preserve"> Nsmf_PDUSession_Update</w:t>
      </w:r>
      <w:r w:rsidRPr="0096735D">
        <w:rPr>
          <w:lang w:eastAsia="zh-CN"/>
        </w:rPr>
        <w:t xml:space="preserve"> to H-SMF when the V-SMF determines to use a V-EASDF for EAS discovery</w:t>
      </w:r>
      <w:r w:rsidRPr="0096735D">
        <w:t xml:space="preserve">, and the H-SMF provides the </w:t>
      </w:r>
      <w:r w:rsidRPr="0096735D">
        <w:rPr>
          <w:rFonts w:eastAsia="DengXian"/>
        </w:rPr>
        <w:t xml:space="preserve">V-EASDF security information to UE via PCO if </w:t>
      </w:r>
      <w:r w:rsidRPr="0096735D">
        <w:rPr>
          <w:lang w:eastAsia="zh-CN"/>
        </w:rPr>
        <w:t>HR SBO is authorized</w:t>
      </w:r>
      <w:r w:rsidRPr="0096735D">
        <w:rPr>
          <w:rFonts w:eastAsia="DengXian"/>
        </w:rPr>
        <w:t>.</w:t>
      </w:r>
    </w:p>
    <w:p w14:paraId="24FEFA6E" w14:textId="77777777" w:rsidR="00414476" w:rsidRPr="0096735D" w:rsidRDefault="00414476" w:rsidP="00414476">
      <w:pPr>
        <w:pStyle w:val="NO"/>
      </w:pPr>
      <w:r w:rsidRPr="0096735D">
        <w:t xml:space="preserve">NOTE: The security information of V-EASDF provided to the UE is only related with the VPLMN parameter. </w:t>
      </w:r>
    </w:p>
    <w:p w14:paraId="64DA24F3" w14:textId="77777777" w:rsidR="00414476" w:rsidRPr="0096735D" w:rsidRDefault="00CF7D5D" w:rsidP="00511E4F">
      <w:pPr>
        <w:rPr>
          <w:lang w:eastAsia="zh-CN"/>
        </w:rPr>
      </w:pPr>
      <w:r w:rsidRPr="0096735D">
        <w:t>According to the clause 6.4.1.3 of TS 24.501 [35], upon receiving the DNS server security information, the UE passes it to the upper layer. The UE uses this information to send the DNS over TLS. Additionally, the clause 10.5.6.3 of TS 24.008 [112] provides the configuration of the different options of DNS over TLS specified in the RFC 7858 [83].</w:t>
      </w:r>
    </w:p>
    <w:p w14:paraId="1FC87A10" w14:textId="77777777" w:rsidR="007125FA" w:rsidRPr="0096735D" w:rsidRDefault="00B11821" w:rsidP="007125FA">
      <w:pPr>
        <w:pStyle w:val="Heading8"/>
        <w:rPr>
          <w:rFonts w:eastAsia="SimSun"/>
        </w:rPr>
      </w:pPr>
      <w:r w:rsidRPr="0096735D">
        <w:rPr>
          <w:lang w:eastAsia="zh-CN"/>
        </w:rPr>
        <w:br w:type="page"/>
      </w:r>
      <w:bookmarkStart w:id="5179" w:name="_Toc75277367"/>
      <w:bookmarkStart w:id="5180" w:name="_Toc178182251"/>
      <w:r w:rsidRPr="0096735D">
        <w:rPr>
          <w:rFonts w:eastAsia="SimSun"/>
        </w:rPr>
        <w:t>Annex U (informative):</w:t>
      </w:r>
      <w:r w:rsidR="007125FA" w:rsidRPr="0096735D">
        <w:t xml:space="preserve"> </w:t>
      </w:r>
      <w:r w:rsidR="007125FA" w:rsidRPr="0096735D">
        <w:br/>
      </w:r>
      <w:r w:rsidRPr="0096735D">
        <w:rPr>
          <w:rFonts w:eastAsia="SimSun"/>
        </w:rPr>
        <w:t>Primary authentication using EAP-TTLS in SNPNs</w:t>
      </w:r>
      <w:bookmarkEnd w:id="5179"/>
      <w:bookmarkEnd w:id="5180"/>
    </w:p>
    <w:p w14:paraId="68FF6DFC" w14:textId="77777777" w:rsidR="00B11821" w:rsidRPr="0096735D" w:rsidRDefault="00B11821" w:rsidP="00B11821">
      <w:pPr>
        <w:pStyle w:val="Heading1"/>
        <w:rPr>
          <w:rFonts w:eastAsia="SimSun"/>
        </w:rPr>
      </w:pPr>
      <w:bookmarkStart w:id="5181" w:name="_Toc178182252"/>
      <w:r w:rsidRPr="0096735D">
        <w:rPr>
          <w:rFonts w:eastAsia="SimSun"/>
        </w:rPr>
        <w:t>U.1</w:t>
      </w:r>
      <w:r w:rsidRPr="0096735D">
        <w:rPr>
          <w:rFonts w:eastAsia="SimSun"/>
        </w:rPr>
        <w:tab/>
        <w:t>Introduction</w:t>
      </w:r>
      <w:bookmarkEnd w:id="5181"/>
    </w:p>
    <w:p w14:paraId="2A2B42E7" w14:textId="77777777" w:rsidR="00B11821" w:rsidRPr="0096735D" w:rsidRDefault="00B11821" w:rsidP="00B11821">
      <w:pPr>
        <w:rPr>
          <w:rFonts w:eastAsia="SimSun"/>
          <w:lang w:eastAsia="ko-KR"/>
        </w:rPr>
      </w:pPr>
      <w:r w:rsidRPr="0096735D">
        <w:rPr>
          <w:rFonts w:eastAsia="SimSun"/>
          <w:lang w:eastAsia="ko-KR"/>
        </w:rPr>
        <w:t xml:space="preserve">In SNPN, when a credential holder is located outside of the 5GC of the SNPN, EAP-TTLS can be used to authenticate the UE.  EAP-TTLS consists of two phases of authentication. In the first phase, a TLS tunnel is established between the UE and the EAP-TTLS server on AUSF. In the second phase, a legacy authentication protocol can be run between the UE and the credential holder (namely AAA) through the established TLS tunnel. </w:t>
      </w:r>
    </w:p>
    <w:p w14:paraId="58B2500A" w14:textId="77777777" w:rsidR="00B11821" w:rsidRPr="0096735D" w:rsidRDefault="00B11821" w:rsidP="00B11821">
      <w:pPr>
        <w:rPr>
          <w:rFonts w:eastAsia="SimSun"/>
          <w:lang w:eastAsia="ko-KR"/>
        </w:rPr>
      </w:pPr>
      <w:r w:rsidRPr="0096735D">
        <w:rPr>
          <w:rFonts w:eastAsia="SimSun"/>
          <w:lang w:eastAsia="ko-KR"/>
        </w:rPr>
        <w:t>After the successful completion of EAP-TTLS, the AUSF and the UE derive the K</w:t>
      </w:r>
      <w:r w:rsidRPr="0096735D">
        <w:rPr>
          <w:rFonts w:eastAsia="SimSun"/>
          <w:vertAlign w:val="subscript"/>
          <w:lang w:eastAsia="ko-KR"/>
        </w:rPr>
        <w:t>AUSF</w:t>
      </w:r>
      <w:r w:rsidRPr="0096735D">
        <w:rPr>
          <w:rFonts w:eastAsia="SimSun"/>
          <w:lang w:eastAsia="ko-KR"/>
        </w:rPr>
        <w:t xml:space="preserve"> from the EMSK. </w:t>
      </w:r>
    </w:p>
    <w:p w14:paraId="4BB56B58" w14:textId="77777777" w:rsidR="00B11821" w:rsidRPr="0096735D" w:rsidRDefault="00B11821" w:rsidP="00B11821">
      <w:pPr>
        <w:rPr>
          <w:rFonts w:eastAsia="SimSun"/>
          <w:lang w:eastAsia="ko-KR"/>
        </w:rPr>
      </w:pPr>
      <w:r w:rsidRPr="0096735D">
        <w:rPr>
          <w:rFonts w:eastAsia="SimSun"/>
          <w:lang w:eastAsia="ko-KR"/>
        </w:rPr>
        <w:t>UE is provisioned with a trust anchor to enable verification of the EAP-TTLS server certificate. The provisioning of trust anchor on the UE is outside the scope of this document.</w:t>
      </w:r>
    </w:p>
    <w:p w14:paraId="09E3F566" w14:textId="77777777" w:rsidR="00B11821" w:rsidRPr="0096735D" w:rsidRDefault="00B11821" w:rsidP="00B11821">
      <w:pPr>
        <w:pStyle w:val="Heading1"/>
        <w:rPr>
          <w:rFonts w:eastAsia="SimSun"/>
        </w:rPr>
      </w:pPr>
      <w:bookmarkStart w:id="5182" w:name="_Toc178182253"/>
      <w:r w:rsidRPr="0096735D">
        <w:rPr>
          <w:rFonts w:eastAsia="SimSun"/>
        </w:rPr>
        <w:t>U.2</w:t>
      </w:r>
      <w:r w:rsidRPr="0096735D">
        <w:rPr>
          <w:rFonts w:eastAsia="SimSun"/>
        </w:rPr>
        <w:tab/>
        <w:t>Procedure</w:t>
      </w:r>
      <w:bookmarkEnd w:id="5182"/>
    </w:p>
    <w:p w14:paraId="094A0926" w14:textId="77777777" w:rsidR="00B11821" w:rsidRPr="0096735D" w:rsidRDefault="00B11821" w:rsidP="00B11821">
      <w:pPr>
        <w:rPr>
          <w:rFonts w:eastAsia="SimSun"/>
          <w:i/>
        </w:rPr>
      </w:pPr>
    </w:p>
    <w:p w14:paraId="784DA808" w14:textId="77777777" w:rsidR="00B11821" w:rsidRPr="0096735D" w:rsidRDefault="00B26A96" w:rsidP="00B11821">
      <w:pPr>
        <w:pStyle w:val="TH"/>
        <w:rPr>
          <w:rFonts w:eastAsia="SimSun"/>
          <w:i/>
        </w:rPr>
      </w:pPr>
      <w:r>
        <w:rPr>
          <w:rFonts w:eastAsia="SimSun"/>
        </w:rPr>
        <w:pict w14:anchorId="7C0D6E28">
          <v:shape id="Picture 23" o:spid="_x0000_i1106" type="#_x0000_t75" style="width:481.5pt;height:446.5pt;visibility:visible">
            <v:imagedata r:id="rId157" o:title=""/>
          </v:shape>
        </w:pict>
      </w:r>
    </w:p>
    <w:p w14:paraId="563421B5" w14:textId="77777777" w:rsidR="00B11821" w:rsidRPr="0096735D" w:rsidRDefault="00B11821" w:rsidP="00B11821">
      <w:pPr>
        <w:pStyle w:val="TF"/>
        <w:rPr>
          <w:rFonts w:eastAsia="SimSun"/>
        </w:rPr>
      </w:pPr>
      <w:r w:rsidRPr="0096735D">
        <w:rPr>
          <w:rFonts w:eastAsia="SimSun"/>
        </w:rPr>
        <w:t>Figure: U.2-1: Primary authentication using EAP-TTLS and AAA</w:t>
      </w:r>
    </w:p>
    <w:p w14:paraId="28FDFEB0" w14:textId="77777777" w:rsidR="00B11821" w:rsidRPr="0096735D" w:rsidRDefault="00B11821" w:rsidP="00B11821">
      <w:pPr>
        <w:pStyle w:val="B1"/>
        <w:rPr>
          <w:rFonts w:eastAsia="SimSun"/>
        </w:rPr>
      </w:pPr>
      <w:r w:rsidRPr="0096735D">
        <w:rPr>
          <w:rFonts w:eastAsia="SimSun"/>
        </w:rPr>
        <w:t>0.</w:t>
      </w:r>
      <w:r w:rsidRPr="0096735D">
        <w:rPr>
          <w:rFonts w:eastAsia="SimSun"/>
        </w:rPr>
        <w:tab/>
        <w:t>The UE is configured with the trust anchor needed to authenticate the certificate of the EAP-TTLS server running on the AUSF. Further, the UE is configured with the credentials required to authenticate with the AAA server.</w:t>
      </w:r>
    </w:p>
    <w:p w14:paraId="332068ED" w14:textId="77777777" w:rsidR="00B11821" w:rsidRPr="0096735D" w:rsidRDefault="00B11821" w:rsidP="00B11821">
      <w:pPr>
        <w:ind w:left="568" w:hanging="284"/>
        <w:rPr>
          <w:rFonts w:eastAsia="SimSun"/>
        </w:rPr>
      </w:pPr>
      <w:r w:rsidRPr="0096735D">
        <w:rPr>
          <w:rFonts w:eastAsia="SimSun"/>
        </w:rPr>
        <w:t>Steps 1-17 are same as the steps 1-17 in clause B.2.2.1 in Annex B, except in the following steps:</w:t>
      </w:r>
    </w:p>
    <w:p w14:paraId="7D660E68" w14:textId="77777777" w:rsidR="00B11821" w:rsidRPr="0096735D" w:rsidRDefault="00B11821" w:rsidP="00B11821">
      <w:pPr>
        <w:pStyle w:val="B1"/>
        <w:rPr>
          <w:rFonts w:eastAsia="SimSun"/>
        </w:rPr>
      </w:pPr>
      <w:r w:rsidRPr="0096735D">
        <w:rPr>
          <w:rFonts w:eastAsia="SimSun"/>
        </w:rPr>
        <w:t>1.</w:t>
      </w:r>
      <w:r w:rsidRPr="0096735D">
        <w:rPr>
          <w:rFonts w:eastAsia="SimSun"/>
        </w:rPr>
        <w:tab/>
        <w:t>The SUPI in the NAI format,</w:t>
      </w:r>
      <w:r w:rsidRPr="0096735D">
        <w:rPr>
          <w:rFonts w:eastAsia="SimSun"/>
          <w:color w:val="FF0000"/>
        </w:rPr>
        <w:t xml:space="preserve"> </w:t>
      </w:r>
      <w:r w:rsidRPr="0096735D">
        <w:rPr>
          <w:rFonts w:eastAsia="SimSun"/>
        </w:rPr>
        <w:t xml:space="preserve">i.e., username@realm, is used. </w:t>
      </w:r>
    </w:p>
    <w:p w14:paraId="4F43A278" w14:textId="77777777" w:rsidR="00B11821" w:rsidRPr="0096735D" w:rsidRDefault="00B11821" w:rsidP="00B11821">
      <w:pPr>
        <w:pStyle w:val="B1"/>
        <w:rPr>
          <w:rFonts w:eastAsia="SimSun"/>
        </w:rPr>
      </w:pPr>
      <w:r w:rsidRPr="0096735D">
        <w:rPr>
          <w:rFonts w:eastAsia="SimSun"/>
        </w:rPr>
        <w:t>5.</w:t>
      </w:r>
      <w:r w:rsidRPr="0096735D">
        <w:rPr>
          <w:rFonts w:eastAsia="SimSun"/>
        </w:rPr>
        <w:tab/>
        <w:t xml:space="preserve">EAP-TTLS is selected by the UDM as the authentication method. </w:t>
      </w:r>
    </w:p>
    <w:p w14:paraId="70BCA4A4" w14:textId="77777777" w:rsidR="00B11821" w:rsidRPr="0096735D" w:rsidRDefault="00B11821" w:rsidP="00B11821">
      <w:pPr>
        <w:pStyle w:val="B1"/>
        <w:rPr>
          <w:rFonts w:eastAsia="SimSun"/>
        </w:rPr>
      </w:pPr>
      <w:r w:rsidRPr="0096735D">
        <w:rPr>
          <w:rFonts w:eastAsia="SimSun"/>
        </w:rPr>
        <w:t xml:space="preserve">6-17. EAP-TTLS phase 1 is executed between the AUSF and the UE. EAP-Type is set to EAP-TTLS and the authentication of the UE using TLS client certificate is skipped. Since TLS client certificate is not used in EAP-TTLS, the UE need not be configured with UE certificate. </w:t>
      </w:r>
    </w:p>
    <w:p w14:paraId="1005199F" w14:textId="77777777" w:rsidR="00B11821" w:rsidRPr="0096735D" w:rsidRDefault="00B11821" w:rsidP="00B11821">
      <w:pPr>
        <w:pStyle w:val="NO"/>
        <w:rPr>
          <w:rFonts w:eastAsia="SimSun"/>
        </w:rPr>
      </w:pPr>
      <w:r w:rsidRPr="0096735D">
        <w:rPr>
          <w:rFonts w:eastAsia="SimSun"/>
        </w:rPr>
        <w:t xml:space="preserve">18-27.  After EAP-TTLS phase 1 is successfully completed, the UE runs EAP-TTLS phase 2 authentication with the AAA as specified in RFC 5281 [99] via NSSAAF. The phase 2 authentication method used is outside the scope of the present document but MS-CHAPv2 is depicted here as an example to show that the Nnssaaf_AIW_Authentication service offered by NSSAAF carries AVPs if the phase 2 authentication method is non-EAP.NOTE: </w:t>
      </w:r>
      <w:r w:rsidRPr="0096735D">
        <w:rPr>
          <w:rFonts w:eastAsia="SimSun"/>
        </w:rPr>
        <w:tab/>
        <w:t xml:space="preserve">As referenced in section 14.1.11 of RFC 5281 [99], allowing the use of phase 2 (inner) authentication method outside of tunnelled protocol leads to Man-in-the-Middle (MitM) vulnerability. Thus, it is assumed that the UE does not allow the use of phase 2 authentication method outside of TLS tunnel (i.e., the UE does not respond to requests for phase 2 authentication outside of the TLS tunnel). In environments where the use of phase 2 authentication outside of the tunnelled protocol cannot be prevented, EAP-TTLS implementations need to address this vulnerability by using EAP channel binding or cryptographic binding described in RFC 6678 [100]. </w:t>
      </w:r>
    </w:p>
    <w:p w14:paraId="2EB4ADEC" w14:textId="77777777" w:rsidR="00B11821" w:rsidRPr="0096735D" w:rsidRDefault="00B11821" w:rsidP="00B11821">
      <w:pPr>
        <w:pStyle w:val="B1"/>
        <w:rPr>
          <w:rFonts w:eastAsia="Calibri"/>
        </w:rPr>
      </w:pPr>
      <w:r w:rsidRPr="0096735D">
        <w:rPr>
          <w:rFonts w:eastAsia="Calibri"/>
        </w:rPr>
        <w:t xml:space="preserve">28-31. After EAP-TTLS phase 2 authentication is successfully completed, the rest of the procedures are same as steps 18- 21 described in clause B.2.1.1, except that the EAP-Type is set to EAP-TTLS in the EAP Response message from the UE to the AUSF. </w:t>
      </w:r>
    </w:p>
    <w:p w14:paraId="6481034F" w14:textId="77777777" w:rsidR="00B11821" w:rsidRPr="0096735D" w:rsidRDefault="00B11821" w:rsidP="00BA7371"/>
    <w:p w14:paraId="4468DFF7" w14:textId="77777777" w:rsidR="00F214A7" w:rsidRPr="0096735D" w:rsidRDefault="00F214A7" w:rsidP="007125FA">
      <w:pPr>
        <w:pStyle w:val="Heading8"/>
      </w:pPr>
      <w:r w:rsidRPr="0096735D">
        <w:br w:type="page"/>
      </w:r>
      <w:bookmarkStart w:id="5183" w:name="_Toc178182254"/>
      <w:r w:rsidRPr="0096735D">
        <w:rPr>
          <w:rFonts w:eastAsia="SimSun" w:hint="eastAsia"/>
        </w:rPr>
        <w:t>A</w:t>
      </w:r>
      <w:r w:rsidRPr="0096735D">
        <w:rPr>
          <w:rFonts w:eastAsia="SimSun"/>
        </w:rPr>
        <w:t>nnex V (normative):</w:t>
      </w:r>
      <w:bookmarkStart w:id="5184" w:name="OLE_LINK176"/>
      <w:bookmarkStart w:id="5185" w:name="_Toc75277457"/>
      <w:r w:rsidRPr="0096735D">
        <w:t xml:space="preserve"> </w:t>
      </w:r>
      <w:r w:rsidRPr="0096735D">
        <w:br/>
        <w:t>User consent</w:t>
      </w:r>
      <w:bookmarkEnd w:id="5184"/>
      <w:r w:rsidRPr="0096735D">
        <w:t xml:space="preserve"> requirements and mechanisms</w:t>
      </w:r>
      <w:bookmarkEnd w:id="5183"/>
    </w:p>
    <w:p w14:paraId="0664E0A6" w14:textId="77777777" w:rsidR="00F214A7" w:rsidRPr="0096735D" w:rsidRDefault="00F214A7" w:rsidP="007125FA">
      <w:pPr>
        <w:pStyle w:val="Heading1"/>
        <w:rPr>
          <w:rFonts w:eastAsia="SimSun"/>
        </w:rPr>
      </w:pPr>
      <w:bookmarkStart w:id="5186" w:name="_Toc178182255"/>
      <w:r w:rsidRPr="0096735D">
        <w:rPr>
          <w:rFonts w:eastAsia="SimSun"/>
        </w:rPr>
        <w:t>V.1</w:t>
      </w:r>
      <w:r w:rsidRPr="0096735D">
        <w:rPr>
          <w:rFonts w:eastAsia="SimSun"/>
        </w:rPr>
        <w:tab/>
        <w:t>General</w:t>
      </w:r>
      <w:bookmarkEnd w:id="5185"/>
      <w:bookmarkEnd w:id="5186"/>
    </w:p>
    <w:p w14:paraId="670AF294" w14:textId="77777777" w:rsidR="00F214A7" w:rsidRPr="0096735D" w:rsidRDefault="00F214A7" w:rsidP="007125FA">
      <w:pPr>
        <w:pStyle w:val="Heading2"/>
        <w:rPr>
          <w:rFonts w:eastAsia="SimSun"/>
        </w:rPr>
      </w:pPr>
      <w:bookmarkStart w:id="5187" w:name="_Toc80693987"/>
      <w:bookmarkStart w:id="5188" w:name="_Toc80694120"/>
      <w:bookmarkStart w:id="5189" w:name="_Toc178182256"/>
      <w:r w:rsidRPr="0096735D">
        <w:rPr>
          <w:rFonts w:eastAsia="SimSun"/>
        </w:rPr>
        <w:t>V.1.1</w:t>
      </w:r>
      <w:bookmarkEnd w:id="5187"/>
      <w:bookmarkEnd w:id="5188"/>
      <w:r w:rsidRPr="0096735D">
        <w:rPr>
          <w:rFonts w:eastAsia="SimSun"/>
        </w:rPr>
        <w:tab/>
        <w:t>Scope</w:t>
      </w:r>
      <w:bookmarkEnd w:id="5189"/>
    </w:p>
    <w:p w14:paraId="2A091366" w14:textId="77777777" w:rsidR="00F214A7" w:rsidRPr="0096735D" w:rsidRDefault="00F214A7" w:rsidP="00F214A7">
      <w:pPr>
        <w:rPr>
          <w:lang w:eastAsia="zh-CN"/>
        </w:rPr>
      </w:pPr>
      <w:r w:rsidRPr="0096735D">
        <w:rPr>
          <w:lang w:eastAsia="zh-CN"/>
        </w:rPr>
        <w:t xml:space="preserve">User consent can be required for 3GPP features depending on local regulations. Therefore, this annex describes the generic security requirements and procedures to support user consent enforcement in 3GPP services. While the use cases can differ, the annex focuses on the common and generic aspects related to the storage, checking and revocation of the user consent. </w:t>
      </w:r>
    </w:p>
    <w:p w14:paraId="3939FEA8" w14:textId="77777777" w:rsidR="00F214A7" w:rsidRPr="0096735D" w:rsidRDefault="00F214A7" w:rsidP="00F214A7">
      <w:pPr>
        <w:rPr>
          <w:lang w:eastAsia="zh-CN"/>
        </w:rPr>
      </w:pPr>
      <w:r w:rsidRPr="0096735D">
        <w:rPr>
          <w:lang w:eastAsia="zh-CN"/>
        </w:rPr>
        <w:t>The user consent related requirements and mechanism in the present document are applicable only when it is required by regional regulations or operator’s local policy, not otherwise.</w:t>
      </w:r>
    </w:p>
    <w:p w14:paraId="00EB3B44" w14:textId="77777777" w:rsidR="00F214A7" w:rsidRPr="0096735D" w:rsidRDefault="00F214A7" w:rsidP="00F214A7">
      <w:pPr>
        <w:rPr>
          <w:lang w:eastAsia="zh-CN"/>
        </w:rPr>
      </w:pPr>
      <w:r w:rsidRPr="0096735D">
        <w:rPr>
          <w:lang w:eastAsia="zh-CN"/>
        </w:rPr>
        <w:t xml:space="preserve">The term </w:t>
      </w:r>
      <w:r w:rsidRPr="0096735D">
        <w:rPr>
          <w:i/>
          <w:lang w:eastAsia="zh-CN"/>
        </w:rPr>
        <w:t>data processing</w:t>
      </w:r>
      <w:r w:rsidRPr="0096735D">
        <w:rPr>
          <w:lang w:eastAsia="zh-CN"/>
        </w:rPr>
        <w:t xml:space="preserve"> in this annex is used to convey the same meaning as in [101].</w:t>
      </w:r>
    </w:p>
    <w:p w14:paraId="5B4D5713" w14:textId="77777777" w:rsidR="00F214A7" w:rsidRPr="0096735D" w:rsidRDefault="00F214A7" w:rsidP="007125FA">
      <w:pPr>
        <w:pStyle w:val="Heading2"/>
        <w:rPr>
          <w:rFonts w:eastAsia="SimSun"/>
          <w:lang w:eastAsia="zh-CN"/>
        </w:rPr>
      </w:pPr>
      <w:bookmarkStart w:id="5190" w:name="_Toc178182257"/>
      <w:r w:rsidRPr="0096735D">
        <w:rPr>
          <w:rFonts w:eastAsia="SimSun"/>
        </w:rPr>
        <w:t>V.1.2</w:t>
      </w:r>
      <w:r w:rsidRPr="0096735D">
        <w:rPr>
          <w:rFonts w:eastAsia="SimSun"/>
        </w:rPr>
        <w:tab/>
        <w:t>Relationship between end-users and subscriber</w:t>
      </w:r>
      <w:bookmarkEnd w:id="5190"/>
      <w:r w:rsidRPr="0096735D">
        <w:rPr>
          <w:rFonts w:eastAsia="SimSun"/>
        </w:rPr>
        <w:t xml:space="preserve"> </w:t>
      </w:r>
    </w:p>
    <w:p w14:paraId="411256A9" w14:textId="77777777" w:rsidR="00F214A7" w:rsidRPr="0096735D" w:rsidRDefault="00F214A7" w:rsidP="00F214A7">
      <w:r w:rsidRPr="0096735D">
        <w:rPr>
          <w:lang w:eastAsia="zh-CN"/>
        </w:rPr>
        <w:t xml:space="preserve">It is assumed that the user consent is obtained from the end-users. </w:t>
      </w:r>
      <w:r w:rsidRPr="0096735D">
        <w:t>The end-user(s) is the subscriber itself or authorize the subscriber to provide consent on behalf of the end-users. Alternatively, the end-users are authorized by the subscriber to provide the consent. That means user consent is always tied to the subscription information. How authorization is provided between the subscriber and the end-users is out-of-scope of this specification.</w:t>
      </w:r>
    </w:p>
    <w:p w14:paraId="77935FC4" w14:textId="77777777" w:rsidR="00F214A7" w:rsidRPr="0096735D" w:rsidRDefault="00F214A7" w:rsidP="00F214A7">
      <w:pPr>
        <w:pStyle w:val="NO"/>
        <w:rPr>
          <w:rFonts w:eastAsia="SimSun"/>
        </w:rPr>
      </w:pPr>
      <w:r w:rsidRPr="0096735D">
        <w:t>NOTE: The term end-user is defined in TR 21.905 [1].</w:t>
      </w:r>
    </w:p>
    <w:p w14:paraId="6BCDE241" w14:textId="77777777" w:rsidR="00F214A7" w:rsidRPr="0096735D" w:rsidRDefault="00F214A7" w:rsidP="007125FA">
      <w:pPr>
        <w:pStyle w:val="Heading1"/>
        <w:rPr>
          <w:rFonts w:eastAsia="SimSun"/>
          <w:lang w:eastAsia="zh-CN"/>
        </w:rPr>
      </w:pPr>
      <w:bookmarkStart w:id="5191" w:name="_Toc178182258"/>
      <w:bookmarkStart w:id="5192" w:name="_Toc75277458"/>
      <w:r w:rsidRPr="0096735D">
        <w:rPr>
          <w:rFonts w:eastAsia="SimSun"/>
          <w:lang w:eastAsia="zh-CN"/>
        </w:rPr>
        <w:t>V.2</w:t>
      </w:r>
      <w:r w:rsidRPr="0096735D">
        <w:rPr>
          <w:rFonts w:eastAsia="SimSun"/>
          <w:lang w:eastAsia="zh-CN"/>
        </w:rPr>
        <w:tab/>
        <w:t>R</w:t>
      </w:r>
      <w:r w:rsidRPr="0096735D">
        <w:rPr>
          <w:rFonts w:eastAsia="SimSun" w:hint="eastAsia"/>
          <w:lang w:eastAsia="zh-CN"/>
        </w:rPr>
        <w:t>e</w:t>
      </w:r>
      <w:r w:rsidRPr="0096735D">
        <w:rPr>
          <w:rFonts w:eastAsia="SimSun"/>
          <w:lang w:eastAsia="zh-CN"/>
        </w:rPr>
        <w:t>quirements</w:t>
      </w:r>
      <w:bookmarkEnd w:id="5191"/>
    </w:p>
    <w:p w14:paraId="546DC1C9" w14:textId="77777777" w:rsidR="00F214A7" w:rsidRPr="0096735D" w:rsidRDefault="00F214A7" w:rsidP="00F214A7">
      <w:r w:rsidRPr="0096735D">
        <w:t xml:space="preserve">The UDM shall support the following services related to the user consent. </w:t>
      </w:r>
    </w:p>
    <w:p w14:paraId="11B024B3" w14:textId="77777777" w:rsidR="00F214A7" w:rsidRPr="0096735D" w:rsidRDefault="00F214A7" w:rsidP="00ED1F71">
      <w:pPr>
        <w:pStyle w:val="B1"/>
        <w:rPr>
          <w:rFonts w:eastAsia="DengXian"/>
        </w:rPr>
      </w:pPr>
      <w:r w:rsidRPr="0096735D">
        <w:t>-</w:t>
      </w:r>
      <w:r w:rsidRPr="0096735D">
        <w:tab/>
      </w:r>
      <w:r w:rsidRPr="0096735D">
        <w:rPr>
          <w:rFonts w:eastAsia="DengXian"/>
        </w:rPr>
        <w:t>Retrieval of user consent parameters.</w:t>
      </w:r>
    </w:p>
    <w:p w14:paraId="2D7C90FD" w14:textId="77777777" w:rsidR="00F214A7" w:rsidRPr="0096735D" w:rsidRDefault="00F214A7" w:rsidP="00ED1F71">
      <w:pPr>
        <w:pStyle w:val="B1"/>
      </w:pPr>
      <w:r w:rsidRPr="0096735D">
        <w:t>-</w:t>
      </w:r>
      <w:r w:rsidRPr="0096735D">
        <w:tab/>
        <w:t>Notification of user consent parameters change.</w:t>
      </w:r>
    </w:p>
    <w:p w14:paraId="1ED308F6" w14:textId="77777777" w:rsidR="00F214A7" w:rsidRPr="0096735D" w:rsidRDefault="00F214A7" w:rsidP="00F214A7">
      <w:r w:rsidRPr="0096735D">
        <w:t>The user consent parameters shall be stored in the UDM/UDR as subscription data.</w:t>
      </w:r>
    </w:p>
    <w:p w14:paraId="210B910C" w14:textId="77777777" w:rsidR="00F214A7" w:rsidRPr="0096735D" w:rsidRDefault="00F214A7" w:rsidP="00F214A7">
      <w:r w:rsidRPr="0096735D">
        <w:t>The user consent parameters shall be bound to a SUPI/GPSI.</w:t>
      </w:r>
    </w:p>
    <w:p w14:paraId="53C83E5E" w14:textId="77777777" w:rsidR="00F214A7" w:rsidRPr="0096735D" w:rsidRDefault="00F214A7" w:rsidP="00F214A7">
      <w:r w:rsidRPr="0096735D">
        <w:t>The user consent parameters shall be bound to the purpose of data processing.</w:t>
      </w:r>
    </w:p>
    <w:p w14:paraId="440D8127" w14:textId="77777777" w:rsidR="00F214A7" w:rsidRPr="0096735D" w:rsidRDefault="00F214A7" w:rsidP="00F214A7">
      <w:r w:rsidRPr="0096735D">
        <w:t>The user consent parameters shall include whether the user consent is granted or not.</w:t>
      </w:r>
    </w:p>
    <w:p w14:paraId="55208950" w14:textId="77777777" w:rsidR="00F214A7" w:rsidRPr="0096735D" w:rsidRDefault="00F214A7" w:rsidP="00F214A7">
      <w:r w:rsidRPr="0096735D">
        <w:t>The user consent shall be effective only after the point in time that user consent was given.</w:t>
      </w:r>
      <w:r w:rsidRPr="0096735D">
        <w:rPr>
          <w:rFonts w:eastAsia="DengXian"/>
          <w:lang w:eastAsia="zh-CN"/>
        </w:rPr>
        <w:t>The user consent shall be effective until revoked. It means that there is no expiry/validity timer for the user consent parameters</w:t>
      </w:r>
      <w:r w:rsidR="00B72DAA" w:rsidRPr="0096735D">
        <w:rPr>
          <w:rFonts w:eastAsia="DengXian"/>
          <w:lang w:eastAsia="zh-CN"/>
        </w:rPr>
        <w:t xml:space="preserve"> stored in the subscription data</w:t>
      </w:r>
      <w:r w:rsidRPr="0096735D">
        <w:rPr>
          <w:rFonts w:eastAsia="DengXian"/>
          <w:lang w:eastAsia="zh-CN"/>
        </w:rPr>
        <w:t>.</w:t>
      </w:r>
    </w:p>
    <w:p w14:paraId="5C409B3A" w14:textId="77777777" w:rsidR="00F214A7" w:rsidRPr="0096735D" w:rsidRDefault="00F214A7" w:rsidP="00F214A7">
      <w:pPr>
        <w:pStyle w:val="NO"/>
      </w:pPr>
      <w:r w:rsidRPr="0096735D">
        <w:t>NOTE:</w:t>
      </w:r>
      <w:r w:rsidRPr="0096735D">
        <w:tab/>
        <w:t>UDM does not provide</w:t>
      </w:r>
      <w:r w:rsidR="00B72DAA" w:rsidRPr="0096735D">
        <w:t xml:space="preserve"> user consent</w:t>
      </w:r>
      <w:r w:rsidRPr="0096735D">
        <w:t xml:space="preserve"> revocation service, it only provides notification</w:t>
      </w:r>
      <w:r w:rsidR="00B72DAA" w:rsidRPr="0096735D">
        <w:t>s of user consent parameter changes</w:t>
      </w:r>
      <w:r w:rsidRPr="0096735D">
        <w:rPr>
          <w:rFonts w:hint="eastAsia"/>
          <w:lang w:eastAsia="zh-CN"/>
        </w:rPr>
        <w:t>.</w:t>
      </w:r>
    </w:p>
    <w:p w14:paraId="358FDFC1" w14:textId="77777777" w:rsidR="00F214A7" w:rsidRPr="0096735D" w:rsidRDefault="00F214A7" w:rsidP="007125FA">
      <w:pPr>
        <w:pStyle w:val="Heading1"/>
        <w:rPr>
          <w:rFonts w:eastAsia="SimSun"/>
        </w:rPr>
      </w:pPr>
      <w:bookmarkStart w:id="5193" w:name="_Toc178182259"/>
      <w:r w:rsidRPr="0096735D">
        <w:rPr>
          <w:rFonts w:eastAsia="SimSun"/>
        </w:rPr>
        <w:t>V.3</w:t>
      </w:r>
      <w:r w:rsidRPr="0096735D">
        <w:rPr>
          <w:rFonts w:eastAsia="SimSun"/>
        </w:rPr>
        <w:tab/>
      </w:r>
      <w:bookmarkEnd w:id="5192"/>
      <w:r w:rsidRPr="0096735D">
        <w:rPr>
          <w:rFonts w:eastAsia="SimSun"/>
        </w:rPr>
        <w:t>User consent check</w:t>
      </w:r>
      <w:bookmarkEnd w:id="5193"/>
    </w:p>
    <w:p w14:paraId="6B87C73A" w14:textId="77777777" w:rsidR="00F214A7" w:rsidRPr="0096735D" w:rsidRDefault="00F214A7" w:rsidP="00F214A7">
      <w:pPr>
        <w:rPr>
          <w:lang w:eastAsia="zh-CN"/>
        </w:rPr>
      </w:pPr>
      <w:r w:rsidRPr="0096735D">
        <w:rPr>
          <w:lang w:eastAsia="zh-CN"/>
        </w:rPr>
        <w:t>Any</w:t>
      </w:r>
      <w:r w:rsidRPr="0096735D">
        <w:rPr>
          <w:rFonts w:hint="eastAsia"/>
          <w:lang w:eastAsia="zh-CN"/>
        </w:rPr>
        <w:t xml:space="preserve"> NF </w:t>
      </w:r>
      <w:r w:rsidRPr="0096735D">
        <w:rPr>
          <w:lang w:eastAsia="zh-CN"/>
        </w:rPr>
        <w:t>that is deemed an enforcement point for</w:t>
      </w:r>
      <w:r w:rsidRPr="0096735D">
        <w:rPr>
          <w:rFonts w:hint="eastAsia"/>
          <w:lang w:eastAsia="zh-CN"/>
        </w:rPr>
        <w:t xml:space="preserve"> user consent</w:t>
      </w:r>
      <w:r w:rsidRPr="0096735D">
        <w:rPr>
          <w:lang w:eastAsia="zh-CN"/>
        </w:rPr>
        <w:t xml:space="preserve"> shall support to retrieve the user consent parameters from the UDM. </w:t>
      </w:r>
    </w:p>
    <w:p w14:paraId="52F2ED49" w14:textId="77777777" w:rsidR="00623071" w:rsidRPr="0096735D" w:rsidRDefault="00F214A7" w:rsidP="00623071">
      <w:pPr>
        <w:rPr>
          <w:lang w:eastAsia="zh-CN"/>
        </w:rPr>
      </w:pPr>
      <w:r w:rsidRPr="0096735D">
        <w:rPr>
          <w:lang w:eastAsia="zh-CN"/>
        </w:rPr>
        <w:t>Any</w:t>
      </w:r>
      <w:r w:rsidRPr="0096735D">
        <w:rPr>
          <w:rFonts w:hint="eastAsia"/>
          <w:lang w:eastAsia="zh-CN"/>
        </w:rPr>
        <w:t xml:space="preserve"> NF </w:t>
      </w:r>
      <w:r w:rsidRPr="0096735D">
        <w:rPr>
          <w:lang w:eastAsia="zh-CN"/>
        </w:rPr>
        <w:t>that is deemed an enforcement point for</w:t>
      </w:r>
      <w:r w:rsidRPr="0096735D">
        <w:rPr>
          <w:rFonts w:hint="eastAsia"/>
          <w:lang w:eastAsia="zh-CN"/>
        </w:rPr>
        <w:t xml:space="preserve"> user consent</w:t>
      </w:r>
      <w:r w:rsidRPr="0096735D">
        <w:rPr>
          <w:lang w:eastAsia="zh-CN"/>
        </w:rPr>
        <w:t xml:space="preserve"> shall not accept any services or requests for data processing unless user consent is granted.</w:t>
      </w:r>
    </w:p>
    <w:p w14:paraId="4C85F50B" w14:textId="77777777" w:rsidR="00F214A7" w:rsidRPr="0096735D" w:rsidRDefault="00623071" w:rsidP="00623071">
      <w:pPr>
        <w:rPr>
          <w:lang w:eastAsia="zh-CN"/>
        </w:rPr>
      </w:pPr>
      <w:r w:rsidRPr="0096735D">
        <w:t>Any NF that is deemed an enforcement point for user consent shall determine the purpose of data processing prior to the data processing. If the purpose of data processing is not implicitly known from the service request, the user consent enforcement point shall request it or otherwise deny the service.</w:t>
      </w:r>
    </w:p>
    <w:p w14:paraId="4A167393" w14:textId="77777777" w:rsidR="00F214A7" w:rsidRPr="0096735D" w:rsidRDefault="00F214A7" w:rsidP="00623071">
      <w:pPr>
        <w:rPr>
          <w:lang w:eastAsia="zh-CN"/>
        </w:rPr>
      </w:pPr>
      <w:r w:rsidRPr="0096735D">
        <w:rPr>
          <w:rFonts w:eastAsia="DengXian"/>
          <w:lang w:eastAsia="zh-CN"/>
        </w:rPr>
        <w:t>NFs obtaining or checking the user consent parameters shall consider the user consent parameters as effective until revoked.</w:t>
      </w:r>
    </w:p>
    <w:p w14:paraId="5A5C9A4E" w14:textId="77777777" w:rsidR="00F214A7" w:rsidRPr="0096735D" w:rsidRDefault="00F214A7" w:rsidP="007125FA">
      <w:pPr>
        <w:pStyle w:val="Heading1"/>
        <w:rPr>
          <w:rFonts w:eastAsia="SimSun"/>
        </w:rPr>
      </w:pPr>
      <w:bookmarkStart w:id="5194" w:name="_Toc178182260"/>
      <w:r w:rsidRPr="0096735D">
        <w:rPr>
          <w:rFonts w:eastAsia="SimSun"/>
        </w:rPr>
        <w:t>V.4</w:t>
      </w:r>
      <w:r w:rsidRPr="0096735D">
        <w:rPr>
          <w:rFonts w:eastAsia="SimSun"/>
        </w:rPr>
        <w:tab/>
        <w:t>User consent revocation</w:t>
      </w:r>
      <w:bookmarkEnd w:id="5194"/>
    </w:p>
    <w:p w14:paraId="2D987C40" w14:textId="77777777" w:rsidR="00F214A7" w:rsidRPr="0096735D" w:rsidRDefault="00F214A7" w:rsidP="00F214A7">
      <w:pPr>
        <w:rPr>
          <w:lang w:eastAsia="zh-CN"/>
        </w:rPr>
      </w:pPr>
      <w:r w:rsidRPr="0096735D">
        <w:rPr>
          <w:lang w:eastAsia="zh-CN"/>
        </w:rPr>
        <w:t>Any</w:t>
      </w:r>
      <w:r w:rsidRPr="0096735D">
        <w:rPr>
          <w:rFonts w:hint="eastAsia"/>
          <w:lang w:eastAsia="zh-CN"/>
        </w:rPr>
        <w:t xml:space="preserve"> NF </w:t>
      </w:r>
      <w:r w:rsidRPr="0096735D">
        <w:rPr>
          <w:lang w:eastAsia="zh-CN"/>
        </w:rPr>
        <w:t xml:space="preserve">that </w:t>
      </w:r>
      <w:r w:rsidRPr="0096735D">
        <w:rPr>
          <w:rFonts w:hint="eastAsia"/>
          <w:lang w:eastAsia="zh-CN"/>
        </w:rPr>
        <w:t xml:space="preserve">is </w:t>
      </w:r>
      <w:r w:rsidRPr="0096735D">
        <w:rPr>
          <w:lang w:eastAsia="zh-CN"/>
        </w:rPr>
        <w:t xml:space="preserve">deemed an enforcement point for </w:t>
      </w:r>
      <w:r w:rsidRPr="0096735D">
        <w:rPr>
          <w:rFonts w:hint="eastAsia"/>
          <w:lang w:eastAsia="zh-CN"/>
        </w:rPr>
        <w:t>user consent</w:t>
      </w:r>
      <w:r w:rsidRPr="0096735D">
        <w:rPr>
          <w:lang w:eastAsia="zh-CN"/>
        </w:rPr>
        <w:t xml:space="preserve"> shall support subscription to the user consent parameter change notification provided by the UDM. </w:t>
      </w:r>
    </w:p>
    <w:p w14:paraId="4DE37BE4" w14:textId="77777777" w:rsidR="00B72DAA" w:rsidRPr="0096735D" w:rsidRDefault="00B72DAA" w:rsidP="00B72DAA">
      <w:pPr>
        <w:rPr>
          <w:rFonts w:eastAsia="DengXian"/>
          <w:lang w:eastAsia="zh-CN"/>
        </w:rPr>
      </w:pPr>
      <w:r w:rsidRPr="0096735D">
        <w:rPr>
          <w:rFonts w:eastAsia="DengXian"/>
          <w:lang w:eastAsia="zh-CN"/>
        </w:rPr>
        <w:t xml:space="preserve">Consumer NFs (processing the data pertaining to user consent) shall subscribe to UDM for </w:t>
      </w:r>
      <w:r w:rsidRPr="0096735D">
        <w:rPr>
          <w:lang w:eastAsia="zh-CN"/>
        </w:rPr>
        <w:t>user consent parameter change notification</w:t>
      </w:r>
      <w:r w:rsidRPr="0096735D">
        <w:rPr>
          <w:rFonts w:eastAsia="DengXian"/>
          <w:lang w:eastAsia="zh-CN"/>
        </w:rPr>
        <w:t xml:space="preserve">, except if the consent enforcement </w:t>
      </w:r>
      <w:r w:rsidRPr="0096735D">
        <w:rPr>
          <w:rFonts w:hint="eastAsia"/>
          <w:lang w:eastAsia="zh-CN"/>
        </w:rPr>
        <w:t xml:space="preserve">NF </w:t>
      </w:r>
      <w:r w:rsidRPr="0096735D">
        <w:rPr>
          <w:lang w:eastAsia="zh-CN"/>
        </w:rPr>
        <w:t xml:space="preserve">that </w:t>
      </w:r>
      <w:r w:rsidRPr="0096735D">
        <w:rPr>
          <w:rFonts w:hint="eastAsia"/>
          <w:lang w:eastAsia="zh-CN"/>
        </w:rPr>
        <w:t xml:space="preserve">is </w:t>
      </w:r>
      <w:r w:rsidRPr="0096735D">
        <w:rPr>
          <w:lang w:eastAsia="zh-CN"/>
        </w:rPr>
        <w:t>deemed an enforcement point</w:t>
      </w:r>
      <w:r w:rsidRPr="0096735D">
        <w:rPr>
          <w:rFonts w:eastAsia="DengXian"/>
          <w:lang w:eastAsia="zh-CN"/>
        </w:rPr>
        <w:t xml:space="preserve"> is tracking of those NFs and is actively informing those consumer NFs in case of user consent revocation.</w:t>
      </w:r>
    </w:p>
    <w:p w14:paraId="2B14AF19" w14:textId="77777777" w:rsidR="00B72DAA" w:rsidRPr="0096735D" w:rsidRDefault="00B72DAA" w:rsidP="004E0510">
      <w:pPr>
        <w:pStyle w:val="NO"/>
        <w:rPr>
          <w:lang w:eastAsia="zh-CN"/>
        </w:rPr>
      </w:pPr>
      <w:r w:rsidRPr="0096735D">
        <w:rPr>
          <w:lang w:eastAsia="ko-KR"/>
        </w:rPr>
        <w:t xml:space="preserve">NOTE: </w:t>
      </w:r>
      <w:r w:rsidRPr="0096735D">
        <w:rPr>
          <w:lang w:eastAsia="ko-KR"/>
        </w:rPr>
        <w:tab/>
        <w:t>When authorization</w:t>
      </w:r>
      <w:r w:rsidRPr="0096735D">
        <w:t xml:space="preserve"> </w:t>
      </w:r>
      <w:r w:rsidRPr="0096735D">
        <w:rPr>
          <w:lang w:eastAsia="ko-KR"/>
        </w:rPr>
        <w:t>consumer NFs for data processing subject to user consent, care needs to be taken to not authorize requests by those consumers that do not support the necessary services or related parameters for revocation. This is important because the user consent may change in the future.</w:t>
      </w:r>
    </w:p>
    <w:p w14:paraId="538E20AE" w14:textId="77777777" w:rsidR="00F214A7" w:rsidRPr="0096735D" w:rsidRDefault="00B72DAA" w:rsidP="00F214A7">
      <w:pPr>
        <w:rPr>
          <w:lang w:eastAsia="zh-CN"/>
        </w:rPr>
      </w:pPr>
      <w:r w:rsidRPr="0096735D">
        <w:rPr>
          <w:lang w:eastAsia="zh-CN"/>
        </w:rPr>
        <w:t>Upon</w:t>
      </w:r>
      <w:r w:rsidR="00F214A7" w:rsidRPr="0096735D">
        <w:rPr>
          <w:lang w:eastAsia="zh-CN"/>
        </w:rPr>
        <w:t xml:space="preserve"> notification </w:t>
      </w:r>
      <w:r w:rsidRPr="0096735D">
        <w:rPr>
          <w:lang w:eastAsia="zh-CN"/>
        </w:rPr>
        <w:t>of user consent revocation</w:t>
      </w:r>
      <w:r w:rsidR="00F214A7" w:rsidRPr="0096735D">
        <w:rPr>
          <w:lang w:eastAsia="zh-CN"/>
        </w:rPr>
        <w:t xml:space="preserve">, </w:t>
      </w:r>
      <w:r w:rsidR="00F214A7" w:rsidRPr="0096735D">
        <w:rPr>
          <w:rFonts w:hint="eastAsia"/>
          <w:lang w:eastAsia="zh-CN"/>
        </w:rPr>
        <w:t>a</w:t>
      </w:r>
      <w:r w:rsidR="00F214A7" w:rsidRPr="0096735D">
        <w:rPr>
          <w:lang w:eastAsia="zh-CN"/>
        </w:rPr>
        <w:t>ny</w:t>
      </w:r>
      <w:r w:rsidR="00F214A7" w:rsidRPr="0096735D">
        <w:rPr>
          <w:rFonts w:hint="eastAsia"/>
          <w:lang w:eastAsia="zh-CN"/>
        </w:rPr>
        <w:t xml:space="preserve"> NF </w:t>
      </w:r>
      <w:r w:rsidR="00F214A7" w:rsidRPr="0096735D">
        <w:rPr>
          <w:lang w:eastAsia="zh-CN"/>
        </w:rPr>
        <w:t xml:space="preserve">that </w:t>
      </w:r>
      <w:r w:rsidR="00F214A7" w:rsidRPr="0096735D">
        <w:rPr>
          <w:rFonts w:hint="eastAsia"/>
          <w:lang w:eastAsia="zh-CN"/>
        </w:rPr>
        <w:t xml:space="preserve">is </w:t>
      </w:r>
      <w:r w:rsidR="00F214A7" w:rsidRPr="0096735D">
        <w:rPr>
          <w:lang w:eastAsia="zh-CN"/>
        </w:rPr>
        <w:t xml:space="preserve">deemed an enforcement point for </w:t>
      </w:r>
      <w:r w:rsidR="00F214A7" w:rsidRPr="0096735D">
        <w:rPr>
          <w:rFonts w:hint="eastAsia"/>
          <w:lang w:eastAsia="zh-CN"/>
        </w:rPr>
        <w:t>user consent</w:t>
      </w:r>
      <w:r w:rsidR="00F214A7" w:rsidRPr="0096735D">
        <w:rPr>
          <w:lang w:eastAsia="zh-CN"/>
        </w:rPr>
        <w:t xml:space="preserve"> shall no longer accept any service request for data processing subject to a revoked user consent. </w:t>
      </w:r>
    </w:p>
    <w:p w14:paraId="0E88A1CF" w14:textId="77777777" w:rsidR="00F214A7" w:rsidRPr="0096735D" w:rsidRDefault="00B72DAA" w:rsidP="00F214A7">
      <w:pPr>
        <w:rPr>
          <w:lang w:eastAsia="zh-CN"/>
        </w:rPr>
      </w:pPr>
      <w:r w:rsidRPr="0096735D">
        <w:rPr>
          <w:lang w:eastAsia="zh-CN"/>
        </w:rPr>
        <w:t>Upon</w:t>
      </w:r>
      <w:r w:rsidR="00F214A7" w:rsidRPr="0096735D">
        <w:rPr>
          <w:lang w:eastAsia="zh-CN"/>
        </w:rPr>
        <w:t xml:space="preserve"> notification </w:t>
      </w:r>
      <w:r w:rsidRPr="0096735D">
        <w:rPr>
          <w:lang w:eastAsia="zh-CN"/>
        </w:rPr>
        <w:t>of user consent revocation</w:t>
      </w:r>
      <w:r w:rsidR="00F214A7" w:rsidRPr="0096735D">
        <w:rPr>
          <w:lang w:eastAsia="zh-CN"/>
        </w:rPr>
        <w:t>, any</w:t>
      </w:r>
      <w:r w:rsidR="00F214A7" w:rsidRPr="0096735D">
        <w:rPr>
          <w:rFonts w:hint="eastAsia"/>
          <w:lang w:eastAsia="zh-CN"/>
        </w:rPr>
        <w:t xml:space="preserve"> NF </w:t>
      </w:r>
      <w:r w:rsidR="00F214A7" w:rsidRPr="0096735D">
        <w:rPr>
          <w:lang w:eastAsia="zh-CN"/>
        </w:rPr>
        <w:t xml:space="preserve">that </w:t>
      </w:r>
      <w:r w:rsidR="00F214A7" w:rsidRPr="0096735D">
        <w:rPr>
          <w:rFonts w:hint="eastAsia"/>
          <w:lang w:eastAsia="zh-CN"/>
        </w:rPr>
        <w:t xml:space="preserve">is </w:t>
      </w:r>
      <w:r w:rsidR="00F214A7" w:rsidRPr="0096735D">
        <w:rPr>
          <w:lang w:eastAsia="zh-CN"/>
        </w:rPr>
        <w:t xml:space="preserve">deemed an enforcement point for </w:t>
      </w:r>
      <w:r w:rsidR="00F214A7" w:rsidRPr="0096735D">
        <w:rPr>
          <w:rFonts w:hint="eastAsia"/>
          <w:lang w:eastAsia="zh-CN"/>
        </w:rPr>
        <w:t>user consent</w:t>
      </w:r>
      <w:r w:rsidR="00F214A7" w:rsidRPr="0096735D">
        <w:rPr>
          <w:lang w:eastAsia="zh-CN"/>
        </w:rPr>
        <w:t xml:space="preserve"> may notify other NFs to halt the processing of the data subject to the revoked user consent.</w:t>
      </w:r>
    </w:p>
    <w:p w14:paraId="2AB43993" w14:textId="77777777" w:rsidR="00F214A7" w:rsidRPr="0096735D" w:rsidRDefault="00F214A7" w:rsidP="00ED1F71">
      <w:pPr>
        <w:rPr>
          <w:rFonts w:eastAsia="DengXian"/>
          <w:lang w:eastAsia="zh-CN"/>
        </w:rPr>
      </w:pPr>
      <w:r w:rsidRPr="0096735D">
        <w:t xml:space="preserve">Upon notification of </w:t>
      </w:r>
      <w:r w:rsidR="00B72DAA" w:rsidRPr="0096735D">
        <w:t xml:space="preserve">user </w:t>
      </w:r>
      <w:r w:rsidRPr="0096735D">
        <w:t>consent revocation, NFs (p</w:t>
      </w:r>
      <w:r w:rsidR="00B72DAA" w:rsidRPr="0096735D">
        <w:t>r</w:t>
      </w:r>
      <w:r w:rsidRPr="0096735D">
        <w:t>o</w:t>
      </w:r>
      <w:r w:rsidR="00B72DAA" w:rsidRPr="0096735D">
        <w:t>c</w:t>
      </w:r>
      <w:r w:rsidRPr="0096735D">
        <w:t xml:space="preserve">essing the </w:t>
      </w:r>
      <w:r w:rsidRPr="0096735D">
        <w:rPr>
          <w:rFonts w:eastAsia="DengXian"/>
          <w:lang w:eastAsia="zh-CN"/>
        </w:rPr>
        <w:t>data pertaining to the revoked consent) shall halt processing and collection of the data.</w:t>
      </w:r>
    </w:p>
    <w:p w14:paraId="5F1178CB" w14:textId="77777777" w:rsidR="00AC51F8" w:rsidRPr="0096735D" w:rsidRDefault="00F214A7" w:rsidP="00ED1F71">
      <w:bookmarkStart w:id="5195" w:name="_Hlk88144196"/>
      <w:r w:rsidRPr="0096735D">
        <w:t xml:space="preserve">Upon notification of </w:t>
      </w:r>
      <w:r w:rsidR="00B72DAA" w:rsidRPr="0096735D">
        <w:t xml:space="preserve">user </w:t>
      </w:r>
      <w:r w:rsidRPr="0096735D">
        <w:t xml:space="preserve">consent revocation, </w:t>
      </w:r>
      <w:r w:rsidR="00B72DAA" w:rsidRPr="0096735D">
        <w:t xml:space="preserve">NFs may delete, quarantine, or temporarily retain </w:t>
      </w:r>
      <w:r w:rsidRPr="0096735D">
        <w:t xml:space="preserve">the data </w:t>
      </w:r>
      <w:r w:rsidR="00B72DAA" w:rsidRPr="0096735D">
        <w:t>pertaining to the revoked user consent based on local policies and legal constraints.</w:t>
      </w:r>
      <w:bookmarkEnd w:id="5195"/>
    </w:p>
    <w:p w14:paraId="3C53ED05" w14:textId="77777777" w:rsidR="00AC51F8" w:rsidRPr="0096735D" w:rsidRDefault="00AC51F8" w:rsidP="00ED1F71">
      <w:pPr>
        <w:pStyle w:val="Heading8"/>
        <w:rPr>
          <w:rFonts w:eastAsia="SimSun"/>
        </w:rPr>
      </w:pPr>
      <w:r w:rsidRPr="0096735D">
        <w:br w:type="page"/>
      </w:r>
      <w:bookmarkStart w:id="5196" w:name="_Toc178182261"/>
      <w:r w:rsidRPr="0096735D">
        <w:rPr>
          <w:rFonts w:eastAsia="SimSun" w:hint="eastAsia"/>
        </w:rPr>
        <w:t>A</w:t>
      </w:r>
      <w:r w:rsidRPr="0096735D">
        <w:rPr>
          <w:rFonts w:eastAsia="SimSun"/>
        </w:rPr>
        <w:t>nnex W (normative):</w:t>
      </w:r>
      <w:r w:rsidRPr="0096735D">
        <w:t xml:space="preserve"> </w:t>
      </w:r>
      <w:r w:rsidRPr="0096735D">
        <w:br/>
      </w:r>
      <w:r w:rsidRPr="0096735D">
        <w:rPr>
          <w:rFonts w:eastAsia="SimSun" w:hint="eastAsia"/>
          <w:lang w:eastAsia="zh-CN"/>
        </w:rPr>
        <w:t xml:space="preserve">Security for </w:t>
      </w:r>
      <w:r w:rsidRPr="0096735D">
        <w:rPr>
          <w:rFonts w:eastAsia="SimSun"/>
        </w:rPr>
        <w:t>multicast/broadcast service for 3GPP service</w:t>
      </w:r>
      <w:bookmarkEnd w:id="5196"/>
    </w:p>
    <w:p w14:paraId="7AB8BA85" w14:textId="77777777" w:rsidR="00AC51F8" w:rsidRPr="0096735D" w:rsidRDefault="00AC51F8" w:rsidP="00ED1F71">
      <w:pPr>
        <w:pStyle w:val="Heading1"/>
        <w:rPr>
          <w:rFonts w:eastAsia="SimSun"/>
        </w:rPr>
      </w:pPr>
      <w:bookmarkStart w:id="5197" w:name="_Toc178182262"/>
      <w:r w:rsidRPr="0096735D">
        <w:rPr>
          <w:rFonts w:eastAsia="SimSun"/>
        </w:rPr>
        <w:t>W.1</w:t>
      </w:r>
      <w:r w:rsidRPr="0096735D">
        <w:rPr>
          <w:rFonts w:eastAsia="SimSun"/>
        </w:rPr>
        <w:tab/>
        <w:t>General</w:t>
      </w:r>
      <w:bookmarkEnd w:id="5197"/>
    </w:p>
    <w:p w14:paraId="1BD87B20" w14:textId="77777777" w:rsidR="00AC51F8" w:rsidRPr="0096735D" w:rsidRDefault="00AC51F8" w:rsidP="00AC51F8">
      <w:pPr>
        <w:pStyle w:val="B1"/>
        <w:ind w:left="0" w:firstLine="0"/>
        <w:rPr>
          <w:lang w:eastAsia="zh-CN"/>
        </w:rPr>
      </w:pPr>
      <w:r w:rsidRPr="0096735D">
        <w:rPr>
          <w:lang w:eastAsia="zh-CN"/>
        </w:rPr>
        <w:t>This clause describes the security requirements, procedures and handling for 5G Multicast/Broadcast Service (MBS).The general features for 5G MBS are described in TS 23.247 [103].</w:t>
      </w:r>
    </w:p>
    <w:p w14:paraId="5AF84960" w14:textId="77777777" w:rsidR="00AC51F8" w:rsidRPr="0096735D" w:rsidRDefault="00AC51F8" w:rsidP="00AC51F8">
      <w:pPr>
        <w:pStyle w:val="NO"/>
      </w:pPr>
      <w:r w:rsidRPr="0096735D">
        <w:t xml:space="preserve">NOTE: </w:t>
      </w:r>
      <w:r w:rsidRPr="0096735D">
        <w:rPr>
          <w:rFonts w:hint="eastAsia"/>
          <w:lang w:eastAsia="zh-CN"/>
        </w:rPr>
        <w:t xml:space="preserve">Security for </w:t>
      </w:r>
      <w:r w:rsidRPr="0096735D">
        <w:t>Multicast-broadcast service for roaming is not supported.</w:t>
      </w:r>
    </w:p>
    <w:p w14:paraId="0223BE0C" w14:textId="77777777" w:rsidR="00AC51F8" w:rsidRPr="0096735D" w:rsidRDefault="00AC51F8" w:rsidP="00ED1F71">
      <w:pPr>
        <w:pStyle w:val="Heading1"/>
        <w:rPr>
          <w:rFonts w:eastAsia="SimSun"/>
        </w:rPr>
      </w:pPr>
      <w:bookmarkStart w:id="5198" w:name="_Toc178182263"/>
      <w:r w:rsidRPr="0096735D">
        <w:rPr>
          <w:rFonts w:eastAsia="SimSun"/>
        </w:rPr>
        <w:t>W.2</w:t>
      </w:r>
      <w:r w:rsidRPr="0096735D">
        <w:rPr>
          <w:rFonts w:eastAsia="SimSun"/>
        </w:rPr>
        <w:tab/>
        <w:t>Security requirements</w:t>
      </w:r>
      <w:bookmarkEnd w:id="5198"/>
      <w:r w:rsidRPr="0096735D">
        <w:rPr>
          <w:rFonts w:eastAsia="SimSun"/>
        </w:rPr>
        <w:t xml:space="preserve"> </w:t>
      </w:r>
    </w:p>
    <w:p w14:paraId="303E817E" w14:textId="77777777" w:rsidR="00AC51F8" w:rsidRPr="0096735D" w:rsidRDefault="00AC51F8" w:rsidP="007125FA">
      <w:pPr>
        <w:pStyle w:val="Heading2"/>
        <w:rPr>
          <w:rFonts w:eastAsia="SimSun"/>
        </w:rPr>
      </w:pPr>
      <w:bookmarkStart w:id="5199" w:name="_Toc178182264"/>
      <w:r w:rsidRPr="0096735D">
        <w:rPr>
          <w:rFonts w:eastAsia="SimSun"/>
        </w:rPr>
        <w:t>W.2.1</w:t>
      </w:r>
      <w:r w:rsidRPr="0096735D">
        <w:rPr>
          <w:rFonts w:eastAsia="SimSun"/>
        </w:rPr>
        <w:tab/>
        <w:t>Requirements of MBSF</w:t>
      </w:r>
      <w:bookmarkEnd w:id="5199"/>
    </w:p>
    <w:p w14:paraId="68FA7BEA" w14:textId="77777777" w:rsidR="00AC51F8" w:rsidRPr="0096735D" w:rsidRDefault="00AC51F8" w:rsidP="00AC51F8">
      <w:pPr>
        <w:rPr>
          <w:rFonts w:ascii="Arial" w:eastAsia="SimSun" w:hAnsi="Arial"/>
          <w:sz w:val="32"/>
          <w:lang w:eastAsia="x-none"/>
        </w:rPr>
      </w:pPr>
      <w:r w:rsidRPr="0096735D">
        <w:t xml:space="preserve">The security requirements on the NEF described in clause 5.9.2.3 of </w:t>
      </w:r>
      <w:r w:rsidRPr="0096735D">
        <w:rPr>
          <w:rFonts w:hint="eastAsia"/>
          <w:lang w:eastAsia="zh-CN"/>
        </w:rPr>
        <w:t xml:space="preserve">present </w:t>
      </w:r>
      <w:r w:rsidRPr="0096735D">
        <w:rPr>
          <w:lang w:eastAsia="zh-CN"/>
        </w:rPr>
        <w:t>document</w:t>
      </w:r>
      <w:r w:rsidRPr="0096735D">
        <w:t xml:space="preserve"> also apply to MBSF.</w:t>
      </w:r>
    </w:p>
    <w:p w14:paraId="6C70B93D" w14:textId="77777777" w:rsidR="00AC51F8" w:rsidRPr="0096735D" w:rsidRDefault="00AC51F8" w:rsidP="00ED1F71">
      <w:pPr>
        <w:pStyle w:val="Heading2"/>
        <w:rPr>
          <w:rFonts w:eastAsia="SimSun"/>
        </w:rPr>
      </w:pPr>
      <w:bookmarkStart w:id="5200" w:name="_Toc178182265"/>
      <w:r w:rsidRPr="0096735D">
        <w:rPr>
          <w:rFonts w:eastAsia="SimSun"/>
        </w:rPr>
        <w:t>W.2.2</w:t>
      </w:r>
      <w:r w:rsidRPr="0096735D">
        <w:rPr>
          <w:rFonts w:eastAsia="SimSun"/>
        </w:rPr>
        <w:tab/>
        <w:t>Requirements of MBSTF</w:t>
      </w:r>
      <w:bookmarkEnd w:id="5200"/>
    </w:p>
    <w:p w14:paraId="3B7F5551" w14:textId="77777777" w:rsidR="00AC51F8" w:rsidRPr="0096735D" w:rsidRDefault="00AC51F8" w:rsidP="00AC51F8">
      <w:r w:rsidRPr="0096735D">
        <w:t xml:space="preserve">The security requirements on the NEF described in clause 5.9.2.3 of </w:t>
      </w:r>
      <w:r w:rsidRPr="0096735D">
        <w:rPr>
          <w:rFonts w:hint="eastAsia"/>
          <w:lang w:eastAsia="zh-CN"/>
        </w:rPr>
        <w:t xml:space="preserve">present </w:t>
      </w:r>
      <w:r w:rsidRPr="0096735D">
        <w:rPr>
          <w:lang w:eastAsia="zh-CN"/>
        </w:rPr>
        <w:t xml:space="preserve">document </w:t>
      </w:r>
      <w:r w:rsidRPr="0096735D">
        <w:t>also apply to MBSTF.</w:t>
      </w:r>
    </w:p>
    <w:p w14:paraId="1EF8DD85" w14:textId="77777777" w:rsidR="00AC51F8" w:rsidRPr="0096735D" w:rsidRDefault="00AC51F8" w:rsidP="00ED1F71">
      <w:pPr>
        <w:pStyle w:val="Heading1"/>
        <w:rPr>
          <w:rFonts w:eastAsia="SimSun"/>
        </w:rPr>
      </w:pPr>
      <w:bookmarkStart w:id="5201" w:name="_Toc178182266"/>
      <w:r w:rsidRPr="0096735D">
        <w:rPr>
          <w:rFonts w:eastAsia="SimSun"/>
        </w:rPr>
        <w:t>W.3</w:t>
      </w:r>
      <w:r w:rsidRPr="0096735D">
        <w:rPr>
          <w:rFonts w:eastAsia="SimSun"/>
        </w:rPr>
        <w:tab/>
        <w:t>Security mechanisms for xMB-C/MB2-C and xMB-U/MB2-U interface</w:t>
      </w:r>
      <w:bookmarkEnd w:id="5201"/>
    </w:p>
    <w:p w14:paraId="4C56E9AB" w14:textId="77777777" w:rsidR="00AC51F8" w:rsidRPr="0096735D" w:rsidRDefault="00AC51F8" w:rsidP="00AC51F8">
      <w:pPr>
        <w:rPr>
          <w:rFonts w:ascii="Arial" w:eastAsia="SimSun" w:hAnsi="Arial"/>
          <w:sz w:val="36"/>
        </w:rPr>
      </w:pPr>
      <w:r w:rsidRPr="0096735D">
        <w:t xml:space="preserve">The security aspects defined in clause 12 in </w:t>
      </w:r>
      <w:r w:rsidRPr="0096735D">
        <w:rPr>
          <w:rFonts w:hint="eastAsia"/>
          <w:lang w:eastAsia="zh-CN"/>
        </w:rPr>
        <w:t xml:space="preserve">present </w:t>
      </w:r>
      <w:r w:rsidRPr="0096735D">
        <w:rPr>
          <w:lang w:eastAsia="zh-CN"/>
        </w:rPr>
        <w:t xml:space="preserve">document </w:t>
      </w:r>
      <w:r w:rsidRPr="0096735D">
        <w:t>is applicable for both MBSF and MBSTF. TLS based solution are reused to protect the interface xMB-C/MB2-C and xMB-U/MB2-U between AF and 5GC in MBS.</w:t>
      </w:r>
    </w:p>
    <w:p w14:paraId="3D4F215C" w14:textId="77777777" w:rsidR="00AC51F8" w:rsidRPr="0096735D" w:rsidRDefault="00AC51F8" w:rsidP="00ED1F71">
      <w:pPr>
        <w:pStyle w:val="Heading1"/>
      </w:pPr>
      <w:bookmarkStart w:id="5202" w:name="_Toc178182267"/>
      <w:r w:rsidRPr="0096735D">
        <w:t>W.4</w:t>
      </w:r>
      <w:r w:rsidRPr="0096735D">
        <w:tab/>
        <w:t>Security mechanisms for MBS traffic transmission</w:t>
      </w:r>
      <w:bookmarkEnd w:id="5202"/>
      <w:r w:rsidRPr="0096735D">
        <w:t xml:space="preserve">  </w:t>
      </w:r>
    </w:p>
    <w:p w14:paraId="1FBF90E7" w14:textId="77777777" w:rsidR="00AC51F8" w:rsidRPr="0096735D" w:rsidRDefault="00AC51F8" w:rsidP="00ED1F71">
      <w:pPr>
        <w:pStyle w:val="Heading2"/>
      </w:pPr>
      <w:bookmarkStart w:id="5203" w:name="_Toc178182268"/>
      <w:r w:rsidRPr="0096735D">
        <w:t>W.4.1</w:t>
      </w:r>
      <w:r w:rsidRPr="0096735D">
        <w:tab/>
        <w:t>Key derivation, management and distribution</w:t>
      </w:r>
      <w:bookmarkEnd w:id="5203"/>
    </w:p>
    <w:p w14:paraId="1326B687" w14:textId="77777777" w:rsidR="00AC51F8" w:rsidRPr="0096735D" w:rsidRDefault="00AC51F8" w:rsidP="00ED1F71">
      <w:pPr>
        <w:pStyle w:val="Heading3"/>
      </w:pPr>
      <w:bookmarkStart w:id="5204" w:name="_Toc178182269"/>
      <w:r w:rsidRPr="0096735D">
        <w:t>W.4.1.1</w:t>
      </w:r>
      <w:r w:rsidRPr="0096735D">
        <w:tab/>
        <w:t>General</w:t>
      </w:r>
      <w:bookmarkEnd w:id="5204"/>
    </w:p>
    <w:p w14:paraId="4F350CE5" w14:textId="77777777" w:rsidR="00AC51F8" w:rsidRPr="0096735D" w:rsidRDefault="003E529A" w:rsidP="00AC51F8">
      <w:r w:rsidRPr="0096735D">
        <w:t xml:space="preserve">If the </w:t>
      </w:r>
      <w:r w:rsidR="00AC51F8" w:rsidRPr="0096735D">
        <w:t>security protection of MBS traffic</w:t>
      </w:r>
      <w:r w:rsidRPr="0096735D">
        <w:t xml:space="preserve"> is required, confidentiality and integrity protection as specified in clause 5.3 of TS 33.246 [102] apply. The</w:t>
      </w:r>
      <w:r w:rsidR="00AC51F8" w:rsidRPr="0096735D">
        <w:t xml:space="preserve"> control-plane procedure and user-plane procedure are optionally supported in service layer.</w:t>
      </w:r>
      <w:r w:rsidR="00AC51F8" w:rsidRPr="0096735D" w:rsidDel="00DE0E3B">
        <w:t xml:space="preserve"> </w:t>
      </w:r>
      <w:r w:rsidR="00FB508F" w:rsidRPr="0096735D">
        <w:t xml:space="preserve">The control-plane procedure is only applicable for multicast sessions, while the user-plane procedure is applicable for both multicast sessions and broadcast sessions. </w:t>
      </w:r>
      <w:r w:rsidR="00AC51F8" w:rsidRPr="0096735D">
        <w:t xml:space="preserve">The </w:t>
      </w:r>
      <w:r w:rsidR="00717D3C" w:rsidRPr="0096735D">
        <w:rPr>
          <w:lang w:eastAsia="zh-CN"/>
        </w:rPr>
        <w:t xml:space="preserve">user plane </w:t>
      </w:r>
      <w:r w:rsidR="00AC51F8" w:rsidRPr="0096735D">
        <w:t xml:space="preserve"> security between UE and RAN shall be </w:t>
      </w:r>
      <w:r w:rsidR="00717D3C" w:rsidRPr="0096735D">
        <w:rPr>
          <w:lang w:eastAsia="zh-CN"/>
        </w:rPr>
        <w:t>deactivated</w:t>
      </w:r>
      <w:r w:rsidR="00717D3C" w:rsidRPr="0096735D">
        <w:t xml:space="preserve"> </w:t>
      </w:r>
      <w:r w:rsidR="00AC51F8" w:rsidRPr="0096735D">
        <w:t xml:space="preserve"> </w:t>
      </w:r>
      <w:r w:rsidR="00717D3C" w:rsidRPr="0096735D">
        <w:rPr>
          <w:lang w:eastAsia="ko-KR"/>
        </w:rPr>
        <w:t>when 5GC shared MBS traffic delivery method for MBS data transmission is used</w:t>
      </w:r>
      <w:r w:rsidR="00717D3C" w:rsidRPr="0096735D">
        <w:rPr>
          <w:lang w:eastAsia="zh-CN"/>
        </w:rPr>
        <w:t xml:space="preserve"> </w:t>
      </w:r>
      <w:r w:rsidR="00AC51F8" w:rsidRPr="0096735D">
        <w:t>to avoid redundant protection.</w:t>
      </w:r>
    </w:p>
    <w:p w14:paraId="413C7B58" w14:textId="77777777" w:rsidR="0014031D" w:rsidRPr="0096735D" w:rsidRDefault="0014031D" w:rsidP="00AC51F8">
      <w:r w:rsidRPr="0096735D">
        <w:t xml:space="preserve">The </w:t>
      </w:r>
      <w:r w:rsidRPr="0096735D">
        <w:rPr>
          <w:lang w:eastAsia="zh-CN"/>
        </w:rPr>
        <w:t>MBS Security Function (</w:t>
      </w:r>
      <w:r w:rsidRPr="0096735D">
        <w:t xml:space="preserve">MBSSF) is a logical function, which </w:t>
      </w:r>
      <w:r w:rsidRPr="0096735D">
        <w:rPr>
          <w:lang w:eastAsia="zh-CN"/>
        </w:rPr>
        <w:t>needs to be collocated with either MBSF or MBSTF and the according interfaces are up to the implementation of the deployment options. In case of the control-plane procedure, the key derivation, management and distribution in MBSF and MBSTF can be achieved in MBSSF.</w:t>
      </w:r>
    </w:p>
    <w:p w14:paraId="4854A3C1" w14:textId="77777777" w:rsidR="00AC51F8" w:rsidRPr="0096735D" w:rsidRDefault="00AC51F8" w:rsidP="00ED1F71">
      <w:pPr>
        <w:pStyle w:val="Heading3"/>
      </w:pPr>
      <w:bookmarkStart w:id="5205" w:name="_Toc178182270"/>
      <w:r w:rsidRPr="0096735D">
        <w:t>W.4.1.2</w:t>
      </w:r>
      <w:r w:rsidRPr="0096735D">
        <w:tab/>
        <w:t>Control-plane procedure</w:t>
      </w:r>
      <w:bookmarkEnd w:id="5205"/>
    </w:p>
    <w:p w14:paraId="721AF335" w14:textId="77777777" w:rsidR="00AC51F8" w:rsidRPr="0096735D" w:rsidRDefault="00AC51F8" w:rsidP="00AC51F8">
      <w:pPr>
        <w:rPr>
          <w:lang w:eastAsia="zh-CN"/>
        </w:rPr>
      </w:pPr>
      <w:r w:rsidRPr="0096735D">
        <w:t xml:space="preserve">The multicast </w:t>
      </w:r>
      <w:r w:rsidRPr="0096735D">
        <w:rPr>
          <w:lang w:eastAsia="ko-KR"/>
        </w:rPr>
        <w:t>session</w:t>
      </w:r>
      <w:r w:rsidRPr="0096735D">
        <w:t xml:space="preserve"> security context consists of the MBS session ID, MBS keys and the corresponding key ID. The MBS keys include MBS Service Key (MSK) and </w:t>
      </w:r>
      <w:r w:rsidRPr="0096735D">
        <w:rPr>
          <w:lang w:eastAsia="zh-CN"/>
        </w:rPr>
        <w:t>MBS Traffic Key</w:t>
      </w:r>
      <w:r w:rsidRPr="0096735D">
        <w:t xml:space="preserve"> (MTK). </w:t>
      </w:r>
      <w:r w:rsidRPr="0096735D">
        <w:rPr>
          <w:lang w:eastAsia="zh-CN"/>
        </w:rPr>
        <w:t xml:space="preserve">MBS traffic is protected with the MTK. </w:t>
      </w:r>
      <w:r w:rsidRPr="0096735D">
        <w:t xml:space="preserve">The MSK is used to protect the MTK when the MTK is delivered to the UE. The </w:t>
      </w:r>
      <w:r w:rsidR="00C52937" w:rsidRPr="0096735D">
        <w:t xml:space="preserve">identification for every </w:t>
      </w:r>
      <w:r w:rsidRPr="0096735D">
        <w:t xml:space="preserve">MSK and MTK are determined as specified in Clause 6.3.2.1 and clause 6.3.3.1 of TS 33.246 </w:t>
      </w:r>
      <w:r w:rsidRPr="0096735D">
        <w:rPr>
          <w:lang w:eastAsia="zh-CN"/>
        </w:rPr>
        <w:t>[102]</w:t>
      </w:r>
      <w:r w:rsidRPr="0096735D">
        <w:t>.</w:t>
      </w:r>
    </w:p>
    <w:p w14:paraId="0EF13F21" w14:textId="77777777" w:rsidR="00AC51F8" w:rsidRPr="0096735D" w:rsidRDefault="008F1E14" w:rsidP="00AC51F8">
      <w:pPr>
        <w:rPr>
          <w:lang w:eastAsia="zh-CN"/>
        </w:rPr>
      </w:pPr>
      <w:r w:rsidRPr="0096735D">
        <w:rPr>
          <w:lang w:eastAsia="zh-CN"/>
        </w:rPr>
        <w:t>The MBSF determines whether security protection to be applied or not for the MBS session based on locally configured policy or based on the information provided by the AF. If security protection to be applied, then t</w:t>
      </w:r>
      <w:r w:rsidR="00AC51F8" w:rsidRPr="0096735D">
        <w:rPr>
          <w:lang w:eastAsia="zh-CN"/>
        </w:rPr>
        <w:t xml:space="preserve">he MBSF </w:t>
      </w:r>
      <w:r w:rsidRPr="0096735D">
        <w:rPr>
          <w:lang w:eastAsia="zh-CN"/>
        </w:rPr>
        <w:t xml:space="preserve">shall create the multicast session security context by </w:t>
      </w:r>
      <w:r w:rsidR="00AC51F8" w:rsidRPr="0096735D">
        <w:rPr>
          <w:lang w:eastAsia="zh-CN"/>
        </w:rPr>
        <w:t>generat</w:t>
      </w:r>
      <w:r w:rsidRPr="0096735D">
        <w:rPr>
          <w:lang w:eastAsia="zh-CN"/>
        </w:rPr>
        <w:t>ing</w:t>
      </w:r>
      <w:r w:rsidR="00AC51F8" w:rsidRPr="0096735D">
        <w:rPr>
          <w:lang w:eastAsia="zh-CN"/>
        </w:rPr>
        <w:t xml:space="preserve"> the MSK and its key ID for a MBS session</w:t>
      </w:r>
      <w:r w:rsidR="00C52937" w:rsidRPr="0096735D">
        <w:rPr>
          <w:lang w:eastAsia="zh-CN"/>
        </w:rPr>
        <w:t>. Afterwards, the MBSF</w:t>
      </w:r>
      <w:r w:rsidR="00AC51F8" w:rsidRPr="0096735D">
        <w:rPr>
          <w:lang w:eastAsia="zh-CN"/>
        </w:rPr>
        <w:t xml:space="preserve"> distributes the MSK </w:t>
      </w:r>
      <w:r w:rsidR="00C52937" w:rsidRPr="0096735D">
        <w:rPr>
          <w:lang w:eastAsia="zh-CN"/>
        </w:rPr>
        <w:t xml:space="preserve">with MBS session ID and its key ID </w:t>
      </w:r>
      <w:r w:rsidR="00AC51F8" w:rsidRPr="0096735D">
        <w:rPr>
          <w:lang w:eastAsia="zh-CN"/>
        </w:rPr>
        <w:t xml:space="preserve">to the MB-SMF and MBSTF. The MBSF shall </w:t>
      </w:r>
      <w:r w:rsidR="00C52937" w:rsidRPr="0096735D">
        <w:rPr>
          <w:lang w:eastAsia="zh-CN"/>
        </w:rPr>
        <w:t xml:space="preserve">also </w:t>
      </w:r>
      <w:r w:rsidR="00AC51F8" w:rsidRPr="0096735D">
        <w:rPr>
          <w:lang w:eastAsia="zh-CN"/>
        </w:rPr>
        <w:t>distribute them to MB-SMF either upon request by the MB-SMF (i.e., pull) or when a new MSK is generated (i.e., push). The MBSF may also include the MSK lifetime when it distributes the MSK to MBSTF.</w:t>
      </w:r>
      <w:r w:rsidR="00AC51F8" w:rsidRPr="0096735D" w:rsidDel="00974D57">
        <w:rPr>
          <w:lang w:eastAsia="zh-CN"/>
        </w:rPr>
        <w:t xml:space="preserve"> </w:t>
      </w:r>
    </w:p>
    <w:p w14:paraId="580F86AA" w14:textId="77777777" w:rsidR="00AC51F8" w:rsidRPr="0096735D" w:rsidRDefault="008F1E14" w:rsidP="00AC51F8">
      <w:pPr>
        <w:rPr>
          <w:lang w:eastAsia="zh-CN"/>
        </w:rPr>
      </w:pPr>
      <w:r w:rsidRPr="0096735D">
        <w:rPr>
          <w:lang w:eastAsia="zh-CN"/>
        </w:rPr>
        <w:t xml:space="preserve">Upon receiving the MSK from the MBSF, the </w:t>
      </w:r>
      <w:r w:rsidR="00AC51F8" w:rsidRPr="0096735D">
        <w:rPr>
          <w:lang w:eastAsia="zh-CN"/>
        </w:rPr>
        <w:t xml:space="preserve">MBSTF generates the MTK and its key ID for the MBS traffic protection. A new MTK may be generated based on the MBS session security policy. When the MBSTF generates a new MTK, the MBSTF shall multicast the MTK </w:t>
      </w:r>
      <w:r w:rsidR="00C52937" w:rsidRPr="0096735D">
        <w:rPr>
          <w:lang w:eastAsia="zh-CN"/>
        </w:rPr>
        <w:t xml:space="preserve">and its key ID </w:t>
      </w:r>
      <w:r w:rsidR="00AC51F8" w:rsidRPr="0096735D">
        <w:rPr>
          <w:lang w:eastAsia="zh-CN"/>
        </w:rPr>
        <w:t xml:space="preserve">after protecting it using the MSK as specified in TS 33.246 [102]. The MBSTF shall also provide the new MTK </w:t>
      </w:r>
      <w:r w:rsidR="00C52937" w:rsidRPr="0096735D">
        <w:rPr>
          <w:lang w:eastAsia="zh-CN"/>
        </w:rPr>
        <w:t xml:space="preserve">and its key ID </w:t>
      </w:r>
      <w:r w:rsidR="00AC51F8" w:rsidRPr="0096735D">
        <w:rPr>
          <w:lang w:eastAsia="zh-CN"/>
        </w:rPr>
        <w:t>to the MBSF.</w:t>
      </w:r>
    </w:p>
    <w:p w14:paraId="66AE1201" w14:textId="77777777" w:rsidR="00A579E8" w:rsidRPr="0096735D" w:rsidRDefault="00A579E8" w:rsidP="00AC51F8">
      <w:pPr>
        <w:rPr>
          <w:lang w:eastAsia="zh-CN"/>
        </w:rPr>
      </w:pPr>
      <w:r w:rsidRPr="0096735D">
        <w:t xml:space="preserve">During the MBS session creation for multicast communication as specified in clause 7.1.1 of TS 23.247 [103], after receiving the description for an MBS session from the AF of content provider, the MBSF shall create the multicast </w:t>
      </w:r>
      <w:r w:rsidRPr="0096735D">
        <w:rPr>
          <w:lang w:eastAsia="ko-KR"/>
        </w:rPr>
        <w:t>session</w:t>
      </w:r>
      <w:r w:rsidRPr="0096735D">
        <w:t xml:space="preserve"> security context by </w:t>
      </w:r>
      <w:r w:rsidRPr="0096735D">
        <w:rPr>
          <w:lang w:eastAsia="zh-CN"/>
        </w:rPr>
        <w:t>generating an MSK and acquiring an MTK from the MBSTF</w:t>
      </w:r>
      <w:r w:rsidRPr="0096735D">
        <w:t xml:space="preserve">. </w:t>
      </w:r>
      <w:r w:rsidRPr="0096735D">
        <w:rPr>
          <w:lang w:eastAsia="zh-CN"/>
        </w:rPr>
        <w:t xml:space="preserve">Afterwards, the MBSF distributes the muticast session security context to the MB-SMF via the </w:t>
      </w:r>
      <w:r w:rsidRPr="0096735D">
        <w:t>Nmbsmf_MBSSession_Create Request message.</w:t>
      </w:r>
    </w:p>
    <w:p w14:paraId="3EF59FEF" w14:textId="77777777" w:rsidR="00AC51F8" w:rsidRPr="0096735D" w:rsidRDefault="00AC51F8" w:rsidP="00AC51F8">
      <w:pPr>
        <w:rPr>
          <w:lang w:eastAsia="zh-CN"/>
        </w:rPr>
      </w:pPr>
      <w:r w:rsidRPr="0096735D">
        <w:rPr>
          <w:lang w:eastAsia="zh-CN"/>
        </w:rPr>
        <w:t xml:space="preserve">In the </w:t>
      </w:r>
      <w:r w:rsidRPr="0096735D">
        <w:rPr>
          <w:lang w:eastAsia="ko-KR"/>
        </w:rPr>
        <w:t xml:space="preserve">multicast session join and session establishment procedure, the SMF interacts with the MB-SMF to </w:t>
      </w:r>
      <w:r w:rsidR="008F1E14" w:rsidRPr="0096735D">
        <w:rPr>
          <w:lang w:eastAsia="ko-KR"/>
        </w:rPr>
        <w:t xml:space="preserve">obtain </w:t>
      </w:r>
      <w:r w:rsidRPr="0096735D">
        <w:rPr>
          <w:lang w:eastAsia="ko-KR"/>
        </w:rPr>
        <w:t>the multicast session security context</w:t>
      </w:r>
      <w:r w:rsidR="005A2A2F" w:rsidRPr="0096735D">
        <w:rPr>
          <w:lang w:eastAsia="ko-KR"/>
        </w:rPr>
        <w:t xml:space="preserve"> with Nmbsmf_MBSSession_ContextStatusSubscribe service</w:t>
      </w:r>
      <w:r w:rsidRPr="0096735D">
        <w:rPr>
          <w:lang w:eastAsia="ko-KR"/>
        </w:rPr>
        <w:t xml:space="preserve">. </w:t>
      </w:r>
      <w:r w:rsidR="008F1E14" w:rsidRPr="0096735D">
        <w:rPr>
          <w:lang w:eastAsia="ko-KR"/>
        </w:rPr>
        <w:t xml:space="preserve">Absence of the multicast security context indicates that security protection is not applied for the MBS session. </w:t>
      </w:r>
      <w:r w:rsidRPr="0096735D">
        <w:rPr>
          <w:lang w:eastAsia="ko-KR"/>
        </w:rPr>
        <w:t xml:space="preserve">The SMF shall provide the </w:t>
      </w:r>
      <w:r w:rsidRPr="0096735D">
        <w:t xml:space="preserve">multicast </w:t>
      </w:r>
      <w:r w:rsidRPr="0096735D">
        <w:rPr>
          <w:lang w:eastAsia="ko-KR"/>
        </w:rPr>
        <w:t>session</w:t>
      </w:r>
      <w:r w:rsidRPr="0096735D">
        <w:t xml:space="preserve"> security context </w:t>
      </w:r>
      <w:r w:rsidR="005A2A2F" w:rsidRPr="0096735D">
        <w:t xml:space="preserve">in the N1 SM container (PDU Session Modification Command) </w:t>
      </w:r>
      <w:r w:rsidRPr="0096735D">
        <w:t xml:space="preserve">to the UE if </w:t>
      </w:r>
      <w:r w:rsidR="008F1E14" w:rsidRPr="0096735D">
        <w:t xml:space="preserve">received from the MB-SMF and </w:t>
      </w:r>
      <w:r w:rsidRPr="0096735D">
        <w:t xml:space="preserve">the UE is authorized to use the required multicast service. </w:t>
      </w:r>
      <w:r w:rsidRPr="0096735D">
        <w:rPr>
          <w:lang w:eastAsia="zh-CN"/>
        </w:rPr>
        <w:t xml:space="preserve">The UE </w:t>
      </w:r>
      <w:r w:rsidR="008F1E14" w:rsidRPr="0096735D">
        <w:rPr>
          <w:lang w:eastAsia="zh-CN"/>
        </w:rPr>
        <w:t xml:space="preserve">shall </w:t>
      </w:r>
      <w:r w:rsidRPr="0096735D">
        <w:rPr>
          <w:lang w:eastAsia="zh-CN"/>
        </w:rPr>
        <w:t>use the MTK</w:t>
      </w:r>
      <w:r w:rsidR="008F1E14" w:rsidRPr="0096735D">
        <w:rPr>
          <w:lang w:eastAsia="zh-CN"/>
        </w:rPr>
        <w:t xml:space="preserve"> in the received multicast session security context,</w:t>
      </w:r>
      <w:r w:rsidRPr="0096735D">
        <w:rPr>
          <w:lang w:eastAsia="zh-CN"/>
        </w:rPr>
        <w:t xml:space="preserve"> to process the protected MBS traffic until it receives a new MTK update over the user-plane.</w:t>
      </w:r>
    </w:p>
    <w:p w14:paraId="7005590E" w14:textId="77777777" w:rsidR="00AC51F8" w:rsidRPr="0096735D" w:rsidRDefault="00AC51F8" w:rsidP="00AC51F8">
      <w:pPr>
        <w:pStyle w:val="B1"/>
        <w:ind w:left="0" w:firstLine="0"/>
        <w:rPr>
          <w:lang w:eastAsia="zh-CN"/>
        </w:rPr>
      </w:pPr>
      <w:r w:rsidRPr="0096735D">
        <w:rPr>
          <w:lang w:eastAsia="zh-CN"/>
        </w:rPr>
        <w:t xml:space="preserve">The MSK </w:t>
      </w:r>
      <w:r w:rsidR="005A2A2F" w:rsidRPr="0096735D">
        <w:rPr>
          <w:lang w:eastAsia="zh-CN"/>
        </w:rPr>
        <w:t xml:space="preserve">update </w:t>
      </w:r>
      <w:r w:rsidRPr="0096735D">
        <w:rPr>
          <w:lang w:eastAsia="zh-CN"/>
        </w:rPr>
        <w:t xml:space="preserve">may be </w:t>
      </w:r>
      <w:r w:rsidR="005A2A2F" w:rsidRPr="0096735D">
        <w:rPr>
          <w:lang w:eastAsia="zh-CN"/>
        </w:rPr>
        <w:t>triggered by MB-SMF</w:t>
      </w:r>
      <w:r w:rsidRPr="0096735D">
        <w:rPr>
          <w:lang w:eastAsia="zh-CN"/>
        </w:rPr>
        <w:t xml:space="preserve"> based on the request from AS or based on the local policy (e.g., key lifetime expiration).</w:t>
      </w:r>
      <w:r w:rsidR="005A2A2F" w:rsidRPr="0096735D">
        <w:rPr>
          <w:lang w:eastAsia="zh-CN"/>
        </w:rPr>
        <w:t xml:space="preserve"> </w:t>
      </w:r>
      <w:r w:rsidRPr="0096735D">
        <w:rPr>
          <w:lang w:eastAsia="zh-CN"/>
        </w:rPr>
        <w:t xml:space="preserve">When the MSK is updated, the MBSF shall send the new MSK </w:t>
      </w:r>
      <w:r w:rsidR="00C52937" w:rsidRPr="0096735D">
        <w:rPr>
          <w:lang w:eastAsia="zh-CN"/>
        </w:rPr>
        <w:t xml:space="preserve">with MBS session ID and its key ID </w:t>
      </w:r>
      <w:r w:rsidRPr="0096735D">
        <w:rPr>
          <w:lang w:eastAsia="zh-CN"/>
        </w:rPr>
        <w:t>to the MB-SMF and then the MB-SMF shall trigger the session update as specified in clause 7.2.6</w:t>
      </w:r>
      <w:r w:rsidRPr="0096735D">
        <w:t xml:space="preserve"> in TS 23.247 [103]. The MSK </w:t>
      </w:r>
      <w:r w:rsidR="00C52937" w:rsidRPr="0096735D">
        <w:t xml:space="preserve">with MBS session ID </w:t>
      </w:r>
      <w:r w:rsidRPr="0096735D">
        <w:t xml:space="preserve">and the corresponding key ID are delivered to the UEs that has joined the multicast session. </w:t>
      </w:r>
      <w:r w:rsidRPr="0096735D">
        <w:rPr>
          <w:lang w:eastAsia="zh-CN"/>
        </w:rPr>
        <w:t xml:space="preserve"> The MBSF shall also send the new MSK</w:t>
      </w:r>
      <w:r w:rsidR="00C52937" w:rsidRPr="0096735D">
        <w:rPr>
          <w:lang w:eastAsia="zh-CN"/>
        </w:rPr>
        <w:t xml:space="preserve"> with MBS session ID and its key ID</w:t>
      </w:r>
      <w:r w:rsidRPr="0096735D">
        <w:rPr>
          <w:lang w:eastAsia="zh-CN"/>
        </w:rPr>
        <w:t xml:space="preserve"> to the MBSTF. The MBSTF may request a MSK to the MBSF when it does not have a valid MSK (e.g., due to the current MSK expiration).</w:t>
      </w:r>
    </w:p>
    <w:p w14:paraId="183667FF" w14:textId="77777777" w:rsidR="005A2A2F" w:rsidRPr="0096735D" w:rsidRDefault="005A2A2F" w:rsidP="005A2A2F">
      <w:pPr>
        <w:pStyle w:val="NO"/>
        <w:rPr>
          <w:lang w:eastAsia="zh-CN"/>
        </w:rPr>
      </w:pPr>
      <w:r w:rsidRPr="0096735D">
        <w:rPr>
          <w:lang w:eastAsia="zh-CN"/>
        </w:rPr>
        <w:t>NOTE 1: For an inactive MBS session, MBSTF defers MSK distribution until the MBS session is re-activated.</w:t>
      </w:r>
    </w:p>
    <w:p w14:paraId="7A40697D" w14:textId="77777777" w:rsidR="00AC51F8" w:rsidRPr="0096735D" w:rsidRDefault="00AC51F8" w:rsidP="00AC51F8">
      <w:pPr>
        <w:pStyle w:val="B1"/>
        <w:ind w:left="0" w:firstLine="0"/>
        <w:rPr>
          <w:lang w:eastAsia="zh-CN"/>
        </w:rPr>
      </w:pPr>
      <w:r w:rsidRPr="0096735D">
        <w:rPr>
          <w:lang w:eastAsia="zh-CN"/>
        </w:rPr>
        <w:t>The MTK may be updated based on the change of the authorization information or based on the local policy (e.g. key lifetime expiration). In such cases, the MBSF or MB-SMF may trigger the MTK update to the MBS</w:t>
      </w:r>
      <w:r w:rsidR="00C52937" w:rsidRPr="0096735D">
        <w:rPr>
          <w:lang w:eastAsia="zh-CN"/>
        </w:rPr>
        <w:t>T</w:t>
      </w:r>
      <w:r w:rsidRPr="0096735D">
        <w:rPr>
          <w:lang w:eastAsia="zh-CN"/>
        </w:rPr>
        <w:t>F. The key update request message shall include the MBS session ID. If the MBS</w:t>
      </w:r>
      <w:r w:rsidR="00C52937" w:rsidRPr="0096735D">
        <w:rPr>
          <w:lang w:eastAsia="zh-CN"/>
        </w:rPr>
        <w:t>T</w:t>
      </w:r>
      <w:r w:rsidRPr="0096735D">
        <w:rPr>
          <w:lang w:eastAsia="zh-CN"/>
        </w:rPr>
        <w:t>F has generated a new MTK, the MBS</w:t>
      </w:r>
      <w:r w:rsidR="00C52937" w:rsidRPr="0096735D">
        <w:rPr>
          <w:lang w:eastAsia="zh-CN"/>
        </w:rPr>
        <w:t>T</w:t>
      </w:r>
      <w:r w:rsidRPr="0096735D">
        <w:rPr>
          <w:lang w:eastAsia="zh-CN"/>
        </w:rPr>
        <w:t xml:space="preserve">F shall provide the new MTK to the MBSF. To improve the efficiency of MTK update, the updated MTK is delivered from MBSTF to the UE using MIKEY over UDP as specified in clause 6.3.3.2 in TS </w:t>
      </w:r>
      <w:r w:rsidRPr="0096735D">
        <w:t>33.246 [102]</w:t>
      </w:r>
      <w:r w:rsidRPr="0096735D">
        <w:rPr>
          <w:lang w:eastAsia="zh-CN"/>
        </w:rPr>
        <w:t>. The MSK is used to protect the updated MTK.</w:t>
      </w:r>
      <w:r w:rsidRPr="0096735D">
        <w:rPr>
          <w:rFonts w:hint="eastAsia"/>
          <w:lang w:eastAsia="zh-CN"/>
        </w:rPr>
        <w:t xml:space="preserve"> </w:t>
      </w:r>
      <w:r w:rsidRPr="0096735D">
        <w:rPr>
          <w:lang w:eastAsia="zh-CN"/>
        </w:rPr>
        <w:t>The UE shall not send an error message to the MBSTF as a result of receiving an MTK message.</w:t>
      </w:r>
    </w:p>
    <w:p w14:paraId="141BE809" w14:textId="77777777" w:rsidR="005A2A2F" w:rsidRPr="0096735D" w:rsidRDefault="005A2A2F" w:rsidP="005A2A2F">
      <w:pPr>
        <w:pStyle w:val="NO"/>
        <w:rPr>
          <w:lang w:eastAsia="zh-CN"/>
        </w:rPr>
      </w:pPr>
      <w:r w:rsidRPr="0096735D">
        <w:rPr>
          <w:lang w:eastAsia="zh-CN"/>
        </w:rPr>
        <w:t>NOTE 2: For an inactive MBS session, MBSTF defers the MTK distribution until the session in re-activated.</w:t>
      </w:r>
    </w:p>
    <w:p w14:paraId="0DA14C0F" w14:textId="77777777" w:rsidR="00AC51F8" w:rsidRPr="0096735D" w:rsidRDefault="00AC51F8" w:rsidP="00ED1F71">
      <w:pPr>
        <w:pStyle w:val="Heading3"/>
      </w:pPr>
      <w:bookmarkStart w:id="5206" w:name="_Toc178182271"/>
      <w:r w:rsidRPr="0096735D">
        <w:t>W.4.1.3</w:t>
      </w:r>
      <w:r w:rsidRPr="0096735D">
        <w:tab/>
        <w:t>User-plane procedure</w:t>
      </w:r>
      <w:bookmarkEnd w:id="5206"/>
    </w:p>
    <w:p w14:paraId="7FEF840F" w14:textId="77777777" w:rsidR="00AC51F8" w:rsidRPr="0096735D" w:rsidRDefault="00AC51F8" w:rsidP="00AC51F8">
      <w:pPr>
        <w:rPr>
          <w:lang w:eastAsia="zh-CN"/>
        </w:rPr>
      </w:pPr>
      <w:r w:rsidRPr="0096735D">
        <w:rPr>
          <w:lang w:eastAsia="zh-CN"/>
        </w:rPr>
        <w:t xml:space="preserve">The UE registers to the MBS service and receives the MBS traffic as specified in TS 33.246 [102] with the following changes. </w:t>
      </w:r>
    </w:p>
    <w:p w14:paraId="22AA1E86" w14:textId="77777777" w:rsidR="00AC51F8" w:rsidRPr="0096735D" w:rsidRDefault="00AC51F8" w:rsidP="00ED1F71">
      <w:pPr>
        <w:pStyle w:val="B1"/>
      </w:pPr>
      <w:r w:rsidRPr="0096735D">
        <w:t>-</w:t>
      </w:r>
      <w:r w:rsidRPr="0096735D">
        <w:tab/>
      </w:r>
      <w:r w:rsidR="000E0034" w:rsidRPr="0096735D">
        <w:t>MBSSF</w:t>
      </w:r>
      <w:r w:rsidRPr="0096735D">
        <w:t xml:space="preserve"> takes the role of the BM-SC in TS 33.246 [102].</w:t>
      </w:r>
    </w:p>
    <w:p w14:paraId="7361C3E2" w14:textId="77777777" w:rsidR="0014090B" w:rsidRPr="0096735D" w:rsidRDefault="00AC51F8" w:rsidP="0014090B">
      <w:pPr>
        <w:pStyle w:val="B1"/>
      </w:pPr>
      <w:r w:rsidRPr="0096735D">
        <w:t>-</w:t>
      </w:r>
      <w:r w:rsidRPr="0096735D">
        <w:tab/>
        <w:t xml:space="preserve">The UE authenticates to the </w:t>
      </w:r>
      <w:bookmarkStart w:id="5207" w:name="_Hlk118126133"/>
      <w:r w:rsidR="000E0034" w:rsidRPr="0096735D">
        <w:t>MBSSF</w:t>
      </w:r>
      <w:bookmarkEnd w:id="5207"/>
      <w:r w:rsidRPr="0096735D">
        <w:t xml:space="preserve"> </w:t>
      </w:r>
      <w:r w:rsidR="000E0034" w:rsidRPr="0096735D">
        <w:t xml:space="preserve">(i.e. MBSF or MBSTF) </w:t>
      </w:r>
      <w:r w:rsidRPr="0096735D">
        <w:t>based on the GBA as in MBMS security (see TS 33.246 [102]) or based on the AKMA (see TS 33.535 [104]). When the AKMA is used, the MRK is derived from the K</w:t>
      </w:r>
      <w:r w:rsidRPr="0096735D">
        <w:rPr>
          <w:vertAlign w:val="subscript"/>
        </w:rPr>
        <w:t>AF</w:t>
      </w:r>
      <w:r w:rsidRPr="0096735D">
        <w:t xml:space="preserve"> as specified in Annex F of TS 33.246 [102] by replacing the Ks_NAF for the GBA_ME run with K</w:t>
      </w:r>
      <w:r w:rsidRPr="0096735D">
        <w:rPr>
          <w:vertAlign w:val="subscript"/>
        </w:rPr>
        <w:t>AF</w:t>
      </w:r>
      <w:r w:rsidRPr="0096735D">
        <w:t>. Furthermore, when the AKMA is used, the MUK is set to K</w:t>
      </w:r>
      <w:r w:rsidRPr="0096735D">
        <w:rPr>
          <w:vertAlign w:val="subscript"/>
        </w:rPr>
        <w:t>AF</w:t>
      </w:r>
      <w:r w:rsidRPr="0096735D">
        <w:t>.</w:t>
      </w:r>
      <w:r w:rsidR="0014090B" w:rsidRPr="0096735D">
        <w:t xml:space="preserve"> When the authorization of MBS service to the UE is required, the user id (e.g., GPSI) provided to the </w:t>
      </w:r>
      <w:r w:rsidR="000E0034" w:rsidRPr="0096735D">
        <w:t>MBSSF</w:t>
      </w:r>
      <w:r w:rsidR="0014090B" w:rsidRPr="0096735D">
        <w:t xml:space="preserve"> by the AAnF shall be used.</w:t>
      </w:r>
    </w:p>
    <w:p w14:paraId="08A4A0B4" w14:textId="77777777" w:rsidR="000E0034" w:rsidRPr="0096735D" w:rsidRDefault="000E0034" w:rsidP="000E0034">
      <w:pPr>
        <w:pStyle w:val="NO"/>
      </w:pPr>
      <w:r w:rsidRPr="0096735D">
        <w:rPr>
          <w:lang w:eastAsia="zh-CN"/>
        </w:rPr>
        <w:t>NOTE a:</w:t>
      </w:r>
      <w:r w:rsidRPr="0096735D">
        <w:rPr>
          <w:lang w:eastAsia="zh-CN"/>
        </w:rPr>
        <w:tab/>
      </w:r>
      <w:r w:rsidR="0014031D" w:rsidRPr="0096735D">
        <w:t>Void</w:t>
      </w:r>
    </w:p>
    <w:p w14:paraId="2EB5C693" w14:textId="77777777" w:rsidR="0014090B" w:rsidRPr="0096735D" w:rsidRDefault="0014090B" w:rsidP="0014090B">
      <w:pPr>
        <w:pStyle w:val="B1"/>
      </w:pPr>
      <w:r w:rsidRPr="0096735D">
        <w:t>-</w:t>
      </w:r>
      <w:r w:rsidRPr="0096735D">
        <w:tab/>
        <w:t xml:space="preserve">The identifier(s) of MBS user service(s) in TS 26.502[108] is included in local configuration in </w:t>
      </w:r>
      <w:r w:rsidR="000E0034" w:rsidRPr="0096735D">
        <w:t>MBSSF</w:t>
      </w:r>
      <w:r w:rsidRPr="0096735D">
        <w:t xml:space="preserve"> or in UDM as part of MBS subscription data for a UE, which identifies the user service(s) that the UE is allowed to join. After </w:t>
      </w:r>
      <w:r w:rsidR="003E529A" w:rsidRPr="0096735D">
        <w:t>receiving</w:t>
      </w:r>
      <w:r w:rsidRPr="0096735D">
        <w:t xml:space="preserve"> the HTTP POST message</w:t>
      </w:r>
      <w:r w:rsidR="0014031D" w:rsidRPr="0096735D">
        <w:t xml:space="preserve"> </w:t>
      </w:r>
      <w:r w:rsidR="003E529A" w:rsidRPr="0096735D">
        <w:t>(see clause 6.3.2 of</w:t>
      </w:r>
      <w:r w:rsidRPr="0096735D">
        <w:t xml:space="preserve"> TS 33.246 [102</w:t>
      </w:r>
      <w:r w:rsidR="003E529A" w:rsidRPr="0096735D">
        <w:t>]) that</w:t>
      </w:r>
      <w:r w:rsidRPr="0096735D">
        <w:t xml:space="preserve">] </w:t>
      </w:r>
      <w:r w:rsidR="003E529A" w:rsidRPr="0096735D">
        <w:t xml:space="preserve">includes </w:t>
      </w:r>
      <w:r w:rsidRPr="0096735D">
        <w:t xml:space="preserve">the identifier(s) of MBS user service(s), </w:t>
      </w:r>
      <w:r w:rsidR="000E0034" w:rsidRPr="0096735D">
        <w:t>MBSSF</w:t>
      </w:r>
      <w:r w:rsidRPr="0096735D">
        <w:t xml:space="preserve"> shall authorize the UE based on local configuration if available. If no local configuration is available, the </w:t>
      </w:r>
      <w:r w:rsidR="000E0034" w:rsidRPr="0096735D">
        <w:t>MBSSF</w:t>
      </w:r>
      <w:r w:rsidRPr="0096735D">
        <w:t xml:space="preserve"> should send verification request with user id (e.g., IMPI in GBA or GPSI in AKMA) and identifier(s) of MBS user service(s) to UDM to acquire the authorization result. </w:t>
      </w:r>
      <w:r w:rsidRPr="0096735D">
        <w:rPr>
          <w:lang w:eastAsia="zh-CN"/>
        </w:rPr>
        <w:t xml:space="preserve">If the UE is authorized, the </w:t>
      </w:r>
      <w:r w:rsidR="000E0034" w:rsidRPr="0096735D">
        <w:t>MBSSF</w:t>
      </w:r>
      <w:r w:rsidRPr="0096735D">
        <w:rPr>
          <w:lang w:eastAsia="zh-CN"/>
        </w:rPr>
        <w:t xml:space="preserve"> registers the UE to the MBS user service(s). </w:t>
      </w:r>
    </w:p>
    <w:p w14:paraId="0E8FBD30" w14:textId="77777777" w:rsidR="00AC51F8" w:rsidRPr="0096735D" w:rsidRDefault="0014090B" w:rsidP="004E0510">
      <w:pPr>
        <w:pStyle w:val="NO"/>
        <w:rPr>
          <w:lang w:eastAsia="zh-CN"/>
        </w:rPr>
      </w:pPr>
      <w:r w:rsidRPr="0096735D">
        <w:rPr>
          <w:lang w:eastAsia="zh-CN"/>
        </w:rPr>
        <w:t xml:space="preserve">NOTE: the local configuration in </w:t>
      </w:r>
      <w:r w:rsidR="000E0034" w:rsidRPr="0096735D">
        <w:t>MBSSF</w:t>
      </w:r>
      <w:r w:rsidRPr="0096735D">
        <w:rPr>
          <w:lang w:eastAsia="zh-CN"/>
        </w:rPr>
        <w:t xml:space="preserve"> may be preconfigured or provided by AF.</w:t>
      </w:r>
    </w:p>
    <w:p w14:paraId="3B598E5D" w14:textId="77777777" w:rsidR="00AC51F8" w:rsidRPr="0096735D" w:rsidRDefault="00AC51F8" w:rsidP="00ED1F71">
      <w:pPr>
        <w:pStyle w:val="Heading2"/>
      </w:pPr>
      <w:bookmarkStart w:id="5208" w:name="_Toc178182272"/>
      <w:r w:rsidRPr="0096735D">
        <w:t>W.4.2</w:t>
      </w:r>
      <w:r w:rsidRPr="0096735D">
        <w:tab/>
        <w:t>Protection of the traffic transmission</w:t>
      </w:r>
      <w:bookmarkEnd w:id="5208"/>
      <w:r w:rsidRPr="0096735D">
        <w:t xml:space="preserve"> </w:t>
      </w:r>
    </w:p>
    <w:p w14:paraId="75B75AE7" w14:textId="77777777" w:rsidR="003D61CC" w:rsidRPr="0096735D" w:rsidRDefault="003D61CC" w:rsidP="00FB508F">
      <w:bookmarkStart w:id="5209" w:name="OLE_LINK75"/>
      <w:r w:rsidRPr="0096735D">
        <w:t>The traffic may require some protection depending on the sensitivity of the data being transmitted. For example, it is possible that the data being transmitted is actually protected by the application layer security and hence might not require additional protection. However, the protection in service layer is independent of application layer security.</w:t>
      </w:r>
      <w:bookmarkEnd w:id="5209"/>
    </w:p>
    <w:p w14:paraId="162736F2" w14:textId="77777777" w:rsidR="00FB508F" w:rsidRPr="0096735D" w:rsidRDefault="00FB508F" w:rsidP="00FB508F">
      <w:r w:rsidRPr="0096735D">
        <w:t xml:space="preserve">The service protection description in the Service Announcement implies the protection requirement of </w:t>
      </w:r>
      <w:r w:rsidRPr="0096735D">
        <w:rPr>
          <w:rFonts w:eastAsia="SimSun"/>
        </w:rPr>
        <w:t>the traffic transmission in case the security protection is provided in service layer. It</w:t>
      </w:r>
      <w:r w:rsidRPr="0096735D">
        <w:t xml:space="preserve"> may include indications for which security procedures are supported by the network: control-plane procedure or user-plane procedure. If the support for user-plane procedure is indicated then the description should include also an indication of whether GBA or/and AKMA is supported. </w:t>
      </w:r>
    </w:p>
    <w:p w14:paraId="7973B275" w14:textId="77777777" w:rsidR="00FB508F" w:rsidRPr="0096735D" w:rsidRDefault="00FB508F" w:rsidP="00FB508F">
      <w:pPr>
        <w:pStyle w:val="NO"/>
      </w:pPr>
      <w:r w:rsidRPr="0096735D">
        <w:t xml:space="preserve">NOTE: If the security protection in service layer is not required, the service protection description is not present in the Service Announcement. If the UE does not support the network selected MBS security procedure at the service layer, then the UE </w:t>
      </w:r>
      <w:r w:rsidR="004532E0" w:rsidRPr="0096735D">
        <w:t>can</w:t>
      </w:r>
      <w:r w:rsidRPr="0096735D">
        <w:t xml:space="preserve"> obtain the service via </w:t>
      </w:r>
      <w:r w:rsidR="004532E0" w:rsidRPr="0096735D">
        <w:t xml:space="preserve">unicast </w:t>
      </w:r>
      <w:r w:rsidRPr="0096735D">
        <w:t>delivery.</w:t>
      </w:r>
    </w:p>
    <w:p w14:paraId="66923CD2" w14:textId="77777777" w:rsidR="00AC51F8" w:rsidRPr="0096735D" w:rsidRDefault="00AC51F8" w:rsidP="00AC51F8">
      <w:pPr>
        <w:tabs>
          <w:tab w:val="left" w:pos="3495"/>
        </w:tabs>
      </w:pPr>
      <w:r w:rsidRPr="0096735D">
        <w:rPr>
          <w:lang w:eastAsia="zh-CN"/>
        </w:rPr>
        <w:t xml:space="preserve">The actual method of protection may vary depending on the type of data being transmitted, e.g. media streaming application or file download. Clause 6.6.2 and clause 6.6.3 in </w:t>
      </w:r>
      <w:r w:rsidRPr="0096735D">
        <w:t xml:space="preserve">TS 33.246 [102] apply to the </w:t>
      </w:r>
      <w:r w:rsidRPr="0096735D">
        <w:rPr>
          <w:lang w:eastAsia="zh-CN"/>
        </w:rPr>
        <w:t>protection of streaming data and protection of download data</w:t>
      </w:r>
      <w:r w:rsidRPr="0096735D">
        <w:t>, respectively.</w:t>
      </w:r>
    </w:p>
    <w:p w14:paraId="13342A1F" w14:textId="77777777" w:rsidR="00AC51F8" w:rsidRPr="0096735D" w:rsidRDefault="00AC51F8" w:rsidP="00ED1F71">
      <w:pPr>
        <w:pStyle w:val="Heading2"/>
      </w:pPr>
      <w:bookmarkStart w:id="5210" w:name="_Toc178182273"/>
      <w:r w:rsidRPr="0096735D">
        <w:t>W.4.3</w:t>
      </w:r>
      <w:r w:rsidRPr="0096735D">
        <w:tab/>
        <w:t>Authentication and authorization aspects for the multicast session</w:t>
      </w:r>
      <w:bookmarkEnd w:id="5210"/>
    </w:p>
    <w:p w14:paraId="534094F8" w14:textId="77777777" w:rsidR="00AC51F8" w:rsidRPr="0096735D" w:rsidRDefault="00AC51F8" w:rsidP="00244F32">
      <w:r w:rsidRPr="0096735D">
        <w:rPr>
          <w:rFonts w:hint="eastAsia"/>
          <w:lang w:eastAsia="zh-CN"/>
        </w:rPr>
        <w:t>T</w:t>
      </w:r>
      <w:r w:rsidRPr="0096735D">
        <w:rPr>
          <w:lang w:eastAsia="zh-CN"/>
        </w:rPr>
        <w:t>he support for the optional-to-use authentication and authorization procedure for a 5G multicast session is specified in this clause.</w:t>
      </w:r>
      <w:r w:rsidRPr="0096735D">
        <w:t xml:space="preserve"> </w:t>
      </w:r>
    </w:p>
    <w:p w14:paraId="6F9FC04A" w14:textId="77777777" w:rsidR="00AC51F8" w:rsidRPr="0096735D" w:rsidRDefault="00AC51F8" w:rsidP="00AC51F8">
      <w:pPr>
        <w:tabs>
          <w:tab w:val="left" w:pos="3495"/>
        </w:tabs>
      </w:pPr>
      <w:r w:rsidRPr="0096735D">
        <w:t>AKMA/GBA is supported for authentication and authorization in user-plane procedure for security protection of MBS traffic, as specified in clause W.4.1.</w:t>
      </w:r>
      <w:r w:rsidR="000129D2" w:rsidRPr="0096735D">
        <w:t xml:space="preserve">3 </w:t>
      </w:r>
      <w:r w:rsidRPr="0096735D">
        <w:t xml:space="preserve">of </w:t>
      </w:r>
      <w:r w:rsidR="000129D2" w:rsidRPr="0096735D">
        <w:t xml:space="preserve">the </w:t>
      </w:r>
      <w:r w:rsidRPr="0096735D">
        <w:t>present document.</w:t>
      </w:r>
    </w:p>
    <w:p w14:paraId="5EA0BAB0" w14:textId="77777777" w:rsidR="001A69E2" w:rsidRPr="0096735D" w:rsidRDefault="001A69E2" w:rsidP="001A69E2">
      <w:pPr>
        <w:pStyle w:val="Heading2"/>
      </w:pPr>
      <w:bookmarkStart w:id="5211" w:name="_Toc178182274"/>
      <w:r w:rsidRPr="0096735D">
        <w:t>W.4.4</w:t>
      </w:r>
      <w:r w:rsidRPr="0096735D">
        <w:tab/>
        <w:t>Security handling in network sharing scenario</w:t>
      </w:r>
      <w:bookmarkEnd w:id="5211"/>
    </w:p>
    <w:p w14:paraId="5726C9AD" w14:textId="77777777" w:rsidR="001A69E2" w:rsidRPr="0096735D" w:rsidRDefault="001A69E2" w:rsidP="001A69E2">
      <w:r w:rsidRPr="0096735D">
        <w:t xml:space="preserve">In Multiple-Operator Core Network (MOCN) network sharing scenarios, if MBS content protection is needed, then the content may be protected at the application layer (c.f., W.4.2). </w:t>
      </w:r>
    </w:p>
    <w:p w14:paraId="0613E697" w14:textId="77777777" w:rsidR="001A69E2" w:rsidRPr="0096735D" w:rsidRDefault="001A69E2" w:rsidP="001A69E2">
      <w:pPr>
        <w:pStyle w:val="NO"/>
      </w:pPr>
      <w:r w:rsidRPr="0096735D">
        <w:t>NOTE 1:</w:t>
      </w:r>
      <w:r w:rsidRPr="0096735D">
        <w:tab/>
        <w:t>The content protection mechanism used at the application layer is outside the scope of 3GPP.</w:t>
      </w:r>
    </w:p>
    <w:p w14:paraId="4481E22E" w14:textId="77777777" w:rsidR="001A69E2" w:rsidRPr="0096735D" w:rsidRDefault="001A69E2" w:rsidP="001A69E2">
      <w:r w:rsidRPr="0096735D">
        <w:rPr>
          <w:lang w:eastAsia="ko-KR"/>
        </w:rPr>
        <w:t xml:space="preserve">If service-layer security specified in clause W.4.1.3 of the present document is used in MOCN network sharing scenarios, the AF may be required to generate the MSK, MSK ID, MTK and MTK ID common to the participating PLMNs. The AF provides the generated MSK, MSK ID, MTK and MTK ID to the MBSSF(s) of the participating PLMNs, when creating broadcast MBS sessions and also when key update is required. </w:t>
      </w:r>
      <w:r w:rsidRPr="0096735D">
        <w:t>Furthermore, it is up to the AF to select a MCC and MNC among the PLMNs for the Key Domain ID. As mentioned in clause 6.3.2.1 of TS 33.246 [102], the UE should not try to use the MCC and MNC in another context, e.g., the UE should not compare the received MCC || MNC to parameters in radio level.</w:t>
      </w:r>
    </w:p>
    <w:p w14:paraId="45CEE8CF" w14:textId="77777777" w:rsidR="001A69E2" w:rsidRPr="0096735D" w:rsidRDefault="001A69E2" w:rsidP="001A69E2">
      <w:pPr>
        <w:pStyle w:val="NO"/>
      </w:pPr>
      <w:r w:rsidRPr="0096735D">
        <w:t>NOTE 2: Security aspects between the AF and the MBSSF(s) is outside the scope of 3GPP.</w:t>
      </w:r>
    </w:p>
    <w:p w14:paraId="2DC62ED5" w14:textId="77777777" w:rsidR="001A69E2" w:rsidRPr="0096735D" w:rsidRDefault="001A69E2" w:rsidP="001A69E2">
      <w:pPr>
        <w:pStyle w:val="NO"/>
      </w:pPr>
      <w:r w:rsidRPr="0096735D">
        <w:t>NOTE 3: If the MBSSF uses MSK and MTK generated by itself to protect the traffic, the resource sharing during network sharing will not be used.</w:t>
      </w:r>
    </w:p>
    <w:p w14:paraId="26FF6EDB" w14:textId="77777777" w:rsidR="00AC51F8" w:rsidRPr="0096735D" w:rsidRDefault="00AC51F8" w:rsidP="00ED1F71">
      <w:pPr>
        <w:pStyle w:val="Heading1"/>
      </w:pPr>
      <w:bookmarkStart w:id="5212" w:name="_Toc178182275"/>
      <w:r w:rsidRPr="0096735D">
        <w:t>W.5</w:t>
      </w:r>
      <w:r w:rsidRPr="0096735D">
        <w:tab/>
        <w:t>Security protection for interworking between 5MBS and eMBMS</w:t>
      </w:r>
      <w:bookmarkEnd w:id="5212"/>
    </w:p>
    <w:p w14:paraId="304C9A5B" w14:textId="77777777" w:rsidR="00AC51F8" w:rsidRPr="0096735D" w:rsidRDefault="00AC51F8" w:rsidP="00AC51F8">
      <w:pPr>
        <w:rPr>
          <w:lang w:eastAsia="zh-CN"/>
        </w:rPr>
      </w:pPr>
      <w:r w:rsidRPr="0096735D">
        <w:rPr>
          <w:rFonts w:hint="eastAsia"/>
          <w:lang w:eastAsia="zh-CN"/>
        </w:rPr>
        <w:t>Interworking between 5G MBS and eMBMS is supported at service layer.  The procedures for inter system mobility with interworking at service layer is specified in clause 7.4 in TS 23.247 [</w:t>
      </w:r>
      <w:r w:rsidRPr="0096735D">
        <w:rPr>
          <w:lang w:eastAsia="zh-CN"/>
        </w:rPr>
        <w:t>103</w:t>
      </w:r>
      <w:r w:rsidRPr="0096735D">
        <w:rPr>
          <w:rFonts w:hint="eastAsia"/>
          <w:lang w:eastAsia="zh-CN"/>
        </w:rPr>
        <w:t>]</w:t>
      </w:r>
      <w:r w:rsidRPr="0096735D">
        <w:rPr>
          <w:lang w:eastAsia="zh-CN"/>
        </w:rPr>
        <w:t>.</w:t>
      </w:r>
    </w:p>
    <w:p w14:paraId="05CA63E3" w14:textId="77777777" w:rsidR="00AC51F8" w:rsidRPr="0096735D" w:rsidRDefault="00AC51F8" w:rsidP="00AC51F8">
      <w:pPr>
        <w:tabs>
          <w:tab w:val="left" w:pos="3135"/>
        </w:tabs>
      </w:pPr>
      <w:r w:rsidRPr="0096735D">
        <w:rPr>
          <w:rFonts w:hint="eastAsia"/>
          <w:lang w:eastAsia="zh-CN"/>
        </w:rPr>
        <w:t>The joint BM-SC+MBSF/</w:t>
      </w:r>
      <w:r w:rsidRPr="0096735D">
        <w:t xml:space="preserve">MBSTF </w:t>
      </w:r>
      <w:r w:rsidRPr="0096735D">
        <w:rPr>
          <w:rFonts w:hint="eastAsia"/>
          <w:lang w:eastAsia="zh-CN"/>
        </w:rPr>
        <w:t xml:space="preserve">functionality </w:t>
      </w:r>
      <w:r w:rsidRPr="0096735D">
        <w:t xml:space="preserve">provides the security protection </w:t>
      </w:r>
      <w:r w:rsidRPr="0096735D">
        <w:rPr>
          <w:iCs/>
        </w:rPr>
        <w:t>for MBS traffic.</w:t>
      </w:r>
      <w:r w:rsidRPr="0096735D">
        <w:t xml:space="preserve"> During inter-system mobility, when the target system is EPS, </w:t>
      </w:r>
      <w:r w:rsidRPr="0096735D">
        <w:rPr>
          <w:iCs/>
          <w:lang w:eastAsia="zh-CN"/>
        </w:rPr>
        <w:t xml:space="preserve">the security protection specified in TS 33.246 [102] applies. The security protection specified in present document applies to the case when the </w:t>
      </w:r>
      <w:r w:rsidRPr="0096735D">
        <w:t>target system is 5GS</w:t>
      </w:r>
      <w:r w:rsidRPr="0096735D">
        <w:rPr>
          <w:iCs/>
          <w:lang w:eastAsia="zh-CN"/>
        </w:rPr>
        <w:t>.</w:t>
      </w:r>
    </w:p>
    <w:p w14:paraId="4066B23D" w14:textId="77777777" w:rsidR="00992577" w:rsidRPr="0096735D" w:rsidRDefault="00992577" w:rsidP="00ED1F71">
      <w:pPr>
        <w:pStyle w:val="Heading8"/>
        <w:rPr>
          <w:lang w:eastAsia="zh-CN"/>
        </w:rPr>
      </w:pPr>
      <w:r w:rsidRPr="0096735D">
        <w:br w:type="page"/>
      </w:r>
      <w:bookmarkStart w:id="5213" w:name="_Toc178182276"/>
      <w:r w:rsidRPr="0096735D">
        <w:t xml:space="preserve">Annex </w:t>
      </w:r>
      <w:r w:rsidRPr="0096735D">
        <w:rPr>
          <w:rFonts w:hint="eastAsia"/>
        </w:rPr>
        <w:t>X</w:t>
      </w:r>
      <w:r w:rsidRPr="0096735D">
        <w:t xml:space="preserve"> (normative):</w:t>
      </w:r>
      <w:r w:rsidRPr="0096735D">
        <w:rPr>
          <w:lang w:eastAsia="zh-CN"/>
        </w:rPr>
        <w:br/>
      </w:r>
      <w:r w:rsidRPr="0096735D">
        <w:t>Security aspects of enablers for Network Automation (eNA) for the 5G system (5GS)</w:t>
      </w:r>
      <w:bookmarkEnd w:id="5213"/>
    </w:p>
    <w:p w14:paraId="3ED09F88" w14:textId="77777777" w:rsidR="00992577" w:rsidRPr="0096735D" w:rsidRDefault="00992577" w:rsidP="00ED1F71">
      <w:pPr>
        <w:pStyle w:val="Heading1"/>
        <w:rPr>
          <w:lang w:eastAsia="zh-CN"/>
        </w:rPr>
      </w:pPr>
      <w:bookmarkStart w:id="5214" w:name="_Toc178182277"/>
      <w:r w:rsidRPr="0096735D">
        <w:rPr>
          <w:rFonts w:hint="eastAsia"/>
        </w:rPr>
        <w:t>X</w:t>
      </w:r>
      <w:r w:rsidRPr="0096735D">
        <w:t>.1</w:t>
      </w:r>
      <w:r w:rsidRPr="0096735D">
        <w:tab/>
        <w:t>General</w:t>
      </w:r>
      <w:bookmarkEnd w:id="5214"/>
    </w:p>
    <w:p w14:paraId="64850849" w14:textId="77777777" w:rsidR="00992577" w:rsidRPr="0096735D" w:rsidRDefault="00992577" w:rsidP="00992577">
      <w:pPr>
        <w:rPr>
          <w:rFonts w:eastAsia="SimSun"/>
          <w:lang w:eastAsia="zh-CN"/>
        </w:rPr>
      </w:pPr>
      <w:r w:rsidRPr="0096735D">
        <w:t>This Annex provides security requirements and procedures for the Network</w:t>
      </w:r>
      <w:r w:rsidRPr="0096735D">
        <w:rPr>
          <w:rFonts w:eastAsia="SimSun" w:hint="eastAsia"/>
          <w:lang w:eastAsia="zh-CN"/>
        </w:rPr>
        <w:t xml:space="preserve"> </w:t>
      </w:r>
      <w:r w:rsidRPr="0096735D">
        <w:rPr>
          <w:rFonts w:eastAsia="SimSun"/>
          <w:lang w:eastAsia="zh-CN"/>
        </w:rPr>
        <w:t>Automation features</w:t>
      </w:r>
      <w:r w:rsidRPr="0096735D">
        <w:rPr>
          <w:rFonts w:eastAsia="SimSun" w:hint="eastAsia"/>
          <w:lang w:eastAsia="zh-CN"/>
        </w:rPr>
        <w:t>.</w:t>
      </w:r>
    </w:p>
    <w:p w14:paraId="5E9BB73A" w14:textId="77777777" w:rsidR="00992577" w:rsidRPr="0096735D" w:rsidRDefault="00992577" w:rsidP="00992577">
      <w:pPr>
        <w:rPr>
          <w:lang w:eastAsia="zh-CN"/>
        </w:rPr>
      </w:pPr>
      <w:r w:rsidRPr="0096735D">
        <w:t xml:space="preserve">The feature for </w:t>
      </w:r>
      <w:r w:rsidRPr="0096735D">
        <w:rPr>
          <w:rFonts w:eastAsia="SimSun"/>
          <w:lang w:eastAsia="zh-CN"/>
        </w:rPr>
        <w:t>enablers for Network Automation</w:t>
      </w:r>
      <w:r w:rsidRPr="0096735D">
        <w:t xml:space="preserve"> by 5GS is described in </w:t>
      </w:r>
      <w:r w:rsidRPr="0096735D">
        <w:rPr>
          <w:rFonts w:eastAsia="SimSun"/>
          <w:lang w:eastAsia="zh-CN"/>
        </w:rPr>
        <w:t>3GPP TS23.</w:t>
      </w:r>
      <w:r w:rsidRPr="0096735D">
        <w:rPr>
          <w:rFonts w:eastAsia="SimSun" w:hint="eastAsia"/>
          <w:lang w:eastAsia="zh-CN"/>
        </w:rPr>
        <w:t>501</w:t>
      </w:r>
      <w:r w:rsidRPr="0096735D">
        <w:t>[</w:t>
      </w:r>
      <w:r w:rsidRPr="0096735D">
        <w:rPr>
          <w:rFonts w:eastAsia="SimSun" w:hint="eastAsia"/>
          <w:lang w:eastAsia="zh-CN"/>
        </w:rPr>
        <w:t>2</w:t>
      </w:r>
      <w:r w:rsidRPr="0096735D">
        <w:t>]</w:t>
      </w:r>
      <w:r w:rsidRPr="0096735D">
        <w:rPr>
          <w:rFonts w:eastAsia="SimSun" w:hint="eastAsia"/>
          <w:lang w:eastAsia="zh-CN"/>
        </w:rPr>
        <w:t xml:space="preserve"> and </w:t>
      </w:r>
      <w:r w:rsidRPr="0096735D">
        <w:rPr>
          <w:rFonts w:eastAsia="SimSun"/>
          <w:lang w:eastAsia="zh-CN"/>
        </w:rPr>
        <w:t>3GPP TS23.288</w:t>
      </w:r>
      <w:r w:rsidRPr="0096735D">
        <w:t xml:space="preserve"> [</w:t>
      </w:r>
      <w:r w:rsidRPr="0096735D">
        <w:rPr>
          <w:rFonts w:eastAsia="SimSun"/>
          <w:lang w:eastAsia="zh-CN"/>
        </w:rPr>
        <w:t>105</w:t>
      </w:r>
      <w:r w:rsidRPr="0096735D">
        <w:t>].</w:t>
      </w:r>
    </w:p>
    <w:p w14:paraId="16D11CB1" w14:textId="77777777" w:rsidR="00992577" w:rsidRPr="0096735D" w:rsidRDefault="00992577" w:rsidP="00992577">
      <w:pPr>
        <w:keepNext/>
        <w:keepLines/>
        <w:pBdr>
          <w:top w:val="single" w:sz="12" w:space="3" w:color="auto"/>
        </w:pBdr>
        <w:spacing w:before="240"/>
        <w:ind w:left="1134" w:hanging="1134"/>
        <w:outlineLvl w:val="0"/>
        <w:rPr>
          <w:rFonts w:ascii="Arial" w:hAnsi="Arial"/>
          <w:sz w:val="36"/>
          <w:lang w:eastAsia="zh-CN"/>
        </w:rPr>
      </w:pPr>
      <w:r w:rsidRPr="0096735D">
        <w:rPr>
          <w:rFonts w:ascii="Arial" w:hAnsi="Arial" w:hint="eastAsia"/>
          <w:sz w:val="36"/>
          <w:lang w:eastAsia="zh-CN"/>
        </w:rPr>
        <w:t>X.2</w:t>
      </w:r>
      <w:r w:rsidRPr="0096735D">
        <w:rPr>
          <w:rFonts w:ascii="Arial" w:hAnsi="Arial"/>
          <w:sz w:val="36"/>
        </w:rPr>
        <w:tab/>
        <w:t>Authorization of NF Service Consumers for data access via DCCF</w:t>
      </w:r>
    </w:p>
    <w:p w14:paraId="6F466600" w14:textId="77777777" w:rsidR="00992577" w:rsidRPr="0096735D" w:rsidRDefault="00992577" w:rsidP="00992577">
      <w:r w:rsidRPr="0096735D">
        <w:t>The detailed procedure for NF Service Consumer to receive data from Service Producers via DCCF is depicted in Figure X.2-1:</w:t>
      </w:r>
    </w:p>
    <w:p w14:paraId="7AC3F493" w14:textId="77777777" w:rsidR="00992577" w:rsidRPr="0096735D" w:rsidRDefault="00992577" w:rsidP="00992577">
      <w:pPr>
        <w:rPr>
          <w:lang w:eastAsia="zh-CN"/>
        </w:rPr>
      </w:pPr>
    </w:p>
    <w:p w14:paraId="4A8A9EDE" w14:textId="77777777" w:rsidR="00992577" w:rsidRPr="0096735D" w:rsidRDefault="00511E4F" w:rsidP="00ED1F71">
      <w:pPr>
        <w:pStyle w:val="TH"/>
      </w:pPr>
      <w:r w:rsidRPr="0096735D">
        <w:object w:dxaOrig="14651" w:dyaOrig="16021" w14:anchorId="2A47FD47">
          <v:shape id="_x0000_i1107" type="#_x0000_t75" style="width:490pt;height:535pt" o:ole="">
            <v:imagedata r:id="rId158" o:title=""/>
          </v:shape>
          <o:OLEObject Type="Embed" ProgID="Visio.Drawing.15" ShapeID="_x0000_i1107" DrawAspect="Content" ObjectID="_1813049087" r:id="rId159"/>
        </w:object>
      </w:r>
    </w:p>
    <w:p w14:paraId="42FD810A" w14:textId="77777777" w:rsidR="00992577" w:rsidRPr="0096735D" w:rsidRDefault="00992577" w:rsidP="00992577">
      <w:pPr>
        <w:pStyle w:val="TF"/>
      </w:pPr>
      <w:r w:rsidRPr="0096735D">
        <w:t xml:space="preserve">Figure X.2-1: </w:t>
      </w:r>
      <w:r w:rsidR="0088719F" w:rsidRPr="0096735D">
        <w:t xml:space="preserve">NF </w:t>
      </w:r>
      <w:r w:rsidRPr="0096735D">
        <w:t xml:space="preserve">Service Consumer Authorization to receive data from </w:t>
      </w:r>
      <w:r w:rsidR="0088719F" w:rsidRPr="0096735D">
        <w:t xml:space="preserve">NF </w:t>
      </w:r>
      <w:r w:rsidRPr="0096735D">
        <w:t>Service Producers via DCCF</w:t>
      </w:r>
    </w:p>
    <w:p w14:paraId="124C4709" w14:textId="77777777" w:rsidR="00992577" w:rsidRPr="0096735D" w:rsidRDefault="00992577" w:rsidP="00992577">
      <w:pPr>
        <w:pStyle w:val="B1"/>
        <w:rPr>
          <w:lang w:eastAsia="zh-CN"/>
        </w:rPr>
      </w:pPr>
      <w:r w:rsidRPr="0096735D">
        <w:rPr>
          <w:lang w:eastAsia="zh-CN"/>
        </w:rPr>
        <w:t>1-3. NF Service Consumer shall send a request to the NRF to receive an access token to request services of DCCF</w:t>
      </w:r>
      <w:r w:rsidR="0088719F" w:rsidRPr="0096735D">
        <w:rPr>
          <w:lang w:eastAsia="zh-CN"/>
        </w:rPr>
        <w:t>, to be used for data collection request</w:t>
      </w:r>
      <w:r w:rsidRPr="0096735D">
        <w:rPr>
          <w:lang w:eastAsia="zh-CN"/>
        </w:rPr>
        <w:t>. NRF after verifying shall generate access token and sends it to the NF Service Consumer.</w:t>
      </w:r>
    </w:p>
    <w:p w14:paraId="134DD50D" w14:textId="77777777" w:rsidR="00992577" w:rsidRPr="0096735D" w:rsidRDefault="00992577" w:rsidP="00992577">
      <w:pPr>
        <w:pStyle w:val="B1"/>
        <w:rPr>
          <w:lang w:eastAsia="zh-CN"/>
        </w:rPr>
      </w:pPr>
      <w:r w:rsidRPr="0096735D">
        <w:rPr>
          <w:lang w:eastAsia="zh-CN"/>
        </w:rPr>
        <w:t>4.</w:t>
      </w:r>
      <w:r w:rsidRPr="0096735D">
        <w:rPr>
          <w:lang w:eastAsia="zh-CN"/>
        </w:rPr>
        <w:tab/>
        <w:t>The NF Service Consumer initiates a NF service request to the DCCF which includes the access_token_nwdaf. The NF Service Consumer shall also generate a Client Credentials Assertion (CCA) token (CCA_NWDAF) as described in the clause 13.3.8 and include</w:t>
      </w:r>
      <w:r w:rsidR="00511E4F" w:rsidRPr="0096735D">
        <w:rPr>
          <w:lang w:eastAsia="zh-CN"/>
        </w:rPr>
        <w:t>s</w:t>
      </w:r>
      <w:r w:rsidRPr="0096735D">
        <w:rPr>
          <w:lang w:eastAsia="zh-CN"/>
        </w:rPr>
        <w:t xml:space="preserve"> it in the request message in order to authenticate itself towards the NF Service Producers. </w:t>
      </w:r>
    </w:p>
    <w:p w14:paraId="2BF310B7" w14:textId="77777777" w:rsidR="00992577" w:rsidRPr="0096735D" w:rsidRDefault="00992577" w:rsidP="00992577">
      <w:pPr>
        <w:pStyle w:val="NO"/>
        <w:rPr>
          <w:lang w:eastAsia="zh-CN"/>
        </w:rPr>
      </w:pPr>
      <w:r w:rsidRPr="0096735D">
        <w:rPr>
          <w:lang w:eastAsia="zh-CN"/>
        </w:rPr>
        <w:t>NOTE</w:t>
      </w:r>
      <w:r w:rsidR="008E6D79" w:rsidRPr="0096735D">
        <w:rPr>
          <w:lang w:eastAsia="zh-CN"/>
        </w:rPr>
        <w:t xml:space="preserve"> 0</w:t>
      </w:r>
      <w:r w:rsidRPr="0096735D">
        <w:rPr>
          <w:lang w:eastAsia="zh-CN"/>
        </w:rPr>
        <w:t>: The procedure of NF Service Consumer (e.g. NWDAF) requesting the services provided by NF Service Producer via DCCF is defined in Clause 6.2.6.3 of TS 23.288 [105].</w:t>
      </w:r>
    </w:p>
    <w:p w14:paraId="26D510C7" w14:textId="77777777" w:rsidR="00992577" w:rsidRPr="0096735D" w:rsidRDefault="00992577" w:rsidP="00992577">
      <w:pPr>
        <w:pStyle w:val="B1"/>
        <w:rPr>
          <w:lang w:eastAsia="zh-CN"/>
        </w:rPr>
      </w:pPr>
      <w:r w:rsidRPr="0096735D">
        <w:rPr>
          <w:lang w:eastAsia="zh-CN"/>
        </w:rPr>
        <w:t>5.</w:t>
      </w:r>
      <w:r w:rsidRPr="0096735D">
        <w:rPr>
          <w:lang w:eastAsia="zh-CN"/>
        </w:rPr>
        <w:tab/>
        <w:t>The DCCF shall verify if the access_token_nwdaf is valid and executes the service.</w:t>
      </w:r>
      <w:r w:rsidR="00511E4F" w:rsidRPr="0096735D">
        <w:rPr>
          <w:lang w:eastAsia="zh-CN"/>
        </w:rPr>
        <w:t xml:space="preserve"> If the NRF does not support authorization of the source NF (e.g. NWDAF) for data access via the DCCF (e.g. if the NRF is Rel-16), the DCCF authorizes the data access of the NF Service Consumer.</w:t>
      </w:r>
    </w:p>
    <w:p w14:paraId="56F16308" w14:textId="77777777" w:rsidR="00992577" w:rsidRPr="0096735D" w:rsidRDefault="00992577" w:rsidP="00992577">
      <w:pPr>
        <w:pStyle w:val="B1"/>
        <w:rPr>
          <w:lang w:eastAsia="zh-CN"/>
        </w:rPr>
      </w:pPr>
      <w:r w:rsidRPr="0096735D">
        <w:rPr>
          <w:lang w:eastAsia="zh-CN"/>
        </w:rPr>
        <w:t>6.</w:t>
      </w:r>
      <w:r w:rsidRPr="0096735D">
        <w:rPr>
          <w:lang w:eastAsia="zh-CN"/>
        </w:rPr>
        <w:tab/>
        <w:t>The DCCF determines the NF Service Producer(s) from where the data is to be collected (as specified in Clause 6.2.6.3.2 in TS 23.288[105]).</w:t>
      </w:r>
    </w:p>
    <w:p w14:paraId="0571015A" w14:textId="77777777" w:rsidR="00992577" w:rsidRPr="0096735D" w:rsidRDefault="00992577" w:rsidP="00992577">
      <w:pPr>
        <w:pStyle w:val="NO"/>
      </w:pPr>
      <w:r w:rsidRPr="0096735D">
        <w:t xml:space="preserve">NOTE 1: </w:t>
      </w:r>
      <w:r w:rsidRPr="0096735D">
        <w:tab/>
        <w:t xml:space="preserve">If the NF Service Consumer sends the NF Service Producer information (i.e. NF Service Producer type and Instance ID) along with the service request in Step 4, then DCCF does not determine the NF Service Producer, but requests an access token from the NRF using the NF </w:t>
      </w:r>
      <w:r w:rsidR="0088719F" w:rsidRPr="0096735D">
        <w:t xml:space="preserve">Service </w:t>
      </w:r>
      <w:r w:rsidRPr="0096735D">
        <w:t>Producer details sent by the NF Service Consumer (as described in Step 7)</w:t>
      </w:r>
      <w:r w:rsidR="00511E4F" w:rsidRPr="0096735D">
        <w:t>.</w:t>
      </w:r>
    </w:p>
    <w:p w14:paraId="5B4D8C32" w14:textId="77777777" w:rsidR="00992577" w:rsidRPr="0096735D" w:rsidRDefault="00992577" w:rsidP="00992577">
      <w:pPr>
        <w:pStyle w:val="B1"/>
        <w:rPr>
          <w:lang w:eastAsia="zh-CN"/>
        </w:rPr>
      </w:pPr>
      <w:r w:rsidRPr="0096735D">
        <w:rPr>
          <w:lang w:eastAsia="zh-CN"/>
        </w:rPr>
        <w:t>7.</w:t>
      </w:r>
      <w:r w:rsidRPr="0096735D">
        <w:rPr>
          <w:lang w:eastAsia="zh-CN"/>
        </w:rPr>
        <w:tab/>
        <w:t>The DCCF sends a Nnrf_AccessToken_Get request to NRF including the information to identify the target NF (NF Service Producer), the source NF (NF Service Consumer e.g. NWDAF), the NF Instance ID of DCCF and the CCA_NWDAF provided by the NF Service Consumer.</w:t>
      </w:r>
      <w:r w:rsidR="00511E4F" w:rsidRPr="0096735D">
        <w:rPr>
          <w:lang w:eastAsia="zh-CN"/>
        </w:rPr>
        <w:t xml:space="preserve"> The nfInstanceId IE attribute in the access token request (Nnrf_AccessToken_Get) indicates the NF instance ID of the DCCF as intermediate NF Service Consumer, whereas the sourceNfInstanceId IE attribute indicates the source NF instance ID (NF Service Consumer e.g., NWDAF).</w:t>
      </w:r>
    </w:p>
    <w:p w14:paraId="49084456" w14:textId="77777777" w:rsidR="00992577" w:rsidRPr="0096735D" w:rsidRDefault="00992577" w:rsidP="00992577">
      <w:pPr>
        <w:pStyle w:val="B1"/>
        <w:rPr>
          <w:lang w:eastAsia="zh-CN"/>
        </w:rPr>
      </w:pPr>
      <w:r w:rsidRPr="0096735D">
        <w:rPr>
          <w:lang w:eastAsia="zh-CN"/>
        </w:rPr>
        <w:t>NOTE</w:t>
      </w:r>
      <w:r w:rsidR="0088719F" w:rsidRPr="0096735D">
        <w:rPr>
          <w:lang w:eastAsia="zh-CN"/>
        </w:rPr>
        <w:t xml:space="preserve"> 1a</w:t>
      </w:r>
      <w:r w:rsidRPr="0096735D">
        <w:rPr>
          <w:lang w:eastAsia="zh-CN"/>
        </w:rPr>
        <w:t xml:space="preserve">: </w:t>
      </w:r>
      <w:r w:rsidR="00511E4F" w:rsidRPr="0096735D">
        <w:rPr>
          <w:lang w:eastAsia="zh-CN"/>
        </w:rPr>
        <w:t>Void</w:t>
      </w:r>
    </w:p>
    <w:p w14:paraId="5D327FD7" w14:textId="77777777" w:rsidR="00992577" w:rsidRPr="0096735D" w:rsidRDefault="00992577" w:rsidP="00992577">
      <w:pPr>
        <w:pStyle w:val="B1"/>
        <w:rPr>
          <w:lang w:eastAsia="zh-CN"/>
        </w:rPr>
      </w:pPr>
      <w:bookmarkStart w:id="5215" w:name="_Hlk85443410"/>
      <w:r w:rsidRPr="0096735D">
        <w:rPr>
          <w:lang w:eastAsia="zh-CN"/>
        </w:rPr>
        <w:t>8.</w:t>
      </w:r>
      <w:r w:rsidRPr="0096735D">
        <w:rPr>
          <w:lang w:eastAsia="zh-CN"/>
        </w:rPr>
        <w:tab/>
        <w:t>The NRF shall check whether the DCCF and the NF Service Consumer (e.g. NWDAF) are allowed to access the service provided by the identified NF Service Producers</w:t>
      </w:r>
      <w:r w:rsidR="00932084" w:rsidRPr="0096735D">
        <w:rPr>
          <w:lang w:eastAsia="zh-CN"/>
        </w:rPr>
        <w:t>, and the DCCF as the proxy is allowed to</w:t>
      </w:r>
      <w:r w:rsidR="00932084" w:rsidRPr="0096735D">
        <w:t xml:space="preserve"> </w:t>
      </w:r>
      <w:r w:rsidR="00932084" w:rsidRPr="0096735D">
        <w:rPr>
          <w:lang w:eastAsia="zh-CN"/>
        </w:rPr>
        <w:t xml:space="preserve">request the service from the identified NF Service Producers on behalf the NF Service Consumer. </w:t>
      </w:r>
      <w:r w:rsidRPr="0096735D">
        <w:rPr>
          <w:lang w:eastAsia="zh-CN"/>
        </w:rPr>
        <w:t xml:space="preserve">NRF authenticates both DCCF and NWDAF based on one of the SBA methods described in clause 13.3.1.2. </w:t>
      </w:r>
    </w:p>
    <w:p w14:paraId="755F4AD2" w14:textId="77777777" w:rsidR="00992577" w:rsidRPr="0096735D" w:rsidRDefault="00992577" w:rsidP="00992577">
      <w:pPr>
        <w:pStyle w:val="NO"/>
        <w:rPr>
          <w:lang w:eastAsia="zh-CN"/>
        </w:rPr>
      </w:pPr>
      <w:r w:rsidRPr="0096735D">
        <w:rPr>
          <w:lang w:eastAsia="zh-CN"/>
        </w:rPr>
        <w:t xml:space="preserve">NOTE 2: </w:t>
      </w:r>
      <w:r w:rsidR="008E6D79" w:rsidRPr="0096735D">
        <w:rPr>
          <w:lang w:eastAsia="zh-CN"/>
        </w:rPr>
        <w:t xml:space="preserve">A Rel-16 </w:t>
      </w:r>
      <w:r w:rsidRPr="0096735D">
        <w:rPr>
          <w:lang w:eastAsia="zh-CN"/>
        </w:rPr>
        <w:t>NRF</w:t>
      </w:r>
      <w:r w:rsidR="00511E4F" w:rsidRPr="0096735D">
        <w:rPr>
          <w:lang w:eastAsia="zh-CN"/>
        </w:rPr>
        <w:t xml:space="preserve"> only authenticates and authorizes the DCCF, i.e., after the NRF receives Nnrf_AccessToken_Get request, the NRF validates whether the intermediate NF Service Consumer (e.g., DCCF) is authorized to receive the requested service from the NF Service Producer. The NRF from Rel-16 or earlier does not validate whether the source NF Service Consumer (e.g., NWDAF) is authorized to receive the requested service.</w:t>
      </w:r>
    </w:p>
    <w:p w14:paraId="63C653D2" w14:textId="77777777" w:rsidR="00992577" w:rsidRPr="0096735D" w:rsidRDefault="00992577" w:rsidP="00992577">
      <w:pPr>
        <w:pStyle w:val="NO"/>
        <w:rPr>
          <w:lang w:eastAsia="zh-CN"/>
        </w:rPr>
      </w:pPr>
      <w:r w:rsidRPr="0096735D">
        <w:rPr>
          <w:lang w:eastAsia="zh-CN"/>
        </w:rPr>
        <w:t xml:space="preserve">NOTE 3: </w:t>
      </w:r>
      <w:r w:rsidR="00511E4F" w:rsidRPr="0096735D">
        <w:rPr>
          <w:lang w:eastAsia="zh-CN"/>
        </w:rPr>
        <w:t>Void</w:t>
      </w:r>
    </w:p>
    <w:bookmarkEnd w:id="5215"/>
    <w:p w14:paraId="4A8A911B" w14:textId="77777777" w:rsidR="00992577" w:rsidRPr="0096735D" w:rsidRDefault="00992577" w:rsidP="00992577">
      <w:pPr>
        <w:pStyle w:val="B1"/>
        <w:rPr>
          <w:lang w:eastAsia="zh-CN"/>
        </w:rPr>
      </w:pPr>
      <w:r w:rsidRPr="0096735D">
        <w:rPr>
          <w:lang w:eastAsia="zh-CN"/>
        </w:rPr>
        <w:t>9.</w:t>
      </w:r>
      <w:r w:rsidRPr="0096735D">
        <w:rPr>
          <w:lang w:eastAsia="zh-CN"/>
        </w:rPr>
        <w:tab/>
        <w:t>The NRF after successful verification then generates and provides an access token to the DCCF as described in the clause 13.4.1.1.2, with NF Instance</w:t>
      </w:r>
      <w:r w:rsidR="00511E4F" w:rsidRPr="0096735D">
        <w:rPr>
          <w:lang w:eastAsia="zh-CN"/>
        </w:rPr>
        <w:t xml:space="preserve"> ID of the DCCF</w:t>
      </w:r>
      <w:r w:rsidRPr="0096735D">
        <w:rPr>
          <w:lang w:eastAsia="zh-CN"/>
        </w:rPr>
        <w:t xml:space="preserve"> (subject), and an additional access token claim containing the identity of</w:t>
      </w:r>
      <w:r w:rsidR="00511E4F" w:rsidRPr="0096735D">
        <w:rPr>
          <w:lang w:eastAsia="zh-CN"/>
        </w:rPr>
        <w:t>the source NF Service Consumer</w:t>
      </w:r>
      <w:r w:rsidRPr="0096735D">
        <w:rPr>
          <w:lang w:eastAsia="zh-CN"/>
        </w:rPr>
        <w:t xml:space="preserve">, in order to authorize both </w:t>
      </w:r>
      <w:r w:rsidR="00511E4F" w:rsidRPr="0096735D">
        <w:rPr>
          <w:lang w:eastAsia="zh-CN"/>
        </w:rPr>
        <w:t xml:space="preserve">DCCF and </w:t>
      </w:r>
      <w:r w:rsidRPr="0096735D">
        <w:rPr>
          <w:lang w:eastAsia="zh-CN"/>
        </w:rPr>
        <w:t>NF Service Consumer (</w:t>
      </w:r>
      <w:r w:rsidR="0088719F" w:rsidRPr="0096735D">
        <w:rPr>
          <w:lang w:eastAsia="zh-CN"/>
        </w:rPr>
        <w:t>e.g.</w:t>
      </w:r>
      <w:r w:rsidRPr="0096735D">
        <w:rPr>
          <w:lang w:eastAsia="zh-CN"/>
        </w:rPr>
        <w:t>. NWDAF) to consume the services of NF Service Producer.</w:t>
      </w:r>
    </w:p>
    <w:p w14:paraId="40ED8F47" w14:textId="77777777" w:rsidR="00992577" w:rsidRPr="0096735D" w:rsidRDefault="00992577" w:rsidP="00992577">
      <w:pPr>
        <w:pStyle w:val="NO"/>
        <w:rPr>
          <w:lang w:eastAsia="zh-CN"/>
        </w:rPr>
      </w:pPr>
      <w:r w:rsidRPr="0096735D">
        <w:rPr>
          <w:lang w:eastAsia="zh-CN"/>
        </w:rPr>
        <w:t xml:space="preserve">NOTE 4: In the case the NRF is from Rel-16 or earlier, the NRF generates an OAuth2.0 access token with “subject” claim mapped to the </w:t>
      </w:r>
      <w:r w:rsidR="00511E4F" w:rsidRPr="0096735D">
        <w:rPr>
          <w:lang w:eastAsia="zh-CN"/>
        </w:rPr>
        <w:t xml:space="preserve">intermediate </w:t>
      </w:r>
      <w:r w:rsidRPr="0096735D">
        <w:rPr>
          <w:lang w:eastAsia="zh-CN"/>
        </w:rPr>
        <w:t>NF Service Consumer</w:t>
      </w:r>
      <w:r w:rsidR="00511E4F" w:rsidRPr="0096735D">
        <w:rPr>
          <w:lang w:eastAsia="zh-CN"/>
        </w:rPr>
        <w:t>, i.e., in this case DCCF,</w:t>
      </w:r>
      <w:r w:rsidRPr="0096735D">
        <w:rPr>
          <w:lang w:eastAsia="zh-CN"/>
        </w:rPr>
        <w:t xml:space="preserve">  and no additional claim for the </w:t>
      </w:r>
      <w:r w:rsidR="00511E4F" w:rsidRPr="0096735D">
        <w:rPr>
          <w:lang w:eastAsia="zh-CN"/>
        </w:rPr>
        <w:t xml:space="preserve">source NF Service Consumer (e.g., NWDAF) </w:t>
      </w:r>
      <w:r w:rsidRPr="0096735D">
        <w:rPr>
          <w:lang w:eastAsia="zh-CN"/>
        </w:rPr>
        <w:t>identity is added.</w:t>
      </w:r>
    </w:p>
    <w:p w14:paraId="749E61CB" w14:textId="77777777" w:rsidR="00992577" w:rsidRPr="0096735D" w:rsidRDefault="00992577" w:rsidP="0096610C">
      <w:pPr>
        <w:pStyle w:val="B1"/>
        <w:rPr>
          <w:lang w:eastAsia="zh-CN"/>
        </w:rPr>
      </w:pPr>
      <w:r w:rsidRPr="0096735D">
        <w:rPr>
          <w:lang w:eastAsia="zh-CN"/>
        </w:rPr>
        <w:t>10.</w:t>
      </w:r>
      <w:r w:rsidRPr="0096735D">
        <w:rPr>
          <w:lang w:eastAsia="zh-CN"/>
        </w:rPr>
        <w:tab/>
        <w:t xml:space="preserve">The DCCF requests service from the NF Service Producer. The request also </w:t>
      </w:r>
      <w:r w:rsidR="00511E4F" w:rsidRPr="0096735D">
        <w:rPr>
          <w:lang w:eastAsia="zh-CN"/>
        </w:rPr>
        <w:t xml:space="preserve">contains the content of the </w:t>
      </w:r>
      <w:r w:rsidRPr="0096735D">
        <w:rPr>
          <w:lang w:eastAsia="zh-CN"/>
        </w:rPr>
        <w:t>CCA_NWDAF, so that the NF Service Producer(s) authenticates the NF Service Consumer (e.g. NWDAF)</w:t>
      </w:r>
      <w:r w:rsidR="00511E4F" w:rsidRPr="0096735D">
        <w:t xml:space="preserve"> </w:t>
      </w:r>
      <w:r w:rsidR="00511E4F" w:rsidRPr="0096735D">
        <w:rPr>
          <w:lang w:eastAsia="zh-CN"/>
        </w:rPr>
        <w:t>, i.e.,the NF Service Producer shall check the subject claim of CCA_NWDAF with the access token claim conveying the source NF Instance ID, when this claim is present in the access token.</w:t>
      </w:r>
    </w:p>
    <w:p w14:paraId="7B1AA220" w14:textId="77777777" w:rsidR="00992577" w:rsidRPr="0096735D" w:rsidRDefault="00992577" w:rsidP="00992577">
      <w:pPr>
        <w:pStyle w:val="B1"/>
        <w:rPr>
          <w:lang w:eastAsia="zh-CN"/>
        </w:rPr>
      </w:pPr>
      <w:r w:rsidRPr="0096735D">
        <w:rPr>
          <w:lang w:eastAsia="zh-CN"/>
        </w:rPr>
        <w:t>11.</w:t>
      </w:r>
      <w:r w:rsidRPr="0096735D">
        <w:rPr>
          <w:lang w:eastAsia="zh-CN"/>
        </w:rPr>
        <w:tab/>
        <w:t>The NF Service Producer(s) authenticate</w:t>
      </w:r>
      <w:r w:rsidR="00511E4F" w:rsidRPr="0096735D">
        <w:rPr>
          <w:lang w:eastAsia="zh-CN"/>
        </w:rPr>
        <w:t>s</w:t>
      </w:r>
      <w:r w:rsidRPr="0096735D">
        <w:rPr>
          <w:lang w:eastAsia="zh-CN"/>
        </w:rPr>
        <w:t xml:space="preserve"> the NF Service Consumer and ensures that the </w:t>
      </w:r>
      <w:r w:rsidR="00511E4F" w:rsidRPr="0096735D">
        <w:rPr>
          <w:lang w:eastAsia="zh-CN"/>
        </w:rPr>
        <w:t xml:space="preserve">source NF Service Consumer </w:t>
      </w:r>
      <w:r w:rsidRPr="0096735D">
        <w:rPr>
          <w:lang w:eastAsia="zh-CN"/>
        </w:rPr>
        <w:t>identity is included as an access token additional claim.</w:t>
      </w:r>
      <w:r w:rsidR="00511E4F" w:rsidRPr="0096735D">
        <w:rPr>
          <w:lang w:eastAsia="zh-CN"/>
        </w:rPr>
        <w:t xml:space="preserve"> The NF Service Producer authenticates and authorizes the DCCF following clauses 13.3.2 and 13.4.1.</w:t>
      </w:r>
      <w:r w:rsidRPr="0096735D">
        <w:rPr>
          <w:lang w:eastAsia="zh-CN"/>
        </w:rPr>
        <w:t xml:space="preserve"> After authentication and authorization is successful, the</w:t>
      </w:r>
      <w:r w:rsidR="00511E4F" w:rsidRPr="0096735D">
        <w:rPr>
          <w:u w:val="double"/>
          <w:lang w:eastAsia="zh-CN"/>
        </w:rPr>
        <w:t xml:space="preserve"> </w:t>
      </w:r>
      <w:r w:rsidRPr="0096735D">
        <w:rPr>
          <w:lang w:eastAsia="zh-CN"/>
        </w:rPr>
        <w:t>NF Service Producer(s) execute</w:t>
      </w:r>
      <w:r w:rsidR="00511E4F" w:rsidRPr="0096735D">
        <w:rPr>
          <w:lang w:eastAsia="zh-CN"/>
        </w:rPr>
        <w:t>s</w:t>
      </w:r>
      <w:r w:rsidRPr="0096735D">
        <w:rPr>
          <w:lang w:eastAsia="zh-CN"/>
        </w:rPr>
        <w:t xml:space="preserve"> the service.</w:t>
      </w:r>
    </w:p>
    <w:p w14:paraId="47CAAFB8" w14:textId="77777777" w:rsidR="00992577" w:rsidRPr="0096735D" w:rsidRDefault="00992577" w:rsidP="00992577">
      <w:pPr>
        <w:pStyle w:val="NO"/>
        <w:rPr>
          <w:lang w:eastAsia="zh-CN"/>
        </w:rPr>
      </w:pPr>
      <w:r w:rsidRPr="0096735D">
        <w:t xml:space="preserve">NOTE 5: </w:t>
      </w:r>
      <w:r w:rsidR="008E6D79" w:rsidRPr="0096735D">
        <w:t xml:space="preserve">Rel-16 </w:t>
      </w:r>
      <w:r w:rsidRPr="0096735D">
        <w:t>NF Service Producer</w:t>
      </w:r>
      <w:r w:rsidRPr="0096735D">
        <w:rPr>
          <w:lang w:eastAsia="zh-CN"/>
        </w:rPr>
        <w:t xml:space="preserve"> </w:t>
      </w:r>
      <w:r w:rsidR="00511E4F" w:rsidRPr="0096735D">
        <w:t xml:space="preserve"> </w:t>
      </w:r>
      <w:r w:rsidR="00511E4F" w:rsidRPr="0096735D">
        <w:rPr>
          <w:lang w:eastAsia="zh-CN"/>
        </w:rPr>
        <w:t>only authenticates and authorizes the DCCF</w:t>
      </w:r>
      <w:r w:rsidRPr="0096735D">
        <w:rPr>
          <w:lang w:eastAsia="zh-CN"/>
        </w:rPr>
        <w:t>.</w:t>
      </w:r>
    </w:p>
    <w:p w14:paraId="45C3F6B1" w14:textId="77777777" w:rsidR="00992577" w:rsidRPr="0096735D" w:rsidRDefault="00992577" w:rsidP="00992577">
      <w:pPr>
        <w:pStyle w:val="B1"/>
        <w:rPr>
          <w:lang w:eastAsia="zh-CN"/>
        </w:rPr>
      </w:pPr>
      <w:r w:rsidRPr="0096735D">
        <w:rPr>
          <w:lang w:eastAsia="zh-CN"/>
        </w:rPr>
        <w:t>12. The NF Service Producer(s) shall provide requested data to the DCCF.</w:t>
      </w:r>
    </w:p>
    <w:p w14:paraId="09DBBDC5" w14:textId="77777777" w:rsidR="00992577" w:rsidRPr="0096735D" w:rsidRDefault="00992577" w:rsidP="00992577">
      <w:pPr>
        <w:pStyle w:val="B1"/>
        <w:rPr>
          <w:lang w:eastAsia="zh-CN"/>
        </w:rPr>
      </w:pPr>
      <w:r w:rsidRPr="0096735D">
        <w:rPr>
          <w:lang w:eastAsia="zh-CN"/>
        </w:rPr>
        <w:t xml:space="preserve">13. The DCCF forwards the received data to the </w:t>
      </w:r>
      <w:r w:rsidR="0088719F" w:rsidRPr="0096735D">
        <w:rPr>
          <w:lang w:eastAsia="zh-CN"/>
        </w:rPr>
        <w:t>NF Service C</w:t>
      </w:r>
      <w:r w:rsidRPr="0096735D">
        <w:rPr>
          <w:lang w:eastAsia="zh-CN"/>
        </w:rPr>
        <w:t>onsumer(s).</w:t>
      </w:r>
    </w:p>
    <w:p w14:paraId="4E0BDD65" w14:textId="77777777" w:rsidR="00992577" w:rsidRPr="0096735D" w:rsidRDefault="00992577" w:rsidP="00992577">
      <w:pPr>
        <w:pStyle w:val="NO"/>
        <w:rPr>
          <w:lang w:eastAsia="zh-CN"/>
        </w:rPr>
      </w:pPr>
      <w:r w:rsidRPr="0096735D">
        <w:rPr>
          <w:lang w:eastAsia="zh-CN"/>
        </w:rPr>
        <w:t xml:space="preserve">NOTE 6: In the case a new </w:t>
      </w:r>
      <w:r w:rsidR="0088719F" w:rsidRPr="0096735D">
        <w:rPr>
          <w:lang w:eastAsia="zh-CN"/>
        </w:rPr>
        <w:t>NF Service C</w:t>
      </w:r>
      <w:r w:rsidRPr="0096735D">
        <w:rPr>
          <w:lang w:eastAsia="zh-CN"/>
        </w:rPr>
        <w:t>onsumer comes at a later stage to request the data, which is already being collected by DCCF, steps 1-10 apply. When the request is received by the NF Service Producer (i.e. the data producer), it authenticates the NF Service Consumer and verifies the access token provided along with the service request and sends to DCCF the access token verification response. DCCF based upon the response received, either updates the subscription info to include the new</w:t>
      </w:r>
      <w:r w:rsidR="00511E4F" w:rsidRPr="0096735D">
        <w:rPr>
          <w:lang w:eastAsia="zh-CN"/>
        </w:rPr>
        <w:t xml:space="preserve"> </w:t>
      </w:r>
      <w:r w:rsidR="0088719F" w:rsidRPr="0096735D">
        <w:rPr>
          <w:lang w:eastAsia="zh-CN"/>
        </w:rPr>
        <w:t>NF Service C</w:t>
      </w:r>
      <w:r w:rsidRPr="0096735D">
        <w:rPr>
          <w:lang w:eastAsia="zh-CN"/>
        </w:rPr>
        <w:t xml:space="preserve">onsumer as well and sends the data to both the consumers (as specified in Clause 6.2.6.3.2 in TS 23.288 [105]), or in the case of access token verification failure, the DCCF rejects the request received by the </w:t>
      </w:r>
      <w:r w:rsidR="0088719F" w:rsidRPr="0096735D">
        <w:rPr>
          <w:lang w:eastAsia="zh-CN"/>
        </w:rPr>
        <w:t>NF Service C</w:t>
      </w:r>
      <w:r w:rsidRPr="0096735D">
        <w:rPr>
          <w:lang w:eastAsia="zh-CN"/>
        </w:rPr>
        <w:t>onsumer.</w:t>
      </w:r>
    </w:p>
    <w:p w14:paraId="383959B0" w14:textId="77777777" w:rsidR="00992577" w:rsidRPr="0096735D" w:rsidRDefault="00992577" w:rsidP="00992577">
      <w:pPr>
        <w:pStyle w:val="NO"/>
        <w:rPr>
          <w:lang w:eastAsia="zh-CN"/>
        </w:rPr>
      </w:pPr>
      <w:r w:rsidRPr="0096735D">
        <w:rPr>
          <w:lang w:eastAsia="zh-CN"/>
        </w:rPr>
        <w:t xml:space="preserve">NOTE 7: </w:t>
      </w:r>
      <w:r w:rsidR="00511E4F" w:rsidRPr="0096735D">
        <w:rPr>
          <w:lang w:eastAsia="zh-CN"/>
        </w:rPr>
        <w:t>Void</w:t>
      </w:r>
    </w:p>
    <w:p w14:paraId="0B32814B" w14:textId="77777777" w:rsidR="00992577" w:rsidRPr="0096735D" w:rsidRDefault="00992577" w:rsidP="00992577">
      <w:pPr>
        <w:keepNext/>
        <w:keepLines/>
        <w:pBdr>
          <w:top w:val="single" w:sz="12" w:space="3" w:color="auto"/>
        </w:pBdr>
        <w:spacing w:before="240"/>
        <w:ind w:left="1134" w:hanging="1134"/>
        <w:outlineLvl w:val="0"/>
        <w:rPr>
          <w:rFonts w:ascii="Arial" w:hAnsi="Arial"/>
          <w:sz w:val="36"/>
        </w:rPr>
      </w:pPr>
      <w:r w:rsidRPr="0096735D">
        <w:rPr>
          <w:rFonts w:ascii="Arial" w:hAnsi="Arial" w:hint="eastAsia"/>
          <w:sz w:val="36"/>
          <w:lang w:eastAsia="zh-CN"/>
        </w:rPr>
        <w:t>X.</w:t>
      </w:r>
      <w:r w:rsidRPr="0096735D">
        <w:rPr>
          <w:rFonts w:ascii="Arial" w:hAnsi="Arial"/>
          <w:sz w:val="36"/>
          <w:lang w:eastAsia="zh-CN"/>
        </w:rPr>
        <w:t>3</w:t>
      </w:r>
      <w:r w:rsidRPr="0096735D">
        <w:rPr>
          <w:rFonts w:ascii="Arial" w:hAnsi="Arial"/>
          <w:sz w:val="36"/>
        </w:rPr>
        <w:tab/>
        <w:t>Authorization of NF Service Consumers for data access via DCCF when notification sent via MFAF</w:t>
      </w:r>
    </w:p>
    <w:p w14:paraId="2B96D13F" w14:textId="77777777" w:rsidR="00992577" w:rsidRPr="0096735D" w:rsidRDefault="00992577" w:rsidP="00992577">
      <w:pPr>
        <w:rPr>
          <w:lang w:eastAsia="zh-CN"/>
        </w:rPr>
      </w:pPr>
      <w:r w:rsidRPr="0096735D">
        <w:t>The detailed procedure for NF Service Consumer to receive data from Service Producers via DCCF when notification is sent via MFAF is depicted in Figure X.3-1:</w:t>
      </w:r>
    </w:p>
    <w:p w14:paraId="53E61DCD" w14:textId="77777777" w:rsidR="00992577" w:rsidRPr="0096735D" w:rsidRDefault="00323EA5" w:rsidP="00ED1F71">
      <w:pPr>
        <w:pStyle w:val="TH"/>
      </w:pPr>
      <w:r w:rsidRPr="0096735D">
        <w:object w:dxaOrig="14630" w:dyaOrig="17001" w14:anchorId="26CC534D">
          <v:shape id="_x0000_i1108" type="#_x0000_t75" style="width:482pt;height:560pt" o:ole="">
            <v:imagedata r:id="rId160" o:title=""/>
          </v:shape>
          <o:OLEObject Type="Embed" ProgID="Visio.Drawing.15" ShapeID="_x0000_i1108" DrawAspect="Content" ObjectID="_1813049088" r:id="rId161"/>
        </w:object>
      </w:r>
    </w:p>
    <w:p w14:paraId="3E1218FD" w14:textId="77777777" w:rsidR="00992577" w:rsidRPr="0096735D" w:rsidRDefault="00992577" w:rsidP="00992577">
      <w:pPr>
        <w:pStyle w:val="TF"/>
      </w:pPr>
      <w:r w:rsidRPr="0096735D">
        <w:t>Figure X.3-1: Service Consumer Authorization to receive data from Service Producers via MFAF</w:t>
      </w:r>
    </w:p>
    <w:p w14:paraId="575581BE" w14:textId="77777777" w:rsidR="00992577" w:rsidRPr="0096735D" w:rsidRDefault="00992577" w:rsidP="00992577">
      <w:pPr>
        <w:pStyle w:val="NO"/>
        <w:rPr>
          <w:lang w:eastAsia="zh-CN"/>
        </w:rPr>
      </w:pPr>
      <w:r w:rsidRPr="0096735D">
        <w:rPr>
          <w:lang w:eastAsia="zh-CN"/>
        </w:rPr>
        <w:t>Steps 1-9 are same as Steps 1 – 9 of Annex X.2</w:t>
      </w:r>
      <w:r w:rsidR="00323EA5" w:rsidRPr="0096735D">
        <w:rPr>
          <w:lang w:eastAsia="zh-CN"/>
        </w:rPr>
        <w:t>.</w:t>
      </w:r>
    </w:p>
    <w:p w14:paraId="065F3C14" w14:textId="77777777" w:rsidR="00992577" w:rsidRPr="0096735D" w:rsidRDefault="00992577" w:rsidP="00992577">
      <w:pPr>
        <w:pStyle w:val="B1"/>
        <w:rPr>
          <w:lang w:eastAsia="zh-CN"/>
        </w:rPr>
      </w:pPr>
      <w:r w:rsidRPr="0096735D">
        <w:rPr>
          <w:lang w:eastAsia="zh-CN"/>
        </w:rPr>
        <w:t xml:space="preserve">10-11. The DCCF sends an access token request to the NRF to request service from MFAF. NRF after verifying sends access_token_dccf to DCCF to consume the services of MFAF. </w:t>
      </w:r>
    </w:p>
    <w:p w14:paraId="0E908DE1" w14:textId="77777777" w:rsidR="00992577" w:rsidRPr="0096735D" w:rsidRDefault="00992577" w:rsidP="00992577">
      <w:pPr>
        <w:pStyle w:val="B1"/>
        <w:rPr>
          <w:lang w:eastAsia="zh-CN"/>
        </w:rPr>
      </w:pPr>
      <w:r w:rsidRPr="0096735D">
        <w:rPr>
          <w:lang w:eastAsia="zh-CN"/>
        </w:rPr>
        <w:t>12. DCCF shall then send the</w:t>
      </w:r>
      <w:r w:rsidRPr="0096735D">
        <w:t xml:space="preserve"> </w:t>
      </w:r>
      <w:r w:rsidRPr="0096735D">
        <w:rPr>
          <w:lang w:eastAsia="zh-CN"/>
        </w:rPr>
        <w:t xml:space="preserve">Nmfaf_3daDataManagement_Configure request to MFAF (as specified in the Clause 6.2.6.3.2 in TS 23.288[105]) along with the access_token_dccf. </w:t>
      </w:r>
    </w:p>
    <w:p w14:paraId="5A9FB692" w14:textId="77777777" w:rsidR="00992577" w:rsidRPr="0096735D" w:rsidRDefault="00992577" w:rsidP="00992577">
      <w:pPr>
        <w:pStyle w:val="NO"/>
        <w:rPr>
          <w:lang w:eastAsia="zh-CN"/>
        </w:rPr>
      </w:pPr>
      <w:r w:rsidRPr="0096735D">
        <w:rPr>
          <w:lang w:eastAsia="zh-CN"/>
        </w:rPr>
        <w:t>Steps 13 – 14 are same as Steps 10 – 11 of Annex X.2</w:t>
      </w:r>
    </w:p>
    <w:p w14:paraId="3C2BE3F8" w14:textId="77777777" w:rsidR="00992577" w:rsidRPr="0096735D" w:rsidRDefault="00992577" w:rsidP="00992577">
      <w:pPr>
        <w:pStyle w:val="B1"/>
        <w:rPr>
          <w:lang w:eastAsia="zh-CN"/>
        </w:rPr>
      </w:pPr>
      <w:r w:rsidRPr="0096735D">
        <w:rPr>
          <w:lang w:eastAsia="zh-CN"/>
        </w:rPr>
        <w:t>15. The NF Service Producer(s) shall provide requested data to the MFAF.</w:t>
      </w:r>
    </w:p>
    <w:p w14:paraId="7AD56E44" w14:textId="77777777" w:rsidR="00992577" w:rsidRPr="0096735D" w:rsidRDefault="00992577" w:rsidP="00992577">
      <w:pPr>
        <w:pStyle w:val="B1"/>
        <w:rPr>
          <w:lang w:eastAsia="zh-CN"/>
        </w:rPr>
      </w:pPr>
      <w:r w:rsidRPr="0096735D">
        <w:rPr>
          <w:lang w:eastAsia="zh-CN"/>
        </w:rPr>
        <w:t>16. The MFAF forwards the received data to the data consumer(s).</w:t>
      </w:r>
    </w:p>
    <w:p w14:paraId="68F42A5A" w14:textId="77777777" w:rsidR="00992577" w:rsidRPr="0096735D" w:rsidRDefault="00992577" w:rsidP="00992577">
      <w:pPr>
        <w:pStyle w:val="NO"/>
        <w:rPr>
          <w:lang w:eastAsia="zh-CN"/>
        </w:rPr>
      </w:pPr>
      <w:r w:rsidRPr="0096735D">
        <w:rPr>
          <w:lang w:eastAsia="zh-CN"/>
        </w:rPr>
        <w:t>NOTE 1: In the case a new data consumer comes at a later stage to request the data, which is already being collected by DCCF, steps 1-9</w:t>
      </w:r>
      <w:r w:rsidR="00323EA5" w:rsidRPr="0096735D">
        <w:rPr>
          <w:lang w:eastAsia="zh-CN"/>
        </w:rPr>
        <w:t xml:space="preserve"> and 13</w:t>
      </w:r>
      <w:r w:rsidRPr="0096735D">
        <w:rPr>
          <w:lang w:eastAsia="zh-CN"/>
        </w:rPr>
        <w:t xml:space="preserve"> apply. When the request is received by the NF Service Producer (i.e. the data producer), it authenticates the NF Service Consumer and verifies the access token provided along with the service request and sends to DCCF the access token verification response. DCCF based upon the response received, either updates the subscription info at the MFAF to include the new data consumer as well and MFAF sends the data to both the consumers (as specified in Clause 6.2.6.3.2 in TS 23.288</w:t>
      </w:r>
      <w:r w:rsidR="00A55FD9" w:rsidRPr="0096735D">
        <w:rPr>
          <w:lang w:eastAsia="zh-CN"/>
        </w:rPr>
        <w:t xml:space="preserve"> </w:t>
      </w:r>
      <w:r w:rsidRPr="0096735D">
        <w:rPr>
          <w:lang w:eastAsia="zh-CN"/>
        </w:rPr>
        <w:t>[105]), or in the case of access token verification failure, the DCCF rejects the request received by the data consumer and does not update the subscription at the MFAF.</w:t>
      </w:r>
    </w:p>
    <w:p w14:paraId="7A099E13" w14:textId="77777777" w:rsidR="00992577" w:rsidRPr="0096735D" w:rsidRDefault="00992577" w:rsidP="00992577">
      <w:pPr>
        <w:pStyle w:val="NO"/>
        <w:rPr>
          <w:lang w:eastAsia="zh-CN"/>
        </w:rPr>
      </w:pPr>
      <w:r w:rsidRPr="0096735D">
        <w:rPr>
          <w:lang w:eastAsia="zh-CN"/>
        </w:rPr>
        <w:t xml:space="preserve">NOTE 2: </w:t>
      </w:r>
      <w:r w:rsidR="00323EA5" w:rsidRPr="0096735D">
        <w:rPr>
          <w:lang w:eastAsia="zh-CN"/>
        </w:rPr>
        <w:t>Void</w:t>
      </w:r>
    </w:p>
    <w:p w14:paraId="5E0247DF" w14:textId="77777777" w:rsidR="00992577" w:rsidRPr="0096735D" w:rsidRDefault="00992577" w:rsidP="00992577">
      <w:pPr>
        <w:keepNext/>
        <w:keepLines/>
        <w:pBdr>
          <w:top w:val="single" w:sz="12" w:space="3" w:color="auto"/>
        </w:pBdr>
        <w:spacing w:before="240"/>
        <w:ind w:left="1134" w:hanging="1134"/>
        <w:outlineLvl w:val="0"/>
        <w:rPr>
          <w:sz w:val="36"/>
          <w:lang w:eastAsia="zh-CN"/>
        </w:rPr>
      </w:pPr>
      <w:r w:rsidRPr="0096735D">
        <w:rPr>
          <w:rFonts w:ascii="Arial" w:hAnsi="Arial"/>
          <w:sz w:val="36"/>
          <w:lang w:eastAsia="zh-CN"/>
        </w:rPr>
        <w:t>X.</w:t>
      </w:r>
      <w:r w:rsidRPr="0096735D">
        <w:rPr>
          <w:rFonts w:ascii="Arial" w:hAnsi="Arial" w:hint="eastAsia"/>
          <w:sz w:val="36"/>
          <w:lang w:eastAsia="zh-CN"/>
        </w:rPr>
        <w:t>4</w:t>
      </w:r>
      <w:r w:rsidRPr="0096735D">
        <w:rPr>
          <w:rFonts w:ascii="Arial" w:hAnsi="Arial"/>
          <w:sz w:val="36"/>
          <w:lang w:eastAsia="zh-CN"/>
        </w:rPr>
        <w:tab/>
      </w:r>
      <w:bookmarkStart w:id="5216" w:name="_Hlk86314440"/>
      <w:r w:rsidRPr="0096735D">
        <w:rPr>
          <w:rFonts w:ascii="Arial" w:hAnsi="Arial"/>
          <w:sz w:val="36"/>
          <w:lang w:eastAsia="zh-CN"/>
        </w:rPr>
        <w:t xml:space="preserve">Security protection of data via </w:t>
      </w:r>
      <w:r w:rsidR="003003A2" w:rsidRPr="0096735D">
        <w:rPr>
          <w:rFonts w:ascii="Arial" w:hAnsi="Arial"/>
          <w:sz w:val="36"/>
          <w:lang w:eastAsia="zh-CN"/>
        </w:rPr>
        <w:t xml:space="preserve">messaging </w:t>
      </w:r>
      <w:bookmarkEnd w:id="5216"/>
      <w:r w:rsidR="003003A2" w:rsidRPr="0096735D">
        <w:rPr>
          <w:rFonts w:ascii="Arial" w:hAnsi="Arial"/>
          <w:sz w:val="36"/>
          <w:lang w:eastAsia="zh-CN"/>
        </w:rPr>
        <w:t>framework</w:t>
      </w:r>
    </w:p>
    <w:p w14:paraId="188C115A" w14:textId="77777777" w:rsidR="00992577" w:rsidRPr="0096735D" w:rsidRDefault="00992577" w:rsidP="00992577">
      <w:pPr>
        <w:rPr>
          <w:lang w:eastAsia="zh-CN"/>
        </w:rPr>
      </w:pPr>
      <w:r w:rsidRPr="0096735D">
        <w:rPr>
          <w:lang w:eastAsia="zh-CN"/>
        </w:rPr>
        <w:t>The transfer of the data between the data source and data consumer via the messaging framework shall be confidentiality, integrity, and replay protected.</w:t>
      </w:r>
    </w:p>
    <w:p w14:paraId="50826D48" w14:textId="77777777" w:rsidR="00992577" w:rsidRPr="0096735D" w:rsidRDefault="00992577" w:rsidP="00ED1F71">
      <w:pPr>
        <w:rPr>
          <w:lang w:eastAsia="zh-CN"/>
        </w:rPr>
      </w:pPr>
      <w:r w:rsidRPr="0096735D">
        <w:rPr>
          <w:lang w:eastAsia="zh-CN"/>
        </w:rPr>
        <w:t>Confidentiality protection, integrity protection, and replay-protection shall be supported on the new interfaces between 3GPP entities and MFAF by reusing the existing security mechanism defined for SBA in Clause 13.</w:t>
      </w:r>
    </w:p>
    <w:p w14:paraId="36A736DA" w14:textId="77777777" w:rsidR="00992577" w:rsidRPr="0096735D" w:rsidRDefault="00992577" w:rsidP="00992577">
      <w:pPr>
        <w:keepNext/>
        <w:keepLines/>
        <w:pBdr>
          <w:top w:val="single" w:sz="12" w:space="3" w:color="auto"/>
        </w:pBdr>
        <w:spacing w:before="240"/>
        <w:ind w:left="1134" w:hanging="1134"/>
        <w:outlineLvl w:val="0"/>
        <w:rPr>
          <w:rFonts w:ascii="Arial" w:hAnsi="Arial"/>
          <w:sz w:val="36"/>
          <w:lang w:eastAsia="zh-CN"/>
        </w:rPr>
      </w:pPr>
      <w:r w:rsidRPr="0096735D">
        <w:rPr>
          <w:rFonts w:ascii="Arial" w:hAnsi="Arial" w:hint="eastAsia"/>
          <w:sz w:val="36"/>
          <w:lang w:eastAsia="zh-CN"/>
        </w:rPr>
        <w:t>X.5</w:t>
      </w:r>
      <w:r w:rsidRPr="0096735D">
        <w:rPr>
          <w:rFonts w:ascii="Arial" w:hAnsi="Arial"/>
          <w:sz w:val="36"/>
          <w:lang w:eastAsia="zh-CN"/>
        </w:rPr>
        <w:tab/>
      </w:r>
      <w:r w:rsidRPr="0096735D">
        <w:rPr>
          <w:rFonts w:ascii="Arial" w:hAnsi="Arial" w:hint="eastAsia"/>
          <w:sz w:val="36"/>
          <w:lang w:eastAsia="zh-CN"/>
        </w:rPr>
        <w:t>P</w:t>
      </w:r>
      <w:r w:rsidRPr="0096735D">
        <w:rPr>
          <w:rFonts w:ascii="Arial" w:hAnsi="Arial"/>
          <w:sz w:val="36"/>
          <w:lang w:eastAsia="zh-CN"/>
        </w:rPr>
        <w:t xml:space="preserve">rotection of data transferred between </w:t>
      </w:r>
      <w:r w:rsidRPr="0096735D">
        <w:rPr>
          <w:rFonts w:ascii="Arial" w:hAnsi="Arial" w:hint="eastAsia"/>
          <w:sz w:val="36"/>
          <w:lang w:eastAsia="zh-CN"/>
        </w:rPr>
        <w:t>A</w:t>
      </w:r>
      <w:r w:rsidRPr="0096735D">
        <w:rPr>
          <w:rFonts w:ascii="Arial" w:hAnsi="Arial"/>
          <w:sz w:val="36"/>
          <w:lang w:eastAsia="zh-CN"/>
        </w:rPr>
        <w:t>F and NWDAF</w:t>
      </w:r>
    </w:p>
    <w:p w14:paraId="47F01EEA" w14:textId="77777777" w:rsidR="00992577" w:rsidRPr="0096735D" w:rsidRDefault="00992577" w:rsidP="00992577">
      <w:pPr>
        <w:rPr>
          <w:rFonts w:eastAsia="SimSun"/>
          <w:lang w:eastAsia="zh-CN"/>
        </w:rPr>
      </w:pPr>
      <w:r w:rsidRPr="0096735D">
        <w:rPr>
          <w:rFonts w:eastAsia="SimSun"/>
          <w:lang w:eastAsia="zh-CN"/>
        </w:rPr>
        <w:t>A</w:t>
      </w:r>
      <w:r w:rsidRPr="0096735D">
        <w:rPr>
          <w:rFonts w:eastAsia="SimSun" w:hint="eastAsia"/>
          <w:lang w:eastAsia="zh-CN"/>
        </w:rPr>
        <w:t>s specified in TS 23.288[</w:t>
      </w:r>
      <w:r w:rsidRPr="0096735D">
        <w:rPr>
          <w:rFonts w:eastAsia="SimSun"/>
          <w:lang w:eastAsia="zh-CN"/>
        </w:rPr>
        <w:t>105</w:t>
      </w:r>
      <w:r w:rsidRPr="0096735D">
        <w:rPr>
          <w:rFonts w:eastAsia="SimSun" w:hint="eastAsia"/>
          <w:lang w:eastAsia="zh-CN"/>
        </w:rPr>
        <w:t>], t</w:t>
      </w:r>
      <w:r w:rsidRPr="0096735D">
        <w:rPr>
          <w:rFonts w:eastAsia="SimSun"/>
          <w:lang w:eastAsia="ko-KR"/>
        </w:rPr>
        <w:t xml:space="preserve">he NWDAF may interact with an AF to collect data from UE Application(s) as an input for analytics generation. The AF can be in the MNO domain or an AF external to MNO domain. </w:t>
      </w:r>
      <w:r w:rsidRPr="0096735D">
        <w:rPr>
          <w:rFonts w:eastAsia="SimSun"/>
          <w:lang w:eastAsia="zh-CN"/>
        </w:rPr>
        <w:t xml:space="preserve">To enhance the 5GS to support collection and utilisation of UE related data for providing the inputs to generate analytics information (to be consumed by other NFs), the communication between </w:t>
      </w:r>
      <w:r w:rsidRPr="0096735D">
        <w:rPr>
          <w:rFonts w:eastAsia="SimSun" w:hint="eastAsia"/>
          <w:lang w:eastAsia="zh-CN"/>
        </w:rPr>
        <w:t xml:space="preserve">AF and </w:t>
      </w:r>
      <w:r w:rsidRPr="0096735D">
        <w:rPr>
          <w:rFonts w:eastAsia="SimSun"/>
          <w:lang w:eastAsia="zh-CN"/>
        </w:rPr>
        <w:t>NWDAF needs to be secured.</w:t>
      </w:r>
    </w:p>
    <w:p w14:paraId="61DEC90D" w14:textId="77777777" w:rsidR="00992577" w:rsidRPr="0096735D" w:rsidRDefault="00992577" w:rsidP="00992577">
      <w:pPr>
        <w:rPr>
          <w:rFonts w:eastAsia="SimSun"/>
          <w:lang w:eastAsia="zh-CN"/>
        </w:rPr>
      </w:pPr>
      <w:r w:rsidRPr="0096735D">
        <w:rPr>
          <w:rFonts w:eastAsia="SimSun"/>
          <w:lang w:eastAsia="zh-CN"/>
        </w:rPr>
        <w:t xml:space="preserve">The NWDAF interacts with the 5GC NFs and the AF using Service-based Interfaces. The existing 5G security mechanism can be reused for the </w:t>
      </w:r>
      <w:r w:rsidRPr="0096735D">
        <w:rPr>
          <w:rFonts w:eastAsia="SimSun"/>
        </w:rPr>
        <w:t xml:space="preserve">transfer of UE data over the SBA interface between AF and NWDAF. </w:t>
      </w:r>
      <w:r w:rsidRPr="0096735D">
        <w:rPr>
          <w:rFonts w:eastAsia="SimSun"/>
          <w:lang w:eastAsia="zh-CN"/>
        </w:rPr>
        <w:t xml:space="preserve">When the AF is located in the operator’s network, the NWDAF uses Service-Based Interface as depicted in clause 13 to communicate with the AF directly. When the AF is located outside the operator’s network, the NEF is used to exchange the messages between the AF and the NWDAF. </w:t>
      </w:r>
      <w:r w:rsidRPr="0096735D">
        <w:rPr>
          <w:rFonts w:eastAsia="DengXian"/>
          <w:lang w:eastAsia="zh-CN"/>
        </w:rPr>
        <w:t>The security aspects of NEF is specified in clause 12.</w:t>
      </w:r>
    </w:p>
    <w:p w14:paraId="3AD3F3F4" w14:textId="77777777" w:rsidR="00992577" w:rsidRPr="0096735D" w:rsidRDefault="00992577" w:rsidP="00992577">
      <w:pPr>
        <w:keepNext/>
        <w:keepLines/>
        <w:pBdr>
          <w:top w:val="single" w:sz="12" w:space="3" w:color="auto"/>
        </w:pBdr>
        <w:spacing w:before="240"/>
        <w:ind w:left="1134" w:hanging="1134"/>
        <w:outlineLvl w:val="0"/>
        <w:rPr>
          <w:rFonts w:ascii="Arial" w:hAnsi="Arial"/>
          <w:sz w:val="36"/>
          <w:lang w:eastAsia="zh-CN"/>
        </w:rPr>
      </w:pPr>
      <w:r w:rsidRPr="0096735D">
        <w:rPr>
          <w:rFonts w:ascii="Arial" w:hAnsi="Arial" w:hint="eastAsia"/>
          <w:sz w:val="36"/>
          <w:lang w:eastAsia="zh-CN"/>
        </w:rPr>
        <w:t>X.6</w:t>
      </w:r>
      <w:r w:rsidRPr="0096735D">
        <w:rPr>
          <w:rFonts w:ascii="Arial" w:hAnsi="Arial"/>
          <w:sz w:val="36"/>
          <w:lang w:eastAsia="zh-CN"/>
        </w:rPr>
        <w:tab/>
        <w:t>Protection of UE data in transit</w:t>
      </w:r>
      <w:r w:rsidRPr="0096735D">
        <w:rPr>
          <w:rFonts w:ascii="Arial" w:hAnsi="Arial" w:hint="eastAsia"/>
          <w:sz w:val="36"/>
          <w:lang w:eastAsia="zh-CN"/>
        </w:rPr>
        <w:t xml:space="preserve"> between NFs</w:t>
      </w:r>
    </w:p>
    <w:p w14:paraId="7042B79F" w14:textId="77777777" w:rsidR="00992577" w:rsidRPr="0096735D" w:rsidRDefault="00992577" w:rsidP="00992577">
      <w:pPr>
        <w:rPr>
          <w:rFonts w:eastAsia="SimSun"/>
        </w:rPr>
      </w:pPr>
      <w:r w:rsidRPr="0096735D">
        <w:rPr>
          <w:rFonts w:eastAsia="SimSun"/>
        </w:rPr>
        <w:t>According to clause 13.1.0, all network functions shall support mutually authenticated TLS and HTTPS. TLS shall be used for transport protection within a PLMN unless network security is provided by other means. Thus, communication between NFs is integrity, confidentiality and replay protected.</w:t>
      </w:r>
    </w:p>
    <w:p w14:paraId="4A8B42C0" w14:textId="77777777" w:rsidR="00992577" w:rsidRPr="0096735D" w:rsidRDefault="00992577" w:rsidP="00992577">
      <w:pPr>
        <w:rPr>
          <w:rFonts w:eastAsia="SimSun"/>
          <w:lang w:eastAsia="zh-CN"/>
        </w:rPr>
      </w:pPr>
      <w:r w:rsidRPr="0096735D">
        <w:rPr>
          <w:rFonts w:eastAsia="SimSun"/>
          <w:lang w:eastAsia="zh-CN"/>
        </w:rPr>
        <w:t xml:space="preserve">NFs shall obtain an access token from NRF for requesting analytics from an analytics function or providing analytics data to the analytics function.  </w:t>
      </w:r>
    </w:p>
    <w:p w14:paraId="5B8CA07B" w14:textId="77777777" w:rsidR="00DB355F" w:rsidRPr="0096735D" w:rsidRDefault="00DB355F" w:rsidP="00DB355F">
      <w:pPr>
        <w:pStyle w:val="Heading1"/>
      </w:pPr>
      <w:bookmarkStart w:id="5217" w:name="_Toc178182278"/>
      <w:r w:rsidRPr="0096735D">
        <w:t>X.7</w:t>
      </w:r>
      <w:r w:rsidRPr="0096735D">
        <w:tab/>
        <w:t>User consent requirements</w:t>
      </w:r>
      <w:bookmarkEnd w:id="5217"/>
    </w:p>
    <w:p w14:paraId="3CF57BA1" w14:textId="77777777" w:rsidR="00AC51F8" w:rsidRPr="0096735D" w:rsidRDefault="00DB355F" w:rsidP="00DB355F">
      <w:pPr>
        <w:rPr>
          <w:lang w:eastAsia="ko-KR"/>
        </w:rPr>
      </w:pPr>
      <w:r w:rsidRPr="0096735D">
        <w:rPr>
          <w:lang w:eastAsia="ko-KR"/>
        </w:rPr>
        <w:t xml:space="preserve">The user consent requirements for enablers of network automation shall comply with Annex V </w:t>
      </w:r>
      <w:r w:rsidRPr="0096735D">
        <w:rPr>
          <w:rFonts w:hint="eastAsia"/>
          <w:lang w:eastAsia="zh-CN"/>
        </w:rPr>
        <w:t>of</w:t>
      </w:r>
      <w:r w:rsidRPr="0096735D">
        <w:rPr>
          <w:lang w:eastAsia="ko-KR"/>
        </w:rPr>
        <w:t xml:space="preserve"> </w:t>
      </w:r>
      <w:r w:rsidRPr="0096735D">
        <w:rPr>
          <w:rFonts w:hint="eastAsia"/>
          <w:lang w:eastAsia="zh-CN"/>
        </w:rPr>
        <w:t>th</w:t>
      </w:r>
      <w:r w:rsidRPr="0096735D">
        <w:rPr>
          <w:lang w:eastAsia="zh-CN"/>
        </w:rPr>
        <w:t>e</w:t>
      </w:r>
      <w:r w:rsidRPr="0096735D">
        <w:rPr>
          <w:lang w:eastAsia="ko-KR"/>
        </w:rPr>
        <w:t xml:space="preserve"> present document and TS 23.288 [105].</w:t>
      </w:r>
    </w:p>
    <w:p w14:paraId="3094AD60" w14:textId="77777777" w:rsidR="00B83A2B" w:rsidRPr="0096735D" w:rsidRDefault="00B83A2B" w:rsidP="00B83A2B">
      <w:pPr>
        <w:rPr>
          <w:lang w:eastAsia="zh-CN"/>
        </w:rPr>
      </w:pPr>
      <w:r w:rsidRPr="0096735D">
        <w:rPr>
          <w:lang w:eastAsia="zh-CN"/>
        </w:rPr>
        <w:t xml:space="preserve">For scenarios where local regulations permit, for example vPLMN and hPLMN subject to the same regulatory requirements, the NWDAF shall be deemed to be the enforcement point and shall be subject to the requirement specified in Annex V. </w:t>
      </w:r>
    </w:p>
    <w:p w14:paraId="52CC0634" w14:textId="77777777" w:rsidR="00B83A2B" w:rsidRPr="0096735D" w:rsidRDefault="00B83A2B" w:rsidP="00B83A2B">
      <w:pPr>
        <w:pStyle w:val="NO"/>
        <w:rPr>
          <w:lang w:eastAsia="zh-CN"/>
        </w:rPr>
      </w:pPr>
      <w:r w:rsidRPr="0096735D">
        <w:rPr>
          <w:lang w:eastAsia="zh-CN"/>
        </w:rPr>
        <w:t xml:space="preserve">NOTE: </w:t>
      </w:r>
      <w:r w:rsidRPr="0096735D">
        <w:rPr>
          <w:lang w:eastAsia="zh-CN"/>
        </w:rPr>
        <w:tab/>
        <w:t>Depending on the use case and the data source, the enforcement point could be the vNWDAF or the hNWDAF. This is however left to the involved PLMNs to determine.</w:t>
      </w:r>
    </w:p>
    <w:p w14:paraId="7816D9EB" w14:textId="77777777" w:rsidR="009B2242" w:rsidRPr="0096735D" w:rsidRDefault="009B2242" w:rsidP="009B2242">
      <w:pPr>
        <w:pStyle w:val="Heading1"/>
      </w:pPr>
      <w:bookmarkStart w:id="5218" w:name="_Toc178182279"/>
      <w:r w:rsidRPr="0096735D">
        <w:t>X.</w:t>
      </w:r>
      <w:r w:rsidRPr="0096735D">
        <w:rPr>
          <w:rFonts w:eastAsia="SimSun"/>
          <w:lang w:eastAsia="zh-CN"/>
        </w:rPr>
        <w:t>8</w:t>
      </w:r>
      <w:r w:rsidRPr="0096735D">
        <w:tab/>
      </w:r>
      <w:r w:rsidRPr="0096735D">
        <w:rPr>
          <w:rFonts w:hint="eastAsia"/>
        </w:rPr>
        <w:t>Protection of data and analytics exchange in roaming case</w:t>
      </w:r>
      <w:bookmarkEnd w:id="5218"/>
    </w:p>
    <w:p w14:paraId="1FB31531" w14:textId="77777777" w:rsidR="009B2242" w:rsidRPr="0096735D" w:rsidRDefault="009B2242" w:rsidP="009B2242">
      <w:pPr>
        <w:pStyle w:val="Heading2"/>
        <w:rPr>
          <w:lang w:eastAsia="zh-CN"/>
        </w:rPr>
      </w:pPr>
      <w:bookmarkStart w:id="5219" w:name="_Toc178182280"/>
      <w:r w:rsidRPr="0096735D">
        <w:rPr>
          <w:rFonts w:hint="eastAsia"/>
          <w:lang w:eastAsia="zh-CN"/>
        </w:rPr>
        <w:t>X</w:t>
      </w:r>
      <w:r w:rsidRPr="0096735D">
        <w:rPr>
          <w:lang w:eastAsia="zh-CN"/>
        </w:rPr>
        <w:t>.8.</w:t>
      </w:r>
      <w:r w:rsidRPr="0096735D">
        <w:rPr>
          <w:rFonts w:hint="eastAsia"/>
          <w:lang w:eastAsia="zh-CN"/>
        </w:rPr>
        <w:t>1</w:t>
      </w:r>
      <w:r w:rsidR="00871F0B" w:rsidRPr="0096735D">
        <w:rPr>
          <w:lang w:eastAsia="zh-CN"/>
        </w:rPr>
        <w:tab/>
      </w:r>
      <w:r w:rsidRPr="0096735D">
        <w:rPr>
          <w:rFonts w:hint="eastAsia"/>
          <w:lang w:eastAsia="zh-CN"/>
        </w:rPr>
        <w:t>General</w:t>
      </w:r>
      <w:bookmarkEnd w:id="5219"/>
    </w:p>
    <w:p w14:paraId="3440C65A" w14:textId="77777777" w:rsidR="009B2242" w:rsidRPr="0096735D" w:rsidRDefault="009B2242" w:rsidP="009B2242">
      <w:pPr>
        <w:rPr>
          <w:lang w:eastAsia="zh-CN"/>
        </w:rPr>
      </w:pPr>
      <w:r w:rsidRPr="0096735D">
        <w:t xml:space="preserve">The </w:t>
      </w:r>
      <w:r w:rsidRPr="0096735D">
        <w:rPr>
          <w:rFonts w:eastAsia="SimSun" w:hint="eastAsia"/>
          <w:lang w:eastAsia="zh-CN"/>
        </w:rPr>
        <w:t>protection of data and analytics exchange in roaming case including authorization and anonymization of data/analytics</w:t>
      </w:r>
      <w:r w:rsidRPr="0096735D">
        <w:t>:</w:t>
      </w:r>
    </w:p>
    <w:p w14:paraId="34064476" w14:textId="77777777" w:rsidR="009B2242" w:rsidRPr="0096735D" w:rsidRDefault="009B2242" w:rsidP="009B2242">
      <w:pPr>
        <w:pStyle w:val="B1"/>
      </w:pPr>
      <w:r w:rsidRPr="0096735D">
        <w:t>-</w:t>
      </w:r>
      <w:r w:rsidRPr="0096735D">
        <w:tab/>
        <w:t>Authorization at data and analytics level is enforced by the roaming entry NWDAF producer. The parameters used by NWDAF service consumer to request/subscribe to the services provided by NWDAF producer are defined in TS 23.288 [</w:t>
      </w:r>
      <w:r w:rsidRPr="0096735D">
        <w:rPr>
          <w:rFonts w:eastAsia="SimSun" w:hint="eastAsia"/>
          <w:lang w:eastAsia="zh-CN"/>
        </w:rPr>
        <w:t>10</w:t>
      </w:r>
      <w:r w:rsidRPr="0096735D">
        <w:t>5], clause 6.1.5. Accordingly, the operator authorization policies can be configured locally in the NWDAF producer</w:t>
      </w:r>
      <w:r w:rsidRPr="0096735D">
        <w:rPr>
          <w:rFonts w:eastAsia="SimSun" w:hint="eastAsia"/>
          <w:lang w:eastAsia="zh-CN"/>
        </w:rPr>
        <w:t xml:space="preserve">. </w:t>
      </w:r>
      <w:r w:rsidRPr="0096735D">
        <w:t xml:space="preserve"> </w:t>
      </w:r>
      <w:r w:rsidRPr="0096735D">
        <w:rPr>
          <w:rFonts w:hint="eastAsia"/>
        </w:rPr>
        <w:t xml:space="preserve">Also, when the NWDAF in one PLMN requests an access token from the NRF in the peer PLMN, the access token request and the access token claims may contain the </w:t>
      </w:r>
      <w:r w:rsidRPr="0096735D">
        <w:rPr>
          <w:rFonts w:eastAsia="SimSun" w:hint="eastAsia"/>
          <w:lang w:eastAsia="zh-CN"/>
        </w:rPr>
        <w:t>A</w:t>
      </w:r>
      <w:r w:rsidRPr="0096735D">
        <w:rPr>
          <w:rFonts w:hint="eastAsia"/>
        </w:rPr>
        <w:t>nalytics ID.</w:t>
      </w:r>
    </w:p>
    <w:p w14:paraId="6F7D2D91" w14:textId="77777777" w:rsidR="009B2242" w:rsidRPr="0096735D" w:rsidRDefault="009B2242" w:rsidP="009B2242">
      <w:pPr>
        <w:pStyle w:val="B1"/>
        <w:rPr>
          <w:lang w:eastAsia="zh-CN"/>
        </w:rPr>
      </w:pPr>
      <w:r w:rsidRPr="0096735D">
        <w:t>-</w:t>
      </w:r>
      <w:r w:rsidRPr="0096735D">
        <w:tab/>
        <w:t>The roaming entry NWDAF producer is responsible to control the amount of exposed data/analytics and to abstract or hide internal network aspects in the exposed data/analytics. The corresponding mechanisms used to restrict the data/analytics and/or anonymization are subject to the implementation.</w:t>
      </w:r>
    </w:p>
    <w:p w14:paraId="304A178D" w14:textId="77777777" w:rsidR="009B2242" w:rsidRPr="0096735D" w:rsidRDefault="009B2242" w:rsidP="009B2242">
      <w:pPr>
        <w:pStyle w:val="Heading2"/>
        <w:rPr>
          <w:lang w:eastAsia="zh-CN"/>
        </w:rPr>
      </w:pPr>
      <w:bookmarkStart w:id="5220" w:name="_Toc178182281"/>
      <w:r w:rsidRPr="0096735D">
        <w:rPr>
          <w:rFonts w:hint="eastAsia"/>
          <w:lang w:eastAsia="zh-CN"/>
        </w:rPr>
        <w:t>X.</w:t>
      </w:r>
      <w:r w:rsidRPr="0096735D">
        <w:rPr>
          <w:lang w:eastAsia="zh-CN"/>
        </w:rPr>
        <w:t>8</w:t>
      </w:r>
      <w:r w:rsidRPr="0096735D">
        <w:rPr>
          <w:rFonts w:hint="eastAsia"/>
          <w:lang w:eastAsia="zh-CN"/>
        </w:rPr>
        <w:t>.2</w:t>
      </w:r>
      <w:r w:rsidRPr="0096735D">
        <w:rPr>
          <w:rFonts w:hint="eastAsia"/>
          <w:lang w:eastAsia="zh-CN"/>
        </w:rPr>
        <w:tab/>
        <w:t>Procedure for protection of analytics exchange in roaming case</w:t>
      </w:r>
      <w:bookmarkEnd w:id="5220"/>
    </w:p>
    <w:p w14:paraId="25764A13" w14:textId="77777777" w:rsidR="009B2242" w:rsidRPr="0096735D" w:rsidRDefault="009B2242" w:rsidP="009B2242">
      <w:pPr>
        <w:pStyle w:val="Heading3"/>
      </w:pPr>
      <w:bookmarkStart w:id="5221" w:name="_Toc178182282"/>
      <w:r w:rsidRPr="0096735D">
        <w:rPr>
          <w:rFonts w:hint="eastAsia"/>
          <w:lang w:eastAsia="zh-CN"/>
        </w:rPr>
        <w:t>X</w:t>
      </w:r>
      <w:r w:rsidRPr="0096735D">
        <w:rPr>
          <w:lang w:eastAsia="zh-CN"/>
        </w:rPr>
        <w:t>.8.</w:t>
      </w:r>
      <w:r w:rsidRPr="0096735D">
        <w:rPr>
          <w:rFonts w:hint="eastAsia"/>
          <w:lang w:eastAsia="zh-CN"/>
        </w:rPr>
        <w:t>2.1</w:t>
      </w:r>
      <w:r w:rsidR="00871F0B" w:rsidRPr="0096735D">
        <w:rPr>
          <w:lang w:eastAsia="zh-CN"/>
        </w:rPr>
        <w:tab/>
      </w:r>
      <w:r w:rsidRPr="0096735D">
        <w:rPr>
          <w:rFonts w:hint="eastAsia"/>
          <w:lang w:eastAsia="zh-CN"/>
        </w:rPr>
        <w:t xml:space="preserve">Policies </w:t>
      </w:r>
      <w:r w:rsidRPr="0096735D">
        <w:t xml:space="preserve">configured </w:t>
      </w:r>
      <w:r w:rsidRPr="0096735D">
        <w:rPr>
          <w:rFonts w:eastAsia="SimSun" w:hint="eastAsia"/>
          <w:lang w:eastAsia="zh-CN"/>
        </w:rPr>
        <w:t xml:space="preserve">locally </w:t>
      </w:r>
      <w:r w:rsidRPr="0096735D">
        <w:t xml:space="preserve">in </w:t>
      </w:r>
      <w:r w:rsidRPr="0096735D">
        <w:rPr>
          <w:rFonts w:eastAsia="SimSun" w:hint="eastAsia"/>
          <w:lang w:eastAsia="zh-CN"/>
        </w:rPr>
        <w:t xml:space="preserve">Roaming entry </w:t>
      </w:r>
      <w:r w:rsidRPr="0096735D">
        <w:t>NWDAF producer</w:t>
      </w:r>
      <w:bookmarkEnd w:id="5221"/>
    </w:p>
    <w:p w14:paraId="46048A2D" w14:textId="77777777" w:rsidR="009B2242" w:rsidRPr="0096735D" w:rsidRDefault="00B26A96" w:rsidP="009B2242">
      <w:pPr>
        <w:pStyle w:val="TH"/>
      </w:pPr>
      <w:r>
        <w:pict w14:anchorId="07A487E5">
          <v:shape id="_x0000_i1109" type="#_x0000_t75" style="width:382pt;height:256.5pt">
            <v:imagedata r:id="rId162" o:title=""/>
          </v:shape>
        </w:pict>
      </w:r>
    </w:p>
    <w:p w14:paraId="3735C0EE" w14:textId="77777777" w:rsidR="009B2242" w:rsidRPr="0096735D" w:rsidRDefault="009B2242" w:rsidP="009B2242">
      <w:pPr>
        <w:pStyle w:val="TF"/>
      </w:pPr>
      <w:r w:rsidRPr="0096735D">
        <w:t>Figure X.</w:t>
      </w:r>
      <w:r w:rsidRPr="0096735D">
        <w:rPr>
          <w:rFonts w:eastAsia="SimSun"/>
          <w:lang w:eastAsia="zh-CN"/>
        </w:rPr>
        <w:t>8</w:t>
      </w:r>
      <w:r w:rsidRPr="0096735D">
        <w:rPr>
          <w:rFonts w:eastAsia="SimSun" w:hint="eastAsia"/>
          <w:lang w:eastAsia="zh-CN"/>
        </w:rPr>
        <w:t>.2.1</w:t>
      </w:r>
      <w:r w:rsidRPr="0096735D">
        <w:t xml:space="preserve">-1: </w:t>
      </w:r>
      <w:r w:rsidRPr="0096735D">
        <w:rPr>
          <w:rFonts w:eastAsia="SimSun" w:hint="eastAsia"/>
          <w:lang w:eastAsia="zh-CN"/>
        </w:rPr>
        <w:t>P</w:t>
      </w:r>
      <w:r w:rsidRPr="0096735D">
        <w:rPr>
          <w:rFonts w:hint="eastAsia"/>
          <w:lang w:eastAsia="zh-CN"/>
        </w:rPr>
        <w:t>rotection of analytics exchange when policies configured locally in Roaming entry NWDAF</w:t>
      </w:r>
    </w:p>
    <w:p w14:paraId="24374979" w14:textId="77777777" w:rsidR="009B2242" w:rsidRPr="0096735D" w:rsidRDefault="009B2242" w:rsidP="009B2242">
      <w:pPr>
        <w:rPr>
          <w:rFonts w:eastAsia="DengXian"/>
          <w:lang w:eastAsia="zh-CN"/>
        </w:rPr>
      </w:pPr>
      <w:r w:rsidRPr="0096735D">
        <w:rPr>
          <w:rFonts w:eastAsia="DengXian" w:hint="eastAsia"/>
          <w:lang w:eastAsia="zh-CN"/>
        </w:rPr>
        <w:t>Pre-requisite</w:t>
      </w:r>
      <w:r w:rsidRPr="0096735D">
        <w:rPr>
          <w:rFonts w:eastAsia="DengXian"/>
          <w:lang w:eastAsia="zh-CN"/>
        </w:rPr>
        <w:t>s</w:t>
      </w:r>
      <w:r w:rsidRPr="0096735D">
        <w:rPr>
          <w:rFonts w:eastAsia="DengXian" w:hint="eastAsia"/>
          <w:lang w:eastAsia="zh-CN"/>
        </w:rPr>
        <w:t xml:space="preserve">: </w:t>
      </w:r>
    </w:p>
    <w:p w14:paraId="780A66B8" w14:textId="77777777" w:rsidR="009B2242" w:rsidRPr="0096735D" w:rsidRDefault="009B2242" w:rsidP="009B2242">
      <w:pPr>
        <w:pStyle w:val="B1"/>
        <w:rPr>
          <w:rFonts w:eastAsia="DengXian"/>
          <w:lang w:eastAsia="zh-CN"/>
        </w:rPr>
      </w:pPr>
      <w:r w:rsidRPr="0096735D">
        <w:rPr>
          <w:rFonts w:eastAsia="DengXian" w:hint="eastAsia"/>
          <w:lang w:eastAsia="zh-CN"/>
        </w:rPr>
        <w:t>-</w:t>
      </w:r>
      <w:r w:rsidR="00BC783B" w:rsidRPr="0096735D">
        <w:rPr>
          <w:rFonts w:eastAsia="DengXian"/>
          <w:lang w:eastAsia="zh-CN"/>
        </w:rPr>
        <w:tab/>
      </w:r>
      <w:r w:rsidRPr="0096735D">
        <w:rPr>
          <w:rFonts w:eastAsia="DengXian" w:hint="eastAsia"/>
          <w:lang w:eastAsia="zh-CN"/>
        </w:rPr>
        <w:t>Roaming entry NWDAF producer</w:t>
      </w:r>
      <w:r w:rsidRPr="0096735D">
        <w:rPr>
          <w:rFonts w:eastAsia="DengXian"/>
          <w:lang w:eastAsia="zh-CN"/>
        </w:rPr>
        <w:t>, i.e. NWDAF</w:t>
      </w:r>
      <w:r w:rsidRPr="0096735D">
        <w:rPr>
          <w:rFonts w:eastAsia="DengXian" w:hint="eastAsia"/>
          <w:lang w:eastAsia="zh-CN"/>
        </w:rPr>
        <w:t xml:space="preserve">p </w:t>
      </w:r>
      <w:r w:rsidRPr="0096735D">
        <w:rPr>
          <w:rFonts w:eastAsia="DengXian"/>
          <w:lang w:eastAsia="zh-CN"/>
        </w:rPr>
        <w:t>shall be</w:t>
      </w:r>
      <w:r w:rsidRPr="0096735D">
        <w:rPr>
          <w:rFonts w:eastAsia="DengXian" w:hint="eastAsia"/>
          <w:lang w:eastAsia="zh-CN"/>
        </w:rPr>
        <w:t xml:space="preserve"> pre-configured </w:t>
      </w:r>
      <w:r w:rsidRPr="0096735D">
        <w:rPr>
          <w:rFonts w:eastAsia="DengXian"/>
          <w:lang w:eastAsia="zh-CN"/>
        </w:rPr>
        <w:t xml:space="preserve">with </w:t>
      </w:r>
      <w:r w:rsidRPr="0096735D">
        <w:rPr>
          <w:rFonts w:eastAsia="DengXian" w:hint="eastAsia"/>
          <w:lang w:eastAsia="zh-CN"/>
        </w:rPr>
        <w:t>a list of allowed analytics</w:t>
      </w:r>
      <w:r w:rsidRPr="0096735D">
        <w:rPr>
          <w:rFonts w:eastAsia="DengXian"/>
          <w:lang w:eastAsia="zh-CN"/>
        </w:rPr>
        <w:t xml:space="preserve"> </w:t>
      </w:r>
      <w:r w:rsidRPr="0096735D">
        <w:rPr>
          <w:rFonts w:eastAsia="DengXian" w:hint="eastAsia"/>
          <w:lang w:eastAsia="zh-CN"/>
        </w:rPr>
        <w:t>per PLMN</w:t>
      </w:r>
      <w:r w:rsidRPr="0096735D">
        <w:rPr>
          <w:rFonts w:eastAsia="DengXian"/>
          <w:lang w:eastAsia="zh-CN"/>
        </w:rPr>
        <w:t>.</w:t>
      </w:r>
    </w:p>
    <w:p w14:paraId="421390C9" w14:textId="77777777" w:rsidR="009B2242" w:rsidRPr="0096735D" w:rsidRDefault="009B2242" w:rsidP="009B2242">
      <w:pPr>
        <w:pStyle w:val="B1"/>
        <w:rPr>
          <w:rFonts w:eastAsia="DengXian"/>
          <w:lang w:eastAsia="zh-CN"/>
        </w:rPr>
      </w:pPr>
      <w:r w:rsidRPr="0096735D">
        <w:rPr>
          <w:rFonts w:eastAsia="DengXian"/>
          <w:lang w:eastAsia="zh-CN"/>
        </w:rPr>
        <w:t>-</w:t>
      </w:r>
      <w:r w:rsidR="00BC783B" w:rsidRPr="0096735D">
        <w:rPr>
          <w:rFonts w:eastAsia="DengXian"/>
          <w:lang w:eastAsia="zh-CN"/>
        </w:rPr>
        <w:tab/>
      </w:r>
      <w:r w:rsidRPr="0096735D">
        <w:rPr>
          <w:rFonts w:eastAsia="DengXian"/>
          <w:lang w:eastAsia="zh-CN"/>
        </w:rPr>
        <w:t xml:space="preserve">If token-based authorization is used, NWDAFc shall have acquired an access token from the PLMN2 to consume the services exposed in Nwdaf_RoamingAnalytics_Subscribe/Request APIs. </w:t>
      </w:r>
    </w:p>
    <w:p w14:paraId="03A65740" w14:textId="77777777" w:rsidR="009B2242" w:rsidRPr="0096735D" w:rsidRDefault="009B2242" w:rsidP="009B2242">
      <w:pPr>
        <w:rPr>
          <w:rFonts w:eastAsia="DengXian"/>
          <w:lang w:eastAsia="zh-CN"/>
        </w:rPr>
      </w:pPr>
      <w:r w:rsidRPr="0096735D">
        <w:rPr>
          <w:rFonts w:eastAsia="DengXian"/>
          <w:lang w:eastAsia="zh-CN"/>
        </w:rPr>
        <w:t xml:space="preserve">Step </w:t>
      </w:r>
      <w:r w:rsidRPr="0096735D">
        <w:rPr>
          <w:rFonts w:eastAsia="DengXian" w:hint="eastAsia"/>
          <w:lang w:eastAsia="zh-CN"/>
        </w:rPr>
        <w:t>1</w:t>
      </w:r>
      <w:r w:rsidRPr="0096735D">
        <w:rPr>
          <w:rFonts w:eastAsia="DengXian"/>
          <w:lang w:eastAsia="zh-CN"/>
        </w:rPr>
        <w:t xml:space="preserve">: NWDAFc </w:t>
      </w:r>
      <w:r w:rsidRPr="0096735D">
        <w:rPr>
          <w:rFonts w:eastAsia="DengXian" w:hint="eastAsia"/>
          <w:lang w:eastAsia="zh-CN"/>
        </w:rPr>
        <w:t>send</w:t>
      </w:r>
      <w:r w:rsidRPr="0096735D">
        <w:rPr>
          <w:rFonts w:eastAsia="DengXian"/>
          <w:lang w:eastAsia="zh-CN"/>
        </w:rPr>
        <w:t>s</w:t>
      </w:r>
      <w:r w:rsidRPr="0096735D">
        <w:rPr>
          <w:rFonts w:eastAsia="DengXian" w:hint="eastAsia"/>
          <w:lang w:eastAsia="zh-CN"/>
        </w:rPr>
        <w:t xml:space="preserve"> </w:t>
      </w:r>
      <w:r w:rsidRPr="0096735D">
        <w:rPr>
          <w:rFonts w:eastAsia="DengXian"/>
          <w:lang w:eastAsia="zh-CN"/>
        </w:rPr>
        <w:t>Nnwdaf_RoamingAnalytics_Subscribe</w:t>
      </w:r>
      <w:r w:rsidRPr="0096735D">
        <w:rPr>
          <w:rFonts w:eastAsia="DengXian" w:hint="eastAsia"/>
          <w:lang w:eastAsia="zh-CN"/>
        </w:rPr>
        <w:t>/Request</w:t>
      </w:r>
      <w:r w:rsidRPr="0096735D">
        <w:rPr>
          <w:rFonts w:eastAsia="DengXian"/>
          <w:lang w:eastAsia="zh-CN"/>
        </w:rPr>
        <w:t xml:space="preserve"> message</w:t>
      </w:r>
      <w:r w:rsidRPr="0096735D">
        <w:rPr>
          <w:rFonts w:eastAsia="DengXian" w:hint="eastAsia"/>
          <w:lang w:eastAsia="zh-CN"/>
        </w:rPr>
        <w:t xml:space="preserve"> </w:t>
      </w:r>
      <w:r w:rsidRPr="0096735D">
        <w:rPr>
          <w:rFonts w:eastAsia="DengXian"/>
          <w:lang w:eastAsia="zh-CN"/>
        </w:rPr>
        <w:t xml:space="preserve">to </w:t>
      </w:r>
      <w:r w:rsidRPr="0096735D">
        <w:rPr>
          <w:rFonts w:eastAsia="DengXian" w:hint="eastAsia"/>
          <w:lang w:eastAsia="zh-CN"/>
        </w:rPr>
        <w:t>NWDAFp to request analytics</w:t>
      </w:r>
      <w:r w:rsidRPr="0096735D">
        <w:rPr>
          <w:rFonts w:eastAsia="DengXian"/>
          <w:lang w:eastAsia="zh-CN"/>
        </w:rPr>
        <w:t>.</w:t>
      </w:r>
    </w:p>
    <w:p w14:paraId="1F6DD8C4" w14:textId="77777777" w:rsidR="009B2242" w:rsidRPr="0096735D" w:rsidRDefault="009B2242" w:rsidP="009B2242">
      <w:pPr>
        <w:rPr>
          <w:rFonts w:eastAsia="DengXian"/>
          <w:lang w:eastAsia="zh-CN"/>
        </w:rPr>
      </w:pPr>
      <w:r w:rsidRPr="0096735D">
        <w:rPr>
          <w:rFonts w:eastAsia="DengXian"/>
          <w:lang w:eastAsia="zh-CN"/>
        </w:rPr>
        <w:t>Step 2: The</w:t>
      </w:r>
      <w:r w:rsidRPr="0096735D">
        <w:rPr>
          <w:rFonts w:eastAsia="DengXian" w:hint="eastAsia"/>
          <w:lang w:eastAsia="zh-CN"/>
        </w:rPr>
        <w:t xml:space="preserve"> roaming entry</w:t>
      </w:r>
      <w:r w:rsidRPr="0096735D">
        <w:rPr>
          <w:rFonts w:eastAsia="DengXian"/>
          <w:lang w:eastAsia="zh-CN"/>
        </w:rPr>
        <w:t xml:space="preserve"> </w:t>
      </w:r>
      <w:r w:rsidRPr="0096735D">
        <w:rPr>
          <w:rFonts w:eastAsia="DengXian" w:hint="eastAsia"/>
          <w:lang w:eastAsia="zh-CN"/>
        </w:rPr>
        <w:t>NWDAFp</w:t>
      </w:r>
      <w:r w:rsidRPr="0096735D">
        <w:rPr>
          <w:rFonts w:eastAsia="DengXian"/>
          <w:lang w:eastAsia="zh-CN"/>
        </w:rPr>
        <w:t xml:space="preserve"> shall verify the service request, including verifying </w:t>
      </w:r>
      <w:r w:rsidRPr="0096735D">
        <w:rPr>
          <w:rFonts w:eastAsia="DengXian" w:hint="eastAsia"/>
          <w:lang w:eastAsia="zh-CN"/>
        </w:rPr>
        <w:t xml:space="preserve">token and </w:t>
      </w:r>
      <w:r w:rsidRPr="0096735D">
        <w:rPr>
          <w:rFonts w:eastAsia="DengXian"/>
          <w:lang w:eastAsia="zh-CN"/>
        </w:rPr>
        <w:t>the visited</w:t>
      </w:r>
      <w:r w:rsidRPr="0096735D">
        <w:rPr>
          <w:rFonts w:eastAsia="DengXian" w:hint="eastAsia"/>
          <w:lang w:eastAsia="zh-CN"/>
        </w:rPr>
        <w:t xml:space="preserve"> PLMN ID and </w:t>
      </w:r>
      <w:r w:rsidRPr="0096735D">
        <w:rPr>
          <w:rFonts w:eastAsia="DengXian"/>
          <w:lang w:eastAsia="zh-CN"/>
        </w:rPr>
        <w:t>determine whether the request</w:t>
      </w:r>
      <w:r w:rsidRPr="0096735D">
        <w:rPr>
          <w:rFonts w:eastAsia="DengXian" w:hint="eastAsia"/>
          <w:lang w:eastAsia="zh-CN"/>
        </w:rPr>
        <w:t>ed</w:t>
      </w:r>
      <w:r w:rsidRPr="0096735D">
        <w:rPr>
          <w:rFonts w:eastAsia="DengXian"/>
          <w:lang w:eastAsia="zh-CN"/>
        </w:rPr>
        <w:t xml:space="preserve"> </w:t>
      </w:r>
      <w:r w:rsidRPr="0096735D">
        <w:rPr>
          <w:rFonts w:eastAsia="DengXian" w:hint="eastAsia"/>
          <w:lang w:eastAsia="zh-CN"/>
        </w:rPr>
        <w:t xml:space="preserve">analytics are allowed to </w:t>
      </w:r>
      <w:r w:rsidRPr="0096735D">
        <w:rPr>
          <w:rFonts w:eastAsia="DengXian"/>
          <w:lang w:eastAsia="zh-CN"/>
        </w:rPr>
        <w:t xml:space="preserve">be </w:t>
      </w:r>
      <w:r w:rsidRPr="0096735D">
        <w:rPr>
          <w:rFonts w:eastAsia="DengXian" w:hint="eastAsia"/>
          <w:lang w:eastAsia="zh-CN"/>
        </w:rPr>
        <w:t>expos</w:t>
      </w:r>
      <w:r w:rsidRPr="0096735D">
        <w:rPr>
          <w:rFonts w:eastAsia="DengXian"/>
          <w:lang w:eastAsia="zh-CN"/>
        </w:rPr>
        <w:t>ed</w:t>
      </w:r>
      <w:r w:rsidRPr="0096735D">
        <w:rPr>
          <w:rFonts w:eastAsia="DengXian" w:hint="eastAsia"/>
          <w:lang w:eastAsia="zh-CN"/>
        </w:rPr>
        <w:t xml:space="preserve"> </w:t>
      </w:r>
      <w:r w:rsidRPr="0096735D">
        <w:rPr>
          <w:rFonts w:eastAsia="DengXian"/>
          <w:lang w:eastAsia="zh-CN"/>
        </w:rPr>
        <w:t>to NWDAFc in</w:t>
      </w:r>
      <w:r w:rsidRPr="0096735D">
        <w:rPr>
          <w:rFonts w:eastAsia="DengXian" w:hint="eastAsia"/>
          <w:lang w:eastAsia="zh-CN"/>
        </w:rPr>
        <w:t xml:space="preserve"> PLMN</w:t>
      </w:r>
      <w:r w:rsidRPr="0096735D">
        <w:rPr>
          <w:rFonts w:eastAsia="DengXian"/>
          <w:lang w:eastAsia="zh-CN"/>
        </w:rPr>
        <w:t>1</w:t>
      </w:r>
      <w:r w:rsidRPr="0096735D">
        <w:rPr>
          <w:rFonts w:eastAsia="DengXian" w:hint="eastAsia"/>
          <w:lang w:eastAsia="zh-CN"/>
        </w:rPr>
        <w:t xml:space="preserve"> by pre-configured policies</w:t>
      </w:r>
      <w:r w:rsidRPr="0096735D">
        <w:rPr>
          <w:rFonts w:eastAsia="DengXian"/>
          <w:lang w:eastAsia="zh-CN"/>
        </w:rPr>
        <w:t xml:space="preserve">. </w:t>
      </w:r>
    </w:p>
    <w:p w14:paraId="5421989D" w14:textId="77777777" w:rsidR="009B2242" w:rsidRPr="0096735D" w:rsidRDefault="009B2242" w:rsidP="009B2242">
      <w:pPr>
        <w:rPr>
          <w:lang w:eastAsia="zh-CN"/>
        </w:rPr>
      </w:pPr>
      <w:r w:rsidRPr="0096735D">
        <w:rPr>
          <w:rFonts w:eastAsia="DengXian"/>
          <w:lang w:eastAsia="zh-CN"/>
        </w:rPr>
        <w:t>Step 3: The roaming entry NWDAFp shall apply the security policies per consumer (PLMN) to the requested analytics and decide on their anonymization, restriction or desensitization</w:t>
      </w:r>
      <w:r w:rsidRPr="0096735D">
        <w:rPr>
          <w:rFonts w:eastAsia="DengXian" w:hint="eastAsia"/>
          <w:lang w:eastAsia="zh-CN"/>
        </w:rPr>
        <w:t xml:space="preserve"> based on operator</w:t>
      </w:r>
      <w:r w:rsidRPr="0096735D">
        <w:rPr>
          <w:rFonts w:eastAsia="DengXian"/>
          <w:lang w:eastAsia="zh-CN"/>
        </w:rPr>
        <w:t>’</w:t>
      </w:r>
      <w:r w:rsidRPr="0096735D">
        <w:rPr>
          <w:rFonts w:eastAsia="DengXian" w:hint="eastAsia"/>
          <w:lang w:eastAsia="zh-CN"/>
        </w:rPr>
        <w:t>s policy.</w:t>
      </w:r>
    </w:p>
    <w:p w14:paraId="27E8AED4" w14:textId="77777777" w:rsidR="009B2242" w:rsidRPr="0096735D" w:rsidRDefault="009B2242" w:rsidP="009B2242">
      <w:pPr>
        <w:pStyle w:val="NO"/>
        <w:rPr>
          <w:rFonts w:eastAsia="DengXian"/>
          <w:lang w:eastAsia="zh-CN"/>
        </w:rPr>
      </w:pPr>
      <w:r w:rsidRPr="0096735D">
        <w:rPr>
          <w:lang w:eastAsia="zh-CN"/>
        </w:rPr>
        <w:t xml:space="preserve">NOTE: The </w:t>
      </w:r>
      <w:r w:rsidRPr="0096735D">
        <w:rPr>
          <w:rFonts w:eastAsia="DengXian"/>
          <w:lang w:eastAsia="zh-CN"/>
        </w:rPr>
        <w:t>anonymization, restriction or desensitization mechanisms of analytics</w:t>
      </w:r>
      <w:r w:rsidRPr="0096735D">
        <w:rPr>
          <w:rFonts w:eastAsia="DengXian" w:hint="eastAsia"/>
          <w:lang w:eastAsia="zh-CN"/>
        </w:rPr>
        <w:t xml:space="preserve"> are </w:t>
      </w:r>
      <w:r w:rsidRPr="0096735D">
        <w:rPr>
          <w:rFonts w:eastAsia="DengXian"/>
          <w:lang w:eastAsia="zh-CN"/>
        </w:rPr>
        <w:t>left for implementation.</w:t>
      </w:r>
    </w:p>
    <w:p w14:paraId="2487D528" w14:textId="77777777" w:rsidR="009B2242" w:rsidRPr="0096735D" w:rsidRDefault="009B2242" w:rsidP="009B2242">
      <w:r w:rsidRPr="0096735D">
        <w:rPr>
          <w:rFonts w:eastAsia="DengXian"/>
          <w:lang w:eastAsia="zh-CN"/>
        </w:rPr>
        <w:t xml:space="preserve">Step 4: </w:t>
      </w:r>
      <w:r w:rsidRPr="0096735D">
        <w:rPr>
          <w:rFonts w:eastAsia="DengXian" w:hint="eastAsia"/>
          <w:lang w:eastAsia="zh-CN"/>
        </w:rPr>
        <w:t>NWDAFp</w:t>
      </w:r>
      <w:r w:rsidRPr="0096735D">
        <w:rPr>
          <w:rFonts w:eastAsia="DengXian"/>
          <w:lang w:eastAsia="zh-CN"/>
        </w:rPr>
        <w:t xml:space="preserve"> returns the </w:t>
      </w:r>
      <w:r w:rsidRPr="0096735D">
        <w:rPr>
          <w:rFonts w:eastAsia="DengXian" w:hint="eastAsia"/>
          <w:lang w:eastAsia="zh-CN"/>
        </w:rPr>
        <w:t xml:space="preserve">requested </w:t>
      </w:r>
      <w:r w:rsidRPr="0096735D">
        <w:rPr>
          <w:rFonts w:eastAsia="DengXian"/>
          <w:lang w:eastAsia="zh-CN"/>
        </w:rPr>
        <w:t xml:space="preserve">and processed </w:t>
      </w:r>
      <w:r w:rsidRPr="0096735D">
        <w:rPr>
          <w:rFonts w:eastAsia="DengXian" w:hint="eastAsia"/>
          <w:lang w:eastAsia="zh-CN"/>
        </w:rPr>
        <w:t xml:space="preserve">analytics </w:t>
      </w:r>
      <w:r w:rsidRPr="0096735D">
        <w:rPr>
          <w:rFonts w:eastAsia="DengXian"/>
          <w:lang w:eastAsia="zh-CN"/>
        </w:rPr>
        <w:t>to NWDAFc.</w:t>
      </w:r>
    </w:p>
    <w:p w14:paraId="0A0926B7" w14:textId="77777777" w:rsidR="009B2242" w:rsidRPr="0096735D" w:rsidRDefault="009B2242" w:rsidP="009B2242">
      <w:pPr>
        <w:pStyle w:val="Heading3"/>
      </w:pPr>
      <w:bookmarkStart w:id="5222" w:name="_Toc178182283"/>
      <w:r w:rsidRPr="0096735D">
        <w:rPr>
          <w:rFonts w:hint="eastAsia"/>
          <w:lang w:eastAsia="zh-CN"/>
        </w:rPr>
        <w:t>X</w:t>
      </w:r>
      <w:r w:rsidRPr="0096735D">
        <w:rPr>
          <w:lang w:eastAsia="zh-CN"/>
        </w:rPr>
        <w:t>.8.</w:t>
      </w:r>
      <w:r w:rsidRPr="0096735D">
        <w:rPr>
          <w:rFonts w:hint="eastAsia"/>
          <w:lang w:eastAsia="zh-CN"/>
        </w:rPr>
        <w:t>2.2</w:t>
      </w:r>
      <w:r w:rsidR="00871F0B" w:rsidRPr="0096735D">
        <w:rPr>
          <w:lang w:eastAsia="zh-CN"/>
        </w:rPr>
        <w:tab/>
      </w:r>
      <w:r w:rsidRPr="0096735D">
        <w:rPr>
          <w:rFonts w:hint="eastAsia"/>
          <w:lang w:eastAsia="zh-CN"/>
        </w:rPr>
        <w:t xml:space="preserve">Policies </w:t>
      </w:r>
      <w:r w:rsidRPr="0096735D">
        <w:t>configured as extended claims in access token</w:t>
      </w:r>
      <w:bookmarkEnd w:id="5222"/>
    </w:p>
    <w:p w14:paraId="1C1F0363" w14:textId="77777777" w:rsidR="009B2242" w:rsidRPr="0096735D" w:rsidRDefault="00B26A96" w:rsidP="009B2242">
      <w:pPr>
        <w:pStyle w:val="TH"/>
      </w:pPr>
      <w:r>
        <w:pict w14:anchorId="4DFE0447">
          <v:shape id="_x0000_i1110" type="#_x0000_t75" style="width:380.5pt;height:388pt">
            <v:imagedata r:id="rId163" o:title=""/>
          </v:shape>
        </w:pict>
      </w:r>
    </w:p>
    <w:p w14:paraId="6CD1BCB0" w14:textId="77777777" w:rsidR="009B2242" w:rsidRPr="0096735D" w:rsidRDefault="009B2242" w:rsidP="009B2242">
      <w:pPr>
        <w:pStyle w:val="TF"/>
        <w:rPr>
          <w:lang w:eastAsia="zh-CN"/>
        </w:rPr>
      </w:pPr>
      <w:r w:rsidRPr="0096735D">
        <w:t>Figure X.</w:t>
      </w:r>
      <w:r w:rsidRPr="0096735D">
        <w:rPr>
          <w:rFonts w:eastAsia="SimSun"/>
          <w:lang w:eastAsia="zh-CN"/>
        </w:rPr>
        <w:t>8</w:t>
      </w:r>
      <w:r w:rsidRPr="0096735D">
        <w:rPr>
          <w:rFonts w:eastAsia="SimSun" w:hint="eastAsia"/>
          <w:lang w:eastAsia="zh-CN"/>
        </w:rPr>
        <w:t>.2.2</w:t>
      </w:r>
      <w:r w:rsidRPr="0096735D">
        <w:t>-</w:t>
      </w:r>
      <w:r w:rsidRPr="0096735D">
        <w:rPr>
          <w:rFonts w:eastAsia="SimSun" w:hint="eastAsia"/>
          <w:lang w:eastAsia="zh-CN"/>
        </w:rPr>
        <w:t>1</w:t>
      </w:r>
      <w:r w:rsidRPr="0096735D">
        <w:t xml:space="preserve">: </w:t>
      </w:r>
      <w:r w:rsidRPr="0096735D">
        <w:rPr>
          <w:rFonts w:eastAsia="SimSun" w:hint="eastAsia"/>
          <w:lang w:eastAsia="zh-CN"/>
        </w:rPr>
        <w:t>P</w:t>
      </w:r>
      <w:r w:rsidRPr="0096735D">
        <w:rPr>
          <w:rFonts w:hint="eastAsia"/>
          <w:lang w:eastAsia="zh-CN"/>
        </w:rPr>
        <w:t xml:space="preserve">rotection of analytics exchange when policies </w:t>
      </w:r>
      <w:r w:rsidRPr="0096735D">
        <w:t>configured as extended claims in access token</w:t>
      </w:r>
    </w:p>
    <w:p w14:paraId="45408FF7" w14:textId="77777777" w:rsidR="009B2242" w:rsidRPr="0096735D" w:rsidRDefault="009B2242" w:rsidP="009B2242">
      <w:pPr>
        <w:rPr>
          <w:rFonts w:eastAsia="DengXian"/>
          <w:lang w:eastAsia="zh-CN"/>
        </w:rPr>
      </w:pPr>
      <w:r w:rsidRPr="0096735D">
        <w:rPr>
          <w:rFonts w:eastAsia="DengXian" w:hint="eastAsia"/>
          <w:lang w:eastAsia="zh-CN"/>
        </w:rPr>
        <w:t xml:space="preserve">Pre-requisite: </w:t>
      </w:r>
    </w:p>
    <w:p w14:paraId="58DFE373" w14:textId="77777777" w:rsidR="009B2242" w:rsidRPr="0096735D" w:rsidRDefault="00BC783B" w:rsidP="004A2623">
      <w:r w:rsidRPr="0096735D">
        <w:rPr>
          <w:rFonts w:eastAsia="DengXian" w:hint="eastAsia"/>
          <w:lang w:eastAsia="zh-CN"/>
        </w:rPr>
        <w:t>-</w:t>
      </w:r>
      <w:r w:rsidRPr="0096735D">
        <w:rPr>
          <w:rFonts w:eastAsia="DengXian"/>
          <w:lang w:eastAsia="zh-CN"/>
        </w:rPr>
        <w:tab/>
      </w:r>
      <w:r w:rsidR="009B2242" w:rsidRPr="0096735D">
        <w:rPr>
          <w:rFonts w:eastAsia="SimSun"/>
          <w:lang w:eastAsia="zh-CN"/>
        </w:rPr>
        <w:t>The producer NRF has the NF profile of the NF Service Producer including the list of allowed Analytics ID(s) per PLMN. Acco</w:t>
      </w:r>
      <w:r w:rsidR="009B2242" w:rsidRPr="0096735D">
        <w:t>rding to TS 29.510 [68] clause 5.2.1, the NF profile can be configured in the NRF by other means such as O&amp;M.</w:t>
      </w:r>
    </w:p>
    <w:p w14:paraId="2025A220" w14:textId="7F7F996C" w:rsidR="009B2242" w:rsidRPr="0096735D" w:rsidRDefault="009B2242" w:rsidP="004A2623">
      <w:pPr>
        <w:pStyle w:val="B1"/>
      </w:pPr>
      <w:r w:rsidRPr="0096735D">
        <w:rPr>
          <w:rFonts w:eastAsia="DengXian"/>
          <w:lang w:eastAsia="zh-CN"/>
        </w:rPr>
        <w:t>Step 1: NWDAFc</w:t>
      </w:r>
      <w:r w:rsidRPr="0096735D">
        <w:rPr>
          <w:rFonts w:eastAsia="DengXian" w:hint="eastAsia"/>
          <w:lang w:eastAsia="zh-CN"/>
        </w:rPr>
        <w:t xml:space="preserve"> </w:t>
      </w:r>
      <w:r w:rsidRPr="0096735D">
        <w:rPr>
          <w:rFonts w:eastAsia="DengXian"/>
          <w:lang w:eastAsia="zh-CN"/>
        </w:rPr>
        <w:t xml:space="preserve">sends an </w:t>
      </w:r>
      <w:r w:rsidR="00990655" w:rsidRPr="00990655">
        <w:rPr>
          <w:rFonts w:eastAsia="DengXian"/>
          <w:lang w:eastAsia="zh-CN"/>
        </w:rPr>
        <w:t xml:space="preserve">Nnrf_AccessToken_Get </w:t>
      </w:r>
      <w:r w:rsidRPr="0096735D">
        <w:rPr>
          <w:rFonts w:eastAsia="DengXian"/>
          <w:lang w:eastAsia="zh-CN"/>
        </w:rPr>
        <w:t xml:space="preserve">request to the consumer NRF as specified in clause 13.4.1. The access token request may contain the </w:t>
      </w:r>
      <w:r w:rsidRPr="0096735D">
        <w:rPr>
          <w:rFonts w:eastAsia="DengXian" w:hint="eastAsia"/>
          <w:lang w:eastAsia="zh-CN"/>
        </w:rPr>
        <w:t>Analytics ID.</w:t>
      </w:r>
    </w:p>
    <w:p w14:paraId="5EC955F4" w14:textId="77777777" w:rsidR="009B2242" w:rsidRPr="0096735D" w:rsidRDefault="009B2242" w:rsidP="004A2623">
      <w:pPr>
        <w:pStyle w:val="B1"/>
        <w:rPr>
          <w:rFonts w:eastAsia="DengXian"/>
          <w:lang w:eastAsia="zh-CN"/>
        </w:rPr>
      </w:pPr>
      <w:r w:rsidRPr="0096735D">
        <w:rPr>
          <w:rFonts w:eastAsia="DengXian" w:hint="eastAsia"/>
          <w:lang w:eastAsia="zh-CN"/>
        </w:rPr>
        <w:t>Step 2: vNRF forward</w:t>
      </w:r>
      <w:r w:rsidR="00BC783B" w:rsidRPr="0096735D">
        <w:rPr>
          <w:rFonts w:eastAsia="DengXian"/>
          <w:lang w:eastAsia="zh-CN"/>
        </w:rPr>
        <w:t>s</w:t>
      </w:r>
      <w:r w:rsidRPr="0096735D">
        <w:rPr>
          <w:rFonts w:eastAsia="DengXian" w:hint="eastAsia"/>
          <w:lang w:eastAsia="zh-CN"/>
        </w:rPr>
        <w:t xml:space="preserve"> the token request message to hNRF</w:t>
      </w:r>
      <w:r w:rsidRPr="0096735D">
        <w:rPr>
          <w:rFonts w:eastAsia="DengXian"/>
          <w:lang w:eastAsia="zh-CN"/>
        </w:rPr>
        <w:t xml:space="preserve"> as specified in clause 13.4.1</w:t>
      </w:r>
      <w:r w:rsidRPr="0096735D">
        <w:rPr>
          <w:rFonts w:eastAsia="DengXian" w:hint="eastAsia"/>
          <w:lang w:eastAsia="zh-CN"/>
        </w:rPr>
        <w:t xml:space="preserve">. </w:t>
      </w:r>
    </w:p>
    <w:p w14:paraId="6CF3518C" w14:textId="3FBECF78" w:rsidR="009B2242" w:rsidRPr="0096735D" w:rsidRDefault="009B2242" w:rsidP="004A2623">
      <w:pPr>
        <w:pStyle w:val="B1"/>
        <w:rPr>
          <w:rFonts w:eastAsia="DengXian"/>
          <w:lang w:eastAsia="zh-CN"/>
        </w:rPr>
      </w:pPr>
      <w:r w:rsidRPr="0096735D">
        <w:rPr>
          <w:rFonts w:eastAsia="DengXian"/>
          <w:lang w:eastAsia="zh-CN"/>
        </w:rPr>
        <w:t xml:space="preserve">Step </w:t>
      </w:r>
      <w:r w:rsidRPr="0096735D">
        <w:rPr>
          <w:rFonts w:eastAsia="DengXian" w:hint="eastAsia"/>
          <w:lang w:eastAsia="zh-CN"/>
        </w:rPr>
        <w:t>3</w:t>
      </w:r>
      <w:r w:rsidRPr="0096735D">
        <w:rPr>
          <w:rFonts w:eastAsia="DengXian"/>
          <w:lang w:eastAsia="zh-CN"/>
        </w:rPr>
        <w:t>: The home network hNRF</w:t>
      </w:r>
      <w:r w:rsidRPr="0096735D">
        <w:rPr>
          <w:rFonts w:eastAsia="DengXian" w:hint="eastAsia"/>
          <w:lang w:eastAsia="zh-CN"/>
        </w:rPr>
        <w:t xml:space="preserve"> shall</w:t>
      </w:r>
      <w:r w:rsidRPr="0096735D">
        <w:rPr>
          <w:rFonts w:eastAsia="DengXian"/>
          <w:lang w:eastAsia="zh-CN"/>
        </w:rPr>
        <w:t xml:space="preserve"> verif</w:t>
      </w:r>
      <w:r w:rsidRPr="0096735D">
        <w:rPr>
          <w:rFonts w:eastAsia="DengXian" w:hint="eastAsia"/>
          <w:lang w:eastAsia="zh-CN"/>
        </w:rPr>
        <w:t>y</w:t>
      </w:r>
      <w:r w:rsidRPr="0096735D">
        <w:rPr>
          <w:rFonts w:eastAsia="DengXian"/>
          <w:lang w:eastAsia="zh-CN"/>
        </w:rPr>
        <w:t xml:space="preserve"> the </w:t>
      </w:r>
      <w:r w:rsidR="00990655" w:rsidRPr="00990655">
        <w:rPr>
          <w:rFonts w:eastAsia="DengXian"/>
          <w:lang w:eastAsia="zh-CN"/>
        </w:rPr>
        <w:t>Nnrf_AccessToken_Get</w:t>
      </w:r>
      <w:r w:rsidRPr="0096735D">
        <w:rPr>
          <w:rFonts w:eastAsia="DengXian" w:hint="eastAsia"/>
          <w:lang w:eastAsia="zh-CN"/>
        </w:rPr>
        <w:t xml:space="preserve"> request</w:t>
      </w:r>
      <w:r w:rsidRPr="0096735D">
        <w:rPr>
          <w:rFonts w:eastAsia="DengXian"/>
          <w:lang w:eastAsia="zh-CN"/>
        </w:rPr>
        <w:t xml:space="preserve"> as specified 13.4.1, </w:t>
      </w:r>
      <w:r w:rsidR="00BC783B" w:rsidRPr="0096735D">
        <w:rPr>
          <w:rFonts w:eastAsia="DengXian"/>
          <w:lang w:eastAsia="zh-CN"/>
        </w:rPr>
        <w:t xml:space="preserve">and </w:t>
      </w:r>
      <w:r w:rsidRPr="0096735D">
        <w:rPr>
          <w:rFonts w:eastAsia="DengXian"/>
          <w:lang w:eastAsia="zh-CN"/>
        </w:rPr>
        <w:t>determine whether the requested</w:t>
      </w:r>
      <w:r w:rsidRPr="0096735D">
        <w:rPr>
          <w:rFonts w:eastAsia="DengXian" w:hint="eastAsia"/>
          <w:lang w:eastAsia="zh-CN"/>
        </w:rPr>
        <w:t xml:space="preserve"> analytics implied by the</w:t>
      </w:r>
      <w:r w:rsidRPr="0096735D">
        <w:rPr>
          <w:rFonts w:eastAsia="DengXian"/>
          <w:lang w:eastAsia="zh-CN"/>
        </w:rPr>
        <w:t xml:space="preserve"> </w:t>
      </w:r>
      <w:r w:rsidRPr="0096735D">
        <w:rPr>
          <w:rFonts w:eastAsia="DengXian" w:hint="eastAsia"/>
          <w:lang w:eastAsia="zh-CN"/>
        </w:rPr>
        <w:t>Analytics</w:t>
      </w:r>
      <w:r w:rsidRPr="0096735D">
        <w:rPr>
          <w:rFonts w:eastAsia="DengXian"/>
          <w:lang w:eastAsia="zh-CN"/>
        </w:rPr>
        <w:t xml:space="preserve"> </w:t>
      </w:r>
      <w:r w:rsidRPr="0096735D">
        <w:rPr>
          <w:rFonts w:eastAsia="DengXian" w:hint="eastAsia"/>
          <w:lang w:eastAsia="zh-CN"/>
        </w:rPr>
        <w:t xml:space="preserve">ID(s) </w:t>
      </w:r>
      <w:r w:rsidRPr="0096735D">
        <w:rPr>
          <w:rFonts w:eastAsia="DengXian"/>
          <w:lang w:eastAsia="zh-CN"/>
        </w:rPr>
        <w:t xml:space="preserve">can be </w:t>
      </w:r>
      <w:r w:rsidRPr="0096735D">
        <w:rPr>
          <w:rFonts w:eastAsia="DengXian" w:hint="eastAsia"/>
          <w:lang w:eastAsia="zh-CN"/>
        </w:rPr>
        <w:t>obtained</w:t>
      </w:r>
      <w:r w:rsidRPr="0096735D">
        <w:rPr>
          <w:rFonts w:eastAsia="DengXian"/>
          <w:lang w:eastAsia="zh-CN"/>
        </w:rPr>
        <w:t xml:space="preserve"> </w:t>
      </w:r>
      <w:r w:rsidRPr="0096735D">
        <w:rPr>
          <w:rFonts w:eastAsia="DengXian" w:hint="eastAsia"/>
          <w:lang w:eastAsia="zh-CN"/>
        </w:rPr>
        <w:t>by</w:t>
      </w:r>
      <w:r w:rsidRPr="0096735D">
        <w:rPr>
          <w:rFonts w:eastAsia="DengXian"/>
          <w:lang w:eastAsia="zh-CN"/>
        </w:rPr>
        <w:t xml:space="preserve"> the visited </w:t>
      </w:r>
      <w:r w:rsidRPr="0096735D">
        <w:rPr>
          <w:rFonts w:eastAsia="DengXian" w:hint="eastAsia"/>
          <w:lang w:eastAsia="zh-CN"/>
        </w:rPr>
        <w:t>PLMN</w:t>
      </w:r>
      <w:r w:rsidRPr="0096735D">
        <w:rPr>
          <w:rFonts w:eastAsia="DengXian"/>
          <w:lang w:eastAsia="zh-CN"/>
        </w:rPr>
        <w:t xml:space="preserve"> according to the </w:t>
      </w:r>
      <w:r w:rsidRPr="0096735D">
        <w:rPr>
          <w:rFonts w:eastAsia="DengXian" w:hint="eastAsia"/>
          <w:lang w:eastAsia="zh-CN"/>
        </w:rPr>
        <w:t xml:space="preserve">allowed </w:t>
      </w:r>
      <w:r w:rsidR="004A2623" w:rsidRPr="0096735D">
        <w:rPr>
          <w:rFonts w:eastAsia="DengXian"/>
          <w:lang w:eastAsia="zh-CN"/>
        </w:rPr>
        <w:t xml:space="preserve">Analytics </w:t>
      </w:r>
      <w:r w:rsidRPr="0096735D">
        <w:rPr>
          <w:rFonts w:eastAsia="DengXian" w:hint="eastAsia"/>
          <w:lang w:eastAsia="zh-CN"/>
        </w:rPr>
        <w:t xml:space="preserve">ID(s) </w:t>
      </w:r>
      <w:r w:rsidRPr="0096735D">
        <w:rPr>
          <w:rFonts w:eastAsia="DengXian"/>
          <w:lang w:eastAsia="zh-CN"/>
        </w:rPr>
        <w:t>of</w:t>
      </w:r>
      <w:r w:rsidRPr="0096735D">
        <w:rPr>
          <w:rFonts w:eastAsia="DengXian" w:hint="eastAsia"/>
          <w:lang w:eastAsia="zh-CN"/>
        </w:rPr>
        <w:t xml:space="preserve"> </w:t>
      </w:r>
      <w:r w:rsidRPr="0096735D">
        <w:rPr>
          <w:rFonts w:eastAsia="DengXian"/>
          <w:lang w:eastAsia="zh-CN"/>
        </w:rPr>
        <w:t xml:space="preserve">the visited </w:t>
      </w:r>
      <w:r w:rsidRPr="0096735D">
        <w:rPr>
          <w:rFonts w:eastAsia="DengXian" w:hint="eastAsia"/>
          <w:lang w:eastAsia="zh-CN"/>
        </w:rPr>
        <w:t>PLMN</w:t>
      </w:r>
      <w:r w:rsidRPr="0096735D">
        <w:rPr>
          <w:rFonts w:eastAsia="DengXian"/>
          <w:lang w:eastAsia="zh-CN"/>
        </w:rPr>
        <w:t>.</w:t>
      </w:r>
    </w:p>
    <w:p w14:paraId="4D8C54E1" w14:textId="317EBAF8" w:rsidR="009B2242" w:rsidRPr="0096735D" w:rsidRDefault="009B2242" w:rsidP="004A2623">
      <w:pPr>
        <w:pStyle w:val="B1"/>
        <w:rPr>
          <w:rFonts w:eastAsia="DengXian"/>
          <w:lang w:eastAsia="zh-CN"/>
        </w:rPr>
      </w:pPr>
      <w:r w:rsidRPr="0096735D">
        <w:rPr>
          <w:rFonts w:eastAsia="DengXian"/>
          <w:lang w:eastAsia="zh-CN"/>
        </w:rPr>
        <w:t xml:space="preserve">Step </w:t>
      </w:r>
      <w:r w:rsidRPr="0096735D">
        <w:rPr>
          <w:rFonts w:eastAsia="DengXian" w:hint="eastAsia"/>
          <w:lang w:eastAsia="zh-CN"/>
        </w:rPr>
        <w:t>4</w:t>
      </w:r>
      <w:r w:rsidRPr="0096735D">
        <w:rPr>
          <w:rFonts w:eastAsia="DengXian"/>
          <w:lang w:eastAsia="zh-CN"/>
        </w:rPr>
        <w:t xml:space="preserve">: If the verification </w:t>
      </w:r>
      <w:r w:rsidR="00990655" w:rsidRPr="00990655">
        <w:rPr>
          <w:rFonts w:eastAsia="DengXian"/>
          <w:lang w:eastAsia="zh-CN"/>
        </w:rPr>
        <w:t xml:space="preserve">is </w:t>
      </w:r>
      <w:r w:rsidRPr="0096735D">
        <w:rPr>
          <w:rFonts w:eastAsia="DengXian" w:hint="eastAsia"/>
          <w:lang w:eastAsia="zh-CN"/>
        </w:rPr>
        <w:t>success</w:t>
      </w:r>
      <w:r w:rsidR="00990655" w:rsidRPr="00990655">
        <w:rPr>
          <w:rFonts w:eastAsia="DengXian"/>
          <w:lang w:eastAsia="zh-CN"/>
        </w:rPr>
        <w:t>ful</w:t>
      </w:r>
      <w:r w:rsidRPr="0096735D">
        <w:rPr>
          <w:rFonts w:eastAsia="DengXian"/>
          <w:lang w:eastAsia="zh-CN"/>
        </w:rPr>
        <w:t xml:space="preserve">, hNRF </w:t>
      </w:r>
      <w:r w:rsidRPr="0096735D">
        <w:rPr>
          <w:rFonts w:eastAsia="DengXian" w:hint="eastAsia"/>
          <w:lang w:eastAsia="zh-CN"/>
        </w:rPr>
        <w:t>issue</w:t>
      </w:r>
      <w:r w:rsidR="00BC783B" w:rsidRPr="0096735D">
        <w:rPr>
          <w:rFonts w:eastAsia="DengXian"/>
          <w:lang w:eastAsia="zh-CN"/>
        </w:rPr>
        <w:t>s</w:t>
      </w:r>
      <w:r w:rsidRPr="0096735D">
        <w:rPr>
          <w:rFonts w:eastAsia="DengXian"/>
          <w:lang w:eastAsia="zh-CN"/>
        </w:rPr>
        <w:t xml:space="preserve"> the token as specified in clause 13.4.1.</w:t>
      </w:r>
      <w:r w:rsidR="00BC783B" w:rsidRPr="0096735D">
        <w:rPr>
          <w:rFonts w:eastAsia="DengXian"/>
          <w:lang w:eastAsia="zh-CN"/>
        </w:rPr>
        <w:t xml:space="preserve"> </w:t>
      </w:r>
      <w:r w:rsidRPr="0096735D">
        <w:rPr>
          <w:rFonts w:eastAsia="DengXian"/>
          <w:lang w:eastAsia="zh-CN"/>
        </w:rPr>
        <w:t xml:space="preserve">The </w:t>
      </w:r>
      <w:r w:rsidRPr="0096735D">
        <w:rPr>
          <w:rFonts w:eastAsia="DengXian" w:hint="eastAsia"/>
          <w:lang w:eastAsia="zh-CN"/>
        </w:rPr>
        <w:t>allowed Analytics ID(s)</w:t>
      </w:r>
      <w:r w:rsidRPr="0096735D">
        <w:rPr>
          <w:rFonts w:eastAsia="DengXian"/>
          <w:lang w:eastAsia="zh-CN"/>
        </w:rPr>
        <w:t xml:space="preserve"> of the visited</w:t>
      </w:r>
      <w:r w:rsidRPr="0096735D">
        <w:rPr>
          <w:rFonts w:eastAsia="DengXian" w:hint="eastAsia"/>
          <w:lang w:eastAsia="zh-CN"/>
        </w:rPr>
        <w:t xml:space="preserve"> PLMN </w:t>
      </w:r>
      <w:r w:rsidRPr="0096735D">
        <w:rPr>
          <w:rFonts w:eastAsia="DengXian"/>
          <w:lang w:eastAsia="zh-CN"/>
        </w:rPr>
        <w:t xml:space="preserve">may be </w:t>
      </w:r>
      <w:r w:rsidRPr="0096735D">
        <w:rPr>
          <w:rFonts w:eastAsia="DengXian" w:hint="eastAsia"/>
          <w:lang w:eastAsia="zh-CN"/>
        </w:rPr>
        <w:t>included</w:t>
      </w:r>
      <w:r w:rsidRPr="0096735D">
        <w:rPr>
          <w:rFonts w:eastAsia="DengXian"/>
          <w:lang w:eastAsia="zh-CN"/>
        </w:rPr>
        <w:t xml:space="preserve"> in the token.</w:t>
      </w:r>
    </w:p>
    <w:p w14:paraId="1BA120AB" w14:textId="162A098F" w:rsidR="009B2242" w:rsidRPr="0096735D" w:rsidRDefault="009B2242" w:rsidP="004A2623">
      <w:pPr>
        <w:pStyle w:val="B1"/>
        <w:rPr>
          <w:rFonts w:eastAsia="DengXian"/>
          <w:lang w:eastAsia="zh-CN"/>
        </w:rPr>
      </w:pPr>
      <w:r w:rsidRPr="0096735D">
        <w:rPr>
          <w:rFonts w:eastAsia="DengXian" w:hint="eastAsia"/>
          <w:lang w:eastAsia="zh-CN"/>
        </w:rPr>
        <w:t>Step 5: The vNRF forward</w:t>
      </w:r>
      <w:r w:rsidR="00BC783B" w:rsidRPr="0096735D">
        <w:rPr>
          <w:rFonts w:eastAsia="DengXian"/>
          <w:lang w:eastAsia="zh-CN"/>
        </w:rPr>
        <w:t>s</w:t>
      </w:r>
      <w:r w:rsidRPr="0096735D">
        <w:rPr>
          <w:rFonts w:eastAsia="DengXian" w:hint="eastAsia"/>
          <w:lang w:eastAsia="zh-CN"/>
        </w:rPr>
        <w:t xml:space="preserve"> the </w:t>
      </w:r>
      <w:r w:rsidR="00990655" w:rsidRPr="00990655">
        <w:rPr>
          <w:rFonts w:eastAsia="DengXian"/>
          <w:lang w:eastAsia="zh-CN"/>
        </w:rPr>
        <w:t>Nnrf_AccessToken_Get</w:t>
      </w:r>
      <w:r w:rsidRPr="0096735D">
        <w:rPr>
          <w:rFonts w:eastAsia="DengXian" w:hint="eastAsia"/>
          <w:lang w:eastAsia="zh-CN"/>
        </w:rPr>
        <w:t xml:space="preserve"> Response to NWDAFc</w:t>
      </w:r>
      <w:r w:rsidRPr="0096735D">
        <w:rPr>
          <w:rFonts w:eastAsia="DengXian"/>
          <w:lang w:eastAsia="zh-CN"/>
        </w:rPr>
        <w:t xml:space="preserve"> as specified in clause 13.4.1.</w:t>
      </w:r>
    </w:p>
    <w:p w14:paraId="0F6F0D4D" w14:textId="77777777" w:rsidR="009B2242" w:rsidRPr="0096735D" w:rsidRDefault="009B2242" w:rsidP="004A2623">
      <w:pPr>
        <w:pStyle w:val="B1"/>
        <w:rPr>
          <w:rFonts w:eastAsia="DengXian"/>
          <w:lang w:eastAsia="zh-CN"/>
        </w:rPr>
      </w:pPr>
      <w:r w:rsidRPr="0096735D">
        <w:rPr>
          <w:rFonts w:eastAsia="DengXian"/>
          <w:lang w:eastAsia="zh-CN"/>
        </w:rPr>
        <w:t xml:space="preserve">Step </w:t>
      </w:r>
      <w:r w:rsidRPr="0096735D">
        <w:rPr>
          <w:rFonts w:eastAsia="DengXian" w:hint="eastAsia"/>
          <w:lang w:eastAsia="zh-CN"/>
        </w:rPr>
        <w:t>6</w:t>
      </w:r>
      <w:r w:rsidRPr="0096735D">
        <w:rPr>
          <w:rFonts w:eastAsia="DengXian"/>
          <w:lang w:eastAsia="zh-CN"/>
        </w:rPr>
        <w:t>: If the request</w:t>
      </w:r>
      <w:r w:rsidRPr="0096735D">
        <w:rPr>
          <w:rFonts w:eastAsia="DengXian" w:hint="eastAsia"/>
          <w:lang w:eastAsia="zh-CN"/>
        </w:rPr>
        <w:t>ed</w:t>
      </w:r>
      <w:r w:rsidRPr="0096735D">
        <w:rPr>
          <w:rFonts w:eastAsia="DengXian"/>
          <w:lang w:eastAsia="zh-CN"/>
        </w:rPr>
        <w:t xml:space="preserve"> analytics is within the claim of token, the NWDAFc </w:t>
      </w:r>
      <w:r w:rsidRPr="0096735D">
        <w:rPr>
          <w:rFonts w:eastAsia="DengXian" w:hint="eastAsia"/>
          <w:lang w:eastAsia="zh-CN"/>
        </w:rPr>
        <w:t>send</w:t>
      </w:r>
      <w:r w:rsidRPr="0096735D">
        <w:rPr>
          <w:rFonts w:eastAsia="DengXian"/>
          <w:lang w:eastAsia="zh-CN"/>
        </w:rPr>
        <w:t>s</w:t>
      </w:r>
      <w:r w:rsidRPr="0096735D">
        <w:rPr>
          <w:rFonts w:eastAsia="DengXian" w:hint="eastAsia"/>
          <w:lang w:eastAsia="zh-CN"/>
        </w:rPr>
        <w:t xml:space="preserve"> </w:t>
      </w:r>
      <w:r w:rsidRPr="0096735D">
        <w:rPr>
          <w:rFonts w:eastAsia="DengXian"/>
          <w:lang w:eastAsia="zh-CN"/>
        </w:rPr>
        <w:t>Nnwdaf_RoamingAnalytics_Subscribe</w:t>
      </w:r>
      <w:r w:rsidRPr="0096735D">
        <w:rPr>
          <w:rFonts w:eastAsia="DengXian" w:hint="eastAsia"/>
          <w:lang w:eastAsia="zh-CN"/>
        </w:rPr>
        <w:t>/Request</w:t>
      </w:r>
      <w:r w:rsidRPr="0096735D">
        <w:rPr>
          <w:rFonts w:eastAsia="DengXian"/>
          <w:lang w:eastAsia="zh-CN"/>
        </w:rPr>
        <w:t xml:space="preserve"> </w:t>
      </w:r>
      <w:r w:rsidRPr="0096735D">
        <w:rPr>
          <w:rFonts w:eastAsia="DengXian" w:hint="eastAsia"/>
          <w:lang w:eastAsia="zh-CN"/>
        </w:rPr>
        <w:t xml:space="preserve">with </w:t>
      </w:r>
      <w:r w:rsidRPr="0096735D">
        <w:rPr>
          <w:rFonts w:eastAsia="DengXian"/>
          <w:lang w:eastAsia="zh-CN"/>
        </w:rPr>
        <w:t xml:space="preserve">the issued </w:t>
      </w:r>
      <w:r w:rsidRPr="0096735D">
        <w:rPr>
          <w:rFonts w:eastAsia="DengXian" w:hint="eastAsia"/>
          <w:lang w:eastAsia="zh-CN"/>
        </w:rPr>
        <w:t xml:space="preserve">token </w:t>
      </w:r>
      <w:r w:rsidRPr="0096735D">
        <w:rPr>
          <w:rFonts w:eastAsia="DengXian"/>
          <w:lang w:eastAsia="zh-CN"/>
        </w:rPr>
        <w:t xml:space="preserve">to </w:t>
      </w:r>
      <w:r w:rsidRPr="0096735D">
        <w:rPr>
          <w:rFonts w:eastAsia="DengXian" w:hint="eastAsia"/>
          <w:lang w:eastAsia="zh-CN"/>
        </w:rPr>
        <w:t>NWDAFp</w:t>
      </w:r>
      <w:r w:rsidR="00BC783B" w:rsidRPr="0096735D">
        <w:rPr>
          <w:rFonts w:eastAsia="DengXian"/>
          <w:lang w:eastAsia="zh-CN"/>
        </w:rPr>
        <w:t>.</w:t>
      </w:r>
    </w:p>
    <w:p w14:paraId="325DF9E5" w14:textId="77777777" w:rsidR="009B2242" w:rsidRPr="0096735D" w:rsidRDefault="009B2242" w:rsidP="004A2623">
      <w:pPr>
        <w:pStyle w:val="B1"/>
        <w:rPr>
          <w:rFonts w:eastAsia="DengXian"/>
          <w:lang w:eastAsia="zh-CN"/>
        </w:rPr>
      </w:pPr>
      <w:r w:rsidRPr="0096735D">
        <w:rPr>
          <w:rFonts w:eastAsia="DengXian"/>
          <w:lang w:eastAsia="zh-CN"/>
        </w:rPr>
        <w:t xml:space="preserve">Step </w:t>
      </w:r>
      <w:r w:rsidRPr="0096735D">
        <w:rPr>
          <w:rFonts w:eastAsia="DengXian" w:hint="eastAsia"/>
          <w:lang w:eastAsia="zh-CN"/>
        </w:rPr>
        <w:t>7</w:t>
      </w:r>
      <w:r w:rsidRPr="0096735D">
        <w:rPr>
          <w:rFonts w:eastAsia="DengXian"/>
          <w:lang w:eastAsia="zh-CN"/>
        </w:rPr>
        <w:t xml:space="preserve">: The </w:t>
      </w:r>
      <w:r w:rsidRPr="0096735D">
        <w:rPr>
          <w:rFonts w:eastAsia="DengXian" w:hint="eastAsia"/>
          <w:lang w:eastAsia="zh-CN"/>
        </w:rPr>
        <w:t>roaming entry</w:t>
      </w:r>
      <w:r w:rsidRPr="0096735D">
        <w:rPr>
          <w:rFonts w:eastAsia="DengXian"/>
          <w:lang w:eastAsia="zh-CN"/>
        </w:rPr>
        <w:t xml:space="preserve"> </w:t>
      </w:r>
      <w:r w:rsidRPr="0096735D">
        <w:rPr>
          <w:rFonts w:eastAsia="DengXian" w:hint="eastAsia"/>
          <w:lang w:eastAsia="zh-CN"/>
        </w:rPr>
        <w:t>NWDAFp</w:t>
      </w:r>
      <w:r w:rsidRPr="0096735D">
        <w:rPr>
          <w:rFonts w:eastAsia="DengXian"/>
          <w:lang w:eastAsia="zh-CN"/>
        </w:rPr>
        <w:t xml:space="preserve"> verifies the service request, including verifying </w:t>
      </w:r>
      <w:r w:rsidRPr="0096735D">
        <w:rPr>
          <w:rFonts w:eastAsia="DengXian" w:hint="eastAsia"/>
          <w:lang w:eastAsia="zh-CN"/>
        </w:rPr>
        <w:t>token</w:t>
      </w:r>
      <w:r w:rsidRPr="0096735D">
        <w:rPr>
          <w:rFonts w:eastAsia="DengXian"/>
          <w:lang w:eastAsia="zh-CN"/>
        </w:rPr>
        <w:t xml:space="preserve"> as specified in clause 13.4.1</w:t>
      </w:r>
      <w:r w:rsidRPr="0096735D">
        <w:rPr>
          <w:rFonts w:eastAsia="DengXian" w:hint="eastAsia"/>
          <w:lang w:eastAsia="zh-CN"/>
        </w:rPr>
        <w:t xml:space="preserve">, and </w:t>
      </w:r>
      <w:r w:rsidRPr="0096735D">
        <w:rPr>
          <w:rFonts w:eastAsia="DengXian"/>
          <w:lang w:eastAsia="zh-CN"/>
        </w:rPr>
        <w:t>whether the request</w:t>
      </w:r>
      <w:r w:rsidRPr="0096735D">
        <w:rPr>
          <w:rFonts w:eastAsia="DengXian" w:hint="eastAsia"/>
          <w:lang w:eastAsia="zh-CN"/>
        </w:rPr>
        <w:t>ed</w:t>
      </w:r>
      <w:r w:rsidRPr="0096735D">
        <w:rPr>
          <w:rFonts w:eastAsia="DengXian"/>
          <w:lang w:eastAsia="zh-CN"/>
        </w:rPr>
        <w:t xml:space="preserve"> </w:t>
      </w:r>
      <w:r w:rsidRPr="0096735D">
        <w:rPr>
          <w:rFonts w:eastAsia="DengXian" w:hint="eastAsia"/>
          <w:lang w:eastAsia="zh-CN"/>
        </w:rPr>
        <w:t xml:space="preserve">analytics </w:t>
      </w:r>
      <w:r w:rsidR="00BC783B" w:rsidRPr="0096735D">
        <w:rPr>
          <w:rFonts w:eastAsia="DengXian"/>
          <w:lang w:eastAsia="zh-CN"/>
        </w:rPr>
        <w:t>is within</w:t>
      </w:r>
      <w:r w:rsidRPr="0096735D">
        <w:rPr>
          <w:rFonts w:eastAsia="DengXian"/>
          <w:lang w:eastAsia="zh-CN"/>
        </w:rPr>
        <w:t xml:space="preserve"> the</w:t>
      </w:r>
      <w:r w:rsidRPr="0096735D">
        <w:rPr>
          <w:rFonts w:eastAsia="DengXian" w:hint="eastAsia"/>
          <w:lang w:eastAsia="zh-CN"/>
        </w:rPr>
        <w:t xml:space="preserve"> </w:t>
      </w:r>
      <w:r w:rsidR="004A2623" w:rsidRPr="0096735D">
        <w:rPr>
          <w:rFonts w:eastAsia="DengXian"/>
          <w:lang w:eastAsia="zh-CN"/>
        </w:rPr>
        <w:t xml:space="preserve">allowed </w:t>
      </w:r>
      <w:r w:rsidRPr="0096735D">
        <w:rPr>
          <w:rFonts w:eastAsia="DengXian" w:hint="eastAsia"/>
          <w:lang w:eastAsia="zh-CN"/>
        </w:rPr>
        <w:t xml:space="preserve">Analytics ID(s) </w:t>
      </w:r>
      <w:r w:rsidRPr="0096735D">
        <w:rPr>
          <w:rFonts w:eastAsia="DengXian"/>
          <w:lang w:eastAsia="zh-CN"/>
        </w:rPr>
        <w:t>in the token</w:t>
      </w:r>
      <w:r w:rsidRPr="0096735D">
        <w:rPr>
          <w:rFonts w:eastAsia="DengXian" w:hint="eastAsia"/>
          <w:lang w:eastAsia="zh-CN"/>
        </w:rPr>
        <w:t>.</w:t>
      </w:r>
    </w:p>
    <w:p w14:paraId="5A48A580" w14:textId="77777777" w:rsidR="009B2242" w:rsidRPr="0096735D" w:rsidRDefault="009B2242" w:rsidP="004A2623">
      <w:pPr>
        <w:pStyle w:val="B1"/>
        <w:rPr>
          <w:lang w:eastAsia="zh-CN"/>
        </w:rPr>
      </w:pPr>
      <w:r w:rsidRPr="0096735D">
        <w:rPr>
          <w:rFonts w:eastAsia="DengXian"/>
          <w:lang w:eastAsia="zh-CN"/>
        </w:rPr>
        <w:t xml:space="preserve">Step </w:t>
      </w:r>
      <w:r w:rsidRPr="0096735D">
        <w:rPr>
          <w:rFonts w:eastAsia="DengXian" w:hint="eastAsia"/>
          <w:lang w:eastAsia="zh-CN"/>
        </w:rPr>
        <w:t>8</w:t>
      </w:r>
      <w:r w:rsidRPr="0096735D">
        <w:rPr>
          <w:rFonts w:eastAsia="DengXian"/>
          <w:lang w:eastAsia="zh-CN"/>
        </w:rPr>
        <w:t>: The roaming entry NWDAFp shall apply the security policies per consumer (PLMN) to the requested analytics</w:t>
      </w:r>
      <w:r w:rsidRPr="0096735D">
        <w:rPr>
          <w:rFonts w:eastAsia="DengXian" w:hint="eastAsia"/>
          <w:lang w:eastAsia="zh-CN"/>
        </w:rPr>
        <w:t xml:space="preserve"> </w:t>
      </w:r>
      <w:r w:rsidRPr="0096735D">
        <w:rPr>
          <w:rFonts w:eastAsia="DengXian"/>
          <w:lang w:eastAsia="zh-CN"/>
        </w:rPr>
        <w:t>and decide on their anonymization, restriction or desensitization</w:t>
      </w:r>
      <w:r w:rsidRPr="0096735D">
        <w:rPr>
          <w:rFonts w:eastAsia="DengXian" w:hint="eastAsia"/>
          <w:lang w:eastAsia="zh-CN"/>
        </w:rPr>
        <w:t xml:space="preserve"> based on operator</w:t>
      </w:r>
      <w:r w:rsidRPr="0096735D">
        <w:rPr>
          <w:rFonts w:eastAsia="DengXian"/>
          <w:lang w:eastAsia="zh-CN"/>
        </w:rPr>
        <w:t>’</w:t>
      </w:r>
      <w:r w:rsidRPr="0096735D">
        <w:rPr>
          <w:rFonts w:eastAsia="DengXian" w:hint="eastAsia"/>
          <w:lang w:eastAsia="zh-CN"/>
        </w:rPr>
        <w:t>s policy.</w:t>
      </w:r>
    </w:p>
    <w:p w14:paraId="3001FB23" w14:textId="77777777" w:rsidR="009B2242" w:rsidRPr="0096735D" w:rsidRDefault="009B2242" w:rsidP="009B2242">
      <w:pPr>
        <w:pStyle w:val="NO"/>
        <w:rPr>
          <w:rFonts w:eastAsia="DengXian"/>
          <w:lang w:eastAsia="zh-CN"/>
        </w:rPr>
      </w:pPr>
      <w:r w:rsidRPr="0096735D">
        <w:rPr>
          <w:lang w:eastAsia="zh-CN"/>
        </w:rPr>
        <w:t xml:space="preserve">NOTE: The </w:t>
      </w:r>
      <w:r w:rsidRPr="0096735D">
        <w:rPr>
          <w:rFonts w:eastAsia="DengXian"/>
          <w:lang w:eastAsia="zh-CN"/>
        </w:rPr>
        <w:t>anonymization, restriction or desensitization mechanisms of data / analytics are left for implementation.</w:t>
      </w:r>
    </w:p>
    <w:p w14:paraId="570C4D2C" w14:textId="77777777" w:rsidR="009B2242" w:rsidRPr="0096735D" w:rsidRDefault="009B2242" w:rsidP="004A2623">
      <w:pPr>
        <w:pStyle w:val="B1"/>
        <w:rPr>
          <w:lang w:eastAsia="zh-CN"/>
        </w:rPr>
      </w:pPr>
      <w:r w:rsidRPr="0096735D">
        <w:rPr>
          <w:rFonts w:eastAsia="DengXian"/>
          <w:lang w:eastAsia="zh-CN"/>
        </w:rPr>
        <w:t xml:space="preserve">Step 9: </w:t>
      </w:r>
      <w:r w:rsidR="004A2623" w:rsidRPr="0096735D">
        <w:rPr>
          <w:rFonts w:eastAsia="DengXian"/>
          <w:lang w:eastAsia="zh-CN"/>
        </w:rPr>
        <w:t xml:space="preserve">The </w:t>
      </w:r>
      <w:r w:rsidRPr="0096735D">
        <w:rPr>
          <w:rFonts w:eastAsia="DengXian"/>
          <w:lang w:eastAsia="zh-CN"/>
        </w:rPr>
        <w:t xml:space="preserve">Roaming entry NWDAFp returns the requested and processed analytics to </w:t>
      </w:r>
      <w:r w:rsidR="004A2623" w:rsidRPr="0096735D">
        <w:rPr>
          <w:rFonts w:eastAsia="DengXian"/>
          <w:lang w:eastAsia="zh-CN"/>
        </w:rPr>
        <w:t xml:space="preserve">the </w:t>
      </w:r>
      <w:r w:rsidRPr="0096735D">
        <w:rPr>
          <w:rFonts w:eastAsia="DengXian"/>
          <w:lang w:eastAsia="zh-CN"/>
        </w:rPr>
        <w:t>NWDAFc.</w:t>
      </w:r>
    </w:p>
    <w:p w14:paraId="0DF97A90" w14:textId="77777777" w:rsidR="009B2242" w:rsidRPr="0096735D" w:rsidRDefault="009B2242" w:rsidP="009B2242">
      <w:pPr>
        <w:pStyle w:val="Heading1"/>
        <w:rPr>
          <w:lang w:eastAsia="zh-CN"/>
        </w:rPr>
      </w:pPr>
      <w:bookmarkStart w:id="5223" w:name="_Toc178182284"/>
      <w:r w:rsidRPr="0096735D">
        <w:t>X.</w:t>
      </w:r>
      <w:r w:rsidR="006B4EB3" w:rsidRPr="0096735D">
        <w:rPr>
          <w:rFonts w:eastAsia="SimSun"/>
          <w:lang w:eastAsia="zh-CN"/>
        </w:rPr>
        <w:t>9</w:t>
      </w:r>
      <w:r w:rsidRPr="0096735D">
        <w:tab/>
      </w:r>
      <w:r w:rsidRPr="0096735D">
        <w:rPr>
          <w:lang w:eastAsia="zh-CN"/>
        </w:rPr>
        <w:t>Authorization of selection of participant NWDAF instances in the Federated Learning group</w:t>
      </w:r>
      <w:bookmarkEnd w:id="5223"/>
      <w:r w:rsidRPr="0096735D">
        <w:rPr>
          <w:lang w:eastAsia="zh-CN"/>
        </w:rPr>
        <w:t xml:space="preserve"> </w:t>
      </w:r>
    </w:p>
    <w:p w14:paraId="36DF972B" w14:textId="77777777" w:rsidR="009B2242" w:rsidRPr="0096735D" w:rsidRDefault="009B2242" w:rsidP="009B2242">
      <w:r w:rsidRPr="0096735D">
        <w:t xml:space="preserve">The authorization for selecting participant NWDAF instances in the Federated Learning (FL) group uses token-based authorization as specified in clause 13.4.1, with the following additions. </w:t>
      </w:r>
    </w:p>
    <w:p w14:paraId="3AB71095" w14:textId="77777777" w:rsidR="009B2242" w:rsidRPr="0096735D" w:rsidRDefault="009B2242" w:rsidP="00C61CF5">
      <w:r w:rsidRPr="0096735D">
        <w:t>Figure X.</w:t>
      </w:r>
      <w:r w:rsidRPr="0096735D">
        <w:rPr>
          <w:rFonts w:eastAsia="SimSun" w:hint="eastAsia"/>
          <w:lang w:eastAsia="zh-CN"/>
        </w:rPr>
        <w:t>9</w:t>
      </w:r>
      <w:r w:rsidRPr="0096735D">
        <w:t xml:space="preserve">-1 depicts the authorization mechanism for NWDAF containing MTLF acting as FL Server to initiate the Federated Learning process on the NWDAF containing MTLF(s) acting as FL Client(s). The authorization is based upon the FL capability type (FL server </w:t>
      </w:r>
      <w:r w:rsidR="00CE1991" w:rsidRPr="0096735D">
        <w:t>and/</w:t>
      </w:r>
      <w:r w:rsidRPr="0096735D">
        <w:t xml:space="preserve">or FL client) </w:t>
      </w:r>
      <w:r w:rsidR="00CE1991" w:rsidRPr="0096735D">
        <w:t xml:space="preserve">and Vendor ID </w:t>
      </w:r>
      <w:r w:rsidRPr="0096735D">
        <w:t xml:space="preserve">provided by the NWDAF containing MTLF acting as FL server during registration, and the Analytics ID and Interoperability Indicator per Analytics ID provided by the NWDAF containing MTLF acting as FL client during registration. </w:t>
      </w:r>
    </w:p>
    <w:p w14:paraId="1C03F44E" w14:textId="77777777" w:rsidR="001D0383" w:rsidRPr="0096735D" w:rsidRDefault="001D0383" w:rsidP="001D0383">
      <w:pPr>
        <w:pStyle w:val="NO"/>
      </w:pPr>
      <w:r w:rsidRPr="0096735D">
        <w:t xml:space="preserve">NOTE: </w:t>
      </w:r>
      <w:r w:rsidRPr="0096735D">
        <w:tab/>
        <w:t>Federated Learning can be initiated by an NWDAF containing AnLF, or an NWDAF containing MTLF on behalf of an NWDAF containing AnLF, requesting ML models from an NWDAF containing MTLF acting as FL Server, as described in clause 5.3 of TS 23.288 [105]. Authorization of this procedure is described in Annex X.10.</w:t>
      </w:r>
    </w:p>
    <w:p w14:paraId="5EC01572" w14:textId="77777777" w:rsidR="009B2242" w:rsidRPr="0096735D" w:rsidRDefault="009B2242" w:rsidP="009B2242">
      <w:pPr>
        <w:pStyle w:val="TH"/>
      </w:pPr>
    </w:p>
    <w:p w14:paraId="0A03B0B3" w14:textId="77777777" w:rsidR="009B2242" w:rsidRPr="0096735D" w:rsidRDefault="009B2242" w:rsidP="009B2242">
      <w:pPr>
        <w:pStyle w:val="TH"/>
      </w:pPr>
      <w:r w:rsidRPr="0096735D">
        <w:object w:dxaOrig="9507" w:dyaOrig="4842" w14:anchorId="24F6F874">
          <v:shape id="_x0000_i1111" type="#_x0000_t75" style="width:475.5pt;height:242.5pt" o:ole="">
            <v:imagedata r:id="rId164" o:title=""/>
          </v:shape>
          <o:OLEObject Type="Embed" ProgID="Visio.Drawing.15" ShapeID="_x0000_i1111" DrawAspect="Content" ObjectID="_1813049089" r:id="rId165"/>
        </w:object>
      </w:r>
    </w:p>
    <w:p w14:paraId="4A9E8749" w14:textId="77777777" w:rsidR="009B2242" w:rsidRPr="0096735D" w:rsidRDefault="009B2242" w:rsidP="009B2242">
      <w:pPr>
        <w:pStyle w:val="TF"/>
      </w:pPr>
      <w:r w:rsidRPr="0096735D">
        <w:t>Figure X.</w:t>
      </w:r>
      <w:r w:rsidR="006B4EB3" w:rsidRPr="0096735D">
        <w:rPr>
          <w:rFonts w:eastAsia="SimSun"/>
          <w:lang w:eastAsia="zh-CN"/>
        </w:rPr>
        <w:t>9</w:t>
      </w:r>
      <w:r w:rsidRPr="0096735D">
        <w:t>-1: FL Authorization for selecting participant NWDAF instances</w:t>
      </w:r>
    </w:p>
    <w:p w14:paraId="3EB8E791" w14:textId="77777777" w:rsidR="009B2242" w:rsidRPr="0096735D" w:rsidRDefault="009B2242" w:rsidP="009B2242">
      <w:pPr>
        <w:pStyle w:val="B1"/>
      </w:pPr>
      <w:r w:rsidRPr="0096735D">
        <w:t xml:space="preserve">Step 1a. The NWDAF containing MTLF acting as FL client registers to the NRF with its FL related information, including </w:t>
      </w:r>
      <w:r w:rsidR="00252CEB" w:rsidRPr="0096735D">
        <w:t xml:space="preserve">Vendor ID, </w:t>
      </w:r>
      <w:r w:rsidRPr="0096735D">
        <w:t xml:space="preserve">supported FL capability (FL client), Analytics ID(s) and Interoperability Indicator per Analytics ID as described in clause 5.2 of TS 23.288. </w:t>
      </w:r>
    </w:p>
    <w:p w14:paraId="56987CAB" w14:textId="77777777" w:rsidR="009B2242" w:rsidRPr="0096735D" w:rsidRDefault="009B2242" w:rsidP="009B2242">
      <w:pPr>
        <w:pStyle w:val="B1"/>
      </w:pPr>
      <w:r w:rsidRPr="0096735D">
        <w:t xml:space="preserve">Step 1b. The NWDAF containing MTLF acting as FL server registers to the NRF with its </w:t>
      </w:r>
      <w:r w:rsidR="00252CEB" w:rsidRPr="0096735D">
        <w:t xml:space="preserve">Vendor ID, </w:t>
      </w:r>
      <w:r w:rsidRPr="0096735D">
        <w:t xml:space="preserve">FL capability (FL Server). </w:t>
      </w:r>
    </w:p>
    <w:p w14:paraId="32F3818A" w14:textId="77777777" w:rsidR="009B2242" w:rsidRPr="0096735D" w:rsidRDefault="009B2242" w:rsidP="009B2242">
      <w:pPr>
        <w:pStyle w:val="B1"/>
      </w:pPr>
      <w:r w:rsidRPr="0096735D">
        <w:t>Step 2. The NWDAF containing MTLF acting as FL server (NF Service Consumer) sends a discovery request to NRF and receives the available NWDAFs containing MTLF acting as FL client(s) (NF Service Producer) as a response, as specified in clause 6.2C.2.1 of TS 23.288 [105].</w:t>
      </w:r>
    </w:p>
    <w:p w14:paraId="42BD67AB" w14:textId="77777777" w:rsidR="009B2242" w:rsidRPr="0096735D" w:rsidRDefault="009B2242" w:rsidP="009B2242">
      <w:pPr>
        <w:pStyle w:val="B1"/>
      </w:pPr>
      <w:r w:rsidRPr="0096735D">
        <w:t xml:space="preserve">Step 3. The NWDAF containing MTLF acting as FL server (NF Service Consumer) sends an access token request to the NRF as specified in clause 13.4.1. The access token request may contain the Analytics ID for the requested Federated Learning process. </w:t>
      </w:r>
    </w:p>
    <w:p w14:paraId="773EF178" w14:textId="77777777" w:rsidR="009B2242" w:rsidRPr="0096735D" w:rsidRDefault="009B2242" w:rsidP="009B2242">
      <w:pPr>
        <w:pStyle w:val="B1"/>
      </w:pPr>
      <w:r w:rsidRPr="0096735D">
        <w:t>Step 4. The NRF authorizes the NWDAF containing MTLF acting as FL server (NF Consumer) based upon the information received in Step 1</w:t>
      </w:r>
      <w:r w:rsidRPr="0096735D">
        <w:rPr>
          <w:rFonts w:eastAsia="SimSun" w:hint="eastAsia"/>
          <w:lang w:eastAsia="zh-CN"/>
        </w:rPr>
        <w:t>b</w:t>
      </w:r>
      <w:r w:rsidRPr="0096735D">
        <w:t>, and after verifying that the Server NWDAF’s Vendor ID is included in the Interoperability Indicator for the requested Analytics ID provided in Step 1</w:t>
      </w:r>
      <w:r w:rsidRPr="0096735D">
        <w:rPr>
          <w:rFonts w:eastAsia="SimSun" w:hint="eastAsia"/>
          <w:lang w:eastAsia="zh-CN"/>
        </w:rPr>
        <w:t>a</w:t>
      </w:r>
      <w:r w:rsidRPr="0096735D">
        <w:t>. If the authorization succeeds, NRF generates the access token(s) as specified in clause 13.4.1. The access token claims may include the Analytics ID for the request Federated Learning process.</w:t>
      </w:r>
    </w:p>
    <w:p w14:paraId="44C28D71" w14:textId="77777777" w:rsidR="009B2242" w:rsidRPr="0096735D" w:rsidRDefault="009B2242" w:rsidP="006B4EB3">
      <w:pPr>
        <w:pStyle w:val="NO"/>
      </w:pPr>
      <w:r w:rsidRPr="0096735D">
        <w:rPr>
          <w:lang w:eastAsia="zh-CN"/>
        </w:rPr>
        <w:t xml:space="preserve">NOTE: Fine-grained authorization can be done locally at the NWDAFs containing MTLF acting as FL client(s) (NF Service Producer). </w:t>
      </w:r>
    </w:p>
    <w:p w14:paraId="76B903D6" w14:textId="77777777" w:rsidR="009B2242" w:rsidRPr="0096735D" w:rsidRDefault="009B2242" w:rsidP="009B2242">
      <w:pPr>
        <w:pStyle w:val="B1"/>
      </w:pPr>
      <w:r w:rsidRPr="0096735D">
        <w:t xml:space="preserve">Step 5a, 5b. The NRF sends the access token to the NWDAF containing MTLF acting as FL Server, or rejects the request in case of failed authorization, as described in clause 13.4.1. </w:t>
      </w:r>
    </w:p>
    <w:p w14:paraId="32D51623" w14:textId="77777777" w:rsidR="009B2242" w:rsidRPr="0096735D" w:rsidRDefault="009B2242" w:rsidP="009B2242">
      <w:pPr>
        <w:pStyle w:val="B1"/>
      </w:pPr>
      <w:r w:rsidRPr="0096735D">
        <w:t>Step 6. The NWDAF containing MTLF acting as FL server sends the service request to the NWDAF(s) containing MTLF acting as FL client with the access token received in Step 5a. along with the Analytics ID information for which the FL process is to be performed, as described in TS 23.288 [105].</w:t>
      </w:r>
    </w:p>
    <w:p w14:paraId="33BF1E0C" w14:textId="77777777" w:rsidR="009B2242" w:rsidRPr="0096735D" w:rsidRDefault="009B2242" w:rsidP="009B2242">
      <w:pPr>
        <w:pStyle w:val="B1"/>
      </w:pPr>
      <w:r w:rsidRPr="0096735D">
        <w:t xml:space="preserve">Step 7, 8. The NWDAF containing MTLF acting as FL </w:t>
      </w:r>
      <w:r w:rsidRPr="0096735D">
        <w:rPr>
          <w:rFonts w:eastAsia="SimSun" w:hint="eastAsia"/>
          <w:lang w:eastAsia="zh-CN"/>
        </w:rPr>
        <w:t>client</w:t>
      </w:r>
      <w:r w:rsidRPr="0096735D">
        <w:t xml:space="preserve"> (NF Service Producer) verifies the received access token as specified in clause 13.4.1. In case of successful access token verification, the NWDAF containing MTLF acting as FL </w:t>
      </w:r>
      <w:r w:rsidRPr="0096735D">
        <w:rPr>
          <w:rFonts w:eastAsia="SimSun" w:hint="eastAsia"/>
          <w:lang w:eastAsia="zh-CN"/>
        </w:rPr>
        <w:t>client</w:t>
      </w:r>
      <w:r w:rsidRPr="0096735D">
        <w:t xml:space="preserve"> sends a success response to the NWDAF containing MTLF acting as FL server, as described in TS 23.288 [105].</w:t>
      </w:r>
    </w:p>
    <w:p w14:paraId="45F08A53" w14:textId="77777777" w:rsidR="009B2242" w:rsidRPr="0096735D" w:rsidRDefault="009B2242" w:rsidP="009B2242">
      <w:pPr>
        <w:pStyle w:val="B1"/>
      </w:pPr>
      <w:r w:rsidRPr="0096735D">
        <w:t>Step 9. After a suc</w:t>
      </w:r>
      <w:r w:rsidRPr="0096735D">
        <w:rPr>
          <w:rFonts w:eastAsia="SimSun" w:hint="eastAsia"/>
          <w:lang w:eastAsia="zh-CN"/>
        </w:rPr>
        <w:t>c</w:t>
      </w:r>
      <w:r w:rsidRPr="0096735D">
        <w:t xml:space="preserve">essful response from the NWDAF(s) containing MTLF acting as FL </w:t>
      </w:r>
      <w:r w:rsidRPr="0096735D">
        <w:rPr>
          <w:rFonts w:eastAsia="SimSun" w:hint="eastAsia"/>
          <w:lang w:eastAsia="zh-CN"/>
        </w:rPr>
        <w:t>client</w:t>
      </w:r>
      <w:r w:rsidRPr="0096735D">
        <w:t>, the NWDAF containing MTLF acting as FL server initiates the Federated Learning process as described in TS 23.288 [105].</w:t>
      </w:r>
    </w:p>
    <w:p w14:paraId="37F7756F" w14:textId="77777777" w:rsidR="009B2242" w:rsidRPr="0096735D" w:rsidRDefault="009B2242" w:rsidP="006B4EB3">
      <w:pPr>
        <w:rPr>
          <w:lang w:eastAsia="zh-CN"/>
        </w:rPr>
      </w:pPr>
      <w:r w:rsidRPr="0096735D">
        <w:t xml:space="preserve">Authorization of the NWDAF containing MTLF acting as FL client </w:t>
      </w:r>
      <w:r w:rsidR="00252CEB" w:rsidRPr="0096735D">
        <w:t xml:space="preserve">and receiving global model information from NWDAF containing MTLF acting as FL server </w:t>
      </w:r>
      <w:r w:rsidRPr="0096735D">
        <w:t>is implicit, since it can join a Federated Learning group only when selected by the NWDAF containing MTLF acting as FL server.</w:t>
      </w:r>
    </w:p>
    <w:p w14:paraId="2B60F0A7" w14:textId="77777777" w:rsidR="009B2242" w:rsidRPr="0096735D" w:rsidRDefault="009B2242" w:rsidP="009B2242">
      <w:pPr>
        <w:pStyle w:val="Heading1"/>
        <w:rPr>
          <w:szCs w:val="21"/>
          <w:lang w:eastAsia="zh-CN"/>
        </w:rPr>
      </w:pPr>
      <w:bookmarkStart w:id="5224" w:name="_Toc178182285"/>
      <w:r w:rsidRPr="0096735D">
        <w:t>X.</w:t>
      </w:r>
      <w:r w:rsidR="006B4EB3" w:rsidRPr="0096735D">
        <w:rPr>
          <w:rFonts w:eastAsia="SimSun"/>
          <w:lang w:eastAsia="zh-CN"/>
        </w:rPr>
        <w:t>10</w:t>
      </w:r>
      <w:r w:rsidRPr="0096735D">
        <w:tab/>
      </w:r>
      <w:r w:rsidRPr="0096735D">
        <w:rPr>
          <w:rFonts w:eastAsia="DengXian"/>
        </w:rPr>
        <w:t>Security for AI/ML model storage and sharing</w:t>
      </w:r>
      <w:bookmarkEnd w:id="5224"/>
      <w:r w:rsidRPr="0096735D">
        <w:rPr>
          <w:szCs w:val="21"/>
          <w:lang w:eastAsia="zh-CN"/>
        </w:rPr>
        <w:t xml:space="preserve"> </w:t>
      </w:r>
    </w:p>
    <w:p w14:paraId="40FCFB87" w14:textId="77777777" w:rsidR="009B2242" w:rsidRPr="0096735D" w:rsidRDefault="009B2242" w:rsidP="009B2242">
      <w:r w:rsidRPr="0096735D">
        <w:t>The detailed procedure for secured and authorized AI/ML model sharing between different vendors is depicted in Figure X.10-1:</w:t>
      </w:r>
    </w:p>
    <w:p w14:paraId="444A411C" w14:textId="5D0D99D7" w:rsidR="009B2242" w:rsidRPr="0096735D" w:rsidRDefault="008C43F5" w:rsidP="006B4EB3">
      <w:pPr>
        <w:pStyle w:val="TH"/>
        <w:rPr>
          <w:lang w:eastAsia="zh-CN"/>
        </w:rPr>
      </w:pPr>
      <w:del w:id="5225" w:author="33.501_CR2127R1_(Rel-18)_eNA_Ph3_SEC" w:date="2025-07-03T11:48:00Z">
        <w:r w:rsidRPr="0096735D" w:rsidDel="00B26A96">
          <w:object w:dxaOrig="8811" w:dyaOrig="11721" w14:anchorId="31A639C2">
            <v:shape id="_x0000_i1112" type="#_x0000_t75" style="width:440pt;height:585.5pt" o:ole="">
              <v:imagedata r:id="rId166" o:title=""/>
            </v:shape>
            <o:OLEObject Type="Embed" ProgID="Visio.Drawing.15" ShapeID="_x0000_i1112" DrawAspect="Content" ObjectID="_1813049090" r:id="rId167"/>
          </w:object>
        </w:r>
      </w:del>
      <w:ins w:id="5226" w:author="33.501_CR2127R1_(Rel-18)_eNA_Ph3_SEC" w:date="2025-07-03T11:48:00Z">
        <w:r w:rsidR="00B26A96">
          <w:object w:dxaOrig="8808" w:dyaOrig="11724" w14:anchorId="68C808FC">
            <v:shape id="_x0000_i1116" type="#_x0000_t75" style="width:456pt;height:612pt" o:ole="">
              <v:imagedata r:id="rId168" o:title=""/>
            </v:shape>
            <o:OLEObject Type="Embed" ProgID="Visio.Drawing.15" ShapeID="_x0000_i1116" DrawAspect="Content" ObjectID="_1813049091" r:id="rId169"/>
          </w:object>
        </w:r>
      </w:ins>
    </w:p>
    <w:p w14:paraId="6FB0AB8E" w14:textId="77777777" w:rsidR="009B2242" w:rsidRPr="0096735D" w:rsidRDefault="009B2242" w:rsidP="009B2242">
      <w:pPr>
        <w:pStyle w:val="TF"/>
      </w:pPr>
      <w:r w:rsidRPr="0096735D">
        <w:t>Figure X.</w:t>
      </w:r>
      <w:r w:rsidR="006B4EB3" w:rsidRPr="0096735D">
        <w:rPr>
          <w:rFonts w:eastAsia="SimSun"/>
          <w:lang w:eastAsia="zh-CN"/>
        </w:rPr>
        <w:t>10</w:t>
      </w:r>
      <w:r w:rsidRPr="0096735D">
        <w:t>-1: Secured and authorized AI/ML model sharing between different vendors</w:t>
      </w:r>
    </w:p>
    <w:p w14:paraId="67B2655D" w14:textId="77777777" w:rsidR="009B2242" w:rsidRPr="0096735D" w:rsidRDefault="009B2242" w:rsidP="009B2242">
      <w:pPr>
        <w:jc w:val="center"/>
      </w:pPr>
    </w:p>
    <w:p w14:paraId="41E78783" w14:textId="77777777" w:rsidR="009B2242" w:rsidRPr="0096735D" w:rsidRDefault="009B2242" w:rsidP="009B2242">
      <w:pPr>
        <w:pStyle w:val="B1"/>
        <w:ind w:left="567" w:hanging="283"/>
      </w:pPr>
      <w:r w:rsidRPr="0096735D">
        <w:t xml:space="preserve">0a. NF Service producer i.e. NWDAF containing MTLF registers its NF profile in the NRF with ML Model Interoperability indicator per Analytics ID as described in clause 5.2 of TS 23.288 [105]. The ML Model Interoperability indicator is a list of NWDAF providers (vendors) that are allowed to retrieve ML models from this NWDAF containing MTLF. </w:t>
      </w:r>
    </w:p>
    <w:p w14:paraId="6A46878D" w14:textId="59D0C60E" w:rsidR="009B2242" w:rsidRPr="0096735D" w:rsidRDefault="009B2242" w:rsidP="004532E0">
      <w:pPr>
        <w:pStyle w:val="B1"/>
      </w:pPr>
      <w:r w:rsidRPr="0096735D">
        <w:t>0b. NF Service consumer e.g., NWDAF registers at the NRF including its Vendor ID</w:t>
      </w:r>
      <w:r w:rsidRPr="0096735D">
        <w:rPr>
          <w:rFonts w:eastAsia="SimSun" w:hint="eastAsia"/>
          <w:lang w:eastAsia="zh-CN"/>
        </w:rPr>
        <w:t>,</w:t>
      </w:r>
      <w:r w:rsidR="003A3D4F" w:rsidRPr="0096735D">
        <w:rPr>
          <w:rFonts w:eastAsia="SimSun"/>
          <w:lang w:eastAsia="zh-CN"/>
        </w:rPr>
        <w:t xml:space="preserve"> if the NF Service consumer is </w:t>
      </w:r>
      <w:ins w:id="5227" w:author="33.501_CR2127R1_(Rel-18)_eNA_Ph3_SEC" w:date="2025-07-03T11:49:00Z">
        <w:r w:rsidR="00B26A96" w:rsidRPr="003A3D4F">
          <w:rPr>
            <w:lang w:val="en-US" w:eastAsia="zh-CN"/>
          </w:rPr>
          <w:t>NWDAF containing</w:t>
        </w:r>
        <w:r w:rsidR="00B26A96" w:rsidRPr="0096735D">
          <w:rPr>
            <w:rFonts w:eastAsia="SimSun"/>
            <w:lang w:eastAsia="zh-CN"/>
          </w:rPr>
          <w:t xml:space="preserve"> </w:t>
        </w:r>
      </w:ins>
      <w:r w:rsidR="003A3D4F" w:rsidRPr="0096735D">
        <w:rPr>
          <w:rFonts w:eastAsia="SimSun"/>
          <w:lang w:eastAsia="zh-CN"/>
        </w:rPr>
        <w:t>MTLF, the NWDAF containing MTLF also registers its Interoperability indicator per Analytics ID.</w:t>
      </w:r>
    </w:p>
    <w:p w14:paraId="2ECB19B2" w14:textId="77777777" w:rsidR="009B2242" w:rsidRPr="0096735D" w:rsidRDefault="009B2242" w:rsidP="009B2242">
      <w:pPr>
        <w:pStyle w:val="B1"/>
      </w:pPr>
      <w:r w:rsidRPr="0096735D">
        <w:t>0c. The model is stored in encrypted format unless both the AI/ML model producer (NWDAF MTLF) and storage platform (ADRF) are part of the same system and belong to the same vendor and operator security domain.</w:t>
      </w:r>
      <w:r w:rsidRPr="0096735D">
        <w:tab/>
      </w:r>
    </w:p>
    <w:p w14:paraId="40A5839A" w14:textId="77777777" w:rsidR="009B2242" w:rsidRPr="0096735D" w:rsidRDefault="009B2242" w:rsidP="009B2242">
      <w:pPr>
        <w:pStyle w:val="B1"/>
      </w:pPr>
      <w:r w:rsidRPr="0096735D">
        <w:tab/>
        <w:t>Storage of the model in encrypted format can be required by the trust model established to store and share AI/ML models. The trust model between AI/ML NF producer (NWDAF M</w:t>
      </w:r>
      <w:r w:rsidR="00831FC5" w:rsidRPr="0096735D">
        <w:t>T</w:t>
      </w:r>
      <w:r w:rsidRPr="0096735D">
        <w:t>LF), storage platform (ADRF) and NF consumer (e.g., AnLF) is to be determined during the implementation phase among operator and the providers of the different platforms (MTLF, AnLF, ADRF). How the model is encrypted is vendor specific. Key distribution is not specified in this document.</w:t>
      </w:r>
    </w:p>
    <w:p w14:paraId="28B67ECB" w14:textId="77777777" w:rsidR="009B2242" w:rsidRPr="0096735D" w:rsidRDefault="009B2242" w:rsidP="009B2242">
      <w:pPr>
        <w:pStyle w:val="B1"/>
      </w:pPr>
      <w:r w:rsidRPr="0096735D">
        <w:t xml:space="preserve">1. </w:t>
      </w:r>
      <w:r w:rsidRPr="0096735D">
        <w:tab/>
      </w:r>
      <w:bookmarkStart w:id="5228" w:name="_Hlk134139198"/>
      <w:r w:rsidR="00DD00D5" w:rsidRPr="0096735D">
        <w:t xml:space="preserve">If NWDAF containing MTLF determines to store ML model in ADRF, </w:t>
      </w:r>
      <w:r w:rsidRPr="0096735D">
        <w:t>NWDAF containing MTLF triggers the Nadrf_MLModelManagement_StorageRequest as described in TS 23.288 [105], optionally including an allowed NFc list.</w:t>
      </w:r>
      <w:bookmarkEnd w:id="5228"/>
      <w:r w:rsidRPr="0096735D">
        <w:rPr>
          <w:rFonts w:eastAsia="SimSun" w:hint="eastAsia"/>
          <w:lang w:eastAsia="zh-CN"/>
        </w:rPr>
        <w:t xml:space="preserve"> </w:t>
      </w:r>
      <w:r w:rsidRPr="0096735D">
        <w:t>The absence of allowed NFc list indicates that only the MTLF which stored the model is allowed to retrieve the model.</w:t>
      </w:r>
    </w:p>
    <w:p w14:paraId="7C2AEF09" w14:textId="77777777" w:rsidR="009B2242" w:rsidRPr="0096735D" w:rsidRDefault="009B2242" w:rsidP="009B2242">
      <w:pPr>
        <w:pStyle w:val="B1"/>
      </w:pPr>
      <w:r w:rsidRPr="0096735D">
        <w:t xml:space="preserve">2. </w:t>
      </w:r>
      <w:r w:rsidRPr="0096735D">
        <w:tab/>
        <w:t>ADRF sends the response to NWDAF containing MTLF as described in TS 23.288 [105].</w:t>
      </w:r>
    </w:p>
    <w:p w14:paraId="16211C71" w14:textId="77777777" w:rsidR="003A3D4F" w:rsidRPr="0096735D" w:rsidRDefault="009B2242" w:rsidP="003A3D4F">
      <w:pPr>
        <w:pStyle w:val="B1"/>
      </w:pPr>
      <w:r w:rsidRPr="0096735D">
        <w:t xml:space="preserve">3. </w:t>
      </w:r>
      <w:r w:rsidRPr="0096735D">
        <w:tab/>
        <w:t>NF Service consumer e.g., NWDAF performs Nnrf_NFDiscovery_Request operation with the requested Analytics ID to select a suitable NF Service Producer e.g., NWDAF containing MTLF.</w:t>
      </w:r>
    </w:p>
    <w:p w14:paraId="0F4CCB62" w14:textId="4F4D383F" w:rsidR="009B2242" w:rsidRPr="0096735D" w:rsidRDefault="003A3D4F" w:rsidP="003A3D4F">
      <w:pPr>
        <w:pStyle w:val="B2"/>
      </w:pPr>
      <w:r w:rsidRPr="0096735D">
        <w:t xml:space="preserve">In case of the NF service consumer (e.g. NWDAF containing MTLF) request ML models on behalf of another ML model consumer (e.g., NWDAF containing AnLF), before step 3 the ML model consumer (e.g., NWDAF containing AnLF) obtains a token for the analytics ID from NRF same as step 4 which authorizes the ML model consumer to use model retrieval service provided by the NF service consumer and sends the </w:t>
      </w:r>
      <w:ins w:id="5229" w:author="33.501_CR2127R1_(Rel-18)_eNA_Ph3_SEC" w:date="2025-07-03T11:49:00Z">
        <w:r w:rsidR="00B26A96" w:rsidRPr="00B26A96">
          <w:t>Nnwdaf_MLModelProvision service</w:t>
        </w:r>
      </w:ins>
      <w:del w:id="5230" w:author="33.501_CR2127R1_(Rel-18)_eNA_Ph3_SEC" w:date="2025-07-03T11:49:00Z">
        <w:r w:rsidRPr="0096735D" w:rsidDel="00B26A96">
          <w:delText>model retrieval service</w:delText>
        </w:r>
      </w:del>
      <w:r w:rsidRPr="0096735D">
        <w:t xml:space="preserve"> request</w:t>
      </w:r>
      <w:ins w:id="5231" w:author="33.501_CR2127R1_(Rel-18)_eNA_Ph3_SEC" w:date="2025-07-03T11:49:00Z">
        <w:r w:rsidR="00B26A96" w:rsidRPr="00B26A96">
          <w:t xml:space="preserve"> as described in TS 23.288 [105]</w:t>
        </w:r>
      </w:ins>
      <w:r w:rsidRPr="0096735D">
        <w:t xml:space="preserve"> to the NF service consumer with the Analytics ID, the obtained token, the Vendor ID and the CCA of the ML model consumer.</w:t>
      </w:r>
    </w:p>
    <w:p w14:paraId="10232826" w14:textId="77777777" w:rsidR="009B2242" w:rsidRPr="0096735D" w:rsidRDefault="009B2242" w:rsidP="009B2242">
      <w:pPr>
        <w:pStyle w:val="B1"/>
      </w:pPr>
      <w:r w:rsidRPr="0096735D">
        <w:t xml:space="preserve">4a. NF Service consumer e.g., NWDAF requests an access token from the NRF using the Nnrf_AccessToken_Get request operation. The token request message contains, besides the parameters described in clause 13.4.1.1.2, the Vendor ID of </w:t>
      </w:r>
      <w:r w:rsidR="003A3D4F" w:rsidRPr="0096735D">
        <w:t xml:space="preserve">the NF Service consumer </w:t>
      </w:r>
      <w:r w:rsidRPr="0096735D">
        <w:t xml:space="preserve"> and the Analytics ID.</w:t>
      </w:r>
      <w:r w:rsidR="003A3D4F" w:rsidRPr="0096735D">
        <w:t xml:space="preserve"> If the NF Service consumer is NWDAF containing MTLF, it also includes its Interoperability indicator per Analytics ID in the request.</w:t>
      </w:r>
    </w:p>
    <w:p w14:paraId="2FC80077" w14:textId="5C876317" w:rsidR="003A3D4F" w:rsidRPr="0096735D" w:rsidRDefault="003A3D4F" w:rsidP="003A3D4F">
      <w:pPr>
        <w:pStyle w:val="B2"/>
      </w:pPr>
      <w:r w:rsidRPr="0096735D">
        <w:t xml:space="preserve">In case of </w:t>
      </w:r>
      <w:bookmarkStart w:id="5232" w:name="_Hlk163383838"/>
      <w:r w:rsidRPr="0096735D">
        <w:t>NF service consumer request ML models on behalf of another ML model consumer (e.g., NWDAF containing AnLF)</w:t>
      </w:r>
      <w:bookmarkEnd w:id="5232"/>
      <w:r w:rsidRPr="0096735D">
        <w:t>, the token request message shall also contain the NF instance ID</w:t>
      </w:r>
      <w:ins w:id="5233" w:author="33.501_CR2127R1_(Rel-18)_eNA_Ph3_SEC" w:date="2025-07-03T11:49:00Z">
        <w:r w:rsidR="00B26A96" w:rsidRPr="00B26A96">
          <w:t xml:space="preserve"> of ML model consumer</w:t>
        </w:r>
      </w:ins>
      <w:r w:rsidRPr="0096735D">
        <w:t xml:space="preserve"> and Vendor ID of the ML model consumer. The NF Service Consumer also includes the CCA of the ML model consumer that it has received in the service request from the ML model consumer.</w:t>
      </w:r>
    </w:p>
    <w:p w14:paraId="26C693B9" w14:textId="77777777" w:rsidR="002577CF" w:rsidRPr="0096735D" w:rsidRDefault="009B2242" w:rsidP="002577CF">
      <w:pPr>
        <w:pStyle w:val="B1"/>
      </w:pPr>
      <w:r w:rsidRPr="0096735D">
        <w:t xml:space="preserve">4b. NRF checks whether the </w:t>
      </w:r>
      <w:r w:rsidR="002577CF" w:rsidRPr="0096735D">
        <w:t>NF Service consumer</w:t>
      </w:r>
      <w:r w:rsidRPr="0096735D">
        <w:t xml:space="preserve"> is authorized to access the requested service in NWDAF containing MTLF</w:t>
      </w:r>
      <w:r w:rsidR="002577CF" w:rsidRPr="0096735D">
        <w:t>. The NRF</w:t>
      </w:r>
      <w:r w:rsidRPr="0096735D">
        <w:t xml:space="preserve">  verifies that the NF Consumer's Vendor ID is included in the </w:t>
      </w:r>
      <w:r w:rsidR="002577CF" w:rsidRPr="0096735D">
        <w:t xml:space="preserve">NF Service Producer </w:t>
      </w:r>
      <w:r w:rsidRPr="0096735D">
        <w:t>'s interoperability indicator for the Analytics ID</w:t>
      </w:r>
      <w:r w:rsidR="002577CF" w:rsidRPr="0096735D">
        <w:t>. If NF Service consumer is a NWDAF containing MTLF, the NRF also verifies that NF Service consumer's Interoperability indicator is subset of the NF Service Producer’s interoperability indicator for the Analytics ID. If the authorization is successful, the NRF</w:t>
      </w:r>
      <w:r w:rsidRPr="0096735D">
        <w:t xml:space="preserve"> grants the token (token1)</w:t>
      </w:r>
      <w:r w:rsidR="002577CF" w:rsidRPr="0096735D">
        <w:t xml:space="preserve"> including the Analytics ID as specified in the clause 13.4.1.</w:t>
      </w:r>
    </w:p>
    <w:p w14:paraId="2B1DE66B" w14:textId="77777777" w:rsidR="009B2242" w:rsidRPr="0096735D" w:rsidRDefault="002577CF" w:rsidP="006C064A">
      <w:pPr>
        <w:pStyle w:val="B2"/>
      </w:pPr>
      <w:r w:rsidRPr="0096735D">
        <w:t>In case of NF Service Consumer request ML models on behalf of another ML model consumer, the NRF also verifies that the Vendor ID of ML model consumer is included in the NF Service Producer's interoperability indicator for the Analytics ID and grants the token(token1) also including the NF Instance ID of ML model consumer in the sourceNfinstanceId IE attribute. The NRF also authenticates the ML model consumer based on one of the SBA methods described in clause 13.3.1.2.</w:t>
      </w:r>
    </w:p>
    <w:p w14:paraId="351D51EA" w14:textId="596C7F2D" w:rsidR="009B2242" w:rsidRPr="0096735D" w:rsidRDefault="009B2242" w:rsidP="009B2242">
      <w:pPr>
        <w:pStyle w:val="B1"/>
      </w:pPr>
      <w:r w:rsidRPr="0096735D">
        <w:t xml:space="preserve">5. </w:t>
      </w:r>
      <w:r w:rsidRPr="0096735D">
        <w:tab/>
        <w:t>NF Service Consumer performs Nnwdaf_MLModelProvision</w:t>
      </w:r>
      <w:ins w:id="5234" w:author="33.501_CR2127R1_(Rel-18)_eNA_Ph3_SEC" w:date="2025-07-03T11:50:00Z">
        <w:r w:rsidR="00B26A96" w:rsidRPr="00B26A96">
          <w:t>_Subscribe</w:t>
        </w:r>
      </w:ins>
      <w:r w:rsidRPr="0096735D">
        <w:t xml:space="preserve"> (Analytics ID, Vendor ID and token1) service operation at the NWDAF containing MTLF to retrieve ML models for the Analytics ID</w:t>
      </w:r>
      <w:ins w:id="5235" w:author="33.501_CR2127R1_(Rel-18)_eNA_Ph3_SEC" w:date="2025-07-03T11:51:00Z">
        <w:r w:rsidR="00B26A96" w:rsidRPr="00B26A96">
          <w:t xml:space="preserve"> as described in TS 23.288 [105]</w:t>
        </w:r>
      </w:ins>
      <w:r w:rsidRPr="0096735D">
        <w:t>.</w:t>
      </w:r>
    </w:p>
    <w:p w14:paraId="40DC5CF1" w14:textId="4D646009" w:rsidR="003F703F" w:rsidRPr="0096735D" w:rsidRDefault="003F703F" w:rsidP="003F703F">
      <w:pPr>
        <w:pStyle w:val="B1"/>
      </w:pPr>
      <w:r w:rsidRPr="0096735D">
        <w:t xml:space="preserve">In case of NF Service Consumer request ML models on behalf of another </w:t>
      </w:r>
      <w:r w:rsidRPr="0096735D">
        <w:rPr>
          <w:rFonts w:hint="eastAsia"/>
          <w:lang w:eastAsia="zh-CN"/>
        </w:rPr>
        <w:t>ML</w:t>
      </w:r>
      <w:r w:rsidRPr="0096735D">
        <w:t xml:space="preserve"> </w:t>
      </w:r>
      <w:r w:rsidRPr="0096735D">
        <w:rPr>
          <w:rFonts w:hint="eastAsia"/>
          <w:lang w:eastAsia="zh-CN"/>
        </w:rPr>
        <w:t>model</w:t>
      </w:r>
      <w:r w:rsidRPr="0096735D">
        <w:t xml:space="preserve"> </w:t>
      </w:r>
      <w:r w:rsidRPr="0096735D">
        <w:rPr>
          <w:lang w:eastAsia="zh-CN"/>
        </w:rPr>
        <w:t>C</w:t>
      </w:r>
      <w:r w:rsidRPr="0096735D">
        <w:rPr>
          <w:rFonts w:hint="eastAsia"/>
          <w:lang w:eastAsia="zh-CN"/>
        </w:rPr>
        <w:t>onsumer</w:t>
      </w:r>
      <w:r w:rsidRPr="0096735D">
        <w:t xml:space="preserve">, the Nnwdaf_MLModelProvision service operation shall also </w:t>
      </w:r>
      <w:r w:rsidRPr="0096735D">
        <w:rPr>
          <w:rFonts w:hint="eastAsia"/>
          <w:lang w:eastAsia="zh-CN"/>
        </w:rPr>
        <w:t>contain</w:t>
      </w:r>
      <w:r w:rsidRPr="0096735D">
        <w:t xml:space="preserve"> the NF instance ID</w:t>
      </w:r>
      <w:ins w:id="5236" w:author="33.501_CR2127R1_(Rel-18)_eNA_Ph3_SEC" w:date="2025-07-03T11:51:00Z">
        <w:r w:rsidR="00B26A96" w:rsidRPr="00B26A96">
          <w:t xml:space="preserve"> of ML model consumer</w:t>
        </w:r>
      </w:ins>
      <w:r w:rsidRPr="0096735D">
        <w:t xml:space="preserve"> and Vendor ID of the ML model consumer and the CCA of the ML model consumer.</w:t>
      </w:r>
    </w:p>
    <w:p w14:paraId="60E668B5" w14:textId="77777777" w:rsidR="003F703F" w:rsidRPr="0096735D" w:rsidRDefault="003F703F" w:rsidP="003F703F">
      <w:pPr>
        <w:pStyle w:val="NO"/>
      </w:pPr>
      <w:r w:rsidRPr="0096735D">
        <w:t xml:space="preserve">NOTE </w:t>
      </w:r>
      <w:r w:rsidR="008A1886" w:rsidRPr="0096735D">
        <w:t>1</w:t>
      </w:r>
      <w:r w:rsidRPr="0096735D">
        <w:t>:</w:t>
      </w:r>
      <w:r w:rsidRPr="0096735D">
        <w:tab/>
        <w:t>The NF Service Producer relies on the NRF to perform the authorization and to check the vendor ID of the NF Service Consumer. NF Service Producer cannot verify the vendor ID by itself.</w:t>
      </w:r>
    </w:p>
    <w:p w14:paraId="024BDBD2" w14:textId="77777777" w:rsidR="009B2242" w:rsidRPr="0096735D" w:rsidRDefault="009B2242" w:rsidP="009B2242">
      <w:pPr>
        <w:pStyle w:val="B1"/>
        <w:ind w:left="567" w:hanging="567"/>
      </w:pPr>
      <w:r w:rsidRPr="0096735D">
        <w:t xml:space="preserve">      6a. The </w:t>
      </w:r>
      <w:r w:rsidR="003F703F" w:rsidRPr="0096735D">
        <w:t>NF Service Producer</w:t>
      </w:r>
      <w:r w:rsidRPr="0096735D">
        <w:t xml:space="preserve"> authenticates the NF Service Consumer and verifies the access token as specified in the clause 13.4.1.1.2</w:t>
      </w:r>
      <w:r w:rsidRPr="0096735D">
        <w:rPr>
          <w:lang w:eastAsia="zh-CN"/>
        </w:rPr>
        <w:t xml:space="preserve"> and ensures that the </w:t>
      </w:r>
      <w:r w:rsidRPr="0096735D">
        <w:t>Analytics ID</w:t>
      </w:r>
      <w:r w:rsidRPr="0096735D">
        <w:rPr>
          <w:lang w:eastAsia="zh-CN"/>
        </w:rPr>
        <w:t xml:space="preserve"> is included in the access token</w:t>
      </w:r>
      <w:r w:rsidRPr="0096735D">
        <w:t xml:space="preserve">. If verification is successful, NWDAF containing MTLF determines the ML model to be shared for the requested Analytics ID and stored the NF instance ID of </w:t>
      </w:r>
      <w:r w:rsidR="003F703F" w:rsidRPr="0096735D">
        <w:t xml:space="preserve">NF Service Consumer </w:t>
      </w:r>
      <w:r w:rsidRPr="0096735D">
        <w:t>as part of allowed NF instance list for the ML model.</w:t>
      </w:r>
    </w:p>
    <w:p w14:paraId="333CC8A1" w14:textId="77777777" w:rsidR="00451EAE" w:rsidRPr="0096735D" w:rsidRDefault="00451EAE" w:rsidP="00451EAE">
      <w:pPr>
        <w:pStyle w:val="B2"/>
      </w:pPr>
      <w:r w:rsidRPr="0096735D">
        <w:t>If the NF Service Consumer request ML models on behalf of the ML model Consumer, the NF Service Producer also authenticates the ML model consumer following clauses 13.3.2 and 13.4.1, and ensures that the ML model consumer is authorized according to the sourceNfinstanceId IE attribute of the access token provided by the NF Service Consumer. The NF Service Producer stores also the NF instance ID of Model Consumer as part of allowed NF instance list for the ML model.</w:t>
      </w:r>
    </w:p>
    <w:p w14:paraId="3DE98AF4" w14:textId="77777777" w:rsidR="00451EAE" w:rsidRPr="0096735D" w:rsidRDefault="00451EAE" w:rsidP="00451EAE">
      <w:pPr>
        <w:pStyle w:val="NO"/>
      </w:pPr>
      <w:r w:rsidRPr="0096735D">
        <w:rPr>
          <w:lang w:eastAsia="zh-CN"/>
        </w:rPr>
        <w:t xml:space="preserve">NOTE </w:t>
      </w:r>
      <w:r w:rsidR="008A1886" w:rsidRPr="0096735D">
        <w:rPr>
          <w:lang w:eastAsia="zh-CN"/>
        </w:rPr>
        <w:t>2</w:t>
      </w:r>
      <w:r w:rsidRPr="0096735D">
        <w:rPr>
          <w:lang w:eastAsia="zh-CN"/>
        </w:rPr>
        <w:t xml:space="preserve">: </w:t>
      </w:r>
      <w:r w:rsidRPr="0096735D">
        <w:rPr>
          <w:lang w:eastAsia="zh-CN"/>
        </w:rPr>
        <w:tab/>
        <w:t>In the case a new ML model consumer comes at a later stage to request the model, which is already available at the NF Service Consumer, steps 4-7 apply. When the request is received by the NF Service Producer (i.e. the model producer), it authenticates the NF Service Consumer and verifies the access token provided along with the service request and sends to NF Service Consumer the access token verification response. NF Service Consumer based upon the response received, either sends the ML model to the ML model consumer or in the case of access token verification failure, the NF Service Consumer rejects the request received by the ML model consumer and does not send the model.</w:t>
      </w:r>
    </w:p>
    <w:p w14:paraId="4384818A" w14:textId="77777777" w:rsidR="009B2242" w:rsidRPr="0096735D" w:rsidRDefault="009B2242" w:rsidP="0075451C">
      <w:pPr>
        <w:pStyle w:val="B1"/>
      </w:pPr>
      <w:r w:rsidRPr="0096735D">
        <w:t xml:space="preserve">   6b. If the determined ML model is stored in ADRF, and if the NF Service Consumer is not yet in the allowed NFc list stored at the ADRF, the NWDAF containing MTLF triggers the update of Nadrf_MLModelManagement_StorageRequest at the ADRF, with NF ID of NWDAF containing MTLF and Model ID, adding the NF Service Consumer to the allowed NFc list. </w:t>
      </w:r>
      <w:r w:rsidRPr="0096735D">
        <w:rPr>
          <w:rFonts w:hint="eastAsia"/>
          <w:lang w:eastAsia="zh-CN"/>
        </w:rPr>
        <w:t>The</w:t>
      </w:r>
      <w:r w:rsidRPr="0096735D">
        <w:t xml:space="preserve"> ADRF verifies </w:t>
      </w:r>
      <w:r w:rsidRPr="0096735D">
        <w:rPr>
          <w:rFonts w:hint="eastAsia"/>
          <w:lang w:eastAsia="zh-CN"/>
        </w:rPr>
        <w:t>that</w:t>
      </w:r>
      <w:r w:rsidRPr="0096735D">
        <w:t xml:space="preserve"> </w:t>
      </w:r>
      <w:r w:rsidRPr="0096735D">
        <w:rPr>
          <w:rFonts w:hint="eastAsia"/>
          <w:lang w:eastAsia="zh-CN"/>
        </w:rPr>
        <w:t>the</w:t>
      </w:r>
      <w:r w:rsidRPr="0096735D">
        <w:t xml:space="preserve"> </w:t>
      </w:r>
      <w:r w:rsidRPr="0096735D">
        <w:rPr>
          <w:rFonts w:hint="eastAsia"/>
          <w:lang w:eastAsia="zh-CN"/>
        </w:rPr>
        <w:t>requesting</w:t>
      </w:r>
      <w:r w:rsidRPr="0096735D">
        <w:t xml:space="preserve"> </w:t>
      </w:r>
      <w:r w:rsidRPr="0096735D">
        <w:rPr>
          <w:rFonts w:hint="eastAsia"/>
          <w:lang w:eastAsia="zh-CN"/>
        </w:rPr>
        <w:t>NWDAF</w:t>
      </w:r>
      <w:r w:rsidRPr="0096735D">
        <w:t xml:space="preserve"> </w:t>
      </w:r>
      <w:r w:rsidRPr="0096735D">
        <w:rPr>
          <w:rFonts w:hint="eastAsia"/>
          <w:lang w:eastAsia="zh-CN"/>
        </w:rPr>
        <w:t>containing</w:t>
      </w:r>
      <w:r w:rsidRPr="0096735D">
        <w:t xml:space="preserve"> </w:t>
      </w:r>
      <w:r w:rsidRPr="0096735D">
        <w:rPr>
          <w:rFonts w:hint="eastAsia"/>
          <w:lang w:eastAsia="zh-CN"/>
        </w:rPr>
        <w:t>MTLF</w:t>
      </w:r>
      <w:r w:rsidRPr="0096735D">
        <w:t xml:space="preserve"> </w:t>
      </w:r>
      <w:r w:rsidRPr="0096735D">
        <w:rPr>
          <w:rFonts w:hint="eastAsia"/>
          <w:lang w:eastAsia="zh-CN"/>
        </w:rPr>
        <w:t>is</w:t>
      </w:r>
      <w:r w:rsidRPr="0096735D">
        <w:t xml:space="preserve"> </w:t>
      </w:r>
      <w:r w:rsidRPr="0096735D">
        <w:rPr>
          <w:rFonts w:hint="eastAsia"/>
          <w:lang w:eastAsia="zh-CN"/>
        </w:rPr>
        <w:t>same</w:t>
      </w:r>
      <w:r w:rsidRPr="0096735D">
        <w:t xml:space="preserve"> </w:t>
      </w:r>
      <w:r w:rsidRPr="0096735D">
        <w:rPr>
          <w:rFonts w:hint="eastAsia"/>
          <w:lang w:eastAsia="zh-CN"/>
        </w:rPr>
        <w:t>as</w:t>
      </w:r>
      <w:r w:rsidRPr="0096735D">
        <w:t xml:space="preserve"> </w:t>
      </w:r>
      <w:r w:rsidRPr="0096735D">
        <w:rPr>
          <w:rFonts w:hint="eastAsia"/>
          <w:lang w:eastAsia="zh-CN"/>
        </w:rPr>
        <w:t>the</w:t>
      </w:r>
      <w:r w:rsidRPr="0096735D">
        <w:t xml:space="preserve"> </w:t>
      </w:r>
      <w:r w:rsidRPr="0096735D">
        <w:rPr>
          <w:rFonts w:hint="eastAsia"/>
          <w:lang w:eastAsia="zh-CN"/>
        </w:rPr>
        <w:t>one</w:t>
      </w:r>
      <w:r w:rsidRPr="0096735D">
        <w:t xml:space="preserve"> </w:t>
      </w:r>
      <w:r w:rsidRPr="0096735D">
        <w:rPr>
          <w:rFonts w:hint="eastAsia"/>
          <w:lang w:eastAsia="zh-CN"/>
        </w:rPr>
        <w:t>that</w:t>
      </w:r>
      <w:r w:rsidRPr="0096735D">
        <w:t xml:space="preserve"> </w:t>
      </w:r>
      <w:r w:rsidRPr="0096735D">
        <w:rPr>
          <w:rFonts w:hint="eastAsia"/>
          <w:lang w:eastAsia="zh-CN"/>
        </w:rPr>
        <w:t>stored</w:t>
      </w:r>
      <w:r w:rsidRPr="0096735D">
        <w:t xml:space="preserve"> </w:t>
      </w:r>
      <w:r w:rsidRPr="0096735D">
        <w:rPr>
          <w:rFonts w:hint="eastAsia"/>
          <w:lang w:eastAsia="zh-CN"/>
        </w:rPr>
        <w:t>the</w:t>
      </w:r>
      <w:r w:rsidRPr="0096735D">
        <w:t xml:space="preserve"> </w:t>
      </w:r>
      <w:r w:rsidRPr="0096735D">
        <w:rPr>
          <w:rFonts w:hint="eastAsia"/>
          <w:lang w:eastAsia="zh-CN"/>
        </w:rPr>
        <w:t>model.</w:t>
      </w:r>
      <w:r w:rsidRPr="0096735D">
        <w:t xml:space="preserve"> Then, ADRF stores the allowed NF instance list for the ML model referenced by the Model ID.</w:t>
      </w:r>
    </w:p>
    <w:p w14:paraId="4D6A6F3D" w14:textId="77777777" w:rsidR="009B2242" w:rsidRPr="0096735D" w:rsidRDefault="009B2242" w:rsidP="001959DD">
      <w:pPr>
        <w:pStyle w:val="B1"/>
      </w:pPr>
      <w:r w:rsidRPr="0096735D">
        <w:t xml:space="preserve">  6c. ADRF sends the response to NWDAF containing MTLF which contains Model ID.</w:t>
      </w:r>
    </w:p>
    <w:p w14:paraId="073A446A" w14:textId="77777777" w:rsidR="009B2242" w:rsidRPr="0096735D" w:rsidRDefault="009B2242" w:rsidP="009B2242">
      <w:pPr>
        <w:pStyle w:val="B1"/>
      </w:pPr>
      <w:r w:rsidRPr="0096735D">
        <w:t xml:space="preserve">  7. NWDAF containing MTLF sends Nnwdaf_MLModelProvision Notify to the NF Service Consumer with Model ID, the address of the determined ML model, which can be either the one stored in NWDAF containing MTLF or in ADRF</w:t>
      </w:r>
      <w:r w:rsidR="00831FC5" w:rsidRPr="0096735D">
        <w:t>,or ADRF(set) ID</w:t>
      </w:r>
      <w:r w:rsidRPr="0096735D">
        <w:t xml:space="preserve">. </w:t>
      </w:r>
      <w:r w:rsidR="00831FC5" w:rsidRPr="0096735D">
        <w:t xml:space="preserve"> If the address of the determined ML model is provided, steps 8a to 10 are skipped.</w:t>
      </w:r>
    </w:p>
    <w:p w14:paraId="615F5466" w14:textId="77777777" w:rsidR="009B2242" w:rsidRPr="0096735D" w:rsidRDefault="009B2242" w:rsidP="009B2242">
      <w:pPr>
        <w:pStyle w:val="B1"/>
      </w:pPr>
      <w:r w:rsidRPr="0096735D">
        <w:t xml:space="preserve">       If the</w:t>
      </w:r>
      <w:r w:rsidR="008A1886" w:rsidRPr="0096735D">
        <w:t xml:space="preserve"> </w:t>
      </w:r>
      <w:r w:rsidR="00831FC5" w:rsidRPr="0096735D">
        <w:t>ADRF(set) ID is provided</w:t>
      </w:r>
      <w:r w:rsidRPr="0096735D">
        <w:t>, the following steps are applied:</w:t>
      </w:r>
    </w:p>
    <w:p w14:paraId="2135A83F" w14:textId="77777777" w:rsidR="009B2242" w:rsidRPr="0096735D" w:rsidRDefault="009B2242" w:rsidP="009B2242">
      <w:pPr>
        <w:pStyle w:val="B1"/>
      </w:pPr>
      <w:r w:rsidRPr="0096735D">
        <w:t xml:space="preserve">  8a. NF Service Consumer requests an access token from the NRF to be authorized to retrieve the model stored in ADRF as specified in clause 13.4.1.  </w:t>
      </w:r>
    </w:p>
    <w:p w14:paraId="22842E8A" w14:textId="77777777" w:rsidR="009B2242" w:rsidRPr="0096735D" w:rsidRDefault="009B2242" w:rsidP="009B2242">
      <w:pPr>
        <w:pStyle w:val="B1"/>
      </w:pPr>
      <w:r w:rsidRPr="0096735D">
        <w:t xml:space="preserve">  8b. NRF verifies that the NF Service consumer e.g., NWDAF is authorized to </w:t>
      </w:r>
      <w:r w:rsidRPr="0096735D">
        <w:rPr>
          <w:lang w:eastAsia="zh-CN"/>
        </w:rPr>
        <w:t>access the service provided by the ADRF</w:t>
      </w:r>
      <w:r w:rsidRPr="0096735D">
        <w:t>. If verification is successful, NRF grants the token (token2), based on the information provided in ADRF's NF profile.</w:t>
      </w:r>
    </w:p>
    <w:p w14:paraId="43FA19B5" w14:textId="77777777" w:rsidR="009B2242" w:rsidRPr="0096735D" w:rsidRDefault="009B2242" w:rsidP="009B2242">
      <w:pPr>
        <w:pStyle w:val="B1"/>
        <w:ind w:left="567" w:hanging="425"/>
      </w:pPr>
      <w:r w:rsidRPr="0096735D">
        <w:t xml:space="preserve">    9.  NF Service consumer e.g., NWDAF requests to retrieve the target model by sending   Nadrf_MLModelManagement_Retrieval Request as described in clause 10.3.4 TS 23.288 [105], including token2.</w:t>
      </w:r>
    </w:p>
    <w:p w14:paraId="6CB909B8" w14:textId="77777777" w:rsidR="009B2242" w:rsidRPr="0096735D" w:rsidRDefault="009B2242" w:rsidP="009B2242">
      <w:pPr>
        <w:pStyle w:val="B1"/>
        <w:ind w:left="567" w:hanging="425"/>
      </w:pPr>
      <w:r w:rsidRPr="0096735D">
        <w:t xml:space="preserve">    10. ADRF authenticates the NF Service Consumer and verifies the access token (token2) as specified in the clause 13.4.1.1.2. ADRF verifies also the NF Service Consumer’s NF ID is included in the allowed NF instance list for the ML model and/or </w:t>
      </w:r>
      <w:r w:rsidRPr="0096735D">
        <w:rPr>
          <w:lang w:eastAsia="zh-CN"/>
        </w:rPr>
        <w:t xml:space="preserve">is same as the </w:t>
      </w:r>
      <w:r w:rsidRPr="0096735D">
        <w:rPr>
          <w:rFonts w:hint="eastAsia"/>
          <w:lang w:eastAsia="zh-CN"/>
        </w:rPr>
        <w:t>NF</w:t>
      </w:r>
      <w:r w:rsidRPr="0096735D">
        <w:rPr>
          <w:lang w:eastAsia="zh-CN"/>
        </w:rPr>
        <w:t xml:space="preserve"> </w:t>
      </w:r>
      <w:r w:rsidRPr="0096735D">
        <w:rPr>
          <w:rFonts w:hint="eastAsia"/>
          <w:lang w:eastAsia="zh-CN"/>
        </w:rPr>
        <w:t>ID</w:t>
      </w:r>
      <w:r w:rsidRPr="0096735D">
        <w:rPr>
          <w:lang w:eastAsia="zh-CN"/>
        </w:rPr>
        <w:t xml:space="preserve"> </w:t>
      </w:r>
      <w:r w:rsidRPr="0096735D">
        <w:rPr>
          <w:rFonts w:hint="eastAsia"/>
          <w:lang w:eastAsia="zh-CN"/>
        </w:rPr>
        <w:t>of</w:t>
      </w:r>
      <w:r w:rsidRPr="0096735D">
        <w:rPr>
          <w:lang w:eastAsia="zh-CN"/>
        </w:rPr>
        <w:t xml:space="preserve"> </w:t>
      </w:r>
      <w:r w:rsidRPr="0096735D">
        <w:rPr>
          <w:rFonts w:hint="eastAsia"/>
          <w:lang w:eastAsia="zh-CN"/>
        </w:rPr>
        <w:t>the</w:t>
      </w:r>
      <w:r w:rsidRPr="0096735D">
        <w:rPr>
          <w:lang w:eastAsia="zh-CN"/>
        </w:rPr>
        <w:t xml:space="preserve"> </w:t>
      </w:r>
      <w:r w:rsidRPr="0096735D">
        <w:rPr>
          <w:rFonts w:hint="eastAsia"/>
          <w:lang w:eastAsia="zh-CN"/>
        </w:rPr>
        <w:t>MTLF</w:t>
      </w:r>
      <w:r w:rsidRPr="0096735D">
        <w:rPr>
          <w:lang w:eastAsia="zh-CN"/>
        </w:rPr>
        <w:t xml:space="preserve"> that </w:t>
      </w:r>
      <w:r w:rsidRPr="0096735D">
        <w:rPr>
          <w:rFonts w:hint="eastAsia"/>
          <w:lang w:eastAsia="zh-CN"/>
        </w:rPr>
        <w:t>stored</w:t>
      </w:r>
      <w:r w:rsidRPr="0096735D">
        <w:rPr>
          <w:lang w:eastAsia="zh-CN"/>
        </w:rPr>
        <w:t xml:space="preserve"> </w:t>
      </w:r>
      <w:r w:rsidRPr="0096735D">
        <w:rPr>
          <w:rFonts w:hint="eastAsia"/>
          <w:lang w:eastAsia="zh-CN"/>
        </w:rPr>
        <w:t>the</w:t>
      </w:r>
      <w:r w:rsidRPr="0096735D">
        <w:rPr>
          <w:lang w:eastAsia="zh-CN"/>
        </w:rPr>
        <w:t xml:space="preserve"> </w:t>
      </w:r>
      <w:r w:rsidRPr="0096735D">
        <w:rPr>
          <w:rFonts w:hint="eastAsia"/>
          <w:lang w:eastAsia="zh-CN"/>
        </w:rPr>
        <w:t>model</w:t>
      </w:r>
      <w:r w:rsidRPr="0096735D">
        <w:t>. If verification is successful, ADRF sends Nadrf_MLModelManagement_Retrieval Response to the NF Service Consumer, which contains the address of the stored model in ADRF.</w:t>
      </w:r>
    </w:p>
    <w:p w14:paraId="11B6D74D" w14:textId="77777777" w:rsidR="00831FC5" w:rsidRPr="0096735D" w:rsidRDefault="009B2242" w:rsidP="009B2242">
      <w:pPr>
        <w:pStyle w:val="B1"/>
        <w:ind w:left="567" w:hanging="425"/>
      </w:pPr>
      <w:r w:rsidRPr="0096735D">
        <w:t xml:space="preserve">    11. NF Service Consumer retrieves the ML model from </w:t>
      </w:r>
      <w:r w:rsidR="00831FC5" w:rsidRPr="0096735D">
        <w:t xml:space="preserve">NWDAF containing MTLF or </w:t>
      </w:r>
      <w:r w:rsidRPr="0096735D">
        <w:t xml:space="preserve">ADRF </w:t>
      </w:r>
      <w:r w:rsidR="00831FC5" w:rsidRPr="0096735D">
        <w:t xml:space="preserve">based on the ML model file address </w:t>
      </w:r>
      <w:r w:rsidRPr="0096735D">
        <w:t>and decrypts the model per the vendor’s  implementation.</w:t>
      </w:r>
    </w:p>
    <w:p w14:paraId="2E6E5767" w14:textId="77777777" w:rsidR="009B2242" w:rsidRPr="0096735D" w:rsidRDefault="00831FC5" w:rsidP="00831FC5">
      <w:pPr>
        <w:pStyle w:val="NO"/>
      </w:pPr>
      <w:r w:rsidRPr="0096735D">
        <w:rPr>
          <w:lang w:eastAsia="zh-CN"/>
        </w:rPr>
        <w:t>NOTE</w:t>
      </w:r>
      <w:r w:rsidR="008A1886" w:rsidRPr="0096735D">
        <w:rPr>
          <w:lang w:eastAsia="zh-CN"/>
        </w:rPr>
        <w:t xml:space="preserve"> 3</w:t>
      </w:r>
      <w:r w:rsidRPr="0096735D">
        <w:rPr>
          <w:lang w:eastAsia="zh-CN"/>
        </w:rPr>
        <w:t>:</w:t>
      </w:r>
      <w:r w:rsidRPr="0096735D">
        <w:tab/>
      </w:r>
      <w:r w:rsidRPr="0096735D">
        <w:rPr>
          <w:lang w:eastAsia="zh-CN"/>
        </w:rPr>
        <w:t xml:space="preserve">As per </w:t>
      </w:r>
      <w:r w:rsidRPr="0096735D">
        <w:t xml:space="preserve">TS 23.288 [105] clause 10.3.2, </w:t>
      </w:r>
      <w:r w:rsidRPr="0096735D">
        <w:rPr>
          <w:lang w:eastAsia="zh-CN"/>
        </w:rPr>
        <w:t xml:space="preserve">how the NF Service Consumer downloads the ML Model is left for implementation. </w:t>
      </w:r>
      <w:r w:rsidR="009B2242" w:rsidRPr="0096735D">
        <w:t xml:space="preserve"> </w:t>
      </w:r>
    </w:p>
    <w:p w14:paraId="5A1BC742" w14:textId="77777777" w:rsidR="009B2242" w:rsidRPr="0096735D" w:rsidRDefault="009B2242" w:rsidP="009B2242"/>
    <w:p w14:paraId="76B81BB2" w14:textId="77777777" w:rsidR="00D201B6" w:rsidRPr="0096735D" w:rsidRDefault="00D201B6" w:rsidP="00ED1F71">
      <w:pPr>
        <w:pStyle w:val="Heading8"/>
        <w:rPr>
          <w:rFonts w:cs="Arial"/>
          <w:b/>
          <w:lang w:eastAsia="zh-CN"/>
        </w:rPr>
      </w:pPr>
      <w:r w:rsidRPr="0096735D">
        <w:br w:type="page"/>
      </w:r>
      <w:bookmarkStart w:id="5237" w:name="_Toc178182286"/>
      <w:bookmarkStart w:id="5238" w:name="_Toc67389405"/>
      <w:r w:rsidRPr="0096735D">
        <w:t xml:space="preserve">Annex </w:t>
      </w:r>
      <w:r w:rsidRPr="0096735D">
        <w:rPr>
          <w:lang w:eastAsia="zh-CN"/>
        </w:rPr>
        <w:t>Y</w:t>
      </w:r>
      <w:r w:rsidRPr="0096735D">
        <w:t xml:space="preserve"> (normative): </w:t>
      </w:r>
      <w:r w:rsidRPr="0096735D">
        <w:br/>
      </w:r>
      <w:r w:rsidRPr="0096735D">
        <w:rPr>
          <w:rFonts w:hint="eastAsia"/>
        </w:rPr>
        <w:t xml:space="preserve">Security aspects of </w:t>
      </w:r>
      <w:r w:rsidRPr="0096735D">
        <w:rPr>
          <w:rFonts w:hint="eastAsia"/>
          <w:lang w:eastAsia="zh-CN"/>
        </w:rPr>
        <w:t xml:space="preserve">the </w:t>
      </w:r>
      <w:r w:rsidRPr="0096735D">
        <w:t>Message Service for MIoT over the 5G System</w:t>
      </w:r>
      <w:r w:rsidRPr="0096735D">
        <w:rPr>
          <w:rFonts w:hint="eastAsia"/>
        </w:rPr>
        <w:t xml:space="preserve"> (MSGin5G)</w:t>
      </w:r>
      <w:bookmarkEnd w:id="5237"/>
    </w:p>
    <w:p w14:paraId="100B6B03" w14:textId="77777777" w:rsidR="00D201B6" w:rsidRPr="0096735D" w:rsidRDefault="00D201B6" w:rsidP="00ED1F71">
      <w:pPr>
        <w:pStyle w:val="Heading1"/>
        <w:rPr>
          <w:lang w:eastAsia="zh-CN"/>
        </w:rPr>
      </w:pPr>
      <w:bookmarkStart w:id="5239" w:name="_Toc178182287"/>
      <w:r w:rsidRPr="0096735D">
        <w:rPr>
          <w:lang w:eastAsia="zh-CN"/>
        </w:rPr>
        <w:t>Y</w:t>
      </w:r>
      <w:r w:rsidRPr="0096735D">
        <w:t>.1</w:t>
      </w:r>
      <w:r w:rsidRPr="0096735D">
        <w:tab/>
        <w:t>General</w:t>
      </w:r>
      <w:bookmarkEnd w:id="5238"/>
      <w:bookmarkEnd w:id="5239"/>
    </w:p>
    <w:p w14:paraId="21150292" w14:textId="77777777" w:rsidR="00D201B6" w:rsidRPr="0096735D" w:rsidRDefault="00D201B6" w:rsidP="00D201B6">
      <w:pPr>
        <w:rPr>
          <w:rFonts w:eastAsia="SimSun"/>
          <w:lang w:eastAsia="zh-CN"/>
        </w:rPr>
      </w:pPr>
      <w:r w:rsidRPr="0096735D">
        <w:rPr>
          <w:rFonts w:hint="eastAsia"/>
        </w:rPr>
        <w:t xml:space="preserve">This Annex specifies the security </w:t>
      </w:r>
      <w:r w:rsidRPr="0096735D">
        <w:t>aspects</w:t>
      </w:r>
      <w:r w:rsidRPr="0096735D">
        <w:rPr>
          <w:rFonts w:hint="eastAsia"/>
        </w:rPr>
        <w:t xml:space="preserve"> of </w:t>
      </w:r>
      <w:r w:rsidRPr="0096735D">
        <w:t>Message Service for MIoT over the 5G System</w:t>
      </w:r>
      <w:r w:rsidRPr="0096735D">
        <w:rPr>
          <w:rFonts w:hint="eastAsia"/>
        </w:rPr>
        <w:t xml:space="preserve"> (MSGin5G). The general features</w:t>
      </w:r>
      <w:r w:rsidRPr="0096735D">
        <w:rPr>
          <w:rFonts w:hint="eastAsia"/>
          <w:lang w:eastAsia="zh-CN"/>
        </w:rPr>
        <w:t xml:space="preserve"> of MSGin5G</w:t>
      </w:r>
      <w:r w:rsidRPr="0096735D">
        <w:rPr>
          <w:rFonts w:hint="eastAsia"/>
        </w:rPr>
        <w:t xml:space="preserve"> are described in </w:t>
      </w:r>
      <w:r w:rsidRPr="0096735D">
        <w:rPr>
          <w:rFonts w:hint="eastAsia"/>
          <w:lang w:eastAsia="zh-CN"/>
        </w:rPr>
        <w:t>23.554 [</w:t>
      </w:r>
      <w:r w:rsidRPr="0096735D">
        <w:rPr>
          <w:lang w:eastAsia="zh-CN"/>
        </w:rPr>
        <w:t>106</w:t>
      </w:r>
      <w:r w:rsidRPr="0096735D">
        <w:rPr>
          <w:rFonts w:hint="eastAsia"/>
          <w:lang w:eastAsia="zh-CN"/>
        </w:rPr>
        <w:t>], 22.262 [</w:t>
      </w:r>
      <w:r w:rsidRPr="0096735D">
        <w:rPr>
          <w:lang w:eastAsia="zh-CN"/>
        </w:rPr>
        <w:t>107</w:t>
      </w:r>
      <w:r w:rsidRPr="0096735D">
        <w:rPr>
          <w:rFonts w:hint="eastAsia"/>
          <w:lang w:eastAsia="zh-CN"/>
        </w:rPr>
        <w:t>].</w:t>
      </w:r>
    </w:p>
    <w:p w14:paraId="3E106285" w14:textId="77777777" w:rsidR="00D201B6" w:rsidRPr="0096735D" w:rsidRDefault="00D201B6" w:rsidP="00ED1F71">
      <w:pPr>
        <w:pStyle w:val="Heading1"/>
        <w:rPr>
          <w:lang w:eastAsia="zh-CN"/>
        </w:rPr>
      </w:pPr>
      <w:bookmarkStart w:id="5240" w:name="_Toc178182288"/>
      <w:bookmarkStart w:id="5241" w:name="_Toc67389406"/>
      <w:r w:rsidRPr="0096735D">
        <w:rPr>
          <w:lang w:eastAsia="zh-CN"/>
        </w:rPr>
        <w:t>Y</w:t>
      </w:r>
      <w:r w:rsidRPr="0096735D">
        <w:rPr>
          <w:rFonts w:hint="eastAsia"/>
          <w:lang w:eastAsia="zh-CN"/>
        </w:rPr>
        <w:t>.2</w:t>
      </w:r>
      <w:r w:rsidRPr="0096735D">
        <w:tab/>
        <w:t xml:space="preserve">Authentication </w:t>
      </w:r>
      <w:r w:rsidRPr="0096735D">
        <w:rPr>
          <w:rFonts w:hint="eastAsia"/>
          <w:lang w:eastAsia="zh-CN"/>
        </w:rPr>
        <w:t>and authorization between MSGin5G client and MSGin5G Server</w:t>
      </w:r>
      <w:bookmarkEnd w:id="5240"/>
      <w:r w:rsidRPr="0096735D">
        <w:t xml:space="preserve"> </w:t>
      </w:r>
      <w:bookmarkEnd w:id="5241"/>
    </w:p>
    <w:p w14:paraId="15A06D19" w14:textId="77777777" w:rsidR="00D201B6" w:rsidRPr="0096735D" w:rsidRDefault="00D201B6" w:rsidP="00D201B6">
      <w:pPr>
        <w:jc w:val="both"/>
        <w:rPr>
          <w:lang w:eastAsia="zh-CN"/>
        </w:rPr>
      </w:pPr>
      <w:r w:rsidRPr="0096735D">
        <w:rPr>
          <w:lang w:eastAsia="zh-CN"/>
        </w:rPr>
        <w:t>The</w:t>
      </w:r>
      <w:r w:rsidRPr="0096735D">
        <w:rPr>
          <w:rFonts w:hint="eastAsia"/>
          <w:lang w:eastAsia="zh-CN"/>
        </w:rPr>
        <w:t xml:space="preserve"> Authentication and authorization between </w:t>
      </w:r>
      <w:bookmarkStart w:id="5242" w:name="OLE_LINK5"/>
      <w:r w:rsidRPr="0096735D">
        <w:rPr>
          <w:rFonts w:hint="eastAsia"/>
          <w:lang w:eastAsia="zh-CN"/>
        </w:rPr>
        <w:t xml:space="preserve">MSGin5G </w:t>
      </w:r>
      <w:r w:rsidRPr="0096735D">
        <w:rPr>
          <w:lang w:eastAsia="zh-CN"/>
        </w:rPr>
        <w:t>C</w:t>
      </w:r>
      <w:r w:rsidRPr="0096735D">
        <w:rPr>
          <w:rFonts w:hint="eastAsia"/>
          <w:lang w:eastAsia="zh-CN"/>
        </w:rPr>
        <w:t>lient and MSGin5G Server</w:t>
      </w:r>
      <w:bookmarkEnd w:id="5242"/>
      <w:r w:rsidRPr="0096735D">
        <w:rPr>
          <w:rFonts w:hint="eastAsia"/>
          <w:lang w:eastAsia="zh-CN"/>
        </w:rPr>
        <w:t xml:space="preserve"> shall be based on AKMA, which is specified in TS 33.535 [91]. Before initiating communication with MSGin5G Server, the </w:t>
      </w:r>
      <w:r w:rsidRPr="0096735D">
        <w:rPr>
          <w:lang w:eastAsia="zh-CN"/>
        </w:rPr>
        <w:t>UE</w:t>
      </w:r>
      <w:r w:rsidRPr="0096735D">
        <w:rPr>
          <w:rFonts w:hint="eastAsia"/>
          <w:lang w:eastAsia="zh-CN"/>
        </w:rPr>
        <w:t xml:space="preserve"> </w:t>
      </w:r>
      <w:r w:rsidRPr="0096735D">
        <w:rPr>
          <w:lang w:eastAsia="zh-CN"/>
        </w:rPr>
        <w:t>needs to</w:t>
      </w:r>
      <w:r w:rsidRPr="0096735D">
        <w:rPr>
          <w:rFonts w:hint="eastAsia"/>
          <w:lang w:eastAsia="zh-CN"/>
        </w:rPr>
        <w:t xml:space="preserve"> have </w:t>
      </w:r>
      <w:r w:rsidRPr="0096735D">
        <w:rPr>
          <w:lang w:eastAsia="zh-CN"/>
        </w:rPr>
        <w:t xml:space="preserve">performed </w:t>
      </w:r>
      <w:r w:rsidRPr="0096735D">
        <w:rPr>
          <w:rFonts w:hint="eastAsia"/>
          <w:lang w:eastAsia="zh-CN"/>
        </w:rPr>
        <w:t xml:space="preserve">primary authentication </w:t>
      </w:r>
      <w:r w:rsidRPr="0096735D">
        <w:rPr>
          <w:lang w:eastAsia="zh-CN"/>
        </w:rPr>
        <w:t xml:space="preserve">and registered </w:t>
      </w:r>
      <w:r w:rsidRPr="0096735D">
        <w:rPr>
          <w:rFonts w:hint="eastAsia"/>
          <w:lang w:eastAsia="zh-CN"/>
        </w:rPr>
        <w:t>with the 5GC, resulting in the successful generation of K</w:t>
      </w:r>
      <w:r w:rsidRPr="0096735D">
        <w:rPr>
          <w:rFonts w:hint="eastAsia"/>
          <w:vertAlign w:val="subscript"/>
          <w:lang w:eastAsia="zh-CN"/>
        </w:rPr>
        <w:t>AKMA</w:t>
      </w:r>
      <w:r w:rsidRPr="0096735D">
        <w:rPr>
          <w:rFonts w:hint="eastAsia"/>
          <w:lang w:eastAsia="zh-CN"/>
        </w:rPr>
        <w:t xml:space="preserve"> and A-KID at both MSGin5G Client and </w:t>
      </w:r>
      <w:r w:rsidRPr="0096735D">
        <w:rPr>
          <w:lang w:eastAsia="zh-CN"/>
        </w:rPr>
        <w:t xml:space="preserve">the </w:t>
      </w:r>
      <w:r w:rsidRPr="0096735D">
        <w:rPr>
          <w:rFonts w:hint="eastAsia"/>
          <w:lang w:eastAsia="zh-CN"/>
        </w:rPr>
        <w:t xml:space="preserve">5GC as specified in clause 6.1, </w:t>
      </w:r>
      <w:r w:rsidRPr="0096735D">
        <w:rPr>
          <w:lang w:eastAsia="zh-CN"/>
        </w:rPr>
        <w:t xml:space="preserve">TS </w:t>
      </w:r>
      <w:r w:rsidRPr="0096735D">
        <w:rPr>
          <w:rFonts w:hint="eastAsia"/>
          <w:lang w:eastAsia="zh-CN"/>
        </w:rPr>
        <w:t xml:space="preserve">33.535 [91]. </w:t>
      </w:r>
    </w:p>
    <w:p w14:paraId="46861752" w14:textId="77777777" w:rsidR="00D201B6" w:rsidRPr="0096735D" w:rsidRDefault="00D201B6" w:rsidP="00D201B6">
      <w:pPr>
        <w:jc w:val="both"/>
        <w:rPr>
          <w:lang w:eastAsia="zh-CN"/>
        </w:rPr>
      </w:pPr>
      <w:r w:rsidRPr="0096735D">
        <w:rPr>
          <w:lang w:eastAsia="zh-CN"/>
        </w:rPr>
        <w:t>Once the UE is registered in 5GC</w:t>
      </w:r>
      <w:r w:rsidRPr="0096735D">
        <w:rPr>
          <w:rFonts w:hint="eastAsia"/>
          <w:lang w:eastAsia="zh-CN"/>
        </w:rPr>
        <w:t xml:space="preserve">, the MSGin5G Client </w:t>
      </w:r>
      <w:r w:rsidRPr="0096735D">
        <w:rPr>
          <w:lang w:eastAsia="zh-CN"/>
        </w:rPr>
        <w:t>in the UE and the MSGin5G Server may</w:t>
      </w:r>
      <w:r w:rsidRPr="0096735D">
        <w:rPr>
          <w:rFonts w:hint="eastAsia"/>
          <w:lang w:eastAsia="zh-CN"/>
        </w:rPr>
        <w:t xml:space="preserve"> </w:t>
      </w:r>
      <w:r w:rsidRPr="0096735D">
        <w:rPr>
          <w:lang w:eastAsia="zh-CN"/>
        </w:rPr>
        <w:t>use TLS for authentication as specified in Annex B of TS 33.535 [91] with the MSGin5G Server taking the role of AKMA AF</w:t>
      </w:r>
      <w:r w:rsidRPr="0096735D">
        <w:rPr>
          <w:rFonts w:hint="eastAsia"/>
          <w:lang w:eastAsia="zh-CN"/>
        </w:rPr>
        <w:t xml:space="preserve">. </w:t>
      </w:r>
    </w:p>
    <w:p w14:paraId="21398A52" w14:textId="77777777" w:rsidR="00D201B6" w:rsidRPr="0096735D" w:rsidRDefault="00D201B6" w:rsidP="00E70F4C">
      <w:pPr>
        <w:rPr>
          <w:lang w:eastAsia="zh-CN"/>
        </w:rPr>
      </w:pPr>
      <w:r w:rsidRPr="0096735D">
        <w:rPr>
          <w:lang w:eastAsia="zh-CN"/>
        </w:rPr>
        <w:t xml:space="preserve">Methods other than </w:t>
      </w:r>
      <w:r w:rsidRPr="0096735D">
        <w:rPr>
          <w:rFonts w:hint="eastAsia"/>
          <w:lang w:eastAsia="zh-CN"/>
        </w:rPr>
        <w:t>TLS</w:t>
      </w:r>
      <w:r w:rsidRPr="0096735D">
        <w:rPr>
          <w:lang w:eastAsia="zh-CN"/>
        </w:rPr>
        <w:t xml:space="preserve"> </w:t>
      </w:r>
      <w:r w:rsidRPr="0096735D">
        <w:rPr>
          <w:rFonts w:hint="eastAsia"/>
          <w:lang w:eastAsia="zh-CN"/>
        </w:rPr>
        <w:t xml:space="preserve">with AKMA </w:t>
      </w:r>
      <w:r w:rsidRPr="0096735D">
        <w:rPr>
          <w:lang w:eastAsia="zh-CN"/>
        </w:rPr>
        <w:t>may be used for authentication between the MSGin5G Client and MSGin5G Server</w:t>
      </w:r>
      <w:r w:rsidRPr="0096735D">
        <w:rPr>
          <w:rFonts w:hint="eastAsia"/>
          <w:lang w:eastAsia="zh-CN"/>
        </w:rPr>
        <w:t>, depending on the Ua* protocols.</w:t>
      </w:r>
      <w:r w:rsidR="00C776A6" w:rsidRPr="0096735D">
        <w:t xml:space="preserve"> </w:t>
      </w:r>
      <w:r w:rsidR="00C776A6" w:rsidRPr="0096735D">
        <w:rPr>
          <w:lang w:eastAsia="zh-CN"/>
        </w:rPr>
        <w:t>If DTLS with AKMA is used, the MSGin5G Client and the MSGin5G Server establish the DTLS session following the procedures defined in Annex C of TS 33.535 [91].</w:t>
      </w:r>
    </w:p>
    <w:p w14:paraId="377C23FC" w14:textId="77777777" w:rsidR="00E70F4C" w:rsidRPr="0096735D" w:rsidRDefault="00E70F4C" w:rsidP="00D201B6">
      <w:pPr>
        <w:rPr>
          <w:lang w:eastAsia="zh-CN"/>
        </w:rPr>
      </w:pPr>
      <w:r w:rsidRPr="0096735D">
        <w:rPr>
          <w:lang w:eastAsia="zh-CN"/>
        </w:rPr>
        <w:t>When MSGin5G service is used with SEAL, the application architecture described in TS 23.554 [106] is followed. In this case, authorization of the MSGin5G UE by the MSGin5G server is performed by validating the association between the UE service ID and UE ID (SUPI/GPSI). The UE service ID is acquired via the MSGin5G registration request, as specified in TS 23.554 [106]. The Configuration Management server or MSGin5G Configuration Function maintains association of the assigned UE service ID with the UE ID. The MSGin5G server retrieves the association from the Configuration Management server or MSGin5G Configuration Function using the UE ID received from the AAnF and verifies whether the UE service ID received in the registration request message is associated with the UE ID in the retrieved association information.</w:t>
      </w:r>
    </w:p>
    <w:p w14:paraId="307D5D3B" w14:textId="77777777" w:rsidR="00DF6FBB" w:rsidRPr="0096735D" w:rsidRDefault="00DF6FBB" w:rsidP="00D201B6">
      <w:pPr>
        <w:rPr>
          <w:lang w:eastAsia="zh-CN"/>
        </w:rPr>
      </w:pPr>
      <w:r w:rsidRPr="0096735D">
        <w:rPr>
          <w:rFonts w:hint="eastAsia"/>
          <w:lang w:eastAsia="zh-CN"/>
        </w:rPr>
        <w:t xml:space="preserve">For constrained UE, the GatewayUE shall perform authentication and authorization on behalf of the constrained UE with MSgin5G Server based on AKMA as </w:t>
      </w:r>
      <w:r w:rsidRPr="0096735D">
        <w:rPr>
          <w:lang w:eastAsia="zh-CN"/>
        </w:rPr>
        <w:t>specified</w:t>
      </w:r>
      <w:r w:rsidRPr="0096735D">
        <w:rPr>
          <w:rFonts w:hint="eastAsia"/>
          <w:lang w:eastAsia="zh-CN"/>
        </w:rPr>
        <w:t xml:space="preserve"> above.</w:t>
      </w:r>
    </w:p>
    <w:p w14:paraId="546E5C60" w14:textId="77777777" w:rsidR="00D201B6" w:rsidRPr="0096735D" w:rsidRDefault="00D201B6" w:rsidP="00ED1F71">
      <w:pPr>
        <w:pStyle w:val="Heading1"/>
        <w:rPr>
          <w:lang w:eastAsia="zh-CN"/>
        </w:rPr>
      </w:pPr>
      <w:bookmarkStart w:id="5243" w:name="_Toc178182289"/>
      <w:r w:rsidRPr="0096735D">
        <w:rPr>
          <w:lang w:eastAsia="zh-CN"/>
        </w:rPr>
        <w:t>Y</w:t>
      </w:r>
      <w:r w:rsidRPr="0096735D">
        <w:rPr>
          <w:rFonts w:hint="eastAsia"/>
          <w:lang w:eastAsia="zh-CN"/>
        </w:rPr>
        <w:t>.3</w:t>
      </w:r>
      <w:r w:rsidRPr="0096735D">
        <w:tab/>
      </w:r>
      <w:r w:rsidRPr="0096735D">
        <w:rPr>
          <w:rFonts w:hint="eastAsia"/>
          <w:lang w:eastAsia="zh-CN"/>
        </w:rPr>
        <w:t>T</w:t>
      </w:r>
      <w:r w:rsidRPr="0096735D">
        <w:t>ransport security protection for MSGin5G interfaces</w:t>
      </w:r>
      <w:bookmarkEnd w:id="5243"/>
    </w:p>
    <w:p w14:paraId="28DAB4B4" w14:textId="77777777" w:rsidR="00D201B6" w:rsidRPr="0096735D" w:rsidRDefault="00D201B6" w:rsidP="00D201B6">
      <w:pPr>
        <w:rPr>
          <w:lang w:eastAsia="zh-CN"/>
        </w:rPr>
      </w:pPr>
      <w:r w:rsidRPr="0096735D">
        <w:rPr>
          <w:rFonts w:hint="eastAsia"/>
          <w:lang w:eastAsia="zh-CN"/>
        </w:rPr>
        <w:t>The MSGin5G-1 interface may be protected by TLS based on K</w:t>
      </w:r>
      <w:r w:rsidRPr="0096735D">
        <w:rPr>
          <w:rFonts w:hint="eastAsia"/>
          <w:vertAlign w:val="subscript"/>
          <w:lang w:eastAsia="zh-CN"/>
        </w:rPr>
        <w:t>AF</w:t>
      </w:r>
      <w:r w:rsidRPr="0096735D">
        <w:rPr>
          <w:rFonts w:hint="eastAsia"/>
          <w:lang w:eastAsia="zh-CN"/>
        </w:rPr>
        <w:t xml:space="preserve"> </w:t>
      </w:r>
      <w:r w:rsidRPr="0096735D">
        <w:rPr>
          <w:lang w:eastAsia="zh-CN"/>
        </w:rPr>
        <w:t xml:space="preserve">established by AKMA as </w:t>
      </w:r>
      <w:r w:rsidRPr="0096735D">
        <w:rPr>
          <w:rFonts w:hint="eastAsia"/>
          <w:lang w:eastAsia="zh-CN"/>
        </w:rPr>
        <w:t>specified in TS 33.535 [91]</w:t>
      </w:r>
      <w:r w:rsidRPr="0096735D">
        <w:rPr>
          <w:lang w:eastAsia="zh-CN"/>
        </w:rPr>
        <w:t>.</w:t>
      </w:r>
      <w:r w:rsidRPr="0096735D">
        <w:rPr>
          <w:rFonts w:hint="eastAsia"/>
          <w:lang w:eastAsia="zh-CN"/>
        </w:rPr>
        <w:t xml:space="preserve"> </w:t>
      </w:r>
      <w:r w:rsidRPr="0096735D">
        <w:rPr>
          <w:lang w:eastAsia="zh-CN"/>
        </w:rPr>
        <w:t>T</w:t>
      </w:r>
      <w:r w:rsidRPr="0096735D">
        <w:rPr>
          <w:rFonts w:hint="eastAsia"/>
          <w:lang w:eastAsia="zh-CN"/>
        </w:rPr>
        <w:t xml:space="preserve">he MSGin5G Client and the MSGin5G Server establish the TLS </w:t>
      </w:r>
      <w:r w:rsidRPr="0096735D">
        <w:rPr>
          <w:lang w:eastAsia="zh-CN"/>
        </w:rPr>
        <w:t>session</w:t>
      </w:r>
      <w:r w:rsidRPr="0096735D">
        <w:rPr>
          <w:rFonts w:hint="eastAsia"/>
          <w:lang w:eastAsia="zh-CN"/>
        </w:rPr>
        <w:t xml:space="preserve"> following the procedures </w:t>
      </w:r>
      <w:r w:rsidRPr="0096735D">
        <w:rPr>
          <w:lang w:eastAsia="zh-CN"/>
        </w:rPr>
        <w:t xml:space="preserve">defined </w:t>
      </w:r>
      <w:r w:rsidRPr="0096735D">
        <w:rPr>
          <w:rFonts w:hint="eastAsia"/>
          <w:lang w:eastAsia="zh-CN"/>
        </w:rPr>
        <w:t xml:space="preserve">in Annex B </w:t>
      </w:r>
      <w:r w:rsidRPr="0096735D">
        <w:rPr>
          <w:lang w:eastAsia="zh-CN"/>
        </w:rPr>
        <w:t>of</w:t>
      </w:r>
      <w:r w:rsidRPr="0096735D">
        <w:rPr>
          <w:rFonts w:hint="eastAsia"/>
          <w:lang w:eastAsia="zh-CN"/>
        </w:rPr>
        <w:t xml:space="preserve"> TS 33.535 [91].</w:t>
      </w:r>
    </w:p>
    <w:p w14:paraId="69533175" w14:textId="77777777" w:rsidR="00D201B6" w:rsidRPr="0096735D" w:rsidRDefault="00D201B6" w:rsidP="00D201B6">
      <w:pPr>
        <w:rPr>
          <w:lang w:eastAsia="zh-CN"/>
        </w:rPr>
      </w:pPr>
      <w:r w:rsidRPr="0096735D">
        <w:rPr>
          <w:lang w:eastAsia="zh-CN"/>
        </w:rPr>
        <w:t xml:space="preserve">The MSGin5G-1 interface may be protected using mechanisms other </w:t>
      </w:r>
      <w:r w:rsidRPr="0096735D">
        <w:rPr>
          <w:rFonts w:hint="eastAsia"/>
          <w:lang w:eastAsia="zh-CN"/>
        </w:rPr>
        <w:t xml:space="preserve">than </w:t>
      </w:r>
      <w:r w:rsidRPr="0096735D">
        <w:rPr>
          <w:lang w:eastAsia="zh-CN"/>
        </w:rPr>
        <w:t>TLS with AKMA</w:t>
      </w:r>
      <w:r w:rsidRPr="0096735D">
        <w:rPr>
          <w:rFonts w:hint="eastAsia"/>
          <w:lang w:eastAsia="zh-CN"/>
        </w:rPr>
        <w:t>, depending on the Ua* protocols.</w:t>
      </w:r>
      <w:r w:rsidR="00C776A6" w:rsidRPr="0096735D">
        <w:rPr>
          <w:lang w:eastAsia="zh-CN"/>
        </w:rPr>
        <w:t xml:space="preserve"> If DTLS with AKMA is used, the MSGin5G Client and the MSGin5G Server establish the DTLS session following the procedures defined in Annex C of TS 33.535 [91].</w:t>
      </w:r>
    </w:p>
    <w:p w14:paraId="379D4E10" w14:textId="77777777" w:rsidR="00D201B6" w:rsidRPr="0096735D" w:rsidRDefault="00D201B6" w:rsidP="00D201B6">
      <w:pPr>
        <w:rPr>
          <w:lang w:eastAsia="zh-CN"/>
        </w:rPr>
      </w:pPr>
      <w:r w:rsidRPr="0096735D">
        <w:rPr>
          <w:rFonts w:hint="eastAsia"/>
          <w:lang w:eastAsia="zh-CN"/>
        </w:rPr>
        <w:t xml:space="preserve">For </w:t>
      </w:r>
      <w:r w:rsidRPr="0096735D">
        <w:rPr>
          <w:lang w:eastAsia="zh-CN"/>
        </w:rPr>
        <w:t>the data protection over MSGin5G-</w:t>
      </w:r>
      <w:r w:rsidRPr="0096735D">
        <w:rPr>
          <w:rFonts w:hint="eastAsia"/>
          <w:lang w:eastAsia="zh-CN"/>
        </w:rPr>
        <w:t>3</w:t>
      </w:r>
      <w:r w:rsidRPr="0096735D">
        <w:rPr>
          <w:lang w:eastAsia="zh-CN"/>
        </w:rPr>
        <w:t xml:space="preserve"> interface</w:t>
      </w:r>
      <w:r w:rsidRPr="0096735D">
        <w:rPr>
          <w:rFonts w:hint="eastAsia"/>
          <w:lang w:eastAsia="zh-CN"/>
        </w:rPr>
        <w:t xml:space="preserve"> </w:t>
      </w:r>
      <w:r w:rsidRPr="0096735D">
        <w:t>between MSGin5G Server and Application Server</w:t>
      </w:r>
      <w:r w:rsidRPr="0096735D">
        <w:rPr>
          <w:rFonts w:hint="eastAsia"/>
          <w:lang w:eastAsia="zh-CN"/>
        </w:rPr>
        <w:t xml:space="preserve">, </w:t>
      </w:r>
      <w:r w:rsidR="000C1A00" w:rsidRPr="0096735D">
        <w:rPr>
          <w:lang w:eastAsia="zh-CN"/>
        </w:rPr>
        <w:t xml:space="preserve">if the Application Server is inside the operator domain, </w:t>
      </w:r>
      <w:r w:rsidRPr="0096735D">
        <w:rPr>
          <w:rFonts w:hint="eastAsia"/>
          <w:lang w:eastAsia="zh-CN"/>
        </w:rPr>
        <w:t>the transport security protection on SBI interface shall be reused as specified in clause 13.</w:t>
      </w:r>
      <w:r w:rsidR="000C1A00" w:rsidRPr="0096735D">
        <w:rPr>
          <w:lang w:eastAsia="zh-CN"/>
        </w:rPr>
        <w:t xml:space="preserve"> If the Application Server is outside the operator domain, the Application Server shall connect to the MSGin5G Server via NEF,</w:t>
      </w:r>
      <w:r w:rsidRPr="0096735D">
        <w:rPr>
          <w:rFonts w:hint="eastAsia"/>
          <w:lang w:eastAsia="zh-CN"/>
        </w:rPr>
        <w:t xml:space="preserve"> </w:t>
      </w:r>
      <w:r w:rsidR="000C1A00" w:rsidRPr="0096735D">
        <w:rPr>
          <w:rFonts w:hint="eastAsia"/>
          <w:lang w:eastAsia="zh-CN"/>
        </w:rPr>
        <w:t>clause 12.3 in the present document is applicable with the Application Server taking the role of the AF.</w:t>
      </w:r>
    </w:p>
    <w:p w14:paraId="28C89F9E" w14:textId="77777777" w:rsidR="00DF6FBB" w:rsidRPr="0096735D" w:rsidRDefault="00D201B6" w:rsidP="00D201B6">
      <w:pPr>
        <w:jc w:val="both"/>
        <w:rPr>
          <w:lang w:eastAsia="zh-CN"/>
        </w:rPr>
      </w:pPr>
      <w:r w:rsidRPr="0096735D">
        <w:rPr>
          <w:rFonts w:hint="eastAsia"/>
          <w:lang w:eastAsia="zh-CN"/>
        </w:rPr>
        <w:t>For MSGin5G-2</w:t>
      </w:r>
      <w:r w:rsidR="000C1A00" w:rsidRPr="0096735D">
        <w:rPr>
          <w:lang w:eastAsia="zh-CN"/>
        </w:rPr>
        <w:t>,</w:t>
      </w:r>
      <w:r w:rsidRPr="0096735D">
        <w:rPr>
          <w:rFonts w:hint="eastAsia"/>
          <w:lang w:eastAsia="zh-CN"/>
        </w:rPr>
        <w:t xml:space="preserve"> MSGin5G-4</w:t>
      </w:r>
      <w:r w:rsidR="006A3174" w:rsidRPr="0096735D">
        <w:rPr>
          <w:lang w:eastAsia="zh-CN"/>
        </w:rPr>
        <w:t>,</w:t>
      </w:r>
      <w:r w:rsidR="000C1A00" w:rsidRPr="0096735D">
        <w:rPr>
          <w:lang w:eastAsia="zh-CN"/>
        </w:rPr>
        <w:t xml:space="preserve"> MSGin5G-7</w:t>
      </w:r>
      <w:r w:rsidR="006A3174" w:rsidRPr="0096735D">
        <w:rPr>
          <w:lang w:eastAsia="zh-CN"/>
        </w:rPr>
        <w:t xml:space="preserve"> and</w:t>
      </w:r>
      <w:r w:rsidRPr="0096735D">
        <w:rPr>
          <w:rFonts w:hint="eastAsia"/>
          <w:lang w:eastAsia="zh-CN"/>
        </w:rPr>
        <w:t xml:space="preserve"> </w:t>
      </w:r>
      <w:r w:rsidR="006A3174" w:rsidRPr="0096735D">
        <w:rPr>
          <w:lang w:eastAsia="zh-CN"/>
        </w:rPr>
        <w:t xml:space="preserve">MSGin5G-8 </w:t>
      </w:r>
      <w:r w:rsidRPr="0096735D">
        <w:rPr>
          <w:rFonts w:hint="eastAsia"/>
          <w:lang w:eastAsia="zh-CN"/>
        </w:rPr>
        <w:t xml:space="preserve">interfaces, </w:t>
      </w:r>
      <w:r w:rsidRPr="0096735D">
        <w:t>TLS</w:t>
      </w:r>
      <w:r w:rsidRPr="0096735D">
        <w:rPr>
          <w:rFonts w:hint="eastAsia"/>
          <w:lang w:eastAsia="zh-CN"/>
        </w:rPr>
        <w:t xml:space="preserve"> shall</w:t>
      </w:r>
      <w:r w:rsidRPr="0096735D">
        <w:t xml:space="preserve"> be used for transport protection unless network security is provided by other means</w:t>
      </w:r>
      <w:r w:rsidRPr="0096735D">
        <w:rPr>
          <w:rFonts w:hint="eastAsia"/>
          <w:lang w:eastAsia="zh-CN"/>
        </w:rPr>
        <w:t>.</w:t>
      </w:r>
    </w:p>
    <w:p w14:paraId="33A04824" w14:textId="77777777" w:rsidR="00D201B6" w:rsidRPr="0096735D" w:rsidRDefault="00D201B6" w:rsidP="00ED1F71">
      <w:pPr>
        <w:pStyle w:val="Heading1"/>
        <w:rPr>
          <w:lang w:eastAsia="zh-CN"/>
        </w:rPr>
      </w:pPr>
      <w:bookmarkStart w:id="5244" w:name="_Toc178182290"/>
      <w:r w:rsidRPr="0096735D">
        <w:rPr>
          <w:lang w:eastAsia="zh-CN"/>
        </w:rPr>
        <w:t>Y</w:t>
      </w:r>
      <w:r w:rsidRPr="0096735D">
        <w:rPr>
          <w:rFonts w:hint="eastAsia"/>
          <w:lang w:eastAsia="zh-CN"/>
        </w:rPr>
        <w:t>.4</w:t>
      </w:r>
      <w:r w:rsidRPr="0096735D">
        <w:rPr>
          <w:lang w:eastAsia="zh-CN"/>
        </w:rPr>
        <w:tab/>
        <w:t xml:space="preserve">Authentication and Authorization between Application </w:t>
      </w:r>
      <w:r w:rsidRPr="0096735D">
        <w:rPr>
          <w:rFonts w:hint="eastAsia"/>
          <w:lang w:eastAsia="zh-CN"/>
        </w:rPr>
        <w:t>S</w:t>
      </w:r>
      <w:r w:rsidRPr="0096735D">
        <w:rPr>
          <w:lang w:eastAsia="zh-CN"/>
        </w:rPr>
        <w:t>erver and MSGin5G Server</w:t>
      </w:r>
      <w:bookmarkEnd w:id="5244"/>
    </w:p>
    <w:p w14:paraId="26FC5B74" w14:textId="77777777" w:rsidR="00D201B6" w:rsidRPr="0096735D" w:rsidRDefault="00D201B6" w:rsidP="00D201B6">
      <w:pPr>
        <w:rPr>
          <w:lang w:eastAsia="zh-CN"/>
        </w:rPr>
      </w:pPr>
      <w:r w:rsidRPr="0096735D">
        <w:rPr>
          <w:rFonts w:hint="eastAsia"/>
          <w:lang w:eastAsia="zh-CN"/>
        </w:rPr>
        <w:t xml:space="preserve">The authentication and authorization between Application Server and MSGin5G is based on the </w:t>
      </w:r>
      <w:r w:rsidRPr="0096735D">
        <w:rPr>
          <w:lang w:eastAsia="zh-CN"/>
        </w:rPr>
        <w:t>transport</w:t>
      </w:r>
      <w:r w:rsidRPr="0096735D">
        <w:rPr>
          <w:rFonts w:hint="eastAsia"/>
          <w:lang w:eastAsia="zh-CN"/>
        </w:rPr>
        <w:t xml:space="preserve"> security protection. TLS </w:t>
      </w:r>
      <w:r w:rsidRPr="0096735D">
        <w:rPr>
          <w:lang w:eastAsia="zh-CN"/>
        </w:rPr>
        <w:t>should</w:t>
      </w:r>
      <w:r w:rsidRPr="0096735D">
        <w:rPr>
          <w:rFonts w:hint="eastAsia"/>
          <w:lang w:eastAsia="zh-CN"/>
        </w:rPr>
        <w:t xml:space="preserve"> be used as specified in </w:t>
      </w:r>
      <w:r w:rsidRPr="0096735D">
        <w:t>TS 33.210 [</w:t>
      </w:r>
      <w:r w:rsidRPr="0096735D">
        <w:rPr>
          <w:rFonts w:hint="eastAsia"/>
          <w:lang w:eastAsia="zh-CN"/>
        </w:rPr>
        <w:t>3</w:t>
      </w:r>
      <w:r w:rsidRPr="0096735D">
        <w:t>]</w:t>
      </w:r>
      <w:r w:rsidRPr="0096735D">
        <w:rPr>
          <w:rFonts w:hint="eastAsia"/>
          <w:lang w:eastAsia="zh-CN"/>
        </w:rPr>
        <w:t>.</w:t>
      </w:r>
    </w:p>
    <w:p w14:paraId="3A4D4AD5" w14:textId="77777777" w:rsidR="00D201B6" w:rsidRPr="0096735D" w:rsidRDefault="00D201B6" w:rsidP="00ED1F71">
      <w:pPr>
        <w:pStyle w:val="Heading1"/>
        <w:rPr>
          <w:lang w:eastAsia="zh-CN"/>
        </w:rPr>
      </w:pPr>
      <w:bookmarkStart w:id="5245" w:name="_Toc178182291"/>
      <w:r w:rsidRPr="0096735D">
        <w:rPr>
          <w:lang w:eastAsia="zh-CN"/>
        </w:rPr>
        <w:t>Y</w:t>
      </w:r>
      <w:r w:rsidRPr="0096735D">
        <w:rPr>
          <w:rFonts w:hint="eastAsia"/>
          <w:lang w:eastAsia="zh-CN"/>
        </w:rPr>
        <w:t>.5</w:t>
      </w:r>
      <w:r w:rsidRPr="0096735D">
        <w:rPr>
          <w:lang w:eastAsia="zh-CN"/>
        </w:rPr>
        <w:tab/>
        <w:t>Authentication and Authorization between message Gateway and MSGin5G Server</w:t>
      </w:r>
      <w:bookmarkEnd w:id="5245"/>
    </w:p>
    <w:p w14:paraId="423C911D" w14:textId="77777777" w:rsidR="00D201B6" w:rsidRPr="0096735D" w:rsidRDefault="00D201B6" w:rsidP="00D201B6">
      <w:pPr>
        <w:rPr>
          <w:lang w:eastAsia="zh-CN"/>
        </w:rPr>
      </w:pPr>
      <w:r w:rsidRPr="0096735D">
        <w:rPr>
          <w:rFonts w:hint="eastAsia"/>
          <w:lang w:eastAsia="zh-CN"/>
        </w:rPr>
        <w:t xml:space="preserve">The authentication and authorization between Message Gateway and the </w:t>
      </w:r>
      <w:r w:rsidRPr="0096735D">
        <w:rPr>
          <w:lang w:eastAsia="zh-CN"/>
        </w:rPr>
        <w:t>MSGin5G</w:t>
      </w:r>
      <w:r w:rsidRPr="0096735D">
        <w:rPr>
          <w:rFonts w:hint="eastAsia"/>
          <w:lang w:eastAsia="zh-CN"/>
        </w:rPr>
        <w:t xml:space="preserve"> Server can reuse the a</w:t>
      </w:r>
      <w:r w:rsidRPr="0096735D">
        <w:rPr>
          <w:lang w:eastAsia="zh-CN"/>
        </w:rPr>
        <w:t xml:space="preserve">uthentication and authorization between network functions </w:t>
      </w:r>
      <w:r w:rsidRPr="0096735D">
        <w:rPr>
          <w:rFonts w:hint="eastAsia"/>
          <w:lang w:eastAsia="zh-CN"/>
        </w:rPr>
        <w:t>in 13.3.2 in this document.</w:t>
      </w:r>
    </w:p>
    <w:p w14:paraId="2897E72B" w14:textId="77777777" w:rsidR="00D201B6" w:rsidRPr="0096735D" w:rsidRDefault="00D201B6" w:rsidP="00D201B6">
      <w:r w:rsidRPr="0096735D">
        <w:t xml:space="preserve">In direct communication, authentication between </w:t>
      </w:r>
      <w:r w:rsidRPr="0096735D">
        <w:rPr>
          <w:rFonts w:hint="eastAsia"/>
          <w:lang w:eastAsia="zh-CN"/>
        </w:rPr>
        <w:t xml:space="preserve">message gateway and MSGin5GServer </w:t>
      </w:r>
      <w:r w:rsidRPr="0096735D">
        <w:t>shall use one of the following methods:</w:t>
      </w:r>
    </w:p>
    <w:p w14:paraId="668C2A18" w14:textId="77777777" w:rsidR="00D201B6" w:rsidRPr="0096735D" w:rsidRDefault="00D201B6" w:rsidP="00D201B6">
      <w:pPr>
        <w:pStyle w:val="B1"/>
      </w:pPr>
      <w:r w:rsidRPr="0096735D">
        <w:t>-</w:t>
      </w:r>
      <w:r w:rsidRPr="0096735D">
        <w:tab/>
        <w:t xml:space="preserve">If the PLMN uses protection at the transport layer as described in clause 13.1, authentication provided by the transport layer protection solution shall be used for authentication between </w:t>
      </w:r>
      <w:r w:rsidRPr="0096735D">
        <w:rPr>
          <w:rFonts w:hint="eastAsia"/>
          <w:lang w:eastAsia="zh-CN"/>
        </w:rPr>
        <w:t>message gateway and MSGin5GServer</w:t>
      </w:r>
      <w:r w:rsidRPr="0096735D">
        <w:t>.</w:t>
      </w:r>
    </w:p>
    <w:p w14:paraId="2A37D3E1" w14:textId="77777777" w:rsidR="00D201B6" w:rsidRPr="0096735D" w:rsidRDefault="00D201B6" w:rsidP="00D201B6">
      <w:pPr>
        <w:pStyle w:val="B1"/>
      </w:pPr>
      <w:r w:rsidRPr="0096735D">
        <w:t>-</w:t>
      </w:r>
      <w:r w:rsidRPr="0096735D">
        <w:tab/>
        <w:t xml:space="preserve">If the PLMN does not use protection at the transport layer, authentication between </w:t>
      </w:r>
      <w:r w:rsidRPr="0096735D">
        <w:rPr>
          <w:rFonts w:hint="eastAsia"/>
        </w:rPr>
        <w:t>message gateway and MSGin5GServer</w:t>
      </w:r>
      <w:r w:rsidRPr="0096735D">
        <w:t xml:space="preserve"> may be implicit by NDS/IP or physical security</w:t>
      </w:r>
      <w:r w:rsidRPr="0096735D">
        <w:rPr>
          <w:rFonts w:hint="eastAsia"/>
        </w:rPr>
        <w:t>.</w:t>
      </w:r>
    </w:p>
    <w:p w14:paraId="3AC82D90" w14:textId="77777777" w:rsidR="00D201B6" w:rsidRPr="0096735D" w:rsidRDefault="00D201B6" w:rsidP="00D201B6">
      <w:r w:rsidRPr="0096735D">
        <w:t>If the PLMN uses token-based authorization, the network shall use protection at the transport layer as described in clause 13.1.</w:t>
      </w:r>
    </w:p>
    <w:p w14:paraId="2C88CA73" w14:textId="77777777" w:rsidR="00D201B6" w:rsidRPr="0096735D" w:rsidRDefault="00D201B6" w:rsidP="009A1FD6">
      <w:pPr>
        <w:rPr>
          <w:rFonts w:ascii="Arial" w:hAnsi="Arial"/>
          <w:sz w:val="36"/>
          <w:lang w:eastAsia="zh-CN"/>
        </w:rPr>
      </w:pPr>
      <w:r w:rsidRPr="0096735D">
        <w:t xml:space="preserve">In indirect communication scenarios, </w:t>
      </w:r>
      <w:r w:rsidRPr="0096735D">
        <w:rPr>
          <w:rFonts w:hint="eastAsia"/>
          <w:lang w:eastAsia="zh-CN"/>
        </w:rPr>
        <w:t>13.3.2 in this document also applies.</w:t>
      </w:r>
      <w:r w:rsidRPr="0096735D">
        <w:rPr>
          <w:rFonts w:ascii="Arial" w:hAnsi="Arial" w:hint="eastAsia"/>
          <w:sz w:val="36"/>
          <w:lang w:eastAsia="zh-CN"/>
        </w:rPr>
        <w:t xml:space="preserve"> </w:t>
      </w:r>
    </w:p>
    <w:p w14:paraId="16CB6F27" w14:textId="77777777" w:rsidR="003E113E" w:rsidRPr="0096735D" w:rsidRDefault="003E113E" w:rsidP="003E113E">
      <w:pPr>
        <w:pStyle w:val="Heading8"/>
      </w:pPr>
      <w:bookmarkStart w:id="5246" w:name="_Toc178182292"/>
      <w:r w:rsidRPr="0096735D">
        <w:t xml:space="preserve">Annex Z (normative): </w:t>
      </w:r>
      <w:r w:rsidRPr="0096735D">
        <w:br/>
        <w:t>Authentication of AUN3 devices using additional EAP methods</w:t>
      </w:r>
      <w:bookmarkEnd w:id="5246"/>
    </w:p>
    <w:p w14:paraId="1573E8B0" w14:textId="77777777" w:rsidR="003E113E" w:rsidRPr="0096735D" w:rsidRDefault="003E113E" w:rsidP="003E113E">
      <w:pPr>
        <w:pStyle w:val="Heading1"/>
      </w:pPr>
      <w:bookmarkStart w:id="5247" w:name="_Toc178182293"/>
      <w:r w:rsidRPr="0096735D">
        <w:t>Z.1</w:t>
      </w:r>
      <w:r w:rsidRPr="0096735D">
        <w:tab/>
      </w:r>
      <w:r w:rsidRPr="0096735D">
        <w:tab/>
        <w:t>General</w:t>
      </w:r>
      <w:bookmarkEnd w:id="5247"/>
    </w:p>
    <w:p w14:paraId="1AB26049" w14:textId="77777777" w:rsidR="003E113E" w:rsidRPr="0096735D" w:rsidRDefault="003E113E" w:rsidP="003E113E">
      <w:pPr>
        <w:rPr>
          <w:color w:val="000000"/>
        </w:rPr>
      </w:pPr>
      <w:r w:rsidRPr="0096735D">
        <w:rPr>
          <w:color w:val="000000"/>
        </w:rPr>
        <w:t xml:space="preserve">This annex describes the authentication procedure for AUN3 devices behind 5G-RG in private networks or in isolated deployment scenarios (i.e., roaming is not supported) using any key generating EAP method. </w:t>
      </w:r>
    </w:p>
    <w:p w14:paraId="48249AC6" w14:textId="77777777" w:rsidR="003E113E" w:rsidRPr="0096735D" w:rsidRDefault="003E113E" w:rsidP="003E113E">
      <w:pPr>
        <w:pStyle w:val="NO"/>
      </w:pPr>
      <w:r w:rsidRPr="0096735D">
        <w:t xml:space="preserve">NOTE: if EAP-AKA’ and 3GPP credentials are used, the storage of 3GPP credentials is defined in clause 6. </w:t>
      </w:r>
    </w:p>
    <w:p w14:paraId="3F5277FE" w14:textId="77777777" w:rsidR="003E113E" w:rsidRPr="0096735D" w:rsidRDefault="003E113E" w:rsidP="003E113E">
      <w:pPr>
        <w:rPr>
          <w:color w:val="000000"/>
        </w:rPr>
      </w:pPr>
      <w:r w:rsidRPr="0096735D">
        <w:rPr>
          <w:color w:val="000000"/>
        </w:rPr>
        <w:t xml:space="preserve">An AUN3 device may be authenticated by the 5GC or a Credential Holder using a AAA server. </w:t>
      </w:r>
    </w:p>
    <w:p w14:paraId="59D231D9" w14:textId="77777777" w:rsidR="003E113E" w:rsidRPr="0096735D" w:rsidRDefault="003E113E" w:rsidP="003E113E">
      <w:pPr>
        <w:pStyle w:val="Heading1"/>
      </w:pPr>
      <w:bookmarkStart w:id="5248" w:name="_Toc178182294"/>
      <w:r w:rsidRPr="0096735D">
        <w:t>Z.2</w:t>
      </w:r>
      <w:r w:rsidRPr="0096735D">
        <w:tab/>
        <w:t>Authentication of AUN3 devices by 5GC</w:t>
      </w:r>
      <w:bookmarkEnd w:id="5248"/>
    </w:p>
    <w:p w14:paraId="6FCF4538" w14:textId="77777777" w:rsidR="0057348D" w:rsidRPr="0096735D" w:rsidRDefault="0057348D" w:rsidP="0057348D"/>
    <w:p w14:paraId="7D9F6B0D" w14:textId="77777777" w:rsidR="00460ACC" w:rsidRPr="0096735D" w:rsidRDefault="00B26A96" w:rsidP="00460ACC">
      <w:pPr>
        <w:pStyle w:val="TH"/>
      </w:pPr>
      <w:r>
        <w:pict w14:anchorId="5102831E">
          <v:shape id="_x0000_i1113" type="#_x0000_t75" style="width:482.5pt;height:214pt;visibility:visible">
            <v:imagedata r:id="rId170" o:title=""/>
          </v:shape>
        </w:pict>
      </w:r>
    </w:p>
    <w:p w14:paraId="67DADFB6" w14:textId="77777777" w:rsidR="00460ACC" w:rsidRPr="0096735D" w:rsidRDefault="00460ACC" w:rsidP="00460ACC">
      <w:pPr>
        <w:pStyle w:val="TF"/>
      </w:pPr>
      <w:r w:rsidRPr="0096735D">
        <w:t>Figure Z.2-1 Authentication Procedure for AUN3 devices by 5GC using key-generating EAP method</w:t>
      </w:r>
    </w:p>
    <w:p w14:paraId="52C52B0C" w14:textId="77777777" w:rsidR="00460ACC" w:rsidRPr="0096735D" w:rsidRDefault="00460ACC" w:rsidP="00460ACC">
      <w:pPr>
        <w:rPr>
          <w:color w:val="000000"/>
        </w:rPr>
      </w:pPr>
      <w:r w:rsidRPr="0096735D">
        <w:rPr>
          <w:color w:val="000000"/>
        </w:rPr>
        <w:t>This authentication procedure is based on clause 7B.7</w:t>
      </w:r>
      <w:r w:rsidR="00587309" w:rsidRPr="0096735D">
        <w:rPr>
          <w:color w:val="000000"/>
        </w:rPr>
        <w:t>.</w:t>
      </w:r>
      <w:r w:rsidR="005F3F7B" w:rsidRPr="0096735D">
        <w:rPr>
          <w:color w:val="000000"/>
        </w:rPr>
        <w:t>3</w:t>
      </w:r>
      <w:r w:rsidRPr="0096735D">
        <w:rPr>
          <w:color w:val="000000"/>
        </w:rPr>
        <w:t xml:space="preserve"> but differs in some steps. </w:t>
      </w:r>
    </w:p>
    <w:p w14:paraId="711154B5" w14:textId="77777777" w:rsidR="00460ACC" w:rsidRPr="0096735D" w:rsidRDefault="00460ACC" w:rsidP="00460ACC">
      <w:pPr>
        <w:pStyle w:val="B1"/>
      </w:pPr>
      <w:r w:rsidRPr="0096735D">
        <w:t>Steps 1-6 are the same as steps 1-6 in clause 7B.7</w:t>
      </w:r>
      <w:r w:rsidR="00587309" w:rsidRPr="0096735D">
        <w:t>.</w:t>
      </w:r>
      <w:r w:rsidR="005F3F7B" w:rsidRPr="0096735D">
        <w:t>3</w:t>
      </w:r>
      <w:r w:rsidRPr="0096735D">
        <w:t xml:space="preserve">. </w:t>
      </w:r>
    </w:p>
    <w:p w14:paraId="40EB8C6E" w14:textId="77777777" w:rsidR="00460ACC" w:rsidRPr="0096735D" w:rsidRDefault="00460ACC" w:rsidP="00460ACC">
      <w:pPr>
        <w:pStyle w:val="B1"/>
      </w:pPr>
      <w:r w:rsidRPr="0096735D">
        <w:t>7.  Upon reception of the Nudm_UEAuthentication_Get Request, the UDM shall invoke the SIDF to map the SUCI to the SUPI and select an authentication method based on the SUPI and the AUN3 device indicator. When the "username" part of the SUPI is "anonymous" or omitted, the UDM may select an authentication method based on the “realm” part of the SUPI, the AUN3 device indicator, a combination of the "realm" part and the AUN3 device indicator, or the UDM local policy. When EAP-AKA´ authentication method is selected, the UDM/ARPF shall generate an authentication vector using the Access Network Identity as the KDF input parameter.</w:t>
      </w:r>
    </w:p>
    <w:p w14:paraId="2777285C" w14:textId="77777777" w:rsidR="00460ACC" w:rsidRPr="0096735D" w:rsidRDefault="00460ACC" w:rsidP="00460ACC">
      <w:pPr>
        <w:pStyle w:val="B1"/>
      </w:pPr>
      <w:r w:rsidRPr="0096735D">
        <w:t xml:space="preserve">8. The UDM shall send to the AUSF a Nudm_UEAuthentication_Get Response message, including the SUPI and EAP-AKA’ authentication vector if EAP-AKA’ is selected or the selected authentication method if other key generating EAP method (e.g., EAP-TLS, EAP-TTLS, etc) is selected. According to the AUN3 subscription data, the UDM shall also send the MSK indicator </w:t>
      </w:r>
      <w:r w:rsidR="00587309" w:rsidRPr="0096735D">
        <w:t>to AUSF</w:t>
      </w:r>
      <w:r w:rsidRPr="0096735D">
        <w:t>.</w:t>
      </w:r>
    </w:p>
    <w:p w14:paraId="21542771" w14:textId="77777777" w:rsidR="00460ACC" w:rsidRPr="0096735D" w:rsidRDefault="00460ACC" w:rsidP="00460ACC">
      <w:pPr>
        <w:pStyle w:val="B1"/>
      </w:pPr>
      <w:r w:rsidRPr="0096735D">
        <w:t xml:space="preserve">9. The AUN3 device and the AUSF perform the selected EAP authentication method. </w:t>
      </w:r>
    </w:p>
    <w:p w14:paraId="3479E19C" w14:textId="77777777" w:rsidR="00460ACC" w:rsidRPr="0096735D" w:rsidRDefault="00460ACC" w:rsidP="00460ACC">
      <w:pPr>
        <w:pStyle w:val="B1"/>
      </w:pPr>
      <w:r w:rsidRPr="0096735D">
        <w:t>Steps 10-15 are the same as steps 17-22 in clause 7B.7</w:t>
      </w:r>
      <w:r w:rsidR="00587309" w:rsidRPr="0096735D">
        <w:t>.</w:t>
      </w:r>
      <w:r w:rsidR="005F3F7B" w:rsidRPr="0096735D">
        <w:t>3</w:t>
      </w:r>
      <w:r w:rsidRPr="0096735D">
        <w:t xml:space="preserve">. </w:t>
      </w:r>
    </w:p>
    <w:p w14:paraId="42D0E30E" w14:textId="77777777" w:rsidR="0057348D" w:rsidRPr="0096735D" w:rsidRDefault="00460ACC" w:rsidP="0057348D">
      <w:pPr>
        <w:pStyle w:val="Heading1"/>
      </w:pPr>
      <w:bookmarkStart w:id="5249" w:name="_Toc178182295"/>
      <w:r w:rsidRPr="0096735D">
        <w:t>Z.3</w:t>
      </w:r>
      <w:r w:rsidRPr="0096735D">
        <w:tab/>
        <w:t>Authentication of AUN3 devices by AAA server</w:t>
      </w:r>
      <w:bookmarkEnd w:id="5249"/>
    </w:p>
    <w:bookmarkStart w:id="5250" w:name="_MON_1748091204"/>
    <w:bookmarkEnd w:id="5250"/>
    <w:p w14:paraId="62A37191" w14:textId="77777777" w:rsidR="00460ACC" w:rsidRPr="0096735D" w:rsidRDefault="00460ACC" w:rsidP="00460ACC">
      <w:pPr>
        <w:pStyle w:val="TH"/>
      </w:pPr>
      <w:r w:rsidRPr="0096735D">
        <w:object w:dxaOrig="9631" w:dyaOrig="5541" w14:anchorId="686D0637">
          <v:shape id="_x0000_i1114" type="#_x0000_t75" style="width:482pt;height:277.5pt" o:ole="">
            <v:imagedata r:id="rId171" o:title=""/>
          </v:shape>
          <o:OLEObject Type="Embed" ProgID="Word.Document.8" ShapeID="_x0000_i1114" DrawAspect="Content" ObjectID="_1813049092" r:id="rId172">
            <o:FieldCodes>\s</o:FieldCodes>
          </o:OLEObject>
        </w:object>
      </w:r>
    </w:p>
    <w:p w14:paraId="3348AD94" w14:textId="77777777" w:rsidR="00460ACC" w:rsidRPr="0096735D" w:rsidRDefault="00460ACC" w:rsidP="00460ACC">
      <w:pPr>
        <w:pStyle w:val="TF"/>
      </w:pPr>
      <w:r w:rsidRPr="0096735D">
        <w:t>Figure Z.3-1 Authentication Procedure for AUN3 devices by AAA using key-generating EAP method</w:t>
      </w:r>
    </w:p>
    <w:p w14:paraId="0637E1CF" w14:textId="77777777" w:rsidR="00460ACC" w:rsidRPr="0096735D" w:rsidRDefault="00460ACC" w:rsidP="00460ACC">
      <w:pPr>
        <w:rPr>
          <w:color w:val="000000"/>
        </w:rPr>
      </w:pPr>
      <w:r w:rsidRPr="0096735D">
        <w:rPr>
          <w:color w:val="000000"/>
        </w:rPr>
        <w:t xml:space="preserve">This authentication procedure is based on clause 7B.7 and I.2.2.2.2. </w:t>
      </w:r>
    </w:p>
    <w:p w14:paraId="28DE69EA" w14:textId="77777777" w:rsidR="00460ACC" w:rsidRPr="0096735D" w:rsidRDefault="00460ACC" w:rsidP="00460ACC">
      <w:pPr>
        <w:pStyle w:val="B1"/>
      </w:pPr>
      <w:r w:rsidRPr="0096735D">
        <w:t xml:space="preserve">Steps 1-6 are the same as steps 1-6 in clause 7B.7. </w:t>
      </w:r>
    </w:p>
    <w:p w14:paraId="7791F3D2" w14:textId="77777777" w:rsidR="00460ACC" w:rsidRPr="0096735D" w:rsidRDefault="00460ACC" w:rsidP="00460ACC">
      <w:pPr>
        <w:pStyle w:val="B1"/>
      </w:pPr>
      <w:r w:rsidRPr="0096735D">
        <w:t>Steps 7-16 are the same as steps 4-13 in clause I.2.2.2.2.</w:t>
      </w:r>
    </w:p>
    <w:p w14:paraId="3543B9DF" w14:textId="77777777" w:rsidR="00460ACC" w:rsidRPr="0096735D" w:rsidRDefault="00460ACC" w:rsidP="00460ACC">
      <w:pPr>
        <w:pStyle w:val="B1"/>
      </w:pPr>
      <w:r w:rsidRPr="0096735D">
        <w:t>Steps 17-22 are the same as steps 17-22 in clause 7B.7.</w:t>
      </w:r>
    </w:p>
    <w:p w14:paraId="023E8026" w14:textId="77777777" w:rsidR="00CA5BC3" w:rsidRPr="0096735D" w:rsidRDefault="00CA5BC3" w:rsidP="00CA5BC3">
      <w:pPr>
        <w:pStyle w:val="Heading8"/>
        <w:rPr>
          <w:rFonts w:cs="Arial"/>
          <w:b/>
          <w:lang w:eastAsia="zh-CN"/>
        </w:rPr>
      </w:pPr>
      <w:r w:rsidRPr="0096735D">
        <w:br w:type="page"/>
      </w:r>
      <w:bookmarkStart w:id="5251" w:name="_Toc153373971"/>
      <w:bookmarkStart w:id="5252" w:name="_Toc178182296"/>
      <w:r w:rsidRPr="0096735D">
        <w:t xml:space="preserve">Annex </w:t>
      </w:r>
      <w:r w:rsidRPr="0096735D">
        <w:rPr>
          <w:lang w:eastAsia="zh-CN"/>
        </w:rPr>
        <w:t>AA</w:t>
      </w:r>
      <w:r w:rsidRPr="0096735D">
        <w:t xml:space="preserve"> (normative): </w:t>
      </w:r>
      <w:r w:rsidRPr="0096735D">
        <w:br/>
      </w:r>
      <w:r w:rsidRPr="0096735D">
        <w:rPr>
          <w:rFonts w:hint="eastAsia"/>
        </w:rPr>
        <w:t xml:space="preserve">Security aspects of </w:t>
      </w:r>
      <w:r w:rsidRPr="0096735D">
        <w:rPr>
          <w:rFonts w:hint="eastAsia"/>
          <w:lang w:eastAsia="zh-CN"/>
        </w:rPr>
        <w:t xml:space="preserve">the </w:t>
      </w:r>
      <w:r w:rsidRPr="0096735D">
        <w:t xml:space="preserve">Access Traffic Steering, Switching and Splitting </w:t>
      </w:r>
      <w:bookmarkEnd w:id="5251"/>
      <w:r w:rsidR="006E6777" w:rsidRPr="0096735D">
        <w:t>(ATSSS)</w:t>
      </w:r>
      <w:bookmarkEnd w:id="5252"/>
    </w:p>
    <w:p w14:paraId="32C6E701" w14:textId="77777777" w:rsidR="00CA5BC3" w:rsidRPr="0096735D" w:rsidRDefault="00CA5BC3" w:rsidP="00CA5BC3">
      <w:pPr>
        <w:pStyle w:val="Heading1"/>
        <w:rPr>
          <w:lang w:eastAsia="zh-CN"/>
        </w:rPr>
      </w:pPr>
      <w:bookmarkStart w:id="5253" w:name="_Toc153373972"/>
      <w:bookmarkStart w:id="5254" w:name="_Toc178182297"/>
      <w:r w:rsidRPr="0096735D">
        <w:rPr>
          <w:lang w:eastAsia="zh-CN"/>
        </w:rPr>
        <w:t>AA</w:t>
      </w:r>
      <w:r w:rsidRPr="0096735D">
        <w:t>.1</w:t>
      </w:r>
      <w:r w:rsidRPr="0096735D">
        <w:tab/>
        <w:t>General</w:t>
      </w:r>
      <w:bookmarkEnd w:id="5253"/>
      <w:bookmarkEnd w:id="5254"/>
    </w:p>
    <w:p w14:paraId="1398E9DC" w14:textId="77777777" w:rsidR="00CA5BC3" w:rsidRPr="0096735D" w:rsidRDefault="00CA5BC3" w:rsidP="00CA5BC3">
      <w:pPr>
        <w:rPr>
          <w:rFonts w:eastAsia="SimSun"/>
          <w:lang w:eastAsia="zh-CN"/>
        </w:rPr>
      </w:pPr>
      <w:r w:rsidRPr="0096735D">
        <w:rPr>
          <w:rFonts w:hint="eastAsia"/>
        </w:rPr>
        <w:t xml:space="preserve">This Annex specifies the Security aspects of </w:t>
      </w:r>
      <w:r w:rsidRPr="0096735D">
        <w:rPr>
          <w:rFonts w:hint="eastAsia"/>
          <w:lang w:eastAsia="zh-CN"/>
        </w:rPr>
        <w:t xml:space="preserve">the </w:t>
      </w:r>
      <w:r w:rsidRPr="0096735D">
        <w:t>Access Traffic Steering, Switching and Splitting (ATSSS)</w:t>
      </w:r>
      <w:r w:rsidRPr="0096735D">
        <w:rPr>
          <w:rFonts w:hint="eastAsia"/>
        </w:rPr>
        <w:t>.</w:t>
      </w:r>
      <w:r w:rsidRPr="0096735D">
        <w:t xml:space="preserve"> The ATSSS feature is described in 3GPP TS 23.501 [2]. </w:t>
      </w:r>
      <w:r w:rsidRPr="0096735D">
        <w:rPr>
          <w:rFonts w:hint="eastAsia"/>
        </w:rPr>
        <w:t xml:space="preserve"> </w:t>
      </w:r>
    </w:p>
    <w:p w14:paraId="6C5054E4" w14:textId="77777777" w:rsidR="00CA5BC3" w:rsidRPr="0096735D" w:rsidRDefault="00CA5BC3" w:rsidP="00CA5BC3">
      <w:pPr>
        <w:pStyle w:val="Heading1"/>
        <w:rPr>
          <w:lang w:eastAsia="zh-CN"/>
        </w:rPr>
      </w:pPr>
      <w:bookmarkStart w:id="5255" w:name="_Toc178182298"/>
      <w:r w:rsidRPr="0096735D">
        <w:rPr>
          <w:lang w:eastAsia="zh-CN"/>
        </w:rPr>
        <w:t>AA</w:t>
      </w:r>
      <w:r w:rsidRPr="0096735D">
        <w:t>.2</w:t>
      </w:r>
      <w:r w:rsidRPr="0096735D">
        <w:tab/>
        <w:t xml:space="preserve">Server </w:t>
      </w:r>
      <w:r w:rsidR="006E6777" w:rsidRPr="0096735D">
        <w:t>a</w:t>
      </w:r>
      <w:r w:rsidRPr="0096735D">
        <w:t>uthentication for MPQUIC in ATSSS</w:t>
      </w:r>
      <w:bookmarkEnd w:id="5255"/>
    </w:p>
    <w:p w14:paraId="60D5A2F7" w14:textId="77777777" w:rsidR="00CA5BC3" w:rsidRPr="0096735D" w:rsidRDefault="00CA5BC3" w:rsidP="00CA5BC3">
      <w:r w:rsidRPr="0096735D">
        <w:t>When multipath QUIC (MPQUIC) [115, 116, 117] steering functionality is used for ATSSS, RFC 9001 [x2] mandates the use of TLS to secure QUIC</w:t>
      </w:r>
      <w:r w:rsidRPr="0096735D">
        <w:rPr>
          <w:lang w:eastAsia="zh-CN"/>
        </w:rPr>
        <w:t>.</w:t>
      </w:r>
    </w:p>
    <w:p w14:paraId="7ED9CC8C" w14:textId="77777777" w:rsidR="00CA5BC3" w:rsidRPr="0096735D" w:rsidRDefault="00CA5BC3" w:rsidP="00CA5BC3">
      <w:pPr>
        <w:pStyle w:val="NO"/>
      </w:pPr>
      <w:r w:rsidRPr="0096735D">
        <w:t>NOTE: TLS server authentication based on X.509 certificates can be selected for authentication of the MPQUIC Proxy in the UPF, which is to be performed by the MPQUIC Client in the UE. Self-signed end entity certificates and hard-coded pre-shared keys need to be avoided. Establishing the trust anchor in the UE is left to deployment. If no trust anchor is provisioned in the UE, the entire certificate chain including the root CA certificate needs to be provided to the UE by the UPF during TLS handshake, and the root CA certificate is implicitly trusted.</w:t>
      </w:r>
    </w:p>
    <w:p w14:paraId="04890981" w14:textId="77777777" w:rsidR="00CA5BC3" w:rsidRPr="0096735D" w:rsidRDefault="00CA5BC3" w:rsidP="00460ACC">
      <w:pPr>
        <w:pStyle w:val="B1"/>
      </w:pPr>
    </w:p>
    <w:p w14:paraId="183E4A0C" w14:textId="77777777" w:rsidR="00080512" w:rsidRPr="0096735D" w:rsidRDefault="00DF4705">
      <w:pPr>
        <w:pStyle w:val="Heading8"/>
      </w:pPr>
      <w:r w:rsidRPr="0096735D">
        <w:br w:type="page"/>
      </w:r>
      <w:bookmarkStart w:id="5256" w:name="_Toc19635017"/>
      <w:bookmarkStart w:id="5257" w:name="_Toc26876091"/>
      <w:bookmarkStart w:id="5258" w:name="_Toc35528884"/>
      <w:bookmarkStart w:id="5259" w:name="_Toc35533646"/>
      <w:bookmarkStart w:id="5260" w:name="_Toc45029041"/>
      <w:bookmarkStart w:id="5261" w:name="_Toc45274706"/>
      <w:bookmarkStart w:id="5262" w:name="_Toc45275294"/>
      <w:bookmarkStart w:id="5263" w:name="_Toc51168553"/>
      <w:bookmarkStart w:id="5264" w:name="_Toc178182299"/>
      <w:r w:rsidR="00080512" w:rsidRPr="0096735D">
        <w:t xml:space="preserve">Annex </w:t>
      </w:r>
      <w:r w:rsidR="00742F74" w:rsidRPr="0096735D">
        <w:t xml:space="preserve">AA </w:t>
      </w:r>
      <w:r w:rsidR="00080512" w:rsidRPr="0096735D">
        <w:t>(informative):</w:t>
      </w:r>
      <w:r w:rsidR="00080512" w:rsidRPr="0096735D">
        <w:br/>
        <w:t>Change history</w:t>
      </w:r>
      <w:bookmarkEnd w:id="5256"/>
      <w:bookmarkEnd w:id="5257"/>
      <w:bookmarkEnd w:id="5258"/>
      <w:bookmarkEnd w:id="5259"/>
      <w:bookmarkEnd w:id="5260"/>
      <w:bookmarkEnd w:id="5261"/>
      <w:bookmarkEnd w:id="5262"/>
      <w:bookmarkEnd w:id="5263"/>
      <w:bookmarkEnd w:id="5264"/>
    </w:p>
    <w:tbl>
      <w:tblPr>
        <w:tblW w:w="970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7"/>
        <w:gridCol w:w="753"/>
        <w:gridCol w:w="48"/>
        <w:gridCol w:w="749"/>
        <w:gridCol w:w="48"/>
        <w:gridCol w:w="1042"/>
        <w:gridCol w:w="48"/>
        <w:gridCol w:w="518"/>
        <w:gridCol w:w="48"/>
        <w:gridCol w:w="376"/>
        <w:gridCol w:w="48"/>
        <w:gridCol w:w="376"/>
        <w:gridCol w:w="48"/>
        <w:gridCol w:w="4748"/>
        <w:gridCol w:w="48"/>
        <w:gridCol w:w="658"/>
        <w:gridCol w:w="52"/>
        <w:gridCol w:w="48"/>
      </w:tblGrid>
      <w:tr w:rsidR="003C3971" w:rsidRPr="0096735D" w14:paraId="50A74DFE" w14:textId="77777777" w:rsidTr="00CF5F3D">
        <w:trPr>
          <w:gridAfter w:val="2"/>
          <w:wAfter w:w="100" w:type="dxa"/>
          <w:cantSplit/>
        </w:trPr>
        <w:tc>
          <w:tcPr>
            <w:tcW w:w="9603" w:type="dxa"/>
            <w:gridSpan w:val="16"/>
            <w:tcBorders>
              <w:bottom w:val="nil"/>
            </w:tcBorders>
            <w:shd w:val="solid" w:color="FFFFFF" w:fill="auto"/>
          </w:tcPr>
          <w:bookmarkEnd w:id="85"/>
          <w:p w14:paraId="28AB59F8" w14:textId="77777777" w:rsidR="003C3971" w:rsidRPr="0096735D" w:rsidRDefault="003C3971" w:rsidP="00C72833">
            <w:pPr>
              <w:pStyle w:val="TAL"/>
              <w:jc w:val="center"/>
              <w:rPr>
                <w:b/>
                <w:sz w:val="16"/>
              </w:rPr>
            </w:pPr>
            <w:r w:rsidRPr="0096735D">
              <w:rPr>
                <w:b/>
              </w:rPr>
              <w:t>Change histo</w:t>
            </w:r>
            <w:r w:rsidR="00AC1EED" w:rsidRPr="0096735D">
              <w:rPr>
                <w:b/>
              </w:rPr>
              <w:t>r</w:t>
            </w:r>
            <w:r w:rsidRPr="0096735D">
              <w:rPr>
                <w:b/>
              </w:rPr>
              <w:t>y</w:t>
            </w:r>
          </w:p>
        </w:tc>
      </w:tr>
      <w:tr w:rsidR="003C3971" w:rsidRPr="0096735D" w14:paraId="35D2CBB5" w14:textId="77777777" w:rsidTr="00CF5F3D">
        <w:trPr>
          <w:gridAfter w:val="2"/>
          <w:wAfter w:w="100" w:type="dxa"/>
        </w:trPr>
        <w:tc>
          <w:tcPr>
            <w:tcW w:w="800" w:type="dxa"/>
            <w:gridSpan w:val="2"/>
            <w:shd w:val="pct10" w:color="auto" w:fill="FFFFFF"/>
          </w:tcPr>
          <w:p w14:paraId="3D67ED61" w14:textId="77777777" w:rsidR="003C3971" w:rsidRPr="0096735D" w:rsidRDefault="003C3971" w:rsidP="00C72833">
            <w:pPr>
              <w:pStyle w:val="TAL"/>
              <w:rPr>
                <w:b/>
                <w:sz w:val="16"/>
              </w:rPr>
            </w:pPr>
            <w:r w:rsidRPr="0096735D">
              <w:rPr>
                <w:b/>
                <w:sz w:val="16"/>
              </w:rPr>
              <w:t>Date</w:t>
            </w:r>
          </w:p>
        </w:tc>
        <w:tc>
          <w:tcPr>
            <w:tcW w:w="797" w:type="dxa"/>
            <w:gridSpan w:val="2"/>
            <w:shd w:val="pct10" w:color="auto" w:fill="FFFFFF"/>
          </w:tcPr>
          <w:p w14:paraId="570A6F7D" w14:textId="77777777" w:rsidR="003C3971" w:rsidRPr="0096735D" w:rsidRDefault="00DF2B1F" w:rsidP="00C72833">
            <w:pPr>
              <w:pStyle w:val="TAL"/>
              <w:rPr>
                <w:b/>
                <w:sz w:val="16"/>
              </w:rPr>
            </w:pPr>
            <w:r w:rsidRPr="0096735D">
              <w:rPr>
                <w:b/>
                <w:sz w:val="16"/>
              </w:rPr>
              <w:t>Meeting</w:t>
            </w:r>
          </w:p>
        </w:tc>
        <w:tc>
          <w:tcPr>
            <w:tcW w:w="1090" w:type="dxa"/>
            <w:gridSpan w:val="2"/>
            <w:shd w:val="pct10" w:color="auto" w:fill="FFFFFF"/>
          </w:tcPr>
          <w:p w14:paraId="4663F2AA" w14:textId="77777777" w:rsidR="003C3971" w:rsidRPr="0096735D" w:rsidRDefault="003C3971" w:rsidP="00DF2B1F">
            <w:pPr>
              <w:pStyle w:val="TAL"/>
              <w:rPr>
                <w:b/>
                <w:sz w:val="16"/>
              </w:rPr>
            </w:pPr>
            <w:r w:rsidRPr="0096735D">
              <w:rPr>
                <w:b/>
                <w:sz w:val="16"/>
              </w:rPr>
              <w:t>TDoc</w:t>
            </w:r>
          </w:p>
        </w:tc>
        <w:tc>
          <w:tcPr>
            <w:tcW w:w="566" w:type="dxa"/>
            <w:gridSpan w:val="2"/>
            <w:shd w:val="pct10" w:color="auto" w:fill="FFFFFF"/>
          </w:tcPr>
          <w:p w14:paraId="03613EF3" w14:textId="77777777" w:rsidR="003C3971" w:rsidRPr="0096735D" w:rsidRDefault="003C3971" w:rsidP="00C72833">
            <w:pPr>
              <w:pStyle w:val="TAL"/>
              <w:rPr>
                <w:b/>
                <w:sz w:val="16"/>
              </w:rPr>
            </w:pPr>
            <w:r w:rsidRPr="0096735D">
              <w:rPr>
                <w:b/>
                <w:sz w:val="16"/>
              </w:rPr>
              <w:t>CR</w:t>
            </w:r>
          </w:p>
        </w:tc>
        <w:tc>
          <w:tcPr>
            <w:tcW w:w="424" w:type="dxa"/>
            <w:gridSpan w:val="2"/>
            <w:shd w:val="pct10" w:color="auto" w:fill="FFFFFF"/>
          </w:tcPr>
          <w:p w14:paraId="44B8A5ED" w14:textId="77777777" w:rsidR="003C3971" w:rsidRPr="0096735D" w:rsidRDefault="003C3971" w:rsidP="00C72833">
            <w:pPr>
              <w:pStyle w:val="TAL"/>
              <w:rPr>
                <w:b/>
                <w:sz w:val="16"/>
              </w:rPr>
            </w:pPr>
            <w:r w:rsidRPr="0096735D">
              <w:rPr>
                <w:b/>
                <w:sz w:val="16"/>
              </w:rPr>
              <w:t>Rev</w:t>
            </w:r>
          </w:p>
        </w:tc>
        <w:tc>
          <w:tcPr>
            <w:tcW w:w="424" w:type="dxa"/>
            <w:gridSpan w:val="2"/>
            <w:shd w:val="pct10" w:color="auto" w:fill="FFFFFF"/>
          </w:tcPr>
          <w:p w14:paraId="7AC25108" w14:textId="77777777" w:rsidR="003C3971" w:rsidRPr="0096735D" w:rsidRDefault="003C3971" w:rsidP="00C72833">
            <w:pPr>
              <w:pStyle w:val="TAL"/>
              <w:rPr>
                <w:b/>
                <w:sz w:val="16"/>
              </w:rPr>
            </w:pPr>
            <w:r w:rsidRPr="0096735D">
              <w:rPr>
                <w:b/>
                <w:sz w:val="16"/>
              </w:rPr>
              <w:t>Cat</w:t>
            </w:r>
          </w:p>
        </w:tc>
        <w:tc>
          <w:tcPr>
            <w:tcW w:w="4796" w:type="dxa"/>
            <w:gridSpan w:val="2"/>
            <w:shd w:val="pct10" w:color="auto" w:fill="FFFFFF"/>
          </w:tcPr>
          <w:p w14:paraId="0BAB9B3E" w14:textId="77777777" w:rsidR="003C3971" w:rsidRPr="0096735D" w:rsidRDefault="003C3971" w:rsidP="00C72833">
            <w:pPr>
              <w:pStyle w:val="TAL"/>
              <w:rPr>
                <w:b/>
                <w:sz w:val="16"/>
              </w:rPr>
            </w:pPr>
            <w:r w:rsidRPr="0096735D">
              <w:rPr>
                <w:b/>
                <w:sz w:val="16"/>
              </w:rPr>
              <w:t>Subject/Comment</w:t>
            </w:r>
          </w:p>
        </w:tc>
        <w:tc>
          <w:tcPr>
            <w:tcW w:w="706" w:type="dxa"/>
            <w:gridSpan w:val="2"/>
            <w:shd w:val="pct10" w:color="auto" w:fill="FFFFFF"/>
          </w:tcPr>
          <w:p w14:paraId="516F4C66" w14:textId="77777777" w:rsidR="003C3971" w:rsidRPr="0096735D" w:rsidRDefault="003C3971" w:rsidP="00C72833">
            <w:pPr>
              <w:pStyle w:val="TAL"/>
              <w:rPr>
                <w:b/>
                <w:sz w:val="16"/>
              </w:rPr>
            </w:pPr>
            <w:r w:rsidRPr="0096735D">
              <w:rPr>
                <w:b/>
                <w:sz w:val="16"/>
              </w:rPr>
              <w:t>New vers</w:t>
            </w:r>
            <w:r w:rsidR="00DF2B1F" w:rsidRPr="0096735D">
              <w:rPr>
                <w:b/>
                <w:sz w:val="16"/>
              </w:rPr>
              <w:t>ion</w:t>
            </w:r>
          </w:p>
        </w:tc>
      </w:tr>
      <w:tr w:rsidR="006271D6" w:rsidRPr="0096735D" w14:paraId="67C617C9" w14:textId="77777777" w:rsidTr="00CF5F3D">
        <w:trPr>
          <w:gridAfter w:val="2"/>
          <w:wAfter w:w="100" w:type="dxa"/>
        </w:trPr>
        <w:tc>
          <w:tcPr>
            <w:tcW w:w="800" w:type="dxa"/>
            <w:gridSpan w:val="2"/>
            <w:shd w:val="solid" w:color="FFFFFF" w:fill="auto"/>
          </w:tcPr>
          <w:p w14:paraId="72DDB2BF" w14:textId="77777777" w:rsidR="006271D6" w:rsidRPr="0096735D" w:rsidRDefault="006271D6" w:rsidP="006271D6">
            <w:pPr>
              <w:pStyle w:val="TAC"/>
              <w:rPr>
                <w:sz w:val="16"/>
                <w:szCs w:val="16"/>
              </w:rPr>
            </w:pPr>
            <w:r w:rsidRPr="0096735D">
              <w:rPr>
                <w:sz w:val="16"/>
                <w:szCs w:val="16"/>
              </w:rPr>
              <w:t>2018-06</w:t>
            </w:r>
          </w:p>
        </w:tc>
        <w:tc>
          <w:tcPr>
            <w:tcW w:w="797" w:type="dxa"/>
            <w:gridSpan w:val="2"/>
            <w:shd w:val="solid" w:color="FFFFFF" w:fill="auto"/>
          </w:tcPr>
          <w:p w14:paraId="3E1F3AFA" w14:textId="77777777" w:rsidR="006271D6" w:rsidRPr="0096735D" w:rsidRDefault="006271D6" w:rsidP="006271D6">
            <w:pPr>
              <w:pStyle w:val="TAC"/>
              <w:rPr>
                <w:sz w:val="16"/>
                <w:szCs w:val="16"/>
              </w:rPr>
            </w:pPr>
            <w:r w:rsidRPr="0096735D">
              <w:rPr>
                <w:sz w:val="16"/>
                <w:szCs w:val="16"/>
              </w:rPr>
              <w:t>SA#80</w:t>
            </w:r>
          </w:p>
        </w:tc>
        <w:tc>
          <w:tcPr>
            <w:tcW w:w="1090" w:type="dxa"/>
            <w:gridSpan w:val="2"/>
            <w:shd w:val="solid" w:color="FFFFFF" w:fill="auto"/>
          </w:tcPr>
          <w:p w14:paraId="4F2670BF" w14:textId="77777777" w:rsidR="006271D6" w:rsidRPr="0096735D" w:rsidRDefault="00A21306" w:rsidP="00C72833">
            <w:pPr>
              <w:pStyle w:val="TAC"/>
              <w:rPr>
                <w:sz w:val="16"/>
                <w:szCs w:val="16"/>
              </w:rPr>
            </w:pPr>
            <w:r w:rsidRPr="0096735D">
              <w:rPr>
                <w:sz w:val="16"/>
                <w:szCs w:val="16"/>
              </w:rPr>
              <w:t>SP-180452</w:t>
            </w:r>
          </w:p>
        </w:tc>
        <w:tc>
          <w:tcPr>
            <w:tcW w:w="566" w:type="dxa"/>
            <w:gridSpan w:val="2"/>
            <w:shd w:val="solid" w:color="FFFFFF" w:fill="auto"/>
          </w:tcPr>
          <w:p w14:paraId="10C026C2" w14:textId="77777777" w:rsidR="006271D6" w:rsidRPr="0096735D" w:rsidRDefault="006271D6" w:rsidP="00C72833">
            <w:pPr>
              <w:pStyle w:val="TAL"/>
              <w:rPr>
                <w:sz w:val="16"/>
                <w:szCs w:val="16"/>
              </w:rPr>
            </w:pPr>
            <w:r w:rsidRPr="0096735D">
              <w:rPr>
                <w:sz w:val="16"/>
                <w:szCs w:val="16"/>
              </w:rPr>
              <w:t>0004</w:t>
            </w:r>
          </w:p>
        </w:tc>
        <w:tc>
          <w:tcPr>
            <w:tcW w:w="424" w:type="dxa"/>
            <w:gridSpan w:val="2"/>
            <w:shd w:val="solid" w:color="FFFFFF" w:fill="auto"/>
          </w:tcPr>
          <w:p w14:paraId="369B8C03" w14:textId="77777777" w:rsidR="006271D6" w:rsidRPr="0096735D" w:rsidRDefault="006271D6" w:rsidP="00772F72">
            <w:pPr>
              <w:pStyle w:val="TAR"/>
              <w:jc w:val="center"/>
              <w:rPr>
                <w:sz w:val="16"/>
                <w:szCs w:val="16"/>
              </w:rPr>
            </w:pPr>
            <w:r w:rsidRPr="0096735D">
              <w:rPr>
                <w:sz w:val="16"/>
                <w:szCs w:val="16"/>
              </w:rPr>
              <w:t>1</w:t>
            </w:r>
          </w:p>
        </w:tc>
        <w:tc>
          <w:tcPr>
            <w:tcW w:w="424" w:type="dxa"/>
            <w:gridSpan w:val="2"/>
            <w:shd w:val="solid" w:color="FFFFFF" w:fill="auto"/>
          </w:tcPr>
          <w:p w14:paraId="08571706" w14:textId="77777777" w:rsidR="006271D6" w:rsidRPr="0096735D" w:rsidRDefault="006271D6" w:rsidP="00C72833">
            <w:pPr>
              <w:pStyle w:val="TAC"/>
              <w:rPr>
                <w:sz w:val="16"/>
                <w:szCs w:val="16"/>
              </w:rPr>
            </w:pPr>
            <w:r w:rsidRPr="0096735D">
              <w:rPr>
                <w:sz w:val="16"/>
                <w:szCs w:val="16"/>
              </w:rPr>
              <w:t>B</w:t>
            </w:r>
          </w:p>
        </w:tc>
        <w:tc>
          <w:tcPr>
            <w:tcW w:w="4796" w:type="dxa"/>
            <w:gridSpan w:val="2"/>
            <w:shd w:val="solid" w:color="FFFFFF" w:fill="auto"/>
          </w:tcPr>
          <w:p w14:paraId="101B030B" w14:textId="77777777" w:rsidR="006271D6" w:rsidRPr="0096735D" w:rsidRDefault="006271D6" w:rsidP="00012D1F">
            <w:pPr>
              <w:pStyle w:val="TAL"/>
              <w:rPr>
                <w:sz w:val="16"/>
                <w:szCs w:val="16"/>
              </w:rPr>
            </w:pPr>
            <w:r w:rsidRPr="0096735D">
              <w:rPr>
                <w:sz w:val="16"/>
                <w:szCs w:val="16"/>
              </w:rPr>
              <w:t>Rules on concurrent running of authentication and NAS SMC procedure</w:t>
            </w:r>
          </w:p>
        </w:tc>
        <w:tc>
          <w:tcPr>
            <w:tcW w:w="706" w:type="dxa"/>
            <w:gridSpan w:val="2"/>
            <w:shd w:val="solid" w:color="FFFFFF" w:fill="auto"/>
          </w:tcPr>
          <w:p w14:paraId="775089DF" w14:textId="77777777" w:rsidR="006271D6" w:rsidRPr="0096735D" w:rsidRDefault="006271D6" w:rsidP="006271D6">
            <w:pPr>
              <w:pStyle w:val="TAC"/>
              <w:rPr>
                <w:sz w:val="16"/>
                <w:szCs w:val="16"/>
              </w:rPr>
            </w:pPr>
            <w:r w:rsidRPr="0096735D">
              <w:rPr>
                <w:sz w:val="16"/>
                <w:szCs w:val="16"/>
              </w:rPr>
              <w:t>15.1.0</w:t>
            </w:r>
          </w:p>
        </w:tc>
      </w:tr>
      <w:tr w:rsidR="00A21306" w:rsidRPr="0096735D" w14:paraId="72E45A8C" w14:textId="77777777" w:rsidTr="00CF5F3D">
        <w:trPr>
          <w:gridAfter w:val="2"/>
          <w:wAfter w:w="100" w:type="dxa"/>
        </w:trPr>
        <w:tc>
          <w:tcPr>
            <w:tcW w:w="800" w:type="dxa"/>
            <w:gridSpan w:val="2"/>
            <w:shd w:val="solid" w:color="FFFFFF" w:fill="auto"/>
          </w:tcPr>
          <w:p w14:paraId="358B69E3" w14:textId="77777777" w:rsidR="00A21306" w:rsidRPr="0096735D" w:rsidRDefault="00A21306" w:rsidP="006271D6">
            <w:pPr>
              <w:pStyle w:val="TAC"/>
              <w:rPr>
                <w:sz w:val="16"/>
                <w:szCs w:val="16"/>
              </w:rPr>
            </w:pPr>
            <w:r w:rsidRPr="0096735D">
              <w:rPr>
                <w:sz w:val="16"/>
                <w:szCs w:val="16"/>
              </w:rPr>
              <w:t>2018-06</w:t>
            </w:r>
          </w:p>
        </w:tc>
        <w:tc>
          <w:tcPr>
            <w:tcW w:w="797" w:type="dxa"/>
            <w:gridSpan w:val="2"/>
            <w:shd w:val="solid" w:color="FFFFFF" w:fill="auto"/>
          </w:tcPr>
          <w:p w14:paraId="406A0A92" w14:textId="77777777" w:rsidR="00A21306" w:rsidRPr="0096735D" w:rsidRDefault="00A21306" w:rsidP="006271D6">
            <w:pPr>
              <w:pStyle w:val="TAC"/>
              <w:rPr>
                <w:sz w:val="16"/>
                <w:szCs w:val="16"/>
              </w:rPr>
            </w:pPr>
            <w:r w:rsidRPr="0096735D">
              <w:rPr>
                <w:sz w:val="16"/>
                <w:szCs w:val="16"/>
              </w:rPr>
              <w:t>SA#80</w:t>
            </w:r>
          </w:p>
        </w:tc>
        <w:tc>
          <w:tcPr>
            <w:tcW w:w="1090" w:type="dxa"/>
            <w:gridSpan w:val="2"/>
            <w:shd w:val="solid" w:color="FFFFFF" w:fill="auto"/>
          </w:tcPr>
          <w:p w14:paraId="3F246C77" w14:textId="77777777" w:rsidR="00A21306" w:rsidRPr="0096735D" w:rsidRDefault="00A21306" w:rsidP="00C72833">
            <w:pPr>
              <w:pStyle w:val="TAC"/>
              <w:rPr>
                <w:sz w:val="16"/>
                <w:szCs w:val="16"/>
              </w:rPr>
            </w:pPr>
            <w:r w:rsidRPr="0096735D">
              <w:rPr>
                <w:sz w:val="16"/>
                <w:szCs w:val="16"/>
              </w:rPr>
              <w:t>SP-180452</w:t>
            </w:r>
          </w:p>
        </w:tc>
        <w:tc>
          <w:tcPr>
            <w:tcW w:w="566" w:type="dxa"/>
            <w:gridSpan w:val="2"/>
            <w:shd w:val="solid" w:color="FFFFFF" w:fill="auto"/>
          </w:tcPr>
          <w:p w14:paraId="7361DA82" w14:textId="77777777" w:rsidR="00A21306" w:rsidRPr="0096735D" w:rsidRDefault="00A21306" w:rsidP="00C72833">
            <w:pPr>
              <w:pStyle w:val="TAL"/>
              <w:rPr>
                <w:sz w:val="16"/>
                <w:szCs w:val="16"/>
              </w:rPr>
            </w:pPr>
            <w:r w:rsidRPr="0096735D">
              <w:rPr>
                <w:sz w:val="16"/>
                <w:szCs w:val="16"/>
              </w:rPr>
              <w:t>0007</w:t>
            </w:r>
          </w:p>
        </w:tc>
        <w:tc>
          <w:tcPr>
            <w:tcW w:w="424" w:type="dxa"/>
            <w:gridSpan w:val="2"/>
            <w:shd w:val="solid" w:color="FFFFFF" w:fill="auto"/>
          </w:tcPr>
          <w:p w14:paraId="0C089FCC" w14:textId="77777777" w:rsidR="00A21306" w:rsidRPr="0096735D" w:rsidRDefault="00A21306" w:rsidP="00772F72">
            <w:pPr>
              <w:pStyle w:val="TAR"/>
              <w:jc w:val="center"/>
              <w:rPr>
                <w:sz w:val="16"/>
                <w:szCs w:val="16"/>
              </w:rPr>
            </w:pPr>
            <w:r w:rsidRPr="0096735D">
              <w:rPr>
                <w:sz w:val="16"/>
                <w:szCs w:val="16"/>
              </w:rPr>
              <w:t>2</w:t>
            </w:r>
          </w:p>
        </w:tc>
        <w:tc>
          <w:tcPr>
            <w:tcW w:w="424" w:type="dxa"/>
            <w:gridSpan w:val="2"/>
            <w:shd w:val="solid" w:color="FFFFFF" w:fill="auto"/>
          </w:tcPr>
          <w:p w14:paraId="41E6FE3F" w14:textId="77777777" w:rsidR="00A21306" w:rsidRPr="0096735D" w:rsidRDefault="00A21306" w:rsidP="00C72833">
            <w:pPr>
              <w:pStyle w:val="TAC"/>
              <w:rPr>
                <w:sz w:val="16"/>
                <w:szCs w:val="16"/>
              </w:rPr>
            </w:pPr>
            <w:r w:rsidRPr="0096735D">
              <w:rPr>
                <w:sz w:val="16"/>
                <w:szCs w:val="16"/>
              </w:rPr>
              <w:t>F</w:t>
            </w:r>
          </w:p>
        </w:tc>
        <w:tc>
          <w:tcPr>
            <w:tcW w:w="4796" w:type="dxa"/>
            <w:gridSpan w:val="2"/>
            <w:shd w:val="solid" w:color="FFFFFF" w:fill="auto"/>
          </w:tcPr>
          <w:p w14:paraId="55B48603" w14:textId="77777777" w:rsidR="00A21306" w:rsidRPr="0096735D" w:rsidRDefault="00A21306" w:rsidP="00012D1F">
            <w:pPr>
              <w:pStyle w:val="TAL"/>
              <w:rPr>
                <w:sz w:val="16"/>
                <w:szCs w:val="16"/>
              </w:rPr>
            </w:pPr>
            <w:r w:rsidRPr="0096735D">
              <w:rPr>
                <w:sz w:val="16"/>
                <w:szCs w:val="16"/>
              </w:rPr>
              <w:t>Remove EN for initial NAS message protection</w:t>
            </w:r>
          </w:p>
        </w:tc>
        <w:tc>
          <w:tcPr>
            <w:tcW w:w="706" w:type="dxa"/>
            <w:gridSpan w:val="2"/>
            <w:shd w:val="solid" w:color="FFFFFF" w:fill="auto"/>
          </w:tcPr>
          <w:p w14:paraId="0985F3BD" w14:textId="77777777" w:rsidR="00A21306" w:rsidRPr="0096735D" w:rsidRDefault="00A21306" w:rsidP="006271D6">
            <w:pPr>
              <w:pStyle w:val="TAC"/>
              <w:rPr>
                <w:sz w:val="16"/>
                <w:szCs w:val="16"/>
              </w:rPr>
            </w:pPr>
            <w:r w:rsidRPr="0096735D">
              <w:rPr>
                <w:sz w:val="16"/>
                <w:szCs w:val="16"/>
              </w:rPr>
              <w:t>15.1.0</w:t>
            </w:r>
          </w:p>
        </w:tc>
      </w:tr>
      <w:tr w:rsidR="00C80EC7" w:rsidRPr="0096735D" w14:paraId="2F892407" w14:textId="77777777" w:rsidTr="00CF5F3D">
        <w:trPr>
          <w:gridAfter w:val="2"/>
          <w:wAfter w:w="100" w:type="dxa"/>
        </w:trPr>
        <w:tc>
          <w:tcPr>
            <w:tcW w:w="800" w:type="dxa"/>
            <w:gridSpan w:val="2"/>
            <w:shd w:val="solid" w:color="FFFFFF" w:fill="auto"/>
          </w:tcPr>
          <w:p w14:paraId="3D72923D" w14:textId="77777777" w:rsidR="00C80EC7" w:rsidRPr="0096735D" w:rsidRDefault="00C80EC7" w:rsidP="006271D6">
            <w:pPr>
              <w:pStyle w:val="TAC"/>
              <w:rPr>
                <w:sz w:val="16"/>
                <w:szCs w:val="16"/>
              </w:rPr>
            </w:pPr>
            <w:r w:rsidRPr="0096735D">
              <w:rPr>
                <w:sz w:val="16"/>
                <w:szCs w:val="16"/>
              </w:rPr>
              <w:t>2018-06</w:t>
            </w:r>
          </w:p>
        </w:tc>
        <w:tc>
          <w:tcPr>
            <w:tcW w:w="797" w:type="dxa"/>
            <w:gridSpan w:val="2"/>
            <w:shd w:val="solid" w:color="FFFFFF" w:fill="auto"/>
          </w:tcPr>
          <w:p w14:paraId="6F60FEDB" w14:textId="77777777" w:rsidR="00C80EC7" w:rsidRPr="0096735D" w:rsidRDefault="00C80EC7" w:rsidP="006271D6">
            <w:pPr>
              <w:pStyle w:val="TAC"/>
              <w:rPr>
                <w:sz w:val="16"/>
                <w:szCs w:val="16"/>
              </w:rPr>
            </w:pPr>
            <w:r w:rsidRPr="0096735D">
              <w:rPr>
                <w:sz w:val="16"/>
                <w:szCs w:val="16"/>
              </w:rPr>
              <w:t>SA#80</w:t>
            </w:r>
          </w:p>
        </w:tc>
        <w:tc>
          <w:tcPr>
            <w:tcW w:w="1090" w:type="dxa"/>
            <w:gridSpan w:val="2"/>
            <w:shd w:val="solid" w:color="FFFFFF" w:fill="auto"/>
          </w:tcPr>
          <w:p w14:paraId="771E0972" w14:textId="77777777" w:rsidR="00C80EC7" w:rsidRPr="0096735D" w:rsidRDefault="00C80EC7" w:rsidP="00C72833">
            <w:pPr>
              <w:pStyle w:val="TAC"/>
              <w:rPr>
                <w:sz w:val="16"/>
                <w:szCs w:val="16"/>
              </w:rPr>
            </w:pPr>
            <w:r w:rsidRPr="0096735D">
              <w:rPr>
                <w:sz w:val="16"/>
                <w:szCs w:val="16"/>
              </w:rPr>
              <w:t>SP-180452</w:t>
            </w:r>
          </w:p>
        </w:tc>
        <w:tc>
          <w:tcPr>
            <w:tcW w:w="566" w:type="dxa"/>
            <w:gridSpan w:val="2"/>
            <w:shd w:val="solid" w:color="FFFFFF" w:fill="auto"/>
          </w:tcPr>
          <w:p w14:paraId="565D5E36" w14:textId="77777777" w:rsidR="00C80EC7" w:rsidRPr="0096735D" w:rsidRDefault="00C80EC7" w:rsidP="00C72833">
            <w:pPr>
              <w:pStyle w:val="TAL"/>
              <w:rPr>
                <w:sz w:val="16"/>
                <w:szCs w:val="16"/>
              </w:rPr>
            </w:pPr>
            <w:r w:rsidRPr="0096735D">
              <w:rPr>
                <w:sz w:val="16"/>
                <w:szCs w:val="16"/>
              </w:rPr>
              <w:t>0012</w:t>
            </w:r>
          </w:p>
        </w:tc>
        <w:tc>
          <w:tcPr>
            <w:tcW w:w="424" w:type="dxa"/>
            <w:gridSpan w:val="2"/>
            <w:shd w:val="solid" w:color="FFFFFF" w:fill="auto"/>
          </w:tcPr>
          <w:p w14:paraId="56F42AF0" w14:textId="77777777" w:rsidR="00C80EC7" w:rsidRPr="0096735D" w:rsidRDefault="00C80EC7" w:rsidP="00772F72">
            <w:pPr>
              <w:pStyle w:val="TAR"/>
              <w:jc w:val="center"/>
              <w:rPr>
                <w:sz w:val="16"/>
                <w:szCs w:val="16"/>
              </w:rPr>
            </w:pPr>
            <w:r w:rsidRPr="0096735D">
              <w:rPr>
                <w:sz w:val="16"/>
                <w:szCs w:val="16"/>
              </w:rPr>
              <w:t>1</w:t>
            </w:r>
          </w:p>
        </w:tc>
        <w:tc>
          <w:tcPr>
            <w:tcW w:w="424" w:type="dxa"/>
            <w:gridSpan w:val="2"/>
            <w:shd w:val="solid" w:color="FFFFFF" w:fill="auto"/>
          </w:tcPr>
          <w:p w14:paraId="7020138C" w14:textId="77777777" w:rsidR="00C80EC7" w:rsidRPr="0096735D" w:rsidRDefault="00C80EC7" w:rsidP="00C72833">
            <w:pPr>
              <w:pStyle w:val="TAC"/>
              <w:rPr>
                <w:sz w:val="16"/>
                <w:szCs w:val="16"/>
              </w:rPr>
            </w:pPr>
            <w:r w:rsidRPr="0096735D">
              <w:rPr>
                <w:sz w:val="16"/>
                <w:szCs w:val="16"/>
              </w:rPr>
              <w:t>F</w:t>
            </w:r>
          </w:p>
        </w:tc>
        <w:tc>
          <w:tcPr>
            <w:tcW w:w="4796" w:type="dxa"/>
            <w:gridSpan w:val="2"/>
            <w:shd w:val="solid" w:color="FFFFFF" w:fill="auto"/>
          </w:tcPr>
          <w:p w14:paraId="199AE450" w14:textId="77777777" w:rsidR="00C80EC7" w:rsidRPr="0096735D" w:rsidRDefault="00C80EC7" w:rsidP="00012D1F">
            <w:pPr>
              <w:pStyle w:val="TAL"/>
              <w:rPr>
                <w:sz w:val="16"/>
                <w:szCs w:val="16"/>
              </w:rPr>
            </w:pPr>
            <w:r w:rsidRPr="0096735D">
              <w:rPr>
                <w:sz w:val="16"/>
                <w:szCs w:val="16"/>
              </w:rPr>
              <w:t>Modification on UE's subscribe privacy requirement</w:t>
            </w:r>
          </w:p>
        </w:tc>
        <w:tc>
          <w:tcPr>
            <w:tcW w:w="706" w:type="dxa"/>
            <w:gridSpan w:val="2"/>
            <w:shd w:val="solid" w:color="FFFFFF" w:fill="auto"/>
          </w:tcPr>
          <w:p w14:paraId="66358DAD" w14:textId="77777777" w:rsidR="00C80EC7" w:rsidRPr="0096735D" w:rsidRDefault="00C80EC7" w:rsidP="006271D6">
            <w:pPr>
              <w:pStyle w:val="TAC"/>
              <w:rPr>
                <w:sz w:val="16"/>
                <w:szCs w:val="16"/>
              </w:rPr>
            </w:pPr>
            <w:r w:rsidRPr="0096735D">
              <w:rPr>
                <w:sz w:val="16"/>
                <w:szCs w:val="16"/>
              </w:rPr>
              <w:t>15.1.0</w:t>
            </w:r>
          </w:p>
        </w:tc>
      </w:tr>
      <w:tr w:rsidR="00FC0E58" w:rsidRPr="0096735D" w14:paraId="64345318" w14:textId="77777777" w:rsidTr="00CF5F3D">
        <w:trPr>
          <w:gridAfter w:val="2"/>
          <w:wAfter w:w="100" w:type="dxa"/>
        </w:trPr>
        <w:tc>
          <w:tcPr>
            <w:tcW w:w="800" w:type="dxa"/>
            <w:gridSpan w:val="2"/>
            <w:shd w:val="solid" w:color="FFFFFF" w:fill="auto"/>
          </w:tcPr>
          <w:p w14:paraId="3B37F5E3" w14:textId="77777777" w:rsidR="00FC0E58" w:rsidRPr="0096735D" w:rsidRDefault="00FC0E58" w:rsidP="006271D6">
            <w:pPr>
              <w:pStyle w:val="TAC"/>
              <w:rPr>
                <w:sz w:val="16"/>
                <w:szCs w:val="16"/>
              </w:rPr>
            </w:pPr>
            <w:r w:rsidRPr="0096735D">
              <w:rPr>
                <w:sz w:val="16"/>
                <w:szCs w:val="16"/>
              </w:rPr>
              <w:t>2018-06</w:t>
            </w:r>
          </w:p>
        </w:tc>
        <w:tc>
          <w:tcPr>
            <w:tcW w:w="797" w:type="dxa"/>
            <w:gridSpan w:val="2"/>
            <w:shd w:val="solid" w:color="FFFFFF" w:fill="auto"/>
          </w:tcPr>
          <w:p w14:paraId="6CE0DB08" w14:textId="77777777" w:rsidR="00FC0E58" w:rsidRPr="0096735D" w:rsidRDefault="00FC0E58" w:rsidP="006271D6">
            <w:pPr>
              <w:pStyle w:val="TAC"/>
              <w:rPr>
                <w:sz w:val="16"/>
                <w:szCs w:val="16"/>
              </w:rPr>
            </w:pPr>
            <w:r w:rsidRPr="0096735D">
              <w:rPr>
                <w:sz w:val="16"/>
                <w:szCs w:val="16"/>
              </w:rPr>
              <w:t>SA#80</w:t>
            </w:r>
          </w:p>
        </w:tc>
        <w:tc>
          <w:tcPr>
            <w:tcW w:w="1090" w:type="dxa"/>
            <w:gridSpan w:val="2"/>
            <w:shd w:val="solid" w:color="FFFFFF" w:fill="auto"/>
          </w:tcPr>
          <w:p w14:paraId="093FAC62" w14:textId="77777777" w:rsidR="00FC0E58" w:rsidRPr="0096735D" w:rsidRDefault="00FC0E58" w:rsidP="00C72833">
            <w:pPr>
              <w:pStyle w:val="TAC"/>
              <w:rPr>
                <w:sz w:val="16"/>
                <w:szCs w:val="16"/>
              </w:rPr>
            </w:pPr>
            <w:r w:rsidRPr="0096735D">
              <w:rPr>
                <w:sz w:val="16"/>
                <w:szCs w:val="16"/>
              </w:rPr>
              <w:t>SP-180452</w:t>
            </w:r>
          </w:p>
        </w:tc>
        <w:tc>
          <w:tcPr>
            <w:tcW w:w="566" w:type="dxa"/>
            <w:gridSpan w:val="2"/>
            <w:shd w:val="solid" w:color="FFFFFF" w:fill="auto"/>
          </w:tcPr>
          <w:p w14:paraId="6AC4E36C" w14:textId="77777777" w:rsidR="00FC0E58" w:rsidRPr="0096735D" w:rsidRDefault="00FC0E58" w:rsidP="00C72833">
            <w:pPr>
              <w:pStyle w:val="TAL"/>
              <w:rPr>
                <w:sz w:val="16"/>
                <w:szCs w:val="16"/>
              </w:rPr>
            </w:pPr>
            <w:r w:rsidRPr="0096735D">
              <w:rPr>
                <w:sz w:val="16"/>
                <w:szCs w:val="16"/>
              </w:rPr>
              <w:t>0018</w:t>
            </w:r>
          </w:p>
        </w:tc>
        <w:tc>
          <w:tcPr>
            <w:tcW w:w="424" w:type="dxa"/>
            <w:gridSpan w:val="2"/>
            <w:shd w:val="solid" w:color="FFFFFF" w:fill="auto"/>
          </w:tcPr>
          <w:p w14:paraId="1E558C70" w14:textId="77777777" w:rsidR="00FC0E58" w:rsidRPr="0096735D" w:rsidRDefault="00FC0E58" w:rsidP="00772F72">
            <w:pPr>
              <w:pStyle w:val="TAR"/>
              <w:jc w:val="center"/>
              <w:rPr>
                <w:sz w:val="16"/>
                <w:szCs w:val="16"/>
              </w:rPr>
            </w:pPr>
            <w:r w:rsidRPr="0096735D">
              <w:rPr>
                <w:sz w:val="16"/>
                <w:szCs w:val="16"/>
              </w:rPr>
              <w:t>-</w:t>
            </w:r>
          </w:p>
        </w:tc>
        <w:tc>
          <w:tcPr>
            <w:tcW w:w="424" w:type="dxa"/>
            <w:gridSpan w:val="2"/>
            <w:shd w:val="solid" w:color="FFFFFF" w:fill="auto"/>
          </w:tcPr>
          <w:p w14:paraId="52F9753C" w14:textId="77777777" w:rsidR="00FC0E58" w:rsidRPr="0096735D" w:rsidRDefault="00FC0E58" w:rsidP="00C72833">
            <w:pPr>
              <w:pStyle w:val="TAC"/>
              <w:rPr>
                <w:sz w:val="16"/>
                <w:szCs w:val="16"/>
              </w:rPr>
            </w:pPr>
            <w:r w:rsidRPr="0096735D">
              <w:rPr>
                <w:sz w:val="16"/>
                <w:szCs w:val="16"/>
              </w:rPr>
              <w:t>D</w:t>
            </w:r>
          </w:p>
        </w:tc>
        <w:tc>
          <w:tcPr>
            <w:tcW w:w="4796" w:type="dxa"/>
            <w:gridSpan w:val="2"/>
            <w:shd w:val="solid" w:color="FFFFFF" w:fill="auto"/>
          </w:tcPr>
          <w:p w14:paraId="471362C0" w14:textId="77777777" w:rsidR="00FC0E58" w:rsidRPr="0096735D" w:rsidRDefault="00FC0E58" w:rsidP="00012D1F">
            <w:pPr>
              <w:pStyle w:val="TAL"/>
              <w:rPr>
                <w:sz w:val="16"/>
                <w:szCs w:val="16"/>
              </w:rPr>
            </w:pPr>
            <w:r w:rsidRPr="0096735D">
              <w:rPr>
                <w:sz w:val="16"/>
                <w:szCs w:val="16"/>
              </w:rPr>
              <w:t>Editorial modification on reference</w:t>
            </w:r>
          </w:p>
        </w:tc>
        <w:tc>
          <w:tcPr>
            <w:tcW w:w="706" w:type="dxa"/>
            <w:gridSpan w:val="2"/>
            <w:shd w:val="solid" w:color="FFFFFF" w:fill="auto"/>
          </w:tcPr>
          <w:p w14:paraId="4DC0456D" w14:textId="77777777" w:rsidR="00FC0E58" w:rsidRPr="0096735D" w:rsidRDefault="00FC0E58" w:rsidP="006271D6">
            <w:pPr>
              <w:pStyle w:val="TAC"/>
              <w:rPr>
                <w:sz w:val="16"/>
                <w:szCs w:val="16"/>
              </w:rPr>
            </w:pPr>
            <w:r w:rsidRPr="0096735D">
              <w:rPr>
                <w:sz w:val="16"/>
                <w:szCs w:val="16"/>
              </w:rPr>
              <w:t>15.1.0</w:t>
            </w:r>
          </w:p>
        </w:tc>
      </w:tr>
      <w:tr w:rsidR="000E7DDE" w:rsidRPr="0096735D" w14:paraId="0B7E2DBE" w14:textId="77777777" w:rsidTr="00CF5F3D">
        <w:trPr>
          <w:gridAfter w:val="2"/>
          <w:wAfter w:w="100" w:type="dxa"/>
        </w:trPr>
        <w:tc>
          <w:tcPr>
            <w:tcW w:w="800" w:type="dxa"/>
            <w:gridSpan w:val="2"/>
            <w:shd w:val="solid" w:color="FFFFFF" w:fill="auto"/>
          </w:tcPr>
          <w:p w14:paraId="46649A28" w14:textId="77777777" w:rsidR="000E7DDE" w:rsidRPr="0096735D" w:rsidRDefault="000E7DDE" w:rsidP="006271D6">
            <w:pPr>
              <w:pStyle w:val="TAC"/>
              <w:rPr>
                <w:sz w:val="16"/>
                <w:szCs w:val="16"/>
              </w:rPr>
            </w:pPr>
            <w:r w:rsidRPr="0096735D">
              <w:rPr>
                <w:sz w:val="16"/>
                <w:szCs w:val="16"/>
              </w:rPr>
              <w:t>2018-06</w:t>
            </w:r>
          </w:p>
        </w:tc>
        <w:tc>
          <w:tcPr>
            <w:tcW w:w="797" w:type="dxa"/>
            <w:gridSpan w:val="2"/>
            <w:shd w:val="solid" w:color="FFFFFF" w:fill="auto"/>
          </w:tcPr>
          <w:p w14:paraId="1C7AD397" w14:textId="77777777" w:rsidR="000E7DDE" w:rsidRPr="0096735D" w:rsidRDefault="000E7DDE" w:rsidP="006271D6">
            <w:pPr>
              <w:pStyle w:val="TAC"/>
              <w:rPr>
                <w:sz w:val="16"/>
                <w:szCs w:val="16"/>
              </w:rPr>
            </w:pPr>
            <w:r w:rsidRPr="0096735D">
              <w:rPr>
                <w:sz w:val="16"/>
                <w:szCs w:val="16"/>
              </w:rPr>
              <w:t>SA#80</w:t>
            </w:r>
          </w:p>
        </w:tc>
        <w:tc>
          <w:tcPr>
            <w:tcW w:w="1090" w:type="dxa"/>
            <w:gridSpan w:val="2"/>
            <w:shd w:val="solid" w:color="FFFFFF" w:fill="auto"/>
          </w:tcPr>
          <w:p w14:paraId="2F140047" w14:textId="77777777" w:rsidR="000E7DDE" w:rsidRPr="0096735D" w:rsidRDefault="000E7DDE" w:rsidP="00C72833">
            <w:pPr>
              <w:pStyle w:val="TAC"/>
              <w:rPr>
                <w:sz w:val="16"/>
                <w:szCs w:val="16"/>
              </w:rPr>
            </w:pPr>
            <w:r w:rsidRPr="0096735D">
              <w:rPr>
                <w:sz w:val="16"/>
                <w:szCs w:val="16"/>
              </w:rPr>
              <w:t>SP-180452</w:t>
            </w:r>
          </w:p>
        </w:tc>
        <w:tc>
          <w:tcPr>
            <w:tcW w:w="566" w:type="dxa"/>
            <w:gridSpan w:val="2"/>
            <w:shd w:val="solid" w:color="FFFFFF" w:fill="auto"/>
          </w:tcPr>
          <w:p w14:paraId="2D5B7504" w14:textId="77777777" w:rsidR="000E7DDE" w:rsidRPr="0096735D" w:rsidRDefault="000E7DDE" w:rsidP="00C72833">
            <w:pPr>
              <w:pStyle w:val="TAL"/>
              <w:rPr>
                <w:sz w:val="16"/>
                <w:szCs w:val="16"/>
              </w:rPr>
            </w:pPr>
            <w:r w:rsidRPr="0096735D">
              <w:rPr>
                <w:sz w:val="16"/>
                <w:szCs w:val="16"/>
              </w:rPr>
              <w:t>0030</w:t>
            </w:r>
          </w:p>
        </w:tc>
        <w:tc>
          <w:tcPr>
            <w:tcW w:w="424" w:type="dxa"/>
            <w:gridSpan w:val="2"/>
            <w:shd w:val="solid" w:color="FFFFFF" w:fill="auto"/>
          </w:tcPr>
          <w:p w14:paraId="28A4F066" w14:textId="77777777" w:rsidR="000E7DDE" w:rsidRPr="0096735D" w:rsidRDefault="000E7DDE" w:rsidP="00772F72">
            <w:pPr>
              <w:pStyle w:val="TAR"/>
              <w:jc w:val="center"/>
              <w:rPr>
                <w:sz w:val="16"/>
                <w:szCs w:val="16"/>
              </w:rPr>
            </w:pPr>
            <w:r w:rsidRPr="0096735D">
              <w:rPr>
                <w:sz w:val="16"/>
                <w:szCs w:val="16"/>
              </w:rPr>
              <w:t>1</w:t>
            </w:r>
          </w:p>
        </w:tc>
        <w:tc>
          <w:tcPr>
            <w:tcW w:w="424" w:type="dxa"/>
            <w:gridSpan w:val="2"/>
            <w:shd w:val="solid" w:color="FFFFFF" w:fill="auto"/>
          </w:tcPr>
          <w:p w14:paraId="5AA739A4" w14:textId="77777777" w:rsidR="000E7DDE" w:rsidRPr="0096735D" w:rsidRDefault="000E7DDE" w:rsidP="00C72833">
            <w:pPr>
              <w:pStyle w:val="TAC"/>
              <w:rPr>
                <w:sz w:val="16"/>
                <w:szCs w:val="16"/>
              </w:rPr>
            </w:pPr>
            <w:r w:rsidRPr="0096735D">
              <w:rPr>
                <w:sz w:val="16"/>
                <w:szCs w:val="16"/>
              </w:rPr>
              <w:t>F</w:t>
            </w:r>
          </w:p>
        </w:tc>
        <w:tc>
          <w:tcPr>
            <w:tcW w:w="4796" w:type="dxa"/>
            <w:gridSpan w:val="2"/>
            <w:shd w:val="solid" w:color="FFFFFF" w:fill="auto"/>
          </w:tcPr>
          <w:p w14:paraId="5C5B3872" w14:textId="77777777" w:rsidR="000E7DDE" w:rsidRPr="0096735D" w:rsidRDefault="000E7DDE" w:rsidP="00012D1F">
            <w:pPr>
              <w:pStyle w:val="TAL"/>
              <w:rPr>
                <w:sz w:val="16"/>
                <w:szCs w:val="16"/>
              </w:rPr>
            </w:pPr>
            <w:r w:rsidRPr="0096735D">
              <w:rPr>
                <w:sz w:val="16"/>
                <w:szCs w:val="16"/>
              </w:rPr>
              <w:t>Add condition for reset NAS COUNTs</w:t>
            </w:r>
          </w:p>
        </w:tc>
        <w:tc>
          <w:tcPr>
            <w:tcW w:w="706" w:type="dxa"/>
            <w:gridSpan w:val="2"/>
            <w:shd w:val="solid" w:color="FFFFFF" w:fill="auto"/>
          </w:tcPr>
          <w:p w14:paraId="32914E86" w14:textId="77777777" w:rsidR="000E7DDE" w:rsidRPr="0096735D" w:rsidRDefault="000E7DDE" w:rsidP="006271D6">
            <w:pPr>
              <w:pStyle w:val="TAC"/>
              <w:rPr>
                <w:sz w:val="16"/>
                <w:szCs w:val="16"/>
              </w:rPr>
            </w:pPr>
            <w:r w:rsidRPr="0096735D">
              <w:rPr>
                <w:sz w:val="16"/>
                <w:szCs w:val="16"/>
              </w:rPr>
              <w:t>15.1.0</w:t>
            </w:r>
          </w:p>
        </w:tc>
      </w:tr>
      <w:tr w:rsidR="009007F6" w:rsidRPr="0096735D" w14:paraId="6CC7544C" w14:textId="77777777" w:rsidTr="00CF5F3D">
        <w:trPr>
          <w:gridAfter w:val="2"/>
          <w:wAfter w:w="100" w:type="dxa"/>
        </w:trPr>
        <w:tc>
          <w:tcPr>
            <w:tcW w:w="800" w:type="dxa"/>
            <w:gridSpan w:val="2"/>
            <w:shd w:val="solid" w:color="FFFFFF" w:fill="auto"/>
          </w:tcPr>
          <w:p w14:paraId="02AD9B4F" w14:textId="77777777" w:rsidR="009007F6" w:rsidRPr="0096735D" w:rsidRDefault="009007F6" w:rsidP="006271D6">
            <w:pPr>
              <w:pStyle w:val="TAC"/>
              <w:rPr>
                <w:sz w:val="16"/>
                <w:szCs w:val="16"/>
              </w:rPr>
            </w:pPr>
            <w:r w:rsidRPr="0096735D">
              <w:rPr>
                <w:sz w:val="16"/>
                <w:szCs w:val="16"/>
              </w:rPr>
              <w:t>2018-06</w:t>
            </w:r>
          </w:p>
        </w:tc>
        <w:tc>
          <w:tcPr>
            <w:tcW w:w="797" w:type="dxa"/>
            <w:gridSpan w:val="2"/>
            <w:shd w:val="solid" w:color="FFFFFF" w:fill="auto"/>
          </w:tcPr>
          <w:p w14:paraId="592BCB89" w14:textId="77777777" w:rsidR="009007F6" w:rsidRPr="0096735D" w:rsidRDefault="009007F6" w:rsidP="006271D6">
            <w:pPr>
              <w:pStyle w:val="TAC"/>
              <w:rPr>
                <w:sz w:val="16"/>
                <w:szCs w:val="16"/>
              </w:rPr>
            </w:pPr>
            <w:r w:rsidRPr="0096735D">
              <w:rPr>
                <w:sz w:val="16"/>
                <w:szCs w:val="16"/>
              </w:rPr>
              <w:t>SA#80</w:t>
            </w:r>
          </w:p>
        </w:tc>
        <w:tc>
          <w:tcPr>
            <w:tcW w:w="1090" w:type="dxa"/>
            <w:gridSpan w:val="2"/>
            <w:shd w:val="solid" w:color="FFFFFF" w:fill="auto"/>
          </w:tcPr>
          <w:p w14:paraId="002C3C90" w14:textId="77777777" w:rsidR="009007F6" w:rsidRPr="0096735D" w:rsidRDefault="009007F6" w:rsidP="00C72833">
            <w:pPr>
              <w:pStyle w:val="TAC"/>
              <w:rPr>
                <w:sz w:val="16"/>
                <w:szCs w:val="16"/>
              </w:rPr>
            </w:pPr>
            <w:r w:rsidRPr="0096735D">
              <w:rPr>
                <w:sz w:val="16"/>
                <w:szCs w:val="16"/>
              </w:rPr>
              <w:t>SP-180452</w:t>
            </w:r>
          </w:p>
        </w:tc>
        <w:tc>
          <w:tcPr>
            <w:tcW w:w="566" w:type="dxa"/>
            <w:gridSpan w:val="2"/>
            <w:shd w:val="solid" w:color="FFFFFF" w:fill="auto"/>
          </w:tcPr>
          <w:p w14:paraId="3C1C191C" w14:textId="77777777" w:rsidR="009007F6" w:rsidRPr="0096735D" w:rsidRDefault="009007F6" w:rsidP="00C72833">
            <w:pPr>
              <w:pStyle w:val="TAL"/>
              <w:rPr>
                <w:sz w:val="16"/>
                <w:szCs w:val="16"/>
              </w:rPr>
            </w:pPr>
            <w:r w:rsidRPr="0096735D">
              <w:rPr>
                <w:sz w:val="16"/>
                <w:szCs w:val="16"/>
              </w:rPr>
              <w:t>0038</w:t>
            </w:r>
          </w:p>
        </w:tc>
        <w:tc>
          <w:tcPr>
            <w:tcW w:w="424" w:type="dxa"/>
            <w:gridSpan w:val="2"/>
            <w:shd w:val="solid" w:color="FFFFFF" w:fill="auto"/>
          </w:tcPr>
          <w:p w14:paraId="1CFC14E0" w14:textId="77777777" w:rsidR="009007F6" w:rsidRPr="0096735D" w:rsidRDefault="009007F6" w:rsidP="00772F72">
            <w:pPr>
              <w:pStyle w:val="TAR"/>
              <w:jc w:val="center"/>
              <w:rPr>
                <w:sz w:val="16"/>
                <w:szCs w:val="16"/>
              </w:rPr>
            </w:pPr>
            <w:r w:rsidRPr="0096735D">
              <w:rPr>
                <w:sz w:val="16"/>
                <w:szCs w:val="16"/>
              </w:rPr>
              <w:t>2</w:t>
            </w:r>
          </w:p>
        </w:tc>
        <w:tc>
          <w:tcPr>
            <w:tcW w:w="424" w:type="dxa"/>
            <w:gridSpan w:val="2"/>
            <w:shd w:val="solid" w:color="FFFFFF" w:fill="auto"/>
          </w:tcPr>
          <w:p w14:paraId="0DB9A51A" w14:textId="77777777" w:rsidR="009007F6" w:rsidRPr="0096735D" w:rsidRDefault="009007F6" w:rsidP="00C72833">
            <w:pPr>
              <w:pStyle w:val="TAC"/>
              <w:rPr>
                <w:sz w:val="16"/>
                <w:szCs w:val="16"/>
              </w:rPr>
            </w:pPr>
            <w:r w:rsidRPr="0096735D">
              <w:rPr>
                <w:sz w:val="16"/>
                <w:szCs w:val="16"/>
              </w:rPr>
              <w:t>F</w:t>
            </w:r>
          </w:p>
        </w:tc>
        <w:tc>
          <w:tcPr>
            <w:tcW w:w="4796" w:type="dxa"/>
            <w:gridSpan w:val="2"/>
            <w:shd w:val="solid" w:color="FFFFFF" w:fill="auto"/>
          </w:tcPr>
          <w:p w14:paraId="25FF941D" w14:textId="77777777" w:rsidR="009007F6" w:rsidRPr="0096735D" w:rsidRDefault="009007F6" w:rsidP="00012D1F">
            <w:pPr>
              <w:pStyle w:val="TAL"/>
              <w:rPr>
                <w:sz w:val="16"/>
                <w:szCs w:val="16"/>
              </w:rPr>
            </w:pPr>
            <w:r w:rsidRPr="0096735D">
              <w:rPr>
                <w:sz w:val="16"/>
                <w:szCs w:val="16"/>
              </w:rPr>
              <w:t>Editorials to 33.501</w:t>
            </w:r>
          </w:p>
        </w:tc>
        <w:tc>
          <w:tcPr>
            <w:tcW w:w="706" w:type="dxa"/>
            <w:gridSpan w:val="2"/>
            <w:shd w:val="solid" w:color="FFFFFF" w:fill="auto"/>
          </w:tcPr>
          <w:p w14:paraId="58E1E2D1" w14:textId="77777777" w:rsidR="009007F6" w:rsidRPr="0096735D" w:rsidRDefault="009007F6" w:rsidP="006271D6">
            <w:pPr>
              <w:pStyle w:val="TAC"/>
              <w:rPr>
                <w:sz w:val="16"/>
                <w:szCs w:val="16"/>
              </w:rPr>
            </w:pPr>
            <w:r w:rsidRPr="0096735D">
              <w:rPr>
                <w:sz w:val="16"/>
                <w:szCs w:val="16"/>
              </w:rPr>
              <w:t>15.1.0</w:t>
            </w:r>
          </w:p>
        </w:tc>
      </w:tr>
      <w:tr w:rsidR="00856F83" w:rsidRPr="0096735D" w14:paraId="2E1B23A7" w14:textId="77777777" w:rsidTr="00CF5F3D">
        <w:trPr>
          <w:gridAfter w:val="2"/>
          <w:wAfter w:w="100" w:type="dxa"/>
        </w:trPr>
        <w:tc>
          <w:tcPr>
            <w:tcW w:w="800" w:type="dxa"/>
            <w:gridSpan w:val="2"/>
            <w:shd w:val="solid" w:color="FFFFFF" w:fill="auto"/>
          </w:tcPr>
          <w:p w14:paraId="35F9E8C9"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4F64468D"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54F37FC4" w14:textId="77777777" w:rsidR="00856F83" w:rsidRPr="0096735D" w:rsidRDefault="00856F83" w:rsidP="00C72833">
            <w:pPr>
              <w:pStyle w:val="TAC"/>
              <w:rPr>
                <w:sz w:val="16"/>
                <w:szCs w:val="16"/>
              </w:rPr>
            </w:pPr>
            <w:r w:rsidRPr="0096735D">
              <w:rPr>
                <w:sz w:val="16"/>
                <w:szCs w:val="16"/>
              </w:rPr>
              <w:t>SP-180454</w:t>
            </w:r>
          </w:p>
        </w:tc>
        <w:tc>
          <w:tcPr>
            <w:tcW w:w="566" w:type="dxa"/>
            <w:gridSpan w:val="2"/>
            <w:shd w:val="solid" w:color="FFFFFF" w:fill="auto"/>
          </w:tcPr>
          <w:p w14:paraId="1C79554D" w14:textId="77777777" w:rsidR="00856F83" w:rsidRPr="0096735D" w:rsidRDefault="00856F83" w:rsidP="00C72833">
            <w:pPr>
              <w:pStyle w:val="TAL"/>
              <w:rPr>
                <w:sz w:val="16"/>
                <w:szCs w:val="16"/>
              </w:rPr>
            </w:pPr>
            <w:r w:rsidRPr="0096735D">
              <w:rPr>
                <w:sz w:val="16"/>
                <w:szCs w:val="16"/>
              </w:rPr>
              <w:t>0046</w:t>
            </w:r>
          </w:p>
        </w:tc>
        <w:tc>
          <w:tcPr>
            <w:tcW w:w="424" w:type="dxa"/>
            <w:gridSpan w:val="2"/>
            <w:shd w:val="solid" w:color="FFFFFF" w:fill="auto"/>
          </w:tcPr>
          <w:p w14:paraId="75CA2F4E" w14:textId="77777777" w:rsidR="00856F83" w:rsidRPr="0096735D" w:rsidRDefault="00856F83" w:rsidP="00772F72">
            <w:pPr>
              <w:pStyle w:val="TAR"/>
              <w:jc w:val="center"/>
              <w:rPr>
                <w:sz w:val="16"/>
                <w:szCs w:val="16"/>
              </w:rPr>
            </w:pPr>
            <w:r w:rsidRPr="0096735D">
              <w:rPr>
                <w:sz w:val="16"/>
                <w:szCs w:val="16"/>
              </w:rPr>
              <w:t>2</w:t>
            </w:r>
          </w:p>
        </w:tc>
        <w:tc>
          <w:tcPr>
            <w:tcW w:w="424" w:type="dxa"/>
            <w:gridSpan w:val="2"/>
            <w:shd w:val="solid" w:color="FFFFFF" w:fill="auto"/>
          </w:tcPr>
          <w:p w14:paraId="6885B659" w14:textId="77777777" w:rsidR="00856F83" w:rsidRPr="0096735D" w:rsidRDefault="00856F83" w:rsidP="00C72833">
            <w:pPr>
              <w:pStyle w:val="TAC"/>
              <w:rPr>
                <w:sz w:val="16"/>
                <w:szCs w:val="16"/>
              </w:rPr>
            </w:pPr>
            <w:r w:rsidRPr="0096735D">
              <w:rPr>
                <w:sz w:val="16"/>
                <w:szCs w:val="16"/>
              </w:rPr>
              <w:t>B</w:t>
            </w:r>
          </w:p>
        </w:tc>
        <w:tc>
          <w:tcPr>
            <w:tcW w:w="4796" w:type="dxa"/>
            <w:gridSpan w:val="2"/>
            <w:shd w:val="solid" w:color="FFFFFF" w:fill="auto"/>
          </w:tcPr>
          <w:p w14:paraId="6CB16DA3" w14:textId="77777777" w:rsidR="00856F83" w:rsidRPr="0096735D" w:rsidRDefault="00856F83" w:rsidP="00012D1F">
            <w:pPr>
              <w:pStyle w:val="TAL"/>
              <w:rPr>
                <w:sz w:val="16"/>
                <w:szCs w:val="16"/>
              </w:rPr>
            </w:pPr>
            <w:r w:rsidRPr="0096735D">
              <w:rPr>
                <w:sz w:val="16"/>
                <w:szCs w:val="16"/>
              </w:rPr>
              <w:t>The granularity of NF service discovery</w:t>
            </w:r>
          </w:p>
        </w:tc>
        <w:tc>
          <w:tcPr>
            <w:tcW w:w="706" w:type="dxa"/>
            <w:gridSpan w:val="2"/>
            <w:shd w:val="solid" w:color="FFFFFF" w:fill="auto"/>
          </w:tcPr>
          <w:p w14:paraId="6DC80956" w14:textId="77777777" w:rsidR="00856F83" w:rsidRPr="0096735D" w:rsidRDefault="00856F83" w:rsidP="006271D6">
            <w:pPr>
              <w:pStyle w:val="TAC"/>
              <w:rPr>
                <w:sz w:val="16"/>
                <w:szCs w:val="16"/>
              </w:rPr>
            </w:pPr>
            <w:r w:rsidRPr="0096735D">
              <w:rPr>
                <w:sz w:val="16"/>
                <w:szCs w:val="16"/>
              </w:rPr>
              <w:t>15.1.0</w:t>
            </w:r>
          </w:p>
        </w:tc>
      </w:tr>
      <w:tr w:rsidR="00856F83" w:rsidRPr="0096735D" w14:paraId="2F9ACE9F" w14:textId="77777777" w:rsidTr="00CF5F3D">
        <w:trPr>
          <w:gridAfter w:val="2"/>
          <w:wAfter w:w="100" w:type="dxa"/>
        </w:trPr>
        <w:tc>
          <w:tcPr>
            <w:tcW w:w="800" w:type="dxa"/>
            <w:gridSpan w:val="2"/>
            <w:shd w:val="solid" w:color="FFFFFF" w:fill="auto"/>
          </w:tcPr>
          <w:p w14:paraId="62337770"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6B79DF3F"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3D7672BE"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041CAA6F" w14:textId="77777777" w:rsidR="00856F83" w:rsidRPr="0096735D" w:rsidRDefault="00856F83" w:rsidP="00C72833">
            <w:pPr>
              <w:pStyle w:val="TAL"/>
              <w:rPr>
                <w:sz w:val="16"/>
                <w:szCs w:val="16"/>
              </w:rPr>
            </w:pPr>
            <w:r w:rsidRPr="0096735D">
              <w:rPr>
                <w:sz w:val="16"/>
                <w:szCs w:val="16"/>
              </w:rPr>
              <w:t>0053</w:t>
            </w:r>
          </w:p>
        </w:tc>
        <w:tc>
          <w:tcPr>
            <w:tcW w:w="424" w:type="dxa"/>
            <w:gridSpan w:val="2"/>
            <w:shd w:val="solid" w:color="FFFFFF" w:fill="auto"/>
          </w:tcPr>
          <w:p w14:paraId="5AC31BC5" w14:textId="77777777" w:rsidR="00856F83" w:rsidRPr="0096735D" w:rsidRDefault="00856F83" w:rsidP="00772F72">
            <w:pPr>
              <w:pStyle w:val="TAR"/>
              <w:jc w:val="center"/>
              <w:rPr>
                <w:sz w:val="16"/>
                <w:szCs w:val="16"/>
              </w:rPr>
            </w:pPr>
            <w:r w:rsidRPr="0096735D">
              <w:rPr>
                <w:sz w:val="16"/>
                <w:szCs w:val="16"/>
              </w:rPr>
              <w:t>2</w:t>
            </w:r>
          </w:p>
        </w:tc>
        <w:tc>
          <w:tcPr>
            <w:tcW w:w="424" w:type="dxa"/>
            <w:gridSpan w:val="2"/>
            <w:shd w:val="solid" w:color="FFFFFF" w:fill="auto"/>
          </w:tcPr>
          <w:p w14:paraId="0A0D3E4B"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391B8209" w14:textId="77777777" w:rsidR="00856F83" w:rsidRPr="0096735D" w:rsidRDefault="00856F83" w:rsidP="00012D1F">
            <w:pPr>
              <w:pStyle w:val="TAL"/>
              <w:rPr>
                <w:sz w:val="16"/>
                <w:szCs w:val="16"/>
              </w:rPr>
            </w:pPr>
            <w:r w:rsidRPr="0096735D">
              <w:rPr>
                <w:sz w:val="16"/>
                <w:szCs w:val="16"/>
              </w:rPr>
              <w:t>CR for Clause Security algorithm selection, key establishment and security mode command procedure</w:t>
            </w:r>
          </w:p>
        </w:tc>
        <w:tc>
          <w:tcPr>
            <w:tcW w:w="706" w:type="dxa"/>
            <w:gridSpan w:val="2"/>
            <w:shd w:val="solid" w:color="FFFFFF" w:fill="auto"/>
          </w:tcPr>
          <w:p w14:paraId="6F587559" w14:textId="77777777" w:rsidR="00856F83" w:rsidRPr="0096735D" w:rsidRDefault="00856F83" w:rsidP="006271D6">
            <w:pPr>
              <w:pStyle w:val="TAC"/>
              <w:rPr>
                <w:sz w:val="16"/>
                <w:szCs w:val="16"/>
              </w:rPr>
            </w:pPr>
            <w:r w:rsidRPr="0096735D">
              <w:rPr>
                <w:sz w:val="16"/>
                <w:szCs w:val="16"/>
              </w:rPr>
              <w:t>15.1.0</w:t>
            </w:r>
          </w:p>
        </w:tc>
      </w:tr>
      <w:tr w:rsidR="00856F83" w:rsidRPr="0096735D" w14:paraId="1C29DE00" w14:textId="77777777" w:rsidTr="00CF5F3D">
        <w:trPr>
          <w:gridAfter w:val="2"/>
          <w:wAfter w:w="100" w:type="dxa"/>
        </w:trPr>
        <w:tc>
          <w:tcPr>
            <w:tcW w:w="800" w:type="dxa"/>
            <w:gridSpan w:val="2"/>
            <w:shd w:val="solid" w:color="FFFFFF" w:fill="auto"/>
          </w:tcPr>
          <w:p w14:paraId="60F563D4"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4103B374"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46083126"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435247A3" w14:textId="77777777" w:rsidR="00856F83" w:rsidRPr="0096735D" w:rsidRDefault="00856F83" w:rsidP="00C72833">
            <w:pPr>
              <w:pStyle w:val="TAL"/>
              <w:rPr>
                <w:sz w:val="16"/>
                <w:szCs w:val="16"/>
              </w:rPr>
            </w:pPr>
            <w:r w:rsidRPr="0096735D">
              <w:rPr>
                <w:sz w:val="16"/>
                <w:szCs w:val="16"/>
              </w:rPr>
              <w:t>0064</w:t>
            </w:r>
          </w:p>
        </w:tc>
        <w:tc>
          <w:tcPr>
            <w:tcW w:w="424" w:type="dxa"/>
            <w:gridSpan w:val="2"/>
            <w:shd w:val="solid" w:color="FFFFFF" w:fill="auto"/>
          </w:tcPr>
          <w:p w14:paraId="469300F8" w14:textId="77777777" w:rsidR="00856F83" w:rsidRPr="0096735D" w:rsidRDefault="00856F83" w:rsidP="00772F72">
            <w:pPr>
              <w:pStyle w:val="TAR"/>
              <w:jc w:val="center"/>
              <w:rPr>
                <w:sz w:val="16"/>
                <w:szCs w:val="16"/>
              </w:rPr>
            </w:pPr>
            <w:r w:rsidRPr="0096735D">
              <w:rPr>
                <w:sz w:val="16"/>
                <w:szCs w:val="16"/>
              </w:rPr>
              <w:t>4</w:t>
            </w:r>
          </w:p>
        </w:tc>
        <w:tc>
          <w:tcPr>
            <w:tcW w:w="424" w:type="dxa"/>
            <w:gridSpan w:val="2"/>
            <w:shd w:val="solid" w:color="FFFFFF" w:fill="auto"/>
          </w:tcPr>
          <w:p w14:paraId="1099123F"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5B5DC0CB" w14:textId="77777777" w:rsidR="00856F83" w:rsidRPr="0096735D" w:rsidRDefault="00856F83" w:rsidP="00012D1F">
            <w:pPr>
              <w:pStyle w:val="TAL"/>
              <w:rPr>
                <w:sz w:val="16"/>
                <w:szCs w:val="16"/>
              </w:rPr>
            </w:pPr>
            <w:r w:rsidRPr="0096735D">
              <w:rPr>
                <w:sz w:val="16"/>
                <w:szCs w:val="16"/>
              </w:rPr>
              <w:t>Corrections to secondary authentication procedure</w:t>
            </w:r>
          </w:p>
        </w:tc>
        <w:tc>
          <w:tcPr>
            <w:tcW w:w="706" w:type="dxa"/>
            <w:gridSpan w:val="2"/>
            <w:shd w:val="solid" w:color="FFFFFF" w:fill="auto"/>
          </w:tcPr>
          <w:p w14:paraId="36BA17A5" w14:textId="77777777" w:rsidR="00856F83" w:rsidRPr="0096735D" w:rsidRDefault="00856F83" w:rsidP="006271D6">
            <w:pPr>
              <w:pStyle w:val="TAC"/>
              <w:rPr>
                <w:sz w:val="16"/>
                <w:szCs w:val="16"/>
              </w:rPr>
            </w:pPr>
            <w:r w:rsidRPr="0096735D">
              <w:rPr>
                <w:sz w:val="16"/>
                <w:szCs w:val="16"/>
              </w:rPr>
              <w:t>15.1.0</w:t>
            </w:r>
          </w:p>
        </w:tc>
      </w:tr>
      <w:tr w:rsidR="00856F83" w:rsidRPr="0096735D" w14:paraId="37D16CFE" w14:textId="77777777" w:rsidTr="00CF5F3D">
        <w:trPr>
          <w:gridAfter w:val="2"/>
          <w:wAfter w:w="100" w:type="dxa"/>
        </w:trPr>
        <w:tc>
          <w:tcPr>
            <w:tcW w:w="800" w:type="dxa"/>
            <w:gridSpan w:val="2"/>
            <w:shd w:val="solid" w:color="FFFFFF" w:fill="auto"/>
          </w:tcPr>
          <w:p w14:paraId="0D365D4D"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79A60865"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719CF816" w14:textId="77777777" w:rsidR="00856F83" w:rsidRPr="0096735D" w:rsidRDefault="00856F83" w:rsidP="00C72833">
            <w:pPr>
              <w:pStyle w:val="TAC"/>
              <w:rPr>
                <w:sz w:val="16"/>
                <w:szCs w:val="16"/>
              </w:rPr>
            </w:pPr>
            <w:r w:rsidRPr="0096735D">
              <w:rPr>
                <w:sz w:val="16"/>
                <w:szCs w:val="16"/>
              </w:rPr>
              <w:t>SP-180454</w:t>
            </w:r>
          </w:p>
        </w:tc>
        <w:tc>
          <w:tcPr>
            <w:tcW w:w="566" w:type="dxa"/>
            <w:gridSpan w:val="2"/>
            <w:shd w:val="solid" w:color="FFFFFF" w:fill="auto"/>
          </w:tcPr>
          <w:p w14:paraId="2DE64553" w14:textId="77777777" w:rsidR="00856F83" w:rsidRPr="0096735D" w:rsidRDefault="00856F83" w:rsidP="00C72833">
            <w:pPr>
              <w:pStyle w:val="TAL"/>
              <w:rPr>
                <w:sz w:val="16"/>
                <w:szCs w:val="16"/>
              </w:rPr>
            </w:pPr>
            <w:r w:rsidRPr="0096735D">
              <w:rPr>
                <w:sz w:val="16"/>
                <w:szCs w:val="16"/>
              </w:rPr>
              <w:t>0066</w:t>
            </w:r>
          </w:p>
        </w:tc>
        <w:tc>
          <w:tcPr>
            <w:tcW w:w="424" w:type="dxa"/>
            <w:gridSpan w:val="2"/>
            <w:shd w:val="solid" w:color="FFFFFF" w:fill="auto"/>
          </w:tcPr>
          <w:p w14:paraId="75FE5931" w14:textId="77777777" w:rsidR="00856F83" w:rsidRPr="0096735D" w:rsidRDefault="00856F83" w:rsidP="00772F72">
            <w:pPr>
              <w:pStyle w:val="TAR"/>
              <w:jc w:val="center"/>
              <w:rPr>
                <w:sz w:val="16"/>
                <w:szCs w:val="16"/>
              </w:rPr>
            </w:pPr>
            <w:r w:rsidRPr="0096735D">
              <w:rPr>
                <w:sz w:val="16"/>
                <w:szCs w:val="16"/>
              </w:rPr>
              <w:t>2</w:t>
            </w:r>
          </w:p>
        </w:tc>
        <w:tc>
          <w:tcPr>
            <w:tcW w:w="424" w:type="dxa"/>
            <w:gridSpan w:val="2"/>
            <w:shd w:val="solid" w:color="FFFFFF" w:fill="auto"/>
          </w:tcPr>
          <w:p w14:paraId="39B0970D"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469F9714" w14:textId="77777777" w:rsidR="00856F83" w:rsidRPr="0096735D" w:rsidRDefault="00856F83" w:rsidP="00012D1F">
            <w:pPr>
              <w:pStyle w:val="TAL"/>
              <w:rPr>
                <w:sz w:val="16"/>
                <w:szCs w:val="16"/>
              </w:rPr>
            </w:pPr>
            <w:r w:rsidRPr="0096735D">
              <w:rPr>
                <w:sz w:val="16"/>
                <w:szCs w:val="16"/>
              </w:rPr>
              <w:t>Clarifications to clause UP security mechanisms</w:t>
            </w:r>
          </w:p>
        </w:tc>
        <w:tc>
          <w:tcPr>
            <w:tcW w:w="706" w:type="dxa"/>
            <w:gridSpan w:val="2"/>
            <w:shd w:val="solid" w:color="FFFFFF" w:fill="auto"/>
          </w:tcPr>
          <w:p w14:paraId="7373AD6F" w14:textId="77777777" w:rsidR="00856F83" w:rsidRPr="0096735D" w:rsidRDefault="00856F83" w:rsidP="006271D6">
            <w:pPr>
              <w:pStyle w:val="TAC"/>
              <w:rPr>
                <w:sz w:val="16"/>
                <w:szCs w:val="16"/>
              </w:rPr>
            </w:pPr>
            <w:r w:rsidRPr="0096735D">
              <w:rPr>
                <w:sz w:val="16"/>
                <w:szCs w:val="16"/>
              </w:rPr>
              <w:t>15.1.0</w:t>
            </w:r>
          </w:p>
        </w:tc>
      </w:tr>
      <w:tr w:rsidR="00856F83" w:rsidRPr="0096735D" w14:paraId="3F98BF2A" w14:textId="77777777" w:rsidTr="00CF5F3D">
        <w:trPr>
          <w:gridAfter w:val="2"/>
          <w:wAfter w:w="100" w:type="dxa"/>
        </w:trPr>
        <w:tc>
          <w:tcPr>
            <w:tcW w:w="800" w:type="dxa"/>
            <w:gridSpan w:val="2"/>
            <w:shd w:val="solid" w:color="FFFFFF" w:fill="auto"/>
          </w:tcPr>
          <w:p w14:paraId="784F14E0"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0CE0D5F5"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287CBFCB"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54D69388" w14:textId="77777777" w:rsidR="00856F83" w:rsidRPr="0096735D" w:rsidRDefault="00856F83" w:rsidP="00C72833">
            <w:pPr>
              <w:pStyle w:val="TAL"/>
              <w:rPr>
                <w:sz w:val="16"/>
                <w:szCs w:val="16"/>
              </w:rPr>
            </w:pPr>
            <w:r w:rsidRPr="0096735D">
              <w:rPr>
                <w:sz w:val="16"/>
                <w:szCs w:val="16"/>
              </w:rPr>
              <w:t>0075</w:t>
            </w:r>
          </w:p>
        </w:tc>
        <w:tc>
          <w:tcPr>
            <w:tcW w:w="424" w:type="dxa"/>
            <w:gridSpan w:val="2"/>
            <w:shd w:val="solid" w:color="FFFFFF" w:fill="auto"/>
          </w:tcPr>
          <w:p w14:paraId="46E69881" w14:textId="77777777" w:rsidR="00856F83" w:rsidRPr="0096735D" w:rsidRDefault="00856F83" w:rsidP="00772F72">
            <w:pPr>
              <w:pStyle w:val="TAR"/>
              <w:jc w:val="center"/>
              <w:rPr>
                <w:sz w:val="16"/>
                <w:szCs w:val="16"/>
              </w:rPr>
            </w:pPr>
            <w:r w:rsidRPr="0096735D">
              <w:rPr>
                <w:sz w:val="16"/>
                <w:szCs w:val="16"/>
              </w:rPr>
              <w:t>1</w:t>
            </w:r>
          </w:p>
        </w:tc>
        <w:tc>
          <w:tcPr>
            <w:tcW w:w="424" w:type="dxa"/>
            <w:gridSpan w:val="2"/>
            <w:shd w:val="solid" w:color="FFFFFF" w:fill="auto"/>
          </w:tcPr>
          <w:p w14:paraId="17756D60" w14:textId="77777777" w:rsidR="00856F83" w:rsidRPr="0096735D" w:rsidRDefault="00856F83" w:rsidP="00C72833">
            <w:pPr>
              <w:pStyle w:val="TAC"/>
              <w:rPr>
                <w:sz w:val="16"/>
                <w:szCs w:val="16"/>
              </w:rPr>
            </w:pPr>
            <w:r w:rsidRPr="0096735D">
              <w:rPr>
                <w:sz w:val="16"/>
                <w:szCs w:val="16"/>
              </w:rPr>
              <w:t>C</w:t>
            </w:r>
          </w:p>
        </w:tc>
        <w:tc>
          <w:tcPr>
            <w:tcW w:w="4796" w:type="dxa"/>
            <w:gridSpan w:val="2"/>
            <w:shd w:val="solid" w:color="FFFFFF" w:fill="auto"/>
          </w:tcPr>
          <w:p w14:paraId="0EF1AD8E" w14:textId="77777777" w:rsidR="00856F83" w:rsidRPr="0096735D" w:rsidRDefault="00856F83" w:rsidP="00012D1F">
            <w:pPr>
              <w:pStyle w:val="TAL"/>
              <w:rPr>
                <w:sz w:val="16"/>
                <w:szCs w:val="16"/>
              </w:rPr>
            </w:pPr>
            <w:r w:rsidRPr="0096735D">
              <w:rPr>
                <w:sz w:val="16"/>
                <w:szCs w:val="16"/>
              </w:rPr>
              <w:t>F1-C Protection</w:t>
            </w:r>
          </w:p>
        </w:tc>
        <w:tc>
          <w:tcPr>
            <w:tcW w:w="706" w:type="dxa"/>
            <w:gridSpan w:val="2"/>
            <w:shd w:val="solid" w:color="FFFFFF" w:fill="auto"/>
          </w:tcPr>
          <w:p w14:paraId="689BE478" w14:textId="77777777" w:rsidR="00856F83" w:rsidRPr="0096735D" w:rsidRDefault="00856F83" w:rsidP="006271D6">
            <w:pPr>
              <w:pStyle w:val="TAC"/>
              <w:rPr>
                <w:sz w:val="16"/>
                <w:szCs w:val="16"/>
              </w:rPr>
            </w:pPr>
            <w:r w:rsidRPr="0096735D">
              <w:rPr>
                <w:sz w:val="16"/>
                <w:szCs w:val="16"/>
              </w:rPr>
              <w:t>15.1.0</w:t>
            </w:r>
          </w:p>
        </w:tc>
      </w:tr>
      <w:tr w:rsidR="00856F83" w:rsidRPr="0096735D" w14:paraId="28B2F6ED" w14:textId="77777777" w:rsidTr="00CF5F3D">
        <w:trPr>
          <w:gridAfter w:val="2"/>
          <w:wAfter w:w="100" w:type="dxa"/>
        </w:trPr>
        <w:tc>
          <w:tcPr>
            <w:tcW w:w="800" w:type="dxa"/>
            <w:gridSpan w:val="2"/>
            <w:shd w:val="solid" w:color="FFFFFF" w:fill="auto"/>
          </w:tcPr>
          <w:p w14:paraId="61EA737D"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7A5D7C51"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6F771D91"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47B6447A" w14:textId="77777777" w:rsidR="00856F83" w:rsidRPr="0096735D" w:rsidRDefault="00856F83" w:rsidP="00C72833">
            <w:pPr>
              <w:pStyle w:val="TAL"/>
              <w:rPr>
                <w:sz w:val="16"/>
                <w:szCs w:val="16"/>
              </w:rPr>
            </w:pPr>
            <w:r w:rsidRPr="0096735D">
              <w:rPr>
                <w:sz w:val="16"/>
                <w:szCs w:val="16"/>
              </w:rPr>
              <w:t>0080</w:t>
            </w:r>
          </w:p>
        </w:tc>
        <w:tc>
          <w:tcPr>
            <w:tcW w:w="424" w:type="dxa"/>
            <w:gridSpan w:val="2"/>
            <w:shd w:val="solid" w:color="FFFFFF" w:fill="auto"/>
          </w:tcPr>
          <w:p w14:paraId="366DDF74" w14:textId="77777777" w:rsidR="00856F83" w:rsidRPr="0096735D" w:rsidRDefault="00856F83" w:rsidP="00772F72">
            <w:pPr>
              <w:pStyle w:val="TAR"/>
              <w:jc w:val="center"/>
              <w:rPr>
                <w:sz w:val="16"/>
                <w:szCs w:val="16"/>
              </w:rPr>
            </w:pPr>
            <w:r w:rsidRPr="0096735D">
              <w:rPr>
                <w:sz w:val="16"/>
                <w:szCs w:val="16"/>
              </w:rPr>
              <w:t>1</w:t>
            </w:r>
          </w:p>
        </w:tc>
        <w:tc>
          <w:tcPr>
            <w:tcW w:w="424" w:type="dxa"/>
            <w:gridSpan w:val="2"/>
            <w:shd w:val="solid" w:color="FFFFFF" w:fill="auto"/>
          </w:tcPr>
          <w:p w14:paraId="30222488"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28E04282" w14:textId="77777777" w:rsidR="00856F83" w:rsidRPr="0096735D" w:rsidRDefault="00856F83" w:rsidP="00012D1F">
            <w:pPr>
              <w:pStyle w:val="TAL"/>
              <w:rPr>
                <w:sz w:val="16"/>
                <w:szCs w:val="16"/>
              </w:rPr>
            </w:pPr>
            <w:r w:rsidRPr="0096735D">
              <w:rPr>
                <w:sz w:val="16"/>
                <w:szCs w:val="16"/>
              </w:rPr>
              <w:t xml:space="preserve">Corrections related to authentication related services  </w:t>
            </w:r>
          </w:p>
        </w:tc>
        <w:tc>
          <w:tcPr>
            <w:tcW w:w="706" w:type="dxa"/>
            <w:gridSpan w:val="2"/>
            <w:shd w:val="solid" w:color="FFFFFF" w:fill="auto"/>
          </w:tcPr>
          <w:p w14:paraId="3E644B8B" w14:textId="77777777" w:rsidR="00856F83" w:rsidRPr="0096735D" w:rsidRDefault="00856F83" w:rsidP="006271D6">
            <w:pPr>
              <w:pStyle w:val="TAC"/>
              <w:rPr>
                <w:sz w:val="16"/>
                <w:szCs w:val="16"/>
              </w:rPr>
            </w:pPr>
            <w:r w:rsidRPr="0096735D">
              <w:rPr>
                <w:sz w:val="16"/>
                <w:szCs w:val="16"/>
              </w:rPr>
              <w:t>15.1.0</w:t>
            </w:r>
          </w:p>
        </w:tc>
      </w:tr>
      <w:tr w:rsidR="00856F83" w:rsidRPr="0096735D" w14:paraId="0C9444AE" w14:textId="77777777" w:rsidTr="00CF5F3D">
        <w:trPr>
          <w:gridAfter w:val="2"/>
          <w:wAfter w:w="100" w:type="dxa"/>
        </w:trPr>
        <w:tc>
          <w:tcPr>
            <w:tcW w:w="800" w:type="dxa"/>
            <w:gridSpan w:val="2"/>
            <w:shd w:val="solid" w:color="FFFFFF" w:fill="auto"/>
          </w:tcPr>
          <w:p w14:paraId="74B7BD5C"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47E85567"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3721284F"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0E143B04" w14:textId="77777777" w:rsidR="00856F83" w:rsidRPr="0096735D" w:rsidRDefault="00856F83" w:rsidP="00C72833">
            <w:pPr>
              <w:pStyle w:val="TAL"/>
              <w:rPr>
                <w:sz w:val="16"/>
                <w:szCs w:val="16"/>
              </w:rPr>
            </w:pPr>
            <w:r w:rsidRPr="0096735D">
              <w:rPr>
                <w:sz w:val="16"/>
                <w:szCs w:val="16"/>
              </w:rPr>
              <w:t>0081</w:t>
            </w:r>
          </w:p>
        </w:tc>
        <w:tc>
          <w:tcPr>
            <w:tcW w:w="424" w:type="dxa"/>
            <w:gridSpan w:val="2"/>
            <w:shd w:val="solid" w:color="FFFFFF" w:fill="auto"/>
          </w:tcPr>
          <w:p w14:paraId="3928B38A" w14:textId="77777777" w:rsidR="00856F83" w:rsidRPr="0096735D" w:rsidRDefault="00856F83" w:rsidP="00772F72">
            <w:pPr>
              <w:pStyle w:val="TAR"/>
              <w:jc w:val="center"/>
              <w:rPr>
                <w:sz w:val="16"/>
                <w:szCs w:val="16"/>
              </w:rPr>
            </w:pPr>
            <w:r w:rsidRPr="0096735D">
              <w:rPr>
                <w:sz w:val="16"/>
                <w:szCs w:val="16"/>
              </w:rPr>
              <w:t>1</w:t>
            </w:r>
          </w:p>
        </w:tc>
        <w:tc>
          <w:tcPr>
            <w:tcW w:w="424" w:type="dxa"/>
            <w:gridSpan w:val="2"/>
            <w:shd w:val="solid" w:color="FFFFFF" w:fill="auto"/>
          </w:tcPr>
          <w:p w14:paraId="697C799D"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67527CFC" w14:textId="77777777" w:rsidR="00856F83" w:rsidRPr="0096735D" w:rsidRDefault="00856F83" w:rsidP="00012D1F">
            <w:pPr>
              <w:pStyle w:val="TAL"/>
              <w:rPr>
                <w:sz w:val="16"/>
                <w:szCs w:val="16"/>
              </w:rPr>
            </w:pPr>
            <w:r w:rsidRPr="0096735D">
              <w:rPr>
                <w:sz w:val="16"/>
                <w:szCs w:val="16"/>
              </w:rPr>
              <w:t>Clarifications to: Linking increased home control to subsequent procedures</w:t>
            </w:r>
          </w:p>
        </w:tc>
        <w:tc>
          <w:tcPr>
            <w:tcW w:w="706" w:type="dxa"/>
            <w:gridSpan w:val="2"/>
            <w:shd w:val="solid" w:color="FFFFFF" w:fill="auto"/>
          </w:tcPr>
          <w:p w14:paraId="6291C089" w14:textId="77777777" w:rsidR="00856F83" w:rsidRPr="0096735D" w:rsidRDefault="00856F83" w:rsidP="006271D6">
            <w:pPr>
              <w:pStyle w:val="TAC"/>
              <w:rPr>
                <w:sz w:val="16"/>
                <w:szCs w:val="16"/>
              </w:rPr>
            </w:pPr>
            <w:r w:rsidRPr="0096735D">
              <w:rPr>
                <w:sz w:val="16"/>
                <w:szCs w:val="16"/>
              </w:rPr>
              <w:t>15.1.0</w:t>
            </w:r>
          </w:p>
        </w:tc>
      </w:tr>
      <w:tr w:rsidR="00856F83" w:rsidRPr="0096735D" w14:paraId="36ED2C57" w14:textId="77777777" w:rsidTr="00CF5F3D">
        <w:trPr>
          <w:gridAfter w:val="2"/>
          <w:wAfter w:w="100" w:type="dxa"/>
        </w:trPr>
        <w:tc>
          <w:tcPr>
            <w:tcW w:w="800" w:type="dxa"/>
            <w:gridSpan w:val="2"/>
            <w:shd w:val="solid" w:color="FFFFFF" w:fill="auto"/>
          </w:tcPr>
          <w:p w14:paraId="2F1B72D2"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4B10B130"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5A6A628A"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3E533BBF" w14:textId="77777777" w:rsidR="00856F83" w:rsidRPr="0096735D" w:rsidRDefault="00856F83" w:rsidP="00C72833">
            <w:pPr>
              <w:pStyle w:val="TAL"/>
              <w:rPr>
                <w:sz w:val="16"/>
                <w:szCs w:val="16"/>
              </w:rPr>
            </w:pPr>
            <w:r w:rsidRPr="0096735D">
              <w:rPr>
                <w:sz w:val="16"/>
                <w:szCs w:val="16"/>
              </w:rPr>
              <w:t>0084</w:t>
            </w:r>
          </w:p>
        </w:tc>
        <w:tc>
          <w:tcPr>
            <w:tcW w:w="424" w:type="dxa"/>
            <w:gridSpan w:val="2"/>
            <w:shd w:val="solid" w:color="FFFFFF" w:fill="auto"/>
          </w:tcPr>
          <w:p w14:paraId="1A27F2A5" w14:textId="77777777" w:rsidR="00856F83" w:rsidRPr="0096735D" w:rsidRDefault="00856F83" w:rsidP="00772F72">
            <w:pPr>
              <w:pStyle w:val="TAR"/>
              <w:jc w:val="center"/>
              <w:rPr>
                <w:sz w:val="16"/>
                <w:szCs w:val="16"/>
              </w:rPr>
            </w:pPr>
            <w:r w:rsidRPr="0096735D">
              <w:rPr>
                <w:sz w:val="16"/>
                <w:szCs w:val="16"/>
              </w:rPr>
              <w:t>1</w:t>
            </w:r>
          </w:p>
        </w:tc>
        <w:tc>
          <w:tcPr>
            <w:tcW w:w="424" w:type="dxa"/>
            <w:gridSpan w:val="2"/>
            <w:shd w:val="solid" w:color="FFFFFF" w:fill="auto"/>
          </w:tcPr>
          <w:p w14:paraId="099458C5"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1B1E3338" w14:textId="77777777" w:rsidR="00856F83" w:rsidRPr="0096735D" w:rsidRDefault="00856F83" w:rsidP="00012D1F">
            <w:pPr>
              <w:pStyle w:val="TAL"/>
              <w:rPr>
                <w:sz w:val="16"/>
                <w:szCs w:val="16"/>
              </w:rPr>
            </w:pPr>
            <w:r w:rsidRPr="0096735D">
              <w:rPr>
                <w:sz w:val="16"/>
                <w:szCs w:val="16"/>
              </w:rPr>
              <w:t>Clarifications to: Initiation of authentication and selection of authentication method</w:t>
            </w:r>
          </w:p>
        </w:tc>
        <w:tc>
          <w:tcPr>
            <w:tcW w:w="706" w:type="dxa"/>
            <w:gridSpan w:val="2"/>
            <w:shd w:val="solid" w:color="FFFFFF" w:fill="auto"/>
          </w:tcPr>
          <w:p w14:paraId="709FA0EA" w14:textId="77777777" w:rsidR="00856F83" w:rsidRPr="0096735D" w:rsidRDefault="00856F83" w:rsidP="006271D6">
            <w:pPr>
              <w:pStyle w:val="TAC"/>
              <w:rPr>
                <w:sz w:val="16"/>
                <w:szCs w:val="16"/>
              </w:rPr>
            </w:pPr>
            <w:r w:rsidRPr="0096735D">
              <w:rPr>
                <w:sz w:val="16"/>
                <w:szCs w:val="16"/>
              </w:rPr>
              <w:t>15.1.0</w:t>
            </w:r>
          </w:p>
        </w:tc>
      </w:tr>
      <w:tr w:rsidR="00856F83" w:rsidRPr="0096735D" w14:paraId="76E44CBC" w14:textId="77777777" w:rsidTr="00CF5F3D">
        <w:trPr>
          <w:gridAfter w:val="2"/>
          <w:wAfter w:w="100" w:type="dxa"/>
        </w:trPr>
        <w:tc>
          <w:tcPr>
            <w:tcW w:w="800" w:type="dxa"/>
            <w:gridSpan w:val="2"/>
            <w:shd w:val="solid" w:color="FFFFFF" w:fill="auto"/>
          </w:tcPr>
          <w:p w14:paraId="43CADED8"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58D3EB1F"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54EFD841"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10482735" w14:textId="77777777" w:rsidR="00856F83" w:rsidRPr="0096735D" w:rsidRDefault="00856F83" w:rsidP="00C72833">
            <w:pPr>
              <w:pStyle w:val="TAL"/>
              <w:rPr>
                <w:sz w:val="16"/>
                <w:szCs w:val="16"/>
              </w:rPr>
            </w:pPr>
            <w:r w:rsidRPr="0096735D">
              <w:rPr>
                <w:sz w:val="16"/>
                <w:szCs w:val="16"/>
              </w:rPr>
              <w:t>0090</w:t>
            </w:r>
          </w:p>
        </w:tc>
        <w:tc>
          <w:tcPr>
            <w:tcW w:w="424" w:type="dxa"/>
            <w:gridSpan w:val="2"/>
            <w:shd w:val="solid" w:color="FFFFFF" w:fill="auto"/>
          </w:tcPr>
          <w:p w14:paraId="3B14DDD1" w14:textId="77777777" w:rsidR="00856F83" w:rsidRPr="0096735D" w:rsidRDefault="00856F83" w:rsidP="00772F72">
            <w:pPr>
              <w:pStyle w:val="TAR"/>
              <w:jc w:val="center"/>
              <w:rPr>
                <w:sz w:val="16"/>
                <w:szCs w:val="16"/>
              </w:rPr>
            </w:pPr>
            <w:r w:rsidRPr="0096735D">
              <w:rPr>
                <w:sz w:val="16"/>
                <w:szCs w:val="16"/>
              </w:rPr>
              <w:t>1</w:t>
            </w:r>
          </w:p>
        </w:tc>
        <w:tc>
          <w:tcPr>
            <w:tcW w:w="424" w:type="dxa"/>
            <w:gridSpan w:val="2"/>
            <w:shd w:val="solid" w:color="FFFFFF" w:fill="auto"/>
          </w:tcPr>
          <w:p w14:paraId="2A8E724B"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35C37925" w14:textId="77777777" w:rsidR="00856F83" w:rsidRPr="0096735D" w:rsidRDefault="00856F83" w:rsidP="00012D1F">
            <w:pPr>
              <w:pStyle w:val="TAL"/>
              <w:rPr>
                <w:sz w:val="16"/>
                <w:szCs w:val="16"/>
              </w:rPr>
            </w:pPr>
            <w:r w:rsidRPr="0096735D">
              <w:rPr>
                <w:sz w:val="16"/>
                <w:szCs w:val="16"/>
              </w:rPr>
              <w:t>Clarifications to Idle mode mobility from 5GS to EPS</w:t>
            </w:r>
          </w:p>
        </w:tc>
        <w:tc>
          <w:tcPr>
            <w:tcW w:w="706" w:type="dxa"/>
            <w:gridSpan w:val="2"/>
            <w:shd w:val="solid" w:color="FFFFFF" w:fill="auto"/>
          </w:tcPr>
          <w:p w14:paraId="270B4860" w14:textId="77777777" w:rsidR="00856F83" w:rsidRPr="0096735D" w:rsidRDefault="00856F83" w:rsidP="006271D6">
            <w:pPr>
              <w:pStyle w:val="TAC"/>
              <w:rPr>
                <w:sz w:val="16"/>
                <w:szCs w:val="16"/>
              </w:rPr>
            </w:pPr>
            <w:r w:rsidRPr="0096735D">
              <w:rPr>
                <w:sz w:val="16"/>
                <w:szCs w:val="16"/>
              </w:rPr>
              <w:t>15.1.0</w:t>
            </w:r>
          </w:p>
        </w:tc>
      </w:tr>
      <w:tr w:rsidR="00856F83" w:rsidRPr="0096735D" w14:paraId="36ECEBD2" w14:textId="77777777" w:rsidTr="00CF5F3D">
        <w:trPr>
          <w:gridAfter w:val="2"/>
          <w:wAfter w:w="100" w:type="dxa"/>
        </w:trPr>
        <w:tc>
          <w:tcPr>
            <w:tcW w:w="800" w:type="dxa"/>
            <w:gridSpan w:val="2"/>
            <w:shd w:val="solid" w:color="FFFFFF" w:fill="auto"/>
          </w:tcPr>
          <w:p w14:paraId="2F60BB8A"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2D075EB2"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0EC8AA09"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432FC6CE" w14:textId="77777777" w:rsidR="00856F83" w:rsidRPr="0096735D" w:rsidRDefault="00856F83" w:rsidP="00C72833">
            <w:pPr>
              <w:pStyle w:val="TAL"/>
              <w:rPr>
                <w:sz w:val="16"/>
                <w:szCs w:val="16"/>
              </w:rPr>
            </w:pPr>
            <w:r w:rsidRPr="0096735D">
              <w:rPr>
                <w:sz w:val="16"/>
                <w:szCs w:val="16"/>
              </w:rPr>
              <w:t>0095</w:t>
            </w:r>
          </w:p>
        </w:tc>
        <w:tc>
          <w:tcPr>
            <w:tcW w:w="424" w:type="dxa"/>
            <w:gridSpan w:val="2"/>
            <w:shd w:val="solid" w:color="FFFFFF" w:fill="auto"/>
          </w:tcPr>
          <w:p w14:paraId="1AEA94C5" w14:textId="77777777" w:rsidR="00856F83" w:rsidRPr="0096735D" w:rsidRDefault="00856F83" w:rsidP="00772F72">
            <w:pPr>
              <w:pStyle w:val="TAR"/>
              <w:jc w:val="center"/>
              <w:rPr>
                <w:sz w:val="16"/>
                <w:szCs w:val="16"/>
              </w:rPr>
            </w:pPr>
            <w:r w:rsidRPr="0096735D">
              <w:rPr>
                <w:sz w:val="16"/>
                <w:szCs w:val="16"/>
              </w:rPr>
              <w:t>2</w:t>
            </w:r>
          </w:p>
        </w:tc>
        <w:tc>
          <w:tcPr>
            <w:tcW w:w="424" w:type="dxa"/>
            <w:gridSpan w:val="2"/>
            <w:shd w:val="solid" w:color="FFFFFF" w:fill="auto"/>
          </w:tcPr>
          <w:p w14:paraId="345A0B6E"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7D7547D5" w14:textId="77777777" w:rsidR="00856F83" w:rsidRPr="0096735D" w:rsidRDefault="00856F83" w:rsidP="00012D1F">
            <w:pPr>
              <w:pStyle w:val="TAL"/>
              <w:rPr>
                <w:sz w:val="16"/>
                <w:szCs w:val="16"/>
              </w:rPr>
            </w:pPr>
            <w:r w:rsidRPr="0096735D">
              <w:rPr>
                <w:sz w:val="16"/>
                <w:szCs w:val="16"/>
              </w:rPr>
              <w:t>Multiple NAS connections</w:t>
            </w:r>
          </w:p>
        </w:tc>
        <w:tc>
          <w:tcPr>
            <w:tcW w:w="706" w:type="dxa"/>
            <w:gridSpan w:val="2"/>
            <w:shd w:val="solid" w:color="FFFFFF" w:fill="auto"/>
          </w:tcPr>
          <w:p w14:paraId="1751C485" w14:textId="77777777" w:rsidR="00856F83" w:rsidRPr="0096735D" w:rsidRDefault="00856F83" w:rsidP="006271D6">
            <w:pPr>
              <w:pStyle w:val="TAC"/>
              <w:rPr>
                <w:sz w:val="16"/>
                <w:szCs w:val="16"/>
              </w:rPr>
            </w:pPr>
            <w:r w:rsidRPr="0096735D">
              <w:rPr>
                <w:sz w:val="16"/>
                <w:szCs w:val="16"/>
              </w:rPr>
              <w:t>15.1.0</w:t>
            </w:r>
          </w:p>
        </w:tc>
      </w:tr>
      <w:tr w:rsidR="00856F83" w:rsidRPr="0096735D" w14:paraId="1F8671C1" w14:textId="77777777" w:rsidTr="00CF5F3D">
        <w:trPr>
          <w:gridAfter w:val="2"/>
          <w:wAfter w:w="100" w:type="dxa"/>
        </w:trPr>
        <w:tc>
          <w:tcPr>
            <w:tcW w:w="800" w:type="dxa"/>
            <w:gridSpan w:val="2"/>
            <w:shd w:val="solid" w:color="FFFFFF" w:fill="auto"/>
          </w:tcPr>
          <w:p w14:paraId="3A1FB866"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6DF1E41D"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73C91C2D"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054ADD11" w14:textId="77777777" w:rsidR="00856F83" w:rsidRPr="0096735D" w:rsidRDefault="00856F83" w:rsidP="00C72833">
            <w:pPr>
              <w:pStyle w:val="TAL"/>
              <w:rPr>
                <w:sz w:val="16"/>
                <w:szCs w:val="16"/>
              </w:rPr>
            </w:pPr>
            <w:r w:rsidRPr="0096735D">
              <w:rPr>
                <w:sz w:val="16"/>
                <w:szCs w:val="16"/>
              </w:rPr>
              <w:t>0097</w:t>
            </w:r>
          </w:p>
        </w:tc>
        <w:tc>
          <w:tcPr>
            <w:tcW w:w="424" w:type="dxa"/>
            <w:gridSpan w:val="2"/>
            <w:shd w:val="solid" w:color="FFFFFF" w:fill="auto"/>
          </w:tcPr>
          <w:p w14:paraId="240F8C40" w14:textId="77777777" w:rsidR="00856F83" w:rsidRPr="0096735D" w:rsidRDefault="00856F83" w:rsidP="00772F72">
            <w:pPr>
              <w:pStyle w:val="TAR"/>
              <w:jc w:val="center"/>
              <w:rPr>
                <w:sz w:val="16"/>
                <w:szCs w:val="16"/>
              </w:rPr>
            </w:pPr>
            <w:r w:rsidRPr="0096735D">
              <w:rPr>
                <w:sz w:val="16"/>
                <w:szCs w:val="16"/>
              </w:rPr>
              <w:t>2</w:t>
            </w:r>
          </w:p>
        </w:tc>
        <w:tc>
          <w:tcPr>
            <w:tcW w:w="424" w:type="dxa"/>
            <w:gridSpan w:val="2"/>
            <w:shd w:val="solid" w:color="FFFFFF" w:fill="auto"/>
          </w:tcPr>
          <w:p w14:paraId="03843A23"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02B6FDC0" w14:textId="77777777" w:rsidR="00856F83" w:rsidRPr="0096735D" w:rsidRDefault="00856F83" w:rsidP="00012D1F">
            <w:pPr>
              <w:pStyle w:val="TAL"/>
              <w:rPr>
                <w:sz w:val="16"/>
                <w:szCs w:val="16"/>
              </w:rPr>
            </w:pPr>
            <w:r w:rsidRPr="0096735D">
              <w:rPr>
                <w:sz w:val="16"/>
                <w:szCs w:val="16"/>
              </w:rPr>
              <w:t>Clarifications to Mapping of Security Contexts</w:t>
            </w:r>
          </w:p>
        </w:tc>
        <w:tc>
          <w:tcPr>
            <w:tcW w:w="706" w:type="dxa"/>
            <w:gridSpan w:val="2"/>
            <w:shd w:val="solid" w:color="FFFFFF" w:fill="auto"/>
          </w:tcPr>
          <w:p w14:paraId="41316898" w14:textId="77777777" w:rsidR="00856F83" w:rsidRPr="0096735D" w:rsidRDefault="00856F83" w:rsidP="006271D6">
            <w:pPr>
              <w:pStyle w:val="TAC"/>
              <w:rPr>
                <w:sz w:val="16"/>
                <w:szCs w:val="16"/>
              </w:rPr>
            </w:pPr>
            <w:r w:rsidRPr="0096735D">
              <w:rPr>
                <w:sz w:val="16"/>
                <w:szCs w:val="16"/>
              </w:rPr>
              <w:t>15.1.0</w:t>
            </w:r>
          </w:p>
        </w:tc>
      </w:tr>
      <w:tr w:rsidR="00856F83" w:rsidRPr="0096735D" w14:paraId="50592E8F" w14:textId="77777777" w:rsidTr="00CF5F3D">
        <w:trPr>
          <w:gridAfter w:val="2"/>
          <w:wAfter w:w="100" w:type="dxa"/>
        </w:trPr>
        <w:tc>
          <w:tcPr>
            <w:tcW w:w="800" w:type="dxa"/>
            <w:gridSpan w:val="2"/>
            <w:shd w:val="solid" w:color="FFFFFF" w:fill="auto"/>
          </w:tcPr>
          <w:p w14:paraId="03C6BE20"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7A789043"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7E4354D8"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781AE212" w14:textId="77777777" w:rsidR="00856F83" w:rsidRPr="0096735D" w:rsidRDefault="00856F83" w:rsidP="00C72833">
            <w:pPr>
              <w:pStyle w:val="TAL"/>
              <w:rPr>
                <w:sz w:val="16"/>
                <w:szCs w:val="16"/>
              </w:rPr>
            </w:pPr>
            <w:r w:rsidRPr="0096735D">
              <w:rPr>
                <w:sz w:val="16"/>
                <w:szCs w:val="16"/>
              </w:rPr>
              <w:t>0104</w:t>
            </w:r>
          </w:p>
        </w:tc>
        <w:tc>
          <w:tcPr>
            <w:tcW w:w="424" w:type="dxa"/>
            <w:gridSpan w:val="2"/>
            <w:shd w:val="solid" w:color="FFFFFF" w:fill="auto"/>
          </w:tcPr>
          <w:p w14:paraId="3A5FB344" w14:textId="77777777" w:rsidR="00856F83" w:rsidRPr="0096735D" w:rsidRDefault="00856F83" w:rsidP="00772F72">
            <w:pPr>
              <w:pStyle w:val="TAR"/>
              <w:jc w:val="center"/>
              <w:rPr>
                <w:sz w:val="16"/>
                <w:szCs w:val="16"/>
              </w:rPr>
            </w:pPr>
            <w:r w:rsidRPr="0096735D">
              <w:rPr>
                <w:sz w:val="16"/>
                <w:szCs w:val="16"/>
              </w:rPr>
              <w:t>1</w:t>
            </w:r>
          </w:p>
        </w:tc>
        <w:tc>
          <w:tcPr>
            <w:tcW w:w="424" w:type="dxa"/>
            <w:gridSpan w:val="2"/>
            <w:shd w:val="solid" w:color="FFFFFF" w:fill="auto"/>
          </w:tcPr>
          <w:p w14:paraId="046D12BF"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6774D119" w14:textId="77777777" w:rsidR="00856F83" w:rsidRPr="0096735D" w:rsidRDefault="00856F83" w:rsidP="00012D1F">
            <w:pPr>
              <w:pStyle w:val="TAL"/>
              <w:rPr>
                <w:sz w:val="16"/>
                <w:szCs w:val="16"/>
              </w:rPr>
            </w:pPr>
            <w:r w:rsidRPr="0096735D">
              <w:rPr>
                <w:sz w:val="16"/>
                <w:szCs w:val="16"/>
              </w:rPr>
              <w:t xml:space="preserve">KeNB derivation in 5GS to EPS handover </w:t>
            </w:r>
          </w:p>
        </w:tc>
        <w:tc>
          <w:tcPr>
            <w:tcW w:w="706" w:type="dxa"/>
            <w:gridSpan w:val="2"/>
            <w:shd w:val="solid" w:color="FFFFFF" w:fill="auto"/>
          </w:tcPr>
          <w:p w14:paraId="07869044" w14:textId="77777777" w:rsidR="00856F83" w:rsidRPr="0096735D" w:rsidRDefault="00856F83" w:rsidP="006271D6">
            <w:pPr>
              <w:pStyle w:val="TAC"/>
              <w:rPr>
                <w:sz w:val="16"/>
                <w:szCs w:val="16"/>
              </w:rPr>
            </w:pPr>
            <w:r w:rsidRPr="0096735D">
              <w:rPr>
                <w:sz w:val="16"/>
                <w:szCs w:val="16"/>
              </w:rPr>
              <w:t>15.1.0</w:t>
            </w:r>
          </w:p>
        </w:tc>
      </w:tr>
      <w:tr w:rsidR="00856F83" w:rsidRPr="0096735D" w14:paraId="7DBD377A" w14:textId="77777777" w:rsidTr="00CF5F3D">
        <w:trPr>
          <w:gridAfter w:val="2"/>
          <w:wAfter w:w="100" w:type="dxa"/>
        </w:trPr>
        <w:tc>
          <w:tcPr>
            <w:tcW w:w="800" w:type="dxa"/>
            <w:gridSpan w:val="2"/>
            <w:shd w:val="solid" w:color="FFFFFF" w:fill="auto"/>
          </w:tcPr>
          <w:p w14:paraId="085C0416"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4D157531"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4B3DB14A" w14:textId="77777777" w:rsidR="00856F83" w:rsidRPr="0096735D" w:rsidRDefault="00856F83" w:rsidP="004532DC">
            <w:pPr>
              <w:pStyle w:val="TAC"/>
              <w:rPr>
                <w:sz w:val="16"/>
                <w:szCs w:val="16"/>
              </w:rPr>
            </w:pPr>
            <w:r w:rsidRPr="0096735D">
              <w:rPr>
                <w:sz w:val="16"/>
                <w:szCs w:val="16"/>
              </w:rPr>
              <w:t>SP-180455</w:t>
            </w:r>
          </w:p>
        </w:tc>
        <w:tc>
          <w:tcPr>
            <w:tcW w:w="566" w:type="dxa"/>
            <w:gridSpan w:val="2"/>
            <w:shd w:val="solid" w:color="FFFFFF" w:fill="auto"/>
          </w:tcPr>
          <w:p w14:paraId="18C75195" w14:textId="77777777" w:rsidR="00856F83" w:rsidRPr="0096735D" w:rsidRDefault="00856F83" w:rsidP="00C72833">
            <w:pPr>
              <w:pStyle w:val="TAL"/>
              <w:rPr>
                <w:sz w:val="16"/>
                <w:szCs w:val="16"/>
              </w:rPr>
            </w:pPr>
            <w:r w:rsidRPr="0096735D">
              <w:rPr>
                <w:sz w:val="16"/>
                <w:szCs w:val="16"/>
              </w:rPr>
              <w:t>0105</w:t>
            </w:r>
          </w:p>
        </w:tc>
        <w:tc>
          <w:tcPr>
            <w:tcW w:w="424" w:type="dxa"/>
            <w:gridSpan w:val="2"/>
            <w:shd w:val="solid" w:color="FFFFFF" w:fill="auto"/>
          </w:tcPr>
          <w:p w14:paraId="3191719C" w14:textId="77777777" w:rsidR="00856F83" w:rsidRPr="0096735D" w:rsidRDefault="00856F83" w:rsidP="00772F72">
            <w:pPr>
              <w:pStyle w:val="TAR"/>
              <w:jc w:val="center"/>
              <w:rPr>
                <w:sz w:val="16"/>
                <w:szCs w:val="16"/>
              </w:rPr>
            </w:pPr>
            <w:r w:rsidRPr="0096735D">
              <w:rPr>
                <w:sz w:val="16"/>
                <w:szCs w:val="16"/>
              </w:rPr>
              <w:t>3</w:t>
            </w:r>
          </w:p>
        </w:tc>
        <w:tc>
          <w:tcPr>
            <w:tcW w:w="424" w:type="dxa"/>
            <w:gridSpan w:val="2"/>
            <w:shd w:val="solid" w:color="FFFFFF" w:fill="auto"/>
          </w:tcPr>
          <w:p w14:paraId="33C03528"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6FC3FDF2" w14:textId="77777777" w:rsidR="00856F83" w:rsidRPr="0096735D" w:rsidRDefault="00856F83" w:rsidP="00012D1F">
            <w:pPr>
              <w:pStyle w:val="TAL"/>
              <w:rPr>
                <w:sz w:val="16"/>
                <w:szCs w:val="16"/>
              </w:rPr>
            </w:pPr>
            <w:r w:rsidRPr="0096735D">
              <w:rPr>
                <w:sz w:val="16"/>
                <w:szCs w:val="16"/>
              </w:rPr>
              <w:t>Corrections and clarifications to Handover from EPS to 5GS over N26</w:t>
            </w:r>
          </w:p>
        </w:tc>
        <w:tc>
          <w:tcPr>
            <w:tcW w:w="706" w:type="dxa"/>
            <w:gridSpan w:val="2"/>
            <w:shd w:val="solid" w:color="FFFFFF" w:fill="auto"/>
          </w:tcPr>
          <w:p w14:paraId="4CF21284" w14:textId="77777777" w:rsidR="00856F83" w:rsidRPr="0096735D" w:rsidRDefault="00856F83" w:rsidP="006271D6">
            <w:pPr>
              <w:pStyle w:val="TAC"/>
              <w:rPr>
                <w:sz w:val="16"/>
                <w:szCs w:val="16"/>
              </w:rPr>
            </w:pPr>
            <w:r w:rsidRPr="0096735D">
              <w:rPr>
                <w:sz w:val="16"/>
                <w:szCs w:val="16"/>
              </w:rPr>
              <w:t>15.1.0</w:t>
            </w:r>
          </w:p>
        </w:tc>
      </w:tr>
      <w:tr w:rsidR="00856F83" w:rsidRPr="0096735D" w14:paraId="428632CF" w14:textId="77777777" w:rsidTr="00CF5F3D">
        <w:trPr>
          <w:gridAfter w:val="2"/>
          <w:wAfter w:w="100" w:type="dxa"/>
        </w:trPr>
        <w:tc>
          <w:tcPr>
            <w:tcW w:w="800" w:type="dxa"/>
            <w:gridSpan w:val="2"/>
            <w:shd w:val="solid" w:color="FFFFFF" w:fill="auto"/>
          </w:tcPr>
          <w:p w14:paraId="5F06483E"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0F0E555B"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33ED4DF0" w14:textId="77777777" w:rsidR="00856F83" w:rsidRPr="0096735D" w:rsidRDefault="00856F83" w:rsidP="00352DA9">
            <w:pPr>
              <w:pStyle w:val="TAC"/>
              <w:rPr>
                <w:sz w:val="16"/>
                <w:szCs w:val="16"/>
              </w:rPr>
            </w:pPr>
            <w:r w:rsidRPr="0096735D">
              <w:rPr>
                <w:sz w:val="16"/>
                <w:szCs w:val="16"/>
              </w:rPr>
              <w:t>SP-180455</w:t>
            </w:r>
          </w:p>
        </w:tc>
        <w:tc>
          <w:tcPr>
            <w:tcW w:w="566" w:type="dxa"/>
            <w:gridSpan w:val="2"/>
            <w:shd w:val="solid" w:color="FFFFFF" w:fill="auto"/>
          </w:tcPr>
          <w:p w14:paraId="31D3CDC6" w14:textId="77777777" w:rsidR="00856F83" w:rsidRPr="0096735D" w:rsidRDefault="00856F83" w:rsidP="00C72833">
            <w:pPr>
              <w:pStyle w:val="TAL"/>
              <w:rPr>
                <w:sz w:val="16"/>
                <w:szCs w:val="16"/>
              </w:rPr>
            </w:pPr>
            <w:r w:rsidRPr="0096735D">
              <w:rPr>
                <w:sz w:val="16"/>
                <w:szCs w:val="16"/>
              </w:rPr>
              <w:t>0107</w:t>
            </w:r>
          </w:p>
        </w:tc>
        <w:tc>
          <w:tcPr>
            <w:tcW w:w="424" w:type="dxa"/>
            <w:gridSpan w:val="2"/>
            <w:shd w:val="solid" w:color="FFFFFF" w:fill="auto"/>
          </w:tcPr>
          <w:p w14:paraId="2589F9C0" w14:textId="77777777" w:rsidR="00856F83" w:rsidRPr="0096735D" w:rsidRDefault="00856F83" w:rsidP="00772F72">
            <w:pPr>
              <w:pStyle w:val="TAR"/>
              <w:jc w:val="center"/>
              <w:rPr>
                <w:sz w:val="16"/>
                <w:szCs w:val="16"/>
              </w:rPr>
            </w:pPr>
            <w:r w:rsidRPr="0096735D">
              <w:rPr>
                <w:sz w:val="16"/>
                <w:szCs w:val="16"/>
              </w:rPr>
              <w:t>-</w:t>
            </w:r>
          </w:p>
        </w:tc>
        <w:tc>
          <w:tcPr>
            <w:tcW w:w="424" w:type="dxa"/>
            <w:gridSpan w:val="2"/>
            <w:shd w:val="solid" w:color="FFFFFF" w:fill="auto"/>
          </w:tcPr>
          <w:p w14:paraId="393F05E7"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41D24FE0" w14:textId="77777777" w:rsidR="00856F83" w:rsidRPr="0096735D" w:rsidRDefault="00856F83" w:rsidP="00012D1F">
            <w:pPr>
              <w:pStyle w:val="TAL"/>
              <w:rPr>
                <w:sz w:val="16"/>
                <w:szCs w:val="16"/>
              </w:rPr>
            </w:pPr>
            <w:r w:rsidRPr="0096735D">
              <w:rPr>
                <w:sz w:val="16"/>
                <w:szCs w:val="16"/>
              </w:rPr>
              <w:t>Delete Editor's Note in C.3.4.3</w:t>
            </w:r>
          </w:p>
        </w:tc>
        <w:tc>
          <w:tcPr>
            <w:tcW w:w="706" w:type="dxa"/>
            <w:gridSpan w:val="2"/>
            <w:shd w:val="solid" w:color="FFFFFF" w:fill="auto"/>
          </w:tcPr>
          <w:p w14:paraId="3C4F1FDD" w14:textId="77777777" w:rsidR="00856F83" w:rsidRPr="0096735D" w:rsidRDefault="00856F83" w:rsidP="006271D6">
            <w:pPr>
              <w:pStyle w:val="TAC"/>
              <w:rPr>
                <w:sz w:val="16"/>
                <w:szCs w:val="16"/>
              </w:rPr>
            </w:pPr>
            <w:r w:rsidRPr="0096735D">
              <w:rPr>
                <w:sz w:val="16"/>
                <w:szCs w:val="16"/>
              </w:rPr>
              <w:t>15.1.0</w:t>
            </w:r>
          </w:p>
        </w:tc>
      </w:tr>
      <w:tr w:rsidR="00856F83" w:rsidRPr="0096735D" w14:paraId="2F635E50" w14:textId="77777777" w:rsidTr="00CF5F3D">
        <w:trPr>
          <w:gridAfter w:val="2"/>
          <w:wAfter w:w="100" w:type="dxa"/>
        </w:trPr>
        <w:tc>
          <w:tcPr>
            <w:tcW w:w="800" w:type="dxa"/>
            <w:gridSpan w:val="2"/>
            <w:shd w:val="solid" w:color="FFFFFF" w:fill="auto"/>
          </w:tcPr>
          <w:p w14:paraId="3157FAA7"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1737AF23"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4E469CB8" w14:textId="77777777" w:rsidR="00856F83" w:rsidRPr="0096735D" w:rsidRDefault="00856F83" w:rsidP="00352DA9">
            <w:pPr>
              <w:pStyle w:val="TAC"/>
              <w:rPr>
                <w:sz w:val="16"/>
                <w:szCs w:val="16"/>
              </w:rPr>
            </w:pPr>
            <w:r w:rsidRPr="0096735D">
              <w:rPr>
                <w:sz w:val="16"/>
                <w:szCs w:val="16"/>
              </w:rPr>
              <w:t>SP-180454</w:t>
            </w:r>
          </w:p>
        </w:tc>
        <w:tc>
          <w:tcPr>
            <w:tcW w:w="566" w:type="dxa"/>
            <w:gridSpan w:val="2"/>
            <w:shd w:val="solid" w:color="FFFFFF" w:fill="auto"/>
          </w:tcPr>
          <w:p w14:paraId="05F711DE" w14:textId="77777777" w:rsidR="00856F83" w:rsidRPr="0096735D" w:rsidRDefault="00856F83" w:rsidP="00C72833">
            <w:pPr>
              <w:pStyle w:val="TAL"/>
              <w:rPr>
                <w:sz w:val="16"/>
                <w:szCs w:val="16"/>
              </w:rPr>
            </w:pPr>
            <w:r w:rsidRPr="0096735D">
              <w:rPr>
                <w:sz w:val="16"/>
                <w:szCs w:val="16"/>
              </w:rPr>
              <w:t>0111</w:t>
            </w:r>
          </w:p>
        </w:tc>
        <w:tc>
          <w:tcPr>
            <w:tcW w:w="424" w:type="dxa"/>
            <w:gridSpan w:val="2"/>
            <w:shd w:val="solid" w:color="FFFFFF" w:fill="auto"/>
          </w:tcPr>
          <w:p w14:paraId="72752F03" w14:textId="77777777" w:rsidR="00856F83" w:rsidRPr="0096735D" w:rsidRDefault="00856F83" w:rsidP="00772F72">
            <w:pPr>
              <w:pStyle w:val="TAR"/>
              <w:jc w:val="center"/>
              <w:rPr>
                <w:sz w:val="16"/>
                <w:szCs w:val="16"/>
              </w:rPr>
            </w:pPr>
            <w:r w:rsidRPr="0096735D">
              <w:rPr>
                <w:sz w:val="16"/>
                <w:szCs w:val="16"/>
              </w:rPr>
              <w:t>2</w:t>
            </w:r>
          </w:p>
        </w:tc>
        <w:tc>
          <w:tcPr>
            <w:tcW w:w="424" w:type="dxa"/>
            <w:gridSpan w:val="2"/>
            <w:shd w:val="solid" w:color="FFFFFF" w:fill="auto"/>
          </w:tcPr>
          <w:p w14:paraId="14997D3B"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5F65ECB7" w14:textId="77777777" w:rsidR="00856F83" w:rsidRPr="0096735D" w:rsidRDefault="00856F83" w:rsidP="00012D1F">
            <w:pPr>
              <w:pStyle w:val="TAL"/>
              <w:rPr>
                <w:sz w:val="16"/>
                <w:szCs w:val="16"/>
              </w:rPr>
            </w:pPr>
            <w:r w:rsidRPr="0096735D">
              <w:rPr>
                <w:sz w:val="16"/>
                <w:szCs w:val="16"/>
              </w:rPr>
              <w:t xml:space="preserve">Misleading title given to clause 6.13 </w:t>
            </w:r>
          </w:p>
        </w:tc>
        <w:tc>
          <w:tcPr>
            <w:tcW w:w="706" w:type="dxa"/>
            <w:gridSpan w:val="2"/>
            <w:shd w:val="solid" w:color="FFFFFF" w:fill="auto"/>
          </w:tcPr>
          <w:p w14:paraId="64370FBB" w14:textId="77777777" w:rsidR="00856F83" w:rsidRPr="0096735D" w:rsidRDefault="00856F83" w:rsidP="006271D6">
            <w:pPr>
              <w:pStyle w:val="TAC"/>
              <w:rPr>
                <w:sz w:val="16"/>
                <w:szCs w:val="16"/>
              </w:rPr>
            </w:pPr>
            <w:r w:rsidRPr="0096735D">
              <w:rPr>
                <w:sz w:val="16"/>
                <w:szCs w:val="16"/>
              </w:rPr>
              <w:t>15.1.0</w:t>
            </w:r>
          </w:p>
        </w:tc>
      </w:tr>
      <w:tr w:rsidR="00856F83" w:rsidRPr="0096735D" w14:paraId="15FE5092" w14:textId="77777777" w:rsidTr="00CF5F3D">
        <w:trPr>
          <w:gridAfter w:val="2"/>
          <w:wAfter w:w="100" w:type="dxa"/>
        </w:trPr>
        <w:tc>
          <w:tcPr>
            <w:tcW w:w="800" w:type="dxa"/>
            <w:gridSpan w:val="2"/>
            <w:shd w:val="solid" w:color="FFFFFF" w:fill="auto"/>
          </w:tcPr>
          <w:p w14:paraId="1225F3B0"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55026B7F"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58E2C8B1" w14:textId="77777777" w:rsidR="00856F83" w:rsidRPr="0096735D" w:rsidRDefault="00856F83" w:rsidP="00352DA9">
            <w:pPr>
              <w:pStyle w:val="TAC"/>
              <w:rPr>
                <w:sz w:val="16"/>
                <w:szCs w:val="16"/>
              </w:rPr>
            </w:pPr>
            <w:r w:rsidRPr="0096735D">
              <w:rPr>
                <w:sz w:val="16"/>
                <w:szCs w:val="16"/>
              </w:rPr>
              <w:t>SP-180455</w:t>
            </w:r>
          </w:p>
        </w:tc>
        <w:tc>
          <w:tcPr>
            <w:tcW w:w="566" w:type="dxa"/>
            <w:gridSpan w:val="2"/>
            <w:shd w:val="solid" w:color="FFFFFF" w:fill="auto"/>
          </w:tcPr>
          <w:p w14:paraId="0F3A1B2D" w14:textId="77777777" w:rsidR="00856F83" w:rsidRPr="0096735D" w:rsidRDefault="00856F83" w:rsidP="00C72833">
            <w:pPr>
              <w:pStyle w:val="TAL"/>
              <w:rPr>
                <w:sz w:val="16"/>
                <w:szCs w:val="16"/>
              </w:rPr>
            </w:pPr>
            <w:r w:rsidRPr="0096735D">
              <w:rPr>
                <w:sz w:val="16"/>
                <w:szCs w:val="16"/>
              </w:rPr>
              <w:t>0115</w:t>
            </w:r>
          </w:p>
        </w:tc>
        <w:tc>
          <w:tcPr>
            <w:tcW w:w="424" w:type="dxa"/>
            <w:gridSpan w:val="2"/>
            <w:shd w:val="solid" w:color="FFFFFF" w:fill="auto"/>
          </w:tcPr>
          <w:p w14:paraId="43313DE7" w14:textId="77777777" w:rsidR="00856F83" w:rsidRPr="0096735D" w:rsidRDefault="00856F83" w:rsidP="00772F72">
            <w:pPr>
              <w:pStyle w:val="TAR"/>
              <w:jc w:val="center"/>
              <w:rPr>
                <w:sz w:val="16"/>
                <w:szCs w:val="16"/>
              </w:rPr>
            </w:pPr>
            <w:r w:rsidRPr="0096735D">
              <w:rPr>
                <w:sz w:val="16"/>
                <w:szCs w:val="16"/>
              </w:rPr>
              <w:t>3</w:t>
            </w:r>
          </w:p>
        </w:tc>
        <w:tc>
          <w:tcPr>
            <w:tcW w:w="424" w:type="dxa"/>
            <w:gridSpan w:val="2"/>
            <w:shd w:val="solid" w:color="FFFFFF" w:fill="auto"/>
          </w:tcPr>
          <w:p w14:paraId="5320955E"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240F17CF" w14:textId="77777777" w:rsidR="00856F83" w:rsidRPr="0096735D" w:rsidRDefault="00856F83" w:rsidP="00012D1F">
            <w:pPr>
              <w:pStyle w:val="TAL"/>
              <w:rPr>
                <w:sz w:val="16"/>
                <w:szCs w:val="16"/>
              </w:rPr>
            </w:pPr>
            <w:r w:rsidRPr="0096735D">
              <w:rPr>
                <w:sz w:val="16"/>
                <w:szCs w:val="16"/>
              </w:rPr>
              <w:t xml:space="preserve">Clarifications to: Authentication procedures </w:t>
            </w:r>
          </w:p>
        </w:tc>
        <w:tc>
          <w:tcPr>
            <w:tcW w:w="706" w:type="dxa"/>
            <w:gridSpan w:val="2"/>
            <w:shd w:val="solid" w:color="FFFFFF" w:fill="auto"/>
          </w:tcPr>
          <w:p w14:paraId="72111FD0" w14:textId="77777777" w:rsidR="00856F83" w:rsidRPr="0096735D" w:rsidRDefault="00856F83" w:rsidP="006271D6">
            <w:pPr>
              <w:pStyle w:val="TAC"/>
              <w:rPr>
                <w:sz w:val="16"/>
                <w:szCs w:val="16"/>
              </w:rPr>
            </w:pPr>
            <w:r w:rsidRPr="0096735D">
              <w:rPr>
                <w:sz w:val="16"/>
                <w:szCs w:val="16"/>
              </w:rPr>
              <w:t>15.1.0</w:t>
            </w:r>
          </w:p>
        </w:tc>
      </w:tr>
      <w:tr w:rsidR="00856F83" w:rsidRPr="0096735D" w14:paraId="0387E6CB" w14:textId="77777777" w:rsidTr="00CF5F3D">
        <w:trPr>
          <w:gridAfter w:val="2"/>
          <w:wAfter w:w="100" w:type="dxa"/>
        </w:trPr>
        <w:tc>
          <w:tcPr>
            <w:tcW w:w="800" w:type="dxa"/>
            <w:gridSpan w:val="2"/>
            <w:shd w:val="solid" w:color="FFFFFF" w:fill="auto"/>
          </w:tcPr>
          <w:p w14:paraId="5865BAFE"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51C386D4"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551843B6" w14:textId="77777777" w:rsidR="00856F83" w:rsidRPr="0096735D" w:rsidRDefault="00856F83" w:rsidP="00352DA9">
            <w:pPr>
              <w:pStyle w:val="TAC"/>
              <w:rPr>
                <w:sz w:val="16"/>
                <w:szCs w:val="16"/>
              </w:rPr>
            </w:pPr>
            <w:r w:rsidRPr="0096735D">
              <w:rPr>
                <w:sz w:val="16"/>
                <w:szCs w:val="16"/>
              </w:rPr>
              <w:t>SP-180453</w:t>
            </w:r>
          </w:p>
        </w:tc>
        <w:tc>
          <w:tcPr>
            <w:tcW w:w="566" w:type="dxa"/>
            <w:gridSpan w:val="2"/>
            <w:shd w:val="solid" w:color="FFFFFF" w:fill="auto"/>
          </w:tcPr>
          <w:p w14:paraId="1EEA8F03" w14:textId="77777777" w:rsidR="00856F83" w:rsidRPr="0096735D" w:rsidRDefault="00856F83" w:rsidP="00C72833">
            <w:pPr>
              <w:pStyle w:val="TAL"/>
              <w:rPr>
                <w:sz w:val="16"/>
                <w:szCs w:val="16"/>
              </w:rPr>
            </w:pPr>
            <w:r w:rsidRPr="0096735D">
              <w:rPr>
                <w:sz w:val="16"/>
                <w:szCs w:val="16"/>
              </w:rPr>
              <w:t>0118</w:t>
            </w:r>
          </w:p>
        </w:tc>
        <w:tc>
          <w:tcPr>
            <w:tcW w:w="424" w:type="dxa"/>
            <w:gridSpan w:val="2"/>
            <w:shd w:val="solid" w:color="FFFFFF" w:fill="auto"/>
          </w:tcPr>
          <w:p w14:paraId="277D1D2A" w14:textId="77777777" w:rsidR="00856F83" w:rsidRPr="0096735D" w:rsidRDefault="00856F83" w:rsidP="00772F72">
            <w:pPr>
              <w:pStyle w:val="TAR"/>
              <w:jc w:val="center"/>
              <w:rPr>
                <w:sz w:val="16"/>
                <w:szCs w:val="16"/>
              </w:rPr>
            </w:pPr>
            <w:r w:rsidRPr="0096735D">
              <w:rPr>
                <w:sz w:val="16"/>
                <w:szCs w:val="16"/>
              </w:rPr>
              <w:t>3</w:t>
            </w:r>
          </w:p>
        </w:tc>
        <w:tc>
          <w:tcPr>
            <w:tcW w:w="424" w:type="dxa"/>
            <w:gridSpan w:val="2"/>
            <w:shd w:val="solid" w:color="FFFFFF" w:fill="auto"/>
          </w:tcPr>
          <w:p w14:paraId="05D49B25"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48508779" w14:textId="77777777" w:rsidR="00856F83" w:rsidRPr="0096735D" w:rsidRDefault="00856F83" w:rsidP="00012D1F">
            <w:pPr>
              <w:pStyle w:val="TAL"/>
              <w:rPr>
                <w:sz w:val="16"/>
                <w:szCs w:val="16"/>
              </w:rPr>
            </w:pPr>
            <w:r w:rsidRPr="0096735D">
              <w:rPr>
                <w:sz w:val="16"/>
                <w:szCs w:val="16"/>
              </w:rPr>
              <w:t>Clarifications to: Using additional EAP methods for primary authentication</w:t>
            </w:r>
          </w:p>
        </w:tc>
        <w:tc>
          <w:tcPr>
            <w:tcW w:w="706" w:type="dxa"/>
            <w:gridSpan w:val="2"/>
            <w:shd w:val="solid" w:color="FFFFFF" w:fill="auto"/>
          </w:tcPr>
          <w:p w14:paraId="546A0D2A" w14:textId="77777777" w:rsidR="00856F83" w:rsidRPr="0096735D" w:rsidRDefault="00856F83" w:rsidP="006271D6">
            <w:pPr>
              <w:pStyle w:val="TAC"/>
              <w:rPr>
                <w:sz w:val="16"/>
                <w:szCs w:val="16"/>
              </w:rPr>
            </w:pPr>
            <w:r w:rsidRPr="0096735D">
              <w:rPr>
                <w:sz w:val="16"/>
                <w:szCs w:val="16"/>
              </w:rPr>
              <w:t>15.1.0</w:t>
            </w:r>
          </w:p>
        </w:tc>
      </w:tr>
      <w:tr w:rsidR="00A22629" w:rsidRPr="0096735D" w14:paraId="01C04609" w14:textId="77777777" w:rsidTr="00CF5F3D">
        <w:trPr>
          <w:gridAfter w:val="2"/>
          <w:wAfter w:w="100" w:type="dxa"/>
        </w:trPr>
        <w:tc>
          <w:tcPr>
            <w:tcW w:w="800" w:type="dxa"/>
            <w:gridSpan w:val="2"/>
            <w:shd w:val="solid" w:color="FFFFFF" w:fill="auto"/>
          </w:tcPr>
          <w:p w14:paraId="0FADA7C1" w14:textId="77777777" w:rsidR="00A22629" w:rsidRPr="0096735D" w:rsidRDefault="00A22629" w:rsidP="006271D6">
            <w:pPr>
              <w:pStyle w:val="TAC"/>
              <w:rPr>
                <w:sz w:val="16"/>
                <w:szCs w:val="16"/>
              </w:rPr>
            </w:pPr>
            <w:r w:rsidRPr="0096735D">
              <w:rPr>
                <w:sz w:val="16"/>
                <w:szCs w:val="16"/>
              </w:rPr>
              <w:t>2018-06</w:t>
            </w:r>
          </w:p>
        </w:tc>
        <w:tc>
          <w:tcPr>
            <w:tcW w:w="797" w:type="dxa"/>
            <w:gridSpan w:val="2"/>
            <w:shd w:val="solid" w:color="FFFFFF" w:fill="auto"/>
          </w:tcPr>
          <w:p w14:paraId="14095ED3" w14:textId="77777777" w:rsidR="00A22629" w:rsidRPr="0096735D" w:rsidRDefault="00A22629" w:rsidP="006271D6">
            <w:pPr>
              <w:pStyle w:val="TAC"/>
              <w:rPr>
                <w:sz w:val="16"/>
                <w:szCs w:val="16"/>
              </w:rPr>
            </w:pPr>
            <w:r w:rsidRPr="0096735D">
              <w:rPr>
                <w:sz w:val="16"/>
                <w:szCs w:val="16"/>
              </w:rPr>
              <w:t>SA#80</w:t>
            </w:r>
          </w:p>
        </w:tc>
        <w:tc>
          <w:tcPr>
            <w:tcW w:w="1090" w:type="dxa"/>
            <w:gridSpan w:val="2"/>
            <w:shd w:val="solid" w:color="FFFFFF" w:fill="auto"/>
          </w:tcPr>
          <w:p w14:paraId="4687719C" w14:textId="77777777" w:rsidR="00A22629" w:rsidRPr="0096735D" w:rsidRDefault="00A22629" w:rsidP="00352DA9">
            <w:pPr>
              <w:pStyle w:val="TAC"/>
              <w:rPr>
                <w:sz w:val="16"/>
                <w:szCs w:val="16"/>
              </w:rPr>
            </w:pPr>
            <w:r w:rsidRPr="0096735D">
              <w:rPr>
                <w:sz w:val="16"/>
                <w:szCs w:val="16"/>
              </w:rPr>
              <w:t>SP-180454</w:t>
            </w:r>
          </w:p>
        </w:tc>
        <w:tc>
          <w:tcPr>
            <w:tcW w:w="566" w:type="dxa"/>
            <w:gridSpan w:val="2"/>
            <w:shd w:val="solid" w:color="FFFFFF" w:fill="auto"/>
          </w:tcPr>
          <w:p w14:paraId="551E46E9" w14:textId="77777777" w:rsidR="00A22629" w:rsidRPr="0096735D" w:rsidRDefault="00A22629" w:rsidP="00C72833">
            <w:pPr>
              <w:pStyle w:val="TAL"/>
              <w:rPr>
                <w:sz w:val="16"/>
                <w:szCs w:val="16"/>
              </w:rPr>
            </w:pPr>
            <w:r w:rsidRPr="0096735D">
              <w:rPr>
                <w:sz w:val="16"/>
                <w:szCs w:val="16"/>
              </w:rPr>
              <w:t>0120</w:t>
            </w:r>
          </w:p>
        </w:tc>
        <w:tc>
          <w:tcPr>
            <w:tcW w:w="424" w:type="dxa"/>
            <w:gridSpan w:val="2"/>
            <w:shd w:val="solid" w:color="FFFFFF" w:fill="auto"/>
          </w:tcPr>
          <w:p w14:paraId="05933F4D" w14:textId="77777777" w:rsidR="00A22629" w:rsidRPr="0096735D" w:rsidRDefault="00A22629" w:rsidP="00772F72">
            <w:pPr>
              <w:pStyle w:val="TAR"/>
              <w:jc w:val="center"/>
              <w:rPr>
                <w:sz w:val="16"/>
                <w:szCs w:val="16"/>
              </w:rPr>
            </w:pPr>
            <w:r w:rsidRPr="0096735D">
              <w:rPr>
                <w:sz w:val="16"/>
                <w:szCs w:val="16"/>
              </w:rPr>
              <w:t>1</w:t>
            </w:r>
          </w:p>
        </w:tc>
        <w:tc>
          <w:tcPr>
            <w:tcW w:w="424" w:type="dxa"/>
            <w:gridSpan w:val="2"/>
            <w:shd w:val="solid" w:color="FFFFFF" w:fill="auto"/>
          </w:tcPr>
          <w:p w14:paraId="7CF01A9A" w14:textId="77777777" w:rsidR="00A22629" w:rsidRPr="0096735D" w:rsidRDefault="00A22629" w:rsidP="00C72833">
            <w:pPr>
              <w:pStyle w:val="TAC"/>
              <w:rPr>
                <w:sz w:val="16"/>
                <w:szCs w:val="16"/>
              </w:rPr>
            </w:pPr>
            <w:r w:rsidRPr="0096735D">
              <w:rPr>
                <w:sz w:val="16"/>
                <w:szCs w:val="16"/>
              </w:rPr>
              <w:t>F</w:t>
            </w:r>
          </w:p>
        </w:tc>
        <w:tc>
          <w:tcPr>
            <w:tcW w:w="4796" w:type="dxa"/>
            <w:gridSpan w:val="2"/>
            <w:shd w:val="solid" w:color="FFFFFF" w:fill="auto"/>
          </w:tcPr>
          <w:p w14:paraId="2239778A" w14:textId="77777777" w:rsidR="00A22629" w:rsidRPr="0096735D" w:rsidRDefault="00A22629" w:rsidP="00012D1F">
            <w:pPr>
              <w:pStyle w:val="TAL"/>
              <w:rPr>
                <w:sz w:val="16"/>
                <w:szCs w:val="16"/>
              </w:rPr>
            </w:pPr>
            <w:r w:rsidRPr="0096735D">
              <w:rPr>
                <w:sz w:val="16"/>
                <w:szCs w:val="16"/>
              </w:rPr>
              <w:t xml:space="preserve">Clarifications on unused 5G authentication vectors, and remaning authentication data </w:t>
            </w:r>
          </w:p>
        </w:tc>
        <w:tc>
          <w:tcPr>
            <w:tcW w:w="706" w:type="dxa"/>
            <w:gridSpan w:val="2"/>
            <w:shd w:val="solid" w:color="FFFFFF" w:fill="auto"/>
          </w:tcPr>
          <w:p w14:paraId="11ABAAB3" w14:textId="77777777" w:rsidR="00A22629" w:rsidRPr="0096735D" w:rsidRDefault="00A22629" w:rsidP="006271D6">
            <w:pPr>
              <w:pStyle w:val="TAC"/>
              <w:rPr>
                <w:sz w:val="16"/>
                <w:szCs w:val="16"/>
              </w:rPr>
            </w:pPr>
            <w:r w:rsidRPr="0096735D">
              <w:rPr>
                <w:sz w:val="16"/>
                <w:szCs w:val="16"/>
              </w:rPr>
              <w:t>15.1.0</w:t>
            </w:r>
          </w:p>
        </w:tc>
      </w:tr>
      <w:tr w:rsidR="00A22629" w:rsidRPr="0096735D" w14:paraId="6FD38F0A" w14:textId="77777777" w:rsidTr="00CF5F3D">
        <w:trPr>
          <w:gridAfter w:val="2"/>
          <w:wAfter w:w="100" w:type="dxa"/>
        </w:trPr>
        <w:tc>
          <w:tcPr>
            <w:tcW w:w="800" w:type="dxa"/>
            <w:gridSpan w:val="2"/>
            <w:shd w:val="solid" w:color="FFFFFF" w:fill="auto"/>
          </w:tcPr>
          <w:p w14:paraId="484B72CD" w14:textId="77777777" w:rsidR="00A22629" w:rsidRPr="0096735D" w:rsidRDefault="00A22629" w:rsidP="006271D6">
            <w:pPr>
              <w:pStyle w:val="TAC"/>
              <w:rPr>
                <w:sz w:val="16"/>
                <w:szCs w:val="16"/>
              </w:rPr>
            </w:pPr>
            <w:r w:rsidRPr="0096735D">
              <w:rPr>
                <w:sz w:val="16"/>
                <w:szCs w:val="16"/>
              </w:rPr>
              <w:t>2018-06</w:t>
            </w:r>
          </w:p>
        </w:tc>
        <w:tc>
          <w:tcPr>
            <w:tcW w:w="797" w:type="dxa"/>
            <w:gridSpan w:val="2"/>
            <w:shd w:val="solid" w:color="FFFFFF" w:fill="auto"/>
          </w:tcPr>
          <w:p w14:paraId="118010C6" w14:textId="77777777" w:rsidR="00A22629" w:rsidRPr="0096735D" w:rsidRDefault="00A22629" w:rsidP="006271D6">
            <w:pPr>
              <w:pStyle w:val="TAC"/>
              <w:rPr>
                <w:sz w:val="16"/>
                <w:szCs w:val="16"/>
              </w:rPr>
            </w:pPr>
            <w:r w:rsidRPr="0096735D">
              <w:rPr>
                <w:sz w:val="16"/>
                <w:szCs w:val="16"/>
              </w:rPr>
              <w:t>SA#80</w:t>
            </w:r>
          </w:p>
        </w:tc>
        <w:tc>
          <w:tcPr>
            <w:tcW w:w="1090" w:type="dxa"/>
            <w:gridSpan w:val="2"/>
            <w:shd w:val="solid" w:color="FFFFFF" w:fill="auto"/>
          </w:tcPr>
          <w:p w14:paraId="79102E6E" w14:textId="77777777" w:rsidR="00A22629" w:rsidRPr="0096735D" w:rsidRDefault="00A22629" w:rsidP="00352DA9">
            <w:pPr>
              <w:pStyle w:val="TAC"/>
              <w:rPr>
                <w:sz w:val="16"/>
                <w:szCs w:val="16"/>
              </w:rPr>
            </w:pPr>
            <w:r w:rsidRPr="0096735D">
              <w:rPr>
                <w:sz w:val="16"/>
                <w:szCs w:val="16"/>
              </w:rPr>
              <w:t>SP-180453</w:t>
            </w:r>
          </w:p>
        </w:tc>
        <w:tc>
          <w:tcPr>
            <w:tcW w:w="566" w:type="dxa"/>
            <w:gridSpan w:val="2"/>
            <w:shd w:val="solid" w:color="FFFFFF" w:fill="auto"/>
          </w:tcPr>
          <w:p w14:paraId="7CD21C22" w14:textId="77777777" w:rsidR="00A22629" w:rsidRPr="0096735D" w:rsidRDefault="00A22629" w:rsidP="00C72833">
            <w:pPr>
              <w:pStyle w:val="TAL"/>
              <w:rPr>
                <w:sz w:val="16"/>
                <w:szCs w:val="16"/>
              </w:rPr>
            </w:pPr>
            <w:r w:rsidRPr="0096735D">
              <w:rPr>
                <w:sz w:val="16"/>
                <w:szCs w:val="16"/>
              </w:rPr>
              <w:t>0125</w:t>
            </w:r>
          </w:p>
        </w:tc>
        <w:tc>
          <w:tcPr>
            <w:tcW w:w="424" w:type="dxa"/>
            <w:gridSpan w:val="2"/>
            <w:shd w:val="solid" w:color="FFFFFF" w:fill="auto"/>
          </w:tcPr>
          <w:p w14:paraId="238E2D07" w14:textId="77777777" w:rsidR="00A22629" w:rsidRPr="0096735D" w:rsidRDefault="00A22629" w:rsidP="00772F72">
            <w:pPr>
              <w:pStyle w:val="TAR"/>
              <w:jc w:val="center"/>
              <w:rPr>
                <w:sz w:val="16"/>
                <w:szCs w:val="16"/>
              </w:rPr>
            </w:pPr>
            <w:r w:rsidRPr="0096735D">
              <w:rPr>
                <w:sz w:val="16"/>
                <w:szCs w:val="16"/>
              </w:rPr>
              <w:t>3</w:t>
            </w:r>
          </w:p>
        </w:tc>
        <w:tc>
          <w:tcPr>
            <w:tcW w:w="424" w:type="dxa"/>
            <w:gridSpan w:val="2"/>
            <w:shd w:val="solid" w:color="FFFFFF" w:fill="auto"/>
          </w:tcPr>
          <w:p w14:paraId="206235F1" w14:textId="77777777" w:rsidR="00A22629" w:rsidRPr="0096735D" w:rsidRDefault="00A22629" w:rsidP="00C72833">
            <w:pPr>
              <w:pStyle w:val="TAC"/>
              <w:rPr>
                <w:sz w:val="16"/>
                <w:szCs w:val="16"/>
              </w:rPr>
            </w:pPr>
            <w:r w:rsidRPr="0096735D">
              <w:rPr>
                <w:sz w:val="16"/>
                <w:szCs w:val="16"/>
              </w:rPr>
              <w:t>F</w:t>
            </w:r>
          </w:p>
        </w:tc>
        <w:tc>
          <w:tcPr>
            <w:tcW w:w="4796" w:type="dxa"/>
            <w:gridSpan w:val="2"/>
            <w:shd w:val="solid" w:color="FFFFFF" w:fill="auto"/>
          </w:tcPr>
          <w:p w14:paraId="72BC3491" w14:textId="77777777" w:rsidR="00A22629" w:rsidRPr="0096735D" w:rsidRDefault="00A22629" w:rsidP="00012D1F">
            <w:pPr>
              <w:pStyle w:val="TAL"/>
              <w:rPr>
                <w:sz w:val="16"/>
                <w:szCs w:val="16"/>
              </w:rPr>
            </w:pPr>
            <w:r w:rsidRPr="0096735D">
              <w:rPr>
                <w:sz w:val="16"/>
                <w:szCs w:val="16"/>
              </w:rPr>
              <w:t xml:space="preserve">Generalization of key derivation in NG-RAN to cover both gNBs and ng-eNBs </w:t>
            </w:r>
          </w:p>
        </w:tc>
        <w:tc>
          <w:tcPr>
            <w:tcW w:w="706" w:type="dxa"/>
            <w:gridSpan w:val="2"/>
            <w:shd w:val="solid" w:color="FFFFFF" w:fill="auto"/>
          </w:tcPr>
          <w:p w14:paraId="39398C99" w14:textId="77777777" w:rsidR="00A22629" w:rsidRPr="0096735D" w:rsidRDefault="00A22629" w:rsidP="006271D6">
            <w:pPr>
              <w:pStyle w:val="TAC"/>
              <w:rPr>
                <w:sz w:val="16"/>
                <w:szCs w:val="16"/>
              </w:rPr>
            </w:pPr>
            <w:r w:rsidRPr="0096735D">
              <w:rPr>
                <w:sz w:val="16"/>
                <w:szCs w:val="16"/>
              </w:rPr>
              <w:t>15.1.0</w:t>
            </w:r>
          </w:p>
        </w:tc>
      </w:tr>
      <w:tr w:rsidR="009D49DD" w:rsidRPr="0096735D" w14:paraId="10B758F3" w14:textId="77777777" w:rsidTr="00CF5F3D">
        <w:trPr>
          <w:gridAfter w:val="2"/>
          <w:wAfter w:w="100" w:type="dxa"/>
        </w:trPr>
        <w:tc>
          <w:tcPr>
            <w:tcW w:w="800" w:type="dxa"/>
            <w:gridSpan w:val="2"/>
            <w:shd w:val="solid" w:color="FFFFFF" w:fill="auto"/>
          </w:tcPr>
          <w:p w14:paraId="22235B16" w14:textId="77777777" w:rsidR="009D49DD" w:rsidRPr="0096735D" w:rsidRDefault="009D49DD" w:rsidP="006271D6">
            <w:pPr>
              <w:pStyle w:val="TAC"/>
              <w:rPr>
                <w:sz w:val="16"/>
                <w:szCs w:val="16"/>
              </w:rPr>
            </w:pPr>
            <w:r w:rsidRPr="0096735D">
              <w:rPr>
                <w:sz w:val="16"/>
                <w:szCs w:val="16"/>
              </w:rPr>
              <w:t>2018-06</w:t>
            </w:r>
          </w:p>
        </w:tc>
        <w:tc>
          <w:tcPr>
            <w:tcW w:w="797" w:type="dxa"/>
            <w:gridSpan w:val="2"/>
            <w:shd w:val="solid" w:color="FFFFFF" w:fill="auto"/>
          </w:tcPr>
          <w:p w14:paraId="416A168F" w14:textId="77777777" w:rsidR="009D49DD" w:rsidRPr="0096735D" w:rsidRDefault="009D49DD" w:rsidP="006271D6">
            <w:pPr>
              <w:pStyle w:val="TAC"/>
              <w:rPr>
                <w:sz w:val="16"/>
                <w:szCs w:val="16"/>
              </w:rPr>
            </w:pPr>
            <w:r w:rsidRPr="0096735D">
              <w:rPr>
                <w:sz w:val="16"/>
                <w:szCs w:val="16"/>
              </w:rPr>
              <w:t>SA#80</w:t>
            </w:r>
          </w:p>
        </w:tc>
        <w:tc>
          <w:tcPr>
            <w:tcW w:w="1090" w:type="dxa"/>
            <w:gridSpan w:val="2"/>
            <w:shd w:val="solid" w:color="FFFFFF" w:fill="auto"/>
          </w:tcPr>
          <w:p w14:paraId="1DF0554D" w14:textId="77777777" w:rsidR="009D49DD" w:rsidRPr="0096735D" w:rsidRDefault="009D49DD" w:rsidP="00352DA9">
            <w:pPr>
              <w:pStyle w:val="TAC"/>
              <w:rPr>
                <w:sz w:val="16"/>
                <w:szCs w:val="16"/>
              </w:rPr>
            </w:pPr>
            <w:r w:rsidRPr="0096735D">
              <w:rPr>
                <w:sz w:val="16"/>
                <w:szCs w:val="16"/>
              </w:rPr>
              <w:t>SP-180455</w:t>
            </w:r>
          </w:p>
        </w:tc>
        <w:tc>
          <w:tcPr>
            <w:tcW w:w="566" w:type="dxa"/>
            <w:gridSpan w:val="2"/>
            <w:shd w:val="solid" w:color="FFFFFF" w:fill="auto"/>
          </w:tcPr>
          <w:p w14:paraId="28052D49" w14:textId="77777777" w:rsidR="009D49DD" w:rsidRPr="0096735D" w:rsidRDefault="009D49DD" w:rsidP="00C72833">
            <w:pPr>
              <w:pStyle w:val="TAL"/>
              <w:rPr>
                <w:sz w:val="16"/>
                <w:szCs w:val="16"/>
              </w:rPr>
            </w:pPr>
            <w:r w:rsidRPr="0096735D">
              <w:rPr>
                <w:sz w:val="16"/>
                <w:szCs w:val="16"/>
              </w:rPr>
              <w:t>0128</w:t>
            </w:r>
          </w:p>
        </w:tc>
        <w:tc>
          <w:tcPr>
            <w:tcW w:w="424" w:type="dxa"/>
            <w:gridSpan w:val="2"/>
            <w:shd w:val="solid" w:color="FFFFFF" w:fill="auto"/>
          </w:tcPr>
          <w:p w14:paraId="69A719D7" w14:textId="77777777" w:rsidR="009D49DD" w:rsidRPr="0096735D" w:rsidRDefault="009D49DD" w:rsidP="00772F72">
            <w:pPr>
              <w:pStyle w:val="TAR"/>
              <w:jc w:val="center"/>
              <w:rPr>
                <w:sz w:val="16"/>
                <w:szCs w:val="16"/>
              </w:rPr>
            </w:pPr>
            <w:r w:rsidRPr="0096735D">
              <w:rPr>
                <w:sz w:val="16"/>
                <w:szCs w:val="16"/>
              </w:rPr>
              <w:t>1</w:t>
            </w:r>
          </w:p>
        </w:tc>
        <w:tc>
          <w:tcPr>
            <w:tcW w:w="424" w:type="dxa"/>
            <w:gridSpan w:val="2"/>
            <w:shd w:val="solid" w:color="FFFFFF" w:fill="auto"/>
          </w:tcPr>
          <w:p w14:paraId="4A974285" w14:textId="77777777" w:rsidR="009D49DD" w:rsidRPr="0096735D" w:rsidRDefault="009D49DD" w:rsidP="00C72833">
            <w:pPr>
              <w:pStyle w:val="TAC"/>
              <w:rPr>
                <w:sz w:val="16"/>
                <w:szCs w:val="16"/>
              </w:rPr>
            </w:pPr>
          </w:p>
        </w:tc>
        <w:tc>
          <w:tcPr>
            <w:tcW w:w="4796" w:type="dxa"/>
            <w:gridSpan w:val="2"/>
            <w:shd w:val="solid" w:color="FFFFFF" w:fill="auto"/>
          </w:tcPr>
          <w:p w14:paraId="27DFB3FF" w14:textId="77777777" w:rsidR="009D49DD" w:rsidRPr="0096735D" w:rsidRDefault="009D49DD" w:rsidP="00012D1F">
            <w:pPr>
              <w:pStyle w:val="TAL"/>
              <w:rPr>
                <w:sz w:val="16"/>
                <w:szCs w:val="16"/>
              </w:rPr>
            </w:pPr>
            <w:r w:rsidRPr="0096735D">
              <w:rPr>
                <w:sz w:val="16"/>
                <w:szCs w:val="16"/>
              </w:rPr>
              <w:t>Emergency call redirection scenarios</w:t>
            </w:r>
          </w:p>
        </w:tc>
        <w:tc>
          <w:tcPr>
            <w:tcW w:w="706" w:type="dxa"/>
            <w:gridSpan w:val="2"/>
            <w:shd w:val="solid" w:color="FFFFFF" w:fill="auto"/>
          </w:tcPr>
          <w:p w14:paraId="4C0902A5" w14:textId="77777777" w:rsidR="009D49DD" w:rsidRPr="0096735D" w:rsidRDefault="009D49DD" w:rsidP="006271D6">
            <w:pPr>
              <w:pStyle w:val="TAC"/>
              <w:rPr>
                <w:sz w:val="16"/>
                <w:szCs w:val="16"/>
              </w:rPr>
            </w:pPr>
            <w:r w:rsidRPr="0096735D">
              <w:rPr>
                <w:sz w:val="16"/>
                <w:szCs w:val="16"/>
              </w:rPr>
              <w:t>15.1.0</w:t>
            </w:r>
          </w:p>
        </w:tc>
      </w:tr>
      <w:tr w:rsidR="009D49DD" w:rsidRPr="0096735D" w14:paraId="4254122B" w14:textId="77777777" w:rsidTr="00CF5F3D">
        <w:trPr>
          <w:gridAfter w:val="2"/>
          <w:wAfter w:w="100" w:type="dxa"/>
        </w:trPr>
        <w:tc>
          <w:tcPr>
            <w:tcW w:w="800" w:type="dxa"/>
            <w:gridSpan w:val="2"/>
            <w:shd w:val="solid" w:color="FFFFFF" w:fill="auto"/>
          </w:tcPr>
          <w:p w14:paraId="64DC100E" w14:textId="77777777" w:rsidR="009D49DD" w:rsidRPr="0096735D" w:rsidRDefault="009D49DD" w:rsidP="006271D6">
            <w:pPr>
              <w:pStyle w:val="TAC"/>
              <w:rPr>
                <w:sz w:val="16"/>
                <w:szCs w:val="16"/>
              </w:rPr>
            </w:pPr>
            <w:r w:rsidRPr="0096735D">
              <w:rPr>
                <w:sz w:val="16"/>
                <w:szCs w:val="16"/>
              </w:rPr>
              <w:t>2018-06</w:t>
            </w:r>
          </w:p>
        </w:tc>
        <w:tc>
          <w:tcPr>
            <w:tcW w:w="797" w:type="dxa"/>
            <w:gridSpan w:val="2"/>
            <w:shd w:val="solid" w:color="FFFFFF" w:fill="auto"/>
          </w:tcPr>
          <w:p w14:paraId="6960E89D" w14:textId="77777777" w:rsidR="009D49DD" w:rsidRPr="0096735D" w:rsidRDefault="009D49DD" w:rsidP="006271D6">
            <w:pPr>
              <w:pStyle w:val="TAC"/>
              <w:rPr>
                <w:sz w:val="16"/>
                <w:szCs w:val="16"/>
              </w:rPr>
            </w:pPr>
            <w:r w:rsidRPr="0096735D">
              <w:rPr>
                <w:sz w:val="16"/>
                <w:szCs w:val="16"/>
              </w:rPr>
              <w:t>SA#80</w:t>
            </w:r>
          </w:p>
        </w:tc>
        <w:tc>
          <w:tcPr>
            <w:tcW w:w="1090" w:type="dxa"/>
            <w:gridSpan w:val="2"/>
            <w:shd w:val="solid" w:color="FFFFFF" w:fill="auto"/>
          </w:tcPr>
          <w:p w14:paraId="45C8AEB8" w14:textId="77777777" w:rsidR="009D49DD" w:rsidRPr="0096735D" w:rsidRDefault="009D49DD" w:rsidP="00352DA9">
            <w:pPr>
              <w:pStyle w:val="TAC"/>
              <w:rPr>
                <w:sz w:val="16"/>
                <w:szCs w:val="16"/>
              </w:rPr>
            </w:pPr>
            <w:r w:rsidRPr="0096735D">
              <w:rPr>
                <w:sz w:val="16"/>
                <w:szCs w:val="16"/>
              </w:rPr>
              <w:t>SP-180453</w:t>
            </w:r>
          </w:p>
        </w:tc>
        <w:tc>
          <w:tcPr>
            <w:tcW w:w="566" w:type="dxa"/>
            <w:gridSpan w:val="2"/>
            <w:shd w:val="solid" w:color="FFFFFF" w:fill="auto"/>
          </w:tcPr>
          <w:p w14:paraId="3EE3A0F6" w14:textId="77777777" w:rsidR="009D49DD" w:rsidRPr="0096735D" w:rsidRDefault="009D49DD" w:rsidP="00C72833">
            <w:pPr>
              <w:pStyle w:val="TAL"/>
              <w:rPr>
                <w:sz w:val="16"/>
                <w:szCs w:val="16"/>
              </w:rPr>
            </w:pPr>
            <w:r w:rsidRPr="0096735D">
              <w:rPr>
                <w:sz w:val="16"/>
                <w:szCs w:val="16"/>
              </w:rPr>
              <w:t>0135</w:t>
            </w:r>
          </w:p>
        </w:tc>
        <w:tc>
          <w:tcPr>
            <w:tcW w:w="424" w:type="dxa"/>
            <w:gridSpan w:val="2"/>
            <w:shd w:val="solid" w:color="FFFFFF" w:fill="auto"/>
          </w:tcPr>
          <w:p w14:paraId="3DA2C839" w14:textId="77777777" w:rsidR="009D49DD" w:rsidRPr="0096735D" w:rsidRDefault="009D49DD" w:rsidP="00772F72">
            <w:pPr>
              <w:pStyle w:val="TAR"/>
              <w:jc w:val="center"/>
              <w:rPr>
                <w:sz w:val="16"/>
                <w:szCs w:val="16"/>
              </w:rPr>
            </w:pPr>
            <w:r w:rsidRPr="0096735D">
              <w:rPr>
                <w:sz w:val="16"/>
                <w:szCs w:val="16"/>
              </w:rPr>
              <w:t>1</w:t>
            </w:r>
          </w:p>
        </w:tc>
        <w:tc>
          <w:tcPr>
            <w:tcW w:w="424" w:type="dxa"/>
            <w:gridSpan w:val="2"/>
            <w:shd w:val="solid" w:color="FFFFFF" w:fill="auto"/>
          </w:tcPr>
          <w:p w14:paraId="28E7F7CB" w14:textId="77777777" w:rsidR="009D49DD" w:rsidRPr="0096735D" w:rsidRDefault="009D49DD" w:rsidP="00C72833">
            <w:pPr>
              <w:pStyle w:val="TAC"/>
              <w:rPr>
                <w:sz w:val="16"/>
                <w:szCs w:val="16"/>
              </w:rPr>
            </w:pPr>
            <w:r w:rsidRPr="0096735D">
              <w:rPr>
                <w:sz w:val="16"/>
                <w:szCs w:val="16"/>
              </w:rPr>
              <w:t>C</w:t>
            </w:r>
          </w:p>
        </w:tc>
        <w:tc>
          <w:tcPr>
            <w:tcW w:w="4796" w:type="dxa"/>
            <w:gridSpan w:val="2"/>
            <w:shd w:val="solid" w:color="FFFFFF" w:fill="auto"/>
          </w:tcPr>
          <w:p w14:paraId="6619EC5A" w14:textId="77777777" w:rsidR="009D49DD" w:rsidRPr="0096735D" w:rsidRDefault="009D49DD" w:rsidP="00012D1F">
            <w:pPr>
              <w:pStyle w:val="TAL"/>
              <w:rPr>
                <w:sz w:val="16"/>
                <w:szCs w:val="16"/>
              </w:rPr>
            </w:pPr>
            <w:r w:rsidRPr="0096735D">
              <w:rPr>
                <w:sz w:val="16"/>
                <w:szCs w:val="16"/>
              </w:rPr>
              <w:t>TS 33.501 Resolving Editors notes 5.10.1 Security Visibility</w:t>
            </w:r>
          </w:p>
        </w:tc>
        <w:tc>
          <w:tcPr>
            <w:tcW w:w="706" w:type="dxa"/>
            <w:gridSpan w:val="2"/>
            <w:shd w:val="solid" w:color="FFFFFF" w:fill="auto"/>
          </w:tcPr>
          <w:p w14:paraId="0B8D2F16" w14:textId="77777777" w:rsidR="009D49DD" w:rsidRPr="0096735D" w:rsidRDefault="009D49DD" w:rsidP="006271D6">
            <w:pPr>
              <w:pStyle w:val="TAC"/>
              <w:rPr>
                <w:sz w:val="16"/>
                <w:szCs w:val="16"/>
              </w:rPr>
            </w:pPr>
            <w:r w:rsidRPr="0096735D">
              <w:rPr>
                <w:sz w:val="16"/>
                <w:szCs w:val="16"/>
              </w:rPr>
              <w:t>15.1.0</w:t>
            </w:r>
          </w:p>
        </w:tc>
      </w:tr>
      <w:tr w:rsidR="009D49DD" w:rsidRPr="0096735D" w14:paraId="49DB675E" w14:textId="77777777" w:rsidTr="00CF5F3D">
        <w:trPr>
          <w:gridAfter w:val="2"/>
          <w:wAfter w:w="100" w:type="dxa"/>
        </w:trPr>
        <w:tc>
          <w:tcPr>
            <w:tcW w:w="800" w:type="dxa"/>
            <w:gridSpan w:val="2"/>
            <w:shd w:val="solid" w:color="FFFFFF" w:fill="auto"/>
          </w:tcPr>
          <w:p w14:paraId="2E49D7C9" w14:textId="77777777" w:rsidR="009D49DD" w:rsidRPr="0096735D" w:rsidRDefault="009D49DD" w:rsidP="006271D6">
            <w:pPr>
              <w:pStyle w:val="TAC"/>
              <w:rPr>
                <w:sz w:val="16"/>
                <w:szCs w:val="16"/>
              </w:rPr>
            </w:pPr>
            <w:r w:rsidRPr="0096735D">
              <w:rPr>
                <w:sz w:val="16"/>
                <w:szCs w:val="16"/>
              </w:rPr>
              <w:t>2018-06</w:t>
            </w:r>
          </w:p>
        </w:tc>
        <w:tc>
          <w:tcPr>
            <w:tcW w:w="797" w:type="dxa"/>
            <w:gridSpan w:val="2"/>
            <w:shd w:val="solid" w:color="FFFFFF" w:fill="auto"/>
          </w:tcPr>
          <w:p w14:paraId="61E7FD87" w14:textId="77777777" w:rsidR="009D49DD" w:rsidRPr="0096735D" w:rsidRDefault="009D49DD" w:rsidP="006271D6">
            <w:pPr>
              <w:pStyle w:val="TAC"/>
              <w:rPr>
                <w:sz w:val="16"/>
                <w:szCs w:val="16"/>
              </w:rPr>
            </w:pPr>
            <w:r w:rsidRPr="0096735D">
              <w:rPr>
                <w:sz w:val="16"/>
                <w:szCs w:val="16"/>
              </w:rPr>
              <w:t>SA#80</w:t>
            </w:r>
          </w:p>
        </w:tc>
        <w:tc>
          <w:tcPr>
            <w:tcW w:w="1090" w:type="dxa"/>
            <w:gridSpan w:val="2"/>
            <w:shd w:val="solid" w:color="FFFFFF" w:fill="auto"/>
          </w:tcPr>
          <w:p w14:paraId="1BF61723" w14:textId="77777777" w:rsidR="009D49DD" w:rsidRPr="0096735D" w:rsidRDefault="009D49DD" w:rsidP="00352DA9">
            <w:pPr>
              <w:pStyle w:val="TAC"/>
              <w:rPr>
                <w:sz w:val="16"/>
                <w:szCs w:val="16"/>
              </w:rPr>
            </w:pPr>
            <w:r w:rsidRPr="0096735D">
              <w:rPr>
                <w:sz w:val="16"/>
                <w:szCs w:val="16"/>
              </w:rPr>
              <w:t>SP-180453</w:t>
            </w:r>
          </w:p>
        </w:tc>
        <w:tc>
          <w:tcPr>
            <w:tcW w:w="566" w:type="dxa"/>
            <w:gridSpan w:val="2"/>
            <w:shd w:val="solid" w:color="FFFFFF" w:fill="auto"/>
          </w:tcPr>
          <w:p w14:paraId="4AE24D31" w14:textId="77777777" w:rsidR="009D49DD" w:rsidRPr="0096735D" w:rsidRDefault="009D49DD" w:rsidP="00C72833">
            <w:pPr>
              <w:pStyle w:val="TAL"/>
              <w:rPr>
                <w:sz w:val="16"/>
                <w:szCs w:val="16"/>
              </w:rPr>
            </w:pPr>
            <w:r w:rsidRPr="0096735D">
              <w:rPr>
                <w:sz w:val="16"/>
                <w:szCs w:val="16"/>
              </w:rPr>
              <w:t>0143</w:t>
            </w:r>
          </w:p>
        </w:tc>
        <w:tc>
          <w:tcPr>
            <w:tcW w:w="424" w:type="dxa"/>
            <w:gridSpan w:val="2"/>
            <w:shd w:val="solid" w:color="FFFFFF" w:fill="auto"/>
          </w:tcPr>
          <w:p w14:paraId="66B82278" w14:textId="77777777" w:rsidR="009D49DD" w:rsidRPr="0096735D" w:rsidRDefault="009D49DD" w:rsidP="00772F72">
            <w:pPr>
              <w:pStyle w:val="TAR"/>
              <w:jc w:val="center"/>
              <w:rPr>
                <w:sz w:val="16"/>
                <w:szCs w:val="16"/>
              </w:rPr>
            </w:pPr>
            <w:r w:rsidRPr="0096735D">
              <w:rPr>
                <w:sz w:val="16"/>
                <w:szCs w:val="16"/>
              </w:rPr>
              <w:t>3</w:t>
            </w:r>
          </w:p>
        </w:tc>
        <w:tc>
          <w:tcPr>
            <w:tcW w:w="424" w:type="dxa"/>
            <w:gridSpan w:val="2"/>
            <w:shd w:val="solid" w:color="FFFFFF" w:fill="auto"/>
          </w:tcPr>
          <w:p w14:paraId="410F5559" w14:textId="77777777" w:rsidR="009D49DD" w:rsidRPr="0096735D" w:rsidRDefault="009D49DD" w:rsidP="00C72833">
            <w:pPr>
              <w:pStyle w:val="TAC"/>
              <w:rPr>
                <w:sz w:val="16"/>
                <w:szCs w:val="16"/>
              </w:rPr>
            </w:pPr>
            <w:r w:rsidRPr="0096735D">
              <w:rPr>
                <w:sz w:val="16"/>
                <w:szCs w:val="16"/>
              </w:rPr>
              <w:t>F</w:t>
            </w:r>
          </w:p>
        </w:tc>
        <w:tc>
          <w:tcPr>
            <w:tcW w:w="4796" w:type="dxa"/>
            <w:gridSpan w:val="2"/>
            <w:shd w:val="solid" w:color="FFFFFF" w:fill="auto"/>
          </w:tcPr>
          <w:p w14:paraId="044A0590" w14:textId="77777777" w:rsidR="009D49DD" w:rsidRPr="0096735D" w:rsidRDefault="009D49DD" w:rsidP="00012D1F">
            <w:pPr>
              <w:pStyle w:val="TAL"/>
              <w:rPr>
                <w:sz w:val="16"/>
                <w:szCs w:val="16"/>
              </w:rPr>
            </w:pPr>
            <w:r w:rsidRPr="0096735D">
              <w:rPr>
                <w:sz w:val="16"/>
                <w:szCs w:val="16"/>
              </w:rPr>
              <w:t>Clarifications to: Key hierarchy, key derivation, and distribution scheme</w:t>
            </w:r>
          </w:p>
        </w:tc>
        <w:tc>
          <w:tcPr>
            <w:tcW w:w="706" w:type="dxa"/>
            <w:gridSpan w:val="2"/>
            <w:shd w:val="solid" w:color="FFFFFF" w:fill="auto"/>
          </w:tcPr>
          <w:p w14:paraId="26C40AB4" w14:textId="77777777" w:rsidR="009D49DD" w:rsidRPr="0096735D" w:rsidRDefault="009D49DD" w:rsidP="006271D6">
            <w:pPr>
              <w:pStyle w:val="TAC"/>
              <w:rPr>
                <w:sz w:val="16"/>
                <w:szCs w:val="16"/>
              </w:rPr>
            </w:pPr>
            <w:r w:rsidRPr="0096735D">
              <w:rPr>
                <w:sz w:val="16"/>
                <w:szCs w:val="16"/>
              </w:rPr>
              <w:t>15.1.0</w:t>
            </w:r>
          </w:p>
        </w:tc>
      </w:tr>
      <w:tr w:rsidR="00DF62AD" w:rsidRPr="0096735D" w14:paraId="7FF1D34A" w14:textId="77777777" w:rsidTr="00CF5F3D">
        <w:trPr>
          <w:gridAfter w:val="2"/>
          <w:wAfter w:w="100" w:type="dxa"/>
        </w:trPr>
        <w:tc>
          <w:tcPr>
            <w:tcW w:w="800" w:type="dxa"/>
            <w:gridSpan w:val="2"/>
            <w:shd w:val="solid" w:color="FFFFFF" w:fill="auto"/>
          </w:tcPr>
          <w:p w14:paraId="01196209"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45D2A16D"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3C87A83E" w14:textId="77777777" w:rsidR="00DF62AD" w:rsidRPr="0096735D" w:rsidRDefault="00FD686A" w:rsidP="00352DA9">
            <w:pPr>
              <w:pStyle w:val="TAC"/>
              <w:rPr>
                <w:sz w:val="16"/>
                <w:szCs w:val="16"/>
              </w:rPr>
            </w:pPr>
            <w:r w:rsidRPr="0096735D">
              <w:rPr>
                <w:sz w:val="16"/>
                <w:szCs w:val="16"/>
              </w:rPr>
              <w:t>SP-180455</w:t>
            </w:r>
          </w:p>
        </w:tc>
        <w:tc>
          <w:tcPr>
            <w:tcW w:w="566" w:type="dxa"/>
            <w:gridSpan w:val="2"/>
            <w:shd w:val="solid" w:color="FFFFFF" w:fill="auto"/>
          </w:tcPr>
          <w:p w14:paraId="3B4E2911" w14:textId="77777777" w:rsidR="00DF62AD" w:rsidRPr="0096735D" w:rsidRDefault="00FD686A" w:rsidP="00C72833">
            <w:pPr>
              <w:pStyle w:val="TAL"/>
              <w:rPr>
                <w:sz w:val="16"/>
                <w:szCs w:val="16"/>
              </w:rPr>
            </w:pPr>
            <w:r w:rsidRPr="0096735D">
              <w:rPr>
                <w:sz w:val="16"/>
                <w:szCs w:val="16"/>
              </w:rPr>
              <w:t>0145</w:t>
            </w:r>
          </w:p>
        </w:tc>
        <w:tc>
          <w:tcPr>
            <w:tcW w:w="424" w:type="dxa"/>
            <w:gridSpan w:val="2"/>
            <w:shd w:val="solid" w:color="FFFFFF" w:fill="auto"/>
          </w:tcPr>
          <w:p w14:paraId="408A4326" w14:textId="77777777" w:rsidR="00DF62AD" w:rsidRPr="0096735D" w:rsidRDefault="00FD686A" w:rsidP="00772F72">
            <w:pPr>
              <w:pStyle w:val="TAR"/>
              <w:jc w:val="center"/>
              <w:rPr>
                <w:sz w:val="16"/>
                <w:szCs w:val="16"/>
              </w:rPr>
            </w:pPr>
            <w:r w:rsidRPr="0096735D">
              <w:rPr>
                <w:sz w:val="16"/>
                <w:szCs w:val="16"/>
              </w:rPr>
              <w:t>5</w:t>
            </w:r>
          </w:p>
        </w:tc>
        <w:tc>
          <w:tcPr>
            <w:tcW w:w="424" w:type="dxa"/>
            <w:gridSpan w:val="2"/>
            <w:shd w:val="solid" w:color="FFFFFF" w:fill="auto"/>
          </w:tcPr>
          <w:p w14:paraId="133ED7B5" w14:textId="77777777" w:rsidR="00DF62AD" w:rsidRPr="0096735D" w:rsidRDefault="00FD686A" w:rsidP="00C72833">
            <w:pPr>
              <w:pStyle w:val="TAC"/>
              <w:rPr>
                <w:sz w:val="16"/>
                <w:szCs w:val="16"/>
              </w:rPr>
            </w:pPr>
            <w:r w:rsidRPr="0096735D">
              <w:rPr>
                <w:sz w:val="16"/>
                <w:szCs w:val="16"/>
              </w:rPr>
              <w:t>B</w:t>
            </w:r>
          </w:p>
        </w:tc>
        <w:tc>
          <w:tcPr>
            <w:tcW w:w="4796" w:type="dxa"/>
            <w:gridSpan w:val="2"/>
            <w:shd w:val="solid" w:color="FFFFFF" w:fill="auto"/>
          </w:tcPr>
          <w:p w14:paraId="6CE5F87E" w14:textId="77777777" w:rsidR="00DF62AD" w:rsidRPr="0096735D" w:rsidRDefault="00FD686A" w:rsidP="00012D1F">
            <w:pPr>
              <w:pStyle w:val="TAL"/>
              <w:rPr>
                <w:sz w:val="16"/>
                <w:szCs w:val="16"/>
              </w:rPr>
            </w:pPr>
            <w:r w:rsidRPr="0096735D">
              <w:rPr>
                <w:sz w:val="16"/>
                <w:szCs w:val="16"/>
              </w:rPr>
              <w:t>Clarification to Subscription identifier privacy</w:t>
            </w:r>
          </w:p>
        </w:tc>
        <w:tc>
          <w:tcPr>
            <w:tcW w:w="706" w:type="dxa"/>
            <w:gridSpan w:val="2"/>
            <w:shd w:val="solid" w:color="FFFFFF" w:fill="auto"/>
          </w:tcPr>
          <w:p w14:paraId="4D7AED63" w14:textId="77777777" w:rsidR="00DF62AD" w:rsidRPr="0096735D" w:rsidRDefault="00FD686A" w:rsidP="006271D6">
            <w:pPr>
              <w:pStyle w:val="TAC"/>
              <w:rPr>
                <w:sz w:val="16"/>
                <w:szCs w:val="16"/>
              </w:rPr>
            </w:pPr>
            <w:r w:rsidRPr="0096735D">
              <w:rPr>
                <w:sz w:val="16"/>
                <w:szCs w:val="16"/>
              </w:rPr>
              <w:t>15.1.0</w:t>
            </w:r>
          </w:p>
        </w:tc>
      </w:tr>
      <w:tr w:rsidR="00DF62AD" w:rsidRPr="0096735D" w14:paraId="458FE0BB" w14:textId="77777777" w:rsidTr="00CF5F3D">
        <w:trPr>
          <w:gridAfter w:val="2"/>
          <w:wAfter w:w="100" w:type="dxa"/>
        </w:trPr>
        <w:tc>
          <w:tcPr>
            <w:tcW w:w="800" w:type="dxa"/>
            <w:gridSpan w:val="2"/>
            <w:shd w:val="solid" w:color="FFFFFF" w:fill="auto"/>
          </w:tcPr>
          <w:p w14:paraId="7B43C666"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721F3575"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3252B3D4" w14:textId="77777777" w:rsidR="00DF62AD" w:rsidRPr="0096735D" w:rsidRDefault="00DF62AD" w:rsidP="00352DA9">
            <w:pPr>
              <w:pStyle w:val="TAC"/>
              <w:rPr>
                <w:sz w:val="16"/>
                <w:szCs w:val="16"/>
              </w:rPr>
            </w:pPr>
            <w:r w:rsidRPr="0096735D">
              <w:rPr>
                <w:sz w:val="16"/>
                <w:szCs w:val="16"/>
              </w:rPr>
              <w:t>SP-180453</w:t>
            </w:r>
          </w:p>
        </w:tc>
        <w:tc>
          <w:tcPr>
            <w:tcW w:w="566" w:type="dxa"/>
            <w:gridSpan w:val="2"/>
            <w:shd w:val="solid" w:color="FFFFFF" w:fill="auto"/>
          </w:tcPr>
          <w:p w14:paraId="29C99C44" w14:textId="77777777" w:rsidR="00DF62AD" w:rsidRPr="0096735D" w:rsidRDefault="00DF62AD" w:rsidP="00C72833">
            <w:pPr>
              <w:pStyle w:val="TAL"/>
              <w:rPr>
                <w:sz w:val="16"/>
                <w:szCs w:val="16"/>
              </w:rPr>
            </w:pPr>
            <w:r w:rsidRPr="0096735D">
              <w:rPr>
                <w:sz w:val="16"/>
                <w:szCs w:val="16"/>
              </w:rPr>
              <w:t>0147</w:t>
            </w:r>
          </w:p>
        </w:tc>
        <w:tc>
          <w:tcPr>
            <w:tcW w:w="424" w:type="dxa"/>
            <w:gridSpan w:val="2"/>
            <w:shd w:val="solid" w:color="FFFFFF" w:fill="auto"/>
          </w:tcPr>
          <w:p w14:paraId="367CA4C9" w14:textId="77777777" w:rsidR="00DF62AD" w:rsidRPr="0096735D" w:rsidRDefault="00DF62AD" w:rsidP="00772F72">
            <w:pPr>
              <w:pStyle w:val="TAR"/>
              <w:jc w:val="center"/>
              <w:rPr>
                <w:sz w:val="16"/>
                <w:szCs w:val="16"/>
              </w:rPr>
            </w:pPr>
            <w:r w:rsidRPr="0096735D">
              <w:rPr>
                <w:sz w:val="16"/>
                <w:szCs w:val="16"/>
              </w:rPr>
              <w:t>3</w:t>
            </w:r>
          </w:p>
        </w:tc>
        <w:tc>
          <w:tcPr>
            <w:tcW w:w="424" w:type="dxa"/>
            <w:gridSpan w:val="2"/>
            <w:shd w:val="solid" w:color="FFFFFF" w:fill="auto"/>
          </w:tcPr>
          <w:p w14:paraId="66CA82D1" w14:textId="77777777" w:rsidR="00DF62AD" w:rsidRPr="0096735D" w:rsidRDefault="00DF62AD" w:rsidP="00C72833">
            <w:pPr>
              <w:pStyle w:val="TAC"/>
              <w:rPr>
                <w:sz w:val="16"/>
                <w:szCs w:val="16"/>
              </w:rPr>
            </w:pPr>
            <w:r w:rsidRPr="0096735D">
              <w:rPr>
                <w:sz w:val="16"/>
                <w:szCs w:val="16"/>
              </w:rPr>
              <w:t>B</w:t>
            </w:r>
          </w:p>
        </w:tc>
        <w:tc>
          <w:tcPr>
            <w:tcW w:w="4796" w:type="dxa"/>
            <w:gridSpan w:val="2"/>
            <w:shd w:val="solid" w:color="FFFFFF" w:fill="auto"/>
          </w:tcPr>
          <w:p w14:paraId="020976ED" w14:textId="77777777" w:rsidR="00DF62AD" w:rsidRPr="0096735D" w:rsidRDefault="00DF62AD" w:rsidP="00012D1F">
            <w:pPr>
              <w:pStyle w:val="TAL"/>
              <w:rPr>
                <w:sz w:val="16"/>
                <w:szCs w:val="16"/>
              </w:rPr>
            </w:pPr>
            <w:r w:rsidRPr="0096735D">
              <w:rPr>
                <w:sz w:val="16"/>
                <w:szCs w:val="16"/>
              </w:rPr>
              <w:t>Clarifications to: Protection at the network or transport layer, Authorization and authentication between network functions and the NRF</w:t>
            </w:r>
          </w:p>
        </w:tc>
        <w:tc>
          <w:tcPr>
            <w:tcW w:w="706" w:type="dxa"/>
            <w:gridSpan w:val="2"/>
            <w:shd w:val="solid" w:color="FFFFFF" w:fill="auto"/>
          </w:tcPr>
          <w:p w14:paraId="40242442" w14:textId="77777777" w:rsidR="00DF62AD" w:rsidRPr="0096735D" w:rsidRDefault="00DF62AD" w:rsidP="006271D6">
            <w:pPr>
              <w:pStyle w:val="TAC"/>
              <w:rPr>
                <w:sz w:val="16"/>
                <w:szCs w:val="16"/>
              </w:rPr>
            </w:pPr>
            <w:r w:rsidRPr="0096735D">
              <w:rPr>
                <w:sz w:val="16"/>
                <w:szCs w:val="16"/>
              </w:rPr>
              <w:t>15.1.0</w:t>
            </w:r>
          </w:p>
        </w:tc>
      </w:tr>
      <w:tr w:rsidR="00DF62AD" w:rsidRPr="0096735D" w14:paraId="1BB6EC15" w14:textId="77777777" w:rsidTr="00CF5F3D">
        <w:trPr>
          <w:gridAfter w:val="2"/>
          <w:wAfter w:w="100" w:type="dxa"/>
        </w:trPr>
        <w:tc>
          <w:tcPr>
            <w:tcW w:w="800" w:type="dxa"/>
            <w:gridSpan w:val="2"/>
            <w:shd w:val="solid" w:color="FFFFFF" w:fill="auto"/>
          </w:tcPr>
          <w:p w14:paraId="3BAD2DDE"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7DC55F82"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17EDF178" w14:textId="77777777" w:rsidR="00DF62AD" w:rsidRPr="0096735D" w:rsidRDefault="00DF62AD" w:rsidP="00352DA9">
            <w:pPr>
              <w:pStyle w:val="TAC"/>
              <w:rPr>
                <w:sz w:val="16"/>
                <w:szCs w:val="16"/>
              </w:rPr>
            </w:pPr>
            <w:r w:rsidRPr="0096735D">
              <w:rPr>
                <w:sz w:val="16"/>
                <w:szCs w:val="16"/>
              </w:rPr>
              <w:t>SP-180453</w:t>
            </w:r>
          </w:p>
        </w:tc>
        <w:tc>
          <w:tcPr>
            <w:tcW w:w="566" w:type="dxa"/>
            <w:gridSpan w:val="2"/>
            <w:shd w:val="solid" w:color="FFFFFF" w:fill="auto"/>
          </w:tcPr>
          <w:p w14:paraId="1E554A29" w14:textId="77777777" w:rsidR="00DF62AD" w:rsidRPr="0096735D" w:rsidRDefault="00DF62AD" w:rsidP="00C72833">
            <w:pPr>
              <w:pStyle w:val="TAL"/>
              <w:rPr>
                <w:sz w:val="16"/>
                <w:szCs w:val="16"/>
              </w:rPr>
            </w:pPr>
            <w:r w:rsidRPr="0096735D">
              <w:rPr>
                <w:sz w:val="16"/>
                <w:szCs w:val="16"/>
              </w:rPr>
              <w:t>0149</w:t>
            </w:r>
          </w:p>
        </w:tc>
        <w:tc>
          <w:tcPr>
            <w:tcW w:w="424" w:type="dxa"/>
            <w:gridSpan w:val="2"/>
            <w:shd w:val="solid" w:color="FFFFFF" w:fill="auto"/>
          </w:tcPr>
          <w:p w14:paraId="490AB7E6" w14:textId="77777777" w:rsidR="00DF62AD" w:rsidRPr="0096735D" w:rsidRDefault="00DF62AD" w:rsidP="00772F72">
            <w:pPr>
              <w:pStyle w:val="TAR"/>
              <w:jc w:val="center"/>
              <w:rPr>
                <w:sz w:val="16"/>
                <w:szCs w:val="16"/>
              </w:rPr>
            </w:pPr>
            <w:r w:rsidRPr="0096735D">
              <w:rPr>
                <w:sz w:val="16"/>
                <w:szCs w:val="16"/>
              </w:rPr>
              <w:t>3</w:t>
            </w:r>
          </w:p>
        </w:tc>
        <w:tc>
          <w:tcPr>
            <w:tcW w:w="424" w:type="dxa"/>
            <w:gridSpan w:val="2"/>
            <w:shd w:val="solid" w:color="FFFFFF" w:fill="auto"/>
          </w:tcPr>
          <w:p w14:paraId="3B3DC474" w14:textId="77777777" w:rsidR="00DF62AD" w:rsidRPr="0096735D" w:rsidRDefault="00DF62AD" w:rsidP="00C72833">
            <w:pPr>
              <w:pStyle w:val="TAC"/>
              <w:rPr>
                <w:sz w:val="16"/>
                <w:szCs w:val="16"/>
              </w:rPr>
            </w:pPr>
            <w:r w:rsidRPr="0096735D">
              <w:rPr>
                <w:sz w:val="16"/>
                <w:szCs w:val="16"/>
              </w:rPr>
              <w:t>F</w:t>
            </w:r>
          </w:p>
        </w:tc>
        <w:tc>
          <w:tcPr>
            <w:tcW w:w="4796" w:type="dxa"/>
            <w:gridSpan w:val="2"/>
            <w:shd w:val="solid" w:color="FFFFFF" w:fill="auto"/>
          </w:tcPr>
          <w:p w14:paraId="4BA65E12" w14:textId="77777777" w:rsidR="00DF62AD" w:rsidRPr="0096735D" w:rsidRDefault="00DF62AD" w:rsidP="00012D1F">
            <w:pPr>
              <w:pStyle w:val="TAL"/>
              <w:rPr>
                <w:sz w:val="16"/>
                <w:szCs w:val="16"/>
              </w:rPr>
            </w:pPr>
            <w:r w:rsidRPr="0096735D">
              <w:rPr>
                <w:sz w:val="16"/>
                <w:szCs w:val="16"/>
              </w:rPr>
              <w:t>Corrections in clause 6</w:t>
            </w:r>
          </w:p>
        </w:tc>
        <w:tc>
          <w:tcPr>
            <w:tcW w:w="706" w:type="dxa"/>
            <w:gridSpan w:val="2"/>
            <w:shd w:val="solid" w:color="FFFFFF" w:fill="auto"/>
          </w:tcPr>
          <w:p w14:paraId="4873C0C4" w14:textId="77777777" w:rsidR="00DF62AD" w:rsidRPr="0096735D" w:rsidRDefault="00DF62AD" w:rsidP="006271D6">
            <w:pPr>
              <w:pStyle w:val="TAC"/>
              <w:rPr>
                <w:sz w:val="16"/>
                <w:szCs w:val="16"/>
              </w:rPr>
            </w:pPr>
            <w:r w:rsidRPr="0096735D">
              <w:rPr>
                <w:sz w:val="16"/>
                <w:szCs w:val="16"/>
              </w:rPr>
              <w:t>15.1.0</w:t>
            </w:r>
          </w:p>
        </w:tc>
      </w:tr>
      <w:tr w:rsidR="00DF62AD" w:rsidRPr="0096735D" w14:paraId="0D8448CE" w14:textId="77777777" w:rsidTr="00CF5F3D">
        <w:trPr>
          <w:gridAfter w:val="2"/>
          <w:wAfter w:w="100" w:type="dxa"/>
        </w:trPr>
        <w:tc>
          <w:tcPr>
            <w:tcW w:w="800" w:type="dxa"/>
            <w:gridSpan w:val="2"/>
            <w:shd w:val="solid" w:color="FFFFFF" w:fill="auto"/>
          </w:tcPr>
          <w:p w14:paraId="538BA30A"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2EFAA66D"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60CF7DBC" w14:textId="77777777" w:rsidR="00DF62AD" w:rsidRPr="0096735D" w:rsidRDefault="00DF62AD" w:rsidP="00352DA9">
            <w:pPr>
              <w:pStyle w:val="TAC"/>
              <w:rPr>
                <w:sz w:val="16"/>
                <w:szCs w:val="16"/>
              </w:rPr>
            </w:pPr>
            <w:r w:rsidRPr="0096735D">
              <w:rPr>
                <w:sz w:val="16"/>
                <w:szCs w:val="16"/>
              </w:rPr>
              <w:t>SP-180453</w:t>
            </w:r>
          </w:p>
        </w:tc>
        <w:tc>
          <w:tcPr>
            <w:tcW w:w="566" w:type="dxa"/>
            <w:gridSpan w:val="2"/>
            <w:shd w:val="solid" w:color="FFFFFF" w:fill="auto"/>
          </w:tcPr>
          <w:p w14:paraId="131782D8" w14:textId="77777777" w:rsidR="00DF62AD" w:rsidRPr="0096735D" w:rsidRDefault="00DF62AD" w:rsidP="00C72833">
            <w:pPr>
              <w:pStyle w:val="TAL"/>
              <w:rPr>
                <w:sz w:val="16"/>
                <w:szCs w:val="16"/>
              </w:rPr>
            </w:pPr>
            <w:r w:rsidRPr="0096735D">
              <w:rPr>
                <w:sz w:val="16"/>
                <w:szCs w:val="16"/>
              </w:rPr>
              <w:t>0150</w:t>
            </w:r>
          </w:p>
        </w:tc>
        <w:tc>
          <w:tcPr>
            <w:tcW w:w="424" w:type="dxa"/>
            <w:gridSpan w:val="2"/>
            <w:shd w:val="solid" w:color="FFFFFF" w:fill="auto"/>
          </w:tcPr>
          <w:p w14:paraId="08036161" w14:textId="77777777" w:rsidR="00DF62AD" w:rsidRPr="0096735D" w:rsidRDefault="00DF62AD" w:rsidP="00772F72">
            <w:pPr>
              <w:pStyle w:val="TAR"/>
              <w:jc w:val="center"/>
              <w:rPr>
                <w:sz w:val="16"/>
                <w:szCs w:val="16"/>
              </w:rPr>
            </w:pPr>
            <w:r w:rsidRPr="0096735D">
              <w:rPr>
                <w:sz w:val="16"/>
                <w:szCs w:val="16"/>
              </w:rPr>
              <w:t>1</w:t>
            </w:r>
          </w:p>
        </w:tc>
        <w:tc>
          <w:tcPr>
            <w:tcW w:w="424" w:type="dxa"/>
            <w:gridSpan w:val="2"/>
            <w:shd w:val="solid" w:color="FFFFFF" w:fill="auto"/>
          </w:tcPr>
          <w:p w14:paraId="04BB6F9A" w14:textId="77777777" w:rsidR="00DF62AD" w:rsidRPr="0096735D" w:rsidRDefault="00DF62AD" w:rsidP="00C72833">
            <w:pPr>
              <w:pStyle w:val="TAC"/>
              <w:rPr>
                <w:sz w:val="16"/>
                <w:szCs w:val="16"/>
              </w:rPr>
            </w:pPr>
            <w:r w:rsidRPr="0096735D">
              <w:rPr>
                <w:sz w:val="16"/>
                <w:szCs w:val="16"/>
              </w:rPr>
              <w:t>F</w:t>
            </w:r>
          </w:p>
        </w:tc>
        <w:tc>
          <w:tcPr>
            <w:tcW w:w="4796" w:type="dxa"/>
            <w:gridSpan w:val="2"/>
            <w:shd w:val="solid" w:color="FFFFFF" w:fill="auto"/>
          </w:tcPr>
          <w:p w14:paraId="25B5249D" w14:textId="77777777" w:rsidR="00DF62AD" w:rsidRPr="0096735D" w:rsidRDefault="00DF62AD" w:rsidP="00012D1F">
            <w:pPr>
              <w:pStyle w:val="TAL"/>
              <w:rPr>
                <w:sz w:val="16"/>
                <w:szCs w:val="16"/>
              </w:rPr>
            </w:pPr>
            <w:r w:rsidRPr="0096735D">
              <w:rPr>
                <w:sz w:val="16"/>
                <w:szCs w:val="16"/>
              </w:rPr>
              <w:t>Reference corrections in clause 8</w:t>
            </w:r>
          </w:p>
        </w:tc>
        <w:tc>
          <w:tcPr>
            <w:tcW w:w="706" w:type="dxa"/>
            <w:gridSpan w:val="2"/>
            <w:shd w:val="solid" w:color="FFFFFF" w:fill="auto"/>
          </w:tcPr>
          <w:p w14:paraId="314A6152" w14:textId="77777777" w:rsidR="00DF62AD" w:rsidRPr="0096735D" w:rsidRDefault="00DF62AD" w:rsidP="006271D6">
            <w:pPr>
              <w:pStyle w:val="TAC"/>
              <w:rPr>
                <w:sz w:val="16"/>
                <w:szCs w:val="16"/>
              </w:rPr>
            </w:pPr>
            <w:r w:rsidRPr="0096735D">
              <w:rPr>
                <w:sz w:val="16"/>
                <w:szCs w:val="16"/>
              </w:rPr>
              <w:t>15.1.0</w:t>
            </w:r>
          </w:p>
        </w:tc>
      </w:tr>
      <w:tr w:rsidR="00DF62AD" w:rsidRPr="0096735D" w14:paraId="5F90A1EB" w14:textId="77777777" w:rsidTr="00CF5F3D">
        <w:trPr>
          <w:gridAfter w:val="2"/>
          <w:wAfter w:w="100" w:type="dxa"/>
        </w:trPr>
        <w:tc>
          <w:tcPr>
            <w:tcW w:w="800" w:type="dxa"/>
            <w:gridSpan w:val="2"/>
            <w:shd w:val="solid" w:color="FFFFFF" w:fill="auto"/>
          </w:tcPr>
          <w:p w14:paraId="26E9BB4A"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6FC2BF0D"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1D284644" w14:textId="77777777" w:rsidR="00DF62AD" w:rsidRPr="0096735D" w:rsidRDefault="00DF62AD" w:rsidP="00352DA9">
            <w:pPr>
              <w:pStyle w:val="TAC"/>
              <w:rPr>
                <w:sz w:val="16"/>
                <w:szCs w:val="16"/>
              </w:rPr>
            </w:pPr>
            <w:r w:rsidRPr="0096735D">
              <w:rPr>
                <w:sz w:val="16"/>
                <w:szCs w:val="16"/>
              </w:rPr>
              <w:t>SP-180453</w:t>
            </w:r>
          </w:p>
        </w:tc>
        <w:tc>
          <w:tcPr>
            <w:tcW w:w="566" w:type="dxa"/>
            <w:gridSpan w:val="2"/>
            <w:shd w:val="solid" w:color="FFFFFF" w:fill="auto"/>
          </w:tcPr>
          <w:p w14:paraId="2D1C71F3" w14:textId="77777777" w:rsidR="00DF62AD" w:rsidRPr="0096735D" w:rsidRDefault="00DF62AD" w:rsidP="00C72833">
            <w:pPr>
              <w:pStyle w:val="TAL"/>
              <w:rPr>
                <w:sz w:val="16"/>
                <w:szCs w:val="16"/>
              </w:rPr>
            </w:pPr>
            <w:r w:rsidRPr="0096735D">
              <w:rPr>
                <w:sz w:val="16"/>
                <w:szCs w:val="16"/>
              </w:rPr>
              <w:t>0152</w:t>
            </w:r>
          </w:p>
        </w:tc>
        <w:tc>
          <w:tcPr>
            <w:tcW w:w="424" w:type="dxa"/>
            <w:gridSpan w:val="2"/>
            <w:shd w:val="solid" w:color="FFFFFF" w:fill="auto"/>
          </w:tcPr>
          <w:p w14:paraId="374C498D" w14:textId="77777777" w:rsidR="00DF62AD" w:rsidRPr="0096735D" w:rsidRDefault="00DF62AD" w:rsidP="00772F72">
            <w:pPr>
              <w:pStyle w:val="TAR"/>
              <w:jc w:val="center"/>
              <w:rPr>
                <w:sz w:val="16"/>
                <w:szCs w:val="16"/>
              </w:rPr>
            </w:pPr>
            <w:r w:rsidRPr="0096735D">
              <w:rPr>
                <w:sz w:val="16"/>
                <w:szCs w:val="16"/>
              </w:rPr>
              <w:t>3</w:t>
            </w:r>
          </w:p>
        </w:tc>
        <w:tc>
          <w:tcPr>
            <w:tcW w:w="424" w:type="dxa"/>
            <w:gridSpan w:val="2"/>
            <w:shd w:val="solid" w:color="FFFFFF" w:fill="auto"/>
          </w:tcPr>
          <w:p w14:paraId="04AE6AA3" w14:textId="77777777" w:rsidR="00DF62AD" w:rsidRPr="0096735D" w:rsidRDefault="00DF62AD" w:rsidP="00C72833">
            <w:pPr>
              <w:pStyle w:val="TAC"/>
              <w:rPr>
                <w:sz w:val="16"/>
                <w:szCs w:val="16"/>
              </w:rPr>
            </w:pPr>
            <w:r w:rsidRPr="0096735D">
              <w:rPr>
                <w:sz w:val="16"/>
                <w:szCs w:val="16"/>
              </w:rPr>
              <w:t>F</w:t>
            </w:r>
          </w:p>
        </w:tc>
        <w:tc>
          <w:tcPr>
            <w:tcW w:w="4796" w:type="dxa"/>
            <w:gridSpan w:val="2"/>
            <w:shd w:val="solid" w:color="FFFFFF" w:fill="auto"/>
          </w:tcPr>
          <w:p w14:paraId="323D9C79" w14:textId="77777777" w:rsidR="00DF62AD" w:rsidRPr="0096735D" w:rsidRDefault="00DF62AD" w:rsidP="00012D1F">
            <w:pPr>
              <w:pStyle w:val="TAL"/>
              <w:rPr>
                <w:sz w:val="16"/>
                <w:szCs w:val="16"/>
              </w:rPr>
            </w:pPr>
            <w:r w:rsidRPr="0096735D">
              <w:rPr>
                <w:sz w:val="16"/>
                <w:szCs w:val="16"/>
              </w:rPr>
              <w:t>Clarifications to: Definitions and Abbreviations</w:t>
            </w:r>
          </w:p>
        </w:tc>
        <w:tc>
          <w:tcPr>
            <w:tcW w:w="706" w:type="dxa"/>
            <w:gridSpan w:val="2"/>
            <w:shd w:val="solid" w:color="FFFFFF" w:fill="auto"/>
          </w:tcPr>
          <w:p w14:paraId="00A89CB6" w14:textId="77777777" w:rsidR="00DF62AD" w:rsidRPr="0096735D" w:rsidRDefault="00DF62AD" w:rsidP="006271D6">
            <w:pPr>
              <w:pStyle w:val="TAC"/>
              <w:rPr>
                <w:sz w:val="16"/>
                <w:szCs w:val="16"/>
              </w:rPr>
            </w:pPr>
            <w:r w:rsidRPr="0096735D">
              <w:rPr>
                <w:sz w:val="16"/>
                <w:szCs w:val="16"/>
              </w:rPr>
              <w:t>15.1.0</w:t>
            </w:r>
          </w:p>
        </w:tc>
      </w:tr>
      <w:tr w:rsidR="00DF62AD" w:rsidRPr="0096735D" w14:paraId="60E5A5D5" w14:textId="77777777" w:rsidTr="00CF5F3D">
        <w:trPr>
          <w:gridAfter w:val="2"/>
          <w:wAfter w:w="100" w:type="dxa"/>
        </w:trPr>
        <w:tc>
          <w:tcPr>
            <w:tcW w:w="800" w:type="dxa"/>
            <w:gridSpan w:val="2"/>
            <w:shd w:val="solid" w:color="FFFFFF" w:fill="auto"/>
          </w:tcPr>
          <w:p w14:paraId="4AA0B03A"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1195900B"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31C3A9D9" w14:textId="77777777" w:rsidR="00DF62AD" w:rsidRPr="0096735D" w:rsidRDefault="00DF62AD" w:rsidP="00352DA9">
            <w:pPr>
              <w:pStyle w:val="TAC"/>
              <w:rPr>
                <w:sz w:val="16"/>
                <w:szCs w:val="16"/>
              </w:rPr>
            </w:pPr>
            <w:r w:rsidRPr="0096735D">
              <w:rPr>
                <w:sz w:val="16"/>
                <w:szCs w:val="16"/>
              </w:rPr>
              <w:t>SP-180453</w:t>
            </w:r>
          </w:p>
        </w:tc>
        <w:tc>
          <w:tcPr>
            <w:tcW w:w="566" w:type="dxa"/>
            <w:gridSpan w:val="2"/>
            <w:shd w:val="solid" w:color="FFFFFF" w:fill="auto"/>
          </w:tcPr>
          <w:p w14:paraId="3A57B7FC" w14:textId="77777777" w:rsidR="00DF62AD" w:rsidRPr="0096735D" w:rsidRDefault="00DF62AD" w:rsidP="00C72833">
            <w:pPr>
              <w:pStyle w:val="TAL"/>
              <w:rPr>
                <w:sz w:val="16"/>
                <w:szCs w:val="16"/>
              </w:rPr>
            </w:pPr>
            <w:r w:rsidRPr="0096735D">
              <w:rPr>
                <w:sz w:val="16"/>
                <w:szCs w:val="16"/>
              </w:rPr>
              <w:t>0153</w:t>
            </w:r>
          </w:p>
        </w:tc>
        <w:tc>
          <w:tcPr>
            <w:tcW w:w="424" w:type="dxa"/>
            <w:gridSpan w:val="2"/>
            <w:shd w:val="solid" w:color="FFFFFF" w:fill="auto"/>
          </w:tcPr>
          <w:p w14:paraId="523A0355" w14:textId="77777777" w:rsidR="00DF62AD" w:rsidRPr="0096735D" w:rsidRDefault="00DF62AD" w:rsidP="00772F72">
            <w:pPr>
              <w:pStyle w:val="TAR"/>
              <w:jc w:val="center"/>
              <w:rPr>
                <w:sz w:val="16"/>
                <w:szCs w:val="16"/>
              </w:rPr>
            </w:pPr>
            <w:r w:rsidRPr="0096735D">
              <w:rPr>
                <w:sz w:val="16"/>
                <w:szCs w:val="16"/>
              </w:rPr>
              <w:t>1</w:t>
            </w:r>
          </w:p>
        </w:tc>
        <w:tc>
          <w:tcPr>
            <w:tcW w:w="424" w:type="dxa"/>
            <w:gridSpan w:val="2"/>
            <w:shd w:val="solid" w:color="FFFFFF" w:fill="auto"/>
          </w:tcPr>
          <w:p w14:paraId="169EA3FB" w14:textId="77777777" w:rsidR="00DF62AD" w:rsidRPr="0096735D" w:rsidRDefault="00DF62AD" w:rsidP="00C72833">
            <w:pPr>
              <w:pStyle w:val="TAC"/>
              <w:rPr>
                <w:sz w:val="16"/>
                <w:szCs w:val="16"/>
              </w:rPr>
            </w:pPr>
            <w:r w:rsidRPr="0096735D">
              <w:rPr>
                <w:sz w:val="16"/>
                <w:szCs w:val="16"/>
              </w:rPr>
              <w:t>F</w:t>
            </w:r>
          </w:p>
        </w:tc>
        <w:tc>
          <w:tcPr>
            <w:tcW w:w="4796" w:type="dxa"/>
            <w:gridSpan w:val="2"/>
            <w:shd w:val="solid" w:color="FFFFFF" w:fill="auto"/>
          </w:tcPr>
          <w:p w14:paraId="5F058E54" w14:textId="77777777" w:rsidR="00DF62AD" w:rsidRPr="0096735D" w:rsidRDefault="00DF62AD" w:rsidP="00012D1F">
            <w:pPr>
              <w:pStyle w:val="TAL"/>
              <w:rPr>
                <w:sz w:val="16"/>
                <w:szCs w:val="16"/>
              </w:rPr>
            </w:pPr>
            <w:r w:rsidRPr="0096735D">
              <w:rPr>
                <w:sz w:val="16"/>
                <w:szCs w:val="16"/>
              </w:rPr>
              <w:t>Editorial changes to claus 10 and 12</w:t>
            </w:r>
          </w:p>
        </w:tc>
        <w:tc>
          <w:tcPr>
            <w:tcW w:w="706" w:type="dxa"/>
            <w:gridSpan w:val="2"/>
            <w:shd w:val="solid" w:color="FFFFFF" w:fill="auto"/>
          </w:tcPr>
          <w:p w14:paraId="7332048E" w14:textId="77777777" w:rsidR="00DF62AD" w:rsidRPr="0096735D" w:rsidRDefault="00DF62AD" w:rsidP="006271D6">
            <w:pPr>
              <w:pStyle w:val="TAC"/>
              <w:rPr>
                <w:sz w:val="16"/>
                <w:szCs w:val="16"/>
              </w:rPr>
            </w:pPr>
            <w:r w:rsidRPr="0096735D">
              <w:rPr>
                <w:sz w:val="16"/>
                <w:szCs w:val="16"/>
              </w:rPr>
              <w:t>15.1.0</w:t>
            </w:r>
          </w:p>
        </w:tc>
      </w:tr>
      <w:tr w:rsidR="00DF62AD" w:rsidRPr="0096735D" w14:paraId="6F21BA9B" w14:textId="77777777" w:rsidTr="00CF5F3D">
        <w:trPr>
          <w:gridAfter w:val="2"/>
          <w:wAfter w:w="100" w:type="dxa"/>
        </w:trPr>
        <w:tc>
          <w:tcPr>
            <w:tcW w:w="800" w:type="dxa"/>
            <w:gridSpan w:val="2"/>
            <w:shd w:val="solid" w:color="FFFFFF" w:fill="auto"/>
          </w:tcPr>
          <w:p w14:paraId="6517CC18"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5CFDAE40"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0B12BEEB" w14:textId="77777777" w:rsidR="00DF62AD" w:rsidRPr="0096735D" w:rsidRDefault="00DF62AD" w:rsidP="00352DA9">
            <w:pPr>
              <w:pStyle w:val="TAC"/>
              <w:rPr>
                <w:sz w:val="16"/>
                <w:szCs w:val="16"/>
              </w:rPr>
            </w:pPr>
            <w:r w:rsidRPr="0096735D">
              <w:rPr>
                <w:sz w:val="16"/>
                <w:szCs w:val="16"/>
              </w:rPr>
              <w:t>SP-180453</w:t>
            </w:r>
          </w:p>
        </w:tc>
        <w:tc>
          <w:tcPr>
            <w:tcW w:w="566" w:type="dxa"/>
            <w:gridSpan w:val="2"/>
            <w:shd w:val="solid" w:color="FFFFFF" w:fill="auto"/>
          </w:tcPr>
          <w:p w14:paraId="693305E6" w14:textId="77777777" w:rsidR="00DF62AD" w:rsidRPr="0096735D" w:rsidRDefault="00DF62AD" w:rsidP="00C72833">
            <w:pPr>
              <w:pStyle w:val="TAL"/>
              <w:rPr>
                <w:sz w:val="16"/>
                <w:szCs w:val="16"/>
              </w:rPr>
            </w:pPr>
            <w:r w:rsidRPr="0096735D">
              <w:rPr>
                <w:sz w:val="16"/>
                <w:szCs w:val="16"/>
              </w:rPr>
              <w:t>0155</w:t>
            </w:r>
          </w:p>
        </w:tc>
        <w:tc>
          <w:tcPr>
            <w:tcW w:w="424" w:type="dxa"/>
            <w:gridSpan w:val="2"/>
            <w:shd w:val="solid" w:color="FFFFFF" w:fill="auto"/>
          </w:tcPr>
          <w:p w14:paraId="65764229" w14:textId="77777777" w:rsidR="00DF62AD" w:rsidRPr="0096735D" w:rsidRDefault="00DF62AD" w:rsidP="00772F72">
            <w:pPr>
              <w:pStyle w:val="TAR"/>
              <w:jc w:val="center"/>
              <w:rPr>
                <w:sz w:val="16"/>
                <w:szCs w:val="16"/>
              </w:rPr>
            </w:pPr>
            <w:r w:rsidRPr="0096735D">
              <w:rPr>
                <w:sz w:val="16"/>
                <w:szCs w:val="16"/>
              </w:rPr>
              <w:t>2</w:t>
            </w:r>
          </w:p>
        </w:tc>
        <w:tc>
          <w:tcPr>
            <w:tcW w:w="424" w:type="dxa"/>
            <w:gridSpan w:val="2"/>
            <w:shd w:val="solid" w:color="FFFFFF" w:fill="auto"/>
          </w:tcPr>
          <w:p w14:paraId="04D51788" w14:textId="77777777" w:rsidR="00DF62AD" w:rsidRPr="0096735D" w:rsidRDefault="00DF62AD" w:rsidP="00C72833">
            <w:pPr>
              <w:pStyle w:val="TAC"/>
              <w:rPr>
                <w:sz w:val="16"/>
                <w:szCs w:val="16"/>
              </w:rPr>
            </w:pPr>
            <w:r w:rsidRPr="0096735D">
              <w:rPr>
                <w:sz w:val="16"/>
                <w:szCs w:val="16"/>
              </w:rPr>
              <w:t>F</w:t>
            </w:r>
          </w:p>
        </w:tc>
        <w:tc>
          <w:tcPr>
            <w:tcW w:w="4796" w:type="dxa"/>
            <w:gridSpan w:val="2"/>
            <w:shd w:val="solid" w:color="FFFFFF" w:fill="auto"/>
          </w:tcPr>
          <w:p w14:paraId="7DF480D0" w14:textId="77777777" w:rsidR="00DF62AD" w:rsidRPr="0096735D" w:rsidRDefault="00DF62AD" w:rsidP="00012D1F">
            <w:pPr>
              <w:pStyle w:val="TAL"/>
              <w:rPr>
                <w:sz w:val="16"/>
                <w:szCs w:val="16"/>
              </w:rPr>
            </w:pPr>
            <w:r w:rsidRPr="0096735D">
              <w:rPr>
                <w:sz w:val="16"/>
                <w:szCs w:val="16"/>
              </w:rPr>
              <w:t>Clarifications to Annex A : Key derivation functions</w:t>
            </w:r>
          </w:p>
        </w:tc>
        <w:tc>
          <w:tcPr>
            <w:tcW w:w="706" w:type="dxa"/>
            <w:gridSpan w:val="2"/>
            <w:shd w:val="solid" w:color="FFFFFF" w:fill="auto"/>
          </w:tcPr>
          <w:p w14:paraId="27FEA58C" w14:textId="77777777" w:rsidR="00DF62AD" w:rsidRPr="0096735D" w:rsidRDefault="00DF62AD" w:rsidP="006271D6">
            <w:pPr>
              <w:pStyle w:val="TAC"/>
              <w:rPr>
                <w:sz w:val="16"/>
                <w:szCs w:val="16"/>
              </w:rPr>
            </w:pPr>
            <w:r w:rsidRPr="0096735D">
              <w:rPr>
                <w:sz w:val="16"/>
                <w:szCs w:val="16"/>
              </w:rPr>
              <w:t>15.1.0</w:t>
            </w:r>
          </w:p>
        </w:tc>
      </w:tr>
      <w:tr w:rsidR="00DF62AD" w:rsidRPr="0096735D" w14:paraId="751108B7" w14:textId="77777777" w:rsidTr="00CF5F3D">
        <w:trPr>
          <w:gridAfter w:val="2"/>
          <w:wAfter w:w="100" w:type="dxa"/>
        </w:trPr>
        <w:tc>
          <w:tcPr>
            <w:tcW w:w="800" w:type="dxa"/>
            <w:gridSpan w:val="2"/>
            <w:shd w:val="solid" w:color="FFFFFF" w:fill="auto"/>
          </w:tcPr>
          <w:p w14:paraId="7C00C8D6"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4525B5C0"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52BA51E7" w14:textId="77777777" w:rsidR="00DF62AD" w:rsidRPr="0096735D" w:rsidRDefault="00DF62AD" w:rsidP="00352DA9">
            <w:pPr>
              <w:pStyle w:val="TAC"/>
              <w:rPr>
                <w:sz w:val="16"/>
                <w:szCs w:val="16"/>
              </w:rPr>
            </w:pPr>
            <w:r w:rsidRPr="0096735D">
              <w:rPr>
                <w:sz w:val="16"/>
                <w:szCs w:val="16"/>
              </w:rPr>
              <w:t>SP-180453</w:t>
            </w:r>
          </w:p>
        </w:tc>
        <w:tc>
          <w:tcPr>
            <w:tcW w:w="566" w:type="dxa"/>
            <w:gridSpan w:val="2"/>
            <w:shd w:val="solid" w:color="FFFFFF" w:fill="auto"/>
          </w:tcPr>
          <w:p w14:paraId="50E4EBE0" w14:textId="77777777" w:rsidR="00DF62AD" w:rsidRPr="0096735D" w:rsidRDefault="00DF62AD" w:rsidP="00C72833">
            <w:pPr>
              <w:pStyle w:val="TAL"/>
              <w:rPr>
                <w:sz w:val="16"/>
                <w:szCs w:val="16"/>
              </w:rPr>
            </w:pPr>
            <w:r w:rsidRPr="0096735D">
              <w:rPr>
                <w:sz w:val="16"/>
                <w:szCs w:val="16"/>
              </w:rPr>
              <w:t>0156</w:t>
            </w:r>
          </w:p>
        </w:tc>
        <w:tc>
          <w:tcPr>
            <w:tcW w:w="424" w:type="dxa"/>
            <w:gridSpan w:val="2"/>
            <w:shd w:val="solid" w:color="FFFFFF" w:fill="auto"/>
          </w:tcPr>
          <w:p w14:paraId="7939CBDC" w14:textId="77777777" w:rsidR="00DF62AD" w:rsidRPr="0096735D" w:rsidRDefault="00DF62AD" w:rsidP="00772F72">
            <w:pPr>
              <w:pStyle w:val="TAR"/>
              <w:jc w:val="center"/>
              <w:rPr>
                <w:sz w:val="16"/>
                <w:szCs w:val="16"/>
              </w:rPr>
            </w:pPr>
            <w:r w:rsidRPr="0096735D">
              <w:rPr>
                <w:sz w:val="16"/>
                <w:szCs w:val="16"/>
              </w:rPr>
              <w:t>2</w:t>
            </w:r>
          </w:p>
        </w:tc>
        <w:tc>
          <w:tcPr>
            <w:tcW w:w="424" w:type="dxa"/>
            <w:gridSpan w:val="2"/>
            <w:shd w:val="solid" w:color="FFFFFF" w:fill="auto"/>
          </w:tcPr>
          <w:p w14:paraId="394EAECF" w14:textId="77777777" w:rsidR="00DF62AD" w:rsidRPr="0096735D" w:rsidRDefault="00DF62AD" w:rsidP="00C72833">
            <w:pPr>
              <w:pStyle w:val="TAC"/>
              <w:rPr>
                <w:sz w:val="16"/>
                <w:szCs w:val="16"/>
              </w:rPr>
            </w:pPr>
            <w:r w:rsidRPr="0096735D">
              <w:rPr>
                <w:sz w:val="16"/>
                <w:szCs w:val="16"/>
              </w:rPr>
              <w:t>F</w:t>
            </w:r>
          </w:p>
        </w:tc>
        <w:tc>
          <w:tcPr>
            <w:tcW w:w="4796" w:type="dxa"/>
            <w:gridSpan w:val="2"/>
            <w:shd w:val="solid" w:color="FFFFFF" w:fill="auto"/>
          </w:tcPr>
          <w:p w14:paraId="1A9506A8" w14:textId="77777777" w:rsidR="00DF62AD" w:rsidRPr="0096735D" w:rsidRDefault="00DF62AD" w:rsidP="00012D1F">
            <w:pPr>
              <w:pStyle w:val="TAL"/>
              <w:rPr>
                <w:sz w:val="16"/>
                <w:szCs w:val="16"/>
              </w:rPr>
            </w:pPr>
            <w:r w:rsidRPr="0096735D">
              <w:rPr>
                <w:sz w:val="16"/>
                <w:szCs w:val="16"/>
              </w:rPr>
              <w:t>Clarifications to: Security contexts</w:t>
            </w:r>
          </w:p>
        </w:tc>
        <w:tc>
          <w:tcPr>
            <w:tcW w:w="706" w:type="dxa"/>
            <w:gridSpan w:val="2"/>
            <w:shd w:val="solid" w:color="FFFFFF" w:fill="auto"/>
          </w:tcPr>
          <w:p w14:paraId="622D0B22" w14:textId="77777777" w:rsidR="00DF62AD" w:rsidRPr="0096735D" w:rsidRDefault="00DF62AD" w:rsidP="006271D6">
            <w:pPr>
              <w:pStyle w:val="TAC"/>
              <w:rPr>
                <w:sz w:val="16"/>
                <w:szCs w:val="16"/>
              </w:rPr>
            </w:pPr>
            <w:r w:rsidRPr="0096735D">
              <w:rPr>
                <w:sz w:val="16"/>
                <w:szCs w:val="16"/>
              </w:rPr>
              <w:t>15.1.0</w:t>
            </w:r>
          </w:p>
        </w:tc>
      </w:tr>
      <w:tr w:rsidR="00DF62AD" w:rsidRPr="0096735D" w14:paraId="27C6AC44" w14:textId="77777777" w:rsidTr="00CF5F3D">
        <w:trPr>
          <w:gridAfter w:val="2"/>
          <w:wAfter w:w="100" w:type="dxa"/>
        </w:trPr>
        <w:tc>
          <w:tcPr>
            <w:tcW w:w="800" w:type="dxa"/>
            <w:gridSpan w:val="2"/>
            <w:shd w:val="solid" w:color="FFFFFF" w:fill="auto"/>
          </w:tcPr>
          <w:p w14:paraId="29884DDE"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6D1FFB03"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7EED9939" w14:textId="77777777" w:rsidR="00DF62AD" w:rsidRPr="0096735D" w:rsidRDefault="00DF62AD" w:rsidP="00352DA9">
            <w:pPr>
              <w:pStyle w:val="TAC"/>
              <w:rPr>
                <w:sz w:val="16"/>
                <w:szCs w:val="16"/>
              </w:rPr>
            </w:pPr>
            <w:r w:rsidRPr="0096735D">
              <w:rPr>
                <w:sz w:val="16"/>
                <w:szCs w:val="16"/>
              </w:rPr>
              <w:t>SP-180453</w:t>
            </w:r>
          </w:p>
        </w:tc>
        <w:tc>
          <w:tcPr>
            <w:tcW w:w="566" w:type="dxa"/>
            <w:gridSpan w:val="2"/>
            <w:shd w:val="solid" w:color="FFFFFF" w:fill="auto"/>
          </w:tcPr>
          <w:p w14:paraId="7C1C18B6" w14:textId="77777777" w:rsidR="00DF62AD" w:rsidRPr="0096735D" w:rsidRDefault="00DF62AD" w:rsidP="00C72833">
            <w:pPr>
              <w:pStyle w:val="TAL"/>
              <w:rPr>
                <w:sz w:val="16"/>
                <w:szCs w:val="16"/>
              </w:rPr>
            </w:pPr>
            <w:r w:rsidRPr="0096735D">
              <w:rPr>
                <w:sz w:val="16"/>
                <w:szCs w:val="16"/>
              </w:rPr>
              <w:t>0157</w:t>
            </w:r>
          </w:p>
        </w:tc>
        <w:tc>
          <w:tcPr>
            <w:tcW w:w="424" w:type="dxa"/>
            <w:gridSpan w:val="2"/>
            <w:shd w:val="solid" w:color="FFFFFF" w:fill="auto"/>
          </w:tcPr>
          <w:p w14:paraId="5CED0BCE" w14:textId="77777777" w:rsidR="00DF62AD" w:rsidRPr="0096735D" w:rsidRDefault="00DF62AD" w:rsidP="00772F72">
            <w:pPr>
              <w:pStyle w:val="TAR"/>
              <w:jc w:val="center"/>
              <w:rPr>
                <w:sz w:val="16"/>
                <w:szCs w:val="16"/>
              </w:rPr>
            </w:pPr>
            <w:r w:rsidRPr="0096735D">
              <w:rPr>
                <w:sz w:val="16"/>
                <w:szCs w:val="16"/>
              </w:rPr>
              <w:t>1</w:t>
            </w:r>
          </w:p>
        </w:tc>
        <w:tc>
          <w:tcPr>
            <w:tcW w:w="424" w:type="dxa"/>
            <w:gridSpan w:val="2"/>
            <w:shd w:val="solid" w:color="FFFFFF" w:fill="auto"/>
          </w:tcPr>
          <w:p w14:paraId="0CEACA43" w14:textId="77777777" w:rsidR="00DF62AD" w:rsidRPr="0096735D" w:rsidRDefault="00DF62AD" w:rsidP="00C72833">
            <w:pPr>
              <w:pStyle w:val="TAC"/>
              <w:rPr>
                <w:sz w:val="16"/>
                <w:szCs w:val="16"/>
              </w:rPr>
            </w:pPr>
            <w:r w:rsidRPr="0096735D">
              <w:rPr>
                <w:sz w:val="16"/>
                <w:szCs w:val="16"/>
              </w:rPr>
              <w:t>F</w:t>
            </w:r>
          </w:p>
        </w:tc>
        <w:tc>
          <w:tcPr>
            <w:tcW w:w="4796" w:type="dxa"/>
            <w:gridSpan w:val="2"/>
            <w:shd w:val="solid" w:color="FFFFFF" w:fill="auto"/>
          </w:tcPr>
          <w:p w14:paraId="265E1973" w14:textId="77777777" w:rsidR="00DF62AD" w:rsidRPr="0096735D" w:rsidRDefault="00DF62AD" w:rsidP="00012D1F">
            <w:pPr>
              <w:pStyle w:val="TAL"/>
              <w:rPr>
                <w:sz w:val="16"/>
                <w:szCs w:val="16"/>
              </w:rPr>
            </w:pPr>
            <w:r w:rsidRPr="0096735D">
              <w:rPr>
                <w:sz w:val="16"/>
                <w:szCs w:val="16"/>
              </w:rPr>
              <w:t>Clarifications to: Security handling in state transitions</w:t>
            </w:r>
          </w:p>
        </w:tc>
        <w:tc>
          <w:tcPr>
            <w:tcW w:w="706" w:type="dxa"/>
            <w:gridSpan w:val="2"/>
            <w:shd w:val="solid" w:color="FFFFFF" w:fill="auto"/>
          </w:tcPr>
          <w:p w14:paraId="03031198" w14:textId="77777777" w:rsidR="00DF62AD" w:rsidRPr="0096735D" w:rsidRDefault="00DF62AD" w:rsidP="006271D6">
            <w:pPr>
              <w:pStyle w:val="TAC"/>
              <w:rPr>
                <w:sz w:val="16"/>
                <w:szCs w:val="16"/>
              </w:rPr>
            </w:pPr>
            <w:r w:rsidRPr="0096735D">
              <w:rPr>
                <w:sz w:val="16"/>
                <w:szCs w:val="16"/>
              </w:rPr>
              <w:t>15.1.0</w:t>
            </w:r>
          </w:p>
        </w:tc>
      </w:tr>
      <w:tr w:rsidR="00440A1B" w:rsidRPr="0096735D" w14:paraId="274868E0" w14:textId="77777777" w:rsidTr="00CF5F3D">
        <w:trPr>
          <w:gridAfter w:val="2"/>
          <w:wAfter w:w="100" w:type="dxa"/>
        </w:trPr>
        <w:tc>
          <w:tcPr>
            <w:tcW w:w="800" w:type="dxa"/>
            <w:gridSpan w:val="2"/>
            <w:shd w:val="solid" w:color="FFFFFF" w:fill="auto"/>
          </w:tcPr>
          <w:p w14:paraId="0BCB8174" w14:textId="77777777" w:rsidR="00440A1B" w:rsidRPr="0096735D" w:rsidRDefault="00440A1B" w:rsidP="006271D6">
            <w:pPr>
              <w:pStyle w:val="TAC"/>
              <w:rPr>
                <w:sz w:val="16"/>
                <w:szCs w:val="16"/>
              </w:rPr>
            </w:pPr>
            <w:r w:rsidRPr="0096735D">
              <w:rPr>
                <w:sz w:val="16"/>
                <w:szCs w:val="16"/>
              </w:rPr>
              <w:t>2018-06</w:t>
            </w:r>
          </w:p>
        </w:tc>
        <w:tc>
          <w:tcPr>
            <w:tcW w:w="797" w:type="dxa"/>
            <w:gridSpan w:val="2"/>
            <w:shd w:val="solid" w:color="FFFFFF" w:fill="auto"/>
          </w:tcPr>
          <w:p w14:paraId="1931F3F8" w14:textId="77777777" w:rsidR="00440A1B" w:rsidRPr="0096735D" w:rsidRDefault="00440A1B" w:rsidP="006271D6">
            <w:pPr>
              <w:pStyle w:val="TAC"/>
              <w:rPr>
                <w:sz w:val="16"/>
                <w:szCs w:val="16"/>
              </w:rPr>
            </w:pPr>
            <w:r w:rsidRPr="0096735D">
              <w:rPr>
                <w:sz w:val="16"/>
                <w:szCs w:val="16"/>
              </w:rPr>
              <w:t>SA#80</w:t>
            </w:r>
          </w:p>
        </w:tc>
        <w:tc>
          <w:tcPr>
            <w:tcW w:w="1090" w:type="dxa"/>
            <w:gridSpan w:val="2"/>
            <w:shd w:val="solid" w:color="FFFFFF" w:fill="auto"/>
          </w:tcPr>
          <w:p w14:paraId="2C6926BE" w14:textId="77777777" w:rsidR="00440A1B" w:rsidRPr="0096735D" w:rsidRDefault="00440A1B" w:rsidP="00352DA9">
            <w:pPr>
              <w:pStyle w:val="TAC"/>
              <w:rPr>
                <w:sz w:val="16"/>
                <w:szCs w:val="16"/>
              </w:rPr>
            </w:pPr>
            <w:r w:rsidRPr="0096735D">
              <w:rPr>
                <w:sz w:val="16"/>
                <w:szCs w:val="16"/>
              </w:rPr>
              <w:t>SP-180455</w:t>
            </w:r>
          </w:p>
        </w:tc>
        <w:tc>
          <w:tcPr>
            <w:tcW w:w="566" w:type="dxa"/>
            <w:gridSpan w:val="2"/>
            <w:shd w:val="solid" w:color="FFFFFF" w:fill="auto"/>
          </w:tcPr>
          <w:p w14:paraId="590022F6" w14:textId="77777777" w:rsidR="00440A1B" w:rsidRPr="0096735D" w:rsidRDefault="00440A1B" w:rsidP="00C72833">
            <w:pPr>
              <w:pStyle w:val="TAL"/>
              <w:rPr>
                <w:sz w:val="16"/>
                <w:szCs w:val="16"/>
              </w:rPr>
            </w:pPr>
            <w:r w:rsidRPr="0096735D">
              <w:rPr>
                <w:sz w:val="16"/>
                <w:szCs w:val="16"/>
              </w:rPr>
              <w:t>0160</w:t>
            </w:r>
          </w:p>
        </w:tc>
        <w:tc>
          <w:tcPr>
            <w:tcW w:w="424" w:type="dxa"/>
            <w:gridSpan w:val="2"/>
            <w:shd w:val="solid" w:color="FFFFFF" w:fill="auto"/>
          </w:tcPr>
          <w:p w14:paraId="754A0C55" w14:textId="77777777" w:rsidR="00440A1B" w:rsidRPr="0096735D" w:rsidRDefault="00440A1B" w:rsidP="00772F72">
            <w:pPr>
              <w:pStyle w:val="TAR"/>
              <w:jc w:val="center"/>
              <w:rPr>
                <w:sz w:val="16"/>
                <w:szCs w:val="16"/>
              </w:rPr>
            </w:pPr>
            <w:r w:rsidRPr="0096735D">
              <w:rPr>
                <w:sz w:val="16"/>
                <w:szCs w:val="16"/>
              </w:rPr>
              <w:t>-</w:t>
            </w:r>
          </w:p>
        </w:tc>
        <w:tc>
          <w:tcPr>
            <w:tcW w:w="424" w:type="dxa"/>
            <w:gridSpan w:val="2"/>
            <w:shd w:val="solid" w:color="FFFFFF" w:fill="auto"/>
          </w:tcPr>
          <w:p w14:paraId="34C81855" w14:textId="77777777" w:rsidR="00440A1B" w:rsidRPr="0096735D" w:rsidRDefault="00440A1B" w:rsidP="00C72833">
            <w:pPr>
              <w:pStyle w:val="TAC"/>
              <w:rPr>
                <w:sz w:val="16"/>
                <w:szCs w:val="16"/>
              </w:rPr>
            </w:pPr>
            <w:r w:rsidRPr="0096735D">
              <w:rPr>
                <w:sz w:val="16"/>
                <w:szCs w:val="16"/>
              </w:rPr>
              <w:t>F</w:t>
            </w:r>
          </w:p>
        </w:tc>
        <w:tc>
          <w:tcPr>
            <w:tcW w:w="4796" w:type="dxa"/>
            <w:gridSpan w:val="2"/>
            <w:shd w:val="solid" w:color="FFFFFF" w:fill="auto"/>
          </w:tcPr>
          <w:p w14:paraId="7B5A4DAA" w14:textId="77777777" w:rsidR="00440A1B" w:rsidRPr="0096735D" w:rsidRDefault="00170EAA" w:rsidP="00012D1F">
            <w:pPr>
              <w:pStyle w:val="TAL"/>
              <w:rPr>
                <w:sz w:val="16"/>
                <w:szCs w:val="16"/>
              </w:rPr>
            </w:pPr>
            <w:r w:rsidRPr="0096735D">
              <w:rPr>
                <w:sz w:val="16"/>
                <w:szCs w:val="16"/>
              </w:rPr>
              <w:t>Corrections to Authentication Framework</w:t>
            </w:r>
          </w:p>
        </w:tc>
        <w:tc>
          <w:tcPr>
            <w:tcW w:w="706" w:type="dxa"/>
            <w:gridSpan w:val="2"/>
            <w:shd w:val="solid" w:color="FFFFFF" w:fill="auto"/>
          </w:tcPr>
          <w:p w14:paraId="52627C53" w14:textId="77777777" w:rsidR="00440A1B" w:rsidRPr="0096735D" w:rsidRDefault="00440A1B" w:rsidP="006271D6">
            <w:pPr>
              <w:pStyle w:val="TAC"/>
              <w:rPr>
                <w:sz w:val="16"/>
                <w:szCs w:val="16"/>
              </w:rPr>
            </w:pPr>
            <w:r w:rsidRPr="0096735D">
              <w:rPr>
                <w:sz w:val="16"/>
                <w:szCs w:val="16"/>
              </w:rPr>
              <w:t>15.1.0</w:t>
            </w:r>
          </w:p>
        </w:tc>
      </w:tr>
      <w:tr w:rsidR="00440A1B" w:rsidRPr="0096735D" w14:paraId="5A466994" w14:textId="77777777" w:rsidTr="00CF5F3D">
        <w:trPr>
          <w:gridAfter w:val="2"/>
          <w:wAfter w:w="100" w:type="dxa"/>
        </w:trPr>
        <w:tc>
          <w:tcPr>
            <w:tcW w:w="800" w:type="dxa"/>
            <w:gridSpan w:val="2"/>
            <w:shd w:val="solid" w:color="FFFFFF" w:fill="auto"/>
          </w:tcPr>
          <w:p w14:paraId="1FEC225C" w14:textId="77777777" w:rsidR="00440A1B" w:rsidRPr="0096735D" w:rsidRDefault="00440A1B" w:rsidP="006271D6">
            <w:pPr>
              <w:pStyle w:val="TAC"/>
              <w:rPr>
                <w:sz w:val="16"/>
                <w:szCs w:val="16"/>
              </w:rPr>
            </w:pPr>
            <w:r w:rsidRPr="0096735D">
              <w:rPr>
                <w:sz w:val="16"/>
                <w:szCs w:val="16"/>
              </w:rPr>
              <w:t>2018-06</w:t>
            </w:r>
          </w:p>
        </w:tc>
        <w:tc>
          <w:tcPr>
            <w:tcW w:w="797" w:type="dxa"/>
            <w:gridSpan w:val="2"/>
            <w:shd w:val="solid" w:color="FFFFFF" w:fill="auto"/>
          </w:tcPr>
          <w:p w14:paraId="40EED3C0" w14:textId="77777777" w:rsidR="00440A1B" w:rsidRPr="0096735D" w:rsidRDefault="00440A1B" w:rsidP="006271D6">
            <w:pPr>
              <w:pStyle w:val="TAC"/>
              <w:rPr>
                <w:sz w:val="16"/>
                <w:szCs w:val="16"/>
              </w:rPr>
            </w:pPr>
            <w:r w:rsidRPr="0096735D">
              <w:rPr>
                <w:sz w:val="16"/>
                <w:szCs w:val="16"/>
              </w:rPr>
              <w:t>SA#80</w:t>
            </w:r>
          </w:p>
        </w:tc>
        <w:tc>
          <w:tcPr>
            <w:tcW w:w="1090" w:type="dxa"/>
            <w:gridSpan w:val="2"/>
            <w:shd w:val="solid" w:color="FFFFFF" w:fill="auto"/>
          </w:tcPr>
          <w:p w14:paraId="253E4CA9" w14:textId="77777777" w:rsidR="00440A1B" w:rsidRPr="0096735D" w:rsidRDefault="00440A1B" w:rsidP="00352DA9">
            <w:pPr>
              <w:pStyle w:val="TAC"/>
              <w:rPr>
                <w:sz w:val="16"/>
                <w:szCs w:val="16"/>
              </w:rPr>
            </w:pPr>
            <w:r w:rsidRPr="0096735D">
              <w:rPr>
                <w:sz w:val="16"/>
                <w:szCs w:val="16"/>
              </w:rPr>
              <w:t>SP-180453</w:t>
            </w:r>
          </w:p>
        </w:tc>
        <w:tc>
          <w:tcPr>
            <w:tcW w:w="566" w:type="dxa"/>
            <w:gridSpan w:val="2"/>
            <w:shd w:val="solid" w:color="FFFFFF" w:fill="auto"/>
          </w:tcPr>
          <w:p w14:paraId="620FB60D" w14:textId="77777777" w:rsidR="00440A1B" w:rsidRPr="0096735D" w:rsidRDefault="00440A1B" w:rsidP="00C72833">
            <w:pPr>
              <w:pStyle w:val="TAL"/>
              <w:rPr>
                <w:sz w:val="16"/>
                <w:szCs w:val="16"/>
              </w:rPr>
            </w:pPr>
            <w:r w:rsidRPr="0096735D">
              <w:rPr>
                <w:sz w:val="16"/>
                <w:szCs w:val="16"/>
              </w:rPr>
              <w:t>0161</w:t>
            </w:r>
          </w:p>
        </w:tc>
        <w:tc>
          <w:tcPr>
            <w:tcW w:w="424" w:type="dxa"/>
            <w:gridSpan w:val="2"/>
            <w:shd w:val="solid" w:color="FFFFFF" w:fill="auto"/>
          </w:tcPr>
          <w:p w14:paraId="0FC7F594" w14:textId="77777777" w:rsidR="00440A1B" w:rsidRPr="0096735D" w:rsidRDefault="00440A1B" w:rsidP="00772F72">
            <w:pPr>
              <w:pStyle w:val="TAR"/>
              <w:jc w:val="center"/>
              <w:rPr>
                <w:sz w:val="16"/>
                <w:szCs w:val="16"/>
              </w:rPr>
            </w:pPr>
            <w:r w:rsidRPr="0096735D">
              <w:rPr>
                <w:sz w:val="16"/>
                <w:szCs w:val="16"/>
              </w:rPr>
              <w:t>1</w:t>
            </w:r>
          </w:p>
        </w:tc>
        <w:tc>
          <w:tcPr>
            <w:tcW w:w="424" w:type="dxa"/>
            <w:gridSpan w:val="2"/>
            <w:shd w:val="solid" w:color="FFFFFF" w:fill="auto"/>
          </w:tcPr>
          <w:p w14:paraId="0524F4FA" w14:textId="77777777" w:rsidR="00440A1B" w:rsidRPr="0096735D" w:rsidRDefault="00440A1B" w:rsidP="00C72833">
            <w:pPr>
              <w:pStyle w:val="TAC"/>
              <w:rPr>
                <w:sz w:val="16"/>
                <w:szCs w:val="16"/>
              </w:rPr>
            </w:pPr>
            <w:r w:rsidRPr="0096735D">
              <w:rPr>
                <w:sz w:val="16"/>
                <w:szCs w:val="16"/>
              </w:rPr>
              <w:t>B</w:t>
            </w:r>
          </w:p>
        </w:tc>
        <w:tc>
          <w:tcPr>
            <w:tcW w:w="4796" w:type="dxa"/>
            <w:gridSpan w:val="2"/>
            <w:shd w:val="solid" w:color="FFFFFF" w:fill="auto"/>
          </w:tcPr>
          <w:p w14:paraId="75D6D5DC" w14:textId="77777777" w:rsidR="00440A1B" w:rsidRPr="0096735D" w:rsidRDefault="00440A1B" w:rsidP="00012D1F">
            <w:pPr>
              <w:pStyle w:val="TAL"/>
              <w:rPr>
                <w:sz w:val="16"/>
                <w:szCs w:val="16"/>
              </w:rPr>
            </w:pPr>
            <w:r w:rsidRPr="0096735D">
              <w:rPr>
                <w:sz w:val="16"/>
                <w:szCs w:val="16"/>
              </w:rPr>
              <w:t>Clarifications to security requirements and features (clause 5)</w:t>
            </w:r>
          </w:p>
        </w:tc>
        <w:tc>
          <w:tcPr>
            <w:tcW w:w="706" w:type="dxa"/>
            <w:gridSpan w:val="2"/>
            <w:shd w:val="solid" w:color="FFFFFF" w:fill="auto"/>
          </w:tcPr>
          <w:p w14:paraId="4DD75E38" w14:textId="77777777" w:rsidR="00440A1B" w:rsidRPr="0096735D" w:rsidRDefault="00440A1B" w:rsidP="006271D6">
            <w:pPr>
              <w:pStyle w:val="TAC"/>
              <w:rPr>
                <w:sz w:val="16"/>
                <w:szCs w:val="16"/>
              </w:rPr>
            </w:pPr>
            <w:r w:rsidRPr="0096735D">
              <w:rPr>
                <w:sz w:val="16"/>
                <w:szCs w:val="16"/>
              </w:rPr>
              <w:t>15.1.0</w:t>
            </w:r>
          </w:p>
        </w:tc>
      </w:tr>
      <w:tr w:rsidR="00440A1B" w:rsidRPr="0096735D" w14:paraId="0C0FA9DC" w14:textId="77777777" w:rsidTr="00CF5F3D">
        <w:trPr>
          <w:gridAfter w:val="2"/>
          <w:wAfter w:w="100" w:type="dxa"/>
        </w:trPr>
        <w:tc>
          <w:tcPr>
            <w:tcW w:w="800" w:type="dxa"/>
            <w:gridSpan w:val="2"/>
            <w:shd w:val="solid" w:color="FFFFFF" w:fill="auto"/>
          </w:tcPr>
          <w:p w14:paraId="5A4D276F" w14:textId="77777777" w:rsidR="00440A1B" w:rsidRPr="0096735D" w:rsidRDefault="00440A1B" w:rsidP="006271D6">
            <w:pPr>
              <w:pStyle w:val="TAC"/>
              <w:rPr>
                <w:sz w:val="16"/>
                <w:szCs w:val="16"/>
              </w:rPr>
            </w:pPr>
            <w:r w:rsidRPr="0096735D">
              <w:rPr>
                <w:sz w:val="16"/>
                <w:szCs w:val="16"/>
              </w:rPr>
              <w:t>2018-06</w:t>
            </w:r>
          </w:p>
        </w:tc>
        <w:tc>
          <w:tcPr>
            <w:tcW w:w="797" w:type="dxa"/>
            <w:gridSpan w:val="2"/>
            <w:shd w:val="solid" w:color="FFFFFF" w:fill="auto"/>
          </w:tcPr>
          <w:p w14:paraId="5CEEB0E7" w14:textId="77777777" w:rsidR="00440A1B" w:rsidRPr="0096735D" w:rsidRDefault="00440A1B" w:rsidP="006271D6">
            <w:pPr>
              <w:pStyle w:val="TAC"/>
              <w:rPr>
                <w:sz w:val="16"/>
                <w:szCs w:val="16"/>
              </w:rPr>
            </w:pPr>
            <w:r w:rsidRPr="0096735D">
              <w:rPr>
                <w:sz w:val="16"/>
                <w:szCs w:val="16"/>
              </w:rPr>
              <w:t>SA#80</w:t>
            </w:r>
          </w:p>
        </w:tc>
        <w:tc>
          <w:tcPr>
            <w:tcW w:w="1090" w:type="dxa"/>
            <w:gridSpan w:val="2"/>
            <w:shd w:val="solid" w:color="FFFFFF" w:fill="auto"/>
          </w:tcPr>
          <w:p w14:paraId="4C05771E" w14:textId="77777777" w:rsidR="00440A1B" w:rsidRPr="0096735D" w:rsidRDefault="00440A1B" w:rsidP="00352DA9">
            <w:pPr>
              <w:pStyle w:val="TAC"/>
              <w:rPr>
                <w:sz w:val="16"/>
                <w:szCs w:val="16"/>
              </w:rPr>
            </w:pPr>
            <w:r w:rsidRPr="0096735D">
              <w:rPr>
                <w:sz w:val="16"/>
                <w:szCs w:val="16"/>
              </w:rPr>
              <w:t>SP-180453</w:t>
            </w:r>
          </w:p>
        </w:tc>
        <w:tc>
          <w:tcPr>
            <w:tcW w:w="566" w:type="dxa"/>
            <w:gridSpan w:val="2"/>
            <w:shd w:val="solid" w:color="FFFFFF" w:fill="auto"/>
          </w:tcPr>
          <w:p w14:paraId="08B794A4" w14:textId="77777777" w:rsidR="00440A1B" w:rsidRPr="0096735D" w:rsidRDefault="00440A1B" w:rsidP="00C72833">
            <w:pPr>
              <w:pStyle w:val="TAL"/>
              <w:rPr>
                <w:sz w:val="16"/>
                <w:szCs w:val="16"/>
              </w:rPr>
            </w:pPr>
            <w:r w:rsidRPr="0096735D">
              <w:rPr>
                <w:sz w:val="16"/>
                <w:szCs w:val="16"/>
              </w:rPr>
              <w:t>0162</w:t>
            </w:r>
          </w:p>
        </w:tc>
        <w:tc>
          <w:tcPr>
            <w:tcW w:w="424" w:type="dxa"/>
            <w:gridSpan w:val="2"/>
            <w:shd w:val="solid" w:color="FFFFFF" w:fill="auto"/>
          </w:tcPr>
          <w:p w14:paraId="05CE09C9" w14:textId="77777777" w:rsidR="00440A1B" w:rsidRPr="0096735D" w:rsidRDefault="00440A1B" w:rsidP="00772F72">
            <w:pPr>
              <w:pStyle w:val="TAR"/>
              <w:jc w:val="center"/>
              <w:rPr>
                <w:sz w:val="16"/>
                <w:szCs w:val="16"/>
              </w:rPr>
            </w:pPr>
            <w:r w:rsidRPr="0096735D">
              <w:rPr>
                <w:sz w:val="16"/>
                <w:szCs w:val="16"/>
              </w:rPr>
              <w:t>2</w:t>
            </w:r>
          </w:p>
        </w:tc>
        <w:tc>
          <w:tcPr>
            <w:tcW w:w="424" w:type="dxa"/>
            <w:gridSpan w:val="2"/>
            <w:shd w:val="solid" w:color="FFFFFF" w:fill="auto"/>
          </w:tcPr>
          <w:p w14:paraId="4C5A0BF5" w14:textId="77777777" w:rsidR="00440A1B" w:rsidRPr="0096735D" w:rsidRDefault="00440A1B" w:rsidP="00C72833">
            <w:pPr>
              <w:pStyle w:val="TAC"/>
              <w:rPr>
                <w:sz w:val="16"/>
                <w:szCs w:val="16"/>
              </w:rPr>
            </w:pPr>
            <w:r w:rsidRPr="0096735D">
              <w:rPr>
                <w:sz w:val="16"/>
                <w:szCs w:val="16"/>
              </w:rPr>
              <w:t>F</w:t>
            </w:r>
          </w:p>
        </w:tc>
        <w:tc>
          <w:tcPr>
            <w:tcW w:w="4796" w:type="dxa"/>
            <w:gridSpan w:val="2"/>
            <w:shd w:val="solid" w:color="FFFFFF" w:fill="auto"/>
          </w:tcPr>
          <w:p w14:paraId="358988BA" w14:textId="77777777" w:rsidR="00440A1B" w:rsidRPr="0096735D" w:rsidRDefault="00440A1B" w:rsidP="00012D1F">
            <w:pPr>
              <w:pStyle w:val="TAL"/>
              <w:rPr>
                <w:sz w:val="16"/>
                <w:szCs w:val="16"/>
              </w:rPr>
            </w:pPr>
            <w:r w:rsidRPr="0096735D">
              <w:rPr>
                <w:sz w:val="16"/>
                <w:szCs w:val="16"/>
              </w:rPr>
              <w:t>Corrections on SUCI protection schemes</w:t>
            </w:r>
          </w:p>
        </w:tc>
        <w:tc>
          <w:tcPr>
            <w:tcW w:w="706" w:type="dxa"/>
            <w:gridSpan w:val="2"/>
            <w:shd w:val="solid" w:color="FFFFFF" w:fill="auto"/>
          </w:tcPr>
          <w:p w14:paraId="784F0F6C" w14:textId="77777777" w:rsidR="00440A1B" w:rsidRPr="0096735D" w:rsidRDefault="00440A1B" w:rsidP="006271D6">
            <w:pPr>
              <w:pStyle w:val="TAC"/>
              <w:rPr>
                <w:sz w:val="16"/>
                <w:szCs w:val="16"/>
              </w:rPr>
            </w:pPr>
            <w:r w:rsidRPr="0096735D">
              <w:rPr>
                <w:sz w:val="16"/>
                <w:szCs w:val="16"/>
              </w:rPr>
              <w:t>15.1.0</w:t>
            </w:r>
          </w:p>
        </w:tc>
      </w:tr>
      <w:tr w:rsidR="00440A1B" w:rsidRPr="0096735D" w14:paraId="27BD0407" w14:textId="77777777" w:rsidTr="00CF5F3D">
        <w:trPr>
          <w:gridAfter w:val="2"/>
          <w:wAfter w:w="100" w:type="dxa"/>
        </w:trPr>
        <w:tc>
          <w:tcPr>
            <w:tcW w:w="800" w:type="dxa"/>
            <w:gridSpan w:val="2"/>
            <w:shd w:val="solid" w:color="FFFFFF" w:fill="auto"/>
          </w:tcPr>
          <w:p w14:paraId="4FF407B5" w14:textId="77777777" w:rsidR="00440A1B" w:rsidRPr="0096735D" w:rsidRDefault="00440A1B" w:rsidP="006271D6">
            <w:pPr>
              <w:pStyle w:val="TAC"/>
              <w:rPr>
                <w:sz w:val="16"/>
                <w:szCs w:val="16"/>
              </w:rPr>
            </w:pPr>
            <w:r w:rsidRPr="0096735D">
              <w:rPr>
                <w:sz w:val="16"/>
                <w:szCs w:val="16"/>
              </w:rPr>
              <w:t>2018-06</w:t>
            </w:r>
          </w:p>
        </w:tc>
        <w:tc>
          <w:tcPr>
            <w:tcW w:w="797" w:type="dxa"/>
            <w:gridSpan w:val="2"/>
            <w:shd w:val="solid" w:color="FFFFFF" w:fill="auto"/>
          </w:tcPr>
          <w:p w14:paraId="5FD879BA" w14:textId="77777777" w:rsidR="00440A1B" w:rsidRPr="0096735D" w:rsidRDefault="00440A1B" w:rsidP="006271D6">
            <w:pPr>
              <w:pStyle w:val="TAC"/>
              <w:rPr>
                <w:sz w:val="16"/>
                <w:szCs w:val="16"/>
              </w:rPr>
            </w:pPr>
            <w:r w:rsidRPr="0096735D">
              <w:rPr>
                <w:sz w:val="16"/>
                <w:szCs w:val="16"/>
              </w:rPr>
              <w:t>SA#80</w:t>
            </w:r>
          </w:p>
        </w:tc>
        <w:tc>
          <w:tcPr>
            <w:tcW w:w="1090" w:type="dxa"/>
            <w:gridSpan w:val="2"/>
            <w:shd w:val="solid" w:color="FFFFFF" w:fill="auto"/>
          </w:tcPr>
          <w:p w14:paraId="0EC2BFA5" w14:textId="77777777" w:rsidR="00440A1B" w:rsidRPr="0096735D" w:rsidRDefault="00440A1B" w:rsidP="00352DA9">
            <w:pPr>
              <w:pStyle w:val="TAC"/>
              <w:rPr>
                <w:sz w:val="16"/>
                <w:szCs w:val="16"/>
              </w:rPr>
            </w:pPr>
            <w:r w:rsidRPr="0096735D">
              <w:rPr>
                <w:sz w:val="16"/>
                <w:szCs w:val="16"/>
              </w:rPr>
              <w:t>SP-180453</w:t>
            </w:r>
          </w:p>
        </w:tc>
        <w:tc>
          <w:tcPr>
            <w:tcW w:w="566" w:type="dxa"/>
            <w:gridSpan w:val="2"/>
            <w:shd w:val="solid" w:color="FFFFFF" w:fill="auto"/>
          </w:tcPr>
          <w:p w14:paraId="603EE612" w14:textId="77777777" w:rsidR="00440A1B" w:rsidRPr="0096735D" w:rsidRDefault="00440A1B" w:rsidP="00C72833">
            <w:pPr>
              <w:pStyle w:val="TAL"/>
              <w:rPr>
                <w:sz w:val="16"/>
                <w:szCs w:val="16"/>
              </w:rPr>
            </w:pPr>
            <w:r w:rsidRPr="0096735D">
              <w:rPr>
                <w:sz w:val="16"/>
                <w:szCs w:val="16"/>
              </w:rPr>
              <w:t>0163</w:t>
            </w:r>
          </w:p>
        </w:tc>
        <w:tc>
          <w:tcPr>
            <w:tcW w:w="424" w:type="dxa"/>
            <w:gridSpan w:val="2"/>
            <w:shd w:val="solid" w:color="FFFFFF" w:fill="auto"/>
          </w:tcPr>
          <w:p w14:paraId="680D252A" w14:textId="77777777" w:rsidR="00440A1B" w:rsidRPr="0096735D" w:rsidRDefault="00440A1B" w:rsidP="00772F72">
            <w:pPr>
              <w:pStyle w:val="TAR"/>
              <w:jc w:val="center"/>
              <w:rPr>
                <w:sz w:val="16"/>
                <w:szCs w:val="16"/>
              </w:rPr>
            </w:pPr>
            <w:r w:rsidRPr="0096735D">
              <w:rPr>
                <w:sz w:val="16"/>
                <w:szCs w:val="16"/>
              </w:rPr>
              <w:t>3</w:t>
            </w:r>
          </w:p>
        </w:tc>
        <w:tc>
          <w:tcPr>
            <w:tcW w:w="424" w:type="dxa"/>
            <w:gridSpan w:val="2"/>
            <w:shd w:val="solid" w:color="FFFFFF" w:fill="auto"/>
          </w:tcPr>
          <w:p w14:paraId="5B57BA49" w14:textId="77777777" w:rsidR="00440A1B" w:rsidRPr="0096735D" w:rsidRDefault="00440A1B" w:rsidP="00C72833">
            <w:pPr>
              <w:pStyle w:val="TAC"/>
              <w:rPr>
                <w:sz w:val="16"/>
                <w:szCs w:val="16"/>
              </w:rPr>
            </w:pPr>
            <w:r w:rsidRPr="0096735D">
              <w:rPr>
                <w:sz w:val="16"/>
                <w:szCs w:val="16"/>
              </w:rPr>
              <w:t>F</w:t>
            </w:r>
          </w:p>
        </w:tc>
        <w:tc>
          <w:tcPr>
            <w:tcW w:w="4796" w:type="dxa"/>
            <w:gridSpan w:val="2"/>
            <w:shd w:val="solid" w:color="FFFFFF" w:fill="auto"/>
          </w:tcPr>
          <w:p w14:paraId="4F92704A" w14:textId="77777777" w:rsidR="00440A1B" w:rsidRPr="0096735D" w:rsidRDefault="00440A1B" w:rsidP="00012D1F">
            <w:pPr>
              <w:pStyle w:val="TAL"/>
              <w:rPr>
                <w:sz w:val="16"/>
                <w:szCs w:val="16"/>
              </w:rPr>
            </w:pPr>
            <w:r w:rsidRPr="0096735D">
              <w:rPr>
                <w:sz w:val="16"/>
                <w:szCs w:val="16"/>
              </w:rPr>
              <w:t>Clarifications to: Security handling in mobility</w:t>
            </w:r>
          </w:p>
        </w:tc>
        <w:tc>
          <w:tcPr>
            <w:tcW w:w="706" w:type="dxa"/>
            <w:gridSpan w:val="2"/>
            <w:shd w:val="solid" w:color="FFFFFF" w:fill="auto"/>
          </w:tcPr>
          <w:p w14:paraId="3FEAA4B2" w14:textId="77777777" w:rsidR="00440A1B" w:rsidRPr="0096735D" w:rsidRDefault="00440A1B" w:rsidP="006271D6">
            <w:pPr>
              <w:pStyle w:val="TAC"/>
              <w:rPr>
                <w:sz w:val="16"/>
                <w:szCs w:val="16"/>
              </w:rPr>
            </w:pPr>
            <w:r w:rsidRPr="0096735D">
              <w:rPr>
                <w:sz w:val="16"/>
                <w:szCs w:val="16"/>
              </w:rPr>
              <w:t>15.1.0</w:t>
            </w:r>
          </w:p>
        </w:tc>
      </w:tr>
      <w:tr w:rsidR="00440A1B" w:rsidRPr="0096735D" w14:paraId="032EA8F0" w14:textId="77777777" w:rsidTr="00CF5F3D">
        <w:trPr>
          <w:gridAfter w:val="2"/>
          <w:wAfter w:w="100" w:type="dxa"/>
        </w:trPr>
        <w:tc>
          <w:tcPr>
            <w:tcW w:w="800" w:type="dxa"/>
            <w:gridSpan w:val="2"/>
            <w:shd w:val="solid" w:color="FFFFFF" w:fill="auto"/>
          </w:tcPr>
          <w:p w14:paraId="19503F56" w14:textId="77777777" w:rsidR="00440A1B" w:rsidRPr="0096735D" w:rsidRDefault="00440A1B" w:rsidP="006271D6">
            <w:pPr>
              <w:pStyle w:val="TAC"/>
              <w:rPr>
                <w:sz w:val="16"/>
                <w:szCs w:val="16"/>
              </w:rPr>
            </w:pPr>
            <w:r w:rsidRPr="0096735D">
              <w:rPr>
                <w:sz w:val="16"/>
                <w:szCs w:val="16"/>
              </w:rPr>
              <w:t>2018-06</w:t>
            </w:r>
          </w:p>
        </w:tc>
        <w:tc>
          <w:tcPr>
            <w:tcW w:w="797" w:type="dxa"/>
            <w:gridSpan w:val="2"/>
            <w:shd w:val="solid" w:color="FFFFFF" w:fill="auto"/>
          </w:tcPr>
          <w:p w14:paraId="369A81F6" w14:textId="77777777" w:rsidR="00440A1B" w:rsidRPr="0096735D" w:rsidRDefault="00440A1B" w:rsidP="006271D6">
            <w:pPr>
              <w:pStyle w:val="TAC"/>
              <w:rPr>
                <w:sz w:val="16"/>
                <w:szCs w:val="16"/>
              </w:rPr>
            </w:pPr>
            <w:r w:rsidRPr="0096735D">
              <w:rPr>
                <w:sz w:val="16"/>
                <w:szCs w:val="16"/>
              </w:rPr>
              <w:t>SA#80</w:t>
            </w:r>
          </w:p>
        </w:tc>
        <w:tc>
          <w:tcPr>
            <w:tcW w:w="1090" w:type="dxa"/>
            <w:gridSpan w:val="2"/>
            <w:shd w:val="solid" w:color="FFFFFF" w:fill="auto"/>
          </w:tcPr>
          <w:p w14:paraId="60788B4A" w14:textId="77777777" w:rsidR="00440A1B" w:rsidRPr="0096735D" w:rsidRDefault="00440A1B" w:rsidP="00352DA9">
            <w:pPr>
              <w:pStyle w:val="TAC"/>
              <w:rPr>
                <w:sz w:val="16"/>
                <w:szCs w:val="16"/>
              </w:rPr>
            </w:pPr>
            <w:r w:rsidRPr="0096735D">
              <w:rPr>
                <w:sz w:val="16"/>
                <w:szCs w:val="16"/>
              </w:rPr>
              <w:t>SP-180453</w:t>
            </w:r>
          </w:p>
        </w:tc>
        <w:tc>
          <w:tcPr>
            <w:tcW w:w="566" w:type="dxa"/>
            <w:gridSpan w:val="2"/>
            <w:shd w:val="solid" w:color="FFFFFF" w:fill="auto"/>
          </w:tcPr>
          <w:p w14:paraId="0B847652" w14:textId="77777777" w:rsidR="00440A1B" w:rsidRPr="0096735D" w:rsidRDefault="00440A1B" w:rsidP="00C72833">
            <w:pPr>
              <w:pStyle w:val="TAL"/>
              <w:rPr>
                <w:sz w:val="16"/>
                <w:szCs w:val="16"/>
              </w:rPr>
            </w:pPr>
            <w:r w:rsidRPr="0096735D">
              <w:rPr>
                <w:sz w:val="16"/>
                <w:szCs w:val="16"/>
              </w:rPr>
              <w:t>0164</w:t>
            </w:r>
          </w:p>
        </w:tc>
        <w:tc>
          <w:tcPr>
            <w:tcW w:w="424" w:type="dxa"/>
            <w:gridSpan w:val="2"/>
            <w:shd w:val="solid" w:color="FFFFFF" w:fill="auto"/>
          </w:tcPr>
          <w:p w14:paraId="73BBD27F" w14:textId="77777777" w:rsidR="00440A1B" w:rsidRPr="0096735D" w:rsidRDefault="00440A1B" w:rsidP="00772F72">
            <w:pPr>
              <w:pStyle w:val="TAR"/>
              <w:jc w:val="center"/>
              <w:rPr>
                <w:sz w:val="16"/>
                <w:szCs w:val="16"/>
              </w:rPr>
            </w:pPr>
            <w:r w:rsidRPr="0096735D">
              <w:rPr>
                <w:sz w:val="16"/>
                <w:szCs w:val="16"/>
              </w:rPr>
              <w:t>-</w:t>
            </w:r>
          </w:p>
        </w:tc>
        <w:tc>
          <w:tcPr>
            <w:tcW w:w="424" w:type="dxa"/>
            <w:gridSpan w:val="2"/>
            <w:shd w:val="solid" w:color="FFFFFF" w:fill="auto"/>
          </w:tcPr>
          <w:p w14:paraId="07874083" w14:textId="77777777" w:rsidR="00440A1B" w:rsidRPr="0096735D" w:rsidRDefault="00440A1B" w:rsidP="00C72833">
            <w:pPr>
              <w:pStyle w:val="TAC"/>
              <w:rPr>
                <w:sz w:val="16"/>
                <w:szCs w:val="16"/>
              </w:rPr>
            </w:pPr>
            <w:r w:rsidRPr="0096735D">
              <w:rPr>
                <w:sz w:val="16"/>
                <w:szCs w:val="16"/>
              </w:rPr>
              <w:t>F</w:t>
            </w:r>
          </w:p>
        </w:tc>
        <w:tc>
          <w:tcPr>
            <w:tcW w:w="4796" w:type="dxa"/>
            <w:gridSpan w:val="2"/>
            <w:shd w:val="solid" w:color="FFFFFF" w:fill="auto"/>
          </w:tcPr>
          <w:p w14:paraId="6AC28421" w14:textId="77777777" w:rsidR="00440A1B" w:rsidRPr="0096735D" w:rsidRDefault="00440A1B" w:rsidP="00012D1F">
            <w:pPr>
              <w:pStyle w:val="TAL"/>
              <w:rPr>
                <w:sz w:val="16"/>
                <w:szCs w:val="16"/>
              </w:rPr>
            </w:pPr>
            <w:r w:rsidRPr="0096735D">
              <w:rPr>
                <w:sz w:val="16"/>
                <w:szCs w:val="16"/>
              </w:rPr>
              <w:t>Corrections on clause 6.5</w:t>
            </w:r>
          </w:p>
        </w:tc>
        <w:tc>
          <w:tcPr>
            <w:tcW w:w="706" w:type="dxa"/>
            <w:gridSpan w:val="2"/>
            <w:shd w:val="solid" w:color="FFFFFF" w:fill="auto"/>
          </w:tcPr>
          <w:p w14:paraId="4353DC13" w14:textId="77777777" w:rsidR="00440A1B" w:rsidRPr="0096735D" w:rsidRDefault="00440A1B" w:rsidP="006271D6">
            <w:pPr>
              <w:pStyle w:val="TAC"/>
              <w:rPr>
                <w:sz w:val="16"/>
                <w:szCs w:val="16"/>
              </w:rPr>
            </w:pPr>
            <w:r w:rsidRPr="0096735D">
              <w:rPr>
                <w:sz w:val="16"/>
                <w:szCs w:val="16"/>
              </w:rPr>
              <w:t>15.1.0</w:t>
            </w:r>
          </w:p>
        </w:tc>
      </w:tr>
      <w:tr w:rsidR="00440A1B" w:rsidRPr="0096735D" w14:paraId="07DA1170" w14:textId="77777777" w:rsidTr="00CF5F3D">
        <w:trPr>
          <w:gridAfter w:val="2"/>
          <w:wAfter w:w="100" w:type="dxa"/>
        </w:trPr>
        <w:tc>
          <w:tcPr>
            <w:tcW w:w="800" w:type="dxa"/>
            <w:gridSpan w:val="2"/>
            <w:shd w:val="solid" w:color="FFFFFF" w:fill="auto"/>
          </w:tcPr>
          <w:p w14:paraId="30139F1C" w14:textId="77777777" w:rsidR="00440A1B" w:rsidRPr="0096735D" w:rsidRDefault="00440A1B" w:rsidP="006271D6">
            <w:pPr>
              <w:pStyle w:val="TAC"/>
              <w:rPr>
                <w:sz w:val="16"/>
                <w:szCs w:val="16"/>
              </w:rPr>
            </w:pPr>
            <w:r w:rsidRPr="0096735D">
              <w:rPr>
                <w:sz w:val="16"/>
                <w:szCs w:val="16"/>
              </w:rPr>
              <w:t>2018-06</w:t>
            </w:r>
          </w:p>
        </w:tc>
        <w:tc>
          <w:tcPr>
            <w:tcW w:w="797" w:type="dxa"/>
            <w:gridSpan w:val="2"/>
            <w:shd w:val="solid" w:color="FFFFFF" w:fill="auto"/>
          </w:tcPr>
          <w:p w14:paraId="7BCBB72F" w14:textId="77777777" w:rsidR="00440A1B" w:rsidRPr="0096735D" w:rsidRDefault="00440A1B" w:rsidP="006271D6">
            <w:pPr>
              <w:pStyle w:val="TAC"/>
              <w:rPr>
                <w:sz w:val="16"/>
                <w:szCs w:val="16"/>
              </w:rPr>
            </w:pPr>
            <w:r w:rsidRPr="0096735D">
              <w:rPr>
                <w:sz w:val="16"/>
                <w:szCs w:val="16"/>
              </w:rPr>
              <w:t>SA#80</w:t>
            </w:r>
          </w:p>
        </w:tc>
        <w:tc>
          <w:tcPr>
            <w:tcW w:w="1090" w:type="dxa"/>
            <w:gridSpan w:val="2"/>
            <w:shd w:val="solid" w:color="FFFFFF" w:fill="auto"/>
          </w:tcPr>
          <w:p w14:paraId="513F77E4" w14:textId="77777777" w:rsidR="00440A1B" w:rsidRPr="0096735D" w:rsidRDefault="00440A1B" w:rsidP="00352DA9">
            <w:pPr>
              <w:pStyle w:val="TAC"/>
              <w:rPr>
                <w:sz w:val="16"/>
                <w:szCs w:val="16"/>
              </w:rPr>
            </w:pPr>
            <w:r w:rsidRPr="0096735D">
              <w:rPr>
                <w:sz w:val="16"/>
                <w:szCs w:val="16"/>
              </w:rPr>
              <w:t>SP-180453</w:t>
            </w:r>
          </w:p>
        </w:tc>
        <w:tc>
          <w:tcPr>
            <w:tcW w:w="566" w:type="dxa"/>
            <w:gridSpan w:val="2"/>
            <w:shd w:val="solid" w:color="FFFFFF" w:fill="auto"/>
          </w:tcPr>
          <w:p w14:paraId="0AE73C60" w14:textId="77777777" w:rsidR="00440A1B" w:rsidRPr="0096735D" w:rsidRDefault="00440A1B" w:rsidP="00C72833">
            <w:pPr>
              <w:pStyle w:val="TAL"/>
              <w:rPr>
                <w:sz w:val="16"/>
                <w:szCs w:val="16"/>
              </w:rPr>
            </w:pPr>
            <w:r w:rsidRPr="0096735D">
              <w:rPr>
                <w:sz w:val="16"/>
                <w:szCs w:val="16"/>
              </w:rPr>
              <w:t>0165</w:t>
            </w:r>
          </w:p>
        </w:tc>
        <w:tc>
          <w:tcPr>
            <w:tcW w:w="424" w:type="dxa"/>
            <w:gridSpan w:val="2"/>
            <w:shd w:val="solid" w:color="FFFFFF" w:fill="auto"/>
          </w:tcPr>
          <w:p w14:paraId="6403DA7B" w14:textId="77777777" w:rsidR="00440A1B" w:rsidRPr="0096735D" w:rsidRDefault="00440A1B" w:rsidP="00772F72">
            <w:pPr>
              <w:pStyle w:val="TAR"/>
              <w:jc w:val="center"/>
              <w:rPr>
                <w:sz w:val="16"/>
                <w:szCs w:val="16"/>
              </w:rPr>
            </w:pPr>
            <w:r w:rsidRPr="0096735D">
              <w:rPr>
                <w:sz w:val="16"/>
                <w:szCs w:val="16"/>
              </w:rPr>
              <w:t>1</w:t>
            </w:r>
          </w:p>
        </w:tc>
        <w:tc>
          <w:tcPr>
            <w:tcW w:w="424" w:type="dxa"/>
            <w:gridSpan w:val="2"/>
            <w:shd w:val="solid" w:color="FFFFFF" w:fill="auto"/>
          </w:tcPr>
          <w:p w14:paraId="02E195F3" w14:textId="77777777" w:rsidR="00440A1B" w:rsidRPr="0096735D" w:rsidRDefault="00440A1B" w:rsidP="00C72833">
            <w:pPr>
              <w:pStyle w:val="TAC"/>
              <w:rPr>
                <w:sz w:val="16"/>
                <w:szCs w:val="16"/>
              </w:rPr>
            </w:pPr>
            <w:r w:rsidRPr="0096735D">
              <w:rPr>
                <w:sz w:val="16"/>
                <w:szCs w:val="16"/>
              </w:rPr>
              <w:t>F</w:t>
            </w:r>
          </w:p>
        </w:tc>
        <w:tc>
          <w:tcPr>
            <w:tcW w:w="4796" w:type="dxa"/>
            <w:gridSpan w:val="2"/>
            <w:shd w:val="solid" w:color="FFFFFF" w:fill="auto"/>
          </w:tcPr>
          <w:p w14:paraId="23424905" w14:textId="77777777" w:rsidR="00440A1B" w:rsidRPr="0096735D" w:rsidRDefault="00440A1B" w:rsidP="00012D1F">
            <w:pPr>
              <w:pStyle w:val="TAL"/>
              <w:rPr>
                <w:sz w:val="16"/>
                <w:szCs w:val="16"/>
              </w:rPr>
            </w:pPr>
            <w:r w:rsidRPr="0096735D">
              <w:rPr>
                <w:sz w:val="16"/>
                <w:szCs w:val="16"/>
              </w:rPr>
              <w:t>Clarifications on clause 7.2</w:t>
            </w:r>
          </w:p>
        </w:tc>
        <w:tc>
          <w:tcPr>
            <w:tcW w:w="706" w:type="dxa"/>
            <w:gridSpan w:val="2"/>
            <w:shd w:val="solid" w:color="FFFFFF" w:fill="auto"/>
          </w:tcPr>
          <w:p w14:paraId="40F81212" w14:textId="77777777" w:rsidR="00440A1B" w:rsidRPr="0096735D" w:rsidRDefault="00440A1B" w:rsidP="006271D6">
            <w:pPr>
              <w:pStyle w:val="TAC"/>
              <w:rPr>
                <w:sz w:val="16"/>
                <w:szCs w:val="16"/>
              </w:rPr>
            </w:pPr>
            <w:r w:rsidRPr="0096735D">
              <w:rPr>
                <w:sz w:val="16"/>
                <w:szCs w:val="16"/>
              </w:rPr>
              <w:t>15.1.0</w:t>
            </w:r>
          </w:p>
        </w:tc>
      </w:tr>
      <w:tr w:rsidR="007A7F56" w:rsidRPr="0096735D" w14:paraId="6B3624B1" w14:textId="77777777" w:rsidTr="00CF5F3D">
        <w:trPr>
          <w:gridAfter w:val="2"/>
          <w:wAfter w:w="100" w:type="dxa"/>
        </w:trPr>
        <w:tc>
          <w:tcPr>
            <w:tcW w:w="800" w:type="dxa"/>
            <w:gridSpan w:val="2"/>
            <w:shd w:val="solid" w:color="FFFFFF" w:fill="auto"/>
          </w:tcPr>
          <w:p w14:paraId="53DBA172" w14:textId="77777777" w:rsidR="007A7F56" w:rsidRPr="0096735D" w:rsidRDefault="007A7F56" w:rsidP="006271D6">
            <w:pPr>
              <w:pStyle w:val="TAC"/>
              <w:rPr>
                <w:sz w:val="16"/>
                <w:szCs w:val="16"/>
              </w:rPr>
            </w:pPr>
            <w:r w:rsidRPr="0096735D">
              <w:rPr>
                <w:sz w:val="16"/>
                <w:szCs w:val="16"/>
              </w:rPr>
              <w:t>2018-06</w:t>
            </w:r>
          </w:p>
        </w:tc>
        <w:tc>
          <w:tcPr>
            <w:tcW w:w="797" w:type="dxa"/>
            <w:gridSpan w:val="2"/>
            <w:shd w:val="solid" w:color="FFFFFF" w:fill="auto"/>
          </w:tcPr>
          <w:p w14:paraId="2BCD6F40" w14:textId="77777777" w:rsidR="007A7F56" w:rsidRPr="0096735D" w:rsidRDefault="007A7F56" w:rsidP="006271D6">
            <w:pPr>
              <w:pStyle w:val="TAC"/>
              <w:rPr>
                <w:sz w:val="16"/>
                <w:szCs w:val="16"/>
              </w:rPr>
            </w:pPr>
            <w:r w:rsidRPr="0096735D">
              <w:rPr>
                <w:sz w:val="16"/>
                <w:szCs w:val="16"/>
              </w:rPr>
              <w:t>SA#80</w:t>
            </w:r>
          </w:p>
        </w:tc>
        <w:tc>
          <w:tcPr>
            <w:tcW w:w="1090" w:type="dxa"/>
            <w:gridSpan w:val="2"/>
            <w:shd w:val="solid" w:color="FFFFFF" w:fill="auto"/>
          </w:tcPr>
          <w:p w14:paraId="0331C61E" w14:textId="77777777" w:rsidR="007A7F56" w:rsidRPr="0096735D" w:rsidRDefault="007A7F56" w:rsidP="00352DA9">
            <w:pPr>
              <w:pStyle w:val="TAC"/>
              <w:rPr>
                <w:sz w:val="16"/>
                <w:szCs w:val="16"/>
              </w:rPr>
            </w:pPr>
            <w:r w:rsidRPr="0096735D">
              <w:rPr>
                <w:sz w:val="16"/>
                <w:szCs w:val="16"/>
              </w:rPr>
              <w:t>SP-180455</w:t>
            </w:r>
          </w:p>
        </w:tc>
        <w:tc>
          <w:tcPr>
            <w:tcW w:w="566" w:type="dxa"/>
            <w:gridSpan w:val="2"/>
            <w:shd w:val="solid" w:color="FFFFFF" w:fill="auto"/>
          </w:tcPr>
          <w:p w14:paraId="278A148A" w14:textId="77777777" w:rsidR="007A7F56" w:rsidRPr="0096735D" w:rsidRDefault="007A7F56" w:rsidP="00C72833">
            <w:pPr>
              <w:pStyle w:val="TAL"/>
              <w:rPr>
                <w:sz w:val="16"/>
                <w:szCs w:val="16"/>
              </w:rPr>
            </w:pPr>
            <w:r w:rsidRPr="0096735D">
              <w:rPr>
                <w:sz w:val="16"/>
                <w:szCs w:val="16"/>
              </w:rPr>
              <w:t>0170</w:t>
            </w:r>
          </w:p>
        </w:tc>
        <w:tc>
          <w:tcPr>
            <w:tcW w:w="424" w:type="dxa"/>
            <w:gridSpan w:val="2"/>
            <w:shd w:val="solid" w:color="FFFFFF" w:fill="auto"/>
          </w:tcPr>
          <w:p w14:paraId="7742A8FB" w14:textId="77777777" w:rsidR="007A7F56" w:rsidRPr="0096735D" w:rsidRDefault="007A7F56" w:rsidP="00772F72">
            <w:pPr>
              <w:pStyle w:val="TAR"/>
              <w:jc w:val="center"/>
              <w:rPr>
                <w:sz w:val="16"/>
                <w:szCs w:val="16"/>
              </w:rPr>
            </w:pPr>
            <w:r w:rsidRPr="0096735D">
              <w:rPr>
                <w:sz w:val="16"/>
                <w:szCs w:val="16"/>
              </w:rPr>
              <w:t>2</w:t>
            </w:r>
          </w:p>
        </w:tc>
        <w:tc>
          <w:tcPr>
            <w:tcW w:w="424" w:type="dxa"/>
            <w:gridSpan w:val="2"/>
            <w:shd w:val="solid" w:color="FFFFFF" w:fill="auto"/>
          </w:tcPr>
          <w:p w14:paraId="53599487" w14:textId="77777777" w:rsidR="007A7F56" w:rsidRPr="0096735D" w:rsidRDefault="007A7F56" w:rsidP="00C72833">
            <w:pPr>
              <w:pStyle w:val="TAC"/>
              <w:rPr>
                <w:sz w:val="16"/>
                <w:szCs w:val="16"/>
              </w:rPr>
            </w:pPr>
            <w:r w:rsidRPr="0096735D">
              <w:rPr>
                <w:sz w:val="16"/>
                <w:szCs w:val="16"/>
              </w:rPr>
              <w:t>F</w:t>
            </w:r>
          </w:p>
        </w:tc>
        <w:tc>
          <w:tcPr>
            <w:tcW w:w="4796" w:type="dxa"/>
            <w:gridSpan w:val="2"/>
            <w:shd w:val="solid" w:color="FFFFFF" w:fill="auto"/>
          </w:tcPr>
          <w:p w14:paraId="2EA3D5E3" w14:textId="77777777" w:rsidR="007A7F56" w:rsidRPr="0096735D" w:rsidRDefault="007A7F56" w:rsidP="00012D1F">
            <w:pPr>
              <w:pStyle w:val="TAL"/>
              <w:rPr>
                <w:sz w:val="16"/>
                <w:szCs w:val="16"/>
              </w:rPr>
            </w:pPr>
            <w:r w:rsidRPr="0096735D">
              <w:rPr>
                <w:sz w:val="16"/>
                <w:szCs w:val="16"/>
              </w:rPr>
              <w:t>Correction for TS 33.501 subclause 4.1</w:t>
            </w:r>
          </w:p>
        </w:tc>
        <w:tc>
          <w:tcPr>
            <w:tcW w:w="706" w:type="dxa"/>
            <w:gridSpan w:val="2"/>
            <w:shd w:val="solid" w:color="FFFFFF" w:fill="auto"/>
          </w:tcPr>
          <w:p w14:paraId="5E512CF2" w14:textId="77777777" w:rsidR="007A7F56" w:rsidRPr="0096735D" w:rsidRDefault="007A7F56" w:rsidP="006271D6">
            <w:pPr>
              <w:pStyle w:val="TAC"/>
              <w:rPr>
                <w:sz w:val="16"/>
                <w:szCs w:val="16"/>
              </w:rPr>
            </w:pPr>
            <w:r w:rsidRPr="0096735D">
              <w:rPr>
                <w:sz w:val="16"/>
                <w:szCs w:val="16"/>
              </w:rPr>
              <w:t>15.1.0</w:t>
            </w:r>
          </w:p>
        </w:tc>
      </w:tr>
      <w:tr w:rsidR="007A7F56" w:rsidRPr="0096735D" w14:paraId="7F3EDD23" w14:textId="77777777" w:rsidTr="00CF5F3D">
        <w:trPr>
          <w:gridAfter w:val="2"/>
          <w:wAfter w:w="100" w:type="dxa"/>
        </w:trPr>
        <w:tc>
          <w:tcPr>
            <w:tcW w:w="800" w:type="dxa"/>
            <w:gridSpan w:val="2"/>
            <w:shd w:val="solid" w:color="FFFFFF" w:fill="auto"/>
          </w:tcPr>
          <w:p w14:paraId="172A7FE8" w14:textId="77777777" w:rsidR="007A7F56" w:rsidRPr="0096735D" w:rsidRDefault="007A7F56" w:rsidP="006271D6">
            <w:pPr>
              <w:pStyle w:val="TAC"/>
              <w:rPr>
                <w:sz w:val="16"/>
                <w:szCs w:val="16"/>
              </w:rPr>
            </w:pPr>
            <w:r w:rsidRPr="0096735D">
              <w:rPr>
                <w:sz w:val="16"/>
                <w:szCs w:val="16"/>
              </w:rPr>
              <w:t>2018-06</w:t>
            </w:r>
          </w:p>
        </w:tc>
        <w:tc>
          <w:tcPr>
            <w:tcW w:w="797" w:type="dxa"/>
            <w:gridSpan w:val="2"/>
            <w:shd w:val="solid" w:color="FFFFFF" w:fill="auto"/>
          </w:tcPr>
          <w:p w14:paraId="5479A672" w14:textId="77777777" w:rsidR="007A7F56" w:rsidRPr="0096735D" w:rsidRDefault="007A7F56" w:rsidP="006271D6">
            <w:pPr>
              <w:pStyle w:val="TAC"/>
              <w:rPr>
                <w:sz w:val="16"/>
                <w:szCs w:val="16"/>
              </w:rPr>
            </w:pPr>
            <w:r w:rsidRPr="0096735D">
              <w:rPr>
                <w:sz w:val="16"/>
                <w:szCs w:val="16"/>
              </w:rPr>
              <w:t>SA#80</w:t>
            </w:r>
          </w:p>
        </w:tc>
        <w:tc>
          <w:tcPr>
            <w:tcW w:w="1090" w:type="dxa"/>
            <w:gridSpan w:val="2"/>
            <w:shd w:val="solid" w:color="FFFFFF" w:fill="auto"/>
          </w:tcPr>
          <w:p w14:paraId="59F341F9" w14:textId="77777777" w:rsidR="007A7F56" w:rsidRPr="0096735D" w:rsidRDefault="007A7F56" w:rsidP="00352DA9">
            <w:pPr>
              <w:pStyle w:val="TAC"/>
              <w:rPr>
                <w:sz w:val="16"/>
                <w:szCs w:val="16"/>
              </w:rPr>
            </w:pPr>
            <w:r w:rsidRPr="0096735D">
              <w:rPr>
                <w:sz w:val="16"/>
                <w:szCs w:val="16"/>
              </w:rPr>
              <w:t>SP-180455</w:t>
            </w:r>
          </w:p>
        </w:tc>
        <w:tc>
          <w:tcPr>
            <w:tcW w:w="566" w:type="dxa"/>
            <w:gridSpan w:val="2"/>
            <w:shd w:val="solid" w:color="FFFFFF" w:fill="auto"/>
          </w:tcPr>
          <w:p w14:paraId="6436D023" w14:textId="77777777" w:rsidR="007A7F56" w:rsidRPr="0096735D" w:rsidRDefault="007A7F56" w:rsidP="00C72833">
            <w:pPr>
              <w:pStyle w:val="TAL"/>
              <w:rPr>
                <w:sz w:val="16"/>
                <w:szCs w:val="16"/>
              </w:rPr>
            </w:pPr>
            <w:r w:rsidRPr="0096735D">
              <w:rPr>
                <w:sz w:val="16"/>
                <w:szCs w:val="16"/>
              </w:rPr>
              <w:t>0172</w:t>
            </w:r>
          </w:p>
        </w:tc>
        <w:tc>
          <w:tcPr>
            <w:tcW w:w="424" w:type="dxa"/>
            <w:gridSpan w:val="2"/>
            <w:shd w:val="solid" w:color="FFFFFF" w:fill="auto"/>
          </w:tcPr>
          <w:p w14:paraId="25DBB106" w14:textId="77777777" w:rsidR="007A7F56" w:rsidRPr="0096735D" w:rsidRDefault="007A7F56" w:rsidP="00772F72">
            <w:pPr>
              <w:pStyle w:val="TAR"/>
              <w:jc w:val="center"/>
              <w:rPr>
                <w:sz w:val="16"/>
                <w:szCs w:val="16"/>
              </w:rPr>
            </w:pPr>
            <w:r w:rsidRPr="0096735D">
              <w:rPr>
                <w:sz w:val="16"/>
                <w:szCs w:val="16"/>
              </w:rPr>
              <w:t>1</w:t>
            </w:r>
          </w:p>
        </w:tc>
        <w:tc>
          <w:tcPr>
            <w:tcW w:w="424" w:type="dxa"/>
            <w:gridSpan w:val="2"/>
            <w:shd w:val="solid" w:color="FFFFFF" w:fill="auto"/>
          </w:tcPr>
          <w:p w14:paraId="7822F2A4" w14:textId="77777777" w:rsidR="007A7F56" w:rsidRPr="0096735D" w:rsidRDefault="007A7F56" w:rsidP="00C72833">
            <w:pPr>
              <w:pStyle w:val="TAC"/>
              <w:rPr>
                <w:sz w:val="16"/>
                <w:szCs w:val="16"/>
              </w:rPr>
            </w:pPr>
            <w:r w:rsidRPr="0096735D">
              <w:rPr>
                <w:sz w:val="16"/>
                <w:szCs w:val="16"/>
              </w:rPr>
              <w:t>F</w:t>
            </w:r>
          </w:p>
        </w:tc>
        <w:tc>
          <w:tcPr>
            <w:tcW w:w="4796" w:type="dxa"/>
            <w:gridSpan w:val="2"/>
            <w:shd w:val="solid" w:color="FFFFFF" w:fill="auto"/>
          </w:tcPr>
          <w:p w14:paraId="6FC37802" w14:textId="77777777" w:rsidR="007A7F56" w:rsidRPr="0096735D" w:rsidRDefault="007A7F56" w:rsidP="00012D1F">
            <w:pPr>
              <w:pStyle w:val="TAL"/>
              <w:rPr>
                <w:sz w:val="16"/>
                <w:szCs w:val="16"/>
              </w:rPr>
            </w:pPr>
            <w:r w:rsidRPr="0096735D">
              <w:rPr>
                <w:sz w:val="16"/>
                <w:szCs w:val="16"/>
              </w:rPr>
              <w:t>Correction for TS 33.501 subclause 5.11.2</w:t>
            </w:r>
          </w:p>
        </w:tc>
        <w:tc>
          <w:tcPr>
            <w:tcW w:w="706" w:type="dxa"/>
            <w:gridSpan w:val="2"/>
            <w:shd w:val="solid" w:color="FFFFFF" w:fill="auto"/>
          </w:tcPr>
          <w:p w14:paraId="38DFDD70" w14:textId="77777777" w:rsidR="007A7F56" w:rsidRPr="0096735D" w:rsidRDefault="007A7F56" w:rsidP="006271D6">
            <w:pPr>
              <w:pStyle w:val="TAC"/>
              <w:rPr>
                <w:sz w:val="16"/>
                <w:szCs w:val="16"/>
              </w:rPr>
            </w:pPr>
            <w:r w:rsidRPr="0096735D">
              <w:rPr>
                <w:sz w:val="16"/>
                <w:szCs w:val="16"/>
              </w:rPr>
              <w:t>15.1.0</w:t>
            </w:r>
          </w:p>
        </w:tc>
      </w:tr>
      <w:tr w:rsidR="007A7F56" w:rsidRPr="0096735D" w14:paraId="36A35388" w14:textId="77777777" w:rsidTr="00CF5F3D">
        <w:trPr>
          <w:gridAfter w:val="2"/>
          <w:wAfter w:w="100" w:type="dxa"/>
        </w:trPr>
        <w:tc>
          <w:tcPr>
            <w:tcW w:w="800" w:type="dxa"/>
            <w:gridSpan w:val="2"/>
            <w:shd w:val="solid" w:color="FFFFFF" w:fill="auto"/>
          </w:tcPr>
          <w:p w14:paraId="29B6848C" w14:textId="77777777" w:rsidR="007A7F56" w:rsidRPr="0096735D" w:rsidRDefault="007A7F56" w:rsidP="006271D6">
            <w:pPr>
              <w:pStyle w:val="TAC"/>
              <w:rPr>
                <w:sz w:val="16"/>
                <w:szCs w:val="16"/>
              </w:rPr>
            </w:pPr>
            <w:r w:rsidRPr="0096735D">
              <w:rPr>
                <w:sz w:val="16"/>
                <w:szCs w:val="16"/>
              </w:rPr>
              <w:t>2018-06</w:t>
            </w:r>
          </w:p>
        </w:tc>
        <w:tc>
          <w:tcPr>
            <w:tcW w:w="797" w:type="dxa"/>
            <w:gridSpan w:val="2"/>
            <w:shd w:val="solid" w:color="FFFFFF" w:fill="auto"/>
          </w:tcPr>
          <w:p w14:paraId="5A07BA03" w14:textId="77777777" w:rsidR="007A7F56" w:rsidRPr="0096735D" w:rsidRDefault="007A7F56" w:rsidP="006271D6">
            <w:pPr>
              <w:pStyle w:val="TAC"/>
              <w:rPr>
                <w:sz w:val="16"/>
                <w:szCs w:val="16"/>
              </w:rPr>
            </w:pPr>
            <w:r w:rsidRPr="0096735D">
              <w:rPr>
                <w:sz w:val="16"/>
                <w:szCs w:val="16"/>
              </w:rPr>
              <w:t>SA#80</w:t>
            </w:r>
          </w:p>
        </w:tc>
        <w:tc>
          <w:tcPr>
            <w:tcW w:w="1090" w:type="dxa"/>
            <w:gridSpan w:val="2"/>
            <w:shd w:val="solid" w:color="FFFFFF" w:fill="auto"/>
          </w:tcPr>
          <w:p w14:paraId="7577E60B" w14:textId="77777777" w:rsidR="007A7F56" w:rsidRPr="0096735D" w:rsidRDefault="007A7F56" w:rsidP="00352DA9">
            <w:pPr>
              <w:pStyle w:val="TAC"/>
              <w:rPr>
                <w:sz w:val="16"/>
                <w:szCs w:val="16"/>
              </w:rPr>
            </w:pPr>
            <w:r w:rsidRPr="0096735D">
              <w:rPr>
                <w:sz w:val="16"/>
                <w:szCs w:val="16"/>
              </w:rPr>
              <w:t>SP-180455</w:t>
            </w:r>
          </w:p>
        </w:tc>
        <w:tc>
          <w:tcPr>
            <w:tcW w:w="566" w:type="dxa"/>
            <w:gridSpan w:val="2"/>
            <w:shd w:val="solid" w:color="FFFFFF" w:fill="auto"/>
          </w:tcPr>
          <w:p w14:paraId="13C135DA" w14:textId="77777777" w:rsidR="007A7F56" w:rsidRPr="0096735D" w:rsidRDefault="007A7F56" w:rsidP="00C72833">
            <w:pPr>
              <w:pStyle w:val="TAL"/>
              <w:rPr>
                <w:sz w:val="16"/>
                <w:szCs w:val="16"/>
              </w:rPr>
            </w:pPr>
            <w:r w:rsidRPr="0096735D">
              <w:rPr>
                <w:sz w:val="16"/>
                <w:szCs w:val="16"/>
              </w:rPr>
              <w:t>0183</w:t>
            </w:r>
          </w:p>
        </w:tc>
        <w:tc>
          <w:tcPr>
            <w:tcW w:w="424" w:type="dxa"/>
            <w:gridSpan w:val="2"/>
            <w:shd w:val="solid" w:color="FFFFFF" w:fill="auto"/>
          </w:tcPr>
          <w:p w14:paraId="763B976D" w14:textId="77777777" w:rsidR="007A7F56" w:rsidRPr="0096735D" w:rsidRDefault="007A7F56" w:rsidP="00772F72">
            <w:pPr>
              <w:pStyle w:val="TAR"/>
              <w:jc w:val="center"/>
              <w:rPr>
                <w:sz w:val="16"/>
                <w:szCs w:val="16"/>
              </w:rPr>
            </w:pPr>
            <w:r w:rsidRPr="0096735D">
              <w:rPr>
                <w:sz w:val="16"/>
                <w:szCs w:val="16"/>
              </w:rPr>
              <w:t>1</w:t>
            </w:r>
          </w:p>
        </w:tc>
        <w:tc>
          <w:tcPr>
            <w:tcW w:w="424" w:type="dxa"/>
            <w:gridSpan w:val="2"/>
            <w:shd w:val="solid" w:color="FFFFFF" w:fill="auto"/>
          </w:tcPr>
          <w:p w14:paraId="672D2961" w14:textId="77777777" w:rsidR="007A7F56" w:rsidRPr="0096735D" w:rsidRDefault="007A7F56" w:rsidP="00C72833">
            <w:pPr>
              <w:pStyle w:val="TAC"/>
              <w:rPr>
                <w:sz w:val="16"/>
                <w:szCs w:val="16"/>
              </w:rPr>
            </w:pPr>
            <w:r w:rsidRPr="0096735D">
              <w:rPr>
                <w:sz w:val="16"/>
                <w:szCs w:val="16"/>
              </w:rPr>
              <w:t>B</w:t>
            </w:r>
          </w:p>
        </w:tc>
        <w:tc>
          <w:tcPr>
            <w:tcW w:w="4796" w:type="dxa"/>
            <w:gridSpan w:val="2"/>
            <w:shd w:val="solid" w:color="FFFFFF" w:fill="auto"/>
          </w:tcPr>
          <w:p w14:paraId="4A9966F3" w14:textId="77777777" w:rsidR="007A7F56" w:rsidRPr="0096735D" w:rsidRDefault="007A7F56" w:rsidP="00012D1F">
            <w:pPr>
              <w:pStyle w:val="TAL"/>
              <w:rPr>
                <w:sz w:val="16"/>
                <w:szCs w:val="16"/>
              </w:rPr>
            </w:pPr>
            <w:r w:rsidRPr="0096735D">
              <w:rPr>
                <w:sz w:val="16"/>
                <w:szCs w:val="16"/>
              </w:rPr>
              <w:t>Security Negotiation for RRC INACTIVE</w:t>
            </w:r>
          </w:p>
        </w:tc>
        <w:tc>
          <w:tcPr>
            <w:tcW w:w="706" w:type="dxa"/>
            <w:gridSpan w:val="2"/>
            <w:shd w:val="solid" w:color="FFFFFF" w:fill="auto"/>
          </w:tcPr>
          <w:p w14:paraId="7A0F43A7" w14:textId="77777777" w:rsidR="007A7F56" w:rsidRPr="0096735D" w:rsidRDefault="007A7F56" w:rsidP="006271D6">
            <w:pPr>
              <w:pStyle w:val="TAC"/>
              <w:rPr>
                <w:sz w:val="16"/>
                <w:szCs w:val="16"/>
              </w:rPr>
            </w:pPr>
            <w:r w:rsidRPr="0096735D">
              <w:rPr>
                <w:sz w:val="16"/>
                <w:szCs w:val="16"/>
              </w:rPr>
              <w:t>15.1.0</w:t>
            </w:r>
          </w:p>
        </w:tc>
      </w:tr>
      <w:tr w:rsidR="007A7F56" w:rsidRPr="0096735D" w14:paraId="2AD96D14" w14:textId="77777777" w:rsidTr="00CF5F3D">
        <w:trPr>
          <w:gridAfter w:val="2"/>
          <w:wAfter w:w="100" w:type="dxa"/>
        </w:trPr>
        <w:tc>
          <w:tcPr>
            <w:tcW w:w="800" w:type="dxa"/>
            <w:gridSpan w:val="2"/>
            <w:shd w:val="solid" w:color="FFFFFF" w:fill="auto"/>
          </w:tcPr>
          <w:p w14:paraId="32C8579B" w14:textId="77777777" w:rsidR="007A7F56" w:rsidRPr="0096735D" w:rsidRDefault="007A7F56" w:rsidP="006271D6">
            <w:pPr>
              <w:pStyle w:val="TAC"/>
              <w:rPr>
                <w:sz w:val="16"/>
                <w:szCs w:val="16"/>
              </w:rPr>
            </w:pPr>
            <w:r w:rsidRPr="0096735D">
              <w:rPr>
                <w:sz w:val="16"/>
                <w:szCs w:val="16"/>
              </w:rPr>
              <w:t>2018-06</w:t>
            </w:r>
          </w:p>
        </w:tc>
        <w:tc>
          <w:tcPr>
            <w:tcW w:w="797" w:type="dxa"/>
            <w:gridSpan w:val="2"/>
            <w:shd w:val="solid" w:color="FFFFFF" w:fill="auto"/>
          </w:tcPr>
          <w:p w14:paraId="4AD5AEEC" w14:textId="77777777" w:rsidR="007A7F56" w:rsidRPr="0096735D" w:rsidRDefault="007A7F56" w:rsidP="006271D6">
            <w:pPr>
              <w:pStyle w:val="TAC"/>
              <w:rPr>
                <w:sz w:val="16"/>
                <w:szCs w:val="16"/>
              </w:rPr>
            </w:pPr>
            <w:r w:rsidRPr="0096735D">
              <w:rPr>
                <w:sz w:val="16"/>
                <w:szCs w:val="16"/>
              </w:rPr>
              <w:t>SA#80</w:t>
            </w:r>
          </w:p>
        </w:tc>
        <w:tc>
          <w:tcPr>
            <w:tcW w:w="1090" w:type="dxa"/>
            <w:gridSpan w:val="2"/>
            <w:shd w:val="solid" w:color="FFFFFF" w:fill="auto"/>
          </w:tcPr>
          <w:p w14:paraId="02A476DE" w14:textId="77777777" w:rsidR="007A7F56" w:rsidRPr="0096735D" w:rsidRDefault="007A7F56" w:rsidP="00352DA9">
            <w:pPr>
              <w:pStyle w:val="TAC"/>
              <w:rPr>
                <w:sz w:val="16"/>
                <w:szCs w:val="16"/>
              </w:rPr>
            </w:pPr>
            <w:r w:rsidRPr="0096735D">
              <w:rPr>
                <w:sz w:val="16"/>
                <w:szCs w:val="16"/>
              </w:rPr>
              <w:t>SP-180455</w:t>
            </w:r>
          </w:p>
        </w:tc>
        <w:tc>
          <w:tcPr>
            <w:tcW w:w="566" w:type="dxa"/>
            <w:gridSpan w:val="2"/>
            <w:shd w:val="solid" w:color="FFFFFF" w:fill="auto"/>
          </w:tcPr>
          <w:p w14:paraId="7A70E209" w14:textId="77777777" w:rsidR="007A7F56" w:rsidRPr="0096735D" w:rsidRDefault="007A7F56" w:rsidP="00C72833">
            <w:pPr>
              <w:pStyle w:val="TAL"/>
              <w:rPr>
                <w:sz w:val="16"/>
                <w:szCs w:val="16"/>
              </w:rPr>
            </w:pPr>
            <w:r w:rsidRPr="0096735D">
              <w:rPr>
                <w:sz w:val="16"/>
                <w:szCs w:val="16"/>
              </w:rPr>
              <w:t>0184</w:t>
            </w:r>
          </w:p>
        </w:tc>
        <w:tc>
          <w:tcPr>
            <w:tcW w:w="424" w:type="dxa"/>
            <w:gridSpan w:val="2"/>
            <w:shd w:val="solid" w:color="FFFFFF" w:fill="auto"/>
          </w:tcPr>
          <w:p w14:paraId="579C66BC" w14:textId="77777777" w:rsidR="007A7F56" w:rsidRPr="0096735D" w:rsidRDefault="007A7F56" w:rsidP="00772F72">
            <w:pPr>
              <w:pStyle w:val="TAR"/>
              <w:jc w:val="center"/>
              <w:rPr>
                <w:sz w:val="16"/>
                <w:szCs w:val="16"/>
              </w:rPr>
            </w:pPr>
            <w:r w:rsidRPr="0096735D">
              <w:rPr>
                <w:sz w:val="16"/>
                <w:szCs w:val="16"/>
              </w:rPr>
              <w:t>1</w:t>
            </w:r>
          </w:p>
        </w:tc>
        <w:tc>
          <w:tcPr>
            <w:tcW w:w="424" w:type="dxa"/>
            <w:gridSpan w:val="2"/>
            <w:shd w:val="solid" w:color="FFFFFF" w:fill="auto"/>
          </w:tcPr>
          <w:p w14:paraId="261E279F" w14:textId="77777777" w:rsidR="007A7F56" w:rsidRPr="0096735D" w:rsidRDefault="007A7F56" w:rsidP="00C72833">
            <w:pPr>
              <w:pStyle w:val="TAC"/>
              <w:rPr>
                <w:sz w:val="16"/>
                <w:szCs w:val="16"/>
              </w:rPr>
            </w:pPr>
            <w:r w:rsidRPr="0096735D">
              <w:rPr>
                <w:sz w:val="16"/>
                <w:szCs w:val="16"/>
              </w:rPr>
              <w:t>B</w:t>
            </w:r>
          </w:p>
        </w:tc>
        <w:tc>
          <w:tcPr>
            <w:tcW w:w="4796" w:type="dxa"/>
            <w:gridSpan w:val="2"/>
            <w:shd w:val="solid" w:color="FFFFFF" w:fill="auto"/>
          </w:tcPr>
          <w:p w14:paraId="6DE2B2C2" w14:textId="77777777" w:rsidR="007A7F56" w:rsidRPr="0096735D" w:rsidRDefault="007A7F56" w:rsidP="00012D1F">
            <w:pPr>
              <w:pStyle w:val="TAL"/>
              <w:rPr>
                <w:sz w:val="16"/>
                <w:szCs w:val="16"/>
              </w:rPr>
            </w:pPr>
            <w:r w:rsidRPr="0096735D">
              <w:rPr>
                <w:sz w:val="16"/>
                <w:szCs w:val="16"/>
              </w:rPr>
              <w:t>Key handling at RRC-INACTIVE state transitions</w:t>
            </w:r>
          </w:p>
        </w:tc>
        <w:tc>
          <w:tcPr>
            <w:tcW w:w="706" w:type="dxa"/>
            <w:gridSpan w:val="2"/>
            <w:shd w:val="solid" w:color="FFFFFF" w:fill="auto"/>
          </w:tcPr>
          <w:p w14:paraId="2CF0BEEE" w14:textId="77777777" w:rsidR="007A7F56" w:rsidRPr="0096735D" w:rsidRDefault="007A7F56" w:rsidP="006271D6">
            <w:pPr>
              <w:pStyle w:val="TAC"/>
              <w:rPr>
                <w:sz w:val="16"/>
                <w:szCs w:val="16"/>
              </w:rPr>
            </w:pPr>
            <w:r w:rsidRPr="0096735D">
              <w:rPr>
                <w:sz w:val="16"/>
                <w:szCs w:val="16"/>
              </w:rPr>
              <w:t>15.1.0</w:t>
            </w:r>
          </w:p>
        </w:tc>
      </w:tr>
      <w:tr w:rsidR="007A7F56" w:rsidRPr="0096735D" w14:paraId="6EBED304" w14:textId="77777777" w:rsidTr="00CF5F3D">
        <w:trPr>
          <w:gridAfter w:val="2"/>
          <w:wAfter w:w="100" w:type="dxa"/>
        </w:trPr>
        <w:tc>
          <w:tcPr>
            <w:tcW w:w="800" w:type="dxa"/>
            <w:gridSpan w:val="2"/>
            <w:shd w:val="solid" w:color="FFFFFF" w:fill="auto"/>
          </w:tcPr>
          <w:p w14:paraId="723A7014" w14:textId="77777777" w:rsidR="007A7F56" w:rsidRPr="0096735D" w:rsidRDefault="007A7F56" w:rsidP="006271D6">
            <w:pPr>
              <w:pStyle w:val="TAC"/>
              <w:rPr>
                <w:sz w:val="16"/>
                <w:szCs w:val="16"/>
              </w:rPr>
            </w:pPr>
            <w:r w:rsidRPr="0096735D">
              <w:rPr>
                <w:sz w:val="16"/>
                <w:szCs w:val="16"/>
              </w:rPr>
              <w:t>2018-06</w:t>
            </w:r>
          </w:p>
        </w:tc>
        <w:tc>
          <w:tcPr>
            <w:tcW w:w="797" w:type="dxa"/>
            <w:gridSpan w:val="2"/>
            <w:shd w:val="solid" w:color="FFFFFF" w:fill="auto"/>
          </w:tcPr>
          <w:p w14:paraId="46EAAAF9" w14:textId="77777777" w:rsidR="007A7F56" w:rsidRPr="0096735D" w:rsidRDefault="007A7F56" w:rsidP="006271D6">
            <w:pPr>
              <w:pStyle w:val="TAC"/>
              <w:rPr>
                <w:sz w:val="16"/>
                <w:szCs w:val="16"/>
              </w:rPr>
            </w:pPr>
            <w:r w:rsidRPr="0096735D">
              <w:rPr>
                <w:sz w:val="16"/>
                <w:szCs w:val="16"/>
              </w:rPr>
              <w:t>SA#80</w:t>
            </w:r>
          </w:p>
        </w:tc>
        <w:tc>
          <w:tcPr>
            <w:tcW w:w="1090" w:type="dxa"/>
            <w:gridSpan w:val="2"/>
            <w:shd w:val="solid" w:color="FFFFFF" w:fill="auto"/>
          </w:tcPr>
          <w:p w14:paraId="33ADE81A" w14:textId="77777777" w:rsidR="007A7F56" w:rsidRPr="0096735D" w:rsidRDefault="007A7F56" w:rsidP="00352DA9">
            <w:pPr>
              <w:pStyle w:val="TAC"/>
              <w:rPr>
                <w:sz w:val="16"/>
                <w:szCs w:val="16"/>
              </w:rPr>
            </w:pPr>
            <w:r w:rsidRPr="0096735D">
              <w:rPr>
                <w:sz w:val="16"/>
                <w:szCs w:val="16"/>
              </w:rPr>
              <w:t>SP-180454</w:t>
            </w:r>
          </w:p>
        </w:tc>
        <w:tc>
          <w:tcPr>
            <w:tcW w:w="566" w:type="dxa"/>
            <w:gridSpan w:val="2"/>
            <w:shd w:val="solid" w:color="FFFFFF" w:fill="auto"/>
          </w:tcPr>
          <w:p w14:paraId="31ADF886" w14:textId="77777777" w:rsidR="007A7F56" w:rsidRPr="0096735D" w:rsidRDefault="007A7F56" w:rsidP="00C72833">
            <w:pPr>
              <w:pStyle w:val="TAL"/>
              <w:rPr>
                <w:sz w:val="16"/>
                <w:szCs w:val="16"/>
              </w:rPr>
            </w:pPr>
            <w:r w:rsidRPr="0096735D">
              <w:rPr>
                <w:sz w:val="16"/>
                <w:szCs w:val="16"/>
              </w:rPr>
              <w:t>0185</w:t>
            </w:r>
          </w:p>
        </w:tc>
        <w:tc>
          <w:tcPr>
            <w:tcW w:w="424" w:type="dxa"/>
            <w:gridSpan w:val="2"/>
            <w:shd w:val="solid" w:color="FFFFFF" w:fill="auto"/>
          </w:tcPr>
          <w:p w14:paraId="7A2406AA" w14:textId="77777777" w:rsidR="007A7F56" w:rsidRPr="0096735D" w:rsidRDefault="007A7F56" w:rsidP="00772F72">
            <w:pPr>
              <w:pStyle w:val="TAR"/>
              <w:jc w:val="center"/>
              <w:rPr>
                <w:sz w:val="16"/>
                <w:szCs w:val="16"/>
              </w:rPr>
            </w:pPr>
            <w:r w:rsidRPr="0096735D">
              <w:rPr>
                <w:sz w:val="16"/>
                <w:szCs w:val="16"/>
              </w:rPr>
              <w:t>1</w:t>
            </w:r>
          </w:p>
        </w:tc>
        <w:tc>
          <w:tcPr>
            <w:tcW w:w="424" w:type="dxa"/>
            <w:gridSpan w:val="2"/>
            <w:shd w:val="solid" w:color="FFFFFF" w:fill="auto"/>
          </w:tcPr>
          <w:p w14:paraId="5320ADBB" w14:textId="77777777" w:rsidR="007A7F56" w:rsidRPr="0096735D" w:rsidRDefault="007A7F56" w:rsidP="00C72833">
            <w:pPr>
              <w:pStyle w:val="TAC"/>
              <w:rPr>
                <w:sz w:val="16"/>
                <w:szCs w:val="16"/>
              </w:rPr>
            </w:pPr>
            <w:r w:rsidRPr="0096735D">
              <w:rPr>
                <w:sz w:val="16"/>
                <w:szCs w:val="16"/>
              </w:rPr>
              <w:t>F</w:t>
            </w:r>
          </w:p>
        </w:tc>
        <w:tc>
          <w:tcPr>
            <w:tcW w:w="4796" w:type="dxa"/>
            <w:gridSpan w:val="2"/>
            <w:shd w:val="solid" w:color="FFFFFF" w:fill="auto"/>
          </w:tcPr>
          <w:p w14:paraId="27B5B015" w14:textId="77777777" w:rsidR="007A7F56" w:rsidRPr="0096735D" w:rsidRDefault="007A7F56" w:rsidP="00012D1F">
            <w:pPr>
              <w:pStyle w:val="TAL"/>
              <w:rPr>
                <w:sz w:val="16"/>
                <w:szCs w:val="16"/>
              </w:rPr>
            </w:pPr>
            <w:r w:rsidRPr="0096735D">
              <w:rPr>
                <w:sz w:val="16"/>
                <w:szCs w:val="16"/>
              </w:rPr>
              <w:t>Security Procedures for Dual Connectivity</w:t>
            </w:r>
          </w:p>
        </w:tc>
        <w:tc>
          <w:tcPr>
            <w:tcW w:w="706" w:type="dxa"/>
            <w:gridSpan w:val="2"/>
            <w:shd w:val="solid" w:color="FFFFFF" w:fill="auto"/>
          </w:tcPr>
          <w:p w14:paraId="0030E49C" w14:textId="77777777" w:rsidR="007A7F56" w:rsidRPr="0096735D" w:rsidRDefault="007A7F56" w:rsidP="006271D6">
            <w:pPr>
              <w:pStyle w:val="TAC"/>
              <w:rPr>
                <w:sz w:val="16"/>
                <w:szCs w:val="16"/>
              </w:rPr>
            </w:pPr>
            <w:r w:rsidRPr="0096735D">
              <w:rPr>
                <w:sz w:val="16"/>
                <w:szCs w:val="16"/>
              </w:rPr>
              <w:t>15.1.0</w:t>
            </w:r>
          </w:p>
        </w:tc>
      </w:tr>
      <w:tr w:rsidR="0092261A" w:rsidRPr="0096735D" w14:paraId="72F0B266" w14:textId="77777777" w:rsidTr="00CF5F3D">
        <w:trPr>
          <w:gridAfter w:val="2"/>
          <w:wAfter w:w="100" w:type="dxa"/>
        </w:trPr>
        <w:tc>
          <w:tcPr>
            <w:tcW w:w="800" w:type="dxa"/>
            <w:gridSpan w:val="2"/>
            <w:shd w:val="solid" w:color="FFFFFF" w:fill="auto"/>
          </w:tcPr>
          <w:p w14:paraId="29B22FF3" w14:textId="77777777" w:rsidR="0092261A" w:rsidRPr="0096735D" w:rsidRDefault="0092261A" w:rsidP="006271D6">
            <w:pPr>
              <w:pStyle w:val="TAC"/>
              <w:rPr>
                <w:sz w:val="16"/>
                <w:szCs w:val="16"/>
              </w:rPr>
            </w:pPr>
            <w:r w:rsidRPr="0096735D">
              <w:rPr>
                <w:sz w:val="16"/>
                <w:szCs w:val="16"/>
              </w:rPr>
              <w:t>2018-06</w:t>
            </w:r>
          </w:p>
        </w:tc>
        <w:tc>
          <w:tcPr>
            <w:tcW w:w="797" w:type="dxa"/>
            <w:gridSpan w:val="2"/>
            <w:shd w:val="solid" w:color="FFFFFF" w:fill="auto"/>
          </w:tcPr>
          <w:p w14:paraId="33E649EE" w14:textId="77777777" w:rsidR="0092261A" w:rsidRPr="0096735D" w:rsidRDefault="0092261A" w:rsidP="006271D6">
            <w:pPr>
              <w:pStyle w:val="TAC"/>
              <w:rPr>
                <w:sz w:val="16"/>
                <w:szCs w:val="16"/>
              </w:rPr>
            </w:pPr>
            <w:r w:rsidRPr="0096735D">
              <w:rPr>
                <w:sz w:val="16"/>
                <w:szCs w:val="16"/>
              </w:rPr>
              <w:t>SA#80</w:t>
            </w:r>
          </w:p>
        </w:tc>
        <w:tc>
          <w:tcPr>
            <w:tcW w:w="1090" w:type="dxa"/>
            <w:gridSpan w:val="2"/>
            <w:shd w:val="solid" w:color="FFFFFF" w:fill="auto"/>
          </w:tcPr>
          <w:p w14:paraId="24AF0255" w14:textId="77777777" w:rsidR="0092261A" w:rsidRPr="0096735D" w:rsidRDefault="0092261A" w:rsidP="00352DA9">
            <w:pPr>
              <w:pStyle w:val="TAC"/>
              <w:rPr>
                <w:sz w:val="16"/>
                <w:szCs w:val="16"/>
              </w:rPr>
            </w:pPr>
            <w:r w:rsidRPr="0096735D">
              <w:rPr>
                <w:sz w:val="16"/>
                <w:szCs w:val="16"/>
              </w:rPr>
              <w:t>SP-180455</w:t>
            </w:r>
          </w:p>
        </w:tc>
        <w:tc>
          <w:tcPr>
            <w:tcW w:w="566" w:type="dxa"/>
            <w:gridSpan w:val="2"/>
            <w:shd w:val="solid" w:color="FFFFFF" w:fill="auto"/>
          </w:tcPr>
          <w:p w14:paraId="68F94CAB" w14:textId="77777777" w:rsidR="0092261A" w:rsidRPr="0096735D" w:rsidRDefault="0092261A" w:rsidP="00C72833">
            <w:pPr>
              <w:pStyle w:val="TAL"/>
              <w:rPr>
                <w:sz w:val="16"/>
                <w:szCs w:val="16"/>
              </w:rPr>
            </w:pPr>
            <w:r w:rsidRPr="0096735D">
              <w:rPr>
                <w:sz w:val="16"/>
                <w:szCs w:val="16"/>
              </w:rPr>
              <w:t>0189</w:t>
            </w:r>
          </w:p>
        </w:tc>
        <w:tc>
          <w:tcPr>
            <w:tcW w:w="424" w:type="dxa"/>
            <w:gridSpan w:val="2"/>
            <w:shd w:val="solid" w:color="FFFFFF" w:fill="auto"/>
          </w:tcPr>
          <w:p w14:paraId="3EFF3B80" w14:textId="77777777" w:rsidR="0092261A" w:rsidRPr="0096735D" w:rsidRDefault="0092261A" w:rsidP="00772F72">
            <w:pPr>
              <w:pStyle w:val="TAR"/>
              <w:jc w:val="center"/>
              <w:rPr>
                <w:sz w:val="16"/>
                <w:szCs w:val="16"/>
              </w:rPr>
            </w:pPr>
            <w:r w:rsidRPr="0096735D">
              <w:rPr>
                <w:sz w:val="16"/>
                <w:szCs w:val="16"/>
              </w:rPr>
              <w:t>1</w:t>
            </w:r>
          </w:p>
        </w:tc>
        <w:tc>
          <w:tcPr>
            <w:tcW w:w="424" w:type="dxa"/>
            <w:gridSpan w:val="2"/>
            <w:shd w:val="solid" w:color="FFFFFF" w:fill="auto"/>
          </w:tcPr>
          <w:p w14:paraId="609A6F3F" w14:textId="77777777" w:rsidR="0092261A" w:rsidRPr="0096735D" w:rsidRDefault="0092261A" w:rsidP="00C72833">
            <w:pPr>
              <w:pStyle w:val="TAC"/>
              <w:rPr>
                <w:sz w:val="16"/>
                <w:szCs w:val="16"/>
              </w:rPr>
            </w:pPr>
            <w:r w:rsidRPr="0096735D">
              <w:rPr>
                <w:sz w:val="16"/>
                <w:szCs w:val="16"/>
              </w:rPr>
              <w:t>F</w:t>
            </w:r>
          </w:p>
        </w:tc>
        <w:tc>
          <w:tcPr>
            <w:tcW w:w="4796" w:type="dxa"/>
            <w:gridSpan w:val="2"/>
            <w:shd w:val="solid" w:color="FFFFFF" w:fill="auto"/>
          </w:tcPr>
          <w:p w14:paraId="1FAAA43F" w14:textId="77777777" w:rsidR="0092261A" w:rsidRPr="0096735D" w:rsidRDefault="0092261A" w:rsidP="00012D1F">
            <w:pPr>
              <w:pStyle w:val="TAL"/>
              <w:rPr>
                <w:sz w:val="16"/>
                <w:szCs w:val="16"/>
              </w:rPr>
            </w:pPr>
            <w:r w:rsidRPr="0096735D">
              <w:rPr>
                <w:sz w:val="16"/>
                <w:szCs w:val="16"/>
              </w:rPr>
              <w:t>Editorial correction to clause 6.12.5 on SIDF</w:t>
            </w:r>
          </w:p>
        </w:tc>
        <w:tc>
          <w:tcPr>
            <w:tcW w:w="706" w:type="dxa"/>
            <w:gridSpan w:val="2"/>
            <w:shd w:val="solid" w:color="FFFFFF" w:fill="auto"/>
          </w:tcPr>
          <w:p w14:paraId="706BCEFD" w14:textId="77777777" w:rsidR="0092261A" w:rsidRPr="0096735D" w:rsidRDefault="0092261A" w:rsidP="006271D6">
            <w:pPr>
              <w:pStyle w:val="TAC"/>
              <w:rPr>
                <w:sz w:val="16"/>
                <w:szCs w:val="16"/>
              </w:rPr>
            </w:pPr>
            <w:r w:rsidRPr="0096735D">
              <w:rPr>
                <w:sz w:val="16"/>
                <w:szCs w:val="16"/>
              </w:rPr>
              <w:t>15.1.0</w:t>
            </w:r>
          </w:p>
        </w:tc>
      </w:tr>
      <w:tr w:rsidR="0092261A" w:rsidRPr="0096735D" w14:paraId="2933EAE1" w14:textId="77777777" w:rsidTr="00CF5F3D">
        <w:trPr>
          <w:gridAfter w:val="2"/>
          <w:wAfter w:w="100" w:type="dxa"/>
        </w:trPr>
        <w:tc>
          <w:tcPr>
            <w:tcW w:w="800" w:type="dxa"/>
            <w:gridSpan w:val="2"/>
            <w:shd w:val="solid" w:color="FFFFFF" w:fill="auto"/>
          </w:tcPr>
          <w:p w14:paraId="16F8E1E0" w14:textId="77777777" w:rsidR="0092261A" w:rsidRPr="0096735D" w:rsidRDefault="0092261A" w:rsidP="006271D6">
            <w:pPr>
              <w:pStyle w:val="TAC"/>
              <w:rPr>
                <w:sz w:val="16"/>
                <w:szCs w:val="16"/>
              </w:rPr>
            </w:pPr>
            <w:r w:rsidRPr="0096735D">
              <w:rPr>
                <w:sz w:val="16"/>
                <w:szCs w:val="16"/>
              </w:rPr>
              <w:t>2018-06</w:t>
            </w:r>
          </w:p>
        </w:tc>
        <w:tc>
          <w:tcPr>
            <w:tcW w:w="797" w:type="dxa"/>
            <w:gridSpan w:val="2"/>
            <w:shd w:val="solid" w:color="FFFFFF" w:fill="auto"/>
          </w:tcPr>
          <w:p w14:paraId="64FE1ABA" w14:textId="77777777" w:rsidR="0092261A" w:rsidRPr="0096735D" w:rsidRDefault="0092261A" w:rsidP="006271D6">
            <w:pPr>
              <w:pStyle w:val="TAC"/>
              <w:rPr>
                <w:sz w:val="16"/>
                <w:szCs w:val="16"/>
              </w:rPr>
            </w:pPr>
            <w:r w:rsidRPr="0096735D">
              <w:rPr>
                <w:sz w:val="16"/>
                <w:szCs w:val="16"/>
              </w:rPr>
              <w:t>SA#80</w:t>
            </w:r>
          </w:p>
        </w:tc>
        <w:tc>
          <w:tcPr>
            <w:tcW w:w="1090" w:type="dxa"/>
            <w:gridSpan w:val="2"/>
            <w:shd w:val="solid" w:color="FFFFFF" w:fill="auto"/>
          </w:tcPr>
          <w:p w14:paraId="03542EEF" w14:textId="77777777" w:rsidR="0092261A" w:rsidRPr="0096735D" w:rsidRDefault="0092261A" w:rsidP="00352DA9">
            <w:pPr>
              <w:pStyle w:val="TAC"/>
              <w:rPr>
                <w:sz w:val="16"/>
                <w:szCs w:val="16"/>
              </w:rPr>
            </w:pPr>
            <w:r w:rsidRPr="0096735D">
              <w:rPr>
                <w:sz w:val="16"/>
                <w:szCs w:val="16"/>
              </w:rPr>
              <w:t>SP-180454</w:t>
            </w:r>
          </w:p>
        </w:tc>
        <w:tc>
          <w:tcPr>
            <w:tcW w:w="566" w:type="dxa"/>
            <w:gridSpan w:val="2"/>
            <w:shd w:val="solid" w:color="FFFFFF" w:fill="auto"/>
          </w:tcPr>
          <w:p w14:paraId="4F9946BD" w14:textId="77777777" w:rsidR="0092261A" w:rsidRPr="0096735D" w:rsidRDefault="0092261A" w:rsidP="00C72833">
            <w:pPr>
              <w:pStyle w:val="TAL"/>
              <w:rPr>
                <w:sz w:val="16"/>
                <w:szCs w:val="16"/>
              </w:rPr>
            </w:pPr>
            <w:r w:rsidRPr="0096735D">
              <w:rPr>
                <w:sz w:val="16"/>
                <w:szCs w:val="16"/>
              </w:rPr>
              <w:t>0192</w:t>
            </w:r>
          </w:p>
        </w:tc>
        <w:tc>
          <w:tcPr>
            <w:tcW w:w="424" w:type="dxa"/>
            <w:gridSpan w:val="2"/>
            <w:shd w:val="solid" w:color="FFFFFF" w:fill="auto"/>
          </w:tcPr>
          <w:p w14:paraId="463B982E" w14:textId="77777777" w:rsidR="0092261A" w:rsidRPr="0096735D" w:rsidRDefault="0092261A" w:rsidP="00772F72">
            <w:pPr>
              <w:pStyle w:val="TAR"/>
              <w:jc w:val="center"/>
              <w:rPr>
                <w:sz w:val="16"/>
                <w:szCs w:val="16"/>
              </w:rPr>
            </w:pPr>
            <w:r w:rsidRPr="0096735D">
              <w:rPr>
                <w:sz w:val="16"/>
                <w:szCs w:val="16"/>
              </w:rPr>
              <w:t>1</w:t>
            </w:r>
          </w:p>
        </w:tc>
        <w:tc>
          <w:tcPr>
            <w:tcW w:w="424" w:type="dxa"/>
            <w:gridSpan w:val="2"/>
            <w:shd w:val="solid" w:color="FFFFFF" w:fill="auto"/>
          </w:tcPr>
          <w:p w14:paraId="7749ED2E" w14:textId="77777777" w:rsidR="0092261A" w:rsidRPr="0096735D" w:rsidRDefault="0092261A" w:rsidP="00C72833">
            <w:pPr>
              <w:pStyle w:val="TAC"/>
              <w:rPr>
                <w:sz w:val="16"/>
                <w:szCs w:val="16"/>
              </w:rPr>
            </w:pPr>
            <w:r w:rsidRPr="0096735D">
              <w:rPr>
                <w:sz w:val="16"/>
                <w:szCs w:val="16"/>
              </w:rPr>
              <w:t>F</w:t>
            </w:r>
          </w:p>
        </w:tc>
        <w:tc>
          <w:tcPr>
            <w:tcW w:w="4796" w:type="dxa"/>
            <w:gridSpan w:val="2"/>
            <w:shd w:val="solid" w:color="FFFFFF" w:fill="auto"/>
          </w:tcPr>
          <w:p w14:paraId="6A1D010F" w14:textId="77777777" w:rsidR="0092261A" w:rsidRPr="0096735D" w:rsidRDefault="0092261A" w:rsidP="00012D1F">
            <w:pPr>
              <w:pStyle w:val="TAL"/>
              <w:rPr>
                <w:sz w:val="16"/>
                <w:szCs w:val="16"/>
              </w:rPr>
            </w:pPr>
            <w:r w:rsidRPr="0096735D">
              <w:rPr>
                <w:sz w:val="16"/>
                <w:szCs w:val="16"/>
              </w:rPr>
              <w:t>Correction to: 3GPP 5G profile for EAP-AKA'</w:t>
            </w:r>
          </w:p>
        </w:tc>
        <w:tc>
          <w:tcPr>
            <w:tcW w:w="706" w:type="dxa"/>
            <w:gridSpan w:val="2"/>
            <w:shd w:val="solid" w:color="FFFFFF" w:fill="auto"/>
          </w:tcPr>
          <w:p w14:paraId="75BE8652" w14:textId="77777777" w:rsidR="0092261A" w:rsidRPr="0096735D" w:rsidRDefault="0092261A" w:rsidP="006271D6">
            <w:pPr>
              <w:pStyle w:val="TAC"/>
              <w:rPr>
                <w:sz w:val="16"/>
                <w:szCs w:val="16"/>
              </w:rPr>
            </w:pPr>
            <w:r w:rsidRPr="0096735D">
              <w:rPr>
                <w:sz w:val="16"/>
                <w:szCs w:val="16"/>
              </w:rPr>
              <w:t>15.1.0</w:t>
            </w:r>
          </w:p>
        </w:tc>
      </w:tr>
      <w:tr w:rsidR="007D5239" w:rsidRPr="0096735D" w14:paraId="5C32C4B4" w14:textId="77777777" w:rsidTr="00CF5F3D">
        <w:trPr>
          <w:gridAfter w:val="2"/>
          <w:wAfter w:w="100" w:type="dxa"/>
        </w:trPr>
        <w:tc>
          <w:tcPr>
            <w:tcW w:w="800" w:type="dxa"/>
            <w:gridSpan w:val="2"/>
            <w:shd w:val="solid" w:color="FFFFFF" w:fill="auto"/>
          </w:tcPr>
          <w:p w14:paraId="47C69394" w14:textId="77777777" w:rsidR="007D5239" w:rsidRPr="0096735D" w:rsidRDefault="007D5239" w:rsidP="006271D6">
            <w:pPr>
              <w:pStyle w:val="TAC"/>
              <w:rPr>
                <w:sz w:val="16"/>
                <w:szCs w:val="16"/>
              </w:rPr>
            </w:pPr>
            <w:r w:rsidRPr="0096735D">
              <w:rPr>
                <w:sz w:val="16"/>
                <w:szCs w:val="16"/>
              </w:rPr>
              <w:t>2018-06</w:t>
            </w:r>
          </w:p>
        </w:tc>
        <w:tc>
          <w:tcPr>
            <w:tcW w:w="797" w:type="dxa"/>
            <w:gridSpan w:val="2"/>
            <w:shd w:val="solid" w:color="FFFFFF" w:fill="auto"/>
          </w:tcPr>
          <w:p w14:paraId="28186670" w14:textId="77777777" w:rsidR="007D5239" w:rsidRPr="0096735D" w:rsidRDefault="007D5239" w:rsidP="006271D6">
            <w:pPr>
              <w:pStyle w:val="TAC"/>
              <w:rPr>
                <w:sz w:val="16"/>
                <w:szCs w:val="16"/>
              </w:rPr>
            </w:pPr>
            <w:r w:rsidRPr="0096735D">
              <w:rPr>
                <w:sz w:val="16"/>
                <w:szCs w:val="16"/>
              </w:rPr>
              <w:t>SA#80</w:t>
            </w:r>
          </w:p>
        </w:tc>
        <w:tc>
          <w:tcPr>
            <w:tcW w:w="1090" w:type="dxa"/>
            <w:gridSpan w:val="2"/>
            <w:shd w:val="solid" w:color="FFFFFF" w:fill="auto"/>
          </w:tcPr>
          <w:p w14:paraId="4B1EB014" w14:textId="77777777" w:rsidR="007D5239" w:rsidRPr="0096735D" w:rsidRDefault="007D5239" w:rsidP="00352DA9">
            <w:pPr>
              <w:pStyle w:val="TAC"/>
              <w:rPr>
                <w:sz w:val="16"/>
                <w:szCs w:val="16"/>
              </w:rPr>
            </w:pPr>
            <w:r w:rsidRPr="0096735D">
              <w:rPr>
                <w:sz w:val="16"/>
                <w:szCs w:val="16"/>
              </w:rPr>
              <w:t>SP-180455</w:t>
            </w:r>
          </w:p>
        </w:tc>
        <w:tc>
          <w:tcPr>
            <w:tcW w:w="566" w:type="dxa"/>
            <w:gridSpan w:val="2"/>
            <w:shd w:val="solid" w:color="FFFFFF" w:fill="auto"/>
          </w:tcPr>
          <w:p w14:paraId="7355BD7D" w14:textId="77777777" w:rsidR="007D5239" w:rsidRPr="0096735D" w:rsidRDefault="007D5239" w:rsidP="00C72833">
            <w:pPr>
              <w:pStyle w:val="TAL"/>
              <w:rPr>
                <w:sz w:val="16"/>
                <w:szCs w:val="16"/>
              </w:rPr>
            </w:pPr>
            <w:r w:rsidRPr="0096735D">
              <w:rPr>
                <w:sz w:val="16"/>
                <w:szCs w:val="16"/>
              </w:rPr>
              <w:t>0194</w:t>
            </w:r>
          </w:p>
        </w:tc>
        <w:tc>
          <w:tcPr>
            <w:tcW w:w="424" w:type="dxa"/>
            <w:gridSpan w:val="2"/>
            <w:shd w:val="solid" w:color="FFFFFF" w:fill="auto"/>
          </w:tcPr>
          <w:p w14:paraId="3B535687" w14:textId="77777777" w:rsidR="007D5239" w:rsidRPr="0096735D" w:rsidRDefault="007D5239" w:rsidP="00772F72">
            <w:pPr>
              <w:pStyle w:val="TAL"/>
              <w:jc w:val="center"/>
              <w:rPr>
                <w:sz w:val="16"/>
                <w:szCs w:val="16"/>
              </w:rPr>
            </w:pPr>
            <w:r w:rsidRPr="0096735D">
              <w:rPr>
                <w:sz w:val="16"/>
                <w:szCs w:val="16"/>
              </w:rPr>
              <w:t>-</w:t>
            </w:r>
          </w:p>
        </w:tc>
        <w:tc>
          <w:tcPr>
            <w:tcW w:w="424" w:type="dxa"/>
            <w:gridSpan w:val="2"/>
            <w:shd w:val="solid" w:color="FFFFFF" w:fill="auto"/>
          </w:tcPr>
          <w:p w14:paraId="072B4519" w14:textId="77777777" w:rsidR="007D5239" w:rsidRPr="0096735D" w:rsidRDefault="007D5239" w:rsidP="007D5239">
            <w:pPr>
              <w:pStyle w:val="TAL"/>
              <w:jc w:val="center"/>
              <w:rPr>
                <w:sz w:val="16"/>
                <w:szCs w:val="16"/>
              </w:rPr>
            </w:pPr>
            <w:r w:rsidRPr="0096735D">
              <w:rPr>
                <w:sz w:val="16"/>
                <w:szCs w:val="16"/>
              </w:rPr>
              <w:t>F</w:t>
            </w:r>
          </w:p>
        </w:tc>
        <w:tc>
          <w:tcPr>
            <w:tcW w:w="4796" w:type="dxa"/>
            <w:gridSpan w:val="2"/>
            <w:shd w:val="solid" w:color="FFFFFF" w:fill="auto"/>
          </w:tcPr>
          <w:p w14:paraId="22069192" w14:textId="77777777" w:rsidR="007D5239" w:rsidRPr="0096735D" w:rsidRDefault="007D5239" w:rsidP="007D5239">
            <w:pPr>
              <w:pStyle w:val="TAL"/>
              <w:rPr>
                <w:sz w:val="16"/>
                <w:szCs w:val="16"/>
              </w:rPr>
            </w:pPr>
            <w:r w:rsidRPr="0096735D">
              <w:rPr>
                <w:sz w:val="16"/>
                <w:szCs w:val="16"/>
              </w:rPr>
              <w:t>Corrections to section 4.1 Security domains</w:t>
            </w:r>
          </w:p>
        </w:tc>
        <w:tc>
          <w:tcPr>
            <w:tcW w:w="706" w:type="dxa"/>
            <w:gridSpan w:val="2"/>
            <w:shd w:val="solid" w:color="FFFFFF" w:fill="auto"/>
          </w:tcPr>
          <w:p w14:paraId="710B5E6F" w14:textId="77777777" w:rsidR="007D5239" w:rsidRPr="0096735D" w:rsidRDefault="007D5239" w:rsidP="006271D6">
            <w:pPr>
              <w:pStyle w:val="TAC"/>
              <w:rPr>
                <w:sz w:val="16"/>
                <w:szCs w:val="16"/>
              </w:rPr>
            </w:pPr>
            <w:r w:rsidRPr="0096735D">
              <w:rPr>
                <w:sz w:val="16"/>
                <w:szCs w:val="16"/>
              </w:rPr>
              <w:t>15.1.0</w:t>
            </w:r>
          </w:p>
        </w:tc>
      </w:tr>
      <w:tr w:rsidR="00D96DD2" w:rsidRPr="0096735D" w14:paraId="0FA3ED42" w14:textId="77777777" w:rsidTr="00CF5F3D">
        <w:trPr>
          <w:gridAfter w:val="2"/>
          <w:wAfter w:w="100" w:type="dxa"/>
        </w:trPr>
        <w:tc>
          <w:tcPr>
            <w:tcW w:w="800" w:type="dxa"/>
            <w:gridSpan w:val="2"/>
            <w:shd w:val="solid" w:color="FFFFFF" w:fill="auto"/>
          </w:tcPr>
          <w:p w14:paraId="22B11B50" w14:textId="77777777" w:rsidR="00D96DD2" w:rsidRPr="0096735D" w:rsidRDefault="00D96DD2" w:rsidP="006271D6">
            <w:pPr>
              <w:pStyle w:val="TAC"/>
              <w:rPr>
                <w:sz w:val="16"/>
                <w:szCs w:val="16"/>
              </w:rPr>
            </w:pPr>
            <w:r w:rsidRPr="0096735D">
              <w:rPr>
                <w:sz w:val="16"/>
                <w:szCs w:val="16"/>
              </w:rPr>
              <w:t>2018-06</w:t>
            </w:r>
          </w:p>
        </w:tc>
        <w:tc>
          <w:tcPr>
            <w:tcW w:w="797" w:type="dxa"/>
            <w:gridSpan w:val="2"/>
            <w:shd w:val="solid" w:color="FFFFFF" w:fill="auto"/>
          </w:tcPr>
          <w:p w14:paraId="7F719171" w14:textId="77777777" w:rsidR="00D96DD2" w:rsidRPr="0096735D" w:rsidRDefault="00D96DD2" w:rsidP="006271D6">
            <w:pPr>
              <w:pStyle w:val="TAC"/>
              <w:rPr>
                <w:sz w:val="16"/>
                <w:szCs w:val="16"/>
              </w:rPr>
            </w:pPr>
            <w:r w:rsidRPr="0096735D">
              <w:rPr>
                <w:sz w:val="16"/>
                <w:szCs w:val="16"/>
              </w:rPr>
              <w:t>SA#80</w:t>
            </w:r>
          </w:p>
        </w:tc>
        <w:tc>
          <w:tcPr>
            <w:tcW w:w="1090" w:type="dxa"/>
            <w:gridSpan w:val="2"/>
            <w:shd w:val="solid" w:color="FFFFFF" w:fill="auto"/>
          </w:tcPr>
          <w:p w14:paraId="42E5A3E5" w14:textId="77777777" w:rsidR="00D96DD2" w:rsidRPr="0096735D" w:rsidRDefault="00D96DD2" w:rsidP="00352DA9">
            <w:pPr>
              <w:pStyle w:val="TAC"/>
              <w:rPr>
                <w:sz w:val="16"/>
                <w:szCs w:val="16"/>
              </w:rPr>
            </w:pPr>
            <w:r w:rsidRPr="0096735D">
              <w:rPr>
                <w:sz w:val="16"/>
                <w:szCs w:val="16"/>
              </w:rPr>
              <w:t>SP-180455</w:t>
            </w:r>
          </w:p>
        </w:tc>
        <w:tc>
          <w:tcPr>
            <w:tcW w:w="566" w:type="dxa"/>
            <w:gridSpan w:val="2"/>
            <w:shd w:val="solid" w:color="FFFFFF" w:fill="auto"/>
          </w:tcPr>
          <w:p w14:paraId="7ECD6E2A" w14:textId="77777777" w:rsidR="00D96DD2" w:rsidRPr="0096735D" w:rsidRDefault="00D96DD2" w:rsidP="00C72833">
            <w:pPr>
              <w:pStyle w:val="TAL"/>
              <w:rPr>
                <w:sz w:val="16"/>
                <w:szCs w:val="16"/>
              </w:rPr>
            </w:pPr>
            <w:r w:rsidRPr="0096735D">
              <w:rPr>
                <w:sz w:val="16"/>
                <w:szCs w:val="16"/>
              </w:rPr>
              <w:t>0196</w:t>
            </w:r>
          </w:p>
        </w:tc>
        <w:tc>
          <w:tcPr>
            <w:tcW w:w="424" w:type="dxa"/>
            <w:gridSpan w:val="2"/>
            <w:shd w:val="solid" w:color="FFFFFF" w:fill="auto"/>
          </w:tcPr>
          <w:p w14:paraId="2A0849A1" w14:textId="77777777" w:rsidR="00D96DD2" w:rsidRPr="0096735D" w:rsidRDefault="00D96DD2" w:rsidP="00772F72">
            <w:pPr>
              <w:pStyle w:val="TAL"/>
              <w:jc w:val="center"/>
              <w:rPr>
                <w:sz w:val="16"/>
                <w:szCs w:val="16"/>
              </w:rPr>
            </w:pPr>
            <w:r w:rsidRPr="0096735D">
              <w:rPr>
                <w:sz w:val="16"/>
                <w:szCs w:val="16"/>
              </w:rPr>
              <w:t>1</w:t>
            </w:r>
          </w:p>
        </w:tc>
        <w:tc>
          <w:tcPr>
            <w:tcW w:w="424" w:type="dxa"/>
            <w:gridSpan w:val="2"/>
            <w:shd w:val="solid" w:color="FFFFFF" w:fill="auto"/>
          </w:tcPr>
          <w:p w14:paraId="1AFD6F72" w14:textId="77777777" w:rsidR="00D96DD2" w:rsidRPr="0096735D" w:rsidRDefault="00D96DD2" w:rsidP="00D96DD2">
            <w:pPr>
              <w:pStyle w:val="TAL"/>
              <w:rPr>
                <w:sz w:val="16"/>
                <w:szCs w:val="16"/>
              </w:rPr>
            </w:pPr>
            <w:r w:rsidRPr="0096735D">
              <w:rPr>
                <w:sz w:val="16"/>
                <w:szCs w:val="16"/>
              </w:rPr>
              <w:t>F</w:t>
            </w:r>
          </w:p>
        </w:tc>
        <w:tc>
          <w:tcPr>
            <w:tcW w:w="4796" w:type="dxa"/>
            <w:gridSpan w:val="2"/>
            <w:shd w:val="solid" w:color="FFFFFF" w:fill="auto"/>
          </w:tcPr>
          <w:p w14:paraId="07A9269C" w14:textId="77777777" w:rsidR="00D96DD2" w:rsidRPr="0096735D" w:rsidRDefault="00D96DD2" w:rsidP="00D96DD2">
            <w:pPr>
              <w:pStyle w:val="TAL"/>
              <w:rPr>
                <w:sz w:val="16"/>
                <w:szCs w:val="16"/>
              </w:rPr>
            </w:pPr>
            <w:r w:rsidRPr="0096735D">
              <w:rPr>
                <w:sz w:val="16"/>
                <w:szCs w:val="16"/>
              </w:rPr>
              <w:t>Corrections to section 13.4.1.1</w:t>
            </w:r>
          </w:p>
        </w:tc>
        <w:tc>
          <w:tcPr>
            <w:tcW w:w="706" w:type="dxa"/>
            <w:gridSpan w:val="2"/>
            <w:shd w:val="solid" w:color="FFFFFF" w:fill="auto"/>
          </w:tcPr>
          <w:p w14:paraId="7F3AD901" w14:textId="77777777" w:rsidR="00D96DD2" w:rsidRPr="0096735D" w:rsidRDefault="00D96DD2" w:rsidP="006271D6">
            <w:pPr>
              <w:pStyle w:val="TAC"/>
              <w:rPr>
                <w:sz w:val="16"/>
                <w:szCs w:val="16"/>
              </w:rPr>
            </w:pPr>
          </w:p>
        </w:tc>
      </w:tr>
      <w:tr w:rsidR="00D96DD2" w:rsidRPr="0096735D" w14:paraId="0192CDF4" w14:textId="77777777" w:rsidTr="00CF5F3D">
        <w:trPr>
          <w:gridAfter w:val="2"/>
          <w:wAfter w:w="100" w:type="dxa"/>
        </w:trPr>
        <w:tc>
          <w:tcPr>
            <w:tcW w:w="800" w:type="dxa"/>
            <w:gridSpan w:val="2"/>
            <w:shd w:val="solid" w:color="FFFFFF" w:fill="auto"/>
          </w:tcPr>
          <w:p w14:paraId="1ED1B40D" w14:textId="77777777" w:rsidR="00D96DD2" w:rsidRPr="0096735D" w:rsidRDefault="00D96DD2" w:rsidP="006271D6">
            <w:pPr>
              <w:pStyle w:val="TAC"/>
              <w:rPr>
                <w:sz w:val="16"/>
                <w:szCs w:val="16"/>
              </w:rPr>
            </w:pPr>
            <w:r w:rsidRPr="0096735D">
              <w:rPr>
                <w:sz w:val="16"/>
                <w:szCs w:val="16"/>
              </w:rPr>
              <w:t>2018-06</w:t>
            </w:r>
          </w:p>
        </w:tc>
        <w:tc>
          <w:tcPr>
            <w:tcW w:w="797" w:type="dxa"/>
            <w:gridSpan w:val="2"/>
            <w:shd w:val="solid" w:color="FFFFFF" w:fill="auto"/>
          </w:tcPr>
          <w:p w14:paraId="6DF51D9A" w14:textId="77777777" w:rsidR="00D96DD2" w:rsidRPr="0096735D" w:rsidRDefault="00D96DD2" w:rsidP="006271D6">
            <w:pPr>
              <w:pStyle w:val="TAC"/>
              <w:rPr>
                <w:sz w:val="16"/>
                <w:szCs w:val="16"/>
              </w:rPr>
            </w:pPr>
            <w:r w:rsidRPr="0096735D">
              <w:rPr>
                <w:sz w:val="16"/>
                <w:szCs w:val="16"/>
              </w:rPr>
              <w:t>SA#80</w:t>
            </w:r>
          </w:p>
        </w:tc>
        <w:tc>
          <w:tcPr>
            <w:tcW w:w="1090" w:type="dxa"/>
            <w:gridSpan w:val="2"/>
            <w:shd w:val="solid" w:color="FFFFFF" w:fill="auto"/>
          </w:tcPr>
          <w:p w14:paraId="6F7D96B4" w14:textId="77777777" w:rsidR="00D96DD2" w:rsidRPr="0096735D" w:rsidRDefault="00D96DD2" w:rsidP="00352DA9">
            <w:pPr>
              <w:pStyle w:val="TAC"/>
              <w:rPr>
                <w:sz w:val="16"/>
                <w:szCs w:val="16"/>
              </w:rPr>
            </w:pPr>
            <w:r w:rsidRPr="0096735D">
              <w:rPr>
                <w:sz w:val="16"/>
                <w:szCs w:val="16"/>
              </w:rPr>
              <w:t>SP-180454</w:t>
            </w:r>
          </w:p>
        </w:tc>
        <w:tc>
          <w:tcPr>
            <w:tcW w:w="566" w:type="dxa"/>
            <w:gridSpan w:val="2"/>
            <w:shd w:val="solid" w:color="FFFFFF" w:fill="auto"/>
          </w:tcPr>
          <w:p w14:paraId="400B57AC" w14:textId="77777777" w:rsidR="00D96DD2" w:rsidRPr="0096735D" w:rsidRDefault="00D96DD2" w:rsidP="00C72833">
            <w:pPr>
              <w:pStyle w:val="TAL"/>
              <w:rPr>
                <w:sz w:val="16"/>
                <w:szCs w:val="16"/>
              </w:rPr>
            </w:pPr>
            <w:r w:rsidRPr="0096735D">
              <w:rPr>
                <w:sz w:val="16"/>
                <w:szCs w:val="16"/>
              </w:rPr>
              <w:t>0200</w:t>
            </w:r>
          </w:p>
        </w:tc>
        <w:tc>
          <w:tcPr>
            <w:tcW w:w="424" w:type="dxa"/>
            <w:gridSpan w:val="2"/>
            <w:shd w:val="solid" w:color="FFFFFF" w:fill="auto"/>
          </w:tcPr>
          <w:p w14:paraId="0E2F4B10" w14:textId="77777777" w:rsidR="00D96DD2" w:rsidRPr="0096735D" w:rsidRDefault="00D96DD2" w:rsidP="00772F72">
            <w:pPr>
              <w:pStyle w:val="TAR"/>
              <w:jc w:val="center"/>
              <w:rPr>
                <w:sz w:val="16"/>
                <w:szCs w:val="16"/>
              </w:rPr>
            </w:pPr>
            <w:r w:rsidRPr="0096735D">
              <w:rPr>
                <w:sz w:val="16"/>
                <w:szCs w:val="16"/>
              </w:rPr>
              <w:t>-</w:t>
            </w:r>
          </w:p>
        </w:tc>
        <w:tc>
          <w:tcPr>
            <w:tcW w:w="424" w:type="dxa"/>
            <w:gridSpan w:val="2"/>
            <w:shd w:val="solid" w:color="FFFFFF" w:fill="auto"/>
          </w:tcPr>
          <w:p w14:paraId="475F55AA" w14:textId="77777777" w:rsidR="00D96DD2" w:rsidRPr="0096735D" w:rsidRDefault="00D96DD2" w:rsidP="00C72833">
            <w:pPr>
              <w:pStyle w:val="TAC"/>
              <w:rPr>
                <w:sz w:val="16"/>
                <w:szCs w:val="16"/>
              </w:rPr>
            </w:pPr>
            <w:r w:rsidRPr="0096735D">
              <w:rPr>
                <w:sz w:val="16"/>
                <w:szCs w:val="16"/>
              </w:rPr>
              <w:t>F</w:t>
            </w:r>
          </w:p>
        </w:tc>
        <w:tc>
          <w:tcPr>
            <w:tcW w:w="4796" w:type="dxa"/>
            <w:gridSpan w:val="2"/>
            <w:shd w:val="solid" w:color="FFFFFF" w:fill="auto"/>
          </w:tcPr>
          <w:p w14:paraId="2F664515" w14:textId="77777777" w:rsidR="00D96DD2" w:rsidRPr="0096735D" w:rsidRDefault="00D96DD2" w:rsidP="00012D1F">
            <w:pPr>
              <w:pStyle w:val="TAL"/>
              <w:rPr>
                <w:sz w:val="16"/>
                <w:szCs w:val="16"/>
              </w:rPr>
            </w:pPr>
            <w:r w:rsidRPr="0096735D">
              <w:rPr>
                <w:sz w:val="16"/>
                <w:szCs w:val="16"/>
              </w:rPr>
              <w:t>Resolving Editor's Note on USIM</w:t>
            </w:r>
          </w:p>
        </w:tc>
        <w:tc>
          <w:tcPr>
            <w:tcW w:w="706" w:type="dxa"/>
            <w:gridSpan w:val="2"/>
            <w:shd w:val="solid" w:color="FFFFFF" w:fill="auto"/>
          </w:tcPr>
          <w:p w14:paraId="017506CE" w14:textId="77777777" w:rsidR="00D96DD2" w:rsidRPr="0096735D" w:rsidRDefault="00D96DD2" w:rsidP="006271D6">
            <w:pPr>
              <w:pStyle w:val="TAC"/>
              <w:rPr>
                <w:sz w:val="16"/>
                <w:szCs w:val="16"/>
              </w:rPr>
            </w:pPr>
            <w:r w:rsidRPr="0096735D">
              <w:rPr>
                <w:sz w:val="16"/>
                <w:szCs w:val="16"/>
              </w:rPr>
              <w:t>15.1.0</w:t>
            </w:r>
          </w:p>
        </w:tc>
      </w:tr>
      <w:tr w:rsidR="00DD1F5F" w:rsidRPr="0096735D" w14:paraId="4B839930" w14:textId="77777777" w:rsidTr="00CF5F3D">
        <w:trPr>
          <w:gridAfter w:val="2"/>
          <w:wAfter w:w="100" w:type="dxa"/>
        </w:trPr>
        <w:tc>
          <w:tcPr>
            <w:tcW w:w="800" w:type="dxa"/>
            <w:gridSpan w:val="2"/>
            <w:shd w:val="solid" w:color="FFFFFF" w:fill="auto"/>
          </w:tcPr>
          <w:p w14:paraId="77F3B732"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5BC7EF49"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2033A740" w14:textId="77777777" w:rsidR="00DD1F5F" w:rsidRPr="0096735D" w:rsidRDefault="00DD1F5F" w:rsidP="00352DA9">
            <w:pPr>
              <w:pStyle w:val="TAC"/>
              <w:rPr>
                <w:sz w:val="16"/>
                <w:szCs w:val="16"/>
              </w:rPr>
            </w:pPr>
            <w:r w:rsidRPr="0096735D">
              <w:rPr>
                <w:sz w:val="16"/>
                <w:szCs w:val="16"/>
              </w:rPr>
              <w:t>SP-180455</w:t>
            </w:r>
          </w:p>
        </w:tc>
        <w:tc>
          <w:tcPr>
            <w:tcW w:w="566" w:type="dxa"/>
            <w:gridSpan w:val="2"/>
            <w:shd w:val="solid" w:color="FFFFFF" w:fill="auto"/>
          </w:tcPr>
          <w:p w14:paraId="78A41305" w14:textId="77777777" w:rsidR="00DD1F5F" w:rsidRPr="0096735D" w:rsidRDefault="00DD1F5F" w:rsidP="00C72833">
            <w:pPr>
              <w:pStyle w:val="TAL"/>
              <w:rPr>
                <w:sz w:val="16"/>
                <w:szCs w:val="16"/>
              </w:rPr>
            </w:pPr>
            <w:r w:rsidRPr="0096735D">
              <w:rPr>
                <w:sz w:val="16"/>
                <w:szCs w:val="16"/>
              </w:rPr>
              <w:t>0201</w:t>
            </w:r>
          </w:p>
        </w:tc>
        <w:tc>
          <w:tcPr>
            <w:tcW w:w="424" w:type="dxa"/>
            <w:gridSpan w:val="2"/>
            <w:shd w:val="solid" w:color="FFFFFF" w:fill="auto"/>
          </w:tcPr>
          <w:p w14:paraId="497A9FAD" w14:textId="77777777" w:rsidR="00DD1F5F" w:rsidRPr="0096735D" w:rsidRDefault="00DD1F5F" w:rsidP="00772F72">
            <w:pPr>
              <w:pStyle w:val="TAR"/>
              <w:jc w:val="center"/>
              <w:rPr>
                <w:sz w:val="16"/>
                <w:szCs w:val="16"/>
              </w:rPr>
            </w:pPr>
            <w:r w:rsidRPr="0096735D">
              <w:rPr>
                <w:sz w:val="16"/>
                <w:szCs w:val="16"/>
              </w:rPr>
              <w:t>1</w:t>
            </w:r>
          </w:p>
        </w:tc>
        <w:tc>
          <w:tcPr>
            <w:tcW w:w="424" w:type="dxa"/>
            <w:gridSpan w:val="2"/>
            <w:shd w:val="solid" w:color="FFFFFF" w:fill="auto"/>
          </w:tcPr>
          <w:p w14:paraId="004C893E" w14:textId="77777777" w:rsidR="00DD1F5F" w:rsidRPr="0096735D" w:rsidRDefault="00DD1F5F" w:rsidP="00C72833">
            <w:pPr>
              <w:pStyle w:val="TAC"/>
              <w:rPr>
                <w:sz w:val="16"/>
                <w:szCs w:val="16"/>
              </w:rPr>
            </w:pPr>
            <w:r w:rsidRPr="0096735D">
              <w:rPr>
                <w:sz w:val="16"/>
                <w:szCs w:val="16"/>
              </w:rPr>
              <w:t>C</w:t>
            </w:r>
          </w:p>
        </w:tc>
        <w:tc>
          <w:tcPr>
            <w:tcW w:w="4796" w:type="dxa"/>
            <w:gridSpan w:val="2"/>
            <w:shd w:val="solid" w:color="FFFFFF" w:fill="auto"/>
          </w:tcPr>
          <w:p w14:paraId="1339B763" w14:textId="77777777" w:rsidR="00DD1F5F" w:rsidRPr="0096735D" w:rsidRDefault="00DD1F5F" w:rsidP="00012D1F">
            <w:pPr>
              <w:pStyle w:val="TAL"/>
              <w:rPr>
                <w:sz w:val="16"/>
                <w:szCs w:val="16"/>
              </w:rPr>
            </w:pPr>
            <w:r w:rsidRPr="0096735D">
              <w:rPr>
                <w:sz w:val="16"/>
                <w:szCs w:val="16"/>
              </w:rPr>
              <w:t>Addition of SBA security requirements for SEPP and NF</w:t>
            </w:r>
          </w:p>
        </w:tc>
        <w:tc>
          <w:tcPr>
            <w:tcW w:w="706" w:type="dxa"/>
            <w:gridSpan w:val="2"/>
            <w:shd w:val="solid" w:color="FFFFFF" w:fill="auto"/>
          </w:tcPr>
          <w:p w14:paraId="283D1CB8" w14:textId="77777777" w:rsidR="00DD1F5F" w:rsidRPr="0096735D" w:rsidRDefault="00DD1F5F" w:rsidP="006271D6">
            <w:pPr>
              <w:pStyle w:val="TAC"/>
              <w:rPr>
                <w:sz w:val="16"/>
                <w:szCs w:val="16"/>
              </w:rPr>
            </w:pPr>
          </w:p>
        </w:tc>
      </w:tr>
      <w:tr w:rsidR="00DD1F5F" w:rsidRPr="0096735D" w14:paraId="11EFA7C9" w14:textId="77777777" w:rsidTr="00CF5F3D">
        <w:trPr>
          <w:gridAfter w:val="2"/>
          <w:wAfter w:w="100" w:type="dxa"/>
        </w:trPr>
        <w:tc>
          <w:tcPr>
            <w:tcW w:w="800" w:type="dxa"/>
            <w:gridSpan w:val="2"/>
            <w:shd w:val="solid" w:color="FFFFFF" w:fill="auto"/>
          </w:tcPr>
          <w:p w14:paraId="1298AA65"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05CDA402"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3D19A6DC" w14:textId="77777777" w:rsidR="00DD1F5F" w:rsidRPr="0096735D" w:rsidRDefault="00DD1F5F" w:rsidP="00352DA9">
            <w:pPr>
              <w:pStyle w:val="TAC"/>
              <w:rPr>
                <w:sz w:val="16"/>
                <w:szCs w:val="16"/>
              </w:rPr>
            </w:pPr>
            <w:r w:rsidRPr="0096735D">
              <w:rPr>
                <w:sz w:val="16"/>
                <w:szCs w:val="16"/>
              </w:rPr>
              <w:t>SP-180454</w:t>
            </w:r>
          </w:p>
        </w:tc>
        <w:tc>
          <w:tcPr>
            <w:tcW w:w="566" w:type="dxa"/>
            <w:gridSpan w:val="2"/>
            <w:shd w:val="solid" w:color="FFFFFF" w:fill="auto"/>
          </w:tcPr>
          <w:p w14:paraId="1C23205D" w14:textId="77777777" w:rsidR="00DD1F5F" w:rsidRPr="0096735D" w:rsidRDefault="00DD1F5F" w:rsidP="00C72833">
            <w:pPr>
              <w:pStyle w:val="TAL"/>
              <w:rPr>
                <w:sz w:val="16"/>
                <w:szCs w:val="16"/>
              </w:rPr>
            </w:pPr>
            <w:r w:rsidRPr="0096735D">
              <w:rPr>
                <w:sz w:val="16"/>
                <w:szCs w:val="16"/>
              </w:rPr>
              <w:t>0208</w:t>
            </w:r>
          </w:p>
        </w:tc>
        <w:tc>
          <w:tcPr>
            <w:tcW w:w="424" w:type="dxa"/>
            <w:gridSpan w:val="2"/>
            <w:shd w:val="solid" w:color="FFFFFF" w:fill="auto"/>
          </w:tcPr>
          <w:p w14:paraId="0A9D4C7B" w14:textId="77777777" w:rsidR="00DD1F5F" w:rsidRPr="0096735D" w:rsidRDefault="00DD1F5F" w:rsidP="00772F72">
            <w:pPr>
              <w:pStyle w:val="TAR"/>
              <w:jc w:val="center"/>
              <w:rPr>
                <w:sz w:val="16"/>
                <w:szCs w:val="16"/>
              </w:rPr>
            </w:pPr>
            <w:r w:rsidRPr="0096735D">
              <w:rPr>
                <w:sz w:val="16"/>
                <w:szCs w:val="16"/>
              </w:rPr>
              <w:t>1</w:t>
            </w:r>
          </w:p>
        </w:tc>
        <w:tc>
          <w:tcPr>
            <w:tcW w:w="424" w:type="dxa"/>
            <w:gridSpan w:val="2"/>
            <w:shd w:val="solid" w:color="FFFFFF" w:fill="auto"/>
          </w:tcPr>
          <w:p w14:paraId="4F8BC31B" w14:textId="77777777" w:rsidR="00DD1F5F" w:rsidRPr="0096735D" w:rsidRDefault="00DD1F5F" w:rsidP="00C72833">
            <w:pPr>
              <w:pStyle w:val="TAC"/>
              <w:rPr>
                <w:sz w:val="16"/>
                <w:szCs w:val="16"/>
              </w:rPr>
            </w:pPr>
            <w:r w:rsidRPr="0096735D">
              <w:rPr>
                <w:sz w:val="16"/>
                <w:szCs w:val="16"/>
              </w:rPr>
              <w:t>F</w:t>
            </w:r>
          </w:p>
        </w:tc>
        <w:tc>
          <w:tcPr>
            <w:tcW w:w="4796" w:type="dxa"/>
            <w:gridSpan w:val="2"/>
            <w:shd w:val="solid" w:color="FFFFFF" w:fill="auto"/>
          </w:tcPr>
          <w:p w14:paraId="3FC8B408" w14:textId="77777777" w:rsidR="00DD1F5F" w:rsidRPr="0096735D" w:rsidRDefault="00DD1F5F" w:rsidP="00012D1F">
            <w:pPr>
              <w:pStyle w:val="TAL"/>
              <w:rPr>
                <w:sz w:val="16"/>
                <w:szCs w:val="16"/>
              </w:rPr>
            </w:pPr>
            <w:r w:rsidRPr="0096735D">
              <w:rPr>
                <w:sz w:val="16"/>
                <w:szCs w:val="16"/>
              </w:rPr>
              <w:t>Clarification of the IPsec implementation requirements</w:t>
            </w:r>
          </w:p>
        </w:tc>
        <w:tc>
          <w:tcPr>
            <w:tcW w:w="706" w:type="dxa"/>
            <w:gridSpan w:val="2"/>
            <w:shd w:val="solid" w:color="FFFFFF" w:fill="auto"/>
          </w:tcPr>
          <w:p w14:paraId="11AF6CDA" w14:textId="77777777" w:rsidR="00DD1F5F" w:rsidRPr="0096735D" w:rsidRDefault="00DD1F5F" w:rsidP="006271D6">
            <w:pPr>
              <w:pStyle w:val="TAC"/>
              <w:rPr>
                <w:sz w:val="16"/>
                <w:szCs w:val="16"/>
              </w:rPr>
            </w:pPr>
            <w:r w:rsidRPr="0096735D">
              <w:rPr>
                <w:sz w:val="16"/>
                <w:szCs w:val="16"/>
              </w:rPr>
              <w:t>15.1.0</w:t>
            </w:r>
          </w:p>
        </w:tc>
      </w:tr>
      <w:tr w:rsidR="00DD1F5F" w:rsidRPr="0096735D" w14:paraId="7896A53E" w14:textId="77777777" w:rsidTr="00CF5F3D">
        <w:trPr>
          <w:gridAfter w:val="2"/>
          <w:wAfter w:w="100" w:type="dxa"/>
        </w:trPr>
        <w:tc>
          <w:tcPr>
            <w:tcW w:w="800" w:type="dxa"/>
            <w:gridSpan w:val="2"/>
            <w:shd w:val="solid" w:color="FFFFFF" w:fill="auto"/>
          </w:tcPr>
          <w:p w14:paraId="32049386"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749C5CC9"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2DA07472" w14:textId="77777777" w:rsidR="00DD1F5F" w:rsidRPr="0096735D" w:rsidRDefault="00DD1F5F" w:rsidP="00352DA9">
            <w:pPr>
              <w:pStyle w:val="TAC"/>
              <w:rPr>
                <w:sz w:val="16"/>
                <w:szCs w:val="16"/>
              </w:rPr>
            </w:pPr>
            <w:r w:rsidRPr="0096735D">
              <w:rPr>
                <w:sz w:val="16"/>
                <w:szCs w:val="16"/>
              </w:rPr>
              <w:t>SP-180454</w:t>
            </w:r>
          </w:p>
        </w:tc>
        <w:tc>
          <w:tcPr>
            <w:tcW w:w="566" w:type="dxa"/>
            <w:gridSpan w:val="2"/>
            <w:shd w:val="solid" w:color="FFFFFF" w:fill="auto"/>
          </w:tcPr>
          <w:p w14:paraId="7FA002C4" w14:textId="77777777" w:rsidR="00DD1F5F" w:rsidRPr="0096735D" w:rsidRDefault="00DD1F5F" w:rsidP="00C72833">
            <w:pPr>
              <w:pStyle w:val="TAL"/>
              <w:rPr>
                <w:sz w:val="16"/>
                <w:szCs w:val="16"/>
              </w:rPr>
            </w:pPr>
            <w:r w:rsidRPr="0096735D">
              <w:rPr>
                <w:sz w:val="16"/>
                <w:szCs w:val="16"/>
              </w:rPr>
              <w:t>0209</w:t>
            </w:r>
          </w:p>
        </w:tc>
        <w:tc>
          <w:tcPr>
            <w:tcW w:w="424" w:type="dxa"/>
            <w:gridSpan w:val="2"/>
            <w:shd w:val="solid" w:color="FFFFFF" w:fill="auto"/>
          </w:tcPr>
          <w:p w14:paraId="389712BD" w14:textId="77777777" w:rsidR="00DD1F5F" w:rsidRPr="0096735D" w:rsidRDefault="00DD1F5F" w:rsidP="00772F72">
            <w:pPr>
              <w:pStyle w:val="TAR"/>
              <w:jc w:val="center"/>
              <w:rPr>
                <w:sz w:val="16"/>
                <w:szCs w:val="16"/>
              </w:rPr>
            </w:pPr>
            <w:r w:rsidRPr="0096735D">
              <w:rPr>
                <w:sz w:val="16"/>
                <w:szCs w:val="16"/>
              </w:rPr>
              <w:t>1</w:t>
            </w:r>
          </w:p>
        </w:tc>
        <w:tc>
          <w:tcPr>
            <w:tcW w:w="424" w:type="dxa"/>
            <w:gridSpan w:val="2"/>
            <w:shd w:val="solid" w:color="FFFFFF" w:fill="auto"/>
          </w:tcPr>
          <w:p w14:paraId="16B6A81E" w14:textId="77777777" w:rsidR="00DD1F5F" w:rsidRPr="0096735D" w:rsidRDefault="00DD1F5F" w:rsidP="00C72833">
            <w:pPr>
              <w:pStyle w:val="TAC"/>
              <w:rPr>
                <w:sz w:val="16"/>
                <w:szCs w:val="16"/>
              </w:rPr>
            </w:pPr>
            <w:r w:rsidRPr="0096735D">
              <w:rPr>
                <w:sz w:val="16"/>
                <w:szCs w:val="16"/>
              </w:rPr>
              <w:t>B</w:t>
            </w:r>
          </w:p>
        </w:tc>
        <w:tc>
          <w:tcPr>
            <w:tcW w:w="4796" w:type="dxa"/>
            <w:gridSpan w:val="2"/>
            <w:shd w:val="solid" w:color="FFFFFF" w:fill="auto"/>
          </w:tcPr>
          <w:p w14:paraId="785C3700" w14:textId="77777777" w:rsidR="00DD1F5F" w:rsidRPr="0096735D" w:rsidRDefault="00DD1F5F" w:rsidP="00012D1F">
            <w:pPr>
              <w:pStyle w:val="TAL"/>
              <w:rPr>
                <w:sz w:val="16"/>
                <w:szCs w:val="16"/>
              </w:rPr>
            </w:pPr>
            <w:r w:rsidRPr="0096735D">
              <w:rPr>
                <w:sz w:val="16"/>
                <w:szCs w:val="16"/>
              </w:rPr>
              <w:t>Protection of internal gNB interfaces</w:t>
            </w:r>
          </w:p>
        </w:tc>
        <w:tc>
          <w:tcPr>
            <w:tcW w:w="706" w:type="dxa"/>
            <w:gridSpan w:val="2"/>
            <w:shd w:val="solid" w:color="FFFFFF" w:fill="auto"/>
          </w:tcPr>
          <w:p w14:paraId="04B6EC5F" w14:textId="77777777" w:rsidR="00DD1F5F" w:rsidRPr="0096735D" w:rsidRDefault="00DD1F5F" w:rsidP="006271D6">
            <w:pPr>
              <w:pStyle w:val="TAC"/>
              <w:rPr>
                <w:sz w:val="16"/>
                <w:szCs w:val="16"/>
              </w:rPr>
            </w:pPr>
            <w:r w:rsidRPr="0096735D">
              <w:rPr>
                <w:sz w:val="16"/>
                <w:szCs w:val="16"/>
              </w:rPr>
              <w:t>15.1.0</w:t>
            </w:r>
          </w:p>
        </w:tc>
      </w:tr>
      <w:tr w:rsidR="00DD1F5F" w:rsidRPr="0096735D" w14:paraId="2127A46D" w14:textId="77777777" w:rsidTr="00CF5F3D">
        <w:trPr>
          <w:gridAfter w:val="2"/>
          <w:wAfter w:w="100" w:type="dxa"/>
        </w:trPr>
        <w:tc>
          <w:tcPr>
            <w:tcW w:w="800" w:type="dxa"/>
            <w:gridSpan w:val="2"/>
            <w:shd w:val="solid" w:color="FFFFFF" w:fill="auto"/>
          </w:tcPr>
          <w:p w14:paraId="464E2639"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3F1D255C"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5C2F0D4B" w14:textId="77777777" w:rsidR="00DD1F5F" w:rsidRPr="0096735D" w:rsidRDefault="00DD1F5F" w:rsidP="00352DA9">
            <w:pPr>
              <w:pStyle w:val="TAC"/>
              <w:rPr>
                <w:sz w:val="16"/>
                <w:szCs w:val="16"/>
              </w:rPr>
            </w:pPr>
            <w:r w:rsidRPr="0096735D">
              <w:rPr>
                <w:sz w:val="16"/>
                <w:szCs w:val="16"/>
              </w:rPr>
              <w:t>SP-180454</w:t>
            </w:r>
          </w:p>
        </w:tc>
        <w:tc>
          <w:tcPr>
            <w:tcW w:w="566" w:type="dxa"/>
            <w:gridSpan w:val="2"/>
            <w:shd w:val="solid" w:color="FFFFFF" w:fill="auto"/>
          </w:tcPr>
          <w:p w14:paraId="141DCC0B" w14:textId="77777777" w:rsidR="00DD1F5F" w:rsidRPr="0096735D" w:rsidRDefault="00DD1F5F" w:rsidP="00C72833">
            <w:pPr>
              <w:pStyle w:val="TAL"/>
              <w:rPr>
                <w:sz w:val="16"/>
                <w:szCs w:val="16"/>
              </w:rPr>
            </w:pPr>
            <w:r w:rsidRPr="0096735D">
              <w:rPr>
                <w:sz w:val="16"/>
                <w:szCs w:val="16"/>
              </w:rPr>
              <w:t>0210</w:t>
            </w:r>
          </w:p>
        </w:tc>
        <w:tc>
          <w:tcPr>
            <w:tcW w:w="424" w:type="dxa"/>
            <w:gridSpan w:val="2"/>
            <w:shd w:val="solid" w:color="FFFFFF" w:fill="auto"/>
          </w:tcPr>
          <w:p w14:paraId="562974A6" w14:textId="77777777" w:rsidR="00DD1F5F" w:rsidRPr="0096735D" w:rsidRDefault="00DD1F5F" w:rsidP="00772F72">
            <w:pPr>
              <w:pStyle w:val="TAR"/>
              <w:jc w:val="center"/>
              <w:rPr>
                <w:sz w:val="16"/>
                <w:szCs w:val="16"/>
              </w:rPr>
            </w:pPr>
            <w:r w:rsidRPr="0096735D">
              <w:rPr>
                <w:sz w:val="16"/>
                <w:szCs w:val="16"/>
              </w:rPr>
              <w:t>1</w:t>
            </w:r>
          </w:p>
        </w:tc>
        <w:tc>
          <w:tcPr>
            <w:tcW w:w="424" w:type="dxa"/>
            <w:gridSpan w:val="2"/>
            <w:shd w:val="solid" w:color="FFFFFF" w:fill="auto"/>
          </w:tcPr>
          <w:p w14:paraId="0F6CD60E" w14:textId="77777777" w:rsidR="00DD1F5F" w:rsidRPr="0096735D" w:rsidRDefault="00DD1F5F" w:rsidP="00C72833">
            <w:pPr>
              <w:pStyle w:val="TAC"/>
              <w:rPr>
                <w:sz w:val="16"/>
                <w:szCs w:val="16"/>
              </w:rPr>
            </w:pPr>
            <w:r w:rsidRPr="0096735D">
              <w:rPr>
                <w:sz w:val="16"/>
                <w:szCs w:val="16"/>
              </w:rPr>
              <w:t>B</w:t>
            </w:r>
          </w:p>
        </w:tc>
        <w:tc>
          <w:tcPr>
            <w:tcW w:w="4796" w:type="dxa"/>
            <w:gridSpan w:val="2"/>
            <w:shd w:val="solid" w:color="FFFFFF" w:fill="auto"/>
          </w:tcPr>
          <w:p w14:paraId="5D5C9114" w14:textId="77777777" w:rsidR="00DD1F5F" w:rsidRPr="0096735D" w:rsidRDefault="00DD1F5F" w:rsidP="00012D1F">
            <w:pPr>
              <w:pStyle w:val="TAL"/>
              <w:rPr>
                <w:sz w:val="16"/>
                <w:szCs w:val="16"/>
              </w:rPr>
            </w:pPr>
            <w:r w:rsidRPr="0096735D">
              <w:rPr>
                <w:sz w:val="16"/>
                <w:szCs w:val="16"/>
              </w:rPr>
              <w:t>Introduction of DTLS for protection of Xn-C and N2 interfaces</w:t>
            </w:r>
          </w:p>
        </w:tc>
        <w:tc>
          <w:tcPr>
            <w:tcW w:w="706" w:type="dxa"/>
            <w:gridSpan w:val="2"/>
            <w:shd w:val="solid" w:color="FFFFFF" w:fill="auto"/>
          </w:tcPr>
          <w:p w14:paraId="43369CBC" w14:textId="77777777" w:rsidR="00DD1F5F" w:rsidRPr="0096735D" w:rsidRDefault="00DD1F5F" w:rsidP="006271D6">
            <w:pPr>
              <w:pStyle w:val="TAC"/>
              <w:rPr>
                <w:sz w:val="16"/>
                <w:szCs w:val="16"/>
              </w:rPr>
            </w:pPr>
            <w:r w:rsidRPr="0096735D">
              <w:rPr>
                <w:sz w:val="16"/>
                <w:szCs w:val="16"/>
              </w:rPr>
              <w:t>15.1.0</w:t>
            </w:r>
          </w:p>
        </w:tc>
      </w:tr>
      <w:tr w:rsidR="00DD1F5F" w:rsidRPr="0096735D" w14:paraId="11939991" w14:textId="77777777" w:rsidTr="00CF5F3D">
        <w:trPr>
          <w:gridAfter w:val="2"/>
          <w:wAfter w:w="100" w:type="dxa"/>
        </w:trPr>
        <w:tc>
          <w:tcPr>
            <w:tcW w:w="800" w:type="dxa"/>
            <w:gridSpan w:val="2"/>
            <w:shd w:val="solid" w:color="FFFFFF" w:fill="auto"/>
          </w:tcPr>
          <w:p w14:paraId="08DBB20F"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6F4A8F5C"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1A6AB92E" w14:textId="77777777" w:rsidR="00DD1F5F" w:rsidRPr="0096735D" w:rsidRDefault="00DD1F5F" w:rsidP="00352DA9">
            <w:pPr>
              <w:pStyle w:val="TAC"/>
              <w:rPr>
                <w:sz w:val="16"/>
                <w:szCs w:val="16"/>
              </w:rPr>
            </w:pPr>
            <w:r w:rsidRPr="0096735D">
              <w:rPr>
                <w:sz w:val="16"/>
                <w:szCs w:val="16"/>
              </w:rPr>
              <w:t>SP-180454</w:t>
            </w:r>
          </w:p>
        </w:tc>
        <w:tc>
          <w:tcPr>
            <w:tcW w:w="566" w:type="dxa"/>
            <w:gridSpan w:val="2"/>
            <w:shd w:val="solid" w:color="FFFFFF" w:fill="auto"/>
          </w:tcPr>
          <w:p w14:paraId="0B4EDDD3" w14:textId="77777777" w:rsidR="00DD1F5F" w:rsidRPr="0096735D" w:rsidRDefault="00DD1F5F" w:rsidP="00C72833">
            <w:pPr>
              <w:pStyle w:val="TAL"/>
              <w:rPr>
                <w:sz w:val="16"/>
                <w:szCs w:val="16"/>
              </w:rPr>
            </w:pPr>
            <w:r w:rsidRPr="0096735D">
              <w:rPr>
                <w:sz w:val="16"/>
                <w:szCs w:val="16"/>
              </w:rPr>
              <w:t>0211</w:t>
            </w:r>
          </w:p>
        </w:tc>
        <w:tc>
          <w:tcPr>
            <w:tcW w:w="424" w:type="dxa"/>
            <w:gridSpan w:val="2"/>
            <w:shd w:val="solid" w:color="FFFFFF" w:fill="auto"/>
          </w:tcPr>
          <w:p w14:paraId="6BA09F66" w14:textId="77777777" w:rsidR="00DD1F5F" w:rsidRPr="0096735D" w:rsidRDefault="00DD1F5F" w:rsidP="00772F72">
            <w:pPr>
              <w:pStyle w:val="TAR"/>
              <w:jc w:val="center"/>
              <w:rPr>
                <w:sz w:val="16"/>
                <w:szCs w:val="16"/>
              </w:rPr>
            </w:pPr>
            <w:r w:rsidRPr="0096735D">
              <w:rPr>
                <w:sz w:val="16"/>
                <w:szCs w:val="16"/>
              </w:rPr>
              <w:t>-</w:t>
            </w:r>
          </w:p>
        </w:tc>
        <w:tc>
          <w:tcPr>
            <w:tcW w:w="424" w:type="dxa"/>
            <w:gridSpan w:val="2"/>
            <w:shd w:val="solid" w:color="FFFFFF" w:fill="auto"/>
          </w:tcPr>
          <w:p w14:paraId="0C0FEB4B" w14:textId="77777777" w:rsidR="00DD1F5F" w:rsidRPr="0096735D" w:rsidRDefault="00DD1F5F" w:rsidP="00C72833">
            <w:pPr>
              <w:pStyle w:val="TAC"/>
              <w:rPr>
                <w:sz w:val="16"/>
                <w:szCs w:val="16"/>
              </w:rPr>
            </w:pPr>
            <w:r w:rsidRPr="0096735D">
              <w:rPr>
                <w:sz w:val="16"/>
                <w:szCs w:val="16"/>
              </w:rPr>
              <w:t>F</w:t>
            </w:r>
          </w:p>
        </w:tc>
        <w:tc>
          <w:tcPr>
            <w:tcW w:w="4796" w:type="dxa"/>
            <w:gridSpan w:val="2"/>
            <w:shd w:val="solid" w:color="FFFFFF" w:fill="auto"/>
          </w:tcPr>
          <w:p w14:paraId="59C24AA0" w14:textId="77777777" w:rsidR="00DD1F5F" w:rsidRPr="0096735D" w:rsidRDefault="00DD1F5F" w:rsidP="00012D1F">
            <w:pPr>
              <w:pStyle w:val="TAL"/>
              <w:rPr>
                <w:sz w:val="16"/>
                <w:szCs w:val="16"/>
              </w:rPr>
            </w:pPr>
            <w:r w:rsidRPr="0096735D">
              <w:rPr>
                <w:sz w:val="16"/>
                <w:szCs w:val="16"/>
              </w:rPr>
              <w:t>Corrections of references to sub-clauses</w:t>
            </w:r>
          </w:p>
        </w:tc>
        <w:tc>
          <w:tcPr>
            <w:tcW w:w="706" w:type="dxa"/>
            <w:gridSpan w:val="2"/>
            <w:shd w:val="solid" w:color="FFFFFF" w:fill="auto"/>
          </w:tcPr>
          <w:p w14:paraId="0DB5C6AD" w14:textId="77777777" w:rsidR="00DD1F5F" w:rsidRPr="0096735D" w:rsidRDefault="00DD1F5F" w:rsidP="006271D6">
            <w:pPr>
              <w:pStyle w:val="TAC"/>
              <w:rPr>
                <w:sz w:val="16"/>
                <w:szCs w:val="16"/>
              </w:rPr>
            </w:pPr>
            <w:r w:rsidRPr="0096735D">
              <w:rPr>
                <w:sz w:val="16"/>
                <w:szCs w:val="16"/>
              </w:rPr>
              <w:t>15.1.0</w:t>
            </w:r>
          </w:p>
        </w:tc>
      </w:tr>
      <w:tr w:rsidR="00DD1F5F" w:rsidRPr="0096735D" w14:paraId="50AC10BC" w14:textId="77777777" w:rsidTr="00CF5F3D">
        <w:trPr>
          <w:gridAfter w:val="2"/>
          <w:wAfter w:w="100" w:type="dxa"/>
        </w:trPr>
        <w:tc>
          <w:tcPr>
            <w:tcW w:w="800" w:type="dxa"/>
            <w:gridSpan w:val="2"/>
            <w:shd w:val="solid" w:color="FFFFFF" w:fill="auto"/>
          </w:tcPr>
          <w:p w14:paraId="6677046C"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7EF19EA3"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165FD9A4" w14:textId="77777777" w:rsidR="00DD1F5F" w:rsidRPr="0096735D" w:rsidRDefault="00DD1F5F" w:rsidP="00352DA9">
            <w:pPr>
              <w:pStyle w:val="TAC"/>
              <w:rPr>
                <w:sz w:val="16"/>
                <w:szCs w:val="16"/>
              </w:rPr>
            </w:pPr>
            <w:r w:rsidRPr="0096735D">
              <w:rPr>
                <w:sz w:val="16"/>
                <w:szCs w:val="16"/>
              </w:rPr>
              <w:t>SP-180454</w:t>
            </w:r>
          </w:p>
        </w:tc>
        <w:tc>
          <w:tcPr>
            <w:tcW w:w="566" w:type="dxa"/>
            <w:gridSpan w:val="2"/>
            <w:shd w:val="solid" w:color="FFFFFF" w:fill="auto"/>
          </w:tcPr>
          <w:p w14:paraId="762D16F5" w14:textId="77777777" w:rsidR="00DD1F5F" w:rsidRPr="0096735D" w:rsidRDefault="00DD1F5F" w:rsidP="00C72833">
            <w:pPr>
              <w:pStyle w:val="TAL"/>
              <w:rPr>
                <w:sz w:val="16"/>
                <w:szCs w:val="16"/>
              </w:rPr>
            </w:pPr>
            <w:r w:rsidRPr="0096735D">
              <w:rPr>
                <w:sz w:val="16"/>
                <w:szCs w:val="16"/>
              </w:rPr>
              <w:t>0212</w:t>
            </w:r>
          </w:p>
        </w:tc>
        <w:tc>
          <w:tcPr>
            <w:tcW w:w="424" w:type="dxa"/>
            <w:gridSpan w:val="2"/>
            <w:shd w:val="solid" w:color="FFFFFF" w:fill="auto"/>
          </w:tcPr>
          <w:p w14:paraId="3AD69F8D" w14:textId="77777777" w:rsidR="00DD1F5F" w:rsidRPr="0096735D" w:rsidRDefault="00DD1F5F" w:rsidP="00772F72">
            <w:pPr>
              <w:pStyle w:val="TAR"/>
              <w:jc w:val="center"/>
              <w:rPr>
                <w:sz w:val="16"/>
                <w:szCs w:val="16"/>
              </w:rPr>
            </w:pPr>
            <w:r w:rsidRPr="0096735D">
              <w:rPr>
                <w:sz w:val="16"/>
                <w:szCs w:val="16"/>
              </w:rPr>
              <w:t>-</w:t>
            </w:r>
          </w:p>
        </w:tc>
        <w:tc>
          <w:tcPr>
            <w:tcW w:w="424" w:type="dxa"/>
            <w:gridSpan w:val="2"/>
            <w:shd w:val="solid" w:color="FFFFFF" w:fill="auto"/>
          </w:tcPr>
          <w:p w14:paraId="56B3C973" w14:textId="77777777" w:rsidR="00DD1F5F" w:rsidRPr="0096735D" w:rsidRDefault="00DD1F5F" w:rsidP="00C72833">
            <w:pPr>
              <w:pStyle w:val="TAC"/>
              <w:rPr>
                <w:sz w:val="16"/>
                <w:szCs w:val="16"/>
              </w:rPr>
            </w:pPr>
            <w:r w:rsidRPr="0096735D">
              <w:rPr>
                <w:sz w:val="16"/>
                <w:szCs w:val="16"/>
              </w:rPr>
              <w:t>F</w:t>
            </w:r>
          </w:p>
        </w:tc>
        <w:tc>
          <w:tcPr>
            <w:tcW w:w="4796" w:type="dxa"/>
            <w:gridSpan w:val="2"/>
            <w:shd w:val="solid" w:color="FFFFFF" w:fill="auto"/>
          </w:tcPr>
          <w:p w14:paraId="4A4429D4" w14:textId="77777777" w:rsidR="00DD1F5F" w:rsidRPr="0096735D" w:rsidRDefault="00DD1F5F" w:rsidP="00012D1F">
            <w:pPr>
              <w:pStyle w:val="TAL"/>
              <w:rPr>
                <w:sz w:val="16"/>
                <w:szCs w:val="16"/>
              </w:rPr>
            </w:pPr>
            <w:r w:rsidRPr="0096735D">
              <w:rPr>
                <w:sz w:val="16"/>
                <w:szCs w:val="16"/>
              </w:rPr>
              <w:t>Corrections and clarifications to idle mode mobility from EPS to 5GS over N26</w:t>
            </w:r>
          </w:p>
        </w:tc>
        <w:tc>
          <w:tcPr>
            <w:tcW w:w="706" w:type="dxa"/>
            <w:gridSpan w:val="2"/>
            <w:shd w:val="solid" w:color="FFFFFF" w:fill="auto"/>
          </w:tcPr>
          <w:p w14:paraId="340576D1" w14:textId="77777777" w:rsidR="00DD1F5F" w:rsidRPr="0096735D" w:rsidRDefault="00DD1F5F" w:rsidP="006271D6">
            <w:pPr>
              <w:pStyle w:val="TAC"/>
              <w:rPr>
                <w:sz w:val="16"/>
                <w:szCs w:val="16"/>
              </w:rPr>
            </w:pPr>
            <w:r w:rsidRPr="0096735D">
              <w:rPr>
                <w:sz w:val="16"/>
                <w:szCs w:val="16"/>
              </w:rPr>
              <w:t>15.1.0</w:t>
            </w:r>
          </w:p>
        </w:tc>
      </w:tr>
      <w:tr w:rsidR="00DD1F5F" w:rsidRPr="0096735D" w14:paraId="175A41E7" w14:textId="77777777" w:rsidTr="00CF5F3D">
        <w:trPr>
          <w:gridAfter w:val="2"/>
          <w:wAfter w:w="100" w:type="dxa"/>
        </w:trPr>
        <w:tc>
          <w:tcPr>
            <w:tcW w:w="800" w:type="dxa"/>
            <w:gridSpan w:val="2"/>
            <w:shd w:val="solid" w:color="FFFFFF" w:fill="auto"/>
          </w:tcPr>
          <w:p w14:paraId="740AC9D8"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5CEE6398"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406FAF70" w14:textId="77777777" w:rsidR="00DD1F5F" w:rsidRPr="0096735D" w:rsidRDefault="00DD1F5F" w:rsidP="00352DA9">
            <w:pPr>
              <w:pStyle w:val="TAC"/>
              <w:rPr>
                <w:sz w:val="16"/>
                <w:szCs w:val="16"/>
              </w:rPr>
            </w:pPr>
            <w:r w:rsidRPr="0096735D">
              <w:rPr>
                <w:sz w:val="16"/>
                <w:szCs w:val="16"/>
              </w:rPr>
              <w:t>SP-180454</w:t>
            </w:r>
          </w:p>
        </w:tc>
        <w:tc>
          <w:tcPr>
            <w:tcW w:w="566" w:type="dxa"/>
            <w:gridSpan w:val="2"/>
            <w:shd w:val="solid" w:color="FFFFFF" w:fill="auto"/>
          </w:tcPr>
          <w:p w14:paraId="17AA20C6" w14:textId="77777777" w:rsidR="00DD1F5F" w:rsidRPr="0096735D" w:rsidRDefault="00DD1F5F" w:rsidP="00C72833">
            <w:pPr>
              <w:pStyle w:val="TAL"/>
              <w:rPr>
                <w:sz w:val="16"/>
                <w:szCs w:val="16"/>
              </w:rPr>
            </w:pPr>
            <w:r w:rsidRPr="0096735D">
              <w:rPr>
                <w:sz w:val="16"/>
                <w:szCs w:val="16"/>
              </w:rPr>
              <w:t>0213</w:t>
            </w:r>
          </w:p>
        </w:tc>
        <w:tc>
          <w:tcPr>
            <w:tcW w:w="424" w:type="dxa"/>
            <w:gridSpan w:val="2"/>
            <w:shd w:val="solid" w:color="FFFFFF" w:fill="auto"/>
          </w:tcPr>
          <w:p w14:paraId="74B81189" w14:textId="77777777" w:rsidR="00DD1F5F" w:rsidRPr="0096735D" w:rsidRDefault="00DD1F5F" w:rsidP="00772F72">
            <w:pPr>
              <w:pStyle w:val="TAR"/>
              <w:jc w:val="center"/>
              <w:rPr>
                <w:sz w:val="16"/>
                <w:szCs w:val="16"/>
              </w:rPr>
            </w:pPr>
            <w:r w:rsidRPr="0096735D">
              <w:rPr>
                <w:sz w:val="16"/>
                <w:szCs w:val="16"/>
              </w:rPr>
              <w:t>-</w:t>
            </w:r>
          </w:p>
        </w:tc>
        <w:tc>
          <w:tcPr>
            <w:tcW w:w="424" w:type="dxa"/>
            <w:gridSpan w:val="2"/>
            <w:shd w:val="solid" w:color="FFFFFF" w:fill="auto"/>
          </w:tcPr>
          <w:p w14:paraId="5485AB28" w14:textId="77777777" w:rsidR="00DD1F5F" w:rsidRPr="0096735D" w:rsidRDefault="00DD1F5F" w:rsidP="00C72833">
            <w:pPr>
              <w:pStyle w:val="TAC"/>
              <w:rPr>
                <w:sz w:val="16"/>
                <w:szCs w:val="16"/>
              </w:rPr>
            </w:pPr>
            <w:r w:rsidRPr="0096735D">
              <w:rPr>
                <w:sz w:val="16"/>
                <w:szCs w:val="16"/>
              </w:rPr>
              <w:t>F</w:t>
            </w:r>
          </w:p>
        </w:tc>
        <w:tc>
          <w:tcPr>
            <w:tcW w:w="4796" w:type="dxa"/>
            <w:gridSpan w:val="2"/>
            <w:shd w:val="solid" w:color="FFFFFF" w:fill="auto"/>
          </w:tcPr>
          <w:p w14:paraId="2703F713" w14:textId="77777777" w:rsidR="00DD1F5F" w:rsidRPr="0096735D" w:rsidRDefault="00DD1F5F" w:rsidP="00012D1F">
            <w:pPr>
              <w:pStyle w:val="TAL"/>
              <w:rPr>
                <w:sz w:val="16"/>
                <w:szCs w:val="16"/>
              </w:rPr>
            </w:pPr>
            <w:r w:rsidRPr="0096735D">
              <w:rPr>
                <w:sz w:val="16"/>
                <w:szCs w:val="16"/>
              </w:rPr>
              <w:t>Authorization of Application Function's requests</w:t>
            </w:r>
          </w:p>
        </w:tc>
        <w:tc>
          <w:tcPr>
            <w:tcW w:w="706" w:type="dxa"/>
            <w:gridSpan w:val="2"/>
            <w:shd w:val="solid" w:color="FFFFFF" w:fill="auto"/>
          </w:tcPr>
          <w:p w14:paraId="5E2A49B3" w14:textId="77777777" w:rsidR="00DD1F5F" w:rsidRPr="0096735D" w:rsidRDefault="00DD1F5F" w:rsidP="006271D6">
            <w:pPr>
              <w:pStyle w:val="TAC"/>
              <w:rPr>
                <w:sz w:val="16"/>
                <w:szCs w:val="16"/>
              </w:rPr>
            </w:pPr>
            <w:r w:rsidRPr="0096735D">
              <w:rPr>
                <w:sz w:val="16"/>
                <w:szCs w:val="16"/>
              </w:rPr>
              <w:t>15.1.0</w:t>
            </w:r>
          </w:p>
        </w:tc>
      </w:tr>
      <w:tr w:rsidR="00DD1F5F" w:rsidRPr="0096735D" w14:paraId="7C1C43C5" w14:textId="77777777" w:rsidTr="00CF5F3D">
        <w:trPr>
          <w:gridAfter w:val="2"/>
          <w:wAfter w:w="100" w:type="dxa"/>
        </w:trPr>
        <w:tc>
          <w:tcPr>
            <w:tcW w:w="800" w:type="dxa"/>
            <w:gridSpan w:val="2"/>
            <w:shd w:val="solid" w:color="FFFFFF" w:fill="auto"/>
          </w:tcPr>
          <w:p w14:paraId="7C9F07A4"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7BF51EC7"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05AAB068" w14:textId="77777777" w:rsidR="00DD1F5F" w:rsidRPr="0096735D" w:rsidRDefault="00DD1F5F" w:rsidP="00352DA9">
            <w:pPr>
              <w:pStyle w:val="TAC"/>
              <w:rPr>
                <w:sz w:val="16"/>
                <w:szCs w:val="16"/>
              </w:rPr>
            </w:pPr>
            <w:r w:rsidRPr="0096735D">
              <w:rPr>
                <w:sz w:val="16"/>
                <w:szCs w:val="16"/>
              </w:rPr>
              <w:t>SP-180454</w:t>
            </w:r>
          </w:p>
        </w:tc>
        <w:tc>
          <w:tcPr>
            <w:tcW w:w="566" w:type="dxa"/>
            <w:gridSpan w:val="2"/>
            <w:shd w:val="solid" w:color="FFFFFF" w:fill="auto"/>
          </w:tcPr>
          <w:p w14:paraId="003E3FDB" w14:textId="77777777" w:rsidR="00DD1F5F" w:rsidRPr="0096735D" w:rsidRDefault="00DD1F5F" w:rsidP="00C72833">
            <w:pPr>
              <w:pStyle w:val="TAL"/>
              <w:rPr>
                <w:sz w:val="16"/>
                <w:szCs w:val="16"/>
              </w:rPr>
            </w:pPr>
            <w:r w:rsidRPr="0096735D">
              <w:rPr>
                <w:sz w:val="16"/>
                <w:szCs w:val="16"/>
              </w:rPr>
              <w:t>0214</w:t>
            </w:r>
          </w:p>
        </w:tc>
        <w:tc>
          <w:tcPr>
            <w:tcW w:w="424" w:type="dxa"/>
            <w:gridSpan w:val="2"/>
            <w:shd w:val="solid" w:color="FFFFFF" w:fill="auto"/>
          </w:tcPr>
          <w:p w14:paraId="6F245F44" w14:textId="77777777" w:rsidR="00DD1F5F" w:rsidRPr="0096735D" w:rsidRDefault="00DD1F5F" w:rsidP="00772F72">
            <w:pPr>
              <w:pStyle w:val="TAR"/>
              <w:jc w:val="center"/>
              <w:rPr>
                <w:sz w:val="16"/>
                <w:szCs w:val="16"/>
              </w:rPr>
            </w:pPr>
            <w:r w:rsidRPr="0096735D">
              <w:rPr>
                <w:sz w:val="16"/>
                <w:szCs w:val="16"/>
              </w:rPr>
              <w:t>1</w:t>
            </w:r>
          </w:p>
        </w:tc>
        <w:tc>
          <w:tcPr>
            <w:tcW w:w="424" w:type="dxa"/>
            <w:gridSpan w:val="2"/>
            <w:shd w:val="solid" w:color="FFFFFF" w:fill="auto"/>
          </w:tcPr>
          <w:p w14:paraId="6167A212" w14:textId="77777777" w:rsidR="00DD1F5F" w:rsidRPr="0096735D" w:rsidRDefault="00DD1F5F" w:rsidP="00C72833">
            <w:pPr>
              <w:pStyle w:val="TAC"/>
              <w:rPr>
                <w:sz w:val="16"/>
                <w:szCs w:val="16"/>
              </w:rPr>
            </w:pPr>
            <w:r w:rsidRPr="0096735D">
              <w:rPr>
                <w:sz w:val="16"/>
                <w:szCs w:val="16"/>
              </w:rPr>
              <w:t>B</w:t>
            </w:r>
          </w:p>
        </w:tc>
        <w:tc>
          <w:tcPr>
            <w:tcW w:w="4796" w:type="dxa"/>
            <w:gridSpan w:val="2"/>
            <w:shd w:val="solid" w:color="FFFFFF" w:fill="auto"/>
          </w:tcPr>
          <w:p w14:paraId="5FC18A31" w14:textId="77777777" w:rsidR="00DD1F5F" w:rsidRPr="0096735D" w:rsidRDefault="00DD1F5F" w:rsidP="00012D1F">
            <w:pPr>
              <w:pStyle w:val="TAL"/>
              <w:rPr>
                <w:sz w:val="16"/>
                <w:szCs w:val="16"/>
              </w:rPr>
            </w:pPr>
            <w:r w:rsidRPr="0096735D">
              <w:rPr>
                <w:sz w:val="16"/>
                <w:szCs w:val="16"/>
              </w:rPr>
              <w:t>Security Mechanism for Steering of Roaming</w:t>
            </w:r>
          </w:p>
        </w:tc>
        <w:tc>
          <w:tcPr>
            <w:tcW w:w="706" w:type="dxa"/>
            <w:gridSpan w:val="2"/>
            <w:shd w:val="solid" w:color="FFFFFF" w:fill="auto"/>
          </w:tcPr>
          <w:p w14:paraId="1EDF6B18" w14:textId="77777777" w:rsidR="00DD1F5F" w:rsidRPr="0096735D" w:rsidRDefault="00DD1F5F" w:rsidP="006271D6">
            <w:pPr>
              <w:pStyle w:val="TAC"/>
              <w:rPr>
                <w:sz w:val="16"/>
                <w:szCs w:val="16"/>
              </w:rPr>
            </w:pPr>
            <w:r w:rsidRPr="0096735D">
              <w:rPr>
                <w:sz w:val="16"/>
                <w:szCs w:val="16"/>
              </w:rPr>
              <w:t>15.1.0</w:t>
            </w:r>
          </w:p>
        </w:tc>
      </w:tr>
      <w:tr w:rsidR="00DD1F5F" w:rsidRPr="0096735D" w14:paraId="72894963" w14:textId="77777777" w:rsidTr="00CF5F3D">
        <w:trPr>
          <w:gridAfter w:val="2"/>
          <w:wAfter w:w="100" w:type="dxa"/>
        </w:trPr>
        <w:tc>
          <w:tcPr>
            <w:tcW w:w="800" w:type="dxa"/>
            <w:gridSpan w:val="2"/>
            <w:shd w:val="solid" w:color="FFFFFF" w:fill="auto"/>
          </w:tcPr>
          <w:p w14:paraId="6360C46A"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125C0D6C"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707BA5D3" w14:textId="77777777" w:rsidR="00DD1F5F" w:rsidRPr="0096735D" w:rsidRDefault="00DD1F5F" w:rsidP="00F10BED">
            <w:pPr>
              <w:pStyle w:val="TAC"/>
              <w:rPr>
                <w:sz w:val="16"/>
                <w:szCs w:val="16"/>
              </w:rPr>
            </w:pPr>
            <w:r w:rsidRPr="0096735D">
              <w:rPr>
                <w:sz w:val="16"/>
                <w:szCs w:val="16"/>
              </w:rPr>
              <w:t>SP-180448</w:t>
            </w:r>
          </w:p>
        </w:tc>
        <w:tc>
          <w:tcPr>
            <w:tcW w:w="566" w:type="dxa"/>
            <w:gridSpan w:val="2"/>
            <w:shd w:val="solid" w:color="FFFFFF" w:fill="auto"/>
          </w:tcPr>
          <w:p w14:paraId="52957554" w14:textId="77777777" w:rsidR="00DD1F5F" w:rsidRPr="0096735D" w:rsidRDefault="00DD1F5F" w:rsidP="00C72833">
            <w:pPr>
              <w:pStyle w:val="TAL"/>
              <w:rPr>
                <w:sz w:val="16"/>
                <w:szCs w:val="16"/>
              </w:rPr>
            </w:pPr>
            <w:r w:rsidRPr="0096735D">
              <w:rPr>
                <w:sz w:val="16"/>
                <w:szCs w:val="16"/>
              </w:rPr>
              <w:t>0215</w:t>
            </w:r>
          </w:p>
        </w:tc>
        <w:tc>
          <w:tcPr>
            <w:tcW w:w="424" w:type="dxa"/>
            <w:gridSpan w:val="2"/>
            <w:shd w:val="solid" w:color="FFFFFF" w:fill="auto"/>
          </w:tcPr>
          <w:p w14:paraId="4AC30416" w14:textId="77777777" w:rsidR="00DD1F5F" w:rsidRPr="0096735D" w:rsidRDefault="00DD1F5F" w:rsidP="00772F72">
            <w:pPr>
              <w:pStyle w:val="TAR"/>
              <w:jc w:val="center"/>
              <w:rPr>
                <w:sz w:val="16"/>
                <w:szCs w:val="16"/>
              </w:rPr>
            </w:pPr>
            <w:r w:rsidRPr="0096735D">
              <w:rPr>
                <w:sz w:val="16"/>
                <w:szCs w:val="16"/>
              </w:rPr>
              <w:t>-</w:t>
            </w:r>
          </w:p>
        </w:tc>
        <w:tc>
          <w:tcPr>
            <w:tcW w:w="424" w:type="dxa"/>
            <w:gridSpan w:val="2"/>
            <w:shd w:val="solid" w:color="FFFFFF" w:fill="auto"/>
          </w:tcPr>
          <w:p w14:paraId="3680A166" w14:textId="77777777" w:rsidR="00DD1F5F" w:rsidRPr="0096735D" w:rsidRDefault="00DD1F5F" w:rsidP="00C72833">
            <w:pPr>
              <w:pStyle w:val="TAC"/>
              <w:rPr>
                <w:sz w:val="16"/>
                <w:szCs w:val="16"/>
              </w:rPr>
            </w:pPr>
            <w:r w:rsidRPr="0096735D">
              <w:rPr>
                <w:sz w:val="16"/>
                <w:szCs w:val="16"/>
              </w:rPr>
              <w:t>B</w:t>
            </w:r>
          </w:p>
        </w:tc>
        <w:tc>
          <w:tcPr>
            <w:tcW w:w="4796" w:type="dxa"/>
            <w:gridSpan w:val="2"/>
            <w:shd w:val="solid" w:color="FFFFFF" w:fill="auto"/>
          </w:tcPr>
          <w:p w14:paraId="7FBCA4FC" w14:textId="77777777" w:rsidR="00DD1F5F" w:rsidRPr="0096735D" w:rsidRDefault="00DD1F5F" w:rsidP="00012D1F">
            <w:pPr>
              <w:pStyle w:val="TAL"/>
              <w:rPr>
                <w:sz w:val="16"/>
                <w:szCs w:val="16"/>
              </w:rPr>
            </w:pPr>
            <w:r w:rsidRPr="0096735D">
              <w:rPr>
                <w:sz w:val="16"/>
                <w:szCs w:val="16"/>
              </w:rPr>
              <w:t>CAPIF support for NEF external exposure interface</w:t>
            </w:r>
          </w:p>
        </w:tc>
        <w:tc>
          <w:tcPr>
            <w:tcW w:w="706" w:type="dxa"/>
            <w:gridSpan w:val="2"/>
            <w:shd w:val="solid" w:color="FFFFFF" w:fill="auto"/>
          </w:tcPr>
          <w:p w14:paraId="03125D13" w14:textId="77777777" w:rsidR="00DD1F5F" w:rsidRPr="0096735D" w:rsidRDefault="00DD1F5F" w:rsidP="006271D6">
            <w:pPr>
              <w:pStyle w:val="TAC"/>
              <w:rPr>
                <w:sz w:val="16"/>
                <w:szCs w:val="16"/>
              </w:rPr>
            </w:pPr>
            <w:r w:rsidRPr="0096735D">
              <w:rPr>
                <w:sz w:val="16"/>
                <w:szCs w:val="16"/>
              </w:rPr>
              <w:t>15.1.0</w:t>
            </w:r>
          </w:p>
        </w:tc>
      </w:tr>
      <w:tr w:rsidR="00DD1F5F" w:rsidRPr="0096735D" w14:paraId="5845DD4A" w14:textId="77777777" w:rsidTr="00CF5F3D">
        <w:trPr>
          <w:gridAfter w:val="2"/>
          <w:wAfter w:w="100" w:type="dxa"/>
        </w:trPr>
        <w:tc>
          <w:tcPr>
            <w:tcW w:w="800" w:type="dxa"/>
            <w:gridSpan w:val="2"/>
            <w:shd w:val="solid" w:color="FFFFFF" w:fill="auto"/>
          </w:tcPr>
          <w:p w14:paraId="17D1509B"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540E1B9B"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3C45E638" w14:textId="77777777" w:rsidR="00DD1F5F" w:rsidRPr="0096735D" w:rsidRDefault="00DD1F5F" w:rsidP="00F10BED">
            <w:pPr>
              <w:pStyle w:val="TAC"/>
              <w:rPr>
                <w:sz w:val="16"/>
                <w:szCs w:val="16"/>
              </w:rPr>
            </w:pPr>
            <w:r w:rsidRPr="0096735D">
              <w:rPr>
                <w:sz w:val="16"/>
                <w:szCs w:val="16"/>
              </w:rPr>
              <w:t>SP-180454</w:t>
            </w:r>
          </w:p>
        </w:tc>
        <w:tc>
          <w:tcPr>
            <w:tcW w:w="566" w:type="dxa"/>
            <w:gridSpan w:val="2"/>
            <w:shd w:val="solid" w:color="FFFFFF" w:fill="auto"/>
          </w:tcPr>
          <w:p w14:paraId="609DD52C" w14:textId="77777777" w:rsidR="00DD1F5F" w:rsidRPr="0096735D" w:rsidRDefault="00DD1F5F" w:rsidP="00C72833">
            <w:pPr>
              <w:pStyle w:val="TAL"/>
              <w:rPr>
                <w:sz w:val="16"/>
                <w:szCs w:val="16"/>
              </w:rPr>
            </w:pPr>
            <w:r w:rsidRPr="0096735D">
              <w:rPr>
                <w:sz w:val="16"/>
                <w:szCs w:val="16"/>
              </w:rPr>
              <w:t>0216</w:t>
            </w:r>
          </w:p>
        </w:tc>
        <w:tc>
          <w:tcPr>
            <w:tcW w:w="424" w:type="dxa"/>
            <w:gridSpan w:val="2"/>
            <w:shd w:val="solid" w:color="FFFFFF" w:fill="auto"/>
          </w:tcPr>
          <w:p w14:paraId="2207E93B" w14:textId="77777777" w:rsidR="00DD1F5F" w:rsidRPr="0096735D" w:rsidRDefault="00DD1F5F" w:rsidP="00772F72">
            <w:pPr>
              <w:pStyle w:val="TAR"/>
              <w:jc w:val="center"/>
              <w:rPr>
                <w:sz w:val="16"/>
                <w:szCs w:val="16"/>
              </w:rPr>
            </w:pPr>
            <w:r w:rsidRPr="0096735D">
              <w:rPr>
                <w:sz w:val="16"/>
                <w:szCs w:val="16"/>
              </w:rPr>
              <w:t>-</w:t>
            </w:r>
          </w:p>
        </w:tc>
        <w:tc>
          <w:tcPr>
            <w:tcW w:w="424" w:type="dxa"/>
            <w:gridSpan w:val="2"/>
            <w:shd w:val="solid" w:color="FFFFFF" w:fill="auto"/>
          </w:tcPr>
          <w:p w14:paraId="248B33A8" w14:textId="77777777" w:rsidR="00DD1F5F" w:rsidRPr="0096735D" w:rsidRDefault="00DD1F5F" w:rsidP="00C72833">
            <w:pPr>
              <w:pStyle w:val="TAC"/>
              <w:rPr>
                <w:sz w:val="16"/>
                <w:szCs w:val="16"/>
              </w:rPr>
            </w:pPr>
            <w:r w:rsidRPr="0096735D">
              <w:rPr>
                <w:sz w:val="16"/>
                <w:szCs w:val="16"/>
              </w:rPr>
              <w:t>F</w:t>
            </w:r>
          </w:p>
        </w:tc>
        <w:tc>
          <w:tcPr>
            <w:tcW w:w="4796" w:type="dxa"/>
            <w:gridSpan w:val="2"/>
            <w:shd w:val="solid" w:color="FFFFFF" w:fill="auto"/>
          </w:tcPr>
          <w:p w14:paraId="0B4988DB" w14:textId="77777777" w:rsidR="00DD1F5F" w:rsidRPr="0096735D" w:rsidRDefault="00DD1F5F" w:rsidP="00012D1F">
            <w:pPr>
              <w:pStyle w:val="TAL"/>
              <w:rPr>
                <w:sz w:val="16"/>
                <w:szCs w:val="16"/>
              </w:rPr>
            </w:pPr>
            <w:r w:rsidRPr="0096735D">
              <w:rPr>
                <w:sz w:val="16"/>
                <w:szCs w:val="16"/>
              </w:rPr>
              <w:t>Clarfication to 6.4.1 NAS security general</w:t>
            </w:r>
          </w:p>
        </w:tc>
        <w:tc>
          <w:tcPr>
            <w:tcW w:w="706" w:type="dxa"/>
            <w:gridSpan w:val="2"/>
            <w:shd w:val="solid" w:color="FFFFFF" w:fill="auto"/>
          </w:tcPr>
          <w:p w14:paraId="1F13DE5A" w14:textId="77777777" w:rsidR="00DD1F5F" w:rsidRPr="0096735D" w:rsidRDefault="00DD1F5F" w:rsidP="006271D6">
            <w:pPr>
              <w:pStyle w:val="TAC"/>
              <w:rPr>
                <w:sz w:val="16"/>
                <w:szCs w:val="16"/>
              </w:rPr>
            </w:pPr>
            <w:r w:rsidRPr="0096735D">
              <w:rPr>
                <w:sz w:val="16"/>
                <w:szCs w:val="16"/>
              </w:rPr>
              <w:t>15.1.0</w:t>
            </w:r>
          </w:p>
        </w:tc>
      </w:tr>
      <w:tr w:rsidR="00DD1F5F" w:rsidRPr="0096735D" w14:paraId="18A56BFF" w14:textId="77777777" w:rsidTr="00CF5F3D">
        <w:trPr>
          <w:gridAfter w:val="2"/>
          <w:wAfter w:w="100" w:type="dxa"/>
        </w:trPr>
        <w:tc>
          <w:tcPr>
            <w:tcW w:w="800" w:type="dxa"/>
            <w:gridSpan w:val="2"/>
            <w:shd w:val="solid" w:color="FFFFFF" w:fill="auto"/>
          </w:tcPr>
          <w:p w14:paraId="0B473B60"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46BD7D09"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6E728DB8" w14:textId="77777777" w:rsidR="00DD1F5F" w:rsidRPr="0096735D" w:rsidRDefault="00DD1F5F" w:rsidP="00F10BED">
            <w:pPr>
              <w:pStyle w:val="TAC"/>
              <w:rPr>
                <w:sz w:val="16"/>
                <w:szCs w:val="16"/>
              </w:rPr>
            </w:pPr>
            <w:r w:rsidRPr="0096735D">
              <w:rPr>
                <w:sz w:val="16"/>
                <w:szCs w:val="16"/>
              </w:rPr>
              <w:t>SP-180454</w:t>
            </w:r>
          </w:p>
        </w:tc>
        <w:tc>
          <w:tcPr>
            <w:tcW w:w="566" w:type="dxa"/>
            <w:gridSpan w:val="2"/>
            <w:shd w:val="solid" w:color="FFFFFF" w:fill="auto"/>
          </w:tcPr>
          <w:p w14:paraId="3BB3C8AD" w14:textId="77777777" w:rsidR="00DD1F5F" w:rsidRPr="0096735D" w:rsidRDefault="00DD1F5F" w:rsidP="00C72833">
            <w:pPr>
              <w:pStyle w:val="TAL"/>
              <w:rPr>
                <w:sz w:val="16"/>
                <w:szCs w:val="16"/>
              </w:rPr>
            </w:pPr>
            <w:r w:rsidRPr="0096735D">
              <w:rPr>
                <w:sz w:val="16"/>
                <w:szCs w:val="16"/>
              </w:rPr>
              <w:t>0217</w:t>
            </w:r>
          </w:p>
        </w:tc>
        <w:tc>
          <w:tcPr>
            <w:tcW w:w="424" w:type="dxa"/>
            <w:gridSpan w:val="2"/>
            <w:shd w:val="solid" w:color="FFFFFF" w:fill="auto"/>
          </w:tcPr>
          <w:p w14:paraId="7B265FFF" w14:textId="77777777" w:rsidR="00DD1F5F" w:rsidRPr="0096735D" w:rsidRDefault="00DD1F5F" w:rsidP="00772F72">
            <w:pPr>
              <w:pStyle w:val="TAR"/>
              <w:jc w:val="center"/>
              <w:rPr>
                <w:sz w:val="16"/>
                <w:szCs w:val="16"/>
              </w:rPr>
            </w:pPr>
            <w:r w:rsidRPr="0096735D">
              <w:rPr>
                <w:sz w:val="16"/>
                <w:szCs w:val="16"/>
              </w:rPr>
              <w:t>-</w:t>
            </w:r>
          </w:p>
        </w:tc>
        <w:tc>
          <w:tcPr>
            <w:tcW w:w="424" w:type="dxa"/>
            <w:gridSpan w:val="2"/>
            <w:shd w:val="solid" w:color="FFFFFF" w:fill="auto"/>
          </w:tcPr>
          <w:p w14:paraId="0A3DC0F6" w14:textId="77777777" w:rsidR="00DD1F5F" w:rsidRPr="0096735D" w:rsidRDefault="00DD1F5F" w:rsidP="00C72833">
            <w:pPr>
              <w:pStyle w:val="TAC"/>
              <w:rPr>
                <w:sz w:val="16"/>
                <w:szCs w:val="16"/>
              </w:rPr>
            </w:pPr>
            <w:r w:rsidRPr="0096735D">
              <w:rPr>
                <w:sz w:val="16"/>
                <w:szCs w:val="16"/>
              </w:rPr>
              <w:t>F</w:t>
            </w:r>
          </w:p>
        </w:tc>
        <w:tc>
          <w:tcPr>
            <w:tcW w:w="4796" w:type="dxa"/>
            <w:gridSpan w:val="2"/>
            <w:shd w:val="solid" w:color="FFFFFF" w:fill="auto"/>
          </w:tcPr>
          <w:p w14:paraId="7E2052A3" w14:textId="77777777" w:rsidR="00DD1F5F" w:rsidRPr="0096735D" w:rsidRDefault="00DD1F5F" w:rsidP="00012D1F">
            <w:pPr>
              <w:pStyle w:val="TAL"/>
              <w:rPr>
                <w:sz w:val="16"/>
                <w:szCs w:val="16"/>
              </w:rPr>
            </w:pPr>
            <w:r w:rsidRPr="0096735D">
              <w:rPr>
                <w:sz w:val="16"/>
                <w:szCs w:val="16"/>
              </w:rPr>
              <w:t>Clarifications to Annex D.3 Integrity algorithms</w:t>
            </w:r>
          </w:p>
        </w:tc>
        <w:tc>
          <w:tcPr>
            <w:tcW w:w="706" w:type="dxa"/>
            <w:gridSpan w:val="2"/>
            <w:shd w:val="solid" w:color="FFFFFF" w:fill="auto"/>
          </w:tcPr>
          <w:p w14:paraId="390F3D0A" w14:textId="77777777" w:rsidR="00DD1F5F" w:rsidRPr="0096735D" w:rsidRDefault="00DD1F5F" w:rsidP="006271D6">
            <w:pPr>
              <w:pStyle w:val="TAC"/>
              <w:rPr>
                <w:sz w:val="16"/>
                <w:szCs w:val="16"/>
              </w:rPr>
            </w:pPr>
            <w:r w:rsidRPr="0096735D">
              <w:rPr>
                <w:sz w:val="16"/>
                <w:szCs w:val="16"/>
              </w:rPr>
              <w:t>15.1.0</w:t>
            </w:r>
          </w:p>
        </w:tc>
      </w:tr>
      <w:tr w:rsidR="00196A53" w:rsidRPr="0096735D" w14:paraId="67B36AB4" w14:textId="77777777" w:rsidTr="00CF5F3D">
        <w:trPr>
          <w:gridAfter w:val="2"/>
          <w:wAfter w:w="100" w:type="dxa"/>
        </w:trPr>
        <w:tc>
          <w:tcPr>
            <w:tcW w:w="800" w:type="dxa"/>
            <w:gridSpan w:val="2"/>
            <w:shd w:val="solid" w:color="FFFFFF" w:fill="auto"/>
          </w:tcPr>
          <w:p w14:paraId="1D2CD46E" w14:textId="77777777" w:rsidR="00196A53" w:rsidRPr="0096735D" w:rsidRDefault="00196A53" w:rsidP="006271D6">
            <w:pPr>
              <w:pStyle w:val="TAC"/>
              <w:rPr>
                <w:sz w:val="16"/>
                <w:szCs w:val="16"/>
              </w:rPr>
            </w:pPr>
            <w:r w:rsidRPr="0096735D">
              <w:rPr>
                <w:sz w:val="16"/>
                <w:szCs w:val="16"/>
              </w:rPr>
              <w:t>2018-09</w:t>
            </w:r>
          </w:p>
        </w:tc>
        <w:tc>
          <w:tcPr>
            <w:tcW w:w="797" w:type="dxa"/>
            <w:gridSpan w:val="2"/>
            <w:shd w:val="solid" w:color="FFFFFF" w:fill="auto"/>
          </w:tcPr>
          <w:p w14:paraId="5BDE3BAD" w14:textId="77777777" w:rsidR="00196A53" w:rsidRPr="0096735D" w:rsidRDefault="00196A53" w:rsidP="006271D6">
            <w:pPr>
              <w:pStyle w:val="TAC"/>
              <w:rPr>
                <w:sz w:val="16"/>
                <w:szCs w:val="16"/>
              </w:rPr>
            </w:pPr>
            <w:r w:rsidRPr="0096735D">
              <w:rPr>
                <w:sz w:val="16"/>
                <w:szCs w:val="16"/>
              </w:rPr>
              <w:t>SA#81</w:t>
            </w:r>
          </w:p>
        </w:tc>
        <w:tc>
          <w:tcPr>
            <w:tcW w:w="1090" w:type="dxa"/>
            <w:gridSpan w:val="2"/>
            <w:shd w:val="solid" w:color="FFFFFF" w:fill="auto"/>
          </w:tcPr>
          <w:p w14:paraId="77A45321" w14:textId="77777777" w:rsidR="00196A53" w:rsidRPr="0096735D" w:rsidRDefault="00196A53" w:rsidP="00F10BED">
            <w:pPr>
              <w:pStyle w:val="TAC"/>
              <w:rPr>
                <w:sz w:val="16"/>
                <w:szCs w:val="16"/>
              </w:rPr>
            </w:pPr>
            <w:r w:rsidRPr="0096735D">
              <w:rPr>
                <w:sz w:val="16"/>
                <w:szCs w:val="16"/>
              </w:rPr>
              <w:t>SP-180709</w:t>
            </w:r>
          </w:p>
        </w:tc>
        <w:tc>
          <w:tcPr>
            <w:tcW w:w="566" w:type="dxa"/>
            <w:gridSpan w:val="2"/>
            <w:shd w:val="solid" w:color="FFFFFF" w:fill="auto"/>
          </w:tcPr>
          <w:p w14:paraId="76161FC8" w14:textId="77777777" w:rsidR="00196A53" w:rsidRPr="0096735D" w:rsidRDefault="00196A53" w:rsidP="00C72833">
            <w:pPr>
              <w:pStyle w:val="TAL"/>
              <w:rPr>
                <w:sz w:val="16"/>
                <w:szCs w:val="16"/>
              </w:rPr>
            </w:pPr>
            <w:r w:rsidRPr="0096735D">
              <w:rPr>
                <w:sz w:val="16"/>
                <w:szCs w:val="16"/>
              </w:rPr>
              <w:t>0154</w:t>
            </w:r>
          </w:p>
        </w:tc>
        <w:tc>
          <w:tcPr>
            <w:tcW w:w="424" w:type="dxa"/>
            <w:gridSpan w:val="2"/>
            <w:shd w:val="solid" w:color="FFFFFF" w:fill="auto"/>
          </w:tcPr>
          <w:p w14:paraId="49CE332B" w14:textId="77777777" w:rsidR="00196A53" w:rsidRPr="0096735D" w:rsidRDefault="00196A53" w:rsidP="00772F72">
            <w:pPr>
              <w:pStyle w:val="TAR"/>
              <w:jc w:val="center"/>
              <w:rPr>
                <w:sz w:val="16"/>
                <w:szCs w:val="16"/>
              </w:rPr>
            </w:pPr>
            <w:r w:rsidRPr="0096735D">
              <w:rPr>
                <w:sz w:val="16"/>
                <w:szCs w:val="16"/>
              </w:rPr>
              <w:t>3</w:t>
            </w:r>
          </w:p>
        </w:tc>
        <w:tc>
          <w:tcPr>
            <w:tcW w:w="424" w:type="dxa"/>
            <w:gridSpan w:val="2"/>
            <w:shd w:val="solid" w:color="FFFFFF" w:fill="auto"/>
          </w:tcPr>
          <w:p w14:paraId="068DC7AD" w14:textId="77777777" w:rsidR="00196A53" w:rsidRPr="0096735D" w:rsidRDefault="00196A53" w:rsidP="00C72833">
            <w:pPr>
              <w:pStyle w:val="TAC"/>
              <w:rPr>
                <w:sz w:val="16"/>
                <w:szCs w:val="16"/>
              </w:rPr>
            </w:pPr>
            <w:r w:rsidRPr="0096735D">
              <w:rPr>
                <w:sz w:val="16"/>
                <w:szCs w:val="16"/>
              </w:rPr>
              <w:t>D</w:t>
            </w:r>
          </w:p>
        </w:tc>
        <w:tc>
          <w:tcPr>
            <w:tcW w:w="4796" w:type="dxa"/>
            <w:gridSpan w:val="2"/>
            <w:shd w:val="solid" w:color="FFFFFF" w:fill="auto"/>
          </w:tcPr>
          <w:p w14:paraId="0831DD2A" w14:textId="77777777" w:rsidR="00196A53" w:rsidRPr="0096735D" w:rsidRDefault="00196A53" w:rsidP="00012D1F">
            <w:pPr>
              <w:pStyle w:val="TAL"/>
              <w:rPr>
                <w:sz w:val="16"/>
                <w:szCs w:val="16"/>
              </w:rPr>
            </w:pPr>
            <w:r w:rsidRPr="0096735D">
              <w:rPr>
                <w:sz w:val="16"/>
                <w:szCs w:val="16"/>
              </w:rPr>
              <w:t xml:space="preserve">Editorial changes to clause 9 </w:t>
            </w:r>
          </w:p>
        </w:tc>
        <w:tc>
          <w:tcPr>
            <w:tcW w:w="706" w:type="dxa"/>
            <w:gridSpan w:val="2"/>
            <w:shd w:val="solid" w:color="FFFFFF" w:fill="auto"/>
          </w:tcPr>
          <w:p w14:paraId="7BFE5943" w14:textId="77777777" w:rsidR="00196A53" w:rsidRPr="0096735D" w:rsidRDefault="00196A53" w:rsidP="006271D6">
            <w:pPr>
              <w:pStyle w:val="TAC"/>
              <w:rPr>
                <w:sz w:val="16"/>
                <w:szCs w:val="16"/>
              </w:rPr>
            </w:pPr>
            <w:r w:rsidRPr="0096735D">
              <w:rPr>
                <w:sz w:val="16"/>
                <w:szCs w:val="16"/>
              </w:rPr>
              <w:t>15.2.0</w:t>
            </w:r>
          </w:p>
        </w:tc>
      </w:tr>
      <w:tr w:rsidR="00196A53" w:rsidRPr="0096735D" w14:paraId="43225A50" w14:textId="77777777" w:rsidTr="00CF5F3D">
        <w:trPr>
          <w:gridAfter w:val="2"/>
          <w:wAfter w:w="100" w:type="dxa"/>
        </w:trPr>
        <w:tc>
          <w:tcPr>
            <w:tcW w:w="800" w:type="dxa"/>
            <w:gridSpan w:val="2"/>
            <w:shd w:val="solid" w:color="FFFFFF" w:fill="auto"/>
          </w:tcPr>
          <w:p w14:paraId="691175E5" w14:textId="77777777" w:rsidR="00196A53" w:rsidRPr="0096735D" w:rsidRDefault="00196A53" w:rsidP="006271D6">
            <w:pPr>
              <w:pStyle w:val="TAC"/>
              <w:rPr>
                <w:sz w:val="16"/>
                <w:szCs w:val="16"/>
              </w:rPr>
            </w:pPr>
            <w:r w:rsidRPr="0096735D">
              <w:rPr>
                <w:sz w:val="16"/>
                <w:szCs w:val="16"/>
              </w:rPr>
              <w:t>2018-09</w:t>
            </w:r>
          </w:p>
        </w:tc>
        <w:tc>
          <w:tcPr>
            <w:tcW w:w="797" w:type="dxa"/>
            <w:gridSpan w:val="2"/>
            <w:shd w:val="solid" w:color="FFFFFF" w:fill="auto"/>
          </w:tcPr>
          <w:p w14:paraId="5DE4D1B8" w14:textId="77777777" w:rsidR="00196A53" w:rsidRPr="0096735D" w:rsidRDefault="00196A53" w:rsidP="006271D6">
            <w:pPr>
              <w:pStyle w:val="TAC"/>
              <w:rPr>
                <w:sz w:val="16"/>
                <w:szCs w:val="16"/>
              </w:rPr>
            </w:pPr>
            <w:r w:rsidRPr="0096735D">
              <w:rPr>
                <w:sz w:val="16"/>
                <w:szCs w:val="16"/>
              </w:rPr>
              <w:t>SA#81</w:t>
            </w:r>
          </w:p>
        </w:tc>
        <w:tc>
          <w:tcPr>
            <w:tcW w:w="1090" w:type="dxa"/>
            <w:gridSpan w:val="2"/>
            <w:shd w:val="solid" w:color="FFFFFF" w:fill="auto"/>
          </w:tcPr>
          <w:p w14:paraId="2E4E5F87" w14:textId="77777777" w:rsidR="00196A53" w:rsidRPr="0096735D" w:rsidRDefault="00196A53" w:rsidP="00F10BED">
            <w:pPr>
              <w:pStyle w:val="TAC"/>
              <w:rPr>
                <w:sz w:val="16"/>
                <w:szCs w:val="16"/>
              </w:rPr>
            </w:pPr>
            <w:r w:rsidRPr="0096735D">
              <w:rPr>
                <w:sz w:val="16"/>
                <w:szCs w:val="16"/>
              </w:rPr>
              <w:t>SP-180708</w:t>
            </w:r>
          </w:p>
        </w:tc>
        <w:tc>
          <w:tcPr>
            <w:tcW w:w="566" w:type="dxa"/>
            <w:gridSpan w:val="2"/>
            <w:shd w:val="solid" w:color="FFFFFF" w:fill="auto"/>
          </w:tcPr>
          <w:p w14:paraId="0FB39629" w14:textId="77777777" w:rsidR="00196A53" w:rsidRPr="0096735D" w:rsidRDefault="00196A53" w:rsidP="00C72833">
            <w:pPr>
              <w:pStyle w:val="TAL"/>
              <w:rPr>
                <w:sz w:val="16"/>
                <w:szCs w:val="16"/>
              </w:rPr>
            </w:pPr>
            <w:r w:rsidRPr="0096735D">
              <w:rPr>
                <w:sz w:val="16"/>
                <w:szCs w:val="16"/>
              </w:rPr>
              <w:t>0221</w:t>
            </w:r>
          </w:p>
        </w:tc>
        <w:tc>
          <w:tcPr>
            <w:tcW w:w="424" w:type="dxa"/>
            <w:gridSpan w:val="2"/>
            <w:shd w:val="solid" w:color="FFFFFF" w:fill="auto"/>
          </w:tcPr>
          <w:p w14:paraId="77946DBF" w14:textId="77777777" w:rsidR="00196A53" w:rsidRPr="0096735D" w:rsidRDefault="00196A53" w:rsidP="00772F72">
            <w:pPr>
              <w:pStyle w:val="TAR"/>
              <w:jc w:val="center"/>
              <w:rPr>
                <w:sz w:val="16"/>
                <w:szCs w:val="16"/>
              </w:rPr>
            </w:pPr>
            <w:r w:rsidRPr="0096735D">
              <w:rPr>
                <w:sz w:val="16"/>
                <w:szCs w:val="16"/>
              </w:rPr>
              <w:t>1</w:t>
            </w:r>
          </w:p>
        </w:tc>
        <w:tc>
          <w:tcPr>
            <w:tcW w:w="424" w:type="dxa"/>
            <w:gridSpan w:val="2"/>
            <w:shd w:val="solid" w:color="FFFFFF" w:fill="auto"/>
          </w:tcPr>
          <w:p w14:paraId="144323D6" w14:textId="77777777" w:rsidR="00196A53" w:rsidRPr="0096735D" w:rsidRDefault="00196A53" w:rsidP="00C72833">
            <w:pPr>
              <w:pStyle w:val="TAC"/>
              <w:rPr>
                <w:sz w:val="16"/>
                <w:szCs w:val="16"/>
              </w:rPr>
            </w:pPr>
            <w:r w:rsidRPr="0096735D">
              <w:rPr>
                <w:sz w:val="16"/>
                <w:szCs w:val="16"/>
              </w:rPr>
              <w:t>F</w:t>
            </w:r>
          </w:p>
        </w:tc>
        <w:tc>
          <w:tcPr>
            <w:tcW w:w="4796" w:type="dxa"/>
            <w:gridSpan w:val="2"/>
            <w:shd w:val="solid" w:color="FFFFFF" w:fill="auto"/>
          </w:tcPr>
          <w:p w14:paraId="6EC28E7F" w14:textId="77777777" w:rsidR="00196A53" w:rsidRPr="0096735D" w:rsidRDefault="00196A53" w:rsidP="00012D1F">
            <w:pPr>
              <w:pStyle w:val="TAL"/>
              <w:rPr>
                <w:sz w:val="16"/>
                <w:szCs w:val="16"/>
              </w:rPr>
            </w:pPr>
            <w:r w:rsidRPr="0096735D">
              <w:rPr>
                <w:sz w:val="16"/>
                <w:szCs w:val="16"/>
              </w:rPr>
              <w:t>Generic description of 5G security elements</w:t>
            </w:r>
          </w:p>
        </w:tc>
        <w:tc>
          <w:tcPr>
            <w:tcW w:w="706" w:type="dxa"/>
            <w:gridSpan w:val="2"/>
            <w:shd w:val="solid" w:color="FFFFFF" w:fill="auto"/>
          </w:tcPr>
          <w:p w14:paraId="38E1A276" w14:textId="77777777" w:rsidR="00196A53" w:rsidRPr="0096735D" w:rsidRDefault="00196A53" w:rsidP="006271D6">
            <w:pPr>
              <w:pStyle w:val="TAC"/>
              <w:rPr>
                <w:sz w:val="16"/>
                <w:szCs w:val="16"/>
              </w:rPr>
            </w:pPr>
            <w:r w:rsidRPr="0096735D">
              <w:rPr>
                <w:sz w:val="16"/>
                <w:szCs w:val="16"/>
              </w:rPr>
              <w:t>15.2.0</w:t>
            </w:r>
          </w:p>
        </w:tc>
      </w:tr>
      <w:tr w:rsidR="00962468" w:rsidRPr="0096735D" w14:paraId="42E189E2" w14:textId="77777777" w:rsidTr="00CF5F3D">
        <w:trPr>
          <w:gridAfter w:val="2"/>
          <w:wAfter w:w="100" w:type="dxa"/>
        </w:trPr>
        <w:tc>
          <w:tcPr>
            <w:tcW w:w="800" w:type="dxa"/>
            <w:gridSpan w:val="2"/>
            <w:shd w:val="solid" w:color="FFFFFF" w:fill="auto"/>
          </w:tcPr>
          <w:p w14:paraId="17EF99EA" w14:textId="77777777" w:rsidR="00962468" w:rsidRPr="0096735D" w:rsidRDefault="00962468" w:rsidP="00962468">
            <w:pPr>
              <w:pStyle w:val="TAC"/>
              <w:rPr>
                <w:sz w:val="16"/>
                <w:szCs w:val="16"/>
              </w:rPr>
            </w:pPr>
            <w:r w:rsidRPr="0096735D">
              <w:rPr>
                <w:sz w:val="16"/>
                <w:szCs w:val="16"/>
              </w:rPr>
              <w:t>2018-09</w:t>
            </w:r>
          </w:p>
        </w:tc>
        <w:tc>
          <w:tcPr>
            <w:tcW w:w="797" w:type="dxa"/>
            <w:gridSpan w:val="2"/>
            <w:shd w:val="solid" w:color="FFFFFF" w:fill="auto"/>
          </w:tcPr>
          <w:p w14:paraId="5DF05A3B" w14:textId="77777777" w:rsidR="00962468" w:rsidRPr="0096735D" w:rsidRDefault="00962468" w:rsidP="00962468">
            <w:pPr>
              <w:pStyle w:val="TAC"/>
              <w:rPr>
                <w:sz w:val="16"/>
                <w:szCs w:val="16"/>
              </w:rPr>
            </w:pPr>
            <w:r w:rsidRPr="0096735D">
              <w:rPr>
                <w:sz w:val="16"/>
                <w:szCs w:val="16"/>
              </w:rPr>
              <w:t>SA#81</w:t>
            </w:r>
          </w:p>
        </w:tc>
        <w:tc>
          <w:tcPr>
            <w:tcW w:w="1090" w:type="dxa"/>
            <w:gridSpan w:val="2"/>
            <w:shd w:val="solid" w:color="FFFFFF" w:fill="auto"/>
          </w:tcPr>
          <w:p w14:paraId="68C27A6C" w14:textId="77777777" w:rsidR="00962468" w:rsidRPr="0096735D" w:rsidRDefault="00962468" w:rsidP="00962468">
            <w:pPr>
              <w:pStyle w:val="TAC"/>
              <w:rPr>
                <w:sz w:val="16"/>
                <w:szCs w:val="16"/>
              </w:rPr>
            </w:pPr>
            <w:r w:rsidRPr="0096735D">
              <w:rPr>
                <w:sz w:val="16"/>
                <w:szCs w:val="16"/>
              </w:rPr>
              <w:t>SP-180708</w:t>
            </w:r>
          </w:p>
        </w:tc>
        <w:tc>
          <w:tcPr>
            <w:tcW w:w="566" w:type="dxa"/>
            <w:gridSpan w:val="2"/>
            <w:shd w:val="solid" w:color="FFFFFF" w:fill="auto"/>
          </w:tcPr>
          <w:p w14:paraId="07DF7E25" w14:textId="77777777" w:rsidR="00962468" w:rsidRPr="0096735D" w:rsidRDefault="00962468" w:rsidP="00962468">
            <w:pPr>
              <w:pStyle w:val="TAL"/>
              <w:rPr>
                <w:sz w:val="16"/>
                <w:szCs w:val="16"/>
              </w:rPr>
            </w:pPr>
            <w:r w:rsidRPr="0096735D">
              <w:rPr>
                <w:sz w:val="16"/>
                <w:szCs w:val="16"/>
              </w:rPr>
              <w:t>0223</w:t>
            </w:r>
          </w:p>
        </w:tc>
        <w:tc>
          <w:tcPr>
            <w:tcW w:w="424" w:type="dxa"/>
            <w:gridSpan w:val="2"/>
            <w:shd w:val="solid" w:color="FFFFFF" w:fill="auto"/>
          </w:tcPr>
          <w:p w14:paraId="23F6FD0D" w14:textId="77777777" w:rsidR="00962468" w:rsidRPr="0096735D" w:rsidRDefault="00962468" w:rsidP="00772F72">
            <w:pPr>
              <w:pStyle w:val="TAR"/>
              <w:jc w:val="center"/>
              <w:rPr>
                <w:sz w:val="16"/>
                <w:szCs w:val="16"/>
              </w:rPr>
            </w:pPr>
            <w:r w:rsidRPr="0096735D">
              <w:rPr>
                <w:sz w:val="16"/>
                <w:szCs w:val="16"/>
              </w:rPr>
              <w:t>2</w:t>
            </w:r>
          </w:p>
        </w:tc>
        <w:tc>
          <w:tcPr>
            <w:tcW w:w="424" w:type="dxa"/>
            <w:gridSpan w:val="2"/>
            <w:shd w:val="solid" w:color="FFFFFF" w:fill="auto"/>
          </w:tcPr>
          <w:p w14:paraId="5556AA9F" w14:textId="77777777" w:rsidR="00962468" w:rsidRPr="0096735D" w:rsidRDefault="00962468" w:rsidP="00962468">
            <w:pPr>
              <w:pStyle w:val="TAC"/>
              <w:rPr>
                <w:sz w:val="16"/>
                <w:szCs w:val="16"/>
              </w:rPr>
            </w:pPr>
            <w:r w:rsidRPr="0096735D">
              <w:rPr>
                <w:sz w:val="16"/>
                <w:szCs w:val="16"/>
              </w:rPr>
              <w:t>F</w:t>
            </w:r>
          </w:p>
        </w:tc>
        <w:tc>
          <w:tcPr>
            <w:tcW w:w="4796" w:type="dxa"/>
            <w:gridSpan w:val="2"/>
            <w:shd w:val="solid" w:color="FFFFFF" w:fill="auto"/>
          </w:tcPr>
          <w:p w14:paraId="78DC79DD" w14:textId="77777777" w:rsidR="00962468" w:rsidRPr="0096735D" w:rsidRDefault="00962468" w:rsidP="00962468">
            <w:pPr>
              <w:pStyle w:val="TAL"/>
              <w:rPr>
                <w:sz w:val="16"/>
                <w:szCs w:val="16"/>
              </w:rPr>
            </w:pPr>
            <w:r w:rsidRPr="0096735D">
              <w:rPr>
                <w:sz w:val="16"/>
                <w:szCs w:val="16"/>
              </w:rPr>
              <w:t xml:space="preserve">Update on SEAF requirements </w:t>
            </w:r>
          </w:p>
        </w:tc>
        <w:tc>
          <w:tcPr>
            <w:tcW w:w="706" w:type="dxa"/>
            <w:gridSpan w:val="2"/>
            <w:shd w:val="solid" w:color="FFFFFF" w:fill="auto"/>
          </w:tcPr>
          <w:p w14:paraId="3D3C06E6" w14:textId="77777777" w:rsidR="00962468" w:rsidRPr="0096735D" w:rsidRDefault="00962468" w:rsidP="00962468">
            <w:pPr>
              <w:pStyle w:val="TAC"/>
              <w:rPr>
                <w:sz w:val="16"/>
                <w:szCs w:val="16"/>
              </w:rPr>
            </w:pPr>
            <w:r w:rsidRPr="0096735D">
              <w:rPr>
                <w:sz w:val="16"/>
                <w:szCs w:val="16"/>
              </w:rPr>
              <w:t>15.2.0</w:t>
            </w:r>
          </w:p>
        </w:tc>
      </w:tr>
      <w:tr w:rsidR="004B66A0" w:rsidRPr="0096735D" w14:paraId="5828538C" w14:textId="77777777" w:rsidTr="00CF5F3D">
        <w:trPr>
          <w:gridAfter w:val="2"/>
          <w:wAfter w:w="100" w:type="dxa"/>
        </w:trPr>
        <w:tc>
          <w:tcPr>
            <w:tcW w:w="800" w:type="dxa"/>
            <w:gridSpan w:val="2"/>
            <w:shd w:val="solid" w:color="FFFFFF" w:fill="auto"/>
          </w:tcPr>
          <w:p w14:paraId="61738542" w14:textId="77777777" w:rsidR="004B66A0" w:rsidRPr="0096735D" w:rsidRDefault="004B66A0" w:rsidP="004B66A0">
            <w:pPr>
              <w:pStyle w:val="TAC"/>
              <w:rPr>
                <w:sz w:val="16"/>
                <w:szCs w:val="16"/>
              </w:rPr>
            </w:pPr>
            <w:r w:rsidRPr="0096735D">
              <w:rPr>
                <w:sz w:val="16"/>
                <w:szCs w:val="16"/>
              </w:rPr>
              <w:t>2018-09</w:t>
            </w:r>
          </w:p>
        </w:tc>
        <w:tc>
          <w:tcPr>
            <w:tcW w:w="797" w:type="dxa"/>
            <w:gridSpan w:val="2"/>
            <w:shd w:val="solid" w:color="FFFFFF" w:fill="auto"/>
          </w:tcPr>
          <w:p w14:paraId="27CC0CDF" w14:textId="77777777" w:rsidR="004B66A0" w:rsidRPr="0096735D" w:rsidRDefault="004B66A0" w:rsidP="004B66A0">
            <w:pPr>
              <w:pStyle w:val="TAC"/>
              <w:rPr>
                <w:sz w:val="16"/>
                <w:szCs w:val="16"/>
              </w:rPr>
            </w:pPr>
            <w:r w:rsidRPr="0096735D">
              <w:rPr>
                <w:sz w:val="16"/>
                <w:szCs w:val="16"/>
              </w:rPr>
              <w:t>SA#81</w:t>
            </w:r>
          </w:p>
        </w:tc>
        <w:tc>
          <w:tcPr>
            <w:tcW w:w="1090" w:type="dxa"/>
            <w:gridSpan w:val="2"/>
            <w:shd w:val="solid" w:color="FFFFFF" w:fill="auto"/>
          </w:tcPr>
          <w:p w14:paraId="5A167CF5" w14:textId="77777777" w:rsidR="004B66A0" w:rsidRPr="0096735D" w:rsidRDefault="004B66A0" w:rsidP="004B66A0">
            <w:pPr>
              <w:pStyle w:val="TAC"/>
              <w:rPr>
                <w:sz w:val="16"/>
                <w:szCs w:val="16"/>
              </w:rPr>
            </w:pPr>
            <w:r w:rsidRPr="0096735D">
              <w:rPr>
                <w:sz w:val="16"/>
                <w:szCs w:val="16"/>
              </w:rPr>
              <w:t>SP-180708</w:t>
            </w:r>
          </w:p>
        </w:tc>
        <w:tc>
          <w:tcPr>
            <w:tcW w:w="566" w:type="dxa"/>
            <w:gridSpan w:val="2"/>
            <w:shd w:val="solid" w:color="FFFFFF" w:fill="auto"/>
          </w:tcPr>
          <w:p w14:paraId="2BC4BAD1" w14:textId="77777777" w:rsidR="004B66A0" w:rsidRPr="0096735D" w:rsidRDefault="004B66A0" w:rsidP="004B66A0">
            <w:pPr>
              <w:pStyle w:val="TAL"/>
              <w:rPr>
                <w:sz w:val="16"/>
                <w:szCs w:val="16"/>
              </w:rPr>
            </w:pPr>
            <w:r w:rsidRPr="0096735D">
              <w:rPr>
                <w:sz w:val="16"/>
                <w:szCs w:val="16"/>
              </w:rPr>
              <w:t>0230</w:t>
            </w:r>
          </w:p>
        </w:tc>
        <w:tc>
          <w:tcPr>
            <w:tcW w:w="424" w:type="dxa"/>
            <w:gridSpan w:val="2"/>
            <w:shd w:val="solid" w:color="FFFFFF" w:fill="auto"/>
          </w:tcPr>
          <w:p w14:paraId="353FA869" w14:textId="77777777" w:rsidR="004B66A0" w:rsidRPr="0096735D" w:rsidRDefault="004B66A0" w:rsidP="00772F72">
            <w:pPr>
              <w:pStyle w:val="TAR"/>
              <w:jc w:val="center"/>
              <w:rPr>
                <w:sz w:val="16"/>
                <w:szCs w:val="16"/>
              </w:rPr>
            </w:pPr>
            <w:r w:rsidRPr="0096735D">
              <w:rPr>
                <w:sz w:val="16"/>
                <w:szCs w:val="16"/>
              </w:rPr>
              <w:t>1</w:t>
            </w:r>
          </w:p>
        </w:tc>
        <w:tc>
          <w:tcPr>
            <w:tcW w:w="424" w:type="dxa"/>
            <w:gridSpan w:val="2"/>
            <w:shd w:val="solid" w:color="FFFFFF" w:fill="auto"/>
          </w:tcPr>
          <w:p w14:paraId="662C9EBB" w14:textId="77777777" w:rsidR="004B66A0" w:rsidRPr="0096735D" w:rsidRDefault="004B66A0" w:rsidP="004B66A0">
            <w:pPr>
              <w:pStyle w:val="TAC"/>
              <w:rPr>
                <w:sz w:val="16"/>
                <w:szCs w:val="16"/>
              </w:rPr>
            </w:pPr>
            <w:r w:rsidRPr="0096735D">
              <w:rPr>
                <w:sz w:val="16"/>
                <w:szCs w:val="16"/>
              </w:rPr>
              <w:t>F</w:t>
            </w:r>
          </w:p>
        </w:tc>
        <w:tc>
          <w:tcPr>
            <w:tcW w:w="4796" w:type="dxa"/>
            <w:gridSpan w:val="2"/>
            <w:shd w:val="solid" w:color="FFFFFF" w:fill="auto"/>
          </w:tcPr>
          <w:p w14:paraId="58D25CED" w14:textId="77777777" w:rsidR="004B66A0" w:rsidRPr="0096735D" w:rsidRDefault="004B66A0" w:rsidP="004B66A0">
            <w:pPr>
              <w:pStyle w:val="TAL"/>
              <w:rPr>
                <w:sz w:val="16"/>
                <w:szCs w:val="16"/>
              </w:rPr>
            </w:pPr>
            <w:r w:rsidRPr="0096735D">
              <w:rPr>
                <w:sz w:val="16"/>
                <w:szCs w:val="16"/>
              </w:rPr>
              <w:t>Clause 5.2.5 - Modification on subscriber privacy</w:t>
            </w:r>
          </w:p>
        </w:tc>
        <w:tc>
          <w:tcPr>
            <w:tcW w:w="706" w:type="dxa"/>
            <w:gridSpan w:val="2"/>
            <w:shd w:val="solid" w:color="FFFFFF" w:fill="auto"/>
          </w:tcPr>
          <w:p w14:paraId="1943C6A4" w14:textId="77777777" w:rsidR="004B66A0" w:rsidRPr="0096735D" w:rsidRDefault="004B66A0" w:rsidP="004B66A0">
            <w:pPr>
              <w:pStyle w:val="TAC"/>
              <w:rPr>
                <w:sz w:val="16"/>
                <w:szCs w:val="16"/>
              </w:rPr>
            </w:pPr>
            <w:r w:rsidRPr="0096735D">
              <w:rPr>
                <w:sz w:val="16"/>
                <w:szCs w:val="16"/>
              </w:rPr>
              <w:t>15.2.0</w:t>
            </w:r>
          </w:p>
        </w:tc>
      </w:tr>
      <w:tr w:rsidR="004D7F97" w:rsidRPr="0096735D" w14:paraId="4BCCA201" w14:textId="77777777" w:rsidTr="00CF5F3D">
        <w:trPr>
          <w:gridAfter w:val="2"/>
          <w:wAfter w:w="100" w:type="dxa"/>
        </w:trPr>
        <w:tc>
          <w:tcPr>
            <w:tcW w:w="800" w:type="dxa"/>
            <w:gridSpan w:val="2"/>
            <w:shd w:val="solid" w:color="FFFFFF" w:fill="auto"/>
          </w:tcPr>
          <w:p w14:paraId="1E1A1720" w14:textId="77777777" w:rsidR="004D7F97" w:rsidRPr="0096735D" w:rsidRDefault="004D7F97" w:rsidP="004B66A0">
            <w:pPr>
              <w:pStyle w:val="TAC"/>
              <w:rPr>
                <w:sz w:val="16"/>
                <w:szCs w:val="16"/>
              </w:rPr>
            </w:pPr>
            <w:r w:rsidRPr="0096735D">
              <w:rPr>
                <w:sz w:val="16"/>
                <w:szCs w:val="16"/>
              </w:rPr>
              <w:t>2018-09</w:t>
            </w:r>
          </w:p>
        </w:tc>
        <w:tc>
          <w:tcPr>
            <w:tcW w:w="797" w:type="dxa"/>
            <w:gridSpan w:val="2"/>
            <w:shd w:val="solid" w:color="FFFFFF" w:fill="auto"/>
          </w:tcPr>
          <w:p w14:paraId="69F5E45D" w14:textId="77777777" w:rsidR="004D7F97" w:rsidRPr="0096735D" w:rsidRDefault="004D7F97" w:rsidP="004B66A0">
            <w:pPr>
              <w:pStyle w:val="TAC"/>
              <w:rPr>
                <w:sz w:val="16"/>
                <w:szCs w:val="16"/>
              </w:rPr>
            </w:pPr>
            <w:r w:rsidRPr="0096735D">
              <w:rPr>
                <w:sz w:val="16"/>
                <w:szCs w:val="16"/>
              </w:rPr>
              <w:t>SA#81</w:t>
            </w:r>
          </w:p>
        </w:tc>
        <w:tc>
          <w:tcPr>
            <w:tcW w:w="1090" w:type="dxa"/>
            <w:gridSpan w:val="2"/>
            <w:shd w:val="solid" w:color="FFFFFF" w:fill="auto"/>
          </w:tcPr>
          <w:p w14:paraId="1946B767" w14:textId="77777777" w:rsidR="004D7F97" w:rsidRPr="0096735D" w:rsidRDefault="004D7F97" w:rsidP="004B66A0">
            <w:pPr>
              <w:pStyle w:val="TAC"/>
              <w:rPr>
                <w:sz w:val="16"/>
                <w:szCs w:val="16"/>
              </w:rPr>
            </w:pPr>
            <w:r w:rsidRPr="0096735D">
              <w:rPr>
                <w:sz w:val="16"/>
                <w:szCs w:val="16"/>
              </w:rPr>
              <w:t>SP-180706</w:t>
            </w:r>
          </w:p>
        </w:tc>
        <w:tc>
          <w:tcPr>
            <w:tcW w:w="566" w:type="dxa"/>
            <w:gridSpan w:val="2"/>
            <w:shd w:val="solid" w:color="FFFFFF" w:fill="auto"/>
          </w:tcPr>
          <w:p w14:paraId="48F6A84F" w14:textId="77777777" w:rsidR="004D7F97" w:rsidRPr="0096735D" w:rsidRDefault="004D7F97" w:rsidP="004B66A0">
            <w:pPr>
              <w:pStyle w:val="TAL"/>
              <w:rPr>
                <w:sz w:val="16"/>
                <w:szCs w:val="16"/>
              </w:rPr>
            </w:pPr>
            <w:r w:rsidRPr="0096735D">
              <w:rPr>
                <w:sz w:val="16"/>
                <w:szCs w:val="16"/>
              </w:rPr>
              <w:t>0236</w:t>
            </w:r>
          </w:p>
        </w:tc>
        <w:tc>
          <w:tcPr>
            <w:tcW w:w="424" w:type="dxa"/>
            <w:gridSpan w:val="2"/>
            <w:shd w:val="solid" w:color="FFFFFF" w:fill="auto"/>
          </w:tcPr>
          <w:p w14:paraId="39A3B9E3" w14:textId="77777777" w:rsidR="004D7F97" w:rsidRPr="0096735D" w:rsidRDefault="004D7F97" w:rsidP="00772F72">
            <w:pPr>
              <w:pStyle w:val="TAR"/>
              <w:jc w:val="center"/>
              <w:rPr>
                <w:sz w:val="16"/>
                <w:szCs w:val="16"/>
              </w:rPr>
            </w:pPr>
            <w:r w:rsidRPr="0096735D">
              <w:rPr>
                <w:sz w:val="16"/>
                <w:szCs w:val="16"/>
              </w:rPr>
              <w:t>-</w:t>
            </w:r>
          </w:p>
        </w:tc>
        <w:tc>
          <w:tcPr>
            <w:tcW w:w="424" w:type="dxa"/>
            <w:gridSpan w:val="2"/>
            <w:shd w:val="solid" w:color="FFFFFF" w:fill="auto"/>
          </w:tcPr>
          <w:p w14:paraId="591F157A" w14:textId="77777777" w:rsidR="004D7F97" w:rsidRPr="0096735D" w:rsidRDefault="004D7F97" w:rsidP="004B66A0">
            <w:pPr>
              <w:pStyle w:val="TAC"/>
              <w:rPr>
                <w:sz w:val="16"/>
                <w:szCs w:val="16"/>
              </w:rPr>
            </w:pPr>
            <w:r w:rsidRPr="0096735D">
              <w:rPr>
                <w:sz w:val="16"/>
                <w:szCs w:val="16"/>
              </w:rPr>
              <w:t>D</w:t>
            </w:r>
          </w:p>
        </w:tc>
        <w:tc>
          <w:tcPr>
            <w:tcW w:w="4796" w:type="dxa"/>
            <w:gridSpan w:val="2"/>
            <w:shd w:val="solid" w:color="FFFFFF" w:fill="auto"/>
          </w:tcPr>
          <w:p w14:paraId="1887C543" w14:textId="77777777" w:rsidR="004D7F97" w:rsidRPr="0096735D" w:rsidRDefault="004D7F97" w:rsidP="004B66A0">
            <w:pPr>
              <w:pStyle w:val="TAL"/>
              <w:rPr>
                <w:sz w:val="16"/>
                <w:szCs w:val="16"/>
              </w:rPr>
            </w:pPr>
            <w:r w:rsidRPr="0096735D">
              <w:rPr>
                <w:sz w:val="16"/>
                <w:szCs w:val="16"/>
              </w:rPr>
              <w:t>Clause 6.4.5 - Editorial modification on NAS COUNT handling</w:t>
            </w:r>
          </w:p>
        </w:tc>
        <w:tc>
          <w:tcPr>
            <w:tcW w:w="706" w:type="dxa"/>
            <w:gridSpan w:val="2"/>
            <w:shd w:val="solid" w:color="FFFFFF" w:fill="auto"/>
          </w:tcPr>
          <w:p w14:paraId="2BA749F2" w14:textId="77777777" w:rsidR="004D7F97" w:rsidRPr="0096735D" w:rsidRDefault="004D7F97" w:rsidP="004B66A0">
            <w:pPr>
              <w:pStyle w:val="TAC"/>
              <w:rPr>
                <w:sz w:val="16"/>
                <w:szCs w:val="16"/>
              </w:rPr>
            </w:pPr>
            <w:r w:rsidRPr="0096735D">
              <w:rPr>
                <w:sz w:val="16"/>
                <w:szCs w:val="16"/>
              </w:rPr>
              <w:t>15.2.0</w:t>
            </w:r>
          </w:p>
        </w:tc>
      </w:tr>
      <w:tr w:rsidR="00A86C35" w:rsidRPr="0096735D" w14:paraId="53216829" w14:textId="77777777" w:rsidTr="00CF5F3D">
        <w:trPr>
          <w:gridAfter w:val="2"/>
          <w:wAfter w:w="100" w:type="dxa"/>
        </w:trPr>
        <w:tc>
          <w:tcPr>
            <w:tcW w:w="800" w:type="dxa"/>
            <w:gridSpan w:val="2"/>
            <w:shd w:val="solid" w:color="FFFFFF" w:fill="auto"/>
          </w:tcPr>
          <w:p w14:paraId="046FD915" w14:textId="77777777" w:rsidR="00A86C35" w:rsidRPr="0096735D" w:rsidRDefault="00A86C35" w:rsidP="004B66A0">
            <w:pPr>
              <w:pStyle w:val="TAC"/>
              <w:rPr>
                <w:sz w:val="16"/>
                <w:szCs w:val="16"/>
              </w:rPr>
            </w:pPr>
            <w:r w:rsidRPr="0096735D">
              <w:rPr>
                <w:sz w:val="16"/>
                <w:szCs w:val="16"/>
              </w:rPr>
              <w:t>2018-09</w:t>
            </w:r>
          </w:p>
        </w:tc>
        <w:tc>
          <w:tcPr>
            <w:tcW w:w="797" w:type="dxa"/>
            <w:gridSpan w:val="2"/>
            <w:shd w:val="solid" w:color="FFFFFF" w:fill="auto"/>
          </w:tcPr>
          <w:p w14:paraId="51E7B080" w14:textId="77777777" w:rsidR="00A86C35" w:rsidRPr="0096735D" w:rsidRDefault="00A86C35" w:rsidP="004B66A0">
            <w:pPr>
              <w:pStyle w:val="TAC"/>
              <w:rPr>
                <w:sz w:val="16"/>
                <w:szCs w:val="16"/>
              </w:rPr>
            </w:pPr>
            <w:r w:rsidRPr="0096735D">
              <w:rPr>
                <w:sz w:val="16"/>
                <w:szCs w:val="16"/>
              </w:rPr>
              <w:t>SA#81</w:t>
            </w:r>
          </w:p>
        </w:tc>
        <w:tc>
          <w:tcPr>
            <w:tcW w:w="1090" w:type="dxa"/>
            <w:gridSpan w:val="2"/>
            <w:shd w:val="solid" w:color="FFFFFF" w:fill="auto"/>
          </w:tcPr>
          <w:p w14:paraId="406B0F58" w14:textId="77777777" w:rsidR="00A86C35" w:rsidRPr="0096735D" w:rsidRDefault="00A86C35" w:rsidP="004B66A0">
            <w:pPr>
              <w:pStyle w:val="TAC"/>
              <w:rPr>
                <w:sz w:val="16"/>
                <w:szCs w:val="16"/>
              </w:rPr>
            </w:pPr>
            <w:r w:rsidRPr="0096735D">
              <w:rPr>
                <w:sz w:val="16"/>
                <w:szCs w:val="16"/>
              </w:rPr>
              <w:t>SP-180709</w:t>
            </w:r>
          </w:p>
        </w:tc>
        <w:tc>
          <w:tcPr>
            <w:tcW w:w="566" w:type="dxa"/>
            <w:gridSpan w:val="2"/>
            <w:shd w:val="solid" w:color="FFFFFF" w:fill="auto"/>
          </w:tcPr>
          <w:p w14:paraId="66386B92" w14:textId="77777777" w:rsidR="00A86C35" w:rsidRPr="0096735D" w:rsidRDefault="00A86C35" w:rsidP="004B66A0">
            <w:pPr>
              <w:pStyle w:val="TAL"/>
              <w:rPr>
                <w:sz w:val="16"/>
                <w:szCs w:val="16"/>
              </w:rPr>
            </w:pPr>
            <w:r w:rsidRPr="0096735D">
              <w:rPr>
                <w:sz w:val="16"/>
                <w:szCs w:val="16"/>
              </w:rPr>
              <w:t>0238</w:t>
            </w:r>
          </w:p>
        </w:tc>
        <w:tc>
          <w:tcPr>
            <w:tcW w:w="424" w:type="dxa"/>
            <w:gridSpan w:val="2"/>
            <w:shd w:val="solid" w:color="FFFFFF" w:fill="auto"/>
          </w:tcPr>
          <w:p w14:paraId="1D83C09E" w14:textId="77777777" w:rsidR="00A86C35" w:rsidRPr="0096735D" w:rsidRDefault="00A86C35" w:rsidP="00772F72">
            <w:pPr>
              <w:pStyle w:val="TAR"/>
              <w:jc w:val="center"/>
              <w:rPr>
                <w:sz w:val="16"/>
                <w:szCs w:val="16"/>
              </w:rPr>
            </w:pPr>
            <w:r w:rsidRPr="0096735D">
              <w:rPr>
                <w:sz w:val="16"/>
                <w:szCs w:val="16"/>
              </w:rPr>
              <w:t>1</w:t>
            </w:r>
          </w:p>
        </w:tc>
        <w:tc>
          <w:tcPr>
            <w:tcW w:w="424" w:type="dxa"/>
            <w:gridSpan w:val="2"/>
            <w:shd w:val="solid" w:color="FFFFFF" w:fill="auto"/>
          </w:tcPr>
          <w:p w14:paraId="62813B8C" w14:textId="77777777" w:rsidR="00A86C35" w:rsidRPr="0096735D" w:rsidRDefault="00A86C35" w:rsidP="004B66A0">
            <w:pPr>
              <w:pStyle w:val="TAC"/>
              <w:rPr>
                <w:sz w:val="16"/>
                <w:szCs w:val="16"/>
              </w:rPr>
            </w:pPr>
            <w:r w:rsidRPr="0096735D">
              <w:rPr>
                <w:sz w:val="16"/>
                <w:szCs w:val="16"/>
              </w:rPr>
              <w:t>F</w:t>
            </w:r>
          </w:p>
        </w:tc>
        <w:tc>
          <w:tcPr>
            <w:tcW w:w="4796" w:type="dxa"/>
            <w:gridSpan w:val="2"/>
            <w:shd w:val="solid" w:color="FFFFFF" w:fill="auto"/>
          </w:tcPr>
          <w:p w14:paraId="12D65503" w14:textId="77777777" w:rsidR="00A86C35" w:rsidRPr="0096735D" w:rsidRDefault="00A86C35" w:rsidP="004B66A0">
            <w:pPr>
              <w:pStyle w:val="TAL"/>
              <w:rPr>
                <w:sz w:val="16"/>
                <w:szCs w:val="16"/>
              </w:rPr>
            </w:pPr>
            <w:r w:rsidRPr="0096735D">
              <w:rPr>
                <w:sz w:val="16"/>
                <w:szCs w:val="16"/>
              </w:rPr>
              <w:t>Clause 6.6.2 - Modification on UP security activation mechanism</w:t>
            </w:r>
          </w:p>
        </w:tc>
        <w:tc>
          <w:tcPr>
            <w:tcW w:w="706" w:type="dxa"/>
            <w:gridSpan w:val="2"/>
            <w:shd w:val="solid" w:color="FFFFFF" w:fill="auto"/>
          </w:tcPr>
          <w:p w14:paraId="4387FDD3" w14:textId="77777777" w:rsidR="00A86C35" w:rsidRPr="0096735D" w:rsidRDefault="00A86C35" w:rsidP="004B66A0">
            <w:pPr>
              <w:pStyle w:val="TAC"/>
              <w:rPr>
                <w:sz w:val="16"/>
                <w:szCs w:val="16"/>
              </w:rPr>
            </w:pPr>
            <w:r w:rsidRPr="0096735D">
              <w:rPr>
                <w:sz w:val="16"/>
                <w:szCs w:val="16"/>
              </w:rPr>
              <w:t>15.2.0</w:t>
            </w:r>
          </w:p>
        </w:tc>
      </w:tr>
      <w:tr w:rsidR="00BE4C95" w:rsidRPr="0096735D" w14:paraId="6EEE25C9" w14:textId="77777777" w:rsidTr="00CF5F3D">
        <w:trPr>
          <w:gridAfter w:val="2"/>
          <w:wAfter w:w="100" w:type="dxa"/>
        </w:trPr>
        <w:tc>
          <w:tcPr>
            <w:tcW w:w="800" w:type="dxa"/>
            <w:gridSpan w:val="2"/>
            <w:shd w:val="solid" w:color="FFFFFF" w:fill="auto"/>
          </w:tcPr>
          <w:p w14:paraId="43A5C4EF" w14:textId="77777777" w:rsidR="00BE4C95" w:rsidRPr="0096735D" w:rsidRDefault="00BE4C95" w:rsidP="004B66A0">
            <w:pPr>
              <w:pStyle w:val="TAC"/>
              <w:rPr>
                <w:sz w:val="16"/>
                <w:szCs w:val="16"/>
              </w:rPr>
            </w:pPr>
            <w:r w:rsidRPr="0096735D">
              <w:rPr>
                <w:sz w:val="16"/>
                <w:szCs w:val="16"/>
              </w:rPr>
              <w:t>2018-09</w:t>
            </w:r>
          </w:p>
        </w:tc>
        <w:tc>
          <w:tcPr>
            <w:tcW w:w="797" w:type="dxa"/>
            <w:gridSpan w:val="2"/>
            <w:shd w:val="solid" w:color="FFFFFF" w:fill="auto"/>
          </w:tcPr>
          <w:p w14:paraId="4980EF13" w14:textId="77777777" w:rsidR="00BE4C95" w:rsidRPr="0096735D" w:rsidRDefault="00BE4C95" w:rsidP="004B66A0">
            <w:pPr>
              <w:pStyle w:val="TAC"/>
              <w:rPr>
                <w:sz w:val="16"/>
                <w:szCs w:val="16"/>
              </w:rPr>
            </w:pPr>
            <w:r w:rsidRPr="0096735D">
              <w:rPr>
                <w:sz w:val="16"/>
                <w:szCs w:val="16"/>
              </w:rPr>
              <w:t>SA#81</w:t>
            </w:r>
          </w:p>
        </w:tc>
        <w:tc>
          <w:tcPr>
            <w:tcW w:w="1090" w:type="dxa"/>
            <w:gridSpan w:val="2"/>
            <w:shd w:val="solid" w:color="FFFFFF" w:fill="auto"/>
          </w:tcPr>
          <w:p w14:paraId="7260751B" w14:textId="77777777" w:rsidR="00BE4C95" w:rsidRPr="0096735D" w:rsidRDefault="00BE4C95" w:rsidP="004B66A0">
            <w:pPr>
              <w:pStyle w:val="TAC"/>
              <w:rPr>
                <w:sz w:val="16"/>
                <w:szCs w:val="16"/>
              </w:rPr>
            </w:pPr>
            <w:r w:rsidRPr="0096735D">
              <w:rPr>
                <w:sz w:val="16"/>
                <w:szCs w:val="16"/>
              </w:rPr>
              <w:t>SP-180708</w:t>
            </w:r>
          </w:p>
        </w:tc>
        <w:tc>
          <w:tcPr>
            <w:tcW w:w="566" w:type="dxa"/>
            <w:gridSpan w:val="2"/>
            <w:shd w:val="solid" w:color="FFFFFF" w:fill="auto"/>
          </w:tcPr>
          <w:p w14:paraId="79797867" w14:textId="77777777" w:rsidR="00BE4C95" w:rsidRPr="0096735D" w:rsidRDefault="00BE4C95" w:rsidP="004B66A0">
            <w:pPr>
              <w:pStyle w:val="TAL"/>
              <w:rPr>
                <w:sz w:val="16"/>
                <w:szCs w:val="16"/>
              </w:rPr>
            </w:pPr>
            <w:r w:rsidRPr="0096735D">
              <w:rPr>
                <w:sz w:val="16"/>
                <w:szCs w:val="16"/>
              </w:rPr>
              <w:t>0239</w:t>
            </w:r>
          </w:p>
        </w:tc>
        <w:tc>
          <w:tcPr>
            <w:tcW w:w="424" w:type="dxa"/>
            <w:gridSpan w:val="2"/>
            <w:shd w:val="solid" w:color="FFFFFF" w:fill="auto"/>
          </w:tcPr>
          <w:p w14:paraId="440D0154" w14:textId="77777777" w:rsidR="00BE4C95" w:rsidRPr="0096735D" w:rsidRDefault="00BE4C95" w:rsidP="00772F72">
            <w:pPr>
              <w:pStyle w:val="TAR"/>
              <w:jc w:val="center"/>
              <w:rPr>
                <w:sz w:val="16"/>
                <w:szCs w:val="16"/>
              </w:rPr>
            </w:pPr>
            <w:r w:rsidRPr="0096735D">
              <w:rPr>
                <w:sz w:val="16"/>
                <w:szCs w:val="16"/>
              </w:rPr>
              <w:t>1</w:t>
            </w:r>
          </w:p>
        </w:tc>
        <w:tc>
          <w:tcPr>
            <w:tcW w:w="424" w:type="dxa"/>
            <w:gridSpan w:val="2"/>
            <w:shd w:val="solid" w:color="FFFFFF" w:fill="auto"/>
          </w:tcPr>
          <w:p w14:paraId="41F8BB5F" w14:textId="77777777" w:rsidR="00BE4C95" w:rsidRPr="0096735D" w:rsidRDefault="00BE4C95" w:rsidP="004B66A0">
            <w:pPr>
              <w:pStyle w:val="TAC"/>
              <w:rPr>
                <w:sz w:val="16"/>
                <w:szCs w:val="16"/>
              </w:rPr>
            </w:pPr>
            <w:r w:rsidRPr="0096735D">
              <w:rPr>
                <w:sz w:val="16"/>
                <w:szCs w:val="16"/>
              </w:rPr>
              <w:t>F</w:t>
            </w:r>
          </w:p>
        </w:tc>
        <w:tc>
          <w:tcPr>
            <w:tcW w:w="4796" w:type="dxa"/>
            <w:gridSpan w:val="2"/>
            <w:shd w:val="solid" w:color="FFFFFF" w:fill="auto"/>
          </w:tcPr>
          <w:p w14:paraId="7E390CC4" w14:textId="77777777" w:rsidR="00BE4C95" w:rsidRPr="0096735D" w:rsidRDefault="00BE4C95" w:rsidP="004B66A0">
            <w:pPr>
              <w:pStyle w:val="TAL"/>
              <w:rPr>
                <w:sz w:val="16"/>
                <w:szCs w:val="16"/>
              </w:rPr>
            </w:pPr>
            <w:r w:rsidRPr="0096735D">
              <w:rPr>
                <w:sz w:val="16"/>
                <w:szCs w:val="16"/>
              </w:rPr>
              <w:t>Clause 6.7.3.2 - Modification on algorithm selection during N2 handover</w:t>
            </w:r>
          </w:p>
        </w:tc>
        <w:tc>
          <w:tcPr>
            <w:tcW w:w="706" w:type="dxa"/>
            <w:gridSpan w:val="2"/>
            <w:shd w:val="solid" w:color="FFFFFF" w:fill="auto"/>
          </w:tcPr>
          <w:p w14:paraId="6DABB290" w14:textId="77777777" w:rsidR="00BE4C95" w:rsidRPr="0096735D" w:rsidRDefault="00BE4C95" w:rsidP="004B66A0">
            <w:pPr>
              <w:pStyle w:val="TAC"/>
              <w:rPr>
                <w:sz w:val="16"/>
                <w:szCs w:val="16"/>
              </w:rPr>
            </w:pPr>
            <w:r w:rsidRPr="0096735D">
              <w:rPr>
                <w:sz w:val="16"/>
                <w:szCs w:val="16"/>
              </w:rPr>
              <w:t>15.2.0</w:t>
            </w:r>
          </w:p>
        </w:tc>
      </w:tr>
      <w:tr w:rsidR="00115D85" w:rsidRPr="0096735D" w14:paraId="6E5438F6" w14:textId="77777777" w:rsidTr="00CF5F3D">
        <w:trPr>
          <w:gridAfter w:val="2"/>
          <w:wAfter w:w="100" w:type="dxa"/>
        </w:trPr>
        <w:tc>
          <w:tcPr>
            <w:tcW w:w="800" w:type="dxa"/>
            <w:gridSpan w:val="2"/>
            <w:shd w:val="solid" w:color="FFFFFF" w:fill="auto"/>
          </w:tcPr>
          <w:p w14:paraId="412C8A61" w14:textId="77777777" w:rsidR="00115D85" w:rsidRPr="0096735D" w:rsidRDefault="00115D85" w:rsidP="004B66A0">
            <w:pPr>
              <w:pStyle w:val="TAC"/>
              <w:rPr>
                <w:sz w:val="16"/>
                <w:szCs w:val="16"/>
              </w:rPr>
            </w:pPr>
            <w:r w:rsidRPr="0096735D">
              <w:rPr>
                <w:sz w:val="16"/>
                <w:szCs w:val="16"/>
              </w:rPr>
              <w:t>2018-09</w:t>
            </w:r>
          </w:p>
        </w:tc>
        <w:tc>
          <w:tcPr>
            <w:tcW w:w="797" w:type="dxa"/>
            <w:gridSpan w:val="2"/>
            <w:shd w:val="solid" w:color="FFFFFF" w:fill="auto"/>
          </w:tcPr>
          <w:p w14:paraId="64C5768A" w14:textId="77777777" w:rsidR="00115D85" w:rsidRPr="0096735D" w:rsidRDefault="00115D85" w:rsidP="004B66A0">
            <w:pPr>
              <w:pStyle w:val="TAC"/>
              <w:rPr>
                <w:sz w:val="16"/>
                <w:szCs w:val="16"/>
              </w:rPr>
            </w:pPr>
            <w:r w:rsidRPr="0096735D">
              <w:rPr>
                <w:sz w:val="16"/>
                <w:szCs w:val="16"/>
              </w:rPr>
              <w:t>SA#81</w:t>
            </w:r>
          </w:p>
        </w:tc>
        <w:tc>
          <w:tcPr>
            <w:tcW w:w="1090" w:type="dxa"/>
            <w:gridSpan w:val="2"/>
            <w:shd w:val="solid" w:color="FFFFFF" w:fill="auto"/>
          </w:tcPr>
          <w:p w14:paraId="06617B08" w14:textId="77777777" w:rsidR="00115D85" w:rsidRPr="0096735D" w:rsidRDefault="00115D85" w:rsidP="004B66A0">
            <w:pPr>
              <w:pStyle w:val="TAC"/>
              <w:rPr>
                <w:sz w:val="16"/>
                <w:szCs w:val="16"/>
              </w:rPr>
            </w:pPr>
            <w:r w:rsidRPr="0096735D">
              <w:rPr>
                <w:sz w:val="16"/>
                <w:szCs w:val="16"/>
              </w:rPr>
              <w:t>SP-180706</w:t>
            </w:r>
          </w:p>
        </w:tc>
        <w:tc>
          <w:tcPr>
            <w:tcW w:w="566" w:type="dxa"/>
            <w:gridSpan w:val="2"/>
            <w:shd w:val="solid" w:color="FFFFFF" w:fill="auto"/>
          </w:tcPr>
          <w:p w14:paraId="64B98EC9" w14:textId="77777777" w:rsidR="00115D85" w:rsidRPr="0096735D" w:rsidRDefault="00115D85" w:rsidP="004B66A0">
            <w:pPr>
              <w:pStyle w:val="TAL"/>
              <w:rPr>
                <w:sz w:val="16"/>
                <w:szCs w:val="16"/>
              </w:rPr>
            </w:pPr>
            <w:r w:rsidRPr="0096735D">
              <w:rPr>
                <w:sz w:val="16"/>
                <w:szCs w:val="16"/>
              </w:rPr>
              <w:t>0240</w:t>
            </w:r>
          </w:p>
        </w:tc>
        <w:tc>
          <w:tcPr>
            <w:tcW w:w="424" w:type="dxa"/>
            <w:gridSpan w:val="2"/>
            <w:shd w:val="solid" w:color="FFFFFF" w:fill="auto"/>
          </w:tcPr>
          <w:p w14:paraId="3DA7ADA8" w14:textId="77777777" w:rsidR="00115D85" w:rsidRPr="0096735D" w:rsidRDefault="00115D85" w:rsidP="00772F72">
            <w:pPr>
              <w:pStyle w:val="TAR"/>
              <w:jc w:val="center"/>
              <w:rPr>
                <w:sz w:val="16"/>
                <w:szCs w:val="16"/>
              </w:rPr>
            </w:pPr>
            <w:r w:rsidRPr="0096735D">
              <w:rPr>
                <w:sz w:val="16"/>
                <w:szCs w:val="16"/>
              </w:rPr>
              <w:t>-</w:t>
            </w:r>
          </w:p>
        </w:tc>
        <w:tc>
          <w:tcPr>
            <w:tcW w:w="424" w:type="dxa"/>
            <w:gridSpan w:val="2"/>
            <w:shd w:val="solid" w:color="FFFFFF" w:fill="auto"/>
          </w:tcPr>
          <w:p w14:paraId="64BDCA70" w14:textId="77777777" w:rsidR="00115D85" w:rsidRPr="0096735D" w:rsidRDefault="00115D85" w:rsidP="004B66A0">
            <w:pPr>
              <w:pStyle w:val="TAC"/>
              <w:rPr>
                <w:sz w:val="16"/>
                <w:szCs w:val="16"/>
              </w:rPr>
            </w:pPr>
            <w:r w:rsidRPr="0096735D">
              <w:rPr>
                <w:sz w:val="16"/>
                <w:szCs w:val="16"/>
              </w:rPr>
              <w:t>F</w:t>
            </w:r>
          </w:p>
        </w:tc>
        <w:tc>
          <w:tcPr>
            <w:tcW w:w="4796" w:type="dxa"/>
            <w:gridSpan w:val="2"/>
            <w:shd w:val="solid" w:color="FFFFFF" w:fill="auto"/>
          </w:tcPr>
          <w:p w14:paraId="600C24AB" w14:textId="77777777" w:rsidR="00115D85" w:rsidRPr="0096735D" w:rsidRDefault="00115D85" w:rsidP="004B66A0">
            <w:pPr>
              <w:pStyle w:val="TAL"/>
              <w:rPr>
                <w:sz w:val="16"/>
                <w:szCs w:val="16"/>
              </w:rPr>
            </w:pPr>
            <w:r w:rsidRPr="0096735D">
              <w:rPr>
                <w:sz w:val="16"/>
                <w:szCs w:val="16"/>
              </w:rPr>
              <w:t>Clause 6.7.3.5 - Correct reference for RNA update procedure</w:t>
            </w:r>
          </w:p>
        </w:tc>
        <w:tc>
          <w:tcPr>
            <w:tcW w:w="706" w:type="dxa"/>
            <w:gridSpan w:val="2"/>
            <w:shd w:val="solid" w:color="FFFFFF" w:fill="auto"/>
          </w:tcPr>
          <w:p w14:paraId="4CE7A93C" w14:textId="77777777" w:rsidR="00115D85" w:rsidRPr="0096735D" w:rsidRDefault="00115D85" w:rsidP="004B66A0">
            <w:pPr>
              <w:pStyle w:val="TAC"/>
              <w:rPr>
                <w:sz w:val="16"/>
                <w:szCs w:val="16"/>
              </w:rPr>
            </w:pPr>
            <w:r w:rsidRPr="0096735D">
              <w:rPr>
                <w:sz w:val="16"/>
                <w:szCs w:val="16"/>
              </w:rPr>
              <w:t>15.2.0</w:t>
            </w:r>
          </w:p>
        </w:tc>
      </w:tr>
      <w:tr w:rsidR="00093F3E" w:rsidRPr="0096735D" w14:paraId="6617E24C" w14:textId="77777777" w:rsidTr="00CF5F3D">
        <w:trPr>
          <w:gridAfter w:val="2"/>
          <w:wAfter w:w="100" w:type="dxa"/>
        </w:trPr>
        <w:tc>
          <w:tcPr>
            <w:tcW w:w="800" w:type="dxa"/>
            <w:gridSpan w:val="2"/>
            <w:shd w:val="solid" w:color="FFFFFF" w:fill="auto"/>
          </w:tcPr>
          <w:p w14:paraId="301A313A" w14:textId="77777777" w:rsidR="00093F3E" w:rsidRPr="0096735D" w:rsidRDefault="00093F3E" w:rsidP="004B66A0">
            <w:pPr>
              <w:pStyle w:val="TAC"/>
              <w:rPr>
                <w:sz w:val="16"/>
                <w:szCs w:val="16"/>
              </w:rPr>
            </w:pPr>
            <w:r w:rsidRPr="0096735D">
              <w:rPr>
                <w:sz w:val="16"/>
                <w:szCs w:val="16"/>
              </w:rPr>
              <w:t>2018-09</w:t>
            </w:r>
          </w:p>
        </w:tc>
        <w:tc>
          <w:tcPr>
            <w:tcW w:w="797" w:type="dxa"/>
            <w:gridSpan w:val="2"/>
            <w:shd w:val="solid" w:color="FFFFFF" w:fill="auto"/>
          </w:tcPr>
          <w:p w14:paraId="77DF3B49" w14:textId="77777777" w:rsidR="00093F3E" w:rsidRPr="0096735D" w:rsidRDefault="00093F3E" w:rsidP="004B66A0">
            <w:pPr>
              <w:pStyle w:val="TAC"/>
              <w:rPr>
                <w:sz w:val="16"/>
                <w:szCs w:val="16"/>
              </w:rPr>
            </w:pPr>
            <w:r w:rsidRPr="0096735D">
              <w:rPr>
                <w:sz w:val="16"/>
                <w:szCs w:val="16"/>
              </w:rPr>
              <w:t>SA#81</w:t>
            </w:r>
          </w:p>
        </w:tc>
        <w:tc>
          <w:tcPr>
            <w:tcW w:w="1090" w:type="dxa"/>
            <w:gridSpan w:val="2"/>
            <w:shd w:val="solid" w:color="FFFFFF" w:fill="auto"/>
          </w:tcPr>
          <w:p w14:paraId="49F248B8" w14:textId="77777777" w:rsidR="00093F3E" w:rsidRPr="0096735D" w:rsidRDefault="00093F3E" w:rsidP="004B66A0">
            <w:pPr>
              <w:pStyle w:val="TAC"/>
              <w:rPr>
                <w:sz w:val="16"/>
                <w:szCs w:val="16"/>
              </w:rPr>
            </w:pPr>
            <w:r w:rsidRPr="0096735D">
              <w:rPr>
                <w:sz w:val="16"/>
                <w:szCs w:val="16"/>
              </w:rPr>
              <w:t>SP-180708</w:t>
            </w:r>
          </w:p>
        </w:tc>
        <w:tc>
          <w:tcPr>
            <w:tcW w:w="566" w:type="dxa"/>
            <w:gridSpan w:val="2"/>
            <w:shd w:val="solid" w:color="FFFFFF" w:fill="auto"/>
          </w:tcPr>
          <w:p w14:paraId="6EDC9594" w14:textId="77777777" w:rsidR="00093F3E" w:rsidRPr="0096735D" w:rsidRDefault="00093F3E" w:rsidP="004B66A0">
            <w:pPr>
              <w:pStyle w:val="TAL"/>
              <w:rPr>
                <w:sz w:val="16"/>
                <w:szCs w:val="16"/>
              </w:rPr>
            </w:pPr>
            <w:r w:rsidRPr="0096735D">
              <w:rPr>
                <w:sz w:val="16"/>
                <w:szCs w:val="16"/>
              </w:rPr>
              <w:t>0242</w:t>
            </w:r>
          </w:p>
        </w:tc>
        <w:tc>
          <w:tcPr>
            <w:tcW w:w="424" w:type="dxa"/>
            <w:gridSpan w:val="2"/>
            <w:shd w:val="solid" w:color="FFFFFF" w:fill="auto"/>
          </w:tcPr>
          <w:p w14:paraId="1F634DB2" w14:textId="77777777" w:rsidR="00093F3E" w:rsidRPr="0096735D" w:rsidRDefault="00093F3E" w:rsidP="00772F72">
            <w:pPr>
              <w:pStyle w:val="TAR"/>
              <w:jc w:val="center"/>
              <w:rPr>
                <w:sz w:val="16"/>
                <w:szCs w:val="16"/>
              </w:rPr>
            </w:pPr>
            <w:r w:rsidRPr="0096735D">
              <w:rPr>
                <w:sz w:val="16"/>
                <w:szCs w:val="16"/>
              </w:rPr>
              <w:t>1</w:t>
            </w:r>
          </w:p>
        </w:tc>
        <w:tc>
          <w:tcPr>
            <w:tcW w:w="424" w:type="dxa"/>
            <w:gridSpan w:val="2"/>
            <w:shd w:val="solid" w:color="FFFFFF" w:fill="auto"/>
          </w:tcPr>
          <w:p w14:paraId="3FA8741D" w14:textId="77777777" w:rsidR="00093F3E" w:rsidRPr="0096735D" w:rsidRDefault="00093F3E" w:rsidP="004B66A0">
            <w:pPr>
              <w:pStyle w:val="TAC"/>
              <w:rPr>
                <w:sz w:val="16"/>
                <w:szCs w:val="16"/>
              </w:rPr>
            </w:pPr>
            <w:r w:rsidRPr="0096735D">
              <w:rPr>
                <w:sz w:val="16"/>
                <w:szCs w:val="16"/>
              </w:rPr>
              <w:t>F</w:t>
            </w:r>
          </w:p>
        </w:tc>
        <w:tc>
          <w:tcPr>
            <w:tcW w:w="4796" w:type="dxa"/>
            <w:gridSpan w:val="2"/>
            <w:shd w:val="solid" w:color="FFFFFF" w:fill="auto"/>
          </w:tcPr>
          <w:p w14:paraId="3C7B5D31" w14:textId="77777777" w:rsidR="00093F3E" w:rsidRPr="0096735D" w:rsidRDefault="00093F3E" w:rsidP="004B66A0">
            <w:pPr>
              <w:pStyle w:val="TAL"/>
              <w:rPr>
                <w:sz w:val="16"/>
                <w:szCs w:val="16"/>
              </w:rPr>
            </w:pPr>
            <w:r w:rsidRPr="0096735D">
              <w:rPr>
                <w:sz w:val="16"/>
                <w:szCs w:val="16"/>
              </w:rPr>
              <w:t>Mobility - Correcting AS re-keying and NAS re-keying in N2-handover</w:t>
            </w:r>
          </w:p>
        </w:tc>
        <w:tc>
          <w:tcPr>
            <w:tcW w:w="706" w:type="dxa"/>
            <w:gridSpan w:val="2"/>
            <w:shd w:val="solid" w:color="FFFFFF" w:fill="auto"/>
          </w:tcPr>
          <w:p w14:paraId="63B306C7" w14:textId="77777777" w:rsidR="00093F3E" w:rsidRPr="0096735D" w:rsidRDefault="00093F3E" w:rsidP="004B66A0">
            <w:pPr>
              <w:pStyle w:val="TAC"/>
              <w:rPr>
                <w:sz w:val="16"/>
                <w:szCs w:val="16"/>
              </w:rPr>
            </w:pPr>
            <w:r w:rsidRPr="0096735D">
              <w:rPr>
                <w:sz w:val="16"/>
                <w:szCs w:val="16"/>
              </w:rPr>
              <w:t>15.2.0</w:t>
            </w:r>
          </w:p>
        </w:tc>
      </w:tr>
      <w:tr w:rsidR="00962096" w:rsidRPr="0096735D" w14:paraId="493A5A01" w14:textId="77777777" w:rsidTr="00CF5F3D">
        <w:trPr>
          <w:gridAfter w:val="2"/>
          <w:wAfter w:w="100" w:type="dxa"/>
        </w:trPr>
        <w:tc>
          <w:tcPr>
            <w:tcW w:w="800" w:type="dxa"/>
            <w:gridSpan w:val="2"/>
            <w:shd w:val="solid" w:color="FFFFFF" w:fill="auto"/>
          </w:tcPr>
          <w:p w14:paraId="3D516DED" w14:textId="77777777" w:rsidR="00962096" w:rsidRPr="0096735D" w:rsidRDefault="00962096" w:rsidP="004B66A0">
            <w:pPr>
              <w:pStyle w:val="TAC"/>
              <w:rPr>
                <w:sz w:val="16"/>
                <w:szCs w:val="16"/>
              </w:rPr>
            </w:pPr>
            <w:r w:rsidRPr="0096735D">
              <w:rPr>
                <w:sz w:val="16"/>
                <w:szCs w:val="16"/>
              </w:rPr>
              <w:t>2018-09</w:t>
            </w:r>
          </w:p>
        </w:tc>
        <w:tc>
          <w:tcPr>
            <w:tcW w:w="797" w:type="dxa"/>
            <w:gridSpan w:val="2"/>
            <w:shd w:val="solid" w:color="FFFFFF" w:fill="auto"/>
          </w:tcPr>
          <w:p w14:paraId="77F301A6" w14:textId="77777777" w:rsidR="00962096" w:rsidRPr="0096735D" w:rsidRDefault="00962096" w:rsidP="004B66A0">
            <w:pPr>
              <w:pStyle w:val="TAC"/>
              <w:rPr>
                <w:sz w:val="16"/>
                <w:szCs w:val="16"/>
              </w:rPr>
            </w:pPr>
            <w:r w:rsidRPr="0096735D">
              <w:rPr>
                <w:sz w:val="16"/>
                <w:szCs w:val="16"/>
              </w:rPr>
              <w:t>SA#81</w:t>
            </w:r>
          </w:p>
        </w:tc>
        <w:tc>
          <w:tcPr>
            <w:tcW w:w="1090" w:type="dxa"/>
            <w:gridSpan w:val="2"/>
            <w:shd w:val="solid" w:color="FFFFFF" w:fill="auto"/>
          </w:tcPr>
          <w:p w14:paraId="4093345E" w14:textId="77777777" w:rsidR="00962096" w:rsidRPr="0096735D" w:rsidRDefault="00962096" w:rsidP="004B66A0">
            <w:pPr>
              <w:pStyle w:val="TAC"/>
              <w:rPr>
                <w:sz w:val="16"/>
                <w:szCs w:val="16"/>
              </w:rPr>
            </w:pPr>
            <w:r w:rsidRPr="0096735D">
              <w:rPr>
                <w:sz w:val="16"/>
                <w:szCs w:val="16"/>
              </w:rPr>
              <w:t>SP-180709</w:t>
            </w:r>
          </w:p>
        </w:tc>
        <w:tc>
          <w:tcPr>
            <w:tcW w:w="566" w:type="dxa"/>
            <w:gridSpan w:val="2"/>
            <w:shd w:val="solid" w:color="FFFFFF" w:fill="auto"/>
          </w:tcPr>
          <w:p w14:paraId="6A4CC5C0" w14:textId="77777777" w:rsidR="00962096" w:rsidRPr="0096735D" w:rsidRDefault="00962096" w:rsidP="004B66A0">
            <w:pPr>
              <w:pStyle w:val="TAL"/>
              <w:rPr>
                <w:sz w:val="16"/>
                <w:szCs w:val="16"/>
              </w:rPr>
            </w:pPr>
            <w:r w:rsidRPr="0096735D">
              <w:rPr>
                <w:sz w:val="16"/>
                <w:szCs w:val="16"/>
              </w:rPr>
              <w:t>0249</w:t>
            </w:r>
          </w:p>
        </w:tc>
        <w:tc>
          <w:tcPr>
            <w:tcW w:w="424" w:type="dxa"/>
            <w:gridSpan w:val="2"/>
            <w:shd w:val="solid" w:color="FFFFFF" w:fill="auto"/>
          </w:tcPr>
          <w:p w14:paraId="1E4B3B28" w14:textId="77777777" w:rsidR="00962096" w:rsidRPr="0096735D" w:rsidRDefault="00962096" w:rsidP="00772F72">
            <w:pPr>
              <w:pStyle w:val="TAR"/>
              <w:jc w:val="center"/>
              <w:rPr>
                <w:sz w:val="16"/>
                <w:szCs w:val="16"/>
              </w:rPr>
            </w:pPr>
            <w:r w:rsidRPr="0096735D">
              <w:rPr>
                <w:sz w:val="16"/>
                <w:szCs w:val="16"/>
              </w:rPr>
              <w:t>1</w:t>
            </w:r>
          </w:p>
        </w:tc>
        <w:tc>
          <w:tcPr>
            <w:tcW w:w="424" w:type="dxa"/>
            <w:gridSpan w:val="2"/>
            <w:shd w:val="solid" w:color="FFFFFF" w:fill="auto"/>
          </w:tcPr>
          <w:p w14:paraId="4729304B" w14:textId="77777777" w:rsidR="00962096" w:rsidRPr="0096735D" w:rsidRDefault="00962096" w:rsidP="004B66A0">
            <w:pPr>
              <w:pStyle w:val="TAC"/>
              <w:rPr>
                <w:sz w:val="16"/>
                <w:szCs w:val="16"/>
              </w:rPr>
            </w:pPr>
            <w:r w:rsidRPr="0096735D">
              <w:rPr>
                <w:sz w:val="16"/>
                <w:szCs w:val="16"/>
              </w:rPr>
              <w:t>F</w:t>
            </w:r>
          </w:p>
        </w:tc>
        <w:tc>
          <w:tcPr>
            <w:tcW w:w="4796" w:type="dxa"/>
            <w:gridSpan w:val="2"/>
            <w:shd w:val="solid" w:color="FFFFFF" w:fill="auto"/>
          </w:tcPr>
          <w:p w14:paraId="122E8105" w14:textId="77777777" w:rsidR="00962096" w:rsidRPr="0096735D" w:rsidRDefault="00962096" w:rsidP="004B66A0">
            <w:pPr>
              <w:pStyle w:val="TAL"/>
              <w:rPr>
                <w:sz w:val="16"/>
                <w:szCs w:val="16"/>
              </w:rPr>
            </w:pPr>
            <w:r w:rsidRPr="0096735D">
              <w:rPr>
                <w:sz w:val="16"/>
                <w:szCs w:val="16"/>
              </w:rPr>
              <w:t>Add rule for concurrent running of security procedures</w:t>
            </w:r>
          </w:p>
        </w:tc>
        <w:tc>
          <w:tcPr>
            <w:tcW w:w="706" w:type="dxa"/>
            <w:gridSpan w:val="2"/>
            <w:shd w:val="solid" w:color="FFFFFF" w:fill="auto"/>
          </w:tcPr>
          <w:p w14:paraId="1D185324" w14:textId="77777777" w:rsidR="00962096" w:rsidRPr="0096735D" w:rsidRDefault="00962096" w:rsidP="004B66A0">
            <w:pPr>
              <w:pStyle w:val="TAC"/>
              <w:rPr>
                <w:sz w:val="16"/>
                <w:szCs w:val="16"/>
              </w:rPr>
            </w:pPr>
            <w:r w:rsidRPr="0096735D">
              <w:rPr>
                <w:sz w:val="16"/>
                <w:szCs w:val="16"/>
              </w:rPr>
              <w:t>15.2.0</w:t>
            </w:r>
          </w:p>
        </w:tc>
      </w:tr>
      <w:tr w:rsidR="006F3507" w:rsidRPr="0096735D" w14:paraId="7AFAA0D4" w14:textId="77777777" w:rsidTr="00CF5F3D">
        <w:trPr>
          <w:gridAfter w:val="2"/>
          <w:wAfter w:w="100" w:type="dxa"/>
        </w:trPr>
        <w:tc>
          <w:tcPr>
            <w:tcW w:w="800" w:type="dxa"/>
            <w:gridSpan w:val="2"/>
            <w:shd w:val="solid" w:color="FFFFFF" w:fill="auto"/>
          </w:tcPr>
          <w:p w14:paraId="5E9BAE9B" w14:textId="77777777" w:rsidR="006F3507" w:rsidRPr="0096735D" w:rsidRDefault="006F3507" w:rsidP="006F3507">
            <w:pPr>
              <w:pStyle w:val="TAC"/>
              <w:rPr>
                <w:sz w:val="16"/>
                <w:szCs w:val="16"/>
              </w:rPr>
            </w:pPr>
            <w:r w:rsidRPr="0096735D">
              <w:rPr>
                <w:sz w:val="16"/>
                <w:szCs w:val="16"/>
              </w:rPr>
              <w:t>2018-09</w:t>
            </w:r>
          </w:p>
        </w:tc>
        <w:tc>
          <w:tcPr>
            <w:tcW w:w="797" w:type="dxa"/>
            <w:gridSpan w:val="2"/>
            <w:shd w:val="solid" w:color="FFFFFF" w:fill="auto"/>
          </w:tcPr>
          <w:p w14:paraId="15864CC6" w14:textId="77777777" w:rsidR="006F3507" w:rsidRPr="0096735D" w:rsidRDefault="006F3507" w:rsidP="006F3507">
            <w:pPr>
              <w:pStyle w:val="TAC"/>
              <w:rPr>
                <w:sz w:val="16"/>
                <w:szCs w:val="16"/>
              </w:rPr>
            </w:pPr>
            <w:r w:rsidRPr="0096735D">
              <w:rPr>
                <w:sz w:val="16"/>
                <w:szCs w:val="16"/>
              </w:rPr>
              <w:t>SA#81</w:t>
            </w:r>
          </w:p>
        </w:tc>
        <w:tc>
          <w:tcPr>
            <w:tcW w:w="1090" w:type="dxa"/>
            <w:gridSpan w:val="2"/>
            <w:shd w:val="solid" w:color="FFFFFF" w:fill="auto"/>
          </w:tcPr>
          <w:p w14:paraId="5C3C00F3" w14:textId="77777777" w:rsidR="006F3507" w:rsidRPr="0096735D" w:rsidRDefault="006F3507" w:rsidP="006F3507">
            <w:pPr>
              <w:pStyle w:val="TAC"/>
              <w:rPr>
                <w:sz w:val="16"/>
                <w:szCs w:val="16"/>
              </w:rPr>
            </w:pPr>
            <w:r w:rsidRPr="0096735D">
              <w:rPr>
                <w:sz w:val="16"/>
                <w:szCs w:val="16"/>
              </w:rPr>
              <w:t>SP-180709</w:t>
            </w:r>
          </w:p>
        </w:tc>
        <w:tc>
          <w:tcPr>
            <w:tcW w:w="566" w:type="dxa"/>
            <w:gridSpan w:val="2"/>
            <w:shd w:val="solid" w:color="FFFFFF" w:fill="auto"/>
          </w:tcPr>
          <w:p w14:paraId="04FD4CE3" w14:textId="77777777" w:rsidR="006F3507" w:rsidRPr="0096735D" w:rsidRDefault="006F3507" w:rsidP="006F3507">
            <w:pPr>
              <w:pStyle w:val="TAL"/>
              <w:rPr>
                <w:sz w:val="16"/>
                <w:szCs w:val="16"/>
              </w:rPr>
            </w:pPr>
            <w:r w:rsidRPr="0096735D">
              <w:rPr>
                <w:sz w:val="16"/>
                <w:szCs w:val="16"/>
              </w:rPr>
              <w:t>0250</w:t>
            </w:r>
          </w:p>
        </w:tc>
        <w:tc>
          <w:tcPr>
            <w:tcW w:w="424" w:type="dxa"/>
            <w:gridSpan w:val="2"/>
            <w:shd w:val="solid" w:color="FFFFFF" w:fill="auto"/>
          </w:tcPr>
          <w:p w14:paraId="047B5571" w14:textId="77777777" w:rsidR="006F3507" w:rsidRPr="0096735D" w:rsidRDefault="006F3507" w:rsidP="00772F72">
            <w:pPr>
              <w:pStyle w:val="TAR"/>
              <w:jc w:val="center"/>
              <w:rPr>
                <w:sz w:val="16"/>
                <w:szCs w:val="16"/>
              </w:rPr>
            </w:pPr>
            <w:r w:rsidRPr="0096735D">
              <w:rPr>
                <w:sz w:val="16"/>
                <w:szCs w:val="16"/>
              </w:rPr>
              <w:t>1</w:t>
            </w:r>
          </w:p>
        </w:tc>
        <w:tc>
          <w:tcPr>
            <w:tcW w:w="424" w:type="dxa"/>
            <w:gridSpan w:val="2"/>
            <w:shd w:val="solid" w:color="FFFFFF" w:fill="auto"/>
          </w:tcPr>
          <w:p w14:paraId="0A8993A4" w14:textId="77777777" w:rsidR="006F3507" w:rsidRPr="0096735D" w:rsidRDefault="006F3507" w:rsidP="006F3507">
            <w:pPr>
              <w:pStyle w:val="TAC"/>
              <w:rPr>
                <w:sz w:val="16"/>
                <w:szCs w:val="16"/>
              </w:rPr>
            </w:pPr>
            <w:r w:rsidRPr="0096735D">
              <w:rPr>
                <w:sz w:val="16"/>
                <w:szCs w:val="16"/>
              </w:rPr>
              <w:t>F</w:t>
            </w:r>
          </w:p>
        </w:tc>
        <w:tc>
          <w:tcPr>
            <w:tcW w:w="4796" w:type="dxa"/>
            <w:gridSpan w:val="2"/>
            <w:shd w:val="solid" w:color="FFFFFF" w:fill="auto"/>
          </w:tcPr>
          <w:p w14:paraId="5AF1A7E9" w14:textId="77777777" w:rsidR="006F3507" w:rsidRPr="0096735D" w:rsidRDefault="006F3507" w:rsidP="006F3507">
            <w:pPr>
              <w:pStyle w:val="TAL"/>
              <w:rPr>
                <w:sz w:val="16"/>
                <w:szCs w:val="16"/>
              </w:rPr>
            </w:pPr>
            <w:r w:rsidRPr="0096735D">
              <w:rPr>
                <w:sz w:val="16"/>
                <w:szCs w:val="16"/>
              </w:rPr>
              <w:t>Modify rule for concurrent running of security procedures</w:t>
            </w:r>
          </w:p>
        </w:tc>
        <w:tc>
          <w:tcPr>
            <w:tcW w:w="706" w:type="dxa"/>
            <w:gridSpan w:val="2"/>
            <w:shd w:val="solid" w:color="FFFFFF" w:fill="auto"/>
          </w:tcPr>
          <w:p w14:paraId="03C36B5E" w14:textId="77777777" w:rsidR="006F3507" w:rsidRPr="0096735D" w:rsidRDefault="006F3507" w:rsidP="006F3507">
            <w:pPr>
              <w:pStyle w:val="TAC"/>
              <w:rPr>
                <w:sz w:val="16"/>
                <w:szCs w:val="16"/>
              </w:rPr>
            </w:pPr>
            <w:r w:rsidRPr="0096735D">
              <w:rPr>
                <w:sz w:val="16"/>
                <w:szCs w:val="16"/>
              </w:rPr>
              <w:t>15.2.0</w:t>
            </w:r>
          </w:p>
        </w:tc>
      </w:tr>
      <w:tr w:rsidR="00512A54" w:rsidRPr="0096735D" w14:paraId="68B71A90" w14:textId="77777777" w:rsidTr="00CF5F3D">
        <w:trPr>
          <w:gridAfter w:val="2"/>
          <w:wAfter w:w="100" w:type="dxa"/>
        </w:trPr>
        <w:tc>
          <w:tcPr>
            <w:tcW w:w="800" w:type="dxa"/>
            <w:gridSpan w:val="2"/>
            <w:shd w:val="solid" w:color="FFFFFF" w:fill="auto"/>
          </w:tcPr>
          <w:p w14:paraId="7BF8E13E" w14:textId="77777777" w:rsidR="00512A54" w:rsidRPr="0096735D" w:rsidRDefault="00512A54" w:rsidP="006F3507">
            <w:pPr>
              <w:pStyle w:val="TAC"/>
              <w:rPr>
                <w:sz w:val="16"/>
                <w:szCs w:val="16"/>
              </w:rPr>
            </w:pPr>
            <w:r w:rsidRPr="0096735D">
              <w:rPr>
                <w:sz w:val="16"/>
                <w:szCs w:val="16"/>
              </w:rPr>
              <w:t>2018-09</w:t>
            </w:r>
          </w:p>
        </w:tc>
        <w:tc>
          <w:tcPr>
            <w:tcW w:w="797" w:type="dxa"/>
            <w:gridSpan w:val="2"/>
            <w:shd w:val="solid" w:color="FFFFFF" w:fill="auto"/>
          </w:tcPr>
          <w:p w14:paraId="15E60E06" w14:textId="77777777" w:rsidR="00512A54" w:rsidRPr="0096735D" w:rsidRDefault="00512A54" w:rsidP="006F3507">
            <w:pPr>
              <w:pStyle w:val="TAC"/>
              <w:rPr>
                <w:sz w:val="16"/>
                <w:szCs w:val="16"/>
              </w:rPr>
            </w:pPr>
            <w:r w:rsidRPr="0096735D">
              <w:rPr>
                <w:sz w:val="16"/>
                <w:szCs w:val="16"/>
              </w:rPr>
              <w:t>SA#81</w:t>
            </w:r>
          </w:p>
        </w:tc>
        <w:tc>
          <w:tcPr>
            <w:tcW w:w="1090" w:type="dxa"/>
            <w:gridSpan w:val="2"/>
            <w:shd w:val="solid" w:color="FFFFFF" w:fill="auto"/>
          </w:tcPr>
          <w:p w14:paraId="35B4B174" w14:textId="77777777" w:rsidR="00512A54" w:rsidRPr="0096735D" w:rsidRDefault="00512A54" w:rsidP="006F3507">
            <w:pPr>
              <w:pStyle w:val="TAC"/>
              <w:rPr>
                <w:sz w:val="16"/>
                <w:szCs w:val="16"/>
              </w:rPr>
            </w:pPr>
            <w:r w:rsidRPr="0096735D">
              <w:rPr>
                <w:sz w:val="16"/>
                <w:szCs w:val="16"/>
              </w:rPr>
              <w:t>SP-180708</w:t>
            </w:r>
          </w:p>
        </w:tc>
        <w:tc>
          <w:tcPr>
            <w:tcW w:w="566" w:type="dxa"/>
            <w:gridSpan w:val="2"/>
            <w:shd w:val="solid" w:color="FFFFFF" w:fill="auto"/>
          </w:tcPr>
          <w:p w14:paraId="70088E99" w14:textId="77777777" w:rsidR="00512A54" w:rsidRPr="0096735D" w:rsidRDefault="00512A54" w:rsidP="006F3507">
            <w:pPr>
              <w:pStyle w:val="TAL"/>
              <w:rPr>
                <w:sz w:val="16"/>
                <w:szCs w:val="16"/>
              </w:rPr>
            </w:pPr>
            <w:r w:rsidRPr="0096735D">
              <w:rPr>
                <w:sz w:val="16"/>
                <w:szCs w:val="16"/>
              </w:rPr>
              <w:t>0251</w:t>
            </w:r>
          </w:p>
        </w:tc>
        <w:tc>
          <w:tcPr>
            <w:tcW w:w="424" w:type="dxa"/>
            <w:gridSpan w:val="2"/>
            <w:shd w:val="solid" w:color="FFFFFF" w:fill="auto"/>
          </w:tcPr>
          <w:p w14:paraId="13536D29" w14:textId="77777777" w:rsidR="00512A54" w:rsidRPr="0096735D" w:rsidRDefault="00512A54" w:rsidP="00772F72">
            <w:pPr>
              <w:pStyle w:val="TAR"/>
              <w:jc w:val="center"/>
              <w:rPr>
                <w:sz w:val="16"/>
                <w:szCs w:val="16"/>
              </w:rPr>
            </w:pPr>
            <w:r w:rsidRPr="0096735D">
              <w:rPr>
                <w:sz w:val="16"/>
                <w:szCs w:val="16"/>
              </w:rPr>
              <w:t>1</w:t>
            </w:r>
          </w:p>
        </w:tc>
        <w:tc>
          <w:tcPr>
            <w:tcW w:w="424" w:type="dxa"/>
            <w:gridSpan w:val="2"/>
            <w:shd w:val="solid" w:color="FFFFFF" w:fill="auto"/>
          </w:tcPr>
          <w:p w14:paraId="028F6ED4" w14:textId="77777777" w:rsidR="00512A54" w:rsidRPr="0096735D" w:rsidRDefault="00512A54" w:rsidP="006F3507">
            <w:pPr>
              <w:pStyle w:val="TAC"/>
              <w:rPr>
                <w:sz w:val="16"/>
                <w:szCs w:val="16"/>
              </w:rPr>
            </w:pPr>
            <w:r w:rsidRPr="0096735D">
              <w:rPr>
                <w:sz w:val="16"/>
                <w:szCs w:val="16"/>
              </w:rPr>
              <w:t>F</w:t>
            </w:r>
          </w:p>
        </w:tc>
        <w:tc>
          <w:tcPr>
            <w:tcW w:w="4796" w:type="dxa"/>
            <w:gridSpan w:val="2"/>
            <w:shd w:val="solid" w:color="FFFFFF" w:fill="auto"/>
          </w:tcPr>
          <w:p w14:paraId="539B5F94" w14:textId="77777777" w:rsidR="00512A54" w:rsidRPr="0096735D" w:rsidRDefault="00512A54" w:rsidP="006F3507">
            <w:pPr>
              <w:pStyle w:val="TAL"/>
              <w:rPr>
                <w:sz w:val="16"/>
                <w:szCs w:val="16"/>
              </w:rPr>
            </w:pPr>
            <w:r w:rsidRPr="0096735D">
              <w:rPr>
                <w:sz w:val="16"/>
                <w:szCs w:val="16"/>
              </w:rPr>
              <w:t>Annex C clarification on 'username'</w:t>
            </w:r>
          </w:p>
        </w:tc>
        <w:tc>
          <w:tcPr>
            <w:tcW w:w="706" w:type="dxa"/>
            <w:gridSpan w:val="2"/>
            <w:shd w:val="solid" w:color="FFFFFF" w:fill="auto"/>
          </w:tcPr>
          <w:p w14:paraId="0AAEA330" w14:textId="77777777" w:rsidR="00512A54" w:rsidRPr="0096735D" w:rsidRDefault="00512A54" w:rsidP="006F3507">
            <w:pPr>
              <w:pStyle w:val="TAC"/>
              <w:rPr>
                <w:sz w:val="16"/>
                <w:szCs w:val="16"/>
              </w:rPr>
            </w:pPr>
            <w:r w:rsidRPr="0096735D">
              <w:rPr>
                <w:sz w:val="16"/>
                <w:szCs w:val="16"/>
              </w:rPr>
              <w:t>15.2.0</w:t>
            </w:r>
          </w:p>
        </w:tc>
      </w:tr>
      <w:tr w:rsidR="009646F7" w:rsidRPr="0096735D" w14:paraId="3F39451E" w14:textId="77777777" w:rsidTr="00CF5F3D">
        <w:trPr>
          <w:gridAfter w:val="2"/>
          <w:wAfter w:w="100" w:type="dxa"/>
        </w:trPr>
        <w:tc>
          <w:tcPr>
            <w:tcW w:w="800" w:type="dxa"/>
            <w:gridSpan w:val="2"/>
            <w:shd w:val="solid" w:color="FFFFFF" w:fill="auto"/>
          </w:tcPr>
          <w:p w14:paraId="5382F402" w14:textId="77777777" w:rsidR="009646F7" w:rsidRPr="0096735D" w:rsidRDefault="009646F7" w:rsidP="006F3507">
            <w:pPr>
              <w:pStyle w:val="TAC"/>
              <w:rPr>
                <w:sz w:val="16"/>
                <w:szCs w:val="16"/>
              </w:rPr>
            </w:pPr>
            <w:r w:rsidRPr="0096735D">
              <w:rPr>
                <w:sz w:val="16"/>
                <w:szCs w:val="16"/>
              </w:rPr>
              <w:t>2018-09</w:t>
            </w:r>
          </w:p>
        </w:tc>
        <w:tc>
          <w:tcPr>
            <w:tcW w:w="797" w:type="dxa"/>
            <w:gridSpan w:val="2"/>
            <w:shd w:val="solid" w:color="FFFFFF" w:fill="auto"/>
          </w:tcPr>
          <w:p w14:paraId="61D7C791" w14:textId="77777777" w:rsidR="009646F7" w:rsidRPr="0096735D" w:rsidRDefault="009646F7" w:rsidP="006F3507">
            <w:pPr>
              <w:pStyle w:val="TAC"/>
              <w:rPr>
                <w:sz w:val="16"/>
                <w:szCs w:val="16"/>
              </w:rPr>
            </w:pPr>
            <w:r w:rsidRPr="0096735D">
              <w:rPr>
                <w:sz w:val="16"/>
                <w:szCs w:val="16"/>
              </w:rPr>
              <w:t>SA#81</w:t>
            </w:r>
          </w:p>
        </w:tc>
        <w:tc>
          <w:tcPr>
            <w:tcW w:w="1090" w:type="dxa"/>
            <w:gridSpan w:val="2"/>
            <w:shd w:val="solid" w:color="FFFFFF" w:fill="auto"/>
          </w:tcPr>
          <w:p w14:paraId="2E0FF386" w14:textId="77777777" w:rsidR="009646F7" w:rsidRPr="0096735D" w:rsidRDefault="009646F7" w:rsidP="006F3507">
            <w:pPr>
              <w:pStyle w:val="TAC"/>
              <w:rPr>
                <w:sz w:val="16"/>
                <w:szCs w:val="16"/>
              </w:rPr>
            </w:pPr>
            <w:r w:rsidRPr="0096735D">
              <w:rPr>
                <w:sz w:val="16"/>
                <w:szCs w:val="16"/>
              </w:rPr>
              <w:t>SP-180706</w:t>
            </w:r>
          </w:p>
        </w:tc>
        <w:tc>
          <w:tcPr>
            <w:tcW w:w="566" w:type="dxa"/>
            <w:gridSpan w:val="2"/>
            <w:shd w:val="solid" w:color="FFFFFF" w:fill="auto"/>
          </w:tcPr>
          <w:p w14:paraId="34FE1A19" w14:textId="77777777" w:rsidR="009646F7" w:rsidRPr="0096735D" w:rsidRDefault="009646F7" w:rsidP="006F3507">
            <w:pPr>
              <w:pStyle w:val="TAL"/>
              <w:rPr>
                <w:sz w:val="16"/>
                <w:szCs w:val="16"/>
              </w:rPr>
            </w:pPr>
            <w:r w:rsidRPr="0096735D">
              <w:rPr>
                <w:sz w:val="16"/>
                <w:szCs w:val="16"/>
              </w:rPr>
              <w:t>0252</w:t>
            </w:r>
          </w:p>
        </w:tc>
        <w:tc>
          <w:tcPr>
            <w:tcW w:w="424" w:type="dxa"/>
            <w:gridSpan w:val="2"/>
            <w:shd w:val="solid" w:color="FFFFFF" w:fill="auto"/>
          </w:tcPr>
          <w:p w14:paraId="133BF053" w14:textId="77777777" w:rsidR="009646F7" w:rsidRPr="0096735D" w:rsidRDefault="009646F7" w:rsidP="00772F72">
            <w:pPr>
              <w:pStyle w:val="TAR"/>
              <w:jc w:val="center"/>
              <w:rPr>
                <w:sz w:val="16"/>
                <w:szCs w:val="16"/>
              </w:rPr>
            </w:pPr>
            <w:r w:rsidRPr="0096735D">
              <w:rPr>
                <w:sz w:val="16"/>
                <w:szCs w:val="16"/>
              </w:rPr>
              <w:t>-</w:t>
            </w:r>
          </w:p>
        </w:tc>
        <w:tc>
          <w:tcPr>
            <w:tcW w:w="424" w:type="dxa"/>
            <w:gridSpan w:val="2"/>
            <w:shd w:val="solid" w:color="FFFFFF" w:fill="auto"/>
          </w:tcPr>
          <w:p w14:paraId="7D7F5F50" w14:textId="77777777" w:rsidR="009646F7" w:rsidRPr="0096735D" w:rsidRDefault="009646F7" w:rsidP="006F3507">
            <w:pPr>
              <w:pStyle w:val="TAC"/>
              <w:rPr>
                <w:sz w:val="16"/>
                <w:szCs w:val="16"/>
              </w:rPr>
            </w:pPr>
            <w:r w:rsidRPr="0096735D">
              <w:rPr>
                <w:sz w:val="16"/>
                <w:szCs w:val="16"/>
              </w:rPr>
              <w:t>F</w:t>
            </w:r>
          </w:p>
        </w:tc>
        <w:tc>
          <w:tcPr>
            <w:tcW w:w="4796" w:type="dxa"/>
            <w:gridSpan w:val="2"/>
            <w:shd w:val="solid" w:color="FFFFFF" w:fill="auto"/>
          </w:tcPr>
          <w:p w14:paraId="1A7884FD" w14:textId="77777777" w:rsidR="009646F7" w:rsidRPr="0096735D" w:rsidRDefault="009646F7" w:rsidP="006F3507">
            <w:pPr>
              <w:pStyle w:val="TAL"/>
              <w:rPr>
                <w:sz w:val="16"/>
                <w:szCs w:val="16"/>
              </w:rPr>
            </w:pPr>
            <w:r w:rsidRPr="0096735D">
              <w:rPr>
                <w:sz w:val="16"/>
                <w:szCs w:val="16"/>
              </w:rPr>
              <w:t>Deletion of Requester ID from 'Nausf_UEAuthentication_authenticate'</w:t>
            </w:r>
          </w:p>
        </w:tc>
        <w:tc>
          <w:tcPr>
            <w:tcW w:w="706" w:type="dxa"/>
            <w:gridSpan w:val="2"/>
            <w:shd w:val="solid" w:color="FFFFFF" w:fill="auto"/>
          </w:tcPr>
          <w:p w14:paraId="1C929A61" w14:textId="77777777" w:rsidR="009646F7" w:rsidRPr="0096735D" w:rsidRDefault="009646F7" w:rsidP="006F3507">
            <w:pPr>
              <w:pStyle w:val="TAC"/>
              <w:rPr>
                <w:sz w:val="16"/>
                <w:szCs w:val="16"/>
              </w:rPr>
            </w:pPr>
            <w:r w:rsidRPr="0096735D">
              <w:rPr>
                <w:sz w:val="16"/>
                <w:szCs w:val="16"/>
              </w:rPr>
              <w:t>15.2.0</w:t>
            </w:r>
          </w:p>
        </w:tc>
      </w:tr>
      <w:tr w:rsidR="00023502" w:rsidRPr="0096735D" w14:paraId="7501E115" w14:textId="77777777" w:rsidTr="00CF5F3D">
        <w:trPr>
          <w:gridAfter w:val="2"/>
          <w:wAfter w:w="100" w:type="dxa"/>
        </w:trPr>
        <w:tc>
          <w:tcPr>
            <w:tcW w:w="800" w:type="dxa"/>
            <w:gridSpan w:val="2"/>
            <w:shd w:val="solid" w:color="FFFFFF" w:fill="auto"/>
          </w:tcPr>
          <w:p w14:paraId="131D6D7D" w14:textId="77777777" w:rsidR="00023502" w:rsidRPr="0096735D" w:rsidRDefault="00023502" w:rsidP="006F3507">
            <w:pPr>
              <w:pStyle w:val="TAC"/>
              <w:rPr>
                <w:sz w:val="16"/>
                <w:szCs w:val="16"/>
              </w:rPr>
            </w:pPr>
            <w:r w:rsidRPr="0096735D">
              <w:rPr>
                <w:sz w:val="16"/>
                <w:szCs w:val="16"/>
              </w:rPr>
              <w:t>2018-09</w:t>
            </w:r>
          </w:p>
        </w:tc>
        <w:tc>
          <w:tcPr>
            <w:tcW w:w="797" w:type="dxa"/>
            <w:gridSpan w:val="2"/>
            <w:shd w:val="solid" w:color="FFFFFF" w:fill="auto"/>
          </w:tcPr>
          <w:p w14:paraId="6AFE02DD" w14:textId="77777777" w:rsidR="00023502" w:rsidRPr="0096735D" w:rsidRDefault="00023502" w:rsidP="006F3507">
            <w:pPr>
              <w:pStyle w:val="TAC"/>
              <w:rPr>
                <w:sz w:val="16"/>
                <w:szCs w:val="16"/>
              </w:rPr>
            </w:pPr>
            <w:r w:rsidRPr="0096735D">
              <w:rPr>
                <w:sz w:val="16"/>
                <w:szCs w:val="16"/>
              </w:rPr>
              <w:t>SA#81</w:t>
            </w:r>
          </w:p>
        </w:tc>
        <w:tc>
          <w:tcPr>
            <w:tcW w:w="1090" w:type="dxa"/>
            <w:gridSpan w:val="2"/>
            <w:shd w:val="solid" w:color="FFFFFF" w:fill="auto"/>
          </w:tcPr>
          <w:p w14:paraId="2DC0C9CE" w14:textId="77777777" w:rsidR="00023502" w:rsidRPr="0096735D" w:rsidRDefault="00023502" w:rsidP="006F3507">
            <w:pPr>
              <w:pStyle w:val="TAC"/>
              <w:rPr>
                <w:sz w:val="16"/>
                <w:szCs w:val="16"/>
              </w:rPr>
            </w:pPr>
            <w:r w:rsidRPr="0096735D">
              <w:rPr>
                <w:sz w:val="16"/>
                <w:szCs w:val="16"/>
              </w:rPr>
              <w:t>SP-180707</w:t>
            </w:r>
          </w:p>
        </w:tc>
        <w:tc>
          <w:tcPr>
            <w:tcW w:w="566" w:type="dxa"/>
            <w:gridSpan w:val="2"/>
            <w:shd w:val="solid" w:color="FFFFFF" w:fill="auto"/>
          </w:tcPr>
          <w:p w14:paraId="580A9E81" w14:textId="77777777" w:rsidR="00023502" w:rsidRPr="0096735D" w:rsidRDefault="00023502" w:rsidP="006F3507">
            <w:pPr>
              <w:pStyle w:val="TAL"/>
              <w:rPr>
                <w:sz w:val="16"/>
                <w:szCs w:val="16"/>
              </w:rPr>
            </w:pPr>
            <w:r w:rsidRPr="0096735D">
              <w:rPr>
                <w:sz w:val="16"/>
                <w:szCs w:val="16"/>
              </w:rPr>
              <w:t>0253</w:t>
            </w:r>
          </w:p>
        </w:tc>
        <w:tc>
          <w:tcPr>
            <w:tcW w:w="424" w:type="dxa"/>
            <w:gridSpan w:val="2"/>
            <w:shd w:val="solid" w:color="FFFFFF" w:fill="auto"/>
          </w:tcPr>
          <w:p w14:paraId="2A6F9D52" w14:textId="77777777" w:rsidR="00023502" w:rsidRPr="0096735D" w:rsidRDefault="00023502" w:rsidP="00772F72">
            <w:pPr>
              <w:pStyle w:val="TAR"/>
              <w:jc w:val="center"/>
              <w:rPr>
                <w:sz w:val="16"/>
                <w:szCs w:val="16"/>
              </w:rPr>
            </w:pPr>
            <w:r w:rsidRPr="0096735D">
              <w:rPr>
                <w:sz w:val="16"/>
                <w:szCs w:val="16"/>
              </w:rPr>
              <w:t>1</w:t>
            </w:r>
          </w:p>
        </w:tc>
        <w:tc>
          <w:tcPr>
            <w:tcW w:w="424" w:type="dxa"/>
            <w:gridSpan w:val="2"/>
            <w:shd w:val="solid" w:color="FFFFFF" w:fill="auto"/>
          </w:tcPr>
          <w:p w14:paraId="16F32031" w14:textId="77777777" w:rsidR="00023502" w:rsidRPr="0096735D" w:rsidRDefault="00023502" w:rsidP="006F3507">
            <w:pPr>
              <w:pStyle w:val="TAC"/>
              <w:rPr>
                <w:sz w:val="16"/>
                <w:szCs w:val="16"/>
              </w:rPr>
            </w:pPr>
            <w:r w:rsidRPr="0096735D">
              <w:rPr>
                <w:sz w:val="16"/>
                <w:szCs w:val="16"/>
              </w:rPr>
              <w:t>F</w:t>
            </w:r>
          </w:p>
        </w:tc>
        <w:tc>
          <w:tcPr>
            <w:tcW w:w="4796" w:type="dxa"/>
            <w:gridSpan w:val="2"/>
            <w:shd w:val="solid" w:color="FFFFFF" w:fill="auto"/>
          </w:tcPr>
          <w:p w14:paraId="0826C3A2" w14:textId="77777777" w:rsidR="00023502" w:rsidRPr="0096735D" w:rsidRDefault="00023502" w:rsidP="006F3507">
            <w:pPr>
              <w:pStyle w:val="TAL"/>
              <w:rPr>
                <w:sz w:val="16"/>
                <w:szCs w:val="16"/>
              </w:rPr>
            </w:pPr>
            <w:r w:rsidRPr="0096735D">
              <w:rPr>
                <w:sz w:val="16"/>
                <w:szCs w:val="16"/>
              </w:rPr>
              <w:t>Removal of KSEAF storage restriction</w:t>
            </w:r>
          </w:p>
        </w:tc>
        <w:tc>
          <w:tcPr>
            <w:tcW w:w="706" w:type="dxa"/>
            <w:gridSpan w:val="2"/>
            <w:shd w:val="solid" w:color="FFFFFF" w:fill="auto"/>
          </w:tcPr>
          <w:p w14:paraId="522BCA6F" w14:textId="77777777" w:rsidR="00023502" w:rsidRPr="0096735D" w:rsidRDefault="00023502" w:rsidP="006F3507">
            <w:pPr>
              <w:pStyle w:val="TAC"/>
              <w:rPr>
                <w:sz w:val="16"/>
                <w:szCs w:val="16"/>
              </w:rPr>
            </w:pPr>
            <w:r w:rsidRPr="0096735D">
              <w:rPr>
                <w:sz w:val="16"/>
                <w:szCs w:val="16"/>
              </w:rPr>
              <w:t>15.2.0</w:t>
            </w:r>
          </w:p>
        </w:tc>
      </w:tr>
      <w:tr w:rsidR="00CF09BE" w:rsidRPr="0096735D" w14:paraId="32CA92A6" w14:textId="77777777" w:rsidTr="00CF5F3D">
        <w:trPr>
          <w:gridAfter w:val="2"/>
          <w:wAfter w:w="100" w:type="dxa"/>
        </w:trPr>
        <w:tc>
          <w:tcPr>
            <w:tcW w:w="800" w:type="dxa"/>
            <w:gridSpan w:val="2"/>
            <w:shd w:val="solid" w:color="FFFFFF" w:fill="auto"/>
          </w:tcPr>
          <w:p w14:paraId="6424DDE2" w14:textId="77777777" w:rsidR="00CF09BE" w:rsidRPr="0096735D" w:rsidRDefault="00CF09BE" w:rsidP="006F3507">
            <w:pPr>
              <w:pStyle w:val="TAC"/>
              <w:rPr>
                <w:sz w:val="16"/>
                <w:szCs w:val="16"/>
              </w:rPr>
            </w:pPr>
            <w:r w:rsidRPr="0096735D">
              <w:rPr>
                <w:sz w:val="16"/>
                <w:szCs w:val="16"/>
              </w:rPr>
              <w:t>2018-09</w:t>
            </w:r>
          </w:p>
        </w:tc>
        <w:tc>
          <w:tcPr>
            <w:tcW w:w="797" w:type="dxa"/>
            <w:gridSpan w:val="2"/>
            <w:shd w:val="solid" w:color="FFFFFF" w:fill="auto"/>
          </w:tcPr>
          <w:p w14:paraId="75611FA9" w14:textId="77777777" w:rsidR="00CF09BE" w:rsidRPr="0096735D" w:rsidRDefault="00CF09BE" w:rsidP="006F3507">
            <w:pPr>
              <w:pStyle w:val="TAC"/>
              <w:rPr>
                <w:sz w:val="16"/>
                <w:szCs w:val="16"/>
              </w:rPr>
            </w:pPr>
            <w:r w:rsidRPr="0096735D">
              <w:rPr>
                <w:sz w:val="16"/>
                <w:szCs w:val="16"/>
              </w:rPr>
              <w:t>SA#81</w:t>
            </w:r>
          </w:p>
        </w:tc>
        <w:tc>
          <w:tcPr>
            <w:tcW w:w="1090" w:type="dxa"/>
            <w:gridSpan w:val="2"/>
            <w:shd w:val="solid" w:color="FFFFFF" w:fill="auto"/>
          </w:tcPr>
          <w:p w14:paraId="2A087A33" w14:textId="77777777" w:rsidR="00CF09BE" w:rsidRPr="0096735D" w:rsidRDefault="00CF09BE" w:rsidP="006F3507">
            <w:pPr>
              <w:pStyle w:val="TAC"/>
              <w:rPr>
                <w:sz w:val="16"/>
                <w:szCs w:val="16"/>
              </w:rPr>
            </w:pPr>
            <w:r w:rsidRPr="0096735D">
              <w:rPr>
                <w:sz w:val="16"/>
                <w:szCs w:val="16"/>
              </w:rPr>
              <w:t>SP-180709</w:t>
            </w:r>
          </w:p>
        </w:tc>
        <w:tc>
          <w:tcPr>
            <w:tcW w:w="566" w:type="dxa"/>
            <w:gridSpan w:val="2"/>
            <w:shd w:val="solid" w:color="FFFFFF" w:fill="auto"/>
          </w:tcPr>
          <w:p w14:paraId="2244CE45" w14:textId="77777777" w:rsidR="00CF09BE" w:rsidRPr="0096735D" w:rsidRDefault="00CF09BE" w:rsidP="006F3507">
            <w:pPr>
              <w:pStyle w:val="TAL"/>
              <w:rPr>
                <w:sz w:val="16"/>
                <w:szCs w:val="16"/>
              </w:rPr>
            </w:pPr>
            <w:r w:rsidRPr="0096735D">
              <w:rPr>
                <w:sz w:val="16"/>
                <w:szCs w:val="16"/>
              </w:rPr>
              <w:t>0257</w:t>
            </w:r>
          </w:p>
        </w:tc>
        <w:tc>
          <w:tcPr>
            <w:tcW w:w="424" w:type="dxa"/>
            <w:gridSpan w:val="2"/>
            <w:shd w:val="solid" w:color="FFFFFF" w:fill="auto"/>
          </w:tcPr>
          <w:p w14:paraId="44A9FB71" w14:textId="77777777" w:rsidR="00CF09BE" w:rsidRPr="0096735D" w:rsidRDefault="00CF09BE" w:rsidP="00772F72">
            <w:pPr>
              <w:pStyle w:val="TAR"/>
              <w:jc w:val="center"/>
              <w:rPr>
                <w:sz w:val="16"/>
                <w:szCs w:val="16"/>
              </w:rPr>
            </w:pPr>
            <w:r w:rsidRPr="0096735D">
              <w:rPr>
                <w:sz w:val="16"/>
                <w:szCs w:val="16"/>
              </w:rPr>
              <w:t>1</w:t>
            </w:r>
          </w:p>
        </w:tc>
        <w:tc>
          <w:tcPr>
            <w:tcW w:w="424" w:type="dxa"/>
            <w:gridSpan w:val="2"/>
            <w:shd w:val="solid" w:color="FFFFFF" w:fill="auto"/>
          </w:tcPr>
          <w:p w14:paraId="481FF7BD" w14:textId="77777777" w:rsidR="00CF09BE" w:rsidRPr="0096735D" w:rsidRDefault="00CF09BE" w:rsidP="006F3507">
            <w:pPr>
              <w:pStyle w:val="TAC"/>
              <w:rPr>
                <w:sz w:val="16"/>
                <w:szCs w:val="16"/>
              </w:rPr>
            </w:pPr>
            <w:r w:rsidRPr="0096735D">
              <w:rPr>
                <w:sz w:val="16"/>
                <w:szCs w:val="16"/>
              </w:rPr>
              <w:t>F</w:t>
            </w:r>
          </w:p>
        </w:tc>
        <w:tc>
          <w:tcPr>
            <w:tcW w:w="4796" w:type="dxa"/>
            <w:gridSpan w:val="2"/>
            <w:shd w:val="solid" w:color="FFFFFF" w:fill="auto"/>
          </w:tcPr>
          <w:p w14:paraId="0D6FF7C3" w14:textId="77777777" w:rsidR="00CF09BE" w:rsidRPr="0096735D" w:rsidRDefault="00CF09BE" w:rsidP="006F3507">
            <w:pPr>
              <w:pStyle w:val="TAL"/>
              <w:rPr>
                <w:sz w:val="16"/>
                <w:szCs w:val="16"/>
              </w:rPr>
            </w:pPr>
            <w:r w:rsidRPr="0096735D">
              <w:rPr>
                <w:sz w:val="16"/>
                <w:szCs w:val="16"/>
              </w:rPr>
              <w:t>Deletion of ENs in Clause 5.3 Requirements on the gNB</w:t>
            </w:r>
          </w:p>
        </w:tc>
        <w:tc>
          <w:tcPr>
            <w:tcW w:w="706" w:type="dxa"/>
            <w:gridSpan w:val="2"/>
            <w:shd w:val="solid" w:color="FFFFFF" w:fill="auto"/>
          </w:tcPr>
          <w:p w14:paraId="1B80AF1C" w14:textId="77777777" w:rsidR="00CF09BE" w:rsidRPr="0096735D" w:rsidRDefault="00CF09BE" w:rsidP="006F3507">
            <w:pPr>
              <w:pStyle w:val="TAC"/>
              <w:rPr>
                <w:sz w:val="16"/>
                <w:szCs w:val="16"/>
              </w:rPr>
            </w:pPr>
            <w:r w:rsidRPr="0096735D">
              <w:rPr>
                <w:sz w:val="16"/>
                <w:szCs w:val="16"/>
              </w:rPr>
              <w:t>15.2.0</w:t>
            </w:r>
          </w:p>
        </w:tc>
      </w:tr>
      <w:tr w:rsidR="00712197" w:rsidRPr="0096735D" w14:paraId="76053609" w14:textId="77777777" w:rsidTr="00CF5F3D">
        <w:trPr>
          <w:gridAfter w:val="2"/>
          <w:wAfter w:w="100" w:type="dxa"/>
        </w:trPr>
        <w:tc>
          <w:tcPr>
            <w:tcW w:w="800" w:type="dxa"/>
            <w:gridSpan w:val="2"/>
            <w:shd w:val="solid" w:color="FFFFFF" w:fill="auto"/>
          </w:tcPr>
          <w:p w14:paraId="2068BD1A" w14:textId="77777777" w:rsidR="00712197" w:rsidRPr="0096735D" w:rsidRDefault="00712197" w:rsidP="006F3507">
            <w:pPr>
              <w:pStyle w:val="TAC"/>
              <w:rPr>
                <w:sz w:val="16"/>
                <w:szCs w:val="16"/>
              </w:rPr>
            </w:pPr>
            <w:r w:rsidRPr="0096735D">
              <w:rPr>
                <w:sz w:val="16"/>
                <w:szCs w:val="16"/>
              </w:rPr>
              <w:t>2018-09</w:t>
            </w:r>
          </w:p>
        </w:tc>
        <w:tc>
          <w:tcPr>
            <w:tcW w:w="797" w:type="dxa"/>
            <w:gridSpan w:val="2"/>
            <w:shd w:val="solid" w:color="FFFFFF" w:fill="auto"/>
          </w:tcPr>
          <w:p w14:paraId="6D2B5D44" w14:textId="77777777" w:rsidR="00712197" w:rsidRPr="0096735D" w:rsidRDefault="00712197" w:rsidP="006F3507">
            <w:pPr>
              <w:pStyle w:val="TAC"/>
              <w:rPr>
                <w:sz w:val="16"/>
                <w:szCs w:val="16"/>
              </w:rPr>
            </w:pPr>
            <w:r w:rsidRPr="0096735D">
              <w:rPr>
                <w:sz w:val="16"/>
                <w:szCs w:val="16"/>
              </w:rPr>
              <w:t>SA#81</w:t>
            </w:r>
          </w:p>
        </w:tc>
        <w:tc>
          <w:tcPr>
            <w:tcW w:w="1090" w:type="dxa"/>
            <w:gridSpan w:val="2"/>
            <w:shd w:val="solid" w:color="FFFFFF" w:fill="auto"/>
          </w:tcPr>
          <w:p w14:paraId="33A5FD34" w14:textId="77777777" w:rsidR="00712197" w:rsidRPr="0096735D" w:rsidRDefault="00712197" w:rsidP="006F3507">
            <w:pPr>
              <w:pStyle w:val="TAC"/>
              <w:rPr>
                <w:sz w:val="16"/>
                <w:szCs w:val="16"/>
              </w:rPr>
            </w:pPr>
            <w:r w:rsidRPr="0096735D">
              <w:rPr>
                <w:sz w:val="16"/>
                <w:szCs w:val="16"/>
              </w:rPr>
              <w:t>SP-180706</w:t>
            </w:r>
          </w:p>
        </w:tc>
        <w:tc>
          <w:tcPr>
            <w:tcW w:w="566" w:type="dxa"/>
            <w:gridSpan w:val="2"/>
            <w:shd w:val="solid" w:color="FFFFFF" w:fill="auto"/>
          </w:tcPr>
          <w:p w14:paraId="01EF8557" w14:textId="77777777" w:rsidR="00712197" w:rsidRPr="0096735D" w:rsidRDefault="00712197" w:rsidP="006F3507">
            <w:pPr>
              <w:pStyle w:val="TAL"/>
              <w:rPr>
                <w:sz w:val="16"/>
                <w:szCs w:val="16"/>
              </w:rPr>
            </w:pPr>
            <w:r w:rsidRPr="0096735D">
              <w:rPr>
                <w:sz w:val="16"/>
                <w:szCs w:val="16"/>
              </w:rPr>
              <w:t>0258</w:t>
            </w:r>
          </w:p>
        </w:tc>
        <w:tc>
          <w:tcPr>
            <w:tcW w:w="424" w:type="dxa"/>
            <w:gridSpan w:val="2"/>
            <w:shd w:val="solid" w:color="FFFFFF" w:fill="auto"/>
          </w:tcPr>
          <w:p w14:paraId="5CDB1F17" w14:textId="77777777" w:rsidR="00712197" w:rsidRPr="0096735D" w:rsidRDefault="00712197" w:rsidP="00772F72">
            <w:pPr>
              <w:pStyle w:val="TAR"/>
              <w:jc w:val="center"/>
              <w:rPr>
                <w:sz w:val="16"/>
                <w:szCs w:val="16"/>
              </w:rPr>
            </w:pPr>
            <w:r w:rsidRPr="0096735D">
              <w:rPr>
                <w:sz w:val="16"/>
                <w:szCs w:val="16"/>
              </w:rPr>
              <w:t>-</w:t>
            </w:r>
          </w:p>
        </w:tc>
        <w:tc>
          <w:tcPr>
            <w:tcW w:w="424" w:type="dxa"/>
            <w:gridSpan w:val="2"/>
            <w:shd w:val="solid" w:color="FFFFFF" w:fill="auto"/>
          </w:tcPr>
          <w:p w14:paraId="5D448FF2" w14:textId="77777777" w:rsidR="00712197" w:rsidRPr="0096735D" w:rsidRDefault="00712197" w:rsidP="006F3507">
            <w:pPr>
              <w:pStyle w:val="TAC"/>
              <w:rPr>
                <w:sz w:val="16"/>
                <w:szCs w:val="16"/>
              </w:rPr>
            </w:pPr>
            <w:r w:rsidRPr="0096735D">
              <w:rPr>
                <w:sz w:val="16"/>
                <w:szCs w:val="16"/>
              </w:rPr>
              <w:t>F</w:t>
            </w:r>
          </w:p>
        </w:tc>
        <w:tc>
          <w:tcPr>
            <w:tcW w:w="4796" w:type="dxa"/>
            <w:gridSpan w:val="2"/>
            <w:shd w:val="solid" w:color="FFFFFF" w:fill="auto"/>
          </w:tcPr>
          <w:p w14:paraId="2A53188C" w14:textId="77777777" w:rsidR="00712197" w:rsidRPr="0096735D" w:rsidRDefault="00712197" w:rsidP="006F3507">
            <w:pPr>
              <w:pStyle w:val="TAL"/>
              <w:rPr>
                <w:sz w:val="16"/>
                <w:szCs w:val="16"/>
              </w:rPr>
            </w:pPr>
            <w:r w:rsidRPr="0096735D">
              <w:rPr>
                <w:sz w:val="16"/>
                <w:szCs w:val="16"/>
              </w:rPr>
              <w:t>Align NAS connection identifier with access type identifier</w:t>
            </w:r>
          </w:p>
        </w:tc>
        <w:tc>
          <w:tcPr>
            <w:tcW w:w="706" w:type="dxa"/>
            <w:gridSpan w:val="2"/>
            <w:shd w:val="solid" w:color="FFFFFF" w:fill="auto"/>
          </w:tcPr>
          <w:p w14:paraId="50E18056" w14:textId="77777777" w:rsidR="00712197" w:rsidRPr="0096735D" w:rsidRDefault="00712197" w:rsidP="006F3507">
            <w:pPr>
              <w:pStyle w:val="TAC"/>
              <w:rPr>
                <w:sz w:val="16"/>
                <w:szCs w:val="16"/>
              </w:rPr>
            </w:pPr>
            <w:r w:rsidRPr="0096735D">
              <w:rPr>
                <w:sz w:val="16"/>
                <w:szCs w:val="16"/>
              </w:rPr>
              <w:t>15.2.0</w:t>
            </w:r>
          </w:p>
        </w:tc>
      </w:tr>
      <w:tr w:rsidR="001B4E12" w:rsidRPr="0096735D" w14:paraId="5CE38B51" w14:textId="77777777" w:rsidTr="00CF5F3D">
        <w:trPr>
          <w:gridAfter w:val="2"/>
          <w:wAfter w:w="100" w:type="dxa"/>
        </w:trPr>
        <w:tc>
          <w:tcPr>
            <w:tcW w:w="800" w:type="dxa"/>
            <w:gridSpan w:val="2"/>
            <w:shd w:val="solid" w:color="FFFFFF" w:fill="auto"/>
          </w:tcPr>
          <w:p w14:paraId="40F6EC75" w14:textId="77777777" w:rsidR="001B4E12" w:rsidRPr="0096735D" w:rsidRDefault="001B4E12" w:rsidP="001B4E12">
            <w:pPr>
              <w:pStyle w:val="TAC"/>
              <w:rPr>
                <w:sz w:val="16"/>
                <w:szCs w:val="16"/>
              </w:rPr>
            </w:pPr>
            <w:r w:rsidRPr="0096735D">
              <w:rPr>
                <w:sz w:val="16"/>
                <w:szCs w:val="16"/>
              </w:rPr>
              <w:t>2018-09</w:t>
            </w:r>
          </w:p>
        </w:tc>
        <w:tc>
          <w:tcPr>
            <w:tcW w:w="797" w:type="dxa"/>
            <w:gridSpan w:val="2"/>
            <w:shd w:val="solid" w:color="FFFFFF" w:fill="auto"/>
          </w:tcPr>
          <w:p w14:paraId="5BDA21A3" w14:textId="77777777" w:rsidR="001B4E12" w:rsidRPr="0096735D" w:rsidRDefault="001B4E12" w:rsidP="001B4E12">
            <w:pPr>
              <w:pStyle w:val="TAC"/>
              <w:rPr>
                <w:sz w:val="16"/>
                <w:szCs w:val="16"/>
              </w:rPr>
            </w:pPr>
            <w:r w:rsidRPr="0096735D">
              <w:rPr>
                <w:sz w:val="16"/>
                <w:szCs w:val="16"/>
              </w:rPr>
              <w:t>SA#81</w:t>
            </w:r>
          </w:p>
        </w:tc>
        <w:tc>
          <w:tcPr>
            <w:tcW w:w="1090" w:type="dxa"/>
            <w:gridSpan w:val="2"/>
            <w:shd w:val="solid" w:color="FFFFFF" w:fill="auto"/>
          </w:tcPr>
          <w:p w14:paraId="5A4961F3" w14:textId="77777777" w:rsidR="001B4E12" w:rsidRPr="0096735D" w:rsidRDefault="001B4E12" w:rsidP="001B4E12">
            <w:pPr>
              <w:pStyle w:val="TAC"/>
              <w:rPr>
                <w:sz w:val="16"/>
                <w:szCs w:val="16"/>
              </w:rPr>
            </w:pPr>
            <w:r w:rsidRPr="0096735D">
              <w:rPr>
                <w:sz w:val="16"/>
                <w:szCs w:val="16"/>
              </w:rPr>
              <w:t>SP-180706</w:t>
            </w:r>
          </w:p>
        </w:tc>
        <w:tc>
          <w:tcPr>
            <w:tcW w:w="566" w:type="dxa"/>
            <w:gridSpan w:val="2"/>
            <w:shd w:val="solid" w:color="FFFFFF" w:fill="auto"/>
          </w:tcPr>
          <w:p w14:paraId="4C3F8B28" w14:textId="77777777" w:rsidR="001B4E12" w:rsidRPr="0096735D" w:rsidRDefault="001B4E12" w:rsidP="001B4E12">
            <w:pPr>
              <w:pStyle w:val="TAL"/>
              <w:rPr>
                <w:sz w:val="16"/>
                <w:szCs w:val="16"/>
              </w:rPr>
            </w:pPr>
            <w:r w:rsidRPr="0096735D">
              <w:rPr>
                <w:sz w:val="16"/>
                <w:szCs w:val="16"/>
              </w:rPr>
              <w:t>0259</w:t>
            </w:r>
          </w:p>
        </w:tc>
        <w:tc>
          <w:tcPr>
            <w:tcW w:w="424" w:type="dxa"/>
            <w:gridSpan w:val="2"/>
            <w:shd w:val="solid" w:color="FFFFFF" w:fill="auto"/>
          </w:tcPr>
          <w:p w14:paraId="3CCA5C3E" w14:textId="77777777" w:rsidR="001B4E12" w:rsidRPr="0096735D" w:rsidRDefault="001B4E12" w:rsidP="00772F72">
            <w:pPr>
              <w:pStyle w:val="TAR"/>
              <w:jc w:val="center"/>
              <w:rPr>
                <w:sz w:val="16"/>
                <w:szCs w:val="16"/>
              </w:rPr>
            </w:pPr>
            <w:r w:rsidRPr="0096735D">
              <w:rPr>
                <w:sz w:val="16"/>
                <w:szCs w:val="16"/>
              </w:rPr>
              <w:t>-</w:t>
            </w:r>
          </w:p>
        </w:tc>
        <w:tc>
          <w:tcPr>
            <w:tcW w:w="424" w:type="dxa"/>
            <w:gridSpan w:val="2"/>
            <w:shd w:val="solid" w:color="FFFFFF" w:fill="auto"/>
          </w:tcPr>
          <w:p w14:paraId="3A4180C7" w14:textId="77777777" w:rsidR="001B4E12" w:rsidRPr="0096735D" w:rsidRDefault="001B4E12" w:rsidP="001B4E12">
            <w:pPr>
              <w:pStyle w:val="TAC"/>
              <w:rPr>
                <w:sz w:val="16"/>
                <w:szCs w:val="16"/>
              </w:rPr>
            </w:pPr>
            <w:r w:rsidRPr="0096735D">
              <w:rPr>
                <w:sz w:val="16"/>
                <w:szCs w:val="16"/>
              </w:rPr>
              <w:t>F</w:t>
            </w:r>
          </w:p>
        </w:tc>
        <w:tc>
          <w:tcPr>
            <w:tcW w:w="4796" w:type="dxa"/>
            <w:gridSpan w:val="2"/>
            <w:shd w:val="solid" w:color="FFFFFF" w:fill="auto"/>
          </w:tcPr>
          <w:p w14:paraId="7DF62C5A" w14:textId="77777777" w:rsidR="001B4E12" w:rsidRPr="0096735D" w:rsidRDefault="001B4E12" w:rsidP="001B4E12">
            <w:pPr>
              <w:pStyle w:val="TAL"/>
              <w:rPr>
                <w:sz w:val="16"/>
                <w:szCs w:val="16"/>
              </w:rPr>
            </w:pPr>
            <w:r w:rsidRPr="0096735D">
              <w:rPr>
                <w:sz w:val="16"/>
                <w:szCs w:val="16"/>
              </w:rPr>
              <w:t>Correct the encryption key in confidentiality clause</w:t>
            </w:r>
          </w:p>
        </w:tc>
        <w:tc>
          <w:tcPr>
            <w:tcW w:w="706" w:type="dxa"/>
            <w:gridSpan w:val="2"/>
            <w:shd w:val="solid" w:color="FFFFFF" w:fill="auto"/>
          </w:tcPr>
          <w:p w14:paraId="681085A2" w14:textId="77777777" w:rsidR="001B4E12" w:rsidRPr="0096735D" w:rsidRDefault="001B4E12" w:rsidP="001B4E12">
            <w:pPr>
              <w:pStyle w:val="TAC"/>
              <w:rPr>
                <w:sz w:val="16"/>
                <w:szCs w:val="16"/>
              </w:rPr>
            </w:pPr>
            <w:r w:rsidRPr="0096735D">
              <w:rPr>
                <w:sz w:val="16"/>
                <w:szCs w:val="16"/>
              </w:rPr>
              <w:t>15.2.0</w:t>
            </w:r>
          </w:p>
        </w:tc>
      </w:tr>
      <w:tr w:rsidR="009B7EF7" w:rsidRPr="0096735D" w14:paraId="0CAC1AB2" w14:textId="77777777" w:rsidTr="00CF5F3D">
        <w:trPr>
          <w:gridAfter w:val="2"/>
          <w:wAfter w:w="100" w:type="dxa"/>
        </w:trPr>
        <w:tc>
          <w:tcPr>
            <w:tcW w:w="800" w:type="dxa"/>
            <w:gridSpan w:val="2"/>
            <w:shd w:val="solid" w:color="FFFFFF" w:fill="auto"/>
          </w:tcPr>
          <w:p w14:paraId="206478BF" w14:textId="77777777" w:rsidR="009B7EF7" w:rsidRPr="0096735D" w:rsidRDefault="009B7EF7" w:rsidP="009B7EF7">
            <w:pPr>
              <w:pStyle w:val="TAC"/>
              <w:rPr>
                <w:sz w:val="16"/>
                <w:szCs w:val="16"/>
              </w:rPr>
            </w:pPr>
            <w:r w:rsidRPr="0096735D">
              <w:rPr>
                <w:sz w:val="16"/>
                <w:szCs w:val="16"/>
              </w:rPr>
              <w:t>2018-09</w:t>
            </w:r>
          </w:p>
        </w:tc>
        <w:tc>
          <w:tcPr>
            <w:tcW w:w="797" w:type="dxa"/>
            <w:gridSpan w:val="2"/>
            <w:shd w:val="solid" w:color="FFFFFF" w:fill="auto"/>
          </w:tcPr>
          <w:p w14:paraId="4978F474" w14:textId="77777777" w:rsidR="009B7EF7" w:rsidRPr="0096735D" w:rsidRDefault="009B7EF7" w:rsidP="009B7EF7">
            <w:pPr>
              <w:pStyle w:val="TAC"/>
              <w:rPr>
                <w:sz w:val="16"/>
                <w:szCs w:val="16"/>
              </w:rPr>
            </w:pPr>
            <w:r w:rsidRPr="0096735D">
              <w:rPr>
                <w:sz w:val="16"/>
                <w:szCs w:val="16"/>
              </w:rPr>
              <w:t>SA#81</w:t>
            </w:r>
          </w:p>
        </w:tc>
        <w:tc>
          <w:tcPr>
            <w:tcW w:w="1090" w:type="dxa"/>
            <w:gridSpan w:val="2"/>
            <w:shd w:val="solid" w:color="FFFFFF" w:fill="auto"/>
          </w:tcPr>
          <w:p w14:paraId="4046E167" w14:textId="77777777" w:rsidR="009B7EF7" w:rsidRPr="0096735D" w:rsidRDefault="009B7EF7" w:rsidP="009B7EF7">
            <w:pPr>
              <w:pStyle w:val="TAC"/>
              <w:rPr>
                <w:sz w:val="16"/>
                <w:szCs w:val="16"/>
              </w:rPr>
            </w:pPr>
            <w:r w:rsidRPr="0096735D">
              <w:rPr>
                <w:sz w:val="16"/>
                <w:szCs w:val="16"/>
              </w:rPr>
              <w:t>SP-180706</w:t>
            </w:r>
          </w:p>
        </w:tc>
        <w:tc>
          <w:tcPr>
            <w:tcW w:w="566" w:type="dxa"/>
            <w:gridSpan w:val="2"/>
            <w:shd w:val="solid" w:color="FFFFFF" w:fill="auto"/>
          </w:tcPr>
          <w:p w14:paraId="7A420F65" w14:textId="77777777" w:rsidR="009B7EF7" w:rsidRPr="0096735D" w:rsidRDefault="009B7EF7" w:rsidP="009B7EF7">
            <w:pPr>
              <w:pStyle w:val="TAL"/>
              <w:rPr>
                <w:sz w:val="16"/>
                <w:szCs w:val="16"/>
              </w:rPr>
            </w:pPr>
            <w:r w:rsidRPr="0096735D">
              <w:rPr>
                <w:sz w:val="16"/>
                <w:szCs w:val="16"/>
              </w:rPr>
              <w:t>0260</w:t>
            </w:r>
          </w:p>
        </w:tc>
        <w:tc>
          <w:tcPr>
            <w:tcW w:w="424" w:type="dxa"/>
            <w:gridSpan w:val="2"/>
            <w:shd w:val="solid" w:color="FFFFFF" w:fill="auto"/>
          </w:tcPr>
          <w:p w14:paraId="535593DF" w14:textId="77777777" w:rsidR="009B7EF7" w:rsidRPr="0096735D" w:rsidRDefault="009B7EF7" w:rsidP="00772F72">
            <w:pPr>
              <w:pStyle w:val="TAR"/>
              <w:jc w:val="center"/>
              <w:rPr>
                <w:sz w:val="16"/>
                <w:szCs w:val="16"/>
              </w:rPr>
            </w:pPr>
            <w:r w:rsidRPr="0096735D">
              <w:rPr>
                <w:sz w:val="16"/>
                <w:szCs w:val="16"/>
              </w:rPr>
              <w:t>-</w:t>
            </w:r>
          </w:p>
        </w:tc>
        <w:tc>
          <w:tcPr>
            <w:tcW w:w="424" w:type="dxa"/>
            <w:gridSpan w:val="2"/>
            <w:shd w:val="solid" w:color="FFFFFF" w:fill="auto"/>
          </w:tcPr>
          <w:p w14:paraId="1516A75C" w14:textId="77777777" w:rsidR="009B7EF7" w:rsidRPr="0096735D" w:rsidRDefault="009B7EF7" w:rsidP="009B7EF7">
            <w:pPr>
              <w:pStyle w:val="TAC"/>
              <w:rPr>
                <w:sz w:val="16"/>
                <w:szCs w:val="16"/>
              </w:rPr>
            </w:pPr>
            <w:r w:rsidRPr="0096735D">
              <w:rPr>
                <w:sz w:val="16"/>
                <w:szCs w:val="16"/>
              </w:rPr>
              <w:t>F</w:t>
            </w:r>
          </w:p>
        </w:tc>
        <w:tc>
          <w:tcPr>
            <w:tcW w:w="4796" w:type="dxa"/>
            <w:gridSpan w:val="2"/>
            <w:shd w:val="solid" w:color="FFFFFF" w:fill="auto"/>
          </w:tcPr>
          <w:p w14:paraId="211F23A1" w14:textId="77777777" w:rsidR="009B7EF7" w:rsidRPr="0096735D" w:rsidRDefault="009B7EF7" w:rsidP="009B7EF7">
            <w:pPr>
              <w:pStyle w:val="TAL"/>
              <w:rPr>
                <w:sz w:val="16"/>
                <w:szCs w:val="16"/>
              </w:rPr>
            </w:pPr>
            <w:r w:rsidRPr="0096735D">
              <w:rPr>
                <w:sz w:val="16"/>
                <w:szCs w:val="16"/>
              </w:rPr>
              <w:t>Deletion of Editor Note in Annex D.2.1 Ciphering algorithm</w:t>
            </w:r>
          </w:p>
        </w:tc>
        <w:tc>
          <w:tcPr>
            <w:tcW w:w="706" w:type="dxa"/>
            <w:gridSpan w:val="2"/>
            <w:shd w:val="solid" w:color="FFFFFF" w:fill="auto"/>
          </w:tcPr>
          <w:p w14:paraId="42A69B99" w14:textId="77777777" w:rsidR="009B7EF7" w:rsidRPr="0096735D" w:rsidRDefault="009B7EF7" w:rsidP="009B7EF7">
            <w:pPr>
              <w:pStyle w:val="TAC"/>
              <w:rPr>
                <w:sz w:val="16"/>
                <w:szCs w:val="16"/>
              </w:rPr>
            </w:pPr>
            <w:r w:rsidRPr="0096735D">
              <w:rPr>
                <w:sz w:val="16"/>
                <w:szCs w:val="16"/>
              </w:rPr>
              <w:t>15.2.0</w:t>
            </w:r>
          </w:p>
        </w:tc>
      </w:tr>
      <w:tr w:rsidR="009B7EF7" w:rsidRPr="0096735D" w14:paraId="5B09EE82" w14:textId="77777777" w:rsidTr="00CF5F3D">
        <w:trPr>
          <w:gridAfter w:val="2"/>
          <w:wAfter w:w="100" w:type="dxa"/>
        </w:trPr>
        <w:tc>
          <w:tcPr>
            <w:tcW w:w="800" w:type="dxa"/>
            <w:gridSpan w:val="2"/>
            <w:shd w:val="solid" w:color="FFFFFF" w:fill="auto"/>
          </w:tcPr>
          <w:p w14:paraId="4188D789" w14:textId="77777777" w:rsidR="009B7EF7" w:rsidRPr="0096735D" w:rsidRDefault="009B7EF7" w:rsidP="009B7EF7">
            <w:pPr>
              <w:pStyle w:val="TAC"/>
              <w:rPr>
                <w:sz w:val="16"/>
                <w:szCs w:val="16"/>
              </w:rPr>
            </w:pPr>
            <w:r w:rsidRPr="0096735D">
              <w:rPr>
                <w:sz w:val="16"/>
                <w:szCs w:val="16"/>
              </w:rPr>
              <w:t>2018-09</w:t>
            </w:r>
          </w:p>
        </w:tc>
        <w:tc>
          <w:tcPr>
            <w:tcW w:w="797" w:type="dxa"/>
            <w:gridSpan w:val="2"/>
            <w:shd w:val="solid" w:color="FFFFFF" w:fill="auto"/>
          </w:tcPr>
          <w:p w14:paraId="39C17770" w14:textId="77777777" w:rsidR="009B7EF7" w:rsidRPr="0096735D" w:rsidRDefault="009B7EF7" w:rsidP="009B7EF7">
            <w:pPr>
              <w:pStyle w:val="TAC"/>
              <w:rPr>
                <w:sz w:val="16"/>
                <w:szCs w:val="16"/>
              </w:rPr>
            </w:pPr>
            <w:r w:rsidRPr="0096735D">
              <w:rPr>
                <w:sz w:val="16"/>
                <w:szCs w:val="16"/>
              </w:rPr>
              <w:t>SA#81</w:t>
            </w:r>
          </w:p>
        </w:tc>
        <w:tc>
          <w:tcPr>
            <w:tcW w:w="1090" w:type="dxa"/>
            <w:gridSpan w:val="2"/>
            <w:shd w:val="solid" w:color="FFFFFF" w:fill="auto"/>
          </w:tcPr>
          <w:p w14:paraId="4E0FE744" w14:textId="77777777" w:rsidR="009B7EF7" w:rsidRPr="0096735D" w:rsidRDefault="009B7EF7" w:rsidP="009B7EF7">
            <w:pPr>
              <w:pStyle w:val="TAC"/>
              <w:rPr>
                <w:sz w:val="16"/>
                <w:szCs w:val="16"/>
              </w:rPr>
            </w:pPr>
            <w:r w:rsidRPr="0096735D">
              <w:rPr>
                <w:sz w:val="16"/>
                <w:szCs w:val="16"/>
              </w:rPr>
              <w:t>SP-180709</w:t>
            </w:r>
          </w:p>
        </w:tc>
        <w:tc>
          <w:tcPr>
            <w:tcW w:w="566" w:type="dxa"/>
            <w:gridSpan w:val="2"/>
            <w:shd w:val="solid" w:color="FFFFFF" w:fill="auto"/>
          </w:tcPr>
          <w:p w14:paraId="532804E7" w14:textId="77777777" w:rsidR="009B7EF7" w:rsidRPr="0096735D" w:rsidRDefault="009B7EF7" w:rsidP="009B7EF7">
            <w:pPr>
              <w:pStyle w:val="TAL"/>
              <w:rPr>
                <w:sz w:val="16"/>
                <w:szCs w:val="16"/>
              </w:rPr>
            </w:pPr>
            <w:r w:rsidRPr="0096735D">
              <w:rPr>
                <w:sz w:val="16"/>
                <w:szCs w:val="16"/>
              </w:rPr>
              <w:t>0261</w:t>
            </w:r>
          </w:p>
        </w:tc>
        <w:tc>
          <w:tcPr>
            <w:tcW w:w="424" w:type="dxa"/>
            <w:gridSpan w:val="2"/>
            <w:shd w:val="solid" w:color="FFFFFF" w:fill="auto"/>
          </w:tcPr>
          <w:p w14:paraId="4150ECA8" w14:textId="77777777" w:rsidR="009B7EF7" w:rsidRPr="0096735D" w:rsidRDefault="009B7EF7" w:rsidP="00772F72">
            <w:pPr>
              <w:pStyle w:val="TAR"/>
              <w:jc w:val="center"/>
              <w:rPr>
                <w:sz w:val="16"/>
                <w:szCs w:val="16"/>
              </w:rPr>
            </w:pPr>
            <w:r w:rsidRPr="0096735D">
              <w:rPr>
                <w:sz w:val="16"/>
                <w:szCs w:val="16"/>
              </w:rPr>
              <w:t>1</w:t>
            </w:r>
          </w:p>
        </w:tc>
        <w:tc>
          <w:tcPr>
            <w:tcW w:w="424" w:type="dxa"/>
            <w:gridSpan w:val="2"/>
            <w:shd w:val="solid" w:color="FFFFFF" w:fill="auto"/>
          </w:tcPr>
          <w:p w14:paraId="5893C198" w14:textId="77777777" w:rsidR="009B7EF7" w:rsidRPr="0096735D" w:rsidRDefault="009B7EF7" w:rsidP="009B7EF7">
            <w:pPr>
              <w:pStyle w:val="TAC"/>
              <w:rPr>
                <w:sz w:val="16"/>
                <w:szCs w:val="16"/>
              </w:rPr>
            </w:pPr>
            <w:r w:rsidRPr="0096735D">
              <w:rPr>
                <w:sz w:val="16"/>
                <w:szCs w:val="16"/>
              </w:rPr>
              <w:t>F</w:t>
            </w:r>
          </w:p>
        </w:tc>
        <w:tc>
          <w:tcPr>
            <w:tcW w:w="4796" w:type="dxa"/>
            <w:gridSpan w:val="2"/>
            <w:shd w:val="solid" w:color="FFFFFF" w:fill="auto"/>
          </w:tcPr>
          <w:p w14:paraId="3776D8E2" w14:textId="77777777" w:rsidR="009B7EF7" w:rsidRPr="0096735D" w:rsidRDefault="009B7EF7" w:rsidP="009B7EF7">
            <w:pPr>
              <w:pStyle w:val="TAL"/>
              <w:rPr>
                <w:sz w:val="16"/>
                <w:szCs w:val="16"/>
              </w:rPr>
            </w:pPr>
            <w:r w:rsidRPr="0096735D">
              <w:rPr>
                <w:sz w:val="16"/>
                <w:szCs w:val="16"/>
              </w:rPr>
              <w:t>Add definition and values for ABBA parameter</w:t>
            </w:r>
          </w:p>
        </w:tc>
        <w:tc>
          <w:tcPr>
            <w:tcW w:w="706" w:type="dxa"/>
            <w:gridSpan w:val="2"/>
            <w:shd w:val="solid" w:color="FFFFFF" w:fill="auto"/>
          </w:tcPr>
          <w:p w14:paraId="656B28D2" w14:textId="77777777" w:rsidR="009B7EF7" w:rsidRPr="0096735D" w:rsidRDefault="009B7EF7" w:rsidP="009B7EF7">
            <w:pPr>
              <w:pStyle w:val="TAC"/>
              <w:rPr>
                <w:sz w:val="16"/>
                <w:szCs w:val="16"/>
              </w:rPr>
            </w:pPr>
            <w:r w:rsidRPr="0096735D">
              <w:rPr>
                <w:sz w:val="16"/>
                <w:szCs w:val="16"/>
              </w:rPr>
              <w:t>15.2.0</w:t>
            </w:r>
          </w:p>
        </w:tc>
      </w:tr>
      <w:tr w:rsidR="003172BF" w:rsidRPr="0096735D" w14:paraId="546EF9F0" w14:textId="77777777" w:rsidTr="00CF5F3D">
        <w:trPr>
          <w:gridAfter w:val="2"/>
          <w:wAfter w:w="100" w:type="dxa"/>
        </w:trPr>
        <w:tc>
          <w:tcPr>
            <w:tcW w:w="800" w:type="dxa"/>
            <w:gridSpan w:val="2"/>
            <w:shd w:val="solid" w:color="FFFFFF" w:fill="auto"/>
          </w:tcPr>
          <w:p w14:paraId="270FD27C" w14:textId="77777777" w:rsidR="003172BF" w:rsidRPr="0096735D" w:rsidRDefault="003172BF" w:rsidP="009B7EF7">
            <w:pPr>
              <w:pStyle w:val="TAC"/>
              <w:rPr>
                <w:sz w:val="16"/>
                <w:szCs w:val="16"/>
              </w:rPr>
            </w:pPr>
            <w:r w:rsidRPr="0096735D">
              <w:rPr>
                <w:sz w:val="16"/>
                <w:szCs w:val="16"/>
              </w:rPr>
              <w:t>2018-09</w:t>
            </w:r>
          </w:p>
        </w:tc>
        <w:tc>
          <w:tcPr>
            <w:tcW w:w="797" w:type="dxa"/>
            <w:gridSpan w:val="2"/>
            <w:shd w:val="solid" w:color="FFFFFF" w:fill="auto"/>
          </w:tcPr>
          <w:p w14:paraId="250AB00C" w14:textId="77777777" w:rsidR="003172BF" w:rsidRPr="0096735D" w:rsidRDefault="003172BF" w:rsidP="009B7EF7">
            <w:pPr>
              <w:pStyle w:val="TAC"/>
              <w:rPr>
                <w:sz w:val="16"/>
                <w:szCs w:val="16"/>
              </w:rPr>
            </w:pPr>
            <w:r w:rsidRPr="0096735D">
              <w:rPr>
                <w:sz w:val="16"/>
                <w:szCs w:val="16"/>
              </w:rPr>
              <w:t>SA#81</w:t>
            </w:r>
          </w:p>
        </w:tc>
        <w:tc>
          <w:tcPr>
            <w:tcW w:w="1090" w:type="dxa"/>
            <w:gridSpan w:val="2"/>
            <w:shd w:val="solid" w:color="FFFFFF" w:fill="auto"/>
          </w:tcPr>
          <w:p w14:paraId="26107D66" w14:textId="77777777" w:rsidR="003172BF" w:rsidRPr="0096735D" w:rsidRDefault="003172BF" w:rsidP="009B7EF7">
            <w:pPr>
              <w:pStyle w:val="TAC"/>
              <w:rPr>
                <w:sz w:val="16"/>
                <w:szCs w:val="16"/>
              </w:rPr>
            </w:pPr>
            <w:r w:rsidRPr="0096735D">
              <w:rPr>
                <w:sz w:val="16"/>
                <w:szCs w:val="16"/>
              </w:rPr>
              <w:t>SP-180706</w:t>
            </w:r>
          </w:p>
        </w:tc>
        <w:tc>
          <w:tcPr>
            <w:tcW w:w="566" w:type="dxa"/>
            <w:gridSpan w:val="2"/>
            <w:shd w:val="solid" w:color="FFFFFF" w:fill="auto"/>
          </w:tcPr>
          <w:p w14:paraId="61A77F01" w14:textId="77777777" w:rsidR="003172BF" w:rsidRPr="0096735D" w:rsidRDefault="003172BF" w:rsidP="009B7EF7">
            <w:pPr>
              <w:pStyle w:val="TAL"/>
              <w:rPr>
                <w:sz w:val="16"/>
                <w:szCs w:val="16"/>
              </w:rPr>
            </w:pPr>
            <w:r w:rsidRPr="0096735D">
              <w:rPr>
                <w:sz w:val="16"/>
                <w:szCs w:val="16"/>
              </w:rPr>
              <w:t>0262</w:t>
            </w:r>
          </w:p>
        </w:tc>
        <w:tc>
          <w:tcPr>
            <w:tcW w:w="424" w:type="dxa"/>
            <w:gridSpan w:val="2"/>
            <w:shd w:val="solid" w:color="FFFFFF" w:fill="auto"/>
          </w:tcPr>
          <w:p w14:paraId="71C0381B" w14:textId="77777777" w:rsidR="003172BF" w:rsidRPr="0096735D" w:rsidRDefault="003172BF" w:rsidP="00772F72">
            <w:pPr>
              <w:pStyle w:val="TAR"/>
              <w:jc w:val="center"/>
              <w:rPr>
                <w:sz w:val="16"/>
                <w:szCs w:val="16"/>
              </w:rPr>
            </w:pPr>
            <w:r w:rsidRPr="0096735D">
              <w:rPr>
                <w:sz w:val="16"/>
                <w:szCs w:val="16"/>
              </w:rPr>
              <w:t>-</w:t>
            </w:r>
          </w:p>
        </w:tc>
        <w:tc>
          <w:tcPr>
            <w:tcW w:w="424" w:type="dxa"/>
            <w:gridSpan w:val="2"/>
            <w:shd w:val="solid" w:color="FFFFFF" w:fill="auto"/>
          </w:tcPr>
          <w:p w14:paraId="76354F7A" w14:textId="77777777" w:rsidR="003172BF" w:rsidRPr="0096735D" w:rsidRDefault="003172BF" w:rsidP="009B7EF7">
            <w:pPr>
              <w:pStyle w:val="TAC"/>
              <w:rPr>
                <w:sz w:val="16"/>
                <w:szCs w:val="16"/>
              </w:rPr>
            </w:pPr>
            <w:r w:rsidRPr="0096735D">
              <w:rPr>
                <w:sz w:val="16"/>
                <w:szCs w:val="16"/>
              </w:rPr>
              <w:t>F</w:t>
            </w:r>
          </w:p>
        </w:tc>
        <w:tc>
          <w:tcPr>
            <w:tcW w:w="4796" w:type="dxa"/>
            <w:gridSpan w:val="2"/>
            <w:shd w:val="solid" w:color="FFFFFF" w:fill="auto"/>
          </w:tcPr>
          <w:p w14:paraId="7636FC45" w14:textId="77777777" w:rsidR="003172BF" w:rsidRPr="0096735D" w:rsidRDefault="003172BF" w:rsidP="009B7EF7">
            <w:pPr>
              <w:pStyle w:val="TAL"/>
              <w:rPr>
                <w:sz w:val="16"/>
                <w:szCs w:val="16"/>
              </w:rPr>
            </w:pPr>
            <w:r w:rsidRPr="0096735D">
              <w:rPr>
                <w:sz w:val="16"/>
                <w:szCs w:val="16"/>
              </w:rPr>
              <w:t>Deletion of EN in Caluse 10.2.1 Authenticated IMS Emergency  Sessions</w:t>
            </w:r>
          </w:p>
        </w:tc>
        <w:tc>
          <w:tcPr>
            <w:tcW w:w="706" w:type="dxa"/>
            <w:gridSpan w:val="2"/>
            <w:shd w:val="solid" w:color="FFFFFF" w:fill="auto"/>
          </w:tcPr>
          <w:p w14:paraId="3678D422" w14:textId="77777777" w:rsidR="003172BF" w:rsidRPr="0096735D" w:rsidRDefault="003172BF" w:rsidP="009B7EF7">
            <w:pPr>
              <w:pStyle w:val="TAC"/>
              <w:rPr>
                <w:sz w:val="16"/>
                <w:szCs w:val="16"/>
              </w:rPr>
            </w:pPr>
            <w:r w:rsidRPr="0096735D">
              <w:rPr>
                <w:sz w:val="16"/>
                <w:szCs w:val="16"/>
              </w:rPr>
              <w:t>15.2.0</w:t>
            </w:r>
          </w:p>
        </w:tc>
      </w:tr>
      <w:tr w:rsidR="006A61BA" w:rsidRPr="0096735D" w14:paraId="5B88FC43" w14:textId="77777777" w:rsidTr="00CF5F3D">
        <w:trPr>
          <w:gridAfter w:val="2"/>
          <w:wAfter w:w="100" w:type="dxa"/>
        </w:trPr>
        <w:tc>
          <w:tcPr>
            <w:tcW w:w="800" w:type="dxa"/>
            <w:gridSpan w:val="2"/>
            <w:shd w:val="solid" w:color="FFFFFF" w:fill="auto"/>
          </w:tcPr>
          <w:p w14:paraId="40774102" w14:textId="77777777" w:rsidR="006A61BA" w:rsidRPr="0096735D" w:rsidRDefault="006A61BA" w:rsidP="006A61BA">
            <w:pPr>
              <w:pStyle w:val="TAC"/>
              <w:rPr>
                <w:sz w:val="16"/>
                <w:szCs w:val="16"/>
              </w:rPr>
            </w:pPr>
            <w:r w:rsidRPr="0096735D">
              <w:rPr>
                <w:sz w:val="16"/>
                <w:szCs w:val="16"/>
              </w:rPr>
              <w:t>2018-09</w:t>
            </w:r>
          </w:p>
        </w:tc>
        <w:tc>
          <w:tcPr>
            <w:tcW w:w="797" w:type="dxa"/>
            <w:gridSpan w:val="2"/>
            <w:shd w:val="solid" w:color="FFFFFF" w:fill="auto"/>
          </w:tcPr>
          <w:p w14:paraId="3A05B4E1" w14:textId="77777777" w:rsidR="006A61BA" w:rsidRPr="0096735D" w:rsidRDefault="006A61BA" w:rsidP="006A61BA">
            <w:pPr>
              <w:pStyle w:val="TAC"/>
              <w:rPr>
                <w:sz w:val="16"/>
                <w:szCs w:val="16"/>
              </w:rPr>
            </w:pPr>
            <w:r w:rsidRPr="0096735D">
              <w:rPr>
                <w:sz w:val="16"/>
                <w:szCs w:val="16"/>
              </w:rPr>
              <w:t>SA#81</w:t>
            </w:r>
          </w:p>
        </w:tc>
        <w:tc>
          <w:tcPr>
            <w:tcW w:w="1090" w:type="dxa"/>
            <w:gridSpan w:val="2"/>
            <w:shd w:val="solid" w:color="FFFFFF" w:fill="auto"/>
          </w:tcPr>
          <w:p w14:paraId="07F8FCB3" w14:textId="77777777" w:rsidR="006A61BA" w:rsidRPr="0096735D" w:rsidRDefault="006A61BA" w:rsidP="006A61BA">
            <w:pPr>
              <w:pStyle w:val="TAC"/>
              <w:rPr>
                <w:sz w:val="16"/>
                <w:szCs w:val="16"/>
              </w:rPr>
            </w:pPr>
            <w:r w:rsidRPr="0096735D">
              <w:rPr>
                <w:sz w:val="16"/>
                <w:szCs w:val="16"/>
              </w:rPr>
              <w:t>SP-180706</w:t>
            </w:r>
          </w:p>
        </w:tc>
        <w:tc>
          <w:tcPr>
            <w:tcW w:w="566" w:type="dxa"/>
            <w:gridSpan w:val="2"/>
            <w:shd w:val="solid" w:color="FFFFFF" w:fill="auto"/>
          </w:tcPr>
          <w:p w14:paraId="76031426" w14:textId="77777777" w:rsidR="006A61BA" w:rsidRPr="0096735D" w:rsidRDefault="006A61BA" w:rsidP="006A61BA">
            <w:pPr>
              <w:pStyle w:val="TAL"/>
              <w:rPr>
                <w:sz w:val="16"/>
                <w:szCs w:val="16"/>
              </w:rPr>
            </w:pPr>
            <w:r w:rsidRPr="0096735D">
              <w:rPr>
                <w:sz w:val="16"/>
                <w:szCs w:val="16"/>
              </w:rPr>
              <w:t>0268</w:t>
            </w:r>
          </w:p>
        </w:tc>
        <w:tc>
          <w:tcPr>
            <w:tcW w:w="424" w:type="dxa"/>
            <w:gridSpan w:val="2"/>
            <w:shd w:val="solid" w:color="FFFFFF" w:fill="auto"/>
          </w:tcPr>
          <w:p w14:paraId="6F28EDB0" w14:textId="77777777" w:rsidR="006A61BA" w:rsidRPr="0096735D" w:rsidRDefault="006A61BA" w:rsidP="00772F72">
            <w:pPr>
              <w:pStyle w:val="TAR"/>
              <w:jc w:val="center"/>
              <w:rPr>
                <w:sz w:val="16"/>
                <w:szCs w:val="16"/>
              </w:rPr>
            </w:pPr>
            <w:r w:rsidRPr="0096735D">
              <w:rPr>
                <w:sz w:val="16"/>
                <w:szCs w:val="16"/>
              </w:rPr>
              <w:t>-</w:t>
            </w:r>
          </w:p>
        </w:tc>
        <w:tc>
          <w:tcPr>
            <w:tcW w:w="424" w:type="dxa"/>
            <w:gridSpan w:val="2"/>
            <w:shd w:val="solid" w:color="FFFFFF" w:fill="auto"/>
          </w:tcPr>
          <w:p w14:paraId="10336AC2" w14:textId="77777777" w:rsidR="006A61BA" w:rsidRPr="0096735D" w:rsidRDefault="006A61BA" w:rsidP="006A61BA">
            <w:pPr>
              <w:pStyle w:val="TAC"/>
              <w:rPr>
                <w:sz w:val="16"/>
                <w:szCs w:val="16"/>
              </w:rPr>
            </w:pPr>
            <w:r w:rsidRPr="0096735D">
              <w:rPr>
                <w:sz w:val="16"/>
                <w:szCs w:val="16"/>
              </w:rPr>
              <w:t>F</w:t>
            </w:r>
          </w:p>
        </w:tc>
        <w:tc>
          <w:tcPr>
            <w:tcW w:w="4796" w:type="dxa"/>
            <w:gridSpan w:val="2"/>
            <w:shd w:val="solid" w:color="FFFFFF" w:fill="auto"/>
          </w:tcPr>
          <w:p w14:paraId="1F9344A8" w14:textId="77777777" w:rsidR="006A61BA" w:rsidRPr="0096735D" w:rsidRDefault="006A61BA" w:rsidP="006A61BA">
            <w:pPr>
              <w:pStyle w:val="TAL"/>
              <w:rPr>
                <w:sz w:val="16"/>
                <w:szCs w:val="16"/>
              </w:rPr>
            </w:pPr>
            <w:r w:rsidRPr="0096735D">
              <w:rPr>
                <w:sz w:val="16"/>
                <w:szCs w:val="16"/>
              </w:rPr>
              <w:t>Reference corrections in clause 6.10</w:t>
            </w:r>
          </w:p>
        </w:tc>
        <w:tc>
          <w:tcPr>
            <w:tcW w:w="706" w:type="dxa"/>
            <w:gridSpan w:val="2"/>
            <w:shd w:val="solid" w:color="FFFFFF" w:fill="auto"/>
          </w:tcPr>
          <w:p w14:paraId="6FBDB300" w14:textId="77777777" w:rsidR="006A61BA" w:rsidRPr="0096735D" w:rsidRDefault="006A61BA" w:rsidP="006A61BA">
            <w:pPr>
              <w:pStyle w:val="TAC"/>
              <w:rPr>
                <w:sz w:val="16"/>
                <w:szCs w:val="16"/>
              </w:rPr>
            </w:pPr>
            <w:r w:rsidRPr="0096735D">
              <w:rPr>
                <w:sz w:val="16"/>
                <w:szCs w:val="16"/>
              </w:rPr>
              <w:t>15.2.0</w:t>
            </w:r>
          </w:p>
        </w:tc>
      </w:tr>
      <w:tr w:rsidR="00574A80" w:rsidRPr="0096735D" w14:paraId="2B8C0175" w14:textId="77777777" w:rsidTr="00CF5F3D">
        <w:trPr>
          <w:gridAfter w:val="2"/>
          <w:wAfter w:w="100" w:type="dxa"/>
        </w:trPr>
        <w:tc>
          <w:tcPr>
            <w:tcW w:w="800" w:type="dxa"/>
            <w:gridSpan w:val="2"/>
            <w:shd w:val="solid" w:color="FFFFFF" w:fill="auto"/>
          </w:tcPr>
          <w:p w14:paraId="31427A85" w14:textId="77777777" w:rsidR="00574A80" w:rsidRPr="0096735D" w:rsidRDefault="00574A80" w:rsidP="00574A80">
            <w:pPr>
              <w:pStyle w:val="TAC"/>
              <w:rPr>
                <w:sz w:val="16"/>
                <w:szCs w:val="16"/>
              </w:rPr>
            </w:pPr>
            <w:r w:rsidRPr="0096735D">
              <w:rPr>
                <w:sz w:val="16"/>
                <w:szCs w:val="16"/>
              </w:rPr>
              <w:t>2018-09</w:t>
            </w:r>
          </w:p>
        </w:tc>
        <w:tc>
          <w:tcPr>
            <w:tcW w:w="797" w:type="dxa"/>
            <w:gridSpan w:val="2"/>
            <w:shd w:val="solid" w:color="FFFFFF" w:fill="auto"/>
          </w:tcPr>
          <w:p w14:paraId="5E631489" w14:textId="77777777" w:rsidR="00574A80" w:rsidRPr="0096735D" w:rsidRDefault="00574A80" w:rsidP="00574A80">
            <w:pPr>
              <w:pStyle w:val="TAC"/>
              <w:rPr>
                <w:sz w:val="16"/>
                <w:szCs w:val="16"/>
              </w:rPr>
            </w:pPr>
            <w:r w:rsidRPr="0096735D">
              <w:rPr>
                <w:sz w:val="16"/>
                <w:szCs w:val="16"/>
              </w:rPr>
              <w:t>SA#81</w:t>
            </w:r>
          </w:p>
        </w:tc>
        <w:tc>
          <w:tcPr>
            <w:tcW w:w="1090" w:type="dxa"/>
            <w:gridSpan w:val="2"/>
            <w:shd w:val="solid" w:color="FFFFFF" w:fill="auto"/>
          </w:tcPr>
          <w:p w14:paraId="1A17ABE8" w14:textId="77777777" w:rsidR="00574A80" w:rsidRPr="0096735D" w:rsidRDefault="00574A80" w:rsidP="00574A80">
            <w:pPr>
              <w:pStyle w:val="TAC"/>
              <w:rPr>
                <w:sz w:val="16"/>
                <w:szCs w:val="16"/>
              </w:rPr>
            </w:pPr>
            <w:r w:rsidRPr="0096735D">
              <w:rPr>
                <w:sz w:val="16"/>
                <w:szCs w:val="16"/>
              </w:rPr>
              <w:t>SP-180709</w:t>
            </w:r>
          </w:p>
        </w:tc>
        <w:tc>
          <w:tcPr>
            <w:tcW w:w="566" w:type="dxa"/>
            <w:gridSpan w:val="2"/>
            <w:shd w:val="solid" w:color="FFFFFF" w:fill="auto"/>
          </w:tcPr>
          <w:p w14:paraId="192A987C" w14:textId="77777777" w:rsidR="00574A80" w:rsidRPr="0096735D" w:rsidRDefault="00574A80" w:rsidP="00574A80">
            <w:pPr>
              <w:pStyle w:val="TAL"/>
              <w:rPr>
                <w:sz w:val="16"/>
                <w:szCs w:val="16"/>
              </w:rPr>
            </w:pPr>
            <w:r w:rsidRPr="0096735D">
              <w:rPr>
                <w:sz w:val="16"/>
                <w:szCs w:val="16"/>
              </w:rPr>
              <w:t>0270</w:t>
            </w:r>
          </w:p>
        </w:tc>
        <w:tc>
          <w:tcPr>
            <w:tcW w:w="424" w:type="dxa"/>
            <w:gridSpan w:val="2"/>
            <w:shd w:val="solid" w:color="FFFFFF" w:fill="auto"/>
          </w:tcPr>
          <w:p w14:paraId="12287F2D" w14:textId="77777777" w:rsidR="00574A80" w:rsidRPr="0096735D" w:rsidRDefault="00574A80" w:rsidP="00772F72">
            <w:pPr>
              <w:pStyle w:val="TAR"/>
              <w:jc w:val="center"/>
              <w:rPr>
                <w:sz w:val="16"/>
                <w:szCs w:val="16"/>
              </w:rPr>
            </w:pPr>
            <w:r w:rsidRPr="0096735D">
              <w:rPr>
                <w:sz w:val="16"/>
                <w:szCs w:val="16"/>
              </w:rPr>
              <w:t>1</w:t>
            </w:r>
          </w:p>
        </w:tc>
        <w:tc>
          <w:tcPr>
            <w:tcW w:w="424" w:type="dxa"/>
            <w:gridSpan w:val="2"/>
            <w:shd w:val="solid" w:color="FFFFFF" w:fill="auto"/>
          </w:tcPr>
          <w:p w14:paraId="36A3A8AE" w14:textId="77777777" w:rsidR="00574A80" w:rsidRPr="0096735D" w:rsidRDefault="00574A80" w:rsidP="00574A80">
            <w:pPr>
              <w:pStyle w:val="TAC"/>
              <w:rPr>
                <w:sz w:val="16"/>
                <w:szCs w:val="16"/>
              </w:rPr>
            </w:pPr>
            <w:r w:rsidRPr="0096735D">
              <w:rPr>
                <w:sz w:val="16"/>
                <w:szCs w:val="16"/>
              </w:rPr>
              <w:t>F</w:t>
            </w:r>
          </w:p>
        </w:tc>
        <w:tc>
          <w:tcPr>
            <w:tcW w:w="4796" w:type="dxa"/>
            <w:gridSpan w:val="2"/>
            <w:shd w:val="solid" w:color="FFFFFF" w:fill="auto"/>
          </w:tcPr>
          <w:p w14:paraId="3F8AF20E" w14:textId="77777777" w:rsidR="00574A80" w:rsidRPr="0096735D" w:rsidRDefault="00574A80" w:rsidP="00574A80">
            <w:pPr>
              <w:pStyle w:val="TAL"/>
              <w:rPr>
                <w:sz w:val="16"/>
                <w:szCs w:val="16"/>
              </w:rPr>
            </w:pPr>
            <w:r w:rsidRPr="0096735D">
              <w:rPr>
                <w:sz w:val="16"/>
                <w:szCs w:val="16"/>
              </w:rPr>
              <w:t>Algorithm Negotiation for Unauthenticated UEs in LSM</w:t>
            </w:r>
          </w:p>
        </w:tc>
        <w:tc>
          <w:tcPr>
            <w:tcW w:w="706" w:type="dxa"/>
            <w:gridSpan w:val="2"/>
            <w:shd w:val="solid" w:color="FFFFFF" w:fill="auto"/>
          </w:tcPr>
          <w:p w14:paraId="5074CA91" w14:textId="77777777" w:rsidR="00574A80" w:rsidRPr="0096735D" w:rsidRDefault="00574A80" w:rsidP="00574A80">
            <w:pPr>
              <w:pStyle w:val="TAC"/>
              <w:rPr>
                <w:sz w:val="16"/>
                <w:szCs w:val="16"/>
              </w:rPr>
            </w:pPr>
            <w:r w:rsidRPr="0096735D">
              <w:rPr>
                <w:sz w:val="16"/>
                <w:szCs w:val="16"/>
              </w:rPr>
              <w:t>15.2.0</w:t>
            </w:r>
          </w:p>
        </w:tc>
      </w:tr>
      <w:tr w:rsidR="006F7082" w:rsidRPr="0096735D" w14:paraId="5DDAB08A" w14:textId="77777777" w:rsidTr="00CF5F3D">
        <w:trPr>
          <w:gridAfter w:val="2"/>
          <w:wAfter w:w="100" w:type="dxa"/>
        </w:trPr>
        <w:tc>
          <w:tcPr>
            <w:tcW w:w="800" w:type="dxa"/>
            <w:gridSpan w:val="2"/>
            <w:shd w:val="solid" w:color="FFFFFF" w:fill="auto"/>
          </w:tcPr>
          <w:p w14:paraId="3520A4BF" w14:textId="77777777" w:rsidR="006F7082" w:rsidRPr="0096735D" w:rsidRDefault="006F7082" w:rsidP="006F7082">
            <w:pPr>
              <w:pStyle w:val="TAC"/>
              <w:rPr>
                <w:sz w:val="16"/>
                <w:szCs w:val="16"/>
              </w:rPr>
            </w:pPr>
            <w:r w:rsidRPr="0096735D">
              <w:rPr>
                <w:sz w:val="16"/>
                <w:szCs w:val="16"/>
              </w:rPr>
              <w:t>2018-09</w:t>
            </w:r>
          </w:p>
        </w:tc>
        <w:tc>
          <w:tcPr>
            <w:tcW w:w="797" w:type="dxa"/>
            <w:gridSpan w:val="2"/>
            <w:shd w:val="solid" w:color="FFFFFF" w:fill="auto"/>
          </w:tcPr>
          <w:p w14:paraId="405CF28D" w14:textId="77777777" w:rsidR="006F7082" w:rsidRPr="0096735D" w:rsidRDefault="006F7082" w:rsidP="006F7082">
            <w:pPr>
              <w:pStyle w:val="TAC"/>
              <w:rPr>
                <w:sz w:val="16"/>
                <w:szCs w:val="16"/>
              </w:rPr>
            </w:pPr>
            <w:r w:rsidRPr="0096735D">
              <w:rPr>
                <w:sz w:val="16"/>
                <w:szCs w:val="16"/>
              </w:rPr>
              <w:t>SA#81</w:t>
            </w:r>
          </w:p>
        </w:tc>
        <w:tc>
          <w:tcPr>
            <w:tcW w:w="1090" w:type="dxa"/>
            <w:gridSpan w:val="2"/>
            <w:shd w:val="solid" w:color="FFFFFF" w:fill="auto"/>
          </w:tcPr>
          <w:p w14:paraId="48D1E9C8" w14:textId="77777777" w:rsidR="006F7082" w:rsidRPr="0096735D" w:rsidRDefault="006F7082" w:rsidP="006F7082">
            <w:pPr>
              <w:pStyle w:val="TAC"/>
              <w:rPr>
                <w:sz w:val="16"/>
                <w:szCs w:val="16"/>
              </w:rPr>
            </w:pPr>
            <w:r w:rsidRPr="0096735D">
              <w:rPr>
                <w:sz w:val="16"/>
                <w:szCs w:val="16"/>
              </w:rPr>
              <w:t>SP-180706</w:t>
            </w:r>
          </w:p>
        </w:tc>
        <w:tc>
          <w:tcPr>
            <w:tcW w:w="566" w:type="dxa"/>
            <w:gridSpan w:val="2"/>
            <w:shd w:val="solid" w:color="FFFFFF" w:fill="auto"/>
          </w:tcPr>
          <w:p w14:paraId="38028056" w14:textId="77777777" w:rsidR="006F7082" w:rsidRPr="0096735D" w:rsidRDefault="006F7082" w:rsidP="006F7082">
            <w:pPr>
              <w:pStyle w:val="TAL"/>
              <w:rPr>
                <w:sz w:val="16"/>
                <w:szCs w:val="16"/>
              </w:rPr>
            </w:pPr>
            <w:r w:rsidRPr="0096735D">
              <w:rPr>
                <w:sz w:val="16"/>
                <w:szCs w:val="16"/>
              </w:rPr>
              <w:t>0272</w:t>
            </w:r>
          </w:p>
        </w:tc>
        <w:tc>
          <w:tcPr>
            <w:tcW w:w="424" w:type="dxa"/>
            <w:gridSpan w:val="2"/>
            <w:shd w:val="solid" w:color="FFFFFF" w:fill="auto"/>
          </w:tcPr>
          <w:p w14:paraId="5302458C" w14:textId="77777777" w:rsidR="006F7082" w:rsidRPr="0096735D" w:rsidRDefault="006F7082" w:rsidP="00772F72">
            <w:pPr>
              <w:pStyle w:val="TAR"/>
              <w:jc w:val="center"/>
              <w:rPr>
                <w:sz w:val="16"/>
                <w:szCs w:val="16"/>
              </w:rPr>
            </w:pPr>
          </w:p>
        </w:tc>
        <w:tc>
          <w:tcPr>
            <w:tcW w:w="424" w:type="dxa"/>
            <w:gridSpan w:val="2"/>
            <w:shd w:val="solid" w:color="FFFFFF" w:fill="auto"/>
          </w:tcPr>
          <w:p w14:paraId="1932F1B1" w14:textId="77777777" w:rsidR="006F7082" w:rsidRPr="0096735D" w:rsidRDefault="006F7082" w:rsidP="006F7082">
            <w:pPr>
              <w:pStyle w:val="TAC"/>
              <w:rPr>
                <w:sz w:val="16"/>
                <w:szCs w:val="16"/>
              </w:rPr>
            </w:pPr>
            <w:r w:rsidRPr="0096735D">
              <w:rPr>
                <w:sz w:val="16"/>
                <w:szCs w:val="16"/>
              </w:rPr>
              <w:t>F</w:t>
            </w:r>
          </w:p>
        </w:tc>
        <w:tc>
          <w:tcPr>
            <w:tcW w:w="4796" w:type="dxa"/>
            <w:gridSpan w:val="2"/>
            <w:shd w:val="solid" w:color="FFFFFF" w:fill="auto"/>
          </w:tcPr>
          <w:p w14:paraId="526EC102" w14:textId="77777777" w:rsidR="006F7082" w:rsidRPr="0096735D" w:rsidRDefault="006F7082" w:rsidP="006F7082">
            <w:pPr>
              <w:pStyle w:val="TAL"/>
              <w:rPr>
                <w:sz w:val="16"/>
                <w:szCs w:val="16"/>
              </w:rPr>
            </w:pPr>
            <w:r w:rsidRPr="0096735D">
              <w:rPr>
                <w:sz w:val="16"/>
                <w:szCs w:val="16"/>
              </w:rPr>
              <w:t>AS SMC Handling Update</w:t>
            </w:r>
          </w:p>
        </w:tc>
        <w:tc>
          <w:tcPr>
            <w:tcW w:w="706" w:type="dxa"/>
            <w:gridSpan w:val="2"/>
            <w:shd w:val="solid" w:color="FFFFFF" w:fill="auto"/>
          </w:tcPr>
          <w:p w14:paraId="7DEF3BEB" w14:textId="77777777" w:rsidR="006F7082" w:rsidRPr="0096735D" w:rsidRDefault="006F7082" w:rsidP="006F7082">
            <w:pPr>
              <w:pStyle w:val="TAC"/>
              <w:rPr>
                <w:sz w:val="16"/>
                <w:szCs w:val="16"/>
              </w:rPr>
            </w:pPr>
            <w:r w:rsidRPr="0096735D">
              <w:rPr>
                <w:sz w:val="16"/>
                <w:szCs w:val="16"/>
              </w:rPr>
              <w:t>15.2.0</w:t>
            </w:r>
          </w:p>
        </w:tc>
      </w:tr>
      <w:tr w:rsidR="008D0CE3" w:rsidRPr="0096735D" w14:paraId="24180177" w14:textId="77777777" w:rsidTr="00CF5F3D">
        <w:trPr>
          <w:gridAfter w:val="2"/>
          <w:wAfter w:w="100" w:type="dxa"/>
        </w:trPr>
        <w:tc>
          <w:tcPr>
            <w:tcW w:w="800" w:type="dxa"/>
            <w:gridSpan w:val="2"/>
            <w:shd w:val="solid" w:color="FFFFFF" w:fill="auto"/>
          </w:tcPr>
          <w:p w14:paraId="29B375E0" w14:textId="77777777" w:rsidR="008D0CE3" w:rsidRPr="0096735D" w:rsidRDefault="008D0CE3" w:rsidP="008D0CE3">
            <w:pPr>
              <w:pStyle w:val="TAC"/>
              <w:rPr>
                <w:sz w:val="16"/>
                <w:szCs w:val="16"/>
              </w:rPr>
            </w:pPr>
            <w:r w:rsidRPr="0096735D">
              <w:rPr>
                <w:sz w:val="16"/>
                <w:szCs w:val="16"/>
              </w:rPr>
              <w:t>2018-09</w:t>
            </w:r>
          </w:p>
        </w:tc>
        <w:tc>
          <w:tcPr>
            <w:tcW w:w="797" w:type="dxa"/>
            <w:gridSpan w:val="2"/>
            <w:shd w:val="solid" w:color="FFFFFF" w:fill="auto"/>
          </w:tcPr>
          <w:p w14:paraId="64BDE0C0" w14:textId="77777777" w:rsidR="008D0CE3" w:rsidRPr="0096735D" w:rsidRDefault="008D0CE3" w:rsidP="008D0CE3">
            <w:pPr>
              <w:pStyle w:val="TAC"/>
              <w:rPr>
                <w:sz w:val="16"/>
                <w:szCs w:val="16"/>
              </w:rPr>
            </w:pPr>
            <w:r w:rsidRPr="0096735D">
              <w:rPr>
                <w:sz w:val="16"/>
                <w:szCs w:val="16"/>
              </w:rPr>
              <w:t>SA#81</w:t>
            </w:r>
          </w:p>
        </w:tc>
        <w:tc>
          <w:tcPr>
            <w:tcW w:w="1090" w:type="dxa"/>
            <w:gridSpan w:val="2"/>
            <w:shd w:val="solid" w:color="FFFFFF" w:fill="auto"/>
          </w:tcPr>
          <w:p w14:paraId="6363FF70" w14:textId="77777777" w:rsidR="008D0CE3" w:rsidRPr="0096735D" w:rsidRDefault="008D0CE3" w:rsidP="008D0CE3">
            <w:pPr>
              <w:pStyle w:val="TAC"/>
              <w:rPr>
                <w:sz w:val="16"/>
                <w:szCs w:val="16"/>
              </w:rPr>
            </w:pPr>
            <w:r w:rsidRPr="0096735D">
              <w:rPr>
                <w:sz w:val="16"/>
                <w:szCs w:val="16"/>
              </w:rPr>
              <w:t>SP-180709</w:t>
            </w:r>
          </w:p>
        </w:tc>
        <w:tc>
          <w:tcPr>
            <w:tcW w:w="566" w:type="dxa"/>
            <w:gridSpan w:val="2"/>
            <w:shd w:val="solid" w:color="FFFFFF" w:fill="auto"/>
          </w:tcPr>
          <w:p w14:paraId="0E4B55CA" w14:textId="77777777" w:rsidR="008D0CE3" w:rsidRPr="0096735D" w:rsidRDefault="008D0CE3" w:rsidP="008D0CE3">
            <w:pPr>
              <w:pStyle w:val="TAL"/>
              <w:rPr>
                <w:sz w:val="16"/>
                <w:szCs w:val="16"/>
              </w:rPr>
            </w:pPr>
            <w:r w:rsidRPr="0096735D">
              <w:rPr>
                <w:sz w:val="16"/>
                <w:szCs w:val="16"/>
              </w:rPr>
              <w:t>0273</w:t>
            </w:r>
          </w:p>
        </w:tc>
        <w:tc>
          <w:tcPr>
            <w:tcW w:w="424" w:type="dxa"/>
            <w:gridSpan w:val="2"/>
            <w:shd w:val="solid" w:color="FFFFFF" w:fill="auto"/>
          </w:tcPr>
          <w:p w14:paraId="7B26E1A6" w14:textId="77777777" w:rsidR="008D0CE3" w:rsidRPr="0096735D" w:rsidRDefault="008D0CE3" w:rsidP="00772F72">
            <w:pPr>
              <w:pStyle w:val="TAR"/>
              <w:jc w:val="center"/>
              <w:rPr>
                <w:sz w:val="16"/>
                <w:szCs w:val="16"/>
              </w:rPr>
            </w:pPr>
            <w:r w:rsidRPr="0096735D">
              <w:rPr>
                <w:sz w:val="16"/>
                <w:szCs w:val="16"/>
              </w:rPr>
              <w:t>1</w:t>
            </w:r>
          </w:p>
        </w:tc>
        <w:tc>
          <w:tcPr>
            <w:tcW w:w="424" w:type="dxa"/>
            <w:gridSpan w:val="2"/>
            <w:shd w:val="solid" w:color="FFFFFF" w:fill="auto"/>
          </w:tcPr>
          <w:p w14:paraId="1DAB9125" w14:textId="77777777" w:rsidR="008D0CE3" w:rsidRPr="0096735D" w:rsidRDefault="008D0CE3" w:rsidP="008D0CE3">
            <w:pPr>
              <w:pStyle w:val="TAC"/>
              <w:rPr>
                <w:sz w:val="16"/>
                <w:szCs w:val="16"/>
              </w:rPr>
            </w:pPr>
            <w:r w:rsidRPr="0096735D">
              <w:rPr>
                <w:sz w:val="16"/>
                <w:szCs w:val="16"/>
              </w:rPr>
              <w:t>F</w:t>
            </w:r>
          </w:p>
        </w:tc>
        <w:tc>
          <w:tcPr>
            <w:tcW w:w="4796" w:type="dxa"/>
            <w:gridSpan w:val="2"/>
            <w:shd w:val="solid" w:color="FFFFFF" w:fill="auto"/>
          </w:tcPr>
          <w:p w14:paraId="59EC0B63" w14:textId="77777777" w:rsidR="008D0CE3" w:rsidRPr="0096735D" w:rsidRDefault="008D0CE3" w:rsidP="008D0CE3">
            <w:pPr>
              <w:pStyle w:val="TAL"/>
              <w:rPr>
                <w:sz w:val="16"/>
                <w:szCs w:val="16"/>
              </w:rPr>
            </w:pPr>
            <w:r w:rsidRPr="0096735D">
              <w:rPr>
                <w:sz w:val="16"/>
                <w:szCs w:val="16"/>
              </w:rPr>
              <w:t>Other security procedures for DC</w:t>
            </w:r>
          </w:p>
        </w:tc>
        <w:tc>
          <w:tcPr>
            <w:tcW w:w="706" w:type="dxa"/>
            <w:gridSpan w:val="2"/>
            <w:shd w:val="solid" w:color="FFFFFF" w:fill="auto"/>
          </w:tcPr>
          <w:p w14:paraId="4F7DB1BA" w14:textId="77777777" w:rsidR="008D0CE3" w:rsidRPr="0096735D" w:rsidRDefault="008D0CE3" w:rsidP="008D0CE3">
            <w:pPr>
              <w:pStyle w:val="TAC"/>
              <w:rPr>
                <w:sz w:val="16"/>
                <w:szCs w:val="16"/>
              </w:rPr>
            </w:pPr>
            <w:r w:rsidRPr="0096735D">
              <w:rPr>
                <w:sz w:val="16"/>
                <w:szCs w:val="16"/>
              </w:rPr>
              <w:t>15.2.0</w:t>
            </w:r>
          </w:p>
        </w:tc>
      </w:tr>
      <w:tr w:rsidR="0041469C" w:rsidRPr="0096735D" w14:paraId="4945D64F" w14:textId="77777777" w:rsidTr="00CF5F3D">
        <w:trPr>
          <w:gridAfter w:val="2"/>
          <w:wAfter w:w="100" w:type="dxa"/>
        </w:trPr>
        <w:tc>
          <w:tcPr>
            <w:tcW w:w="800" w:type="dxa"/>
            <w:gridSpan w:val="2"/>
            <w:shd w:val="solid" w:color="FFFFFF" w:fill="auto"/>
          </w:tcPr>
          <w:p w14:paraId="47FD045A" w14:textId="77777777" w:rsidR="0041469C" w:rsidRPr="0096735D" w:rsidRDefault="0041469C" w:rsidP="0041469C">
            <w:pPr>
              <w:pStyle w:val="TAC"/>
              <w:rPr>
                <w:sz w:val="16"/>
                <w:szCs w:val="16"/>
              </w:rPr>
            </w:pPr>
            <w:r w:rsidRPr="0096735D">
              <w:rPr>
                <w:sz w:val="16"/>
                <w:szCs w:val="16"/>
              </w:rPr>
              <w:t>2018-09</w:t>
            </w:r>
          </w:p>
        </w:tc>
        <w:tc>
          <w:tcPr>
            <w:tcW w:w="797" w:type="dxa"/>
            <w:gridSpan w:val="2"/>
            <w:shd w:val="solid" w:color="FFFFFF" w:fill="auto"/>
          </w:tcPr>
          <w:p w14:paraId="509CCD88" w14:textId="77777777" w:rsidR="0041469C" w:rsidRPr="0096735D" w:rsidRDefault="0041469C" w:rsidP="0041469C">
            <w:pPr>
              <w:pStyle w:val="TAC"/>
              <w:rPr>
                <w:sz w:val="16"/>
                <w:szCs w:val="16"/>
              </w:rPr>
            </w:pPr>
            <w:r w:rsidRPr="0096735D">
              <w:rPr>
                <w:sz w:val="16"/>
                <w:szCs w:val="16"/>
              </w:rPr>
              <w:t>SA#81</w:t>
            </w:r>
          </w:p>
        </w:tc>
        <w:tc>
          <w:tcPr>
            <w:tcW w:w="1090" w:type="dxa"/>
            <w:gridSpan w:val="2"/>
            <w:shd w:val="solid" w:color="FFFFFF" w:fill="auto"/>
          </w:tcPr>
          <w:p w14:paraId="2A85B645" w14:textId="77777777" w:rsidR="0041469C" w:rsidRPr="0096735D" w:rsidRDefault="0041469C" w:rsidP="0041469C">
            <w:pPr>
              <w:pStyle w:val="TAC"/>
              <w:rPr>
                <w:sz w:val="16"/>
                <w:szCs w:val="16"/>
              </w:rPr>
            </w:pPr>
            <w:r w:rsidRPr="0096735D">
              <w:rPr>
                <w:sz w:val="16"/>
                <w:szCs w:val="16"/>
              </w:rPr>
              <w:t>SP-180707</w:t>
            </w:r>
          </w:p>
        </w:tc>
        <w:tc>
          <w:tcPr>
            <w:tcW w:w="566" w:type="dxa"/>
            <w:gridSpan w:val="2"/>
            <w:shd w:val="solid" w:color="FFFFFF" w:fill="auto"/>
          </w:tcPr>
          <w:p w14:paraId="66AE4311" w14:textId="77777777" w:rsidR="0041469C" w:rsidRPr="0096735D" w:rsidRDefault="0041469C" w:rsidP="0041469C">
            <w:pPr>
              <w:pStyle w:val="TAL"/>
              <w:rPr>
                <w:sz w:val="16"/>
                <w:szCs w:val="16"/>
              </w:rPr>
            </w:pPr>
            <w:r w:rsidRPr="0096735D">
              <w:rPr>
                <w:sz w:val="16"/>
                <w:szCs w:val="16"/>
              </w:rPr>
              <w:t>0275</w:t>
            </w:r>
          </w:p>
        </w:tc>
        <w:tc>
          <w:tcPr>
            <w:tcW w:w="424" w:type="dxa"/>
            <w:gridSpan w:val="2"/>
            <w:shd w:val="solid" w:color="FFFFFF" w:fill="auto"/>
          </w:tcPr>
          <w:p w14:paraId="464FC063" w14:textId="77777777" w:rsidR="0041469C" w:rsidRPr="0096735D" w:rsidRDefault="0041469C" w:rsidP="00772F72">
            <w:pPr>
              <w:pStyle w:val="TAR"/>
              <w:jc w:val="center"/>
              <w:rPr>
                <w:sz w:val="16"/>
                <w:szCs w:val="16"/>
              </w:rPr>
            </w:pPr>
            <w:r w:rsidRPr="0096735D">
              <w:rPr>
                <w:sz w:val="16"/>
                <w:szCs w:val="16"/>
              </w:rPr>
              <w:t>1</w:t>
            </w:r>
          </w:p>
        </w:tc>
        <w:tc>
          <w:tcPr>
            <w:tcW w:w="424" w:type="dxa"/>
            <w:gridSpan w:val="2"/>
            <w:shd w:val="solid" w:color="FFFFFF" w:fill="auto"/>
          </w:tcPr>
          <w:p w14:paraId="7C946E4D" w14:textId="77777777" w:rsidR="0041469C" w:rsidRPr="0096735D" w:rsidRDefault="0041469C" w:rsidP="0041469C">
            <w:pPr>
              <w:pStyle w:val="TAC"/>
              <w:rPr>
                <w:sz w:val="16"/>
                <w:szCs w:val="16"/>
              </w:rPr>
            </w:pPr>
            <w:r w:rsidRPr="0096735D">
              <w:rPr>
                <w:sz w:val="16"/>
                <w:szCs w:val="16"/>
              </w:rPr>
              <w:t>F</w:t>
            </w:r>
          </w:p>
        </w:tc>
        <w:tc>
          <w:tcPr>
            <w:tcW w:w="4796" w:type="dxa"/>
            <w:gridSpan w:val="2"/>
            <w:shd w:val="solid" w:color="FFFFFF" w:fill="auto"/>
          </w:tcPr>
          <w:p w14:paraId="65588618" w14:textId="77777777" w:rsidR="0041469C" w:rsidRPr="0096735D" w:rsidRDefault="0041469C" w:rsidP="0041469C">
            <w:pPr>
              <w:pStyle w:val="TAL"/>
              <w:rPr>
                <w:sz w:val="16"/>
                <w:szCs w:val="16"/>
              </w:rPr>
            </w:pPr>
            <w:r w:rsidRPr="0096735D">
              <w:rPr>
                <w:sz w:val="16"/>
                <w:szCs w:val="16"/>
              </w:rPr>
              <w:t>N32 related definitions</w:t>
            </w:r>
          </w:p>
        </w:tc>
        <w:tc>
          <w:tcPr>
            <w:tcW w:w="706" w:type="dxa"/>
            <w:gridSpan w:val="2"/>
            <w:shd w:val="solid" w:color="FFFFFF" w:fill="auto"/>
          </w:tcPr>
          <w:p w14:paraId="101D25F5" w14:textId="77777777" w:rsidR="0041469C" w:rsidRPr="0096735D" w:rsidRDefault="0041469C" w:rsidP="0041469C">
            <w:pPr>
              <w:pStyle w:val="TAC"/>
              <w:rPr>
                <w:sz w:val="16"/>
                <w:szCs w:val="16"/>
              </w:rPr>
            </w:pPr>
            <w:r w:rsidRPr="0096735D">
              <w:rPr>
                <w:sz w:val="16"/>
                <w:szCs w:val="16"/>
              </w:rPr>
              <w:t>15.2.0</w:t>
            </w:r>
          </w:p>
        </w:tc>
      </w:tr>
      <w:tr w:rsidR="000D522C" w:rsidRPr="0096735D" w14:paraId="3622BB23" w14:textId="77777777" w:rsidTr="00CF5F3D">
        <w:trPr>
          <w:gridAfter w:val="2"/>
          <w:wAfter w:w="100" w:type="dxa"/>
        </w:trPr>
        <w:tc>
          <w:tcPr>
            <w:tcW w:w="800" w:type="dxa"/>
            <w:gridSpan w:val="2"/>
            <w:shd w:val="solid" w:color="FFFFFF" w:fill="auto"/>
          </w:tcPr>
          <w:p w14:paraId="173B7848" w14:textId="77777777" w:rsidR="000D522C" w:rsidRPr="0096735D" w:rsidRDefault="000D522C" w:rsidP="000D522C">
            <w:pPr>
              <w:pStyle w:val="TAC"/>
              <w:rPr>
                <w:sz w:val="16"/>
                <w:szCs w:val="16"/>
              </w:rPr>
            </w:pPr>
            <w:r w:rsidRPr="0096735D">
              <w:rPr>
                <w:sz w:val="16"/>
                <w:szCs w:val="16"/>
              </w:rPr>
              <w:t>2018-09</w:t>
            </w:r>
          </w:p>
        </w:tc>
        <w:tc>
          <w:tcPr>
            <w:tcW w:w="797" w:type="dxa"/>
            <w:gridSpan w:val="2"/>
            <w:shd w:val="solid" w:color="FFFFFF" w:fill="auto"/>
          </w:tcPr>
          <w:p w14:paraId="5F8224FE" w14:textId="77777777" w:rsidR="000D522C" w:rsidRPr="0096735D" w:rsidRDefault="000D522C" w:rsidP="000D522C">
            <w:pPr>
              <w:pStyle w:val="TAC"/>
              <w:rPr>
                <w:sz w:val="16"/>
                <w:szCs w:val="16"/>
              </w:rPr>
            </w:pPr>
            <w:r w:rsidRPr="0096735D">
              <w:rPr>
                <w:sz w:val="16"/>
                <w:szCs w:val="16"/>
              </w:rPr>
              <w:t>SA#81</w:t>
            </w:r>
          </w:p>
        </w:tc>
        <w:tc>
          <w:tcPr>
            <w:tcW w:w="1090" w:type="dxa"/>
            <w:gridSpan w:val="2"/>
            <w:shd w:val="solid" w:color="FFFFFF" w:fill="auto"/>
          </w:tcPr>
          <w:p w14:paraId="1ED1FF04" w14:textId="77777777" w:rsidR="000D522C" w:rsidRPr="0096735D" w:rsidRDefault="000D522C" w:rsidP="000D522C">
            <w:pPr>
              <w:pStyle w:val="TAC"/>
              <w:rPr>
                <w:sz w:val="16"/>
                <w:szCs w:val="16"/>
              </w:rPr>
            </w:pPr>
            <w:r w:rsidRPr="0096735D">
              <w:rPr>
                <w:sz w:val="16"/>
                <w:szCs w:val="16"/>
              </w:rPr>
              <w:t>SP-180708</w:t>
            </w:r>
          </w:p>
        </w:tc>
        <w:tc>
          <w:tcPr>
            <w:tcW w:w="566" w:type="dxa"/>
            <w:gridSpan w:val="2"/>
            <w:shd w:val="solid" w:color="FFFFFF" w:fill="auto"/>
          </w:tcPr>
          <w:p w14:paraId="7930EEA7" w14:textId="77777777" w:rsidR="000D522C" w:rsidRPr="0096735D" w:rsidRDefault="000D522C" w:rsidP="000D522C">
            <w:pPr>
              <w:pStyle w:val="TAL"/>
              <w:rPr>
                <w:sz w:val="16"/>
                <w:szCs w:val="16"/>
              </w:rPr>
            </w:pPr>
            <w:r w:rsidRPr="0096735D">
              <w:rPr>
                <w:sz w:val="16"/>
                <w:szCs w:val="16"/>
              </w:rPr>
              <w:t>0276</w:t>
            </w:r>
          </w:p>
        </w:tc>
        <w:tc>
          <w:tcPr>
            <w:tcW w:w="424" w:type="dxa"/>
            <w:gridSpan w:val="2"/>
            <w:shd w:val="solid" w:color="FFFFFF" w:fill="auto"/>
          </w:tcPr>
          <w:p w14:paraId="65407154" w14:textId="77777777" w:rsidR="000D522C" w:rsidRPr="0096735D" w:rsidRDefault="000D522C" w:rsidP="00772F72">
            <w:pPr>
              <w:pStyle w:val="TAR"/>
              <w:jc w:val="center"/>
              <w:rPr>
                <w:sz w:val="16"/>
                <w:szCs w:val="16"/>
              </w:rPr>
            </w:pPr>
            <w:r w:rsidRPr="0096735D">
              <w:rPr>
                <w:sz w:val="16"/>
                <w:szCs w:val="16"/>
              </w:rPr>
              <w:t>1</w:t>
            </w:r>
          </w:p>
        </w:tc>
        <w:tc>
          <w:tcPr>
            <w:tcW w:w="424" w:type="dxa"/>
            <w:gridSpan w:val="2"/>
            <w:shd w:val="solid" w:color="FFFFFF" w:fill="auto"/>
          </w:tcPr>
          <w:p w14:paraId="74489CAC" w14:textId="77777777" w:rsidR="000D522C" w:rsidRPr="0096735D" w:rsidRDefault="000D522C" w:rsidP="000D522C">
            <w:pPr>
              <w:pStyle w:val="TAC"/>
              <w:rPr>
                <w:sz w:val="16"/>
                <w:szCs w:val="16"/>
              </w:rPr>
            </w:pPr>
            <w:r w:rsidRPr="0096735D">
              <w:rPr>
                <w:sz w:val="16"/>
                <w:szCs w:val="16"/>
              </w:rPr>
              <w:t>F</w:t>
            </w:r>
          </w:p>
        </w:tc>
        <w:tc>
          <w:tcPr>
            <w:tcW w:w="4796" w:type="dxa"/>
            <w:gridSpan w:val="2"/>
            <w:shd w:val="solid" w:color="FFFFFF" w:fill="auto"/>
          </w:tcPr>
          <w:p w14:paraId="20AF67AD" w14:textId="77777777" w:rsidR="000D522C" w:rsidRPr="0096735D" w:rsidRDefault="000D522C" w:rsidP="000D522C">
            <w:pPr>
              <w:pStyle w:val="TAL"/>
              <w:rPr>
                <w:sz w:val="16"/>
                <w:szCs w:val="16"/>
              </w:rPr>
            </w:pPr>
            <w:r w:rsidRPr="0096735D">
              <w:rPr>
                <w:sz w:val="16"/>
                <w:szCs w:val="16"/>
              </w:rPr>
              <w:t xml:space="preserve">Access Token Request updates </w:t>
            </w:r>
          </w:p>
        </w:tc>
        <w:tc>
          <w:tcPr>
            <w:tcW w:w="706" w:type="dxa"/>
            <w:gridSpan w:val="2"/>
            <w:shd w:val="solid" w:color="FFFFFF" w:fill="auto"/>
          </w:tcPr>
          <w:p w14:paraId="04290EA0" w14:textId="77777777" w:rsidR="000D522C" w:rsidRPr="0096735D" w:rsidRDefault="000D522C" w:rsidP="000D522C">
            <w:pPr>
              <w:pStyle w:val="TAC"/>
              <w:rPr>
                <w:sz w:val="16"/>
                <w:szCs w:val="16"/>
              </w:rPr>
            </w:pPr>
            <w:r w:rsidRPr="0096735D">
              <w:rPr>
                <w:sz w:val="16"/>
                <w:szCs w:val="16"/>
              </w:rPr>
              <w:t>15.2.0</w:t>
            </w:r>
          </w:p>
        </w:tc>
      </w:tr>
      <w:tr w:rsidR="008F1D5C" w:rsidRPr="0096735D" w14:paraId="52540526" w14:textId="77777777" w:rsidTr="00CF5F3D">
        <w:trPr>
          <w:gridAfter w:val="2"/>
          <w:wAfter w:w="100" w:type="dxa"/>
        </w:trPr>
        <w:tc>
          <w:tcPr>
            <w:tcW w:w="800" w:type="dxa"/>
            <w:gridSpan w:val="2"/>
            <w:shd w:val="solid" w:color="FFFFFF" w:fill="auto"/>
          </w:tcPr>
          <w:p w14:paraId="6D71EB3B" w14:textId="77777777" w:rsidR="008F1D5C" w:rsidRPr="0096735D" w:rsidRDefault="008F1D5C" w:rsidP="008F1D5C">
            <w:pPr>
              <w:pStyle w:val="TAC"/>
              <w:rPr>
                <w:sz w:val="16"/>
                <w:szCs w:val="16"/>
              </w:rPr>
            </w:pPr>
            <w:r w:rsidRPr="0096735D">
              <w:rPr>
                <w:sz w:val="16"/>
                <w:szCs w:val="16"/>
              </w:rPr>
              <w:t>2018-09</w:t>
            </w:r>
          </w:p>
        </w:tc>
        <w:tc>
          <w:tcPr>
            <w:tcW w:w="797" w:type="dxa"/>
            <w:gridSpan w:val="2"/>
            <w:shd w:val="solid" w:color="FFFFFF" w:fill="auto"/>
          </w:tcPr>
          <w:p w14:paraId="465A1525" w14:textId="77777777" w:rsidR="008F1D5C" w:rsidRPr="0096735D" w:rsidRDefault="008F1D5C" w:rsidP="008F1D5C">
            <w:pPr>
              <w:pStyle w:val="TAC"/>
              <w:rPr>
                <w:sz w:val="16"/>
                <w:szCs w:val="16"/>
              </w:rPr>
            </w:pPr>
            <w:r w:rsidRPr="0096735D">
              <w:rPr>
                <w:sz w:val="16"/>
                <w:szCs w:val="16"/>
              </w:rPr>
              <w:t>SA#81</w:t>
            </w:r>
          </w:p>
        </w:tc>
        <w:tc>
          <w:tcPr>
            <w:tcW w:w="1090" w:type="dxa"/>
            <w:gridSpan w:val="2"/>
            <w:shd w:val="solid" w:color="FFFFFF" w:fill="auto"/>
          </w:tcPr>
          <w:p w14:paraId="08E9F6B3" w14:textId="77777777" w:rsidR="008F1D5C" w:rsidRPr="0096735D" w:rsidRDefault="008F1D5C" w:rsidP="008F1D5C">
            <w:pPr>
              <w:pStyle w:val="TAC"/>
              <w:rPr>
                <w:sz w:val="16"/>
                <w:szCs w:val="16"/>
              </w:rPr>
            </w:pPr>
            <w:r w:rsidRPr="0096735D">
              <w:rPr>
                <w:sz w:val="16"/>
                <w:szCs w:val="16"/>
              </w:rPr>
              <w:t>SP-180708</w:t>
            </w:r>
          </w:p>
        </w:tc>
        <w:tc>
          <w:tcPr>
            <w:tcW w:w="566" w:type="dxa"/>
            <w:gridSpan w:val="2"/>
            <w:shd w:val="solid" w:color="FFFFFF" w:fill="auto"/>
          </w:tcPr>
          <w:p w14:paraId="12A9E4BB" w14:textId="77777777" w:rsidR="008F1D5C" w:rsidRPr="0096735D" w:rsidRDefault="008F1D5C" w:rsidP="008F1D5C">
            <w:pPr>
              <w:pStyle w:val="TAL"/>
              <w:rPr>
                <w:sz w:val="16"/>
                <w:szCs w:val="16"/>
              </w:rPr>
            </w:pPr>
            <w:r w:rsidRPr="0096735D">
              <w:rPr>
                <w:sz w:val="16"/>
                <w:szCs w:val="16"/>
              </w:rPr>
              <w:t>0277</w:t>
            </w:r>
          </w:p>
        </w:tc>
        <w:tc>
          <w:tcPr>
            <w:tcW w:w="424" w:type="dxa"/>
            <w:gridSpan w:val="2"/>
            <w:shd w:val="solid" w:color="FFFFFF" w:fill="auto"/>
          </w:tcPr>
          <w:p w14:paraId="1AB89A26" w14:textId="77777777" w:rsidR="008F1D5C" w:rsidRPr="0096735D" w:rsidRDefault="008F1D5C" w:rsidP="00772F72">
            <w:pPr>
              <w:pStyle w:val="TAR"/>
              <w:jc w:val="center"/>
              <w:rPr>
                <w:sz w:val="16"/>
                <w:szCs w:val="16"/>
              </w:rPr>
            </w:pPr>
            <w:r w:rsidRPr="0096735D">
              <w:rPr>
                <w:sz w:val="16"/>
                <w:szCs w:val="16"/>
              </w:rPr>
              <w:t>1</w:t>
            </w:r>
          </w:p>
        </w:tc>
        <w:tc>
          <w:tcPr>
            <w:tcW w:w="424" w:type="dxa"/>
            <w:gridSpan w:val="2"/>
            <w:shd w:val="solid" w:color="FFFFFF" w:fill="auto"/>
          </w:tcPr>
          <w:p w14:paraId="36FE70D5" w14:textId="77777777" w:rsidR="008F1D5C" w:rsidRPr="0096735D" w:rsidRDefault="008F1D5C" w:rsidP="008F1D5C">
            <w:pPr>
              <w:pStyle w:val="TAC"/>
              <w:rPr>
                <w:sz w:val="16"/>
                <w:szCs w:val="16"/>
              </w:rPr>
            </w:pPr>
            <w:r w:rsidRPr="0096735D">
              <w:rPr>
                <w:sz w:val="16"/>
                <w:szCs w:val="16"/>
              </w:rPr>
              <w:t>F</w:t>
            </w:r>
          </w:p>
        </w:tc>
        <w:tc>
          <w:tcPr>
            <w:tcW w:w="4796" w:type="dxa"/>
            <w:gridSpan w:val="2"/>
            <w:shd w:val="solid" w:color="FFFFFF" w:fill="auto"/>
          </w:tcPr>
          <w:p w14:paraId="5A3B6ABA" w14:textId="77777777" w:rsidR="008F1D5C" w:rsidRPr="0096735D" w:rsidRDefault="008F1D5C" w:rsidP="008F1D5C">
            <w:pPr>
              <w:pStyle w:val="TAL"/>
              <w:rPr>
                <w:sz w:val="16"/>
                <w:szCs w:val="16"/>
              </w:rPr>
            </w:pPr>
            <w:r w:rsidRPr="0096735D">
              <w:rPr>
                <w:sz w:val="16"/>
                <w:szCs w:val="16"/>
              </w:rPr>
              <w:t>Access Token Request for a specific NF service producer</w:t>
            </w:r>
          </w:p>
        </w:tc>
        <w:tc>
          <w:tcPr>
            <w:tcW w:w="706" w:type="dxa"/>
            <w:gridSpan w:val="2"/>
            <w:shd w:val="solid" w:color="FFFFFF" w:fill="auto"/>
          </w:tcPr>
          <w:p w14:paraId="347A491F" w14:textId="77777777" w:rsidR="008F1D5C" w:rsidRPr="0096735D" w:rsidRDefault="008F1D5C" w:rsidP="008F1D5C">
            <w:pPr>
              <w:pStyle w:val="TAC"/>
              <w:rPr>
                <w:sz w:val="16"/>
                <w:szCs w:val="16"/>
              </w:rPr>
            </w:pPr>
            <w:r w:rsidRPr="0096735D">
              <w:rPr>
                <w:sz w:val="16"/>
                <w:szCs w:val="16"/>
              </w:rPr>
              <w:t>15.2.0</w:t>
            </w:r>
          </w:p>
        </w:tc>
      </w:tr>
      <w:tr w:rsidR="00401597" w:rsidRPr="0096735D" w14:paraId="5E84325C" w14:textId="77777777" w:rsidTr="00CF5F3D">
        <w:trPr>
          <w:gridAfter w:val="2"/>
          <w:wAfter w:w="100" w:type="dxa"/>
        </w:trPr>
        <w:tc>
          <w:tcPr>
            <w:tcW w:w="800" w:type="dxa"/>
            <w:gridSpan w:val="2"/>
            <w:shd w:val="solid" w:color="FFFFFF" w:fill="auto"/>
          </w:tcPr>
          <w:p w14:paraId="7C56694E" w14:textId="77777777" w:rsidR="00401597" w:rsidRPr="0096735D" w:rsidRDefault="00401597" w:rsidP="00401597">
            <w:pPr>
              <w:pStyle w:val="TAC"/>
              <w:rPr>
                <w:sz w:val="16"/>
                <w:szCs w:val="16"/>
              </w:rPr>
            </w:pPr>
            <w:r w:rsidRPr="0096735D">
              <w:rPr>
                <w:sz w:val="16"/>
                <w:szCs w:val="16"/>
              </w:rPr>
              <w:t>2018-09</w:t>
            </w:r>
          </w:p>
        </w:tc>
        <w:tc>
          <w:tcPr>
            <w:tcW w:w="797" w:type="dxa"/>
            <w:gridSpan w:val="2"/>
            <w:shd w:val="solid" w:color="FFFFFF" w:fill="auto"/>
          </w:tcPr>
          <w:p w14:paraId="1A12C1C3" w14:textId="77777777" w:rsidR="00401597" w:rsidRPr="0096735D" w:rsidRDefault="00401597" w:rsidP="00401597">
            <w:pPr>
              <w:pStyle w:val="TAC"/>
              <w:rPr>
                <w:sz w:val="16"/>
                <w:szCs w:val="16"/>
              </w:rPr>
            </w:pPr>
            <w:r w:rsidRPr="0096735D">
              <w:rPr>
                <w:sz w:val="16"/>
                <w:szCs w:val="16"/>
              </w:rPr>
              <w:t>SA#81</w:t>
            </w:r>
          </w:p>
        </w:tc>
        <w:tc>
          <w:tcPr>
            <w:tcW w:w="1090" w:type="dxa"/>
            <w:gridSpan w:val="2"/>
            <w:shd w:val="solid" w:color="FFFFFF" w:fill="auto"/>
          </w:tcPr>
          <w:p w14:paraId="5CA00305" w14:textId="77777777" w:rsidR="00401597" w:rsidRPr="0096735D" w:rsidRDefault="00401597" w:rsidP="00401597">
            <w:pPr>
              <w:pStyle w:val="TAC"/>
              <w:rPr>
                <w:sz w:val="16"/>
                <w:szCs w:val="16"/>
              </w:rPr>
            </w:pPr>
            <w:r w:rsidRPr="0096735D">
              <w:rPr>
                <w:sz w:val="16"/>
                <w:szCs w:val="16"/>
              </w:rPr>
              <w:t>SP-180709</w:t>
            </w:r>
          </w:p>
        </w:tc>
        <w:tc>
          <w:tcPr>
            <w:tcW w:w="566" w:type="dxa"/>
            <w:gridSpan w:val="2"/>
            <w:shd w:val="solid" w:color="FFFFFF" w:fill="auto"/>
          </w:tcPr>
          <w:p w14:paraId="01A0C4F7" w14:textId="77777777" w:rsidR="00401597" w:rsidRPr="0096735D" w:rsidRDefault="00401597" w:rsidP="00401597">
            <w:pPr>
              <w:pStyle w:val="TAL"/>
              <w:rPr>
                <w:sz w:val="16"/>
                <w:szCs w:val="16"/>
              </w:rPr>
            </w:pPr>
            <w:r w:rsidRPr="0096735D">
              <w:rPr>
                <w:sz w:val="16"/>
                <w:szCs w:val="16"/>
              </w:rPr>
              <w:t>0278</w:t>
            </w:r>
          </w:p>
        </w:tc>
        <w:tc>
          <w:tcPr>
            <w:tcW w:w="424" w:type="dxa"/>
            <w:gridSpan w:val="2"/>
            <w:shd w:val="solid" w:color="FFFFFF" w:fill="auto"/>
          </w:tcPr>
          <w:p w14:paraId="0FB0EBA9" w14:textId="77777777" w:rsidR="00401597" w:rsidRPr="0096735D" w:rsidRDefault="00401597" w:rsidP="00772F72">
            <w:pPr>
              <w:pStyle w:val="TAR"/>
              <w:jc w:val="center"/>
              <w:rPr>
                <w:sz w:val="16"/>
                <w:szCs w:val="16"/>
              </w:rPr>
            </w:pPr>
            <w:r w:rsidRPr="0096735D">
              <w:rPr>
                <w:sz w:val="16"/>
                <w:szCs w:val="16"/>
              </w:rPr>
              <w:t>1</w:t>
            </w:r>
          </w:p>
        </w:tc>
        <w:tc>
          <w:tcPr>
            <w:tcW w:w="424" w:type="dxa"/>
            <w:gridSpan w:val="2"/>
            <w:shd w:val="solid" w:color="FFFFFF" w:fill="auto"/>
          </w:tcPr>
          <w:p w14:paraId="114D6127" w14:textId="77777777" w:rsidR="00401597" w:rsidRPr="0096735D" w:rsidRDefault="00401597" w:rsidP="00401597">
            <w:pPr>
              <w:pStyle w:val="TAC"/>
              <w:rPr>
                <w:sz w:val="16"/>
                <w:szCs w:val="16"/>
              </w:rPr>
            </w:pPr>
            <w:r w:rsidRPr="0096735D">
              <w:rPr>
                <w:sz w:val="16"/>
                <w:szCs w:val="16"/>
              </w:rPr>
              <w:t>F</w:t>
            </w:r>
          </w:p>
        </w:tc>
        <w:tc>
          <w:tcPr>
            <w:tcW w:w="4796" w:type="dxa"/>
            <w:gridSpan w:val="2"/>
            <w:shd w:val="solid" w:color="FFFFFF" w:fill="auto"/>
          </w:tcPr>
          <w:p w14:paraId="6094E155" w14:textId="77777777" w:rsidR="00401597" w:rsidRPr="0096735D" w:rsidRDefault="00401597" w:rsidP="00401597">
            <w:pPr>
              <w:pStyle w:val="TAL"/>
              <w:rPr>
                <w:sz w:val="16"/>
                <w:szCs w:val="16"/>
              </w:rPr>
            </w:pPr>
            <w:r w:rsidRPr="0096735D">
              <w:rPr>
                <w:sz w:val="16"/>
                <w:szCs w:val="16"/>
              </w:rPr>
              <w:t>Editorial corrections to TS 33.501</w:t>
            </w:r>
          </w:p>
        </w:tc>
        <w:tc>
          <w:tcPr>
            <w:tcW w:w="706" w:type="dxa"/>
            <w:gridSpan w:val="2"/>
            <w:shd w:val="solid" w:color="FFFFFF" w:fill="auto"/>
          </w:tcPr>
          <w:p w14:paraId="4A955900" w14:textId="77777777" w:rsidR="00401597" w:rsidRPr="0096735D" w:rsidRDefault="00401597" w:rsidP="00401597">
            <w:pPr>
              <w:pStyle w:val="TAC"/>
              <w:rPr>
                <w:sz w:val="16"/>
                <w:szCs w:val="16"/>
              </w:rPr>
            </w:pPr>
            <w:r w:rsidRPr="0096735D">
              <w:rPr>
                <w:sz w:val="16"/>
                <w:szCs w:val="16"/>
              </w:rPr>
              <w:t>15.2.0</w:t>
            </w:r>
          </w:p>
        </w:tc>
      </w:tr>
      <w:tr w:rsidR="00CD08B0" w:rsidRPr="0096735D" w14:paraId="69506600" w14:textId="77777777" w:rsidTr="00CF5F3D">
        <w:trPr>
          <w:gridAfter w:val="2"/>
          <w:wAfter w:w="100" w:type="dxa"/>
        </w:trPr>
        <w:tc>
          <w:tcPr>
            <w:tcW w:w="800" w:type="dxa"/>
            <w:gridSpan w:val="2"/>
            <w:shd w:val="solid" w:color="FFFFFF" w:fill="auto"/>
          </w:tcPr>
          <w:p w14:paraId="108CD9B4" w14:textId="77777777" w:rsidR="00CD08B0" w:rsidRPr="0096735D" w:rsidRDefault="00CD08B0" w:rsidP="00CD08B0">
            <w:pPr>
              <w:pStyle w:val="TAC"/>
              <w:rPr>
                <w:sz w:val="16"/>
                <w:szCs w:val="16"/>
              </w:rPr>
            </w:pPr>
            <w:r w:rsidRPr="0096735D">
              <w:rPr>
                <w:sz w:val="16"/>
                <w:szCs w:val="16"/>
              </w:rPr>
              <w:t>2018-09</w:t>
            </w:r>
          </w:p>
        </w:tc>
        <w:tc>
          <w:tcPr>
            <w:tcW w:w="797" w:type="dxa"/>
            <w:gridSpan w:val="2"/>
            <w:shd w:val="solid" w:color="FFFFFF" w:fill="auto"/>
          </w:tcPr>
          <w:p w14:paraId="06887F8C" w14:textId="77777777" w:rsidR="00CD08B0" w:rsidRPr="0096735D" w:rsidRDefault="00CD08B0" w:rsidP="00CD08B0">
            <w:pPr>
              <w:pStyle w:val="TAC"/>
              <w:rPr>
                <w:sz w:val="16"/>
                <w:szCs w:val="16"/>
              </w:rPr>
            </w:pPr>
            <w:r w:rsidRPr="0096735D">
              <w:rPr>
                <w:sz w:val="16"/>
                <w:szCs w:val="16"/>
              </w:rPr>
              <w:t>SA#81</w:t>
            </w:r>
          </w:p>
        </w:tc>
        <w:tc>
          <w:tcPr>
            <w:tcW w:w="1090" w:type="dxa"/>
            <w:gridSpan w:val="2"/>
            <w:shd w:val="solid" w:color="FFFFFF" w:fill="auto"/>
          </w:tcPr>
          <w:p w14:paraId="3D91D754" w14:textId="77777777" w:rsidR="00CD08B0" w:rsidRPr="0096735D" w:rsidRDefault="00CD08B0" w:rsidP="00CD08B0">
            <w:pPr>
              <w:pStyle w:val="TAC"/>
              <w:rPr>
                <w:sz w:val="16"/>
                <w:szCs w:val="16"/>
              </w:rPr>
            </w:pPr>
            <w:r w:rsidRPr="0096735D">
              <w:rPr>
                <w:sz w:val="16"/>
                <w:szCs w:val="16"/>
              </w:rPr>
              <w:t>SP-180709</w:t>
            </w:r>
          </w:p>
        </w:tc>
        <w:tc>
          <w:tcPr>
            <w:tcW w:w="566" w:type="dxa"/>
            <w:gridSpan w:val="2"/>
            <w:shd w:val="solid" w:color="FFFFFF" w:fill="auto"/>
          </w:tcPr>
          <w:p w14:paraId="1EFE9792" w14:textId="77777777" w:rsidR="00CD08B0" w:rsidRPr="0096735D" w:rsidRDefault="00CD08B0" w:rsidP="00CD08B0">
            <w:pPr>
              <w:pStyle w:val="TAL"/>
              <w:rPr>
                <w:sz w:val="16"/>
                <w:szCs w:val="16"/>
              </w:rPr>
            </w:pPr>
            <w:r w:rsidRPr="0096735D">
              <w:rPr>
                <w:sz w:val="16"/>
                <w:szCs w:val="16"/>
              </w:rPr>
              <w:t>0279</w:t>
            </w:r>
          </w:p>
        </w:tc>
        <w:tc>
          <w:tcPr>
            <w:tcW w:w="424" w:type="dxa"/>
            <w:gridSpan w:val="2"/>
            <w:shd w:val="solid" w:color="FFFFFF" w:fill="auto"/>
          </w:tcPr>
          <w:p w14:paraId="28097EA7" w14:textId="77777777" w:rsidR="00CD08B0" w:rsidRPr="0096735D" w:rsidRDefault="00CD08B0" w:rsidP="00772F72">
            <w:pPr>
              <w:pStyle w:val="TAR"/>
              <w:jc w:val="center"/>
              <w:rPr>
                <w:sz w:val="16"/>
                <w:szCs w:val="16"/>
              </w:rPr>
            </w:pPr>
            <w:r w:rsidRPr="0096735D">
              <w:rPr>
                <w:sz w:val="16"/>
                <w:szCs w:val="16"/>
              </w:rPr>
              <w:t>1</w:t>
            </w:r>
          </w:p>
        </w:tc>
        <w:tc>
          <w:tcPr>
            <w:tcW w:w="424" w:type="dxa"/>
            <w:gridSpan w:val="2"/>
            <w:shd w:val="solid" w:color="FFFFFF" w:fill="auto"/>
          </w:tcPr>
          <w:p w14:paraId="0F4C9281" w14:textId="77777777" w:rsidR="00CD08B0" w:rsidRPr="0096735D" w:rsidRDefault="00CD08B0" w:rsidP="00CD08B0">
            <w:pPr>
              <w:pStyle w:val="TAC"/>
              <w:rPr>
                <w:sz w:val="16"/>
                <w:szCs w:val="16"/>
              </w:rPr>
            </w:pPr>
            <w:r w:rsidRPr="0096735D">
              <w:rPr>
                <w:sz w:val="16"/>
                <w:szCs w:val="16"/>
              </w:rPr>
              <w:t>F</w:t>
            </w:r>
          </w:p>
        </w:tc>
        <w:tc>
          <w:tcPr>
            <w:tcW w:w="4796" w:type="dxa"/>
            <w:gridSpan w:val="2"/>
            <w:shd w:val="solid" w:color="FFFFFF" w:fill="auto"/>
          </w:tcPr>
          <w:p w14:paraId="079D1D6F" w14:textId="77777777" w:rsidR="00CD08B0" w:rsidRPr="0096735D" w:rsidRDefault="00CD08B0" w:rsidP="00CD08B0">
            <w:pPr>
              <w:pStyle w:val="TAL"/>
              <w:rPr>
                <w:sz w:val="16"/>
                <w:szCs w:val="16"/>
              </w:rPr>
            </w:pPr>
            <w:r w:rsidRPr="0096735D">
              <w:rPr>
                <w:sz w:val="16"/>
                <w:szCs w:val="16"/>
              </w:rPr>
              <w:t>Corrections on primary authentication</w:t>
            </w:r>
          </w:p>
        </w:tc>
        <w:tc>
          <w:tcPr>
            <w:tcW w:w="706" w:type="dxa"/>
            <w:gridSpan w:val="2"/>
            <w:shd w:val="solid" w:color="FFFFFF" w:fill="auto"/>
          </w:tcPr>
          <w:p w14:paraId="317ED223" w14:textId="77777777" w:rsidR="00CD08B0" w:rsidRPr="0096735D" w:rsidRDefault="00CD08B0" w:rsidP="00CD08B0">
            <w:pPr>
              <w:pStyle w:val="TAC"/>
              <w:rPr>
                <w:sz w:val="16"/>
                <w:szCs w:val="16"/>
              </w:rPr>
            </w:pPr>
            <w:r w:rsidRPr="0096735D">
              <w:rPr>
                <w:sz w:val="16"/>
                <w:szCs w:val="16"/>
              </w:rPr>
              <w:t>15.2.0</w:t>
            </w:r>
          </w:p>
        </w:tc>
      </w:tr>
      <w:tr w:rsidR="00ED1C4A" w:rsidRPr="0096735D" w14:paraId="0A0E7196" w14:textId="77777777" w:rsidTr="00CF5F3D">
        <w:trPr>
          <w:gridAfter w:val="2"/>
          <w:wAfter w:w="100" w:type="dxa"/>
        </w:trPr>
        <w:tc>
          <w:tcPr>
            <w:tcW w:w="800" w:type="dxa"/>
            <w:gridSpan w:val="2"/>
            <w:shd w:val="solid" w:color="FFFFFF" w:fill="auto"/>
          </w:tcPr>
          <w:p w14:paraId="4C65ED4F" w14:textId="77777777" w:rsidR="00ED1C4A" w:rsidRPr="0096735D" w:rsidRDefault="00ED1C4A" w:rsidP="00ED1C4A">
            <w:pPr>
              <w:pStyle w:val="TAC"/>
              <w:rPr>
                <w:sz w:val="16"/>
                <w:szCs w:val="16"/>
              </w:rPr>
            </w:pPr>
            <w:r w:rsidRPr="0096735D">
              <w:rPr>
                <w:sz w:val="16"/>
                <w:szCs w:val="16"/>
              </w:rPr>
              <w:t>2018-09</w:t>
            </w:r>
          </w:p>
        </w:tc>
        <w:tc>
          <w:tcPr>
            <w:tcW w:w="797" w:type="dxa"/>
            <w:gridSpan w:val="2"/>
            <w:shd w:val="solid" w:color="FFFFFF" w:fill="auto"/>
          </w:tcPr>
          <w:p w14:paraId="7D4DCB55" w14:textId="77777777" w:rsidR="00ED1C4A" w:rsidRPr="0096735D" w:rsidRDefault="00ED1C4A" w:rsidP="00ED1C4A">
            <w:pPr>
              <w:pStyle w:val="TAC"/>
              <w:rPr>
                <w:sz w:val="16"/>
                <w:szCs w:val="16"/>
              </w:rPr>
            </w:pPr>
            <w:r w:rsidRPr="0096735D">
              <w:rPr>
                <w:sz w:val="16"/>
                <w:szCs w:val="16"/>
              </w:rPr>
              <w:t>SA#81</w:t>
            </w:r>
          </w:p>
        </w:tc>
        <w:tc>
          <w:tcPr>
            <w:tcW w:w="1090" w:type="dxa"/>
            <w:gridSpan w:val="2"/>
            <w:shd w:val="solid" w:color="FFFFFF" w:fill="auto"/>
          </w:tcPr>
          <w:p w14:paraId="2C7E81B4" w14:textId="77777777" w:rsidR="00ED1C4A" w:rsidRPr="0096735D" w:rsidRDefault="00ED1C4A" w:rsidP="00ED1C4A">
            <w:pPr>
              <w:pStyle w:val="TAC"/>
              <w:rPr>
                <w:sz w:val="16"/>
                <w:szCs w:val="16"/>
              </w:rPr>
            </w:pPr>
            <w:r w:rsidRPr="0096735D">
              <w:rPr>
                <w:sz w:val="16"/>
                <w:szCs w:val="16"/>
              </w:rPr>
              <w:t>SP-180706</w:t>
            </w:r>
          </w:p>
        </w:tc>
        <w:tc>
          <w:tcPr>
            <w:tcW w:w="566" w:type="dxa"/>
            <w:gridSpan w:val="2"/>
            <w:shd w:val="solid" w:color="FFFFFF" w:fill="auto"/>
          </w:tcPr>
          <w:p w14:paraId="0C4299C1" w14:textId="77777777" w:rsidR="00ED1C4A" w:rsidRPr="0096735D" w:rsidRDefault="00ED1C4A" w:rsidP="00ED1C4A">
            <w:pPr>
              <w:pStyle w:val="TAL"/>
              <w:rPr>
                <w:sz w:val="16"/>
                <w:szCs w:val="16"/>
              </w:rPr>
            </w:pPr>
            <w:r w:rsidRPr="0096735D">
              <w:rPr>
                <w:sz w:val="16"/>
                <w:szCs w:val="16"/>
              </w:rPr>
              <w:t>0280</w:t>
            </w:r>
          </w:p>
        </w:tc>
        <w:tc>
          <w:tcPr>
            <w:tcW w:w="424" w:type="dxa"/>
            <w:gridSpan w:val="2"/>
            <w:shd w:val="solid" w:color="FFFFFF" w:fill="auto"/>
          </w:tcPr>
          <w:p w14:paraId="72113FE7" w14:textId="77777777" w:rsidR="00ED1C4A" w:rsidRPr="0096735D" w:rsidRDefault="00ED1C4A" w:rsidP="00772F72">
            <w:pPr>
              <w:pStyle w:val="TAR"/>
              <w:jc w:val="center"/>
              <w:rPr>
                <w:sz w:val="16"/>
                <w:szCs w:val="16"/>
              </w:rPr>
            </w:pPr>
            <w:r w:rsidRPr="0096735D">
              <w:rPr>
                <w:sz w:val="16"/>
                <w:szCs w:val="16"/>
              </w:rPr>
              <w:t>-</w:t>
            </w:r>
          </w:p>
        </w:tc>
        <w:tc>
          <w:tcPr>
            <w:tcW w:w="424" w:type="dxa"/>
            <w:gridSpan w:val="2"/>
            <w:shd w:val="solid" w:color="FFFFFF" w:fill="auto"/>
          </w:tcPr>
          <w:p w14:paraId="1ACD6300" w14:textId="77777777" w:rsidR="00ED1C4A" w:rsidRPr="0096735D" w:rsidRDefault="00ED1C4A" w:rsidP="00ED1C4A">
            <w:pPr>
              <w:pStyle w:val="TAC"/>
              <w:rPr>
                <w:sz w:val="16"/>
                <w:szCs w:val="16"/>
              </w:rPr>
            </w:pPr>
            <w:r w:rsidRPr="0096735D">
              <w:rPr>
                <w:sz w:val="16"/>
                <w:szCs w:val="16"/>
              </w:rPr>
              <w:t>F</w:t>
            </w:r>
          </w:p>
        </w:tc>
        <w:tc>
          <w:tcPr>
            <w:tcW w:w="4796" w:type="dxa"/>
            <w:gridSpan w:val="2"/>
            <w:shd w:val="solid" w:color="FFFFFF" w:fill="auto"/>
          </w:tcPr>
          <w:p w14:paraId="545BC7FF" w14:textId="77777777" w:rsidR="00ED1C4A" w:rsidRPr="0096735D" w:rsidRDefault="00ED1C4A" w:rsidP="00ED1C4A">
            <w:pPr>
              <w:pStyle w:val="TAL"/>
              <w:rPr>
                <w:sz w:val="16"/>
                <w:szCs w:val="16"/>
              </w:rPr>
            </w:pPr>
            <w:r w:rsidRPr="0096735D">
              <w:rPr>
                <w:sz w:val="16"/>
                <w:szCs w:val="16"/>
              </w:rPr>
              <w:t>Delay the transmission of kseaf after home network verifies the RES</w:t>
            </w:r>
          </w:p>
        </w:tc>
        <w:tc>
          <w:tcPr>
            <w:tcW w:w="706" w:type="dxa"/>
            <w:gridSpan w:val="2"/>
            <w:shd w:val="solid" w:color="FFFFFF" w:fill="auto"/>
          </w:tcPr>
          <w:p w14:paraId="60146909" w14:textId="77777777" w:rsidR="00ED1C4A" w:rsidRPr="0096735D" w:rsidRDefault="00ED1C4A" w:rsidP="00ED1C4A">
            <w:pPr>
              <w:pStyle w:val="TAC"/>
              <w:rPr>
                <w:sz w:val="16"/>
                <w:szCs w:val="16"/>
              </w:rPr>
            </w:pPr>
            <w:r w:rsidRPr="0096735D">
              <w:rPr>
                <w:sz w:val="16"/>
                <w:szCs w:val="16"/>
              </w:rPr>
              <w:t>15.2.0</w:t>
            </w:r>
          </w:p>
        </w:tc>
      </w:tr>
      <w:tr w:rsidR="00672E10" w:rsidRPr="0096735D" w14:paraId="558F8BFC" w14:textId="77777777" w:rsidTr="00CF5F3D">
        <w:trPr>
          <w:gridAfter w:val="2"/>
          <w:wAfter w:w="100" w:type="dxa"/>
        </w:trPr>
        <w:tc>
          <w:tcPr>
            <w:tcW w:w="800" w:type="dxa"/>
            <w:gridSpan w:val="2"/>
            <w:shd w:val="solid" w:color="FFFFFF" w:fill="auto"/>
          </w:tcPr>
          <w:p w14:paraId="67284FDF" w14:textId="77777777" w:rsidR="00672E10" w:rsidRPr="0096735D" w:rsidRDefault="00672E10" w:rsidP="00672E10">
            <w:pPr>
              <w:pStyle w:val="TAC"/>
              <w:rPr>
                <w:sz w:val="16"/>
                <w:szCs w:val="16"/>
              </w:rPr>
            </w:pPr>
            <w:r w:rsidRPr="0096735D">
              <w:rPr>
                <w:sz w:val="16"/>
                <w:szCs w:val="16"/>
              </w:rPr>
              <w:t>2018-09</w:t>
            </w:r>
          </w:p>
        </w:tc>
        <w:tc>
          <w:tcPr>
            <w:tcW w:w="797" w:type="dxa"/>
            <w:gridSpan w:val="2"/>
            <w:shd w:val="solid" w:color="FFFFFF" w:fill="auto"/>
          </w:tcPr>
          <w:p w14:paraId="108D09B0" w14:textId="77777777" w:rsidR="00672E10" w:rsidRPr="0096735D" w:rsidRDefault="00672E10" w:rsidP="00672E10">
            <w:pPr>
              <w:pStyle w:val="TAC"/>
              <w:rPr>
                <w:sz w:val="16"/>
                <w:szCs w:val="16"/>
              </w:rPr>
            </w:pPr>
            <w:r w:rsidRPr="0096735D">
              <w:rPr>
                <w:sz w:val="16"/>
                <w:szCs w:val="16"/>
              </w:rPr>
              <w:t>SA#81</w:t>
            </w:r>
          </w:p>
        </w:tc>
        <w:tc>
          <w:tcPr>
            <w:tcW w:w="1090" w:type="dxa"/>
            <w:gridSpan w:val="2"/>
            <w:shd w:val="solid" w:color="FFFFFF" w:fill="auto"/>
          </w:tcPr>
          <w:p w14:paraId="0DB95917" w14:textId="77777777" w:rsidR="00672E10" w:rsidRPr="0096735D" w:rsidRDefault="00672E10" w:rsidP="00672E10">
            <w:pPr>
              <w:pStyle w:val="TAC"/>
              <w:rPr>
                <w:sz w:val="16"/>
                <w:szCs w:val="16"/>
              </w:rPr>
            </w:pPr>
            <w:r w:rsidRPr="0096735D">
              <w:rPr>
                <w:sz w:val="16"/>
                <w:szCs w:val="16"/>
              </w:rPr>
              <w:t>SP-180709</w:t>
            </w:r>
          </w:p>
        </w:tc>
        <w:tc>
          <w:tcPr>
            <w:tcW w:w="566" w:type="dxa"/>
            <w:gridSpan w:val="2"/>
            <w:shd w:val="solid" w:color="FFFFFF" w:fill="auto"/>
          </w:tcPr>
          <w:p w14:paraId="1A9B8B05" w14:textId="77777777" w:rsidR="00672E10" w:rsidRPr="0096735D" w:rsidRDefault="00672E10" w:rsidP="00672E10">
            <w:pPr>
              <w:pStyle w:val="TAL"/>
              <w:rPr>
                <w:sz w:val="16"/>
                <w:szCs w:val="16"/>
              </w:rPr>
            </w:pPr>
            <w:r w:rsidRPr="0096735D">
              <w:rPr>
                <w:sz w:val="16"/>
                <w:szCs w:val="16"/>
              </w:rPr>
              <w:t>0284</w:t>
            </w:r>
          </w:p>
        </w:tc>
        <w:tc>
          <w:tcPr>
            <w:tcW w:w="424" w:type="dxa"/>
            <w:gridSpan w:val="2"/>
            <w:shd w:val="solid" w:color="FFFFFF" w:fill="auto"/>
          </w:tcPr>
          <w:p w14:paraId="5C30F31D" w14:textId="77777777" w:rsidR="00672E10" w:rsidRPr="0096735D" w:rsidRDefault="00672E10" w:rsidP="00772F72">
            <w:pPr>
              <w:pStyle w:val="TAR"/>
              <w:jc w:val="center"/>
              <w:rPr>
                <w:sz w:val="16"/>
                <w:szCs w:val="16"/>
              </w:rPr>
            </w:pPr>
            <w:r w:rsidRPr="0096735D">
              <w:rPr>
                <w:sz w:val="16"/>
                <w:szCs w:val="16"/>
              </w:rPr>
              <w:t>1</w:t>
            </w:r>
          </w:p>
        </w:tc>
        <w:tc>
          <w:tcPr>
            <w:tcW w:w="424" w:type="dxa"/>
            <w:gridSpan w:val="2"/>
            <w:shd w:val="solid" w:color="FFFFFF" w:fill="auto"/>
          </w:tcPr>
          <w:p w14:paraId="5CEB977E" w14:textId="77777777" w:rsidR="00672E10" w:rsidRPr="0096735D" w:rsidRDefault="00672E10" w:rsidP="00672E10">
            <w:pPr>
              <w:pStyle w:val="TAC"/>
              <w:rPr>
                <w:sz w:val="16"/>
                <w:szCs w:val="16"/>
              </w:rPr>
            </w:pPr>
            <w:r w:rsidRPr="0096735D">
              <w:rPr>
                <w:sz w:val="16"/>
                <w:szCs w:val="16"/>
              </w:rPr>
              <w:t>F</w:t>
            </w:r>
          </w:p>
        </w:tc>
        <w:tc>
          <w:tcPr>
            <w:tcW w:w="4796" w:type="dxa"/>
            <w:gridSpan w:val="2"/>
            <w:shd w:val="solid" w:color="FFFFFF" w:fill="auto"/>
          </w:tcPr>
          <w:p w14:paraId="551FB58F" w14:textId="77777777" w:rsidR="00672E10" w:rsidRPr="0096735D" w:rsidRDefault="00672E10" w:rsidP="00672E10">
            <w:pPr>
              <w:pStyle w:val="TAL"/>
              <w:rPr>
                <w:sz w:val="16"/>
                <w:szCs w:val="16"/>
              </w:rPr>
            </w:pPr>
            <w:r w:rsidRPr="0096735D">
              <w:rPr>
                <w:sz w:val="16"/>
                <w:szCs w:val="16"/>
              </w:rPr>
              <w:t>Align AS SMC procedure with SA2 and RAN3</w:t>
            </w:r>
          </w:p>
        </w:tc>
        <w:tc>
          <w:tcPr>
            <w:tcW w:w="706" w:type="dxa"/>
            <w:gridSpan w:val="2"/>
            <w:shd w:val="solid" w:color="FFFFFF" w:fill="auto"/>
          </w:tcPr>
          <w:p w14:paraId="3C85014C" w14:textId="77777777" w:rsidR="00672E10" w:rsidRPr="0096735D" w:rsidRDefault="00672E10" w:rsidP="00672E10">
            <w:pPr>
              <w:pStyle w:val="TAC"/>
              <w:rPr>
                <w:sz w:val="16"/>
                <w:szCs w:val="16"/>
              </w:rPr>
            </w:pPr>
            <w:r w:rsidRPr="0096735D">
              <w:rPr>
                <w:sz w:val="16"/>
                <w:szCs w:val="16"/>
              </w:rPr>
              <w:t>15.2.0</w:t>
            </w:r>
          </w:p>
        </w:tc>
      </w:tr>
      <w:tr w:rsidR="00DD07FA" w:rsidRPr="0096735D" w14:paraId="446CDF13" w14:textId="77777777" w:rsidTr="00CF5F3D">
        <w:trPr>
          <w:gridAfter w:val="2"/>
          <w:wAfter w:w="100" w:type="dxa"/>
        </w:trPr>
        <w:tc>
          <w:tcPr>
            <w:tcW w:w="800" w:type="dxa"/>
            <w:gridSpan w:val="2"/>
            <w:shd w:val="solid" w:color="FFFFFF" w:fill="auto"/>
          </w:tcPr>
          <w:p w14:paraId="7EFA3868" w14:textId="77777777" w:rsidR="00DD07FA" w:rsidRPr="0096735D" w:rsidRDefault="00DD07FA" w:rsidP="00DD07FA">
            <w:pPr>
              <w:pStyle w:val="TAC"/>
              <w:rPr>
                <w:sz w:val="16"/>
                <w:szCs w:val="16"/>
              </w:rPr>
            </w:pPr>
            <w:r w:rsidRPr="0096735D">
              <w:rPr>
                <w:sz w:val="16"/>
                <w:szCs w:val="16"/>
              </w:rPr>
              <w:t>2018-09</w:t>
            </w:r>
          </w:p>
        </w:tc>
        <w:tc>
          <w:tcPr>
            <w:tcW w:w="797" w:type="dxa"/>
            <w:gridSpan w:val="2"/>
            <w:shd w:val="solid" w:color="FFFFFF" w:fill="auto"/>
          </w:tcPr>
          <w:p w14:paraId="6052E344" w14:textId="77777777" w:rsidR="00DD07FA" w:rsidRPr="0096735D" w:rsidRDefault="00DD07FA" w:rsidP="00DD07FA">
            <w:pPr>
              <w:pStyle w:val="TAC"/>
              <w:rPr>
                <w:sz w:val="16"/>
                <w:szCs w:val="16"/>
              </w:rPr>
            </w:pPr>
            <w:r w:rsidRPr="0096735D">
              <w:rPr>
                <w:sz w:val="16"/>
                <w:szCs w:val="16"/>
              </w:rPr>
              <w:t>SA#81</w:t>
            </w:r>
          </w:p>
        </w:tc>
        <w:tc>
          <w:tcPr>
            <w:tcW w:w="1090" w:type="dxa"/>
            <w:gridSpan w:val="2"/>
            <w:shd w:val="solid" w:color="FFFFFF" w:fill="auto"/>
          </w:tcPr>
          <w:p w14:paraId="66E5A0B6" w14:textId="77777777" w:rsidR="00DD07FA" w:rsidRPr="0096735D" w:rsidRDefault="00DD07FA" w:rsidP="00DD07FA">
            <w:pPr>
              <w:pStyle w:val="TAC"/>
              <w:rPr>
                <w:sz w:val="16"/>
                <w:szCs w:val="16"/>
              </w:rPr>
            </w:pPr>
            <w:r w:rsidRPr="0096735D">
              <w:rPr>
                <w:sz w:val="16"/>
                <w:szCs w:val="16"/>
              </w:rPr>
              <w:t>SP-180707</w:t>
            </w:r>
          </w:p>
        </w:tc>
        <w:tc>
          <w:tcPr>
            <w:tcW w:w="566" w:type="dxa"/>
            <w:gridSpan w:val="2"/>
            <w:shd w:val="solid" w:color="FFFFFF" w:fill="auto"/>
          </w:tcPr>
          <w:p w14:paraId="12534D5F" w14:textId="77777777" w:rsidR="00DD07FA" w:rsidRPr="0096735D" w:rsidRDefault="00DD07FA" w:rsidP="00DD07FA">
            <w:pPr>
              <w:pStyle w:val="TAL"/>
              <w:rPr>
                <w:sz w:val="16"/>
                <w:szCs w:val="16"/>
              </w:rPr>
            </w:pPr>
            <w:r w:rsidRPr="0096735D">
              <w:rPr>
                <w:sz w:val="16"/>
                <w:szCs w:val="16"/>
              </w:rPr>
              <w:t>0287</w:t>
            </w:r>
          </w:p>
        </w:tc>
        <w:tc>
          <w:tcPr>
            <w:tcW w:w="424" w:type="dxa"/>
            <w:gridSpan w:val="2"/>
            <w:shd w:val="solid" w:color="FFFFFF" w:fill="auto"/>
          </w:tcPr>
          <w:p w14:paraId="20CBF487" w14:textId="77777777" w:rsidR="00DD07FA" w:rsidRPr="0096735D" w:rsidRDefault="00DD07FA" w:rsidP="00772F72">
            <w:pPr>
              <w:pStyle w:val="TAR"/>
              <w:jc w:val="center"/>
              <w:rPr>
                <w:sz w:val="16"/>
                <w:szCs w:val="16"/>
              </w:rPr>
            </w:pPr>
            <w:r w:rsidRPr="0096735D">
              <w:rPr>
                <w:sz w:val="16"/>
                <w:szCs w:val="16"/>
              </w:rPr>
              <w:t>1</w:t>
            </w:r>
          </w:p>
        </w:tc>
        <w:tc>
          <w:tcPr>
            <w:tcW w:w="424" w:type="dxa"/>
            <w:gridSpan w:val="2"/>
            <w:shd w:val="solid" w:color="FFFFFF" w:fill="auto"/>
          </w:tcPr>
          <w:p w14:paraId="4B70AFAA" w14:textId="77777777" w:rsidR="00DD07FA" w:rsidRPr="0096735D" w:rsidRDefault="00DD07FA" w:rsidP="00DD07FA">
            <w:pPr>
              <w:pStyle w:val="TAC"/>
              <w:rPr>
                <w:sz w:val="16"/>
                <w:szCs w:val="16"/>
              </w:rPr>
            </w:pPr>
            <w:r w:rsidRPr="0096735D">
              <w:rPr>
                <w:sz w:val="16"/>
                <w:szCs w:val="16"/>
              </w:rPr>
              <w:t>F</w:t>
            </w:r>
          </w:p>
        </w:tc>
        <w:tc>
          <w:tcPr>
            <w:tcW w:w="4796" w:type="dxa"/>
            <w:gridSpan w:val="2"/>
            <w:shd w:val="solid" w:color="FFFFFF" w:fill="auto"/>
          </w:tcPr>
          <w:p w14:paraId="3D0FF7AE" w14:textId="77777777" w:rsidR="00DD07FA" w:rsidRPr="0096735D" w:rsidRDefault="00DD07FA" w:rsidP="00DD07FA">
            <w:pPr>
              <w:pStyle w:val="TAL"/>
              <w:rPr>
                <w:sz w:val="16"/>
                <w:szCs w:val="16"/>
              </w:rPr>
            </w:pPr>
            <w:r w:rsidRPr="0096735D">
              <w:rPr>
                <w:sz w:val="16"/>
                <w:szCs w:val="16"/>
              </w:rPr>
              <w:t>Remove Editor's Note on additional claims in the access token</w:t>
            </w:r>
          </w:p>
        </w:tc>
        <w:tc>
          <w:tcPr>
            <w:tcW w:w="706" w:type="dxa"/>
            <w:gridSpan w:val="2"/>
            <w:shd w:val="solid" w:color="FFFFFF" w:fill="auto"/>
          </w:tcPr>
          <w:p w14:paraId="289DAFC5" w14:textId="77777777" w:rsidR="00DD07FA" w:rsidRPr="0096735D" w:rsidRDefault="00DD07FA" w:rsidP="00DD07FA">
            <w:pPr>
              <w:pStyle w:val="TAC"/>
              <w:rPr>
                <w:sz w:val="16"/>
                <w:szCs w:val="16"/>
              </w:rPr>
            </w:pPr>
            <w:r w:rsidRPr="0096735D">
              <w:rPr>
                <w:sz w:val="16"/>
                <w:szCs w:val="16"/>
              </w:rPr>
              <w:t>15.2.0</w:t>
            </w:r>
          </w:p>
        </w:tc>
      </w:tr>
      <w:tr w:rsidR="00472358" w:rsidRPr="0096735D" w14:paraId="7278C8B0" w14:textId="77777777" w:rsidTr="00CF5F3D">
        <w:trPr>
          <w:gridAfter w:val="2"/>
          <w:wAfter w:w="100" w:type="dxa"/>
        </w:trPr>
        <w:tc>
          <w:tcPr>
            <w:tcW w:w="800" w:type="dxa"/>
            <w:gridSpan w:val="2"/>
            <w:shd w:val="solid" w:color="FFFFFF" w:fill="auto"/>
          </w:tcPr>
          <w:p w14:paraId="1FB6B2D2" w14:textId="77777777" w:rsidR="00472358" w:rsidRPr="0096735D" w:rsidRDefault="00472358" w:rsidP="00472358">
            <w:pPr>
              <w:pStyle w:val="TAC"/>
              <w:rPr>
                <w:sz w:val="16"/>
                <w:szCs w:val="16"/>
              </w:rPr>
            </w:pPr>
            <w:r w:rsidRPr="0096735D">
              <w:rPr>
                <w:sz w:val="16"/>
                <w:szCs w:val="16"/>
              </w:rPr>
              <w:t>2018-09</w:t>
            </w:r>
          </w:p>
        </w:tc>
        <w:tc>
          <w:tcPr>
            <w:tcW w:w="797" w:type="dxa"/>
            <w:gridSpan w:val="2"/>
            <w:shd w:val="solid" w:color="FFFFFF" w:fill="auto"/>
          </w:tcPr>
          <w:p w14:paraId="3EF6F0BD" w14:textId="77777777" w:rsidR="00472358" w:rsidRPr="0096735D" w:rsidRDefault="00472358" w:rsidP="00472358">
            <w:pPr>
              <w:pStyle w:val="TAC"/>
              <w:rPr>
                <w:sz w:val="16"/>
                <w:szCs w:val="16"/>
              </w:rPr>
            </w:pPr>
            <w:r w:rsidRPr="0096735D">
              <w:rPr>
                <w:sz w:val="16"/>
                <w:szCs w:val="16"/>
              </w:rPr>
              <w:t>SA#81</w:t>
            </w:r>
          </w:p>
        </w:tc>
        <w:tc>
          <w:tcPr>
            <w:tcW w:w="1090" w:type="dxa"/>
            <w:gridSpan w:val="2"/>
            <w:shd w:val="solid" w:color="FFFFFF" w:fill="auto"/>
          </w:tcPr>
          <w:p w14:paraId="227E6352" w14:textId="77777777" w:rsidR="00472358" w:rsidRPr="0096735D" w:rsidRDefault="00472358" w:rsidP="00472358">
            <w:pPr>
              <w:pStyle w:val="TAC"/>
              <w:rPr>
                <w:sz w:val="16"/>
                <w:szCs w:val="16"/>
              </w:rPr>
            </w:pPr>
            <w:r w:rsidRPr="0096735D">
              <w:rPr>
                <w:sz w:val="16"/>
                <w:szCs w:val="16"/>
              </w:rPr>
              <w:t>SP-180707</w:t>
            </w:r>
          </w:p>
        </w:tc>
        <w:tc>
          <w:tcPr>
            <w:tcW w:w="566" w:type="dxa"/>
            <w:gridSpan w:val="2"/>
            <w:shd w:val="solid" w:color="FFFFFF" w:fill="auto"/>
          </w:tcPr>
          <w:p w14:paraId="65B50067" w14:textId="77777777" w:rsidR="00472358" w:rsidRPr="0096735D" w:rsidRDefault="00472358" w:rsidP="00472358">
            <w:pPr>
              <w:pStyle w:val="TAL"/>
              <w:rPr>
                <w:sz w:val="16"/>
                <w:szCs w:val="16"/>
              </w:rPr>
            </w:pPr>
            <w:r w:rsidRPr="0096735D">
              <w:rPr>
                <w:sz w:val="16"/>
                <w:szCs w:val="16"/>
              </w:rPr>
              <w:t>0288</w:t>
            </w:r>
          </w:p>
        </w:tc>
        <w:tc>
          <w:tcPr>
            <w:tcW w:w="424" w:type="dxa"/>
            <w:gridSpan w:val="2"/>
            <w:shd w:val="solid" w:color="FFFFFF" w:fill="auto"/>
          </w:tcPr>
          <w:p w14:paraId="6BDD516C" w14:textId="77777777" w:rsidR="00472358" w:rsidRPr="0096735D" w:rsidRDefault="00472358" w:rsidP="00772F72">
            <w:pPr>
              <w:pStyle w:val="TAR"/>
              <w:jc w:val="center"/>
              <w:rPr>
                <w:sz w:val="16"/>
                <w:szCs w:val="16"/>
              </w:rPr>
            </w:pPr>
            <w:r w:rsidRPr="0096735D">
              <w:rPr>
                <w:sz w:val="16"/>
                <w:szCs w:val="16"/>
              </w:rPr>
              <w:t>1</w:t>
            </w:r>
          </w:p>
        </w:tc>
        <w:tc>
          <w:tcPr>
            <w:tcW w:w="424" w:type="dxa"/>
            <w:gridSpan w:val="2"/>
            <w:shd w:val="solid" w:color="FFFFFF" w:fill="auto"/>
          </w:tcPr>
          <w:p w14:paraId="24898C8E" w14:textId="77777777" w:rsidR="00472358" w:rsidRPr="0096735D" w:rsidRDefault="00472358" w:rsidP="00472358">
            <w:pPr>
              <w:pStyle w:val="TAC"/>
              <w:rPr>
                <w:sz w:val="16"/>
                <w:szCs w:val="16"/>
              </w:rPr>
            </w:pPr>
            <w:r w:rsidRPr="0096735D">
              <w:rPr>
                <w:sz w:val="16"/>
                <w:szCs w:val="16"/>
              </w:rPr>
              <w:t>F</w:t>
            </w:r>
          </w:p>
        </w:tc>
        <w:tc>
          <w:tcPr>
            <w:tcW w:w="4796" w:type="dxa"/>
            <w:gridSpan w:val="2"/>
            <w:shd w:val="solid" w:color="FFFFFF" w:fill="auto"/>
          </w:tcPr>
          <w:p w14:paraId="4BE1E1DA" w14:textId="77777777" w:rsidR="00472358" w:rsidRPr="0096735D" w:rsidRDefault="00472358" w:rsidP="00472358">
            <w:pPr>
              <w:pStyle w:val="TAL"/>
              <w:rPr>
                <w:sz w:val="16"/>
                <w:szCs w:val="16"/>
              </w:rPr>
            </w:pPr>
            <w:r w:rsidRPr="0096735D">
              <w:rPr>
                <w:sz w:val="16"/>
                <w:szCs w:val="16"/>
              </w:rPr>
              <w:t>Remove Editor's Note on additional parameters that may be required in step 1 of Figure 13.4.1.1-2</w:t>
            </w:r>
          </w:p>
        </w:tc>
        <w:tc>
          <w:tcPr>
            <w:tcW w:w="706" w:type="dxa"/>
            <w:gridSpan w:val="2"/>
            <w:shd w:val="solid" w:color="FFFFFF" w:fill="auto"/>
          </w:tcPr>
          <w:p w14:paraId="33A23FDD" w14:textId="77777777" w:rsidR="00472358" w:rsidRPr="0096735D" w:rsidRDefault="00472358" w:rsidP="00472358">
            <w:pPr>
              <w:pStyle w:val="TAC"/>
              <w:rPr>
                <w:sz w:val="16"/>
                <w:szCs w:val="16"/>
              </w:rPr>
            </w:pPr>
            <w:r w:rsidRPr="0096735D">
              <w:rPr>
                <w:sz w:val="16"/>
                <w:szCs w:val="16"/>
              </w:rPr>
              <w:t>15.2.0</w:t>
            </w:r>
          </w:p>
        </w:tc>
      </w:tr>
      <w:tr w:rsidR="00C10E53" w:rsidRPr="0096735D" w14:paraId="4906ADB8" w14:textId="77777777" w:rsidTr="00CF5F3D">
        <w:trPr>
          <w:gridAfter w:val="2"/>
          <w:wAfter w:w="100" w:type="dxa"/>
        </w:trPr>
        <w:tc>
          <w:tcPr>
            <w:tcW w:w="800" w:type="dxa"/>
            <w:gridSpan w:val="2"/>
            <w:shd w:val="solid" w:color="FFFFFF" w:fill="auto"/>
          </w:tcPr>
          <w:p w14:paraId="1EB80C1D" w14:textId="77777777" w:rsidR="00C10E53" w:rsidRPr="0096735D" w:rsidRDefault="00C10E53" w:rsidP="00C10E53">
            <w:pPr>
              <w:pStyle w:val="TAC"/>
              <w:rPr>
                <w:sz w:val="16"/>
                <w:szCs w:val="16"/>
              </w:rPr>
            </w:pPr>
            <w:r w:rsidRPr="0096735D">
              <w:rPr>
                <w:sz w:val="16"/>
                <w:szCs w:val="16"/>
              </w:rPr>
              <w:t>2018-09</w:t>
            </w:r>
          </w:p>
        </w:tc>
        <w:tc>
          <w:tcPr>
            <w:tcW w:w="797" w:type="dxa"/>
            <w:gridSpan w:val="2"/>
            <w:shd w:val="solid" w:color="FFFFFF" w:fill="auto"/>
          </w:tcPr>
          <w:p w14:paraId="15B577E6" w14:textId="77777777" w:rsidR="00C10E53" w:rsidRPr="0096735D" w:rsidRDefault="00C10E53" w:rsidP="00C10E53">
            <w:pPr>
              <w:pStyle w:val="TAC"/>
              <w:rPr>
                <w:sz w:val="16"/>
                <w:szCs w:val="16"/>
              </w:rPr>
            </w:pPr>
            <w:r w:rsidRPr="0096735D">
              <w:rPr>
                <w:sz w:val="16"/>
                <w:szCs w:val="16"/>
              </w:rPr>
              <w:t>SA#81</w:t>
            </w:r>
          </w:p>
        </w:tc>
        <w:tc>
          <w:tcPr>
            <w:tcW w:w="1090" w:type="dxa"/>
            <w:gridSpan w:val="2"/>
            <w:shd w:val="solid" w:color="FFFFFF" w:fill="auto"/>
          </w:tcPr>
          <w:p w14:paraId="6DC57158" w14:textId="77777777" w:rsidR="00C10E53" w:rsidRPr="0096735D" w:rsidRDefault="00C10E53" w:rsidP="00C10E53">
            <w:pPr>
              <w:pStyle w:val="TAC"/>
              <w:rPr>
                <w:sz w:val="16"/>
                <w:szCs w:val="16"/>
              </w:rPr>
            </w:pPr>
            <w:r w:rsidRPr="0096735D">
              <w:rPr>
                <w:sz w:val="16"/>
                <w:szCs w:val="16"/>
              </w:rPr>
              <w:t>SP-180706</w:t>
            </w:r>
          </w:p>
        </w:tc>
        <w:tc>
          <w:tcPr>
            <w:tcW w:w="566" w:type="dxa"/>
            <w:gridSpan w:val="2"/>
            <w:shd w:val="solid" w:color="FFFFFF" w:fill="auto"/>
          </w:tcPr>
          <w:p w14:paraId="4A9A1F0D" w14:textId="77777777" w:rsidR="00C10E53" w:rsidRPr="0096735D" w:rsidRDefault="00C10E53" w:rsidP="00C10E53">
            <w:pPr>
              <w:pStyle w:val="TAL"/>
              <w:rPr>
                <w:sz w:val="16"/>
                <w:szCs w:val="16"/>
              </w:rPr>
            </w:pPr>
            <w:r w:rsidRPr="0096735D">
              <w:rPr>
                <w:sz w:val="16"/>
                <w:szCs w:val="16"/>
              </w:rPr>
              <w:t>0290</w:t>
            </w:r>
          </w:p>
        </w:tc>
        <w:tc>
          <w:tcPr>
            <w:tcW w:w="424" w:type="dxa"/>
            <w:gridSpan w:val="2"/>
            <w:shd w:val="solid" w:color="FFFFFF" w:fill="auto"/>
          </w:tcPr>
          <w:p w14:paraId="15A606B9" w14:textId="77777777" w:rsidR="00C10E53" w:rsidRPr="0096735D" w:rsidRDefault="00C10E53" w:rsidP="00772F72">
            <w:pPr>
              <w:pStyle w:val="TAR"/>
              <w:jc w:val="center"/>
              <w:rPr>
                <w:sz w:val="16"/>
                <w:szCs w:val="16"/>
              </w:rPr>
            </w:pPr>
            <w:r w:rsidRPr="0096735D">
              <w:rPr>
                <w:sz w:val="16"/>
                <w:szCs w:val="16"/>
              </w:rPr>
              <w:t>-</w:t>
            </w:r>
          </w:p>
        </w:tc>
        <w:tc>
          <w:tcPr>
            <w:tcW w:w="424" w:type="dxa"/>
            <w:gridSpan w:val="2"/>
            <w:shd w:val="solid" w:color="FFFFFF" w:fill="auto"/>
          </w:tcPr>
          <w:p w14:paraId="1D5CA83F" w14:textId="77777777" w:rsidR="00C10E53" w:rsidRPr="0096735D" w:rsidRDefault="00C10E53" w:rsidP="00C10E53">
            <w:pPr>
              <w:pStyle w:val="TAC"/>
              <w:rPr>
                <w:sz w:val="16"/>
                <w:szCs w:val="16"/>
              </w:rPr>
            </w:pPr>
            <w:r w:rsidRPr="0096735D">
              <w:rPr>
                <w:sz w:val="16"/>
                <w:szCs w:val="16"/>
              </w:rPr>
              <w:t>B</w:t>
            </w:r>
          </w:p>
        </w:tc>
        <w:tc>
          <w:tcPr>
            <w:tcW w:w="4796" w:type="dxa"/>
            <w:gridSpan w:val="2"/>
            <w:shd w:val="solid" w:color="FFFFFF" w:fill="auto"/>
          </w:tcPr>
          <w:p w14:paraId="06AF45D8" w14:textId="77777777" w:rsidR="00C10E53" w:rsidRPr="0096735D" w:rsidRDefault="00C10E53" w:rsidP="00C10E53">
            <w:pPr>
              <w:pStyle w:val="TAL"/>
              <w:rPr>
                <w:sz w:val="16"/>
                <w:szCs w:val="16"/>
              </w:rPr>
            </w:pPr>
            <w:r w:rsidRPr="0096735D">
              <w:rPr>
                <w:sz w:val="16"/>
                <w:szCs w:val="16"/>
              </w:rPr>
              <w:t>CR-slice-management-security</w:t>
            </w:r>
          </w:p>
        </w:tc>
        <w:tc>
          <w:tcPr>
            <w:tcW w:w="706" w:type="dxa"/>
            <w:gridSpan w:val="2"/>
            <w:shd w:val="solid" w:color="FFFFFF" w:fill="auto"/>
          </w:tcPr>
          <w:p w14:paraId="0D17117D" w14:textId="77777777" w:rsidR="00C10E53" w:rsidRPr="0096735D" w:rsidRDefault="00C10E53" w:rsidP="00C10E53">
            <w:pPr>
              <w:pStyle w:val="TAC"/>
              <w:rPr>
                <w:sz w:val="16"/>
                <w:szCs w:val="16"/>
              </w:rPr>
            </w:pPr>
            <w:r w:rsidRPr="0096735D">
              <w:rPr>
                <w:sz w:val="16"/>
                <w:szCs w:val="16"/>
              </w:rPr>
              <w:t>15.2.0</w:t>
            </w:r>
          </w:p>
        </w:tc>
      </w:tr>
      <w:tr w:rsidR="004B2155" w:rsidRPr="0096735D" w14:paraId="4146137B" w14:textId="77777777" w:rsidTr="00CF5F3D">
        <w:trPr>
          <w:gridAfter w:val="2"/>
          <w:wAfter w:w="100" w:type="dxa"/>
        </w:trPr>
        <w:tc>
          <w:tcPr>
            <w:tcW w:w="800" w:type="dxa"/>
            <w:gridSpan w:val="2"/>
            <w:shd w:val="solid" w:color="FFFFFF" w:fill="auto"/>
          </w:tcPr>
          <w:p w14:paraId="2043465C" w14:textId="77777777" w:rsidR="004B2155" w:rsidRPr="0096735D" w:rsidRDefault="004B2155" w:rsidP="004B2155">
            <w:pPr>
              <w:pStyle w:val="TAC"/>
              <w:rPr>
                <w:sz w:val="16"/>
                <w:szCs w:val="16"/>
              </w:rPr>
            </w:pPr>
            <w:r w:rsidRPr="0096735D">
              <w:rPr>
                <w:sz w:val="16"/>
                <w:szCs w:val="16"/>
              </w:rPr>
              <w:t>2018-09</w:t>
            </w:r>
          </w:p>
        </w:tc>
        <w:tc>
          <w:tcPr>
            <w:tcW w:w="797" w:type="dxa"/>
            <w:gridSpan w:val="2"/>
            <w:shd w:val="solid" w:color="FFFFFF" w:fill="auto"/>
          </w:tcPr>
          <w:p w14:paraId="4FEEFB15" w14:textId="77777777" w:rsidR="004B2155" w:rsidRPr="0096735D" w:rsidRDefault="004B2155" w:rsidP="004B2155">
            <w:pPr>
              <w:pStyle w:val="TAC"/>
              <w:rPr>
                <w:sz w:val="16"/>
                <w:szCs w:val="16"/>
              </w:rPr>
            </w:pPr>
            <w:r w:rsidRPr="0096735D">
              <w:rPr>
                <w:sz w:val="16"/>
                <w:szCs w:val="16"/>
              </w:rPr>
              <w:t>SA#81</w:t>
            </w:r>
          </w:p>
        </w:tc>
        <w:tc>
          <w:tcPr>
            <w:tcW w:w="1090" w:type="dxa"/>
            <w:gridSpan w:val="2"/>
            <w:shd w:val="solid" w:color="FFFFFF" w:fill="auto"/>
          </w:tcPr>
          <w:p w14:paraId="1E232F4B" w14:textId="77777777" w:rsidR="004B2155" w:rsidRPr="0096735D" w:rsidRDefault="004B2155" w:rsidP="004B2155">
            <w:pPr>
              <w:pStyle w:val="TAC"/>
              <w:rPr>
                <w:sz w:val="16"/>
                <w:szCs w:val="16"/>
              </w:rPr>
            </w:pPr>
            <w:r w:rsidRPr="0096735D">
              <w:rPr>
                <w:sz w:val="16"/>
                <w:szCs w:val="16"/>
              </w:rPr>
              <w:t>SP-180706</w:t>
            </w:r>
          </w:p>
        </w:tc>
        <w:tc>
          <w:tcPr>
            <w:tcW w:w="566" w:type="dxa"/>
            <w:gridSpan w:val="2"/>
            <w:shd w:val="solid" w:color="FFFFFF" w:fill="auto"/>
          </w:tcPr>
          <w:p w14:paraId="46DA21D8" w14:textId="77777777" w:rsidR="004B2155" w:rsidRPr="0096735D" w:rsidRDefault="004B2155" w:rsidP="004B2155">
            <w:pPr>
              <w:pStyle w:val="TAL"/>
              <w:rPr>
                <w:sz w:val="16"/>
                <w:szCs w:val="16"/>
              </w:rPr>
            </w:pPr>
            <w:r w:rsidRPr="0096735D">
              <w:rPr>
                <w:sz w:val="16"/>
                <w:szCs w:val="16"/>
              </w:rPr>
              <w:t>0292</w:t>
            </w:r>
          </w:p>
        </w:tc>
        <w:tc>
          <w:tcPr>
            <w:tcW w:w="424" w:type="dxa"/>
            <w:gridSpan w:val="2"/>
            <w:shd w:val="solid" w:color="FFFFFF" w:fill="auto"/>
          </w:tcPr>
          <w:p w14:paraId="39512DE4" w14:textId="77777777" w:rsidR="004B2155" w:rsidRPr="0096735D" w:rsidRDefault="004B2155" w:rsidP="00772F72">
            <w:pPr>
              <w:pStyle w:val="TAR"/>
              <w:jc w:val="center"/>
              <w:rPr>
                <w:sz w:val="16"/>
                <w:szCs w:val="16"/>
              </w:rPr>
            </w:pPr>
            <w:r w:rsidRPr="0096735D">
              <w:rPr>
                <w:sz w:val="16"/>
                <w:szCs w:val="16"/>
              </w:rPr>
              <w:t>-</w:t>
            </w:r>
          </w:p>
        </w:tc>
        <w:tc>
          <w:tcPr>
            <w:tcW w:w="424" w:type="dxa"/>
            <w:gridSpan w:val="2"/>
            <w:shd w:val="solid" w:color="FFFFFF" w:fill="auto"/>
          </w:tcPr>
          <w:p w14:paraId="7A5A562C" w14:textId="77777777" w:rsidR="004B2155" w:rsidRPr="0096735D" w:rsidRDefault="004B2155" w:rsidP="004B2155">
            <w:pPr>
              <w:pStyle w:val="TAC"/>
              <w:rPr>
                <w:sz w:val="16"/>
                <w:szCs w:val="16"/>
              </w:rPr>
            </w:pPr>
            <w:r w:rsidRPr="0096735D">
              <w:rPr>
                <w:sz w:val="16"/>
                <w:szCs w:val="16"/>
              </w:rPr>
              <w:t>F</w:t>
            </w:r>
          </w:p>
        </w:tc>
        <w:tc>
          <w:tcPr>
            <w:tcW w:w="4796" w:type="dxa"/>
            <w:gridSpan w:val="2"/>
            <w:shd w:val="solid" w:color="FFFFFF" w:fill="auto"/>
          </w:tcPr>
          <w:p w14:paraId="76A8C7B9" w14:textId="77777777" w:rsidR="004B2155" w:rsidRPr="0096735D" w:rsidRDefault="004B2155" w:rsidP="004B2155">
            <w:pPr>
              <w:pStyle w:val="TAL"/>
              <w:rPr>
                <w:sz w:val="16"/>
                <w:szCs w:val="16"/>
              </w:rPr>
            </w:pPr>
            <w:r w:rsidRPr="0096735D">
              <w:rPr>
                <w:sz w:val="16"/>
                <w:szCs w:val="16"/>
              </w:rPr>
              <w:t>Authentication for token-based authorization</w:t>
            </w:r>
          </w:p>
        </w:tc>
        <w:tc>
          <w:tcPr>
            <w:tcW w:w="706" w:type="dxa"/>
            <w:gridSpan w:val="2"/>
            <w:shd w:val="solid" w:color="FFFFFF" w:fill="auto"/>
          </w:tcPr>
          <w:p w14:paraId="4402FA38" w14:textId="77777777" w:rsidR="004B2155" w:rsidRPr="0096735D" w:rsidRDefault="004B2155" w:rsidP="004B2155">
            <w:pPr>
              <w:pStyle w:val="TAC"/>
              <w:rPr>
                <w:sz w:val="16"/>
                <w:szCs w:val="16"/>
              </w:rPr>
            </w:pPr>
            <w:r w:rsidRPr="0096735D">
              <w:rPr>
                <w:sz w:val="16"/>
                <w:szCs w:val="16"/>
              </w:rPr>
              <w:t>15.2.0</w:t>
            </w:r>
          </w:p>
        </w:tc>
      </w:tr>
      <w:tr w:rsidR="004B2155" w:rsidRPr="0096735D" w14:paraId="239FFFC9" w14:textId="77777777" w:rsidTr="00CF5F3D">
        <w:trPr>
          <w:gridAfter w:val="2"/>
          <w:wAfter w:w="100" w:type="dxa"/>
        </w:trPr>
        <w:tc>
          <w:tcPr>
            <w:tcW w:w="800" w:type="dxa"/>
            <w:gridSpan w:val="2"/>
            <w:shd w:val="solid" w:color="FFFFFF" w:fill="auto"/>
          </w:tcPr>
          <w:p w14:paraId="3866270E" w14:textId="77777777" w:rsidR="004B2155" w:rsidRPr="0096735D" w:rsidRDefault="004B2155" w:rsidP="004B2155">
            <w:pPr>
              <w:pStyle w:val="TAC"/>
              <w:rPr>
                <w:sz w:val="16"/>
                <w:szCs w:val="16"/>
              </w:rPr>
            </w:pPr>
            <w:r w:rsidRPr="0096735D">
              <w:rPr>
                <w:sz w:val="16"/>
                <w:szCs w:val="16"/>
              </w:rPr>
              <w:t>2018-09</w:t>
            </w:r>
          </w:p>
        </w:tc>
        <w:tc>
          <w:tcPr>
            <w:tcW w:w="797" w:type="dxa"/>
            <w:gridSpan w:val="2"/>
            <w:shd w:val="solid" w:color="FFFFFF" w:fill="auto"/>
          </w:tcPr>
          <w:p w14:paraId="41F527F7" w14:textId="77777777" w:rsidR="004B2155" w:rsidRPr="0096735D" w:rsidRDefault="004B2155" w:rsidP="004B2155">
            <w:pPr>
              <w:pStyle w:val="TAC"/>
              <w:rPr>
                <w:sz w:val="16"/>
                <w:szCs w:val="16"/>
              </w:rPr>
            </w:pPr>
            <w:r w:rsidRPr="0096735D">
              <w:rPr>
                <w:sz w:val="16"/>
                <w:szCs w:val="16"/>
              </w:rPr>
              <w:t>SA#81</w:t>
            </w:r>
          </w:p>
        </w:tc>
        <w:tc>
          <w:tcPr>
            <w:tcW w:w="1090" w:type="dxa"/>
            <w:gridSpan w:val="2"/>
            <w:shd w:val="solid" w:color="FFFFFF" w:fill="auto"/>
          </w:tcPr>
          <w:p w14:paraId="750B0D70" w14:textId="77777777" w:rsidR="004B2155" w:rsidRPr="0096735D" w:rsidRDefault="004B2155" w:rsidP="004B2155">
            <w:pPr>
              <w:pStyle w:val="TAC"/>
              <w:rPr>
                <w:sz w:val="16"/>
                <w:szCs w:val="16"/>
              </w:rPr>
            </w:pPr>
            <w:r w:rsidRPr="0096735D">
              <w:rPr>
                <w:sz w:val="16"/>
                <w:szCs w:val="16"/>
              </w:rPr>
              <w:t>SP-180709</w:t>
            </w:r>
          </w:p>
        </w:tc>
        <w:tc>
          <w:tcPr>
            <w:tcW w:w="566" w:type="dxa"/>
            <w:gridSpan w:val="2"/>
            <w:shd w:val="solid" w:color="FFFFFF" w:fill="auto"/>
          </w:tcPr>
          <w:p w14:paraId="440F724E" w14:textId="77777777" w:rsidR="004B2155" w:rsidRPr="0096735D" w:rsidRDefault="004B2155" w:rsidP="004B2155">
            <w:pPr>
              <w:pStyle w:val="TAL"/>
              <w:rPr>
                <w:sz w:val="16"/>
                <w:szCs w:val="16"/>
              </w:rPr>
            </w:pPr>
            <w:r w:rsidRPr="0096735D">
              <w:rPr>
                <w:sz w:val="16"/>
                <w:szCs w:val="16"/>
              </w:rPr>
              <w:t>0295</w:t>
            </w:r>
          </w:p>
        </w:tc>
        <w:tc>
          <w:tcPr>
            <w:tcW w:w="424" w:type="dxa"/>
            <w:gridSpan w:val="2"/>
            <w:shd w:val="solid" w:color="FFFFFF" w:fill="auto"/>
          </w:tcPr>
          <w:p w14:paraId="1FA0F47A" w14:textId="77777777" w:rsidR="004B2155" w:rsidRPr="0096735D" w:rsidRDefault="004B2155" w:rsidP="00772F72">
            <w:pPr>
              <w:pStyle w:val="TAR"/>
              <w:jc w:val="center"/>
              <w:rPr>
                <w:sz w:val="16"/>
                <w:szCs w:val="16"/>
              </w:rPr>
            </w:pPr>
            <w:r w:rsidRPr="0096735D">
              <w:rPr>
                <w:sz w:val="16"/>
                <w:szCs w:val="16"/>
              </w:rPr>
              <w:t>1</w:t>
            </w:r>
          </w:p>
        </w:tc>
        <w:tc>
          <w:tcPr>
            <w:tcW w:w="424" w:type="dxa"/>
            <w:gridSpan w:val="2"/>
            <w:shd w:val="solid" w:color="FFFFFF" w:fill="auto"/>
          </w:tcPr>
          <w:p w14:paraId="7CCFB380" w14:textId="77777777" w:rsidR="004B2155" w:rsidRPr="0096735D" w:rsidRDefault="004B2155" w:rsidP="004B2155">
            <w:pPr>
              <w:pStyle w:val="TAC"/>
              <w:rPr>
                <w:sz w:val="16"/>
                <w:szCs w:val="16"/>
              </w:rPr>
            </w:pPr>
            <w:r w:rsidRPr="0096735D">
              <w:rPr>
                <w:sz w:val="16"/>
                <w:szCs w:val="16"/>
              </w:rPr>
              <w:t>F</w:t>
            </w:r>
          </w:p>
        </w:tc>
        <w:tc>
          <w:tcPr>
            <w:tcW w:w="4796" w:type="dxa"/>
            <w:gridSpan w:val="2"/>
            <w:shd w:val="solid" w:color="FFFFFF" w:fill="auto"/>
          </w:tcPr>
          <w:p w14:paraId="472624C5" w14:textId="77777777" w:rsidR="004B2155" w:rsidRPr="0096735D" w:rsidRDefault="004B2155" w:rsidP="004B2155">
            <w:pPr>
              <w:pStyle w:val="TAL"/>
              <w:rPr>
                <w:sz w:val="16"/>
                <w:szCs w:val="16"/>
              </w:rPr>
            </w:pPr>
            <w:r w:rsidRPr="0096735D">
              <w:rPr>
                <w:sz w:val="16"/>
                <w:szCs w:val="16"/>
              </w:rPr>
              <w:t>DC - definition corrections</w:t>
            </w:r>
          </w:p>
        </w:tc>
        <w:tc>
          <w:tcPr>
            <w:tcW w:w="706" w:type="dxa"/>
            <w:gridSpan w:val="2"/>
            <w:shd w:val="solid" w:color="FFFFFF" w:fill="auto"/>
          </w:tcPr>
          <w:p w14:paraId="1D5D695E" w14:textId="77777777" w:rsidR="004B2155" w:rsidRPr="0096735D" w:rsidRDefault="004B2155" w:rsidP="004B2155">
            <w:pPr>
              <w:pStyle w:val="TAC"/>
              <w:rPr>
                <w:sz w:val="16"/>
                <w:szCs w:val="16"/>
              </w:rPr>
            </w:pPr>
            <w:r w:rsidRPr="0096735D">
              <w:rPr>
                <w:sz w:val="16"/>
                <w:szCs w:val="16"/>
              </w:rPr>
              <w:t>15.2.0</w:t>
            </w:r>
          </w:p>
        </w:tc>
      </w:tr>
      <w:tr w:rsidR="00D4304A" w:rsidRPr="0096735D" w14:paraId="7562C1AB" w14:textId="77777777" w:rsidTr="00CF5F3D">
        <w:trPr>
          <w:gridAfter w:val="2"/>
          <w:wAfter w:w="100" w:type="dxa"/>
        </w:trPr>
        <w:tc>
          <w:tcPr>
            <w:tcW w:w="800" w:type="dxa"/>
            <w:gridSpan w:val="2"/>
            <w:shd w:val="solid" w:color="FFFFFF" w:fill="auto"/>
          </w:tcPr>
          <w:p w14:paraId="4C24842E" w14:textId="77777777" w:rsidR="00D4304A" w:rsidRPr="0096735D" w:rsidRDefault="00D4304A" w:rsidP="00D4304A">
            <w:pPr>
              <w:pStyle w:val="TAC"/>
              <w:rPr>
                <w:sz w:val="16"/>
                <w:szCs w:val="16"/>
              </w:rPr>
            </w:pPr>
            <w:r w:rsidRPr="0096735D">
              <w:rPr>
                <w:sz w:val="16"/>
                <w:szCs w:val="16"/>
              </w:rPr>
              <w:t>2018-09</w:t>
            </w:r>
          </w:p>
        </w:tc>
        <w:tc>
          <w:tcPr>
            <w:tcW w:w="797" w:type="dxa"/>
            <w:gridSpan w:val="2"/>
            <w:shd w:val="solid" w:color="FFFFFF" w:fill="auto"/>
          </w:tcPr>
          <w:p w14:paraId="2FEFC176" w14:textId="77777777" w:rsidR="00D4304A" w:rsidRPr="0096735D" w:rsidRDefault="00D4304A" w:rsidP="00D4304A">
            <w:pPr>
              <w:pStyle w:val="TAC"/>
              <w:rPr>
                <w:sz w:val="16"/>
                <w:szCs w:val="16"/>
              </w:rPr>
            </w:pPr>
            <w:r w:rsidRPr="0096735D">
              <w:rPr>
                <w:sz w:val="16"/>
                <w:szCs w:val="16"/>
              </w:rPr>
              <w:t>SA#81</w:t>
            </w:r>
          </w:p>
        </w:tc>
        <w:tc>
          <w:tcPr>
            <w:tcW w:w="1090" w:type="dxa"/>
            <w:gridSpan w:val="2"/>
            <w:shd w:val="solid" w:color="FFFFFF" w:fill="auto"/>
          </w:tcPr>
          <w:p w14:paraId="1BDDA329" w14:textId="77777777" w:rsidR="00D4304A" w:rsidRPr="0096735D" w:rsidRDefault="00D4304A" w:rsidP="00D4304A">
            <w:pPr>
              <w:pStyle w:val="TAC"/>
              <w:rPr>
                <w:sz w:val="16"/>
                <w:szCs w:val="16"/>
              </w:rPr>
            </w:pPr>
            <w:r w:rsidRPr="0096735D">
              <w:rPr>
                <w:sz w:val="16"/>
                <w:szCs w:val="16"/>
              </w:rPr>
              <w:t>SP-180706</w:t>
            </w:r>
          </w:p>
        </w:tc>
        <w:tc>
          <w:tcPr>
            <w:tcW w:w="566" w:type="dxa"/>
            <w:gridSpan w:val="2"/>
            <w:shd w:val="solid" w:color="FFFFFF" w:fill="auto"/>
          </w:tcPr>
          <w:p w14:paraId="20C926D3" w14:textId="77777777" w:rsidR="00D4304A" w:rsidRPr="0096735D" w:rsidRDefault="00D4304A" w:rsidP="00D4304A">
            <w:pPr>
              <w:pStyle w:val="TAL"/>
              <w:rPr>
                <w:sz w:val="16"/>
                <w:szCs w:val="16"/>
              </w:rPr>
            </w:pPr>
            <w:r w:rsidRPr="0096735D">
              <w:rPr>
                <w:sz w:val="16"/>
                <w:szCs w:val="16"/>
              </w:rPr>
              <w:t>0301</w:t>
            </w:r>
          </w:p>
        </w:tc>
        <w:tc>
          <w:tcPr>
            <w:tcW w:w="424" w:type="dxa"/>
            <w:gridSpan w:val="2"/>
            <w:shd w:val="solid" w:color="FFFFFF" w:fill="auto"/>
          </w:tcPr>
          <w:p w14:paraId="5FE338B4" w14:textId="77777777" w:rsidR="00D4304A" w:rsidRPr="0096735D" w:rsidRDefault="00D4304A" w:rsidP="00772F72">
            <w:pPr>
              <w:pStyle w:val="TAR"/>
              <w:jc w:val="center"/>
              <w:rPr>
                <w:sz w:val="16"/>
                <w:szCs w:val="16"/>
              </w:rPr>
            </w:pPr>
            <w:r w:rsidRPr="0096735D">
              <w:rPr>
                <w:sz w:val="16"/>
                <w:szCs w:val="16"/>
              </w:rPr>
              <w:t>-</w:t>
            </w:r>
          </w:p>
        </w:tc>
        <w:tc>
          <w:tcPr>
            <w:tcW w:w="424" w:type="dxa"/>
            <w:gridSpan w:val="2"/>
            <w:shd w:val="solid" w:color="FFFFFF" w:fill="auto"/>
          </w:tcPr>
          <w:p w14:paraId="2B03393E" w14:textId="77777777" w:rsidR="00D4304A" w:rsidRPr="0096735D" w:rsidRDefault="00D4304A" w:rsidP="00D4304A">
            <w:pPr>
              <w:pStyle w:val="TAC"/>
              <w:rPr>
                <w:sz w:val="16"/>
                <w:szCs w:val="16"/>
              </w:rPr>
            </w:pPr>
            <w:r w:rsidRPr="0096735D">
              <w:rPr>
                <w:sz w:val="16"/>
                <w:szCs w:val="16"/>
              </w:rPr>
              <w:t>F</w:t>
            </w:r>
          </w:p>
        </w:tc>
        <w:tc>
          <w:tcPr>
            <w:tcW w:w="4796" w:type="dxa"/>
            <w:gridSpan w:val="2"/>
            <w:shd w:val="solid" w:color="FFFFFF" w:fill="auto"/>
          </w:tcPr>
          <w:p w14:paraId="35B7CFEC" w14:textId="77777777" w:rsidR="00D4304A" w:rsidRPr="0096735D" w:rsidRDefault="00D4304A" w:rsidP="00D4304A">
            <w:pPr>
              <w:pStyle w:val="TAL"/>
              <w:rPr>
                <w:sz w:val="16"/>
                <w:szCs w:val="16"/>
              </w:rPr>
            </w:pPr>
            <w:r w:rsidRPr="0096735D">
              <w:rPr>
                <w:sz w:val="16"/>
                <w:szCs w:val="16"/>
              </w:rPr>
              <w:t>DC - correcting reference</w:t>
            </w:r>
          </w:p>
        </w:tc>
        <w:tc>
          <w:tcPr>
            <w:tcW w:w="706" w:type="dxa"/>
            <w:gridSpan w:val="2"/>
            <w:shd w:val="solid" w:color="FFFFFF" w:fill="auto"/>
          </w:tcPr>
          <w:p w14:paraId="67B066C0" w14:textId="77777777" w:rsidR="00D4304A" w:rsidRPr="0096735D" w:rsidRDefault="00D4304A" w:rsidP="00D4304A">
            <w:pPr>
              <w:pStyle w:val="TAC"/>
              <w:rPr>
                <w:sz w:val="16"/>
                <w:szCs w:val="16"/>
              </w:rPr>
            </w:pPr>
            <w:r w:rsidRPr="0096735D">
              <w:rPr>
                <w:sz w:val="16"/>
                <w:szCs w:val="16"/>
              </w:rPr>
              <w:t>15.2.0</w:t>
            </w:r>
          </w:p>
        </w:tc>
      </w:tr>
      <w:tr w:rsidR="00D372E2" w:rsidRPr="0096735D" w14:paraId="7C5528A9" w14:textId="77777777" w:rsidTr="00CF5F3D">
        <w:trPr>
          <w:gridAfter w:val="2"/>
          <w:wAfter w:w="100" w:type="dxa"/>
        </w:trPr>
        <w:tc>
          <w:tcPr>
            <w:tcW w:w="800" w:type="dxa"/>
            <w:gridSpan w:val="2"/>
            <w:shd w:val="solid" w:color="FFFFFF" w:fill="auto"/>
          </w:tcPr>
          <w:p w14:paraId="68ACA8DE" w14:textId="77777777" w:rsidR="00D372E2" w:rsidRPr="0096735D" w:rsidRDefault="00D372E2" w:rsidP="00D372E2">
            <w:pPr>
              <w:pStyle w:val="TAC"/>
              <w:rPr>
                <w:sz w:val="16"/>
                <w:szCs w:val="16"/>
              </w:rPr>
            </w:pPr>
            <w:r w:rsidRPr="0096735D">
              <w:rPr>
                <w:sz w:val="16"/>
                <w:szCs w:val="16"/>
              </w:rPr>
              <w:t>2018-09</w:t>
            </w:r>
          </w:p>
        </w:tc>
        <w:tc>
          <w:tcPr>
            <w:tcW w:w="797" w:type="dxa"/>
            <w:gridSpan w:val="2"/>
            <w:shd w:val="solid" w:color="FFFFFF" w:fill="auto"/>
          </w:tcPr>
          <w:p w14:paraId="42D72E48" w14:textId="77777777" w:rsidR="00D372E2" w:rsidRPr="0096735D" w:rsidRDefault="00D372E2" w:rsidP="00D372E2">
            <w:pPr>
              <w:pStyle w:val="TAC"/>
              <w:rPr>
                <w:sz w:val="16"/>
                <w:szCs w:val="16"/>
              </w:rPr>
            </w:pPr>
            <w:r w:rsidRPr="0096735D">
              <w:rPr>
                <w:sz w:val="16"/>
                <w:szCs w:val="16"/>
              </w:rPr>
              <w:t>SA#81</w:t>
            </w:r>
          </w:p>
        </w:tc>
        <w:tc>
          <w:tcPr>
            <w:tcW w:w="1090" w:type="dxa"/>
            <w:gridSpan w:val="2"/>
            <w:shd w:val="solid" w:color="FFFFFF" w:fill="auto"/>
          </w:tcPr>
          <w:p w14:paraId="54174DA2" w14:textId="77777777" w:rsidR="00D372E2" w:rsidRPr="0096735D" w:rsidRDefault="00D372E2" w:rsidP="00D372E2">
            <w:pPr>
              <w:pStyle w:val="TAC"/>
              <w:rPr>
                <w:sz w:val="16"/>
                <w:szCs w:val="16"/>
              </w:rPr>
            </w:pPr>
            <w:r w:rsidRPr="0096735D">
              <w:rPr>
                <w:sz w:val="16"/>
                <w:szCs w:val="16"/>
              </w:rPr>
              <w:t>SP-180709</w:t>
            </w:r>
          </w:p>
        </w:tc>
        <w:tc>
          <w:tcPr>
            <w:tcW w:w="566" w:type="dxa"/>
            <w:gridSpan w:val="2"/>
            <w:shd w:val="solid" w:color="FFFFFF" w:fill="auto"/>
          </w:tcPr>
          <w:p w14:paraId="1D0A12A6" w14:textId="77777777" w:rsidR="00D372E2" w:rsidRPr="0096735D" w:rsidRDefault="00D372E2" w:rsidP="00D372E2">
            <w:pPr>
              <w:pStyle w:val="TAL"/>
              <w:rPr>
                <w:sz w:val="16"/>
                <w:szCs w:val="16"/>
              </w:rPr>
            </w:pPr>
            <w:r w:rsidRPr="0096735D">
              <w:rPr>
                <w:sz w:val="16"/>
                <w:szCs w:val="16"/>
              </w:rPr>
              <w:t>0302</w:t>
            </w:r>
          </w:p>
        </w:tc>
        <w:tc>
          <w:tcPr>
            <w:tcW w:w="424" w:type="dxa"/>
            <w:gridSpan w:val="2"/>
            <w:shd w:val="solid" w:color="FFFFFF" w:fill="auto"/>
          </w:tcPr>
          <w:p w14:paraId="267A3922" w14:textId="77777777" w:rsidR="00D372E2" w:rsidRPr="0096735D" w:rsidRDefault="00D372E2" w:rsidP="00772F72">
            <w:pPr>
              <w:pStyle w:val="TAR"/>
              <w:jc w:val="center"/>
              <w:rPr>
                <w:sz w:val="16"/>
                <w:szCs w:val="16"/>
              </w:rPr>
            </w:pPr>
            <w:r w:rsidRPr="0096735D">
              <w:rPr>
                <w:sz w:val="16"/>
                <w:szCs w:val="16"/>
              </w:rPr>
              <w:t>1</w:t>
            </w:r>
          </w:p>
        </w:tc>
        <w:tc>
          <w:tcPr>
            <w:tcW w:w="424" w:type="dxa"/>
            <w:gridSpan w:val="2"/>
            <w:shd w:val="solid" w:color="FFFFFF" w:fill="auto"/>
          </w:tcPr>
          <w:p w14:paraId="39EE8420" w14:textId="77777777" w:rsidR="00D372E2" w:rsidRPr="0096735D" w:rsidRDefault="00D372E2" w:rsidP="00D372E2">
            <w:pPr>
              <w:pStyle w:val="TAC"/>
              <w:rPr>
                <w:sz w:val="16"/>
                <w:szCs w:val="16"/>
              </w:rPr>
            </w:pPr>
            <w:r w:rsidRPr="0096735D">
              <w:rPr>
                <w:sz w:val="16"/>
                <w:szCs w:val="16"/>
              </w:rPr>
              <w:t>F</w:t>
            </w:r>
          </w:p>
        </w:tc>
        <w:tc>
          <w:tcPr>
            <w:tcW w:w="4796" w:type="dxa"/>
            <w:gridSpan w:val="2"/>
            <w:shd w:val="solid" w:color="FFFFFF" w:fill="auto"/>
          </w:tcPr>
          <w:p w14:paraId="0E4F9100" w14:textId="77777777" w:rsidR="00D372E2" w:rsidRPr="0096735D" w:rsidRDefault="00D372E2" w:rsidP="00D372E2">
            <w:pPr>
              <w:pStyle w:val="TAL"/>
              <w:rPr>
                <w:sz w:val="16"/>
                <w:szCs w:val="16"/>
              </w:rPr>
            </w:pPr>
            <w:r w:rsidRPr="0096735D">
              <w:rPr>
                <w:sz w:val="16"/>
                <w:szCs w:val="16"/>
              </w:rPr>
              <w:t>Mobility - Clarification in intra-gNB-CU handover</w:t>
            </w:r>
          </w:p>
        </w:tc>
        <w:tc>
          <w:tcPr>
            <w:tcW w:w="706" w:type="dxa"/>
            <w:gridSpan w:val="2"/>
            <w:shd w:val="solid" w:color="FFFFFF" w:fill="auto"/>
          </w:tcPr>
          <w:p w14:paraId="1D7A6A85" w14:textId="77777777" w:rsidR="00D372E2" w:rsidRPr="0096735D" w:rsidRDefault="00D372E2" w:rsidP="00D372E2">
            <w:pPr>
              <w:pStyle w:val="TAC"/>
              <w:rPr>
                <w:sz w:val="16"/>
                <w:szCs w:val="16"/>
              </w:rPr>
            </w:pPr>
            <w:r w:rsidRPr="0096735D">
              <w:rPr>
                <w:sz w:val="16"/>
                <w:szCs w:val="16"/>
              </w:rPr>
              <w:t>15.2.0</w:t>
            </w:r>
          </w:p>
        </w:tc>
      </w:tr>
      <w:tr w:rsidR="00DB0753" w:rsidRPr="0096735D" w14:paraId="7C95746E" w14:textId="77777777" w:rsidTr="00CF5F3D">
        <w:trPr>
          <w:gridAfter w:val="2"/>
          <w:wAfter w:w="100" w:type="dxa"/>
        </w:trPr>
        <w:tc>
          <w:tcPr>
            <w:tcW w:w="800" w:type="dxa"/>
            <w:gridSpan w:val="2"/>
            <w:shd w:val="solid" w:color="FFFFFF" w:fill="auto"/>
          </w:tcPr>
          <w:p w14:paraId="6A05CC02" w14:textId="77777777" w:rsidR="00DB0753" w:rsidRPr="0096735D" w:rsidRDefault="00DB0753" w:rsidP="00DB0753">
            <w:pPr>
              <w:pStyle w:val="TAC"/>
              <w:rPr>
                <w:sz w:val="16"/>
                <w:szCs w:val="16"/>
              </w:rPr>
            </w:pPr>
            <w:r w:rsidRPr="0096735D">
              <w:rPr>
                <w:sz w:val="16"/>
                <w:szCs w:val="16"/>
              </w:rPr>
              <w:t>2018-09</w:t>
            </w:r>
          </w:p>
        </w:tc>
        <w:tc>
          <w:tcPr>
            <w:tcW w:w="797" w:type="dxa"/>
            <w:gridSpan w:val="2"/>
            <w:shd w:val="solid" w:color="FFFFFF" w:fill="auto"/>
          </w:tcPr>
          <w:p w14:paraId="7B70693A" w14:textId="77777777" w:rsidR="00DB0753" w:rsidRPr="0096735D" w:rsidRDefault="00DB0753" w:rsidP="00DB0753">
            <w:pPr>
              <w:pStyle w:val="TAC"/>
              <w:rPr>
                <w:sz w:val="16"/>
                <w:szCs w:val="16"/>
              </w:rPr>
            </w:pPr>
            <w:r w:rsidRPr="0096735D">
              <w:rPr>
                <w:sz w:val="16"/>
                <w:szCs w:val="16"/>
              </w:rPr>
              <w:t>SA#81</w:t>
            </w:r>
          </w:p>
        </w:tc>
        <w:tc>
          <w:tcPr>
            <w:tcW w:w="1090" w:type="dxa"/>
            <w:gridSpan w:val="2"/>
            <w:shd w:val="solid" w:color="FFFFFF" w:fill="auto"/>
          </w:tcPr>
          <w:p w14:paraId="2281C39E" w14:textId="77777777" w:rsidR="00DB0753" w:rsidRPr="0096735D" w:rsidRDefault="00DB0753" w:rsidP="00DB0753">
            <w:pPr>
              <w:pStyle w:val="TAC"/>
              <w:rPr>
                <w:sz w:val="16"/>
                <w:szCs w:val="16"/>
              </w:rPr>
            </w:pPr>
            <w:r w:rsidRPr="0096735D">
              <w:rPr>
                <w:sz w:val="16"/>
                <w:szCs w:val="16"/>
              </w:rPr>
              <w:t>SP-180708</w:t>
            </w:r>
          </w:p>
        </w:tc>
        <w:tc>
          <w:tcPr>
            <w:tcW w:w="566" w:type="dxa"/>
            <w:gridSpan w:val="2"/>
            <w:shd w:val="solid" w:color="FFFFFF" w:fill="auto"/>
          </w:tcPr>
          <w:p w14:paraId="673A4D74" w14:textId="77777777" w:rsidR="00DB0753" w:rsidRPr="0096735D" w:rsidRDefault="00DB0753" w:rsidP="00DB0753">
            <w:pPr>
              <w:pStyle w:val="TAL"/>
              <w:rPr>
                <w:sz w:val="16"/>
                <w:szCs w:val="16"/>
              </w:rPr>
            </w:pPr>
            <w:r w:rsidRPr="0096735D">
              <w:rPr>
                <w:sz w:val="16"/>
                <w:szCs w:val="16"/>
              </w:rPr>
              <w:t>0305</w:t>
            </w:r>
          </w:p>
        </w:tc>
        <w:tc>
          <w:tcPr>
            <w:tcW w:w="424" w:type="dxa"/>
            <w:gridSpan w:val="2"/>
            <w:shd w:val="solid" w:color="FFFFFF" w:fill="auto"/>
          </w:tcPr>
          <w:p w14:paraId="42BA38CD" w14:textId="77777777" w:rsidR="00DB0753" w:rsidRPr="0096735D" w:rsidRDefault="00DB0753" w:rsidP="00772F72">
            <w:pPr>
              <w:pStyle w:val="TAR"/>
              <w:jc w:val="center"/>
              <w:rPr>
                <w:sz w:val="16"/>
                <w:szCs w:val="16"/>
              </w:rPr>
            </w:pPr>
            <w:r w:rsidRPr="0096735D">
              <w:rPr>
                <w:sz w:val="16"/>
                <w:szCs w:val="16"/>
              </w:rPr>
              <w:t>1</w:t>
            </w:r>
          </w:p>
        </w:tc>
        <w:tc>
          <w:tcPr>
            <w:tcW w:w="424" w:type="dxa"/>
            <w:gridSpan w:val="2"/>
            <w:shd w:val="solid" w:color="FFFFFF" w:fill="auto"/>
          </w:tcPr>
          <w:p w14:paraId="7D21EC42" w14:textId="77777777" w:rsidR="00DB0753" w:rsidRPr="0096735D" w:rsidRDefault="00DB0753" w:rsidP="00DB0753">
            <w:pPr>
              <w:pStyle w:val="TAC"/>
              <w:rPr>
                <w:sz w:val="16"/>
                <w:szCs w:val="16"/>
              </w:rPr>
            </w:pPr>
            <w:r w:rsidRPr="0096735D">
              <w:rPr>
                <w:sz w:val="16"/>
                <w:szCs w:val="16"/>
              </w:rPr>
              <w:t>F</w:t>
            </w:r>
          </w:p>
        </w:tc>
        <w:tc>
          <w:tcPr>
            <w:tcW w:w="4796" w:type="dxa"/>
            <w:gridSpan w:val="2"/>
            <w:shd w:val="solid" w:color="FFFFFF" w:fill="auto"/>
          </w:tcPr>
          <w:p w14:paraId="19718D60" w14:textId="77777777" w:rsidR="00DB0753" w:rsidRPr="0096735D" w:rsidRDefault="00DB0753" w:rsidP="00DB0753">
            <w:pPr>
              <w:pStyle w:val="TAL"/>
              <w:rPr>
                <w:sz w:val="16"/>
                <w:szCs w:val="16"/>
              </w:rPr>
            </w:pPr>
            <w:r w:rsidRPr="0096735D">
              <w:rPr>
                <w:sz w:val="16"/>
                <w:szCs w:val="16"/>
              </w:rPr>
              <w:t>Mobility - Resolving EN and corrections in AS re-keying</w:t>
            </w:r>
          </w:p>
        </w:tc>
        <w:tc>
          <w:tcPr>
            <w:tcW w:w="706" w:type="dxa"/>
            <w:gridSpan w:val="2"/>
            <w:shd w:val="solid" w:color="FFFFFF" w:fill="auto"/>
          </w:tcPr>
          <w:p w14:paraId="344956D8" w14:textId="77777777" w:rsidR="00DB0753" w:rsidRPr="0096735D" w:rsidRDefault="00DB0753" w:rsidP="00DB0753">
            <w:pPr>
              <w:pStyle w:val="TAC"/>
              <w:rPr>
                <w:sz w:val="16"/>
                <w:szCs w:val="16"/>
              </w:rPr>
            </w:pPr>
            <w:r w:rsidRPr="0096735D">
              <w:rPr>
                <w:sz w:val="16"/>
                <w:szCs w:val="16"/>
              </w:rPr>
              <w:t>15.2.0</w:t>
            </w:r>
          </w:p>
        </w:tc>
      </w:tr>
      <w:tr w:rsidR="00C01940" w:rsidRPr="0096735D" w14:paraId="7A368DA7" w14:textId="77777777" w:rsidTr="00CF5F3D">
        <w:trPr>
          <w:gridAfter w:val="2"/>
          <w:wAfter w:w="100" w:type="dxa"/>
        </w:trPr>
        <w:tc>
          <w:tcPr>
            <w:tcW w:w="800" w:type="dxa"/>
            <w:gridSpan w:val="2"/>
            <w:shd w:val="solid" w:color="FFFFFF" w:fill="auto"/>
          </w:tcPr>
          <w:p w14:paraId="0CA0A99C" w14:textId="77777777" w:rsidR="00C01940" w:rsidRPr="0096735D" w:rsidRDefault="00C01940" w:rsidP="00C01940">
            <w:pPr>
              <w:pStyle w:val="TAC"/>
              <w:rPr>
                <w:sz w:val="16"/>
                <w:szCs w:val="16"/>
              </w:rPr>
            </w:pPr>
            <w:r w:rsidRPr="0096735D">
              <w:rPr>
                <w:sz w:val="16"/>
                <w:szCs w:val="16"/>
              </w:rPr>
              <w:t>2018-09</w:t>
            </w:r>
          </w:p>
        </w:tc>
        <w:tc>
          <w:tcPr>
            <w:tcW w:w="797" w:type="dxa"/>
            <w:gridSpan w:val="2"/>
            <w:shd w:val="solid" w:color="FFFFFF" w:fill="auto"/>
          </w:tcPr>
          <w:p w14:paraId="0A976CB7" w14:textId="77777777" w:rsidR="00C01940" w:rsidRPr="0096735D" w:rsidRDefault="00C01940" w:rsidP="00C01940">
            <w:pPr>
              <w:pStyle w:val="TAC"/>
              <w:rPr>
                <w:sz w:val="16"/>
                <w:szCs w:val="16"/>
              </w:rPr>
            </w:pPr>
            <w:r w:rsidRPr="0096735D">
              <w:rPr>
                <w:sz w:val="16"/>
                <w:szCs w:val="16"/>
              </w:rPr>
              <w:t>SA#81</w:t>
            </w:r>
          </w:p>
        </w:tc>
        <w:tc>
          <w:tcPr>
            <w:tcW w:w="1090" w:type="dxa"/>
            <w:gridSpan w:val="2"/>
            <w:shd w:val="solid" w:color="FFFFFF" w:fill="auto"/>
          </w:tcPr>
          <w:p w14:paraId="6E324DF1" w14:textId="77777777" w:rsidR="00C01940" w:rsidRPr="0096735D" w:rsidRDefault="00C01940" w:rsidP="00C01940">
            <w:pPr>
              <w:pStyle w:val="TAC"/>
              <w:rPr>
                <w:sz w:val="16"/>
                <w:szCs w:val="16"/>
              </w:rPr>
            </w:pPr>
            <w:r w:rsidRPr="0096735D">
              <w:rPr>
                <w:sz w:val="16"/>
                <w:szCs w:val="16"/>
              </w:rPr>
              <w:t>SP-180708</w:t>
            </w:r>
          </w:p>
        </w:tc>
        <w:tc>
          <w:tcPr>
            <w:tcW w:w="566" w:type="dxa"/>
            <w:gridSpan w:val="2"/>
            <w:shd w:val="solid" w:color="FFFFFF" w:fill="auto"/>
          </w:tcPr>
          <w:p w14:paraId="1AE50FDD" w14:textId="77777777" w:rsidR="00C01940" w:rsidRPr="0096735D" w:rsidRDefault="00C01940" w:rsidP="00C01940">
            <w:pPr>
              <w:pStyle w:val="TAL"/>
              <w:rPr>
                <w:sz w:val="16"/>
                <w:szCs w:val="16"/>
              </w:rPr>
            </w:pPr>
            <w:r w:rsidRPr="0096735D">
              <w:rPr>
                <w:sz w:val="16"/>
                <w:szCs w:val="16"/>
              </w:rPr>
              <w:t>0306</w:t>
            </w:r>
          </w:p>
        </w:tc>
        <w:tc>
          <w:tcPr>
            <w:tcW w:w="424" w:type="dxa"/>
            <w:gridSpan w:val="2"/>
            <w:shd w:val="solid" w:color="FFFFFF" w:fill="auto"/>
          </w:tcPr>
          <w:p w14:paraId="609E47C2" w14:textId="77777777" w:rsidR="00C01940" w:rsidRPr="0096735D" w:rsidRDefault="00C01940" w:rsidP="00772F72">
            <w:pPr>
              <w:pStyle w:val="TAR"/>
              <w:jc w:val="center"/>
              <w:rPr>
                <w:sz w:val="16"/>
                <w:szCs w:val="16"/>
              </w:rPr>
            </w:pPr>
            <w:r w:rsidRPr="0096735D">
              <w:rPr>
                <w:sz w:val="16"/>
                <w:szCs w:val="16"/>
              </w:rPr>
              <w:t>1</w:t>
            </w:r>
          </w:p>
        </w:tc>
        <w:tc>
          <w:tcPr>
            <w:tcW w:w="424" w:type="dxa"/>
            <w:gridSpan w:val="2"/>
            <w:shd w:val="solid" w:color="FFFFFF" w:fill="auto"/>
          </w:tcPr>
          <w:p w14:paraId="3333B957" w14:textId="77777777" w:rsidR="00C01940" w:rsidRPr="0096735D" w:rsidRDefault="00C01940" w:rsidP="00C01940">
            <w:pPr>
              <w:pStyle w:val="TAC"/>
              <w:rPr>
                <w:sz w:val="16"/>
                <w:szCs w:val="16"/>
              </w:rPr>
            </w:pPr>
            <w:r w:rsidRPr="0096735D">
              <w:rPr>
                <w:sz w:val="16"/>
                <w:szCs w:val="16"/>
              </w:rPr>
              <w:t>F</w:t>
            </w:r>
          </w:p>
        </w:tc>
        <w:tc>
          <w:tcPr>
            <w:tcW w:w="4796" w:type="dxa"/>
            <w:gridSpan w:val="2"/>
            <w:shd w:val="solid" w:color="FFFFFF" w:fill="auto"/>
          </w:tcPr>
          <w:p w14:paraId="625A0C9B" w14:textId="77777777" w:rsidR="00C01940" w:rsidRPr="0096735D" w:rsidRDefault="00C01940" w:rsidP="00C01940">
            <w:pPr>
              <w:pStyle w:val="TAL"/>
              <w:rPr>
                <w:sz w:val="16"/>
                <w:szCs w:val="16"/>
              </w:rPr>
            </w:pPr>
            <w:r w:rsidRPr="0096735D">
              <w:rPr>
                <w:sz w:val="16"/>
                <w:szCs w:val="16"/>
              </w:rPr>
              <w:t>Mobility - Corrections for usage of local policy at AMF</w:t>
            </w:r>
          </w:p>
        </w:tc>
        <w:tc>
          <w:tcPr>
            <w:tcW w:w="706" w:type="dxa"/>
            <w:gridSpan w:val="2"/>
            <w:shd w:val="solid" w:color="FFFFFF" w:fill="auto"/>
          </w:tcPr>
          <w:p w14:paraId="33A27385" w14:textId="77777777" w:rsidR="00C01940" w:rsidRPr="0096735D" w:rsidRDefault="00C01940" w:rsidP="00C01940">
            <w:pPr>
              <w:pStyle w:val="TAC"/>
              <w:rPr>
                <w:sz w:val="16"/>
                <w:szCs w:val="16"/>
              </w:rPr>
            </w:pPr>
            <w:r w:rsidRPr="0096735D">
              <w:rPr>
                <w:sz w:val="16"/>
                <w:szCs w:val="16"/>
              </w:rPr>
              <w:t>15.2.0</w:t>
            </w:r>
          </w:p>
        </w:tc>
      </w:tr>
      <w:tr w:rsidR="00B64FC9" w:rsidRPr="0096735D" w14:paraId="7F5A831D" w14:textId="77777777" w:rsidTr="00CF5F3D">
        <w:trPr>
          <w:gridAfter w:val="2"/>
          <w:wAfter w:w="100" w:type="dxa"/>
        </w:trPr>
        <w:tc>
          <w:tcPr>
            <w:tcW w:w="800" w:type="dxa"/>
            <w:gridSpan w:val="2"/>
            <w:shd w:val="solid" w:color="FFFFFF" w:fill="auto"/>
          </w:tcPr>
          <w:p w14:paraId="19E545CB" w14:textId="77777777" w:rsidR="00B64FC9" w:rsidRPr="0096735D" w:rsidRDefault="00B64FC9" w:rsidP="00B64FC9">
            <w:pPr>
              <w:pStyle w:val="TAC"/>
              <w:rPr>
                <w:sz w:val="16"/>
                <w:szCs w:val="16"/>
              </w:rPr>
            </w:pPr>
            <w:r w:rsidRPr="0096735D">
              <w:rPr>
                <w:sz w:val="16"/>
                <w:szCs w:val="16"/>
              </w:rPr>
              <w:t>2018-09</w:t>
            </w:r>
          </w:p>
        </w:tc>
        <w:tc>
          <w:tcPr>
            <w:tcW w:w="797" w:type="dxa"/>
            <w:gridSpan w:val="2"/>
            <w:shd w:val="solid" w:color="FFFFFF" w:fill="auto"/>
          </w:tcPr>
          <w:p w14:paraId="0BB3359F" w14:textId="77777777" w:rsidR="00B64FC9" w:rsidRPr="0096735D" w:rsidRDefault="00B64FC9" w:rsidP="00B64FC9">
            <w:pPr>
              <w:pStyle w:val="TAC"/>
              <w:rPr>
                <w:sz w:val="16"/>
                <w:szCs w:val="16"/>
              </w:rPr>
            </w:pPr>
            <w:r w:rsidRPr="0096735D">
              <w:rPr>
                <w:sz w:val="16"/>
                <w:szCs w:val="16"/>
              </w:rPr>
              <w:t>SA#81</w:t>
            </w:r>
          </w:p>
        </w:tc>
        <w:tc>
          <w:tcPr>
            <w:tcW w:w="1090" w:type="dxa"/>
            <w:gridSpan w:val="2"/>
            <w:shd w:val="solid" w:color="FFFFFF" w:fill="auto"/>
          </w:tcPr>
          <w:p w14:paraId="751CC311" w14:textId="77777777" w:rsidR="00B64FC9" w:rsidRPr="0096735D" w:rsidRDefault="00B64FC9" w:rsidP="00B64FC9">
            <w:pPr>
              <w:pStyle w:val="TAC"/>
              <w:rPr>
                <w:sz w:val="16"/>
                <w:szCs w:val="16"/>
              </w:rPr>
            </w:pPr>
            <w:r w:rsidRPr="0096735D">
              <w:rPr>
                <w:sz w:val="16"/>
                <w:szCs w:val="16"/>
              </w:rPr>
              <w:t>SP-180708</w:t>
            </w:r>
          </w:p>
        </w:tc>
        <w:tc>
          <w:tcPr>
            <w:tcW w:w="566" w:type="dxa"/>
            <w:gridSpan w:val="2"/>
            <w:shd w:val="solid" w:color="FFFFFF" w:fill="auto"/>
          </w:tcPr>
          <w:p w14:paraId="6B7446C1" w14:textId="77777777" w:rsidR="00B64FC9" w:rsidRPr="0096735D" w:rsidRDefault="00B64FC9" w:rsidP="00B64FC9">
            <w:pPr>
              <w:pStyle w:val="TAL"/>
              <w:rPr>
                <w:sz w:val="16"/>
                <w:szCs w:val="16"/>
              </w:rPr>
            </w:pPr>
            <w:r w:rsidRPr="0096735D">
              <w:rPr>
                <w:sz w:val="16"/>
                <w:szCs w:val="16"/>
              </w:rPr>
              <w:t>0307</w:t>
            </w:r>
          </w:p>
        </w:tc>
        <w:tc>
          <w:tcPr>
            <w:tcW w:w="424" w:type="dxa"/>
            <w:gridSpan w:val="2"/>
            <w:shd w:val="solid" w:color="FFFFFF" w:fill="auto"/>
          </w:tcPr>
          <w:p w14:paraId="66CB4363" w14:textId="77777777" w:rsidR="00B64FC9" w:rsidRPr="0096735D" w:rsidRDefault="00B64FC9" w:rsidP="00772F72">
            <w:pPr>
              <w:pStyle w:val="TAR"/>
              <w:jc w:val="center"/>
              <w:rPr>
                <w:sz w:val="16"/>
                <w:szCs w:val="16"/>
              </w:rPr>
            </w:pPr>
            <w:r w:rsidRPr="0096735D">
              <w:rPr>
                <w:sz w:val="16"/>
                <w:szCs w:val="16"/>
              </w:rPr>
              <w:t>1</w:t>
            </w:r>
          </w:p>
        </w:tc>
        <w:tc>
          <w:tcPr>
            <w:tcW w:w="424" w:type="dxa"/>
            <w:gridSpan w:val="2"/>
            <w:shd w:val="solid" w:color="FFFFFF" w:fill="auto"/>
          </w:tcPr>
          <w:p w14:paraId="1EE50EC0" w14:textId="77777777" w:rsidR="00B64FC9" w:rsidRPr="0096735D" w:rsidRDefault="00B64FC9" w:rsidP="00B64FC9">
            <w:pPr>
              <w:pStyle w:val="TAC"/>
              <w:rPr>
                <w:sz w:val="16"/>
                <w:szCs w:val="16"/>
              </w:rPr>
            </w:pPr>
            <w:r w:rsidRPr="0096735D">
              <w:rPr>
                <w:sz w:val="16"/>
                <w:szCs w:val="16"/>
              </w:rPr>
              <w:t>F</w:t>
            </w:r>
          </w:p>
        </w:tc>
        <w:tc>
          <w:tcPr>
            <w:tcW w:w="4796" w:type="dxa"/>
            <w:gridSpan w:val="2"/>
            <w:shd w:val="solid" w:color="FFFFFF" w:fill="auto"/>
          </w:tcPr>
          <w:p w14:paraId="547390CC" w14:textId="77777777" w:rsidR="00B64FC9" w:rsidRPr="0096735D" w:rsidRDefault="00B64FC9" w:rsidP="00B64FC9">
            <w:pPr>
              <w:pStyle w:val="TAL"/>
              <w:rPr>
                <w:sz w:val="16"/>
                <w:szCs w:val="16"/>
              </w:rPr>
            </w:pPr>
            <w:r w:rsidRPr="0096735D">
              <w:rPr>
                <w:sz w:val="16"/>
                <w:szCs w:val="16"/>
              </w:rPr>
              <w:t xml:space="preserve">Mobility - Rectification of NAS MAC calculation for NAS Container </w:t>
            </w:r>
          </w:p>
        </w:tc>
        <w:tc>
          <w:tcPr>
            <w:tcW w:w="706" w:type="dxa"/>
            <w:gridSpan w:val="2"/>
            <w:shd w:val="solid" w:color="FFFFFF" w:fill="auto"/>
          </w:tcPr>
          <w:p w14:paraId="7086D306" w14:textId="77777777" w:rsidR="00B64FC9" w:rsidRPr="0096735D" w:rsidRDefault="00B64FC9" w:rsidP="00B64FC9">
            <w:pPr>
              <w:pStyle w:val="TAC"/>
              <w:rPr>
                <w:sz w:val="16"/>
                <w:szCs w:val="16"/>
              </w:rPr>
            </w:pPr>
            <w:r w:rsidRPr="0096735D">
              <w:rPr>
                <w:sz w:val="16"/>
                <w:szCs w:val="16"/>
              </w:rPr>
              <w:t>15.2.0</w:t>
            </w:r>
          </w:p>
        </w:tc>
      </w:tr>
      <w:tr w:rsidR="007308F5" w:rsidRPr="0096735D" w14:paraId="5B2C58A8" w14:textId="77777777" w:rsidTr="00CF5F3D">
        <w:trPr>
          <w:gridAfter w:val="2"/>
          <w:wAfter w:w="100" w:type="dxa"/>
        </w:trPr>
        <w:tc>
          <w:tcPr>
            <w:tcW w:w="800" w:type="dxa"/>
            <w:gridSpan w:val="2"/>
            <w:shd w:val="solid" w:color="FFFFFF" w:fill="auto"/>
          </w:tcPr>
          <w:p w14:paraId="4E64EC24" w14:textId="77777777" w:rsidR="007308F5" w:rsidRPr="0096735D" w:rsidRDefault="007308F5" w:rsidP="007308F5">
            <w:pPr>
              <w:pStyle w:val="TAC"/>
              <w:rPr>
                <w:sz w:val="16"/>
                <w:szCs w:val="16"/>
              </w:rPr>
            </w:pPr>
            <w:r w:rsidRPr="0096735D">
              <w:rPr>
                <w:sz w:val="16"/>
                <w:szCs w:val="16"/>
              </w:rPr>
              <w:t>2018-09</w:t>
            </w:r>
          </w:p>
        </w:tc>
        <w:tc>
          <w:tcPr>
            <w:tcW w:w="797" w:type="dxa"/>
            <w:gridSpan w:val="2"/>
            <w:shd w:val="solid" w:color="FFFFFF" w:fill="auto"/>
          </w:tcPr>
          <w:p w14:paraId="10C3FD9E" w14:textId="77777777" w:rsidR="007308F5" w:rsidRPr="0096735D" w:rsidRDefault="007308F5" w:rsidP="007308F5">
            <w:pPr>
              <w:pStyle w:val="TAC"/>
              <w:rPr>
                <w:sz w:val="16"/>
                <w:szCs w:val="16"/>
              </w:rPr>
            </w:pPr>
            <w:r w:rsidRPr="0096735D">
              <w:rPr>
                <w:sz w:val="16"/>
                <w:szCs w:val="16"/>
              </w:rPr>
              <w:t>SA#81</w:t>
            </w:r>
          </w:p>
        </w:tc>
        <w:tc>
          <w:tcPr>
            <w:tcW w:w="1090" w:type="dxa"/>
            <w:gridSpan w:val="2"/>
            <w:shd w:val="solid" w:color="FFFFFF" w:fill="auto"/>
          </w:tcPr>
          <w:p w14:paraId="49E55663" w14:textId="77777777" w:rsidR="007308F5" w:rsidRPr="0096735D" w:rsidRDefault="007308F5" w:rsidP="007308F5">
            <w:pPr>
              <w:pStyle w:val="TAC"/>
              <w:rPr>
                <w:sz w:val="16"/>
                <w:szCs w:val="16"/>
              </w:rPr>
            </w:pPr>
            <w:r w:rsidRPr="0096735D">
              <w:rPr>
                <w:sz w:val="16"/>
                <w:szCs w:val="16"/>
              </w:rPr>
              <w:t>SP-180706</w:t>
            </w:r>
          </w:p>
        </w:tc>
        <w:tc>
          <w:tcPr>
            <w:tcW w:w="566" w:type="dxa"/>
            <w:gridSpan w:val="2"/>
            <w:shd w:val="solid" w:color="FFFFFF" w:fill="auto"/>
          </w:tcPr>
          <w:p w14:paraId="7E2FF272" w14:textId="77777777" w:rsidR="007308F5" w:rsidRPr="0096735D" w:rsidRDefault="007308F5" w:rsidP="007308F5">
            <w:pPr>
              <w:pStyle w:val="TAL"/>
              <w:rPr>
                <w:sz w:val="16"/>
                <w:szCs w:val="16"/>
              </w:rPr>
            </w:pPr>
            <w:r w:rsidRPr="0096735D">
              <w:rPr>
                <w:sz w:val="16"/>
                <w:szCs w:val="16"/>
              </w:rPr>
              <w:t>0309</w:t>
            </w:r>
          </w:p>
        </w:tc>
        <w:tc>
          <w:tcPr>
            <w:tcW w:w="424" w:type="dxa"/>
            <w:gridSpan w:val="2"/>
            <w:shd w:val="solid" w:color="FFFFFF" w:fill="auto"/>
          </w:tcPr>
          <w:p w14:paraId="1075017E" w14:textId="77777777" w:rsidR="007308F5" w:rsidRPr="0096735D" w:rsidRDefault="007308F5" w:rsidP="00772F72">
            <w:pPr>
              <w:pStyle w:val="TAR"/>
              <w:jc w:val="center"/>
              <w:rPr>
                <w:sz w:val="16"/>
                <w:szCs w:val="16"/>
              </w:rPr>
            </w:pPr>
            <w:r w:rsidRPr="0096735D">
              <w:rPr>
                <w:sz w:val="16"/>
                <w:szCs w:val="16"/>
              </w:rPr>
              <w:t>-</w:t>
            </w:r>
          </w:p>
        </w:tc>
        <w:tc>
          <w:tcPr>
            <w:tcW w:w="424" w:type="dxa"/>
            <w:gridSpan w:val="2"/>
            <w:shd w:val="solid" w:color="FFFFFF" w:fill="auto"/>
          </w:tcPr>
          <w:p w14:paraId="73C6FED6" w14:textId="77777777" w:rsidR="007308F5" w:rsidRPr="0096735D" w:rsidRDefault="007308F5" w:rsidP="007308F5">
            <w:pPr>
              <w:pStyle w:val="TAC"/>
              <w:rPr>
                <w:sz w:val="16"/>
                <w:szCs w:val="16"/>
              </w:rPr>
            </w:pPr>
            <w:r w:rsidRPr="0096735D">
              <w:rPr>
                <w:sz w:val="16"/>
                <w:szCs w:val="16"/>
              </w:rPr>
              <w:t>F</w:t>
            </w:r>
          </w:p>
        </w:tc>
        <w:tc>
          <w:tcPr>
            <w:tcW w:w="4796" w:type="dxa"/>
            <w:gridSpan w:val="2"/>
            <w:shd w:val="solid" w:color="FFFFFF" w:fill="auto"/>
          </w:tcPr>
          <w:p w14:paraId="342B3D32" w14:textId="77777777" w:rsidR="007308F5" w:rsidRPr="0096735D" w:rsidRDefault="007308F5" w:rsidP="007308F5">
            <w:pPr>
              <w:pStyle w:val="TAL"/>
              <w:rPr>
                <w:sz w:val="16"/>
                <w:szCs w:val="16"/>
              </w:rPr>
            </w:pPr>
            <w:r w:rsidRPr="0096735D">
              <w:rPr>
                <w:sz w:val="16"/>
                <w:szCs w:val="16"/>
              </w:rPr>
              <w:t>Mobility - Correction of NAS COUNTs in N2-handover</w:t>
            </w:r>
          </w:p>
        </w:tc>
        <w:tc>
          <w:tcPr>
            <w:tcW w:w="706" w:type="dxa"/>
            <w:gridSpan w:val="2"/>
            <w:shd w:val="solid" w:color="FFFFFF" w:fill="auto"/>
          </w:tcPr>
          <w:p w14:paraId="79D77EE7" w14:textId="77777777" w:rsidR="007308F5" w:rsidRPr="0096735D" w:rsidRDefault="007308F5" w:rsidP="007308F5">
            <w:pPr>
              <w:pStyle w:val="TAC"/>
              <w:rPr>
                <w:sz w:val="16"/>
                <w:szCs w:val="16"/>
              </w:rPr>
            </w:pPr>
            <w:r w:rsidRPr="0096735D">
              <w:rPr>
                <w:sz w:val="16"/>
                <w:szCs w:val="16"/>
              </w:rPr>
              <w:t>15.2.0</w:t>
            </w:r>
          </w:p>
        </w:tc>
      </w:tr>
      <w:tr w:rsidR="001B2557" w:rsidRPr="0096735D" w14:paraId="1F7B86E0" w14:textId="77777777" w:rsidTr="00CF5F3D">
        <w:trPr>
          <w:gridAfter w:val="2"/>
          <w:wAfter w:w="100" w:type="dxa"/>
        </w:trPr>
        <w:tc>
          <w:tcPr>
            <w:tcW w:w="800" w:type="dxa"/>
            <w:gridSpan w:val="2"/>
            <w:shd w:val="solid" w:color="FFFFFF" w:fill="auto"/>
          </w:tcPr>
          <w:p w14:paraId="4F51FEDF" w14:textId="77777777" w:rsidR="001B2557" w:rsidRPr="0096735D" w:rsidRDefault="001B2557" w:rsidP="001B2557">
            <w:pPr>
              <w:pStyle w:val="TAC"/>
              <w:rPr>
                <w:sz w:val="16"/>
                <w:szCs w:val="16"/>
              </w:rPr>
            </w:pPr>
            <w:r w:rsidRPr="0096735D">
              <w:rPr>
                <w:sz w:val="16"/>
                <w:szCs w:val="16"/>
              </w:rPr>
              <w:t>2018-09</w:t>
            </w:r>
          </w:p>
        </w:tc>
        <w:tc>
          <w:tcPr>
            <w:tcW w:w="797" w:type="dxa"/>
            <w:gridSpan w:val="2"/>
            <w:shd w:val="solid" w:color="FFFFFF" w:fill="auto"/>
          </w:tcPr>
          <w:p w14:paraId="17AB82B0" w14:textId="77777777" w:rsidR="001B2557" w:rsidRPr="0096735D" w:rsidRDefault="001B2557" w:rsidP="001B2557">
            <w:pPr>
              <w:pStyle w:val="TAC"/>
              <w:rPr>
                <w:sz w:val="16"/>
                <w:szCs w:val="16"/>
              </w:rPr>
            </w:pPr>
            <w:r w:rsidRPr="0096735D">
              <w:rPr>
                <w:sz w:val="16"/>
                <w:szCs w:val="16"/>
              </w:rPr>
              <w:t>SA#81</w:t>
            </w:r>
          </w:p>
        </w:tc>
        <w:tc>
          <w:tcPr>
            <w:tcW w:w="1090" w:type="dxa"/>
            <w:gridSpan w:val="2"/>
            <w:shd w:val="solid" w:color="FFFFFF" w:fill="auto"/>
          </w:tcPr>
          <w:p w14:paraId="29C14CF7" w14:textId="77777777" w:rsidR="001B2557" w:rsidRPr="0096735D" w:rsidRDefault="001B2557" w:rsidP="001B2557">
            <w:pPr>
              <w:pStyle w:val="TAC"/>
              <w:rPr>
                <w:sz w:val="16"/>
                <w:szCs w:val="16"/>
              </w:rPr>
            </w:pPr>
            <w:r w:rsidRPr="0096735D">
              <w:rPr>
                <w:sz w:val="16"/>
                <w:szCs w:val="16"/>
              </w:rPr>
              <w:t>SP-180706</w:t>
            </w:r>
          </w:p>
        </w:tc>
        <w:tc>
          <w:tcPr>
            <w:tcW w:w="566" w:type="dxa"/>
            <w:gridSpan w:val="2"/>
            <w:shd w:val="solid" w:color="FFFFFF" w:fill="auto"/>
          </w:tcPr>
          <w:p w14:paraId="77B26DF4" w14:textId="77777777" w:rsidR="001B2557" w:rsidRPr="0096735D" w:rsidRDefault="001B2557" w:rsidP="001B2557">
            <w:pPr>
              <w:pStyle w:val="TAL"/>
              <w:rPr>
                <w:sz w:val="16"/>
                <w:szCs w:val="16"/>
              </w:rPr>
            </w:pPr>
            <w:r w:rsidRPr="0096735D">
              <w:rPr>
                <w:sz w:val="16"/>
                <w:szCs w:val="16"/>
              </w:rPr>
              <w:t>0310</w:t>
            </w:r>
          </w:p>
        </w:tc>
        <w:tc>
          <w:tcPr>
            <w:tcW w:w="424" w:type="dxa"/>
            <w:gridSpan w:val="2"/>
            <w:shd w:val="solid" w:color="FFFFFF" w:fill="auto"/>
          </w:tcPr>
          <w:p w14:paraId="13311BC2" w14:textId="77777777" w:rsidR="001B2557" w:rsidRPr="0096735D" w:rsidRDefault="001B2557" w:rsidP="00772F72">
            <w:pPr>
              <w:pStyle w:val="TAR"/>
              <w:jc w:val="center"/>
              <w:rPr>
                <w:sz w:val="16"/>
                <w:szCs w:val="16"/>
              </w:rPr>
            </w:pPr>
            <w:r w:rsidRPr="0096735D">
              <w:rPr>
                <w:sz w:val="16"/>
                <w:szCs w:val="16"/>
              </w:rPr>
              <w:t>-</w:t>
            </w:r>
          </w:p>
        </w:tc>
        <w:tc>
          <w:tcPr>
            <w:tcW w:w="424" w:type="dxa"/>
            <w:gridSpan w:val="2"/>
            <w:shd w:val="solid" w:color="FFFFFF" w:fill="auto"/>
          </w:tcPr>
          <w:p w14:paraId="5E02AD87" w14:textId="77777777" w:rsidR="001B2557" w:rsidRPr="0096735D" w:rsidRDefault="001B2557" w:rsidP="001B2557">
            <w:pPr>
              <w:pStyle w:val="TAC"/>
              <w:rPr>
                <w:sz w:val="16"/>
                <w:szCs w:val="16"/>
              </w:rPr>
            </w:pPr>
            <w:r w:rsidRPr="0096735D">
              <w:rPr>
                <w:sz w:val="16"/>
                <w:szCs w:val="16"/>
              </w:rPr>
              <w:t>F</w:t>
            </w:r>
          </w:p>
        </w:tc>
        <w:tc>
          <w:tcPr>
            <w:tcW w:w="4796" w:type="dxa"/>
            <w:gridSpan w:val="2"/>
            <w:shd w:val="solid" w:color="FFFFFF" w:fill="auto"/>
          </w:tcPr>
          <w:p w14:paraId="27C7FBE5" w14:textId="77777777" w:rsidR="001B2557" w:rsidRPr="0096735D" w:rsidRDefault="001B2557" w:rsidP="001B2557">
            <w:pPr>
              <w:pStyle w:val="TAL"/>
              <w:rPr>
                <w:sz w:val="16"/>
                <w:szCs w:val="16"/>
              </w:rPr>
            </w:pPr>
            <w:r w:rsidRPr="0096735D">
              <w:rPr>
                <w:sz w:val="16"/>
                <w:szCs w:val="16"/>
              </w:rPr>
              <w:t>Mobility - Removing an EN in Xn-handover</w:t>
            </w:r>
          </w:p>
        </w:tc>
        <w:tc>
          <w:tcPr>
            <w:tcW w:w="706" w:type="dxa"/>
            <w:gridSpan w:val="2"/>
            <w:shd w:val="solid" w:color="FFFFFF" w:fill="auto"/>
          </w:tcPr>
          <w:p w14:paraId="3E175097" w14:textId="77777777" w:rsidR="001B2557" w:rsidRPr="0096735D" w:rsidRDefault="001B2557" w:rsidP="001B2557">
            <w:pPr>
              <w:pStyle w:val="TAC"/>
              <w:rPr>
                <w:sz w:val="16"/>
                <w:szCs w:val="16"/>
              </w:rPr>
            </w:pPr>
            <w:r w:rsidRPr="0096735D">
              <w:rPr>
                <w:sz w:val="16"/>
                <w:szCs w:val="16"/>
              </w:rPr>
              <w:t>15.2.0</w:t>
            </w:r>
          </w:p>
        </w:tc>
      </w:tr>
      <w:tr w:rsidR="00B428A1" w:rsidRPr="0096735D" w14:paraId="60270CE2" w14:textId="77777777" w:rsidTr="00CF5F3D">
        <w:trPr>
          <w:gridAfter w:val="2"/>
          <w:wAfter w:w="100" w:type="dxa"/>
        </w:trPr>
        <w:tc>
          <w:tcPr>
            <w:tcW w:w="800" w:type="dxa"/>
            <w:gridSpan w:val="2"/>
            <w:shd w:val="solid" w:color="FFFFFF" w:fill="auto"/>
          </w:tcPr>
          <w:p w14:paraId="60F206EE" w14:textId="77777777" w:rsidR="00B428A1" w:rsidRPr="0096735D" w:rsidRDefault="00B428A1" w:rsidP="00B428A1">
            <w:pPr>
              <w:pStyle w:val="TAC"/>
              <w:rPr>
                <w:sz w:val="16"/>
                <w:szCs w:val="16"/>
              </w:rPr>
            </w:pPr>
            <w:r w:rsidRPr="0096735D">
              <w:rPr>
                <w:sz w:val="16"/>
                <w:szCs w:val="16"/>
              </w:rPr>
              <w:t>2018-09</w:t>
            </w:r>
          </w:p>
        </w:tc>
        <w:tc>
          <w:tcPr>
            <w:tcW w:w="797" w:type="dxa"/>
            <w:gridSpan w:val="2"/>
            <w:shd w:val="solid" w:color="FFFFFF" w:fill="auto"/>
          </w:tcPr>
          <w:p w14:paraId="4000C435" w14:textId="77777777" w:rsidR="00B428A1" w:rsidRPr="0096735D" w:rsidRDefault="00B428A1" w:rsidP="00B428A1">
            <w:pPr>
              <w:pStyle w:val="TAC"/>
              <w:rPr>
                <w:sz w:val="16"/>
                <w:szCs w:val="16"/>
              </w:rPr>
            </w:pPr>
            <w:r w:rsidRPr="0096735D">
              <w:rPr>
                <w:sz w:val="16"/>
                <w:szCs w:val="16"/>
              </w:rPr>
              <w:t>SA#81</w:t>
            </w:r>
          </w:p>
        </w:tc>
        <w:tc>
          <w:tcPr>
            <w:tcW w:w="1090" w:type="dxa"/>
            <w:gridSpan w:val="2"/>
            <w:shd w:val="solid" w:color="FFFFFF" w:fill="auto"/>
          </w:tcPr>
          <w:p w14:paraId="787406BC" w14:textId="77777777" w:rsidR="00B428A1" w:rsidRPr="0096735D" w:rsidRDefault="00B428A1" w:rsidP="00B428A1">
            <w:pPr>
              <w:pStyle w:val="TAC"/>
              <w:rPr>
                <w:sz w:val="16"/>
                <w:szCs w:val="16"/>
              </w:rPr>
            </w:pPr>
            <w:r w:rsidRPr="0096735D">
              <w:rPr>
                <w:sz w:val="16"/>
                <w:szCs w:val="16"/>
              </w:rPr>
              <w:t>SP-180706</w:t>
            </w:r>
          </w:p>
        </w:tc>
        <w:tc>
          <w:tcPr>
            <w:tcW w:w="566" w:type="dxa"/>
            <w:gridSpan w:val="2"/>
            <w:shd w:val="solid" w:color="FFFFFF" w:fill="auto"/>
          </w:tcPr>
          <w:p w14:paraId="16334034" w14:textId="77777777" w:rsidR="00B428A1" w:rsidRPr="0096735D" w:rsidRDefault="00B428A1" w:rsidP="00B428A1">
            <w:pPr>
              <w:pStyle w:val="TAL"/>
              <w:rPr>
                <w:sz w:val="16"/>
                <w:szCs w:val="16"/>
              </w:rPr>
            </w:pPr>
            <w:r w:rsidRPr="0096735D">
              <w:rPr>
                <w:sz w:val="16"/>
                <w:szCs w:val="16"/>
              </w:rPr>
              <w:t>0311</w:t>
            </w:r>
          </w:p>
        </w:tc>
        <w:tc>
          <w:tcPr>
            <w:tcW w:w="424" w:type="dxa"/>
            <w:gridSpan w:val="2"/>
            <w:shd w:val="solid" w:color="FFFFFF" w:fill="auto"/>
          </w:tcPr>
          <w:p w14:paraId="4732BF91" w14:textId="77777777" w:rsidR="00B428A1" w:rsidRPr="0096735D" w:rsidRDefault="00B428A1" w:rsidP="00772F72">
            <w:pPr>
              <w:pStyle w:val="TAR"/>
              <w:jc w:val="center"/>
              <w:rPr>
                <w:sz w:val="16"/>
                <w:szCs w:val="16"/>
              </w:rPr>
            </w:pPr>
            <w:r w:rsidRPr="0096735D">
              <w:rPr>
                <w:sz w:val="16"/>
                <w:szCs w:val="16"/>
              </w:rPr>
              <w:t>-</w:t>
            </w:r>
          </w:p>
        </w:tc>
        <w:tc>
          <w:tcPr>
            <w:tcW w:w="424" w:type="dxa"/>
            <w:gridSpan w:val="2"/>
            <w:shd w:val="solid" w:color="FFFFFF" w:fill="auto"/>
          </w:tcPr>
          <w:p w14:paraId="00EBEBC1" w14:textId="77777777" w:rsidR="00B428A1" w:rsidRPr="0096735D" w:rsidRDefault="00B428A1" w:rsidP="00B428A1">
            <w:pPr>
              <w:pStyle w:val="TAC"/>
              <w:rPr>
                <w:sz w:val="16"/>
                <w:szCs w:val="16"/>
              </w:rPr>
            </w:pPr>
            <w:r w:rsidRPr="0096735D">
              <w:rPr>
                <w:sz w:val="16"/>
                <w:szCs w:val="16"/>
              </w:rPr>
              <w:t>F</w:t>
            </w:r>
          </w:p>
        </w:tc>
        <w:tc>
          <w:tcPr>
            <w:tcW w:w="4796" w:type="dxa"/>
            <w:gridSpan w:val="2"/>
            <w:shd w:val="solid" w:color="FFFFFF" w:fill="auto"/>
          </w:tcPr>
          <w:p w14:paraId="75C008ED" w14:textId="77777777" w:rsidR="00B428A1" w:rsidRPr="0096735D" w:rsidRDefault="00B428A1" w:rsidP="00B428A1">
            <w:pPr>
              <w:pStyle w:val="TAL"/>
              <w:rPr>
                <w:sz w:val="16"/>
                <w:szCs w:val="16"/>
              </w:rPr>
            </w:pPr>
            <w:r w:rsidRPr="0096735D">
              <w:rPr>
                <w:sz w:val="16"/>
                <w:szCs w:val="16"/>
              </w:rPr>
              <w:t>Mobility - Rectification of UE security capabilities in NAS Container</w:t>
            </w:r>
          </w:p>
        </w:tc>
        <w:tc>
          <w:tcPr>
            <w:tcW w:w="706" w:type="dxa"/>
            <w:gridSpan w:val="2"/>
            <w:shd w:val="solid" w:color="FFFFFF" w:fill="auto"/>
          </w:tcPr>
          <w:p w14:paraId="632366AE" w14:textId="77777777" w:rsidR="00B428A1" w:rsidRPr="0096735D" w:rsidRDefault="00B428A1" w:rsidP="00B428A1">
            <w:pPr>
              <w:pStyle w:val="TAC"/>
              <w:rPr>
                <w:sz w:val="16"/>
                <w:szCs w:val="16"/>
              </w:rPr>
            </w:pPr>
            <w:r w:rsidRPr="0096735D">
              <w:rPr>
                <w:sz w:val="16"/>
                <w:szCs w:val="16"/>
              </w:rPr>
              <w:t>15.2.0</w:t>
            </w:r>
          </w:p>
        </w:tc>
      </w:tr>
      <w:tr w:rsidR="00C416E7" w:rsidRPr="0096735D" w14:paraId="14E37AEA" w14:textId="77777777" w:rsidTr="00CF5F3D">
        <w:trPr>
          <w:gridAfter w:val="2"/>
          <w:wAfter w:w="100" w:type="dxa"/>
        </w:trPr>
        <w:tc>
          <w:tcPr>
            <w:tcW w:w="800" w:type="dxa"/>
            <w:gridSpan w:val="2"/>
            <w:shd w:val="solid" w:color="FFFFFF" w:fill="auto"/>
          </w:tcPr>
          <w:p w14:paraId="5526149D" w14:textId="77777777" w:rsidR="00C416E7" w:rsidRPr="0096735D" w:rsidRDefault="00C416E7" w:rsidP="00C416E7">
            <w:pPr>
              <w:pStyle w:val="TAC"/>
              <w:rPr>
                <w:sz w:val="16"/>
                <w:szCs w:val="16"/>
              </w:rPr>
            </w:pPr>
            <w:r w:rsidRPr="0096735D">
              <w:rPr>
                <w:sz w:val="16"/>
                <w:szCs w:val="16"/>
              </w:rPr>
              <w:t>2018-09</w:t>
            </w:r>
          </w:p>
        </w:tc>
        <w:tc>
          <w:tcPr>
            <w:tcW w:w="797" w:type="dxa"/>
            <w:gridSpan w:val="2"/>
            <w:shd w:val="solid" w:color="FFFFFF" w:fill="auto"/>
          </w:tcPr>
          <w:p w14:paraId="30F1B50F" w14:textId="77777777" w:rsidR="00C416E7" w:rsidRPr="0096735D" w:rsidRDefault="00C416E7" w:rsidP="00C416E7">
            <w:pPr>
              <w:pStyle w:val="TAC"/>
              <w:rPr>
                <w:sz w:val="16"/>
                <w:szCs w:val="16"/>
              </w:rPr>
            </w:pPr>
            <w:r w:rsidRPr="0096735D">
              <w:rPr>
                <w:sz w:val="16"/>
                <w:szCs w:val="16"/>
              </w:rPr>
              <w:t>SA#81</w:t>
            </w:r>
          </w:p>
        </w:tc>
        <w:tc>
          <w:tcPr>
            <w:tcW w:w="1090" w:type="dxa"/>
            <w:gridSpan w:val="2"/>
            <w:shd w:val="solid" w:color="FFFFFF" w:fill="auto"/>
          </w:tcPr>
          <w:p w14:paraId="43BBDB1D" w14:textId="77777777" w:rsidR="00C416E7" w:rsidRPr="0096735D" w:rsidRDefault="00C416E7" w:rsidP="00C416E7">
            <w:pPr>
              <w:pStyle w:val="TAC"/>
              <w:rPr>
                <w:sz w:val="16"/>
                <w:szCs w:val="16"/>
              </w:rPr>
            </w:pPr>
            <w:r w:rsidRPr="0096735D">
              <w:rPr>
                <w:sz w:val="16"/>
                <w:szCs w:val="16"/>
              </w:rPr>
              <w:t>SP-180707</w:t>
            </w:r>
          </w:p>
        </w:tc>
        <w:tc>
          <w:tcPr>
            <w:tcW w:w="566" w:type="dxa"/>
            <w:gridSpan w:val="2"/>
            <w:shd w:val="solid" w:color="FFFFFF" w:fill="auto"/>
          </w:tcPr>
          <w:p w14:paraId="18D1B923" w14:textId="77777777" w:rsidR="00C416E7" w:rsidRPr="0096735D" w:rsidRDefault="00C416E7" w:rsidP="00C416E7">
            <w:pPr>
              <w:pStyle w:val="TAL"/>
              <w:rPr>
                <w:sz w:val="16"/>
                <w:szCs w:val="16"/>
              </w:rPr>
            </w:pPr>
            <w:r w:rsidRPr="0096735D">
              <w:rPr>
                <w:sz w:val="16"/>
                <w:szCs w:val="16"/>
              </w:rPr>
              <w:t>0313</w:t>
            </w:r>
          </w:p>
        </w:tc>
        <w:tc>
          <w:tcPr>
            <w:tcW w:w="424" w:type="dxa"/>
            <w:gridSpan w:val="2"/>
            <w:shd w:val="solid" w:color="FFFFFF" w:fill="auto"/>
          </w:tcPr>
          <w:p w14:paraId="40B81FC6" w14:textId="77777777" w:rsidR="00C416E7" w:rsidRPr="0096735D" w:rsidRDefault="00C416E7" w:rsidP="00772F72">
            <w:pPr>
              <w:pStyle w:val="TAR"/>
              <w:jc w:val="center"/>
              <w:rPr>
                <w:sz w:val="16"/>
                <w:szCs w:val="16"/>
              </w:rPr>
            </w:pPr>
            <w:r w:rsidRPr="0096735D">
              <w:rPr>
                <w:sz w:val="16"/>
                <w:szCs w:val="16"/>
              </w:rPr>
              <w:t>1</w:t>
            </w:r>
          </w:p>
        </w:tc>
        <w:tc>
          <w:tcPr>
            <w:tcW w:w="424" w:type="dxa"/>
            <w:gridSpan w:val="2"/>
            <w:shd w:val="solid" w:color="FFFFFF" w:fill="auto"/>
          </w:tcPr>
          <w:p w14:paraId="72A7C146" w14:textId="77777777" w:rsidR="00C416E7" w:rsidRPr="0096735D" w:rsidRDefault="00C416E7" w:rsidP="00C416E7">
            <w:pPr>
              <w:pStyle w:val="TAC"/>
              <w:rPr>
                <w:sz w:val="16"/>
                <w:szCs w:val="16"/>
              </w:rPr>
            </w:pPr>
            <w:r w:rsidRPr="0096735D">
              <w:rPr>
                <w:sz w:val="16"/>
                <w:szCs w:val="16"/>
              </w:rPr>
              <w:t>F</w:t>
            </w:r>
          </w:p>
        </w:tc>
        <w:tc>
          <w:tcPr>
            <w:tcW w:w="4796" w:type="dxa"/>
            <w:gridSpan w:val="2"/>
            <w:shd w:val="solid" w:color="FFFFFF" w:fill="auto"/>
          </w:tcPr>
          <w:p w14:paraId="28AE8C2C" w14:textId="77777777" w:rsidR="00C416E7" w:rsidRPr="0096735D" w:rsidRDefault="00C416E7" w:rsidP="00C416E7">
            <w:pPr>
              <w:pStyle w:val="TAL"/>
              <w:rPr>
                <w:sz w:val="16"/>
                <w:szCs w:val="16"/>
              </w:rPr>
            </w:pPr>
            <w:r w:rsidRPr="0096735D">
              <w:rPr>
                <w:sz w:val="16"/>
                <w:szCs w:val="16"/>
              </w:rPr>
              <w:t>Privacy - adding missing details to SUCI content and format</w:t>
            </w:r>
          </w:p>
        </w:tc>
        <w:tc>
          <w:tcPr>
            <w:tcW w:w="706" w:type="dxa"/>
            <w:gridSpan w:val="2"/>
            <w:shd w:val="solid" w:color="FFFFFF" w:fill="auto"/>
          </w:tcPr>
          <w:p w14:paraId="4B4443A2" w14:textId="77777777" w:rsidR="00C416E7" w:rsidRPr="0096735D" w:rsidRDefault="00C416E7" w:rsidP="00C416E7">
            <w:pPr>
              <w:pStyle w:val="TAC"/>
              <w:rPr>
                <w:sz w:val="16"/>
                <w:szCs w:val="16"/>
              </w:rPr>
            </w:pPr>
            <w:r w:rsidRPr="0096735D">
              <w:rPr>
                <w:sz w:val="16"/>
                <w:szCs w:val="16"/>
              </w:rPr>
              <w:t>15.2.0</w:t>
            </w:r>
          </w:p>
        </w:tc>
      </w:tr>
      <w:tr w:rsidR="00D25CAE" w:rsidRPr="0096735D" w14:paraId="178E50D3" w14:textId="77777777" w:rsidTr="00CF5F3D">
        <w:trPr>
          <w:gridAfter w:val="2"/>
          <w:wAfter w:w="100" w:type="dxa"/>
        </w:trPr>
        <w:tc>
          <w:tcPr>
            <w:tcW w:w="800" w:type="dxa"/>
            <w:gridSpan w:val="2"/>
            <w:shd w:val="solid" w:color="FFFFFF" w:fill="auto"/>
          </w:tcPr>
          <w:p w14:paraId="75EF2D69" w14:textId="77777777" w:rsidR="00D25CAE" w:rsidRPr="0096735D" w:rsidRDefault="00D25CAE" w:rsidP="00D25CAE">
            <w:pPr>
              <w:pStyle w:val="TAC"/>
              <w:rPr>
                <w:sz w:val="16"/>
                <w:szCs w:val="16"/>
              </w:rPr>
            </w:pPr>
            <w:r w:rsidRPr="0096735D">
              <w:rPr>
                <w:sz w:val="16"/>
                <w:szCs w:val="16"/>
              </w:rPr>
              <w:t>2018-09</w:t>
            </w:r>
          </w:p>
        </w:tc>
        <w:tc>
          <w:tcPr>
            <w:tcW w:w="797" w:type="dxa"/>
            <w:gridSpan w:val="2"/>
            <w:shd w:val="solid" w:color="FFFFFF" w:fill="auto"/>
          </w:tcPr>
          <w:p w14:paraId="73ADFD24" w14:textId="77777777" w:rsidR="00D25CAE" w:rsidRPr="0096735D" w:rsidRDefault="00D25CAE" w:rsidP="00D25CAE">
            <w:pPr>
              <w:pStyle w:val="TAC"/>
              <w:rPr>
                <w:sz w:val="16"/>
                <w:szCs w:val="16"/>
              </w:rPr>
            </w:pPr>
            <w:r w:rsidRPr="0096735D">
              <w:rPr>
                <w:sz w:val="16"/>
                <w:szCs w:val="16"/>
              </w:rPr>
              <w:t>SA#81</w:t>
            </w:r>
          </w:p>
        </w:tc>
        <w:tc>
          <w:tcPr>
            <w:tcW w:w="1090" w:type="dxa"/>
            <w:gridSpan w:val="2"/>
            <w:shd w:val="solid" w:color="FFFFFF" w:fill="auto"/>
          </w:tcPr>
          <w:p w14:paraId="74D552C6" w14:textId="77777777" w:rsidR="00D25CAE" w:rsidRPr="0096735D" w:rsidRDefault="00D25CAE" w:rsidP="00D25CAE">
            <w:pPr>
              <w:pStyle w:val="TAC"/>
              <w:rPr>
                <w:sz w:val="16"/>
                <w:szCs w:val="16"/>
              </w:rPr>
            </w:pPr>
            <w:r w:rsidRPr="0096735D">
              <w:rPr>
                <w:sz w:val="16"/>
                <w:szCs w:val="16"/>
              </w:rPr>
              <w:t>SP-180707</w:t>
            </w:r>
          </w:p>
        </w:tc>
        <w:tc>
          <w:tcPr>
            <w:tcW w:w="566" w:type="dxa"/>
            <w:gridSpan w:val="2"/>
            <w:shd w:val="solid" w:color="FFFFFF" w:fill="auto"/>
          </w:tcPr>
          <w:p w14:paraId="36D56A25" w14:textId="77777777" w:rsidR="00D25CAE" w:rsidRPr="0096735D" w:rsidRDefault="00D25CAE" w:rsidP="00D25CAE">
            <w:pPr>
              <w:pStyle w:val="TAL"/>
              <w:rPr>
                <w:sz w:val="16"/>
                <w:szCs w:val="16"/>
              </w:rPr>
            </w:pPr>
            <w:r w:rsidRPr="0096735D">
              <w:rPr>
                <w:sz w:val="16"/>
                <w:szCs w:val="16"/>
              </w:rPr>
              <w:t>0314</w:t>
            </w:r>
          </w:p>
        </w:tc>
        <w:tc>
          <w:tcPr>
            <w:tcW w:w="424" w:type="dxa"/>
            <w:gridSpan w:val="2"/>
            <w:shd w:val="solid" w:color="FFFFFF" w:fill="auto"/>
          </w:tcPr>
          <w:p w14:paraId="3455DCCB" w14:textId="77777777" w:rsidR="00D25CAE" w:rsidRPr="0096735D" w:rsidRDefault="00D25CAE" w:rsidP="00772F72">
            <w:pPr>
              <w:pStyle w:val="TAR"/>
              <w:jc w:val="center"/>
              <w:rPr>
                <w:sz w:val="16"/>
                <w:szCs w:val="16"/>
              </w:rPr>
            </w:pPr>
            <w:r w:rsidRPr="0096735D">
              <w:rPr>
                <w:sz w:val="16"/>
                <w:szCs w:val="16"/>
              </w:rPr>
              <w:t>1</w:t>
            </w:r>
          </w:p>
        </w:tc>
        <w:tc>
          <w:tcPr>
            <w:tcW w:w="424" w:type="dxa"/>
            <w:gridSpan w:val="2"/>
            <w:shd w:val="solid" w:color="FFFFFF" w:fill="auto"/>
          </w:tcPr>
          <w:p w14:paraId="5D0418EF" w14:textId="77777777" w:rsidR="00D25CAE" w:rsidRPr="0096735D" w:rsidRDefault="00D25CAE" w:rsidP="00D25CAE">
            <w:pPr>
              <w:pStyle w:val="TAC"/>
              <w:rPr>
                <w:sz w:val="16"/>
                <w:szCs w:val="16"/>
              </w:rPr>
            </w:pPr>
            <w:r w:rsidRPr="0096735D">
              <w:rPr>
                <w:sz w:val="16"/>
                <w:szCs w:val="16"/>
              </w:rPr>
              <w:t>F</w:t>
            </w:r>
          </w:p>
        </w:tc>
        <w:tc>
          <w:tcPr>
            <w:tcW w:w="4796" w:type="dxa"/>
            <w:gridSpan w:val="2"/>
            <w:shd w:val="solid" w:color="FFFFFF" w:fill="auto"/>
          </w:tcPr>
          <w:p w14:paraId="013D63B7" w14:textId="77777777" w:rsidR="00D25CAE" w:rsidRPr="0096735D" w:rsidRDefault="00D25CAE" w:rsidP="00D25CAE">
            <w:pPr>
              <w:pStyle w:val="TAL"/>
              <w:rPr>
                <w:sz w:val="16"/>
                <w:szCs w:val="16"/>
              </w:rPr>
            </w:pPr>
            <w:r w:rsidRPr="0096735D">
              <w:rPr>
                <w:sz w:val="16"/>
                <w:szCs w:val="16"/>
              </w:rPr>
              <w:t>Privacy - addressing ENs</w:t>
            </w:r>
          </w:p>
        </w:tc>
        <w:tc>
          <w:tcPr>
            <w:tcW w:w="706" w:type="dxa"/>
            <w:gridSpan w:val="2"/>
            <w:shd w:val="solid" w:color="FFFFFF" w:fill="auto"/>
          </w:tcPr>
          <w:p w14:paraId="2B27239F" w14:textId="77777777" w:rsidR="00D25CAE" w:rsidRPr="0096735D" w:rsidRDefault="00D25CAE" w:rsidP="00D25CAE">
            <w:pPr>
              <w:pStyle w:val="TAC"/>
              <w:rPr>
                <w:sz w:val="16"/>
                <w:szCs w:val="16"/>
              </w:rPr>
            </w:pPr>
            <w:r w:rsidRPr="0096735D">
              <w:rPr>
                <w:sz w:val="16"/>
                <w:szCs w:val="16"/>
              </w:rPr>
              <w:t>15.2.0</w:t>
            </w:r>
          </w:p>
        </w:tc>
      </w:tr>
      <w:tr w:rsidR="003E0D73" w:rsidRPr="0096735D" w14:paraId="29123069" w14:textId="77777777" w:rsidTr="00CF5F3D">
        <w:trPr>
          <w:gridAfter w:val="2"/>
          <w:wAfter w:w="100" w:type="dxa"/>
        </w:trPr>
        <w:tc>
          <w:tcPr>
            <w:tcW w:w="800" w:type="dxa"/>
            <w:gridSpan w:val="2"/>
            <w:shd w:val="solid" w:color="FFFFFF" w:fill="auto"/>
          </w:tcPr>
          <w:p w14:paraId="49BF6743" w14:textId="77777777" w:rsidR="003E0D73" w:rsidRPr="0096735D" w:rsidRDefault="003E0D73" w:rsidP="003E0D73">
            <w:pPr>
              <w:pStyle w:val="TAC"/>
              <w:rPr>
                <w:sz w:val="16"/>
                <w:szCs w:val="16"/>
              </w:rPr>
            </w:pPr>
            <w:r w:rsidRPr="0096735D">
              <w:rPr>
                <w:sz w:val="16"/>
                <w:szCs w:val="16"/>
              </w:rPr>
              <w:t>2018-09</w:t>
            </w:r>
          </w:p>
        </w:tc>
        <w:tc>
          <w:tcPr>
            <w:tcW w:w="797" w:type="dxa"/>
            <w:gridSpan w:val="2"/>
            <w:shd w:val="solid" w:color="FFFFFF" w:fill="auto"/>
          </w:tcPr>
          <w:p w14:paraId="4EE944CD" w14:textId="77777777" w:rsidR="003E0D73" w:rsidRPr="0096735D" w:rsidRDefault="003E0D73" w:rsidP="003E0D73">
            <w:pPr>
              <w:pStyle w:val="TAC"/>
              <w:rPr>
                <w:sz w:val="16"/>
                <w:szCs w:val="16"/>
              </w:rPr>
            </w:pPr>
            <w:r w:rsidRPr="0096735D">
              <w:rPr>
                <w:sz w:val="16"/>
                <w:szCs w:val="16"/>
              </w:rPr>
              <w:t>SA#81</w:t>
            </w:r>
          </w:p>
        </w:tc>
        <w:tc>
          <w:tcPr>
            <w:tcW w:w="1090" w:type="dxa"/>
            <w:gridSpan w:val="2"/>
            <w:shd w:val="solid" w:color="FFFFFF" w:fill="auto"/>
          </w:tcPr>
          <w:p w14:paraId="66014B54" w14:textId="77777777" w:rsidR="003E0D73" w:rsidRPr="0096735D" w:rsidRDefault="003E0D73" w:rsidP="003E0D73">
            <w:pPr>
              <w:pStyle w:val="TAC"/>
              <w:rPr>
                <w:sz w:val="16"/>
                <w:szCs w:val="16"/>
              </w:rPr>
            </w:pPr>
            <w:r w:rsidRPr="0096735D">
              <w:rPr>
                <w:sz w:val="16"/>
                <w:szCs w:val="16"/>
              </w:rPr>
              <w:t>SP-180709</w:t>
            </w:r>
          </w:p>
        </w:tc>
        <w:tc>
          <w:tcPr>
            <w:tcW w:w="566" w:type="dxa"/>
            <w:gridSpan w:val="2"/>
            <w:shd w:val="solid" w:color="FFFFFF" w:fill="auto"/>
          </w:tcPr>
          <w:p w14:paraId="5AB3D411" w14:textId="77777777" w:rsidR="003E0D73" w:rsidRPr="0096735D" w:rsidRDefault="003E0D73" w:rsidP="003E0D73">
            <w:pPr>
              <w:pStyle w:val="TAL"/>
              <w:rPr>
                <w:sz w:val="16"/>
                <w:szCs w:val="16"/>
              </w:rPr>
            </w:pPr>
            <w:r w:rsidRPr="0096735D">
              <w:rPr>
                <w:sz w:val="16"/>
                <w:szCs w:val="16"/>
              </w:rPr>
              <w:t>0315</w:t>
            </w:r>
          </w:p>
        </w:tc>
        <w:tc>
          <w:tcPr>
            <w:tcW w:w="424" w:type="dxa"/>
            <w:gridSpan w:val="2"/>
            <w:shd w:val="solid" w:color="FFFFFF" w:fill="auto"/>
          </w:tcPr>
          <w:p w14:paraId="3FDB885C" w14:textId="77777777" w:rsidR="003E0D73" w:rsidRPr="0096735D" w:rsidRDefault="003E0D73" w:rsidP="00772F72">
            <w:pPr>
              <w:pStyle w:val="TAR"/>
              <w:jc w:val="center"/>
              <w:rPr>
                <w:sz w:val="16"/>
                <w:szCs w:val="16"/>
              </w:rPr>
            </w:pPr>
            <w:r w:rsidRPr="0096735D">
              <w:rPr>
                <w:sz w:val="16"/>
                <w:szCs w:val="16"/>
              </w:rPr>
              <w:t>1</w:t>
            </w:r>
          </w:p>
        </w:tc>
        <w:tc>
          <w:tcPr>
            <w:tcW w:w="424" w:type="dxa"/>
            <w:gridSpan w:val="2"/>
            <w:shd w:val="solid" w:color="FFFFFF" w:fill="auto"/>
          </w:tcPr>
          <w:p w14:paraId="640B18BF" w14:textId="77777777" w:rsidR="003E0D73" w:rsidRPr="0096735D" w:rsidRDefault="003E0D73" w:rsidP="003E0D73">
            <w:pPr>
              <w:pStyle w:val="TAC"/>
              <w:rPr>
                <w:sz w:val="16"/>
                <w:szCs w:val="16"/>
              </w:rPr>
            </w:pPr>
            <w:r w:rsidRPr="0096735D">
              <w:rPr>
                <w:sz w:val="16"/>
                <w:szCs w:val="16"/>
              </w:rPr>
              <w:t>F</w:t>
            </w:r>
          </w:p>
        </w:tc>
        <w:tc>
          <w:tcPr>
            <w:tcW w:w="4796" w:type="dxa"/>
            <w:gridSpan w:val="2"/>
            <w:shd w:val="solid" w:color="FFFFFF" w:fill="auto"/>
          </w:tcPr>
          <w:p w14:paraId="18C143BC" w14:textId="77777777" w:rsidR="003E0D73" w:rsidRPr="0096735D" w:rsidRDefault="003E0D73" w:rsidP="003E0D73">
            <w:pPr>
              <w:pStyle w:val="TAL"/>
              <w:rPr>
                <w:sz w:val="16"/>
                <w:szCs w:val="16"/>
              </w:rPr>
            </w:pPr>
            <w:r w:rsidRPr="0096735D">
              <w:rPr>
                <w:sz w:val="16"/>
                <w:szCs w:val="16"/>
              </w:rPr>
              <w:t xml:space="preserve">Update of definition of 5G AS security context for 3GPP access </w:t>
            </w:r>
          </w:p>
        </w:tc>
        <w:tc>
          <w:tcPr>
            <w:tcW w:w="706" w:type="dxa"/>
            <w:gridSpan w:val="2"/>
            <w:shd w:val="solid" w:color="FFFFFF" w:fill="auto"/>
          </w:tcPr>
          <w:p w14:paraId="49504FCC" w14:textId="77777777" w:rsidR="003E0D73" w:rsidRPr="0096735D" w:rsidRDefault="003E0D73" w:rsidP="003E0D73">
            <w:pPr>
              <w:pStyle w:val="TAC"/>
              <w:rPr>
                <w:sz w:val="16"/>
                <w:szCs w:val="16"/>
              </w:rPr>
            </w:pPr>
            <w:r w:rsidRPr="0096735D">
              <w:rPr>
                <w:sz w:val="16"/>
                <w:szCs w:val="16"/>
              </w:rPr>
              <w:t>15.2.0</w:t>
            </w:r>
          </w:p>
        </w:tc>
      </w:tr>
      <w:tr w:rsidR="000F2140" w:rsidRPr="0096735D" w14:paraId="4715D419" w14:textId="77777777" w:rsidTr="00CF5F3D">
        <w:trPr>
          <w:gridAfter w:val="2"/>
          <w:wAfter w:w="100" w:type="dxa"/>
        </w:trPr>
        <w:tc>
          <w:tcPr>
            <w:tcW w:w="800" w:type="dxa"/>
            <w:gridSpan w:val="2"/>
            <w:shd w:val="solid" w:color="FFFFFF" w:fill="auto"/>
          </w:tcPr>
          <w:p w14:paraId="39D7E3D1" w14:textId="77777777" w:rsidR="000F2140" w:rsidRPr="0096735D" w:rsidRDefault="000F2140" w:rsidP="000F2140">
            <w:pPr>
              <w:pStyle w:val="TAC"/>
              <w:rPr>
                <w:sz w:val="16"/>
                <w:szCs w:val="16"/>
              </w:rPr>
            </w:pPr>
            <w:r w:rsidRPr="0096735D">
              <w:rPr>
                <w:sz w:val="16"/>
                <w:szCs w:val="16"/>
              </w:rPr>
              <w:t>2018-09</w:t>
            </w:r>
          </w:p>
        </w:tc>
        <w:tc>
          <w:tcPr>
            <w:tcW w:w="797" w:type="dxa"/>
            <w:gridSpan w:val="2"/>
            <w:shd w:val="solid" w:color="FFFFFF" w:fill="auto"/>
          </w:tcPr>
          <w:p w14:paraId="2A4BA131" w14:textId="77777777" w:rsidR="000F2140" w:rsidRPr="0096735D" w:rsidRDefault="000F2140" w:rsidP="000F2140">
            <w:pPr>
              <w:pStyle w:val="TAC"/>
              <w:rPr>
                <w:sz w:val="16"/>
                <w:szCs w:val="16"/>
              </w:rPr>
            </w:pPr>
            <w:r w:rsidRPr="0096735D">
              <w:rPr>
                <w:sz w:val="16"/>
                <w:szCs w:val="16"/>
              </w:rPr>
              <w:t>SA#81</w:t>
            </w:r>
          </w:p>
        </w:tc>
        <w:tc>
          <w:tcPr>
            <w:tcW w:w="1090" w:type="dxa"/>
            <w:gridSpan w:val="2"/>
            <w:shd w:val="solid" w:color="FFFFFF" w:fill="auto"/>
          </w:tcPr>
          <w:p w14:paraId="3273AD98" w14:textId="77777777" w:rsidR="000F2140" w:rsidRPr="0096735D" w:rsidRDefault="000F2140" w:rsidP="000F2140">
            <w:pPr>
              <w:pStyle w:val="TAC"/>
              <w:rPr>
                <w:sz w:val="16"/>
                <w:szCs w:val="16"/>
              </w:rPr>
            </w:pPr>
            <w:r w:rsidRPr="0096735D">
              <w:rPr>
                <w:sz w:val="16"/>
                <w:szCs w:val="16"/>
              </w:rPr>
              <w:t>SP-180708</w:t>
            </w:r>
          </w:p>
        </w:tc>
        <w:tc>
          <w:tcPr>
            <w:tcW w:w="566" w:type="dxa"/>
            <w:gridSpan w:val="2"/>
            <w:shd w:val="solid" w:color="FFFFFF" w:fill="auto"/>
          </w:tcPr>
          <w:p w14:paraId="1AD75D10" w14:textId="77777777" w:rsidR="000F2140" w:rsidRPr="0096735D" w:rsidRDefault="000F2140" w:rsidP="000F2140">
            <w:pPr>
              <w:pStyle w:val="TAL"/>
              <w:rPr>
                <w:sz w:val="16"/>
                <w:szCs w:val="16"/>
              </w:rPr>
            </w:pPr>
            <w:r w:rsidRPr="0096735D">
              <w:rPr>
                <w:sz w:val="16"/>
                <w:szCs w:val="16"/>
              </w:rPr>
              <w:t>0316</w:t>
            </w:r>
          </w:p>
        </w:tc>
        <w:tc>
          <w:tcPr>
            <w:tcW w:w="424" w:type="dxa"/>
            <w:gridSpan w:val="2"/>
            <w:shd w:val="solid" w:color="FFFFFF" w:fill="auto"/>
          </w:tcPr>
          <w:p w14:paraId="5319F52B" w14:textId="77777777" w:rsidR="000F2140" w:rsidRPr="0096735D" w:rsidRDefault="000F2140" w:rsidP="00772F72">
            <w:pPr>
              <w:pStyle w:val="TAR"/>
              <w:jc w:val="center"/>
              <w:rPr>
                <w:sz w:val="16"/>
                <w:szCs w:val="16"/>
              </w:rPr>
            </w:pPr>
            <w:r w:rsidRPr="0096735D">
              <w:rPr>
                <w:sz w:val="16"/>
                <w:szCs w:val="16"/>
              </w:rPr>
              <w:t>1</w:t>
            </w:r>
          </w:p>
        </w:tc>
        <w:tc>
          <w:tcPr>
            <w:tcW w:w="424" w:type="dxa"/>
            <w:gridSpan w:val="2"/>
            <w:shd w:val="solid" w:color="FFFFFF" w:fill="auto"/>
          </w:tcPr>
          <w:p w14:paraId="25DF61F7" w14:textId="77777777" w:rsidR="000F2140" w:rsidRPr="0096735D" w:rsidRDefault="000F2140" w:rsidP="000F2140">
            <w:pPr>
              <w:pStyle w:val="TAC"/>
              <w:rPr>
                <w:sz w:val="16"/>
                <w:szCs w:val="16"/>
              </w:rPr>
            </w:pPr>
            <w:r w:rsidRPr="0096735D">
              <w:rPr>
                <w:sz w:val="16"/>
                <w:szCs w:val="16"/>
              </w:rPr>
              <w:t>F</w:t>
            </w:r>
          </w:p>
        </w:tc>
        <w:tc>
          <w:tcPr>
            <w:tcW w:w="4796" w:type="dxa"/>
            <w:gridSpan w:val="2"/>
            <w:shd w:val="solid" w:color="FFFFFF" w:fill="auto"/>
          </w:tcPr>
          <w:p w14:paraId="05BE176D" w14:textId="77777777" w:rsidR="000F2140" w:rsidRPr="0096735D" w:rsidRDefault="000F2140" w:rsidP="000F2140">
            <w:pPr>
              <w:pStyle w:val="TAL"/>
              <w:rPr>
                <w:sz w:val="16"/>
                <w:szCs w:val="16"/>
              </w:rPr>
            </w:pPr>
            <w:r w:rsidRPr="0096735D">
              <w:rPr>
                <w:sz w:val="16"/>
                <w:szCs w:val="16"/>
              </w:rPr>
              <w:t>Use the old KRRCint for calculation of the security token in MSG3</w:t>
            </w:r>
          </w:p>
        </w:tc>
        <w:tc>
          <w:tcPr>
            <w:tcW w:w="706" w:type="dxa"/>
            <w:gridSpan w:val="2"/>
            <w:shd w:val="solid" w:color="FFFFFF" w:fill="auto"/>
          </w:tcPr>
          <w:p w14:paraId="68956A24" w14:textId="77777777" w:rsidR="000F2140" w:rsidRPr="0096735D" w:rsidRDefault="000F2140" w:rsidP="000F2140">
            <w:pPr>
              <w:pStyle w:val="TAC"/>
              <w:rPr>
                <w:sz w:val="16"/>
                <w:szCs w:val="16"/>
              </w:rPr>
            </w:pPr>
            <w:r w:rsidRPr="0096735D">
              <w:rPr>
                <w:sz w:val="16"/>
                <w:szCs w:val="16"/>
              </w:rPr>
              <w:t>15.2.0</w:t>
            </w:r>
          </w:p>
        </w:tc>
      </w:tr>
      <w:tr w:rsidR="006B3427" w:rsidRPr="0096735D" w14:paraId="11097376" w14:textId="77777777" w:rsidTr="00CF5F3D">
        <w:trPr>
          <w:gridAfter w:val="2"/>
          <w:wAfter w:w="100" w:type="dxa"/>
        </w:trPr>
        <w:tc>
          <w:tcPr>
            <w:tcW w:w="800" w:type="dxa"/>
            <w:gridSpan w:val="2"/>
            <w:shd w:val="solid" w:color="FFFFFF" w:fill="auto"/>
          </w:tcPr>
          <w:p w14:paraId="2B76A7F0" w14:textId="77777777" w:rsidR="006B3427" w:rsidRPr="0096735D" w:rsidRDefault="006B3427" w:rsidP="006B3427">
            <w:pPr>
              <w:pStyle w:val="TAC"/>
              <w:rPr>
                <w:sz w:val="16"/>
                <w:szCs w:val="16"/>
              </w:rPr>
            </w:pPr>
            <w:r w:rsidRPr="0096735D">
              <w:rPr>
                <w:sz w:val="16"/>
                <w:szCs w:val="16"/>
              </w:rPr>
              <w:t>2018-09</w:t>
            </w:r>
          </w:p>
        </w:tc>
        <w:tc>
          <w:tcPr>
            <w:tcW w:w="797" w:type="dxa"/>
            <w:gridSpan w:val="2"/>
            <w:shd w:val="solid" w:color="FFFFFF" w:fill="auto"/>
          </w:tcPr>
          <w:p w14:paraId="02156866" w14:textId="77777777" w:rsidR="006B3427" w:rsidRPr="0096735D" w:rsidRDefault="006B3427" w:rsidP="006B3427">
            <w:pPr>
              <w:pStyle w:val="TAC"/>
              <w:rPr>
                <w:sz w:val="16"/>
                <w:szCs w:val="16"/>
              </w:rPr>
            </w:pPr>
            <w:r w:rsidRPr="0096735D">
              <w:rPr>
                <w:sz w:val="16"/>
                <w:szCs w:val="16"/>
              </w:rPr>
              <w:t>SA#81</w:t>
            </w:r>
          </w:p>
        </w:tc>
        <w:tc>
          <w:tcPr>
            <w:tcW w:w="1090" w:type="dxa"/>
            <w:gridSpan w:val="2"/>
            <w:shd w:val="solid" w:color="FFFFFF" w:fill="auto"/>
          </w:tcPr>
          <w:p w14:paraId="0A52CC1A" w14:textId="77777777" w:rsidR="006B3427" w:rsidRPr="0096735D" w:rsidRDefault="006B3427" w:rsidP="006B3427">
            <w:pPr>
              <w:pStyle w:val="TAC"/>
              <w:rPr>
                <w:sz w:val="16"/>
                <w:szCs w:val="16"/>
              </w:rPr>
            </w:pPr>
            <w:r w:rsidRPr="0096735D">
              <w:rPr>
                <w:sz w:val="16"/>
                <w:szCs w:val="16"/>
              </w:rPr>
              <w:t>SP-180707</w:t>
            </w:r>
          </w:p>
        </w:tc>
        <w:tc>
          <w:tcPr>
            <w:tcW w:w="566" w:type="dxa"/>
            <w:gridSpan w:val="2"/>
            <w:shd w:val="solid" w:color="FFFFFF" w:fill="auto"/>
          </w:tcPr>
          <w:p w14:paraId="256CBA05" w14:textId="77777777" w:rsidR="006B3427" w:rsidRPr="0096735D" w:rsidRDefault="006B3427" w:rsidP="006B3427">
            <w:pPr>
              <w:pStyle w:val="TAL"/>
              <w:rPr>
                <w:sz w:val="16"/>
                <w:szCs w:val="16"/>
              </w:rPr>
            </w:pPr>
            <w:r w:rsidRPr="0096735D">
              <w:rPr>
                <w:sz w:val="16"/>
                <w:szCs w:val="16"/>
              </w:rPr>
              <w:t>0319</w:t>
            </w:r>
          </w:p>
        </w:tc>
        <w:tc>
          <w:tcPr>
            <w:tcW w:w="424" w:type="dxa"/>
            <w:gridSpan w:val="2"/>
            <w:shd w:val="solid" w:color="FFFFFF" w:fill="auto"/>
          </w:tcPr>
          <w:p w14:paraId="5729219B" w14:textId="77777777" w:rsidR="006B3427" w:rsidRPr="0096735D" w:rsidRDefault="006B3427" w:rsidP="00772F72">
            <w:pPr>
              <w:pStyle w:val="TAR"/>
              <w:jc w:val="center"/>
              <w:rPr>
                <w:sz w:val="16"/>
                <w:szCs w:val="16"/>
              </w:rPr>
            </w:pPr>
            <w:r w:rsidRPr="0096735D">
              <w:rPr>
                <w:sz w:val="16"/>
                <w:szCs w:val="16"/>
              </w:rPr>
              <w:t>1</w:t>
            </w:r>
          </w:p>
        </w:tc>
        <w:tc>
          <w:tcPr>
            <w:tcW w:w="424" w:type="dxa"/>
            <w:gridSpan w:val="2"/>
            <w:shd w:val="solid" w:color="FFFFFF" w:fill="auto"/>
          </w:tcPr>
          <w:p w14:paraId="5FFB130F" w14:textId="77777777" w:rsidR="006B3427" w:rsidRPr="0096735D" w:rsidRDefault="006B3427" w:rsidP="006B3427">
            <w:pPr>
              <w:pStyle w:val="TAC"/>
              <w:rPr>
                <w:sz w:val="16"/>
                <w:szCs w:val="16"/>
              </w:rPr>
            </w:pPr>
            <w:r w:rsidRPr="0096735D">
              <w:rPr>
                <w:sz w:val="16"/>
                <w:szCs w:val="16"/>
              </w:rPr>
              <w:t>F</w:t>
            </w:r>
          </w:p>
        </w:tc>
        <w:tc>
          <w:tcPr>
            <w:tcW w:w="4796" w:type="dxa"/>
            <w:gridSpan w:val="2"/>
            <w:shd w:val="solid" w:color="FFFFFF" w:fill="auto"/>
          </w:tcPr>
          <w:p w14:paraId="3E16FD37" w14:textId="77777777" w:rsidR="006B3427" w:rsidRPr="0096735D" w:rsidRDefault="006B3427" w:rsidP="006B3427">
            <w:pPr>
              <w:pStyle w:val="TAL"/>
              <w:rPr>
                <w:sz w:val="16"/>
                <w:szCs w:val="16"/>
              </w:rPr>
            </w:pPr>
            <w:r w:rsidRPr="0096735D">
              <w:rPr>
                <w:sz w:val="16"/>
                <w:szCs w:val="16"/>
              </w:rPr>
              <w:t>Removal of token validation by NRF</w:t>
            </w:r>
          </w:p>
        </w:tc>
        <w:tc>
          <w:tcPr>
            <w:tcW w:w="706" w:type="dxa"/>
            <w:gridSpan w:val="2"/>
            <w:shd w:val="solid" w:color="FFFFFF" w:fill="auto"/>
          </w:tcPr>
          <w:p w14:paraId="12FD0DDC" w14:textId="77777777" w:rsidR="006B3427" w:rsidRPr="0096735D" w:rsidRDefault="006B3427" w:rsidP="006B3427">
            <w:pPr>
              <w:pStyle w:val="TAC"/>
              <w:rPr>
                <w:sz w:val="16"/>
                <w:szCs w:val="16"/>
              </w:rPr>
            </w:pPr>
            <w:r w:rsidRPr="0096735D">
              <w:rPr>
                <w:sz w:val="16"/>
                <w:szCs w:val="16"/>
              </w:rPr>
              <w:t>15.2.0</w:t>
            </w:r>
          </w:p>
        </w:tc>
      </w:tr>
      <w:tr w:rsidR="003F4E3C" w:rsidRPr="0096735D" w14:paraId="0DC6760B" w14:textId="77777777" w:rsidTr="00CF5F3D">
        <w:trPr>
          <w:gridAfter w:val="2"/>
          <w:wAfter w:w="100" w:type="dxa"/>
        </w:trPr>
        <w:tc>
          <w:tcPr>
            <w:tcW w:w="800" w:type="dxa"/>
            <w:gridSpan w:val="2"/>
            <w:shd w:val="solid" w:color="FFFFFF" w:fill="auto"/>
          </w:tcPr>
          <w:p w14:paraId="329F34BC" w14:textId="77777777" w:rsidR="003F4E3C" w:rsidRPr="0096735D" w:rsidRDefault="003F4E3C" w:rsidP="003F4E3C">
            <w:pPr>
              <w:pStyle w:val="TAC"/>
              <w:rPr>
                <w:sz w:val="16"/>
                <w:szCs w:val="16"/>
              </w:rPr>
            </w:pPr>
            <w:r w:rsidRPr="0096735D">
              <w:rPr>
                <w:sz w:val="16"/>
                <w:szCs w:val="16"/>
              </w:rPr>
              <w:t>2018-09</w:t>
            </w:r>
          </w:p>
        </w:tc>
        <w:tc>
          <w:tcPr>
            <w:tcW w:w="797" w:type="dxa"/>
            <w:gridSpan w:val="2"/>
            <w:shd w:val="solid" w:color="FFFFFF" w:fill="auto"/>
          </w:tcPr>
          <w:p w14:paraId="20B6D2FC" w14:textId="77777777" w:rsidR="003F4E3C" w:rsidRPr="0096735D" w:rsidRDefault="003F4E3C" w:rsidP="003F4E3C">
            <w:pPr>
              <w:pStyle w:val="TAC"/>
              <w:rPr>
                <w:sz w:val="16"/>
                <w:szCs w:val="16"/>
              </w:rPr>
            </w:pPr>
            <w:r w:rsidRPr="0096735D">
              <w:rPr>
                <w:sz w:val="16"/>
                <w:szCs w:val="16"/>
              </w:rPr>
              <w:t>SA#81</w:t>
            </w:r>
          </w:p>
        </w:tc>
        <w:tc>
          <w:tcPr>
            <w:tcW w:w="1090" w:type="dxa"/>
            <w:gridSpan w:val="2"/>
            <w:shd w:val="solid" w:color="FFFFFF" w:fill="auto"/>
          </w:tcPr>
          <w:p w14:paraId="20C8DA5A" w14:textId="77777777" w:rsidR="003F4E3C" w:rsidRPr="0096735D" w:rsidRDefault="003F4E3C" w:rsidP="003F4E3C">
            <w:pPr>
              <w:pStyle w:val="TAC"/>
              <w:rPr>
                <w:sz w:val="16"/>
                <w:szCs w:val="16"/>
              </w:rPr>
            </w:pPr>
            <w:r w:rsidRPr="0096735D">
              <w:rPr>
                <w:sz w:val="16"/>
                <w:szCs w:val="16"/>
              </w:rPr>
              <w:t>SP-180707</w:t>
            </w:r>
          </w:p>
        </w:tc>
        <w:tc>
          <w:tcPr>
            <w:tcW w:w="566" w:type="dxa"/>
            <w:gridSpan w:val="2"/>
            <w:shd w:val="solid" w:color="FFFFFF" w:fill="auto"/>
          </w:tcPr>
          <w:p w14:paraId="546D6923" w14:textId="77777777" w:rsidR="003F4E3C" w:rsidRPr="0096735D" w:rsidRDefault="003F4E3C" w:rsidP="003F4E3C">
            <w:pPr>
              <w:pStyle w:val="TAL"/>
              <w:rPr>
                <w:sz w:val="16"/>
                <w:szCs w:val="16"/>
              </w:rPr>
            </w:pPr>
            <w:r w:rsidRPr="0096735D">
              <w:rPr>
                <w:sz w:val="16"/>
                <w:szCs w:val="16"/>
              </w:rPr>
              <w:t>0323</w:t>
            </w:r>
          </w:p>
        </w:tc>
        <w:tc>
          <w:tcPr>
            <w:tcW w:w="424" w:type="dxa"/>
            <w:gridSpan w:val="2"/>
            <w:shd w:val="solid" w:color="FFFFFF" w:fill="auto"/>
          </w:tcPr>
          <w:p w14:paraId="046757A2" w14:textId="77777777" w:rsidR="003F4E3C" w:rsidRPr="0096735D" w:rsidRDefault="003F4E3C" w:rsidP="00772F72">
            <w:pPr>
              <w:pStyle w:val="TAR"/>
              <w:jc w:val="center"/>
              <w:rPr>
                <w:sz w:val="16"/>
                <w:szCs w:val="16"/>
              </w:rPr>
            </w:pPr>
            <w:r w:rsidRPr="0096735D">
              <w:rPr>
                <w:sz w:val="16"/>
                <w:szCs w:val="16"/>
              </w:rPr>
              <w:t>-</w:t>
            </w:r>
          </w:p>
        </w:tc>
        <w:tc>
          <w:tcPr>
            <w:tcW w:w="424" w:type="dxa"/>
            <w:gridSpan w:val="2"/>
            <w:shd w:val="solid" w:color="FFFFFF" w:fill="auto"/>
          </w:tcPr>
          <w:p w14:paraId="0B999542" w14:textId="77777777" w:rsidR="003F4E3C" w:rsidRPr="0096735D" w:rsidRDefault="003F4E3C" w:rsidP="003F4E3C">
            <w:pPr>
              <w:pStyle w:val="TAC"/>
              <w:rPr>
                <w:sz w:val="16"/>
                <w:szCs w:val="16"/>
              </w:rPr>
            </w:pPr>
            <w:r w:rsidRPr="0096735D">
              <w:rPr>
                <w:sz w:val="16"/>
                <w:szCs w:val="16"/>
              </w:rPr>
              <w:t>F</w:t>
            </w:r>
          </w:p>
        </w:tc>
        <w:tc>
          <w:tcPr>
            <w:tcW w:w="4796" w:type="dxa"/>
            <w:gridSpan w:val="2"/>
            <w:shd w:val="solid" w:color="FFFFFF" w:fill="auto"/>
          </w:tcPr>
          <w:p w14:paraId="1DFFA952" w14:textId="77777777" w:rsidR="003F4E3C" w:rsidRPr="0096735D" w:rsidRDefault="003F4E3C" w:rsidP="003F4E3C">
            <w:pPr>
              <w:pStyle w:val="TAL"/>
              <w:rPr>
                <w:sz w:val="16"/>
                <w:szCs w:val="16"/>
              </w:rPr>
            </w:pPr>
            <w:r w:rsidRPr="0096735D">
              <w:rPr>
                <w:sz w:val="16"/>
                <w:szCs w:val="16"/>
              </w:rPr>
              <w:t>Clarification of ngKSI and ABBA parameter in 5G-AKA</w:t>
            </w:r>
          </w:p>
        </w:tc>
        <w:tc>
          <w:tcPr>
            <w:tcW w:w="706" w:type="dxa"/>
            <w:gridSpan w:val="2"/>
            <w:shd w:val="solid" w:color="FFFFFF" w:fill="auto"/>
          </w:tcPr>
          <w:p w14:paraId="740F65EF" w14:textId="77777777" w:rsidR="003F4E3C" w:rsidRPr="0096735D" w:rsidRDefault="003F4E3C" w:rsidP="003F4E3C">
            <w:pPr>
              <w:pStyle w:val="TAC"/>
              <w:rPr>
                <w:sz w:val="16"/>
                <w:szCs w:val="16"/>
              </w:rPr>
            </w:pPr>
            <w:r w:rsidRPr="0096735D">
              <w:rPr>
                <w:sz w:val="16"/>
                <w:szCs w:val="16"/>
              </w:rPr>
              <w:t>15.2.0</w:t>
            </w:r>
          </w:p>
        </w:tc>
      </w:tr>
      <w:tr w:rsidR="003F4E3C" w:rsidRPr="0096735D" w14:paraId="673056CE" w14:textId="77777777" w:rsidTr="00CF5F3D">
        <w:trPr>
          <w:gridAfter w:val="2"/>
          <w:wAfter w:w="100" w:type="dxa"/>
        </w:trPr>
        <w:tc>
          <w:tcPr>
            <w:tcW w:w="800" w:type="dxa"/>
            <w:gridSpan w:val="2"/>
            <w:shd w:val="solid" w:color="FFFFFF" w:fill="auto"/>
          </w:tcPr>
          <w:p w14:paraId="11AB2CFC" w14:textId="77777777" w:rsidR="003F4E3C" w:rsidRPr="0096735D" w:rsidRDefault="003F4E3C" w:rsidP="003F4E3C">
            <w:pPr>
              <w:pStyle w:val="TAC"/>
              <w:rPr>
                <w:sz w:val="16"/>
                <w:szCs w:val="16"/>
              </w:rPr>
            </w:pPr>
            <w:r w:rsidRPr="0096735D">
              <w:rPr>
                <w:sz w:val="16"/>
                <w:szCs w:val="16"/>
              </w:rPr>
              <w:t>2018-09</w:t>
            </w:r>
          </w:p>
        </w:tc>
        <w:tc>
          <w:tcPr>
            <w:tcW w:w="797" w:type="dxa"/>
            <w:gridSpan w:val="2"/>
            <w:shd w:val="solid" w:color="FFFFFF" w:fill="auto"/>
          </w:tcPr>
          <w:p w14:paraId="6EE980BB" w14:textId="77777777" w:rsidR="003F4E3C" w:rsidRPr="0096735D" w:rsidRDefault="003F4E3C" w:rsidP="003F4E3C">
            <w:pPr>
              <w:pStyle w:val="TAC"/>
              <w:rPr>
                <w:sz w:val="16"/>
                <w:szCs w:val="16"/>
              </w:rPr>
            </w:pPr>
            <w:r w:rsidRPr="0096735D">
              <w:rPr>
                <w:sz w:val="16"/>
                <w:szCs w:val="16"/>
              </w:rPr>
              <w:t>SA#81</w:t>
            </w:r>
          </w:p>
        </w:tc>
        <w:tc>
          <w:tcPr>
            <w:tcW w:w="1090" w:type="dxa"/>
            <w:gridSpan w:val="2"/>
            <w:shd w:val="solid" w:color="FFFFFF" w:fill="auto"/>
          </w:tcPr>
          <w:p w14:paraId="0EFC8730" w14:textId="77777777" w:rsidR="003F4E3C" w:rsidRPr="0096735D" w:rsidRDefault="003F4E3C" w:rsidP="003F4E3C">
            <w:pPr>
              <w:pStyle w:val="TAC"/>
              <w:rPr>
                <w:sz w:val="16"/>
                <w:szCs w:val="16"/>
              </w:rPr>
            </w:pPr>
            <w:r w:rsidRPr="0096735D">
              <w:rPr>
                <w:sz w:val="16"/>
                <w:szCs w:val="16"/>
              </w:rPr>
              <w:t>SP-180707</w:t>
            </w:r>
          </w:p>
        </w:tc>
        <w:tc>
          <w:tcPr>
            <w:tcW w:w="566" w:type="dxa"/>
            <w:gridSpan w:val="2"/>
            <w:shd w:val="solid" w:color="FFFFFF" w:fill="auto"/>
          </w:tcPr>
          <w:p w14:paraId="08DAFCA8" w14:textId="77777777" w:rsidR="003F4E3C" w:rsidRPr="0096735D" w:rsidRDefault="003F4E3C" w:rsidP="003F4E3C">
            <w:pPr>
              <w:pStyle w:val="TAL"/>
              <w:rPr>
                <w:sz w:val="16"/>
                <w:szCs w:val="16"/>
              </w:rPr>
            </w:pPr>
            <w:r w:rsidRPr="0096735D">
              <w:rPr>
                <w:sz w:val="16"/>
                <w:szCs w:val="16"/>
              </w:rPr>
              <w:t>0324</w:t>
            </w:r>
          </w:p>
        </w:tc>
        <w:tc>
          <w:tcPr>
            <w:tcW w:w="424" w:type="dxa"/>
            <w:gridSpan w:val="2"/>
            <w:shd w:val="solid" w:color="FFFFFF" w:fill="auto"/>
          </w:tcPr>
          <w:p w14:paraId="541B5FB1" w14:textId="77777777" w:rsidR="003F4E3C" w:rsidRPr="0096735D" w:rsidRDefault="003F4E3C" w:rsidP="00772F72">
            <w:pPr>
              <w:pStyle w:val="TAR"/>
              <w:jc w:val="center"/>
              <w:rPr>
                <w:sz w:val="16"/>
                <w:szCs w:val="16"/>
              </w:rPr>
            </w:pPr>
            <w:r w:rsidRPr="0096735D">
              <w:rPr>
                <w:sz w:val="16"/>
                <w:szCs w:val="16"/>
              </w:rPr>
              <w:t>1</w:t>
            </w:r>
          </w:p>
        </w:tc>
        <w:tc>
          <w:tcPr>
            <w:tcW w:w="424" w:type="dxa"/>
            <w:gridSpan w:val="2"/>
            <w:shd w:val="solid" w:color="FFFFFF" w:fill="auto"/>
          </w:tcPr>
          <w:p w14:paraId="3932FF04" w14:textId="77777777" w:rsidR="003F4E3C" w:rsidRPr="0096735D" w:rsidRDefault="003F4E3C" w:rsidP="003F4E3C">
            <w:pPr>
              <w:pStyle w:val="TAC"/>
              <w:rPr>
                <w:sz w:val="16"/>
                <w:szCs w:val="16"/>
              </w:rPr>
            </w:pPr>
            <w:r w:rsidRPr="0096735D">
              <w:rPr>
                <w:sz w:val="16"/>
                <w:szCs w:val="16"/>
              </w:rPr>
              <w:t>F</w:t>
            </w:r>
          </w:p>
        </w:tc>
        <w:tc>
          <w:tcPr>
            <w:tcW w:w="4796" w:type="dxa"/>
            <w:gridSpan w:val="2"/>
            <w:shd w:val="solid" w:color="FFFFFF" w:fill="auto"/>
          </w:tcPr>
          <w:p w14:paraId="746DFDA3" w14:textId="77777777" w:rsidR="003F4E3C" w:rsidRPr="0096735D" w:rsidRDefault="003F4E3C" w:rsidP="003F4E3C">
            <w:pPr>
              <w:pStyle w:val="TAL"/>
              <w:rPr>
                <w:sz w:val="16"/>
                <w:szCs w:val="16"/>
              </w:rPr>
            </w:pPr>
            <w:r w:rsidRPr="0096735D">
              <w:rPr>
                <w:sz w:val="16"/>
                <w:szCs w:val="16"/>
              </w:rPr>
              <w:t xml:space="preserve"> Clarification for ngksi and ABBA parameter for EAP-AKA'</w:t>
            </w:r>
          </w:p>
        </w:tc>
        <w:tc>
          <w:tcPr>
            <w:tcW w:w="706" w:type="dxa"/>
            <w:gridSpan w:val="2"/>
            <w:shd w:val="solid" w:color="FFFFFF" w:fill="auto"/>
          </w:tcPr>
          <w:p w14:paraId="3AA85778" w14:textId="77777777" w:rsidR="003F4E3C" w:rsidRPr="0096735D" w:rsidRDefault="003F4E3C" w:rsidP="003F4E3C">
            <w:pPr>
              <w:pStyle w:val="TAC"/>
              <w:rPr>
                <w:sz w:val="16"/>
                <w:szCs w:val="16"/>
              </w:rPr>
            </w:pPr>
            <w:r w:rsidRPr="0096735D">
              <w:rPr>
                <w:sz w:val="16"/>
                <w:szCs w:val="16"/>
              </w:rPr>
              <w:t>15.2.0</w:t>
            </w:r>
          </w:p>
        </w:tc>
      </w:tr>
      <w:tr w:rsidR="00A55949" w:rsidRPr="0096735D" w14:paraId="4AE8F85C" w14:textId="77777777" w:rsidTr="00CF5F3D">
        <w:trPr>
          <w:gridAfter w:val="2"/>
          <w:wAfter w:w="100" w:type="dxa"/>
        </w:trPr>
        <w:tc>
          <w:tcPr>
            <w:tcW w:w="800" w:type="dxa"/>
            <w:gridSpan w:val="2"/>
            <w:shd w:val="solid" w:color="FFFFFF" w:fill="auto"/>
          </w:tcPr>
          <w:p w14:paraId="447F103A" w14:textId="77777777" w:rsidR="00A55949" w:rsidRPr="0096735D" w:rsidRDefault="00A55949" w:rsidP="00A55949">
            <w:pPr>
              <w:pStyle w:val="TAC"/>
              <w:rPr>
                <w:sz w:val="16"/>
                <w:szCs w:val="16"/>
              </w:rPr>
            </w:pPr>
            <w:r w:rsidRPr="0096735D">
              <w:rPr>
                <w:sz w:val="16"/>
                <w:szCs w:val="16"/>
              </w:rPr>
              <w:t>2018-09</w:t>
            </w:r>
          </w:p>
        </w:tc>
        <w:tc>
          <w:tcPr>
            <w:tcW w:w="797" w:type="dxa"/>
            <w:gridSpan w:val="2"/>
            <w:shd w:val="solid" w:color="FFFFFF" w:fill="auto"/>
          </w:tcPr>
          <w:p w14:paraId="599E506B" w14:textId="77777777" w:rsidR="00A55949" w:rsidRPr="0096735D" w:rsidRDefault="00A55949" w:rsidP="00A55949">
            <w:pPr>
              <w:pStyle w:val="TAC"/>
              <w:rPr>
                <w:sz w:val="16"/>
                <w:szCs w:val="16"/>
              </w:rPr>
            </w:pPr>
            <w:r w:rsidRPr="0096735D">
              <w:rPr>
                <w:sz w:val="16"/>
                <w:szCs w:val="16"/>
              </w:rPr>
              <w:t>SA#81</w:t>
            </w:r>
          </w:p>
        </w:tc>
        <w:tc>
          <w:tcPr>
            <w:tcW w:w="1090" w:type="dxa"/>
            <w:gridSpan w:val="2"/>
            <w:shd w:val="solid" w:color="FFFFFF" w:fill="auto"/>
          </w:tcPr>
          <w:p w14:paraId="2980006C" w14:textId="77777777" w:rsidR="00A55949" w:rsidRPr="0096735D" w:rsidRDefault="00A55949" w:rsidP="00A55949">
            <w:pPr>
              <w:pStyle w:val="TAC"/>
              <w:rPr>
                <w:sz w:val="16"/>
                <w:szCs w:val="16"/>
              </w:rPr>
            </w:pPr>
            <w:r w:rsidRPr="0096735D">
              <w:rPr>
                <w:sz w:val="16"/>
                <w:szCs w:val="16"/>
              </w:rPr>
              <w:t>SP-180708</w:t>
            </w:r>
          </w:p>
        </w:tc>
        <w:tc>
          <w:tcPr>
            <w:tcW w:w="566" w:type="dxa"/>
            <w:gridSpan w:val="2"/>
            <w:shd w:val="solid" w:color="FFFFFF" w:fill="auto"/>
          </w:tcPr>
          <w:p w14:paraId="2E9D0A20" w14:textId="77777777" w:rsidR="00A55949" w:rsidRPr="0096735D" w:rsidRDefault="00A55949" w:rsidP="00A55949">
            <w:pPr>
              <w:pStyle w:val="TAL"/>
              <w:rPr>
                <w:sz w:val="16"/>
                <w:szCs w:val="16"/>
              </w:rPr>
            </w:pPr>
            <w:r w:rsidRPr="0096735D">
              <w:rPr>
                <w:sz w:val="16"/>
                <w:szCs w:val="16"/>
              </w:rPr>
              <w:t>0327</w:t>
            </w:r>
          </w:p>
        </w:tc>
        <w:tc>
          <w:tcPr>
            <w:tcW w:w="424" w:type="dxa"/>
            <w:gridSpan w:val="2"/>
            <w:shd w:val="solid" w:color="FFFFFF" w:fill="auto"/>
          </w:tcPr>
          <w:p w14:paraId="599A2DC3" w14:textId="77777777" w:rsidR="00A55949" w:rsidRPr="0096735D" w:rsidRDefault="00A55949" w:rsidP="00772F72">
            <w:pPr>
              <w:pStyle w:val="TAR"/>
              <w:jc w:val="center"/>
              <w:rPr>
                <w:sz w:val="16"/>
                <w:szCs w:val="16"/>
              </w:rPr>
            </w:pPr>
            <w:r w:rsidRPr="0096735D">
              <w:rPr>
                <w:sz w:val="16"/>
                <w:szCs w:val="16"/>
              </w:rPr>
              <w:t>1</w:t>
            </w:r>
          </w:p>
        </w:tc>
        <w:tc>
          <w:tcPr>
            <w:tcW w:w="424" w:type="dxa"/>
            <w:gridSpan w:val="2"/>
            <w:shd w:val="solid" w:color="FFFFFF" w:fill="auto"/>
          </w:tcPr>
          <w:p w14:paraId="0ADA7E44" w14:textId="77777777" w:rsidR="00A55949" w:rsidRPr="0096735D" w:rsidRDefault="00A55949" w:rsidP="00A55949">
            <w:pPr>
              <w:pStyle w:val="TAC"/>
              <w:rPr>
                <w:sz w:val="16"/>
                <w:szCs w:val="16"/>
              </w:rPr>
            </w:pPr>
            <w:r w:rsidRPr="0096735D">
              <w:rPr>
                <w:sz w:val="16"/>
                <w:szCs w:val="16"/>
              </w:rPr>
              <w:t>F</w:t>
            </w:r>
          </w:p>
        </w:tc>
        <w:tc>
          <w:tcPr>
            <w:tcW w:w="4796" w:type="dxa"/>
            <w:gridSpan w:val="2"/>
            <w:shd w:val="solid" w:color="FFFFFF" w:fill="auto"/>
          </w:tcPr>
          <w:p w14:paraId="7B2AA3CF" w14:textId="77777777" w:rsidR="00A55949" w:rsidRPr="0096735D" w:rsidRDefault="00A55949" w:rsidP="00A55949">
            <w:pPr>
              <w:pStyle w:val="TAL"/>
              <w:rPr>
                <w:sz w:val="16"/>
                <w:szCs w:val="16"/>
              </w:rPr>
            </w:pPr>
            <w:r w:rsidRPr="0096735D">
              <w:rPr>
                <w:sz w:val="16"/>
                <w:szCs w:val="16"/>
              </w:rPr>
              <w:t>Corrections and clarifications to interworking clauses</w:t>
            </w:r>
          </w:p>
        </w:tc>
        <w:tc>
          <w:tcPr>
            <w:tcW w:w="706" w:type="dxa"/>
            <w:gridSpan w:val="2"/>
            <w:shd w:val="solid" w:color="FFFFFF" w:fill="auto"/>
          </w:tcPr>
          <w:p w14:paraId="2DDB2360" w14:textId="77777777" w:rsidR="00A55949" w:rsidRPr="0096735D" w:rsidRDefault="00A55949" w:rsidP="00A55949">
            <w:pPr>
              <w:pStyle w:val="TAC"/>
              <w:rPr>
                <w:sz w:val="16"/>
                <w:szCs w:val="16"/>
              </w:rPr>
            </w:pPr>
            <w:r w:rsidRPr="0096735D">
              <w:rPr>
                <w:sz w:val="16"/>
                <w:szCs w:val="16"/>
              </w:rPr>
              <w:t>15.2.0</w:t>
            </w:r>
          </w:p>
        </w:tc>
      </w:tr>
      <w:tr w:rsidR="00342616" w:rsidRPr="0096735D" w14:paraId="3130EC66" w14:textId="77777777" w:rsidTr="00CF5F3D">
        <w:trPr>
          <w:gridAfter w:val="2"/>
          <w:wAfter w:w="100" w:type="dxa"/>
        </w:trPr>
        <w:tc>
          <w:tcPr>
            <w:tcW w:w="800" w:type="dxa"/>
            <w:gridSpan w:val="2"/>
            <w:shd w:val="solid" w:color="FFFFFF" w:fill="auto"/>
          </w:tcPr>
          <w:p w14:paraId="668CBD22" w14:textId="77777777" w:rsidR="00342616" w:rsidRPr="0096735D" w:rsidRDefault="00342616" w:rsidP="00342616">
            <w:pPr>
              <w:pStyle w:val="TAC"/>
              <w:rPr>
                <w:sz w:val="16"/>
                <w:szCs w:val="16"/>
              </w:rPr>
            </w:pPr>
            <w:r w:rsidRPr="0096735D">
              <w:rPr>
                <w:sz w:val="16"/>
                <w:szCs w:val="16"/>
              </w:rPr>
              <w:t>2018-09</w:t>
            </w:r>
          </w:p>
        </w:tc>
        <w:tc>
          <w:tcPr>
            <w:tcW w:w="797" w:type="dxa"/>
            <w:gridSpan w:val="2"/>
            <w:shd w:val="solid" w:color="FFFFFF" w:fill="auto"/>
          </w:tcPr>
          <w:p w14:paraId="4040A7C7" w14:textId="77777777" w:rsidR="00342616" w:rsidRPr="0096735D" w:rsidRDefault="00342616" w:rsidP="00342616">
            <w:pPr>
              <w:pStyle w:val="TAC"/>
              <w:rPr>
                <w:sz w:val="16"/>
                <w:szCs w:val="16"/>
              </w:rPr>
            </w:pPr>
            <w:r w:rsidRPr="0096735D">
              <w:rPr>
                <w:sz w:val="16"/>
                <w:szCs w:val="16"/>
              </w:rPr>
              <w:t>SA#81</w:t>
            </w:r>
          </w:p>
        </w:tc>
        <w:tc>
          <w:tcPr>
            <w:tcW w:w="1090" w:type="dxa"/>
            <w:gridSpan w:val="2"/>
            <w:shd w:val="solid" w:color="FFFFFF" w:fill="auto"/>
          </w:tcPr>
          <w:p w14:paraId="0B7162C0" w14:textId="77777777" w:rsidR="00342616" w:rsidRPr="0096735D" w:rsidRDefault="00342616" w:rsidP="00342616">
            <w:pPr>
              <w:pStyle w:val="TAC"/>
              <w:rPr>
                <w:sz w:val="16"/>
                <w:szCs w:val="16"/>
              </w:rPr>
            </w:pPr>
            <w:r w:rsidRPr="0096735D">
              <w:rPr>
                <w:sz w:val="16"/>
                <w:szCs w:val="16"/>
              </w:rPr>
              <w:t>SP-180708</w:t>
            </w:r>
          </w:p>
        </w:tc>
        <w:tc>
          <w:tcPr>
            <w:tcW w:w="566" w:type="dxa"/>
            <w:gridSpan w:val="2"/>
            <w:shd w:val="solid" w:color="FFFFFF" w:fill="auto"/>
          </w:tcPr>
          <w:p w14:paraId="17E610FB" w14:textId="77777777" w:rsidR="00342616" w:rsidRPr="0096735D" w:rsidRDefault="00342616" w:rsidP="00342616">
            <w:pPr>
              <w:pStyle w:val="TAL"/>
              <w:rPr>
                <w:sz w:val="16"/>
                <w:szCs w:val="16"/>
              </w:rPr>
            </w:pPr>
            <w:r w:rsidRPr="0096735D">
              <w:rPr>
                <w:sz w:val="16"/>
                <w:szCs w:val="16"/>
              </w:rPr>
              <w:t>0328</w:t>
            </w:r>
          </w:p>
        </w:tc>
        <w:tc>
          <w:tcPr>
            <w:tcW w:w="424" w:type="dxa"/>
            <w:gridSpan w:val="2"/>
            <w:shd w:val="solid" w:color="FFFFFF" w:fill="auto"/>
          </w:tcPr>
          <w:p w14:paraId="70262D9F" w14:textId="77777777" w:rsidR="00342616" w:rsidRPr="0096735D" w:rsidRDefault="00342616" w:rsidP="00772F72">
            <w:pPr>
              <w:pStyle w:val="TAR"/>
              <w:jc w:val="center"/>
              <w:rPr>
                <w:sz w:val="16"/>
                <w:szCs w:val="16"/>
              </w:rPr>
            </w:pPr>
            <w:r w:rsidRPr="0096735D">
              <w:rPr>
                <w:sz w:val="16"/>
                <w:szCs w:val="16"/>
              </w:rPr>
              <w:t>1</w:t>
            </w:r>
          </w:p>
        </w:tc>
        <w:tc>
          <w:tcPr>
            <w:tcW w:w="424" w:type="dxa"/>
            <w:gridSpan w:val="2"/>
            <w:shd w:val="solid" w:color="FFFFFF" w:fill="auto"/>
          </w:tcPr>
          <w:p w14:paraId="03B10EB2" w14:textId="77777777" w:rsidR="00342616" w:rsidRPr="0096735D" w:rsidRDefault="00342616" w:rsidP="00342616">
            <w:pPr>
              <w:pStyle w:val="TAC"/>
              <w:rPr>
                <w:sz w:val="16"/>
                <w:szCs w:val="16"/>
              </w:rPr>
            </w:pPr>
            <w:r w:rsidRPr="0096735D">
              <w:rPr>
                <w:sz w:val="16"/>
                <w:szCs w:val="16"/>
              </w:rPr>
              <w:t>F</w:t>
            </w:r>
          </w:p>
        </w:tc>
        <w:tc>
          <w:tcPr>
            <w:tcW w:w="4796" w:type="dxa"/>
            <w:gridSpan w:val="2"/>
            <w:shd w:val="solid" w:color="FFFFFF" w:fill="auto"/>
          </w:tcPr>
          <w:p w14:paraId="3A8D85BA" w14:textId="77777777" w:rsidR="00342616" w:rsidRPr="0096735D" w:rsidRDefault="00342616" w:rsidP="00342616">
            <w:pPr>
              <w:pStyle w:val="TAL"/>
              <w:rPr>
                <w:sz w:val="16"/>
                <w:szCs w:val="16"/>
              </w:rPr>
            </w:pPr>
            <w:r w:rsidRPr="0096735D">
              <w:rPr>
                <w:sz w:val="16"/>
                <w:szCs w:val="16"/>
              </w:rPr>
              <w:t>Removal of editor's note on harmonization between inter and intra system handovers</w:t>
            </w:r>
          </w:p>
        </w:tc>
        <w:tc>
          <w:tcPr>
            <w:tcW w:w="706" w:type="dxa"/>
            <w:gridSpan w:val="2"/>
            <w:shd w:val="solid" w:color="FFFFFF" w:fill="auto"/>
          </w:tcPr>
          <w:p w14:paraId="624FF9D9" w14:textId="77777777" w:rsidR="00342616" w:rsidRPr="0096735D" w:rsidRDefault="00342616" w:rsidP="00342616">
            <w:pPr>
              <w:pStyle w:val="TAC"/>
              <w:rPr>
                <w:sz w:val="16"/>
                <w:szCs w:val="16"/>
              </w:rPr>
            </w:pPr>
            <w:r w:rsidRPr="0096735D">
              <w:rPr>
                <w:sz w:val="16"/>
                <w:szCs w:val="16"/>
              </w:rPr>
              <w:t>15.2.0</w:t>
            </w:r>
          </w:p>
        </w:tc>
      </w:tr>
      <w:tr w:rsidR="000332DA" w:rsidRPr="0096735D" w14:paraId="2029EA5C" w14:textId="77777777" w:rsidTr="00CF5F3D">
        <w:trPr>
          <w:gridAfter w:val="2"/>
          <w:wAfter w:w="100" w:type="dxa"/>
        </w:trPr>
        <w:tc>
          <w:tcPr>
            <w:tcW w:w="800" w:type="dxa"/>
            <w:gridSpan w:val="2"/>
            <w:shd w:val="solid" w:color="FFFFFF" w:fill="auto"/>
          </w:tcPr>
          <w:p w14:paraId="3CE9D47B" w14:textId="77777777" w:rsidR="000332DA" w:rsidRPr="0096735D" w:rsidRDefault="000332DA" w:rsidP="000332DA">
            <w:pPr>
              <w:pStyle w:val="TAC"/>
              <w:rPr>
                <w:sz w:val="16"/>
                <w:szCs w:val="16"/>
              </w:rPr>
            </w:pPr>
            <w:r w:rsidRPr="0096735D">
              <w:rPr>
                <w:sz w:val="16"/>
                <w:szCs w:val="16"/>
              </w:rPr>
              <w:t>2018-09</w:t>
            </w:r>
          </w:p>
        </w:tc>
        <w:tc>
          <w:tcPr>
            <w:tcW w:w="797" w:type="dxa"/>
            <w:gridSpan w:val="2"/>
            <w:shd w:val="solid" w:color="FFFFFF" w:fill="auto"/>
          </w:tcPr>
          <w:p w14:paraId="71893AD6" w14:textId="77777777" w:rsidR="000332DA" w:rsidRPr="0096735D" w:rsidRDefault="000332DA" w:rsidP="000332DA">
            <w:pPr>
              <w:pStyle w:val="TAC"/>
              <w:rPr>
                <w:sz w:val="16"/>
                <w:szCs w:val="16"/>
              </w:rPr>
            </w:pPr>
            <w:r w:rsidRPr="0096735D">
              <w:rPr>
                <w:sz w:val="16"/>
                <w:szCs w:val="16"/>
              </w:rPr>
              <w:t>SA#81</w:t>
            </w:r>
          </w:p>
        </w:tc>
        <w:tc>
          <w:tcPr>
            <w:tcW w:w="1090" w:type="dxa"/>
            <w:gridSpan w:val="2"/>
            <w:shd w:val="solid" w:color="FFFFFF" w:fill="auto"/>
          </w:tcPr>
          <w:p w14:paraId="38A320E0" w14:textId="77777777" w:rsidR="000332DA" w:rsidRPr="0096735D" w:rsidRDefault="000332DA" w:rsidP="000332DA">
            <w:pPr>
              <w:pStyle w:val="TAC"/>
              <w:rPr>
                <w:sz w:val="16"/>
                <w:szCs w:val="16"/>
              </w:rPr>
            </w:pPr>
            <w:r w:rsidRPr="0096735D">
              <w:rPr>
                <w:sz w:val="16"/>
                <w:szCs w:val="16"/>
              </w:rPr>
              <w:t>SP-180708</w:t>
            </w:r>
          </w:p>
        </w:tc>
        <w:tc>
          <w:tcPr>
            <w:tcW w:w="566" w:type="dxa"/>
            <w:gridSpan w:val="2"/>
            <w:shd w:val="solid" w:color="FFFFFF" w:fill="auto"/>
          </w:tcPr>
          <w:p w14:paraId="6530F209" w14:textId="77777777" w:rsidR="000332DA" w:rsidRPr="0096735D" w:rsidRDefault="000332DA" w:rsidP="000332DA">
            <w:pPr>
              <w:pStyle w:val="TAL"/>
              <w:rPr>
                <w:sz w:val="16"/>
                <w:szCs w:val="16"/>
              </w:rPr>
            </w:pPr>
            <w:r w:rsidRPr="0096735D">
              <w:rPr>
                <w:sz w:val="16"/>
                <w:szCs w:val="16"/>
              </w:rPr>
              <w:t>0329</w:t>
            </w:r>
          </w:p>
        </w:tc>
        <w:tc>
          <w:tcPr>
            <w:tcW w:w="424" w:type="dxa"/>
            <w:gridSpan w:val="2"/>
            <w:shd w:val="solid" w:color="FFFFFF" w:fill="auto"/>
          </w:tcPr>
          <w:p w14:paraId="21C23A1C" w14:textId="77777777" w:rsidR="000332DA" w:rsidRPr="0096735D" w:rsidRDefault="000332DA" w:rsidP="00772F72">
            <w:pPr>
              <w:pStyle w:val="TAR"/>
              <w:jc w:val="center"/>
              <w:rPr>
                <w:sz w:val="16"/>
                <w:szCs w:val="16"/>
              </w:rPr>
            </w:pPr>
            <w:r w:rsidRPr="0096735D">
              <w:rPr>
                <w:sz w:val="16"/>
                <w:szCs w:val="16"/>
              </w:rPr>
              <w:t>1</w:t>
            </w:r>
          </w:p>
        </w:tc>
        <w:tc>
          <w:tcPr>
            <w:tcW w:w="424" w:type="dxa"/>
            <w:gridSpan w:val="2"/>
            <w:shd w:val="solid" w:color="FFFFFF" w:fill="auto"/>
          </w:tcPr>
          <w:p w14:paraId="333BFACC" w14:textId="77777777" w:rsidR="000332DA" w:rsidRPr="0096735D" w:rsidRDefault="000332DA" w:rsidP="000332DA">
            <w:pPr>
              <w:pStyle w:val="TAC"/>
              <w:rPr>
                <w:sz w:val="16"/>
                <w:szCs w:val="16"/>
              </w:rPr>
            </w:pPr>
            <w:r w:rsidRPr="0096735D">
              <w:rPr>
                <w:sz w:val="16"/>
                <w:szCs w:val="16"/>
              </w:rPr>
              <w:t>F</w:t>
            </w:r>
          </w:p>
        </w:tc>
        <w:tc>
          <w:tcPr>
            <w:tcW w:w="4796" w:type="dxa"/>
            <w:gridSpan w:val="2"/>
            <w:shd w:val="solid" w:color="FFFFFF" w:fill="auto"/>
          </w:tcPr>
          <w:p w14:paraId="1F11278C" w14:textId="77777777" w:rsidR="000332DA" w:rsidRPr="0096735D" w:rsidRDefault="000332DA" w:rsidP="000332DA">
            <w:pPr>
              <w:pStyle w:val="TAL"/>
              <w:rPr>
                <w:sz w:val="16"/>
                <w:szCs w:val="16"/>
              </w:rPr>
            </w:pPr>
            <w:r w:rsidRPr="0096735D">
              <w:rPr>
                <w:sz w:val="16"/>
                <w:szCs w:val="16"/>
              </w:rPr>
              <w:t>Clarifications related to the NAS Container calculation during inter system handover</w:t>
            </w:r>
          </w:p>
        </w:tc>
        <w:tc>
          <w:tcPr>
            <w:tcW w:w="706" w:type="dxa"/>
            <w:gridSpan w:val="2"/>
            <w:shd w:val="solid" w:color="FFFFFF" w:fill="auto"/>
          </w:tcPr>
          <w:p w14:paraId="7026EB9D" w14:textId="77777777" w:rsidR="000332DA" w:rsidRPr="0096735D" w:rsidRDefault="000332DA" w:rsidP="000332DA">
            <w:pPr>
              <w:pStyle w:val="TAC"/>
              <w:rPr>
                <w:sz w:val="16"/>
                <w:szCs w:val="16"/>
              </w:rPr>
            </w:pPr>
            <w:r w:rsidRPr="0096735D">
              <w:rPr>
                <w:sz w:val="16"/>
                <w:szCs w:val="16"/>
              </w:rPr>
              <w:t>15.2.0</w:t>
            </w:r>
          </w:p>
        </w:tc>
      </w:tr>
      <w:tr w:rsidR="00347B5B" w:rsidRPr="0096735D" w14:paraId="25AE66C8" w14:textId="77777777" w:rsidTr="00CF5F3D">
        <w:trPr>
          <w:gridAfter w:val="2"/>
          <w:wAfter w:w="100" w:type="dxa"/>
        </w:trPr>
        <w:tc>
          <w:tcPr>
            <w:tcW w:w="800" w:type="dxa"/>
            <w:gridSpan w:val="2"/>
            <w:shd w:val="solid" w:color="FFFFFF" w:fill="auto"/>
          </w:tcPr>
          <w:p w14:paraId="03109CDF" w14:textId="77777777" w:rsidR="00347B5B" w:rsidRPr="0096735D" w:rsidRDefault="00347B5B" w:rsidP="00347B5B">
            <w:pPr>
              <w:pStyle w:val="TAC"/>
              <w:rPr>
                <w:sz w:val="16"/>
                <w:szCs w:val="16"/>
              </w:rPr>
            </w:pPr>
            <w:r w:rsidRPr="0096735D">
              <w:rPr>
                <w:sz w:val="16"/>
                <w:szCs w:val="16"/>
              </w:rPr>
              <w:t>2018-09</w:t>
            </w:r>
          </w:p>
        </w:tc>
        <w:tc>
          <w:tcPr>
            <w:tcW w:w="797" w:type="dxa"/>
            <w:gridSpan w:val="2"/>
            <w:shd w:val="solid" w:color="FFFFFF" w:fill="auto"/>
          </w:tcPr>
          <w:p w14:paraId="2F5EDB7F" w14:textId="77777777" w:rsidR="00347B5B" w:rsidRPr="0096735D" w:rsidRDefault="00347B5B" w:rsidP="00347B5B">
            <w:pPr>
              <w:pStyle w:val="TAC"/>
              <w:rPr>
                <w:sz w:val="16"/>
                <w:szCs w:val="16"/>
              </w:rPr>
            </w:pPr>
            <w:r w:rsidRPr="0096735D">
              <w:rPr>
                <w:sz w:val="16"/>
                <w:szCs w:val="16"/>
              </w:rPr>
              <w:t>SA#81</w:t>
            </w:r>
          </w:p>
        </w:tc>
        <w:tc>
          <w:tcPr>
            <w:tcW w:w="1090" w:type="dxa"/>
            <w:gridSpan w:val="2"/>
            <w:shd w:val="solid" w:color="FFFFFF" w:fill="auto"/>
          </w:tcPr>
          <w:p w14:paraId="651771BA" w14:textId="77777777" w:rsidR="00347B5B" w:rsidRPr="0096735D" w:rsidRDefault="00347B5B" w:rsidP="00347B5B">
            <w:pPr>
              <w:pStyle w:val="TAC"/>
              <w:rPr>
                <w:sz w:val="16"/>
                <w:szCs w:val="16"/>
              </w:rPr>
            </w:pPr>
            <w:r w:rsidRPr="0096735D">
              <w:rPr>
                <w:sz w:val="16"/>
                <w:szCs w:val="16"/>
              </w:rPr>
              <w:t>SP-180706</w:t>
            </w:r>
          </w:p>
        </w:tc>
        <w:tc>
          <w:tcPr>
            <w:tcW w:w="566" w:type="dxa"/>
            <w:gridSpan w:val="2"/>
            <w:shd w:val="solid" w:color="FFFFFF" w:fill="auto"/>
          </w:tcPr>
          <w:p w14:paraId="4F72CE34" w14:textId="77777777" w:rsidR="00347B5B" w:rsidRPr="0096735D" w:rsidRDefault="00347B5B" w:rsidP="00347B5B">
            <w:pPr>
              <w:pStyle w:val="TAL"/>
              <w:rPr>
                <w:sz w:val="16"/>
                <w:szCs w:val="16"/>
              </w:rPr>
            </w:pPr>
            <w:r w:rsidRPr="0096735D">
              <w:rPr>
                <w:sz w:val="16"/>
                <w:szCs w:val="16"/>
              </w:rPr>
              <w:t>0330</w:t>
            </w:r>
          </w:p>
        </w:tc>
        <w:tc>
          <w:tcPr>
            <w:tcW w:w="424" w:type="dxa"/>
            <w:gridSpan w:val="2"/>
            <w:shd w:val="solid" w:color="FFFFFF" w:fill="auto"/>
          </w:tcPr>
          <w:p w14:paraId="025D6E5F" w14:textId="77777777" w:rsidR="00347B5B" w:rsidRPr="0096735D" w:rsidRDefault="00347B5B" w:rsidP="00772F72">
            <w:pPr>
              <w:pStyle w:val="TAR"/>
              <w:jc w:val="center"/>
              <w:rPr>
                <w:sz w:val="16"/>
                <w:szCs w:val="16"/>
              </w:rPr>
            </w:pPr>
            <w:r w:rsidRPr="0096735D">
              <w:rPr>
                <w:sz w:val="16"/>
                <w:szCs w:val="16"/>
              </w:rPr>
              <w:t>-</w:t>
            </w:r>
          </w:p>
        </w:tc>
        <w:tc>
          <w:tcPr>
            <w:tcW w:w="424" w:type="dxa"/>
            <w:gridSpan w:val="2"/>
            <w:shd w:val="solid" w:color="FFFFFF" w:fill="auto"/>
          </w:tcPr>
          <w:p w14:paraId="555FDEF1" w14:textId="77777777" w:rsidR="00347B5B" w:rsidRPr="0096735D" w:rsidRDefault="00347B5B" w:rsidP="00347B5B">
            <w:pPr>
              <w:pStyle w:val="TAC"/>
              <w:rPr>
                <w:sz w:val="16"/>
                <w:szCs w:val="16"/>
              </w:rPr>
            </w:pPr>
            <w:r w:rsidRPr="0096735D">
              <w:rPr>
                <w:sz w:val="16"/>
                <w:szCs w:val="16"/>
              </w:rPr>
              <w:t>F</w:t>
            </w:r>
          </w:p>
        </w:tc>
        <w:tc>
          <w:tcPr>
            <w:tcW w:w="4796" w:type="dxa"/>
            <w:gridSpan w:val="2"/>
            <w:shd w:val="solid" w:color="FFFFFF" w:fill="auto"/>
          </w:tcPr>
          <w:p w14:paraId="59F8B8BD" w14:textId="77777777" w:rsidR="00347B5B" w:rsidRPr="0096735D" w:rsidRDefault="00347B5B" w:rsidP="00347B5B">
            <w:pPr>
              <w:pStyle w:val="TAL"/>
              <w:rPr>
                <w:sz w:val="16"/>
                <w:szCs w:val="16"/>
              </w:rPr>
            </w:pPr>
            <w:r w:rsidRPr="0096735D">
              <w:rPr>
                <w:sz w:val="16"/>
                <w:szCs w:val="16"/>
              </w:rPr>
              <w:t>Addition of missing reference to RFC on DTLS over SCTP</w:t>
            </w:r>
          </w:p>
        </w:tc>
        <w:tc>
          <w:tcPr>
            <w:tcW w:w="706" w:type="dxa"/>
            <w:gridSpan w:val="2"/>
            <w:shd w:val="solid" w:color="FFFFFF" w:fill="auto"/>
          </w:tcPr>
          <w:p w14:paraId="35D41ECD" w14:textId="77777777" w:rsidR="00347B5B" w:rsidRPr="0096735D" w:rsidRDefault="00347B5B" w:rsidP="00347B5B">
            <w:pPr>
              <w:pStyle w:val="TAC"/>
              <w:rPr>
                <w:sz w:val="16"/>
                <w:szCs w:val="16"/>
              </w:rPr>
            </w:pPr>
            <w:r w:rsidRPr="0096735D">
              <w:rPr>
                <w:sz w:val="16"/>
                <w:szCs w:val="16"/>
              </w:rPr>
              <w:t>15.2.0</w:t>
            </w:r>
          </w:p>
        </w:tc>
      </w:tr>
      <w:tr w:rsidR="00175390" w:rsidRPr="0096735D" w14:paraId="1C45AC7F" w14:textId="77777777" w:rsidTr="00CF5F3D">
        <w:trPr>
          <w:gridAfter w:val="2"/>
          <w:wAfter w:w="100" w:type="dxa"/>
        </w:trPr>
        <w:tc>
          <w:tcPr>
            <w:tcW w:w="800" w:type="dxa"/>
            <w:gridSpan w:val="2"/>
            <w:shd w:val="solid" w:color="FFFFFF" w:fill="auto"/>
          </w:tcPr>
          <w:p w14:paraId="2EA9C4FF" w14:textId="77777777" w:rsidR="00175390" w:rsidRPr="0096735D" w:rsidRDefault="00175390" w:rsidP="00175390">
            <w:pPr>
              <w:pStyle w:val="TAC"/>
              <w:rPr>
                <w:sz w:val="16"/>
                <w:szCs w:val="16"/>
              </w:rPr>
            </w:pPr>
            <w:r w:rsidRPr="0096735D">
              <w:rPr>
                <w:sz w:val="16"/>
                <w:szCs w:val="16"/>
              </w:rPr>
              <w:t>2018-09</w:t>
            </w:r>
          </w:p>
        </w:tc>
        <w:tc>
          <w:tcPr>
            <w:tcW w:w="797" w:type="dxa"/>
            <w:gridSpan w:val="2"/>
            <w:shd w:val="solid" w:color="FFFFFF" w:fill="auto"/>
          </w:tcPr>
          <w:p w14:paraId="41F74945" w14:textId="77777777" w:rsidR="00175390" w:rsidRPr="0096735D" w:rsidRDefault="00175390" w:rsidP="00175390">
            <w:pPr>
              <w:pStyle w:val="TAC"/>
              <w:rPr>
                <w:sz w:val="16"/>
                <w:szCs w:val="16"/>
              </w:rPr>
            </w:pPr>
            <w:r w:rsidRPr="0096735D">
              <w:rPr>
                <w:sz w:val="16"/>
                <w:szCs w:val="16"/>
              </w:rPr>
              <w:t>SA#81</w:t>
            </w:r>
          </w:p>
        </w:tc>
        <w:tc>
          <w:tcPr>
            <w:tcW w:w="1090" w:type="dxa"/>
            <w:gridSpan w:val="2"/>
            <w:shd w:val="solid" w:color="FFFFFF" w:fill="auto"/>
          </w:tcPr>
          <w:p w14:paraId="46C2C5B7" w14:textId="77777777" w:rsidR="00175390" w:rsidRPr="0096735D" w:rsidRDefault="00175390" w:rsidP="00175390">
            <w:pPr>
              <w:pStyle w:val="TAC"/>
              <w:rPr>
                <w:sz w:val="16"/>
                <w:szCs w:val="16"/>
              </w:rPr>
            </w:pPr>
            <w:r w:rsidRPr="0096735D">
              <w:rPr>
                <w:sz w:val="16"/>
                <w:szCs w:val="16"/>
              </w:rPr>
              <w:t>SP-180709</w:t>
            </w:r>
          </w:p>
        </w:tc>
        <w:tc>
          <w:tcPr>
            <w:tcW w:w="566" w:type="dxa"/>
            <w:gridSpan w:val="2"/>
            <w:shd w:val="solid" w:color="FFFFFF" w:fill="auto"/>
          </w:tcPr>
          <w:p w14:paraId="3927DBAB" w14:textId="77777777" w:rsidR="00175390" w:rsidRPr="0096735D" w:rsidRDefault="00175390" w:rsidP="00175390">
            <w:pPr>
              <w:pStyle w:val="TAL"/>
              <w:rPr>
                <w:sz w:val="16"/>
                <w:szCs w:val="16"/>
              </w:rPr>
            </w:pPr>
            <w:r w:rsidRPr="0096735D">
              <w:rPr>
                <w:sz w:val="16"/>
                <w:szCs w:val="16"/>
              </w:rPr>
              <w:t>0331</w:t>
            </w:r>
          </w:p>
        </w:tc>
        <w:tc>
          <w:tcPr>
            <w:tcW w:w="424" w:type="dxa"/>
            <w:gridSpan w:val="2"/>
            <w:shd w:val="solid" w:color="FFFFFF" w:fill="auto"/>
          </w:tcPr>
          <w:p w14:paraId="4922EEF6" w14:textId="77777777" w:rsidR="00175390" w:rsidRPr="0096735D" w:rsidRDefault="00175390" w:rsidP="00772F72">
            <w:pPr>
              <w:pStyle w:val="TAR"/>
              <w:jc w:val="center"/>
              <w:rPr>
                <w:sz w:val="16"/>
                <w:szCs w:val="16"/>
              </w:rPr>
            </w:pPr>
            <w:r w:rsidRPr="0096735D">
              <w:rPr>
                <w:sz w:val="16"/>
                <w:szCs w:val="16"/>
              </w:rPr>
              <w:t>1</w:t>
            </w:r>
          </w:p>
        </w:tc>
        <w:tc>
          <w:tcPr>
            <w:tcW w:w="424" w:type="dxa"/>
            <w:gridSpan w:val="2"/>
            <w:shd w:val="solid" w:color="FFFFFF" w:fill="auto"/>
          </w:tcPr>
          <w:p w14:paraId="5C3623EA" w14:textId="77777777" w:rsidR="00175390" w:rsidRPr="0096735D" w:rsidRDefault="00175390" w:rsidP="00175390">
            <w:pPr>
              <w:pStyle w:val="TAC"/>
              <w:rPr>
                <w:sz w:val="16"/>
                <w:szCs w:val="16"/>
              </w:rPr>
            </w:pPr>
            <w:r w:rsidRPr="0096735D">
              <w:rPr>
                <w:sz w:val="16"/>
                <w:szCs w:val="16"/>
              </w:rPr>
              <w:t>F</w:t>
            </w:r>
          </w:p>
        </w:tc>
        <w:tc>
          <w:tcPr>
            <w:tcW w:w="4796" w:type="dxa"/>
            <w:gridSpan w:val="2"/>
            <w:shd w:val="solid" w:color="FFFFFF" w:fill="auto"/>
          </w:tcPr>
          <w:p w14:paraId="240CABF7" w14:textId="77777777" w:rsidR="00175390" w:rsidRPr="0096735D" w:rsidRDefault="00175390" w:rsidP="00175390">
            <w:pPr>
              <w:pStyle w:val="TAL"/>
              <w:rPr>
                <w:sz w:val="16"/>
                <w:szCs w:val="16"/>
              </w:rPr>
            </w:pPr>
            <w:r w:rsidRPr="0096735D">
              <w:rPr>
                <w:sz w:val="16"/>
                <w:szCs w:val="16"/>
              </w:rPr>
              <w:t>Correction of Note on physical protection for NDS/IP use</w:t>
            </w:r>
          </w:p>
        </w:tc>
        <w:tc>
          <w:tcPr>
            <w:tcW w:w="706" w:type="dxa"/>
            <w:gridSpan w:val="2"/>
            <w:shd w:val="solid" w:color="FFFFFF" w:fill="auto"/>
          </w:tcPr>
          <w:p w14:paraId="152DE20C" w14:textId="77777777" w:rsidR="00175390" w:rsidRPr="0096735D" w:rsidRDefault="00175390" w:rsidP="00175390">
            <w:pPr>
              <w:pStyle w:val="TAC"/>
              <w:rPr>
                <w:sz w:val="16"/>
                <w:szCs w:val="16"/>
              </w:rPr>
            </w:pPr>
            <w:r w:rsidRPr="0096735D">
              <w:rPr>
                <w:sz w:val="16"/>
                <w:szCs w:val="16"/>
              </w:rPr>
              <w:t>15.2.0</w:t>
            </w:r>
          </w:p>
        </w:tc>
      </w:tr>
      <w:tr w:rsidR="00956748" w:rsidRPr="0096735D" w14:paraId="2F7A3854" w14:textId="77777777" w:rsidTr="00CF5F3D">
        <w:trPr>
          <w:gridAfter w:val="2"/>
          <w:wAfter w:w="100" w:type="dxa"/>
        </w:trPr>
        <w:tc>
          <w:tcPr>
            <w:tcW w:w="800" w:type="dxa"/>
            <w:gridSpan w:val="2"/>
            <w:shd w:val="solid" w:color="FFFFFF" w:fill="auto"/>
          </w:tcPr>
          <w:p w14:paraId="37F73836" w14:textId="77777777" w:rsidR="00956748" w:rsidRPr="0096735D" w:rsidRDefault="00956748" w:rsidP="00956748">
            <w:pPr>
              <w:pStyle w:val="TAC"/>
              <w:rPr>
                <w:sz w:val="16"/>
                <w:szCs w:val="16"/>
              </w:rPr>
            </w:pPr>
            <w:r w:rsidRPr="0096735D">
              <w:rPr>
                <w:sz w:val="16"/>
                <w:szCs w:val="16"/>
              </w:rPr>
              <w:t>2018-09</w:t>
            </w:r>
          </w:p>
        </w:tc>
        <w:tc>
          <w:tcPr>
            <w:tcW w:w="797" w:type="dxa"/>
            <w:gridSpan w:val="2"/>
            <w:shd w:val="solid" w:color="FFFFFF" w:fill="auto"/>
          </w:tcPr>
          <w:p w14:paraId="223452AD" w14:textId="77777777" w:rsidR="00956748" w:rsidRPr="0096735D" w:rsidRDefault="00956748" w:rsidP="00956748">
            <w:pPr>
              <w:pStyle w:val="TAC"/>
              <w:rPr>
                <w:sz w:val="16"/>
                <w:szCs w:val="16"/>
              </w:rPr>
            </w:pPr>
            <w:r w:rsidRPr="0096735D">
              <w:rPr>
                <w:sz w:val="16"/>
                <w:szCs w:val="16"/>
              </w:rPr>
              <w:t>SA#81</w:t>
            </w:r>
          </w:p>
        </w:tc>
        <w:tc>
          <w:tcPr>
            <w:tcW w:w="1090" w:type="dxa"/>
            <w:gridSpan w:val="2"/>
            <w:shd w:val="solid" w:color="FFFFFF" w:fill="auto"/>
          </w:tcPr>
          <w:p w14:paraId="4C546F45" w14:textId="77777777" w:rsidR="00956748" w:rsidRPr="0096735D" w:rsidRDefault="00956748" w:rsidP="00956748">
            <w:pPr>
              <w:pStyle w:val="TAC"/>
              <w:rPr>
                <w:sz w:val="16"/>
                <w:szCs w:val="16"/>
              </w:rPr>
            </w:pPr>
            <w:r w:rsidRPr="0096735D">
              <w:rPr>
                <w:sz w:val="16"/>
                <w:szCs w:val="16"/>
              </w:rPr>
              <w:t>SP-180709</w:t>
            </w:r>
          </w:p>
        </w:tc>
        <w:tc>
          <w:tcPr>
            <w:tcW w:w="566" w:type="dxa"/>
            <w:gridSpan w:val="2"/>
            <w:shd w:val="solid" w:color="FFFFFF" w:fill="auto"/>
          </w:tcPr>
          <w:p w14:paraId="5E3D7B4A" w14:textId="77777777" w:rsidR="00956748" w:rsidRPr="0096735D" w:rsidRDefault="00956748" w:rsidP="00956748">
            <w:pPr>
              <w:pStyle w:val="TAL"/>
              <w:rPr>
                <w:sz w:val="16"/>
                <w:szCs w:val="16"/>
              </w:rPr>
            </w:pPr>
            <w:r w:rsidRPr="0096735D">
              <w:rPr>
                <w:sz w:val="16"/>
                <w:szCs w:val="16"/>
              </w:rPr>
              <w:t>0334</w:t>
            </w:r>
          </w:p>
        </w:tc>
        <w:tc>
          <w:tcPr>
            <w:tcW w:w="424" w:type="dxa"/>
            <w:gridSpan w:val="2"/>
            <w:shd w:val="solid" w:color="FFFFFF" w:fill="auto"/>
          </w:tcPr>
          <w:p w14:paraId="77AF9BD3" w14:textId="77777777" w:rsidR="00956748" w:rsidRPr="0096735D" w:rsidRDefault="00956748" w:rsidP="00772F72">
            <w:pPr>
              <w:pStyle w:val="TAR"/>
              <w:jc w:val="center"/>
              <w:rPr>
                <w:sz w:val="16"/>
                <w:szCs w:val="16"/>
              </w:rPr>
            </w:pPr>
            <w:r w:rsidRPr="0096735D">
              <w:rPr>
                <w:sz w:val="16"/>
                <w:szCs w:val="16"/>
              </w:rPr>
              <w:t>1</w:t>
            </w:r>
          </w:p>
        </w:tc>
        <w:tc>
          <w:tcPr>
            <w:tcW w:w="424" w:type="dxa"/>
            <w:gridSpan w:val="2"/>
            <w:shd w:val="solid" w:color="FFFFFF" w:fill="auto"/>
          </w:tcPr>
          <w:p w14:paraId="26F9D49B" w14:textId="77777777" w:rsidR="00956748" w:rsidRPr="0096735D" w:rsidRDefault="00956748" w:rsidP="00956748">
            <w:pPr>
              <w:pStyle w:val="TAC"/>
              <w:rPr>
                <w:sz w:val="16"/>
                <w:szCs w:val="16"/>
              </w:rPr>
            </w:pPr>
            <w:r w:rsidRPr="0096735D">
              <w:rPr>
                <w:sz w:val="16"/>
                <w:szCs w:val="16"/>
              </w:rPr>
              <w:t>F</w:t>
            </w:r>
          </w:p>
        </w:tc>
        <w:tc>
          <w:tcPr>
            <w:tcW w:w="4796" w:type="dxa"/>
            <w:gridSpan w:val="2"/>
            <w:shd w:val="solid" w:color="FFFFFF" w:fill="auto"/>
          </w:tcPr>
          <w:p w14:paraId="595E07F6" w14:textId="77777777" w:rsidR="00956748" w:rsidRPr="0096735D" w:rsidRDefault="00956748" w:rsidP="00956748">
            <w:pPr>
              <w:pStyle w:val="TAL"/>
              <w:rPr>
                <w:sz w:val="16"/>
                <w:szCs w:val="16"/>
              </w:rPr>
            </w:pPr>
            <w:r w:rsidRPr="0096735D">
              <w:rPr>
                <w:sz w:val="16"/>
                <w:szCs w:val="16"/>
              </w:rPr>
              <w:t>Multiple NAS connections: taking a new security context into use on non-3GPP access</w:t>
            </w:r>
          </w:p>
        </w:tc>
        <w:tc>
          <w:tcPr>
            <w:tcW w:w="706" w:type="dxa"/>
            <w:gridSpan w:val="2"/>
            <w:shd w:val="solid" w:color="FFFFFF" w:fill="auto"/>
          </w:tcPr>
          <w:p w14:paraId="0764576A" w14:textId="77777777" w:rsidR="00956748" w:rsidRPr="0096735D" w:rsidRDefault="00956748" w:rsidP="00956748">
            <w:pPr>
              <w:pStyle w:val="TAC"/>
              <w:rPr>
                <w:sz w:val="16"/>
                <w:szCs w:val="16"/>
              </w:rPr>
            </w:pPr>
            <w:r w:rsidRPr="0096735D">
              <w:rPr>
                <w:sz w:val="16"/>
                <w:szCs w:val="16"/>
              </w:rPr>
              <w:t>15.2.0</w:t>
            </w:r>
          </w:p>
        </w:tc>
      </w:tr>
      <w:tr w:rsidR="001E37DB" w:rsidRPr="0096735D" w14:paraId="74167682" w14:textId="77777777" w:rsidTr="00CF5F3D">
        <w:trPr>
          <w:gridAfter w:val="2"/>
          <w:wAfter w:w="100" w:type="dxa"/>
        </w:trPr>
        <w:tc>
          <w:tcPr>
            <w:tcW w:w="800" w:type="dxa"/>
            <w:gridSpan w:val="2"/>
            <w:shd w:val="solid" w:color="FFFFFF" w:fill="auto"/>
          </w:tcPr>
          <w:p w14:paraId="7ECFB88B" w14:textId="77777777" w:rsidR="001E37DB" w:rsidRPr="0096735D" w:rsidRDefault="001E37DB" w:rsidP="001E37DB">
            <w:pPr>
              <w:pStyle w:val="TAC"/>
              <w:rPr>
                <w:sz w:val="16"/>
                <w:szCs w:val="16"/>
              </w:rPr>
            </w:pPr>
            <w:r w:rsidRPr="0096735D">
              <w:rPr>
                <w:sz w:val="16"/>
                <w:szCs w:val="16"/>
              </w:rPr>
              <w:t>2018-09</w:t>
            </w:r>
          </w:p>
        </w:tc>
        <w:tc>
          <w:tcPr>
            <w:tcW w:w="797" w:type="dxa"/>
            <w:gridSpan w:val="2"/>
            <w:shd w:val="solid" w:color="FFFFFF" w:fill="auto"/>
          </w:tcPr>
          <w:p w14:paraId="01E79806" w14:textId="77777777" w:rsidR="001E37DB" w:rsidRPr="0096735D" w:rsidRDefault="001E37DB" w:rsidP="001E37DB">
            <w:pPr>
              <w:pStyle w:val="TAC"/>
              <w:rPr>
                <w:sz w:val="16"/>
                <w:szCs w:val="16"/>
              </w:rPr>
            </w:pPr>
            <w:r w:rsidRPr="0096735D">
              <w:rPr>
                <w:sz w:val="16"/>
                <w:szCs w:val="16"/>
              </w:rPr>
              <w:t>SA#81</w:t>
            </w:r>
          </w:p>
        </w:tc>
        <w:tc>
          <w:tcPr>
            <w:tcW w:w="1090" w:type="dxa"/>
            <w:gridSpan w:val="2"/>
            <w:shd w:val="solid" w:color="FFFFFF" w:fill="auto"/>
          </w:tcPr>
          <w:p w14:paraId="2CBFC478" w14:textId="77777777" w:rsidR="001E37DB" w:rsidRPr="0096735D" w:rsidRDefault="001E37DB" w:rsidP="001E37DB">
            <w:pPr>
              <w:pStyle w:val="TAC"/>
              <w:rPr>
                <w:sz w:val="16"/>
                <w:szCs w:val="16"/>
              </w:rPr>
            </w:pPr>
            <w:r w:rsidRPr="0096735D">
              <w:rPr>
                <w:sz w:val="16"/>
                <w:szCs w:val="16"/>
              </w:rPr>
              <w:t>SP-180706</w:t>
            </w:r>
          </w:p>
        </w:tc>
        <w:tc>
          <w:tcPr>
            <w:tcW w:w="566" w:type="dxa"/>
            <w:gridSpan w:val="2"/>
            <w:shd w:val="solid" w:color="FFFFFF" w:fill="auto"/>
          </w:tcPr>
          <w:p w14:paraId="53E10277" w14:textId="77777777" w:rsidR="001E37DB" w:rsidRPr="0096735D" w:rsidRDefault="001E37DB" w:rsidP="001E37DB">
            <w:pPr>
              <w:pStyle w:val="TAL"/>
              <w:rPr>
                <w:sz w:val="16"/>
                <w:szCs w:val="16"/>
              </w:rPr>
            </w:pPr>
            <w:r w:rsidRPr="0096735D">
              <w:rPr>
                <w:sz w:val="16"/>
                <w:szCs w:val="16"/>
              </w:rPr>
              <w:t>0336</w:t>
            </w:r>
          </w:p>
        </w:tc>
        <w:tc>
          <w:tcPr>
            <w:tcW w:w="424" w:type="dxa"/>
            <w:gridSpan w:val="2"/>
            <w:shd w:val="solid" w:color="FFFFFF" w:fill="auto"/>
          </w:tcPr>
          <w:p w14:paraId="7A287C06" w14:textId="77777777" w:rsidR="001E37DB" w:rsidRPr="0096735D" w:rsidRDefault="001E37DB" w:rsidP="00772F72">
            <w:pPr>
              <w:pStyle w:val="TAR"/>
              <w:jc w:val="center"/>
              <w:rPr>
                <w:sz w:val="16"/>
                <w:szCs w:val="16"/>
              </w:rPr>
            </w:pPr>
            <w:r w:rsidRPr="0096735D">
              <w:rPr>
                <w:sz w:val="16"/>
                <w:szCs w:val="16"/>
              </w:rPr>
              <w:t>-</w:t>
            </w:r>
          </w:p>
        </w:tc>
        <w:tc>
          <w:tcPr>
            <w:tcW w:w="424" w:type="dxa"/>
            <w:gridSpan w:val="2"/>
            <w:shd w:val="solid" w:color="FFFFFF" w:fill="auto"/>
          </w:tcPr>
          <w:p w14:paraId="7E2AE87D" w14:textId="77777777" w:rsidR="001E37DB" w:rsidRPr="0096735D" w:rsidRDefault="001E37DB" w:rsidP="001E37DB">
            <w:pPr>
              <w:pStyle w:val="TAC"/>
              <w:rPr>
                <w:sz w:val="16"/>
                <w:szCs w:val="16"/>
              </w:rPr>
            </w:pPr>
            <w:r w:rsidRPr="0096735D">
              <w:rPr>
                <w:sz w:val="16"/>
                <w:szCs w:val="16"/>
              </w:rPr>
              <w:t>F</w:t>
            </w:r>
          </w:p>
        </w:tc>
        <w:tc>
          <w:tcPr>
            <w:tcW w:w="4796" w:type="dxa"/>
            <w:gridSpan w:val="2"/>
            <w:shd w:val="solid" w:color="FFFFFF" w:fill="auto"/>
          </w:tcPr>
          <w:p w14:paraId="4F25FC6B" w14:textId="77777777" w:rsidR="001E37DB" w:rsidRPr="0096735D" w:rsidRDefault="001E37DB" w:rsidP="001E37DB">
            <w:pPr>
              <w:pStyle w:val="TAL"/>
              <w:rPr>
                <w:sz w:val="16"/>
                <w:szCs w:val="16"/>
              </w:rPr>
            </w:pPr>
            <w:r w:rsidRPr="0096735D">
              <w:rPr>
                <w:sz w:val="16"/>
                <w:szCs w:val="16"/>
              </w:rPr>
              <w:t>Correction to Clause 5.11.2 Requirements for algorithm selection</w:t>
            </w:r>
          </w:p>
        </w:tc>
        <w:tc>
          <w:tcPr>
            <w:tcW w:w="706" w:type="dxa"/>
            <w:gridSpan w:val="2"/>
            <w:shd w:val="solid" w:color="FFFFFF" w:fill="auto"/>
          </w:tcPr>
          <w:p w14:paraId="7F517C32" w14:textId="77777777" w:rsidR="001E37DB" w:rsidRPr="0096735D" w:rsidRDefault="001E37DB" w:rsidP="001E37DB">
            <w:pPr>
              <w:pStyle w:val="TAC"/>
              <w:rPr>
                <w:sz w:val="16"/>
                <w:szCs w:val="16"/>
              </w:rPr>
            </w:pPr>
            <w:r w:rsidRPr="0096735D">
              <w:rPr>
                <w:sz w:val="16"/>
                <w:szCs w:val="16"/>
              </w:rPr>
              <w:t>15.2.0</w:t>
            </w:r>
          </w:p>
        </w:tc>
      </w:tr>
      <w:tr w:rsidR="005D4281" w:rsidRPr="0096735D" w14:paraId="315AED00" w14:textId="77777777" w:rsidTr="00CF5F3D">
        <w:trPr>
          <w:gridAfter w:val="2"/>
          <w:wAfter w:w="100" w:type="dxa"/>
        </w:trPr>
        <w:tc>
          <w:tcPr>
            <w:tcW w:w="800" w:type="dxa"/>
            <w:gridSpan w:val="2"/>
            <w:shd w:val="solid" w:color="FFFFFF" w:fill="auto"/>
          </w:tcPr>
          <w:p w14:paraId="1CCD4C3E" w14:textId="77777777" w:rsidR="005D4281" w:rsidRPr="0096735D" w:rsidRDefault="005D4281" w:rsidP="005D4281">
            <w:pPr>
              <w:pStyle w:val="TAC"/>
              <w:rPr>
                <w:sz w:val="16"/>
                <w:szCs w:val="16"/>
              </w:rPr>
            </w:pPr>
            <w:r w:rsidRPr="0096735D">
              <w:rPr>
                <w:sz w:val="16"/>
                <w:szCs w:val="16"/>
              </w:rPr>
              <w:t>2018-09</w:t>
            </w:r>
          </w:p>
        </w:tc>
        <w:tc>
          <w:tcPr>
            <w:tcW w:w="797" w:type="dxa"/>
            <w:gridSpan w:val="2"/>
            <w:shd w:val="solid" w:color="FFFFFF" w:fill="auto"/>
          </w:tcPr>
          <w:p w14:paraId="0AF2B979" w14:textId="77777777" w:rsidR="005D4281" w:rsidRPr="0096735D" w:rsidRDefault="005D4281" w:rsidP="005D4281">
            <w:pPr>
              <w:pStyle w:val="TAC"/>
              <w:rPr>
                <w:sz w:val="16"/>
                <w:szCs w:val="16"/>
              </w:rPr>
            </w:pPr>
            <w:r w:rsidRPr="0096735D">
              <w:rPr>
                <w:sz w:val="16"/>
                <w:szCs w:val="16"/>
              </w:rPr>
              <w:t>SA#81</w:t>
            </w:r>
          </w:p>
        </w:tc>
        <w:tc>
          <w:tcPr>
            <w:tcW w:w="1090" w:type="dxa"/>
            <w:gridSpan w:val="2"/>
            <w:shd w:val="solid" w:color="FFFFFF" w:fill="auto"/>
          </w:tcPr>
          <w:p w14:paraId="1CC20D5C" w14:textId="77777777" w:rsidR="005D4281" w:rsidRPr="0096735D" w:rsidRDefault="005D4281" w:rsidP="005D4281">
            <w:pPr>
              <w:pStyle w:val="TAC"/>
              <w:rPr>
                <w:sz w:val="16"/>
                <w:szCs w:val="16"/>
              </w:rPr>
            </w:pPr>
            <w:r w:rsidRPr="0096735D">
              <w:rPr>
                <w:sz w:val="16"/>
                <w:szCs w:val="16"/>
              </w:rPr>
              <w:t>SP-180709</w:t>
            </w:r>
          </w:p>
        </w:tc>
        <w:tc>
          <w:tcPr>
            <w:tcW w:w="566" w:type="dxa"/>
            <w:gridSpan w:val="2"/>
            <w:shd w:val="solid" w:color="FFFFFF" w:fill="auto"/>
          </w:tcPr>
          <w:p w14:paraId="5B8730F3" w14:textId="77777777" w:rsidR="005D4281" w:rsidRPr="0096735D" w:rsidRDefault="005D4281" w:rsidP="005D4281">
            <w:pPr>
              <w:pStyle w:val="TAL"/>
              <w:rPr>
                <w:sz w:val="16"/>
                <w:szCs w:val="16"/>
              </w:rPr>
            </w:pPr>
            <w:r w:rsidRPr="0096735D">
              <w:rPr>
                <w:sz w:val="16"/>
                <w:szCs w:val="16"/>
              </w:rPr>
              <w:t>0337</w:t>
            </w:r>
          </w:p>
        </w:tc>
        <w:tc>
          <w:tcPr>
            <w:tcW w:w="424" w:type="dxa"/>
            <w:gridSpan w:val="2"/>
            <w:shd w:val="solid" w:color="FFFFFF" w:fill="auto"/>
          </w:tcPr>
          <w:p w14:paraId="6C6DD2C2" w14:textId="77777777" w:rsidR="005D4281" w:rsidRPr="0096735D" w:rsidRDefault="005D4281" w:rsidP="00772F72">
            <w:pPr>
              <w:pStyle w:val="TAR"/>
              <w:jc w:val="center"/>
              <w:rPr>
                <w:sz w:val="16"/>
                <w:szCs w:val="16"/>
              </w:rPr>
            </w:pPr>
            <w:r w:rsidRPr="0096735D">
              <w:rPr>
                <w:sz w:val="16"/>
                <w:szCs w:val="16"/>
              </w:rPr>
              <w:t>1</w:t>
            </w:r>
          </w:p>
        </w:tc>
        <w:tc>
          <w:tcPr>
            <w:tcW w:w="424" w:type="dxa"/>
            <w:gridSpan w:val="2"/>
            <w:shd w:val="solid" w:color="FFFFFF" w:fill="auto"/>
          </w:tcPr>
          <w:p w14:paraId="4C3B5FAD" w14:textId="77777777" w:rsidR="005D4281" w:rsidRPr="0096735D" w:rsidRDefault="005D4281" w:rsidP="005D4281">
            <w:pPr>
              <w:pStyle w:val="TAC"/>
              <w:rPr>
                <w:sz w:val="16"/>
                <w:szCs w:val="16"/>
              </w:rPr>
            </w:pPr>
            <w:r w:rsidRPr="0096735D">
              <w:rPr>
                <w:sz w:val="16"/>
                <w:szCs w:val="16"/>
              </w:rPr>
              <w:t>F</w:t>
            </w:r>
          </w:p>
        </w:tc>
        <w:tc>
          <w:tcPr>
            <w:tcW w:w="4796" w:type="dxa"/>
            <w:gridSpan w:val="2"/>
            <w:shd w:val="solid" w:color="FFFFFF" w:fill="auto"/>
          </w:tcPr>
          <w:p w14:paraId="1CD24BCA" w14:textId="77777777" w:rsidR="005D4281" w:rsidRPr="0096735D" w:rsidRDefault="005D4281" w:rsidP="005D4281">
            <w:pPr>
              <w:pStyle w:val="TAL"/>
              <w:rPr>
                <w:sz w:val="16"/>
                <w:szCs w:val="16"/>
              </w:rPr>
            </w:pPr>
            <w:r w:rsidRPr="0096735D">
              <w:rPr>
                <w:sz w:val="16"/>
                <w:szCs w:val="16"/>
              </w:rPr>
              <w:t>Removal of Note 2a on Kausf use case  restriction</w:t>
            </w:r>
          </w:p>
        </w:tc>
        <w:tc>
          <w:tcPr>
            <w:tcW w:w="706" w:type="dxa"/>
            <w:gridSpan w:val="2"/>
            <w:shd w:val="solid" w:color="FFFFFF" w:fill="auto"/>
          </w:tcPr>
          <w:p w14:paraId="4AB232FD" w14:textId="77777777" w:rsidR="005D4281" w:rsidRPr="0096735D" w:rsidRDefault="005D4281" w:rsidP="005D4281">
            <w:pPr>
              <w:pStyle w:val="TAC"/>
              <w:rPr>
                <w:sz w:val="16"/>
                <w:szCs w:val="16"/>
              </w:rPr>
            </w:pPr>
            <w:r w:rsidRPr="0096735D">
              <w:rPr>
                <w:sz w:val="16"/>
                <w:szCs w:val="16"/>
              </w:rPr>
              <w:t>15.2.0</w:t>
            </w:r>
          </w:p>
        </w:tc>
      </w:tr>
      <w:tr w:rsidR="0005717B" w:rsidRPr="0096735D" w14:paraId="25586EAC" w14:textId="77777777" w:rsidTr="00CF5F3D">
        <w:trPr>
          <w:gridAfter w:val="2"/>
          <w:wAfter w:w="100" w:type="dxa"/>
        </w:trPr>
        <w:tc>
          <w:tcPr>
            <w:tcW w:w="800" w:type="dxa"/>
            <w:gridSpan w:val="2"/>
            <w:shd w:val="solid" w:color="FFFFFF" w:fill="auto"/>
          </w:tcPr>
          <w:p w14:paraId="0842F1B8" w14:textId="77777777" w:rsidR="0005717B" w:rsidRPr="0096735D" w:rsidRDefault="0005717B" w:rsidP="0005717B">
            <w:pPr>
              <w:pStyle w:val="TAC"/>
              <w:rPr>
                <w:sz w:val="16"/>
                <w:szCs w:val="16"/>
              </w:rPr>
            </w:pPr>
            <w:r w:rsidRPr="0096735D">
              <w:rPr>
                <w:sz w:val="16"/>
                <w:szCs w:val="16"/>
              </w:rPr>
              <w:t>2018-09</w:t>
            </w:r>
          </w:p>
        </w:tc>
        <w:tc>
          <w:tcPr>
            <w:tcW w:w="797" w:type="dxa"/>
            <w:gridSpan w:val="2"/>
            <w:shd w:val="solid" w:color="FFFFFF" w:fill="auto"/>
          </w:tcPr>
          <w:p w14:paraId="0B3FD5B9" w14:textId="77777777" w:rsidR="0005717B" w:rsidRPr="0096735D" w:rsidRDefault="0005717B" w:rsidP="0005717B">
            <w:pPr>
              <w:pStyle w:val="TAC"/>
              <w:rPr>
                <w:sz w:val="16"/>
                <w:szCs w:val="16"/>
              </w:rPr>
            </w:pPr>
            <w:r w:rsidRPr="0096735D">
              <w:rPr>
                <w:sz w:val="16"/>
                <w:szCs w:val="16"/>
              </w:rPr>
              <w:t>SA#81</w:t>
            </w:r>
          </w:p>
        </w:tc>
        <w:tc>
          <w:tcPr>
            <w:tcW w:w="1090" w:type="dxa"/>
            <w:gridSpan w:val="2"/>
            <w:shd w:val="solid" w:color="FFFFFF" w:fill="auto"/>
          </w:tcPr>
          <w:p w14:paraId="2AF6BE53" w14:textId="77777777" w:rsidR="0005717B" w:rsidRPr="0096735D" w:rsidRDefault="0005717B" w:rsidP="0005717B">
            <w:pPr>
              <w:pStyle w:val="TAC"/>
              <w:rPr>
                <w:sz w:val="16"/>
                <w:szCs w:val="16"/>
              </w:rPr>
            </w:pPr>
            <w:r w:rsidRPr="0096735D">
              <w:rPr>
                <w:sz w:val="16"/>
                <w:szCs w:val="16"/>
              </w:rPr>
              <w:t>SP-180706</w:t>
            </w:r>
          </w:p>
        </w:tc>
        <w:tc>
          <w:tcPr>
            <w:tcW w:w="566" w:type="dxa"/>
            <w:gridSpan w:val="2"/>
            <w:shd w:val="solid" w:color="FFFFFF" w:fill="auto"/>
          </w:tcPr>
          <w:p w14:paraId="56F03EC2" w14:textId="77777777" w:rsidR="0005717B" w:rsidRPr="0096735D" w:rsidRDefault="0005717B" w:rsidP="0005717B">
            <w:pPr>
              <w:pStyle w:val="TAL"/>
              <w:rPr>
                <w:sz w:val="16"/>
                <w:szCs w:val="16"/>
              </w:rPr>
            </w:pPr>
            <w:r w:rsidRPr="0096735D">
              <w:rPr>
                <w:sz w:val="16"/>
                <w:szCs w:val="16"/>
              </w:rPr>
              <w:t>0339</w:t>
            </w:r>
          </w:p>
        </w:tc>
        <w:tc>
          <w:tcPr>
            <w:tcW w:w="424" w:type="dxa"/>
            <w:gridSpan w:val="2"/>
            <w:shd w:val="solid" w:color="FFFFFF" w:fill="auto"/>
          </w:tcPr>
          <w:p w14:paraId="59A472B0" w14:textId="77777777" w:rsidR="0005717B" w:rsidRPr="0096735D" w:rsidRDefault="0005717B" w:rsidP="00772F72">
            <w:pPr>
              <w:pStyle w:val="TAR"/>
              <w:jc w:val="center"/>
              <w:rPr>
                <w:sz w:val="16"/>
                <w:szCs w:val="16"/>
              </w:rPr>
            </w:pPr>
            <w:r w:rsidRPr="0096735D">
              <w:rPr>
                <w:sz w:val="16"/>
                <w:szCs w:val="16"/>
              </w:rPr>
              <w:t>-</w:t>
            </w:r>
          </w:p>
        </w:tc>
        <w:tc>
          <w:tcPr>
            <w:tcW w:w="424" w:type="dxa"/>
            <w:gridSpan w:val="2"/>
            <w:shd w:val="solid" w:color="FFFFFF" w:fill="auto"/>
          </w:tcPr>
          <w:p w14:paraId="14D0BE74" w14:textId="77777777" w:rsidR="0005717B" w:rsidRPr="0096735D" w:rsidRDefault="0005717B" w:rsidP="0005717B">
            <w:pPr>
              <w:pStyle w:val="TAC"/>
              <w:rPr>
                <w:sz w:val="16"/>
                <w:szCs w:val="16"/>
              </w:rPr>
            </w:pPr>
            <w:r w:rsidRPr="0096735D">
              <w:rPr>
                <w:sz w:val="16"/>
                <w:szCs w:val="16"/>
              </w:rPr>
              <w:t>D</w:t>
            </w:r>
          </w:p>
        </w:tc>
        <w:tc>
          <w:tcPr>
            <w:tcW w:w="4796" w:type="dxa"/>
            <w:gridSpan w:val="2"/>
            <w:shd w:val="solid" w:color="FFFFFF" w:fill="auto"/>
          </w:tcPr>
          <w:p w14:paraId="27272CED" w14:textId="77777777" w:rsidR="0005717B" w:rsidRPr="0096735D" w:rsidRDefault="0005717B" w:rsidP="0005717B">
            <w:pPr>
              <w:pStyle w:val="TAL"/>
              <w:rPr>
                <w:sz w:val="16"/>
                <w:szCs w:val="16"/>
              </w:rPr>
            </w:pPr>
            <w:r w:rsidRPr="0096735D">
              <w:rPr>
                <w:sz w:val="16"/>
                <w:szCs w:val="16"/>
              </w:rPr>
              <w:t>Editorial correction to TS 33.501</w:t>
            </w:r>
          </w:p>
        </w:tc>
        <w:tc>
          <w:tcPr>
            <w:tcW w:w="706" w:type="dxa"/>
            <w:gridSpan w:val="2"/>
            <w:shd w:val="solid" w:color="FFFFFF" w:fill="auto"/>
          </w:tcPr>
          <w:p w14:paraId="24F35033" w14:textId="77777777" w:rsidR="0005717B" w:rsidRPr="0096735D" w:rsidRDefault="0005717B" w:rsidP="0005717B">
            <w:pPr>
              <w:pStyle w:val="TAC"/>
              <w:rPr>
                <w:sz w:val="16"/>
                <w:szCs w:val="16"/>
              </w:rPr>
            </w:pPr>
            <w:r w:rsidRPr="0096735D">
              <w:rPr>
                <w:sz w:val="16"/>
                <w:szCs w:val="16"/>
              </w:rPr>
              <w:t>15.2.0</w:t>
            </w:r>
          </w:p>
        </w:tc>
      </w:tr>
      <w:tr w:rsidR="007D5DC6" w:rsidRPr="0096735D" w14:paraId="6DCB9F68" w14:textId="77777777" w:rsidTr="00CF5F3D">
        <w:trPr>
          <w:gridAfter w:val="2"/>
          <w:wAfter w:w="100" w:type="dxa"/>
        </w:trPr>
        <w:tc>
          <w:tcPr>
            <w:tcW w:w="800" w:type="dxa"/>
            <w:gridSpan w:val="2"/>
            <w:shd w:val="solid" w:color="FFFFFF" w:fill="auto"/>
          </w:tcPr>
          <w:p w14:paraId="4C9A9486" w14:textId="77777777" w:rsidR="007D5DC6" w:rsidRPr="0096735D" w:rsidRDefault="007D5DC6" w:rsidP="007D5DC6">
            <w:pPr>
              <w:pStyle w:val="TAC"/>
              <w:rPr>
                <w:sz w:val="16"/>
                <w:szCs w:val="16"/>
              </w:rPr>
            </w:pPr>
            <w:r w:rsidRPr="0096735D">
              <w:rPr>
                <w:sz w:val="16"/>
                <w:szCs w:val="16"/>
              </w:rPr>
              <w:t>2018-09</w:t>
            </w:r>
          </w:p>
        </w:tc>
        <w:tc>
          <w:tcPr>
            <w:tcW w:w="797" w:type="dxa"/>
            <w:gridSpan w:val="2"/>
            <w:shd w:val="solid" w:color="FFFFFF" w:fill="auto"/>
          </w:tcPr>
          <w:p w14:paraId="6140C2ED" w14:textId="77777777" w:rsidR="007D5DC6" w:rsidRPr="0096735D" w:rsidRDefault="007D5DC6" w:rsidP="007D5DC6">
            <w:pPr>
              <w:pStyle w:val="TAC"/>
              <w:rPr>
                <w:sz w:val="16"/>
                <w:szCs w:val="16"/>
              </w:rPr>
            </w:pPr>
            <w:r w:rsidRPr="0096735D">
              <w:rPr>
                <w:sz w:val="16"/>
                <w:szCs w:val="16"/>
              </w:rPr>
              <w:t>SA#81</w:t>
            </w:r>
          </w:p>
        </w:tc>
        <w:tc>
          <w:tcPr>
            <w:tcW w:w="1090" w:type="dxa"/>
            <w:gridSpan w:val="2"/>
            <w:shd w:val="solid" w:color="FFFFFF" w:fill="auto"/>
          </w:tcPr>
          <w:p w14:paraId="0C82EDAB" w14:textId="77777777" w:rsidR="007D5DC6" w:rsidRPr="0096735D" w:rsidRDefault="007D5DC6" w:rsidP="007D5DC6">
            <w:pPr>
              <w:pStyle w:val="TAC"/>
              <w:rPr>
                <w:sz w:val="16"/>
                <w:szCs w:val="16"/>
              </w:rPr>
            </w:pPr>
            <w:r w:rsidRPr="0096735D">
              <w:rPr>
                <w:sz w:val="16"/>
                <w:szCs w:val="16"/>
              </w:rPr>
              <w:t>SP-180707</w:t>
            </w:r>
          </w:p>
        </w:tc>
        <w:tc>
          <w:tcPr>
            <w:tcW w:w="566" w:type="dxa"/>
            <w:gridSpan w:val="2"/>
            <w:shd w:val="solid" w:color="FFFFFF" w:fill="auto"/>
          </w:tcPr>
          <w:p w14:paraId="15E47E5C" w14:textId="77777777" w:rsidR="007D5DC6" w:rsidRPr="0096735D" w:rsidRDefault="007D5DC6" w:rsidP="007D5DC6">
            <w:pPr>
              <w:pStyle w:val="TAL"/>
              <w:rPr>
                <w:sz w:val="16"/>
                <w:szCs w:val="16"/>
              </w:rPr>
            </w:pPr>
            <w:r w:rsidRPr="0096735D">
              <w:rPr>
                <w:sz w:val="16"/>
                <w:szCs w:val="16"/>
              </w:rPr>
              <w:t>0341</w:t>
            </w:r>
          </w:p>
        </w:tc>
        <w:tc>
          <w:tcPr>
            <w:tcW w:w="424" w:type="dxa"/>
            <w:gridSpan w:val="2"/>
            <w:shd w:val="solid" w:color="FFFFFF" w:fill="auto"/>
          </w:tcPr>
          <w:p w14:paraId="79D03C9A" w14:textId="77777777" w:rsidR="007D5DC6" w:rsidRPr="0096735D" w:rsidRDefault="007D5DC6" w:rsidP="00772F72">
            <w:pPr>
              <w:pStyle w:val="TAR"/>
              <w:jc w:val="center"/>
              <w:rPr>
                <w:sz w:val="16"/>
                <w:szCs w:val="16"/>
              </w:rPr>
            </w:pPr>
            <w:r w:rsidRPr="0096735D">
              <w:rPr>
                <w:sz w:val="16"/>
                <w:szCs w:val="16"/>
              </w:rPr>
              <w:t>1</w:t>
            </w:r>
          </w:p>
        </w:tc>
        <w:tc>
          <w:tcPr>
            <w:tcW w:w="424" w:type="dxa"/>
            <w:gridSpan w:val="2"/>
            <w:shd w:val="solid" w:color="FFFFFF" w:fill="auto"/>
          </w:tcPr>
          <w:p w14:paraId="44B1CE17" w14:textId="77777777" w:rsidR="007D5DC6" w:rsidRPr="0096735D" w:rsidRDefault="007D5DC6" w:rsidP="007D5DC6">
            <w:pPr>
              <w:pStyle w:val="TAC"/>
              <w:rPr>
                <w:sz w:val="16"/>
                <w:szCs w:val="16"/>
              </w:rPr>
            </w:pPr>
            <w:r w:rsidRPr="0096735D">
              <w:rPr>
                <w:sz w:val="16"/>
                <w:szCs w:val="16"/>
              </w:rPr>
              <w:t>F</w:t>
            </w:r>
          </w:p>
        </w:tc>
        <w:tc>
          <w:tcPr>
            <w:tcW w:w="4796" w:type="dxa"/>
            <w:gridSpan w:val="2"/>
            <w:shd w:val="solid" w:color="FFFFFF" w:fill="auto"/>
          </w:tcPr>
          <w:p w14:paraId="743C22CB" w14:textId="77777777" w:rsidR="007D5DC6" w:rsidRPr="0096735D" w:rsidRDefault="007D5DC6" w:rsidP="007D5DC6">
            <w:pPr>
              <w:pStyle w:val="TAL"/>
              <w:rPr>
                <w:sz w:val="16"/>
                <w:szCs w:val="16"/>
              </w:rPr>
            </w:pPr>
            <w:r w:rsidRPr="0096735D">
              <w:rPr>
                <w:sz w:val="16"/>
                <w:szCs w:val="16"/>
              </w:rPr>
              <w:t>Clarification to key hierarchy</w:t>
            </w:r>
          </w:p>
        </w:tc>
        <w:tc>
          <w:tcPr>
            <w:tcW w:w="706" w:type="dxa"/>
            <w:gridSpan w:val="2"/>
            <w:shd w:val="solid" w:color="FFFFFF" w:fill="auto"/>
          </w:tcPr>
          <w:p w14:paraId="420FA8CD" w14:textId="77777777" w:rsidR="007D5DC6" w:rsidRPr="0096735D" w:rsidRDefault="007D5DC6" w:rsidP="007D5DC6">
            <w:pPr>
              <w:pStyle w:val="TAC"/>
              <w:rPr>
                <w:sz w:val="16"/>
                <w:szCs w:val="16"/>
              </w:rPr>
            </w:pPr>
            <w:r w:rsidRPr="0096735D">
              <w:rPr>
                <w:sz w:val="16"/>
                <w:szCs w:val="16"/>
              </w:rPr>
              <w:t>15.2.0</w:t>
            </w:r>
          </w:p>
        </w:tc>
      </w:tr>
      <w:tr w:rsidR="00000AEF" w:rsidRPr="0096735D" w14:paraId="666321AC" w14:textId="77777777" w:rsidTr="00CF5F3D">
        <w:trPr>
          <w:gridAfter w:val="2"/>
          <w:wAfter w:w="100" w:type="dxa"/>
        </w:trPr>
        <w:tc>
          <w:tcPr>
            <w:tcW w:w="800" w:type="dxa"/>
            <w:gridSpan w:val="2"/>
            <w:shd w:val="solid" w:color="FFFFFF" w:fill="auto"/>
          </w:tcPr>
          <w:p w14:paraId="37AF37F1" w14:textId="77777777" w:rsidR="00000AEF" w:rsidRPr="0096735D" w:rsidRDefault="00000AEF" w:rsidP="00000AEF">
            <w:pPr>
              <w:pStyle w:val="TAC"/>
              <w:rPr>
                <w:sz w:val="16"/>
                <w:szCs w:val="16"/>
              </w:rPr>
            </w:pPr>
            <w:r w:rsidRPr="0096735D">
              <w:rPr>
                <w:sz w:val="16"/>
                <w:szCs w:val="16"/>
              </w:rPr>
              <w:t>2018-09</w:t>
            </w:r>
          </w:p>
        </w:tc>
        <w:tc>
          <w:tcPr>
            <w:tcW w:w="797" w:type="dxa"/>
            <w:gridSpan w:val="2"/>
            <w:shd w:val="solid" w:color="FFFFFF" w:fill="auto"/>
          </w:tcPr>
          <w:p w14:paraId="5801E666" w14:textId="77777777" w:rsidR="00000AEF" w:rsidRPr="0096735D" w:rsidRDefault="00000AEF" w:rsidP="00000AEF">
            <w:pPr>
              <w:pStyle w:val="TAC"/>
              <w:rPr>
                <w:sz w:val="16"/>
                <w:szCs w:val="16"/>
              </w:rPr>
            </w:pPr>
            <w:r w:rsidRPr="0096735D">
              <w:rPr>
                <w:sz w:val="16"/>
                <w:szCs w:val="16"/>
              </w:rPr>
              <w:t>SA#81</w:t>
            </w:r>
          </w:p>
        </w:tc>
        <w:tc>
          <w:tcPr>
            <w:tcW w:w="1090" w:type="dxa"/>
            <w:gridSpan w:val="2"/>
            <w:shd w:val="solid" w:color="FFFFFF" w:fill="auto"/>
          </w:tcPr>
          <w:p w14:paraId="5BF0CCB1" w14:textId="77777777" w:rsidR="00000AEF" w:rsidRPr="0096735D" w:rsidRDefault="00000AEF" w:rsidP="00000AEF">
            <w:pPr>
              <w:pStyle w:val="TAC"/>
              <w:rPr>
                <w:sz w:val="16"/>
                <w:szCs w:val="16"/>
              </w:rPr>
            </w:pPr>
            <w:r w:rsidRPr="0096735D">
              <w:rPr>
                <w:sz w:val="16"/>
                <w:szCs w:val="16"/>
              </w:rPr>
              <w:t>SP-180707</w:t>
            </w:r>
          </w:p>
        </w:tc>
        <w:tc>
          <w:tcPr>
            <w:tcW w:w="566" w:type="dxa"/>
            <w:gridSpan w:val="2"/>
            <w:shd w:val="solid" w:color="FFFFFF" w:fill="auto"/>
          </w:tcPr>
          <w:p w14:paraId="3FE982E2" w14:textId="77777777" w:rsidR="00000AEF" w:rsidRPr="0096735D" w:rsidRDefault="00000AEF" w:rsidP="00000AEF">
            <w:pPr>
              <w:pStyle w:val="TAL"/>
              <w:rPr>
                <w:sz w:val="16"/>
                <w:szCs w:val="16"/>
              </w:rPr>
            </w:pPr>
            <w:r w:rsidRPr="0096735D">
              <w:rPr>
                <w:sz w:val="16"/>
                <w:szCs w:val="16"/>
              </w:rPr>
              <w:t>0342</w:t>
            </w:r>
          </w:p>
        </w:tc>
        <w:tc>
          <w:tcPr>
            <w:tcW w:w="424" w:type="dxa"/>
            <w:gridSpan w:val="2"/>
            <w:shd w:val="solid" w:color="FFFFFF" w:fill="auto"/>
          </w:tcPr>
          <w:p w14:paraId="7C4EF71B" w14:textId="77777777" w:rsidR="00000AEF" w:rsidRPr="0096735D" w:rsidRDefault="00000AEF" w:rsidP="00772F72">
            <w:pPr>
              <w:pStyle w:val="TAR"/>
              <w:jc w:val="center"/>
              <w:rPr>
                <w:sz w:val="16"/>
                <w:szCs w:val="16"/>
              </w:rPr>
            </w:pPr>
            <w:r w:rsidRPr="0096735D">
              <w:rPr>
                <w:sz w:val="16"/>
                <w:szCs w:val="16"/>
              </w:rPr>
              <w:t>1</w:t>
            </w:r>
          </w:p>
        </w:tc>
        <w:tc>
          <w:tcPr>
            <w:tcW w:w="424" w:type="dxa"/>
            <w:gridSpan w:val="2"/>
            <w:shd w:val="solid" w:color="FFFFFF" w:fill="auto"/>
          </w:tcPr>
          <w:p w14:paraId="7C6AD34C" w14:textId="77777777" w:rsidR="00000AEF" w:rsidRPr="0096735D" w:rsidRDefault="00000AEF" w:rsidP="00000AEF">
            <w:pPr>
              <w:pStyle w:val="TAC"/>
              <w:rPr>
                <w:sz w:val="16"/>
                <w:szCs w:val="16"/>
              </w:rPr>
            </w:pPr>
            <w:r w:rsidRPr="0096735D">
              <w:rPr>
                <w:sz w:val="16"/>
                <w:szCs w:val="16"/>
              </w:rPr>
              <w:t>F</w:t>
            </w:r>
          </w:p>
        </w:tc>
        <w:tc>
          <w:tcPr>
            <w:tcW w:w="4796" w:type="dxa"/>
            <w:gridSpan w:val="2"/>
            <w:shd w:val="solid" w:color="FFFFFF" w:fill="auto"/>
          </w:tcPr>
          <w:p w14:paraId="2938FAA1" w14:textId="77777777" w:rsidR="00000AEF" w:rsidRPr="0096735D" w:rsidRDefault="00000AEF" w:rsidP="00000AEF">
            <w:pPr>
              <w:pStyle w:val="TAL"/>
              <w:rPr>
                <w:sz w:val="16"/>
                <w:szCs w:val="16"/>
              </w:rPr>
            </w:pPr>
            <w:r w:rsidRPr="0096735D">
              <w:rPr>
                <w:sz w:val="16"/>
                <w:szCs w:val="16"/>
              </w:rPr>
              <w:t>Collection of editorial changes</w:t>
            </w:r>
          </w:p>
        </w:tc>
        <w:tc>
          <w:tcPr>
            <w:tcW w:w="706" w:type="dxa"/>
            <w:gridSpan w:val="2"/>
            <w:shd w:val="solid" w:color="FFFFFF" w:fill="auto"/>
          </w:tcPr>
          <w:p w14:paraId="09F3BB3F" w14:textId="77777777" w:rsidR="00000AEF" w:rsidRPr="0096735D" w:rsidRDefault="00000AEF" w:rsidP="00000AEF">
            <w:pPr>
              <w:pStyle w:val="TAC"/>
              <w:rPr>
                <w:sz w:val="16"/>
                <w:szCs w:val="16"/>
              </w:rPr>
            </w:pPr>
            <w:r w:rsidRPr="0096735D">
              <w:rPr>
                <w:sz w:val="16"/>
                <w:szCs w:val="16"/>
              </w:rPr>
              <w:t>15.2.0</w:t>
            </w:r>
          </w:p>
        </w:tc>
      </w:tr>
      <w:tr w:rsidR="0055441B" w:rsidRPr="0096735D" w14:paraId="50BA8FE3" w14:textId="77777777" w:rsidTr="00CF5F3D">
        <w:trPr>
          <w:gridAfter w:val="2"/>
          <w:wAfter w:w="100" w:type="dxa"/>
        </w:trPr>
        <w:tc>
          <w:tcPr>
            <w:tcW w:w="800" w:type="dxa"/>
            <w:gridSpan w:val="2"/>
            <w:shd w:val="solid" w:color="FFFFFF" w:fill="auto"/>
          </w:tcPr>
          <w:p w14:paraId="040FAFC2" w14:textId="77777777" w:rsidR="0055441B" w:rsidRPr="0096735D" w:rsidRDefault="0055441B" w:rsidP="0055441B">
            <w:pPr>
              <w:pStyle w:val="TAC"/>
              <w:rPr>
                <w:sz w:val="16"/>
                <w:szCs w:val="16"/>
              </w:rPr>
            </w:pPr>
            <w:r w:rsidRPr="0096735D">
              <w:rPr>
                <w:sz w:val="16"/>
                <w:szCs w:val="16"/>
              </w:rPr>
              <w:t>2018-09</w:t>
            </w:r>
          </w:p>
        </w:tc>
        <w:tc>
          <w:tcPr>
            <w:tcW w:w="797" w:type="dxa"/>
            <w:gridSpan w:val="2"/>
            <w:shd w:val="solid" w:color="FFFFFF" w:fill="auto"/>
          </w:tcPr>
          <w:p w14:paraId="68D66B02" w14:textId="77777777" w:rsidR="0055441B" w:rsidRPr="0096735D" w:rsidRDefault="0055441B" w:rsidP="0055441B">
            <w:pPr>
              <w:pStyle w:val="TAC"/>
              <w:rPr>
                <w:sz w:val="16"/>
                <w:szCs w:val="16"/>
              </w:rPr>
            </w:pPr>
            <w:r w:rsidRPr="0096735D">
              <w:rPr>
                <w:sz w:val="16"/>
                <w:szCs w:val="16"/>
              </w:rPr>
              <w:t>SA#81</w:t>
            </w:r>
          </w:p>
        </w:tc>
        <w:tc>
          <w:tcPr>
            <w:tcW w:w="1090" w:type="dxa"/>
            <w:gridSpan w:val="2"/>
            <w:shd w:val="solid" w:color="FFFFFF" w:fill="auto"/>
          </w:tcPr>
          <w:p w14:paraId="04D41B26" w14:textId="77777777" w:rsidR="0055441B" w:rsidRPr="0096735D" w:rsidRDefault="0055441B" w:rsidP="0055441B">
            <w:pPr>
              <w:pStyle w:val="TAC"/>
              <w:rPr>
                <w:sz w:val="16"/>
                <w:szCs w:val="16"/>
              </w:rPr>
            </w:pPr>
            <w:r w:rsidRPr="0096735D">
              <w:rPr>
                <w:sz w:val="16"/>
                <w:szCs w:val="16"/>
              </w:rPr>
              <w:t>SP-180708</w:t>
            </w:r>
          </w:p>
        </w:tc>
        <w:tc>
          <w:tcPr>
            <w:tcW w:w="566" w:type="dxa"/>
            <w:gridSpan w:val="2"/>
            <w:shd w:val="solid" w:color="FFFFFF" w:fill="auto"/>
          </w:tcPr>
          <w:p w14:paraId="5822381A" w14:textId="77777777" w:rsidR="0055441B" w:rsidRPr="0096735D" w:rsidRDefault="0055441B" w:rsidP="0055441B">
            <w:pPr>
              <w:pStyle w:val="TAL"/>
              <w:rPr>
                <w:sz w:val="16"/>
                <w:szCs w:val="16"/>
              </w:rPr>
            </w:pPr>
            <w:r w:rsidRPr="0096735D">
              <w:rPr>
                <w:sz w:val="16"/>
                <w:szCs w:val="16"/>
              </w:rPr>
              <w:t>0343</w:t>
            </w:r>
          </w:p>
        </w:tc>
        <w:tc>
          <w:tcPr>
            <w:tcW w:w="424" w:type="dxa"/>
            <w:gridSpan w:val="2"/>
            <w:shd w:val="solid" w:color="FFFFFF" w:fill="auto"/>
          </w:tcPr>
          <w:p w14:paraId="33CF193C" w14:textId="77777777" w:rsidR="0055441B" w:rsidRPr="0096735D" w:rsidRDefault="0055441B" w:rsidP="00772F72">
            <w:pPr>
              <w:pStyle w:val="TAR"/>
              <w:jc w:val="center"/>
              <w:rPr>
                <w:sz w:val="16"/>
                <w:szCs w:val="16"/>
              </w:rPr>
            </w:pPr>
            <w:r w:rsidRPr="0096735D">
              <w:rPr>
                <w:sz w:val="16"/>
                <w:szCs w:val="16"/>
              </w:rPr>
              <w:t>1</w:t>
            </w:r>
          </w:p>
        </w:tc>
        <w:tc>
          <w:tcPr>
            <w:tcW w:w="424" w:type="dxa"/>
            <w:gridSpan w:val="2"/>
            <w:shd w:val="solid" w:color="FFFFFF" w:fill="auto"/>
          </w:tcPr>
          <w:p w14:paraId="2B07D9D5" w14:textId="77777777" w:rsidR="0055441B" w:rsidRPr="0096735D" w:rsidRDefault="0055441B" w:rsidP="0055441B">
            <w:pPr>
              <w:pStyle w:val="TAC"/>
              <w:rPr>
                <w:sz w:val="16"/>
                <w:szCs w:val="16"/>
              </w:rPr>
            </w:pPr>
            <w:r w:rsidRPr="0096735D">
              <w:rPr>
                <w:sz w:val="16"/>
                <w:szCs w:val="16"/>
              </w:rPr>
              <w:t>F</w:t>
            </w:r>
          </w:p>
        </w:tc>
        <w:tc>
          <w:tcPr>
            <w:tcW w:w="4796" w:type="dxa"/>
            <w:gridSpan w:val="2"/>
            <w:shd w:val="solid" w:color="FFFFFF" w:fill="auto"/>
          </w:tcPr>
          <w:p w14:paraId="673C7B58" w14:textId="77777777" w:rsidR="0055441B" w:rsidRPr="0096735D" w:rsidRDefault="0055441B" w:rsidP="0055441B">
            <w:pPr>
              <w:pStyle w:val="TAL"/>
              <w:rPr>
                <w:sz w:val="16"/>
                <w:szCs w:val="16"/>
              </w:rPr>
            </w:pPr>
            <w:r w:rsidRPr="0096735D">
              <w:rPr>
                <w:sz w:val="16"/>
                <w:szCs w:val="16"/>
              </w:rPr>
              <w:t>Addition of definitions and corrections to references</w:t>
            </w:r>
          </w:p>
        </w:tc>
        <w:tc>
          <w:tcPr>
            <w:tcW w:w="706" w:type="dxa"/>
            <w:gridSpan w:val="2"/>
            <w:shd w:val="solid" w:color="FFFFFF" w:fill="auto"/>
          </w:tcPr>
          <w:p w14:paraId="1654DD4D" w14:textId="77777777" w:rsidR="0055441B" w:rsidRPr="0096735D" w:rsidRDefault="0055441B" w:rsidP="0055441B">
            <w:pPr>
              <w:pStyle w:val="TAC"/>
              <w:rPr>
                <w:sz w:val="16"/>
                <w:szCs w:val="16"/>
              </w:rPr>
            </w:pPr>
            <w:r w:rsidRPr="0096735D">
              <w:rPr>
                <w:sz w:val="16"/>
                <w:szCs w:val="16"/>
              </w:rPr>
              <w:t>15.2.0</w:t>
            </w:r>
          </w:p>
        </w:tc>
      </w:tr>
      <w:tr w:rsidR="00460A95" w:rsidRPr="0096735D" w14:paraId="3E06BE19" w14:textId="77777777" w:rsidTr="00CF5F3D">
        <w:trPr>
          <w:gridAfter w:val="2"/>
          <w:wAfter w:w="100" w:type="dxa"/>
        </w:trPr>
        <w:tc>
          <w:tcPr>
            <w:tcW w:w="800" w:type="dxa"/>
            <w:gridSpan w:val="2"/>
            <w:shd w:val="solid" w:color="FFFFFF" w:fill="auto"/>
          </w:tcPr>
          <w:p w14:paraId="202EEB28" w14:textId="77777777" w:rsidR="00460A95" w:rsidRPr="0096735D" w:rsidRDefault="00460A95" w:rsidP="00460A95">
            <w:pPr>
              <w:pStyle w:val="TAC"/>
              <w:rPr>
                <w:sz w:val="16"/>
                <w:szCs w:val="16"/>
              </w:rPr>
            </w:pPr>
            <w:r w:rsidRPr="0096735D">
              <w:rPr>
                <w:sz w:val="16"/>
                <w:szCs w:val="16"/>
              </w:rPr>
              <w:t>2018-09</w:t>
            </w:r>
          </w:p>
        </w:tc>
        <w:tc>
          <w:tcPr>
            <w:tcW w:w="797" w:type="dxa"/>
            <w:gridSpan w:val="2"/>
            <w:shd w:val="solid" w:color="FFFFFF" w:fill="auto"/>
          </w:tcPr>
          <w:p w14:paraId="43002264" w14:textId="77777777" w:rsidR="00460A95" w:rsidRPr="0096735D" w:rsidRDefault="00460A95" w:rsidP="00460A95">
            <w:pPr>
              <w:pStyle w:val="TAC"/>
              <w:rPr>
                <w:sz w:val="16"/>
                <w:szCs w:val="16"/>
              </w:rPr>
            </w:pPr>
            <w:r w:rsidRPr="0096735D">
              <w:rPr>
                <w:sz w:val="16"/>
                <w:szCs w:val="16"/>
              </w:rPr>
              <w:t>SA#81</w:t>
            </w:r>
          </w:p>
        </w:tc>
        <w:tc>
          <w:tcPr>
            <w:tcW w:w="1090" w:type="dxa"/>
            <w:gridSpan w:val="2"/>
            <w:shd w:val="solid" w:color="FFFFFF" w:fill="auto"/>
          </w:tcPr>
          <w:p w14:paraId="77342D64" w14:textId="77777777" w:rsidR="00460A95" w:rsidRPr="0096735D" w:rsidRDefault="00460A95" w:rsidP="00460A95">
            <w:pPr>
              <w:pStyle w:val="TAC"/>
              <w:rPr>
                <w:sz w:val="16"/>
                <w:szCs w:val="16"/>
              </w:rPr>
            </w:pPr>
            <w:r w:rsidRPr="0096735D">
              <w:rPr>
                <w:sz w:val="16"/>
                <w:szCs w:val="16"/>
              </w:rPr>
              <w:t>SP-180707</w:t>
            </w:r>
          </w:p>
        </w:tc>
        <w:tc>
          <w:tcPr>
            <w:tcW w:w="566" w:type="dxa"/>
            <w:gridSpan w:val="2"/>
            <w:shd w:val="solid" w:color="FFFFFF" w:fill="auto"/>
          </w:tcPr>
          <w:p w14:paraId="27BE5814" w14:textId="77777777" w:rsidR="00460A95" w:rsidRPr="0096735D" w:rsidRDefault="00460A95" w:rsidP="00460A95">
            <w:pPr>
              <w:pStyle w:val="TAL"/>
              <w:rPr>
                <w:sz w:val="16"/>
                <w:szCs w:val="16"/>
              </w:rPr>
            </w:pPr>
            <w:r w:rsidRPr="0096735D">
              <w:rPr>
                <w:sz w:val="16"/>
                <w:szCs w:val="16"/>
              </w:rPr>
              <w:t>0344</w:t>
            </w:r>
          </w:p>
        </w:tc>
        <w:tc>
          <w:tcPr>
            <w:tcW w:w="424" w:type="dxa"/>
            <w:gridSpan w:val="2"/>
            <w:shd w:val="solid" w:color="FFFFFF" w:fill="auto"/>
          </w:tcPr>
          <w:p w14:paraId="4C45CFC1" w14:textId="77777777" w:rsidR="00460A95" w:rsidRPr="0096735D" w:rsidRDefault="00460A95" w:rsidP="00772F72">
            <w:pPr>
              <w:pStyle w:val="TAR"/>
              <w:jc w:val="center"/>
              <w:rPr>
                <w:sz w:val="16"/>
                <w:szCs w:val="16"/>
              </w:rPr>
            </w:pPr>
            <w:r w:rsidRPr="0096735D">
              <w:rPr>
                <w:sz w:val="16"/>
                <w:szCs w:val="16"/>
              </w:rPr>
              <w:t>1</w:t>
            </w:r>
          </w:p>
        </w:tc>
        <w:tc>
          <w:tcPr>
            <w:tcW w:w="424" w:type="dxa"/>
            <w:gridSpan w:val="2"/>
            <w:shd w:val="solid" w:color="FFFFFF" w:fill="auto"/>
          </w:tcPr>
          <w:p w14:paraId="2D400CCF" w14:textId="77777777" w:rsidR="00460A95" w:rsidRPr="0096735D" w:rsidRDefault="00460A95" w:rsidP="00460A95">
            <w:pPr>
              <w:pStyle w:val="TAC"/>
              <w:rPr>
                <w:sz w:val="16"/>
                <w:szCs w:val="16"/>
              </w:rPr>
            </w:pPr>
            <w:r w:rsidRPr="0096735D">
              <w:rPr>
                <w:sz w:val="16"/>
                <w:szCs w:val="16"/>
              </w:rPr>
              <w:t>F</w:t>
            </w:r>
          </w:p>
        </w:tc>
        <w:tc>
          <w:tcPr>
            <w:tcW w:w="4796" w:type="dxa"/>
            <w:gridSpan w:val="2"/>
            <w:shd w:val="solid" w:color="FFFFFF" w:fill="auto"/>
          </w:tcPr>
          <w:p w14:paraId="0D38380B" w14:textId="77777777" w:rsidR="00460A95" w:rsidRPr="0096735D" w:rsidRDefault="00460A95" w:rsidP="00460A95">
            <w:pPr>
              <w:pStyle w:val="TAL"/>
              <w:rPr>
                <w:sz w:val="16"/>
                <w:szCs w:val="16"/>
              </w:rPr>
            </w:pPr>
            <w:r w:rsidRPr="0096735D">
              <w:rPr>
                <w:sz w:val="16"/>
                <w:szCs w:val="16"/>
              </w:rPr>
              <w:t>Corrections to references and update on authentication vector text</w:t>
            </w:r>
          </w:p>
        </w:tc>
        <w:tc>
          <w:tcPr>
            <w:tcW w:w="706" w:type="dxa"/>
            <w:gridSpan w:val="2"/>
            <w:shd w:val="solid" w:color="FFFFFF" w:fill="auto"/>
          </w:tcPr>
          <w:p w14:paraId="40CAC57A" w14:textId="77777777" w:rsidR="00460A95" w:rsidRPr="0096735D" w:rsidRDefault="00460A95" w:rsidP="00460A95">
            <w:pPr>
              <w:pStyle w:val="TAC"/>
              <w:rPr>
                <w:sz w:val="16"/>
                <w:szCs w:val="16"/>
              </w:rPr>
            </w:pPr>
            <w:r w:rsidRPr="0096735D">
              <w:rPr>
                <w:sz w:val="16"/>
                <w:szCs w:val="16"/>
              </w:rPr>
              <w:t>15.2.0</w:t>
            </w:r>
          </w:p>
        </w:tc>
      </w:tr>
      <w:tr w:rsidR="00231A20" w:rsidRPr="0096735D" w14:paraId="17A1C52F" w14:textId="77777777" w:rsidTr="00CF5F3D">
        <w:trPr>
          <w:gridAfter w:val="2"/>
          <w:wAfter w:w="100" w:type="dxa"/>
        </w:trPr>
        <w:tc>
          <w:tcPr>
            <w:tcW w:w="800" w:type="dxa"/>
            <w:gridSpan w:val="2"/>
            <w:shd w:val="solid" w:color="FFFFFF" w:fill="auto"/>
          </w:tcPr>
          <w:p w14:paraId="23B7AAB0" w14:textId="77777777" w:rsidR="00231A20" w:rsidRPr="0096735D" w:rsidRDefault="00231A20" w:rsidP="00231A20">
            <w:pPr>
              <w:pStyle w:val="TAC"/>
              <w:rPr>
                <w:sz w:val="16"/>
                <w:szCs w:val="16"/>
              </w:rPr>
            </w:pPr>
            <w:r w:rsidRPr="0096735D">
              <w:rPr>
                <w:sz w:val="16"/>
                <w:szCs w:val="16"/>
              </w:rPr>
              <w:t>2018-09</w:t>
            </w:r>
          </w:p>
        </w:tc>
        <w:tc>
          <w:tcPr>
            <w:tcW w:w="797" w:type="dxa"/>
            <w:gridSpan w:val="2"/>
            <w:shd w:val="solid" w:color="FFFFFF" w:fill="auto"/>
          </w:tcPr>
          <w:p w14:paraId="581BE11A" w14:textId="77777777" w:rsidR="00231A20" w:rsidRPr="0096735D" w:rsidRDefault="00231A20" w:rsidP="00231A20">
            <w:pPr>
              <w:pStyle w:val="TAC"/>
              <w:rPr>
                <w:sz w:val="16"/>
                <w:szCs w:val="16"/>
              </w:rPr>
            </w:pPr>
            <w:r w:rsidRPr="0096735D">
              <w:rPr>
                <w:sz w:val="16"/>
                <w:szCs w:val="16"/>
              </w:rPr>
              <w:t>SA#81</w:t>
            </w:r>
          </w:p>
        </w:tc>
        <w:tc>
          <w:tcPr>
            <w:tcW w:w="1090" w:type="dxa"/>
            <w:gridSpan w:val="2"/>
            <w:shd w:val="solid" w:color="FFFFFF" w:fill="auto"/>
          </w:tcPr>
          <w:p w14:paraId="40978101" w14:textId="77777777" w:rsidR="00231A20" w:rsidRPr="0096735D" w:rsidRDefault="00231A20" w:rsidP="00231A20">
            <w:pPr>
              <w:pStyle w:val="TAC"/>
              <w:rPr>
                <w:sz w:val="16"/>
                <w:szCs w:val="16"/>
              </w:rPr>
            </w:pPr>
            <w:r w:rsidRPr="0096735D">
              <w:rPr>
                <w:sz w:val="16"/>
                <w:szCs w:val="16"/>
              </w:rPr>
              <w:t>SP-180707</w:t>
            </w:r>
          </w:p>
        </w:tc>
        <w:tc>
          <w:tcPr>
            <w:tcW w:w="566" w:type="dxa"/>
            <w:gridSpan w:val="2"/>
            <w:shd w:val="solid" w:color="FFFFFF" w:fill="auto"/>
          </w:tcPr>
          <w:p w14:paraId="0F3CE60C" w14:textId="77777777" w:rsidR="00231A20" w:rsidRPr="0096735D" w:rsidRDefault="00231A20" w:rsidP="00231A20">
            <w:pPr>
              <w:pStyle w:val="TAL"/>
              <w:rPr>
                <w:sz w:val="16"/>
                <w:szCs w:val="16"/>
              </w:rPr>
            </w:pPr>
            <w:r w:rsidRPr="0096735D">
              <w:rPr>
                <w:sz w:val="16"/>
                <w:szCs w:val="16"/>
              </w:rPr>
              <w:t>0347</w:t>
            </w:r>
          </w:p>
        </w:tc>
        <w:tc>
          <w:tcPr>
            <w:tcW w:w="424" w:type="dxa"/>
            <w:gridSpan w:val="2"/>
            <w:shd w:val="solid" w:color="FFFFFF" w:fill="auto"/>
          </w:tcPr>
          <w:p w14:paraId="2E52164E" w14:textId="77777777" w:rsidR="00231A20" w:rsidRPr="0096735D" w:rsidRDefault="00231A20" w:rsidP="00772F72">
            <w:pPr>
              <w:pStyle w:val="TAR"/>
              <w:jc w:val="center"/>
              <w:rPr>
                <w:sz w:val="16"/>
                <w:szCs w:val="16"/>
              </w:rPr>
            </w:pPr>
            <w:r w:rsidRPr="0096735D">
              <w:rPr>
                <w:sz w:val="16"/>
                <w:szCs w:val="16"/>
              </w:rPr>
              <w:t>2</w:t>
            </w:r>
          </w:p>
        </w:tc>
        <w:tc>
          <w:tcPr>
            <w:tcW w:w="424" w:type="dxa"/>
            <w:gridSpan w:val="2"/>
            <w:shd w:val="solid" w:color="FFFFFF" w:fill="auto"/>
          </w:tcPr>
          <w:p w14:paraId="1E2E6DCD" w14:textId="77777777" w:rsidR="00231A20" w:rsidRPr="0096735D" w:rsidRDefault="00231A20" w:rsidP="00231A20">
            <w:pPr>
              <w:pStyle w:val="TAC"/>
              <w:rPr>
                <w:sz w:val="16"/>
                <w:szCs w:val="16"/>
              </w:rPr>
            </w:pPr>
            <w:r w:rsidRPr="0096735D">
              <w:rPr>
                <w:sz w:val="16"/>
                <w:szCs w:val="16"/>
              </w:rPr>
              <w:t>F</w:t>
            </w:r>
          </w:p>
        </w:tc>
        <w:tc>
          <w:tcPr>
            <w:tcW w:w="4796" w:type="dxa"/>
            <w:gridSpan w:val="2"/>
            <w:shd w:val="solid" w:color="FFFFFF" w:fill="auto"/>
          </w:tcPr>
          <w:p w14:paraId="7637258A" w14:textId="77777777" w:rsidR="00231A20" w:rsidRPr="0096735D" w:rsidRDefault="00231A20" w:rsidP="00231A20">
            <w:pPr>
              <w:pStyle w:val="TAL"/>
              <w:rPr>
                <w:sz w:val="16"/>
                <w:szCs w:val="16"/>
              </w:rPr>
            </w:pPr>
            <w:r w:rsidRPr="0096735D">
              <w:rPr>
                <w:sz w:val="16"/>
                <w:szCs w:val="16"/>
              </w:rPr>
              <w:t>Error handling for SBA authentication and authorization in service layer</w:t>
            </w:r>
          </w:p>
        </w:tc>
        <w:tc>
          <w:tcPr>
            <w:tcW w:w="706" w:type="dxa"/>
            <w:gridSpan w:val="2"/>
            <w:shd w:val="solid" w:color="FFFFFF" w:fill="auto"/>
          </w:tcPr>
          <w:p w14:paraId="3CA817B1" w14:textId="77777777" w:rsidR="00231A20" w:rsidRPr="0096735D" w:rsidRDefault="00231A20" w:rsidP="00231A20">
            <w:pPr>
              <w:pStyle w:val="TAC"/>
              <w:rPr>
                <w:sz w:val="16"/>
                <w:szCs w:val="16"/>
              </w:rPr>
            </w:pPr>
            <w:r w:rsidRPr="0096735D">
              <w:rPr>
                <w:sz w:val="16"/>
                <w:szCs w:val="16"/>
              </w:rPr>
              <w:t>15.2.0</w:t>
            </w:r>
          </w:p>
        </w:tc>
      </w:tr>
      <w:tr w:rsidR="00540217" w:rsidRPr="0096735D" w14:paraId="6DCD1CF5" w14:textId="77777777" w:rsidTr="00CF5F3D">
        <w:trPr>
          <w:gridAfter w:val="2"/>
          <w:wAfter w:w="100" w:type="dxa"/>
        </w:trPr>
        <w:tc>
          <w:tcPr>
            <w:tcW w:w="800" w:type="dxa"/>
            <w:gridSpan w:val="2"/>
            <w:shd w:val="solid" w:color="FFFFFF" w:fill="auto"/>
          </w:tcPr>
          <w:p w14:paraId="3416546C" w14:textId="77777777" w:rsidR="00540217" w:rsidRPr="0096735D" w:rsidRDefault="00540217" w:rsidP="00540217">
            <w:pPr>
              <w:pStyle w:val="TAC"/>
              <w:rPr>
                <w:sz w:val="16"/>
                <w:szCs w:val="16"/>
              </w:rPr>
            </w:pPr>
            <w:r w:rsidRPr="0096735D">
              <w:rPr>
                <w:sz w:val="16"/>
                <w:szCs w:val="16"/>
              </w:rPr>
              <w:t>2018-09</w:t>
            </w:r>
          </w:p>
        </w:tc>
        <w:tc>
          <w:tcPr>
            <w:tcW w:w="797" w:type="dxa"/>
            <w:gridSpan w:val="2"/>
            <w:shd w:val="solid" w:color="FFFFFF" w:fill="auto"/>
          </w:tcPr>
          <w:p w14:paraId="57B17D7D" w14:textId="77777777" w:rsidR="00540217" w:rsidRPr="0096735D" w:rsidRDefault="00540217" w:rsidP="00540217">
            <w:pPr>
              <w:pStyle w:val="TAC"/>
              <w:rPr>
                <w:sz w:val="16"/>
                <w:szCs w:val="16"/>
              </w:rPr>
            </w:pPr>
            <w:r w:rsidRPr="0096735D">
              <w:rPr>
                <w:sz w:val="16"/>
                <w:szCs w:val="16"/>
              </w:rPr>
              <w:t>SA#81</w:t>
            </w:r>
          </w:p>
        </w:tc>
        <w:tc>
          <w:tcPr>
            <w:tcW w:w="1090" w:type="dxa"/>
            <w:gridSpan w:val="2"/>
            <w:shd w:val="solid" w:color="FFFFFF" w:fill="auto"/>
          </w:tcPr>
          <w:p w14:paraId="4F27FE79" w14:textId="77777777" w:rsidR="00540217" w:rsidRPr="0096735D" w:rsidRDefault="00540217" w:rsidP="00540217">
            <w:pPr>
              <w:pStyle w:val="TAC"/>
              <w:rPr>
                <w:sz w:val="16"/>
                <w:szCs w:val="16"/>
              </w:rPr>
            </w:pPr>
            <w:r w:rsidRPr="0096735D">
              <w:rPr>
                <w:sz w:val="16"/>
                <w:szCs w:val="16"/>
              </w:rPr>
              <w:t>SP-180707</w:t>
            </w:r>
          </w:p>
        </w:tc>
        <w:tc>
          <w:tcPr>
            <w:tcW w:w="566" w:type="dxa"/>
            <w:gridSpan w:val="2"/>
            <w:shd w:val="solid" w:color="FFFFFF" w:fill="auto"/>
          </w:tcPr>
          <w:p w14:paraId="4C5A4E89" w14:textId="77777777" w:rsidR="00540217" w:rsidRPr="0096735D" w:rsidRDefault="00540217" w:rsidP="00540217">
            <w:pPr>
              <w:pStyle w:val="TAL"/>
              <w:rPr>
                <w:sz w:val="16"/>
                <w:szCs w:val="16"/>
              </w:rPr>
            </w:pPr>
            <w:r w:rsidRPr="0096735D">
              <w:rPr>
                <w:sz w:val="16"/>
                <w:szCs w:val="16"/>
              </w:rPr>
              <w:t>0348</w:t>
            </w:r>
          </w:p>
        </w:tc>
        <w:tc>
          <w:tcPr>
            <w:tcW w:w="424" w:type="dxa"/>
            <w:gridSpan w:val="2"/>
            <w:shd w:val="solid" w:color="FFFFFF" w:fill="auto"/>
          </w:tcPr>
          <w:p w14:paraId="3F83AACC" w14:textId="77777777" w:rsidR="00540217" w:rsidRPr="0096735D" w:rsidRDefault="00540217" w:rsidP="00772F72">
            <w:pPr>
              <w:pStyle w:val="TAR"/>
              <w:jc w:val="center"/>
              <w:rPr>
                <w:sz w:val="16"/>
                <w:szCs w:val="16"/>
              </w:rPr>
            </w:pPr>
            <w:r w:rsidRPr="0096735D">
              <w:rPr>
                <w:sz w:val="16"/>
                <w:szCs w:val="16"/>
              </w:rPr>
              <w:t>1</w:t>
            </w:r>
          </w:p>
        </w:tc>
        <w:tc>
          <w:tcPr>
            <w:tcW w:w="424" w:type="dxa"/>
            <w:gridSpan w:val="2"/>
            <w:shd w:val="solid" w:color="FFFFFF" w:fill="auto"/>
          </w:tcPr>
          <w:p w14:paraId="393C2376" w14:textId="77777777" w:rsidR="00540217" w:rsidRPr="0096735D" w:rsidRDefault="00540217" w:rsidP="00540217">
            <w:pPr>
              <w:pStyle w:val="TAC"/>
              <w:rPr>
                <w:sz w:val="16"/>
                <w:szCs w:val="16"/>
              </w:rPr>
            </w:pPr>
            <w:r w:rsidRPr="0096735D">
              <w:rPr>
                <w:sz w:val="16"/>
                <w:szCs w:val="16"/>
              </w:rPr>
              <w:t>F</w:t>
            </w:r>
          </w:p>
        </w:tc>
        <w:tc>
          <w:tcPr>
            <w:tcW w:w="4796" w:type="dxa"/>
            <w:gridSpan w:val="2"/>
            <w:shd w:val="solid" w:color="FFFFFF" w:fill="auto"/>
          </w:tcPr>
          <w:p w14:paraId="5329270E" w14:textId="77777777" w:rsidR="00540217" w:rsidRPr="0096735D" w:rsidRDefault="00540217" w:rsidP="00540217">
            <w:pPr>
              <w:pStyle w:val="TAL"/>
              <w:rPr>
                <w:sz w:val="16"/>
                <w:szCs w:val="16"/>
              </w:rPr>
            </w:pPr>
            <w:r w:rsidRPr="0096735D">
              <w:rPr>
                <w:sz w:val="16"/>
                <w:szCs w:val="16"/>
              </w:rPr>
              <w:t>Clarification on authentication and authorization in SBA</w:t>
            </w:r>
          </w:p>
        </w:tc>
        <w:tc>
          <w:tcPr>
            <w:tcW w:w="706" w:type="dxa"/>
            <w:gridSpan w:val="2"/>
            <w:shd w:val="solid" w:color="FFFFFF" w:fill="auto"/>
          </w:tcPr>
          <w:p w14:paraId="6CCC1EF9" w14:textId="77777777" w:rsidR="00540217" w:rsidRPr="0096735D" w:rsidRDefault="00540217" w:rsidP="00540217">
            <w:pPr>
              <w:pStyle w:val="TAC"/>
              <w:rPr>
                <w:sz w:val="16"/>
                <w:szCs w:val="16"/>
              </w:rPr>
            </w:pPr>
            <w:r w:rsidRPr="0096735D">
              <w:rPr>
                <w:sz w:val="16"/>
                <w:szCs w:val="16"/>
              </w:rPr>
              <w:t>15.2.0</w:t>
            </w:r>
          </w:p>
        </w:tc>
      </w:tr>
      <w:tr w:rsidR="004C3765" w:rsidRPr="0096735D" w14:paraId="576ED335" w14:textId="77777777" w:rsidTr="00CF5F3D">
        <w:trPr>
          <w:gridAfter w:val="2"/>
          <w:wAfter w:w="100" w:type="dxa"/>
        </w:trPr>
        <w:tc>
          <w:tcPr>
            <w:tcW w:w="800" w:type="dxa"/>
            <w:gridSpan w:val="2"/>
            <w:shd w:val="solid" w:color="FFFFFF" w:fill="auto"/>
          </w:tcPr>
          <w:p w14:paraId="70DCCF6C" w14:textId="77777777" w:rsidR="004C3765" w:rsidRPr="0096735D" w:rsidRDefault="004C3765" w:rsidP="004C3765">
            <w:pPr>
              <w:pStyle w:val="TAC"/>
              <w:rPr>
                <w:sz w:val="16"/>
                <w:szCs w:val="16"/>
              </w:rPr>
            </w:pPr>
            <w:r w:rsidRPr="0096735D">
              <w:rPr>
                <w:sz w:val="16"/>
                <w:szCs w:val="16"/>
              </w:rPr>
              <w:t>2018-09</w:t>
            </w:r>
          </w:p>
        </w:tc>
        <w:tc>
          <w:tcPr>
            <w:tcW w:w="797" w:type="dxa"/>
            <w:gridSpan w:val="2"/>
            <w:shd w:val="solid" w:color="FFFFFF" w:fill="auto"/>
          </w:tcPr>
          <w:p w14:paraId="620E5C24" w14:textId="77777777" w:rsidR="004C3765" w:rsidRPr="0096735D" w:rsidRDefault="004C3765" w:rsidP="004C3765">
            <w:pPr>
              <w:pStyle w:val="TAC"/>
              <w:rPr>
                <w:sz w:val="16"/>
                <w:szCs w:val="16"/>
              </w:rPr>
            </w:pPr>
            <w:r w:rsidRPr="0096735D">
              <w:rPr>
                <w:sz w:val="16"/>
                <w:szCs w:val="16"/>
              </w:rPr>
              <w:t>SA#81</w:t>
            </w:r>
          </w:p>
        </w:tc>
        <w:tc>
          <w:tcPr>
            <w:tcW w:w="1090" w:type="dxa"/>
            <w:gridSpan w:val="2"/>
            <w:shd w:val="solid" w:color="FFFFFF" w:fill="auto"/>
          </w:tcPr>
          <w:p w14:paraId="5BF1BF4C" w14:textId="77777777" w:rsidR="004C3765" w:rsidRPr="0096735D" w:rsidRDefault="004C3765" w:rsidP="004C3765">
            <w:pPr>
              <w:pStyle w:val="TAC"/>
              <w:rPr>
                <w:sz w:val="16"/>
                <w:szCs w:val="16"/>
              </w:rPr>
            </w:pPr>
            <w:r w:rsidRPr="0096735D">
              <w:rPr>
                <w:sz w:val="16"/>
                <w:szCs w:val="16"/>
              </w:rPr>
              <w:t>SP-180709</w:t>
            </w:r>
          </w:p>
        </w:tc>
        <w:tc>
          <w:tcPr>
            <w:tcW w:w="566" w:type="dxa"/>
            <w:gridSpan w:val="2"/>
            <w:shd w:val="solid" w:color="FFFFFF" w:fill="auto"/>
          </w:tcPr>
          <w:p w14:paraId="6444A7DD" w14:textId="77777777" w:rsidR="004C3765" w:rsidRPr="0096735D" w:rsidRDefault="004C3765" w:rsidP="004C3765">
            <w:pPr>
              <w:pStyle w:val="TAL"/>
              <w:rPr>
                <w:sz w:val="16"/>
                <w:szCs w:val="16"/>
              </w:rPr>
            </w:pPr>
            <w:r w:rsidRPr="0096735D">
              <w:rPr>
                <w:sz w:val="16"/>
                <w:szCs w:val="16"/>
              </w:rPr>
              <w:t>0349</w:t>
            </w:r>
          </w:p>
        </w:tc>
        <w:tc>
          <w:tcPr>
            <w:tcW w:w="424" w:type="dxa"/>
            <w:gridSpan w:val="2"/>
            <w:shd w:val="solid" w:color="FFFFFF" w:fill="auto"/>
          </w:tcPr>
          <w:p w14:paraId="38E8C0A6" w14:textId="77777777" w:rsidR="004C3765" w:rsidRPr="0096735D" w:rsidRDefault="004C3765" w:rsidP="00772F72">
            <w:pPr>
              <w:pStyle w:val="TAR"/>
              <w:jc w:val="center"/>
              <w:rPr>
                <w:sz w:val="16"/>
                <w:szCs w:val="16"/>
              </w:rPr>
            </w:pPr>
            <w:r w:rsidRPr="0096735D">
              <w:rPr>
                <w:sz w:val="16"/>
                <w:szCs w:val="16"/>
              </w:rPr>
              <w:t>1</w:t>
            </w:r>
          </w:p>
        </w:tc>
        <w:tc>
          <w:tcPr>
            <w:tcW w:w="424" w:type="dxa"/>
            <w:gridSpan w:val="2"/>
            <w:shd w:val="solid" w:color="FFFFFF" w:fill="auto"/>
          </w:tcPr>
          <w:p w14:paraId="54336157" w14:textId="77777777" w:rsidR="004C3765" w:rsidRPr="0096735D" w:rsidRDefault="004C3765" w:rsidP="004C3765">
            <w:pPr>
              <w:pStyle w:val="TAC"/>
              <w:rPr>
                <w:sz w:val="16"/>
                <w:szCs w:val="16"/>
              </w:rPr>
            </w:pPr>
            <w:r w:rsidRPr="0096735D">
              <w:rPr>
                <w:sz w:val="16"/>
                <w:szCs w:val="16"/>
              </w:rPr>
              <w:t>F</w:t>
            </w:r>
          </w:p>
        </w:tc>
        <w:tc>
          <w:tcPr>
            <w:tcW w:w="4796" w:type="dxa"/>
            <w:gridSpan w:val="2"/>
            <w:shd w:val="solid" w:color="FFFFFF" w:fill="auto"/>
          </w:tcPr>
          <w:p w14:paraId="522A39EB" w14:textId="77777777" w:rsidR="004C3765" w:rsidRPr="0096735D" w:rsidRDefault="004C3765" w:rsidP="004C3765">
            <w:pPr>
              <w:pStyle w:val="TAL"/>
              <w:rPr>
                <w:sz w:val="16"/>
                <w:szCs w:val="16"/>
              </w:rPr>
            </w:pPr>
            <w:r w:rsidRPr="0096735D">
              <w:rPr>
                <w:sz w:val="16"/>
                <w:szCs w:val="16"/>
              </w:rPr>
              <w:t>Adding OAuth related authorization services for SBA security</w:t>
            </w:r>
          </w:p>
        </w:tc>
        <w:tc>
          <w:tcPr>
            <w:tcW w:w="706" w:type="dxa"/>
            <w:gridSpan w:val="2"/>
            <w:shd w:val="solid" w:color="FFFFFF" w:fill="auto"/>
          </w:tcPr>
          <w:p w14:paraId="38FCDB1E" w14:textId="77777777" w:rsidR="004C3765" w:rsidRPr="0096735D" w:rsidRDefault="004C3765" w:rsidP="004C3765">
            <w:pPr>
              <w:pStyle w:val="TAC"/>
              <w:rPr>
                <w:sz w:val="16"/>
                <w:szCs w:val="16"/>
              </w:rPr>
            </w:pPr>
            <w:r w:rsidRPr="0096735D">
              <w:rPr>
                <w:sz w:val="16"/>
                <w:szCs w:val="16"/>
              </w:rPr>
              <w:t>15.2.0</w:t>
            </w:r>
          </w:p>
        </w:tc>
      </w:tr>
      <w:tr w:rsidR="00152B9D" w:rsidRPr="0096735D" w14:paraId="40485F83" w14:textId="77777777" w:rsidTr="00CF5F3D">
        <w:trPr>
          <w:gridAfter w:val="2"/>
          <w:wAfter w:w="100" w:type="dxa"/>
        </w:trPr>
        <w:tc>
          <w:tcPr>
            <w:tcW w:w="800" w:type="dxa"/>
            <w:gridSpan w:val="2"/>
            <w:shd w:val="solid" w:color="FFFFFF" w:fill="auto"/>
          </w:tcPr>
          <w:p w14:paraId="51A972C4" w14:textId="77777777" w:rsidR="00152B9D" w:rsidRPr="0096735D" w:rsidRDefault="00152B9D" w:rsidP="00152B9D">
            <w:pPr>
              <w:pStyle w:val="TAC"/>
              <w:rPr>
                <w:sz w:val="16"/>
                <w:szCs w:val="16"/>
              </w:rPr>
            </w:pPr>
            <w:r w:rsidRPr="0096735D">
              <w:rPr>
                <w:sz w:val="16"/>
                <w:szCs w:val="16"/>
              </w:rPr>
              <w:t>2018-09</w:t>
            </w:r>
          </w:p>
        </w:tc>
        <w:tc>
          <w:tcPr>
            <w:tcW w:w="797" w:type="dxa"/>
            <w:gridSpan w:val="2"/>
            <w:shd w:val="solid" w:color="FFFFFF" w:fill="auto"/>
          </w:tcPr>
          <w:p w14:paraId="6CA4B339" w14:textId="77777777" w:rsidR="00152B9D" w:rsidRPr="0096735D" w:rsidRDefault="00152B9D" w:rsidP="00152B9D">
            <w:pPr>
              <w:pStyle w:val="TAC"/>
              <w:rPr>
                <w:sz w:val="16"/>
                <w:szCs w:val="16"/>
              </w:rPr>
            </w:pPr>
            <w:r w:rsidRPr="0096735D">
              <w:rPr>
                <w:sz w:val="16"/>
                <w:szCs w:val="16"/>
              </w:rPr>
              <w:t>SA#81</w:t>
            </w:r>
          </w:p>
        </w:tc>
        <w:tc>
          <w:tcPr>
            <w:tcW w:w="1090" w:type="dxa"/>
            <w:gridSpan w:val="2"/>
            <w:shd w:val="solid" w:color="FFFFFF" w:fill="auto"/>
          </w:tcPr>
          <w:p w14:paraId="057C92BD" w14:textId="77777777" w:rsidR="00152B9D" w:rsidRPr="0096735D" w:rsidRDefault="00152B9D" w:rsidP="00152B9D">
            <w:pPr>
              <w:pStyle w:val="TAC"/>
              <w:rPr>
                <w:sz w:val="16"/>
                <w:szCs w:val="16"/>
              </w:rPr>
            </w:pPr>
            <w:r w:rsidRPr="0096735D">
              <w:rPr>
                <w:sz w:val="16"/>
                <w:szCs w:val="16"/>
              </w:rPr>
              <w:t>SP-180707</w:t>
            </w:r>
          </w:p>
        </w:tc>
        <w:tc>
          <w:tcPr>
            <w:tcW w:w="566" w:type="dxa"/>
            <w:gridSpan w:val="2"/>
            <w:shd w:val="solid" w:color="FFFFFF" w:fill="auto"/>
          </w:tcPr>
          <w:p w14:paraId="1716080C" w14:textId="77777777" w:rsidR="00152B9D" w:rsidRPr="0096735D" w:rsidRDefault="00152B9D" w:rsidP="00152B9D">
            <w:pPr>
              <w:pStyle w:val="TAL"/>
              <w:rPr>
                <w:sz w:val="16"/>
                <w:szCs w:val="16"/>
              </w:rPr>
            </w:pPr>
            <w:r w:rsidRPr="0096735D">
              <w:rPr>
                <w:sz w:val="16"/>
                <w:szCs w:val="16"/>
              </w:rPr>
              <w:t>0354</w:t>
            </w:r>
          </w:p>
        </w:tc>
        <w:tc>
          <w:tcPr>
            <w:tcW w:w="424" w:type="dxa"/>
            <w:gridSpan w:val="2"/>
            <w:shd w:val="solid" w:color="FFFFFF" w:fill="auto"/>
          </w:tcPr>
          <w:p w14:paraId="433F6E5B" w14:textId="77777777" w:rsidR="00152B9D" w:rsidRPr="0096735D" w:rsidRDefault="00152B9D" w:rsidP="00772F72">
            <w:pPr>
              <w:pStyle w:val="TAR"/>
              <w:jc w:val="center"/>
              <w:rPr>
                <w:sz w:val="16"/>
                <w:szCs w:val="16"/>
              </w:rPr>
            </w:pPr>
            <w:r w:rsidRPr="0096735D">
              <w:rPr>
                <w:sz w:val="16"/>
                <w:szCs w:val="16"/>
              </w:rPr>
              <w:t>1</w:t>
            </w:r>
          </w:p>
        </w:tc>
        <w:tc>
          <w:tcPr>
            <w:tcW w:w="424" w:type="dxa"/>
            <w:gridSpan w:val="2"/>
            <w:shd w:val="solid" w:color="FFFFFF" w:fill="auto"/>
          </w:tcPr>
          <w:p w14:paraId="73796329" w14:textId="77777777" w:rsidR="00152B9D" w:rsidRPr="0096735D" w:rsidRDefault="00152B9D" w:rsidP="00152B9D">
            <w:pPr>
              <w:pStyle w:val="TAC"/>
              <w:rPr>
                <w:sz w:val="16"/>
                <w:szCs w:val="16"/>
              </w:rPr>
            </w:pPr>
            <w:r w:rsidRPr="0096735D">
              <w:rPr>
                <w:sz w:val="16"/>
                <w:szCs w:val="16"/>
              </w:rPr>
              <w:t>F</w:t>
            </w:r>
          </w:p>
        </w:tc>
        <w:tc>
          <w:tcPr>
            <w:tcW w:w="4796" w:type="dxa"/>
            <w:gridSpan w:val="2"/>
            <w:shd w:val="solid" w:color="FFFFFF" w:fill="auto"/>
          </w:tcPr>
          <w:p w14:paraId="12DE0E63" w14:textId="77777777" w:rsidR="00152B9D" w:rsidRPr="0096735D" w:rsidRDefault="00152B9D" w:rsidP="00152B9D">
            <w:pPr>
              <w:pStyle w:val="TAL"/>
              <w:rPr>
                <w:sz w:val="16"/>
                <w:szCs w:val="16"/>
              </w:rPr>
            </w:pPr>
            <w:r w:rsidRPr="0096735D">
              <w:rPr>
                <w:sz w:val="16"/>
                <w:szCs w:val="16"/>
              </w:rPr>
              <w:t>Clarifications and editorials to clause 13.1 (Transport security for service based interfaces)</w:t>
            </w:r>
          </w:p>
        </w:tc>
        <w:tc>
          <w:tcPr>
            <w:tcW w:w="706" w:type="dxa"/>
            <w:gridSpan w:val="2"/>
            <w:shd w:val="solid" w:color="FFFFFF" w:fill="auto"/>
          </w:tcPr>
          <w:p w14:paraId="6BDAB46B" w14:textId="77777777" w:rsidR="00152B9D" w:rsidRPr="0096735D" w:rsidRDefault="00152B9D" w:rsidP="00152B9D">
            <w:pPr>
              <w:pStyle w:val="TAC"/>
              <w:rPr>
                <w:sz w:val="16"/>
                <w:szCs w:val="16"/>
              </w:rPr>
            </w:pPr>
            <w:r w:rsidRPr="0096735D">
              <w:rPr>
                <w:sz w:val="16"/>
                <w:szCs w:val="16"/>
              </w:rPr>
              <w:t>15.2.0</w:t>
            </w:r>
          </w:p>
        </w:tc>
      </w:tr>
      <w:tr w:rsidR="0040342E" w:rsidRPr="0096735D" w14:paraId="21A21880" w14:textId="77777777" w:rsidTr="00CF5F3D">
        <w:trPr>
          <w:gridAfter w:val="2"/>
          <w:wAfter w:w="100" w:type="dxa"/>
        </w:trPr>
        <w:tc>
          <w:tcPr>
            <w:tcW w:w="800" w:type="dxa"/>
            <w:gridSpan w:val="2"/>
            <w:shd w:val="solid" w:color="FFFFFF" w:fill="auto"/>
          </w:tcPr>
          <w:p w14:paraId="3384FB22" w14:textId="77777777" w:rsidR="0040342E" w:rsidRPr="0096735D" w:rsidRDefault="0040342E" w:rsidP="0040342E">
            <w:pPr>
              <w:pStyle w:val="TAC"/>
              <w:rPr>
                <w:sz w:val="16"/>
                <w:szCs w:val="16"/>
              </w:rPr>
            </w:pPr>
            <w:r w:rsidRPr="0096735D">
              <w:rPr>
                <w:sz w:val="16"/>
                <w:szCs w:val="16"/>
              </w:rPr>
              <w:t>2018-09</w:t>
            </w:r>
          </w:p>
        </w:tc>
        <w:tc>
          <w:tcPr>
            <w:tcW w:w="797" w:type="dxa"/>
            <w:gridSpan w:val="2"/>
            <w:shd w:val="solid" w:color="FFFFFF" w:fill="auto"/>
          </w:tcPr>
          <w:p w14:paraId="0FA31954" w14:textId="77777777" w:rsidR="0040342E" w:rsidRPr="0096735D" w:rsidRDefault="0040342E" w:rsidP="0040342E">
            <w:pPr>
              <w:pStyle w:val="TAC"/>
              <w:rPr>
                <w:sz w:val="16"/>
                <w:szCs w:val="16"/>
              </w:rPr>
            </w:pPr>
            <w:r w:rsidRPr="0096735D">
              <w:rPr>
                <w:sz w:val="16"/>
                <w:szCs w:val="16"/>
              </w:rPr>
              <w:t>SA#81</w:t>
            </w:r>
          </w:p>
        </w:tc>
        <w:tc>
          <w:tcPr>
            <w:tcW w:w="1090" w:type="dxa"/>
            <w:gridSpan w:val="2"/>
            <w:shd w:val="solid" w:color="FFFFFF" w:fill="auto"/>
          </w:tcPr>
          <w:p w14:paraId="7F0F540C" w14:textId="77777777" w:rsidR="0040342E" w:rsidRPr="0096735D" w:rsidRDefault="0040342E" w:rsidP="0040342E">
            <w:pPr>
              <w:pStyle w:val="TAC"/>
              <w:rPr>
                <w:sz w:val="16"/>
                <w:szCs w:val="16"/>
              </w:rPr>
            </w:pPr>
            <w:r w:rsidRPr="0096735D">
              <w:rPr>
                <w:sz w:val="16"/>
                <w:szCs w:val="16"/>
              </w:rPr>
              <w:t>SP-180707</w:t>
            </w:r>
          </w:p>
        </w:tc>
        <w:tc>
          <w:tcPr>
            <w:tcW w:w="566" w:type="dxa"/>
            <w:gridSpan w:val="2"/>
            <w:shd w:val="solid" w:color="FFFFFF" w:fill="auto"/>
          </w:tcPr>
          <w:p w14:paraId="0A185AD5" w14:textId="77777777" w:rsidR="0040342E" w:rsidRPr="0096735D" w:rsidRDefault="0040342E" w:rsidP="0040342E">
            <w:pPr>
              <w:pStyle w:val="TAL"/>
              <w:rPr>
                <w:sz w:val="16"/>
                <w:szCs w:val="16"/>
              </w:rPr>
            </w:pPr>
            <w:r w:rsidRPr="0096735D">
              <w:rPr>
                <w:sz w:val="16"/>
                <w:szCs w:val="16"/>
              </w:rPr>
              <w:t>0355</w:t>
            </w:r>
          </w:p>
        </w:tc>
        <w:tc>
          <w:tcPr>
            <w:tcW w:w="424" w:type="dxa"/>
            <w:gridSpan w:val="2"/>
            <w:shd w:val="solid" w:color="FFFFFF" w:fill="auto"/>
          </w:tcPr>
          <w:p w14:paraId="63614444" w14:textId="77777777" w:rsidR="0040342E" w:rsidRPr="0096735D" w:rsidRDefault="0040342E" w:rsidP="00772F72">
            <w:pPr>
              <w:pStyle w:val="TAR"/>
              <w:jc w:val="center"/>
              <w:rPr>
                <w:sz w:val="16"/>
                <w:szCs w:val="16"/>
              </w:rPr>
            </w:pPr>
            <w:r w:rsidRPr="0096735D">
              <w:rPr>
                <w:sz w:val="16"/>
                <w:szCs w:val="16"/>
              </w:rPr>
              <w:t>-</w:t>
            </w:r>
          </w:p>
        </w:tc>
        <w:tc>
          <w:tcPr>
            <w:tcW w:w="424" w:type="dxa"/>
            <w:gridSpan w:val="2"/>
            <w:shd w:val="solid" w:color="FFFFFF" w:fill="auto"/>
          </w:tcPr>
          <w:p w14:paraId="2584C8F6" w14:textId="77777777" w:rsidR="0040342E" w:rsidRPr="0096735D" w:rsidRDefault="0040342E" w:rsidP="0040342E">
            <w:pPr>
              <w:pStyle w:val="TAC"/>
              <w:rPr>
                <w:sz w:val="16"/>
                <w:szCs w:val="16"/>
              </w:rPr>
            </w:pPr>
            <w:r w:rsidRPr="0096735D">
              <w:rPr>
                <w:sz w:val="16"/>
                <w:szCs w:val="16"/>
              </w:rPr>
              <w:t>F</w:t>
            </w:r>
          </w:p>
        </w:tc>
        <w:tc>
          <w:tcPr>
            <w:tcW w:w="4796" w:type="dxa"/>
            <w:gridSpan w:val="2"/>
            <w:shd w:val="solid" w:color="FFFFFF" w:fill="auto"/>
          </w:tcPr>
          <w:p w14:paraId="721E3A30" w14:textId="77777777" w:rsidR="0040342E" w:rsidRPr="0096735D" w:rsidRDefault="0040342E" w:rsidP="0040342E">
            <w:pPr>
              <w:pStyle w:val="TAL"/>
              <w:rPr>
                <w:sz w:val="16"/>
                <w:szCs w:val="16"/>
              </w:rPr>
            </w:pPr>
            <w:r w:rsidRPr="0096735D">
              <w:rPr>
                <w:sz w:val="16"/>
                <w:szCs w:val="16"/>
              </w:rPr>
              <w:t>Updates on Security Mechanism for Steering of Roaming</w:t>
            </w:r>
          </w:p>
        </w:tc>
        <w:tc>
          <w:tcPr>
            <w:tcW w:w="706" w:type="dxa"/>
            <w:gridSpan w:val="2"/>
            <w:shd w:val="solid" w:color="FFFFFF" w:fill="auto"/>
          </w:tcPr>
          <w:p w14:paraId="0CAB45D1" w14:textId="77777777" w:rsidR="0040342E" w:rsidRPr="0096735D" w:rsidRDefault="0040342E" w:rsidP="0040342E">
            <w:pPr>
              <w:pStyle w:val="TAC"/>
              <w:rPr>
                <w:sz w:val="16"/>
                <w:szCs w:val="16"/>
              </w:rPr>
            </w:pPr>
            <w:r w:rsidRPr="0096735D">
              <w:rPr>
                <w:sz w:val="16"/>
                <w:szCs w:val="16"/>
              </w:rPr>
              <w:t>15.2.0</w:t>
            </w:r>
          </w:p>
        </w:tc>
      </w:tr>
      <w:tr w:rsidR="008A24E8" w:rsidRPr="0096735D" w14:paraId="7647CA47" w14:textId="77777777" w:rsidTr="00CF5F3D">
        <w:trPr>
          <w:gridAfter w:val="2"/>
          <w:wAfter w:w="100" w:type="dxa"/>
        </w:trPr>
        <w:tc>
          <w:tcPr>
            <w:tcW w:w="800" w:type="dxa"/>
            <w:gridSpan w:val="2"/>
            <w:shd w:val="solid" w:color="FFFFFF" w:fill="auto"/>
          </w:tcPr>
          <w:p w14:paraId="6292BB78" w14:textId="77777777" w:rsidR="008A24E8" w:rsidRPr="0096735D" w:rsidRDefault="008A24E8" w:rsidP="008A24E8">
            <w:pPr>
              <w:pStyle w:val="TAC"/>
              <w:rPr>
                <w:sz w:val="16"/>
                <w:szCs w:val="16"/>
              </w:rPr>
            </w:pPr>
            <w:r w:rsidRPr="0096735D">
              <w:rPr>
                <w:sz w:val="16"/>
                <w:szCs w:val="16"/>
              </w:rPr>
              <w:t>2018-09</w:t>
            </w:r>
          </w:p>
        </w:tc>
        <w:tc>
          <w:tcPr>
            <w:tcW w:w="797" w:type="dxa"/>
            <w:gridSpan w:val="2"/>
            <w:shd w:val="solid" w:color="FFFFFF" w:fill="auto"/>
          </w:tcPr>
          <w:p w14:paraId="322EC3AF" w14:textId="77777777" w:rsidR="008A24E8" w:rsidRPr="0096735D" w:rsidRDefault="008A24E8" w:rsidP="008A24E8">
            <w:pPr>
              <w:pStyle w:val="TAC"/>
              <w:rPr>
                <w:sz w:val="16"/>
                <w:szCs w:val="16"/>
              </w:rPr>
            </w:pPr>
            <w:r w:rsidRPr="0096735D">
              <w:rPr>
                <w:sz w:val="16"/>
                <w:szCs w:val="16"/>
              </w:rPr>
              <w:t>SA#81</w:t>
            </w:r>
          </w:p>
        </w:tc>
        <w:tc>
          <w:tcPr>
            <w:tcW w:w="1090" w:type="dxa"/>
            <w:gridSpan w:val="2"/>
            <w:shd w:val="solid" w:color="FFFFFF" w:fill="auto"/>
          </w:tcPr>
          <w:p w14:paraId="4715E94A" w14:textId="77777777" w:rsidR="008A24E8" w:rsidRPr="0096735D" w:rsidRDefault="008A24E8" w:rsidP="008A24E8">
            <w:pPr>
              <w:pStyle w:val="TAC"/>
              <w:rPr>
                <w:sz w:val="16"/>
                <w:szCs w:val="16"/>
              </w:rPr>
            </w:pPr>
            <w:r w:rsidRPr="0096735D">
              <w:rPr>
                <w:sz w:val="16"/>
                <w:szCs w:val="16"/>
              </w:rPr>
              <w:t>SP-180708</w:t>
            </w:r>
          </w:p>
        </w:tc>
        <w:tc>
          <w:tcPr>
            <w:tcW w:w="566" w:type="dxa"/>
            <w:gridSpan w:val="2"/>
            <w:shd w:val="solid" w:color="FFFFFF" w:fill="auto"/>
          </w:tcPr>
          <w:p w14:paraId="2EA3981F" w14:textId="77777777" w:rsidR="008A24E8" w:rsidRPr="0096735D" w:rsidRDefault="008A24E8" w:rsidP="008A24E8">
            <w:pPr>
              <w:pStyle w:val="TAL"/>
              <w:rPr>
                <w:sz w:val="16"/>
                <w:szCs w:val="16"/>
              </w:rPr>
            </w:pPr>
            <w:r w:rsidRPr="0096735D">
              <w:rPr>
                <w:sz w:val="16"/>
                <w:szCs w:val="16"/>
              </w:rPr>
              <w:t>0360</w:t>
            </w:r>
          </w:p>
        </w:tc>
        <w:tc>
          <w:tcPr>
            <w:tcW w:w="424" w:type="dxa"/>
            <w:gridSpan w:val="2"/>
            <w:shd w:val="solid" w:color="FFFFFF" w:fill="auto"/>
          </w:tcPr>
          <w:p w14:paraId="550FA7BD" w14:textId="77777777" w:rsidR="008A24E8" w:rsidRPr="0096735D" w:rsidRDefault="008A24E8" w:rsidP="00772F72">
            <w:pPr>
              <w:pStyle w:val="TAR"/>
              <w:jc w:val="center"/>
              <w:rPr>
                <w:sz w:val="16"/>
                <w:szCs w:val="16"/>
              </w:rPr>
            </w:pPr>
            <w:r w:rsidRPr="0096735D">
              <w:rPr>
                <w:sz w:val="16"/>
                <w:szCs w:val="16"/>
              </w:rPr>
              <w:t>1</w:t>
            </w:r>
          </w:p>
        </w:tc>
        <w:tc>
          <w:tcPr>
            <w:tcW w:w="424" w:type="dxa"/>
            <w:gridSpan w:val="2"/>
            <w:shd w:val="solid" w:color="FFFFFF" w:fill="auto"/>
          </w:tcPr>
          <w:p w14:paraId="54A2ECA1" w14:textId="77777777" w:rsidR="008A24E8" w:rsidRPr="0096735D" w:rsidRDefault="008A24E8" w:rsidP="008A24E8">
            <w:pPr>
              <w:pStyle w:val="TAC"/>
              <w:rPr>
                <w:sz w:val="16"/>
                <w:szCs w:val="16"/>
              </w:rPr>
            </w:pPr>
            <w:r w:rsidRPr="0096735D">
              <w:rPr>
                <w:sz w:val="16"/>
                <w:szCs w:val="16"/>
              </w:rPr>
              <w:t>F</w:t>
            </w:r>
          </w:p>
        </w:tc>
        <w:tc>
          <w:tcPr>
            <w:tcW w:w="4796" w:type="dxa"/>
            <w:gridSpan w:val="2"/>
            <w:shd w:val="solid" w:color="FFFFFF" w:fill="auto"/>
          </w:tcPr>
          <w:p w14:paraId="095CB6B5" w14:textId="77777777" w:rsidR="008A24E8" w:rsidRPr="0096735D" w:rsidRDefault="008A24E8" w:rsidP="008A24E8">
            <w:pPr>
              <w:pStyle w:val="TAL"/>
              <w:rPr>
                <w:sz w:val="16"/>
                <w:szCs w:val="16"/>
              </w:rPr>
            </w:pPr>
            <w:r w:rsidRPr="0096735D">
              <w:rPr>
                <w:sz w:val="16"/>
                <w:szCs w:val="16"/>
              </w:rPr>
              <w:t xml:space="preserve">Simplification of the UE handling of keys at handover </w:t>
            </w:r>
          </w:p>
        </w:tc>
        <w:tc>
          <w:tcPr>
            <w:tcW w:w="706" w:type="dxa"/>
            <w:gridSpan w:val="2"/>
            <w:shd w:val="solid" w:color="FFFFFF" w:fill="auto"/>
          </w:tcPr>
          <w:p w14:paraId="44D9E58A" w14:textId="77777777" w:rsidR="008A24E8" w:rsidRPr="0096735D" w:rsidRDefault="008A24E8" w:rsidP="008A24E8">
            <w:pPr>
              <w:pStyle w:val="TAC"/>
              <w:rPr>
                <w:sz w:val="16"/>
                <w:szCs w:val="16"/>
              </w:rPr>
            </w:pPr>
            <w:r w:rsidRPr="0096735D">
              <w:rPr>
                <w:sz w:val="16"/>
                <w:szCs w:val="16"/>
              </w:rPr>
              <w:t>15.2.0</w:t>
            </w:r>
          </w:p>
        </w:tc>
      </w:tr>
      <w:tr w:rsidR="00374F46" w:rsidRPr="0096735D" w14:paraId="49CFAD00" w14:textId="77777777" w:rsidTr="00CF5F3D">
        <w:trPr>
          <w:gridAfter w:val="2"/>
          <w:wAfter w:w="100" w:type="dxa"/>
        </w:trPr>
        <w:tc>
          <w:tcPr>
            <w:tcW w:w="800" w:type="dxa"/>
            <w:gridSpan w:val="2"/>
            <w:shd w:val="solid" w:color="FFFFFF" w:fill="auto"/>
          </w:tcPr>
          <w:p w14:paraId="3B27FC41" w14:textId="77777777" w:rsidR="00374F46" w:rsidRPr="0096735D" w:rsidRDefault="00374F46" w:rsidP="00374F46">
            <w:pPr>
              <w:pStyle w:val="TAC"/>
              <w:rPr>
                <w:sz w:val="16"/>
                <w:szCs w:val="16"/>
              </w:rPr>
            </w:pPr>
            <w:r w:rsidRPr="0096735D">
              <w:rPr>
                <w:sz w:val="16"/>
                <w:szCs w:val="16"/>
              </w:rPr>
              <w:t>2018-09</w:t>
            </w:r>
          </w:p>
        </w:tc>
        <w:tc>
          <w:tcPr>
            <w:tcW w:w="797" w:type="dxa"/>
            <w:gridSpan w:val="2"/>
            <w:shd w:val="solid" w:color="FFFFFF" w:fill="auto"/>
          </w:tcPr>
          <w:p w14:paraId="08052A33" w14:textId="77777777" w:rsidR="00374F46" w:rsidRPr="0096735D" w:rsidRDefault="00374F46" w:rsidP="00374F46">
            <w:pPr>
              <w:pStyle w:val="TAC"/>
              <w:rPr>
                <w:sz w:val="16"/>
                <w:szCs w:val="16"/>
              </w:rPr>
            </w:pPr>
            <w:r w:rsidRPr="0096735D">
              <w:rPr>
                <w:sz w:val="16"/>
                <w:szCs w:val="16"/>
              </w:rPr>
              <w:t>SA#81</w:t>
            </w:r>
          </w:p>
        </w:tc>
        <w:tc>
          <w:tcPr>
            <w:tcW w:w="1090" w:type="dxa"/>
            <w:gridSpan w:val="2"/>
            <w:shd w:val="solid" w:color="FFFFFF" w:fill="auto"/>
          </w:tcPr>
          <w:p w14:paraId="49309F2C" w14:textId="77777777" w:rsidR="00374F46" w:rsidRPr="0096735D" w:rsidRDefault="00374F46" w:rsidP="00374F46">
            <w:pPr>
              <w:pStyle w:val="TAC"/>
              <w:rPr>
                <w:sz w:val="16"/>
                <w:szCs w:val="16"/>
              </w:rPr>
            </w:pPr>
            <w:r w:rsidRPr="0096735D">
              <w:rPr>
                <w:sz w:val="16"/>
                <w:szCs w:val="16"/>
              </w:rPr>
              <w:t>SP-180707</w:t>
            </w:r>
          </w:p>
        </w:tc>
        <w:tc>
          <w:tcPr>
            <w:tcW w:w="566" w:type="dxa"/>
            <w:gridSpan w:val="2"/>
            <w:shd w:val="solid" w:color="FFFFFF" w:fill="auto"/>
          </w:tcPr>
          <w:p w14:paraId="6957411C" w14:textId="77777777" w:rsidR="00374F46" w:rsidRPr="0096735D" w:rsidRDefault="00374F46" w:rsidP="00374F46">
            <w:pPr>
              <w:pStyle w:val="TAL"/>
              <w:rPr>
                <w:sz w:val="16"/>
                <w:szCs w:val="16"/>
              </w:rPr>
            </w:pPr>
            <w:r w:rsidRPr="0096735D">
              <w:rPr>
                <w:sz w:val="16"/>
                <w:szCs w:val="16"/>
              </w:rPr>
              <w:t>0362</w:t>
            </w:r>
          </w:p>
        </w:tc>
        <w:tc>
          <w:tcPr>
            <w:tcW w:w="424" w:type="dxa"/>
            <w:gridSpan w:val="2"/>
            <w:shd w:val="solid" w:color="FFFFFF" w:fill="auto"/>
          </w:tcPr>
          <w:p w14:paraId="5369BF1D" w14:textId="77777777" w:rsidR="00374F46" w:rsidRPr="0096735D" w:rsidRDefault="00374F46" w:rsidP="00772F72">
            <w:pPr>
              <w:pStyle w:val="TAR"/>
              <w:jc w:val="center"/>
              <w:rPr>
                <w:sz w:val="16"/>
                <w:szCs w:val="16"/>
              </w:rPr>
            </w:pPr>
            <w:r w:rsidRPr="0096735D">
              <w:rPr>
                <w:sz w:val="16"/>
                <w:szCs w:val="16"/>
              </w:rPr>
              <w:t>1</w:t>
            </w:r>
          </w:p>
        </w:tc>
        <w:tc>
          <w:tcPr>
            <w:tcW w:w="424" w:type="dxa"/>
            <w:gridSpan w:val="2"/>
            <w:shd w:val="solid" w:color="FFFFFF" w:fill="auto"/>
          </w:tcPr>
          <w:p w14:paraId="1AD5A39D" w14:textId="77777777" w:rsidR="00374F46" w:rsidRPr="0096735D" w:rsidRDefault="00374F46" w:rsidP="00374F46">
            <w:pPr>
              <w:pStyle w:val="TAC"/>
              <w:rPr>
                <w:sz w:val="16"/>
                <w:szCs w:val="16"/>
              </w:rPr>
            </w:pPr>
            <w:r w:rsidRPr="0096735D">
              <w:rPr>
                <w:sz w:val="16"/>
                <w:szCs w:val="16"/>
              </w:rPr>
              <w:t>F</w:t>
            </w:r>
          </w:p>
        </w:tc>
        <w:tc>
          <w:tcPr>
            <w:tcW w:w="4796" w:type="dxa"/>
            <w:gridSpan w:val="2"/>
            <w:shd w:val="solid" w:color="FFFFFF" w:fill="auto"/>
          </w:tcPr>
          <w:p w14:paraId="10F27CFA" w14:textId="77777777" w:rsidR="00374F46" w:rsidRPr="0096735D" w:rsidRDefault="00374F46" w:rsidP="00374F46">
            <w:pPr>
              <w:pStyle w:val="TAL"/>
              <w:rPr>
                <w:sz w:val="16"/>
                <w:szCs w:val="16"/>
              </w:rPr>
            </w:pPr>
            <w:r w:rsidRPr="0096735D">
              <w:rPr>
                <w:sz w:val="16"/>
                <w:szCs w:val="16"/>
              </w:rPr>
              <w:t xml:space="preserve">CR on the registration procedure for mobility from EPS to 5GS </w:t>
            </w:r>
          </w:p>
        </w:tc>
        <w:tc>
          <w:tcPr>
            <w:tcW w:w="706" w:type="dxa"/>
            <w:gridSpan w:val="2"/>
            <w:shd w:val="solid" w:color="FFFFFF" w:fill="auto"/>
          </w:tcPr>
          <w:p w14:paraId="41B14C7A" w14:textId="77777777" w:rsidR="00374F46" w:rsidRPr="0096735D" w:rsidRDefault="00374F46" w:rsidP="00374F46">
            <w:pPr>
              <w:pStyle w:val="TAC"/>
              <w:rPr>
                <w:sz w:val="16"/>
                <w:szCs w:val="16"/>
              </w:rPr>
            </w:pPr>
            <w:r w:rsidRPr="0096735D">
              <w:rPr>
                <w:sz w:val="16"/>
                <w:szCs w:val="16"/>
              </w:rPr>
              <w:t>15.2.0</w:t>
            </w:r>
          </w:p>
        </w:tc>
      </w:tr>
      <w:tr w:rsidR="006A4723" w:rsidRPr="0096735D" w14:paraId="695B9DD3" w14:textId="77777777" w:rsidTr="00CF5F3D">
        <w:trPr>
          <w:gridAfter w:val="2"/>
          <w:wAfter w:w="100" w:type="dxa"/>
        </w:trPr>
        <w:tc>
          <w:tcPr>
            <w:tcW w:w="800" w:type="dxa"/>
            <w:gridSpan w:val="2"/>
            <w:shd w:val="solid" w:color="FFFFFF" w:fill="auto"/>
          </w:tcPr>
          <w:p w14:paraId="3F2CBA2F" w14:textId="77777777" w:rsidR="006A4723" w:rsidRPr="0096735D" w:rsidRDefault="006A4723" w:rsidP="006A4723">
            <w:pPr>
              <w:pStyle w:val="TAC"/>
              <w:rPr>
                <w:sz w:val="16"/>
                <w:szCs w:val="16"/>
              </w:rPr>
            </w:pPr>
            <w:r w:rsidRPr="0096735D">
              <w:rPr>
                <w:sz w:val="16"/>
                <w:szCs w:val="16"/>
              </w:rPr>
              <w:t>2018-09</w:t>
            </w:r>
          </w:p>
        </w:tc>
        <w:tc>
          <w:tcPr>
            <w:tcW w:w="797" w:type="dxa"/>
            <w:gridSpan w:val="2"/>
            <w:shd w:val="solid" w:color="FFFFFF" w:fill="auto"/>
          </w:tcPr>
          <w:p w14:paraId="31EF671B" w14:textId="77777777" w:rsidR="006A4723" w:rsidRPr="0096735D" w:rsidRDefault="006A4723" w:rsidP="006A4723">
            <w:pPr>
              <w:pStyle w:val="TAC"/>
              <w:rPr>
                <w:sz w:val="16"/>
                <w:szCs w:val="16"/>
              </w:rPr>
            </w:pPr>
            <w:r w:rsidRPr="0096735D">
              <w:rPr>
                <w:sz w:val="16"/>
                <w:szCs w:val="16"/>
              </w:rPr>
              <w:t>SA#81</w:t>
            </w:r>
          </w:p>
        </w:tc>
        <w:tc>
          <w:tcPr>
            <w:tcW w:w="1090" w:type="dxa"/>
            <w:gridSpan w:val="2"/>
            <w:shd w:val="solid" w:color="FFFFFF" w:fill="auto"/>
          </w:tcPr>
          <w:p w14:paraId="48533BF8" w14:textId="77777777" w:rsidR="006A4723" w:rsidRPr="0096735D" w:rsidRDefault="006A4723" w:rsidP="006A4723">
            <w:pPr>
              <w:pStyle w:val="TAC"/>
              <w:rPr>
                <w:sz w:val="16"/>
                <w:szCs w:val="16"/>
              </w:rPr>
            </w:pPr>
            <w:r w:rsidRPr="0096735D">
              <w:rPr>
                <w:sz w:val="16"/>
                <w:szCs w:val="16"/>
              </w:rPr>
              <w:t>SP-180708</w:t>
            </w:r>
          </w:p>
        </w:tc>
        <w:tc>
          <w:tcPr>
            <w:tcW w:w="566" w:type="dxa"/>
            <w:gridSpan w:val="2"/>
            <w:shd w:val="solid" w:color="FFFFFF" w:fill="auto"/>
          </w:tcPr>
          <w:p w14:paraId="3C3065AC" w14:textId="77777777" w:rsidR="006A4723" w:rsidRPr="0096735D" w:rsidRDefault="006A4723" w:rsidP="006A4723">
            <w:pPr>
              <w:pStyle w:val="TAL"/>
              <w:rPr>
                <w:sz w:val="16"/>
                <w:szCs w:val="16"/>
              </w:rPr>
            </w:pPr>
            <w:r w:rsidRPr="0096735D">
              <w:rPr>
                <w:sz w:val="16"/>
                <w:szCs w:val="16"/>
              </w:rPr>
              <w:t>0363</w:t>
            </w:r>
          </w:p>
        </w:tc>
        <w:tc>
          <w:tcPr>
            <w:tcW w:w="424" w:type="dxa"/>
            <w:gridSpan w:val="2"/>
            <w:shd w:val="solid" w:color="FFFFFF" w:fill="auto"/>
          </w:tcPr>
          <w:p w14:paraId="27B94363" w14:textId="77777777" w:rsidR="006A4723" w:rsidRPr="0096735D" w:rsidRDefault="006A4723" w:rsidP="00772F72">
            <w:pPr>
              <w:pStyle w:val="TAR"/>
              <w:jc w:val="center"/>
              <w:rPr>
                <w:sz w:val="16"/>
                <w:szCs w:val="16"/>
              </w:rPr>
            </w:pPr>
            <w:r w:rsidRPr="0096735D">
              <w:rPr>
                <w:sz w:val="16"/>
                <w:szCs w:val="16"/>
              </w:rPr>
              <w:t>1</w:t>
            </w:r>
          </w:p>
        </w:tc>
        <w:tc>
          <w:tcPr>
            <w:tcW w:w="424" w:type="dxa"/>
            <w:gridSpan w:val="2"/>
            <w:shd w:val="solid" w:color="FFFFFF" w:fill="auto"/>
          </w:tcPr>
          <w:p w14:paraId="095B06E2" w14:textId="77777777" w:rsidR="006A4723" w:rsidRPr="0096735D" w:rsidRDefault="006A4723" w:rsidP="006A4723">
            <w:pPr>
              <w:pStyle w:val="TAC"/>
              <w:rPr>
                <w:sz w:val="16"/>
                <w:szCs w:val="16"/>
              </w:rPr>
            </w:pPr>
            <w:r w:rsidRPr="0096735D">
              <w:rPr>
                <w:sz w:val="16"/>
                <w:szCs w:val="16"/>
              </w:rPr>
              <w:t>F</w:t>
            </w:r>
          </w:p>
        </w:tc>
        <w:tc>
          <w:tcPr>
            <w:tcW w:w="4796" w:type="dxa"/>
            <w:gridSpan w:val="2"/>
            <w:shd w:val="solid" w:color="FFFFFF" w:fill="auto"/>
          </w:tcPr>
          <w:p w14:paraId="0423BE62" w14:textId="77777777" w:rsidR="006A4723" w:rsidRPr="0096735D" w:rsidRDefault="006A4723" w:rsidP="006A4723">
            <w:pPr>
              <w:pStyle w:val="TAL"/>
              <w:rPr>
                <w:sz w:val="16"/>
                <w:szCs w:val="16"/>
              </w:rPr>
            </w:pPr>
            <w:r w:rsidRPr="0096735D">
              <w:rPr>
                <w:sz w:val="16"/>
                <w:szCs w:val="16"/>
              </w:rPr>
              <w:t xml:space="preserve">CR on adding KAMF change flag in NAS SMC </w:t>
            </w:r>
          </w:p>
        </w:tc>
        <w:tc>
          <w:tcPr>
            <w:tcW w:w="706" w:type="dxa"/>
            <w:gridSpan w:val="2"/>
            <w:shd w:val="solid" w:color="FFFFFF" w:fill="auto"/>
          </w:tcPr>
          <w:p w14:paraId="6A4B6481" w14:textId="77777777" w:rsidR="006A4723" w:rsidRPr="0096735D" w:rsidRDefault="006A4723" w:rsidP="006A4723">
            <w:pPr>
              <w:pStyle w:val="TAC"/>
              <w:rPr>
                <w:sz w:val="16"/>
                <w:szCs w:val="16"/>
              </w:rPr>
            </w:pPr>
            <w:r w:rsidRPr="0096735D">
              <w:rPr>
                <w:sz w:val="16"/>
                <w:szCs w:val="16"/>
              </w:rPr>
              <w:t>15.2.0</w:t>
            </w:r>
          </w:p>
        </w:tc>
      </w:tr>
      <w:tr w:rsidR="0085377F" w:rsidRPr="0096735D" w14:paraId="5E07EAD1" w14:textId="77777777" w:rsidTr="00CF5F3D">
        <w:trPr>
          <w:gridAfter w:val="2"/>
          <w:wAfter w:w="100" w:type="dxa"/>
        </w:trPr>
        <w:tc>
          <w:tcPr>
            <w:tcW w:w="800" w:type="dxa"/>
            <w:gridSpan w:val="2"/>
            <w:shd w:val="solid" w:color="FFFFFF" w:fill="auto"/>
          </w:tcPr>
          <w:p w14:paraId="7AC2963E" w14:textId="77777777" w:rsidR="0085377F" w:rsidRPr="0096735D" w:rsidRDefault="0085377F" w:rsidP="0085377F">
            <w:pPr>
              <w:pStyle w:val="TAC"/>
              <w:rPr>
                <w:sz w:val="16"/>
                <w:szCs w:val="16"/>
              </w:rPr>
            </w:pPr>
            <w:r w:rsidRPr="0096735D">
              <w:rPr>
                <w:sz w:val="16"/>
                <w:szCs w:val="16"/>
              </w:rPr>
              <w:t>2018-09</w:t>
            </w:r>
          </w:p>
        </w:tc>
        <w:tc>
          <w:tcPr>
            <w:tcW w:w="797" w:type="dxa"/>
            <w:gridSpan w:val="2"/>
            <w:shd w:val="solid" w:color="FFFFFF" w:fill="auto"/>
          </w:tcPr>
          <w:p w14:paraId="160ACCA0" w14:textId="77777777" w:rsidR="0085377F" w:rsidRPr="0096735D" w:rsidRDefault="0085377F" w:rsidP="0085377F">
            <w:pPr>
              <w:pStyle w:val="TAC"/>
              <w:rPr>
                <w:sz w:val="16"/>
                <w:szCs w:val="16"/>
              </w:rPr>
            </w:pPr>
            <w:r w:rsidRPr="0096735D">
              <w:rPr>
                <w:sz w:val="16"/>
                <w:szCs w:val="16"/>
              </w:rPr>
              <w:t>SA#81</w:t>
            </w:r>
          </w:p>
        </w:tc>
        <w:tc>
          <w:tcPr>
            <w:tcW w:w="1090" w:type="dxa"/>
            <w:gridSpan w:val="2"/>
            <w:shd w:val="solid" w:color="FFFFFF" w:fill="auto"/>
          </w:tcPr>
          <w:p w14:paraId="3758D298" w14:textId="77777777" w:rsidR="0085377F" w:rsidRPr="0096735D" w:rsidRDefault="0085377F" w:rsidP="0085377F">
            <w:pPr>
              <w:pStyle w:val="TAC"/>
              <w:rPr>
                <w:sz w:val="16"/>
                <w:szCs w:val="16"/>
              </w:rPr>
            </w:pPr>
            <w:r w:rsidRPr="0096735D">
              <w:rPr>
                <w:sz w:val="16"/>
                <w:szCs w:val="16"/>
              </w:rPr>
              <w:t>SP-180708</w:t>
            </w:r>
          </w:p>
        </w:tc>
        <w:tc>
          <w:tcPr>
            <w:tcW w:w="566" w:type="dxa"/>
            <w:gridSpan w:val="2"/>
            <w:shd w:val="solid" w:color="FFFFFF" w:fill="auto"/>
          </w:tcPr>
          <w:p w14:paraId="6593DB19" w14:textId="77777777" w:rsidR="0085377F" w:rsidRPr="0096735D" w:rsidRDefault="0085377F" w:rsidP="0085377F">
            <w:pPr>
              <w:pStyle w:val="TAL"/>
              <w:rPr>
                <w:sz w:val="16"/>
                <w:szCs w:val="16"/>
              </w:rPr>
            </w:pPr>
            <w:r w:rsidRPr="0096735D">
              <w:rPr>
                <w:sz w:val="16"/>
                <w:szCs w:val="16"/>
              </w:rPr>
              <w:t>0364</w:t>
            </w:r>
          </w:p>
        </w:tc>
        <w:tc>
          <w:tcPr>
            <w:tcW w:w="424" w:type="dxa"/>
            <w:gridSpan w:val="2"/>
            <w:shd w:val="solid" w:color="FFFFFF" w:fill="auto"/>
          </w:tcPr>
          <w:p w14:paraId="74492BAA" w14:textId="77777777" w:rsidR="0085377F" w:rsidRPr="0096735D" w:rsidRDefault="0085377F" w:rsidP="00772F72">
            <w:pPr>
              <w:pStyle w:val="TAR"/>
              <w:jc w:val="center"/>
              <w:rPr>
                <w:sz w:val="16"/>
                <w:szCs w:val="16"/>
              </w:rPr>
            </w:pPr>
            <w:r w:rsidRPr="0096735D">
              <w:rPr>
                <w:sz w:val="16"/>
                <w:szCs w:val="16"/>
              </w:rPr>
              <w:t>1</w:t>
            </w:r>
          </w:p>
        </w:tc>
        <w:tc>
          <w:tcPr>
            <w:tcW w:w="424" w:type="dxa"/>
            <w:gridSpan w:val="2"/>
            <w:shd w:val="solid" w:color="FFFFFF" w:fill="auto"/>
          </w:tcPr>
          <w:p w14:paraId="361D13F1" w14:textId="77777777" w:rsidR="0085377F" w:rsidRPr="0096735D" w:rsidRDefault="0085377F" w:rsidP="0085377F">
            <w:pPr>
              <w:pStyle w:val="TAC"/>
              <w:rPr>
                <w:sz w:val="16"/>
                <w:szCs w:val="16"/>
              </w:rPr>
            </w:pPr>
            <w:r w:rsidRPr="0096735D">
              <w:rPr>
                <w:sz w:val="16"/>
                <w:szCs w:val="16"/>
              </w:rPr>
              <w:t>F</w:t>
            </w:r>
          </w:p>
        </w:tc>
        <w:tc>
          <w:tcPr>
            <w:tcW w:w="4796" w:type="dxa"/>
            <w:gridSpan w:val="2"/>
            <w:shd w:val="solid" w:color="FFFFFF" w:fill="auto"/>
          </w:tcPr>
          <w:p w14:paraId="1492CFB5" w14:textId="77777777" w:rsidR="0085377F" w:rsidRPr="0096735D" w:rsidRDefault="0085377F" w:rsidP="0085377F">
            <w:pPr>
              <w:pStyle w:val="TAL"/>
              <w:rPr>
                <w:sz w:val="16"/>
                <w:szCs w:val="16"/>
              </w:rPr>
            </w:pPr>
            <w:r w:rsidRPr="0096735D">
              <w:rPr>
                <w:sz w:val="16"/>
                <w:szCs w:val="16"/>
              </w:rPr>
              <w:t xml:space="preserve">CR on corrections on the UP security policy confirmation </w:t>
            </w:r>
          </w:p>
        </w:tc>
        <w:tc>
          <w:tcPr>
            <w:tcW w:w="706" w:type="dxa"/>
            <w:gridSpan w:val="2"/>
            <w:shd w:val="solid" w:color="FFFFFF" w:fill="auto"/>
          </w:tcPr>
          <w:p w14:paraId="5F370D59" w14:textId="77777777" w:rsidR="0085377F" w:rsidRPr="0096735D" w:rsidRDefault="0085377F" w:rsidP="0085377F">
            <w:pPr>
              <w:pStyle w:val="TAC"/>
              <w:rPr>
                <w:sz w:val="16"/>
                <w:szCs w:val="16"/>
              </w:rPr>
            </w:pPr>
            <w:r w:rsidRPr="0096735D">
              <w:rPr>
                <w:sz w:val="16"/>
                <w:szCs w:val="16"/>
              </w:rPr>
              <w:t>15.2.0</w:t>
            </w:r>
          </w:p>
        </w:tc>
      </w:tr>
      <w:tr w:rsidR="00C2403B" w:rsidRPr="0096735D" w14:paraId="2B821FFE" w14:textId="77777777" w:rsidTr="00CF5F3D">
        <w:trPr>
          <w:gridAfter w:val="2"/>
          <w:wAfter w:w="100" w:type="dxa"/>
        </w:trPr>
        <w:tc>
          <w:tcPr>
            <w:tcW w:w="800" w:type="dxa"/>
            <w:gridSpan w:val="2"/>
            <w:shd w:val="solid" w:color="FFFFFF" w:fill="auto"/>
          </w:tcPr>
          <w:p w14:paraId="70C84BCF" w14:textId="77777777" w:rsidR="00C2403B" w:rsidRPr="0096735D" w:rsidRDefault="00C2403B" w:rsidP="00C2403B">
            <w:pPr>
              <w:pStyle w:val="TAC"/>
              <w:rPr>
                <w:sz w:val="16"/>
                <w:szCs w:val="16"/>
              </w:rPr>
            </w:pPr>
            <w:r w:rsidRPr="0096735D">
              <w:rPr>
                <w:sz w:val="16"/>
                <w:szCs w:val="16"/>
              </w:rPr>
              <w:t>2018-09</w:t>
            </w:r>
          </w:p>
        </w:tc>
        <w:tc>
          <w:tcPr>
            <w:tcW w:w="797" w:type="dxa"/>
            <w:gridSpan w:val="2"/>
            <w:shd w:val="solid" w:color="FFFFFF" w:fill="auto"/>
          </w:tcPr>
          <w:p w14:paraId="4F113604" w14:textId="77777777" w:rsidR="00C2403B" w:rsidRPr="0096735D" w:rsidRDefault="00C2403B" w:rsidP="00C2403B">
            <w:pPr>
              <w:pStyle w:val="TAC"/>
              <w:rPr>
                <w:sz w:val="16"/>
                <w:szCs w:val="16"/>
              </w:rPr>
            </w:pPr>
            <w:r w:rsidRPr="0096735D">
              <w:rPr>
                <w:sz w:val="16"/>
                <w:szCs w:val="16"/>
              </w:rPr>
              <w:t>SA#81</w:t>
            </w:r>
          </w:p>
        </w:tc>
        <w:tc>
          <w:tcPr>
            <w:tcW w:w="1090" w:type="dxa"/>
            <w:gridSpan w:val="2"/>
            <w:shd w:val="solid" w:color="FFFFFF" w:fill="auto"/>
          </w:tcPr>
          <w:p w14:paraId="62520DFE" w14:textId="77777777" w:rsidR="00C2403B" w:rsidRPr="0096735D" w:rsidRDefault="00C2403B" w:rsidP="00C2403B">
            <w:pPr>
              <w:pStyle w:val="TAC"/>
              <w:rPr>
                <w:sz w:val="16"/>
                <w:szCs w:val="16"/>
              </w:rPr>
            </w:pPr>
            <w:r w:rsidRPr="0096735D">
              <w:rPr>
                <w:sz w:val="16"/>
                <w:szCs w:val="16"/>
              </w:rPr>
              <w:t>SP-180708</w:t>
            </w:r>
          </w:p>
        </w:tc>
        <w:tc>
          <w:tcPr>
            <w:tcW w:w="566" w:type="dxa"/>
            <w:gridSpan w:val="2"/>
            <w:shd w:val="solid" w:color="FFFFFF" w:fill="auto"/>
          </w:tcPr>
          <w:p w14:paraId="00EFC19D" w14:textId="77777777" w:rsidR="00C2403B" w:rsidRPr="0096735D" w:rsidRDefault="00C2403B" w:rsidP="00C2403B">
            <w:pPr>
              <w:pStyle w:val="TAL"/>
              <w:rPr>
                <w:sz w:val="16"/>
                <w:szCs w:val="16"/>
              </w:rPr>
            </w:pPr>
            <w:r w:rsidRPr="0096735D">
              <w:rPr>
                <w:sz w:val="16"/>
                <w:szCs w:val="16"/>
              </w:rPr>
              <w:t>0365</w:t>
            </w:r>
          </w:p>
        </w:tc>
        <w:tc>
          <w:tcPr>
            <w:tcW w:w="424" w:type="dxa"/>
            <w:gridSpan w:val="2"/>
            <w:shd w:val="solid" w:color="FFFFFF" w:fill="auto"/>
          </w:tcPr>
          <w:p w14:paraId="08E34C93" w14:textId="77777777" w:rsidR="00C2403B" w:rsidRPr="0096735D" w:rsidRDefault="00C2403B" w:rsidP="00772F72">
            <w:pPr>
              <w:pStyle w:val="TAR"/>
              <w:jc w:val="center"/>
              <w:rPr>
                <w:sz w:val="16"/>
                <w:szCs w:val="16"/>
              </w:rPr>
            </w:pPr>
            <w:r w:rsidRPr="0096735D">
              <w:rPr>
                <w:sz w:val="16"/>
                <w:szCs w:val="16"/>
              </w:rPr>
              <w:t>1</w:t>
            </w:r>
          </w:p>
        </w:tc>
        <w:tc>
          <w:tcPr>
            <w:tcW w:w="424" w:type="dxa"/>
            <w:gridSpan w:val="2"/>
            <w:shd w:val="solid" w:color="FFFFFF" w:fill="auto"/>
          </w:tcPr>
          <w:p w14:paraId="12FD6126" w14:textId="77777777" w:rsidR="00C2403B" w:rsidRPr="0096735D" w:rsidRDefault="00C2403B" w:rsidP="00C2403B">
            <w:pPr>
              <w:pStyle w:val="TAC"/>
              <w:rPr>
                <w:sz w:val="16"/>
                <w:szCs w:val="16"/>
              </w:rPr>
            </w:pPr>
            <w:r w:rsidRPr="0096735D">
              <w:rPr>
                <w:sz w:val="16"/>
                <w:szCs w:val="16"/>
              </w:rPr>
              <w:t>F</w:t>
            </w:r>
          </w:p>
        </w:tc>
        <w:tc>
          <w:tcPr>
            <w:tcW w:w="4796" w:type="dxa"/>
            <w:gridSpan w:val="2"/>
            <w:shd w:val="solid" w:color="FFFFFF" w:fill="auto"/>
          </w:tcPr>
          <w:p w14:paraId="1D84A132" w14:textId="77777777" w:rsidR="00C2403B" w:rsidRPr="0096735D" w:rsidRDefault="00C2403B" w:rsidP="00C2403B">
            <w:pPr>
              <w:pStyle w:val="TAL"/>
              <w:rPr>
                <w:sz w:val="16"/>
                <w:szCs w:val="16"/>
              </w:rPr>
            </w:pPr>
            <w:r w:rsidRPr="0096735D">
              <w:rPr>
                <w:sz w:val="16"/>
                <w:szCs w:val="16"/>
              </w:rPr>
              <w:t xml:space="preserve">CR on corrections on the UP security policy confirmation </w:t>
            </w:r>
          </w:p>
        </w:tc>
        <w:tc>
          <w:tcPr>
            <w:tcW w:w="706" w:type="dxa"/>
            <w:gridSpan w:val="2"/>
            <w:shd w:val="solid" w:color="FFFFFF" w:fill="auto"/>
          </w:tcPr>
          <w:p w14:paraId="0428C7B5" w14:textId="77777777" w:rsidR="00C2403B" w:rsidRPr="0096735D" w:rsidRDefault="00C2403B" w:rsidP="00C2403B">
            <w:pPr>
              <w:pStyle w:val="TAC"/>
              <w:rPr>
                <w:sz w:val="16"/>
                <w:szCs w:val="16"/>
              </w:rPr>
            </w:pPr>
            <w:r w:rsidRPr="0096735D">
              <w:rPr>
                <w:sz w:val="16"/>
                <w:szCs w:val="16"/>
              </w:rPr>
              <w:t>15.2.0</w:t>
            </w:r>
          </w:p>
        </w:tc>
      </w:tr>
      <w:tr w:rsidR="00763369" w:rsidRPr="0096735D" w14:paraId="12A0847A" w14:textId="77777777" w:rsidTr="00CF5F3D">
        <w:trPr>
          <w:gridAfter w:val="2"/>
          <w:wAfter w:w="100" w:type="dxa"/>
        </w:trPr>
        <w:tc>
          <w:tcPr>
            <w:tcW w:w="800" w:type="dxa"/>
            <w:gridSpan w:val="2"/>
            <w:shd w:val="solid" w:color="FFFFFF" w:fill="auto"/>
          </w:tcPr>
          <w:p w14:paraId="3A121C11" w14:textId="77777777" w:rsidR="00763369" w:rsidRPr="0096735D" w:rsidRDefault="00763369" w:rsidP="00763369">
            <w:pPr>
              <w:pStyle w:val="TAC"/>
              <w:rPr>
                <w:sz w:val="16"/>
                <w:szCs w:val="16"/>
              </w:rPr>
            </w:pPr>
            <w:r w:rsidRPr="0096735D">
              <w:rPr>
                <w:sz w:val="16"/>
                <w:szCs w:val="16"/>
              </w:rPr>
              <w:t>2018-09</w:t>
            </w:r>
          </w:p>
        </w:tc>
        <w:tc>
          <w:tcPr>
            <w:tcW w:w="797" w:type="dxa"/>
            <w:gridSpan w:val="2"/>
            <w:shd w:val="solid" w:color="FFFFFF" w:fill="auto"/>
          </w:tcPr>
          <w:p w14:paraId="63CB90A0" w14:textId="77777777" w:rsidR="00763369" w:rsidRPr="0096735D" w:rsidRDefault="00763369" w:rsidP="00763369">
            <w:pPr>
              <w:pStyle w:val="TAC"/>
              <w:rPr>
                <w:sz w:val="16"/>
                <w:szCs w:val="16"/>
              </w:rPr>
            </w:pPr>
            <w:r w:rsidRPr="0096735D">
              <w:rPr>
                <w:sz w:val="16"/>
                <w:szCs w:val="16"/>
              </w:rPr>
              <w:t>SA#81</w:t>
            </w:r>
          </w:p>
        </w:tc>
        <w:tc>
          <w:tcPr>
            <w:tcW w:w="1090" w:type="dxa"/>
            <w:gridSpan w:val="2"/>
            <w:shd w:val="solid" w:color="FFFFFF" w:fill="auto"/>
          </w:tcPr>
          <w:p w14:paraId="1378478F" w14:textId="77777777" w:rsidR="00763369" w:rsidRPr="0096735D" w:rsidRDefault="00763369" w:rsidP="00763369">
            <w:pPr>
              <w:pStyle w:val="TAC"/>
              <w:rPr>
                <w:sz w:val="16"/>
                <w:szCs w:val="16"/>
              </w:rPr>
            </w:pPr>
            <w:r w:rsidRPr="0096735D">
              <w:rPr>
                <w:sz w:val="16"/>
                <w:szCs w:val="16"/>
              </w:rPr>
              <w:t>SP-180708</w:t>
            </w:r>
          </w:p>
        </w:tc>
        <w:tc>
          <w:tcPr>
            <w:tcW w:w="566" w:type="dxa"/>
            <w:gridSpan w:val="2"/>
            <w:shd w:val="solid" w:color="FFFFFF" w:fill="auto"/>
          </w:tcPr>
          <w:p w14:paraId="085DEEFA" w14:textId="77777777" w:rsidR="00763369" w:rsidRPr="0096735D" w:rsidRDefault="00763369" w:rsidP="00763369">
            <w:pPr>
              <w:pStyle w:val="TAL"/>
              <w:rPr>
                <w:sz w:val="16"/>
                <w:szCs w:val="16"/>
              </w:rPr>
            </w:pPr>
            <w:r w:rsidRPr="0096735D">
              <w:rPr>
                <w:sz w:val="16"/>
                <w:szCs w:val="16"/>
              </w:rPr>
              <w:t>0366</w:t>
            </w:r>
          </w:p>
        </w:tc>
        <w:tc>
          <w:tcPr>
            <w:tcW w:w="424" w:type="dxa"/>
            <w:gridSpan w:val="2"/>
            <w:shd w:val="solid" w:color="FFFFFF" w:fill="auto"/>
          </w:tcPr>
          <w:p w14:paraId="16A59EE0" w14:textId="77777777" w:rsidR="00763369" w:rsidRPr="0096735D" w:rsidRDefault="00763369" w:rsidP="00772F72">
            <w:pPr>
              <w:pStyle w:val="TAR"/>
              <w:jc w:val="center"/>
              <w:rPr>
                <w:sz w:val="16"/>
                <w:szCs w:val="16"/>
              </w:rPr>
            </w:pPr>
            <w:r w:rsidRPr="0096735D">
              <w:rPr>
                <w:sz w:val="16"/>
                <w:szCs w:val="16"/>
              </w:rPr>
              <w:t>1</w:t>
            </w:r>
          </w:p>
        </w:tc>
        <w:tc>
          <w:tcPr>
            <w:tcW w:w="424" w:type="dxa"/>
            <w:gridSpan w:val="2"/>
            <w:shd w:val="solid" w:color="FFFFFF" w:fill="auto"/>
          </w:tcPr>
          <w:p w14:paraId="6ACCB7BC" w14:textId="77777777" w:rsidR="00763369" w:rsidRPr="0096735D" w:rsidRDefault="00763369" w:rsidP="00763369">
            <w:pPr>
              <w:pStyle w:val="TAC"/>
              <w:rPr>
                <w:sz w:val="16"/>
                <w:szCs w:val="16"/>
              </w:rPr>
            </w:pPr>
            <w:r w:rsidRPr="0096735D">
              <w:rPr>
                <w:sz w:val="16"/>
                <w:szCs w:val="16"/>
              </w:rPr>
              <w:t>F</w:t>
            </w:r>
          </w:p>
        </w:tc>
        <w:tc>
          <w:tcPr>
            <w:tcW w:w="4796" w:type="dxa"/>
            <w:gridSpan w:val="2"/>
            <w:shd w:val="solid" w:color="FFFFFF" w:fill="auto"/>
          </w:tcPr>
          <w:p w14:paraId="4AB1A89F" w14:textId="77777777" w:rsidR="00763369" w:rsidRPr="0096735D" w:rsidRDefault="00763369" w:rsidP="00763369">
            <w:pPr>
              <w:pStyle w:val="TAL"/>
              <w:rPr>
                <w:sz w:val="16"/>
                <w:szCs w:val="16"/>
              </w:rPr>
            </w:pPr>
            <w:r w:rsidRPr="0096735D">
              <w:rPr>
                <w:sz w:val="16"/>
                <w:szCs w:val="16"/>
              </w:rPr>
              <w:t xml:space="preserve">CR on corrections on the 5GS to EPS handover procedure </w:t>
            </w:r>
          </w:p>
        </w:tc>
        <w:tc>
          <w:tcPr>
            <w:tcW w:w="706" w:type="dxa"/>
            <w:gridSpan w:val="2"/>
            <w:shd w:val="solid" w:color="FFFFFF" w:fill="auto"/>
          </w:tcPr>
          <w:p w14:paraId="1C9EC962" w14:textId="77777777" w:rsidR="00763369" w:rsidRPr="0096735D" w:rsidRDefault="00763369" w:rsidP="00763369">
            <w:pPr>
              <w:pStyle w:val="TAC"/>
              <w:rPr>
                <w:sz w:val="16"/>
                <w:szCs w:val="16"/>
              </w:rPr>
            </w:pPr>
            <w:r w:rsidRPr="0096735D">
              <w:rPr>
                <w:sz w:val="16"/>
                <w:szCs w:val="16"/>
              </w:rPr>
              <w:t>15.2.0</w:t>
            </w:r>
          </w:p>
        </w:tc>
      </w:tr>
      <w:tr w:rsidR="00582242" w:rsidRPr="0096735D" w14:paraId="1680BEA0" w14:textId="77777777" w:rsidTr="00CF5F3D">
        <w:trPr>
          <w:gridAfter w:val="2"/>
          <w:wAfter w:w="100" w:type="dxa"/>
        </w:trPr>
        <w:tc>
          <w:tcPr>
            <w:tcW w:w="800" w:type="dxa"/>
            <w:gridSpan w:val="2"/>
            <w:shd w:val="solid" w:color="FFFFFF" w:fill="auto"/>
          </w:tcPr>
          <w:p w14:paraId="330707ED" w14:textId="77777777" w:rsidR="00582242" w:rsidRPr="0096735D" w:rsidRDefault="00582242" w:rsidP="00582242">
            <w:pPr>
              <w:pStyle w:val="TAC"/>
              <w:rPr>
                <w:sz w:val="16"/>
                <w:szCs w:val="16"/>
              </w:rPr>
            </w:pPr>
            <w:r w:rsidRPr="0096735D">
              <w:rPr>
                <w:sz w:val="16"/>
                <w:szCs w:val="16"/>
              </w:rPr>
              <w:t>2018-09</w:t>
            </w:r>
          </w:p>
        </w:tc>
        <w:tc>
          <w:tcPr>
            <w:tcW w:w="797" w:type="dxa"/>
            <w:gridSpan w:val="2"/>
            <w:shd w:val="solid" w:color="FFFFFF" w:fill="auto"/>
          </w:tcPr>
          <w:p w14:paraId="2FC7CD24" w14:textId="77777777" w:rsidR="00582242" w:rsidRPr="0096735D" w:rsidRDefault="00582242" w:rsidP="00582242">
            <w:pPr>
              <w:pStyle w:val="TAC"/>
              <w:rPr>
                <w:sz w:val="16"/>
                <w:szCs w:val="16"/>
              </w:rPr>
            </w:pPr>
            <w:r w:rsidRPr="0096735D">
              <w:rPr>
                <w:sz w:val="16"/>
                <w:szCs w:val="16"/>
              </w:rPr>
              <w:t>SA#81</w:t>
            </w:r>
          </w:p>
        </w:tc>
        <w:tc>
          <w:tcPr>
            <w:tcW w:w="1090" w:type="dxa"/>
            <w:gridSpan w:val="2"/>
            <w:shd w:val="solid" w:color="FFFFFF" w:fill="auto"/>
          </w:tcPr>
          <w:p w14:paraId="1F15A0D7" w14:textId="77777777" w:rsidR="00582242" w:rsidRPr="0096735D" w:rsidRDefault="00582242" w:rsidP="00582242">
            <w:pPr>
              <w:pStyle w:val="TAC"/>
              <w:rPr>
                <w:sz w:val="16"/>
                <w:szCs w:val="16"/>
              </w:rPr>
            </w:pPr>
            <w:r w:rsidRPr="0096735D">
              <w:rPr>
                <w:sz w:val="16"/>
                <w:szCs w:val="16"/>
              </w:rPr>
              <w:t>SP-180707</w:t>
            </w:r>
          </w:p>
        </w:tc>
        <w:tc>
          <w:tcPr>
            <w:tcW w:w="566" w:type="dxa"/>
            <w:gridSpan w:val="2"/>
            <w:shd w:val="solid" w:color="FFFFFF" w:fill="auto"/>
          </w:tcPr>
          <w:p w14:paraId="1BC82BE1" w14:textId="77777777" w:rsidR="00582242" w:rsidRPr="0096735D" w:rsidRDefault="00582242" w:rsidP="00582242">
            <w:pPr>
              <w:pStyle w:val="TAL"/>
              <w:rPr>
                <w:sz w:val="16"/>
                <w:szCs w:val="16"/>
              </w:rPr>
            </w:pPr>
            <w:r w:rsidRPr="0096735D">
              <w:rPr>
                <w:sz w:val="16"/>
                <w:szCs w:val="16"/>
              </w:rPr>
              <w:t>0367</w:t>
            </w:r>
          </w:p>
        </w:tc>
        <w:tc>
          <w:tcPr>
            <w:tcW w:w="424" w:type="dxa"/>
            <w:gridSpan w:val="2"/>
            <w:shd w:val="solid" w:color="FFFFFF" w:fill="auto"/>
          </w:tcPr>
          <w:p w14:paraId="69480D0F" w14:textId="77777777" w:rsidR="00582242" w:rsidRPr="0096735D" w:rsidRDefault="00582242" w:rsidP="00772F72">
            <w:pPr>
              <w:pStyle w:val="TAR"/>
              <w:jc w:val="center"/>
              <w:rPr>
                <w:sz w:val="16"/>
                <w:szCs w:val="16"/>
              </w:rPr>
            </w:pPr>
            <w:r w:rsidRPr="0096735D">
              <w:rPr>
                <w:sz w:val="16"/>
                <w:szCs w:val="16"/>
              </w:rPr>
              <w:t>-</w:t>
            </w:r>
          </w:p>
        </w:tc>
        <w:tc>
          <w:tcPr>
            <w:tcW w:w="424" w:type="dxa"/>
            <w:gridSpan w:val="2"/>
            <w:shd w:val="solid" w:color="FFFFFF" w:fill="auto"/>
          </w:tcPr>
          <w:p w14:paraId="0C29ECBE" w14:textId="77777777" w:rsidR="00582242" w:rsidRPr="0096735D" w:rsidRDefault="00582242" w:rsidP="00582242">
            <w:pPr>
              <w:pStyle w:val="TAC"/>
              <w:rPr>
                <w:sz w:val="16"/>
                <w:szCs w:val="16"/>
              </w:rPr>
            </w:pPr>
            <w:r w:rsidRPr="0096735D">
              <w:rPr>
                <w:sz w:val="16"/>
                <w:szCs w:val="16"/>
              </w:rPr>
              <w:t>F</w:t>
            </w:r>
          </w:p>
        </w:tc>
        <w:tc>
          <w:tcPr>
            <w:tcW w:w="4796" w:type="dxa"/>
            <w:gridSpan w:val="2"/>
            <w:shd w:val="solid" w:color="FFFFFF" w:fill="auto"/>
          </w:tcPr>
          <w:p w14:paraId="3F6BE4E7" w14:textId="77777777" w:rsidR="00582242" w:rsidRPr="0096735D" w:rsidRDefault="00582242" w:rsidP="00582242">
            <w:pPr>
              <w:pStyle w:val="TAL"/>
              <w:rPr>
                <w:sz w:val="16"/>
                <w:szCs w:val="16"/>
              </w:rPr>
            </w:pPr>
            <w:r w:rsidRPr="0096735D">
              <w:rPr>
                <w:sz w:val="16"/>
                <w:szCs w:val="16"/>
              </w:rPr>
              <w:t xml:space="preserve">Handling of initial value of CounterSoR </w:t>
            </w:r>
          </w:p>
        </w:tc>
        <w:tc>
          <w:tcPr>
            <w:tcW w:w="706" w:type="dxa"/>
            <w:gridSpan w:val="2"/>
            <w:shd w:val="solid" w:color="FFFFFF" w:fill="auto"/>
          </w:tcPr>
          <w:p w14:paraId="29394E62" w14:textId="77777777" w:rsidR="00582242" w:rsidRPr="0096735D" w:rsidRDefault="00582242" w:rsidP="00582242">
            <w:pPr>
              <w:pStyle w:val="TAC"/>
              <w:rPr>
                <w:sz w:val="16"/>
                <w:szCs w:val="16"/>
              </w:rPr>
            </w:pPr>
            <w:r w:rsidRPr="0096735D">
              <w:rPr>
                <w:sz w:val="16"/>
                <w:szCs w:val="16"/>
              </w:rPr>
              <w:t>15.2.0</w:t>
            </w:r>
          </w:p>
        </w:tc>
      </w:tr>
      <w:tr w:rsidR="00BE198D" w:rsidRPr="0096735D" w14:paraId="2D41AEA0" w14:textId="77777777" w:rsidTr="00CF5F3D">
        <w:trPr>
          <w:gridAfter w:val="2"/>
          <w:wAfter w:w="100" w:type="dxa"/>
        </w:trPr>
        <w:tc>
          <w:tcPr>
            <w:tcW w:w="800" w:type="dxa"/>
            <w:gridSpan w:val="2"/>
            <w:shd w:val="solid" w:color="FFFFFF" w:fill="auto"/>
          </w:tcPr>
          <w:p w14:paraId="641DBC5E" w14:textId="77777777" w:rsidR="00BE198D" w:rsidRPr="0096735D" w:rsidRDefault="00BE198D" w:rsidP="00BE198D">
            <w:pPr>
              <w:pStyle w:val="TAC"/>
              <w:rPr>
                <w:sz w:val="16"/>
                <w:szCs w:val="16"/>
              </w:rPr>
            </w:pPr>
            <w:r w:rsidRPr="0096735D">
              <w:rPr>
                <w:sz w:val="16"/>
                <w:szCs w:val="16"/>
              </w:rPr>
              <w:t>2018-09</w:t>
            </w:r>
          </w:p>
        </w:tc>
        <w:tc>
          <w:tcPr>
            <w:tcW w:w="797" w:type="dxa"/>
            <w:gridSpan w:val="2"/>
            <w:shd w:val="solid" w:color="FFFFFF" w:fill="auto"/>
          </w:tcPr>
          <w:p w14:paraId="63D03D7C" w14:textId="77777777" w:rsidR="00BE198D" w:rsidRPr="0096735D" w:rsidRDefault="00BE198D" w:rsidP="00BE198D">
            <w:pPr>
              <w:pStyle w:val="TAC"/>
              <w:rPr>
                <w:sz w:val="16"/>
                <w:szCs w:val="16"/>
              </w:rPr>
            </w:pPr>
            <w:r w:rsidRPr="0096735D">
              <w:rPr>
                <w:sz w:val="16"/>
                <w:szCs w:val="16"/>
              </w:rPr>
              <w:t>SA#81</w:t>
            </w:r>
          </w:p>
        </w:tc>
        <w:tc>
          <w:tcPr>
            <w:tcW w:w="1090" w:type="dxa"/>
            <w:gridSpan w:val="2"/>
            <w:shd w:val="solid" w:color="FFFFFF" w:fill="auto"/>
          </w:tcPr>
          <w:p w14:paraId="46D3A7FF" w14:textId="77777777" w:rsidR="00BE198D" w:rsidRPr="0096735D" w:rsidRDefault="00BE198D" w:rsidP="00BE198D">
            <w:pPr>
              <w:pStyle w:val="TAC"/>
              <w:rPr>
                <w:sz w:val="16"/>
                <w:szCs w:val="16"/>
              </w:rPr>
            </w:pPr>
            <w:r w:rsidRPr="0096735D">
              <w:rPr>
                <w:sz w:val="16"/>
                <w:szCs w:val="16"/>
              </w:rPr>
              <w:t>SP-180707</w:t>
            </w:r>
          </w:p>
        </w:tc>
        <w:tc>
          <w:tcPr>
            <w:tcW w:w="566" w:type="dxa"/>
            <w:gridSpan w:val="2"/>
            <w:shd w:val="solid" w:color="FFFFFF" w:fill="auto"/>
          </w:tcPr>
          <w:p w14:paraId="40E0B555" w14:textId="77777777" w:rsidR="00BE198D" w:rsidRPr="0096735D" w:rsidRDefault="00BE198D" w:rsidP="00BE198D">
            <w:pPr>
              <w:pStyle w:val="TAL"/>
              <w:rPr>
                <w:sz w:val="16"/>
                <w:szCs w:val="16"/>
              </w:rPr>
            </w:pPr>
            <w:r w:rsidRPr="0096735D">
              <w:rPr>
                <w:sz w:val="16"/>
                <w:szCs w:val="16"/>
              </w:rPr>
              <w:t>0368</w:t>
            </w:r>
          </w:p>
        </w:tc>
        <w:tc>
          <w:tcPr>
            <w:tcW w:w="424" w:type="dxa"/>
            <w:gridSpan w:val="2"/>
            <w:shd w:val="solid" w:color="FFFFFF" w:fill="auto"/>
          </w:tcPr>
          <w:p w14:paraId="0799539A" w14:textId="77777777" w:rsidR="00BE198D" w:rsidRPr="0096735D" w:rsidRDefault="00BE198D" w:rsidP="00772F72">
            <w:pPr>
              <w:pStyle w:val="TAR"/>
              <w:jc w:val="center"/>
              <w:rPr>
                <w:sz w:val="16"/>
                <w:szCs w:val="16"/>
              </w:rPr>
            </w:pPr>
            <w:r w:rsidRPr="0096735D">
              <w:rPr>
                <w:sz w:val="16"/>
                <w:szCs w:val="16"/>
              </w:rPr>
              <w:t>-</w:t>
            </w:r>
          </w:p>
        </w:tc>
        <w:tc>
          <w:tcPr>
            <w:tcW w:w="424" w:type="dxa"/>
            <w:gridSpan w:val="2"/>
            <w:shd w:val="solid" w:color="FFFFFF" w:fill="auto"/>
          </w:tcPr>
          <w:p w14:paraId="2028E6A1" w14:textId="77777777" w:rsidR="00BE198D" w:rsidRPr="0096735D" w:rsidRDefault="00BE198D" w:rsidP="00BE198D">
            <w:pPr>
              <w:pStyle w:val="TAC"/>
              <w:rPr>
                <w:sz w:val="16"/>
                <w:szCs w:val="16"/>
              </w:rPr>
            </w:pPr>
            <w:r w:rsidRPr="0096735D">
              <w:rPr>
                <w:sz w:val="16"/>
                <w:szCs w:val="16"/>
              </w:rPr>
              <w:t>F</w:t>
            </w:r>
          </w:p>
        </w:tc>
        <w:tc>
          <w:tcPr>
            <w:tcW w:w="4796" w:type="dxa"/>
            <w:gridSpan w:val="2"/>
            <w:shd w:val="solid" w:color="FFFFFF" w:fill="auto"/>
          </w:tcPr>
          <w:p w14:paraId="5C24845B" w14:textId="77777777" w:rsidR="00BE198D" w:rsidRPr="0096735D" w:rsidRDefault="00BE198D" w:rsidP="00BE198D">
            <w:pPr>
              <w:pStyle w:val="TAL"/>
              <w:rPr>
                <w:sz w:val="16"/>
                <w:szCs w:val="16"/>
              </w:rPr>
            </w:pPr>
            <w:r w:rsidRPr="0096735D">
              <w:rPr>
                <w:sz w:val="16"/>
                <w:szCs w:val="16"/>
              </w:rPr>
              <w:t>Update on InactiveMAC-I calculation</w:t>
            </w:r>
          </w:p>
        </w:tc>
        <w:tc>
          <w:tcPr>
            <w:tcW w:w="706" w:type="dxa"/>
            <w:gridSpan w:val="2"/>
            <w:shd w:val="solid" w:color="FFFFFF" w:fill="auto"/>
          </w:tcPr>
          <w:p w14:paraId="7FF6770A" w14:textId="77777777" w:rsidR="00BE198D" w:rsidRPr="0096735D" w:rsidRDefault="00BE198D" w:rsidP="00BE198D">
            <w:pPr>
              <w:pStyle w:val="TAC"/>
              <w:rPr>
                <w:sz w:val="16"/>
                <w:szCs w:val="16"/>
              </w:rPr>
            </w:pPr>
            <w:r w:rsidRPr="0096735D">
              <w:rPr>
                <w:sz w:val="16"/>
                <w:szCs w:val="16"/>
              </w:rPr>
              <w:t>15.2.0</w:t>
            </w:r>
          </w:p>
        </w:tc>
      </w:tr>
      <w:tr w:rsidR="002431CA" w:rsidRPr="0096735D" w14:paraId="46E46DAD" w14:textId="77777777" w:rsidTr="00CF5F3D">
        <w:trPr>
          <w:gridAfter w:val="2"/>
          <w:wAfter w:w="100" w:type="dxa"/>
        </w:trPr>
        <w:tc>
          <w:tcPr>
            <w:tcW w:w="800" w:type="dxa"/>
            <w:gridSpan w:val="2"/>
            <w:shd w:val="solid" w:color="FFFFFF" w:fill="auto"/>
          </w:tcPr>
          <w:p w14:paraId="4BD4EA7E" w14:textId="77777777" w:rsidR="002431CA" w:rsidRPr="0096735D" w:rsidRDefault="002431CA" w:rsidP="002431CA">
            <w:pPr>
              <w:pStyle w:val="TAC"/>
              <w:rPr>
                <w:sz w:val="16"/>
                <w:szCs w:val="16"/>
              </w:rPr>
            </w:pPr>
            <w:r w:rsidRPr="0096735D">
              <w:rPr>
                <w:sz w:val="16"/>
                <w:szCs w:val="16"/>
              </w:rPr>
              <w:t>2018-09</w:t>
            </w:r>
          </w:p>
        </w:tc>
        <w:tc>
          <w:tcPr>
            <w:tcW w:w="797" w:type="dxa"/>
            <w:gridSpan w:val="2"/>
            <w:shd w:val="solid" w:color="FFFFFF" w:fill="auto"/>
          </w:tcPr>
          <w:p w14:paraId="4234D0B8" w14:textId="77777777" w:rsidR="002431CA" w:rsidRPr="0096735D" w:rsidRDefault="002431CA" w:rsidP="002431CA">
            <w:pPr>
              <w:pStyle w:val="TAC"/>
              <w:rPr>
                <w:sz w:val="16"/>
                <w:szCs w:val="16"/>
              </w:rPr>
            </w:pPr>
            <w:r w:rsidRPr="0096735D">
              <w:rPr>
                <w:sz w:val="16"/>
                <w:szCs w:val="16"/>
              </w:rPr>
              <w:t>SA#81</w:t>
            </w:r>
          </w:p>
        </w:tc>
        <w:tc>
          <w:tcPr>
            <w:tcW w:w="1090" w:type="dxa"/>
            <w:gridSpan w:val="2"/>
            <w:shd w:val="solid" w:color="FFFFFF" w:fill="auto"/>
          </w:tcPr>
          <w:p w14:paraId="7F3800BA" w14:textId="77777777" w:rsidR="002431CA" w:rsidRPr="0096735D" w:rsidRDefault="002431CA" w:rsidP="002431CA">
            <w:pPr>
              <w:pStyle w:val="TAC"/>
              <w:rPr>
                <w:sz w:val="16"/>
                <w:szCs w:val="16"/>
              </w:rPr>
            </w:pPr>
            <w:r w:rsidRPr="0096735D">
              <w:rPr>
                <w:sz w:val="16"/>
                <w:szCs w:val="16"/>
              </w:rPr>
              <w:t>SP-180707</w:t>
            </w:r>
          </w:p>
        </w:tc>
        <w:tc>
          <w:tcPr>
            <w:tcW w:w="566" w:type="dxa"/>
            <w:gridSpan w:val="2"/>
            <w:shd w:val="solid" w:color="FFFFFF" w:fill="auto"/>
          </w:tcPr>
          <w:p w14:paraId="2280D044" w14:textId="77777777" w:rsidR="002431CA" w:rsidRPr="0096735D" w:rsidRDefault="002431CA" w:rsidP="002431CA">
            <w:pPr>
              <w:pStyle w:val="TAL"/>
              <w:rPr>
                <w:sz w:val="16"/>
                <w:szCs w:val="16"/>
              </w:rPr>
            </w:pPr>
            <w:r w:rsidRPr="0096735D">
              <w:rPr>
                <w:sz w:val="16"/>
                <w:szCs w:val="16"/>
              </w:rPr>
              <w:t>0370</w:t>
            </w:r>
          </w:p>
        </w:tc>
        <w:tc>
          <w:tcPr>
            <w:tcW w:w="424" w:type="dxa"/>
            <w:gridSpan w:val="2"/>
            <w:shd w:val="solid" w:color="FFFFFF" w:fill="auto"/>
          </w:tcPr>
          <w:p w14:paraId="42C27B5F" w14:textId="77777777" w:rsidR="002431CA" w:rsidRPr="0096735D" w:rsidRDefault="002431CA" w:rsidP="00772F72">
            <w:pPr>
              <w:pStyle w:val="TAR"/>
              <w:jc w:val="center"/>
              <w:rPr>
                <w:sz w:val="16"/>
                <w:szCs w:val="16"/>
              </w:rPr>
            </w:pPr>
            <w:r w:rsidRPr="0096735D">
              <w:rPr>
                <w:sz w:val="16"/>
                <w:szCs w:val="16"/>
              </w:rPr>
              <w:t>1</w:t>
            </w:r>
          </w:p>
        </w:tc>
        <w:tc>
          <w:tcPr>
            <w:tcW w:w="424" w:type="dxa"/>
            <w:gridSpan w:val="2"/>
            <w:shd w:val="solid" w:color="FFFFFF" w:fill="auto"/>
          </w:tcPr>
          <w:p w14:paraId="3A03CDF8" w14:textId="77777777" w:rsidR="002431CA" w:rsidRPr="0096735D" w:rsidRDefault="002431CA" w:rsidP="002431CA">
            <w:pPr>
              <w:pStyle w:val="TAC"/>
              <w:rPr>
                <w:sz w:val="16"/>
                <w:szCs w:val="16"/>
              </w:rPr>
            </w:pPr>
            <w:r w:rsidRPr="0096735D">
              <w:rPr>
                <w:sz w:val="16"/>
                <w:szCs w:val="16"/>
              </w:rPr>
              <w:t>F</w:t>
            </w:r>
          </w:p>
        </w:tc>
        <w:tc>
          <w:tcPr>
            <w:tcW w:w="4796" w:type="dxa"/>
            <w:gridSpan w:val="2"/>
            <w:shd w:val="solid" w:color="FFFFFF" w:fill="auto"/>
          </w:tcPr>
          <w:p w14:paraId="3F01707F" w14:textId="77777777" w:rsidR="002431CA" w:rsidRPr="0096735D" w:rsidRDefault="002431CA" w:rsidP="002431CA">
            <w:pPr>
              <w:pStyle w:val="TAL"/>
              <w:rPr>
                <w:sz w:val="16"/>
                <w:szCs w:val="16"/>
              </w:rPr>
            </w:pPr>
            <w:r w:rsidRPr="0096735D">
              <w:rPr>
                <w:sz w:val="16"/>
                <w:szCs w:val="16"/>
              </w:rPr>
              <w:t>Clarification to the protection of attributes by the SEPP</w:t>
            </w:r>
          </w:p>
        </w:tc>
        <w:tc>
          <w:tcPr>
            <w:tcW w:w="706" w:type="dxa"/>
            <w:gridSpan w:val="2"/>
            <w:shd w:val="solid" w:color="FFFFFF" w:fill="auto"/>
          </w:tcPr>
          <w:p w14:paraId="354583F7" w14:textId="77777777" w:rsidR="002431CA" w:rsidRPr="0096735D" w:rsidRDefault="002431CA" w:rsidP="002431CA">
            <w:pPr>
              <w:pStyle w:val="TAC"/>
              <w:rPr>
                <w:sz w:val="16"/>
                <w:szCs w:val="16"/>
              </w:rPr>
            </w:pPr>
            <w:r w:rsidRPr="0096735D">
              <w:rPr>
                <w:sz w:val="16"/>
                <w:szCs w:val="16"/>
              </w:rPr>
              <w:t>15.2.0</w:t>
            </w:r>
          </w:p>
        </w:tc>
      </w:tr>
      <w:tr w:rsidR="009A307C" w:rsidRPr="0096735D" w14:paraId="064B4B9A" w14:textId="77777777" w:rsidTr="00CF5F3D">
        <w:trPr>
          <w:gridAfter w:val="2"/>
          <w:wAfter w:w="100" w:type="dxa"/>
        </w:trPr>
        <w:tc>
          <w:tcPr>
            <w:tcW w:w="800" w:type="dxa"/>
            <w:gridSpan w:val="2"/>
            <w:shd w:val="solid" w:color="FFFFFF" w:fill="auto"/>
          </w:tcPr>
          <w:p w14:paraId="4450629C" w14:textId="77777777" w:rsidR="009A307C" w:rsidRPr="0096735D" w:rsidRDefault="009A307C" w:rsidP="009A307C">
            <w:pPr>
              <w:pStyle w:val="TAC"/>
              <w:rPr>
                <w:sz w:val="16"/>
                <w:szCs w:val="16"/>
              </w:rPr>
            </w:pPr>
            <w:r w:rsidRPr="0096735D">
              <w:rPr>
                <w:sz w:val="16"/>
                <w:szCs w:val="16"/>
              </w:rPr>
              <w:t>2018-09</w:t>
            </w:r>
          </w:p>
        </w:tc>
        <w:tc>
          <w:tcPr>
            <w:tcW w:w="797" w:type="dxa"/>
            <w:gridSpan w:val="2"/>
            <w:shd w:val="solid" w:color="FFFFFF" w:fill="auto"/>
          </w:tcPr>
          <w:p w14:paraId="5AE3CF90" w14:textId="77777777" w:rsidR="009A307C" w:rsidRPr="0096735D" w:rsidRDefault="009A307C" w:rsidP="009A307C">
            <w:pPr>
              <w:pStyle w:val="TAC"/>
              <w:rPr>
                <w:sz w:val="16"/>
                <w:szCs w:val="16"/>
              </w:rPr>
            </w:pPr>
            <w:r w:rsidRPr="0096735D">
              <w:rPr>
                <w:sz w:val="16"/>
                <w:szCs w:val="16"/>
              </w:rPr>
              <w:t>SA#81</w:t>
            </w:r>
          </w:p>
        </w:tc>
        <w:tc>
          <w:tcPr>
            <w:tcW w:w="1090" w:type="dxa"/>
            <w:gridSpan w:val="2"/>
            <w:shd w:val="solid" w:color="FFFFFF" w:fill="auto"/>
          </w:tcPr>
          <w:p w14:paraId="709EBFCB" w14:textId="77777777" w:rsidR="009A307C" w:rsidRPr="0096735D" w:rsidRDefault="009A307C" w:rsidP="009A307C">
            <w:pPr>
              <w:pStyle w:val="TAC"/>
              <w:rPr>
                <w:sz w:val="16"/>
                <w:szCs w:val="16"/>
              </w:rPr>
            </w:pPr>
            <w:r w:rsidRPr="0096735D">
              <w:rPr>
                <w:sz w:val="16"/>
                <w:szCs w:val="16"/>
              </w:rPr>
              <w:t>SP-180707</w:t>
            </w:r>
          </w:p>
        </w:tc>
        <w:tc>
          <w:tcPr>
            <w:tcW w:w="566" w:type="dxa"/>
            <w:gridSpan w:val="2"/>
            <w:shd w:val="solid" w:color="FFFFFF" w:fill="auto"/>
          </w:tcPr>
          <w:p w14:paraId="1530D1F3" w14:textId="77777777" w:rsidR="009A307C" w:rsidRPr="0096735D" w:rsidRDefault="009A307C" w:rsidP="009A307C">
            <w:pPr>
              <w:pStyle w:val="TAL"/>
              <w:rPr>
                <w:sz w:val="16"/>
                <w:szCs w:val="16"/>
              </w:rPr>
            </w:pPr>
            <w:r w:rsidRPr="0096735D">
              <w:rPr>
                <w:sz w:val="16"/>
                <w:szCs w:val="16"/>
              </w:rPr>
              <w:t>0373</w:t>
            </w:r>
          </w:p>
        </w:tc>
        <w:tc>
          <w:tcPr>
            <w:tcW w:w="424" w:type="dxa"/>
            <w:gridSpan w:val="2"/>
            <w:shd w:val="solid" w:color="FFFFFF" w:fill="auto"/>
          </w:tcPr>
          <w:p w14:paraId="0CF30CDB" w14:textId="77777777" w:rsidR="009A307C" w:rsidRPr="0096735D" w:rsidRDefault="009A307C" w:rsidP="00772F72">
            <w:pPr>
              <w:pStyle w:val="TAR"/>
              <w:jc w:val="center"/>
              <w:rPr>
                <w:sz w:val="16"/>
                <w:szCs w:val="16"/>
              </w:rPr>
            </w:pPr>
            <w:r w:rsidRPr="0096735D">
              <w:rPr>
                <w:sz w:val="16"/>
                <w:szCs w:val="16"/>
              </w:rPr>
              <w:t>-</w:t>
            </w:r>
          </w:p>
        </w:tc>
        <w:tc>
          <w:tcPr>
            <w:tcW w:w="424" w:type="dxa"/>
            <w:gridSpan w:val="2"/>
            <w:shd w:val="solid" w:color="FFFFFF" w:fill="auto"/>
          </w:tcPr>
          <w:p w14:paraId="6340DC2A" w14:textId="77777777" w:rsidR="009A307C" w:rsidRPr="0096735D" w:rsidRDefault="009A307C" w:rsidP="009A307C">
            <w:pPr>
              <w:pStyle w:val="TAC"/>
              <w:rPr>
                <w:sz w:val="16"/>
                <w:szCs w:val="16"/>
              </w:rPr>
            </w:pPr>
            <w:r w:rsidRPr="0096735D">
              <w:rPr>
                <w:sz w:val="16"/>
                <w:szCs w:val="16"/>
              </w:rPr>
              <w:t>D</w:t>
            </w:r>
          </w:p>
        </w:tc>
        <w:tc>
          <w:tcPr>
            <w:tcW w:w="4796" w:type="dxa"/>
            <w:gridSpan w:val="2"/>
            <w:shd w:val="solid" w:color="FFFFFF" w:fill="auto"/>
          </w:tcPr>
          <w:p w14:paraId="4A4B1059" w14:textId="77777777" w:rsidR="009A307C" w:rsidRPr="0096735D" w:rsidRDefault="009A307C" w:rsidP="009A307C">
            <w:pPr>
              <w:pStyle w:val="TAL"/>
              <w:rPr>
                <w:sz w:val="16"/>
                <w:szCs w:val="16"/>
              </w:rPr>
            </w:pPr>
            <w:r w:rsidRPr="0096735D">
              <w:rPr>
                <w:sz w:val="16"/>
                <w:szCs w:val="16"/>
              </w:rPr>
              <w:t>Editorial correction to 6.7.2 of 33.501</w:t>
            </w:r>
          </w:p>
        </w:tc>
        <w:tc>
          <w:tcPr>
            <w:tcW w:w="706" w:type="dxa"/>
            <w:gridSpan w:val="2"/>
            <w:shd w:val="solid" w:color="FFFFFF" w:fill="auto"/>
          </w:tcPr>
          <w:p w14:paraId="3CBEFF0C" w14:textId="77777777" w:rsidR="009A307C" w:rsidRPr="0096735D" w:rsidRDefault="009A307C" w:rsidP="009A307C">
            <w:pPr>
              <w:pStyle w:val="TAC"/>
              <w:rPr>
                <w:sz w:val="16"/>
                <w:szCs w:val="16"/>
              </w:rPr>
            </w:pPr>
            <w:r w:rsidRPr="0096735D">
              <w:rPr>
                <w:sz w:val="16"/>
                <w:szCs w:val="16"/>
              </w:rPr>
              <w:t>15.2.0</w:t>
            </w:r>
          </w:p>
        </w:tc>
      </w:tr>
      <w:tr w:rsidR="001943E5" w:rsidRPr="0096735D" w14:paraId="564200CB" w14:textId="77777777" w:rsidTr="00CF5F3D">
        <w:trPr>
          <w:gridAfter w:val="2"/>
          <w:wAfter w:w="100" w:type="dxa"/>
        </w:trPr>
        <w:tc>
          <w:tcPr>
            <w:tcW w:w="800" w:type="dxa"/>
            <w:gridSpan w:val="2"/>
            <w:shd w:val="solid" w:color="FFFFFF" w:fill="auto"/>
          </w:tcPr>
          <w:p w14:paraId="119FF710" w14:textId="77777777" w:rsidR="001943E5" w:rsidRPr="0096735D" w:rsidRDefault="001943E5" w:rsidP="001943E5">
            <w:pPr>
              <w:pStyle w:val="TAC"/>
              <w:rPr>
                <w:sz w:val="16"/>
                <w:szCs w:val="16"/>
              </w:rPr>
            </w:pPr>
            <w:r w:rsidRPr="0096735D">
              <w:rPr>
                <w:sz w:val="16"/>
                <w:szCs w:val="16"/>
              </w:rPr>
              <w:t>2018-09</w:t>
            </w:r>
          </w:p>
        </w:tc>
        <w:tc>
          <w:tcPr>
            <w:tcW w:w="797" w:type="dxa"/>
            <w:gridSpan w:val="2"/>
            <w:shd w:val="solid" w:color="FFFFFF" w:fill="auto"/>
          </w:tcPr>
          <w:p w14:paraId="40D5E96B" w14:textId="77777777" w:rsidR="001943E5" w:rsidRPr="0096735D" w:rsidRDefault="001943E5" w:rsidP="001943E5">
            <w:pPr>
              <w:pStyle w:val="TAC"/>
              <w:rPr>
                <w:sz w:val="16"/>
                <w:szCs w:val="16"/>
              </w:rPr>
            </w:pPr>
            <w:r w:rsidRPr="0096735D">
              <w:rPr>
                <w:sz w:val="16"/>
                <w:szCs w:val="16"/>
              </w:rPr>
              <w:t>SA#81</w:t>
            </w:r>
          </w:p>
        </w:tc>
        <w:tc>
          <w:tcPr>
            <w:tcW w:w="1090" w:type="dxa"/>
            <w:gridSpan w:val="2"/>
            <w:shd w:val="solid" w:color="FFFFFF" w:fill="auto"/>
          </w:tcPr>
          <w:p w14:paraId="69688815" w14:textId="77777777" w:rsidR="001943E5" w:rsidRPr="0096735D" w:rsidRDefault="001943E5" w:rsidP="001943E5">
            <w:pPr>
              <w:pStyle w:val="TAC"/>
              <w:rPr>
                <w:sz w:val="16"/>
                <w:szCs w:val="16"/>
              </w:rPr>
            </w:pPr>
            <w:r w:rsidRPr="0096735D">
              <w:rPr>
                <w:sz w:val="16"/>
                <w:szCs w:val="16"/>
              </w:rPr>
              <w:t>SP-180709</w:t>
            </w:r>
          </w:p>
        </w:tc>
        <w:tc>
          <w:tcPr>
            <w:tcW w:w="566" w:type="dxa"/>
            <w:gridSpan w:val="2"/>
            <w:shd w:val="solid" w:color="FFFFFF" w:fill="auto"/>
          </w:tcPr>
          <w:p w14:paraId="6A398224" w14:textId="77777777" w:rsidR="001943E5" w:rsidRPr="0096735D" w:rsidRDefault="001943E5" w:rsidP="001943E5">
            <w:pPr>
              <w:pStyle w:val="TAL"/>
              <w:rPr>
                <w:sz w:val="16"/>
                <w:szCs w:val="16"/>
              </w:rPr>
            </w:pPr>
            <w:r w:rsidRPr="0096735D">
              <w:rPr>
                <w:sz w:val="16"/>
                <w:szCs w:val="16"/>
              </w:rPr>
              <w:t>0374</w:t>
            </w:r>
          </w:p>
        </w:tc>
        <w:tc>
          <w:tcPr>
            <w:tcW w:w="424" w:type="dxa"/>
            <w:gridSpan w:val="2"/>
            <w:shd w:val="solid" w:color="FFFFFF" w:fill="auto"/>
          </w:tcPr>
          <w:p w14:paraId="3B428A3A" w14:textId="77777777" w:rsidR="001943E5" w:rsidRPr="0096735D" w:rsidRDefault="001943E5" w:rsidP="00772F72">
            <w:pPr>
              <w:pStyle w:val="TAR"/>
              <w:jc w:val="center"/>
              <w:rPr>
                <w:sz w:val="16"/>
                <w:szCs w:val="16"/>
              </w:rPr>
            </w:pPr>
            <w:r w:rsidRPr="0096735D">
              <w:rPr>
                <w:sz w:val="16"/>
                <w:szCs w:val="16"/>
              </w:rPr>
              <w:t>-</w:t>
            </w:r>
          </w:p>
        </w:tc>
        <w:tc>
          <w:tcPr>
            <w:tcW w:w="424" w:type="dxa"/>
            <w:gridSpan w:val="2"/>
            <w:shd w:val="solid" w:color="FFFFFF" w:fill="auto"/>
          </w:tcPr>
          <w:p w14:paraId="02BDA32C" w14:textId="77777777" w:rsidR="001943E5" w:rsidRPr="0096735D" w:rsidRDefault="001943E5" w:rsidP="001943E5">
            <w:pPr>
              <w:pStyle w:val="TAC"/>
              <w:rPr>
                <w:sz w:val="16"/>
                <w:szCs w:val="16"/>
              </w:rPr>
            </w:pPr>
            <w:r w:rsidRPr="0096735D">
              <w:rPr>
                <w:sz w:val="16"/>
                <w:szCs w:val="16"/>
              </w:rPr>
              <w:t>B</w:t>
            </w:r>
          </w:p>
        </w:tc>
        <w:tc>
          <w:tcPr>
            <w:tcW w:w="4796" w:type="dxa"/>
            <w:gridSpan w:val="2"/>
            <w:shd w:val="solid" w:color="FFFFFF" w:fill="auto"/>
          </w:tcPr>
          <w:p w14:paraId="40298921" w14:textId="77777777" w:rsidR="001943E5" w:rsidRPr="0096735D" w:rsidRDefault="001943E5" w:rsidP="001943E5">
            <w:pPr>
              <w:pStyle w:val="TAL"/>
              <w:rPr>
                <w:sz w:val="16"/>
                <w:szCs w:val="16"/>
              </w:rPr>
            </w:pPr>
            <w:r w:rsidRPr="0096735D">
              <w:rPr>
                <w:sz w:val="16"/>
                <w:szCs w:val="16"/>
              </w:rPr>
              <w:t>Security mechanisms for non-SBA interfaces in 5GC</w:t>
            </w:r>
          </w:p>
        </w:tc>
        <w:tc>
          <w:tcPr>
            <w:tcW w:w="706" w:type="dxa"/>
            <w:gridSpan w:val="2"/>
            <w:shd w:val="solid" w:color="FFFFFF" w:fill="auto"/>
          </w:tcPr>
          <w:p w14:paraId="147E8F09" w14:textId="77777777" w:rsidR="001943E5" w:rsidRPr="0096735D" w:rsidRDefault="001943E5" w:rsidP="001943E5">
            <w:pPr>
              <w:pStyle w:val="TAC"/>
              <w:rPr>
                <w:sz w:val="16"/>
                <w:szCs w:val="16"/>
              </w:rPr>
            </w:pPr>
            <w:r w:rsidRPr="0096735D">
              <w:rPr>
                <w:sz w:val="16"/>
                <w:szCs w:val="16"/>
              </w:rPr>
              <w:t>15.2.0</w:t>
            </w:r>
          </w:p>
        </w:tc>
      </w:tr>
      <w:tr w:rsidR="00BC5B50" w:rsidRPr="0096735D" w14:paraId="16BCCDA0" w14:textId="77777777" w:rsidTr="00CF5F3D">
        <w:trPr>
          <w:gridAfter w:val="2"/>
          <w:wAfter w:w="100" w:type="dxa"/>
        </w:trPr>
        <w:tc>
          <w:tcPr>
            <w:tcW w:w="800" w:type="dxa"/>
            <w:gridSpan w:val="2"/>
            <w:shd w:val="solid" w:color="FFFFFF" w:fill="auto"/>
          </w:tcPr>
          <w:p w14:paraId="3D255240" w14:textId="77777777" w:rsidR="00BC5B50" w:rsidRPr="0096735D" w:rsidRDefault="00BC5B50" w:rsidP="00BC5B50">
            <w:pPr>
              <w:pStyle w:val="TAC"/>
              <w:rPr>
                <w:sz w:val="16"/>
                <w:szCs w:val="16"/>
              </w:rPr>
            </w:pPr>
            <w:r w:rsidRPr="0096735D">
              <w:rPr>
                <w:sz w:val="16"/>
                <w:szCs w:val="16"/>
              </w:rPr>
              <w:t>2018-09</w:t>
            </w:r>
          </w:p>
        </w:tc>
        <w:tc>
          <w:tcPr>
            <w:tcW w:w="797" w:type="dxa"/>
            <w:gridSpan w:val="2"/>
            <w:shd w:val="solid" w:color="FFFFFF" w:fill="auto"/>
          </w:tcPr>
          <w:p w14:paraId="5BD1274E" w14:textId="77777777" w:rsidR="00BC5B50" w:rsidRPr="0096735D" w:rsidRDefault="00BC5B50" w:rsidP="00BC5B50">
            <w:pPr>
              <w:pStyle w:val="TAC"/>
              <w:rPr>
                <w:sz w:val="16"/>
                <w:szCs w:val="16"/>
              </w:rPr>
            </w:pPr>
            <w:r w:rsidRPr="0096735D">
              <w:rPr>
                <w:sz w:val="16"/>
                <w:szCs w:val="16"/>
              </w:rPr>
              <w:t>SA#81</w:t>
            </w:r>
          </w:p>
        </w:tc>
        <w:tc>
          <w:tcPr>
            <w:tcW w:w="1090" w:type="dxa"/>
            <w:gridSpan w:val="2"/>
            <w:shd w:val="solid" w:color="FFFFFF" w:fill="auto"/>
          </w:tcPr>
          <w:p w14:paraId="01DDD52C" w14:textId="77777777" w:rsidR="00BC5B50" w:rsidRPr="0096735D" w:rsidRDefault="00BC5B50" w:rsidP="00BC5B50">
            <w:pPr>
              <w:pStyle w:val="TAC"/>
              <w:rPr>
                <w:sz w:val="16"/>
                <w:szCs w:val="16"/>
              </w:rPr>
            </w:pPr>
            <w:r w:rsidRPr="0096735D">
              <w:rPr>
                <w:sz w:val="16"/>
                <w:szCs w:val="16"/>
              </w:rPr>
              <w:t>SP-180709</w:t>
            </w:r>
          </w:p>
        </w:tc>
        <w:tc>
          <w:tcPr>
            <w:tcW w:w="566" w:type="dxa"/>
            <w:gridSpan w:val="2"/>
            <w:shd w:val="solid" w:color="FFFFFF" w:fill="auto"/>
          </w:tcPr>
          <w:p w14:paraId="3647B9CC" w14:textId="77777777" w:rsidR="00BC5B50" w:rsidRPr="0096735D" w:rsidRDefault="00BC5B50" w:rsidP="00BC5B50">
            <w:pPr>
              <w:pStyle w:val="TAL"/>
              <w:rPr>
                <w:sz w:val="16"/>
                <w:szCs w:val="16"/>
              </w:rPr>
            </w:pPr>
            <w:r w:rsidRPr="0096735D">
              <w:rPr>
                <w:sz w:val="16"/>
                <w:szCs w:val="16"/>
              </w:rPr>
              <w:t>0375</w:t>
            </w:r>
          </w:p>
        </w:tc>
        <w:tc>
          <w:tcPr>
            <w:tcW w:w="424" w:type="dxa"/>
            <w:gridSpan w:val="2"/>
            <w:shd w:val="solid" w:color="FFFFFF" w:fill="auto"/>
          </w:tcPr>
          <w:p w14:paraId="78AFA585" w14:textId="77777777" w:rsidR="00BC5B50" w:rsidRPr="0096735D" w:rsidRDefault="00BC5B50" w:rsidP="00772F72">
            <w:pPr>
              <w:pStyle w:val="TAR"/>
              <w:jc w:val="center"/>
              <w:rPr>
                <w:sz w:val="16"/>
                <w:szCs w:val="16"/>
              </w:rPr>
            </w:pPr>
            <w:r w:rsidRPr="0096735D">
              <w:rPr>
                <w:sz w:val="16"/>
                <w:szCs w:val="16"/>
              </w:rPr>
              <w:t>-</w:t>
            </w:r>
          </w:p>
        </w:tc>
        <w:tc>
          <w:tcPr>
            <w:tcW w:w="424" w:type="dxa"/>
            <w:gridSpan w:val="2"/>
            <w:shd w:val="solid" w:color="FFFFFF" w:fill="auto"/>
          </w:tcPr>
          <w:p w14:paraId="056DCB11" w14:textId="77777777" w:rsidR="00BC5B50" w:rsidRPr="0096735D" w:rsidRDefault="00BC5B50" w:rsidP="00BC5B50">
            <w:pPr>
              <w:pStyle w:val="TAC"/>
              <w:rPr>
                <w:sz w:val="16"/>
                <w:szCs w:val="16"/>
              </w:rPr>
            </w:pPr>
            <w:r w:rsidRPr="0096735D">
              <w:rPr>
                <w:sz w:val="16"/>
                <w:szCs w:val="16"/>
              </w:rPr>
              <w:t>F</w:t>
            </w:r>
          </w:p>
        </w:tc>
        <w:tc>
          <w:tcPr>
            <w:tcW w:w="4796" w:type="dxa"/>
            <w:gridSpan w:val="2"/>
            <w:shd w:val="solid" w:color="FFFFFF" w:fill="auto"/>
          </w:tcPr>
          <w:p w14:paraId="60140671" w14:textId="77777777" w:rsidR="00BC5B50" w:rsidRPr="0096735D" w:rsidRDefault="00BC5B50" w:rsidP="00BC5B50">
            <w:pPr>
              <w:pStyle w:val="TAL"/>
              <w:rPr>
                <w:sz w:val="16"/>
                <w:szCs w:val="16"/>
              </w:rPr>
            </w:pPr>
            <w:r w:rsidRPr="0096735D">
              <w:rPr>
                <w:sz w:val="16"/>
                <w:szCs w:val="16"/>
              </w:rPr>
              <w:t>Clarifications to 13.5</w:t>
            </w:r>
          </w:p>
        </w:tc>
        <w:tc>
          <w:tcPr>
            <w:tcW w:w="706" w:type="dxa"/>
            <w:gridSpan w:val="2"/>
            <w:shd w:val="solid" w:color="FFFFFF" w:fill="auto"/>
          </w:tcPr>
          <w:p w14:paraId="7B4810E3" w14:textId="77777777" w:rsidR="00BC5B50" w:rsidRPr="0096735D" w:rsidRDefault="00BC5B50" w:rsidP="00BC5B50">
            <w:pPr>
              <w:pStyle w:val="TAC"/>
              <w:rPr>
                <w:sz w:val="16"/>
                <w:szCs w:val="16"/>
              </w:rPr>
            </w:pPr>
            <w:r w:rsidRPr="0096735D">
              <w:rPr>
                <w:sz w:val="16"/>
                <w:szCs w:val="16"/>
              </w:rPr>
              <w:t>15.2.0</w:t>
            </w:r>
          </w:p>
        </w:tc>
      </w:tr>
      <w:tr w:rsidR="001029E8" w:rsidRPr="0096735D" w14:paraId="0AD88549" w14:textId="77777777" w:rsidTr="00CF5F3D">
        <w:trPr>
          <w:gridAfter w:val="2"/>
          <w:wAfter w:w="100" w:type="dxa"/>
        </w:trPr>
        <w:tc>
          <w:tcPr>
            <w:tcW w:w="800" w:type="dxa"/>
            <w:gridSpan w:val="2"/>
            <w:shd w:val="solid" w:color="FFFFFF" w:fill="auto"/>
          </w:tcPr>
          <w:p w14:paraId="64294206" w14:textId="77777777" w:rsidR="001029E8" w:rsidRPr="0096735D" w:rsidRDefault="001029E8" w:rsidP="001029E8">
            <w:pPr>
              <w:pStyle w:val="TAC"/>
              <w:rPr>
                <w:sz w:val="16"/>
                <w:szCs w:val="16"/>
              </w:rPr>
            </w:pPr>
            <w:r w:rsidRPr="0096735D">
              <w:rPr>
                <w:sz w:val="16"/>
                <w:szCs w:val="16"/>
              </w:rPr>
              <w:t>2018-09</w:t>
            </w:r>
          </w:p>
        </w:tc>
        <w:tc>
          <w:tcPr>
            <w:tcW w:w="797" w:type="dxa"/>
            <w:gridSpan w:val="2"/>
            <w:shd w:val="solid" w:color="FFFFFF" w:fill="auto"/>
          </w:tcPr>
          <w:p w14:paraId="1DD6C449" w14:textId="77777777" w:rsidR="001029E8" w:rsidRPr="0096735D" w:rsidRDefault="001029E8" w:rsidP="001029E8">
            <w:pPr>
              <w:pStyle w:val="TAC"/>
              <w:rPr>
                <w:sz w:val="16"/>
                <w:szCs w:val="16"/>
              </w:rPr>
            </w:pPr>
            <w:r w:rsidRPr="0096735D">
              <w:rPr>
                <w:sz w:val="16"/>
                <w:szCs w:val="16"/>
              </w:rPr>
              <w:t>SA#81</w:t>
            </w:r>
          </w:p>
        </w:tc>
        <w:tc>
          <w:tcPr>
            <w:tcW w:w="1090" w:type="dxa"/>
            <w:gridSpan w:val="2"/>
            <w:shd w:val="solid" w:color="FFFFFF" w:fill="auto"/>
          </w:tcPr>
          <w:p w14:paraId="5334F1C5" w14:textId="77777777" w:rsidR="001029E8" w:rsidRPr="0096735D" w:rsidRDefault="001029E8" w:rsidP="001029E8">
            <w:pPr>
              <w:pStyle w:val="TAC"/>
              <w:rPr>
                <w:sz w:val="16"/>
                <w:szCs w:val="16"/>
              </w:rPr>
            </w:pPr>
            <w:r w:rsidRPr="0096735D">
              <w:rPr>
                <w:sz w:val="16"/>
                <w:szCs w:val="16"/>
              </w:rPr>
              <w:t>SP-180709</w:t>
            </w:r>
          </w:p>
        </w:tc>
        <w:tc>
          <w:tcPr>
            <w:tcW w:w="566" w:type="dxa"/>
            <w:gridSpan w:val="2"/>
            <w:shd w:val="solid" w:color="FFFFFF" w:fill="auto"/>
          </w:tcPr>
          <w:p w14:paraId="312BF6D2" w14:textId="77777777" w:rsidR="001029E8" w:rsidRPr="0096735D" w:rsidRDefault="001029E8" w:rsidP="001029E8">
            <w:pPr>
              <w:pStyle w:val="TAL"/>
              <w:rPr>
                <w:sz w:val="16"/>
                <w:szCs w:val="16"/>
              </w:rPr>
            </w:pPr>
            <w:r w:rsidRPr="0096735D">
              <w:rPr>
                <w:sz w:val="16"/>
                <w:szCs w:val="16"/>
              </w:rPr>
              <w:t>0376</w:t>
            </w:r>
          </w:p>
        </w:tc>
        <w:tc>
          <w:tcPr>
            <w:tcW w:w="424" w:type="dxa"/>
            <w:gridSpan w:val="2"/>
            <w:shd w:val="solid" w:color="FFFFFF" w:fill="auto"/>
          </w:tcPr>
          <w:p w14:paraId="7EA8B179" w14:textId="77777777" w:rsidR="001029E8" w:rsidRPr="0096735D" w:rsidRDefault="001029E8" w:rsidP="00772F72">
            <w:pPr>
              <w:pStyle w:val="TAR"/>
              <w:jc w:val="center"/>
              <w:rPr>
                <w:sz w:val="16"/>
                <w:szCs w:val="16"/>
              </w:rPr>
            </w:pPr>
            <w:r w:rsidRPr="0096735D">
              <w:rPr>
                <w:sz w:val="16"/>
                <w:szCs w:val="16"/>
              </w:rPr>
              <w:t>-</w:t>
            </w:r>
          </w:p>
        </w:tc>
        <w:tc>
          <w:tcPr>
            <w:tcW w:w="424" w:type="dxa"/>
            <w:gridSpan w:val="2"/>
            <w:shd w:val="solid" w:color="FFFFFF" w:fill="auto"/>
          </w:tcPr>
          <w:p w14:paraId="28AD7156" w14:textId="77777777" w:rsidR="001029E8" w:rsidRPr="0096735D" w:rsidRDefault="001029E8" w:rsidP="001029E8">
            <w:pPr>
              <w:pStyle w:val="TAC"/>
              <w:rPr>
                <w:sz w:val="16"/>
                <w:szCs w:val="16"/>
              </w:rPr>
            </w:pPr>
            <w:r w:rsidRPr="0096735D">
              <w:rPr>
                <w:sz w:val="16"/>
                <w:szCs w:val="16"/>
              </w:rPr>
              <w:t>B</w:t>
            </w:r>
          </w:p>
        </w:tc>
        <w:tc>
          <w:tcPr>
            <w:tcW w:w="4796" w:type="dxa"/>
            <w:gridSpan w:val="2"/>
            <w:shd w:val="solid" w:color="FFFFFF" w:fill="auto"/>
          </w:tcPr>
          <w:p w14:paraId="20E1A5D1" w14:textId="77777777" w:rsidR="001029E8" w:rsidRPr="0096735D" w:rsidRDefault="001029E8" w:rsidP="001029E8">
            <w:pPr>
              <w:pStyle w:val="TAL"/>
              <w:rPr>
                <w:sz w:val="16"/>
                <w:szCs w:val="16"/>
              </w:rPr>
            </w:pPr>
            <w:r w:rsidRPr="0096735D">
              <w:rPr>
                <w:sz w:val="16"/>
                <w:szCs w:val="16"/>
              </w:rPr>
              <w:t xml:space="preserve">Application layer security on the N32 interface </w:t>
            </w:r>
          </w:p>
        </w:tc>
        <w:tc>
          <w:tcPr>
            <w:tcW w:w="706" w:type="dxa"/>
            <w:gridSpan w:val="2"/>
            <w:shd w:val="solid" w:color="FFFFFF" w:fill="auto"/>
          </w:tcPr>
          <w:p w14:paraId="0BA317E6" w14:textId="77777777" w:rsidR="001029E8" w:rsidRPr="0096735D" w:rsidRDefault="001029E8" w:rsidP="001029E8">
            <w:pPr>
              <w:pStyle w:val="TAC"/>
              <w:rPr>
                <w:sz w:val="16"/>
                <w:szCs w:val="16"/>
              </w:rPr>
            </w:pPr>
            <w:r w:rsidRPr="0096735D">
              <w:rPr>
                <w:sz w:val="16"/>
                <w:szCs w:val="16"/>
              </w:rPr>
              <w:t>15.2.0</w:t>
            </w:r>
          </w:p>
        </w:tc>
      </w:tr>
      <w:tr w:rsidR="00C13514" w:rsidRPr="0096735D" w14:paraId="39CF6133" w14:textId="77777777" w:rsidTr="00CF5F3D">
        <w:trPr>
          <w:gridAfter w:val="2"/>
          <w:wAfter w:w="100" w:type="dxa"/>
        </w:trPr>
        <w:tc>
          <w:tcPr>
            <w:tcW w:w="800" w:type="dxa"/>
            <w:gridSpan w:val="2"/>
            <w:shd w:val="solid" w:color="FFFFFF" w:fill="auto"/>
          </w:tcPr>
          <w:p w14:paraId="2F7DF3DF" w14:textId="77777777" w:rsidR="00C13514" w:rsidRPr="0096735D" w:rsidRDefault="00C13514" w:rsidP="001029E8">
            <w:pPr>
              <w:pStyle w:val="TAC"/>
              <w:rPr>
                <w:sz w:val="16"/>
                <w:szCs w:val="16"/>
              </w:rPr>
            </w:pPr>
            <w:r w:rsidRPr="0096735D">
              <w:rPr>
                <w:sz w:val="16"/>
                <w:szCs w:val="16"/>
              </w:rPr>
              <w:t>2018-12</w:t>
            </w:r>
          </w:p>
        </w:tc>
        <w:tc>
          <w:tcPr>
            <w:tcW w:w="797" w:type="dxa"/>
            <w:gridSpan w:val="2"/>
            <w:shd w:val="solid" w:color="FFFFFF" w:fill="auto"/>
          </w:tcPr>
          <w:p w14:paraId="0E018E40" w14:textId="77777777" w:rsidR="00C13514" w:rsidRPr="0096735D" w:rsidRDefault="00C13514" w:rsidP="001029E8">
            <w:pPr>
              <w:pStyle w:val="TAC"/>
              <w:rPr>
                <w:sz w:val="16"/>
                <w:szCs w:val="16"/>
              </w:rPr>
            </w:pPr>
            <w:r w:rsidRPr="0096735D">
              <w:rPr>
                <w:sz w:val="16"/>
                <w:szCs w:val="16"/>
              </w:rPr>
              <w:t>SA#82</w:t>
            </w:r>
          </w:p>
        </w:tc>
        <w:tc>
          <w:tcPr>
            <w:tcW w:w="1090" w:type="dxa"/>
            <w:gridSpan w:val="2"/>
            <w:shd w:val="solid" w:color="FFFFFF" w:fill="auto"/>
          </w:tcPr>
          <w:p w14:paraId="6CBAF7BA" w14:textId="77777777" w:rsidR="00C13514" w:rsidRPr="0096735D" w:rsidRDefault="00C13514" w:rsidP="001029E8">
            <w:pPr>
              <w:pStyle w:val="TAC"/>
              <w:rPr>
                <w:sz w:val="16"/>
                <w:szCs w:val="16"/>
              </w:rPr>
            </w:pPr>
            <w:r w:rsidRPr="0096735D">
              <w:rPr>
                <w:sz w:val="16"/>
                <w:szCs w:val="16"/>
              </w:rPr>
              <w:t>SP-181022</w:t>
            </w:r>
          </w:p>
        </w:tc>
        <w:tc>
          <w:tcPr>
            <w:tcW w:w="566" w:type="dxa"/>
            <w:gridSpan w:val="2"/>
            <w:shd w:val="solid" w:color="FFFFFF" w:fill="auto"/>
          </w:tcPr>
          <w:p w14:paraId="5BBE898A" w14:textId="77777777" w:rsidR="00C13514" w:rsidRPr="0096735D" w:rsidRDefault="00C13514" w:rsidP="001029E8">
            <w:pPr>
              <w:pStyle w:val="TAL"/>
              <w:rPr>
                <w:sz w:val="16"/>
                <w:szCs w:val="16"/>
              </w:rPr>
            </w:pPr>
            <w:r w:rsidRPr="0096735D">
              <w:rPr>
                <w:sz w:val="16"/>
                <w:szCs w:val="16"/>
              </w:rPr>
              <w:t>0377</w:t>
            </w:r>
          </w:p>
        </w:tc>
        <w:tc>
          <w:tcPr>
            <w:tcW w:w="424" w:type="dxa"/>
            <w:gridSpan w:val="2"/>
            <w:shd w:val="solid" w:color="FFFFFF" w:fill="auto"/>
          </w:tcPr>
          <w:p w14:paraId="37AF4D6C" w14:textId="77777777" w:rsidR="00C13514" w:rsidRPr="0096735D" w:rsidRDefault="00C13514" w:rsidP="00772F72">
            <w:pPr>
              <w:pStyle w:val="TAR"/>
              <w:jc w:val="center"/>
              <w:rPr>
                <w:sz w:val="16"/>
                <w:szCs w:val="16"/>
              </w:rPr>
            </w:pPr>
            <w:r w:rsidRPr="0096735D">
              <w:rPr>
                <w:sz w:val="16"/>
                <w:szCs w:val="16"/>
              </w:rPr>
              <w:t>-</w:t>
            </w:r>
          </w:p>
        </w:tc>
        <w:tc>
          <w:tcPr>
            <w:tcW w:w="424" w:type="dxa"/>
            <w:gridSpan w:val="2"/>
            <w:shd w:val="solid" w:color="FFFFFF" w:fill="auto"/>
          </w:tcPr>
          <w:p w14:paraId="5B39FD5A" w14:textId="77777777" w:rsidR="00C13514" w:rsidRPr="0096735D" w:rsidRDefault="00C13514" w:rsidP="001029E8">
            <w:pPr>
              <w:pStyle w:val="TAC"/>
              <w:rPr>
                <w:sz w:val="16"/>
                <w:szCs w:val="16"/>
              </w:rPr>
            </w:pPr>
            <w:r w:rsidRPr="0096735D">
              <w:rPr>
                <w:sz w:val="16"/>
                <w:szCs w:val="16"/>
              </w:rPr>
              <w:t>F</w:t>
            </w:r>
          </w:p>
        </w:tc>
        <w:tc>
          <w:tcPr>
            <w:tcW w:w="4796" w:type="dxa"/>
            <w:gridSpan w:val="2"/>
            <w:shd w:val="solid" w:color="FFFFFF" w:fill="auto"/>
          </w:tcPr>
          <w:p w14:paraId="5AB94CB8" w14:textId="77777777" w:rsidR="00C13514" w:rsidRPr="0096735D" w:rsidRDefault="00C13514" w:rsidP="001029E8">
            <w:pPr>
              <w:pStyle w:val="TAL"/>
              <w:rPr>
                <w:sz w:val="16"/>
                <w:szCs w:val="16"/>
              </w:rPr>
            </w:pPr>
            <w:r w:rsidRPr="0096735D">
              <w:rPr>
                <w:sz w:val="16"/>
                <w:szCs w:val="16"/>
              </w:rPr>
              <w:t>Intra-gNB-CU term synchronization</w:t>
            </w:r>
          </w:p>
        </w:tc>
        <w:tc>
          <w:tcPr>
            <w:tcW w:w="706" w:type="dxa"/>
            <w:gridSpan w:val="2"/>
            <w:shd w:val="solid" w:color="FFFFFF" w:fill="auto"/>
          </w:tcPr>
          <w:p w14:paraId="11C125AF" w14:textId="77777777" w:rsidR="00C13514" w:rsidRPr="0096735D" w:rsidRDefault="00C13514" w:rsidP="001029E8">
            <w:pPr>
              <w:pStyle w:val="TAC"/>
              <w:rPr>
                <w:sz w:val="16"/>
                <w:szCs w:val="16"/>
              </w:rPr>
            </w:pPr>
            <w:r w:rsidRPr="0096735D">
              <w:rPr>
                <w:sz w:val="16"/>
                <w:szCs w:val="16"/>
              </w:rPr>
              <w:t>15.3.0</w:t>
            </w:r>
          </w:p>
        </w:tc>
      </w:tr>
      <w:tr w:rsidR="002E514E" w:rsidRPr="0096735D" w14:paraId="639584FE" w14:textId="77777777" w:rsidTr="00CF5F3D">
        <w:trPr>
          <w:gridAfter w:val="2"/>
          <w:wAfter w:w="100" w:type="dxa"/>
        </w:trPr>
        <w:tc>
          <w:tcPr>
            <w:tcW w:w="800" w:type="dxa"/>
            <w:gridSpan w:val="2"/>
            <w:shd w:val="solid" w:color="FFFFFF" w:fill="auto"/>
          </w:tcPr>
          <w:p w14:paraId="63D0A4F6" w14:textId="77777777" w:rsidR="002E514E" w:rsidRPr="0096735D" w:rsidRDefault="002E514E" w:rsidP="002E514E">
            <w:pPr>
              <w:pStyle w:val="TAC"/>
              <w:rPr>
                <w:sz w:val="16"/>
                <w:szCs w:val="16"/>
              </w:rPr>
            </w:pPr>
            <w:r w:rsidRPr="0096735D">
              <w:rPr>
                <w:sz w:val="16"/>
                <w:szCs w:val="16"/>
              </w:rPr>
              <w:t>2018-12</w:t>
            </w:r>
          </w:p>
        </w:tc>
        <w:tc>
          <w:tcPr>
            <w:tcW w:w="797" w:type="dxa"/>
            <w:gridSpan w:val="2"/>
            <w:shd w:val="solid" w:color="FFFFFF" w:fill="auto"/>
          </w:tcPr>
          <w:p w14:paraId="56555D7D" w14:textId="77777777" w:rsidR="002E514E" w:rsidRPr="0096735D" w:rsidRDefault="002E514E" w:rsidP="002E514E">
            <w:pPr>
              <w:pStyle w:val="TAC"/>
              <w:rPr>
                <w:sz w:val="16"/>
                <w:szCs w:val="16"/>
              </w:rPr>
            </w:pPr>
            <w:r w:rsidRPr="0096735D">
              <w:rPr>
                <w:sz w:val="16"/>
                <w:szCs w:val="16"/>
              </w:rPr>
              <w:t>SA#82</w:t>
            </w:r>
          </w:p>
        </w:tc>
        <w:tc>
          <w:tcPr>
            <w:tcW w:w="1090" w:type="dxa"/>
            <w:gridSpan w:val="2"/>
            <w:shd w:val="solid" w:color="FFFFFF" w:fill="auto"/>
          </w:tcPr>
          <w:p w14:paraId="23F0625F" w14:textId="77777777" w:rsidR="002E514E" w:rsidRPr="0096735D" w:rsidRDefault="002E514E" w:rsidP="002E514E">
            <w:pPr>
              <w:pStyle w:val="TAC"/>
              <w:rPr>
                <w:sz w:val="16"/>
                <w:szCs w:val="16"/>
              </w:rPr>
            </w:pPr>
            <w:r w:rsidRPr="0096735D">
              <w:rPr>
                <w:sz w:val="16"/>
                <w:szCs w:val="16"/>
              </w:rPr>
              <w:t>SP-181022</w:t>
            </w:r>
          </w:p>
        </w:tc>
        <w:tc>
          <w:tcPr>
            <w:tcW w:w="566" w:type="dxa"/>
            <w:gridSpan w:val="2"/>
            <w:shd w:val="solid" w:color="FFFFFF" w:fill="auto"/>
          </w:tcPr>
          <w:p w14:paraId="57FAA7CF" w14:textId="77777777" w:rsidR="002E514E" w:rsidRPr="0096735D" w:rsidRDefault="002E514E" w:rsidP="002E514E">
            <w:pPr>
              <w:pStyle w:val="TAL"/>
              <w:rPr>
                <w:sz w:val="16"/>
                <w:szCs w:val="16"/>
              </w:rPr>
            </w:pPr>
            <w:r w:rsidRPr="0096735D">
              <w:rPr>
                <w:sz w:val="16"/>
                <w:szCs w:val="16"/>
              </w:rPr>
              <w:t>0378</w:t>
            </w:r>
          </w:p>
        </w:tc>
        <w:tc>
          <w:tcPr>
            <w:tcW w:w="424" w:type="dxa"/>
            <w:gridSpan w:val="2"/>
            <w:shd w:val="solid" w:color="FFFFFF" w:fill="auto"/>
          </w:tcPr>
          <w:p w14:paraId="46048D1C" w14:textId="77777777" w:rsidR="002E514E" w:rsidRPr="0096735D" w:rsidRDefault="002E514E" w:rsidP="00772F72">
            <w:pPr>
              <w:pStyle w:val="TAR"/>
              <w:jc w:val="center"/>
              <w:rPr>
                <w:sz w:val="16"/>
                <w:szCs w:val="16"/>
              </w:rPr>
            </w:pPr>
            <w:r w:rsidRPr="0096735D">
              <w:rPr>
                <w:sz w:val="16"/>
                <w:szCs w:val="16"/>
              </w:rPr>
              <w:t>-</w:t>
            </w:r>
          </w:p>
        </w:tc>
        <w:tc>
          <w:tcPr>
            <w:tcW w:w="424" w:type="dxa"/>
            <w:gridSpan w:val="2"/>
            <w:shd w:val="solid" w:color="FFFFFF" w:fill="auto"/>
          </w:tcPr>
          <w:p w14:paraId="37A64E01" w14:textId="77777777" w:rsidR="002E514E" w:rsidRPr="0096735D" w:rsidRDefault="002E514E" w:rsidP="002E514E">
            <w:pPr>
              <w:pStyle w:val="TAC"/>
              <w:rPr>
                <w:sz w:val="16"/>
                <w:szCs w:val="16"/>
              </w:rPr>
            </w:pPr>
            <w:r w:rsidRPr="0096735D">
              <w:rPr>
                <w:sz w:val="16"/>
                <w:szCs w:val="16"/>
              </w:rPr>
              <w:t>F</w:t>
            </w:r>
          </w:p>
        </w:tc>
        <w:tc>
          <w:tcPr>
            <w:tcW w:w="4796" w:type="dxa"/>
            <w:gridSpan w:val="2"/>
            <w:shd w:val="solid" w:color="FFFFFF" w:fill="auto"/>
          </w:tcPr>
          <w:p w14:paraId="020B463F" w14:textId="77777777" w:rsidR="002E514E" w:rsidRPr="0096735D" w:rsidRDefault="002E514E" w:rsidP="002E514E">
            <w:pPr>
              <w:pStyle w:val="TAL"/>
              <w:rPr>
                <w:sz w:val="16"/>
                <w:szCs w:val="16"/>
              </w:rPr>
            </w:pPr>
            <w:r w:rsidRPr="0096735D">
              <w:rPr>
                <w:sz w:val="16"/>
                <w:szCs w:val="16"/>
              </w:rPr>
              <w:t>Update RNA Update Procedure Security</w:t>
            </w:r>
          </w:p>
        </w:tc>
        <w:tc>
          <w:tcPr>
            <w:tcW w:w="706" w:type="dxa"/>
            <w:gridSpan w:val="2"/>
            <w:shd w:val="solid" w:color="FFFFFF" w:fill="auto"/>
          </w:tcPr>
          <w:p w14:paraId="0592961D" w14:textId="77777777" w:rsidR="002E514E" w:rsidRPr="0096735D" w:rsidRDefault="002E514E" w:rsidP="002E514E">
            <w:pPr>
              <w:pStyle w:val="TAC"/>
              <w:rPr>
                <w:sz w:val="16"/>
                <w:szCs w:val="16"/>
              </w:rPr>
            </w:pPr>
            <w:r w:rsidRPr="0096735D">
              <w:rPr>
                <w:sz w:val="16"/>
                <w:szCs w:val="16"/>
              </w:rPr>
              <w:t>15.3.0</w:t>
            </w:r>
          </w:p>
        </w:tc>
      </w:tr>
      <w:tr w:rsidR="00C77B4E" w:rsidRPr="0096735D" w14:paraId="7439D2CD" w14:textId="77777777" w:rsidTr="00CF5F3D">
        <w:trPr>
          <w:gridAfter w:val="2"/>
          <w:wAfter w:w="100" w:type="dxa"/>
        </w:trPr>
        <w:tc>
          <w:tcPr>
            <w:tcW w:w="800" w:type="dxa"/>
            <w:gridSpan w:val="2"/>
            <w:shd w:val="solid" w:color="FFFFFF" w:fill="auto"/>
          </w:tcPr>
          <w:p w14:paraId="7A1BE66B" w14:textId="77777777" w:rsidR="00C77B4E" w:rsidRPr="0096735D" w:rsidRDefault="00C77B4E" w:rsidP="00C77B4E">
            <w:pPr>
              <w:pStyle w:val="TAC"/>
              <w:rPr>
                <w:sz w:val="16"/>
                <w:szCs w:val="16"/>
              </w:rPr>
            </w:pPr>
            <w:r w:rsidRPr="0096735D">
              <w:rPr>
                <w:sz w:val="16"/>
                <w:szCs w:val="16"/>
              </w:rPr>
              <w:t>2018-12</w:t>
            </w:r>
          </w:p>
        </w:tc>
        <w:tc>
          <w:tcPr>
            <w:tcW w:w="797" w:type="dxa"/>
            <w:gridSpan w:val="2"/>
            <w:shd w:val="solid" w:color="FFFFFF" w:fill="auto"/>
          </w:tcPr>
          <w:p w14:paraId="1B6385D8" w14:textId="77777777" w:rsidR="00C77B4E" w:rsidRPr="0096735D" w:rsidRDefault="00C77B4E" w:rsidP="00C77B4E">
            <w:pPr>
              <w:pStyle w:val="TAC"/>
              <w:rPr>
                <w:sz w:val="16"/>
                <w:szCs w:val="16"/>
              </w:rPr>
            </w:pPr>
            <w:r w:rsidRPr="0096735D">
              <w:rPr>
                <w:sz w:val="16"/>
                <w:szCs w:val="16"/>
              </w:rPr>
              <w:t>SA#82</w:t>
            </w:r>
          </w:p>
        </w:tc>
        <w:tc>
          <w:tcPr>
            <w:tcW w:w="1090" w:type="dxa"/>
            <w:gridSpan w:val="2"/>
            <w:shd w:val="solid" w:color="FFFFFF" w:fill="auto"/>
          </w:tcPr>
          <w:p w14:paraId="54126365" w14:textId="77777777" w:rsidR="00C77B4E" w:rsidRPr="0096735D" w:rsidRDefault="00C77B4E" w:rsidP="00C77B4E">
            <w:pPr>
              <w:pStyle w:val="TAC"/>
              <w:rPr>
                <w:sz w:val="16"/>
                <w:szCs w:val="16"/>
              </w:rPr>
            </w:pPr>
            <w:r w:rsidRPr="0096735D">
              <w:rPr>
                <w:sz w:val="16"/>
                <w:szCs w:val="16"/>
              </w:rPr>
              <w:t>SP-181022</w:t>
            </w:r>
          </w:p>
        </w:tc>
        <w:tc>
          <w:tcPr>
            <w:tcW w:w="566" w:type="dxa"/>
            <w:gridSpan w:val="2"/>
            <w:shd w:val="solid" w:color="FFFFFF" w:fill="auto"/>
          </w:tcPr>
          <w:p w14:paraId="607BEECF" w14:textId="77777777" w:rsidR="00C77B4E" w:rsidRPr="0096735D" w:rsidRDefault="00C77B4E" w:rsidP="00C77B4E">
            <w:pPr>
              <w:pStyle w:val="TAL"/>
              <w:rPr>
                <w:sz w:val="16"/>
                <w:szCs w:val="16"/>
              </w:rPr>
            </w:pPr>
            <w:r w:rsidRPr="0096735D">
              <w:rPr>
                <w:sz w:val="16"/>
                <w:szCs w:val="16"/>
              </w:rPr>
              <w:t>0379</w:t>
            </w:r>
          </w:p>
        </w:tc>
        <w:tc>
          <w:tcPr>
            <w:tcW w:w="424" w:type="dxa"/>
            <w:gridSpan w:val="2"/>
            <w:shd w:val="solid" w:color="FFFFFF" w:fill="auto"/>
          </w:tcPr>
          <w:p w14:paraId="0D85623B" w14:textId="77777777" w:rsidR="00C77B4E" w:rsidRPr="0096735D" w:rsidRDefault="00C77B4E" w:rsidP="00772F72">
            <w:pPr>
              <w:pStyle w:val="TAR"/>
              <w:jc w:val="center"/>
              <w:rPr>
                <w:sz w:val="16"/>
                <w:szCs w:val="16"/>
              </w:rPr>
            </w:pPr>
            <w:r w:rsidRPr="0096735D">
              <w:rPr>
                <w:sz w:val="16"/>
                <w:szCs w:val="16"/>
              </w:rPr>
              <w:t>-</w:t>
            </w:r>
          </w:p>
        </w:tc>
        <w:tc>
          <w:tcPr>
            <w:tcW w:w="424" w:type="dxa"/>
            <w:gridSpan w:val="2"/>
            <w:shd w:val="solid" w:color="FFFFFF" w:fill="auto"/>
          </w:tcPr>
          <w:p w14:paraId="51161B8B" w14:textId="77777777" w:rsidR="00C77B4E" w:rsidRPr="0096735D" w:rsidRDefault="00C77B4E" w:rsidP="00C77B4E">
            <w:pPr>
              <w:pStyle w:val="TAC"/>
              <w:rPr>
                <w:sz w:val="16"/>
                <w:szCs w:val="16"/>
              </w:rPr>
            </w:pPr>
            <w:r w:rsidRPr="0096735D">
              <w:rPr>
                <w:sz w:val="16"/>
                <w:szCs w:val="16"/>
              </w:rPr>
              <w:t>F</w:t>
            </w:r>
          </w:p>
        </w:tc>
        <w:tc>
          <w:tcPr>
            <w:tcW w:w="4796" w:type="dxa"/>
            <w:gridSpan w:val="2"/>
            <w:shd w:val="solid" w:color="FFFFFF" w:fill="auto"/>
          </w:tcPr>
          <w:p w14:paraId="582B807B" w14:textId="77777777" w:rsidR="00C77B4E" w:rsidRPr="0096735D" w:rsidRDefault="00C77B4E" w:rsidP="00C77B4E">
            <w:pPr>
              <w:pStyle w:val="TAL"/>
              <w:rPr>
                <w:sz w:val="16"/>
                <w:szCs w:val="16"/>
              </w:rPr>
            </w:pPr>
            <w:r w:rsidRPr="0096735D">
              <w:rPr>
                <w:sz w:val="16"/>
                <w:szCs w:val="16"/>
              </w:rPr>
              <w:t>N2 HO: Handling source algorithms for RRC Reestablishment procedure</w:t>
            </w:r>
          </w:p>
        </w:tc>
        <w:tc>
          <w:tcPr>
            <w:tcW w:w="706" w:type="dxa"/>
            <w:gridSpan w:val="2"/>
            <w:shd w:val="solid" w:color="FFFFFF" w:fill="auto"/>
          </w:tcPr>
          <w:p w14:paraId="17ECD87C" w14:textId="77777777" w:rsidR="00C77B4E" w:rsidRPr="0096735D" w:rsidRDefault="00C77B4E" w:rsidP="00C77B4E">
            <w:pPr>
              <w:pStyle w:val="TAC"/>
              <w:rPr>
                <w:sz w:val="16"/>
                <w:szCs w:val="16"/>
              </w:rPr>
            </w:pPr>
            <w:r w:rsidRPr="0096735D">
              <w:rPr>
                <w:sz w:val="16"/>
                <w:szCs w:val="16"/>
              </w:rPr>
              <w:t>15.3.0</w:t>
            </w:r>
          </w:p>
        </w:tc>
      </w:tr>
      <w:tr w:rsidR="00414260" w:rsidRPr="0096735D" w14:paraId="7C8123F3" w14:textId="77777777" w:rsidTr="00CF5F3D">
        <w:trPr>
          <w:gridAfter w:val="2"/>
          <w:wAfter w:w="100" w:type="dxa"/>
        </w:trPr>
        <w:tc>
          <w:tcPr>
            <w:tcW w:w="800" w:type="dxa"/>
            <w:gridSpan w:val="2"/>
            <w:shd w:val="solid" w:color="FFFFFF" w:fill="auto"/>
          </w:tcPr>
          <w:p w14:paraId="695906CB" w14:textId="77777777" w:rsidR="00414260" w:rsidRPr="0096735D" w:rsidRDefault="00414260" w:rsidP="00414260">
            <w:pPr>
              <w:pStyle w:val="TAC"/>
              <w:rPr>
                <w:sz w:val="16"/>
                <w:szCs w:val="16"/>
              </w:rPr>
            </w:pPr>
            <w:r w:rsidRPr="0096735D">
              <w:rPr>
                <w:sz w:val="16"/>
                <w:szCs w:val="16"/>
              </w:rPr>
              <w:t>2018-12</w:t>
            </w:r>
          </w:p>
        </w:tc>
        <w:tc>
          <w:tcPr>
            <w:tcW w:w="797" w:type="dxa"/>
            <w:gridSpan w:val="2"/>
            <w:shd w:val="solid" w:color="FFFFFF" w:fill="auto"/>
          </w:tcPr>
          <w:p w14:paraId="1766918F" w14:textId="77777777" w:rsidR="00414260" w:rsidRPr="0096735D" w:rsidRDefault="00414260" w:rsidP="00414260">
            <w:pPr>
              <w:pStyle w:val="TAC"/>
              <w:rPr>
                <w:sz w:val="16"/>
                <w:szCs w:val="16"/>
              </w:rPr>
            </w:pPr>
            <w:r w:rsidRPr="0096735D">
              <w:rPr>
                <w:sz w:val="16"/>
                <w:szCs w:val="16"/>
              </w:rPr>
              <w:t>SA#82</w:t>
            </w:r>
          </w:p>
        </w:tc>
        <w:tc>
          <w:tcPr>
            <w:tcW w:w="1090" w:type="dxa"/>
            <w:gridSpan w:val="2"/>
            <w:shd w:val="solid" w:color="FFFFFF" w:fill="auto"/>
          </w:tcPr>
          <w:p w14:paraId="54EADF6F" w14:textId="77777777" w:rsidR="00414260" w:rsidRPr="0096735D" w:rsidRDefault="00414260" w:rsidP="00414260">
            <w:pPr>
              <w:pStyle w:val="TAC"/>
              <w:rPr>
                <w:sz w:val="16"/>
                <w:szCs w:val="16"/>
              </w:rPr>
            </w:pPr>
            <w:r w:rsidRPr="0096735D">
              <w:rPr>
                <w:sz w:val="16"/>
                <w:szCs w:val="16"/>
              </w:rPr>
              <w:t>SP-181022</w:t>
            </w:r>
          </w:p>
        </w:tc>
        <w:tc>
          <w:tcPr>
            <w:tcW w:w="566" w:type="dxa"/>
            <w:gridSpan w:val="2"/>
            <w:shd w:val="solid" w:color="FFFFFF" w:fill="auto"/>
          </w:tcPr>
          <w:p w14:paraId="518A7FE9" w14:textId="77777777" w:rsidR="00414260" w:rsidRPr="0096735D" w:rsidRDefault="00414260" w:rsidP="00414260">
            <w:pPr>
              <w:pStyle w:val="TAL"/>
              <w:rPr>
                <w:sz w:val="16"/>
                <w:szCs w:val="16"/>
              </w:rPr>
            </w:pPr>
            <w:r w:rsidRPr="0096735D">
              <w:rPr>
                <w:sz w:val="16"/>
                <w:szCs w:val="16"/>
              </w:rPr>
              <w:t>0380</w:t>
            </w:r>
          </w:p>
        </w:tc>
        <w:tc>
          <w:tcPr>
            <w:tcW w:w="424" w:type="dxa"/>
            <w:gridSpan w:val="2"/>
            <w:shd w:val="solid" w:color="FFFFFF" w:fill="auto"/>
          </w:tcPr>
          <w:p w14:paraId="4959FEA3" w14:textId="77777777" w:rsidR="00414260" w:rsidRPr="0096735D" w:rsidRDefault="00414260" w:rsidP="00772F72">
            <w:pPr>
              <w:pStyle w:val="TAR"/>
              <w:jc w:val="center"/>
              <w:rPr>
                <w:sz w:val="16"/>
                <w:szCs w:val="16"/>
              </w:rPr>
            </w:pPr>
            <w:r w:rsidRPr="0096735D">
              <w:rPr>
                <w:sz w:val="16"/>
                <w:szCs w:val="16"/>
              </w:rPr>
              <w:t>1</w:t>
            </w:r>
          </w:p>
        </w:tc>
        <w:tc>
          <w:tcPr>
            <w:tcW w:w="424" w:type="dxa"/>
            <w:gridSpan w:val="2"/>
            <w:shd w:val="solid" w:color="FFFFFF" w:fill="auto"/>
          </w:tcPr>
          <w:p w14:paraId="1C8A89C2" w14:textId="77777777" w:rsidR="00414260" w:rsidRPr="0096735D" w:rsidRDefault="00414260" w:rsidP="00414260">
            <w:pPr>
              <w:pStyle w:val="TAC"/>
              <w:rPr>
                <w:sz w:val="16"/>
                <w:szCs w:val="16"/>
              </w:rPr>
            </w:pPr>
            <w:r w:rsidRPr="0096735D">
              <w:rPr>
                <w:sz w:val="16"/>
                <w:szCs w:val="16"/>
              </w:rPr>
              <w:t>F</w:t>
            </w:r>
          </w:p>
        </w:tc>
        <w:tc>
          <w:tcPr>
            <w:tcW w:w="4796" w:type="dxa"/>
            <w:gridSpan w:val="2"/>
            <w:shd w:val="solid" w:color="FFFFFF" w:fill="auto"/>
          </w:tcPr>
          <w:p w14:paraId="09D3A974" w14:textId="77777777" w:rsidR="00414260" w:rsidRPr="0096735D" w:rsidRDefault="00414260" w:rsidP="00414260">
            <w:pPr>
              <w:pStyle w:val="TAL"/>
              <w:rPr>
                <w:sz w:val="16"/>
                <w:szCs w:val="16"/>
              </w:rPr>
            </w:pPr>
            <w:r w:rsidRPr="0096735D">
              <w:rPr>
                <w:sz w:val="16"/>
                <w:szCs w:val="16"/>
              </w:rPr>
              <w:t>Handling of UP security policy in MR-DC</w:t>
            </w:r>
          </w:p>
        </w:tc>
        <w:tc>
          <w:tcPr>
            <w:tcW w:w="706" w:type="dxa"/>
            <w:gridSpan w:val="2"/>
            <w:shd w:val="solid" w:color="FFFFFF" w:fill="auto"/>
          </w:tcPr>
          <w:p w14:paraId="18186FAE" w14:textId="77777777" w:rsidR="00414260" w:rsidRPr="0096735D" w:rsidRDefault="00414260" w:rsidP="00414260">
            <w:pPr>
              <w:pStyle w:val="TAC"/>
              <w:rPr>
                <w:sz w:val="16"/>
                <w:szCs w:val="16"/>
              </w:rPr>
            </w:pPr>
            <w:r w:rsidRPr="0096735D">
              <w:rPr>
                <w:sz w:val="16"/>
                <w:szCs w:val="16"/>
              </w:rPr>
              <w:t>15.3.0</w:t>
            </w:r>
          </w:p>
        </w:tc>
      </w:tr>
      <w:tr w:rsidR="00941925" w:rsidRPr="0096735D" w14:paraId="318576EE" w14:textId="77777777" w:rsidTr="00CF5F3D">
        <w:trPr>
          <w:gridAfter w:val="2"/>
          <w:wAfter w:w="100" w:type="dxa"/>
        </w:trPr>
        <w:tc>
          <w:tcPr>
            <w:tcW w:w="800" w:type="dxa"/>
            <w:gridSpan w:val="2"/>
            <w:shd w:val="solid" w:color="FFFFFF" w:fill="auto"/>
          </w:tcPr>
          <w:p w14:paraId="014D14E5" w14:textId="77777777" w:rsidR="00941925" w:rsidRPr="0096735D" w:rsidRDefault="00941925" w:rsidP="00941925">
            <w:pPr>
              <w:pStyle w:val="TAC"/>
              <w:rPr>
                <w:sz w:val="16"/>
                <w:szCs w:val="16"/>
              </w:rPr>
            </w:pPr>
            <w:r w:rsidRPr="0096735D">
              <w:rPr>
                <w:sz w:val="16"/>
                <w:szCs w:val="16"/>
              </w:rPr>
              <w:t>2018-12</w:t>
            </w:r>
          </w:p>
        </w:tc>
        <w:tc>
          <w:tcPr>
            <w:tcW w:w="797" w:type="dxa"/>
            <w:gridSpan w:val="2"/>
            <w:shd w:val="solid" w:color="FFFFFF" w:fill="auto"/>
          </w:tcPr>
          <w:p w14:paraId="05275329" w14:textId="77777777" w:rsidR="00941925" w:rsidRPr="0096735D" w:rsidRDefault="00941925" w:rsidP="00941925">
            <w:pPr>
              <w:pStyle w:val="TAC"/>
              <w:rPr>
                <w:sz w:val="16"/>
                <w:szCs w:val="16"/>
              </w:rPr>
            </w:pPr>
            <w:r w:rsidRPr="0096735D">
              <w:rPr>
                <w:sz w:val="16"/>
                <w:szCs w:val="16"/>
              </w:rPr>
              <w:t>SA#82</w:t>
            </w:r>
          </w:p>
        </w:tc>
        <w:tc>
          <w:tcPr>
            <w:tcW w:w="1090" w:type="dxa"/>
            <w:gridSpan w:val="2"/>
            <w:shd w:val="solid" w:color="FFFFFF" w:fill="auto"/>
          </w:tcPr>
          <w:p w14:paraId="50AE07B0" w14:textId="77777777" w:rsidR="00941925" w:rsidRPr="0096735D" w:rsidRDefault="00941925" w:rsidP="00941925">
            <w:pPr>
              <w:pStyle w:val="TAC"/>
              <w:rPr>
                <w:sz w:val="16"/>
                <w:szCs w:val="16"/>
              </w:rPr>
            </w:pPr>
            <w:r w:rsidRPr="0096735D">
              <w:rPr>
                <w:sz w:val="16"/>
                <w:szCs w:val="16"/>
              </w:rPr>
              <w:t>SP-181022</w:t>
            </w:r>
          </w:p>
        </w:tc>
        <w:tc>
          <w:tcPr>
            <w:tcW w:w="566" w:type="dxa"/>
            <w:gridSpan w:val="2"/>
            <w:shd w:val="solid" w:color="FFFFFF" w:fill="auto"/>
          </w:tcPr>
          <w:p w14:paraId="3F69CE53" w14:textId="77777777" w:rsidR="00941925" w:rsidRPr="0096735D" w:rsidRDefault="00941925" w:rsidP="00941925">
            <w:pPr>
              <w:pStyle w:val="TAL"/>
              <w:rPr>
                <w:sz w:val="16"/>
                <w:szCs w:val="16"/>
              </w:rPr>
            </w:pPr>
            <w:r w:rsidRPr="0096735D">
              <w:rPr>
                <w:sz w:val="16"/>
                <w:szCs w:val="16"/>
              </w:rPr>
              <w:t>0381</w:t>
            </w:r>
          </w:p>
        </w:tc>
        <w:tc>
          <w:tcPr>
            <w:tcW w:w="424" w:type="dxa"/>
            <w:gridSpan w:val="2"/>
            <w:shd w:val="solid" w:color="FFFFFF" w:fill="auto"/>
          </w:tcPr>
          <w:p w14:paraId="591D2982" w14:textId="77777777" w:rsidR="00941925" w:rsidRPr="0096735D" w:rsidRDefault="00941925" w:rsidP="00772F72">
            <w:pPr>
              <w:pStyle w:val="TAR"/>
              <w:jc w:val="center"/>
              <w:rPr>
                <w:sz w:val="16"/>
                <w:szCs w:val="16"/>
              </w:rPr>
            </w:pPr>
            <w:r w:rsidRPr="0096735D">
              <w:rPr>
                <w:sz w:val="16"/>
                <w:szCs w:val="16"/>
              </w:rPr>
              <w:t>-</w:t>
            </w:r>
          </w:p>
        </w:tc>
        <w:tc>
          <w:tcPr>
            <w:tcW w:w="424" w:type="dxa"/>
            <w:gridSpan w:val="2"/>
            <w:shd w:val="solid" w:color="FFFFFF" w:fill="auto"/>
          </w:tcPr>
          <w:p w14:paraId="4ECE3485" w14:textId="77777777" w:rsidR="00941925" w:rsidRPr="0096735D" w:rsidRDefault="00941925" w:rsidP="00941925">
            <w:pPr>
              <w:pStyle w:val="TAC"/>
              <w:rPr>
                <w:sz w:val="16"/>
                <w:szCs w:val="16"/>
              </w:rPr>
            </w:pPr>
            <w:r w:rsidRPr="0096735D">
              <w:rPr>
                <w:sz w:val="16"/>
                <w:szCs w:val="16"/>
              </w:rPr>
              <w:t>F</w:t>
            </w:r>
          </w:p>
        </w:tc>
        <w:tc>
          <w:tcPr>
            <w:tcW w:w="4796" w:type="dxa"/>
            <w:gridSpan w:val="2"/>
            <w:shd w:val="solid" w:color="FFFFFF" w:fill="auto"/>
          </w:tcPr>
          <w:p w14:paraId="57C1B96B" w14:textId="77777777" w:rsidR="00941925" w:rsidRPr="0096735D" w:rsidRDefault="00941925" w:rsidP="00941925">
            <w:pPr>
              <w:pStyle w:val="TAL"/>
              <w:rPr>
                <w:sz w:val="16"/>
                <w:szCs w:val="16"/>
              </w:rPr>
            </w:pPr>
            <w:r w:rsidRPr="0096735D">
              <w:rPr>
                <w:sz w:val="16"/>
                <w:szCs w:val="16"/>
              </w:rPr>
              <w:t>Delete EN in SBA Requirements</w:t>
            </w:r>
          </w:p>
        </w:tc>
        <w:tc>
          <w:tcPr>
            <w:tcW w:w="706" w:type="dxa"/>
            <w:gridSpan w:val="2"/>
            <w:shd w:val="solid" w:color="FFFFFF" w:fill="auto"/>
          </w:tcPr>
          <w:p w14:paraId="3DF31550" w14:textId="77777777" w:rsidR="00941925" w:rsidRPr="0096735D" w:rsidRDefault="00941925" w:rsidP="00941925">
            <w:pPr>
              <w:pStyle w:val="TAC"/>
              <w:rPr>
                <w:sz w:val="16"/>
                <w:szCs w:val="16"/>
              </w:rPr>
            </w:pPr>
            <w:r w:rsidRPr="0096735D">
              <w:rPr>
                <w:sz w:val="16"/>
                <w:szCs w:val="16"/>
              </w:rPr>
              <w:t>15.3.0</w:t>
            </w:r>
          </w:p>
        </w:tc>
      </w:tr>
      <w:tr w:rsidR="0075361E" w:rsidRPr="0096735D" w14:paraId="4C7EA64A" w14:textId="77777777" w:rsidTr="00CF5F3D">
        <w:trPr>
          <w:gridAfter w:val="2"/>
          <w:wAfter w:w="100" w:type="dxa"/>
        </w:trPr>
        <w:tc>
          <w:tcPr>
            <w:tcW w:w="800" w:type="dxa"/>
            <w:gridSpan w:val="2"/>
            <w:shd w:val="solid" w:color="FFFFFF" w:fill="auto"/>
          </w:tcPr>
          <w:p w14:paraId="68304C45" w14:textId="77777777" w:rsidR="0075361E" w:rsidRPr="0096735D" w:rsidRDefault="0075361E" w:rsidP="0075361E">
            <w:pPr>
              <w:pStyle w:val="TAC"/>
              <w:rPr>
                <w:sz w:val="16"/>
                <w:szCs w:val="16"/>
              </w:rPr>
            </w:pPr>
            <w:r w:rsidRPr="0096735D">
              <w:rPr>
                <w:sz w:val="16"/>
                <w:szCs w:val="16"/>
              </w:rPr>
              <w:t>2018-12</w:t>
            </w:r>
          </w:p>
        </w:tc>
        <w:tc>
          <w:tcPr>
            <w:tcW w:w="797" w:type="dxa"/>
            <w:gridSpan w:val="2"/>
            <w:shd w:val="solid" w:color="FFFFFF" w:fill="auto"/>
          </w:tcPr>
          <w:p w14:paraId="1FEADBAB" w14:textId="77777777" w:rsidR="0075361E" w:rsidRPr="0096735D" w:rsidRDefault="0075361E" w:rsidP="0075361E">
            <w:pPr>
              <w:pStyle w:val="TAC"/>
              <w:rPr>
                <w:sz w:val="16"/>
                <w:szCs w:val="16"/>
              </w:rPr>
            </w:pPr>
            <w:r w:rsidRPr="0096735D">
              <w:rPr>
                <w:sz w:val="16"/>
                <w:szCs w:val="16"/>
              </w:rPr>
              <w:t>SA#82</w:t>
            </w:r>
          </w:p>
        </w:tc>
        <w:tc>
          <w:tcPr>
            <w:tcW w:w="1090" w:type="dxa"/>
            <w:gridSpan w:val="2"/>
            <w:shd w:val="solid" w:color="FFFFFF" w:fill="auto"/>
          </w:tcPr>
          <w:p w14:paraId="0FF9F87B" w14:textId="77777777" w:rsidR="0075361E" w:rsidRPr="0096735D" w:rsidRDefault="0075361E" w:rsidP="0075361E">
            <w:pPr>
              <w:pStyle w:val="TAC"/>
              <w:rPr>
                <w:sz w:val="16"/>
                <w:szCs w:val="16"/>
              </w:rPr>
            </w:pPr>
            <w:r w:rsidRPr="0096735D">
              <w:rPr>
                <w:sz w:val="16"/>
                <w:szCs w:val="16"/>
              </w:rPr>
              <w:t>SP-181022</w:t>
            </w:r>
          </w:p>
        </w:tc>
        <w:tc>
          <w:tcPr>
            <w:tcW w:w="566" w:type="dxa"/>
            <w:gridSpan w:val="2"/>
            <w:shd w:val="solid" w:color="FFFFFF" w:fill="auto"/>
          </w:tcPr>
          <w:p w14:paraId="03BE337F" w14:textId="77777777" w:rsidR="0075361E" w:rsidRPr="0096735D" w:rsidRDefault="0075361E" w:rsidP="0075361E">
            <w:pPr>
              <w:pStyle w:val="TAL"/>
              <w:rPr>
                <w:sz w:val="16"/>
                <w:szCs w:val="16"/>
              </w:rPr>
            </w:pPr>
            <w:r w:rsidRPr="0096735D">
              <w:rPr>
                <w:sz w:val="16"/>
                <w:szCs w:val="16"/>
              </w:rPr>
              <w:t>0382</w:t>
            </w:r>
          </w:p>
        </w:tc>
        <w:tc>
          <w:tcPr>
            <w:tcW w:w="424" w:type="dxa"/>
            <w:gridSpan w:val="2"/>
            <w:shd w:val="solid" w:color="FFFFFF" w:fill="auto"/>
          </w:tcPr>
          <w:p w14:paraId="32CA3414" w14:textId="77777777" w:rsidR="0075361E" w:rsidRPr="0096735D" w:rsidRDefault="0075361E" w:rsidP="00772F72">
            <w:pPr>
              <w:pStyle w:val="TAR"/>
              <w:jc w:val="center"/>
              <w:rPr>
                <w:sz w:val="16"/>
                <w:szCs w:val="16"/>
              </w:rPr>
            </w:pPr>
            <w:r w:rsidRPr="0096735D">
              <w:rPr>
                <w:sz w:val="16"/>
                <w:szCs w:val="16"/>
              </w:rPr>
              <w:t>-</w:t>
            </w:r>
          </w:p>
        </w:tc>
        <w:tc>
          <w:tcPr>
            <w:tcW w:w="424" w:type="dxa"/>
            <w:gridSpan w:val="2"/>
            <w:shd w:val="solid" w:color="FFFFFF" w:fill="auto"/>
          </w:tcPr>
          <w:p w14:paraId="123CABCD" w14:textId="77777777" w:rsidR="0075361E" w:rsidRPr="0096735D" w:rsidRDefault="0075361E" w:rsidP="0075361E">
            <w:pPr>
              <w:pStyle w:val="TAC"/>
              <w:rPr>
                <w:sz w:val="16"/>
                <w:szCs w:val="16"/>
              </w:rPr>
            </w:pPr>
            <w:r w:rsidRPr="0096735D">
              <w:rPr>
                <w:sz w:val="16"/>
                <w:szCs w:val="16"/>
              </w:rPr>
              <w:t>F</w:t>
            </w:r>
          </w:p>
        </w:tc>
        <w:tc>
          <w:tcPr>
            <w:tcW w:w="4796" w:type="dxa"/>
            <w:gridSpan w:val="2"/>
            <w:shd w:val="solid" w:color="FFFFFF" w:fill="auto"/>
          </w:tcPr>
          <w:p w14:paraId="3C97845B" w14:textId="77777777" w:rsidR="0075361E" w:rsidRPr="0096735D" w:rsidRDefault="0075361E" w:rsidP="0075361E">
            <w:pPr>
              <w:pStyle w:val="TAL"/>
              <w:rPr>
                <w:sz w:val="16"/>
                <w:szCs w:val="16"/>
              </w:rPr>
            </w:pPr>
            <w:r w:rsidRPr="0096735D">
              <w:rPr>
                <w:sz w:val="16"/>
                <w:szCs w:val="16"/>
              </w:rPr>
              <w:t>Clarifications on AccessToken_Get Response message</w:t>
            </w:r>
          </w:p>
        </w:tc>
        <w:tc>
          <w:tcPr>
            <w:tcW w:w="706" w:type="dxa"/>
            <w:gridSpan w:val="2"/>
            <w:shd w:val="solid" w:color="FFFFFF" w:fill="auto"/>
          </w:tcPr>
          <w:p w14:paraId="1BBD6955" w14:textId="77777777" w:rsidR="0075361E" w:rsidRPr="0096735D" w:rsidRDefault="0075361E" w:rsidP="0075361E">
            <w:pPr>
              <w:pStyle w:val="TAC"/>
              <w:rPr>
                <w:sz w:val="16"/>
                <w:szCs w:val="16"/>
              </w:rPr>
            </w:pPr>
            <w:r w:rsidRPr="0096735D">
              <w:rPr>
                <w:sz w:val="16"/>
                <w:szCs w:val="16"/>
              </w:rPr>
              <w:t>15.3.0</w:t>
            </w:r>
          </w:p>
        </w:tc>
      </w:tr>
      <w:tr w:rsidR="00B37C25" w:rsidRPr="0096735D" w14:paraId="036ABC94" w14:textId="77777777" w:rsidTr="00CF5F3D">
        <w:trPr>
          <w:gridAfter w:val="2"/>
          <w:wAfter w:w="100" w:type="dxa"/>
        </w:trPr>
        <w:tc>
          <w:tcPr>
            <w:tcW w:w="800" w:type="dxa"/>
            <w:gridSpan w:val="2"/>
            <w:shd w:val="solid" w:color="FFFFFF" w:fill="auto"/>
          </w:tcPr>
          <w:p w14:paraId="31BE3881" w14:textId="77777777" w:rsidR="00B37C25" w:rsidRPr="0096735D" w:rsidRDefault="00B37C25" w:rsidP="00B37C25">
            <w:pPr>
              <w:pStyle w:val="TAC"/>
              <w:rPr>
                <w:sz w:val="16"/>
                <w:szCs w:val="16"/>
              </w:rPr>
            </w:pPr>
            <w:r w:rsidRPr="0096735D">
              <w:rPr>
                <w:sz w:val="16"/>
                <w:szCs w:val="16"/>
              </w:rPr>
              <w:t>2018-12</w:t>
            </w:r>
          </w:p>
        </w:tc>
        <w:tc>
          <w:tcPr>
            <w:tcW w:w="797" w:type="dxa"/>
            <w:gridSpan w:val="2"/>
            <w:shd w:val="solid" w:color="FFFFFF" w:fill="auto"/>
          </w:tcPr>
          <w:p w14:paraId="698A7B9C" w14:textId="77777777" w:rsidR="00B37C25" w:rsidRPr="0096735D" w:rsidRDefault="00B37C25" w:rsidP="00B37C25">
            <w:pPr>
              <w:pStyle w:val="TAC"/>
              <w:rPr>
                <w:sz w:val="16"/>
                <w:szCs w:val="16"/>
              </w:rPr>
            </w:pPr>
            <w:r w:rsidRPr="0096735D">
              <w:rPr>
                <w:sz w:val="16"/>
                <w:szCs w:val="16"/>
              </w:rPr>
              <w:t>SA#82</w:t>
            </w:r>
          </w:p>
        </w:tc>
        <w:tc>
          <w:tcPr>
            <w:tcW w:w="1090" w:type="dxa"/>
            <w:gridSpan w:val="2"/>
            <w:shd w:val="solid" w:color="FFFFFF" w:fill="auto"/>
          </w:tcPr>
          <w:p w14:paraId="00B50C35" w14:textId="77777777" w:rsidR="00B37C25" w:rsidRPr="0096735D" w:rsidRDefault="00B37C25" w:rsidP="00B37C25">
            <w:pPr>
              <w:pStyle w:val="TAC"/>
              <w:rPr>
                <w:sz w:val="16"/>
                <w:szCs w:val="16"/>
              </w:rPr>
            </w:pPr>
            <w:r w:rsidRPr="0096735D">
              <w:rPr>
                <w:sz w:val="16"/>
                <w:szCs w:val="16"/>
              </w:rPr>
              <w:t>SP-181022</w:t>
            </w:r>
          </w:p>
        </w:tc>
        <w:tc>
          <w:tcPr>
            <w:tcW w:w="566" w:type="dxa"/>
            <w:gridSpan w:val="2"/>
            <w:shd w:val="solid" w:color="FFFFFF" w:fill="auto"/>
          </w:tcPr>
          <w:p w14:paraId="3CA1FC62" w14:textId="77777777" w:rsidR="00B37C25" w:rsidRPr="0096735D" w:rsidRDefault="00B37C25" w:rsidP="00B37C25">
            <w:pPr>
              <w:pStyle w:val="TAL"/>
              <w:rPr>
                <w:sz w:val="16"/>
                <w:szCs w:val="16"/>
              </w:rPr>
            </w:pPr>
            <w:r w:rsidRPr="0096735D">
              <w:rPr>
                <w:sz w:val="16"/>
                <w:szCs w:val="16"/>
              </w:rPr>
              <w:t>0383</w:t>
            </w:r>
          </w:p>
        </w:tc>
        <w:tc>
          <w:tcPr>
            <w:tcW w:w="424" w:type="dxa"/>
            <w:gridSpan w:val="2"/>
            <w:shd w:val="solid" w:color="FFFFFF" w:fill="auto"/>
          </w:tcPr>
          <w:p w14:paraId="2D5C1F1C" w14:textId="77777777" w:rsidR="00B37C25" w:rsidRPr="0096735D" w:rsidRDefault="00B37C25" w:rsidP="00772F72">
            <w:pPr>
              <w:pStyle w:val="TAR"/>
              <w:jc w:val="center"/>
              <w:rPr>
                <w:sz w:val="16"/>
                <w:szCs w:val="16"/>
              </w:rPr>
            </w:pPr>
            <w:r w:rsidRPr="0096735D">
              <w:rPr>
                <w:sz w:val="16"/>
                <w:szCs w:val="16"/>
              </w:rPr>
              <w:t>-</w:t>
            </w:r>
          </w:p>
        </w:tc>
        <w:tc>
          <w:tcPr>
            <w:tcW w:w="424" w:type="dxa"/>
            <w:gridSpan w:val="2"/>
            <w:shd w:val="solid" w:color="FFFFFF" w:fill="auto"/>
          </w:tcPr>
          <w:p w14:paraId="42223C81" w14:textId="77777777" w:rsidR="00B37C25" w:rsidRPr="0096735D" w:rsidRDefault="00B37C25" w:rsidP="00B37C25">
            <w:pPr>
              <w:pStyle w:val="TAC"/>
              <w:rPr>
                <w:sz w:val="16"/>
                <w:szCs w:val="16"/>
              </w:rPr>
            </w:pPr>
            <w:r w:rsidRPr="0096735D">
              <w:rPr>
                <w:sz w:val="16"/>
                <w:szCs w:val="16"/>
              </w:rPr>
              <w:t>F</w:t>
            </w:r>
          </w:p>
        </w:tc>
        <w:tc>
          <w:tcPr>
            <w:tcW w:w="4796" w:type="dxa"/>
            <w:gridSpan w:val="2"/>
            <w:shd w:val="solid" w:color="FFFFFF" w:fill="auto"/>
          </w:tcPr>
          <w:p w14:paraId="3677F7B5" w14:textId="77777777" w:rsidR="00B37C25" w:rsidRPr="0096735D" w:rsidRDefault="00B37C25" w:rsidP="00B37C25">
            <w:pPr>
              <w:pStyle w:val="TAL"/>
              <w:rPr>
                <w:sz w:val="16"/>
                <w:szCs w:val="16"/>
              </w:rPr>
            </w:pPr>
            <w:r w:rsidRPr="0096735D">
              <w:rPr>
                <w:sz w:val="16"/>
                <w:szCs w:val="16"/>
              </w:rPr>
              <w:t>Editorial corrections on Authorization of NF service access</w:t>
            </w:r>
          </w:p>
        </w:tc>
        <w:tc>
          <w:tcPr>
            <w:tcW w:w="706" w:type="dxa"/>
            <w:gridSpan w:val="2"/>
            <w:shd w:val="solid" w:color="FFFFFF" w:fill="auto"/>
          </w:tcPr>
          <w:p w14:paraId="3366A23D" w14:textId="77777777" w:rsidR="00B37C25" w:rsidRPr="0096735D" w:rsidRDefault="00B37C25" w:rsidP="00B37C25">
            <w:pPr>
              <w:pStyle w:val="TAC"/>
              <w:rPr>
                <w:sz w:val="16"/>
                <w:szCs w:val="16"/>
              </w:rPr>
            </w:pPr>
            <w:r w:rsidRPr="0096735D">
              <w:rPr>
                <w:sz w:val="16"/>
                <w:szCs w:val="16"/>
              </w:rPr>
              <w:t>15.3.0</w:t>
            </w:r>
          </w:p>
        </w:tc>
      </w:tr>
      <w:tr w:rsidR="00AC1A4A" w:rsidRPr="0096735D" w14:paraId="4D4B76AD" w14:textId="77777777" w:rsidTr="00CF5F3D">
        <w:trPr>
          <w:gridAfter w:val="2"/>
          <w:wAfter w:w="100" w:type="dxa"/>
        </w:trPr>
        <w:tc>
          <w:tcPr>
            <w:tcW w:w="800" w:type="dxa"/>
            <w:gridSpan w:val="2"/>
            <w:shd w:val="solid" w:color="FFFFFF" w:fill="auto"/>
          </w:tcPr>
          <w:p w14:paraId="30D13902" w14:textId="77777777" w:rsidR="00AC1A4A" w:rsidRPr="0096735D" w:rsidRDefault="00AC1A4A" w:rsidP="00AC1A4A">
            <w:pPr>
              <w:pStyle w:val="TAC"/>
              <w:rPr>
                <w:sz w:val="16"/>
                <w:szCs w:val="16"/>
              </w:rPr>
            </w:pPr>
            <w:r w:rsidRPr="0096735D">
              <w:rPr>
                <w:sz w:val="16"/>
                <w:szCs w:val="16"/>
              </w:rPr>
              <w:t>2018-12</w:t>
            </w:r>
          </w:p>
        </w:tc>
        <w:tc>
          <w:tcPr>
            <w:tcW w:w="797" w:type="dxa"/>
            <w:gridSpan w:val="2"/>
            <w:shd w:val="solid" w:color="FFFFFF" w:fill="auto"/>
          </w:tcPr>
          <w:p w14:paraId="6584C0E4" w14:textId="77777777" w:rsidR="00AC1A4A" w:rsidRPr="0096735D" w:rsidRDefault="00AC1A4A" w:rsidP="00AC1A4A">
            <w:pPr>
              <w:pStyle w:val="TAC"/>
              <w:rPr>
                <w:sz w:val="16"/>
                <w:szCs w:val="16"/>
              </w:rPr>
            </w:pPr>
            <w:r w:rsidRPr="0096735D">
              <w:rPr>
                <w:sz w:val="16"/>
                <w:szCs w:val="16"/>
              </w:rPr>
              <w:t>SA#82</w:t>
            </w:r>
          </w:p>
        </w:tc>
        <w:tc>
          <w:tcPr>
            <w:tcW w:w="1090" w:type="dxa"/>
            <w:gridSpan w:val="2"/>
            <w:shd w:val="solid" w:color="FFFFFF" w:fill="auto"/>
          </w:tcPr>
          <w:p w14:paraId="30E8C964" w14:textId="77777777" w:rsidR="00AC1A4A" w:rsidRPr="0096735D" w:rsidRDefault="00AC1A4A" w:rsidP="00AC1A4A">
            <w:pPr>
              <w:pStyle w:val="TAC"/>
              <w:rPr>
                <w:sz w:val="16"/>
                <w:szCs w:val="16"/>
              </w:rPr>
            </w:pPr>
            <w:r w:rsidRPr="0096735D">
              <w:rPr>
                <w:sz w:val="16"/>
                <w:szCs w:val="16"/>
              </w:rPr>
              <w:t>SP-181022</w:t>
            </w:r>
          </w:p>
        </w:tc>
        <w:tc>
          <w:tcPr>
            <w:tcW w:w="566" w:type="dxa"/>
            <w:gridSpan w:val="2"/>
            <w:shd w:val="solid" w:color="FFFFFF" w:fill="auto"/>
          </w:tcPr>
          <w:p w14:paraId="6D82BDA5" w14:textId="77777777" w:rsidR="00AC1A4A" w:rsidRPr="0096735D" w:rsidRDefault="00AC1A4A" w:rsidP="00AC1A4A">
            <w:pPr>
              <w:pStyle w:val="TAL"/>
              <w:rPr>
                <w:sz w:val="16"/>
                <w:szCs w:val="16"/>
              </w:rPr>
            </w:pPr>
            <w:r w:rsidRPr="0096735D">
              <w:rPr>
                <w:sz w:val="16"/>
                <w:szCs w:val="16"/>
              </w:rPr>
              <w:t>0384</w:t>
            </w:r>
          </w:p>
        </w:tc>
        <w:tc>
          <w:tcPr>
            <w:tcW w:w="424" w:type="dxa"/>
            <w:gridSpan w:val="2"/>
            <w:shd w:val="solid" w:color="FFFFFF" w:fill="auto"/>
          </w:tcPr>
          <w:p w14:paraId="4BB2453F" w14:textId="77777777" w:rsidR="00AC1A4A" w:rsidRPr="0096735D" w:rsidRDefault="00AC1A4A" w:rsidP="00772F72">
            <w:pPr>
              <w:pStyle w:val="TAR"/>
              <w:jc w:val="center"/>
              <w:rPr>
                <w:sz w:val="16"/>
                <w:szCs w:val="16"/>
              </w:rPr>
            </w:pPr>
            <w:r w:rsidRPr="0096735D">
              <w:rPr>
                <w:sz w:val="16"/>
                <w:szCs w:val="16"/>
              </w:rPr>
              <w:t>-</w:t>
            </w:r>
          </w:p>
        </w:tc>
        <w:tc>
          <w:tcPr>
            <w:tcW w:w="424" w:type="dxa"/>
            <w:gridSpan w:val="2"/>
            <w:shd w:val="solid" w:color="FFFFFF" w:fill="auto"/>
          </w:tcPr>
          <w:p w14:paraId="111767B8" w14:textId="77777777" w:rsidR="00AC1A4A" w:rsidRPr="0096735D" w:rsidRDefault="00AC1A4A" w:rsidP="00AC1A4A">
            <w:pPr>
              <w:pStyle w:val="TAC"/>
              <w:rPr>
                <w:sz w:val="16"/>
                <w:szCs w:val="16"/>
              </w:rPr>
            </w:pPr>
            <w:r w:rsidRPr="0096735D">
              <w:rPr>
                <w:sz w:val="16"/>
                <w:szCs w:val="16"/>
              </w:rPr>
              <w:t>F</w:t>
            </w:r>
          </w:p>
        </w:tc>
        <w:tc>
          <w:tcPr>
            <w:tcW w:w="4796" w:type="dxa"/>
            <w:gridSpan w:val="2"/>
            <w:shd w:val="solid" w:color="FFFFFF" w:fill="auto"/>
          </w:tcPr>
          <w:p w14:paraId="49F2AB8D" w14:textId="77777777" w:rsidR="00AC1A4A" w:rsidRPr="0096735D" w:rsidRDefault="00AC1A4A" w:rsidP="00AC1A4A">
            <w:pPr>
              <w:pStyle w:val="TAL"/>
              <w:rPr>
                <w:sz w:val="16"/>
                <w:szCs w:val="16"/>
              </w:rPr>
            </w:pPr>
            <w:r w:rsidRPr="0096735D">
              <w:rPr>
                <w:sz w:val="16"/>
                <w:szCs w:val="16"/>
              </w:rPr>
              <w:t>Add discover procedure as a pre-requisite for obtaining access token</w:t>
            </w:r>
          </w:p>
        </w:tc>
        <w:tc>
          <w:tcPr>
            <w:tcW w:w="706" w:type="dxa"/>
            <w:gridSpan w:val="2"/>
            <w:shd w:val="solid" w:color="FFFFFF" w:fill="auto"/>
          </w:tcPr>
          <w:p w14:paraId="7DAC126A" w14:textId="77777777" w:rsidR="00AC1A4A" w:rsidRPr="0096735D" w:rsidRDefault="00AC1A4A" w:rsidP="00AC1A4A">
            <w:pPr>
              <w:pStyle w:val="TAC"/>
              <w:rPr>
                <w:sz w:val="16"/>
                <w:szCs w:val="16"/>
              </w:rPr>
            </w:pPr>
            <w:r w:rsidRPr="0096735D">
              <w:rPr>
                <w:sz w:val="16"/>
                <w:szCs w:val="16"/>
              </w:rPr>
              <w:t>15.3.0</w:t>
            </w:r>
          </w:p>
        </w:tc>
      </w:tr>
      <w:tr w:rsidR="004B2595" w:rsidRPr="0096735D" w14:paraId="100494B9" w14:textId="77777777" w:rsidTr="00CF5F3D">
        <w:trPr>
          <w:gridAfter w:val="2"/>
          <w:wAfter w:w="100" w:type="dxa"/>
        </w:trPr>
        <w:tc>
          <w:tcPr>
            <w:tcW w:w="800" w:type="dxa"/>
            <w:gridSpan w:val="2"/>
            <w:shd w:val="solid" w:color="FFFFFF" w:fill="auto"/>
          </w:tcPr>
          <w:p w14:paraId="6314A296" w14:textId="77777777" w:rsidR="004B2595" w:rsidRPr="0096735D" w:rsidRDefault="004B2595" w:rsidP="004B2595">
            <w:pPr>
              <w:pStyle w:val="TAC"/>
              <w:rPr>
                <w:sz w:val="16"/>
                <w:szCs w:val="16"/>
              </w:rPr>
            </w:pPr>
            <w:r w:rsidRPr="0096735D">
              <w:rPr>
                <w:sz w:val="16"/>
                <w:szCs w:val="16"/>
              </w:rPr>
              <w:t>2018-12</w:t>
            </w:r>
          </w:p>
        </w:tc>
        <w:tc>
          <w:tcPr>
            <w:tcW w:w="797" w:type="dxa"/>
            <w:gridSpan w:val="2"/>
            <w:shd w:val="solid" w:color="FFFFFF" w:fill="auto"/>
          </w:tcPr>
          <w:p w14:paraId="29AE493B" w14:textId="77777777" w:rsidR="004B2595" w:rsidRPr="0096735D" w:rsidRDefault="004B2595" w:rsidP="004B2595">
            <w:pPr>
              <w:pStyle w:val="TAC"/>
              <w:rPr>
                <w:sz w:val="16"/>
                <w:szCs w:val="16"/>
              </w:rPr>
            </w:pPr>
            <w:r w:rsidRPr="0096735D">
              <w:rPr>
                <w:sz w:val="16"/>
                <w:szCs w:val="16"/>
              </w:rPr>
              <w:t>SA#82</w:t>
            </w:r>
          </w:p>
        </w:tc>
        <w:tc>
          <w:tcPr>
            <w:tcW w:w="1090" w:type="dxa"/>
            <w:gridSpan w:val="2"/>
            <w:shd w:val="solid" w:color="FFFFFF" w:fill="auto"/>
          </w:tcPr>
          <w:p w14:paraId="1E3C3620" w14:textId="77777777" w:rsidR="004B2595" w:rsidRPr="0096735D" w:rsidRDefault="004B2595" w:rsidP="004B2595">
            <w:pPr>
              <w:pStyle w:val="TAC"/>
              <w:rPr>
                <w:sz w:val="16"/>
                <w:szCs w:val="16"/>
              </w:rPr>
            </w:pPr>
            <w:r w:rsidRPr="0096735D">
              <w:rPr>
                <w:sz w:val="16"/>
                <w:szCs w:val="16"/>
              </w:rPr>
              <w:t>SP-181022</w:t>
            </w:r>
          </w:p>
        </w:tc>
        <w:tc>
          <w:tcPr>
            <w:tcW w:w="566" w:type="dxa"/>
            <w:gridSpan w:val="2"/>
            <w:shd w:val="solid" w:color="FFFFFF" w:fill="auto"/>
          </w:tcPr>
          <w:p w14:paraId="06F52D5D" w14:textId="77777777" w:rsidR="004B2595" w:rsidRPr="0096735D" w:rsidRDefault="004B2595" w:rsidP="004B2595">
            <w:pPr>
              <w:pStyle w:val="TAL"/>
              <w:rPr>
                <w:sz w:val="16"/>
                <w:szCs w:val="16"/>
              </w:rPr>
            </w:pPr>
            <w:r w:rsidRPr="0096735D">
              <w:rPr>
                <w:sz w:val="16"/>
                <w:szCs w:val="16"/>
              </w:rPr>
              <w:t>0385</w:t>
            </w:r>
          </w:p>
        </w:tc>
        <w:tc>
          <w:tcPr>
            <w:tcW w:w="424" w:type="dxa"/>
            <w:gridSpan w:val="2"/>
            <w:shd w:val="solid" w:color="FFFFFF" w:fill="auto"/>
          </w:tcPr>
          <w:p w14:paraId="06DA040F" w14:textId="77777777" w:rsidR="004B2595" w:rsidRPr="0096735D" w:rsidRDefault="004B2595" w:rsidP="00772F72">
            <w:pPr>
              <w:pStyle w:val="TAR"/>
              <w:jc w:val="center"/>
              <w:rPr>
                <w:sz w:val="16"/>
                <w:szCs w:val="16"/>
              </w:rPr>
            </w:pPr>
            <w:r w:rsidRPr="0096735D">
              <w:rPr>
                <w:sz w:val="16"/>
                <w:szCs w:val="16"/>
              </w:rPr>
              <w:t>-</w:t>
            </w:r>
          </w:p>
        </w:tc>
        <w:tc>
          <w:tcPr>
            <w:tcW w:w="424" w:type="dxa"/>
            <w:gridSpan w:val="2"/>
            <w:shd w:val="solid" w:color="FFFFFF" w:fill="auto"/>
          </w:tcPr>
          <w:p w14:paraId="74DA5A8F" w14:textId="77777777" w:rsidR="004B2595" w:rsidRPr="0096735D" w:rsidRDefault="004B2595" w:rsidP="004B2595">
            <w:pPr>
              <w:pStyle w:val="TAC"/>
              <w:rPr>
                <w:sz w:val="16"/>
                <w:szCs w:val="16"/>
              </w:rPr>
            </w:pPr>
            <w:r w:rsidRPr="0096735D">
              <w:rPr>
                <w:sz w:val="16"/>
                <w:szCs w:val="16"/>
              </w:rPr>
              <w:t>F</w:t>
            </w:r>
          </w:p>
        </w:tc>
        <w:tc>
          <w:tcPr>
            <w:tcW w:w="4796" w:type="dxa"/>
            <w:gridSpan w:val="2"/>
            <w:shd w:val="solid" w:color="FFFFFF" w:fill="auto"/>
          </w:tcPr>
          <w:p w14:paraId="77D1191B" w14:textId="77777777" w:rsidR="004B2595" w:rsidRPr="0096735D" w:rsidRDefault="004B2595" w:rsidP="004B2595">
            <w:pPr>
              <w:pStyle w:val="TAL"/>
              <w:rPr>
                <w:sz w:val="16"/>
                <w:szCs w:val="16"/>
              </w:rPr>
            </w:pPr>
            <w:r w:rsidRPr="0096735D">
              <w:rPr>
                <w:sz w:val="16"/>
                <w:szCs w:val="16"/>
              </w:rPr>
              <w:t>correction on the mobility from 5G to 4G</w:t>
            </w:r>
          </w:p>
        </w:tc>
        <w:tc>
          <w:tcPr>
            <w:tcW w:w="706" w:type="dxa"/>
            <w:gridSpan w:val="2"/>
            <w:shd w:val="solid" w:color="FFFFFF" w:fill="auto"/>
          </w:tcPr>
          <w:p w14:paraId="2BBD1613" w14:textId="77777777" w:rsidR="004B2595" w:rsidRPr="0096735D" w:rsidRDefault="004B2595" w:rsidP="004B2595">
            <w:pPr>
              <w:pStyle w:val="TAC"/>
              <w:rPr>
                <w:sz w:val="16"/>
                <w:szCs w:val="16"/>
              </w:rPr>
            </w:pPr>
            <w:r w:rsidRPr="0096735D">
              <w:rPr>
                <w:sz w:val="16"/>
                <w:szCs w:val="16"/>
              </w:rPr>
              <w:t>15.3.0</w:t>
            </w:r>
          </w:p>
        </w:tc>
      </w:tr>
      <w:tr w:rsidR="00F975B2" w:rsidRPr="0096735D" w14:paraId="5AEC7763" w14:textId="77777777" w:rsidTr="00CF5F3D">
        <w:trPr>
          <w:gridAfter w:val="2"/>
          <w:wAfter w:w="100" w:type="dxa"/>
        </w:trPr>
        <w:tc>
          <w:tcPr>
            <w:tcW w:w="800" w:type="dxa"/>
            <w:gridSpan w:val="2"/>
            <w:shd w:val="solid" w:color="FFFFFF" w:fill="auto"/>
          </w:tcPr>
          <w:p w14:paraId="1ACA2B11" w14:textId="77777777" w:rsidR="00F975B2" w:rsidRPr="0096735D" w:rsidRDefault="00F975B2" w:rsidP="00F975B2">
            <w:pPr>
              <w:pStyle w:val="TAC"/>
              <w:rPr>
                <w:sz w:val="16"/>
                <w:szCs w:val="16"/>
              </w:rPr>
            </w:pPr>
            <w:r w:rsidRPr="0096735D">
              <w:rPr>
                <w:sz w:val="16"/>
                <w:szCs w:val="16"/>
              </w:rPr>
              <w:t>2018-12</w:t>
            </w:r>
          </w:p>
        </w:tc>
        <w:tc>
          <w:tcPr>
            <w:tcW w:w="797" w:type="dxa"/>
            <w:gridSpan w:val="2"/>
            <w:shd w:val="solid" w:color="FFFFFF" w:fill="auto"/>
          </w:tcPr>
          <w:p w14:paraId="58E2E4F2" w14:textId="77777777" w:rsidR="00F975B2" w:rsidRPr="0096735D" w:rsidRDefault="00F975B2" w:rsidP="00F975B2">
            <w:pPr>
              <w:pStyle w:val="TAC"/>
              <w:rPr>
                <w:sz w:val="16"/>
                <w:szCs w:val="16"/>
              </w:rPr>
            </w:pPr>
            <w:r w:rsidRPr="0096735D">
              <w:rPr>
                <w:sz w:val="16"/>
                <w:szCs w:val="16"/>
              </w:rPr>
              <w:t>SA#82</w:t>
            </w:r>
          </w:p>
        </w:tc>
        <w:tc>
          <w:tcPr>
            <w:tcW w:w="1090" w:type="dxa"/>
            <w:gridSpan w:val="2"/>
            <w:shd w:val="solid" w:color="FFFFFF" w:fill="auto"/>
          </w:tcPr>
          <w:p w14:paraId="1375F37B" w14:textId="77777777" w:rsidR="00F975B2" w:rsidRPr="0096735D" w:rsidRDefault="00F975B2" w:rsidP="00F975B2">
            <w:pPr>
              <w:pStyle w:val="TAC"/>
              <w:rPr>
                <w:sz w:val="16"/>
                <w:szCs w:val="16"/>
              </w:rPr>
            </w:pPr>
            <w:r w:rsidRPr="0096735D">
              <w:rPr>
                <w:sz w:val="16"/>
                <w:szCs w:val="16"/>
              </w:rPr>
              <w:t>SP-181022</w:t>
            </w:r>
          </w:p>
        </w:tc>
        <w:tc>
          <w:tcPr>
            <w:tcW w:w="566" w:type="dxa"/>
            <w:gridSpan w:val="2"/>
            <w:shd w:val="solid" w:color="FFFFFF" w:fill="auto"/>
          </w:tcPr>
          <w:p w14:paraId="2F0A67D0" w14:textId="77777777" w:rsidR="00F975B2" w:rsidRPr="0096735D" w:rsidRDefault="00F975B2" w:rsidP="00F975B2">
            <w:pPr>
              <w:pStyle w:val="TAL"/>
              <w:rPr>
                <w:sz w:val="16"/>
                <w:szCs w:val="16"/>
              </w:rPr>
            </w:pPr>
            <w:r w:rsidRPr="0096735D">
              <w:rPr>
                <w:sz w:val="16"/>
                <w:szCs w:val="16"/>
              </w:rPr>
              <w:t>0387</w:t>
            </w:r>
          </w:p>
        </w:tc>
        <w:tc>
          <w:tcPr>
            <w:tcW w:w="424" w:type="dxa"/>
            <w:gridSpan w:val="2"/>
            <w:shd w:val="solid" w:color="FFFFFF" w:fill="auto"/>
          </w:tcPr>
          <w:p w14:paraId="3D3D5DE5" w14:textId="77777777" w:rsidR="00F975B2" w:rsidRPr="0096735D" w:rsidRDefault="00F975B2" w:rsidP="00772F72">
            <w:pPr>
              <w:pStyle w:val="TAR"/>
              <w:jc w:val="center"/>
              <w:rPr>
                <w:sz w:val="16"/>
                <w:szCs w:val="16"/>
              </w:rPr>
            </w:pPr>
            <w:r w:rsidRPr="0096735D">
              <w:rPr>
                <w:sz w:val="16"/>
                <w:szCs w:val="16"/>
              </w:rPr>
              <w:t>-</w:t>
            </w:r>
          </w:p>
        </w:tc>
        <w:tc>
          <w:tcPr>
            <w:tcW w:w="424" w:type="dxa"/>
            <w:gridSpan w:val="2"/>
            <w:shd w:val="solid" w:color="FFFFFF" w:fill="auto"/>
          </w:tcPr>
          <w:p w14:paraId="7647F108" w14:textId="77777777" w:rsidR="00F975B2" w:rsidRPr="0096735D" w:rsidRDefault="00F975B2" w:rsidP="00F975B2">
            <w:pPr>
              <w:pStyle w:val="TAC"/>
              <w:rPr>
                <w:sz w:val="16"/>
                <w:szCs w:val="16"/>
              </w:rPr>
            </w:pPr>
            <w:r w:rsidRPr="0096735D">
              <w:rPr>
                <w:sz w:val="16"/>
                <w:szCs w:val="16"/>
              </w:rPr>
              <w:t>F</w:t>
            </w:r>
          </w:p>
        </w:tc>
        <w:tc>
          <w:tcPr>
            <w:tcW w:w="4796" w:type="dxa"/>
            <w:gridSpan w:val="2"/>
            <w:shd w:val="solid" w:color="FFFFFF" w:fill="auto"/>
          </w:tcPr>
          <w:p w14:paraId="40F6ADC0" w14:textId="77777777" w:rsidR="00F975B2" w:rsidRPr="0096735D" w:rsidRDefault="00F975B2" w:rsidP="00F975B2">
            <w:pPr>
              <w:pStyle w:val="TAL"/>
              <w:rPr>
                <w:sz w:val="16"/>
                <w:szCs w:val="16"/>
              </w:rPr>
            </w:pPr>
            <w:r w:rsidRPr="0096735D">
              <w:rPr>
                <w:sz w:val="16"/>
                <w:szCs w:val="16"/>
              </w:rPr>
              <w:t xml:space="preserve">Editorial corrections on the 5GS to EPS handover procedure </w:t>
            </w:r>
          </w:p>
        </w:tc>
        <w:tc>
          <w:tcPr>
            <w:tcW w:w="706" w:type="dxa"/>
            <w:gridSpan w:val="2"/>
            <w:shd w:val="solid" w:color="FFFFFF" w:fill="auto"/>
          </w:tcPr>
          <w:p w14:paraId="527483AD" w14:textId="77777777" w:rsidR="00F975B2" w:rsidRPr="0096735D" w:rsidRDefault="00F975B2" w:rsidP="00F975B2">
            <w:pPr>
              <w:pStyle w:val="TAC"/>
              <w:rPr>
                <w:sz w:val="16"/>
                <w:szCs w:val="16"/>
              </w:rPr>
            </w:pPr>
            <w:r w:rsidRPr="0096735D">
              <w:rPr>
                <w:sz w:val="16"/>
                <w:szCs w:val="16"/>
              </w:rPr>
              <w:t>15.3.0</w:t>
            </w:r>
          </w:p>
        </w:tc>
      </w:tr>
      <w:tr w:rsidR="001B4F64" w:rsidRPr="0096735D" w14:paraId="713A6A8C" w14:textId="77777777" w:rsidTr="00CF5F3D">
        <w:trPr>
          <w:gridAfter w:val="2"/>
          <w:wAfter w:w="100" w:type="dxa"/>
        </w:trPr>
        <w:tc>
          <w:tcPr>
            <w:tcW w:w="800" w:type="dxa"/>
            <w:gridSpan w:val="2"/>
            <w:shd w:val="solid" w:color="FFFFFF" w:fill="auto"/>
          </w:tcPr>
          <w:p w14:paraId="3CACEE40" w14:textId="77777777" w:rsidR="001B4F64" w:rsidRPr="0096735D" w:rsidRDefault="001B4F64" w:rsidP="001B4F64">
            <w:pPr>
              <w:pStyle w:val="TAC"/>
              <w:rPr>
                <w:sz w:val="16"/>
                <w:szCs w:val="16"/>
              </w:rPr>
            </w:pPr>
            <w:r w:rsidRPr="0096735D">
              <w:rPr>
                <w:sz w:val="16"/>
                <w:szCs w:val="16"/>
              </w:rPr>
              <w:t>2018-12</w:t>
            </w:r>
          </w:p>
        </w:tc>
        <w:tc>
          <w:tcPr>
            <w:tcW w:w="797" w:type="dxa"/>
            <w:gridSpan w:val="2"/>
            <w:shd w:val="solid" w:color="FFFFFF" w:fill="auto"/>
          </w:tcPr>
          <w:p w14:paraId="513CEC8F" w14:textId="77777777" w:rsidR="001B4F64" w:rsidRPr="0096735D" w:rsidRDefault="001B4F64" w:rsidP="001B4F64">
            <w:pPr>
              <w:pStyle w:val="TAC"/>
              <w:rPr>
                <w:sz w:val="16"/>
                <w:szCs w:val="16"/>
              </w:rPr>
            </w:pPr>
            <w:r w:rsidRPr="0096735D">
              <w:rPr>
                <w:sz w:val="16"/>
                <w:szCs w:val="16"/>
              </w:rPr>
              <w:t>SA#82</w:t>
            </w:r>
          </w:p>
        </w:tc>
        <w:tc>
          <w:tcPr>
            <w:tcW w:w="1090" w:type="dxa"/>
            <w:gridSpan w:val="2"/>
            <w:shd w:val="solid" w:color="FFFFFF" w:fill="auto"/>
          </w:tcPr>
          <w:p w14:paraId="294C0597" w14:textId="77777777" w:rsidR="001B4F64" w:rsidRPr="0096735D" w:rsidRDefault="001B4F64" w:rsidP="001B4F64">
            <w:pPr>
              <w:pStyle w:val="TAC"/>
              <w:rPr>
                <w:sz w:val="16"/>
                <w:szCs w:val="16"/>
              </w:rPr>
            </w:pPr>
            <w:r w:rsidRPr="0096735D">
              <w:rPr>
                <w:sz w:val="16"/>
                <w:szCs w:val="16"/>
              </w:rPr>
              <w:t>SP-181022</w:t>
            </w:r>
          </w:p>
        </w:tc>
        <w:tc>
          <w:tcPr>
            <w:tcW w:w="566" w:type="dxa"/>
            <w:gridSpan w:val="2"/>
            <w:shd w:val="solid" w:color="FFFFFF" w:fill="auto"/>
          </w:tcPr>
          <w:p w14:paraId="647F2AF3" w14:textId="77777777" w:rsidR="001B4F64" w:rsidRPr="0096735D" w:rsidRDefault="001B4F64" w:rsidP="001B4F64">
            <w:pPr>
              <w:pStyle w:val="TAL"/>
              <w:rPr>
                <w:sz w:val="16"/>
                <w:szCs w:val="16"/>
              </w:rPr>
            </w:pPr>
            <w:r w:rsidRPr="0096735D">
              <w:rPr>
                <w:sz w:val="16"/>
                <w:szCs w:val="16"/>
              </w:rPr>
              <w:t>0388</w:t>
            </w:r>
          </w:p>
        </w:tc>
        <w:tc>
          <w:tcPr>
            <w:tcW w:w="424" w:type="dxa"/>
            <w:gridSpan w:val="2"/>
            <w:shd w:val="solid" w:color="FFFFFF" w:fill="auto"/>
          </w:tcPr>
          <w:p w14:paraId="7D9F95D9" w14:textId="77777777" w:rsidR="001B4F64" w:rsidRPr="0096735D" w:rsidRDefault="001B4F64" w:rsidP="00772F72">
            <w:pPr>
              <w:pStyle w:val="TAR"/>
              <w:jc w:val="center"/>
              <w:rPr>
                <w:sz w:val="16"/>
                <w:szCs w:val="16"/>
              </w:rPr>
            </w:pPr>
            <w:r w:rsidRPr="0096735D">
              <w:rPr>
                <w:sz w:val="16"/>
                <w:szCs w:val="16"/>
              </w:rPr>
              <w:t>-</w:t>
            </w:r>
          </w:p>
        </w:tc>
        <w:tc>
          <w:tcPr>
            <w:tcW w:w="424" w:type="dxa"/>
            <w:gridSpan w:val="2"/>
            <w:shd w:val="solid" w:color="FFFFFF" w:fill="auto"/>
          </w:tcPr>
          <w:p w14:paraId="6E44A369" w14:textId="77777777" w:rsidR="001B4F64" w:rsidRPr="0096735D" w:rsidRDefault="001B4F64" w:rsidP="001B4F64">
            <w:pPr>
              <w:pStyle w:val="TAC"/>
              <w:rPr>
                <w:sz w:val="16"/>
                <w:szCs w:val="16"/>
              </w:rPr>
            </w:pPr>
            <w:r w:rsidRPr="0096735D">
              <w:rPr>
                <w:sz w:val="16"/>
                <w:szCs w:val="16"/>
              </w:rPr>
              <w:t>F</w:t>
            </w:r>
          </w:p>
        </w:tc>
        <w:tc>
          <w:tcPr>
            <w:tcW w:w="4796" w:type="dxa"/>
            <w:gridSpan w:val="2"/>
            <w:shd w:val="solid" w:color="FFFFFF" w:fill="auto"/>
          </w:tcPr>
          <w:p w14:paraId="5A3DDD77" w14:textId="77777777" w:rsidR="001B4F64" w:rsidRPr="0096735D" w:rsidRDefault="001B4F64" w:rsidP="001B4F64">
            <w:pPr>
              <w:pStyle w:val="TAL"/>
              <w:rPr>
                <w:sz w:val="16"/>
                <w:szCs w:val="16"/>
              </w:rPr>
            </w:pPr>
            <w:r w:rsidRPr="0096735D">
              <w:rPr>
                <w:sz w:val="16"/>
                <w:szCs w:val="16"/>
              </w:rPr>
              <w:t xml:space="preserve">Editorial corrections on the 5GS to EPS handover procedure </w:t>
            </w:r>
          </w:p>
        </w:tc>
        <w:tc>
          <w:tcPr>
            <w:tcW w:w="706" w:type="dxa"/>
            <w:gridSpan w:val="2"/>
            <w:shd w:val="solid" w:color="FFFFFF" w:fill="auto"/>
          </w:tcPr>
          <w:p w14:paraId="126614D8" w14:textId="77777777" w:rsidR="001B4F64" w:rsidRPr="0096735D" w:rsidRDefault="001B4F64" w:rsidP="001B4F64">
            <w:pPr>
              <w:pStyle w:val="TAC"/>
              <w:rPr>
                <w:sz w:val="16"/>
                <w:szCs w:val="16"/>
              </w:rPr>
            </w:pPr>
            <w:r w:rsidRPr="0096735D">
              <w:rPr>
                <w:sz w:val="16"/>
                <w:szCs w:val="16"/>
              </w:rPr>
              <w:t>15.3.0</w:t>
            </w:r>
          </w:p>
        </w:tc>
      </w:tr>
      <w:tr w:rsidR="004F4E1B" w:rsidRPr="0096735D" w14:paraId="7A4CEFE7" w14:textId="77777777" w:rsidTr="00CF5F3D">
        <w:trPr>
          <w:gridAfter w:val="2"/>
          <w:wAfter w:w="100" w:type="dxa"/>
        </w:trPr>
        <w:tc>
          <w:tcPr>
            <w:tcW w:w="800" w:type="dxa"/>
            <w:gridSpan w:val="2"/>
            <w:shd w:val="solid" w:color="FFFFFF" w:fill="auto"/>
          </w:tcPr>
          <w:p w14:paraId="69167305" w14:textId="77777777" w:rsidR="004F4E1B" w:rsidRPr="0096735D" w:rsidRDefault="004F4E1B" w:rsidP="004F4E1B">
            <w:pPr>
              <w:pStyle w:val="TAC"/>
              <w:rPr>
                <w:sz w:val="16"/>
                <w:szCs w:val="16"/>
              </w:rPr>
            </w:pPr>
            <w:r w:rsidRPr="0096735D">
              <w:rPr>
                <w:sz w:val="16"/>
                <w:szCs w:val="16"/>
              </w:rPr>
              <w:t>2018-12</w:t>
            </w:r>
          </w:p>
        </w:tc>
        <w:tc>
          <w:tcPr>
            <w:tcW w:w="797" w:type="dxa"/>
            <w:gridSpan w:val="2"/>
            <w:shd w:val="solid" w:color="FFFFFF" w:fill="auto"/>
          </w:tcPr>
          <w:p w14:paraId="1D4771E4" w14:textId="77777777" w:rsidR="004F4E1B" w:rsidRPr="0096735D" w:rsidRDefault="004F4E1B" w:rsidP="004F4E1B">
            <w:pPr>
              <w:pStyle w:val="TAC"/>
              <w:rPr>
                <w:sz w:val="16"/>
                <w:szCs w:val="16"/>
              </w:rPr>
            </w:pPr>
            <w:r w:rsidRPr="0096735D">
              <w:rPr>
                <w:sz w:val="16"/>
                <w:szCs w:val="16"/>
              </w:rPr>
              <w:t>SA#82</w:t>
            </w:r>
          </w:p>
        </w:tc>
        <w:tc>
          <w:tcPr>
            <w:tcW w:w="1090" w:type="dxa"/>
            <w:gridSpan w:val="2"/>
            <w:shd w:val="solid" w:color="FFFFFF" w:fill="auto"/>
          </w:tcPr>
          <w:p w14:paraId="58E900F5" w14:textId="77777777" w:rsidR="004F4E1B" w:rsidRPr="0096735D" w:rsidRDefault="004F4E1B" w:rsidP="004F4E1B">
            <w:pPr>
              <w:pStyle w:val="TAC"/>
              <w:rPr>
                <w:sz w:val="16"/>
                <w:szCs w:val="16"/>
              </w:rPr>
            </w:pPr>
            <w:r w:rsidRPr="0096735D">
              <w:rPr>
                <w:sz w:val="16"/>
                <w:szCs w:val="16"/>
              </w:rPr>
              <w:t>SP-181022</w:t>
            </w:r>
          </w:p>
        </w:tc>
        <w:tc>
          <w:tcPr>
            <w:tcW w:w="566" w:type="dxa"/>
            <w:gridSpan w:val="2"/>
            <w:shd w:val="solid" w:color="FFFFFF" w:fill="auto"/>
          </w:tcPr>
          <w:p w14:paraId="7DD69BA1" w14:textId="77777777" w:rsidR="004F4E1B" w:rsidRPr="0096735D" w:rsidRDefault="004F4E1B" w:rsidP="004F4E1B">
            <w:pPr>
              <w:pStyle w:val="TAL"/>
              <w:rPr>
                <w:sz w:val="16"/>
                <w:szCs w:val="16"/>
              </w:rPr>
            </w:pPr>
            <w:r w:rsidRPr="0096735D">
              <w:rPr>
                <w:sz w:val="16"/>
                <w:szCs w:val="16"/>
              </w:rPr>
              <w:t>0389</w:t>
            </w:r>
          </w:p>
        </w:tc>
        <w:tc>
          <w:tcPr>
            <w:tcW w:w="424" w:type="dxa"/>
            <w:gridSpan w:val="2"/>
            <w:shd w:val="solid" w:color="FFFFFF" w:fill="auto"/>
          </w:tcPr>
          <w:p w14:paraId="2D1D6D85" w14:textId="77777777" w:rsidR="004F4E1B" w:rsidRPr="0096735D" w:rsidRDefault="004F4E1B" w:rsidP="00772F72">
            <w:pPr>
              <w:pStyle w:val="TAR"/>
              <w:jc w:val="center"/>
              <w:rPr>
                <w:sz w:val="16"/>
                <w:szCs w:val="16"/>
              </w:rPr>
            </w:pPr>
            <w:r w:rsidRPr="0096735D">
              <w:rPr>
                <w:sz w:val="16"/>
                <w:szCs w:val="16"/>
              </w:rPr>
              <w:t>-</w:t>
            </w:r>
          </w:p>
        </w:tc>
        <w:tc>
          <w:tcPr>
            <w:tcW w:w="424" w:type="dxa"/>
            <w:gridSpan w:val="2"/>
            <w:shd w:val="solid" w:color="FFFFFF" w:fill="auto"/>
          </w:tcPr>
          <w:p w14:paraId="5CFF4EDF" w14:textId="77777777" w:rsidR="004F4E1B" w:rsidRPr="0096735D" w:rsidRDefault="004F4E1B" w:rsidP="004F4E1B">
            <w:pPr>
              <w:pStyle w:val="TAC"/>
              <w:rPr>
                <w:sz w:val="16"/>
                <w:szCs w:val="16"/>
              </w:rPr>
            </w:pPr>
            <w:r w:rsidRPr="0096735D">
              <w:rPr>
                <w:sz w:val="16"/>
                <w:szCs w:val="16"/>
              </w:rPr>
              <w:t>F</w:t>
            </w:r>
          </w:p>
        </w:tc>
        <w:tc>
          <w:tcPr>
            <w:tcW w:w="4796" w:type="dxa"/>
            <w:gridSpan w:val="2"/>
            <w:shd w:val="solid" w:color="FFFFFF" w:fill="auto"/>
          </w:tcPr>
          <w:p w14:paraId="4981ACC2" w14:textId="77777777" w:rsidR="004F4E1B" w:rsidRPr="0096735D" w:rsidRDefault="004F4E1B" w:rsidP="004F4E1B">
            <w:pPr>
              <w:pStyle w:val="TAL"/>
              <w:rPr>
                <w:sz w:val="16"/>
                <w:szCs w:val="16"/>
              </w:rPr>
            </w:pPr>
            <w:r w:rsidRPr="0096735D">
              <w:rPr>
                <w:sz w:val="16"/>
                <w:szCs w:val="16"/>
              </w:rPr>
              <w:t>Multiple NAS connections: clarification on the action of MAC verification in registration request over non-3gpp access</w:t>
            </w:r>
          </w:p>
        </w:tc>
        <w:tc>
          <w:tcPr>
            <w:tcW w:w="706" w:type="dxa"/>
            <w:gridSpan w:val="2"/>
            <w:shd w:val="solid" w:color="FFFFFF" w:fill="auto"/>
          </w:tcPr>
          <w:p w14:paraId="0ECD6FF6" w14:textId="77777777" w:rsidR="004F4E1B" w:rsidRPr="0096735D" w:rsidRDefault="004F4E1B" w:rsidP="004F4E1B">
            <w:pPr>
              <w:pStyle w:val="TAC"/>
              <w:rPr>
                <w:sz w:val="16"/>
                <w:szCs w:val="16"/>
              </w:rPr>
            </w:pPr>
            <w:r w:rsidRPr="0096735D">
              <w:rPr>
                <w:sz w:val="16"/>
                <w:szCs w:val="16"/>
              </w:rPr>
              <w:t>15.3.0</w:t>
            </w:r>
          </w:p>
        </w:tc>
      </w:tr>
      <w:tr w:rsidR="000E5DD2" w:rsidRPr="0096735D" w14:paraId="2499DAC4" w14:textId="77777777" w:rsidTr="00CF5F3D">
        <w:trPr>
          <w:gridAfter w:val="2"/>
          <w:wAfter w:w="100" w:type="dxa"/>
        </w:trPr>
        <w:tc>
          <w:tcPr>
            <w:tcW w:w="800" w:type="dxa"/>
            <w:gridSpan w:val="2"/>
            <w:shd w:val="solid" w:color="FFFFFF" w:fill="auto"/>
          </w:tcPr>
          <w:p w14:paraId="749C7251" w14:textId="77777777" w:rsidR="000E5DD2" w:rsidRPr="0096735D" w:rsidRDefault="000E5DD2" w:rsidP="000E5DD2">
            <w:pPr>
              <w:pStyle w:val="TAC"/>
              <w:rPr>
                <w:sz w:val="16"/>
                <w:szCs w:val="16"/>
              </w:rPr>
            </w:pPr>
            <w:r w:rsidRPr="0096735D">
              <w:rPr>
                <w:sz w:val="16"/>
                <w:szCs w:val="16"/>
              </w:rPr>
              <w:t>2018-12</w:t>
            </w:r>
          </w:p>
        </w:tc>
        <w:tc>
          <w:tcPr>
            <w:tcW w:w="797" w:type="dxa"/>
            <w:gridSpan w:val="2"/>
            <w:shd w:val="solid" w:color="FFFFFF" w:fill="auto"/>
          </w:tcPr>
          <w:p w14:paraId="30DA81F1" w14:textId="77777777" w:rsidR="000E5DD2" w:rsidRPr="0096735D" w:rsidRDefault="000E5DD2" w:rsidP="000E5DD2">
            <w:pPr>
              <w:pStyle w:val="TAC"/>
              <w:rPr>
                <w:sz w:val="16"/>
                <w:szCs w:val="16"/>
              </w:rPr>
            </w:pPr>
            <w:r w:rsidRPr="0096735D">
              <w:rPr>
                <w:sz w:val="16"/>
                <w:szCs w:val="16"/>
              </w:rPr>
              <w:t>SA#82</w:t>
            </w:r>
          </w:p>
        </w:tc>
        <w:tc>
          <w:tcPr>
            <w:tcW w:w="1090" w:type="dxa"/>
            <w:gridSpan w:val="2"/>
            <w:shd w:val="solid" w:color="FFFFFF" w:fill="auto"/>
          </w:tcPr>
          <w:p w14:paraId="49B7BF69" w14:textId="77777777" w:rsidR="000E5DD2" w:rsidRPr="0096735D" w:rsidRDefault="000E5DD2" w:rsidP="000E5DD2">
            <w:pPr>
              <w:pStyle w:val="TAC"/>
              <w:rPr>
                <w:sz w:val="16"/>
                <w:szCs w:val="16"/>
              </w:rPr>
            </w:pPr>
            <w:r w:rsidRPr="0096735D">
              <w:rPr>
                <w:sz w:val="16"/>
                <w:szCs w:val="16"/>
              </w:rPr>
              <w:t>SP-181022</w:t>
            </w:r>
          </w:p>
        </w:tc>
        <w:tc>
          <w:tcPr>
            <w:tcW w:w="566" w:type="dxa"/>
            <w:gridSpan w:val="2"/>
            <w:shd w:val="solid" w:color="FFFFFF" w:fill="auto"/>
          </w:tcPr>
          <w:p w14:paraId="2936F637" w14:textId="77777777" w:rsidR="000E5DD2" w:rsidRPr="0096735D" w:rsidRDefault="000E5DD2" w:rsidP="000E5DD2">
            <w:pPr>
              <w:pStyle w:val="TAL"/>
              <w:rPr>
                <w:sz w:val="16"/>
                <w:szCs w:val="16"/>
              </w:rPr>
            </w:pPr>
            <w:r w:rsidRPr="0096735D">
              <w:rPr>
                <w:sz w:val="16"/>
                <w:szCs w:val="16"/>
              </w:rPr>
              <w:t>0390</w:t>
            </w:r>
          </w:p>
        </w:tc>
        <w:tc>
          <w:tcPr>
            <w:tcW w:w="424" w:type="dxa"/>
            <w:gridSpan w:val="2"/>
            <w:shd w:val="solid" w:color="FFFFFF" w:fill="auto"/>
          </w:tcPr>
          <w:p w14:paraId="3C905201" w14:textId="77777777" w:rsidR="000E5DD2" w:rsidRPr="0096735D" w:rsidRDefault="000E5DD2" w:rsidP="00772F72">
            <w:pPr>
              <w:pStyle w:val="TAR"/>
              <w:jc w:val="center"/>
              <w:rPr>
                <w:sz w:val="16"/>
                <w:szCs w:val="16"/>
              </w:rPr>
            </w:pPr>
            <w:r w:rsidRPr="0096735D">
              <w:rPr>
                <w:sz w:val="16"/>
                <w:szCs w:val="16"/>
              </w:rPr>
              <w:t>1</w:t>
            </w:r>
          </w:p>
        </w:tc>
        <w:tc>
          <w:tcPr>
            <w:tcW w:w="424" w:type="dxa"/>
            <w:gridSpan w:val="2"/>
            <w:shd w:val="solid" w:color="FFFFFF" w:fill="auto"/>
          </w:tcPr>
          <w:p w14:paraId="07A6C8C8" w14:textId="77777777" w:rsidR="000E5DD2" w:rsidRPr="0096735D" w:rsidRDefault="000E5DD2" w:rsidP="000E5DD2">
            <w:pPr>
              <w:pStyle w:val="TAC"/>
              <w:rPr>
                <w:sz w:val="16"/>
                <w:szCs w:val="16"/>
              </w:rPr>
            </w:pPr>
            <w:r w:rsidRPr="0096735D">
              <w:rPr>
                <w:sz w:val="16"/>
                <w:szCs w:val="16"/>
              </w:rPr>
              <w:t>F</w:t>
            </w:r>
          </w:p>
        </w:tc>
        <w:tc>
          <w:tcPr>
            <w:tcW w:w="4796" w:type="dxa"/>
            <w:gridSpan w:val="2"/>
            <w:shd w:val="solid" w:color="FFFFFF" w:fill="auto"/>
          </w:tcPr>
          <w:p w14:paraId="24716106" w14:textId="77777777" w:rsidR="000E5DD2" w:rsidRPr="0096735D" w:rsidRDefault="000E5DD2" w:rsidP="000E5DD2">
            <w:pPr>
              <w:pStyle w:val="TAL"/>
              <w:rPr>
                <w:sz w:val="16"/>
                <w:szCs w:val="16"/>
              </w:rPr>
            </w:pPr>
            <w:r w:rsidRPr="0096735D">
              <w:rPr>
                <w:sz w:val="16"/>
                <w:szCs w:val="16"/>
              </w:rPr>
              <w:t>Interworking - correcting keying material in HO request message (EPS to 5GS)</w:t>
            </w:r>
          </w:p>
        </w:tc>
        <w:tc>
          <w:tcPr>
            <w:tcW w:w="706" w:type="dxa"/>
            <w:gridSpan w:val="2"/>
            <w:shd w:val="solid" w:color="FFFFFF" w:fill="auto"/>
          </w:tcPr>
          <w:p w14:paraId="2CA3D7C8" w14:textId="77777777" w:rsidR="000E5DD2" w:rsidRPr="0096735D" w:rsidRDefault="000E5DD2" w:rsidP="000E5DD2">
            <w:pPr>
              <w:pStyle w:val="TAC"/>
              <w:rPr>
                <w:sz w:val="16"/>
                <w:szCs w:val="16"/>
              </w:rPr>
            </w:pPr>
            <w:r w:rsidRPr="0096735D">
              <w:rPr>
                <w:sz w:val="16"/>
                <w:szCs w:val="16"/>
              </w:rPr>
              <w:t>15.3.0</w:t>
            </w:r>
          </w:p>
        </w:tc>
      </w:tr>
      <w:tr w:rsidR="00863431" w:rsidRPr="0096735D" w14:paraId="085A04D7" w14:textId="77777777" w:rsidTr="00CF5F3D">
        <w:trPr>
          <w:gridAfter w:val="2"/>
          <w:wAfter w:w="100" w:type="dxa"/>
        </w:trPr>
        <w:tc>
          <w:tcPr>
            <w:tcW w:w="800" w:type="dxa"/>
            <w:gridSpan w:val="2"/>
            <w:shd w:val="solid" w:color="FFFFFF" w:fill="auto"/>
          </w:tcPr>
          <w:p w14:paraId="3D6A5324" w14:textId="77777777" w:rsidR="00863431" w:rsidRPr="0096735D" w:rsidRDefault="00863431" w:rsidP="00863431">
            <w:pPr>
              <w:pStyle w:val="TAC"/>
              <w:rPr>
                <w:sz w:val="16"/>
                <w:szCs w:val="16"/>
              </w:rPr>
            </w:pPr>
            <w:r w:rsidRPr="0096735D">
              <w:rPr>
                <w:sz w:val="16"/>
                <w:szCs w:val="16"/>
              </w:rPr>
              <w:t>2018-12</w:t>
            </w:r>
          </w:p>
        </w:tc>
        <w:tc>
          <w:tcPr>
            <w:tcW w:w="797" w:type="dxa"/>
            <w:gridSpan w:val="2"/>
            <w:shd w:val="solid" w:color="FFFFFF" w:fill="auto"/>
          </w:tcPr>
          <w:p w14:paraId="33045FED" w14:textId="77777777" w:rsidR="00863431" w:rsidRPr="0096735D" w:rsidRDefault="00863431" w:rsidP="00863431">
            <w:pPr>
              <w:pStyle w:val="TAC"/>
              <w:rPr>
                <w:sz w:val="16"/>
                <w:szCs w:val="16"/>
              </w:rPr>
            </w:pPr>
            <w:r w:rsidRPr="0096735D">
              <w:rPr>
                <w:sz w:val="16"/>
                <w:szCs w:val="16"/>
              </w:rPr>
              <w:t>SA#82</w:t>
            </w:r>
          </w:p>
        </w:tc>
        <w:tc>
          <w:tcPr>
            <w:tcW w:w="1090" w:type="dxa"/>
            <w:gridSpan w:val="2"/>
            <w:shd w:val="solid" w:color="FFFFFF" w:fill="auto"/>
          </w:tcPr>
          <w:p w14:paraId="49E0C464" w14:textId="77777777" w:rsidR="00863431" w:rsidRPr="0096735D" w:rsidRDefault="00863431" w:rsidP="00863431">
            <w:pPr>
              <w:pStyle w:val="TAC"/>
              <w:rPr>
                <w:sz w:val="16"/>
                <w:szCs w:val="16"/>
              </w:rPr>
            </w:pPr>
            <w:r w:rsidRPr="0096735D">
              <w:rPr>
                <w:sz w:val="16"/>
                <w:szCs w:val="16"/>
              </w:rPr>
              <w:t>SP-181022</w:t>
            </w:r>
          </w:p>
        </w:tc>
        <w:tc>
          <w:tcPr>
            <w:tcW w:w="566" w:type="dxa"/>
            <w:gridSpan w:val="2"/>
            <w:shd w:val="solid" w:color="FFFFFF" w:fill="auto"/>
          </w:tcPr>
          <w:p w14:paraId="4EDAFA22" w14:textId="77777777" w:rsidR="00863431" w:rsidRPr="0096735D" w:rsidRDefault="00863431" w:rsidP="00863431">
            <w:pPr>
              <w:pStyle w:val="TAL"/>
              <w:rPr>
                <w:sz w:val="16"/>
                <w:szCs w:val="16"/>
              </w:rPr>
            </w:pPr>
            <w:r w:rsidRPr="0096735D">
              <w:rPr>
                <w:sz w:val="16"/>
                <w:szCs w:val="16"/>
              </w:rPr>
              <w:t>0391</w:t>
            </w:r>
          </w:p>
        </w:tc>
        <w:tc>
          <w:tcPr>
            <w:tcW w:w="424" w:type="dxa"/>
            <w:gridSpan w:val="2"/>
            <w:shd w:val="solid" w:color="FFFFFF" w:fill="auto"/>
          </w:tcPr>
          <w:p w14:paraId="41BAC0F8" w14:textId="77777777" w:rsidR="00863431" w:rsidRPr="0096735D" w:rsidRDefault="00863431" w:rsidP="00772F72">
            <w:pPr>
              <w:pStyle w:val="TAR"/>
              <w:jc w:val="center"/>
              <w:rPr>
                <w:sz w:val="16"/>
                <w:szCs w:val="16"/>
              </w:rPr>
            </w:pPr>
            <w:r w:rsidRPr="0096735D">
              <w:rPr>
                <w:sz w:val="16"/>
                <w:szCs w:val="16"/>
              </w:rPr>
              <w:t>-</w:t>
            </w:r>
          </w:p>
        </w:tc>
        <w:tc>
          <w:tcPr>
            <w:tcW w:w="424" w:type="dxa"/>
            <w:gridSpan w:val="2"/>
            <w:shd w:val="solid" w:color="FFFFFF" w:fill="auto"/>
          </w:tcPr>
          <w:p w14:paraId="3489C309" w14:textId="77777777" w:rsidR="00863431" w:rsidRPr="0096735D" w:rsidRDefault="00863431" w:rsidP="00863431">
            <w:pPr>
              <w:pStyle w:val="TAC"/>
              <w:rPr>
                <w:sz w:val="16"/>
                <w:szCs w:val="16"/>
              </w:rPr>
            </w:pPr>
            <w:r w:rsidRPr="0096735D">
              <w:rPr>
                <w:sz w:val="16"/>
                <w:szCs w:val="16"/>
              </w:rPr>
              <w:t>F</w:t>
            </w:r>
          </w:p>
        </w:tc>
        <w:tc>
          <w:tcPr>
            <w:tcW w:w="4796" w:type="dxa"/>
            <w:gridSpan w:val="2"/>
            <w:shd w:val="solid" w:color="FFFFFF" w:fill="auto"/>
          </w:tcPr>
          <w:p w14:paraId="240BFB0D" w14:textId="77777777" w:rsidR="00863431" w:rsidRPr="0096735D" w:rsidRDefault="00863431" w:rsidP="00863431">
            <w:pPr>
              <w:pStyle w:val="TAL"/>
              <w:rPr>
                <w:sz w:val="16"/>
                <w:szCs w:val="16"/>
              </w:rPr>
            </w:pPr>
            <w:r w:rsidRPr="0096735D">
              <w:rPr>
                <w:sz w:val="16"/>
                <w:szCs w:val="16"/>
              </w:rPr>
              <w:t>Length of IV salt and sequence counter</w:t>
            </w:r>
          </w:p>
        </w:tc>
        <w:tc>
          <w:tcPr>
            <w:tcW w:w="706" w:type="dxa"/>
            <w:gridSpan w:val="2"/>
            <w:shd w:val="solid" w:color="FFFFFF" w:fill="auto"/>
          </w:tcPr>
          <w:p w14:paraId="7AAADFD6" w14:textId="77777777" w:rsidR="00863431" w:rsidRPr="0096735D" w:rsidRDefault="00863431" w:rsidP="00863431">
            <w:pPr>
              <w:pStyle w:val="TAC"/>
              <w:rPr>
                <w:sz w:val="16"/>
                <w:szCs w:val="16"/>
              </w:rPr>
            </w:pPr>
            <w:r w:rsidRPr="0096735D">
              <w:rPr>
                <w:sz w:val="16"/>
                <w:szCs w:val="16"/>
              </w:rPr>
              <w:t>15.3.0</w:t>
            </w:r>
          </w:p>
        </w:tc>
      </w:tr>
      <w:tr w:rsidR="005F0491" w:rsidRPr="0096735D" w14:paraId="04D83716" w14:textId="77777777" w:rsidTr="00CF5F3D">
        <w:trPr>
          <w:gridAfter w:val="2"/>
          <w:wAfter w:w="100" w:type="dxa"/>
        </w:trPr>
        <w:tc>
          <w:tcPr>
            <w:tcW w:w="800" w:type="dxa"/>
            <w:gridSpan w:val="2"/>
            <w:shd w:val="solid" w:color="FFFFFF" w:fill="auto"/>
          </w:tcPr>
          <w:p w14:paraId="00785565" w14:textId="77777777" w:rsidR="005F0491" w:rsidRPr="0096735D" w:rsidRDefault="005F0491" w:rsidP="005F0491">
            <w:pPr>
              <w:pStyle w:val="TAC"/>
              <w:rPr>
                <w:sz w:val="16"/>
                <w:szCs w:val="16"/>
              </w:rPr>
            </w:pPr>
            <w:r w:rsidRPr="0096735D">
              <w:rPr>
                <w:sz w:val="16"/>
                <w:szCs w:val="16"/>
              </w:rPr>
              <w:t>2018-12</w:t>
            </w:r>
          </w:p>
        </w:tc>
        <w:tc>
          <w:tcPr>
            <w:tcW w:w="797" w:type="dxa"/>
            <w:gridSpan w:val="2"/>
            <w:shd w:val="solid" w:color="FFFFFF" w:fill="auto"/>
          </w:tcPr>
          <w:p w14:paraId="2370BA64" w14:textId="77777777" w:rsidR="005F0491" w:rsidRPr="0096735D" w:rsidRDefault="005F0491" w:rsidP="005F0491">
            <w:pPr>
              <w:pStyle w:val="TAC"/>
              <w:rPr>
                <w:sz w:val="16"/>
                <w:szCs w:val="16"/>
              </w:rPr>
            </w:pPr>
            <w:r w:rsidRPr="0096735D">
              <w:rPr>
                <w:sz w:val="16"/>
                <w:szCs w:val="16"/>
              </w:rPr>
              <w:t>SA#82</w:t>
            </w:r>
          </w:p>
        </w:tc>
        <w:tc>
          <w:tcPr>
            <w:tcW w:w="1090" w:type="dxa"/>
            <w:gridSpan w:val="2"/>
            <w:shd w:val="solid" w:color="FFFFFF" w:fill="auto"/>
          </w:tcPr>
          <w:p w14:paraId="36AB58BC" w14:textId="77777777" w:rsidR="005F0491" w:rsidRPr="0096735D" w:rsidRDefault="005F0491" w:rsidP="005F0491">
            <w:pPr>
              <w:pStyle w:val="TAC"/>
              <w:rPr>
                <w:sz w:val="16"/>
                <w:szCs w:val="16"/>
              </w:rPr>
            </w:pPr>
            <w:r w:rsidRPr="0096735D">
              <w:rPr>
                <w:sz w:val="16"/>
                <w:szCs w:val="16"/>
              </w:rPr>
              <w:t>SP-181022</w:t>
            </w:r>
          </w:p>
        </w:tc>
        <w:tc>
          <w:tcPr>
            <w:tcW w:w="566" w:type="dxa"/>
            <w:gridSpan w:val="2"/>
            <w:shd w:val="solid" w:color="FFFFFF" w:fill="auto"/>
          </w:tcPr>
          <w:p w14:paraId="6677F16F" w14:textId="77777777" w:rsidR="005F0491" w:rsidRPr="0096735D" w:rsidRDefault="005F0491" w:rsidP="005F0491">
            <w:pPr>
              <w:pStyle w:val="TAL"/>
              <w:rPr>
                <w:sz w:val="16"/>
                <w:szCs w:val="16"/>
              </w:rPr>
            </w:pPr>
            <w:r w:rsidRPr="0096735D">
              <w:rPr>
                <w:sz w:val="16"/>
                <w:szCs w:val="16"/>
              </w:rPr>
              <w:t>0392</w:t>
            </w:r>
          </w:p>
        </w:tc>
        <w:tc>
          <w:tcPr>
            <w:tcW w:w="424" w:type="dxa"/>
            <w:gridSpan w:val="2"/>
            <w:shd w:val="solid" w:color="FFFFFF" w:fill="auto"/>
          </w:tcPr>
          <w:p w14:paraId="22761C46" w14:textId="77777777" w:rsidR="005F0491" w:rsidRPr="0096735D" w:rsidRDefault="005F0491" w:rsidP="00772F72">
            <w:pPr>
              <w:pStyle w:val="TAR"/>
              <w:jc w:val="center"/>
              <w:rPr>
                <w:sz w:val="16"/>
                <w:szCs w:val="16"/>
              </w:rPr>
            </w:pPr>
            <w:r w:rsidRPr="0096735D">
              <w:rPr>
                <w:sz w:val="16"/>
                <w:szCs w:val="16"/>
              </w:rPr>
              <w:t>-</w:t>
            </w:r>
          </w:p>
        </w:tc>
        <w:tc>
          <w:tcPr>
            <w:tcW w:w="424" w:type="dxa"/>
            <w:gridSpan w:val="2"/>
            <w:shd w:val="solid" w:color="FFFFFF" w:fill="auto"/>
          </w:tcPr>
          <w:p w14:paraId="282760F4" w14:textId="77777777" w:rsidR="005F0491" w:rsidRPr="0096735D" w:rsidRDefault="005F0491" w:rsidP="005F0491">
            <w:pPr>
              <w:pStyle w:val="TAC"/>
              <w:rPr>
                <w:sz w:val="16"/>
                <w:szCs w:val="16"/>
              </w:rPr>
            </w:pPr>
            <w:r w:rsidRPr="0096735D">
              <w:rPr>
                <w:sz w:val="16"/>
                <w:szCs w:val="16"/>
              </w:rPr>
              <w:t>F</w:t>
            </w:r>
          </w:p>
        </w:tc>
        <w:tc>
          <w:tcPr>
            <w:tcW w:w="4796" w:type="dxa"/>
            <w:gridSpan w:val="2"/>
            <w:shd w:val="solid" w:color="FFFFFF" w:fill="auto"/>
          </w:tcPr>
          <w:p w14:paraId="09BF3AF9" w14:textId="77777777" w:rsidR="005F0491" w:rsidRPr="0096735D" w:rsidRDefault="005F0491" w:rsidP="005F0491">
            <w:pPr>
              <w:pStyle w:val="TAL"/>
              <w:rPr>
                <w:sz w:val="16"/>
                <w:szCs w:val="16"/>
              </w:rPr>
            </w:pPr>
            <w:r w:rsidRPr="0096735D">
              <w:rPr>
                <w:sz w:val="16"/>
                <w:szCs w:val="16"/>
              </w:rPr>
              <w:t>Correction to the Security Service for Steering of Roaming</w:t>
            </w:r>
          </w:p>
        </w:tc>
        <w:tc>
          <w:tcPr>
            <w:tcW w:w="706" w:type="dxa"/>
            <w:gridSpan w:val="2"/>
            <w:shd w:val="solid" w:color="FFFFFF" w:fill="auto"/>
          </w:tcPr>
          <w:p w14:paraId="08461D21" w14:textId="77777777" w:rsidR="005F0491" w:rsidRPr="0096735D" w:rsidRDefault="005F0491" w:rsidP="005F0491">
            <w:pPr>
              <w:pStyle w:val="TAC"/>
              <w:rPr>
                <w:sz w:val="16"/>
                <w:szCs w:val="16"/>
              </w:rPr>
            </w:pPr>
            <w:r w:rsidRPr="0096735D">
              <w:rPr>
                <w:sz w:val="16"/>
                <w:szCs w:val="16"/>
              </w:rPr>
              <w:t>15.3.0</w:t>
            </w:r>
          </w:p>
        </w:tc>
      </w:tr>
      <w:tr w:rsidR="002A7F0F" w:rsidRPr="0096735D" w14:paraId="5A5D879A" w14:textId="77777777" w:rsidTr="00CF5F3D">
        <w:trPr>
          <w:gridAfter w:val="2"/>
          <w:wAfter w:w="100" w:type="dxa"/>
        </w:trPr>
        <w:tc>
          <w:tcPr>
            <w:tcW w:w="800" w:type="dxa"/>
            <w:gridSpan w:val="2"/>
            <w:shd w:val="solid" w:color="FFFFFF" w:fill="auto"/>
          </w:tcPr>
          <w:p w14:paraId="75C5EE07" w14:textId="77777777" w:rsidR="002A7F0F" w:rsidRPr="0096735D" w:rsidRDefault="002A7F0F" w:rsidP="002A7F0F">
            <w:pPr>
              <w:pStyle w:val="TAC"/>
              <w:rPr>
                <w:sz w:val="16"/>
                <w:szCs w:val="16"/>
              </w:rPr>
            </w:pPr>
            <w:r w:rsidRPr="0096735D">
              <w:rPr>
                <w:sz w:val="16"/>
                <w:szCs w:val="16"/>
              </w:rPr>
              <w:t>2018-12</w:t>
            </w:r>
          </w:p>
        </w:tc>
        <w:tc>
          <w:tcPr>
            <w:tcW w:w="797" w:type="dxa"/>
            <w:gridSpan w:val="2"/>
            <w:shd w:val="solid" w:color="FFFFFF" w:fill="auto"/>
          </w:tcPr>
          <w:p w14:paraId="454974BC" w14:textId="77777777" w:rsidR="002A7F0F" w:rsidRPr="0096735D" w:rsidRDefault="002A7F0F" w:rsidP="002A7F0F">
            <w:pPr>
              <w:pStyle w:val="TAC"/>
              <w:rPr>
                <w:sz w:val="16"/>
                <w:szCs w:val="16"/>
              </w:rPr>
            </w:pPr>
            <w:r w:rsidRPr="0096735D">
              <w:rPr>
                <w:sz w:val="16"/>
                <w:szCs w:val="16"/>
              </w:rPr>
              <w:t>SA#82</w:t>
            </w:r>
          </w:p>
        </w:tc>
        <w:tc>
          <w:tcPr>
            <w:tcW w:w="1090" w:type="dxa"/>
            <w:gridSpan w:val="2"/>
            <w:shd w:val="solid" w:color="FFFFFF" w:fill="auto"/>
          </w:tcPr>
          <w:p w14:paraId="2E10233E" w14:textId="77777777" w:rsidR="002A7F0F" w:rsidRPr="0096735D" w:rsidRDefault="002A7F0F" w:rsidP="002A7F0F">
            <w:pPr>
              <w:pStyle w:val="TAC"/>
              <w:rPr>
                <w:sz w:val="16"/>
                <w:szCs w:val="16"/>
              </w:rPr>
            </w:pPr>
            <w:r w:rsidRPr="0096735D">
              <w:rPr>
                <w:sz w:val="16"/>
                <w:szCs w:val="16"/>
              </w:rPr>
              <w:t>SP-181022</w:t>
            </w:r>
          </w:p>
        </w:tc>
        <w:tc>
          <w:tcPr>
            <w:tcW w:w="566" w:type="dxa"/>
            <w:gridSpan w:val="2"/>
            <w:shd w:val="solid" w:color="FFFFFF" w:fill="auto"/>
          </w:tcPr>
          <w:p w14:paraId="3C24DE49" w14:textId="77777777" w:rsidR="002A7F0F" w:rsidRPr="0096735D" w:rsidRDefault="002A7F0F" w:rsidP="002A7F0F">
            <w:pPr>
              <w:pStyle w:val="TAL"/>
              <w:rPr>
                <w:sz w:val="16"/>
                <w:szCs w:val="16"/>
              </w:rPr>
            </w:pPr>
            <w:r w:rsidRPr="0096735D">
              <w:rPr>
                <w:sz w:val="16"/>
                <w:szCs w:val="16"/>
              </w:rPr>
              <w:t>0393</w:t>
            </w:r>
          </w:p>
        </w:tc>
        <w:tc>
          <w:tcPr>
            <w:tcW w:w="424" w:type="dxa"/>
            <w:gridSpan w:val="2"/>
            <w:shd w:val="solid" w:color="FFFFFF" w:fill="auto"/>
          </w:tcPr>
          <w:p w14:paraId="6D706B69" w14:textId="77777777" w:rsidR="002A7F0F" w:rsidRPr="0096735D" w:rsidRDefault="002A7F0F" w:rsidP="00772F72">
            <w:pPr>
              <w:pStyle w:val="TAR"/>
              <w:jc w:val="center"/>
              <w:rPr>
                <w:sz w:val="16"/>
                <w:szCs w:val="16"/>
              </w:rPr>
            </w:pPr>
            <w:r w:rsidRPr="0096735D">
              <w:rPr>
                <w:sz w:val="16"/>
                <w:szCs w:val="16"/>
              </w:rPr>
              <w:t>-</w:t>
            </w:r>
          </w:p>
        </w:tc>
        <w:tc>
          <w:tcPr>
            <w:tcW w:w="424" w:type="dxa"/>
            <w:gridSpan w:val="2"/>
            <w:shd w:val="solid" w:color="FFFFFF" w:fill="auto"/>
          </w:tcPr>
          <w:p w14:paraId="0CD593A2" w14:textId="77777777" w:rsidR="002A7F0F" w:rsidRPr="0096735D" w:rsidRDefault="002A7F0F" w:rsidP="002A7F0F">
            <w:pPr>
              <w:pStyle w:val="TAC"/>
              <w:rPr>
                <w:sz w:val="16"/>
                <w:szCs w:val="16"/>
              </w:rPr>
            </w:pPr>
            <w:r w:rsidRPr="0096735D">
              <w:rPr>
                <w:sz w:val="16"/>
                <w:szCs w:val="16"/>
              </w:rPr>
              <w:t>F</w:t>
            </w:r>
          </w:p>
        </w:tc>
        <w:tc>
          <w:tcPr>
            <w:tcW w:w="4796" w:type="dxa"/>
            <w:gridSpan w:val="2"/>
            <w:shd w:val="solid" w:color="FFFFFF" w:fill="auto"/>
          </w:tcPr>
          <w:p w14:paraId="788D6452" w14:textId="77777777" w:rsidR="002A7F0F" w:rsidRPr="0096735D" w:rsidRDefault="002A7F0F" w:rsidP="002A7F0F">
            <w:pPr>
              <w:pStyle w:val="TAL"/>
              <w:rPr>
                <w:sz w:val="16"/>
                <w:szCs w:val="16"/>
              </w:rPr>
            </w:pPr>
            <w:r w:rsidRPr="0096735D">
              <w:rPr>
                <w:sz w:val="16"/>
                <w:szCs w:val="16"/>
              </w:rPr>
              <w:t>Mobility - Clarification of downlink NAS COUNT in N2 handover</w:t>
            </w:r>
          </w:p>
        </w:tc>
        <w:tc>
          <w:tcPr>
            <w:tcW w:w="706" w:type="dxa"/>
            <w:gridSpan w:val="2"/>
            <w:shd w:val="solid" w:color="FFFFFF" w:fill="auto"/>
          </w:tcPr>
          <w:p w14:paraId="634EA003" w14:textId="77777777" w:rsidR="002A7F0F" w:rsidRPr="0096735D" w:rsidRDefault="002A7F0F" w:rsidP="002A7F0F">
            <w:pPr>
              <w:pStyle w:val="TAC"/>
              <w:rPr>
                <w:sz w:val="16"/>
                <w:szCs w:val="16"/>
              </w:rPr>
            </w:pPr>
            <w:r w:rsidRPr="0096735D">
              <w:rPr>
                <w:sz w:val="16"/>
                <w:szCs w:val="16"/>
              </w:rPr>
              <w:t>15.3.0</w:t>
            </w:r>
          </w:p>
        </w:tc>
      </w:tr>
      <w:tr w:rsidR="002A7F0F" w:rsidRPr="0096735D" w14:paraId="02CC2E23" w14:textId="77777777" w:rsidTr="00CF5F3D">
        <w:trPr>
          <w:gridAfter w:val="2"/>
          <w:wAfter w:w="100" w:type="dxa"/>
        </w:trPr>
        <w:tc>
          <w:tcPr>
            <w:tcW w:w="800" w:type="dxa"/>
            <w:gridSpan w:val="2"/>
            <w:shd w:val="solid" w:color="FFFFFF" w:fill="auto"/>
          </w:tcPr>
          <w:p w14:paraId="51280A18" w14:textId="77777777" w:rsidR="002A7F0F" w:rsidRPr="0096735D" w:rsidRDefault="002A7F0F" w:rsidP="002A7F0F">
            <w:pPr>
              <w:pStyle w:val="TAC"/>
              <w:rPr>
                <w:sz w:val="16"/>
                <w:szCs w:val="16"/>
              </w:rPr>
            </w:pPr>
            <w:r w:rsidRPr="0096735D">
              <w:rPr>
                <w:sz w:val="16"/>
                <w:szCs w:val="16"/>
              </w:rPr>
              <w:t>2018-12</w:t>
            </w:r>
          </w:p>
        </w:tc>
        <w:tc>
          <w:tcPr>
            <w:tcW w:w="797" w:type="dxa"/>
            <w:gridSpan w:val="2"/>
            <w:shd w:val="solid" w:color="FFFFFF" w:fill="auto"/>
          </w:tcPr>
          <w:p w14:paraId="08180AD2" w14:textId="77777777" w:rsidR="002A7F0F" w:rsidRPr="0096735D" w:rsidRDefault="002A7F0F" w:rsidP="002A7F0F">
            <w:pPr>
              <w:pStyle w:val="TAC"/>
              <w:rPr>
                <w:sz w:val="16"/>
                <w:szCs w:val="16"/>
              </w:rPr>
            </w:pPr>
            <w:r w:rsidRPr="0096735D">
              <w:rPr>
                <w:sz w:val="16"/>
                <w:szCs w:val="16"/>
              </w:rPr>
              <w:t>SA#82</w:t>
            </w:r>
          </w:p>
        </w:tc>
        <w:tc>
          <w:tcPr>
            <w:tcW w:w="1090" w:type="dxa"/>
            <w:gridSpan w:val="2"/>
            <w:shd w:val="solid" w:color="FFFFFF" w:fill="auto"/>
          </w:tcPr>
          <w:p w14:paraId="1D63D470" w14:textId="77777777" w:rsidR="002A7F0F" w:rsidRPr="0096735D" w:rsidRDefault="002A7F0F" w:rsidP="002A7F0F">
            <w:pPr>
              <w:pStyle w:val="TAC"/>
              <w:rPr>
                <w:sz w:val="16"/>
                <w:szCs w:val="16"/>
              </w:rPr>
            </w:pPr>
            <w:r w:rsidRPr="0096735D">
              <w:rPr>
                <w:sz w:val="16"/>
                <w:szCs w:val="16"/>
              </w:rPr>
              <w:t>SP-181022</w:t>
            </w:r>
          </w:p>
        </w:tc>
        <w:tc>
          <w:tcPr>
            <w:tcW w:w="566" w:type="dxa"/>
            <w:gridSpan w:val="2"/>
            <w:shd w:val="solid" w:color="FFFFFF" w:fill="auto"/>
          </w:tcPr>
          <w:p w14:paraId="19D97E5E" w14:textId="77777777" w:rsidR="002A7F0F" w:rsidRPr="0096735D" w:rsidRDefault="002A7F0F" w:rsidP="002A7F0F">
            <w:pPr>
              <w:pStyle w:val="TAL"/>
              <w:rPr>
                <w:sz w:val="16"/>
                <w:szCs w:val="16"/>
              </w:rPr>
            </w:pPr>
            <w:r w:rsidRPr="0096735D">
              <w:rPr>
                <w:sz w:val="16"/>
                <w:szCs w:val="16"/>
              </w:rPr>
              <w:t>0394</w:t>
            </w:r>
          </w:p>
        </w:tc>
        <w:tc>
          <w:tcPr>
            <w:tcW w:w="424" w:type="dxa"/>
            <w:gridSpan w:val="2"/>
            <w:shd w:val="solid" w:color="FFFFFF" w:fill="auto"/>
          </w:tcPr>
          <w:p w14:paraId="47D1A009" w14:textId="77777777" w:rsidR="002A7F0F" w:rsidRPr="0096735D" w:rsidRDefault="002A7F0F" w:rsidP="00772F72">
            <w:pPr>
              <w:pStyle w:val="TAR"/>
              <w:jc w:val="center"/>
              <w:rPr>
                <w:sz w:val="16"/>
                <w:szCs w:val="16"/>
              </w:rPr>
            </w:pPr>
            <w:r w:rsidRPr="0096735D">
              <w:rPr>
                <w:sz w:val="16"/>
                <w:szCs w:val="16"/>
              </w:rPr>
              <w:t>-</w:t>
            </w:r>
          </w:p>
        </w:tc>
        <w:tc>
          <w:tcPr>
            <w:tcW w:w="424" w:type="dxa"/>
            <w:gridSpan w:val="2"/>
            <w:shd w:val="solid" w:color="FFFFFF" w:fill="auto"/>
          </w:tcPr>
          <w:p w14:paraId="4FF54279" w14:textId="77777777" w:rsidR="002A7F0F" w:rsidRPr="0096735D" w:rsidRDefault="002A7F0F" w:rsidP="002A7F0F">
            <w:pPr>
              <w:pStyle w:val="TAC"/>
              <w:rPr>
                <w:sz w:val="16"/>
                <w:szCs w:val="16"/>
              </w:rPr>
            </w:pPr>
            <w:r w:rsidRPr="0096735D">
              <w:rPr>
                <w:sz w:val="16"/>
                <w:szCs w:val="16"/>
              </w:rPr>
              <w:t>F</w:t>
            </w:r>
          </w:p>
        </w:tc>
        <w:tc>
          <w:tcPr>
            <w:tcW w:w="4796" w:type="dxa"/>
            <w:gridSpan w:val="2"/>
            <w:shd w:val="solid" w:color="FFFFFF" w:fill="auto"/>
          </w:tcPr>
          <w:p w14:paraId="0F04078F" w14:textId="77777777" w:rsidR="002A7F0F" w:rsidRPr="0096735D" w:rsidRDefault="002A7F0F" w:rsidP="002A7F0F">
            <w:pPr>
              <w:pStyle w:val="TAL"/>
              <w:rPr>
                <w:sz w:val="16"/>
                <w:szCs w:val="16"/>
              </w:rPr>
            </w:pPr>
            <w:r w:rsidRPr="0096735D">
              <w:rPr>
                <w:sz w:val="16"/>
                <w:szCs w:val="16"/>
              </w:rPr>
              <w:t>NAS key refresh</w:t>
            </w:r>
          </w:p>
        </w:tc>
        <w:tc>
          <w:tcPr>
            <w:tcW w:w="706" w:type="dxa"/>
            <w:gridSpan w:val="2"/>
            <w:shd w:val="solid" w:color="FFFFFF" w:fill="auto"/>
          </w:tcPr>
          <w:p w14:paraId="28A2A622" w14:textId="77777777" w:rsidR="002A7F0F" w:rsidRPr="0096735D" w:rsidRDefault="002A7F0F" w:rsidP="002A7F0F">
            <w:pPr>
              <w:pStyle w:val="TAC"/>
              <w:rPr>
                <w:sz w:val="16"/>
                <w:szCs w:val="16"/>
              </w:rPr>
            </w:pPr>
            <w:r w:rsidRPr="0096735D">
              <w:rPr>
                <w:sz w:val="16"/>
                <w:szCs w:val="16"/>
              </w:rPr>
              <w:t>15.3.0</w:t>
            </w:r>
          </w:p>
        </w:tc>
      </w:tr>
      <w:tr w:rsidR="00591F22" w:rsidRPr="0096735D" w14:paraId="74DD7599" w14:textId="77777777" w:rsidTr="00CF5F3D">
        <w:trPr>
          <w:gridAfter w:val="2"/>
          <w:wAfter w:w="100" w:type="dxa"/>
        </w:trPr>
        <w:tc>
          <w:tcPr>
            <w:tcW w:w="800" w:type="dxa"/>
            <w:gridSpan w:val="2"/>
            <w:shd w:val="solid" w:color="FFFFFF" w:fill="auto"/>
          </w:tcPr>
          <w:p w14:paraId="6E12A8A3" w14:textId="77777777" w:rsidR="00591F22" w:rsidRPr="0096735D" w:rsidRDefault="00591F22" w:rsidP="00591F22">
            <w:pPr>
              <w:pStyle w:val="TAC"/>
              <w:rPr>
                <w:sz w:val="16"/>
                <w:szCs w:val="16"/>
              </w:rPr>
            </w:pPr>
            <w:r w:rsidRPr="0096735D">
              <w:rPr>
                <w:sz w:val="16"/>
                <w:szCs w:val="16"/>
              </w:rPr>
              <w:t>2018-12</w:t>
            </w:r>
          </w:p>
        </w:tc>
        <w:tc>
          <w:tcPr>
            <w:tcW w:w="797" w:type="dxa"/>
            <w:gridSpan w:val="2"/>
            <w:shd w:val="solid" w:color="FFFFFF" w:fill="auto"/>
          </w:tcPr>
          <w:p w14:paraId="5CDC70B3" w14:textId="77777777" w:rsidR="00591F22" w:rsidRPr="0096735D" w:rsidRDefault="00591F22" w:rsidP="00591F22">
            <w:pPr>
              <w:pStyle w:val="TAC"/>
              <w:rPr>
                <w:sz w:val="16"/>
                <w:szCs w:val="16"/>
              </w:rPr>
            </w:pPr>
            <w:r w:rsidRPr="0096735D">
              <w:rPr>
                <w:sz w:val="16"/>
                <w:szCs w:val="16"/>
              </w:rPr>
              <w:t>SA#82</w:t>
            </w:r>
          </w:p>
        </w:tc>
        <w:tc>
          <w:tcPr>
            <w:tcW w:w="1090" w:type="dxa"/>
            <w:gridSpan w:val="2"/>
            <w:shd w:val="solid" w:color="FFFFFF" w:fill="auto"/>
          </w:tcPr>
          <w:p w14:paraId="0FDC5AC6" w14:textId="77777777" w:rsidR="00591F22" w:rsidRPr="0096735D" w:rsidRDefault="00591F22" w:rsidP="00591F22">
            <w:pPr>
              <w:pStyle w:val="TAC"/>
              <w:rPr>
                <w:sz w:val="16"/>
                <w:szCs w:val="16"/>
              </w:rPr>
            </w:pPr>
            <w:r w:rsidRPr="0096735D">
              <w:rPr>
                <w:sz w:val="16"/>
                <w:szCs w:val="16"/>
              </w:rPr>
              <w:t>SP-181023</w:t>
            </w:r>
          </w:p>
        </w:tc>
        <w:tc>
          <w:tcPr>
            <w:tcW w:w="566" w:type="dxa"/>
            <w:gridSpan w:val="2"/>
            <w:shd w:val="solid" w:color="FFFFFF" w:fill="auto"/>
          </w:tcPr>
          <w:p w14:paraId="139305F2" w14:textId="77777777" w:rsidR="00591F22" w:rsidRPr="0096735D" w:rsidRDefault="00591F22" w:rsidP="00591F22">
            <w:pPr>
              <w:pStyle w:val="TAL"/>
              <w:rPr>
                <w:sz w:val="16"/>
                <w:szCs w:val="16"/>
              </w:rPr>
            </w:pPr>
            <w:r w:rsidRPr="0096735D">
              <w:rPr>
                <w:sz w:val="16"/>
                <w:szCs w:val="16"/>
              </w:rPr>
              <w:t>0395</w:t>
            </w:r>
          </w:p>
        </w:tc>
        <w:tc>
          <w:tcPr>
            <w:tcW w:w="424" w:type="dxa"/>
            <w:gridSpan w:val="2"/>
            <w:shd w:val="solid" w:color="FFFFFF" w:fill="auto"/>
          </w:tcPr>
          <w:p w14:paraId="0A57C83E" w14:textId="77777777" w:rsidR="00591F22" w:rsidRPr="0096735D" w:rsidRDefault="00591F22" w:rsidP="00772F72">
            <w:pPr>
              <w:pStyle w:val="TAR"/>
              <w:jc w:val="center"/>
              <w:rPr>
                <w:sz w:val="16"/>
                <w:szCs w:val="16"/>
              </w:rPr>
            </w:pPr>
            <w:r w:rsidRPr="0096735D">
              <w:rPr>
                <w:sz w:val="16"/>
                <w:szCs w:val="16"/>
              </w:rPr>
              <w:t>-</w:t>
            </w:r>
          </w:p>
        </w:tc>
        <w:tc>
          <w:tcPr>
            <w:tcW w:w="424" w:type="dxa"/>
            <w:gridSpan w:val="2"/>
            <w:shd w:val="solid" w:color="FFFFFF" w:fill="auto"/>
          </w:tcPr>
          <w:p w14:paraId="64A9B642" w14:textId="77777777" w:rsidR="00591F22" w:rsidRPr="0096735D" w:rsidRDefault="00591F22" w:rsidP="00591F22">
            <w:pPr>
              <w:pStyle w:val="TAC"/>
              <w:rPr>
                <w:sz w:val="16"/>
                <w:szCs w:val="16"/>
              </w:rPr>
            </w:pPr>
            <w:r w:rsidRPr="0096735D">
              <w:rPr>
                <w:sz w:val="16"/>
                <w:szCs w:val="16"/>
              </w:rPr>
              <w:t>F</w:t>
            </w:r>
          </w:p>
        </w:tc>
        <w:tc>
          <w:tcPr>
            <w:tcW w:w="4796" w:type="dxa"/>
            <w:gridSpan w:val="2"/>
            <w:shd w:val="solid" w:color="FFFFFF" w:fill="auto"/>
          </w:tcPr>
          <w:p w14:paraId="5DC1E39B" w14:textId="77777777" w:rsidR="00591F22" w:rsidRPr="0096735D" w:rsidRDefault="00591F22" w:rsidP="00591F22">
            <w:pPr>
              <w:pStyle w:val="TAL"/>
              <w:rPr>
                <w:sz w:val="16"/>
                <w:szCs w:val="16"/>
              </w:rPr>
            </w:pPr>
            <w:r w:rsidRPr="0096735D">
              <w:rPr>
                <w:sz w:val="16"/>
                <w:szCs w:val="16"/>
              </w:rPr>
              <w:t xml:space="preserve">Caching access tokens </w:t>
            </w:r>
          </w:p>
        </w:tc>
        <w:tc>
          <w:tcPr>
            <w:tcW w:w="706" w:type="dxa"/>
            <w:gridSpan w:val="2"/>
            <w:shd w:val="solid" w:color="FFFFFF" w:fill="auto"/>
          </w:tcPr>
          <w:p w14:paraId="7245A525" w14:textId="77777777" w:rsidR="00591F22" w:rsidRPr="0096735D" w:rsidRDefault="00591F22" w:rsidP="00591F22">
            <w:pPr>
              <w:pStyle w:val="TAC"/>
              <w:rPr>
                <w:sz w:val="16"/>
                <w:szCs w:val="16"/>
              </w:rPr>
            </w:pPr>
            <w:r w:rsidRPr="0096735D">
              <w:rPr>
                <w:sz w:val="16"/>
                <w:szCs w:val="16"/>
              </w:rPr>
              <w:t>15.3.0</w:t>
            </w:r>
          </w:p>
        </w:tc>
      </w:tr>
      <w:tr w:rsidR="00301A8E" w:rsidRPr="0096735D" w14:paraId="07E9676F" w14:textId="77777777" w:rsidTr="00CF5F3D">
        <w:trPr>
          <w:gridAfter w:val="2"/>
          <w:wAfter w:w="100" w:type="dxa"/>
        </w:trPr>
        <w:tc>
          <w:tcPr>
            <w:tcW w:w="800" w:type="dxa"/>
            <w:gridSpan w:val="2"/>
            <w:shd w:val="solid" w:color="FFFFFF" w:fill="auto"/>
          </w:tcPr>
          <w:p w14:paraId="6EF563D8" w14:textId="77777777" w:rsidR="00301A8E" w:rsidRPr="0096735D" w:rsidRDefault="00301A8E" w:rsidP="00301A8E">
            <w:pPr>
              <w:pStyle w:val="TAC"/>
              <w:rPr>
                <w:sz w:val="16"/>
                <w:szCs w:val="16"/>
              </w:rPr>
            </w:pPr>
            <w:r w:rsidRPr="0096735D">
              <w:rPr>
                <w:sz w:val="16"/>
                <w:szCs w:val="16"/>
              </w:rPr>
              <w:t>2018-12</w:t>
            </w:r>
          </w:p>
        </w:tc>
        <w:tc>
          <w:tcPr>
            <w:tcW w:w="797" w:type="dxa"/>
            <w:gridSpan w:val="2"/>
            <w:shd w:val="solid" w:color="FFFFFF" w:fill="auto"/>
          </w:tcPr>
          <w:p w14:paraId="570439A6" w14:textId="77777777" w:rsidR="00301A8E" w:rsidRPr="0096735D" w:rsidRDefault="00301A8E" w:rsidP="00301A8E">
            <w:pPr>
              <w:pStyle w:val="TAC"/>
              <w:rPr>
                <w:sz w:val="16"/>
                <w:szCs w:val="16"/>
              </w:rPr>
            </w:pPr>
            <w:r w:rsidRPr="0096735D">
              <w:rPr>
                <w:sz w:val="16"/>
                <w:szCs w:val="16"/>
              </w:rPr>
              <w:t>SA#82</w:t>
            </w:r>
          </w:p>
        </w:tc>
        <w:tc>
          <w:tcPr>
            <w:tcW w:w="1090" w:type="dxa"/>
            <w:gridSpan w:val="2"/>
            <w:shd w:val="solid" w:color="FFFFFF" w:fill="auto"/>
          </w:tcPr>
          <w:p w14:paraId="58246999" w14:textId="77777777" w:rsidR="00301A8E" w:rsidRPr="0096735D" w:rsidRDefault="00301A8E" w:rsidP="00301A8E">
            <w:pPr>
              <w:pStyle w:val="TAC"/>
              <w:rPr>
                <w:sz w:val="16"/>
                <w:szCs w:val="16"/>
              </w:rPr>
            </w:pPr>
            <w:r w:rsidRPr="0096735D">
              <w:rPr>
                <w:sz w:val="16"/>
                <w:szCs w:val="16"/>
              </w:rPr>
              <w:t>SP-181023</w:t>
            </w:r>
          </w:p>
        </w:tc>
        <w:tc>
          <w:tcPr>
            <w:tcW w:w="566" w:type="dxa"/>
            <w:gridSpan w:val="2"/>
            <w:shd w:val="solid" w:color="FFFFFF" w:fill="auto"/>
          </w:tcPr>
          <w:p w14:paraId="07F3F9B0" w14:textId="77777777" w:rsidR="00301A8E" w:rsidRPr="0096735D" w:rsidRDefault="00301A8E" w:rsidP="00301A8E">
            <w:pPr>
              <w:pStyle w:val="TAL"/>
              <w:rPr>
                <w:sz w:val="16"/>
                <w:szCs w:val="16"/>
              </w:rPr>
            </w:pPr>
            <w:r w:rsidRPr="0096735D">
              <w:rPr>
                <w:sz w:val="16"/>
                <w:szCs w:val="16"/>
              </w:rPr>
              <w:t>0396</w:t>
            </w:r>
          </w:p>
        </w:tc>
        <w:tc>
          <w:tcPr>
            <w:tcW w:w="424" w:type="dxa"/>
            <w:gridSpan w:val="2"/>
            <w:shd w:val="solid" w:color="FFFFFF" w:fill="auto"/>
          </w:tcPr>
          <w:p w14:paraId="35BE8604" w14:textId="77777777" w:rsidR="00301A8E" w:rsidRPr="0096735D" w:rsidRDefault="00301A8E" w:rsidP="00772F72">
            <w:pPr>
              <w:pStyle w:val="TAR"/>
              <w:jc w:val="center"/>
              <w:rPr>
                <w:sz w:val="16"/>
                <w:szCs w:val="16"/>
              </w:rPr>
            </w:pPr>
            <w:r w:rsidRPr="0096735D">
              <w:rPr>
                <w:sz w:val="16"/>
                <w:szCs w:val="16"/>
              </w:rPr>
              <w:t>-</w:t>
            </w:r>
          </w:p>
        </w:tc>
        <w:tc>
          <w:tcPr>
            <w:tcW w:w="424" w:type="dxa"/>
            <w:gridSpan w:val="2"/>
            <w:shd w:val="solid" w:color="FFFFFF" w:fill="auto"/>
          </w:tcPr>
          <w:p w14:paraId="69282051" w14:textId="77777777" w:rsidR="00301A8E" w:rsidRPr="0096735D" w:rsidRDefault="00301A8E" w:rsidP="00301A8E">
            <w:pPr>
              <w:pStyle w:val="TAC"/>
              <w:rPr>
                <w:sz w:val="16"/>
                <w:szCs w:val="16"/>
              </w:rPr>
            </w:pPr>
            <w:r w:rsidRPr="0096735D">
              <w:rPr>
                <w:sz w:val="16"/>
                <w:szCs w:val="16"/>
              </w:rPr>
              <w:t>F</w:t>
            </w:r>
          </w:p>
        </w:tc>
        <w:tc>
          <w:tcPr>
            <w:tcW w:w="4796" w:type="dxa"/>
            <w:gridSpan w:val="2"/>
            <w:shd w:val="solid" w:color="FFFFFF" w:fill="auto"/>
          </w:tcPr>
          <w:p w14:paraId="436CAD99" w14:textId="77777777" w:rsidR="00301A8E" w:rsidRPr="0096735D" w:rsidRDefault="00301A8E" w:rsidP="00301A8E">
            <w:pPr>
              <w:pStyle w:val="TAL"/>
              <w:rPr>
                <w:sz w:val="16"/>
                <w:szCs w:val="16"/>
              </w:rPr>
            </w:pPr>
            <w:r w:rsidRPr="0096735D">
              <w:rPr>
                <w:sz w:val="16"/>
                <w:szCs w:val="16"/>
              </w:rPr>
              <w:t xml:space="preserve"> Addition of multiple instance IDs to OAuth2.0 access token claims </w:t>
            </w:r>
          </w:p>
        </w:tc>
        <w:tc>
          <w:tcPr>
            <w:tcW w:w="706" w:type="dxa"/>
            <w:gridSpan w:val="2"/>
            <w:shd w:val="solid" w:color="FFFFFF" w:fill="auto"/>
          </w:tcPr>
          <w:p w14:paraId="3B4CAF2F" w14:textId="77777777" w:rsidR="00301A8E" w:rsidRPr="0096735D" w:rsidRDefault="00301A8E" w:rsidP="00301A8E">
            <w:pPr>
              <w:pStyle w:val="TAC"/>
              <w:rPr>
                <w:sz w:val="16"/>
                <w:szCs w:val="16"/>
              </w:rPr>
            </w:pPr>
            <w:r w:rsidRPr="0096735D">
              <w:rPr>
                <w:sz w:val="16"/>
                <w:szCs w:val="16"/>
              </w:rPr>
              <w:t>15.3.0</w:t>
            </w:r>
          </w:p>
        </w:tc>
      </w:tr>
      <w:tr w:rsidR="00732C22" w:rsidRPr="0096735D" w14:paraId="09FB196C" w14:textId="77777777" w:rsidTr="00CF5F3D">
        <w:trPr>
          <w:gridAfter w:val="2"/>
          <w:wAfter w:w="100" w:type="dxa"/>
        </w:trPr>
        <w:tc>
          <w:tcPr>
            <w:tcW w:w="800" w:type="dxa"/>
            <w:gridSpan w:val="2"/>
            <w:shd w:val="solid" w:color="FFFFFF" w:fill="auto"/>
          </w:tcPr>
          <w:p w14:paraId="2031BA22" w14:textId="77777777" w:rsidR="00732C22" w:rsidRPr="0096735D" w:rsidRDefault="00732C22" w:rsidP="00732C22">
            <w:pPr>
              <w:pStyle w:val="TAC"/>
              <w:rPr>
                <w:sz w:val="16"/>
                <w:szCs w:val="16"/>
              </w:rPr>
            </w:pPr>
            <w:r w:rsidRPr="0096735D">
              <w:rPr>
                <w:sz w:val="16"/>
                <w:szCs w:val="16"/>
              </w:rPr>
              <w:t>2018-12</w:t>
            </w:r>
          </w:p>
        </w:tc>
        <w:tc>
          <w:tcPr>
            <w:tcW w:w="797" w:type="dxa"/>
            <w:gridSpan w:val="2"/>
            <w:shd w:val="solid" w:color="FFFFFF" w:fill="auto"/>
          </w:tcPr>
          <w:p w14:paraId="2EBE75A8" w14:textId="77777777" w:rsidR="00732C22" w:rsidRPr="0096735D" w:rsidRDefault="00732C22" w:rsidP="00732C22">
            <w:pPr>
              <w:pStyle w:val="TAC"/>
              <w:rPr>
                <w:sz w:val="16"/>
                <w:szCs w:val="16"/>
              </w:rPr>
            </w:pPr>
            <w:r w:rsidRPr="0096735D">
              <w:rPr>
                <w:sz w:val="16"/>
                <w:szCs w:val="16"/>
              </w:rPr>
              <w:t>SA#82</w:t>
            </w:r>
          </w:p>
        </w:tc>
        <w:tc>
          <w:tcPr>
            <w:tcW w:w="1090" w:type="dxa"/>
            <w:gridSpan w:val="2"/>
            <w:shd w:val="solid" w:color="FFFFFF" w:fill="auto"/>
          </w:tcPr>
          <w:p w14:paraId="5BB4768F" w14:textId="77777777" w:rsidR="00732C22" w:rsidRPr="0096735D" w:rsidRDefault="00732C22" w:rsidP="00732C22">
            <w:pPr>
              <w:pStyle w:val="TAC"/>
              <w:rPr>
                <w:sz w:val="16"/>
                <w:szCs w:val="16"/>
              </w:rPr>
            </w:pPr>
            <w:r w:rsidRPr="0096735D">
              <w:rPr>
                <w:sz w:val="16"/>
                <w:szCs w:val="16"/>
              </w:rPr>
              <w:t>SP-181023</w:t>
            </w:r>
          </w:p>
        </w:tc>
        <w:tc>
          <w:tcPr>
            <w:tcW w:w="566" w:type="dxa"/>
            <w:gridSpan w:val="2"/>
            <w:shd w:val="solid" w:color="FFFFFF" w:fill="auto"/>
          </w:tcPr>
          <w:p w14:paraId="3535458F" w14:textId="77777777" w:rsidR="00732C22" w:rsidRPr="0096735D" w:rsidRDefault="00732C22" w:rsidP="00732C22">
            <w:pPr>
              <w:pStyle w:val="TAL"/>
              <w:rPr>
                <w:sz w:val="16"/>
                <w:szCs w:val="16"/>
              </w:rPr>
            </w:pPr>
            <w:r w:rsidRPr="0096735D">
              <w:rPr>
                <w:sz w:val="16"/>
                <w:szCs w:val="16"/>
              </w:rPr>
              <w:t>0397</w:t>
            </w:r>
          </w:p>
        </w:tc>
        <w:tc>
          <w:tcPr>
            <w:tcW w:w="424" w:type="dxa"/>
            <w:gridSpan w:val="2"/>
            <w:shd w:val="solid" w:color="FFFFFF" w:fill="auto"/>
          </w:tcPr>
          <w:p w14:paraId="57BA5138" w14:textId="77777777" w:rsidR="00732C22" w:rsidRPr="0096735D" w:rsidRDefault="00732C22" w:rsidP="00772F72">
            <w:pPr>
              <w:pStyle w:val="TAR"/>
              <w:jc w:val="center"/>
              <w:rPr>
                <w:sz w:val="16"/>
                <w:szCs w:val="16"/>
              </w:rPr>
            </w:pPr>
            <w:r w:rsidRPr="0096735D">
              <w:rPr>
                <w:sz w:val="16"/>
                <w:szCs w:val="16"/>
              </w:rPr>
              <w:t>-</w:t>
            </w:r>
          </w:p>
        </w:tc>
        <w:tc>
          <w:tcPr>
            <w:tcW w:w="424" w:type="dxa"/>
            <w:gridSpan w:val="2"/>
            <w:shd w:val="solid" w:color="FFFFFF" w:fill="auto"/>
          </w:tcPr>
          <w:p w14:paraId="21CABC1E" w14:textId="77777777" w:rsidR="00732C22" w:rsidRPr="0096735D" w:rsidRDefault="00732C22" w:rsidP="00732C22">
            <w:pPr>
              <w:pStyle w:val="TAC"/>
              <w:rPr>
                <w:sz w:val="16"/>
                <w:szCs w:val="16"/>
              </w:rPr>
            </w:pPr>
            <w:r w:rsidRPr="0096735D">
              <w:rPr>
                <w:sz w:val="16"/>
                <w:szCs w:val="16"/>
              </w:rPr>
              <w:t>F</w:t>
            </w:r>
          </w:p>
        </w:tc>
        <w:tc>
          <w:tcPr>
            <w:tcW w:w="4796" w:type="dxa"/>
            <w:gridSpan w:val="2"/>
            <w:shd w:val="solid" w:color="FFFFFF" w:fill="auto"/>
          </w:tcPr>
          <w:p w14:paraId="799F9E84" w14:textId="77777777" w:rsidR="00732C22" w:rsidRPr="0096735D" w:rsidRDefault="00732C22" w:rsidP="00732C22">
            <w:pPr>
              <w:pStyle w:val="TAL"/>
              <w:rPr>
                <w:sz w:val="16"/>
                <w:szCs w:val="16"/>
              </w:rPr>
            </w:pPr>
            <w:r w:rsidRPr="0096735D">
              <w:rPr>
                <w:sz w:val="16"/>
                <w:szCs w:val="16"/>
              </w:rPr>
              <w:t xml:space="preserve">Corrections to references for security related service in clause 14 </w:t>
            </w:r>
          </w:p>
        </w:tc>
        <w:tc>
          <w:tcPr>
            <w:tcW w:w="706" w:type="dxa"/>
            <w:gridSpan w:val="2"/>
            <w:shd w:val="solid" w:color="FFFFFF" w:fill="auto"/>
          </w:tcPr>
          <w:p w14:paraId="7B912310" w14:textId="77777777" w:rsidR="00732C22" w:rsidRPr="0096735D" w:rsidRDefault="00732C22" w:rsidP="00732C22">
            <w:pPr>
              <w:pStyle w:val="TAC"/>
              <w:rPr>
                <w:sz w:val="16"/>
                <w:szCs w:val="16"/>
              </w:rPr>
            </w:pPr>
            <w:r w:rsidRPr="0096735D">
              <w:rPr>
                <w:sz w:val="16"/>
                <w:szCs w:val="16"/>
              </w:rPr>
              <w:t>15.3.0</w:t>
            </w:r>
          </w:p>
        </w:tc>
      </w:tr>
      <w:tr w:rsidR="007D4937" w:rsidRPr="0096735D" w14:paraId="1E7657E1" w14:textId="77777777" w:rsidTr="00CF5F3D">
        <w:trPr>
          <w:gridAfter w:val="2"/>
          <w:wAfter w:w="100" w:type="dxa"/>
        </w:trPr>
        <w:tc>
          <w:tcPr>
            <w:tcW w:w="800" w:type="dxa"/>
            <w:gridSpan w:val="2"/>
            <w:shd w:val="solid" w:color="FFFFFF" w:fill="auto"/>
          </w:tcPr>
          <w:p w14:paraId="010AFA69" w14:textId="77777777" w:rsidR="007D4937" w:rsidRPr="0096735D" w:rsidRDefault="007D4937" w:rsidP="007D4937">
            <w:pPr>
              <w:pStyle w:val="TAC"/>
              <w:rPr>
                <w:sz w:val="16"/>
                <w:szCs w:val="16"/>
              </w:rPr>
            </w:pPr>
            <w:r w:rsidRPr="0096735D">
              <w:rPr>
                <w:sz w:val="16"/>
                <w:szCs w:val="16"/>
              </w:rPr>
              <w:t>2018-12</w:t>
            </w:r>
          </w:p>
        </w:tc>
        <w:tc>
          <w:tcPr>
            <w:tcW w:w="797" w:type="dxa"/>
            <w:gridSpan w:val="2"/>
            <w:shd w:val="solid" w:color="FFFFFF" w:fill="auto"/>
          </w:tcPr>
          <w:p w14:paraId="1D354E23" w14:textId="77777777" w:rsidR="007D4937" w:rsidRPr="0096735D" w:rsidRDefault="007D4937" w:rsidP="007D4937">
            <w:pPr>
              <w:pStyle w:val="TAC"/>
              <w:rPr>
                <w:sz w:val="16"/>
                <w:szCs w:val="16"/>
              </w:rPr>
            </w:pPr>
            <w:r w:rsidRPr="0096735D">
              <w:rPr>
                <w:sz w:val="16"/>
                <w:szCs w:val="16"/>
              </w:rPr>
              <w:t>SA#82</w:t>
            </w:r>
          </w:p>
        </w:tc>
        <w:tc>
          <w:tcPr>
            <w:tcW w:w="1090" w:type="dxa"/>
            <w:gridSpan w:val="2"/>
            <w:shd w:val="solid" w:color="FFFFFF" w:fill="auto"/>
          </w:tcPr>
          <w:p w14:paraId="21034CD7" w14:textId="77777777" w:rsidR="007D4937" w:rsidRPr="0096735D" w:rsidRDefault="007D4937" w:rsidP="007D4937">
            <w:pPr>
              <w:pStyle w:val="TAC"/>
              <w:rPr>
                <w:sz w:val="16"/>
                <w:szCs w:val="16"/>
              </w:rPr>
            </w:pPr>
            <w:r w:rsidRPr="0096735D">
              <w:rPr>
                <w:sz w:val="16"/>
                <w:szCs w:val="16"/>
              </w:rPr>
              <w:t>SP-181023</w:t>
            </w:r>
          </w:p>
        </w:tc>
        <w:tc>
          <w:tcPr>
            <w:tcW w:w="566" w:type="dxa"/>
            <w:gridSpan w:val="2"/>
            <w:shd w:val="solid" w:color="FFFFFF" w:fill="auto"/>
          </w:tcPr>
          <w:p w14:paraId="16A794F5" w14:textId="77777777" w:rsidR="007D4937" w:rsidRPr="0096735D" w:rsidRDefault="007D4937" w:rsidP="007D4937">
            <w:pPr>
              <w:pStyle w:val="TAL"/>
              <w:rPr>
                <w:sz w:val="16"/>
                <w:szCs w:val="16"/>
              </w:rPr>
            </w:pPr>
            <w:r w:rsidRPr="0096735D">
              <w:rPr>
                <w:sz w:val="16"/>
                <w:szCs w:val="16"/>
              </w:rPr>
              <w:t>0398</w:t>
            </w:r>
          </w:p>
        </w:tc>
        <w:tc>
          <w:tcPr>
            <w:tcW w:w="424" w:type="dxa"/>
            <w:gridSpan w:val="2"/>
            <w:shd w:val="solid" w:color="FFFFFF" w:fill="auto"/>
          </w:tcPr>
          <w:p w14:paraId="360A49B8" w14:textId="77777777" w:rsidR="007D4937" w:rsidRPr="0096735D" w:rsidRDefault="007D4937" w:rsidP="00772F72">
            <w:pPr>
              <w:pStyle w:val="TAR"/>
              <w:jc w:val="center"/>
              <w:rPr>
                <w:sz w:val="16"/>
                <w:szCs w:val="16"/>
              </w:rPr>
            </w:pPr>
            <w:r w:rsidRPr="0096735D">
              <w:rPr>
                <w:sz w:val="16"/>
                <w:szCs w:val="16"/>
              </w:rPr>
              <w:t>-</w:t>
            </w:r>
          </w:p>
        </w:tc>
        <w:tc>
          <w:tcPr>
            <w:tcW w:w="424" w:type="dxa"/>
            <w:gridSpan w:val="2"/>
            <w:shd w:val="solid" w:color="FFFFFF" w:fill="auto"/>
          </w:tcPr>
          <w:p w14:paraId="43BAD758" w14:textId="77777777" w:rsidR="007D4937" w:rsidRPr="0096735D" w:rsidRDefault="007D4937" w:rsidP="007D4937">
            <w:pPr>
              <w:pStyle w:val="TAC"/>
              <w:rPr>
                <w:sz w:val="16"/>
                <w:szCs w:val="16"/>
              </w:rPr>
            </w:pPr>
            <w:r w:rsidRPr="0096735D">
              <w:rPr>
                <w:sz w:val="16"/>
                <w:szCs w:val="16"/>
              </w:rPr>
              <w:t>F</w:t>
            </w:r>
          </w:p>
        </w:tc>
        <w:tc>
          <w:tcPr>
            <w:tcW w:w="4796" w:type="dxa"/>
            <w:gridSpan w:val="2"/>
            <w:shd w:val="solid" w:color="FFFFFF" w:fill="auto"/>
          </w:tcPr>
          <w:p w14:paraId="71E435AA" w14:textId="77777777" w:rsidR="007D4937" w:rsidRPr="0096735D" w:rsidRDefault="007D4937" w:rsidP="007D4937">
            <w:pPr>
              <w:pStyle w:val="TAL"/>
              <w:rPr>
                <w:sz w:val="16"/>
                <w:szCs w:val="16"/>
              </w:rPr>
            </w:pPr>
            <w:r w:rsidRPr="0096735D">
              <w:rPr>
                <w:sz w:val="16"/>
                <w:szCs w:val="16"/>
              </w:rPr>
              <w:t>Correction to Nudm_UEAuthentication_ResultConfirmation service</w:t>
            </w:r>
          </w:p>
        </w:tc>
        <w:tc>
          <w:tcPr>
            <w:tcW w:w="706" w:type="dxa"/>
            <w:gridSpan w:val="2"/>
            <w:shd w:val="solid" w:color="FFFFFF" w:fill="auto"/>
          </w:tcPr>
          <w:p w14:paraId="5AEBADC5" w14:textId="77777777" w:rsidR="007D4937" w:rsidRPr="0096735D" w:rsidRDefault="007D4937" w:rsidP="007D4937">
            <w:pPr>
              <w:pStyle w:val="TAC"/>
              <w:rPr>
                <w:sz w:val="16"/>
                <w:szCs w:val="16"/>
              </w:rPr>
            </w:pPr>
            <w:r w:rsidRPr="0096735D">
              <w:rPr>
                <w:sz w:val="16"/>
                <w:szCs w:val="16"/>
              </w:rPr>
              <w:t>15.3.0</w:t>
            </w:r>
          </w:p>
        </w:tc>
      </w:tr>
      <w:tr w:rsidR="00D26188" w:rsidRPr="0096735D" w14:paraId="7D01B788" w14:textId="77777777" w:rsidTr="00CF5F3D">
        <w:trPr>
          <w:gridAfter w:val="2"/>
          <w:wAfter w:w="100" w:type="dxa"/>
        </w:trPr>
        <w:tc>
          <w:tcPr>
            <w:tcW w:w="800" w:type="dxa"/>
            <w:gridSpan w:val="2"/>
            <w:shd w:val="solid" w:color="FFFFFF" w:fill="auto"/>
          </w:tcPr>
          <w:p w14:paraId="3D160923" w14:textId="77777777" w:rsidR="00D26188" w:rsidRPr="0096735D" w:rsidRDefault="00D26188" w:rsidP="00D26188">
            <w:pPr>
              <w:pStyle w:val="TAC"/>
              <w:rPr>
                <w:sz w:val="16"/>
                <w:szCs w:val="16"/>
              </w:rPr>
            </w:pPr>
            <w:r w:rsidRPr="0096735D">
              <w:rPr>
                <w:sz w:val="16"/>
                <w:szCs w:val="16"/>
              </w:rPr>
              <w:t>2018-12</w:t>
            </w:r>
          </w:p>
        </w:tc>
        <w:tc>
          <w:tcPr>
            <w:tcW w:w="797" w:type="dxa"/>
            <w:gridSpan w:val="2"/>
            <w:shd w:val="solid" w:color="FFFFFF" w:fill="auto"/>
          </w:tcPr>
          <w:p w14:paraId="1169589D" w14:textId="77777777" w:rsidR="00D26188" w:rsidRPr="0096735D" w:rsidRDefault="00D26188" w:rsidP="00D26188">
            <w:pPr>
              <w:pStyle w:val="TAC"/>
              <w:rPr>
                <w:sz w:val="16"/>
                <w:szCs w:val="16"/>
              </w:rPr>
            </w:pPr>
            <w:r w:rsidRPr="0096735D">
              <w:rPr>
                <w:sz w:val="16"/>
                <w:szCs w:val="16"/>
              </w:rPr>
              <w:t>SA#82</w:t>
            </w:r>
          </w:p>
        </w:tc>
        <w:tc>
          <w:tcPr>
            <w:tcW w:w="1090" w:type="dxa"/>
            <w:gridSpan w:val="2"/>
            <w:shd w:val="solid" w:color="FFFFFF" w:fill="auto"/>
          </w:tcPr>
          <w:p w14:paraId="11792ACC" w14:textId="77777777" w:rsidR="00D26188" w:rsidRPr="0096735D" w:rsidRDefault="00D26188" w:rsidP="00D26188">
            <w:pPr>
              <w:pStyle w:val="TAC"/>
              <w:rPr>
                <w:sz w:val="16"/>
                <w:szCs w:val="16"/>
              </w:rPr>
            </w:pPr>
            <w:r w:rsidRPr="0096735D">
              <w:rPr>
                <w:sz w:val="16"/>
                <w:szCs w:val="16"/>
              </w:rPr>
              <w:t>SP-181023</w:t>
            </w:r>
          </w:p>
        </w:tc>
        <w:tc>
          <w:tcPr>
            <w:tcW w:w="566" w:type="dxa"/>
            <w:gridSpan w:val="2"/>
            <w:shd w:val="solid" w:color="FFFFFF" w:fill="auto"/>
          </w:tcPr>
          <w:p w14:paraId="706B8A94" w14:textId="77777777" w:rsidR="00D26188" w:rsidRPr="0096735D" w:rsidRDefault="00D26188" w:rsidP="00D26188">
            <w:pPr>
              <w:pStyle w:val="TAL"/>
              <w:rPr>
                <w:sz w:val="16"/>
                <w:szCs w:val="16"/>
              </w:rPr>
            </w:pPr>
            <w:r w:rsidRPr="0096735D">
              <w:rPr>
                <w:sz w:val="16"/>
                <w:szCs w:val="16"/>
              </w:rPr>
              <w:t>0399</w:t>
            </w:r>
          </w:p>
        </w:tc>
        <w:tc>
          <w:tcPr>
            <w:tcW w:w="424" w:type="dxa"/>
            <w:gridSpan w:val="2"/>
            <w:shd w:val="solid" w:color="FFFFFF" w:fill="auto"/>
          </w:tcPr>
          <w:p w14:paraId="68B051FD" w14:textId="77777777" w:rsidR="00D26188" w:rsidRPr="0096735D" w:rsidRDefault="00D26188" w:rsidP="00772F72">
            <w:pPr>
              <w:pStyle w:val="TAR"/>
              <w:jc w:val="center"/>
              <w:rPr>
                <w:sz w:val="16"/>
                <w:szCs w:val="16"/>
              </w:rPr>
            </w:pPr>
            <w:r w:rsidRPr="0096735D">
              <w:rPr>
                <w:sz w:val="16"/>
                <w:szCs w:val="16"/>
              </w:rPr>
              <w:t>-</w:t>
            </w:r>
          </w:p>
        </w:tc>
        <w:tc>
          <w:tcPr>
            <w:tcW w:w="424" w:type="dxa"/>
            <w:gridSpan w:val="2"/>
            <w:shd w:val="solid" w:color="FFFFFF" w:fill="auto"/>
          </w:tcPr>
          <w:p w14:paraId="4F464B6C" w14:textId="77777777" w:rsidR="00D26188" w:rsidRPr="0096735D" w:rsidRDefault="00D26188" w:rsidP="00D26188">
            <w:pPr>
              <w:pStyle w:val="TAC"/>
              <w:rPr>
                <w:sz w:val="16"/>
                <w:szCs w:val="16"/>
              </w:rPr>
            </w:pPr>
            <w:r w:rsidRPr="0096735D">
              <w:rPr>
                <w:sz w:val="16"/>
                <w:szCs w:val="16"/>
              </w:rPr>
              <w:t>F</w:t>
            </w:r>
          </w:p>
        </w:tc>
        <w:tc>
          <w:tcPr>
            <w:tcW w:w="4796" w:type="dxa"/>
            <w:gridSpan w:val="2"/>
            <w:shd w:val="solid" w:color="FFFFFF" w:fill="auto"/>
          </w:tcPr>
          <w:p w14:paraId="56C85961" w14:textId="77777777" w:rsidR="00D26188" w:rsidRPr="0096735D" w:rsidRDefault="00D26188" w:rsidP="00D26188">
            <w:pPr>
              <w:pStyle w:val="TAL"/>
              <w:rPr>
                <w:sz w:val="16"/>
                <w:szCs w:val="16"/>
              </w:rPr>
            </w:pPr>
            <w:r w:rsidRPr="0096735D">
              <w:rPr>
                <w:sz w:val="16"/>
                <w:szCs w:val="16"/>
              </w:rPr>
              <w:t>Correction to 5G AKA procedure - no need for SUPI or SUCI (in step 10)</w:t>
            </w:r>
          </w:p>
        </w:tc>
        <w:tc>
          <w:tcPr>
            <w:tcW w:w="706" w:type="dxa"/>
            <w:gridSpan w:val="2"/>
            <w:shd w:val="solid" w:color="FFFFFF" w:fill="auto"/>
          </w:tcPr>
          <w:p w14:paraId="5F19D4B3" w14:textId="77777777" w:rsidR="00D26188" w:rsidRPr="0096735D" w:rsidRDefault="00D26188" w:rsidP="00D26188">
            <w:pPr>
              <w:pStyle w:val="TAC"/>
              <w:rPr>
                <w:sz w:val="16"/>
                <w:szCs w:val="16"/>
              </w:rPr>
            </w:pPr>
            <w:r w:rsidRPr="0096735D">
              <w:rPr>
                <w:sz w:val="16"/>
                <w:szCs w:val="16"/>
              </w:rPr>
              <w:t>15.3.0</w:t>
            </w:r>
          </w:p>
        </w:tc>
      </w:tr>
      <w:tr w:rsidR="00395C02" w:rsidRPr="0096735D" w14:paraId="33666BF5" w14:textId="77777777" w:rsidTr="00CF5F3D">
        <w:trPr>
          <w:gridAfter w:val="2"/>
          <w:wAfter w:w="100" w:type="dxa"/>
        </w:trPr>
        <w:tc>
          <w:tcPr>
            <w:tcW w:w="800" w:type="dxa"/>
            <w:gridSpan w:val="2"/>
            <w:shd w:val="solid" w:color="FFFFFF" w:fill="auto"/>
          </w:tcPr>
          <w:p w14:paraId="45EADACF" w14:textId="77777777" w:rsidR="00395C02" w:rsidRPr="0096735D" w:rsidRDefault="00395C02" w:rsidP="00395C02">
            <w:pPr>
              <w:pStyle w:val="TAC"/>
              <w:rPr>
                <w:sz w:val="16"/>
                <w:szCs w:val="16"/>
              </w:rPr>
            </w:pPr>
            <w:r w:rsidRPr="0096735D">
              <w:rPr>
                <w:sz w:val="16"/>
                <w:szCs w:val="16"/>
              </w:rPr>
              <w:t>2018-12</w:t>
            </w:r>
          </w:p>
        </w:tc>
        <w:tc>
          <w:tcPr>
            <w:tcW w:w="797" w:type="dxa"/>
            <w:gridSpan w:val="2"/>
            <w:shd w:val="solid" w:color="FFFFFF" w:fill="auto"/>
          </w:tcPr>
          <w:p w14:paraId="5DD92185" w14:textId="77777777" w:rsidR="00395C02" w:rsidRPr="0096735D" w:rsidRDefault="00395C02" w:rsidP="00395C02">
            <w:pPr>
              <w:pStyle w:val="TAC"/>
              <w:rPr>
                <w:sz w:val="16"/>
                <w:szCs w:val="16"/>
              </w:rPr>
            </w:pPr>
            <w:r w:rsidRPr="0096735D">
              <w:rPr>
                <w:sz w:val="16"/>
                <w:szCs w:val="16"/>
              </w:rPr>
              <w:t>SA#82</w:t>
            </w:r>
          </w:p>
        </w:tc>
        <w:tc>
          <w:tcPr>
            <w:tcW w:w="1090" w:type="dxa"/>
            <w:gridSpan w:val="2"/>
            <w:shd w:val="solid" w:color="FFFFFF" w:fill="auto"/>
          </w:tcPr>
          <w:p w14:paraId="6DE7E1DA" w14:textId="77777777" w:rsidR="00395C02" w:rsidRPr="0096735D" w:rsidRDefault="00395C02" w:rsidP="00395C02">
            <w:pPr>
              <w:pStyle w:val="TAC"/>
              <w:rPr>
                <w:sz w:val="16"/>
                <w:szCs w:val="16"/>
              </w:rPr>
            </w:pPr>
            <w:r w:rsidRPr="0096735D">
              <w:rPr>
                <w:sz w:val="16"/>
                <w:szCs w:val="16"/>
              </w:rPr>
              <w:t>SP-181023</w:t>
            </w:r>
          </w:p>
        </w:tc>
        <w:tc>
          <w:tcPr>
            <w:tcW w:w="566" w:type="dxa"/>
            <w:gridSpan w:val="2"/>
            <w:shd w:val="solid" w:color="FFFFFF" w:fill="auto"/>
          </w:tcPr>
          <w:p w14:paraId="73D04FAB" w14:textId="77777777" w:rsidR="00395C02" w:rsidRPr="0096735D" w:rsidRDefault="00395C02" w:rsidP="00395C02">
            <w:pPr>
              <w:pStyle w:val="TAL"/>
              <w:rPr>
                <w:sz w:val="16"/>
                <w:szCs w:val="16"/>
              </w:rPr>
            </w:pPr>
            <w:r w:rsidRPr="0096735D">
              <w:rPr>
                <w:sz w:val="16"/>
                <w:szCs w:val="16"/>
              </w:rPr>
              <w:t>0401</w:t>
            </w:r>
          </w:p>
        </w:tc>
        <w:tc>
          <w:tcPr>
            <w:tcW w:w="424" w:type="dxa"/>
            <w:gridSpan w:val="2"/>
            <w:shd w:val="solid" w:color="FFFFFF" w:fill="auto"/>
          </w:tcPr>
          <w:p w14:paraId="198D4D7B" w14:textId="77777777" w:rsidR="00395C02" w:rsidRPr="0096735D" w:rsidRDefault="00395C02" w:rsidP="00772F72">
            <w:pPr>
              <w:pStyle w:val="TAR"/>
              <w:jc w:val="center"/>
              <w:rPr>
                <w:sz w:val="16"/>
                <w:szCs w:val="16"/>
              </w:rPr>
            </w:pPr>
            <w:r w:rsidRPr="0096735D">
              <w:rPr>
                <w:sz w:val="16"/>
                <w:szCs w:val="16"/>
              </w:rPr>
              <w:t>-</w:t>
            </w:r>
          </w:p>
        </w:tc>
        <w:tc>
          <w:tcPr>
            <w:tcW w:w="424" w:type="dxa"/>
            <w:gridSpan w:val="2"/>
            <w:shd w:val="solid" w:color="FFFFFF" w:fill="auto"/>
          </w:tcPr>
          <w:p w14:paraId="5CE232FC" w14:textId="77777777" w:rsidR="00395C02" w:rsidRPr="0096735D" w:rsidRDefault="00395C02" w:rsidP="00395C02">
            <w:pPr>
              <w:pStyle w:val="TAC"/>
              <w:rPr>
                <w:sz w:val="16"/>
                <w:szCs w:val="16"/>
              </w:rPr>
            </w:pPr>
            <w:r w:rsidRPr="0096735D">
              <w:rPr>
                <w:sz w:val="16"/>
                <w:szCs w:val="16"/>
              </w:rPr>
              <w:t>F</w:t>
            </w:r>
          </w:p>
        </w:tc>
        <w:tc>
          <w:tcPr>
            <w:tcW w:w="4796" w:type="dxa"/>
            <w:gridSpan w:val="2"/>
            <w:shd w:val="solid" w:color="FFFFFF" w:fill="auto"/>
          </w:tcPr>
          <w:p w14:paraId="6CCADC70" w14:textId="77777777" w:rsidR="00395C02" w:rsidRPr="0096735D" w:rsidRDefault="00395C02" w:rsidP="00395C02">
            <w:pPr>
              <w:pStyle w:val="TAL"/>
              <w:rPr>
                <w:sz w:val="16"/>
                <w:szCs w:val="16"/>
              </w:rPr>
            </w:pPr>
            <w:r w:rsidRPr="0096735D">
              <w:rPr>
                <w:sz w:val="16"/>
                <w:szCs w:val="16"/>
              </w:rPr>
              <w:t>Acknowledging possibility of early calculation of EMSK</w:t>
            </w:r>
          </w:p>
        </w:tc>
        <w:tc>
          <w:tcPr>
            <w:tcW w:w="706" w:type="dxa"/>
            <w:gridSpan w:val="2"/>
            <w:shd w:val="solid" w:color="FFFFFF" w:fill="auto"/>
          </w:tcPr>
          <w:p w14:paraId="3D77AE4C" w14:textId="77777777" w:rsidR="00395C02" w:rsidRPr="0096735D" w:rsidRDefault="00395C02" w:rsidP="00395C02">
            <w:pPr>
              <w:pStyle w:val="TAC"/>
              <w:rPr>
                <w:sz w:val="16"/>
                <w:szCs w:val="16"/>
              </w:rPr>
            </w:pPr>
            <w:r w:rsidRPr="0096735D">
              <w:rPr>
                <w:sz w:val="16"/>
                <w:szCs w:val="16"/>
              </w:rPr>
              <w:t>15.3.0</w:t>
            </w:r>
          </w:p>
        </w:tc>
      </w:tr>
      <w:tr w:rsidR="00C376E8" w:rsidRPr="0096735D" w14:paraId="3DD86866" w14:textId="77777777" w:rsidTr="00CF5F3D">
        <w:trPr>
          <w:gridAfter w:val="2"/>
          <w:wAfter w:w="100" w:type="dxa"/>
        </w:trPr>
        <w:tc>
          <w:tcPr>
            <w:tcW w:w="800" w:type="dxa"/>
            <w:gridSpan w:val="2"/>
            <w:shd w:val="solid" w:color="FFFFFF" w:fill="auto"/>
          </w:tcPr>
          <w:p w14:paraId="7B486161" w14:textId="77777777" w:rsidR="00C376E8" w:rsidRPr="0096735D" w:rsidRDefault="00C376E8" w:rsidP="00C376E8">
            <w:pPr>
              <w:pStyle w:val="TAC"/>
              <w:rPr>
                <w:sz w:val="16"/>
                <w:szCs w:val="16"/>
              </w:rPr>
            </w:pPr>
            <w:r w:rsidRPr="0096735D">
              <w:rPr>
                <w:sz w:val="16"/>
                <w:szCs w:val="16"/>
              </w:rPr>
              <w:t>2018-12</w:t>
            </w:r>
          </w:p>
        </w:tc>
        <w:tc>
          <w:tcPr>
            <w:tcW w:w="797" w:type="dxa"/>
            <w:gridSpan w:val="2"/>
            <w:shd w:val="solid" w:color="FFFFFF" w:fill="auto"/>
          </w:tcPr>
          <w:p w14:paraId="22CCBC1A" w14:textId="77777777" w:rsidR="00C376E8" w:rsidRPr="0096735D" w:rsidRDefault="00C376E8" w:rsidP="00C376E8">
            <w:pPr>
              <w:pStyle w:val="TAC"/>
              <w:rPr>
                <w:sz w:val="16"/>
                <w:szCs w:val="16"/>
              </w:rPr>
            </w:pPr>
            <w:r w:rsidRPr="0096735D">
              <w:rPr>
                <w:sz w:val="16"/>
                <w:szCs w:val="16"/>
              </w:rPr>
              <w:t>SA#82</w:t>
            </w:r>
          </w:p>
        </w:tc>
        <w:tc>
          <w:tcPr>
            <w:tcW w:w="1090" w:type="dxa"/>
            <w:gridSpan w:val="2"/>
            <w:shd w:val="solid" w:color="FFFFFF" w:fill="auto"/>
          </w:tcPr>
          <w:p w14:paraId="235900A6" w14:textId="77777777" w:rsidR="00C376E8" w:rsidRPr="0096735D" w:rsidRDefault="00C376E8" w:rsidP="00C376E8">
            <w:pPr>
              <w:pStyle w:val="TAC"/>
              <w:rPr>
                <w:sz w:val="16"/>
                <w:szCs w:val="16"/>
              </w:rPr>
            </w:pPr>
            <w:r w:rsidRPr="0096735D">
              <w:rPr>
                <w:sz w:val="16"/>
                <w:szCs w:val="16"/>
              </w:rPr>
              <w:t>SP-181023</w:t>
            </w:r>
          </w:p>
        </w:tc>
        <w:tc>
          <w:tcPr>
            <w:tcW w:w="566" w:type="dxa"/>
            <w:gridSpan w:val="2"/>
            <w:shd w:val="solid" w:color="FFFFFF" w:fill="auto"/>
          </w:tcPr>
          <w:p w14:paraId="287A938F" w14:textId="77777777" w:rsidR="00C376E8" w:rsidRPr="0096735D" w:rsidRDefault="00C376E8" w:rsidP="00C376E8">
            <w:pPr>
              <w:pStyle w:val="TAL"/>
              <w:rPr>
                <w:sz w:val="16"/>
                <w:szCs w:val="16"/>
              </w:rPr>
            </w:pPr>
            <w:r w:rsidRPr="0096735D">
              <w:rPr>
                <w:sz w:val="16"/>
                <w:szCs w:val="16"/>
              </w:rPr>
              <w:t>0402</w:t>
            </w:r>
          </w:p>
        </w:tc>
        <w:tc>
          <w:tcPr>
            <w:tcW w:w="424" w:type="dxa"/>
            <w:gridSpan w:val="2"/>
            <w:shd w:val="solid" w:color="FFFFFF" w:fill="auto"/>
          </w:tcPr>
          <w:p w14:paraId="017B91B8" w14:textId="77777777" w:rsidR="00C376E8" w:rsidRPr="0096735D" w:rsidRDefault="00C376E8" w:rsidP="00772F72">
            <w:pPr>
              <w:pStyle w:val="TAR"/>
              <w:jc w:val="center"/>
              <w:rPr>
                <w:sz w:val="16"/>
                <w:szCs w:val="16"/>
              </w:rPr>
            </w:pPr>
            <w:r w:rsidRPr="0096735D">
              <w:rPr>
                <w:sz w:val="16"/>
                <w:szCs w:val="16"/>
              </w:rPr>
              <w:t>-</w:t>
            </w:r>
          </w:p>
        </w:tc>
        <w:tc>
          <w:tcPr>
            <w:tcW w:w="424" w:type="dxa"/>
            <w:gridSpan w:val="2"/>
            <w:shd w:val="solid" w:color="FFFFFF" w:fill="auto"/>
          </w:tcPr>
          <w:p w14:paraId="7C91FF3B" w14:textId="77777777" w:rsidR="00C376E8" w:rsidRPr="0096735D" w:rsidRDefault="00C376E8" w:rsidP="00C376E8">
            <w:pPr>
              <w:pStyle w:val="TAC"/>
              <w:rPr>
                <w:sz w:val="16"/>
                <w:szCs w:val="16"/>
              </w:rPr>
            </w:pPr>
            <w:r w:rsidRPr="0096735D">
              <w:rPr>
                <w:sz w:val="16"/>
                <w:szCs w:val="16"/>
              </w:rPr>
              <w:t>F</w:t>
            </w:r>
          </w:p>
        </w:tc>
        <w:tc>
          <w:tcPr>
            <w:tcW w:w="4796" w:type="dxa"/>
            <w:gridSpan w:val="2"/>
            <w:shd w:val="solid" w:color="FFFFFF" w:fill="auto"/>
          </w:tcPr>
          <w:p w14:paraId="07F96DE7" w14:textId="77777777" w:rsidR="00C376E8" w:rsidRPr="0096735D" w:rsidRDefault="00C376E8" w:rsidP="00C376E8">
            <w:pPr>
              <w:pStyle w:val="TAL"/>
              <w:rPr>
                <w:sz w:val="16"/>
                <w:szCs w:val="16"/>
              </w:rPr>
            </w:pPr>
            <w:r w:rsidRPr="0096735D">
              <w:rPr>
                <w:sz w:val="16"/>
                <w:szCs w:val="16"/>
              </w:rPr>
              <w:t>Precedence of protection policies on the N32 interface</w:t>
            </w:r>
          </w:p>
        </w:tc>
        <w:tc>
          <w:tcPr>
            <w:tcW w:w="706" w:type="dxa"/>
            <w:gridSpan w:val="2"/>
            <w:shd w:val="solid" w:color="FFFFFF" w:fill="auto"/>
          </w:tcPr>
          <w:p w14:paraId="06F9F27D" w14:textId="77777777" w:rsidR="00C376E8" w:rsidRPr="0096735D" w:rsidRDefault="00C376E8" w:rsidP="00C376E8">
            <w:pPr>
              <w:pStyle w:val="TAC"/>
              <w:rPr>
                <w:sz w:val="16"/>
                <w:szCs w:val="16"/>
              </w:rPr>
            </w:pPr>
            <w:r w:rsidRPr="0096735D">
              <w:rPr>
                <w:sz w:val="16"/>
                <w:szCs w:val="16"/>
              </w:rPr>
              <w:t>15.3.0</w:t>
            </w:r>
          </w:p>
        </w:tc>
      </w:tr>
      <w:tr w:rsidR="007A29D0" w:rsidRPr="0096735D" w14:paraId="5B43D9ED" w14:textId="77777777" w:rsidTr="00CF5F3D">
        <w:trPr>
          <w:gridAfter w:val="2"/>
          <w:wAfter w:w="100" w:type="dxa"/>
        </w:trPr>
        <w:tc>
          <w:tcPr>
            <w:tcW w:w="800" w:type="dxa"/>
            <w:gridSpan w:val="2"/>
            <w:shd w:val="solid" w:color="FFFFFF" w:fill="auto"/>
          </w:tcPr>
          <w:p w14:paraId="3229D35E" w14:textId="77777777" w:rsidR="007A29D0" w:rsidRPr="0096735D" w:rsidRDefault="007A29D0" w:rsidP="007A29D0">
            <w:pPr>
              <w:pStyle w:val="TAC"/>
              <w:rPr>
                <w:sz w:val="16"/>
                <w:szCs w:val="16"/>
              </w:rPr>
            </w:pPr>
            <w:r w:rsidRPr="0096735D">
              <w:rPr>
                <w:sz w:val="16"/>
                <w:szCs w:val="16"/>
              </w:rPr>
              <w:t>2018-12</w:t>
            </w:r>
          </w:p>
        </w:tc>
        <w:tc>
          <w:tcPr>
            <w:tcW w:w="797" w:type="dxa"/>
            <w:gridSpan w:val="2"/>
            <w:shd w:val="solid" w:color="FFFFFF" w:fill="auto"/>
          </w:tcPr>
          <w:p w14:paraId="099E8D7A" w14:textId="77777777" w:rsidR="007A29D0" w:rsidRPr="0096735D" w:rsidRDefault="007A29D0" w:rsidP="007A29D0">
            <w:pPr>
              <w:pStyle w:val="TAC"/>
              <w:rPr>
                <w:sz w:val="16"/>
                <w:szCs w:val="16"/>
              </w:rPr>
            </w:pPr>
            <w:r w:rsidRPr="0096735D">
              <w:rPr>
                <w:sz w:val="16"/>
                <w:szCs w:val="16"/>
              </w:rPr>
              <w:t>SA#82</w:t>
            </w:r>
          </w:p>
        </w:tc>
        <w:tc>
          <w:tcPr>
            <w:tcW w:w="1090" w:type="dxa"/>
            <w:gridSpan w:val="2"/>
            <w:shd w:val="solid" w:color="FFFFFF" w:fill="auto"/>
          </w:tcPr>
          <w:p w14:paraId="22A62A02" w14:textId="77777777" w:rsidR="007A29D0" w:rsidRPr="0096735D" w:rsidRDefault="007A29D0" w:rsidP="007A29D0">
            <w:pPr>
              <w:pStyle w:val="TAC"/>
              <w:rPr>
                <w:sz w:val="16"/>
                <w:szCs w:val="16"/>
              </w:rPr>
            </w:pPr>
            <w:r w:rsidRPr="0096735D">
              <w:rPr>
                <w:sz w:val="16"/>
                <w:szCs w:val="16"/>
              </w:rPr>
              <w:t>SP-181023</w:t>
            </w:r>
          </w:p>
        </w:tc>
        <w:tc>
          <w:tcPr>
            <w:tcW w:w="566" w:type="dxa"/>
            <w:gridSpan w:val="2"/>
            <w:shd w:val="solid" w:color="FFFFFF" w:fill="auto"/>
          </w:tcPr>
          <w:p w14:paraId="5BA65A67" w14:textId="77777777" w:rsidR="007A29D0" w:rsidRPr="0096735D" w:rsidRDefault="007A29D0" w:rsidP="007A29D0">
            <w:pPr>
              <w:pStyle w:val="TAL"/>
              <w:rPr>
                <w:sz w:val="16"/>
                <w:szCs w:val="16"/>
              </w:rPr>
            </w:pPr>
            <w:r w:rsidRPr="0096735D">
              <w:rPr>
                <w:sz w:val="16"/>
                <w:szCs w:val="16"/>
              </w:rPr>
              <w:t>0403</w:t>
            </w:r>
          </w:p>
        </w:tc>
        <w:tc>
          <w:tcPr>
            <w:tcW w:w="424" w:type="dxa"/>
            <w:gridSpan w:val="2"/>
            <w:shd w:val="solid" w:color="FFFFFF" w:fill="auto"/>
          </w:tcPr>
          <w:p w14:paraId="17E70CCB" w14:textId="77777777" w:rsidR="007A29D0" w:rsidRPr="0096735D" w:rsidRDefault="007A29D0" w:rsidP="00772F72">
            <w:pPr>
              <w:pStyle w:val="TAR"/>
              <w:jc w:val="center"/>
              <w:rPr>
                <w:sz w:val="16"/>
                <w:szCs w:val="16"/>
              </w:rPr>
            </w:pPr>
            <w:r w:rsidRPr="0096735D">
              <w:rPr>
                <w:sz w:val="16"/>
                <w:szCs w:val="16"/>
              </w:rPr>
              <w:t>-</w:t>
            </w:r>
          </w:p>
        </w:tc>
        <w:tc>
          <w:tcPr>
            <w:tcW w:w="424" w:type="dxa"/>
            <w:gridSpan w:val="2"/>
            <w:shd w:val="solid" w:color="FFFFFF" w:fill="auto"/>
          </w:tcPr>
          <w:p w14:paraId="15E28664" w14:textId="77777777" w:rsidR="007A29D0" w:rsidRPr="0096735D" w:rsidRDefault="007A29D0" w:rsidP="007A29D0">
            <w:pPr>
              <w:pStyle w:val="TAC"/>
              <w:rPr>
                <w:sz w:val="16"/>
                <w:szCs w:val="16"/>
              </w:rPr>
            </w:pPr>
            <w:r w:rsidRPr="0096735D">
              <w:rPr>
                <w:sz w:val="16"/>
                <w:szCs w:val="16"/>
              </w:rPr>
              <w:t>F</w:t>
            </w:r>
          </w:p>
        </w:tc>
        <w:tc>
          <w:tcPr>
            <w:tcW w:w="4796" w:type="dxa"/>
            <w:gridSpan w:val="2"/>
            <w:shd w:val="solid" w:color="FFFFFF" w:fill="auto"/>
          </w:tcPr>
          <w:p w14:paraId="2E4A581C" w14:textId="77777777" w:rsidR="007A29D0" w:rsidRPr="0096735D" w:rsidRDefault="007A29D0" w:rsidP="007A29D0">
            <w:pPr>
              <w:pStyle w:val="TAL"/>
              <w:rPr>
                <w:sz w:val="16"/>
                <w:szCs w:val="16"/>
              </w:rPr>
            </w:pPr>
            <w:r w:rsidRPr="0096735D">
              <w:rPr>
                <w:sz w:val="16"/>
                <w:szCs w:val="16"/>
              </w:rPr>
              <w:t>Handling of encrypted IEs on the N32 interface</w:t>
            </w:r>
          </w:p>
        </w:tc>
        <w:tc>
          <w:tcPr>
            <w:tcW w:w="706" w:type="dxa"/>
            <w:gridSpan w:val="2"/>
            <w:shd w:val="solid" w:color="FFFFFF" w:fill="auto"/>
          </w:tcPr>
          <w:p w14:paraId="75230355" w14:textId="77777777" w:rsidR="007A29D0" w:rsidRPr="0096735D" w:rsidRDefault="007A29D0" w:rsidP="007A29D0">
            <w:pPr>
              <w:pStyle w:val="TAC"/>
              <w:rPr>
                <w:sz w:val="16"/>
                <w:szCs w:val="16"/>
              </w:rPr>
            </w:pPr>
            <w:r w:rsidRPr="0096735D">
              <w:rPr>
                <w:sz w:val="16"/>
                <w:szCs w:val="16"/>
              </w:rPr>
              <w:t>15.3.0</w:t>
            </w:r>
          </w:p>
        </w:tc>
      </w:tr>
      <w:tr w:rsidR="00AB7124" w:rsidRPr="0096735D" w14:paraId="6671DE03" w14:textId="77777777" w:rsidTr="00CF5F3D">
        <w:trPr>
          <w:gridAfter w:val="2"/>
          <w:wAfter w:w="100" w:type="dxa"/>
        </w:trPr>
        <w:tc>
          <w:tcPr>
            <w:tcW w:w="800" w:type="dxa"/>
            <w:gridSpan w:val="2"/>
            <w:shd w:val="solid" w:color="FFFFFF" w:fill="auto"/>
          </w:tcPr>
          <w:p w14:paraId="550C314A" w14:textId="77777777" w:rsidR="00AB7124" w:rsidRPr="0096735D" w:rsidRDefault="00AB7124" w:rsidP="00AB7124">
            <w:pPr>
              <w:pStyle w:val="TAC"/>
              <w:rPr>
                <w:sz w:val="16"/>
                <w:szCs w:val="16"/>
              </w:rPr>
            </w:pPr>
            <w:r w:rsidRPr="0096735D">
              <w:rPr>
                <w:sz w:val="16"/>
                <w:szCs w:val="16"/>
              </w:rPr>
              <w:t>2018-12</w:t>
            </w:r>
          </w:p>
        </w:tc>
        <w:tc>
          <w:tcPr>
            <w:tcW w:w="797" w:type="dxa"/>
            <w:gridSpan w:val="2"/>
            <w:shd w:val="solid" w:color="FFFFFF" w:fill="auto"/>
          </w:tcPr>
          <w:p w14:paraId="4FCBB5B4" w14:textId="77777777" w:rsidR="00AB7124" w:rsidRPr="0096735D" w:rsidRDefault="00AB7124" w:rsidP="00AB7124">
            <w:pPr>
              <w:pStyle w:val="TAC"/>
              <w:rPr>
                <w:sz w:val="16"/>
                <w:szCs w:val="16"/>
              </w:rPr>
            </w:pPr>
            <w:r w:rsidRPr="0096735D">
              <w:rPr>
                <w:sz w:val="16"/>
                <w:szCs w:val="16"/>
              </w:rPr>
              <w:t>SA#82</w:t>
            </w:r>
          </w:p>
        </w:tc>
        <w:tc>
          <w:tcPr>
            <w:tcW w:w="1090" w:type="dxa"/>
            <w:gridSpan w:val="2"/>
            <w:shd w:val="solid" w:color="FFFFFF" w:fill="auto"/>
          </w:tcPr>
          <w:p w14:paraId="5506A1B7" w14:textId="77777777" w:rsidR="00AB7124" w:rsidRPr="0096735D" w:rsidRDefault="00AB7124" w:rsidP="00AB7124">
            <w:pPr>
              <w:pStyle w:val="TAC"/>
              <w:rPr>
                <w:sz w:val="16"/>
                <w:szCs w:val="16"/>
              </w:rPr>
            </w:pPr>
            <w:r w:rsidRPr="0096735D">
              <w:rPr>
                <w:sz w:val="16"/>
                <w:szCs w:val="16"/>
              </w:rPr>
              <w:t>SP-181023</w:t>
            </w:r>
          </w:p>
        </w:tc>
        <w:tc>
          <w:tcPr>
            <w:tcW w:w="566" w:type="dxa"/>
            <w:gridSpan w:val="2"/>
            <w:shd w:val="solid" w:color="FFFFFF" w:fill="auto"/>
          </w:tcPr>
          <w:p w14:paraId="7A76D5D3" w14:textId="77777777" w:rsidR="00AB7124" w:rsidRPr="0096735D" w:rsidRDefault="00AB7124" w:rsidP="00AB7124">
            <w:pPr>
              <w:pStyle w:val="TAL"/>
              <w:rPr>
                <w:sz w:val="16"/>
                <w:szCs w:val="16"/>
              </w:rPr>
            </w:pPr>
            <w:r w:rsidRPr="0096735D">
              <w:rPr>
                <w:sz w:val="16"/>
                <w:szCs w:val="16"/>
              </w:rPr>
              <w:t>0404</w:t>
            </w:r>
          </w:p>
        </w:tc>
        <w:tc>
          <w:tcPr>
            <w:tcW w:w="424" w:type="dxa"/>
            <w:gridSpan w:val="2"/>
            <w:shd w:val="solid" w:color="FFFFFF" w:fill="auto"/>
          </w:tcPr>
          <w:p w14:paraId="3BF5F285" w14:textId="77777777" w:rsidR="00AB7124" w:rsidRPr="0096735D" w:rsidRDefault="00AB7124" w:rsidP="00772F72">
            <w:pPr>
              <w:pStyle w:val="TAR"/>
              <w:jc w:val="center"/>
              <w:rPr>
                <w:sz w:val="16"/>
                <w:szCs w:val="16"/>
              </w:rPr>
            </w:pPr>
            <w:r w:rsidRPr="0096735D">
              <w:rPr>
                <w:sz w:val="16"/>
                <w:szCs w:val="16"/>
              </w:rPr>
              <w:t>-</w:t>
            </w:r>
          </w:p>
        </w:tc>
        <w:tc>
          <w:tcPr>
            <w:tcW w:w="424" w:type="dxa"/>
            <w:gridSpan w:val="2"/>
            <w:shd w:val="solid" w:color="FFFFFF" w:fill="auto"/>
          </w:tcPr>
          <w:p w14:paraId="65659D53" w14:textId="77777777" w:rsidR="00AB7124" w:rsidRPr="0096735D" w:rsidRDefault="00AB7124" w:rsidP="00AB7124">
            <w:pPr>
              <w:pStyle w:val="TAC"/>
              <w:rPr>
                <w:sz w:val="16"/>
                <w:szCs w:val="16"/>
              </w:rPr>
            </w:pPr>
            <w:r w:rsidRPr="0096735D">
              <w:rPr>
                <w:sz w:val="16"/>
                <w:szCs w:val="16"/>
              </w:rPr>
              <w:t>F</w:t>
            </w:r>
          </w:p>
        </w:tc>
        <w:tc>
          <w:tcPr>
            <w:tcW w:w="4796" w:type="dxa"/>
            <w:gridSpan w:val="2"/>
            <w:shd w:val="solid" w:color="FFFFFF" w:fill="auto"/>
          </w:tcPr>
          <w:p w14:paraId="06515E29" w14:textId="77777777" w:rsidR="00AB7124" w:rsidRPr="0096735D" w:rsidRDefault="00AB7124" w:rsidP="00AB7124">
            <w:pPr>
              <w:pStyle w:val="TAL"/>
              <w:rPr>
                <w:sz w:val="16"/>
                <w:szCs w:val="16"/>
              </w:rPr>
            </w:pPr>
            <w:r w:rsidRPr="0096735D">
              <w:rPr>
                <w:sz w:val="16"/>
                <w:szCs w:val="16"/>
              </w:rPr>
              <w:t>Reference correction and editiorial clarification</w:t>
            </w:r>
          </w:p>
        </w:tc>
        <w:tc>
          <w:tcPr>
            <w:tcW w:w="706" w:type="dxa"/>
            <w:gridSpan w:val="2"/>
            <w:shd w:val="solid" w:color="FFFFFF" w:fill="auto"/>
          </w:tcPr>
          <w:p w14:paraId="7A95F8AC" w14:textId="77777777" w:rsidR="00AB7124" w:rsidRPr="0096735D" w:rsidRDefault="00AB7124" w:rsidP="00AB7124">
            <w:pPr>
              <w:pStyle w:val="TAC"/>
              <w:rPr>
                <w:sz w:val="16"/>
                <w:szCs w:val="16"/>
              </w:rPr>
            </w:pPr>
            <w:r w:rsidRPr="0096735D">
              <w:rPr>
                <w:sz w:val="16"/>
                <w:szCs w:val="16"/>
              </w:rPr>
              <w:t>15.3.0</w:t>
            </w:r>
          </w:p>
        </w:tc>
      </w:tr>
      <w:tr w:rsidR="005E4350" w:rsidRPr="0096735D" w14:paraId="03802BEF" w14:textId="77777777" w:rsidTr="00CF5F3D">
        <w:trPr>
          <w:gridAfter w:val="2"/>
          <w:wAfter w:w="100" w:type="dxa"/>
        </w:trPr>
        <w:tc>
          <w:tcPr>
            <w:tcW w:w="800" w:type="dxa"/>
            <w:gridSpan w:val="2"/>
            <w:shd w:val="solid" w:color="FFFFFF" w:fill="auto"/>
          </w:tcPr>
          <w:p w14:paraId="395EF8ED" w14:textId="77777777" w:rsidR="005E4350" w:rsidRPr="0096735D" w:rsidRDefault="005E4350" w:rsidP="005E4350">
            <w:pPr>
              <w:pStyle w:val="TAC"/>
              <w:rPr>
                <w:sz w:val="16"/>
                <w:szCs w:val="16"/>
              </w:rPr>
            </w:pPr>
            <w:r w:rsidRPr="0096735D">
              <w:rPr>
                <w:sz w:val="16"/>
                <w:szCs w:val="16"/>
              </w:rPr>
              <w:t>2018-12</w:t>
            </w:r>
          </w:p>
        </w:tc>
        <w:tc>
          <w:tcPr>
            <w:tcW w:w="797" w:type="dxa"/>
            <w:gridSpan w:val="2"/>
            <w:shd w:val="solid" w:color="FFFFFF" w:fill="auto"/>
          </w:tcPr>
          <w:p w14:paraId="0B805BCA" w14:textId="77777777" w:rsidR="005E4350" w:rsidRPr="0096735D" w:rsidRDefault="005E4350" w:rsidP="005E4350">
            <w:pPr>
              <w:pStyle w:val="TAC"/>
              <w:rPr>
                <w:sz w:val="16"/>
                <w:szCs w:val="16"/>
              </w:rPr>
            </w:pPr>
            <w:r w:rsidRPr="0096735D">
              <w:rPr>
                <w:sz w:val="16"/>
                <w:szCs w:val="16"/>
              </w:rPr>
              <w:t>SA#82</w:t>
            </w:r>
          </w:p>
        </w:tc>
        <w:tc>
          <w:tcPr>
            <w:tcW w:w="1090" w:type="dxa"/>
            <w:gridSpan w:val="2"/>
            <w:shd w:val="solid" w:color="FFFFFF" w:fill="auto"/>
          </w:tcPr>
          <w:p w14:paraId="564E16FE" w14:textId="77777777" w:rsidR="005E4350" w:rsidRPr="0096735D" w:rsidRDefault="005E4350" w:rsidP="005E4350">
            <w:pPr>
              <w:pStyle w:val="TAC"/>
              <w:rPr>
                <w:sz w:val="16"/>
                <w:szCs w:val="16"/>
              </w:rPr>
            </w:pPr>
            <w:r w:rsidRPr="0096735D">
              <w:rPr>
                <w:sz w:val="16"/>
                <w:szCs w:val="16"/>
              </w:rPr>
              <w:t>SP-181023</w:t>
            </w:r>
          </w:p>
        </w:tc>
        <w:tc>
          <w:tcPr>
            <w:tcW w:w="566" w:type="dxa"/>
            <w:gridSpan w:val="2"/>
            <w:shd w:val="solid" w:color="FFFFFF" w:fill="auto"/>
          </w:tcPr>
          <w:p w14:paraId="0CD4FA79" w14:textId="77777777" w:rsidR="005E4350" w:rsidRPr="0096735D" w:rsidRDefault="005E4350" w:rsidP="005E4350">
            <w:pPr>
              <w:pStyle w:val="TAL"/>
              <w:rPr>
                <w:sz w:val="16"/>
                <w:szCs w:val="16"/>
              </w:rPr>
            </w:pPr>
            <w:r w:rsidRPr="0096735D">
              <w:rPr>
                <w:sz w:val="16"/>
                <w:szCs w:val="16"/>
              </w:rPr>
              <w:t>0405</w:t>
            </w:r>
          </w:p>
        </w:tc>
        <w:tc>
          <w:tcPr>
            <w:tcW w:w="424" w:type="dxa"/>
            <w:gridSpan w:val="2"/>
            <w:shd w:val="solid" w:color="FFFFFF" w:fill="auto"/>
          </w:tcPr>
          <w:p w14:paraId="6199B285" w14:textId="77777777" w:rsidR="005E4350" w:rsidRPr="0096735D" w:rsidRDefault="005E4350" w:rsidP="00772F72">
            <w:pPr>
              <w:pStyle w:val="TAR"/>
              <w:jc w:val="center"/>
              <w:rPr>
                <w:sz w:val="16"/>
                <w:szCs w:val="16"/>
              </w:rPr>
            </w:pPr>
            <w:r w:rsidRPr="0096735D">
              <w:rPr>
                <w:sz w:val="16"/>
                <w:szCs w:val="16"/>
              </w:rPr>
              <w:t>-</w:t>
            </w:r>
          </w:p>
        </w:tc>
        <w:tc>
          <w:tcPr>
            <w:tcW w:w="424" w:type="dxa"/>
            <w:gridSpan w:val="2"/>
            <w:shd w:val="solid" w:color="FFFFFF" w:fill="auto"/>
          </w:tcPr>
          <w:p w14:paraId="60628BDB" w14:textId="77777777" w:rsidR="005E4350" w:rsidRPr="0096735D" w:rsidRDefault="005E4350" w:rsidP="005E4350">
            <w:pPr>
              <w:pStyle w:val="TAC"/>
              <w:rPr>
                <w:sz w:val="16"/>
                <w:szCs w:val="16"/>
              </w:rPr>
            </w:pPr>
            <w:r w:rsidRPr="0096735D">
              <w:rPr>
                <w:sz w:val="16"/>
                <w:szCs w:val="16"/>
              </w:rPr>
              <w:t>F</w:t>
            </w:r>
          </w:p>
        </w:tc>
        <w:tc>
          <w:tcPr>
            <w:tcW w:w="4796" w:type="dxa"/>
            <w:gridSpan w:val="2"/>
            <w:shd w:val="solid" w:color="FFFFFF" w:fill="auto"/>
          </w:tcPr>
          <w:p w14:paraId="3F9C2DD8" w14:textId="77777777" w:rsidR="005E4350" w:rsidRPr="0096735D" w:rsidRDefault="005E4350" w:rsidP="005E4350">
            <w:pPr>
              <w:pStyle w:val="TAL"/>
              <w:rPr>
                <w:sz w:val="16"/>
                <w:szCs w:val="16"/>
              </w:rPr>
            </w:pPr>
            <w:r w:rsidRPr="0096735D">
              <w:rPr>
                <w:sz w:val="16"/>
                <w:szCs w:val="16"/>
              </w:rPr>
              <w:t>Removing mandatory text from note</w:t>
            </w:r>
          </w:p>
        </w:tc>
        <w:tc>
          <w:tcPr>
            <w:tcW w:w="706" w:type="dxa"/>
            <w:gridSpan w:val="2"/>
            <w:shd w:val="solid" w:color="FFFFFF" w:fill="auto"/>
          </w:tcPr>
          <w:p w14:paraId="659796C7" w14:textId="77777777" w:rsidR="005E4350" w:rsidRPr="0096735D" w:rsidRDefault="005E4350" w:rsidP="005E4350">
            <w:pPr>
              <w:pStyle w:val="TAC"/>
              <w:rPr>
                <w:sz w:val="16"/>
                <w:szCs w:val="16"/>
              </w:rPr>
            </w:pPr>
            <w:r w:rsidRPr="0096735D">
              <w:rPr>
                <w:sz w:val="16"/>
                <w:szCs w:val="16"/>
              </w:rPr>
              <w:t>15.3.0</w:t>
            </w:r>
          </w:p>
        </w:tc>
      </w:tr>
      <w:tr w:rsidR="009154E9" w:rsidRPr="0096735D" w14:paraId="544842B0" w14:textId="77777777" w:rsidTr="00CF5F3D">
        <w:trPr>
          <w:gridAfter w:val="2"/>
          <w:wAfter w:w="100" w:type="dxa"/>
        </w:trPr>
        <w:tc>
          <w:tcPr>
            <w:tcW w:w="800" w:type="dxa"/>
            <w:gridSpan w:val="2"/>
            <w:shd w:val="solid" w:color="FFFFFF" w:fill="auto"/>
          </w:tcPr>
          <w:p w14:paraId="672228EB" w14:textId="77777777" w:rsidR="009154E9" w:rsidRPr="0096735D" w:rsidRDefault="009154E9" w:rsidP="009154E9">
            <w:pPr>
              <w:pStyle w:val="TAC"/>
              <w:rPr>
                <w:sz w:val="16"/>
                <w:szCs w:val="16"/>
              </w:rPr>
            </w:pPr>
            <w:r w:rsidRPr="0096735D">
              <w:rPr>
                <w:sz w:val="16"/>
                <w:szCs w:val="16"/>
              </w:rPr>
              <w:t>2018-12</w:t>
            </w:r>
          </w:p>
        </w:tc>
        <w:tc>
          <w:tcPr>
            <w:tcW w:w="797" w:type="dxa"/>
            <w:gridSpan w:val="2"/>
            <w:shd w:val="solid" w:color="FFFFFF" w:fill="auto"/>
          </w:tcPr>
          <w:p w14:paraId="2488A8F2" w14:textId="77777777" w:rsidR="009154E9" w:rsidRPr="0096735D" w:rsidRDefault="009154E9" w:rsidP="009154E9">
            <w:pPr>
              <w:pStyle w:val="TAC"/>
              <w:rPr>
                <w:sz w:val="16"/>
                <w:szCs w:val="16"/>
              </w:rPr>
            </w:pPr>
            <w:r w:rsidRPr="0096735D">
              <w:rPr>
                <w:sz w:val="16"/>
                <w:szCs w:val="16"/>
              </w:rPr>
              <w:t>SA#82</w:t>
            </w:r>
          </w:p>
        </w:tc>
        <w:tc>
          <w:tcPr>
            <w:tcW w:w="1090" w:type="dxa"/>
            <w:gridSpan w:val="2"/>
            <w:shd w:val="solid" w:color="FFFFFF" w:fill="auto"/>
          </w:tcPr>
          <w:p w14:paraId="29C62322" w14:textId="77777777" w:rsidR="009154E9" w:rsidRPr="0096735D" w:rsidRDefault="009154E9" w:rsidP="009154E9">
            <w:pPr>
              <w:pStyle w:val="TAC"/>
              <w:rPr>
                <w:sz w:val="16"/>
                <w:szCs w:val="16"/>
              </w:rPr>
            </w:pPr>
            <w:r w:rsidRPr="0096735D">
              <w:rPr>
                <w:sz w:val="16"/>
                <w:szCs w:val="16"/>
              </w:rPr>
              <w:t>SP-181023</w:t>
            </w:r>
          </w:p>
        </w:tc>
        <w:tc>
          <w:tcPr>
            <w:tcW w:w="566" w:type="dxa"/>
            <w:gridSpan w:val="2"/>
            <w:shd w:val="solid" w:color="FFFFFF" w:fill="auto"/>
          </w:tcPr>
          <w:p w14:paraId="313E9350" w14:textId="77777777" w:rsidR="009154E9" w:rsidRPr="0096735D" w:rsidRDefault="009154E9" w:rsidP="009154E9">
            <w:pPr>
              <w:pStyle w:val="TAL"/>
              <w:rPr>
                <w:sz w:val="16"/>
                <w:szCs w:val="16"/>
              </w:rPr>
            </w:pPr>
            <w:r w:rsidRPr="0096735D">
              <w:rPr>
                <w:sz w:val="16"/>
                <w:szCs w:val="16"/>
              </w:rPr>
              <w:t>0406</w:t>
            </w:r>
          </w:p>
        </w:tc>
        <w:tc>
          <w:tcPr>
            <w:tcW w:w="424" w:type="dxa"/>
            <w:gridSpan w:val="2"/>
            <w:shd w:val="solid" w:color="FFFFFF" w:fill="auto"/>
          </w:tcPr>
          <w:p w14:paraId="48A6343C" w14:textId="77777777" w:rsidR="009154E9" w:rsidRPr="0096735D" w:rsidRDefault="009154E9" w:rsidP="00772F72">
            <w:pPr>
              <w:pStyle w:val="TAR"/>
              <w:jc w:val="center"/>
              <w:rPr>
                <w:sz w:val="16"/>
                <w:szCs w:val="16"/>
              </w:rPr>
            </w:pPr>
            <w:r w:rsidRPr="0096735D">
              <w:rPr>
                <w:sz w:val="16"/>
                <w:szCs w:val="16"/>
              </w:rPr>
              <w:t>-</w:t>
            </w:r>
          </w:p>
        </w:tc>
        <w:tc>
          <w:tcPr>
            <w:tcW w:w="424" w:type="dxa"/>
            <w:gridSpan w:val="2"/>
            <w:shd w:val="solid" w:color="FFFFFF" w:fill="auto"/>
          </w:tcPr>
          <w:p w14:paraId="2B2EC946" w14:textId="77777777" w:rsidR="009154E9" w:rsidRPr="0096735D" w:rsidRDefault="009154E9" w:rsidP="009154E9">
            <w:pPr>
              <w:pStyle w:val="TAC"/>
              <w:rPr>
                <w:sz w:val="16"/>
                <w:szCs w:val="16"/>
              </w:rPr>
            </w:pPr>
            <w:r w:rsidRPr="0096735D">
              <w:rPr>
                <w:sz w:val="16"/>
                <w:szCs w:val="16"/>
              </w:rPr>
              <w:t>F</w:t>
            </w:r>
          </w:p>
        </w:tc>
        <w:tc>
          <w:tcPr>
            <w:tcW w:w="4796" w:type="dxa"/>
            <w:gridSpan w:val="2"/>
            <w:shd w:val="solid" w:color="FFFFFF" w:fill="auto"/>
          </w:tcPr>
          <w:p w14:paraId="3CEC565A" w14:textId="77777777" w:rsidR="009154E9" w:rsidRPr="0096735D" w:rsidRDefault="009154E9" w:rsidP="009154E9">
            <w:pPr>
              <w:pStyle w:val="TAL"/>
              <w:rPr>
                <w:sz w:val="16"/>
                <w:szCs w:val="16"/>
              </w:rPr>
            </w:pPr>
            <w:r w:rsidRPr="0096735D">
              <w:rPr>
                <w:sz w:val="16"/>
                <w:szCs w:val="16"/>
              </w:rPr>
              <w:t>Clarification on first bits of EMSK</w:t>
            </w:r>
          </w:p>
        </w:tc>
        <w:tc>
          <w:tcPr>
            <w:tcW w:w="706" w:type="dxa"/>
            <w:gridSpan w:val="2"/>
            <w:shd w:val="solid" w:color="FFFFFF" w:fill="auto"/>
          </w:tcPr>
          <w:p w14:paraId="51B97EF4" w14:textId="77777777" w:rsidR="009154E9" w:rsidRPr="0096735D" w:rsidRDefault="009154E9" w:rsidP="009154E9">
            <w:pPr>
              <w:pStyle w:val="TAC"/>
              <w:rPr>
                <w:sz w:val="16"/>
                <w:szCs w:val="16"/>
              </w:rPr>
            </w:pPr>
            <w:r w:rsidRPr="0096735D">
              <w:rPr>
                <w:sz w:val="16"/>
                <w:szCs w:val="16"/>
              </w:rPr>
              <w:t>15.3.0</w:t>
            </w:r>
          </w:p>
        </w:tc>
      </w:tr>
      <w:tr w:rsidR="00F104E1" w:rsidRPr="0096735D" w14:paraId="10532043" w14:textId="77777777" w:rsidTr="00CF5F3D">
        <w:trPr>
          <w:gridAfter w:val="2"/>
          <w:wAfter w:w="100" w:type="dxa"/>
        </w:trPr>
        <w:tc>
          <w:tcPr>
            <w:tcW w:w="800" w:type="dxa"/>
            <w:gridSpan w:val="2"/>
            <w:shd w:val="solid" w:color="FFFFFF" w:fill="auto"/>
          </w:tcPr>
          <w:p w14:paraId="733330ED" w14:textId="77777777" w:rsidR="00F104E1" w:rsidRPr="0096735D" w:rsidRDefault="00F104E1" w:rsidP="00F104E1">
            <w:pPr>
              <w:pStyle w:val="TAC"/>
              <w:rPr>
                <w:sz w:val="16"/>
                <w:szCs w:val="16"/>
              </w:rPr>
            </w:pPr>
            <w:r w:rsidRPr="0096735D">
              <w:rPr>
                <w:sz w:val="16"/>
                <w:szCs w:val="16"/>
              </w:rPr>
              <w:t>2018-12</w:t>
            </w:r>
          </w:p>
        </w:tc>
        <w:tc>
          <w:tcPr>
            <w:tcW w:w="797" w:type="dxa"/>
            <w:gridSpan w:val="2"/>
            <w:shd w:val="solid" w:color="FFFFFF" w:fill="auto"/>
          </w:tcPr>
          <w:p w14:paraId="0DE8EFE2" w14:textId="77777777" w:rsidR="00F104E1" w:rsidRPr="0096735D" w:rsidRDefault="00F104E1" w:rsidP="00F104E1">
            <w:pPr>
              <w:pStyle w:val="TAC"/>
              <w:rPr>
                <w:sz w:val="16"/>
                <w:szCs w:val="16"/>
              </w:rPr>
            </w:pPr>
            <w:r w:rsidRPr="0096735D">
              <w:rPr>
                <w:sz w:val="16"/>
                <w:szCs w:val="16"/>
              </w:rPr>
              <w:t>SA#82</w:t>
            </w:r>
          </w:p>
        </w:tc>
        <w:tc>
          <w:tcPr>
            <w:tcW w:w="1090" w:type="dxa"/>
            <w:gridSpan w:val="2"/>
            <w:shd w:val="solid" w:color="FFFFFF" w:fill="auto"/>
          </w:tcPr>
          <w:p w14:paraId="3C476746" w14:textId="77777777" w:rsidR="00F104E1" w:rsidRPr="0096735D" w:rsidRDefault="00F104E1" w:rsidP="00F104E1">
            <w:pPr>
              <w:pStyle w:val="TAC"/>
              <w:rPr>
                <w:sz w:val="16"/>
                <w:szCs w:val="16"/>
              </w:rPr>
            </w:pPr>
            <w:r w:rsidRPr="0096735D">
              <w:rPr>
                <w:sz w:val="16"/>
                <w:szCs w:val="16"/>
              </w:rPr>
              <w:t>SP-181023</w:t>
            </w:r>
          </w:p>
        </w:tc>
        <w:tc>
          <w:tcPr>
            <w:tcW w:w="566" w:type="dxa"/>
            <w:gridSpan w:val="2"/>
            <w:shd w:val="solid" w:color="FFFFFF" w:fill="auto"/>
          </w:tcPr>
          <w:p w14:paraId="1A51CEC9" w14:textId="77777777" w:rsidR="00F104E1" w:rsidRPr="0096735D" w:rsidRDefault="00F104E1" w:rsidP="00F104E1">
            <w:pPr>
              <w:pStyle w:val="TAL"/>
              <w:rPr>
                <w:sz w:val="16"/>
                <w:szCs w:val="16"/>
              </w:rPr>
            </w:pPr>
            <w:r w:rsidRPr="0096735D">
              <w:rPr>
                <w:sz w:val="16"/>
                <w:szCs w:val="16"/>
              </w:rPr>
              <w:t>0407</w:t>
            </w:r>
          </w:p>
        </w:tc>
        <w:tc>
          <w:tcPr>
            <w:tcW w:w="424" w:type="dxa"/>
            <w:gridSpan w:val="2"/>
            <w:shd w:val="solid" w:color="FFFFFF" w:fill="auto"/>
          </w:tcPr>
          <w:p w14:paraId="4F76AD24" w14:textId="77777777" w:rsidR="00F104E1" w:rsidRPr="0096735D" w:rsidRDefault="00F104E1" w:rsidP="00772F72">
            <w:pPr>
              <w:pStyle w:val="TAR"/>
              <w:jc w:val="center"/>
              <w:rPr>
                <w:sz w:val="16"/>
                <w:szCs w:val="16"/>
              </w:rPr>
            </w:pPr>
            <w:r w:rsidRPr="0096735D">
              <w:rPr>
                <w:sz w:val="16"/>
                <w:szCs w:val="16"/>
              </w:rPr>
              <w:t>-</w:t>
            </w:r>
          </w:p>
        </w:tc>
        <w:tc>
          <w:tcPr>
            <w:tcW w:w="424" w:type="dxa"/>
            <w:gridSpan w:val="2"/>
            <w:shd w:val="solid" w:color="FFFFFF" w:fill="auto"/>
          </w:tcPr>
          <w:p w14:paraId="16DD19CB" w14:textId="77777777" w:rsidR="00F104E1" w:rsidRPr="0096735D" w:rsidRDefault="00F104E1" w:rsidP="00F104E1">
            <w:pPr>
              <w:pStyle w:val="TAC"/>
              <w:rPr>
                <w:sz w:val="16"/>
                <w:szCs w:val="16"/>
              </w:rPr>
            </w:pPr>
            <w:r w:rsidRPr="0096735D">
              <w:rPr>
                <w:sz w:val="16"/>
                <w:szCs w:val="16"/>
              </w:rPr>
              <w:t>F</w:t>
            </w:r>
          </w:p>
        </w:tc>
        <w:tc>
          <w:tcPr>
            <w:tcW w:w="4796" w:type="dxa"/>
            <w:gridSpan w:val="2"/>
            <w:shd w:val="solid" w:color="FFFFFF" w:fill="auto"/>
          </w:tcPr>
          <w:p w14:paraId="3B3340CF" w14:textId="77777777" w:rsidR="00F104E1" w:rsidRPr="0096735D" w:rsidRDefault="00F104E1" w:rsidP="00F104E1">
            <w:pPr>
              <w:pStyle w:val="TAL"/>
              <w:rPr>
                <w:sz w:val="16"/>
                <w:szCs w:val="16"/>
              </w:rPr>
            </w:pPr>
            <w:r w:rsidRPr="0096735D">
              <w:rPr>
                <w:sz w:val="16"/>
                <w:szCs w:val="16"/>
              </w:rPr>
              <w:t>Misleading text with reference regarding serving network name</w:t>
            </w:r>
          </w:p>
        </w:tc>
        <w:tc>
          <w:tcPr>
            <w:tcW w:w="706" w:type="dxa"/>
            <w:gridSpan w:val="2"/>
            <w:shd w:val="solid" w:color="FFFFFF" w:fill="auto"/>
          </w:tcPr>
          <w:p w14:paraId="384A2AA7" w14:textId="77777777" w:rsidR="00F104E1" w:rsidRPr="0096735D" w:rsidRDefault="00F104E1" w:rsidP="00F104E1">
            <w:pPr>
              <w:pStyle w:val="TAC"/>
              <w:rPr>
                <w:sz w:val="16"/>
                <w:szCs w:val="16"/>
              </w:rPr>
            </w:pPr>
            <w:r w:rsidRPr="0096735D">
              <w:rPr>
                <w:sz w:val="16"/>
                <w:szCs w:val="16"/>
              </w:rPr>
              <w:t>15.3.0</w:t>
            </w:r>
          </w:p>
        </w:tc>
      </w:tr>
      <w:tr w:rsidR="00DE2852" w:rsidRPr="0096735D" w14:paraId="21F9E030" w14:textId="77777777" w:rsidTr="00CF5F3D">
        <w:trPr>
          <w:gridAfter w:val="2"/>
          <w:wAfter w:w="100" w:type="dxa"/>
        </w:trPr>
        <w:tc>
          <w:tcPr>
            <w:tcW w:w="800" w:type="dxa"/>
            <w:gridSpan w:val="2"/>
            <w:shd w:val="solid" w:color="FFFFFF" w:fill="auto"/>
          </w:tcPr>
          <w:p w14:paraId="60096AC7" w14:textId="77777777" w:rsidR="00DE2852" w:rsidRPr="0096735D" w:rsidRDefault="00DE2852" w:rsidP="00DE2852">
            <w:pPr>
              <w:pStyle w:val="TAC"/>
              <w:rPr>
                <w:sz w:val="16"/>
                <w:szCs w:val="16"/>
              </w:rPr>
            </w:pPr>
            <w:r w:rsidRPr="0096735D">
              <w:rPr>
                <w:sz w:val="16"/>
                <w:szCs w:val="16"/>
              </w:rPr>
              <w:t>2018-12</w:t>
            </w:r>
          </w:p>
        </w:tc>
        <w:tc>
          <w:tcPr>
            <w:tcW w:w="797" w:type="dxa"/>
            <w:gridSpan w:val="2"/>
            <w:shd w:val="solid" w:color="FFFFFF" w:fill="auto"/>
          </w:tcPr>
          <w:p w14:paraId="64523639" w14:textId="77777777" w:rsidR="00DE2852" w:rsidRPr="0096735D" w:rsidRDefault="00DE2852" w:rsidP="00DE2852">
            <w:pPr>
              <w:pStyle w:val="TAC"/>
              <w:rPr>
                <w:sz w:val="16"/>
                <w:szCs w:val="16"/>
              </w:rPr>
            </w:pPr>
            <w:r w:rsidRPr="0096735D">
              <w:rPr>
                <w:sz w:val="16"/>
                <w:szCs w:val="16"/>
              </w:rPr>
              <w:t>SA#82</w:t>
            </w:r>
          </w:p>
        </w:tc>
        <w:tc>
          <w:tcPr>
            <w:tcW w:w="1090" w:type="dxa"/>
            <w:gridSpan w:val="2"/>
            <w:shd w:val="solid" w:color="FFFFFF" w:fill="auto"/>
          </w:tcPr>
          <w:p w14:paraId="40F7120E" w14:textId="77777777" w:rsidR="00DE2852" w:rsidRPr="0096735D" w:rsidRDefault="00DE2852" w:rsidP="00DE2852">
            <w:pPr>
              <w:pStyle w:val="TAC"/>
              <w:rPr>
                <w:sz w:val="16"/>
                <w:szCs w:val="16"/>
              </w:rPr>
            </w:pPr>
            <w:r w:rsidRPr="0096735D">
              <w:rPr>
                <w:sz w:val="16"/>
                <w:szCs w:val="16"/>
              </w:rPr>
              <w:t>SP-181023</w:t>
            </w:r>
          </w:p>
        </w:tc>
        <w:tc>
          <w:tcPr>
            <w:tcW w:w="566" w:type="dxa"/>
            <w:gridSpan w:val="2"/>
            <w:shd w:val="solid" w:color="FFFFFF" w:fill="auto"/>
          </w:tcPr>
          <w:p w14:paraId="617C8BC2" w14:textId="77777777" w:rsidR="00DE2852" w:rsidRPr="0096735D" w:rsidRDefault="00DE2852" w:rsidP="00DE2852">
            <w:pPr>
              <w:pStyle w:val="TAL"/>
              <w:rPr>
                <w:sz w:val="16"/>
                <w:szCs w:val="16"/>
              </w:rPr>
            </w:pPr>
            <w:r w:rsidRPr="0096735D">
              <w:rPr>
                <w:sz w:val="16"/>
                <w:szCs w:val="16"/>
              </w:rPr>
              <w:t>0408</w:t>
            </w:r>
          </w:p>
        </w:tc>
        <w:tc>
          <w:tcPr>
            <w:tcW w:w="424" w:type="dxa"/>
            <w:gridSpan w:val="2"/>
            <w:shd w:val="solid" w:color="FFFFFF" w:fill="auto"/>
          </w:tcPr>
          <w:p w14:paraId="020A882B" w14:textId="77777777" w:rsidR="00DE2852" w:rsidRPr="0096735D" w:rsidRDefault="00DE2852" w:rsidP="00772F72">
            <w:pPr>
              <w:pStyle w:val="TAR"/>
              <w:jc w:val="center"/>
              <w:rPr>
                <w:sz w:val="16"/>
                <w:szCs w:val="16"/>
              </w:rPr>
            </w:pPr>
            <w:r w:rsidRPr="0096735D">
              <w:rPr>
                <w:sz w:val="16"/>
                <w:szCs w:val="16"/>
              </w:rPr>
              <w:t>-</w:t>
            </w:r>
          </w:p>
        </w:tc>
        <w:tc>
          <w:tcPr>
            <w:tcW w:w="424" w:type="dxa"/>
            <w:gridSpan w:val="2"/>
            <w:shd w:val="solid" w:color="FFFFFF" w:fill="auto"/>
          </w:tcPr>
          <w:p w14:paraId="6916824E" w14:textId="77777777" w:rsidR="00DE2852" w:rsidRPr="0096735D" w:rsidRDefault="00DE2852" w:rsidP="00DE2852">
            <w:pPr>
              <w:pStyle w:val="TAC"/>
              <w:rPr>
                <w:sz w:val="16"/>
                <w:szCs w:val="16"/>
              </w:rPr>
            </w:pPr>
            <w:r w:rsidRPr="0096735D">
              <w:rPr>
                <w:sz w:val="16"/>
                <w:szCs w:val="16"/>
              </w:rPr>
              <w:t>F</w:t>
            </w:r>
          </w:p>
        </w:tc>
        <w:tc>
          <w:tcPr>
            <w:tcW w:w="4796" w:type="dxa"/>
            <w:gridSpan w:val="2"/>
            <w:shd w:val="solid" w:color="FFFFFF" w:fill="auto"/>
          </w:tcPr>
          <w:p w14:paraId="1F91DC62" w14:textId="77777777" w:rsidR="00DE2852" w:rsidRPr="0096735D" w:rsidRDefault="00DE2852" w:rsidP="00DE2852">
            <w:pPr>
              <w:pStyle w:val="TAL"/>
              <w:rPr>
                <w:sz w:val="16"/>
                <w:szCs w:val="16"/>
              </w:rPr>
            </w:pPr>
            <w:r w:rsidRPr="0096735D">
              <w:rPr>
                <w:sz w:val="16"/>
                <w:szCs w:val="16"/>
              </w:rPr>
              <w:t>Alignment regarding KEY reference to 33.220</w:t>
            </w:r>
          </w:p>
        </w:tc>
        <w:tc>
          <w:tcPr>
            <w:tcW w:w="706" w:type="dxa"/>
            <w:gridSpan w:val="2"/>
            <w:shd w:val="solid" w:color="FFFFFF" w:fill="auto"/>
          </w:tcPr>
          <w:p w14:paraId="39C05140" w14:textId="77777777" w:rsidR="00DE2852" w:rsidRPr="0096735D" w:rsidRDefault="00DE2852" w:rsidP="00DE2852">
            <w:pPr>
              <w:pStyle w:val="TAC"/>
              <w:rPr>
                <w:sz w:val="16"/>
                <w:szCs w:val="16"/>
              </w:rPr>
            </w:pPr>
            <w:r w:rsidRPr="0096735D">
              <w:rPr>
                <w:sz w:val="16"/>
                <w:szCs w:val="16"/>
              </w:rPr>
              <w:t>15.3.0</w:t>
            </w:r>
          </w:p>
        </w:tc>
      </w:tr>
      <w:tr w:rsidR="00007AE9" w:rsidRPr="0096735D" w14:paraId="4844CB38" w14:textId="77777777" w:rsidTr="00CF5F3D">
        <w:trPr>
          <w:gridAfter w:val="2"/>
          <w:wAfter w:w="100" w:type="dxa"/>
        </w:trPr>
        <w:tc>
          <w:tcPr>
            <w:tcW w:w="800" w:type="dxa"/>
            <w:gridSpan w:val="2"/>
            <w:shd w:val="solid" w:color="FFFFFF" w:fill="auto"/>
          </w:tcPr>
          <w:p w14:paraId="0A1A6669" w14:textId="77777777" w:rsidR="00007AE9" w:rsidRPr="0096735D" w:rsidRDefault="00007AE9" w:rsidP="00007AE9">
            <w:pPr>
              <w:pStyle w:val="TAC"/>
              <w:rPr>
                <w:sz w:val="16"/>
                <w:szCs w:val="16"/>
              </w:rPr>
            </w:pPr>
            <w:r w:rsidRPr="0096735D">
              <w:rPr>
                <w:sz w:val="16"/>
                <w:szCs w:val="16"/>
              </w:rPr>
              <w:t>2018-12</w:t>
            </w:r>
          </w:p>
        </w:tc>
        <w:tc>
          <w:tcPr>
            <w:tcW w:w="797" w:type="dxa"/>
            <w:gridSpan w:val="2"/>
            <w:shd w:val="solid" w:color="FFFFFF" w:fill="auto"/>
          </w:tcPr>
          <w:p w14:paraId="31D77CDF" w14:textId="77777777" w:rsidR="00007AE9" w:rsidRPr="0096735D" w:rsidRDefault="00007AE9" w:rsidP="00007AE9">
            <w:pPr>
              <w:pStyle w:val="TAC"/>
              <w:rPr>
                <w:sz w:val="16"/>
                <w:szCs w:val="16"/>
              </w:rPr>
            </w:pPr>
            <w:r w:rsidRPr="0096735D">
              <w:rPr>
                <w:sz w:val="16"/>
                <w:szCs w:val="16"/>
              </w:rPr>
              <w:t>SA#82</w:t>
            </w:r>
          </w:p>
        </w:tc>
        <w:tc>
          <w:tcPr>
            <w:tcW w:w="1090" w:type="dxa"/>
            <w:gridSpan w:val="2"/>
            <w:shd w:val="solid" w:color="FFFFFF" w:fill="auto"/>
          </w:tcPr>
          <w:p w14:paraId="32DE4FBA" w14:textId="77777777" w:rsidR="00007AE9" w:rsidRPr="0096735D" w:rsidRDefault="00007AE9" w:rsidP="00007AE9">
            <w:pPr>
              <w:pStyle w:val="TAC"/>
              <w:rPr>
                <w:sz w:val="16"/>
                <w:szCs w:val="16"/>
              </w:rPr>
            </w:pPr>
            <w:r w:rsidRPr="0096735D">
              <w:rPr>
                <w:sz w:val="16"/>
                <w:szCs w:val="16"/>
              </w:rPr>
              <w:t>SP-181023</w:t>
            </w:r>
          </w:p>
        </w:tc>
        <w:tc>
          <w:tcPr>
            <w:tcW w:w="566" w:type="dxa"/>
            <w:gridSpan w:val="2"/>
            <w:shd w:val="solid" w:color="FFFFFF" w:fill="auto"/>
          </w:tcPr>
          <w:p w14:paraId="15A56ECF" w14:textId="77777777" w:rsidR="00007AE9" w:rsidRPr="0096735D" w:rsidRDefault="00007AE9" w:rsidP="00007AE9">
            <w:pPr>
              <w:pStyle w:val="TAL"/>
              <w:rPr>
                <w:sz w:val="16"/>
                <w:szCs w:val="16"/>
              </w:rPr>
            </w:pPr>
            <w:r w:rsidRPr="0096735D">
              <w:rPr>
                <w:sz w:val="16"/>
                <w:szCs w:val="16"/>
              </w:rPr>
              <w:t>0409</w:t>
            </w:r>
          </w:p>
        </w:tc>
        <w:tc>
          <w:tcPr>
            <w:tcW w:w="424" w:type="dxa"/>
            <w:gridSpan w:val="2"/>
            <w:shd w:val="solid" w:color="FFFFFF" w:fill="auto"/>
          </w:tcPr>
          <w:p w14:paraId="0698C5AF" w14:textId="77777777" w:rsidR="00007AE9" w:rsidRPr="0096735D" w:rsidRDefault="00007AE9" w:rsidP="00772F72">
            <w:pPr>
              <w:pStyle w:val="TAR"/>
              <w:jc w:val="center"/>
              <w:rPr>
                <w:sz w:val="16"/>
                <w:szCs w:val="16"/>
              </w:rPr>
            </w:pPr>
            <w:r w:rsidRPr="0096735D">
              <w:rPr>
                <w:sz w:val="16"/>
                <w:szCs w:val="16"/>
              </w:rPr>
              <w:t>-</w:t>
            </w:r>
          </w:p>
        </w:tc>
        <w:tc>
          <w:tcPr>
            <w:tcW w:w="424" w:type="dxa"/>
            <w:gridSpan w:val="2"/>
            <w:shd w:val="solid" w:color="FFFFFF" w:fill="auto"/>
          </w:tcPr>
          <w:p w14:paraId="2DE46CD1" w14:textId="77777777" w:rsidR="00007AE9" w:rsidRPr="0096735D" w:rsidRDefault="00007AE9" w:rsidP="00007AE9">
            <w:pPr>
              <w:pStyle w:val="TAC"/>
              <w:rPr>
                <w:sz w:val="16"/>
                <w:szCs w:val="16"/>
              </w:rPr>
            </w:pPr>
            <w:r w:rsidRPr="0096735D">
              <w:rPr>
                <w:sz w:val="16"/>
                <w:szCs w:val="16"/>
              </w:rPr>
              <w:t>F</w:t>
            </w:r>
          </w:p>
        </w:tc>
        <w:tc>
          <w:tcPr>
            <w:tcW w:w="4796" w:type="dxa"/>
            <w:gridSpan w:val="2"/>
            <w:shd w:val="solid" w:color="FFFFFF" w:fill="auto"/>
          </w:tcPr>
          <w:p w14:paraId="2F2F6824" w14:textId="77777777" w:rsidR="00007AE9" w:rsidRPr="0096735D" w:rsidRDefault="00007AE9" w:rsidP="00007AE9">
            <w:pPr>
              <w:pStyle w:val="TAL"/>
              <w:rPr>
                <w:sz w:val="16"/>
                <w:szCs w:val="16"/>
              </w:rPr>
            </w:pPr>
            <w:r w:rsidRPr="0096735D">
              <w:rPr>
                <w:sz w:val="16"/>
                <w:szCs w:val="16"/>
              </w:rPr>
              <w:t>Clarification to support of authentication methods</w:t>
            </w:r>
          </w:p>
        </w:tc>
        <w:tc>
          <w:tcPr>
            <w:tcW w:w="706" w:type="dxa"/>
            <w:gridSpan w:val="2"/>
            <w:shd w:val="solid" w:color="FFFFFF" w:fill="auto"/>
          </w:tcPr>
          <w:p w14:paraId="48BAFB3A" w14:textId="77777777" w:rsidR="00007AE9" w:rsidRPr="0096735D" w:rsidRDefault="00007AE9" w:rsidP="00007AE9">
            <w:pPr>
              <w:pStyle w:val="TAC"/>
              <w:rPr>
                <w:sz w:val="16"/>
                <w:szCs w:val="16"/>
              </w:rPr>
            </w:pPr>
            <w:r w:rsidRPr="0096735D">
              <w:rPr>
                <w:sz w:val="16"/>
                <w:szCs w:val="16"/>
              </w:rPr>
              <w:t>15.3.0</w:t>
            </w:r>
          </w:p>
        </w:tc>
      </w:tr>
      <w:tr w:rsidR="00DC1531" w:rsidRPr="0096735D" w14:paraId="6E27F56A" w14:textId="77777777" w:rsidTr="00CF5F3D">
        <w:trPr>
          <w:gridAfter w:val="2"/>
          <w:wAfter w:w="100" w:type="dxa"/>
        </w:trPr>
        <w:tc>
          <w:tcPr>
            <w:tcW w:w="800" w:type="dxa"/>
            <w:gridSpan w:val="2"/>
            <w:shd w:val="solid" w:color="FFFFFF" w:fill="auto"/>
          </w:tcPr>
          <w:p w14:paraId="1234F372" w14:textId="77777777" w:rsidR="00DC1531" w:rsidRPr="0096735D" w:rsidRDefault="00DC1531" w:rsidP="00DC1531">
            <w:pPr>
              <w:pStyle w:val="TAC"/>
              <w:rPr>
                <w:sz w:val="16"/>
                <w:szCs w:val="16"/>
              </w:rPr>
            </w:pPr>
            <w:r w:rsidRPr="0096735D">
              <w:rPr>
                <w:sz w:val="16"/>
                <w:szCs w:val="16"/>
              </w:rPr>
              <w:t>2018-12</w:t>
            </w:r>
          </w:p>
        </w:tc>
        <w:tc>
          <w:tcPr>
            <w:tcW w:w="797" w:type="dxa"/>
            <w:gridSpan w:val="2"/>
            <w:shd w:val="solid" w:color="FFFFFF" w:fill="auto"/>
          </w:tcPr>
          <w:p w14:paraId="146C1690" w14:textId="77777777" w:rsidR="00DC1531" w:rsidRPr="0096735D" w:rsidRDefault="00DC1531" w:rsidP="00DC1531">
            <w:pPr>
              <w:pStyle w:val="TAC"/>
              <w:rPr>
                <w:sz w:val="16"/>
                <w:szCs w:val="16"/>
              </w:rPr>
            </w:pPr>
            <w:r w:rsidRPr="0096735D">
              <w:rPr>
                <w:sz w:val="16"/>
                <w:szCs w:val="16"/>
              </w:rPr>
              <w:t>SA#82</w:t>
            </w:r>
          </w:p>
        </w:tc>
        <w:tc>
          <w:tcPr>
            <w:tcW w:w="1090" w:type="dxa"/>
            <w:gridSpan w:val="2"/>
            <w:shd w:val="solid" w:color="FFFFFF" w:fill="auto"/>
          </w:tcPr>
          <w:p w14:paraId="11AA43FE" w14:textId="77777777" w:rsidR="00DC1531" w:rsidRPr="0096735D" w:rsidRDefault="00DC1531" w:rsidP="00DC1531">
            <w:pPr>
              <w:pStyle w:val="TAC"/>
              <w:rPr>
                <w:sz w:val="16"/>
                <w:szCs w:val="16"/>
              </w:rPr>
            </w:pPr>
            <w:r w:rsidRPr="0096735D">
              <w:rPr>
                <w:sz w:val="16"/>
                <w:szCs w:val="16"/>
              </w:rPr>
              <w:t>SP-181023</w:t>
            </w:r>
          </w:p>
        </w:tc>
        <w:tc>
          <w:tcPr>
            <w:tcW w:w="566" w:type="dxa"/>
            <w:gridSpan w:val="2"/>
            <w:shd w:val="solid" w:color="FFFFFF" w:fill="auto"/>
          </w:tcPr>
          <w:p w14:paraId="4BFF2B28" w14:textId="77777777" w:rsidR="00DC1531" w:rsidRPr="0096735D" w:rsidRDefault="00DC1531" w:rsidP="00DC1531">
            <w:pPr>
              <w:pStyle w:val="TAL"/>
              <w:rPr>
                <w:sz w:val="16"/>
                <w:szCs w:val="16"/>
              </w:rPr>
            </w:pPr>
            <w:r w:rsidRPr="0096735D">
              <w:rPr>
                <w:sz w:val="16"/>
                <w:szCs w:val="16"/>
              </w:rPr>
              <w:t>0410</w:t>
            </w:r>
          </w:p>
        </w:tc>
        <w:tc>
          <w:tcPr>
            <w:tcW w:w="424" w:type="dxa"/>
            <w:gridSpan w:val="2"/>
            <w:shd w:val="solid" w:color="FFFFFF" w:fill="auto"/>
          </w:tcPr>
          <w:p w14:paraId="17278D1A" w14:textId="77777777" w:rsidR="00DC1531" w:rsidRPr="0096735D" w:rsidRDefault="00DC1531" w:rsidP="00772F72">
            <w:pPr>
              <w:pStyle w:val="TAR"/>
              <w:jc w:val="center"/>
              <w:rPr>
                <w:sz w:val="16"/>
                <w:szCs w:val="16"/>
              </w:rPr>
            </w:pPr>
            <w:r w:rsidRPr="0096735D">
              <w:rPr>
                <w:sz w:val="16"/>
                <w:szCs w:val="16"/>
              </w:rPr>
              <w:t>-</w:t>
            </w:r>
          </w:p>
        </w:tc>
        <w:tc>
          <w:tcPr>
            <w:tcW w:w="424" w:type="dxa"/>
            <w:gridSpan w:val="2"/>
            <w:shd w:val="solid" w:color="FFFFFF" w:fill="auto"/>
          </w:tcPr>
          <w:p w14:paraId="635CE3AD" w14:textId="77777777" w:rsidR="00DC1531" w:rsidRPr="0096735D" w:rsidRDefault="00DC1531" w:rsidP="00DC1531">
            <w:pPr>
              <w:pStyle w:val="TAC"/>
              <w:rPr>
                <w:sz w:val="16"/>
                <w:szCs w:val="16"/>
              </w:rPr>
            </w:pPr>
            <w:r w:rsidRPr="0096735D">
              <w:rPr>
                <w:sz w:val="16"/>
                <w:szCs w:val="16"/>
              </w:rPr>
              <w:t>F</w:t>
            </w:r>
          </w:p>
        </w:tc>
        <w:tc>
          <w:tcPr>
            <w:tcW w:w="4796" w:type="dxa"/>
            <w:gridSpan w:val="2"/>
            <w:shd w:val="solid" w:color="FFFFFF" w:fill="auto"/>
          </w:tcPr>
          <w:p w14:paraId="7D975DC1" w14:textId="77777777" w:rsidR="00DC1531" w:rsidRPr="0096735D" w:rsidRDefault="00DC1531" w:rsidP="00DC1531">
            <w:pPr>
              <w:pStyle w:val="TAL"/>
              <w:rPr>
                <w:sz w:val="16"/>
                <w:szCs w:val="16"/>
              </w:rPr>
            </w:pPr>
            <w:r w:rsidRPr="0096735D">
              <w:rPr>
                <w:sz w:val="16"/>
                <w:szCs w:val="16"/>
              </w:rPr>
              <w:t>Clarification to AUSF key derivation</w:t>
            </w:r>
          </w:p>
        </w:tc>
        <w:tc>
          <w:tcPr>
            <w:tcW w:w="706" w:type="dxa"/>
            <w:gridSpan w:val="2"/>
            <w:shd w:val="solid" w:color="FFFFFF" w:fill="auto"/>
          </w:tcPr>
          <w:p w14:paraId="32F4A342" w14:textId="77777777" w:rsidR="00DC1531" w:rsidRPr="0096735D" w:rsidRDefault="00DC1531" w:rsidP="00DC1531">
            <w:pPr>
              <w:pStyle w:val="TAC"/>
              <w:rPr>
                <w:sz w:val="16"/>
                <w:szCs w:val="16"/>
              </w:rPr>
            </w:pPr>
            <w:r w:rsidRPr="0096735D">
              <w:rPr>
                <w:sz w:val="16"/>
                <w:szCs w:val="16"/>
              </w:rPr>
              <w:t>15.3.0</w:t>
            </w:r>
          </w:p>
        </w:tc>
      </w:tr>
      <w:tr w:rsidR="00DC1531" w:rsidRPr="0096735D" w14:paraId="6024CE70" w14:textId="77777777" w:rsidTr="00CF5F3D">
        <w:trPr>
          <w:gridAfter w:val="2"/>
          <w:wAfter w:w="100" w:type="dxa"/>
        </w:trPr>
        <w:tc>
          <w:tcPr>
            <w:tcW w:w="800" w:type="dxa"/>
            <w:gridSpan w:val="2"/>
            <w:shd w:val="solid" w:color="FFFFFF" w:fill="auto"/>
          </w:tcPr>
          <w:p w14:paraId="0DFEC691" w14:textId="77777777" w:rsidR="00DC1531" w:rsidRPr="0096735D" w:rsidRDefault="00DC1531" w:rsidP="00DC1531">
            <w:pPr>
              <w:pStyle w:val="TAC"/>
              <w:rPr>
                <w:sz w:val="16"/>
                <w:szCs w:val="16"/>
              </w:rPr>
            </w:pPr>
            <w:r w:rsidRPr="0096735D">
              <w:rPr>
                <w:sz w:val="16"/>
                <w:szCs w:val="16"/>
              </w:rPr>
              <w:t>2018-12</w:t>
            </w:r>
          </w:p>
        </w:tc>
        <w:tc>
          <w:tcPr>
            <w:tcW w:w="797" w:type="dxa"/>
            <w:gridSpan w:val="2"/>
            <w:shd w:val="solid" w:color="FFFFFF" w:fill="auto"/>
          </w:tcPr>
          <w:p w14:paraId="02146140" w14:textId="77777777" w:rsidR="00DC1531" w:rsidRPr="0096735D" w:rsidRDefault="00DC1531" w:rsidP="00DC1531">
            <w:pPr>
              <w:pStyle w:val="TAC"/>
              <w:rPr>
                <w:sz w:val="16"/>
                <w:szCs w:val="16"/>
              </w:rPr>
            </w:pPr>
            <w:r w:rsidRPr="0096735D">
              <w:rPr>
                <w:sz w:val="16"/>
                <w:szCs w:val="16"/>
              </w:rPr>
              <w:t>SA#82</w:t>
            </w:r>
          </w:p>
        </w:tc>
        <w:tc>
          <w:tcPr>
            <w:tcW w:w="1090" w:type="dxa"/>
            <w:gridSpan w:val="2"/>
            <w:shd w:val="solid" w:color="FFFFFF" w:fill="auto"/>
          </w:tcPr>
          <w:p w14:paraId="62E38D0B" w14:textId="77777777" w:rsidR="00DC1531" w:rsidRPr="0096735D" w:rsidRDefault="00DC1531" w:rsidP="00DC1531">
            <w:pPr>
              <w:pStyle w:val="TAC"/>
              <w:rPr>
                <w:sz w:val="16"/>
                <w:szCs w:val="16"/>
              </w:rPr>
            </w:pPr>
            <w:r w:rsidRPr="0096735D">
              <w:rPr>
                <w:sz w:val="16"/>
                <w:szCs w:val="16"/>
              </w:rPr>
              <w:t>SP-181023</w:t>
            </w:r>
          </w:p>
        </w:tc>
        <w:tc>
          <w:tcPr>
            <w:tcW w:w="566" w:type="dxa"/>
            <w:gridSpan w:val="2"/>
            <w:shd w:val="solid" w:color="FFFFFF" w:fill="auto"/>
          </w:tcPr>
          <w:p w14:paraId="4EA6D310" w14:textId="77777777" w:rsidR="00DC1531" w:rsidRPr="0096735D" w:rsidRDefault="00DC1531" w:rsidP="00DC1531">
            <w:pPr>
              <w:pStyle w:val="TAL"/>
              <w:rPr>
                <w:sz w:val="16"/>
                <w:szCs w:val="16"/>
              </w:rPr>
            </w:pPr>
            <w:r w:rsidRPr="0096735D">
              <w:rPr>
                <w:sz w:val="16"/>
                <w:szCs w:val="16"/>
              </w:rPr>
              <w:t>0411</w:t>
            </w:r>
          </w:p>
        </w:tc>
        <w:tc>
          <w:tcPr>
            <w:tcW w:w="424" w:type="dxa"/>
            <w:gridSpan w:val="2"/>
            <w:shd w:val="solid" w:color="FFFFFF" w:fill="auto"/>
          </w:tcPr>
          <w:p w14:paraId="70FBE526" w14:textId="77777777" w:rsidR="00DC1531" w:rsidRPr="0096735D" w:rsidRDefault="00DC1531" w:rsidP="00772F72">
            <w:pPr>
              <w:pStyle w:val="TAR"/>
              <w:jc w:val="center"/>
              <w:rPr>
                <w:sz w:val="16"/>
                <w:szCs w:val="16"/>
              </w:rPr>
            </w:pPr>
            <w:r w:rsidRPr="0096735D">
              <w:rPr>
                <w:sz w:val="16"/>
                <w:szCs w:val="16"/>
              </w:rPr>
              <w:t>-</w:t>
            </w:r>
          </w:p>
        </w:tc>
        <w:tc>
          <w:tcPr>
            <w:tcW w:w="424" w:type="dxa"/>
            <w:gridSpan w:val="2"/>
            <w:shd w:val="solid" w:color="FFFFFF" w:fill="auto"/>
          </w:tcPr>
          <w:p w14:paraId="0A92E8EE" w14:textId="77777777" w:rsidR="00DC1531" w:rsidRPr="0096735D" w:rsidRDefault="00DC1531" w:rsidP="00DC1531">
            <w:pPr>
              <w:pStyle w:val="TAC"/>
              <w:rPr>
                <w:sz w:val="16"/>
                <w:szCs w:val="16"/>
              </w:rPr>
            </w:pPr>
            <w:r w:rsidRPr="0096735D">
              <w:rPr>
                <w:sz w:val="16"/>
                <w:szCs w:val="16"/>
              </w:rPr>
              <w:t>F</w:t>
            </w:r>
          </w:p>
        </w:tc>
        <w:tc>
          <w:tcPr>
            <w:tcW w:w="4796" w:type="dxa"/>
            <w:gridSpan w:val="2"/>
            <w:shd w:val="solid" w:color="FFFFFF" w:fill="auto"/>
          </w:tcPr>
          <w:p w14:paraId="40FEAB55" w14:textId="77777777" w:rsidR="00DC1531" w:rsidRPr="0096735D" w:rsidRDefault="00DC1531" w:rsidP="00DC1531">
            <w:pPr>
              <w:pStyle w:val="TAL"/>
              <w:rPr>
                <w:sz w:val="16"/>
                <w:szCs w:val="16"/>
              </w:rPr>
            </w:pPr>
            <w:r w:rsidRPr="0096735D">
              <w:rPr>
                <w:sz w:val="16"/>
                <w:szCs w:val="16"/>
              </w:rPr>
              <w:t>Corrections and addtions to definition clause</w:t>
            </w:r>
          </w:p>
        </w:tc>
        <w:tc>
          <w:tcPr>
            <w:tcW w:w="706" w:type="dxa"/>
            <w:gridSpan w:val="2"/>
            <w:shd w:val="solid" w:color="FFFFFF" w:fill="auto"/>
          </w:tcPr>
          <w:p w14:paraId="04FFB08D" w14:textId="77777777" w:rsidR="00DC1531" w:rsidRPr="0096735D" w:rsidRDefault="00DC1531" w:rsidP="00DC1531">
            <w:pPr>
              <w:pStyle w:val="TAC"/>
              <w:rPr>
                <w:sz w:val="16"/>
                <w:szCs w:val="16"/>
              </w:rPr>
            </w:pPr>
            <w:r w:rsidRPr="0096735D">
              <w:rPr>
                <w:sz w:val="16"/>
                <w:szCs w:val="16"/>
              </w:rPr>
              <w:t>15.3.0</w:t>
            </w:r>
          </w:p>
        </w:tc>
      </w:tr>
      <w:tr w:rsidR="000E44E5" w:rsidRPr="0096735D" w14:paraId="7DCC8E3C" w14:textId="77777777" w:rsidTr="00CF5F3D">
        <w:trPr>
          <w:gridAfter w:val="2"/>
          <w:wAfter w:w="100" w:type="dxa"/>
        </w:trPr>
        <w:tc>
          <w:tcPr>
            <w:tcW w:w="800" w:type="dxa"/>
            <w:gridSpan w:val="2"/>
            <w:shd w:val="solid" w:color="FFFFFF" w:fill="auto"/>
          </w:tcPr>
          <w:p w14:paraId="7F1087E2" w14:textId="77777777" w:rsidR="000E44E5" w:rsidRPr="0096735D" w:rsidRDefault="000E44E5" w:rsidP="000E44E5">
            <w:pPr>
              <w:pStyle w:val="TAC"/>
              <w:rPr>
                <w:sz w:val="16"/>
                <w:szCs w:val="16"/>
              </w:rPr>
            </w:pPr>
            <w:r w:rsidRPr="0096735D">
              <w:rPr>
                <w:sz w:val="16"/>
                <w:szCs w:val="16"/>
              </w:rPr>
              <w:t>2018-12</w:t>
            </w:r>
          </w:p>
        </w:tc>
        <w:tc>
          <w:tcPr>
            <w:tcW w:w="797" w:type="dxa"/>
            <w:gridSpan w:val="2"/>
            <w:shd w:val="solid" w:color="FFFFFF" w:fill="auto"/>
          </w:tcPr>
          <w:p w14:paraId="3839EA34" w14:textId="77777777" w:rsidR="000E44E5" w:rsidRPr="0096735D" w:rsidRDefault="000E44E5" w:rsidP="000E44E5">
            <w:pPr>
              <w:pStyle w:val="TAC"/>
              <w:rPr>
                <w:sz w:val="16"/>
                <w:szCs w:val="16"/>
              </w:rPr>
            </w:pPr>
            <w:r w:rsidRPr="0096735D">
              <w:rPr>
                <w:sz w:val="16"/>
                <w:szCs w:val="16"/>
              </w:rPr>
              <w:t>SA#82</w:t>
            </w:r>
          </w:p>
        </w:tc>
        <w:tc>
          <w:tcPr>
            <w:tcW w:w="1090" w:type="dxa"/>
            <w:gridSpan w:val="2"/>
            <w:shd w:val="solid" w:color="FFFFFF" w:fill="auto"/>
          </w:tcPr>
          <w:p w14:paraId="20DAA588" w14:textId="77777777" w:rsidR="000E44E5" w:rsidRPr="0096735D" w:rsidRDefault="000E44E5" w:rsidP="000E44E5">
            <w:pPr>
              <w:pStyle w:val="TAC"/>
              <w:rPr>
                <w:sz w:val="16"/>
                <w:szCs w:val="16"/>
              </w:rPr>
            </w:pPr>
            <w:r w:rsidRPr="0096735D">
              <w:rPr>
                <w:sz w:val="16"/>
                <w:szCs w:val="16"/>
              </w:rPr>
              <w:t>SP-181023</w:t>
            </w:r>
          </w:p>
        </w:tc>
        <w:tc>
          <w:tcPr>
            <w:tcW w:w="566" w:type="dxa"/>
            <w:gridSpan w:val="2"/>
            <w:shd w:val="solid" w:color="FFFFFF" w:fill="auto"/>
          </w:tcPr>
          <w:p w14:paraId="7F0D27AC" w14:textId="77777777" w:rsidR="000E44E5" w:rsidRPr="0096735D" w:rsidRDefault="000E44E5" w:rsidP="000E44E5">
            <w:pPr>
              <w:pStyle w:val="TAL"/>
              <w:rPr>
                <w:sz w:val="16"/>
                <w:szCs w:val="16"/>
              </w:rPr>
            </w:pPr>
            <w:r w:rsidRPr="0096735D">
              <w:rPr>
                <w:sz w:val="16"/>
                <w:szCs w:val="16"/>
              </w:rPr>
              <w:t>0412</w:t>
            </w:r>
          </w:p>
        </w:tc>
        <w:tc>
          <w:tcPr>
            <w:tcW w:w="424" w:type="dxa"/>
            <w:gridSpan w:val="2"/>
            <w:shd w:val="solid" w:color="FFFFFF" w:fill="auto"/>
          </w:tcPr>
          <w:p w14:paraId="36B7E673" w14:textId="77777777" w:rsidR="000E44E5" w:rsidRPr="0096735D" w:rsidRDefault="000E44E5" w:rsidP="00772F72">
            <w:pPr>
              <w:pStyle w:val="TAR"/>
              <w:jc w:val="center"/>
              <w:rPr>
                <w:sz w:val="16"/>
                <w:szCs w:val="16"/>
              </w:rPr>
            </w:pPr>
            <w:r w:rsidRPr="0096735D">
              <w:rPr>
                <w:sz w:val="16"/>
                <w:szCs w:val="16"/>
              </w:rPr>
              <w:t>-</w:t>
            </w:r>
          </w:p>
        </w:tc>
        <w:tc>
          <w:tcPr>
            <w:tcW w:w="424" w:type="dxa"/>
            <w:gridSpan w:val="2"/>
            <w:shd w:val="solid" w:color="FFFFFF" w:fill="auto"/>
          </w:tcPr>
          <w:p w14:paraId="48109215" w14:textId="77777777" w:rsidR="000E44E5" w:rsidRPr="0096735D" w:rsidRDefault="000E44E5" w:rsidP="000E44E5">
            <w:pPr>
              <w:pStyle w:val="TAC"/>
              <w:rPr>
                <w:sz w:val="16"/>
                <w:szCs w:val="16"/>
              </w:rPr>
            </w:pPr>
            <w:r w:rsidRPr="0096735D">
              <w:rPr>
                <w:sz w:val="16"/>
                <w:szCs w:val="16"/>
              </w:rPr>
              <w:t>F</w:t>
            </w:r>
          </w:p>
        </w:tc>
        <w:tc>
          <w:tcPr>
            <w:tcW w:w="4796" w:type="dxa"/>
            <w:gridSpan w:val="2"/>
            <w:shd w:val="solid" w:color="FFFFFF" w:fill="auto"/>
          </w:tcPr>
          <w:p w14:paraId="3EC11455" w14:textId="77777777" w:rsidR="000E44E5" w:rsidRPr="0096735D" w:rsidRDefault="000E44E5" w:rsidP="000E44E5">
            <w:pPr>
              <w:pStyle w:val="TAL"/>
              <w:rPr>
                <w:sz w:val="16"/>
                <w:szCs w:val="16"/>
              </w:rPr>
            </w:pPr>
            <w:r w:rsidRPr="0096735D">
              <w:rPr>
                <w:sz w:val="16"/>
                <w:szCs w:val="16"/>
              </w:rPr>
              <w:t>Remove EN in 13.2</w:t>
            </w:r>
          </w:p>
        </w:tc>
        <w:tc>
          <w:tcPr>
            <w:tcW w:w="706" w:type="dxa"/>
            <w:gridSpan w:val="2"/>
            <w:shd w:val="solid" w:color="FFFFFF" w:fill="auto"/>
          </w:tcPr>
          <w:p w14:paraId="1035DF84" w14:textId="77777777" w:rsidR="000E44E5" w:rsidRPr="0096735D" w:rsidRDefault="000E44E5" w:rsidP="000E44E5">
            <w:pPr>
              <w:pStyle w:val="TAC"/>
              <w:rPr>
                <w:sz w:val="16"/>
                <w:szCs w:val="16"/>
              </w:rPr>
            </w:pPr>
            <w:r w:rsidRPr="0096735D">
              <w:rPr>
                <w:sz w:val="16"/>
                <w:szCs w:val="16"/>
              </w:rPr>
              <w:t>15.3.0</w:t>
            </w:r>
          </w:p>
        </w:tc>
      </w:tr>
      <w:tr w:rsidR="00AA2A48" w:rsidRPr="0096735D" w14:paraId="1E7C95A0" w14:textId="77777777" w:rsidTr="00CF5F3D">
        <w:trPr>
          <w:gridAfter w:val="2"/>
          <w:wAfter w:w="100" w:type="dxa"/>
        </w:trPr>
        <w:tc>
          <w:tcPr>
            <w:tcW w:w="800" w:type="dxa"/>
            <w:gridSpan w:val="2"/>
            <w:shd w:val="solid" w:color="FFFFFF" w:fill="auto"/>
          </w:tcPr>
          <w:p w14:paraId="2B799859" w14:textId="77777777" w:rsidR="00AA2A48" w:rsidRPr="0096735D" w:rsidRDefault="00AA2A48" w:rsidP="00AA2A48">
            <w:pPr>
              <w:pStyle w:val="TAC"/>
              <w:rPr>
                <w:sz w:val="16"/>
                <w:szCs w:val="16"/>
              </w:rPr>
            </w:pPr>
            <w:r w:rsidRPr="0096735D">
              <w:rPr>
                <w:sz w:val="16"/>
                <w:szCs w:val="16"/>
              </w:rPr>
              <w:t>2018-12</w:t>
            </w:r>
          </w:p>
        </w:tc>
        <w:tc>
          <w:tcPr>
            <w:tcW w:w="797" w:type="dxa"/>
            <w:gridSpan w:val="2"/>
            <w:shd w:val="solid" w:color="FFFFFF" w:fill="auto"/>
          </w:tcPr>
          <w:p w14:paraId="72D64E3E" w14:textId="77777777" w:rsidR="00AA2A48" w:rsidRPr="0096735D" w:rsidRDefault="00AA2A48" w:rsidP="00AA2A48">
            <w:pPr>
              <w:pStyle w:val="TAC"/>
              <w:rPr>
                <w:sz w:val="16"/>
                <w:szCs w:val="16"/>
              </w:rPr>
            </w:pPr>
            <w:r w:rsidRPr="0096735D">
              <w:rPr>
                <w:sz w:val="16"/>
                <w:szCs w:val="16"/>
              </w:rPr>
              <w:t>SA#82</w:t>
            </w:r>
          </w:p>
        </w:tc>
        <w:tc>
          <w:tcPr>
            <w:tcW w:w="1090" w:type="dxa"/>
            <w:gridSpan w:val="2"/>
            <w:shd w:val="solid" w:color="FFFFFF" w:fill="auto"/>
          </w:tcPr>
          <w:p w14:paraId="22849E68" w14:textId="77777777" w:rsidR="00AA2A48" w:rsidRPr="0096735D" w:rsidRDefault="00AA2A48" w:rsidP="00AA2A48">
            <w:pPr>
              <w:pStyle w:val="TAC"/>
              <w:rPr>
                <w:sz w:val="16"/>
                <w:szCs w:val="16"/>
              </w:rPr>
            </w:pPr>
            <w:r w:rsidRPr="0096735D">
              <w:rPr>
                <w:sz w:val="16"/>
                <w:szCs w:val="16"/>
              </w:rPr>
              <w:t>SP-181023</w:t>
            </w:r>
          </w:p>
        </w:tc>
        <w:tc>
          <w:tcPr>
            <w:tcW w:w="566" w:type="dxa"/>
            <w:gridSpan w:val="2"/>
            <w:shd w:val="solid" w:color="FFFFFF" w:fill="auto"/>
          </w:tcPr>
          <w:p w14:paraId="54BDB540" w14:textId="77777777" w:rsidR="00AA2A48" w:rsidRPr="0096735D" w:rsidRDefault="00AA2A48" w:rsidP="00AA2A48">
            <w:pPr>
              <w:pStyle w:val="TAL"/>
              <w:rPr>
                <w:sz w:val="16"/>
                <w:szCs w:val="16"/>
              </w:rPr>
            </w:pPr>
            <w:r w:rsidRPr="0096735D">
              <w:rPr>
                <w:sz w:val="16"/>
                <w:szCs w:val="16"/>
              </w:rPr>
              <w:t>0413</w:t>
            </w:r>
          </w:p>
        </w:tc>
        <w:tc>
          <w:tcPr>
            <w:tcW w:w="424" w:type="dxa"/>
            <w:gridSpan w:val="2"/>
            <w:shd w:val="solid" w:color="FFFFFF" w:fill="auto"/>
          </w:tcPr>
          <w:p w14:paraId="0CDF3E4E" w14:textId="77777777" w:rsidR="00AA2A48" w:rsidRPr="0096735D" w:rsidRDefault="00AA2A48" w:rsidP="00772F72">
            <w:pPr>
              <w:pStyle w:val="TAR"/>
              <w:jc w:val="center"/>
              <w:rPr>
                <w:sz w:val="16"/>
                <w:szCs w:val="16"/>
              </w:rPr>
            </w:pPr>
            <w:r w:rsidRPr="0096735D">
              <w:rPr>
                <w:sz w:val="16"/>
                <w:szCs w:val="16"/>
              </w:rPr>
              <w:t>-</w:t>
            </w:r>
          </w:p>
        </w:tc>
        <w:tc>
          <w:tcPr>
            <w:tcW w:w="424" w:type="dxa"/>
            <w:gridSpan w:val="2"/>
            <w:shd w:val="solid" w:color="FFFFFF" w:fill="auto"/>
          </w:tcPr>
          <w:p w14:paraId="6B65F8F2" w14:textId="77777777" w:rsidR="00AA2A48" w:rsidRPr="0096735D" w:rsidRDefault="00AA2A48" w:rsidP="00AA2A48">
            <w:pPr>
              <w:pStyle w:val="TAC"/>
              <w:rPr>
                <w:sz w:val="16"/>
                <w:szCs w:val="16"/>
              </w:rPr>
            </w:pPr>
            <w:r w:rsidRPr="0096735D">
              <w:rPr>
                <w:sz w:val="16"/>
                <w:szCs w:val="16"/>
              </w:rPr>
              <w:t>F</w:t>
            </w:r>
          </w:p>
        </w:tc>
        <w:tc>
          <w:tcPr>
            <w:tcW w:w="4796" w:type="dxa"/>
            <w:gridSpan w:val="2"/>
            <w:shd w:val="solid" w:color="FFFFFF" w:fill="auto"/>
          </w:tcPr>
          <w:p w14:paraId="420C481C" w14:textId="77777777" w:rsidR="00AA2A48" w:rsidRPr="0096735D" w:rsidRDefault="00AA2A48" w:rsidP="00AA2A48">
            <w:pPr>
              <w:pStyle w:val="TAL"/>
              <w:rPr>
                <w:sz w:val="16"/>
                <w:szCs w:val="16"/>
              </w:rPr>
            </w:pPr>
            <w:r w:rsidRPr="0096735D">
              <w:rPr>
                <w:sz w:val="16"/>
                <w:szCs w:val="16"/>
              </w:rPr>
              <w:t>Clarifications to clause 13.2.1</w:t>
            </w:r>
          </w:p>
        </w:tc>
        <w:tc>
          <w:tcPr>
            <w:tcW w:w="706" w:type="dxa"/>
            <w:gridSpan w:val="2"/>
            <w:shd w:val="solid" w:color="FFFFFF" w:fill="auto"/>
          </w:tcPr>
          <w:p w14:paraId="6C373F19" w14:textId="77777777" w:rsidR="00AA2A48" w:rsidRPr="0096735D" w:rsidRDefault="00AA2A48" w:rsidP="00AA2A48">
            <w:pPr>
              <w:pStyle w:val="TAC"/>
              <w:rPr>
                <w:sz w:val="16"/>
                <w:szCs w:val="16"/>
              </w:rPr>
            </w:pPr>
            <w:r w:rsidRPr="0096735D">
              <w:rPr>
                <w:sz w:val="16"/>
                <w:szCs w:val="16"/>
              </w:rPr>
              <w:t>15.3.0</w:t>
            </w:r>
          </w:p>
        </w:tc>
      </w:tr>
      <w:tr w:rsidR="00D66C70" w:rsidRPr="0096735D" w14:paraId="4F3DFC7A" w14:textId="77777777" w:rsidTr="00CF5F3D">
        <w:trPr>
          <w:gridAfter w:val="2"/>
          <w:wAfter w:w="100" w:type="dxa"/>
        </w:trPr>
        <w:tc>
          <w:tcPr>
            <w:tcW w:w="800" w:type="dxa"/>
            <w:gridSpan w:val="2"/>
            <w:shd w:val="solid" w:color="FFFFFF" w:fill="auto"/>
          </w:tcPr>
          <w:p w14:paraId="2C84D233" w14:textId="77777777" w:rsidR="00D66C70" w:rsidRPr="0096735D" w:rsidRDefault="00D66C70" w:rsidP="00D66C70">
            <w:pPr>
              <w:pStyle w:val="TAC"/>
              <w:rPr>
                <w:sz w:val="16"/>
                <w:szCs w:val="16"/>
              </w:rPr>
            </w:pPr>
            <w:r w:rsidRPr="0096735D">
              <w:rPr>
                <w:sz w:val="16"/>
                <w:szCs w:val="16"/>
              </w:rPr>
              <w:t>2018-12</w:t>
            </w:r>
          </w:p>
        </w:tc>
        <w:tc>
          <w:tcPr>
            <w:tcW w:w="797" w:type="dxa"/>
            <w:gridSpan w:val="2"/>
            <w:shd w:val="solid" w:color="FFFFFF" w:fill="auto"/>
          </w:tcPr>
          <w:p w14:paraId="7E80B568" w14:textId="77777777" w:rsidR="00D66C70" w:rsidRPr="0096735D" w:rsidRDefault="00D66C70" w:rsidP="00D66C70">
            <w:pPr>
              <w:pStyle w:val="TAC"/>
              <w:rPr>
                <w:sz w:val="16"/>
                <w:szCs w:val="16"/>
              </w:rPr>
            </w:pPr>
            <w:r w:rsidRPr="0096735D">
              <w:rPr>
                <w:sz w:val="16"/>
                <w:szCs w:val="16"/>
              </w:rPr>
              <w:t>SA#82</w:t>
            </w:r>
          </w:p>
        </w:tc>
        <w:tc>
          <w:tcPr>
            <w:tcW w:w="1090" w:type="dxa"/>
            <w:gridSpan w:val="2"/>
            <w:shd w:val="solid" w:color="FFFFFF" w:fill="auto"/>
          </w:tcPr>
          <w:p w14:paraId="2ABC508B" w14:textId="77777777" w:rsidR="00D66C70" w:rsidRPr="0096735D" w:rsidRDefault="00D66C70" w:rsidP="00D66C70">
            <w:pPr>
              <w:pStyle w:val="TAC"/>
              <w:rPr>
                <w:sz w:val="16"/>
                <w:szCs w:val="16"/>
              </w:rPr>
            </w:pPr>
            <w:r w:rsidRPr="0096735D">
              <w:rPr>
                <w:sz w:val="16"/>
                <w:szCs w:val="16"/>
              </w:rPr>
              <w:t>SP-181023</w:t>
            </w:r>
          </w:p>
        </w:tc>
        <w:tc>
          <w:tcPr>
            <w:tcW w:w="566" w:type="dxa"/>
            <w:gridSpan w:val="2"/>
            <w:shd w:val="solid" w:color="FFFFFF" w:fill="auto"/>
          </w:tcPr>
          <w:p w14:paraId="156A9E6B" w14:textId="77777777" w:rsidR="00D66C70" w:rsidRPr="0096735D" w:rsidRDefault="00D66C70" w:rsidP="00D66C70">
            <w:pPr>
              <w:pStyle w:val="TAL"/>
              <w:rPr>
                <w:sz w:val="16"/>
                <w:szCs w:val="16"/>
              </w:rPr>
            </w:pPr>
            <w:r w:rsidRPr="0096735D">
              <w:rPr>
                <w:sz w:val="16"/>
                <w:szCs w:val="16"/>
              </w:rPr>
              <w:t>0414</w:t>
            </w:r>
          </w:p>
        </w:tc>
        <w:tc>
          <w:tcPr>
            <w:tcW w:w="424" w:type="dxa"/>
            <w:gridSpan w:val="2"/>
            <w:shd w:val="solid" w:color="FFFFFF" w:fill="auto"/>
          </w:tcPr>
          <w:p w14:paraId="364C3202" w14:textId="77777777" w:rsidR="00D66C70" w:rsidRPr="0096735D" w:rsidRDefault="00D66C70" w:rsidP="00772F72">
            <w:pPr>
              <w:pStyle w:val="TAR"/>
              <w:jc w:val="center"/>
              <w:rPr>
                <w:sz w:val="16"/>
                <w:szCs w:val="16"/>
              </w:rPr>
            </w:pPr>
            <w:r w:rsidRPr="0096735D">
              <w:rPr>
                <w:sz w:val="16"/>
                <w:szCs w:val="16"/>
              </w:rPr>
              <w:t>-</w:t>
            </w:r>
          </w:p>
        </w:tc>
        <w:tc>
          <w:tcPr>
            <w:tcW w:w="424" w:type="dxa"/>
            <w:gridSpan w:val="2"/>
            <w:shd w:val="solid" w:color="FFFFFF" w:fill="auto"/>
          </w:tcPr>
          <w:p w14:paraId="242746FA" w14:textId="77777777" w:rsidR="00D66C70" w:rsidRPr="0096735D" w:rsidRDefault="00D66C70" w:rsidP="00D66C70">
            <w:pPr>
              <w:pStyle w:val="TAC"/>
              <w:rPr>
                <w:sz w:val="16"/>
                <w:szCs w:val="16"/>
              </w:rPr>
            </w:pPr>
            <w:r w:rsidRPr="0096735D">
              <w:rPr>
                <w:sz w:val="16"/>
                <w:szCs w:val="16"/>
              </w:rPr>
              <w:t>F</w:t>
            </w:r>
          </w:p>
        </w:tc>
        <w:tc>
          <w:tcPr>
            <w:tcW w:w="4796" w:type="dxa"/>
            <w:gridSpan w:val="2"/>
            <w:shd w:val="solid" w:color="FFFFFF" w:fill="auto"/>
          </w:tcPr>
          <w:p w14:paraId="11DAACE8" w14:textId="77777777" w:rsidR="00D66C70" w:rsidRPr="0096735D" w:rsidRDefault="00D66C70" w:rsidP="00D66C70">
            <w:pPr>
              <w:pStyle w:val="TAL"/>
              <w:rPr>
                <w:sz w:val="16"/>
                <w:szCs w:val="16"/>
              </w:rPr>
            </w:pPr>
            <w:r w:rsidRPr="0096735D">
              <w:rPr>
                <w:sz w:val="16"/>
                <w:szCs w:val="16"/>
              </w:rPr>
              <w:t>Remove EN in 13.2.2.1</w:t>
            </w:r>
          </w:p>
        </w:tc>
        <w:tc>
          <w:tcPr>
            <w:tcW w:w="706" w:type="dxa"/>
            <w:gridSpan w:val="2"/>
            <w:shd w:val="solid" w:color="FFFFFF" w:fill="auto"/>
          </w:tcPr>
          <w:p w14:paraId="0D27E9B8" w14:textId="77777777" w:rsidR="00D66C70" w:rsidRPr="0096735D" w:rsidRDefault="00D66C70" w:rsidP="00D66C70">
            <w:pPr>
              <w:pStyle w:val="TAC"/>
              <w:rPr>
                <w:sz w:val="16"/>
                <w:szCs w:val="16"/>
              </w:rPr>
            </w:pPr>
            <w:r w:rsidRPr="0096735D">
              <w:rPr>
                <w:sz w:val="16"/>
                <w:szCs w:val="16"/>
              </w:rPr>
              <w:t>15.3.0</w:t>
            </w:r>
          </w:p>
        </w:tc>
      </w:tr>
      <w:tr w:rsidR="00536930" w:rsidRPr="0096735D" w14:paraId="073B02D6" w14:textId="77777777" w:rsidTr="00CF5F3D">
        <w:trPr>
          <w:gridAfter w:val="2"/>
          <w:wAfter w:w="100" w:type="dxa"/>
        </w:trPr>
        <w:tc>
          <w:tcPr>
            <w:tcW w:w="800" w:type="dxa"/>
            <w:gridSpan w:val="2"/>
            <w:shd w:val="solid" w:color="FFFFFF" w:fill="auto"/>
          </w:tcPr>
          <w:p w14:paraId="180BBCD9" w14:textId="77777777" w:rsidR="00536930" w:rsidRPr="0096735D" w:rsidRDefault="00536930" w:rsidP="00536930">
            <w:pPr>
              <w:pStyle w:val="TAC"/>
              <w:rPr>
                <w:sz w:val="16"/>
                <w:szCs w:val="16"/>
              </w:rPr>
            </w:pPr>
            <w:r w:rsidRPr="0096735D">
              <w:rPr>
                <w:sz w:val="16"/>
                <w:szCs w:val="16"/>
              </w:rPr>
              <w:t>2018-12</w:t>
            </w:r>
          </w:p>
        </w:tc>
        <w:tc>
          <w:tcPr>
            <w:tcW w:w="797" w:type="dxa"/>
            <w:gridSpan w:val="2"/>
            <w:shd w:val="solid" w:color="FFFFFF" w:fill="auto"/>
          </w:tcPr>
          <w:p w14:paraId="15589339" w14:textId="77777777" w:rsidR="00536930" w:rsidRPr="0096735D" w:rsidRDefault="00536930" w:rsidP="00536930">
            <w:pPr>
              <w:pStyle w:val="TAC"/>
              <w:rPr>
                <w:sz w:val="16"/>
                <w:szCs w:val="16"/>
              </w:rPr>
            </w:pPr>
            <w:r w:rsidRPr="0096735D">
              <w:rPr>
                <w:sz w:val="16"/>
                <w:szCs w:val="16"/>
              </w:rPr>
              <w:t>SA#82</w:t>
            </w:r>
          </w:p>
        </w:tc>
        <w:tc>
          <w:tcPr>
            <w:tcW w:w="1090" w:type="dxa"/>
            <w:gridSpan w:val="2"/>
            <w:shd w:val="solid" w:color="FFFFFF" w:fill="auto"/>
          </w:tcPr>
          <w:p w14:paraId="0214A2A4" w14:textId="77777777" w:rsidR="00536930" w:rsidRPr="0096735D" w:rsidRDefault="00536930" w:rsidP="00536930">
            <w:pPr>
              <w:pStyle w:val="TAC"/>
              <w:rPr>
                <w:sz w:val="16"/>
                <w:szCs w:val="16"/>
              </w:rPr>
            </w:pPr>
            <w:r w:rsidRPr="0096735D">
              <w:rPr>
                <w:sz w:val="16"/>
                <w:szCs w:val="16"/>
              </w:rPr>
              <w:t>SP-181023</w:t>
            </w:r>
          </w:p>
        </w:tc>
        <w:tc>
          <w:tcPr>
            <w:tcW w:w="566" w:type="dxa"/>
            <w:gridSpan w:val="2"/>
            <w:shd w:val="solid" w:color="FFFFFF" w:fill="auto"/>
          </w:tcPr>
          <w:p w14:paraId="6CB01224" w14:textId="77777777" w:rsidR="00536930" w:rsidRPr="0096735D" w:rsidRDefault="00536930" w:rsidP="00536930">
            <w:pPr>
              <w:pStyle w:val="TAL"/>
              <w:rPr>
                <w:sz w:val="16"/>
                <w:szCs w:val="16"/>
              </w:rPr>
            </w:pPr>
            <w:r w:rsidRPr="0096735D">
              <w:rPr>
                <w:sz w:val="16"/>
                <w:szCs w:val="16"/>
              </w:rPr>
              <w:t>0415</w:t>
            </w:r>
          </w:p>
        </w:tc>
        <w:tc>
          <w:tcPr>
            <w:tcW w:w="424" w:type="dxa"/>
            <w:gridSpan w:val="2"/>
            <w:shd w:val="solid" w:color="FFFFFF" w:fill="auto"/>
          </w:tcPr>
          <w:p w14:paraId="39B4E17F" w14:textId="77777777" w:rsidR="00536930" w:rsidRPr="0096735D" w:rsidRDefault="00536930" w:rsidP="00772F72">
            <w:pPr>
              <w:pStyle w:val="TAR"/>
              <w:jc w:val="center"/>
              <w:rPr>
                <w:sz w:val="16"/>
                <w:szCs w:val="16"/>
              </w:rPr>
            </w:pPr>
            <w:r w:rsidRPr="0096735D">
              <w:rPr>
                <w:sz w:val="16"/>
                <w:szCs w:val="16"/>
              </w:rPr>
              <w:t>-</w:t>
            </w:r>
          </w:p>
        </w:tc>
        <w:tc>
          <w:tcPr>
            <w:tcW w:w="424" w:type="dxa"/>
            <w:gridSpan w:val="2"/>
            <w:shd w:val="solid" w:color="FFFFFF" w:fill="auto"/>
          </w:tcPr>
          <w:p w14:paraId="6B3B9DA0" w14:textId="77777777" w:rsidR="00536930" w:rsidRPr="0096735D" w:rsidRDefault="00536930" w:rsidP="00536930">
            <w:pPr>
              <w:pStyle w:val="TAC"/>
              <w:rPr>
                <w:sz w:val="16"/>
                <w:szCs w:val="16"/>
              </w:rPr>
            </w:pPr>
            <w:r w:rsidRPr="0096735D">
              <w:rPr>
                <w:sz w:val="16"/>
                <w:szCs w:val="16"/>
              </w:rPr>
              <w:t>F</w:t>
            </w:r>
          </w:p>
        </w:tc>
        <w:tc>
          <w:tcPr>
            <w:tcW w:w="4796" w:type="dxa"/>
            <w:gridSpan w:val="2"/>
            <w:shd w:val="solid" w:color="FFFFFF" w:fill="auto"/>
          </w:tcPr>
          <w:p w14:paraId="691AF0D1" w14:textId="77777777" w:rsidR="00536930" w:rsidRPr="0096735D" w:rsidRDefault="00536930" w:rsidP="00536930">
            <w:pPr>
              <w:pStyle w:val="TAL"/>
              <w:rPr>
                <w:sz w:val="16"/>
                <w:szCs w:val="16"/>
              </w:rPr>
            </w:pPr>
            <w:r w:rsidRPr="0096735D">
              <w:rPr>
                <w:sz w:val="16"/>
                <w:szCs w:val="16"/>
              </w:rPr>
              <w:t>Correction in step 2 of 13.2.2.2</w:t>
            </w:r>
          </w:p>
        </w:tc>
        <w:tc>
          <w:tcPr>
            <w:tcW w:w="706" w:type="dxa"/>
            <w:gridSpan w:val="2"/>
            <w:shd w:val="solid" w:color="FFFFFF" w:fill="auto"/>
          </w:tcPr>
          <w:p w14:paraId="49957F21" w14:textId="77777777" w:rsidR="00536930" w:rsidRPr="0096735D" w:rsidRDefault="00536930" w:rsidP="00536930">
            <w:pPr>
              <w:pStyle w:val="TAC"/>
              <w:rPr>
                <w:sz w:val="16"/>
                <w:szCs w:val="16"/>
              </w:rPr>
            </w:pPr>
            <w:r w:rsidRPr="0096735D">
              <w:rPr>
                <w:sz w:val="16"/>
                <w:szCs w:val="16"/>
              </w:rPr>
              <w:t>15.3.0</w:t>
            </w:r>
          </w:p>
        </w:tc>
      </w:tr>
      <w:tr w:rsidR="003E5075" w:rsidRPr="0096735D" w14:paraId="31C6513D" w14:textId="77777777" w:rsidTr="00CF5F3D">
        <w:trPr>
          <w:gridAfter w:val="2"/>
          <w:wAfter w:w="100" w:type="dxa"/>
        </w:trPr>
        <w:tc>
          <w:tcPr>
            <w:tcW w:w="800" w:type="dxa"/>
            <w:gridSpan w:val="2"/>
            <w:shd w:val="solid" w:color="FFFFFF" w:fill="auto"/>
          </w:tcPr>
          <w:p w14:paraId="7DE88A27" w14:textId="77777777" w:rsidR="003E5075" w:rsidRPr="0096735D" w:rsidRDefault="003E5075" w:rsidP="003E5075">
            <w:pPr>
              <w:pStyle w:val="TAC"/>
              <w:rPr>
                <w:sz w:val="16"/>
                <w:szCs w:val="16"/>
              </w:rPr>
            </w:pPr>
            <w:r w:rsidRPr="0096735D">
              <w:rPr>
                <w:sz w:val="16"/>
                <w:szCs w:val="16"/>
              </w:rPr>
              <w:t>2018-12</w:t>
            </w:r>
          </w:p>
        </w:tc>
        <w:tc>
          <w:tcPr>
            <w:tcW w:w="797" w:type="dxa"/>
            <w:gridSpan w:val="2"/>
            <w:shd w:val="solid" w:color="FFFFFF" w:fill="auto"/>
          </w:tcPr>
          <w:p w14:paraId="5D090622" w14:textId="77777777" w:rsidR="003E5075" w:rsidRPr="0096735D" w:rsidRDefault="003E5075" w:rsidP="003E5075">
            <w:pPr>
              <w:pStyle w:val="TAC"/>
              <w:rPr>
                <w:sz w:val="16"/>
                <w:szCs w:val="16"/>
              </w:rPr>
            </w:pPr>
            <w:r w:rsidRPr="0096735D">
              <w:rPr>
                <w:sz w:val="16"/>
                <w:szCs w:val="16"/>
              </w:rPr>
              <w:t>SA#82</w:t>
            </w:r>
          </w:p>
        </w:tc>
        <w:tc>
          <w:tcPr>
            <w:tcW w:w="1090" w:type="dxa"/>
            <w:gridSpan w:val="2"/>
            <w:shd w:val="solid" w:color="FFFFFF" w:fill="auto"/>
          </w:tcPr>
          <w:p w14:paraId="3E3D2BE1" w14:textId="77777777" w:rsidR="003E5075" w:rsidRPr="0096735D" w:rsidRDefault="003E5075" w:rsidP="003E5075">
            <w:pPr>
              <w:pStyle w:val="TAC"/>
              <w:rPr>
                <w:sz w:val="16"/>
                <w:szCs w:val="16"/>
              </w:rPr>
            </w:pPr>
            <w:r w:rsidRPr="0096735D">
              <w:rPr>
                <w:sz w:val="16"/>
                <w:szCs w:val="16"/>
              </w:rPr>
              <w:t>SP-181023</w:t>
            </w:r>
          </w:p>
        </w:tc>
        <w:tc>
          <w:tcPr>
            <w:tcW w:w="566" w:type="dxa"/>
            <w:gridSpan w:val="2"/>
            <w:shd w:val="solid" w:color="FFFFFF" w:fill="auto"/>
          </w:tcPr>
          <w:p w14:paraId="4BC9354C" w14:textId="77777777" w:rsidR="003E5075" w:rsidRPr="0096735D" w:rsidRDefault="003E5075" w:rsidP="003E5075">
            <w:pPr>
              <w:pStyle w:val="TAL"/>
              <w:rPr>
                <w:sz w:val="16"/>
                <w:szCs w:val="16"/>
              </w:rPr>
            </w:pPr>
            <w:r w:rsidRPr="0096735D">
              <w:rPr>
                <w:sz w:val="16"/>
                <w:szCs w:val="16"/>
              </w:rPr>
              <w:t>0416</w:t>
            </w:r>
          </w:p>
        </w:tc>
        <w:tc>
          <w:tcPr>
            <w:tcW w:w="424" w:type="dxa"/>
            <w:gridSpan w:val="2"/>
            <w:shd w:val="solid" w:color="FFFFFF" w:fill="auto"/>
          </w:tcPr>
          <w:p w14:paraId="010E874B" w14:textId="77777777" w:rsidR="003E5075" w:rsidRPr="0096735D" w:rsidRDefault="003E5075" w:rsidP="00772F72">
            <w:pPr>
              <w:pStyle w:val="TAR"/>
              <w:jc w:val="center"/>
              <w:rPr>
                <w:sz w:val="16"/>
                <w:szCs w:val="16"/>
              </w:rPr>
            </w:pPr>
            <w:r w:rsidRPr="0096735D">
              <w:rPr>
                <w:sz w:val="16"/>
                <w:szCs w:val="16"/>
              </w:rPr>
              <w:t>-</w:t>
            </w:r>
          </w:p>
        </w:tc>
        <w:tc>
          <w:tcPr>
            <w:tcW w:w="424" w:type="dxa"/>
            <w:gridSpan w:val="2"/>
            <w:shd w:val="solid" w:color="FFFFFF" w:fill="auto"/>
          </w:tcPr>
          <w:p w14:paraId="25690431" w14:textId="77777777" w:rsidR="003E5075" w:rsidRPr="0096735D" w:rsidRDefault="003E5075" w:rsidP="003E5075">
            <w:pPr>
              <w:pStyle w:val="TAC"/>
              <w:rPr>
                <w:sz w:val="16"/>
                <w:szCs w:val="16"/>
              </w:rPr>
            </w:pPr>
            <w:r w:rsidRPr="0096735D">
              <w:rPr>
                <w:sz w:val="16"/>
                <w:szCs w:val="16"/>
              </w:rPr>
              <w:t>F</w:t>
            </w:r>
          </w:p>
        </w:tc>
        <w:tc>
          <w:tcPr>
            <w:tcW w:w="4796" w:type="dxa"/>
            <w:gridSpan w:val="2"/>
            <w:shd w:val="solid" w:color="FFFFFF" w:fill="auto"/>
          </w:tcPr>
          <w:p w14:paraId="48D28B44" w14:textId="77777777" w:rsidR="003E5075" w:rsidRPr="0096735D" w:rsidRDefault="003E5075" w:rsidP="003E5075">
            <w:pPr>
              <w:pStyle w:val="TAL"/>
              <w:rPr>
                <w:sz w:val="16"/>
                <w:szCs w:val="16"/>
              </w:rPr>
            </w:pPr>
            <w:r w:rsidRPr="0096735D">
              <w:rPr>
                <w:sz w:val="16"/>
                <w:szCs w:val="16"/>
              </w:rPr>
              <w:t>Corrections in 13.2.2.4 on N32-f context ID</w:t>
            </w:r>
          </w:p>
        </w:tc>
        <w:tc>
          <w:tcPr>
            <w:tcW w:w="706" w:type="dxa"/>
            <w:gridSpan w:val="2"/>
            <w:shd w:val="solid" w:color="FFFFFF" w:fill="auto"/>
          </w:tcPr>
          <w:p w14:paraId="50358F46" w14:textId="77777777" w:rsidR="003E5075" w:rsidRPr="0096735D" w:rsidRDefault="003E5075" w:rsidP="003E5075">
            <w:pPr>
              <w:pStyle w:val="TAC"/>
              <w:rPr>
                <w:sz w:val="16"/>
                <w:szCs w:val="16"/>
              </w:rPr>
            </w:pPr>
            <w:r w:rsidRPr="0096735D">
              <w:rPr>
                <w:sz w:val="16"/>
                <w:szCs w:val="16"/>
              </w:rPr>
              <w:t>15.3.0</w:t>
            </w:r>
          </w:p>
        </w:tc>
      </w:tr>
      <w:tr w:rsidR="00491178" w:rsidRPr="0096735D" w14:paraId="009CB875" w14:textId="77777777" w:rsidTr="00CF5F3D">
        <w:trPr>
          <w:gridAfter w:val="2"/>
          <w:wAfter w:w="100" w:type="dxa"/>
        </w:trPr>
        <w:tc>
          <w:tcPr>
            <w:tcW w:w="800" w:type="dxa"/>
            <w:gridSpan w:val="2"/>
            <w:shd w:val="solid" w:color="FFFFFF" w:fill="auto"/>
          </w:tcPr>
          <w:p w14:paraId="20275EB7" w14:textId="77777777" w:rsidR="00491178" w:rsidRPr="0096735D" w:rsidRDefault="00491178" w:rsidP="00491178">
            <w:pPr>
              <w:pStyle w:val="TAC"/>
              <w:rPr>
                <w:sz w:val="16"/>
                <w:szCs w:val="16"/>
              </w:rPr>
            </w:pPr>
            <w:r w:rsidRPr="0096735D">
              <w:rPr>
                <w:sz w:val="16"/>
                <w:szCs w:val="16"/>
              </w:rPr>
              <w:t>2018-12</w:t>
            </w:r>
          </w:p>
        </w:tc>
        <w:tc>
          <w:tcPr>
            <w:tcW w:w="797" w:type="dxa"/>
            <w:gridSpan w:val="2"/>
            <w:shd w:val="solid" w:color="FFFFFF" w:fill="auto"/>
          </w:tcPr>
          <w:p w14:paraId="216945E2" w14:textId="77777777" w:rsidR="00491178" w:rsidRPr="0096735D" w:rsidRDefault="00491178" w:rsidP="00491178">
            <w:pPr>
              <w:pStyle w:val="TAC"/>
              <w:rPr>
                <w:sz w:val="16"/>
                <w:szCs w:val="16"/>
              </w:rPr>
            </w:pPr>
            <w:r w:rsidRPr="0096735D">
              <w:rPr>
                <w:sz w:val="16"/>
                <w:szCs w:val="16"/>
              </w:rPr>
              <w:t>SA#82</w:t>
            </w:r>
          </w:p>
        </w:tc>
        <w:tc>
          <w:tcPr>
            <w:tcW w:w="1090" w:type="dxa"/>
            <w:gridSpan w:val="2"/>
            <w:shd w:val="solid" w:color="FFFFFF" w:fill="auto"/>
          </w:tcPr>
          <w:p w14:paraId="5EAAB9CE" w14:textId="77777777" w:rsidR="00491178" w:rsidRPr="0096735D" w:rsidRDefault="00491178" w:rsidP="00491178">
            <w:pPr>
              <w:pStyle w:val="TAC"/>
              <w:rPr>
                <w:sz w:val="16"/>
                <w:szCs w:val="16"/>
              </w:rPr>
            </w:pPr>
            <w:r w:rsidRPr="0096735D">
              <w:rPr>
                <w:sz w:val="16"/>
                <w:szCs w:val="16"/>
              </w:rPr>
              <w:t>SP-181023</w:t>
            </w:r>
          </w:p>
        </w:tc>
        <w:tc>
          <w:tcPr>
            <w:tcW w:w="566" w:type="dxa"/>
            <w:gridSpan w:val="2"/>
            <w:shd w:val="solid" w:color="FFFFFF" w:fill="auto"/>
          </w:tcPr>
          <w:p w14:paraId="56A6F158" w14:textId="77777777" w:rsidR="00491178" w:rsidRPr="0096735D" w:rsidRDefault="00491178" w:rsidP="00491178">
            <w:pPr>
              <w:pStyle w:val="TAL"/>
              <w:rPr>
                <w:sz w:val="16"/>
                <w:szCs w:val="16"/>
              </w:rPr>
            </w:pPr>
            <w:r w:rsidRPr="0096735D">
              <w:rPr>
                <w:sz w:val="16"/>
                <w:szCs w:val="16"/>
              </w:rPr>
              <w:t>0417</w:t>
            </w:r>
          </w:p>
        </w:tc>
        <w:tc>
          <w:tcPr>
            <w:tcW w:w="424" w:type="dxa"/>
            <w:gridSpan w:val="2"/>
            <w:shd w:val="solid" w:color="FFFFFF" w:fill="auto"/>
          </w:tcPr>
          <w:p w14:paraId="5D85B12E" w14:textId="77777777" w:rsidR="00491178" w:rsidRPr="0096735D" w:rsidRDefault="00491178" w:rsidP="00772F72">
            <w:pPr>
              <w:pStyle w:val="TAR"/>
              <w:jc w:val="center"/>
              <w:rPr>
                <w:sz w:val="16"/>
                <w:szCs w:val="16"/>
              </w:rPr>
            </w:pPr>
            <w:r w:rsidRPr="0096735D">
              <w:rPr>
                <w:sz w:val="16"/>
                <w:szCs w:val="16"/>
              </w:rPr>
              <w:t>-</w:t>
            </w:r>
          </w:p>
        </w:tc>
        <w:tc>
          <w:tcPr>
            <w:tcW w:w="424" w:type="dxa"/>
            <w:gridSpan w:val="2"/>
            <w:shd w:val="solid" w:color="FFFFFF" w:fill="auto"/>
          </w:tcPr>
          <w:p w14:paraId="6CEB2759" w14:textId="77777777" w:rsidR="00491178" w:rsidRPr="0096735D" w:rsidRDefault="00491178" w:rsidP="00491178">
            <w:pPr>
              <w:pStyle w:val="TAC"/>
              <w:rPr>
                <w:sz w:val="16"/>
                <w:szCs w:val="16"/>
              </w:rPr>
            </w:pPr>
            <w:r w:rsidRPr="0096735D">
              <w:rPr>
                <w:sz w:val="16"/>
                <w:szCs w:val="16"/>
              </w:rPr>
              <w:t>F</w:t>
            </w:r>
          </w:p>
        </w:tc>
        <w:tc>
          <w:tcPr>
            <w:tcW w:w="4796" w:type="dxa"/>
            <w:gridSpan w:val="2"/>
            <w:shd w:val="solid" w:color="FFFFFF" w:fill="auto"/>
          </w:tcPr>
          <w:p w14:paraId="145161EB" w14:textId="77777777" w:rsidR="00491178" w:rsidRPr="0096735D" w:rsidRDefault="00491178" w:rsidP="00491178">
            <w:pPr>
              <w:pStyle w:val="TAL"/>
              <w:rPr>
                <w:sz w:val="16"/>
                <w:szCs w:val="16"/>
              </w:rPr>
            </w:pPr>
            <w:r w:rsidRPr="0096735D">
              <w:rPr>
                <w:sz w:val="16"/>
                <w:szCs w:val="16"/>
              </w:rPr>
              <w:t>Clarifications and corrections in clause 13.2.4</w:t>
            </w:r>
          </w:p>
        </w:tc>
        <w:tc>
          <w:tcPr>
            <w:tcW w:w="706" w:type="dxa"/>
            <w:gridSpan w:val="2"/>
            <w:shd w:val="solid" w:color="FFFFFF" w:fill="auto"/>
          </w:tcPr>
          <w:p w14:paraId="11262D18" w14:textId="77777777" w:rsidR="00491178" w:rsidRPr="0096735D" w:rsidRDefault="00491178" w:rsidP="00491178">
            <w:pPr>
              <w:pStyle w:val="TAC"/>
              <w:rPr>
                <w:sz w:val="16"/>
                <w:szCs w:val="16"/>
              </w:rPr>
            </w:pPr>
            <w:r w:rsidRPr="0096735D">
              <w:rPr>
                <w:sz w:val="16"/>
                <w:szCs w:val="16"/>
              </w:rPr>
              <w:t>15.3.0</w:t>
            </w:r>
          </w:p>
        </w:tc>
      </w:tr>
      <w:tr w:rsidR="001D6E22" w:rsidRPr="0096735D" w14:paraId="0E234D70" w14:textId="77777777" w:rsidTr="00CF5F3D">
        <w:trPr>
          <w:gridAfter w:val="2"/>
          <w:wAfter w:w="100" w:type="dxa"/>
        </w:trPr>
        <w:tc>
          <w:tcPr>
            <w:tcW w:w="800" w:type="dxa"/>
            <w:gridSpan w:val="2"/>
            <w:shd w:val="solid" w:color="FFFFFF" w:fill="auto"/>
          </w:tcPr>
          <w:p w14:paraId="175CFF9A" w14:textId="77777777" w:rsidR="001D6E22" w:rsidRPr="0096735D" w:rsidRDefault="001D6E22" w:rsidP="00491178">
            <w:pPr>
              <w:pStyle w:val="TAC"/>
              <w:rPr>
                <w:sz w:val="16"/>
                <w:szCs w:val="16"/>
              </w:rPr>
            </w:pPr>
            <w:r w:rsidRPr="0096735D">
              <w:rPr>
                <w:sz w:val="16"/>
                <w:szCs w:val="16"/>
              </w:rPr>
              <w:t>2018-12</w:t>
            </w:r>
          </w:p>
        </w:tc>
        <w:tc>
          <w:tcPr>
            <w:tcW w:w="797" w:type="dxa"/>
            <w:gridSpan w:val="2"/>
            <w:shd w:val="solid" w:color="FFFFFF" w:fill="auto"/>
          </w:tcPr>
          <w:p w14:paraId="65C67908" w14:textId="77777777" w:rsidR="001D6E22" w:rsidRPr="0096735D" w:rsidRDefault="001D6E22" w:rsidP="00491178">
            <w:pPr>
              <w:pStyle w:val="TAC"/>
              <w:rPr>
                <w:sz w:val="16"/>
                <w:szCs w:val="16"/>
              </w:rPr>
            </w:pPr>
            <w:r w:rsidRPr="0096735D">
              <w:rPr>
                <w:sz w:val="16"/>
                <w:szCs w:val="16"/>
              </w:rPr>
              <w:t>SA#82</w:t>
            </w:r>
          </w:p>
        </w:tc>
        <w:tc>
          <w:tcPr>
            <w:tcW w:w="1090" w:type="dxa"/>
            <w:gridSpan w:val="2"/>
            <w:shd w:val="solid" w:color="FFFFFF" w:fill="auto"/>
          </w:tcPr>
          <w:p w14:paraId="0A1E1531" w14:textId="77777777" w:rsidR="001D6E22" w:rsidRPr="0096735D" w:rsidRDefault="001D6E22" w:rsidP="00491178">
            <w:pPr>
              <w:pStyle w:val="TAC"/>
              <w:rPr>
                <w:sz w:val="16"/>
                <w:szCs w:val="16"/>
              </w:rPr>
            </w:pPr>
            <w:r w:rsidRPr="0096735D">
              <w:rPr>
                <w:sz w:val="16"/>
                <w:szCs w:val="16"/>
              </w:rPr>
              <w:t>SP-181024</w:t>
            </w:r>
          </w:p>
        </w:tc>
        <w:tc>
          <w:tcPr>
            <w:tcW w:w="566" w:type="dxa"/>
            <w:gridSpan w:val="2"/>
            <w:shd w:val="solid" w:color="FFFFFF" w:fill="auto"/>
          </w:tcPr>
          <w:p w14:paraId="3F1FBC89" w14:textId="77777777" w:rsidR="001D6E22" w:rsidRPr="0096735D" w:rsidRDefault="001D6E22" w:rsidP="00491178">
            <w:pPr>
              <w:pStyle w:val="TAL"/>
              <w:rPr>
                <w:sz w:val="16"/>
                <w:szCs w:val="16"/>
              </w:rPr>
            </w:pPr>
            <w:r w:rsidRPr="0096735D">
              <w:rPr>
                <w:sz w:val="16"/>
                <w:szCs w:val="16"/>
              </w:rPr>
              <w:t>0418</w:t>
            </w:r>
          </w:p>
        </w:tc>
        <w:tc>
          <w:tcPr>
            <w:tcW w:w="424" w:type="dxa"/>
            <w:gridSpan w:val="2"/>
            <w:shd w:val="solid" w:color="FFFFFF" w:fill="auto"/>
          </w:tcPr>
          <w:p w14:paraId="3F90B567" w14:textId="77777777" w:rsidR="001D6E22" w:rsidRPr="0096735D" w:rsidRDefault="001D6E22" w:rsidP="00772F72">
            <w:pPr>
              <w:pStyle w:val="TAR"/>
              <w:jc w:val="center"/>
              <w:rPr>
                <w:sz w:val="16"/>
                <w:szCs w:val="16"/>
              </w:rPr>
            </w:pPr>
            <w:r w:rsidRPr="0096735D">
              <w:rPr>
                <w:sz w:val="16"/>
                <w:szCs w:val="16"/>
              </w:rPr>
              <w:t>-</w:t>
            </w:r>
          </w:p>
        </w:tc>
        <w:tc>
          <w:tcPr>
            <w:tcW w:w="424" w:type="dxa"/>
            <w:gridSpan w:val="2"/>
            <w:shd w:val="solid" w:color="FFFFFF" w:fill="auto"/>
          </w:tcPr>
          <w:p w14:paraId="2D8BFDE5" w14:textId="77777777" w:rsidR="001D6E22" w:rsidRPr="0096735D" w:rsidRDefault="001D6E22" w:rsidP="00491178">
            <w:pPr>
              <w:pStyle w:val="TAC"/>
              <w:rPr>
                <w:sz w:val="16"/>
                <w:szCs w:val="16"/>
              </w:rPr>
            </w:pPr>
            <w:r w:rsidRPr="0096735D">
              <w:rPr>
                <w:sz w:val="16"/>
                <w:szCs w:val="16"/>
              </w:rPr>
              <w:t>F</w:t>
            </w:r>
          </w:p>
        </w:tc>
        <w:tc>
          <w:tcPr>
            <w:tcW w:w="4796" w:type="dxa"/>
            <w:gridSpan w:val="2"/>
            <w:shd w:val="solid" w:color="FFFFFF" w:fill="auto"/>
          </w:tcPr>
          <w:p w14:paraId="6E980CFC" w14:textId="77777777" w:rsidR="001D6E22" w:rsidRPr="0096735D" w:rsidRDefault="001D6E22" w:rsidP="00491178">
            <w:pPr>
              <w:pStyle w:val="TAL"/>
              <w:rPr>
                <w:sz w:val="16"/>
                <w:szCs w:val="16"/>
              </w:rPr>
            </w:pPr>
            <w:r w:rsidRPr="0096735D">
              <w:rPr>
                <w:sz w:val="16"/>
                <w:szCs w:val="16"/>
              </w:rPr>
              <w:t>Multiple NAS Connection: Correcting NAS link identifier</w:t>
            </w:r>
          </w:p>
        </w:tc>
        <w:tc>
          <w:tcPr>
            <w:tcW w:w="706" w:type="dxa"/>
            <w:gridSpan w:val="2"/>
            <w:shd w:val="solid" w:color="FFFFFF" w:fill="auto"/>
          </w:tcPr>
          <w:p w14:paraId="5A3714BC" w14:textId="77777777" w:rsidR="001D6E22" w:rsidRPr="0096735D" w:rsidRDefault="001D6E22" w:rsidP="00491178">
            <w:pPr>
              <w:pStyle w:val="TAC"/>
              <w:rPr>
                <w:sz w:val="16"/>
                <w:szCs w:val="16"/>
              </w:rPr>
            </w:pPr>
            <w:r w:rsidRPr="0096735D">
              <w:rPr>
                <w:sz w:val="16"/>
                <w:szCs w:val="16"/>
              </w:rPr>
              <w:t>15.3.0</w:t>
            </w:r>
          </w:p>
        </w:tc>
      </w:tr>
      <w:tr w:rsidR="00ED1D9D" w:rsidRPr="0096735D" w14:paraId="12024F44" w14:textId="77777777" w:rsidTr="00CF5F3D">
        <w:trPr>
          <w:gridAfter w:val="2"/>
          <w:wAfter w:w="100" w:type="dxa"/>
        </w:trPr>
        <w:tc>
          <w:tcPr>
            <w:tcW w:w="800" w:type="dxa"/>
            <w:gridSpan w:val="2"/>
            <w:shd w:val="solid" w:color="FFFFFF" w:fill="auto"/>
          </w:tcPr>
          <w:p w14:paraId="7B5E6CB1" w14:textId="77777777" w:rsidR="00ED1D9D" w:rsidRPr="0096735D" w:rsidRDefault="00ED1D9D" w:rsidP="00ED1D9D">
            <w:pPr>
              <w:pStyle w:val="TAC"/>
              <w:rPr>
                <w:sz w:val="16"/>
                <w:szCs w:val="16"/>
              </w:rPr>
            </w:pPr>
            <w:r w:rsidRPr="0096735D">
              <w:rPr>
                <w:sz w:val="16"/>
                <w:szCs w:val="16"/>
              </w:rPr>
              <w:t>2018-12</w:t>
            </w:r>
          </w:p>
        </w:tc>
        <w:tc>
          <w:tcPr>
            <w:tcW w:w="797" w:type="dxa"/>
            <w:gridSpan w:val="2"/>
            <w:shd w:val="solid" w:color="FFFFFF" w:fill="auto"/>
          </w:tcPr>
          <w:p w14:paraId="707CCC8A" w14:textId="77777777" w:rsidR="00ED1D9D" w:rsidRPr="0096735D" w:rsidRDefault="00ED1D9D" w:rsidP="00ED1D9D">
            <w:pPr>
              <w:pStyle w:val="TAC"/>
              <w:rPr>
                <w:sz w:val="16"/>
                <w:szCs w:val="16"/>
              </w:rPr>
            </w:pPr>
            <w:r w:rsidRPr="0096735D">
              <w:rPr>
                <w:sz w:val="16"/>
                <w:szCs w:val="16"/>
              </w:rPr>
              <w:t>SA#82</w:t>
            </w:r>
          </w:p>
        </w:tc>
        <w:tc>
          <w:tcPr>
            <w:tcW w:w="1090" w:type="dxa"/>
            <w:gridSpan w:val="2"/>
            <w:shd w:val="solid" w:color="FFFFFF" w:fill="auto"/>
          </w:tcPr>
          <w:p w14:paraId="7EBFCF47" w14:textId="77777777" w:rsidR="00ED1D9D" w:rsidRPr="0096735D" w:rsidRDefault="00ED1D9D" w:rsidP="00ED1D9D">
            <w:pPr>
              <w:pStyle w:val="TAC"/>
              <w:rPr>
                <w:sz w:val="16"/>
                <w:szCs w:val="16"/>
              </w:rPr>
            </w:pPr>
            <w:r w:rsidRPr="0096735D">
              <w:rPr>
                <w:sz w:val="16"/>
                <w:szCs w:val="16"/>
              </w:rPr>
              <w:t>SP-181024</w:t>
            </w:r>
          </w:p>
        </w:tc>
        <w:tc>
          <w:tcPr>
            <w:tcW w:w="566" w:type="dxa"/>
            <w:gridSpan w:val="2"/>
            <w:shd w:val="solid" w:color="FFFFFF" w:fill="auto"/>
          </w:tcPr>
          <w:p w14:paraId="1F7FCE75" w14:textId="77777777" w:rsidR="00ED1D9D" w:rsidRPr="0096735D" w:rsidRDefault="00ED1D9D" w:rsidP="00ED1D9D">
            <w:pPr>
              <w:pStyle w:val="TAL"/>
              <w:rPr>
                <w:sz w:val="16"/>
                <w:szCs w:val="16"/>
              </w:rPr>
            </w:pPr>
            <w:r w:rsidRPr="0096735D">
              <w:rPr>
                <w:sz w:val="16"/>
                <w:szCs w:val="16"/>
              </w:rPr>
              <w:t>0419</w:t>
            </w:r>
          </w:p>
        </w:tc>
        <w:tc>
          <w:tcPr>
            <w:tcW w:w="424" w:type="dxa"/>
            <w:gridSpan w:val="2"/>
            <w:shd w:val="solid" w:color="FFFFFF" w:fill="auto"/>
          </w:tcPr>
          <w:p w14:paraId="05201521" w14:textId="77777777" w:rsidR="00ED1D9D" w:rsidRPr="0096735D" w:rsidRDefault="00ED1D9D" w:rsidP="00772F72">
            <w:pPr>
              <w:pStyle w:val="TAR"/>
              <w:jc w:val="center"/>
              <w:rPr>
                <w:sz w:val="16"/>
                <w:szCs w:val="16"/>
              </w:rPr>
            </w:pPr>
            <w:r w:rsidRPr="0096735D">
              <w:rPr>
                <w:sz w:val="16"/>
                <w:szCs w:val="16"/>
              </w:rPr>
              <w:t>3</w:t>
            </w:r>
          </w:p>
        </w:tc>
        <w:tc>
          <w:tcPr>
            <w:tcW w:w="424" w:type="dxa"/>
            <w:gridSpan w:val="2"/>
            <w:shd w:val="solid" w:color="FFFFFF" w:fill="auto"/>
          </w:tcPr>
          <w:p w14:paraId="3AD7566D" w14:textId="77777777" w:rsidR="00ED1D9D" w:rsidRPr="0096735D" w:rsidRDefault="00ED1D9D" w:rsidP="00ED1D9D">
            <w:pPr>
              <w:pStyle w:val="TAC"/>
              <w:rPr>
                <w:sz w:val="16"/>
                <w:szCs w:val="16"/>
              </w:rPr>
            </w:pPr>
            <w:r w:rsidRPr="0096735D">
              <w:rPr>
                <w:sz w:val="16"/>
                <w:szCs w:val="16"/>
              </w:rPr>
              <w:t>F</w:t>
            </w:r>
          </w:p>
        </w:tc>
        <w:tc>
          <w:tcPr>
            <w:tcW w:w="4796" w:type="dxa"/>
            <w:gridSpan w:val="2"/>
            <w:shd w:val="solid" w:color="FFFFFF" w:fill="auto"/>
          </w:tcPr>
          <w:p w14:paraId="721B595A" w14:textId="77777777" w:rsidR="00ED1D9D" w:rsidRPr="0096735D" w:rsidRDefault="00ED1D9D" w:rsidP="00ED1D9D">
            <w:pPr>
              <w:pStyle w:val="TAL"/>
              <w:rPr>
                <w:sz w:val="16"/>
                <w:szCs w:val="16"/>
              </w:rPr>
            </w:pPr>
            <w:r w:rsidRPr="0096735D">
              <w:rPr>
                <w:sz w:val="16"/>
                <w:szCs w:val="16"/>
              </w:rPr>
              <w:t>Replace 5G-RAN with NG-RAN in TS 33.501</w:t>
            </w:r>
          </w:p>
        </w:tc>
        <w:tc>
          <w:tcPr>
            <w:tcW w:w="706" w:type="dxa"/>
            <w:gridSpan w:val="2"/>
            <w:shd w:val="solid" w:color="FFFFFF" w:fill="auto"/>
          </w:tcPr>
          <w:p w14:paraId="1E3FD605" w14:textId="77777777" w:rsidR="00ED1D9D" w:rsidRPr="0096735D" w:rsidRDefault="00ED1D9D" w:rsidP="00ED1D9D">
            <w:pPr>
              <w:pStyle w:val="TAC"/>
              <w:rPr>
                <w:sz w:val="16"/>
                <w:szCs w:val="16"/>
              </w:rPr>
            </w:pPr>
            <w:r w:rsidRPr="0096735D">
              <w:rPr>
                <w:sz w:val="16"/>
                <w:szCs w:val="16"/>
              </w:rPr>
              <w:t>15.3.0</w:t>
            </w:r>
          </w:p>
        </w:tc>
      </w:tr>
      <w:tr w:rsidR="00405751" w:rsidRPr="0096735D" w14:paraId="12722C9E" w14:textId="77777777" w:rsidTr="00CF5F3D">
        <w:trPr>
          <w:gridAfter w:val="2"/>
          <w:wAfter w:w="100" w:type="dxa"/>
        </w:trPr>
        <w:tc>
          <w:tcPr>
            <w:tcW w:w="800" w:type="dxa"/>
            <w:gridSpan w:val="2"/>
            <w:shd w:val="solid" w:color="FFFFFF" w:fill="auto"/>
          </w:tcPr>
          <w:p w14:paraId="7DA7A82F" w14:textId="77777777" w:rsidR="00405751" w:rsidRPr="0096735D" w:rsidRDefault="00405751" w:rsidP="00405751">
            <w:pPr>
              <w:pStyle w:val="TAC"/>
              <w:rPr>
                <w:sz w:val="16"/>
                <w:szCs w:val="16"/>
              </w:rPr>
            </w:pPr>
            <w:r w:rsidRPr="0096735D">
              <w:rPr>
                <w:sz w:val="16"/>
                <w:szCs w:val="16"/>
              </w:rPr>
              <w:t>2018-12</w:t>
            </w:r>
          </w:p>
        </w:tc>
        <w:tc>
          <w:tcPr>
            <w:tcW w:w="797" w:type="dxa"/>
            <w:gridSpan w:val="2"/>
            <w:shd w:val="solid" w:color="FFFFFF" w:fill="auto"/>
          </w:tcPr>
          <w:p w14:paraId="23EC1407" w14:textId="77777777" w:rsidR="00405751" w:rsidRPr="0096735D" w:rsidRDefault="00405751" w:rsidP="00405751">
            <w:pPr>
              <w:pStyle w:val="TAC"/>
              <w:rPr>
                <w:sz w:val="16"/>
                <w:szCs w:val="16"/>
              </w:rPr>
            </w:pPr>
            <w:r w:rsidRPr="0096735D">
              <w:rPr>
                <w:sz w:val="16"/>
                <w:szCs w:val="16"/>
              </w:rPr>
              <w:t>SA#82</w:t>
            </w:r>
          </w:p>
        </w:tc>
        <w:tc>
          <w:tcPr>
            <w:tcW w:w="1090" w:type="dxa"/>
            <w:gridSpan w:val="2"/>
            <w:shd w:val="solid" w:color="FFFFFF" w:fill="auto"/>
          </w:tcPr>
          <w:p w14:paraId="32C91B3F" w14:textId="77777777" w:rsidR="00405751" w:rsidRPr="0096735D" w:rsidRDefault="00405751" w:rsidP="00405751">
            <w:pPr>
              <w:pStyle w:val="TAC"/>
              <w:rPr>
                <w:sz w:val="16"/>
                <w:szCs w:val="16"/>
              </w:rPr>
            </w:pPr>
            <w:r w:rsidRPr="0096735D">
              <w:rPr>
                <w:sz w:val="16"/>
                <w:szCs w:val="16"/>
              </w:rPr>
              <w:t>SP-181024</w:t>
            </w:r>
          </w:p>
        </w:tc>
        <w:tc>
          <w:tcPr>
            <w:tcW w:w="566" w:type="dxa"/>
            <w:gridSpan w:val="2"/>
            <w:shd w:val="solid" w:color="FFFFFF" w:fill="auto"/>
          </w:tcPr>
          <w:p w14:paraId="68271D65" w14:textId="77777777" w:rsidR="00405751" w:rsidRPr="0096735D" w:rsidRDefault="00405751" w:rsidP="00405751">
            <w:pPr>
              <w:pStyle w:val="TAL"/>
              <w:rPr>
                <w:sz w:val="16"/>
                <w:szCs w:val="16"/>
              </w:rPr>
            </w:pPr>
            <w:r w:rsidRPr="0096735D">
              <w:rPr>
                <w:sz w:val="16"/>
                <w:szCs w:val="16"/>
              </w:rPr>
              <w:t>0424</w:t>
            </w:r>
          </w:p>
        </w:tc>
        <w:tc>
          <w:tcPr>
            <w:tcW w:w="424" w:type="dxa"/>
            <w:gridSpan w:val="2"/>
            <w:shd w:val="solid" w:color="FFFFFF" w:fill="auto"/>
          </w:tcPr>
          <w:p w14:paraId="3F9F9FE8" w14:textId="77777777" w:rsidR="00405751" w:rsidRPr="0096735D" w:rsidRDefault="00405751" w:rsidP="00772F72">
            <w:pPr>
              <w:pStyle w:val="TAR"/>
              <w:jc w:val="center"/>
              <w:rPr>
                <w:sz w:val="16"/>
                <w:szCs w:val="16"/>
              </w:rPr>
            </w:pPr>
            <w:r w:rsidRPr="0096735D">
              <w:rPr>
                <w:sz w:val="16"/>
                <w:szCs w:val="16"/>
              </w:rPr>
              <w:t>-</w:t>
            </w:r>
          </w:p>
        </w:tc>
        <w:tc>
          <w:tcPr>
            <w:tcW w:w="424" w:type="dxa"/>
            <w:gridSpan w:val="2"/>
            <w:shd w:val="solid" w:color="FFFFFF" w:fill="auto"/>
          </w:tcPr>
          <w:p w14:paraId="69C6568E" w14:textId="77777777" w:rsidR="00405751" w:rsidRPr="0096735D" w:rsidRDefault="00405751" w:rsidP="00405751">
            <w:pPr>
              <w:pStyle w:val="TAC"/>
              <w:rPr>
                <w:sz w:val="16"/>
                <w:szCs w:val="16"/>
              </w:rPr>
            </w:pPr>
            <w:r w:rsidRPr="0096735D">
              <w:rPr>
                <w:sz w:val="16"/>
                <w:szCs w:val="16"/>
              </w:rPr>
              <w:t>F</w:t>
            </w:r>
          </w:p>
        </w:tc>
        <w:tc>
          <w:tcPr>
            <w:tcW w:w="4796" w:type="dxa"/>
            <w:gridSpan w:val="2"/>
            <w:shd w:val="solid" w:color="FFFFFF" w:fill="auto"/>
          </w:tcPr>
          <w:p w14:paraId="78F3662A" w14:textId="77777777" w:rsidR="00405751" w:rsidRPr="0096735D" w:rsidRDefault="00405751" w:rsidP="00405751">
            <w:pPr>
              <w:pStyle w:val="TAL"/>
              <w:rPr>
                <w:sz w:val="16"/>
                <w:szCs w:val="16"/>
              </w:rPr>
            </w:pPr>
            <w:r w:rsidRPr="0096735D">
              <w:rPr>
                <w:sz w:val="16"/>
                <w:szCs w:val="16"/>
              </w:rPr>
              <w:t>Editorial modification on gNB requirement</w:t>
            </w:r>
          </w:p>
        </w:tc>
        <w:tc>
          <w:tcPr>
            <w:tcW w:w="706" w:type="dxa"/>
            <w:gridSpan w:val="2"/>
            <w:shd w:val="solid" w:color="FFFFFF" w:fill="auto"/>
          </w:tcPr>
          <w:p w14:paraId="2CA35EA2" w14:textId="77777777" w:rsidR="00405751" w:rsidRPr="0096735D" w:rsidRDefault="00405751" w:rsidP="00405751">
            <w:pPr>
              <w:pStyle w:val="TAC"/>
              <w:rPr>
                <w:sz w:val="16"/>
                <w:szCs w:val="16"/>
              </w:rPr>
            </w:pPr>
            <w:r w:rsidRPr="0096735D">
              <w:rPr>
                <w:sz w:val="16"/>
                <w:szCs w:val="16"/>
              </w:rPr>
              <w:t>15.3.0</w:t>
            </w:r>
          </w:p>
        </w:tc>
      </w:tr>
      <w:tr w:rsidR="00212110" w:rsidRPr="0096735D" w14:paraId="375405F5" w14:textId="77777777" w:rsidTr="00CF5F3D">
        <w:trPr>
          <w:gridAfter w:val="2"/>
          <w:wAfter w:w="100" w:type="dxa"/>
        </w:trPr>
        <w:tc>
          <w:tcPr>
            <w:tcW w:w="800" w:type="dxa"/>
            <w:gridSpan w:val="2"/>
            <w:shd w:val="solid" w:color="FFFFFF" w:fill="auto"/>
          </w:tcPr>
          <w:p w14:paraId="412672FA" w14:textId="77777777" w:rsidR="00212110" w:rsidRPr="0096735D" w:rsidRDefault="00212110" w:rsidP="00212110">
            <w:pPr>
              <w:pStyle w:val="TAC"/>
              <w:rPr>
                <w:sz w:val="16"/>
                <w:szCs w:val="16"/>
              </w:rPr>
            </w:pPr>
            <w:r w:rsidRPr="0096735D">
              <w:rPr>
                <w:sz w:val="16"/>
                <w:szCs w:val="16"/>
              </w:rPr>
              <w:t>2018-12</w:t>
            </w:r>
          </w:p>
        </w:tc>
        <w:tc>
          <w:tcPr>
            <w:tcW w:w="797" w:type="dxa"/>
            <w:gridSpan w:val="2"/>
            <w:shd w:val="solid" w:color="FFFFFF" w:fill="auto"/>
          </w:tcPr>
          <w:p w14:paraId="7B15C8E4" w14:textId="77777777" w:rsidR="00212110" w:rsidRPr="0096735D" w:rsidRDefault="00212110" w:rsidP="00212110">
            <w:pPr>
              <w:pStyle w:val="TAC"/>
              <w:rPr>
                <w:sz w:val="16"/>
                <w:szCs w:val="16"/>
              </w:rPr>
            </w:pPr>
            <w:r w:rsidRPr="0096735D">
              <w:rPr>
                <w:sz w:val="16"/>
                <w:szCs w:val="16"/>
              </w:rPr>
              <w:t>SA#82</w:t>
            </w:r>
          </w:p>
        </w:tc>
        <w:tc>
          <w:tcPr>
            <w:tcW w:w="1090" w:type="dxa"/>
            <w:gridSpan w:val="2"/>
            <w:shd w:val="solid" w:color="FFFFFF" w:fill="auto"/>
          </w:tcPr>
          <w:p w14:paraId="0DC8DE7F" w14:textId="77777777" w:rsidR="00212110" w:rsidRPr="0096735D" w:rsidRDefault="00212110" w:rsidP="00212110">
            <w:pPr>
              <w:pStyle w:val="TAC"/>
              <w:rPr>
                <w:sz w:val="16"/>
                <w:szCs w:val="16"/>
              </w:rPr>
            </w:pPr>
            <w:r w:rsidRPr="0096735D">
              <w:rPr>
                <w:sz w:val="16"/>
                <w:szCs w:val="16"/>
              </w:rPr>
              <w:t>SP-181024</w:t>
            </w:r>
          </w:p>
        </w:tc>
        <w:tc>
          <w:tcPr>
            <w:tcW w:w="566" w:type="dxa"/>
            <w:gridSpan w:val="2"/>
            <w:shd w:val="solid" w:color="FFFFFF" w:fill="auto"/>
          </w:tcPr>
          <w:p w14:paraId="6E0C77CA" w14:textId="77777777" w:rsidR="00212110" w:rsidRPr="0096735D" w:rsidRDefault="00212110" w:rsidP="00212110">
            <w:pPr>
              <w:pStyle w:val="TAL"/>
              <w:rPr>
                <w:sz w:val="16"/>
                <w:szCs w:val="16"/>
              </w:rPr>
            </w:pPr>
            <w:r w:rsidRPr="0096735D">
              <w:rPr>
                <w:sz w:val="16"/>
                <w:szCs w:val="16"/>
              </w:rPr>
              <w:t>0425</w:t>
            </w:r>
          </w:p>
        </w:tc>
        <w:tc>
          <w:tcPr>
            <w:tcW w:w="424" w:type="dxa"/>
            <w:gridSpan w:val="2"/>
            <w:shd w:val="solid" w:color="FFFFFF" w:fill="auto"/>
          </w:tcPr>
          <w:p w14:paraId="6F5C6F6D" w14:textId="77777777" w:rsidR="00212110" w:rsidRPr="0096735D" w:rsidRDefault="00212110" w:rsidP="00772F72">
            <w:pPr>
              <w:pStyle w:val="TAR"/>
              <w:jc w:val="center"/>
              <w:rPr>
                <w:sz w:val="16"/>
                <w:szCs w:val="16"/>
              </w:rPr>
            </w:pPr>
            <w:r w:rsidRPr="0096735D">
              <w:rPr>
                <w:sz w:val="16"/>
                <w:szCs w:val="16"/>
              </w:rPr>
              <w:t>1</w:t>
            </w:r>
          </w:p>
        </w:tc>
        <w:tc>
          <w:tcPr>
            <w:tcW w:w="424" w:type="dxa"/>
            <w:gridSpan w:val="2"/>
            <w:shd w:val="solid" w:color="FFFFFF" w:fill="auto"/>
          </w:tcPr>
          <w:p w14:paraId="482B89EE" w14:textId="77777777" w:rsidR="00212110" w:rsidRPr="0096735D" w:rsidRDefault="00212110" w:rsidP="00212110">
            <w:pPr>
              <w:pStyle w:val="TAC"/>
              <w:rPr>
                <w:sz w:val="16"/>
                <w:szCs w:val="16"/>
              </w:rPr>
            </w:pPr>
            <w:r w:rsidRPr="0096735D">
              <w:rPr>
                <w:sz w:val="16"/>
                <w:szCs w:val="16"/>
              </w:rPr>
              <w:t>F</w:t>
            </w:r>
          </w:p>
        </w:tc>
        <w:tc>
          <w:tcPr>
            <w:tcW w:w="4796" w:type="dxa"/>
            <w:gridSpan w:val="2"/>
            <w:shd w:val="solid" w:color="FFFFFF" w:fill="auto"/>
          </w:tcPr>
          <w:p w14:paraId="49574780" w14:textId="77777777" w:rsidR="00212110" w:rsidRPr="0096735D" w:rsidRDefault="00212110" w:rsidP="00212110">
            <w:pPr>
              <w:pStyle w:val="TAL"/>
              <w:rPr>
                <w:sz w:val="16"/>
                <w:szCs w:val="16"/>
              </w:rPr>
            </w:pPr>
            <w:r w:rsidRPr="0096735D">
              <w:rPr>
                <w:sz w:val="16"/>
                <w:szCs w:val="16"/>
              </w:rPr>
              <w:t>AS subscription temperary identifier privacy</w:t>
            </w:r>
          </w:p>
        </w:tc>
        <w:tc>
          <w:tcPr>
            <w:tcW w:w="706" w:type="dxa"/>
            <w:gridSpan w:val="2"/>
            <w:shd w:val="solid" w:color="FFFFFF" w:fill="auto"/>
          </w:tcPr>
          <w:p w14:paraId="345EE3C0" w14:textId="77777777" w:rsidR="00212110" w:rsidRPr="0096735D" w:rsidRDefault="00212110" w:rsidP="00212110">
            <w:pPr>
              <w:pStyle w:val="TAC"/>
              <w:rPr>
                <w:sz w:val="16"/>
                <w:szCs w:val="16"/>
              </w:rPr>
            </w:pPr>
            <w:r w:rsidRPr="0096735D">
              <w:rPr>
                <w:sz w:val="16"/>
                <w:szCs w:val="16"/>
              </w:rPr>
              <w:t>15.3.0</w:t>
            </w:r>
          </w:p>
        </w:tc>
      </w:tr>
      <w:tr w:rsidR="00715D75" w:rsidRPr="0096735D" w14:paraId="16598A3D" w14:textId="77777777" w:rsidTr="00CF5F3D">
        <w:trPr>
          <w:gridAfter w:val="2"/>
          <w:wAfter w:w="100" w:type="dxa"/>
        </w:trPr>
        <w:tc>
          <w:tcPr>
            <w:tcW w:w="800" w:type="dxa"/>
            <w:gridSpan w:val="2"/>
            <w:shd w:val="solid" w:color="FFFFFF" w:fill="auto"/>
          </w:tcPr>
          <w:p w14:paraId="2D754D3D" w14:textId="77777777" w:rsidR="00715D75" w:rsidRPr="0096735D" w:rsidRDefault="00715D75" w:rsidP="00715D75">
            <w:pPr>
              <w:pStyle w:val="TAC"/>
              <w:rPr>
                <w:sz w:val="16"/>
                <w:szCs w:val="16"/>
              </w:rPr>
            </w:pPr>
            <w:r w:rsidRPr="0096735D">
              <w:rPr>
                <w:sz w:val="16"/>
                <w:szCs w:val="16"/>
              </w:rPr>
              <w:t>2018-12</w:t>
            </w:r>
          </w:p>
        </w:tc>
        <w:tc>
          <w:tcPr>
            <w:tcW w:w="797" w:type="dxa"/>
            <w:gridSpan w:val="2"/>
            <w:shd w:val="solid" w:color="FFFFFF" w:fill="auto"/>
          </w:tcPr>
          <w:p w14:paraId="0820F0B5" w14:textId="77777777" w:rsidR="00715D75" w:rsidRPr="0096735D" w:rsidRDefault="00715D75" w:rsidP="00715D75">
            <w:pPr>
              <w:pStyle w:val="TAC"/>
              <w:rPr>
                <w:sz w:val="16"/>
                <w:szCs w:val="16"/>
              </w:rPr>
            </w:pPr>
            <w:r w:rsidRPr="0096735D">
              <w:rPr>
                <w:sz w:val="16"/>
                <w:szCs w:val="16"/>
              </w:rPr>
              <w:t>SA#82</w:t>
            </w:r>
          </w:p>
        </w:tc>
        <w:tc>
          <w:tcPr>
            <w:tcW w:w="1090" w:type="dxa"/>
            <w:gridSpan w:val="2"/>
            <w:shd w:val="solid" w:color="FFFFFF" w:fill="auto"/>
          </w:tcPr>
          <w:p w14:paraId="72BF1788" w14:textId="77777777" w:rsidR="00715D75" w:rsidRPr="0096735D" w:rsidRDefault="00715D75" w:rsidP="00715D75">
            <w:pPr>
              <w:pStyle w:val="TAC"/>
              <w:rPr>
                <w:sz w:val="16"/>
                <w:szCs w:val="16"/>
              </w:rPr>
            </w:pPr>
            <w:r w:rsidRPr="0096735D">
              <w:rPr>
                <w:sz w:val="16"/>
                <w:szCs w:val="16"/>
              </w:rPr>
              <w:t>SP-181024</w:t>
            </w:r>
          </w:p>
        </w:tc>
        <w:tc>
          <w:tcPr>
            <w:tcW w:w="566" w:type="dxa"/>
            <w:gridSpan w:val="2"/>
            <w:shd w:val="solid" w:color="FFFFFF" w:fill="auto"/>
          </w:tcPr>
          <w:p w14:paraId="27F6BD0F" w14:textId="77777777" w:rsidR="00715D75" w:rsidRPr="0096735D" w:rsidRDefault="00715D75" w:rsidP="00715D75">
            <w:pPr>
              <w:pStyle w:val="TAL"/>
              <w:rPr>
                <w:sz w:val="16"/>
                <w:szCs w:val="16"/>
              </w:rPr>
            </w:pPr>
            <w:r w:rsidRPr="0096735D">
              <w:rPr>
                <w:sz w:val="16"/>
                <w:szCs w:val="16"/>
              </w:rPr>
              <w:t>0426</w:t>
            </w:r>
          </w:p>
        </w:tc>
        <w:tc>
          <w:tcPr>
            <w:tcW w:w="424" w:type="dxa"/>
            <w:gridSpan w:val="2"/>
            <w:shd w:val="solid" w:color="FFFFFF" w:fill="auto"/>
          </w:tcPr>
          <w:p w14:paraId="3FBFBDA5" w14:textId="77777777" w:rsidR="00715D75" w:rsidRPr="0096735D" w:rsidRDefault="00715D75" w:rsidP="00772F72">
            <w:pPr>
              <w:pStyle w:val="TAR"/>
              <w:jc w:val="center"/>
              <w:rPr>
                <w:sz w:val="16"/>
                <w:szCs w:val="16"/>
              </w:rPr>
            </w:pPr>
            <w:r w:rsidRPr="0096735D">
              <w:rPr>
                <w:sz w:val="16"/>
                <w:szCs w:val="16"/>
              </w:rPr>
              <w:t>1</w:t>
            </w:r>
          </w:p>
        </w:tc>
        <w:tc>
          <w:tcPr>
            <w:tcW w:w="424" w:type="dxa"/>
            <w:gridSpan w:val="2"/>
            <w:shd w:val="solid" w:color="FFFFFF" w:fill="auto"/>
          </w:tcPr>
          <w:p w14:paraId="39DB2A93" w14:textId="77777777" w:rsidR="00715D75" w:rsidRPr="0096735D" w:rsidRDefault="00715D75" w:rsidP="00715D75">
            <w:pPr>
              <w:pStyle w:val="TAC"/>
              <w:rPr>
                <w:sz w:val="16"/>
                <w:szCs w:val="16"/>
              </w:rPr>
            </w:pPr>
            <w:r w:rsidRPr="0096735D">
              <w:rPr>
                <w:sz w:val="16"/>
                <w:szCs w:val="16"/>
              </w:rPr>
              <w:t>F</w:t>
            </w:r>
          </w:p>
        </w:tc>
        <w:tc>
          <w:tcPr>
            <w:tcW w:w="4796" w:type="dxa"/>
            <w:gridSpan w:val="2"/>
            <w:shd w:val="solid" w:color="FFFFFF" w:fill="auto"/>
          </w:tcPr>
          <w:p w14:paraId="27FD15C2" w14:textId="77777777" w:rsidR="00715D75" w:rsidRPr="0096735D" w:rsidRDefault="00715D75" w:rsidP="00715D75">
            <w:pPr>
              <w:pStyle w:val="TAL"/>
              <w:rPr>
                <w:sz w:val="16"/>
                <w:szCs w:val="16"/>
              </w:rPr>
            </w:pPr>
            <w:r w:rsidRPr="0096735D">
              <w:rPr>
                <w:sz w:val="16"/>
                <w:szCs w:val="16"/>
              </w:rPr>
              <w:t>Proposal about improvement of the UP security policy</w:t>
            </w:r>
          </w:p>
        </w:tc>
        <w:tc>
          <w:tcPr>
            <w:tcW w:w="706" w:type="dxa"/>
            <w:gridSpan w:val="2"/>
            <w:shd w:val="solid" w:color="FFFFFF" w:fill="auto"/>
          </w:tcPr>
          <w:p w14:paraId="33386A7A" w14:textId="77777777" w:rsidR="00715D75" w:rsidRPr="0096735D" w:rsidRDefault="00715D75" w:rsidP="00715D75">
            <w:pPr>
              <w:pStyle w:val="TAC"/>
              <w:rPr>
                <w:sz w:val="16"/>
                <w:szCs w:val="16"/>
              </w:rPr>
            </w:pPr>
            <w:r w:rsidRPr="0096735D">
              <w:rPr>
                <w:sz w:val="16"/>
                <w:szCs w:val="16"/>
              </w:rPr>
              <w:t>15.3.0</w:t>
            </w:r>
          </w:p>
        </w:tc>
      </w:tr>
      <w:tr w:rsidR="00E24AFF" w:rsidRPr="0096735D" w14:paraId="27CC7835" w14:textId="77777777" w:rsidTr="00CF5F3D">
        <w:trPr>
          <w:gridAfter w:val="2"/>
          <w:wAfter w:w="100" w:type="dxa"/>
        </w:trPr>
        <w:tc>
          <w:tcPr>
            <w:tcW w:w="800" w:type="dxa"/>
            <w:gridSpan w:val="2"/>
            <w:shd w:val="solid" w:color="FFFFFF" w:fill="auto"/>
          </w:tcPr>
          <w:p w14:paraId="0418F751" w14:textId="77777777" w:rsidR="00E24AFF" w:rsidRPr="0096735D" w:rsidRDefault="00E24AFF" w:rsidP="00E24AFF">
            <w:pPr>
              <w:pStyle w:val="TAC"/>
              <w:rPr>
                <w:sz w:val="16"/>
                <w:szCs w:val="16"/>
              </w:rPr>
            </w:pPr>
            <w:r w:rsidRPr="0096735D">
              <w:rPr>
                <w:sz w:val="16"/>
                <w:szCs w:val="16"/>
              </w:rPr>
              <w:t>2018-12</w:t>
            </w:r>
          </w:p>
        </w:tc>
        <w:tc>
          <w:tcPr>
            <w:tcW w:w="797" w:type="dxa"/>
            <w:gridSpan w:val="2"/>
            <w:shd w:val="solid" w:color="FFFFFF" w:fill="auto"/>
          </w:tcPr>
          <w:p w14:paraId="4CD497E5" w14:textId="77777777" w:rsidR="00E24AFF" w:rsidRPr="0096735D" w:rsidRDefault="00E24AFF" w:rsidP="00E24AFF">
            <w:pPr>
              <w:pStyle w:val="TAC"/>
              <w:rPr>
                <w:sz w:val="16"/>
                <w:szCs w:val="16"/>
              </w:rPr>
            </w:pPr>
            <w:r w:rsidRPr="0096735D">
              <w:rPr>
                <w:sz w:val="16"/>
                <w:szCs w:val="16"/>
              </w:rPr>
              <w:t>SA#82</w:t>
            </w:r>
          </w:p>
        </w:tc>
        <w:tc>
          <w:tcPr>
            <w:tcW w:w="1090" w:type="dxa"/>
            <w:gridSpan w:val="2"/>
            <w:shd w:val="solid" w:color="FFFFFF" w:fill="auto"/>
          </w:tcPr>
          <w:p w14:paraId="12D4123F" w14:textId="77777777" w:rsidR="00E24AFF" w:rsidRPr="0096735D" w:rsidRDefault="00E24AFF" w:rsidP="00E24AFF">
            <w:pPr>
              <w:pStyle w:val="TAC"/>
              <w:rPr>
                <w:sz w:val="16"/>
                <w:szCs w:val="16"/>
              </w:rPr>
            </w:pPr>
            <w:r w:rsidRPr="0096735D">
              <w:rPr>
                <w:sz w:val="16"/>
                <w:szCs w:val="16"/>
              </w:rPr>
              <w:t>SP-181024</w:t>
            </w:r>
          </w:p>
        </w:tc>
        <w:tc>
          <w:tcPr>
            <w:tcW w:w="566" w:type="dxa"/>
            <w:gridSpan w:val="2"/>
            <w:shd w:val="solid" w:color="FFFFFF" w:fill="auto"/>
          </w:tcPr>
          <w:p w14:paraId="6CCCBD7F" w14:textId="77777777" w:rsidR="00E24AFF" w:rsidRPr="0096735D" w:rsidRDefault="00E24AFF" w:rsidP="00E24AFF">
            <w:pPr>
              <w:pStyle w:val="TAL"/>
              <w:rPr>
                <w:sz w:val="16"/>
                <w:szCs w:val="16"/>
              </w:rPr>
            </w:pPr>
            <w:r w:rsidRPr="0096735D">
              <w:rPr>
                <w:sz w:val="16"/>
                <w:szCs w:val="16"/>
              </w:rPr>
              <w:t>0427</w:t>
            </w:r>
          </w:p>
        </w:tc>
        <w:tc>
          <w:tcPr>
            <w:tcW w:w="424" w:type="dxa"/>
            <w:gridSpan w:val="2"/>
            <w:shd w:val="solid" w:color="FFFFFF" w:fill="auto"/>
          </w:tcPr>
          <w:p w14:paraId="058E9D56" w14:textId="77777777" w:rsidR="00E24AFF" w:rsidRPr="0096735D" w:rsidRDefault="00E24AFF" w:rsidP="00772F72">
            <w:pPr>
              <w:pStyle w:val="TAR"/>
              <w:jc w:val="center"/>
              <w:rPr>
                <w:sz w:val="16"/>
                <w:szCs w:val="16"/>
              </w:rPr>
            </w:pPr>
            <w:r w:rsidRPr="0096735D">
              <w:rPr>
                <w:sz w:val="16"/>
                <w:szCs w:val="16"/>
              </w:rPr>
              <w:t>1</w:t>
            </w:r>
          </w:p>
        </w:tc>
        <w:tc>
          <w:tcPr>
            <w:tcW w:w="424" w:type="dxa"/>
            <w:gridSpan w:val="2"/>
            <w:shd w:val="solid" w:color="FFFFFF" w:fill="auto"/>
          </w:tcPr>
          <w:p w14:paraId="4B36AACF" w14:textId="77777777" w:rsidR="00E24AFF" w:rsidRPr="0096735D" w:rsidRDefault="00E24AFF" w:rsidP="00E24AFF">
            <w:pPr>
              <w:pStyle w:val="TAC"/>
              <w:rPr>
                <w:sz w:val="16"/>
                <w:szCs w:val="16"/>
              </w:rPr>
            </w:pPr>
            <w:r w:rsidRPr="0096735D">
              <w:rPr>
                <w:sz w:val="16"/>
                <w:szCs w:val="16"/>
              </w:rPr>
              <w:t>F</w:t>
            </w:r>
          </w:p>
        </w:tc>
        <w:tc>
          <w:tcPr>
            <w:tcW w:w="4796" w:type="dxa"/>
            <w:gridSpan w:val="2"/>
            <w:shd w:val="solid" w:color="FFFFFF" w:fill="auto"/>
          </w:tcPr>
          <w:p w14:paraId="0B439461" w14:textId="77777777" w:rsidR="00E24AFF" w:rsidRPr="0096735D" w:rsidRDefault="00E24AFF" w:rsidP="00E24AFF">
            <w:pPr>
              <w:pStyle w:val="TAL"/>
              <w:rPr>
                <w:sz w:val="16"/>
                <w:szCs w:val="16"/>
              </w:rPr>
            </w:pPr>
            <w:r w:rsidRPr="0096735D">
              <w:rPr>
                <w:sz w:val="16"/>
                <w:szCs w:val="16"/>
              </w:rPr>
              <w:t>Corrections to definition of 5G AS security context for 3GPP access</w:t>
            </w:r>
          </w:p>
        </w:tc>
        <w:tc>
          <w:tcPr>
            <w:tcW w:w="706" w:type="dxa"/>
            <w:gridSpan w:val="2"/>
            <w:shd w:val="solid" w:color="FFFFFF" w:fill="auto"/>
          </w:tcPr>
          <w:p w14:paraId="3AA00429" w14:textId="77777777" w:rsidR="00E24AFF" w:rsidRPr="0096735D" w:rsidRDefault="00E24AFF" w:rsidP="00E24AFF">
            <w:pPr>
              <w:pStyle w:val="TAC"/>
              <w:rPr>
                <w:sz w:val="16"/>
                <w:szCs w:val="16"/>
              </w:rPr>
            </w:pPr>
            <w:r w:rsidRPr="0096735D">
              <w:rPr>
                <w:sz w:val="16"/>
                <w:szCs w:val="16"/>
              </w:rPr>
              <w:t>15.3.0</w:t>
            </w:r>
          </w:p>
        </w:tc>
      </w:tr>
      <w:tr w:rsidR="00A75623" w:rsidRPr="0096735D" w14:paraId="11D3492E" w14:textId="77777777" w:rsidTr="00CF5F3D">
        <w:trPr>
          <w:gridAfter w:val="2"/>
          <w:wAfter w:w="100" w:type="dxa"/>
        </w:trPr>
        <w:tc>
          <w:tcPr>
            <w:tcW w:w="800" w:type="dxa"/>
            <w:gridSpan w:val="2"/>
            <w:shd w:val="solid" w:color="FFFFFF" w:fill="auto"/>
          </w:tcPr>
          <w:p w14:paraId="6A2C3E87" w14:textId="77777777" w:rsidR="00A75623" w:rsidRPr="0096735D" w:rsidRDefault="00A75623" w:rsidP="00A75623">
            <w:pPr>
              <w:pStyle w:val="TAC"/>
              <w:rPr>
                <w:sz w:val="16"/>
                <w:szCs w:val="16"/>
              </w:rPr>
            </w:pPr>
            <w:r w:rsidRPr="0096735D">
              <w:rPr>
                <w:sz w:val="16"/>
                <w:szCs w:val="16"/>
              </w:rPr>
              <w:t>2018-12</w:t>
            </w:r>
          </w:p>
        </w:tc>
        <w:tc>
          <w:tcPr>
            <w:tcW w:w="797" w:type="dxa"/>
            <w:gridSpan w:val="2"/>
            <w:shd w:val="solid" w:color="FFFFFF" w:fill="auto"/>
          </w:tcPr>
          <w:p w14:paraId="3E67A081" w14:textId="77777777" w:rsidR="00A75623" w:rsidRPr="0096735D" w:rsidRDefault="00A75623" w:rsidP="00A75623">
            <w:pPr>
              <w:pStyle w:val="TAC"/>
              <w:rPr>
                <w:sz w:val="16"/>
                <w:szCs w:val="16"/>
              </w:rPr>
            </w:pPr>
            <w:r w:rsidRPr="0096735D">
              <w:rPr>
                <w:sz w:val="16"/>
                <w:szCs w:val="16"/>
              </w:rPr>
              <w:t>SA#82</w:t>
            </w:r>
          </w:p>
        </w:tc>
        <w:tc>
          <w:tcPr>
            <w:tcW w:w="1090" w:type="dxa"/>
            <w:gridSpan w:val="2"/>
            <w:shd w:val="solid" w:color="FFFFFF" w:fill="auto"/>
          </w:tcPr>
          <w:p w14:paraId="28853813" w14:textId="77777777" w:rsidR="00A75623" w:rsidRPr="0096735D" w:rsidRDefault="00A75623" w:rsidP="00A75623">
            <w:pPr>
              <w:pStyle w:val="TAC"/>
              <w:rPr>
                <w:sz w:val="16"/>
                <w:szCs w:val="16"/>
              </w:rPr>
            </w:pPr>
            <w:r w:rsidRPr="0096735D">
              <w:rPr>
                <w:sz w:val="16"/>
                <w:szCs w:val="16"/>
              </w:rPr>
              <w:t>SP-181024</w:t>
            </w:r>
          </w:p>
        </w:tc>
        <w:tc>
          <w:tcPr>
            <w:tcW w:w="566" w:type="dxa"/>
            <w:gridSpan w:val="2"/>
            <w:shd w:val="solid" w:color="FFFFFF" w:fill="auto"/>
          </w:tcPr>
          <w:p w14:paraId="19C5081F" w14:textId="77777777" w:rsidR="00A75623" w:rsidRPr="0096735D" w:rsidRDefault="00A75623" w:rsidP="00A75623">
            <w:pPr>
              <w:pStyle w:val="TAL"/>
              <w:rPr>
                <w:sz w:val="16"/>
                <w:szCs w:val="16"/>
              </w:rPr>
            </w:pPr>
            <w:r w:rsidRPr="0096735D">
              <w:rPr>
                <w:sz w:val="16"/>
                <w:szCs w:val="16"/>
              </w:rPr>
              <w:t>0428</w:t>
            </w:r>
          </w:p>
        </w:tc>
        <w:tc>
          <w:tcPr>
            <w:tcW w:w="424" w:type="dxa"/>
            <w:gridSpan w:val="2"/>
            <w:shd w:val="solid" w:color="FFFFFF" w:fill="auto"/>
          </w:tcPr>
          <w:p w14:paraId="36D55139" w14:textId="77777777" w:rsidR="00A75623" w:rsidRPr="0096735D" w:rsidRDefault="00A75623" w:rsidP="00772F72">
            <w:pPr>
              <w:pStyle w:val="TAR"/>
              <w:jc w:val="center"/>
              <w:rPr>
                <w:sz w:val="16"/>
                <w:szCs w:val="16"/>
              </w:rPr>
            </w:pPr>
            <w:r w:rsidRPr="0096735D">
              <w:rPr>
                <w:sz w:val="16"/>
                <w:szCs w:val="16"/>
              </w:rPr>
              <w:t>1</w:t>
            </w:r>
          </w:p>
        </w:tc>
        <w:tc>
          <w:tcPr>
            <w:tcW w:w="424" w:type="dxa"/>
            <w:gridSpan w:val="2"/>
            <w:shd w:val="solid" w:color="FFFFFF" w:fill="auto"/>
          </w:tcPr>
          <w:p w14:paraId="3099C7E2" w14:textId="77777777" w:rsidR="00A75623" w:rsidRPr="0096735D" w:rsidRDefault="00A75623" w:rsidP="00A75623">
            <w:pPr>
              <w:pStyle w:val="TAC"/>
              <w:rPr>
                <w:sz w:val="16"/>
                <w:szCs w:val="16"/>
              </w:rPr>
            </w:pPr>
            <w:r w:rsidRPr="0096735D">
              <w:rPr>
                <w:sz w:val="16"/>
                <w:szCs w:val="16"/>
              </w:rPr>
              <w:t>F</w:t>
            </w:r>
          </w:p>
        </w:tc>
        <w:tc>
          <w:tcPr>
            <w:tcW w:w="4796" w:type="dxa"/>
            <w:gridSpan w:val="2"/>
            <w:shd w:val="solid" w:color="FFFFFF" w:fill="auto"/>
          </w:tcPr>
          <w:p w14:paraId="1695EA38" w14:textId="77777777" w:rsidR="00A75623" w:rsidRPr="0096735D" w:rsidRDefault="00A75623" w:rsidP="00A75623">
            <w:pPr>
              <w:pStyle w:val="TAL"/>
              <w:rPr>
                <w:sz w:val="16"/>
                <w:szCs w:val="16"/>
              </w:rPr>
            </w:pPr>
            <w:r w:rsidRPr="0096735D">
              <w:rPr>
                <w:sz w:val="16"/>
                <w:szCs w:val="16"/>
              </w:rPr>
              <w:t>SUPI format in KAMF computation</w:t>
            </w:r>
          </w:p>
        </w:tc>
        <w:tc>
          <w:tcPr>
            <w:tcW w:w="706" w:type="dxa"/>
            <w:gridSpan w:val="2"/>
            <w:shd w:val="solid" w:color="FFFFFF" w:fill="auto"/>
          </w:tcPr>
          <w:p w14:paraId="104713E7" w14:textId="77777777" w:rsidR="00A75623" w:rsidRPr="0096735D" w:rsidRDefault="00A75623" w:rsidP="00A75623">
            <w:pPr>
              <w:pStyle w:val="TAC"/>
              <w:rPr>
                <w:sz w:val="16"/>
                <w:szCs w:val="16"/>
              </w:rPr>
            </w:pPr>
            <w:r w:rsidRPr="0096735D">
              <w:rPr>
                <w:sz w:val="16"/>
                <w:szCs w:val="16"/>
              </w:rPr>
              <w:t>15.3.0</w:t>
            </w:r>
          </w:p>
        </w:tc>
      </w:tr>
      <w:tr w:rsidR="00914DDE" w:rsidRPr="0096735D" w14:paraId="5C3B80A3" w14:textId="77777777" w:rsidTr="00CF5F3D">
        <w:trPr>
          <w:gridAfter w:val="2"/>
          <w:wAfter w:w="100" w:type="dxa"/>
        </w:trPr>
        <w:tc>
          <w:tcPr>
            <w:tcW w:w="800" w:type="dxa"/>
            <w:gridSpan w:val="2"/>
            <w:shd w:val="solid" w:color="FFFFFF" w:fill="auto"/>
          </w:tcPr>
          <w:p w14:paraId="71AB2F64" w14:textId="77777777" w:rsidR="00914DDE" w:rsidRPr="0096735D" w:rsidRDefault="00914DDE" w:rsidP="00914DDE">
            <w:pPr>
              <w:pStyle w:val="TAC"/>
              <w:rPr>
                <w:sz w:val="16"/>
                <w:szCs w:val="16"/>
              </w:rPr>
            </w:pPr>
            <w:r w:rsidRPr="0096735D">
              <w:rPr>
                <w:sz w:val="16"/>
                <w:szCs w:val="16"/>
              </w:rPr>
              <w:t>2018-12</w:t>
            </w:r>
          </w:p>
        </w:tc>
        <w:tc>
          <w:tcPr>
            <w:tcW w:w="797" w:type="dxa"/>
            <w:gridSpan w:val="2"/>
            <w:shd w:val="solid" w:color="FFFFFF" w:fill="auto"/>
          </w:tcPr>
          <w:p w14:paraId="4F460CAF" w14:textId="77777777" w:rsidR="00914DDE" w:rsidRPr="0096735D" w:rsidRDefault="00914DDE" w:rsidP="00914DDE">
            <w:pPr>
              <w:pStyle w:val="TAC"/>
              <w:rPr>
                <w:sz w:val="16"/>
                <w:szCs w:val="16"/>
              </w:rPr>
            </w:pPr>
            <w:r w:rsidRPr="0096735D">
              <w:rPr>
                <w:sz w:val="16"/>
                <w:szCs w:val="16"/>
              </w:rPr>
              <w:t>SA#82</w:t>
            </w:r>
          </w:p>
        </w:tc>
        <w:tc>
          <w:tcPr>
            <w:tcW w:w="1090" w:type="dxa"/>
            <w:gridSpan w:val="2"/>
            <w:shd w:val="solid" w:color="FFFFFF" w:fill="auto"/>
          </w:tcPr>
          <w:p w14:paraId="4D616B11" w14:textId="77777777" w:rsidR="00914DDE" w:rsidRPr="0096735D" w:rsidRDefault="00914DDE" w:rsidP="00914DDE">
            <w:pPr>
              <w:pStyle w:val="TAC"/>
              <w:rPr>
                <w:sz w:val="16"/>
                <w:szCs w:val="16"/>
              </w:rPr>
            </w:pPr>
            <w:r w:rsidRPr="0096735D">
              <w:rPr>
                <w:sz w:val="16"/>
                <w:szCs w:val="16"/>
              </w:rPr>
              <w:t>SP-181024</w:t>
            </w:r>
          </w:p>
        </w:tc>
        <w:tc>
          <w:tcPr>
            <w:tcW w:w="566" w:type="dxa"/>
            <w:gridSpan w:val="2"/>
            <w:shd w:val="solid" w:color="FFFFFF" w:fill="auto"/>
          </w:tcPr>
          <w:p w14:paraId="2D554EAF" w14:textId="77777777" w:rsidR="00914DDE" w:rsidRPr="0096735D" w:rsidRDefault="00914DDE" w:rsidP="00914DDE">
            <w:pPr>
              <w:pStyle w:val="TAL"/>
              <w:rPr>
                <w:sz w:val="16"/>
                <w:szCs w:val="16"/>
              </w:rPr>
            </w:pPr>
            <w:r w:rsidRPr="0096735D">
              <w:rPr>
                <w:sz w:val="16"/>
                <w:szCs w:val="16"/>
              </w:rPr>
              <w:t>0429</w:t>
            </w:r>
          </w:p>
        </w:tc>
        <w:tc>
          <w:tcPr>
            <w:tcW w:w="424" w:type="dxa"/>
            <w:gridSpan w:val="2"/>
            <w:shd w:val="solid" w:color="FFFFFF" w:fill="auto"/>
          </w:tcPr>
          <w:p w14:paraId="3CB84B71" w14:textId="77777777" w:rsidR="00914DDE" w:rsidRPr="0096735D" w:rsidRDefault="00914DDE" w:rsidP="00772F72">
            <w:pPr>
              <w:pStyle w:val="TAR"/>
              <w:jc w:val="center"/>
              <w:rPr>
                <w:sz w:val="16"/>
                <w:szCs w:val="16"/>
              </w:rPr>
            </w:pPr>
            <w:r w:rsidRPr="0096735D">
              <w:rPr>
                <w:sz w:val="16"/>
                <w:szCs w:val="16"/>
              </w:rPr>
              <w:t>1</w:t>
            </w:r>
          </w:p>
        </w:tc>
        <w:tc>
          <w:tcPr>
            <w:tcW w:w="424" w:type="dxa"/>
            <w:gridSpan w:val="2"/>
            <w:shd w:val="solid" w:color="FFFFFF" w:fill="auto"/>
          </w:tcPr>
          <w:p w14:paraId="05330CEA" w14:textId="77777777" w:rsidR="00914DDE" w:rsidRPr="0096735D" w:rsidRDefault="00914DDE" w:rsidP="00914DDE">
            <w:pPr>
              <w:pStyle w:val="TAC"/>
              <w:rPr>
                <w:sz w:val="16"/>
                <w:szCs w:val="16"/>
              </w:rPr>
            </w:pPr>
            <w:r w:rsidRPr="0096735D">
              <w:rPr>
                <w:sz w:val="16"/>
                <w:szCs w:val="16"/>
              </w:rPr>
              <w:t>F</w:t>
            </w:r>
          </w:p>
        </w:tc>
        <w:tc>
          <w:tcPr>
            <w:tcW w:w="4796" w:type="dxa"/>
            <w:gridSpan w:val="2"/>
            <w:shd w:val="solid" w:color="FFFFFF" w:fill="auto"/>
          </w:tcPr>
          <w:p w14:paraId="12831ED7" w14:textId="77777777" w:rsidR="00914DDE" w:rsidRPr="0096735D" w:rsidRDefault="00914DDE" w:rsidP="00914DDE">
            <w:pPr>
              <w:pStyle w:val="TAL"/>
              <w:rPr>
                <w:sz w:val="16"/>
                <w:szCs w:val="16"/>
              </w:rPr>
            </w:pPr>
            <w:r w:rsidRPr="0096735D">
              <w:rPr>
                <w:sz w:val="16"/>
                <w:szCs w:val="16"/>
              </w:rPr>
              <w:t>Editorial corrections in 6.9.2.3</w:t>
            </w:r>
          </w:p>
        </w:tc>
        <w:tc>
          <w:tcPr>
            <w:tcW w:w="706" w:type="dxa"/>
            <w:gridSpan w:val="2"/>
            <w:shd w:val="solid" w:color="FFFFFF" w:fill="auto"/>
          </w:tcPr>
          <w:p w14:paraId="4B42C990" w14:textId="77777777" w:rsidR="00914DDE" w:rsidRPr="0096735D" w:rsidRDefault="00914DDE" w:rsidP="00914DDE">
            <w:pPr>
              <w:pStyle w:val="TAC"/>
              <w:rPr>
                <w:sz w:val="16"/>
                <w:szCs w:val="16"/>
              </w:rPr>
            </w:pPr>
            <w:r w:rsidRPr="0096735D">
              <w:rPr>
                <w:sz w:val="16"/>
                <w:szCs w:val="16"/>
              </w:rPr>
              <w:t>15.3.0</w:t>
            </w:r>
          </w:p>
        </w:tc>
      </w:tr>
      <w:tr w:rsidR="00826223" w:rsidRPr="0096735D" w14:paraId="34151C52" w14:textId="77777777" w:rsidTr="00CF5F3D">
        <w:trPr>
          <w:gridAfter w:val="2"/>
          <w:wAfter w:w="100" w:type="dxa"/>
        </w:trPr>
        <w:tc>
          <w:tcPr>
            <w:tcW w:w="800" w:type="dxa"/>
            <w:gridSpan w:val="2"/>
            <w:shd w:val="solid" w:color="FFFFFF" w:fill="auto"/>
          </w:tcPr>
          <w:p w14:paraId="71C2D98F" w14:textId="77777777" w:rsidR="00826223" w:rsidRPr="0096735D" w:rsidRDefault="00826223" w:rsidP="00826223">
            <w:pPr>
              <w:pStyle w:val="TAC"/>
              <w:rPr>
                <w:sz w:val="16"/>
                <w:szCs w:val="16"/>
              </w:rPr>
            </w:pPr>
            <w:r w:rsidRPr="0096735D">
              <w:rPr>
                <w:sz w:val="16"/>
                <w:szCs w:val="16"/>
              </w:rPr>
              <w:t>2018-12</w:t>
            </w:r>
          </w:p>
        </w:tc>
        <w:tc>
          <w:tcPr>
            <w:tcW w:w="797" w:type="dxa"/>
            <w:gridSpan w:val="2"/>
            <w:shd w:val="solid" w:color="FFFFFF" w:fill="auto"/>
          </w:tcPr>
          <w:p w14:paraId="5B2135D0" w14:textId="77777777" w:rsidR="00826223" w:rsidRPr="0096735D" w:rsidRDefault="00826223" w:rsidP="00826223">
            <w:pPr>
              <w:pStyle w:val="TAC"/>
              <w:rPr>
                <w:sz w:val="16"/>
                <w:szCs w:val="16"/>
              </w:rPr>
            </w:pPr>
            <w:r w:rsidRPr="0096735D">
              <w:rPr>
                <w:sz w:val="16"/>
                <w:szCs w:val="16"/>
              </w:rPr>
              <w:t>SA#82</w:t>
            </w:r>
          </w:p>
        </w:tc>
        <w:tc>
          <w:tcPr>
            <w:tcW w:w="1090" w:type="dxa"/>
            <w:gridSpan w:val="2"/>
            <w:shd w:val="solid" w:color="FFFFFF" w:fill="auto"/>
          </w:tcPr>
          <w:p w14:paraId="241A57F0" w14:textId="77777777" w:rsidR="00826223" w:rsidRPr="0096735D" w:rsidRDefault="00826223" w:rsidP="00826223">
            <w:pPr>
              <w:pStyle w:val="TAC"/>
              <w:rPr>
                <w:sz w:val="16"/>
                <w:szCs w:val="16"/>
              </w:rPr>
            </w:pPr>
            <w:r w:rsidRPr="0096735D">
              <w:rPr>
                <w:sz w:val="16"/>
                <w:szCs w:val="16"/>
              </w:rPr>
              <w:t>SP-181024</w:t>
            </w:r>
          </w:p>
        </w:tc>
        <w:tc>
          <w:tcPr>
            <w:tcW w:w="566" w:type="dxa"/>
            <w:gridSpan w:val="2"/>
            <w:shd w:val="solid" w:color="FFFFFF" w:fill="auto"/>
          </w:tcPr>
          <w:p w14:paraId="21AC50D4" w14:textId="77777777" w:rsidR="00826223" w:rsidRPr="0096735D" w:rsidRDefault="00826223" w:rsidP="00826223">
            <w:pPr>
              <w:pStyle w:val="TAL"/>
              <w:rPr>
                <w:sz w:val="16"/>
                <w:szCs w:val="16"/>
              </w:rPr>
            </w:pPr>
            <w:r w:rsidRPr="0096735D">
              <w:rPr>
                <w:sz w:val="16"/>
                <w:szCs w:val="16"/>
              </w:rPr>
              <w:t>0430</w:t>
            </w:r>
          </w:p>
        </w:tc>
        <w:tc>
          <w:tcPr>
            <w:tcW w:w="424" w:type="dxa"/>
            <w:gridSpan w:val="2"/>
            <w:shd w:val="solid" w:color="FFFFFF" w:fill="auto"/>
          </w:tcPr>
          <w:p w14:paraId="6AA5A928" w14:textId="77777777" w:rsidR="00826223" w:rsidRPr="0096735D" w:rsidRDefault="00826223" w:rsidP="00772F72">
            <w:pPr>
              <w:pStyle w:val="TAR"/>
              <w:jc w:val="center"/>
              <w:rPr>
                <w:sz w:val="16"/>
                <w:szCs w:val="16"/>
              </w:rPr>
            </w:pPr>
            <w:r w:rsidRPr="0096735D">
              <w:rPr>
                <w:sz w:val="16"/>
                <w:szCs w:val="16"/>
              </w:rPr>
              <w:t>1</w:t>
            </w:r>
          </w:p>
        </w:tc>
        <w:tc>
          <w:tcPr>
            <w:tcW w:w="424" w:type="dxa"/>
            <w:gridSpan w:val="2"/>
            <w:shd w:val="solid" w:color="FFFFFF" w:fill="auto"/>
          </w:tcPr>
          <w:p w14:paraId="7057630E" w14:textId="77777777" w:rsidR="00826223" w:rsidRPr="0096735D" w:rsidRDefault="00826223" w:rsidP="00826223">
            <w:pPr>
              <w:pStyle w:val="TAC"/>
              <w:rPr>
                <w:sz w:val="16"/>
                <w:szCs w:val="16"/>
              </w:rPr>
            </w:pPr>
            <w:r w:rsidRPr="0096735D">
              <w:rPr>
                <w:sz w:val="16"/>
                <w:szCs w:val="16"/>
              </w:rPr>
              <w:t>F</w:t>
            </w:r>
          </w:p>
        </w:tc>
        <w:tc>
          <w:tcPr>
            <w:tcW w:w="4796" w:type="dxa"/>
            <w:gridSpan w:val="2"/>
            <w:shd w:val="solid" w:color="FFFFFF" w:fill="auto"/>
          </w:tcPr>
          <w:p w14:paraId="63801621" w14:textId="77777777" w:rsidR="00826223" w:rsidRPr="0096735D" w:rsidRDefault="00826223" w:rsidP="00826223">
            <w:pPr>
              <w:pStyle w:val="TAL"/>
              <w:rPr>
                <w:sz w:val="16"/>
                <w:szCs w:val="16"/>
              </w:rPr>
            </w:pPr>
            <w:r w:rsidRPr="0096735D">
              <w:rPr>
                <w:sz w:val="16"/>
                <w:szCs w:val="16"/>
              </w:rPr>
              <w:t>Update RRC reestablishment security procedure based on RAN2 agreement</w:t>
            </w:r>
          </w:p>
        </w:tc>
        <w:tc>
          <w:tcPr>
            <w:tcW w:w="706" w:type="dxa"/>
            <w:gridSpan w:val="2"/>
            <w:shd w:val="solid" w:color="FFFFFF" w:fill="auto"/>
          </w:tcPr>
          <w:p w14:paraId="43DDEE8B" w14:textId="77777777" w:rsidR="00826223" w:rsidRPr="0096735D" w:rsidRDefault="00826223" w:rsidP="00826223">
            <w:pPr>
              <w:pStyle w:val="TAC"/>
              <w:rPr>
                <w:sz w:val="16"/>
                <w:szCs w:val="16"/>
              </w:rPr>
            </w:pPr>
            <w:r w:rsidRPr="0096735D">
              <w:rPr>
                <w:sz w:val="16"/>
                <w:szCs w:val="16"/>
              </w:rPr>
              <w:t>15.3.0</w:t>
            </w:r>
          </w:p>
        </w:tc>
      </w:tr>
      <w:tr w:rsidR="008814B0" w:rsidRPr="0096735D" w14:paraId="2357ABCD" w14:textId="77777777" w:rsidTr="00CF5F3D">
        <w:trPr>
          <w:gridAfter w:val="2"/>
          <w:wAfter w:w="100" w:type="dxa"/>
        </w:trPr>
        <w:tc>
          <w:tcPr>
            <w:tcW w:w="800" w:type="dxa"/>
            <w:gridSpan w:val="2"/>
            <w:shd w:val="solid" w:color="FFFFFF" w:fill="auto"/>
          </w:tcPr>
          <w:p w14:paraId="28EC36C1" w14:textId="77777777" w:rsidR="008814B0" w:rsidRPr="0096735D" w:rsidRDefault="008814B0" w:rsidP="008814B0">
            <w:pPr>
              <w:pStyle w:val="TAC"/>
              <w:rPr>
                <w:sz w:val="16"/>
                <w:szCs w:val="16"/>
              </w:rPr>
            </w:pPr>
            <w:r w:rsidRPr="0096735D">
              <w:rPr>
                <w:sz w:val="16"/>
                <w:szCs w:val="16"/>
              </w:rPr>
              <w:t>2018-12</w:t>
            </w:r>
          </w:p>
        </w:tc>
        <w:tc>
          <w:tcPr>
            <w:tcW w:w="797" w:type="dxa"/>
            <w:gridSpan w:val="2"/>
            <w:shd w:val="solid" w:color="FFFFFF" w:fill="auto"/>
          </w:tcPr>
          <w:p w14:paraId="08FD501A" w14:textId="77777777" w:rsidR="008814B0" w:rsidRPr="0096735D" w:rsidRDefault="008814B0" w:rsidP="008814B0">
            <w:pPr>
              <w:pStyle w:val="TAC"/>
              <w:rPr>
                <w:sz w:val="16"/>
                <w:szCs w:val="16"/>
              </w:rPr>
            </w:pPr>
            <w:r w:rsidRPr="0096735D">
              <w:rPr>
                <w:sz w:val="16"/>
                <w:szCs w:val="16"/>
              </w:rPr>
              <w:t>SA#82</w:t>
            </w:r>
          </w:p>
        </w:tc>
        <w:tc>
          <w:tcPr>
            <w:tcW w:w="1090" w:type="dxa"/>
            <w:gridSpan w:val="2"/>
            <w:shd w:val="solid" w:color="FFFFFF" w:fill="auto"/>
          </w:tcPr>
          <w:p w14:paraId="78F69B95" w14:textId="77777777" w:rsidR="008814B0" w:rsidRPr="0096735D" w:rsidRDefault="008814B0" w:rsidP="008814B0">
            <w:pPr>
              <w:pStyle w:val="TAC"/>
              <w:rPr>
                <w:sz w:val="16"/>
                <w:szCs w:val="16"/>
              </w:rPr>
            </w:pPr>
            <w:r w:rsidRPr="0096735D">
              <w:rPr>
                <w:sz w:val="16"/>
                <w:szCs w:val="16"/>
              </w:rPr>
              <w:t>SP-181024</w:t>
            </w:r>
          </w:p>
        </w:tc>
        <w:tc>
          <w:tcPr>
            <w:tcW w:w="566" w:type="dxa"/>
            <w:gridSpan w:val="2"/>
            <w:shd w:val="solid" w:color="FFFFFF" w:fill="auto"/>
          </w:tcPr>
          <w:p w14:paraId="27BB8E6E" w14:textId="77777777" w:rsidR="008814B0" w:rsidRPr="0096735D" w:rsidRDefault="008814B0" w:rsidP="008814B0">
            <w:pPr>
              <w:pStyle w:val="TAL"/>
              <w:rPr>
                <w:sz w:val="16"/>
                <w:szCs w:val="16"/>
              </w:rPr>
            </w:pPr>
            <w:r w:rsidRPr="0096735D">
              <w:rPr>
                <w:sz w:val="16"/>
                <w:szCs w:val="16"/>
              </w:rPr>
              <w:t>0431</w:t>
            </w:r>
          </w:p>
        </w:tc>
        <w:tc>
          <w:tcPr>
            <w:tcW w:w="424" w:type="dxa"/>
            <w:gridSpan w:val="2"/>
            <w:shd w:val="solid" w:color="FFFFFF" w:fill="auto"/>
          </w:tcPr>
          <w:p w14:paraId="6153C9A2" w14:textId="77777777" w:rsidR="008814B0" w:rsidRPr="0096735D" w:rsidRDefault="008814B0" w:rsidP="00772F72">
            <w:pPr>
              <w:pStyle w:val="TAR"/>
              <w:jc w:val="center"/>
              <w:rPr>
                <w:sz w:val="16"/>
                <w:szCs w:val="16"/>
              </w:rPr>
            </w:pPr>
            <w:r w:rsidRPr="0096735D">
              <w:rPr>
                <w:sz w:val="16"/>
                <w:szCs w:val="16"/>
              </w:rPr>
              <w:t>1</w:t>
            </w:r>
          </w:p>
        </w:tc>
        <w:tc>
          <w:tcPr>
            <w:tcW w:w="424" w:type="dxa"/>
            <w:gridSpan w:val="2"/>
            <w:shd w:val="solid" w:color="FFFFFF" w:fill="auto"/>
          </w:tcPr>
          <w:p w14:paraId="666B241D" w14:textId="77777777" w:rsidR="008814B0" w:rsidRPr="0096735D" w:rsidRDefault="008814B0" w:rsidP="008814B0">
            <w:pPr>
              <w:pStyle w:val="TAC"/>
              <w:rPr>
                <w:sz w:val="16"/>
                <w:szCs w:val="16"/>
              </w:rPr>
            </w:pPr>
            <w:r w:rsidRPr="0096735D">
              <w:rPr>
                <w:sz w:val="16"/>
                <w:szCs w:val="16"/>
              </w:rPr>
              <w:t>F</w:t>
            </w:r>
          </w:p>
        </w:tc>
        <w:tc>
          <w:tcPr>
            <w:tcW w:w="4796" w:type="dxa"/>
            <w:gridSpan w:val="2"/>
            <w:shd w:val="solid" w:color="FFFFFF" w:fill="auto"/>
          </w:tcPr>
          <w:p w14:paraId="37556BB0" w14:textId="77777777" w:rsidR="008814B0" w:rsidRPr="0096735D" w:rsidRDefault="008814B0" w:rsidP="008814B0">
            <w:pPr>
              <w:pStyle w:val="TAL"/>
              <w:rPr>
                <w:sz w:val="16"/>
                <w:szCs w:val="16"/>
              </w:rPr>
            </w:pPr>
            <w:r w:rsidRPr="0096735D">
              <w:rPr>
                <w:sz w:val="16"/>
                <w:szCs w:val="16"/>
              </w:rPr>
              <w:t>Adding UP security policy in SN Addition/modification Request message</w:t>
            </w:r>
          </w:p>
        </w:tc>
        <w:tc>
          <w:tcPr>
            <w:tcW w:w="706" w:type="dxa"/>
            <w:gridSpan w:val="2"/>
            <w:shd w:val="solid" w:color="FFFFFF" w:fill="auto"/>
          </w:tcPr>
          <w:p w14:paraId="63112224" w14:textId="77777777" w:rsidR="008814B0" w:rsidRPr="0096735D" w:rsidRDefault="008814B0" w:rsidP="008814B0">
            <w:pPr>
              <w:pStyle w:val="TAC"/>
              <w:rPr>
                <w:sz w:val="16"/>
                <w:szCs w:val="16"/>
              </w:rPr>
            </w:pPr>
            <w:r w:rsidRPr="0096735D">
              <w:rPr>
                <w:sz w:val="16"/>
                <w:szCs w:val="16"/>
              </w:rPr>
              <w:t>15.3.0</w:t>
            </w:r>
          </w:p>
        </w:tc>
      </w:tr>
      <w:tr w:rsidR="008814B0" w:rsidRPr="0096735D" w14:paraId="17E0D24A" w14:textId="77777777" w:rsidTr="00CF5F3D">
        <w:trPr>
          <w:gridAfter w:val="2"/>
          <w:wAfter w:w="100" w:type="dxa"/>
        </w:trPr>
        <w:tc>
          <w:tcPr>
            <w:tcW w:w="800" w:type="dxa"/>
            <w:gridSpan w:val="2"/>
            <w:shd w:val="solid" w:color="FFFFFF" w:fill="auto"/>
          </w:tcPr>
          <w:p w14:paraId="7566A073" w14:textId="77777777" w:rsidR="008814B0" w:rsidRPr="0096735D" w:rsidRDefault="008814B0" w:rsidP="008814B0">
            <w:pPr>
              <w:pStyle w:val="TAC"/>
              <w:rPr>
                <w:sz w:val="16"/>
                <w:szCs w:val="16"/>
              </w:rPr>
            </w:pPr>
            <w:r w:rsidRPr="0096735D">
              <w:rPr>
                <w:sz w:val="16"/>
                <w:szCs w:val="16"/>
              </w:rPr>
              <w:t>2018-12</w:t>
            </w:r>
          </w:p>
        </w:tc>
        <w:tc>
          <w:tcPr>
            <w:tcW w:w="797" w:type="dxa"/>
            <w:gridSpan w:val="2"/>
            <w:shd w:val="solid" w:color="FFFFFF" w:fill="auto"/>
          </w:tcPr>
          <w:p w14:paraId="7D2658D4" w14:textId="77777777" w:rsidR="008814B0" w:rsidRPr="0096735D" w:rsidRDefault="008814B0" w:rsidP="008814B0">
            <w:pPr>
              <w:pStyle w:val="TAC"/>
              <w:rPr>
                <w:sz w:val="16"/>
                <w:szCs w:val="16"/>
              </w:rPr>
            </w:pPr>
            <w:r w:rsidRPr="0096735D">
              <w:rPr>
                <w:sz w:val="16"/>
                <w:szCs w:val="16"/>
              </w:rPr>
              <w:t>SA#82</w:t>
            </w:r>
          </w:p>
        </w:tc>
        <w:tc>
          <w:tcPr>
            <w:tcW w:w="1090" w:type="dxa"/>
            <w:gridSpan w:val="2"/>
            <w:shd w:val="solid" w:color="FFFFFF" w:fill="auto"/>
          </w:tcPr>
          <w:p w14:paraId="432AC35D" w14:textId="77777777" w:rsidR="008814B0" w:rsidRPr="0096735D" w:rsidRDefault="008814B0" w:rsidP="008814B0">
            <w:pPr>
              <w:pStyle w:val="TAC"/>
              <w:rPr>
                <w:sz w:val="16"/>
                <w:szCs w:val="16"/>
              </w:rPr>
            </w:pPr>
            <w:r w:rsidRPr="0096735D">
              <w:rPr>
                <w:sz w:val="16"/>
                <w:szCs w:val="16"/>
              </w:rPr>
              <w:t>SP-181024</w:t>
            </w:r>
          </w:p>
        </w:tc>
        <w:tc>
          <w:tcPr>
            <w:tcW w:w="566" w:type="dxa"/>
            <w:gridSpan w:val="2"/>
            <w:shd w:val="solid" w:color="FFFFFF" w:fill="auto"/>
          </w:tcPr>
          <w:p w14:paraId="5A95947C" w14:textId="77777777" w:rsidR="008814B0" w:rsidRPr="0096735D" w:rsidRDefault="008814B0" w:rsidP="008814B0">
            <w:pPr>
              <w:pStyle w:val="TAL"/>
              <w:rPr>
                <w:sz w:val="16"/>
                <w:szCs w:val="16"/>
              </w:rPr>
            </w:pPr>
            <w:r w:rsidRPr="0096735D">
              <w:rPr>
                <w:sz w:val="16"/>
                <w:szCs w:val="16"/>
              </w:rPr>
              <w:t>0433</w:t>
            </w:r>
          </w:p>
        </w:tc>
        <w:tc>
          <w:tcPr>
            <w:tcW w:w="424" w:type="dxa"/>
            <w:gridSpan w:val="2"/>
            <w:shd w:val="solid" w:color="FFFFFF" w:fill="auto"/>
          </w:tcPr>
          <w:p w14:paraId="376E40C0" w14:textId="77777777" w:rsidR="008814B0" w:rsidRPr="0096735D" w:rsidRDefault="008814B0" w:rsidP="00772F72">
            <w:pPr>
              <w:pStyle w:val="TAR"/>
              <w:jc w:val="center"/>
              <w:rPr>
                <w:sz w:val="16"/>
                <w:szCs w:val="16"/>
              </w:rPr>
            </w:pPr>
            <w:r w:rsidRPr="0096735D">
              <w:rPr>
                <w:sz w:val="16"/>
                <w:szCs w:val="16"/>
              </w:rPr>
              <w:t>1</w:t>
            </w:r>
          </w:p>
        </w:tc>
        <w:tc>
          <w:tcPr>
            <w:tcW w:w="424" w:type="dxa"/>
            <w:gridSpan w:val="2"/>
            <w:shd w:val="solid" w:color="FFFFFF" w:fill="auto"/>
          </w:tcPr>
          <w:p w14:paraId="1BB6C837" w14:textId="77777777" w:rsidR="008814B0" w:rsidRPr="0096735D" w:rsidRDefault="008814B0" w:rsidP="008814B0">
            <w:pPr>
              <w:pStyle w:val="TAC"/>
              <w:rPr>
                <w:sz w:val="16"/>
                <w:szCs w:val="16"/>
              </w:rPr>
            </w:pPr>
            <w:r w:rsidRPr="0096735D">
              <w:rPr>
                <w:sz w:val="16"/>
                <w:szCs w:val="16"/>
              </w:rPr>
              <w:t>F</w:t>
            </w:r>
          </w:p>
        </w:tc>
        <w:tc>
          <w:tcPr>
            <w:tcW w:w="4796" w:type="dxa"/>
            <w:gridSpan w:val="2"/>
            <w:shd w:val="solid" w:color="FFFFFF" w:fill="auto"/>
          </w:tcPr>
          <w:p w14:paraId="4E2B9DE0" w14:textId="77777777" w:rsidR="008814B0" w:rsidRPr="0096735D" w:rsidRDefault="008814B0" w:rsidP="008814B0">
            <w:pPr>
              <w:pStyle w:val="TAL"/>
              <w:rPr>
                <w:sz w:val="16"/>
                <w:szCs w:val="16"/>
              </w:rPr>
            </w:pPr>
            <w:r w:rsidRPr="0096735D">
              <w:rPr>
                <w:sz w:val="16"/>
                <w:szCs w:val="16"/>
              </w:rPr>
              <w:t>Clarification: AMF confirming UE SUPI in case NAS SMC failed</w:t>
            </w:r>
          </w:p>
        </w:tc>
        <w:tc>
          <w:tcPr>
            <w:tcW w:w="706" w:type="dxa"/>
            <w:gridSpan w:val="2"/>
            <w:shd w:val="solid" w:color="FFFFFF" w:fill="auto"/>
          </w:tcPr>
          <w:p w14:paraId="7A54878B" w14:textId="77777777" w:rsidR="008814B0" w:rsidRPr="0096735D" w:rsidRDefault="008814B0" w:rsidP="008814B0">
            <w:pPr>
              <w:pStyle w:val="TAC"/>
              <w:rPr>
                <w:sz w:val="16"/>
                <w:szCs w:val="16"/>
              </w:rPr>
            </w:pPr>
            <w:r w:rsidRPr="0096735D">
              <w:rPr>
                <w:sz w:val="16"/>
                <w:szCs w:val="16"/>
              </w:rPr>
              <w:t>15.3.0</w:t>
            </w:r>
          </w:p>
        </w:tc>
      </w:tr>
      <w:tr w:rsidR="00AC6CEA" w:rsidRPr="0096735D" w14:paraId="638BC8C3" w14:textId="77777777" w:rsidTr="00CF5F3D">
        <w:trPr>
          <w:gridAfter w:val="2"/>
          <w:wAfter w:w="100" w:type="dxa"/>
        </w:trPr>
        <w:tc>
          <w:tcPr>
            <w:tcW w:w="800" w:type="dxa"/>
            <w:gridSpan w:val="2"/>
            <w:shd w:val="solid" w:color="FFFFFF" w:fill="auto"/>
          </w:tcPr>
          <w:p w14:paraId="26F01EDA" w14:textId="77777777" w:rsidR="00AC6CEA" w:rsidRPr="0096735D" w:rsidRDefault="00AC6CEA" w:rsidP="00AC6CEA">
            <w:pPr>
              <w:pStyle w:val="TAC"/>
              <w:rPr>
                <w:sz w:val="16"/>
                <w:szCs w:val="16"/>
              </w:rPr>
            </w:pPr>
            <w:r w:rsidRPr="0096735D">
              <w:rPr>
                <w:sz w:val="16"/>
                <w:szCs w:val="16"/>
              </w:rPr>
              <w:t>2018-12</w:t>
            </w:r>
          </w:p>
        </w:tc>
        <w:tc>
          <w:tcPr>
            <w:tcW w:w="797" w:type="dxa"/>
            <w:gridSpan w:val="2"/>
            <w:shd w:val="solid" w:color="FFFFFF" w:fill="auto"/>
          </w:tcPr>
          <w:p w14:paraId="64DC4CFC" w14:textId="77777777" w:rsidR="00AC6CEA" w:rsidRPr="0096735D" w:rsidRDefault="00AC6CEA" w:rsidP="00AC6CEA">
            <w:pPr>
              <w:pStyle w:val="TAC"/>
              <w:rPr>
                <w:sz w:val="16"/>
                <w:szCs w:val="16"/>
              </w:rPr>
            </w:pPr>
            <w:r w:rsidRPr="0096735D">
              <w:rPr>
                <w:sz w:val="16"/>
                <w:szCs w:val="16"/>
              </w:rPr>
              <w:t>SA#82</w:t>
            </w:r>
          </w:p>
        </w:tc>
        <w:tc>
          <w:tcPr>
            <w:tcW w:w="1090" w:type="dxa"/>
            <w:gridSpan w:val="2"/>
            <w:shd w:val="solid" w:color="FFFFFF" w:fill="auto"/>
          </w:tcPr>
          <w:p w14:paraId="72825DCC" w14:textId="77777777" w:rsidR="00AC6CEA" w:rsidRPr="0096735D" w:rsidRDefault="00AC6CEA" w:rsidP="00AC6CEA">
            <w:pPr>
              <w:pStyle w:val="TAC"/>
              <w:rPr>
                <w:sz w:val="16"/>
                <w:szCs w:val="16"/>
              </w:rPr>
            </w:pPr>
            <w:r w:rsidRPr="0096735D">
              <w:rPr>
                <w:sz w:val="16"/>
                <w:szCs w:val="16"/>
              </w:rPr>
              <w:t>SP-181024</w:t>
            </w:r>
          </w:p>
        </w:tc>
        <w:tc>
          <w:tcPr>
            <w:tcW w:w="566" w:type="dxa"/>
            <w:gridSpan w:val="2"/>
            <w:shd w:val="solid" w:color="FFFFFF" w:fill="auto"/>
          </w:tcPr>
          <w:p w14:paraId="0E555DCA" w14:textId="77777777" w:rsidR="00AC6CEA" w:rsidRPr="0096735D" w:rsidRDefault="00AC6CEA" w:rsidP="00AC6CEA">
            <w:pPr>
              <w:pStyle w:val="TAL"/>
              <w:rPr>
                <w:sz w:val="16"/>
                <w:szCs w:val="16"/>
              </w:rPr>
            </w:pPr>
            <w:r w:rsidRPr="0096735D">
              <w:rPr>
                <w:sz w:val="16"/>
                <w:szCs w:val="16"/>
              </w:rPr>
              <w:t>0437</w:t>
            </w:r>
          </w:p>
        </w:tc>
        <w:tc>
          <w:tcPr>
            <w:tcW w:w="424" w:type="dxa"/>
            <w:gridSpan w:val="2"/>
            <w:shd w:val="solid" w:color="FFFFFF" w:fill="auto"/>
          </w:tcPr>
          <w:p w14:paraId="7BFBB977" w14:textId="77777777" w:rsidR="00AC6CEA" w:rsidRPr="0096735D" w:rsidRDefault="00AC6CEA" w:rsidP="00772F72">
            <w:pPr>
              <w:pStyle w:val="TAR"/>
              <w:jc w:val="center"/>
              <w:rPr>
                <w:sz w:val="16"/>
                <w:szCs w:val="16"/>
              </w:rPr>
            </w:pPr>
            <w:r w:rsidRPr="0096735D">
              <w:rPr>
                <w:sz w:val="16"/>
                <w:szCs w:val="16"/>
              </w:rPr>
              <w:t>-</w:t>
            </w:r>
          </w:p>
        </w:tc>
        <w:tc>
          <w:tcPr>
            <w:tcW w:w="424" w:type="dxa"/>
            <w:gridSpan w:val="2"/>
            <w:shd w:val="solid" w:color="FFFFFF" w:fill="auto"/>
          </w:tcPr>
          <w:p w14:paraId="0306F515" w14:textId="77777777" w:rsidR="00AC6CEA" w:rsidRPr="0096735D" w:rsidRDefault="00AC6CEA" w:rsidP="00AC6CEA">
            <w:pPr>
              <w:pStyle w:val="TAC"/>
              <w:rPr>
                <w:sz w:val="16"/>
                <w:szCs w:val="16"/>
              </w:rPr>
            </w:pPr>
            <w:r w:rsidRPr="0096735D">
              <w:rPr>
                <w:sz w:val="16"/>
                <w:szCs w:val="16"/>
              </w:rPr>
              <w:t>F</w:t>
            </w:r>
          </w:p>
        </w:tc>
        <w:tc>
          <w:tcPr>
            <w:tcW w:w="4796" w:type="dxa"/>
            <w:gridSpan w:val="2"/>
            <w:shd w:val="solid" w:color="FFFFFF" w:fill="auto"/>
          </w:tcPr>
          <w:p w14:paraId="3CF4DB01" w14:textId="77777777" w:rsidR="00AC6CEA" w:rsidRPr="0096735D" w:rsidRDefault="00AC6CEA" w:rsidP="00AC6CEA">
            <w:pPr>
              <w:pStyle w:val="TAL"/>
              <w:rPr>
                <w:sz w:val="16"/>
                <w:szCs w:val="16"/>
              </w:rPr>
            </w:pPr>
            <w:r w:rsidRPr="0096735D">
              <w:rPr>
                <w:sz w:val="16"/>
                <w:szCs w:val="16"/>
              </w:rPr>
              <w:t>Corrections to 5.2 Requirements on the UE</w:t>
            </w:r>
          </w:p>
        </w:tc>
        <w:tc>
          <w:tcPr>
            <w:tcW w:w="706" w:type="dxa"/>
            <w:gridSpan w:val="2"/>
            <w:shd w:val="solid" w:color="FFFFFF" w:fill="auto"/>
          </w:tcPr>
          <w:p w14:paraId="18828DEF" w14:textId="77777777" w:rsidR="00AC6CEA" w:rsidRPr="0096735D" w:rsidRDefault="00AC6CEA" w:rsidP="00AC6CEA">
            <w:pPr>
              <w:pStyle w:val="TAC"/>
              <w:rPr>
                <w:sz w:val="16"/>
                <w:szCs w:val="16"/>
              </w:rPr>
            </w:pPr>
            <w:r w:rsidRPr="0096735D">
              <w:rPr>
                <w:sz w:val="16"/>
                <w:szCs w:val="16"/>
              </w:rPr>
              <w:t>15.3.0</w:t>
            </w:r>
          </w:p>
        </w:tc>
      </w:tr>
      <w:tr w:rsidR="00895C7C" w:rsidRPr="0096735D" w14:paraId="712BB002" w14:textId="77777777" w:rsidTr="00CF5F3D">
        <w:trPr>
          <w:gridAfter w:val="2"/>
          <w:wAfter w:w="100" w:type="dxa"/>
        </w:trPr>
        <w:tc>
          <w:tcPr>
            <w:tcW w:w="800" w:type="dxa"/>
            <w:gridSpan w:val="2"/>
            <w:shd w:val="solid" w:color="FFFFFF" w:fill="auto"/>
          </w:tcPr>
          <w:p w14:paraId="04A1D0DD" w14:textId="77777777" w:rsidR="00895C7C" w:rsidRPr="0096735D" w:rsidRDefault="00895C7C" w:rsidP="00895C7C">
            <w:pPr>
              <w:pStyle w:val="TAC"/>
              <w:rPr>
                <w:sz w:val="16"/>
                <w:szCs w:val="16"/>
              </w:rPr>
            </w:pPr>
            <w:r w:rsidRPr="0096735D">
              <w:rPr>
                <w:sz w:val="16"/>
                <w:szCs w:val="16"/>
              </w:rPr>
              <w:t>2018-12</w:t>
            </w:r>
          </w:p>
        </w:tc>
        <w:tc>
          <w:tcPr>
            <w:tcW w:w="797" w:type="dxa"/>
            <w:gridSpan w:val="2"/>
            <w:shd w:val="solid" w:color="FFFFFF" w:fill="auto"/>
          </w:tcPr>
          <w:p w14:paraId="4ED6509A" w14:textId="77777777" w:rsidR="00895C7C" w:rsidRPr="0096735D" w:rsidRDefault="00895C7C" w:rsidP="00895C7C">
            <w:pPr>
              <w:pStyle w:val="TAC"/>
              <w:rPr>
                <w:sz w:val="16"/>
                <w:szCs w:val="16"/>
              </w:rPr>
            </w:pPr>
            <w:r w:rsidRPr="0096735D">
              <w:rPr>
                <w:sz w:val="16"/>
                <w:szCs w:val="16"/>
              </w:rPr>
              <w:t>SA#82</w:t>
            </w:r>
          </w:p>
        </w:tc>
        <w:tc>
          <w:tcPr>
            <w:tcW w:w="1090" w:type="dxa"/>
            <w:gridSpan w:val="2"/>
            <w:shd w:val="solid" w:color="FFFFFF" w:fill="auto"/>
          </w:tcPr>
          <w:p w14:paraId="0EDF0521" w14:textId="77777777" w:rsidR="00895C7C" w:rsidRPr="0096735D" w:rsidRDefault="00895C7C" w:rsidP="00895C7C">
            <w:pPr>
              <w:pStyle w:val="TAC"/>
              <w:rPr>
                <w:sz w:val="16"/>
                <w:szCs w:val="16"/>
              </w:rPr>
            </w:pPr>
            <w:r w:rsidRPr="0096735D">
              <w:rPr>
                <w:sz w:val="16"/>
                <w:szCs w:val="16"/>
              </w:rPr>
              <w:t>SP-181024</w:t>
            </w:r>
          </w:p>
        </w:tc>
        <w:tc>
          <w:tcPr>
            <w:tcW w:w="566" w:type="dxa"/>
            <w:gridSpan w:val="2"/>
            <w:shd w:val="solid" w:color="FFFFFF" w:fill="auto"/>
          </w:tcPr>
          <w:p w14:paraId="1CD48D05" w14:textId="77777777" w:rsidR="00895C7C" w:rsidRPr="0096735D" w:rsidRDefault="00895C7C" w:rsidP="00895C7C">
            <w:pPr>
              <w:pStyle w:val="TAL"/>
              <w:rPr>
                <w:sz w:val="16"/>
                <w:szCs w:val="16"/>
              </w:rPr>
            </w:pPr>
            <w:r w:rsidRPr="0096735D">
              <w:rPr>
                <w:sz w:val="16"/>
                <w:szCs w:val="16"/>
              </w:rPr>
              <w:t>0438</w:t>
            </w:r>
          </w:p>
        </w:tc>
        <w:tc>
          <w:tcPr>
            <w:tcW w:w="424" w:type="dxa"/>
            <w:gridSpan w:val="2"/>
            <w:shd w:val="solid" w:color="FFFFFF" w:fill="auto"/>
          </w:tcPr>
          <w:p w14:paraId="2132BDFA" w14:textId="77777777" w:rsidR="00895C7C" w:rsidRPr="0096735D" w:rsidRDefault="00895C7C" w:rsidP="00772F72">
            <w:pPr>
              <w:pStyle w:val="TAR"/>
              <w:jc w:val="center"/>
              <w:rPr>
                <w:sz w:val="16"/>
                <w:szCs w:val="16"/>
              </w:rPr>
            </w:pPr>
            <w:r w:rsidRPr="0096735D">
              <w:rPr>
                <w:sz w:val="16"/>
                <w:szCs w:val="16"/>
              </w:rPr>
              <w:t>-</w:t>
            </w:r>
          </w:p>
        </w:tc>
        <w:tc>
          <w:tcPr>
            <w:tcW w:w="424" w:type="dxa"/>
            <w:gridSpan w:val="2"/>
            <w:shd w:val="solid" w:color="FFFFFF" w:fill="auto"/>
          </w:tcPr>
          <w:p w14:paraId="32AEEC66" w14:textId="77777777" w:rsidR="00895C7C" w:rsidRPr="0096735D" w:rsidRDefault="00895C7C" w:rsidP="00895C7C">
            <w:pPr>
              <w:pStyle w:val="TAC"/>
              <w:rPr>
                <w:sz w:val="16"/>
                <w:szCs w:val="16"/>
              </w:rPr>
            </w:pPr>
            <w:r w:rsidRPr="0096735D">
              <w:rPr>
                <w:sz w:val="16"/>
                <w:szCs w:val="16"/>
              </w:rPr>
              <w:t>F</w:t>
            </w:r>
          </w:p>
        </w:tc>
        <w:tc>
          <w:tcPr>
            <w:tcW w:w="4796" w:type="dxa"/>
            <w:gridSpan w:val="2"/>
            <w:shd w:val="solid" w:color="FFFFFF" w:fill="auto"/>
          </w:tcPr>
          <w:p w14:paraId="7BAFD0F4" w14:textId="77777777" w:rsidR="00895C7C" w:rsidRPr="0096735D" w:rsidRDefault="00895C7C" w:rsidP="00895C7C">
            <w:pPr>
              <w:pStyle w:val="TAL"/>
              <w:rPr>
                <w:sz w:val="16"/>
                <w:szCs w:val="16"/>
              </w:rPr>
            </w:pPr>
            <w:r w:rsidRPr="0096735D">
              <w:rPr>
                <w:sz w:val="16"/>
                <w:szCs w:val="16"/>
              </w:rPr>
              <w:t>Corrections to 5.3 Requirements on the gNB</w:t>
            </w:r>
          </w:p>
        </w:tc>
        <w:tc>
          <w:tcPr>
            <w:tcW w:w="706" w:type="dxa"/>
            <w:gridSpan w:val="2"/>
            <w:shd w:val="solid" w:color="FFFFFF" w:fill="auto"/>
          </w:tcPr>
          <w:p w14:paraId="22F020EC" w14:textId="77777777" w:rsidR="00895C7C" w:rsidRPr="0096735D" w:rsidRDefault="00895C7C" w:rsidP="00895C7C">
            <w:pPr>
              <w:pStyle w:val="TAC"/>
              <w:rPr>
                <w:sz w:val="16"/>
                <w:szCs w:val="16"/>
              </w:rPr>
            </w:pPr>
            <w:r w:rsidRPr="0096735D">
              <w:rPr>
                <w:sz w:val="16"/>
                <w:szCs w:val="16"/>
              </w:rPr>
              <w:t>15.3.0</w:t>
            </w:r>
          </w:p>
        </w:tc>
      </w:tr>
      <w:tr w:rsidR="00324976" w:rsidRPr="0096735D" w14:paraId="45E07E48" w14:textId="77777777" w:rsidTr="00CF5F3D">
        <w:trPr>
          <w:gridAfter w:val="2"/>
          <w:wAfter w:w="100" w:type="dxa"/>
        </w:trPr>
        <w:tc>
          <w:tcPr>
            <w:tcW w:w="800" w:type="dxa"/>
            <w:gridSpan w:val="2"/>
            <w:shd w:val="solid" w:color="FFFFFF" w:fill="auto"/>
          </w:tcPr>
          <w:p w14:paraId="340C385C" w14:textId="77777777" w:rsidR="00324976" w:rsidRPr="0096735D" w:rsidRDefault="00324976" w:rsidP="00324976">
            <w:pPr>
              <w:pStyle w:val="TAC"/>
              <w:rPr>
                <w:sz w:val="16"/>
                <w:szCs w:val="16"/>
              </w:rPr>
            </w:pPr>
            <w:r w:rsidRPr="0096735D">
              <w:rPr>
                <w:sz w:val="16"/>
                <w:szCs w:val="16"/>
              </w:rPr>
              <w:t>2018-12</w:t>
            </w:r>
          </w:p>
        </w:tc>
        <w:tc>
          <w:tcPr>
            <w:tcW w:w="797" w:type="dxa"/>
            <w:gridSpan w:val="2"/>
            <w:shd w:val="solid" w:color="FFFFFF" w:fill="auto"/>
          </w:tcPr>
          <w:p w14:paraId="53DAF02C" w14:textId="77777777" w:rsidR="00324976" w:rsidRPr="0096735D" w:rsidRDefault="00324976" w:rsidP="00324976">
            <w:pPr>
              <w:pStyle w:val="TAC"/>
              <w:rPr>
                <w:sz w:val="16"/>
                <w:szCs w:val="16"/>
              </w:rPr>
            </w:pPr>
            <w:r w:rsidRPr="0096735D">
              <w:rPr>
                <w:sz w:val="16"/>
                <w:szCs w:val="16"/>
              </w:rPr>
              <w:t>SA#82</w:t>
            </w:r>
          </w:p>
        </w:tc>
        <w:tc>
          <w:tcPr>
            <w:tcW w:w="1090" w:type="dxa"/>
            <w:gridSpan w:val="2"/>
            <w:shd w:val="solid" w:color="FFFFFF" w:fill="auto"/>
          </w:tcPr>
          <w:p w14:paraId="113C9E28" w14:textId="77777777" w:rsidR="00324976" w:rsidRPr="0096735D" w:rsidRDefault="00324976" w:rsidP="00324976">
            <w:pPr>
              <w:pStyle w:val="TAC"/>
              <w:rPr>
                <w:sz w:val="16"/>
                <w:szCs w:val="16"/>
              </w:rPr>
            </w:pPr>
            <w:r w:rsidRPr="0096735D">
              <w:rPr>
                <w:sz w:val="16"/>
                <w:szCs w:val="16"/>
              </w:rPr>
              <w:t>SP-181024</w:t>
            </w:r>
          </w:p>
        </w:tc>
        <w:tc>
          <w:tcPr>
            <w:tcW w:w="566" w:type="dxa"/>
            <w:gridSpan w:val="2"/>
            <w:shd w:val="solid" w:color="FFFFFF" w:fill="auto"/>
          </w:tcPr>
          <w:p w14:paraId="5D8C13A9" w14:textId="77777777" w:rsidR="00324976" w:rsidRPr="0096735D" w:rsidRDefault="00324976" w:rsidP="00324976">
            <w:pPr>
              <w:pStyle w:val="TAL"/>
              <w:rPr>
                <w:sz w:val="16"/>
                <w:szCs w:val="16"/>
              </w:rPr>
            </w:pPr>
            <w:r w:rsidRPr="0096735D">
              <w:rPr>
                <w:sz w:val="16"/>
                <w:szCs w:val="16"/>
              </w:rPr>
              <w:t>0439</w:t>
            </w:r>
          </w:p>
        </w:tc>
        <w:tc>
          <w:tcPr>
            <w:tcW w:w="424" w:type="dxa"/>
            <w:gridSpan w:val="2"/>
            <w:shd w:val="solid" w:color="FFFFFF" w:fill="auto"/>
          </w:tcPr>
          <w:p w14:paraId="61DB1DE6" w14:textId="77777777" w:rsidR="00324976" w:rsidRPr="0096735D" w:rsidRDefault="00324976" w:rsidP="00772F72">
            <w:pPr>
              <w:pStyle w:val="TAR"/>
              <w:jc w:val="center"/>
              <w:rPr>
                <w:sz w:val="16"/>
                <w:szCs w:val="16"/>
              </w:rPr>
            </w:pPr>
            <w:r w:rsidRPr="0096735D">
              <w:rPr>
                <w:sz w:val="16"/>
                <w:szCs w:val="16"/>
              </w:rPr>
              <w:t>-</w:t>
            </w:r>
          </w:p>
        </w:tc>
        <w:tc>
          <w:tcPr>
            <w:tcW w:w="424" w:type="dxa"/>
            <w:gridSpan w:val="2"/>
            <w:shd w:val="solid" w:color="FFFFFF" w:fill="auto"/>
          </w:tcPr>
          <w:p w14:paraId="2E16E2C9" w14:textId="77777777" w:rsidR="00324976" w:rsidRPr="0096735D" w:rsidRDefault="00324976" w:rsidP="00324976">
            <w:pPr>
              <w:pStyle w:val="TAC"/>
              <w:rPr>
                <w:sz w:val="16"/>
                <w:szCs w:val="16"/>
              </w:rPr>
            </w:pPr>
            <w:r w:rsidRPr="0096735D">
              <w:rPr>
                <w:sz w:val="16"/>
                <w:szCs w:val="16"/>
              </w:rPr>
              <w:t>F</w:t>
            </w:r>
          </w:p>
        </w:tc>
        <w:tc>
          <w:tcPr>
            <w:tcW w:w="4796" w:type="dxa"/>
            <w:gridSpan w:val="2"/>
            <w:shd w:val="solid" w:color="FFFFFF" w:fill="auto"/>
          </w:tcPr>
          <w:p w14:paraId="3F0717E1" w14:textId="77777777" w:rsidR="00324976" w:rsidRPr="0096735D" w:rsidRDefault="00324976" w:rsidP="00324976">
            <w:pPr>
              <w:pStyle w:val="TAL"/>
              <w:rPr>
                <w:sz w:val="16"/>
                <w:szCs w:val="16"/>
              </w:rPr>
            </w:pPr>
            <w:r w:rsidRPr="0096735D">
              <w:rPr>
                <w:sz w:val="16"/>
                <w:szCs w:val="16"/>
              </w:rPr>
              <w:t>Corrections to 9. Security procedures for non-service based interfaces</w:t>
            </w:r>
          </w:p>
        </w:tc>
        <w:tc>
          <w:tcPr>
            <w:tcW w:w="706" w:type="dxa"/>
            <w:gridSpan w:val="2"/>
            <w:shd w:val="solid" w:color="FFFFFF" w:fill="auto"/>
          </w:tcPr>
          <w:p w14:paraId="0E2BEAEF" w14:textId="77777777" w:rsidR="00324976" w:rsidRPr="0096735D" w:rsidRDefault="00324976" w:rsidP="00324976">
            <w:pPr>
              <w:pStyle w:val="TAC"/>
              <w:rPr>
                <w:sz w:val="16"/>
                <w:szCs w:val="16"/>
              </w:rPr>
            </w:pPr>
            <w:r w:rsidRPr="0096735D">
              <w:rPr>
                <w:sz w:val="16"/>
                <w:szCs w:val="16"/>
              </w:rPr>
              <w:t>15.3.0</w:t>
            </w:r>
          </w:p>
        </w:tc>
      </w:tr>
      <w:tr w:rsidR="000F7D9B" w:rsidRPr="0096735D" w14:paraId="43AE2968" w14:textId="77777777" w:rsidTr="00CF5F3D">
        <w:trPr>
          <w:gridAfter w:val="2"/>
          <w:wAfter w:w="100" w:type="dxa"/>
        </w:trPr>
        <w:tc>
          <w:tcPr>
            <w:tcW w:w="800" w:type="dxa"/>
            <w:gridSpan w:val="2"/>
            <w:shd w:val="solid" w:color="FFFFFF" w:fill="auto"/>
          </w:tcPr>
          <w:p w14:paraId="5059777B" w14:textId="77777777" w:rsidR="000F7D9B" w:rsidRPr="0096735D" w:rsidRDefault="000F7D9B" w:rsidP="000F7D9B">
            <w:pPr>
              <w:pStyle w:val="TAC"/>
              <w:rPr>
                <w:sz w:val="16"/>
                <w:szCs w:val="16"/>
              </w:rPr>
            </w:pPr>
            <w:r w:rsidRPr="0096735D">
              <w:rPr>
                <w:sz w:val="16"/>
                <w:szCs w:val="16"/>
              </w:rPr>
              <w:t>2018-12</w:t>
            </w:r>
          </w:p>
        </w:tc>
        <w:tc>
          <w:tcPr>
            <w:tcW w:w="797" w:type="dxa"/>
            <w:gridSpan w:val="2"/>
            <w:shd w:val="solid" w:color="FFFFFF" w:fill="auto"/>
          </w:tcPr>
          <w:p w14:paraId="13499608" w14:textId="77777777" w:rsidR="000F7D9B" w:rsidRPr="0096735D" w:rsidRDefault="000F7D9B" w:rsidP="000F7D9B">
            <w:pPr>
              <w:pStyle w:val="TAC"/>
              <w:rPr>
                <w:sz w:val="16"/>
                <w:szCs w:val="16"/>
              </w:rPr>
            </w:pPr>
            <w:r w:rsidRPr="0096735D">
              <w:rPr>
                <w:sz w:val="16"/>
                <w:szCs w:val="16"/>
              </w:rPr>
              <w:t>SA#82</w:t>
            </w:r>
          </w:p>
        </w:tc>
        <w:tc>
          <w:tcPr>
            <w:tcW w:w="1090" w:type="dxa"/>
            <w:gridSpan w:val="2"/>
            <w:shd w:val="solid" w:color="FFFFFF" w:fill="auto"/>
          </w:tcPr>
          <w:p w14:paraId="090D7D69" w14:textId="77777777" w:rsidR="000F7D9B" w:rsidRPr="0096735D" w:rsidRDefault="000F7D9B" w:rsidP="000F7D9B">
            <w:pPr>
              <w:pStyle w:val="TAC"/>
              <w:rPr>
                <w:sz w:val="16"/>
                <w:szCs w:val="16"/>
              </w:rPr>
            </w:pPr>
            <w:r w:rsidRPr="0096735D">
              <w:rPr>
                <w:sz w:val="16"/>
                <w:szCs w:val="16"/>
              </w:rPr>
              <w:t>SP-181024</w:t>
            </w:r>
          </w:p>
        </w:tc>
        <w:tc>
          <w:tcPr>
            <w:tcW w:w="566" w:type="dxa"/>
            <w:gridSpan w:val="2"/>
            <w:shd w:val="solid" w:color="FFFFFF" w:fill="auto"/>
          </w:tcPr>
          <w:p w14:paraId="6590EA14" w14:textId="77777777" w:rsidR="000F7D9B" w:rsidRPr="0096735D" w:rsidRDefault="000F7D9B" w:rsidP="000F7D9B">
            <w:pPr>
              <w:pStyle w:val="TAL"/>
              <w:rPr>
                <w:sz w:val="16"/>
                <w:szCs w:val="16"/>
              </w:rPr>
            </w:pPr>
            <w:r w:rsidRPr="0096735D">
              <w:rPr>
                <w:sz w:val="16"/>
                <w:szCs w:val="16"/>
              </w:rPr>
              <w:t>0441</w:t>
            </w:r>
          </w:p>
        </w:tc>
        <w:tc>
          <w:tcPr>
            <w:tcW w:w="424" w:type="dxa"/>
            <w:gridSpan w:val="2"/>
            <w:shd w:val="solid" w:color="FFFFFF" w:fill="auto"/>
          </w:tcPr>
          <w:p w14:paraId="0370DF4E" w14:textId="77777777" w:rsidR="000F7D9B" w:rsidRPr="0096735D" w:rsidRDefault="000F7D9B" w:rsidP="00772F72">
            <w:pPr>
              <w:pStyle w:val="TAR"/>
              <w:jc w:val="center"/>
              <w:rPr>
                <w:sz w:val="16"/>
                <w:szCs w:val="16"/>
              </w:rPr>
            </w:pPr>
            <w:r w:rsidRPr="0096735D">
              <w:rPr>
                <w:sz w:val="16"/>
                <w:szCs w:val="16"/>
              </w:rPr>
              <w:t>-</w:t>
            </w:r>
          </w:p>
        </w:tc>
        <w:tc>
          <w:tcPr>
            <w:tcW w:w="424" w:type="dxa"/>
            <w:gridSpan w:val="2"/>
            <w:shd w:val="solid" w:color="FFFFFF" w:fill="auto"/>
          </w:tcPr>
          <w:p w14:paraId="1C33653E" w14:textId="77777777" w:rsidR="000F7D9B" w:rsidRPr="0096735D" w:rsidRDefault="000F7D9B" w:rsidP="000F7D9B">
            <w:pPr>
              <w:pStyle w:val="TAC"/>
              <w:rPr>
                <w:sz w:val="16"/>
                <w:szCs w:val="16"/>
              </w:rPr>
            </w:pPr>
            <w:r w:rsidRPr="0096735D">
              <w:rPr>
                <w:sz w:val="16"/>
                <w:szCs w:val="16"/>
              </w:rPr>
              <w:t>F</w:t>
            </w:r>
          </w:p>
        </w:tc>
        <w:tc>
          <w:tcPr>
            <w:tcW w:w="4796" w:type="dxa"/>
            <w:gridSpan w:val="2"/>
            <w:shd w:val="solid" w:color="FFFFFF" w:fill="auto"/>
          </w:tcPr>
          <w:p w14:paraId="7ABFADF2" w14:textId="77777777" w:rsidR="000F7D9B" w:rsidRPr="0096735D" w:rsidRDefault="000F7D9B" w:rsidP="000F7D9B">
            <w:pPr>
              <w:pStyle w:val="TAL"/>
              <w:rPr>
                <w:sz w:val="16"/>
                <w:szCs w:val="16"/>
              </w:rPr>
            </w:pPr>
            <w:r w:rsidRPr="0096735D">
              <w:rPr>
                <w:sz w:val="16"/>
                <w:szCs w:val="16"/>
              </w:rPr>
              <w:t>Correction on handover procedure from 5G to 4G</w:t>
            </w:r>
          </w:p>
        </w:tc>
        <w:tc>
          <w:tcPr>
            <w:tcW w:w="706" w:type="dxa"/>
            <w:gridSpan w:val="2"/>
            <w:shd w:val="solid" w:color="FFFFFF" w:fill="auto"/>
          </w:tcPr>
          <w:p w14:paraId="2681267C" w14:textId="77777777" w:rsidR="000F7D9B" w:rsidRPr="0096735D" w:rsidRDefault="000F7D9B" w:rsidP="000F7D9B">
            <w:pPr>
              <w:pStyle w:val="TAC"/>
              <w:rPr>
                <w:sz w:val="16"/>
                <w:szCs w:val="16"/>
              </w:rPr>
            </w:pPr>
            <w:r w:rsidRPr="0096735D">
              <w:rPr>
                <w:sz w:val="16"/>
                <w:szCs w:val="16"/>
              </w:rPr>
              <w:t>15.3.0</w:t>
            </w:r>
          </w:p>
        </w:tc>
      </w:tr>
      <w:tr w:rsidR="00F46E7D" w:rsidRPr="0096735D" w14:paraId="046495CE" w14:textId="77777777" w:rsidTr="00CF5F3D">
        <w:trPr>
          <w:gridAfter w:val="2"/>
          <w:wAfter w:w="100" w:type="dxa"/>
        </w:trPr>
        <w:tc>
          <w:tcPr>
            <w:tcW w:w="800" w:type="dxa"/>
            <w:gridSpan w:val="2"/>
            <w:shd w:val="solid" w:color="FFFFFF" w:fill="auto"/>
          </w:tcPr>
          <w:p w14:paraId="0B7743C4" w14:textId="77777777" w:rsidR="00F46E7D" w:rsidRPr="0096735D" w:rsidRDefault="00F46E7D" w:rsidP="00F46E7D">
            <w:pPr>
              <w:pStyle w:val="TAC"/>
              <w:rPr>
                <w:sz w:val="16"/>
                <w:szCs w:val="16"/>
              </w:rPr>
            </w:pPr>
            <w:r w:rsidRPr="0096735D">
              <w:rPr>
                <w:sz w:val="16"/>
                <w:szCs w:val="16"/>
              </w:rPr>
              <w:t>2018-12</w:t>
            </w:r>
          </w:p>
        </w:tc>
        <w:tc>
          <w:tcPr>
            <w:tcW w:w="797" w:type="dxa"/>
            <w:gridSpan w:val="2"/>
            <w:shd w:val="solid" w:color="FFFFFF" w:fill="auto"/>
          </w:tcPr>
          <w:p w14:paraId="796F6687" w14:textId="77777777" w:rsidR="00F46E7D" w:rsidRPr="0096735D" w:rsidRDefault="00F46E7D" w:rsidP="00F46E7D">
            <w:pPr>
              <w:pStyle w:val="TAC"/>
              <w:rPr>
                <w:sz w:val="16"/>
                <w:szCs w:val="16"/>
              </w:rPr>
            </w:pPr>
            <w:r w:rsidRPr="0096735D">
              <w:rPr>
                <w:sz w:val="16"/>
                <w:szCs w:val="16"/>
              </w:rPr>
              <w:t>SA#82</w:t>
            </w:r>
          </w:p>
        </w:tc>
        <w:tc>
          <w:tcPr>
            <w:tcW w:w="1090" w:type="dxa"/>
            <w:gridSpan w:val="2"/>
            <w:shd w:val="solid" w:color="FFFFFF" w:fill="auto"/>
          </w:tcPr>
          <w:p w14:paraId="41BD4F51" w14:textId="77777777" w:rsidR="00F46E7D" w:rsidRPr="0096735D" w:rsidRDefault="00F46E7D" w:rsidP="00F46E7D">
            <w:pPr>
              <w:pStyle w:val="TAC"/>
              <w:rPr>
                <w:sz w:val="16"/>
                <w:szCs w:val="16"/>
              </w:rPr>
            </w:pPr>
            <w:r w:rsidRPr="0096735D">
              <w:rPr>
                <w:sz w:val="16"/>
                <w:szCs w:val="16"/>
              </w:rPr>
              <w:t>SP-181024</w:t>
            </w:r>
          </w:p>
        </w:tc>
        <w:tc>
          <w:tcPr>
            <w:tcW w:w="566" w:type="dxa"/>
            <w:gridSpan w:val="2"/>
            <w:shd w:val="solid" w:color="FFFFFF" w:fill="auto"/>
          </w:tcPr>
          <w:p w14:paraId="16989D16" w14:textId="77777777" w:rsidR="00F46E7D" w:rsidRPr="0096735D" w:rsidRDefault="00F46E7D" w:rsidP="00F46E7D">
            <w:pPr>
              <w:pStyle w:val="TAL"/>
              <w:rPr>
                <w:sz w:val="16"/>
                <w:szCs w:val="16"/>
              </w:rPr>
            </w:pPr>
            <w:r w:rsidRPr="0096735D">
              <w:rPr>
                <w:sz w:val="16"/>
                <w:szCs w:val="16"/>
              </w:rPr>
              <w:t>0442</w:t>
            </w:r>
          </w:p>
        </w:tc>
        <w:tc>
          <w:tcPr>
            <w:tcW w:w="424" w:type="dxa"/>
            <w:gridSpan w:val="2"/>
            <w:shd w:val="solid" w:color="FFFFFF" w:fill="auto"/>
          </w:tcPr>
          <w:p w14:paraId="77CF137B" w14:textId="77777777" w:rsidR="00F46E7D" w:rsidRPr="0096735D" w:rsidRDefault="00F46E7D" w:rsidP="00772F72">
            <w:pPr>
              <w:pStyle w:val="TAR"/>
              <w:jc w:val="center"/>
              <w:rPr>
                <w:sz w:val="16"/>
                <w:szCs w:val="16"/>
              </w:rPr>
            </w:pPr>
            <w:r w:rsidRPr="0096735D">
              <w:rPr>
                <w:sz w:val="16"/>
                <w:szCs w:val="16"/>
              </w:rPr>
              <w:t>-</w:t>
            </w:r>
          </w:p>
        </w:tc>
        <w:tc>
          <w:tcPr>
            <w:tcW w:w="424" w:type="dxa"/>
            <w:gridSpan w:val="2"/>
            <w:shd w:val="solid" w:color="FFFFFF" w:fill="auto"/>
          </w:tcPr>
          <w:p w14:paraId="5E2B4241" w14:textId="77777777" w:rsidR="00F46E7D" w:rsidRPr="0096735D" w:rsidRDefault="00F46E7D" w:rsidP="00F46E7D">
            <w:pPr>
              <w:pStyle w:val="TAC"/>
              <w:rPr>
                <w:sz w:val="16"/>
                <w:szCs w:val="16"/>
              </w:rPr>
            </w:pPr>
            <w:r w:rsidRPr="0096735D">
              <w:rPr>
                <w:sz w:val="16"/>
                <w:szCs w:val="16"/>
              </w:rPr>
              <w:t>F</w:t>
            </w:r>
          </w:p>
        </w:tc>
        <w:tc>
          <w:tcPr>
            <w:tcW w:w="4796" w:type="dxa"/>
            <w:gridSpan w:val="2"/>
            <w:shd w:val="solid" w:color="FFFFFF" w:fill="auto"/>
          </w:tcPr>
          <w:p w14:paraId="3C999918" w14:textId="77777777" w:rsidR="00F46E7D" w:rsidRPr="0096735D" w:rsidRDefault="00F46E7D" w:rsidP="00F46E7D">
            <w:pPr>
              <w:pStyle w:val="TAL"/>
              <w:rPr>
                <w:sz w:val="16"/>
                <w:szCs w:val="16"/>
              </w:rPr>
            </w:pPr>
            <w:r w:rsidRPr="0096735D">
              <w:rPr>
                <w:sz w:val="16"/>
                <w:szCs w:val="16"/>
              </w:rPr>
              <w:t xml:space="preserve">Editorial corrections on the UP integrity mechanisms </w:t>
            </w:r>
          </w:p>
        </w:tc>
        <w:tc>
          <w:tcPr>
            <w:tcW w:w="706" w:type="dxa"/>
            <w:gridSpan w:val="2"/>
            <w:shd w:val="solid" w:color="FFFFFF" w:fill="auto"/>
          </w:tcPr>
          <w:p w14:paraId="6B93139E" w14:textId="77777777" w:rsidR="00F46E7D" w:rsidRPr="0096735D" w:rsidRDefault="00F46E7D" w:rsidP="00F46E7D">
            <w:pPr>
              <w:pStyle w:val="TAC"/>
              <w:rPr>
                <w:sz w:val="16"/>
                <w:szCs w:val="16"/>
              </w:rPr>
            </w:pPr>
            <w:r w:rsidRPr="0096735D">
              <w:rPr>
                <w:sz w:val="16"/>
                <w:szCs w:val="16"/>
              </w:rPr>
              <w:t>15.3.0</w:t>
            </w:r>
          </w:p>
        </w:tc>
      </w:tr>
      <w:tr w:rsidR="00A354C9" w:rsidRPr="0096735D" w14:paraId="7340BB5E" w14:textId="77777777" w:rsidTr="00CF5F3D">
        <w:trPr>
          <w:gridAfter w:val="2"/>
          <w:wAfter w:w="100" w:type="dxa"/>
        </w:trPr>
        <w:tc>
          <w:tcPr>
            <w:tcW w:w="800" w:type="dxa"/>
            <w:gridSpan w:val="2"/>
            <w:shd w:val="solid" w:color="FFFFFF" w:fill="auto"/>
          </w:tcPr>
          <w:p w14:paraId="21D3A7A0" w14:textId="77777777" w:rsidR="00A354C9" w:rsidRPr="0096735D" w:rsidRDefault="00A354C9" w:rsidP="00A354C9">
            <w:pPr>
              <w:pStyle w:val="TAC"/>
              <w:rPr>
                <w:sz w:val="16"/>
                <w:szCs w:val="16"/>
              </w:rPr>
            </w:pPr>
            <w:r w:rsidRPr="0096735D">
              <w:rPr>
                <w:sz w:val="16"/>
                <w:szCs w:val="16"/>
              </w:rPr>
              <w:t>2018-12</w:t>
            </w:r>
          </w:p>
        </w:tc>
        <w:tc>
          <w:tcPr>
            <w:tcW w:w="797" w:type="dxa"/>
            <w:gridSpan w:val="2"/>
            <w:shd w:val="solid" w:color="FFFFFF" w:fill="auto"/>
          </w:tcPr>
          <w:p w14:paraId="4FD269E9" w14:textId="77777777" w:rsidR="00A354C9" w:rsidRPr="0096735D" w:rsidRDefault="00A354C9" w:rsidP="00A354C9">
            <w:pPr>
              <w:pStyle w:val="TAC"/>
              <w:rPr>
                <w:sz w:val="16"/>
                <w:szCs w:val="16"/>
              </w:rPr>
            </w:pPr>
            <w:r w:rsidRPr="0096735D">
              <w:rPr>
                <w:sz w:val="16"/>
                <w:szCs w:val="16"/>
              </w:rPr>
              <w:t>SA#82</w:t>
            </w:r>
          </w:p>
        </w:tc>
        <w:tc>
          <w:tcPr>
            <w:tcW w:w="1090" w:type="dxa"/>
            <w:gridSpan w:val="2"/>
            <w:shd w:val="solid" w:color="FFFFFF" w:fill="auto"/>
          </w:tcPr>
          <w:p w14:paraId="5635DFBE" w14:textId="77777777" w:rsidR="00A354C9" w:rsidRPr="0096735D" w:rsidRDefault="00A354C9" w:rsidP="00A354C9">
            <w:pPr>
              <w:pStyle w:val="TAC"/>
              <w:rPr>
                <w:sz w:val="16"/>
                <w:szCs w:val="16"/>
              </w:rPr>
            </w:pPr>
            <w:r w:rsidRPr="0096735D">
              <w:rPr>
                <w:sz w:val="16"/>
                <w:szCs w:val="16"/>
              </w:rPr>
              <w:t>SP-181024</w:t>
            </w:r>
          </w:p>
        </w:tc>
        <w:tc>
          <w:tcPr>
            <w:tcW w:w="566" w:type="dxa"/>
            <w:gridSpan w:val="2"/>
            <w:shd w:val="solid" w:color="FFFFFF" w:fill="auto"/>
          </w:tcPr>
          <w:p w14:paraId="6BD55C87" w14:textId="77777777" w:rsidR="00A354C9" w:rsidRPr="0096735D" w:rsidRDefault="00A354C9" w:rsidP="00A354C9">
            <w:pPr>
              <w:pStyle w:val="TAL"/>
              <w:rPr>
                <w:sz w:val="16"/>
                <w:szCs w:val="16"/>
              </w:rPr>
            </w:pPr>
            <w:r w:rsidRPr="0096735D">
              <w:rPr>
                <w:sz w:val="16"/>
                <w:szCs w:val="16"/>
              </w:rPr>
              <w:t>0443</w:t>
            </w:r>
          </w:p>
        </w:tc>
        <w:tc>
          <w:tcPr>
            <w:tcW w:w="424" w:type="dxa"/>
            <w:gridSpan w:val="2"/>
            <w:shd w:val="solid" w:color="FFFFFF" w:fill="auto"/>
          </w:tcPr>
          <w:p w14:paraId="734BA572" w14:textId="77777777" w:rsidR="00A354C9" w:rsidRPr="0096735D" w:rsidRDefault="00A354C9" w:rsidP="00772F72">
            <w:pPr>
              <w:pStyle w:val="TAR"/>
              <w:jc w:val="center"/>
              <w:rPr>
                <w:sz w:val="16"/>
                <w:szCs w:val="16"/>
              </w:rPr>
            </w:pPr>
            <w:r w:rsidRPr="0096735D">
              <w:rPr>
                <w:sz w:val="16"/>
                <w:szCs w:val="16"/>
              </w:rPr>
              <w:t>-</w:t>
            </w:r>
          </w:p>
        </w:tc>
        <w:tc>
          <w:tcPr>
            <w:tcW w:w="424" w:type="dxa"/>
            <w:gridSpan w:val="2"/>
            <w:shd w:val="solid" w:color="FFFFFF" w:fill="auto"/>
          </w:tcPr>
          <w:p w14:paraId="3816F0BD" w14:textId="77777777" w:rsidR="00A354C9" w:rsidRPr="0096735D" w:rsidRDefault="00A354C9" w:rsidP="00A354C9">
            <w:pPr>
              <w:pStyle w:val="TAC"/>
              <w:rPr>
                <w:sz w:val="16"/>
                <w:szCs w:val="16"/>
              </w:rPr>
            </w:pPr>
            <w:r w:rsidRPr="0096735D">
              <w:rPr>
                <w:sz w:val="16"/>
                <w:szCs w:val="16"/>
              </w:rPr>
              <w:t>F</w:t>
            </w:r>
          </w:p>
        </w:tc>
        <w:tc>
          <w:tcPr>
            <w:tcW w:w="4796" w:type="dxa"/>
            <w:gridSpan w:val="2"/>
            <w:shd w:val="solid" w:color="FFFFFF" w:fill="auto"/>
          </w:tcPr>
          <w:p w14:paraId="631E52E8" w14:textId="77777777" w:rsidR="00A354C9" w:rsidRPr="0096735D" w:rsidRDefault="00A354C9" w:rsidP="00A354C9">
            <w:pPr>
              <w:pStyle w:val="TAL"/>
              <w:rPr>
                <w:sz w:val="16"/>
                <w:szCs w:val="16"/>
              </w:rPr>
            </w:pPr>
            <w:r w:rsidRPr="0096735D">
              <w:rPr>
                <w:sz w:val="16"/>
                <w:szCs w:val="16"/>
              </w:rPr>
              <w:t xml:space="preserve">Editorial corrections on the SN Addition/Modification procedure </w:t>
            </w:r>
          </w:p>
        </w:tc>
        <w:tc>
          <w:tcPr>
            <w:tcW w:w="706" w:type="dxa"/>
            <w:gridSpan w:val="2"/>
            <w:shd w:val="solid" w:color="FFFFFF" w:fill="auto"/>
          </w:tcPr>
          <w:p w14:paraId="1D5F7CBA" w14:textId="77777777" w:rsidR="00A354C9" w:rsidRPr="0096735D" w:rsidRDefault="00A354C9" w:rsidP="00A354C9">
            <w:pPr>
              <w:pStyle w:val="TAC"/>
              <w:rPr>
                <w:sz w:val="16"/>
                <w:szCs w:val="16"/>
              </w:rPr>
            </w:pPr>
            <w:r w:rsidRPr="0096735D">
              <w:rPr>
                <w:sz w:val="16"/>
                <w:szCs w:val="16"/>
              </w:rPr>
              <w:t>15.3.0</w:t>
            </w:r>
          </w:p>
        </w:tc>
      </w:tr>
      <w:tr w:rsidR="00D6486F" w:rsidRPr="0096735D" w14:paraId="102B093E" w14:textId="77777777" w:rsidTr="00CF5F3D">
        <w:trPr>
          <w:gridAfter w:val="2"/>
          <w:wAfter w:w="100" w:type="dxa"/>
        </w:trPr>
        <w:tc>
          <w:tcPr>
            <w:tcW w:w="800" w:type="dxa"/>
            <w:gridSpan w:val="2"/>
            <w:shd w:val="solid" w:color="FFFFFF" w:fill="auto"/>
          </w:tcPr>
          <w:p w14:paraId="1560F026" w14:textId="77777777" w:rsidR="00D6486F" w:rsidRPr="0096735D" w:rsidRDefault="00D6486F" w:rsidP="00D6486F">
            <w:pPr>
              <w:pStyle w:val="TAC"/>
              <w:rPr>
                <w:sz w:val="16"/>
                <w:szCs w:val="16"/>
              </w:rPr>
            </w:pPr>
            <w:r w:rsidRPr="0096735D">
              <w:rPr>
                <w:sz w:val="16"/>
                <w:szCs w:val="16"/>
              </w:rPr>
              <w:t>2018-12</w:t>
            </w:r>
          </w:p>
        </w:tc>
        <w:tc>
          <w:tcPr>
            <w:tcW w:w="797" w:type="dxa"/>
            <w:gridSpan w:val="2"/>
            <w:shd w:val="solid" w:color="FFFFFF" w:fill="auto"/>
          </w:tcPr>
          <w:p w14:paraId="42E9A3F7" w14:textId="77777777" w:rsidR="00D6486F" w:rsidRPr="0096735D" w:rsidRDefault="00D6486F" w:rsidP="00D6486F">
            <w:pPr>
              <w:pStyle w:val="TAC"/>
              <w:rPr>
                <w:sz w:val="16"/>
                <w:szCs w:val="16"/>
              </w:rPr>
            </w:pPr>
            <w:r w:rsidRPr="0096735D">
              <w:rPr>
                <w:sz w:val="16"/>
                <w:szCs w:val="16"/>
              </w:rPr>
              <w:t>SA#82</w:t>
            </w:r>
          </w:p>
        </w:tc>
        <w:tc>
          <w:tcPr>
            <w:tcW w:w="1090" w:type="dxa"/>
            <w:gridSpan w:val="2"/>
            <w:shd w:val="solid" w:color="FFFFFF" w:fill="auto"/>
          </w:tcPr>
          <w:p w14:paraId="1844237C" w14:textId="77777777" w:rsidR="00D6486F" w:rsidRPr="0096735D" w:rsidRDefault="00D6486F" w:rsidP="00D6486F">
            <w:pPr>
              <w:pStyle w:val="TAC"/>
              <w:rPr>
                <w:sz w:val="16"/>
                <w:szCs w:val="16"/>
              </w:rPr>
            </w:pPr>
            <w:r w:rsidRPr="0096735D">
              <w:rPr>
                <w:sz w:val="16"/>
                <w:szCs w:val="16"/>
              </w:rPr>
              <w:t>SP-181024</w:t>
            </w:r>
          </w:p>
        </w:tc>
        <w:tc>
          <w:tcPr>
            <w:tcW w:w="566" w:type="dxa"/>
            <w:gridSpan w:val="2"/>
            <w:shd w:val="solid" w:color="FFFFFF" w:fill="auto"/>
          </w:tcPr>
          <w:p w14:paraId="0911FCFB" w14:textId="77777777" w:rsidR="00D6486F" w:rsidRPr="0096735D" w:rsidRDefault="00D6486F" w:rsidP="00D6486F">
            <w:pPr>
              <w:pStyle w:val="TAL"/>
              <w:rPr>
                <w:sz w:val="16"/>
                <w:szCs w:val="16"/>
              </w:rPr>
            </w:pPr>
            <w:r w:rsidRPr="0096735D">
              <w:rPr>
                <w:sz w:val="16"/>
                <w:szCs w:val="16"/>
              </w:rPr>
              <w:t>0446</w:t>
            </w:r>
          </w:p>
        </w:tc>
        <w:tc>
          <w:tcPr>
            <w:tcW w:w="424" w:type="dxa"/>
            <w:gridSpan w:val="2"/>
            <w:shd w:val="solid" w:color="FFFFFF" w:fill="auto"/>
          </w:tcPr>
          <w:p w14:paraId="1222CDC0" w14:textId="77777777" w:rsidR="00D6486F" w:rsidRPr="0096735D" w:rsidRDefault="00D6486F" w:rsidP="00772F72">
            <w:pPr>
              <w:pStyle w:val="TAR"/>
              <w:jc w:val="center"/>
              <w:rPr>
                <w:sz w:val="16"/>
                <w:szCs w:val="16"/>
              </w:rPr>
            </w:pPr>
            <w:r w:rsidRPr="0096735D">
              <w:rPr>
                <w:sz w:val="16"/>
                <w:szCs w:val="16"/>
              </w:rPr>
              <w:t>1</w:t>
            </w:r>
          </w:p>
        </w:tc>
        <w:tc>
          <w:tcPr>
            <w:tcW w:w="424" w:type="dxa"/>
            <w:gridSpan w:val="2"/>
            <w:shd w:val="solid" w:color="FFFFFF" w:fill="auto"/>
          </w:tcPr>
          <w:p w14:paraId="5C3C0ACD" w14:textId="77777777" w:rsidR="00D6486F" w:rsidRPr="0096735D" w:rsidRDefault="00D6486F" w:rsidP="00D6486F">
            <w:pPr>
              <w:pStyle w:val="TAC"/>
              <w:rPr>
                <w:sz w:val="16"/>
                <w:szCs w:val="16"/>
              </w:rPr>
            </w:pPr>
            <w:r w:rsidRPr="0096735D">
              <w:rPr>
                <w:sz w:val="16"/>
                <w:szCs w:val="16"/>
              </w:rPr>
              <w:t>F</w:t>
            </w:r>
          </w:p>
        </w:tc>
        <w:tc>
          <w:tcPr>
            <w:tcW w:w="4796" w:type="dxa"/>
            <w:gridSpan w:val="2"/>
            <w:shd w:val="solid" w:color="FFFFFF" w:fill="auto"/>
          </w:tcPr>
          <w:p w14:paraId="06774254" w14:textId="77777777" w:rsidR="00D6486F" w:rsidRPr="0096735D" w:rsidRDefault="00D6486F" w:rsidP="00D6486F">
            <w:pPr>
              <w:pStyle w:val="TAL"/>
              <w:rPr>
                <w:sz w:val="16"/>
                <w:szCs w:val="16"/>
              </w:rPr>
            </w:pPr>
            <w:r w:rsidRPr="0096735D">
              <w:rPr>
                <w:sz w:val="16"/>
                <w:szCs w:val="16"/>
              </w:rPr>
              <w:t>CR to TS33.501-Registration related text correction</w:t>
            </w:r>
          </w:p>
        </w:tc>
        <w:tc>
          <w:tcPr>
            <w:tcW w:w="706" w:type="dxa"/>
            <w:gridSpan w:val="2"/>
            <w:shd w:val="solid" w:color="FFFFFF" w:fill="auto"/>
          </w:tcPr>
          <w:p w14:paraId="28383A8D" w14:textId="77777777" w:rsidR="00D6486F" w:rsidRPr="0096735D" w:rsidRDefault="00D6486F" w:rsidP="00D6486F">
            <w:pPr>
              <w:pStyle w:val="TAC"/>
              <w:rPr>
                <w:sz w:val="16"/>
                <w:szCs w:val="16"/>
              </w:rPr>
            </w:pPr>
            <w:r w:rsidRPr="0096735D">
              <w:rPr>
                <w:sz w:val="16"/>
                <w:szCs w:val="16"/>
              </w:rPr>
              <w:t>15.3.0</w:t>
            </w:r>
          </w:p>
        </w:tc>
      </w:tr>
      <w:tr w:rsidR="00A4112F" w:rsidRPr="0096735D" w14:paraId="5B5E3356" w14:textId="77777777" w:rsidTr="00CF5F3D">
        <w:trPr>
          <w:gridAfter w:val="2"/>
          <w:wAfter w:w="100" w:type="dxa"/>
        </w:trPr>
        <w:tc>
          <w:tcPr>
            <w:tcW w:w="800" w:type="dxa"/>
            <w:gridSpan w:val="2"/>
            <w:shd w:val="solid" w:color="FFFFFF" w:fill="auto"/>
          </w:tcPr>
          <w:p w14:paraId="5E0E5714" w14:textId="77777777" w:rsidR="00A4112F" w:rsidRPr="0096735D" w:rsidRDefault="00A4112F" w:rsidP="00A4112F">
            <w:pPr>
              <w:pStyle w:val="TAC"/>
              <w:rPr>
                <w:sz w:val="16"/>
                <w:szCs w:val="16"/>
              </w:rPr>
            </w:pPr>
            <w:r w:rsidRPr="0096735D">
              <w:rPr>
                <w:sz w:val="16"/>
                <w:szCs w:val="16"/>
              </w:rPr>
              <w:t>2018-12</w:t>
            </w:r>
          </w:p>
        </w:tc>
        <w:tc>
          <w:tcPr>
            <w:tcW w:w="797" w:type="dxa"/>
            <w:gridSpan w:val="2"/>
            <w:shd w:val="solid" w:color="FFFFFF" w:fill="auto"/>
          </w:tcPr>
          <w:p w14:paraId="672F8603" w14:textId="77777777" w:rsidR="00A4112F" w:rsidRPr="0096735D" w:rsidRDefault="00A4112F" w:rsidP="00A4112F">
            <w:pPr>
              <w:pStyle w:val="TAC"/>
              <w:rPr>
                <w:sz w:val="16"/>
                <w:szCs w:val="16"/>
              </w:rPr>
            </w:pPr>
            <w:r w:rsidRPr="0096735D">
              <w:rPr>
                <w:sz w:val="16"/>
                <w:szCs w:val="16"/>
              </w:rPr>
              <w:t>SA#82</w:t>
            </w:r>
          </w:p>
        </w:tc>
        <w:tc>
          <w:tcPr>
            <w:tcW w:w="1090" w:type="dxa"/>
            <w:gridSpan w:val="2"/>
            <w:shd w:val="solid" w:color="FFFFFF" w:fill="auto"/>
          </w:tcPr>
          <w:p w14:paraId="25350293" w14:textId="77777777" w:rsidR="00A4112F" w:rsidRPr="0096735D" w:rsidRDefault="00A4112F" w:rsidP="00A4112F">
            <w:pPr>
              <w:pStyle w:val="TAC"/>
              <w:rPr>
                <w:sz w:val="16"/>
                <w:szCs w:val="16"/>
              </w:rPr>
            </w:pPr>
            <w:r w:rsidRPr="0096735D">
              <w:rPr>
                <w:sz w:val="16"/>
                <w:szCs w:val="16"/>
              </w:rPr>
              <w:t>SP-181024</w:t>
            </w:r>
          </w:p>
        </w:tc>
        <w:tc>
          <w:tcPr>
            <w:tcW w:w="566" w:type="dxa"/>
            <w:gridSpan w:val="2"/>
            <w:shd w:val="solid" w:color="FFFFFF" w:fill="auto"/>
          </w:tcPr>
          <w:p w14:paraId="7DB080F0" w14:textId="77777777" w:rsidR="00A4112F" w:rsidRPr="0096735D" w:rsidRDefault="00A4112F" w:rsidP="00A4112F">
            <w:pPr>
              <w:pStyle w:val="TAL"/>
              <w:rPr>
                <w:sz w:val="16"/>
                <w:szCs w:val="16"/>
              </w:rPr>
            </w:pPr>
            <w:r w:rsidRPr="0096735D">
              <w:rPr>
                <w:sz w:val="16"/>
                <w:szCs w:val="16"/>
              </w:rPr>
              <w:t>0448</w:t>
            </w:r>
          </w:p>
        </w:tc>
        <w:tc>
          <w:tcPr>
            <w:tcW w:w="424" w:type="dxa"/>
            <w:gridSpan w:val="2"/>
            <w:shd w:val="solid" w:color="FFFFFF" w:fill="auto"/>
          </w:tcPr>
          <w:p w14:paraId="774F7896" w14:textId="77777777" w:rsidR="00A4112F" w:rsidRPr="0096735D" w:rsidRDefault="00A4112F" w:rsidP="00772F72">
            <w:pPr>
              <w:pStyle w:val="TAR"/>
              <w:jc w:val="center"/>
              <w:rPr>
                <w:sz w:val="16"/>
                <w:szCs w:val="16"/>
              </w:rPr>
            </w:pPr>
            <w:r w:rsidRPr="0096735D">
              <w:rPr>
                <w:sz w:val="16"/>
                <w:szCs w:val="16"/>
              </w:rPr>
              <w:t>1</w:t>
            </w:r>
          </w:p>
        </w:tc>
        <w:tc>
          <w:tcPr>
            <w:tcW w:w="424" w:type="dxa"/>
            <w:gridSpan w:val="2"/>
            <w:shd w:val="solid" w:color="FFFFFF" w:fill="auto"/>
          </w:tcPr>
          <w:p w14:paraId="3ED20702" w14:textId="77777777" w:rsidR="00A4112F" w:rsidRPr="0096735D" w:rsidRDefault="00A4112F" w:rsidP="00A4112F">
            <w:pPr>
              <w:pStyle w:val="TAC"/>
              <w:rPr>
                <w:sz w:val="16"/>
                <w:szCs w:val="16"/>
              </w:rPr>
            </w:pPr>
            <w:r w:rsidRPr="0096735D">
              <w:rPr>
                <w:sz w:val="16"/>
                <w:szCs w:val="16"/>
              </w:rPr>
              <w:t>F</w:t>
            </w:r>
          </w:p>
        </w:tc>
        <w:tc>
          <w:tcPr>
            <w:tcW w:w="4796" w:type="dxa"/>
            <w:gridSpan w:val="2"/>
            <w:shd w:val="solid" w:color="FFFFFF" w:fill="auto"/>
          </w:tcPr>
          <w:p w14:paraId="1A639C97" w14:textId="77777777" w:rsidR="00A4112F" w:rsidRPr="0096735D" w:rsidRDefault="00A4112F" w:rsidP="00A4112F">
            <w:pPr>
              <w:pStyle w:val="TAL"/>
              <w:rPr>
                <w:sz w:val="16"/>
                <w:szCs w:val="16"/>
              </w:rPr>
            </w:pPr>
            <w:r w:rsidRPr="0096735D">
              <w:rPr>
                <w:sz w:val="16"/>
                <w:szCs w:val="16"/>
              </w:rPr>
              <w:t>Corrections to N32 Protection policies</w:t>
            </w:r>
          </w:p>
        </w:tc>
        <w:tc>
          <w:tcPr>
            <w:tcW w:w="706" w:type="dxa"/>
            <w:gridSpan w:val="2"/>
            <w:shd w:val="solid" w:color="FFFFFF" w:fill="auto"/>
          </w:tcPr>
          <w:p w14:paraId="7A7AFD8E" w14:textId="77777777" w:rsidR="00A4112F" w:rsidRPr="0096735D" w:rsidRDefault="00A4112F" w:rsidP="00A4112F">
            <w:pPr>
              <w:pStyle w:val="TAC"/>
              <w:rPr>
                <w:sz w:val="16"/>
                <w:szCs w:val="16"/>
              </w:rPr>
            </w:pPr>
            <w:r w:rsidRPr="0096735D">
              <w:rPr>
                <w:sz w:val="16"/>
                <w:szCs w:val="16"/>
              </w:rPr>
              <w:t>15.3.0</w:t>
            </w:r>
          </w:p>
        </w:tc>
      </w:tr>
      <w:tr w:rsidR="00DA0106" w:rsidRPr="0096735D" w14:paraId="411C7579" w14:textId="77777777" w:rsidTr="00CF5F3D">
        <w:trPr>
          <w:gridAfter w:val="2"/>
          <w:wAfter w:w="100" w:type="dxa"/>
        </w:trPr>
        <w:tc>
          <w:tcPr>
            <w:tcW w:w="800" w:type="dxa"/>
            <w:gridSpan w:val="2"/>
            <w:shd w:val="solid" w:color="FFFFFF" w:fill="auto"/>
          </w:tcPr>
          <w:p w14:paraId="47E442BB" w14:textId="77777777" w:rsidR="00DA0106" w:rsidRPr="0096735D" w:rsidRDefault="00DA0106" w:rsidP="00DA0106">
            <w:pPr>
              <w:pStyle w:val="TAC"/>
              <w:rPr>
                <w:sz w:val="16"/>
                <w:szCs w:val="16"/>
              </w:rPr>
            </w:pPr>
            <w:r w:rsidRPr="0096735D">
              <w:rPr>
                <w:sz w:val="16"/>
                <w:szCs w:val="16"/>
              </w:rPr>
              <w:t>2018-12</w:t>
            </w:r>
          </w:p>
        </w:tc>
        <w:tc>
          <w:tcPr>
            <w:tcW w:w="797" w:type="dxa"/>
            <w:gridSpan w:val="2"/>
            <w:shd w:val="solid" w:color="FFFFFF" w:fill="auto"/>
          </w:tcPr>
          <w:p w14:paraId="1AE0EDA2" w14:textId="77777777" w:rsidR="00DA0106" w:rsidRPr="0096735D" w:rsidRDefault="00DA0106" w:rsidP="00DA0106">
            <w:pPr>
              <w:pStyle w:val="TAC"/>
              <w:rPr>
                <w:sz w:val="16"/>
                <w:szCs w:val="16"/>
              </w:rPr>
            </w:pPr>
            <w:r w:rsidRPr="0096735D">
              <w:rPr>
                <w:sz w:val="16"/>
                <w:szCs w:val="16"/>
              </w:rPr>
              <w:t>SA#82</w:t>
            </w:r>
          </w:p>
        </w:tc>
        <w:tc>
          <w:tcPr>
            <w:tcW w:w="1090" w:type="dxa"/>
            <w:gridSpan w:val="2"/>
            <w:shd w:val="solid" w:color="FFFFFF" w:fill="auto"/>
          </w:tcPr>
          <w:p w14:paraId="42091055" w14:textId="77777777" w:rsidR="00DA0106" w:rsidRPr="0096735D" w:rsidRDefault="00DA0106" w:rsidP="00DA0106">
            <w:pPr>
              <w:pStyle w:val="TAC"/>
              <w:rPr>
                <w:sz w:val="16"/>
                <w:szCs w:val="16"/>
              </w:rPr>
            </w:pPr>
            <w:r w:rsidRPr="0096735D">
              <w:rPr>
                <w:sz w:val="16"/>
                <w:szCs w:val="16"/>
              </w:rPr>
              <w:t>SP-181024</w:t>
            </w:r>
          </w:p>
        </w:tc>
        <w:tc>
          <w:tcPr>
            <w:tcW w:w="566" w:type="dxa"/>
            <w:gridSpan w:val="2"/>
            <w:shd w:val="solid" w:color="FFFFFF" w:fill="auto"/>
          </w:tcPr>
          <w:p w14:paraId="70C4545C" w14:textId="77777777" w:rsidR="00DA0106" w:rsidRPr="0096735D" w:rsidRDefault="00DA0106" w:rsidP="00DA0106">
            <w:pPr>
              <w:pStyle w:val="TAL"/>
              <w:rPr>
                <w:sz w:val="16"/>
                <w:szCs w:val="16"/>
              </w:rPr>
            </w:pPr>
            <w:r w:rsidRPr="0096735D">
              <w:rPr>
                <w:sz w:val="16"/>
                <w:szCs w:val="16"/>
              </w:rPr>
              <w:t>0450</w:t>
            </w:r>
          </w:p>
        </w:tc>
        <w:tc>
          <w:tcPr>
            <w:tcW w:w="424" w:type="dxa"/>
            <w:gridSpan w:val="2"/>
            <w:shd w:val="solid" w:color="FFFFFF" w:fill="auto"/>
          </w:tcPr>
          <w:p w14:paraId="36E53234" w14:textId="77777777" w:rsidR="00DA0106" w:rsidRPr="0096735D" w:rsidRDefault="00DA0106" w:rsidP="00772F72">
            <w:pPr>
              <w:pStyle w:val="TAR"/>
              <w:jc w:val="center"/>
              <w:rPr>
                <w:sz w:val="16"/>
                <w:szCs w:val="16"/>
              </w:rPr>
            </w:pPr>
            <w:r w:rsidRPr="0096735D">
              <w:rPr>
                <w:sz w:val="16"/>
                <w:szCs w:val="16"/>
              </w:rPr>
              <w:t>1</w:t>
            </w:r>
          </w:p>
        </w:tc>
        <w:tc>
          <w:tcPr>
            <w:tcW w:w="424" w:type="dxa"/>
            <w:gridSpan w:val="2"/>
            <w:shd w:val="solid" w:color="FFFFFF" w:fill="auto"/>
          </w:tcPr>
          <w:p w14:paraId="11C3B435" w14:textId="77777777" w:rsidR="00DA0106" w:rsidRPr="0096735D" w:rsidRDefault="00DA0106" w:rsidP="00DA0106">
            <w:pPr>
              <w:pStyle w:val="TAC"/>
              <w:rPr>
                <w:sz w:val="16"/>
                <w:szCs w:val="16"/>
              </w:rPr>
            </w:pPr>
            <w:r w:rsidRPr="0096735D">
              <w:rPr>
                <w:sz w:val="16"/>
                <w:szCs w:val="16"/>
              </w:rPr>
              <w:t>F</w:t>
            </w:r>
          </w:p>
        </w:tc>
        <w:tc>
          <w:tcPr>
            <w:tcW w:w="4796" w:type="dxa"/>
            <w:gridSpan w:val="2"/>
            <w:shd w:val="solid" w:color="FFFFFF" w:fill="auto"/>
          </w:tcPr>
          <w:p w14:paraId="1BE51B64" w14:textId="77777777" w:rsidR="00DA0106" w:rsidRPr="0096735D" w:rsidRDefault="00DA0106" w:rsidP="00DA0106">
            <w:pPr>
              <w:pStyle w:val="TAL"/>
              <w:rPr>
                <w:sz w:val="16"/>
                <w:szCs w:val="16"/>
              </w:rPr>
            </w:pPr>
            <w:r w:rsidRPr="0096735D">
              <w:rPr>
                <w:sz w:val="16"/>
                <w:szCs w:val="16"/>
              </w:rPr>
              <w:t>Adopting a more normative language in clause 13</w:t>
            </w:r>
          </w:p>
        </w:tc>
        <w:tc>
          <w:tcPr>
            <w:tcW w:w="706" w:type="dxa"/>
            <w:gridSpan w:val="2"/>
            <w:shd w:val="solid" w:color="FFFFFF" w:fill="auto"/>
          </w:tcPr>
          <w:p w14:paraId="3F587F67" w14:textId="77777777" w:rsidR="00DA0106" w:rsidRPr="0096735D" w:rsidRDefault="00DA0106" w:rsidP="00DA0106">
            <w:pPr>
              <w:pStyle w:val="TAC"/>
              <w:rPr>
                <w:sz w:val="16"/>
                <w:szCs w:val="16"/>
              </w:rPr>
            </w:pPr>
            <w:r w:rsidRPr="0096735D">
              <w:rPr>
                <w:sz w:val="16"/>
                <w:szCs w:val="16"/>
              </w:rPr>
              <w:t>15.3.0</w:t>
            </w:r>
          </w:p>
        </w:tc>
      </w:tr>
      <w:tr w:rsidR="00AF0FE6" w:rsidRPr="0096735D" w14:paraId="669DE248" w14:textId="77777777" w:rsidTr="00CF5F3D">
        <w:trPr>
          <w:gridAfter w:val="2"/>
          <w:wAfter w:w="100" w:type="dxa"/>
        </w:trPr>
        <w:tc>
          <w:tcPr>
            <w:tcW w:w="800" w:type="dxa"/>
            <w:gridSpan w:val="2"/>
            <w:shd w:val="solid" w:color="FFFFFF" w:fill="auto"/>
          </w:tcPr>
          <w:p w14:paraId="7BD381BD" w14:textId="77777777" w:rsidR="00AF0FE6" w:rsidRPr="0096735D" w:rsidRDefault="00AF0FE6" w:rsidP="00AF0FE6">
            <w:pPr>
              <w:pStyle w:val="TAC"/>
              <w:rPr>
                <w:sz w:val="16"/>
                <w:szCs w:val="16"/>
              </w:rPr>
            </w:pPr>
            <w:r w:rsidRPr="0096735D">
              <w:rPr>
                <w:sz w:val="16"/>
                <w:szCs w:val="16"/>
              </w:rPr>
              <w:t>2018-12</w:t>
            </w:r>
          </w:p>
        </w:tc>
        <w:tc>
          <w:tcPr>
            <w:tcW w:w="797" w:type="dxa"/>
            <w:gridSpan w:val="2"/>
            <w:shd w:val="solid" w:color="FFFFFF" w:fill="auto"/>
          </w:tcPr>
          <w:p w14:paraId="7C25273E" w14:textId="77777777" w:rsidR="00AF0FE6" w:rsidRPr="0096735D" w:rsidRDefault="00AF0FE6" w:rsidP="00AF0FE6">
            <w:pPr>
              <w:pStyle w:val="TAC"/>
              <w:rPr>
                <w:sz w:val="16"/>
                <w:szCs w:val="16"/>
              </w:rPr>
            </w:pPr>
            <w:r w:rsidRPr="0096735D">
              <w:rPr>
                <w:sz w:val="16"/>
                <w:szCs w:val="16"/>
              </w:rPr>
              <w:t>SA#82</w:t>
            </w:r>
          </w:p>
        </w:tc>
        <w:tc>
          <w:tcPr>
            <w:tcW w:w="1090" w:type="dxa"/>
            <w:gridSpan w:val="2"/>
            <w:shd w:val="solid" w:color="FFFFFF" w:fill="auto"/>
          </w:tcPr>
          <w:p w14:paraId="385F71D5" w14:textId="77777777" w:rsidR="00AF0FE6" w:rsidRPr="0096735D" w:rsidRDefault="00AF0FE6" w:rsidP="00AF0FE6">
            <w:pPr>
              <w:pStyle w:val="TAC"/>
              <w:rPr>
                <w:sz w:val="16"/>
                <w:szCs w:val="16"/>
              </w:rPr>
            </w:pPr>
            <w:r w:rsidRPr="0096735D">
              <w:rPr>
                <w:sz w:val="16"/>
                <w:szCs w:val="16"/>
              </w:rPr>
              <w:t>SP-181024</w:t>
            </w:r>
          </w:p>
        </w:tc>
        <w:tc>
          <w:tcPr>
            <w:tcW w:w="566" w:type="dxa"/>
            <w:gridSpan w:val="2"/>
            <w:shd w:val="solid" w:color="FFFFFF" w:fill="auto"/>
          </w:tcPr>
          <w:p w14:paraId="409EB90B" w14:textId="77777777" w:rsidR="00AF0FE6" w:rsidRPr="0096735D" w:rsidRDefault="00AF0FE6" w:rsidP="00AF0FE6">
            <w:pPr>
              <w:pStyle w:val="TAL"/>
              <w:rPr>
                <w:sz w:val="16"/>
                <w:szCs w:val="16"/>
              </w:rPr>
            </w:pPr>
            <w:r w:rsidRPr="0096735D">
              <w:rPr>
                <w:sz w:val="16"/>
                <w:szCs w:val="16"/>
              </w:rPr>
              <w:t>0451</w:t>
            </w:r>
          </w:p>
        </w:tc>
        <w:tc>
          <w:tcPr>
            <w:tcW w:w="424" w:type="dxa"/>
            <w:gridSpan w:val="2"/>
            <w:shd w:val="solid" w:color="FFFFFF" w:fill="auto"/>
          </w:tcPr>
          <w:p w14:paraId="242DAB79" w14:textId="77777777" w:rsidR="00AF0FE6" w:rsidRPr="0096735D" w:rsidRDefault="00AF0FE6" w:rsidP="00772F72">
            <w:pPr>
              <w:pStyle w:val="TAR"/>
              <w:jc w:val="center"/>
              <w:rPr>
                <w:sz w:val="16"/>
                <w:szCs w:val="16"/>
              </w:rPr>
            </w:pPr>
            <w:r w:rsidRPr="0096735D">
              <w:rPr>
                <w:sz w:val="16"/>
                <w:szCs w:val="16"/>
              </w:rPr>
              <w:t>1</w:t>
            </w:r>
          </w:p>
        </w:tc>
        <w:tc>
          <w:tcPr>
            <w:tcW w:w="424" w:type="dxa"/>
            <w:gridSpan w:val="2"/>
            <w:shd w:val="solid" w:color="FFFFFF" w:fill="auto"/>
          </w:tcPr>
          <w:p w14:paraId="0717F795" w14:textId="77777777" w:rsidR="00AF0FE6" w:rsidRPr="0096735D" w:rsidRDefault="00AF0FE6" w:rsidP="00AF0FE6">
            <w:pPr>
              <w:pStyle w:val="TAC"/>
              <w:rPr>
                <w:sz w:val="16"/>
                <w:szCs w:val="16"/>
              </w:rPr>
            </w:pPr>
            <w:r w:rsidRPr="0096735D">
              <w:rPr>
                <w:sz w:val="16"/>
                <w:szCs w:val="16"/>
              </w:rPr>
              <w:t>F</w:t>
            </w:r>
          </w:p>
        </w:tc>
        <w:tc>
          <w:tcPr>
            <w:tcW w:w="4796" w:type="dxa"/>
            <w:gridSpan w:val="2"/>
            <w:shd w:val="solid" w:color="FFFFFF" w:fill="auto"/>
          </w:tcPr>
          <w:p w14:paraId="3D81D291" w14:textId="77777777" w:rsidR="00AF0FE6" w:rsidRPr="0096735D" w:rsidRDefault="00AF0FE6" w:rsidP="00AF0FE6">
            <w:pPr>
              <w:pStyle w:val="TAL"/>
              <w:rPr>
                <w:sz w:val="16"/>
                <w:szCs w:val="16"/>
              </w:rPr>
            </w:pPr>
            <w:r w:rsidRPr="0096735D">
              <w:rPr>
                <w:sz w:val="16"/>
                <w:szCs w:val="16"/>
              </w:rPr>
              <w:t>Amendment to secondary re-authentication procedure</w:t>
            </w:r>
          </w:p>
        </w:tc>
        <w:tc>
          <w:tcPr>
            <w:tcW w:w="706" w:type="dxa"/>
            <w:gridSpan w:val="2"/>
            <w:shd w:val="solid" w:color="FFFFFF" w:fill="auto"/>
          </w:tcPr>
          <w:p w14:paraId="3877CA6F" w14:textId="77777777" w:rsidR="00AF0FE6" w:rsidRPr="0096735D" w:rsidRDefault="00AF0FE6" w:rsidP="00AF0FE6">
            <w:pPr>
              <w:pStyle w:val="TAC"/>
              <w:rPr>
                <w:sz w:val="16"/>
                <w:szCs w:val="16"/>
              </w:rPr>
            </w:pPr>
            <w:r w:rsidRPr="0096735D">
              <w:rPr>
                <w:sz w:val="16"/>
                <w:szCs w:val="16"/>
              </w:rPr>
              <w:t>15.3.0</w:t>
            </w:r>
          </w:p>
        </w:tc>
      </w:tr>
      <w:tr w:rsidR="00AF0FE6" w:rsidRPr="0096735D" w14:paraId="4BE55C12" w14:textId="77777777" w:rsidTr="00CF5F3D">
        <w:trPr>
          <w:gridAfter w:val="2"/>
          <w:wAfter w:w="100" w:type="dxa"/>
        </w:trPr>
        <w:tc>
          <w:tcPr>
            <w:tcW w:w="800" w:type="dxa"/>
            <w:gridSpan w:val="2"/>
            <w:shd w:val="solid" w:color="FFFFFF" w:fill="auto"/>
          </w:tcPr>
          <w:p w14:paraId="51FEDBD1" w14:textId="77777777" w:rsidR="00AF0FE6" w:rsidRPr="0096735D" w:rsidRDefault="00AF0FE6" w:rsidP="00AF0FE6">
            <w:pPr>
              <w:pStyle w:val="TAC"/>
              <w:rPr>
                <w:sz w:val="16"/>
                <w:szCs w:val="16"/>
              </w:rPr>
            </w:pPr>
            <w:r w:rsidRPr="0096735D">
              <w:rPr>
                <w:sz w:val="16"/>
                <w:szCs w:val="16"/>
              </w:rPr>
              <w:t>2018-12</w:t>
            </w:r>
          </w:p>
        </w:tc>
        <w:tc>
          <w:tcPr>
            <w:tcW w:w="797" w:type="dxa"/>
            <w:gridSpan w:val="2"/>
            <w:shd w:val="solid" w:color="FFFFFF" w:fill="auto"/>
          </w:tcPr>
          <w:p w14:paraId="3943BDD6" w14:textId="77777777" w:rsidR="00AF0FE6" w:rsidRPr="0096735D" w:rsidRDefault="00AF0FE6" w:rsidP="00AF0FE6">
            <w:pPr>
              <w:pStyle w:val="TAC"/>
              <w:rPr>
                <w:sz w:val="16"/>
                <w:szCs w:val="16"/>
              </w:rPr>
            </w:pPr>
            <w:r w:rsidRPr="0096735D">
              <w:rPr>
                <w:sz w:val="16"/>
                <w:szCs w:val="16"/>
              </w:rPr>
              <w:t>SA#82</w:t>
            </w:r>
          </w:p>
        </w:tc>
        <w:tc>
          <w:tcPr>
            <w:tcW w:w="1090" w:type="dxa"/>
            <w:gridSpan w:val="2"/>
            <w:shd w:val="solid" w:color="FFFFFF" w:fill="auto"/>
          </w:tcPr>
          <w:p w14:paraId="76D69D92" w14:textId="77777777" w:rsidR="00AF0FE6" w:rsidRPr="0096735D" w:rsidRDefault="00AF0FE6" w:rsidP="00AF0FE6">
            <w:pPr>
              <w:pStyle w:val="TAC"/>
              <w:rPr>
                <w:sz w:val="16"/>
                <w:szCs w:val="16"/>
              </w:rPr>
            </w:pPr>
            <w:r w:rsidRPr="0096735D">
              <w:rPr>
                <w:sz w:val="16"/>
                <w:szCs w:val="16"/>
              </w:rPr>
              <w:t>SP-181025</w:t>
            </w:r>
          </w:p>
        </w:tc>
        <w:tc>
          <w:tcPr>
            <w:tcW w:w="566" w:type="dxa"/>
            <w:gridSpan w:val="2"/>
            <w:shd w:val="solid" w:color="FFFFFF" w:fill="auto"/>
          </w:tcPr>
          <w:p w14:paraId="2267DA49" w14:textId="77777777" w:rsidR="00AF0FE6" w:rsidRPr="0096735D" w:rsidRDefault="00AF0FE6" w:rsidP="00AF0FE6">
            <w:pPr>
              <w:pStyle w:val="TAL"/>
              <w:rPr>
                <w:sz w:val="16"/>
                <w:szCs w:val="16"/>
              </w:rPr>
            </w:pPr>
            <w:r w:rsidRPr="0096735D">
              <w:rPr>
                <w:sz w:val="16"/>
                <w:szCs w:val="16"/>
              </w:rPr>
              <w:t>0454</w:t>
            </w:r>
          </w:p>
        </w:tc>
        <w:tc>
          <w:tcPr>
            <w:tcW w:w="424" w:type="dxa"/>
            <w:gridSpan w:val="2"/>
            <w:shd w:val="solid" w:color="FFFFFF" w:fill="auto"/>
          </w:tcPr>
          <w:p w14:paraId="052DD9E5" w14:textId="77777777" w:rsidR="00AF0FE6" w:rsidRPr="0096735D" w:rsidRDefault="00AF0FE6" w:rsidP="00772F72">
            <w:pPr>
              <w:pStyle w:val="TAR"/>
              <w:jc w:val="center"/>
              <w:rPr>
                <w:sz w:val="16"/>
                <w:szCs w:val="16"/>
              </w:rPr>
            </w:pPr>
            <w:r w:rsidRPr="0096735D">
              <w:rPr>
                <w:sz w:val="16"/>
                <w:szCs w:val="16"/>
              </w:rPr>
              <w:t>1</w:t>
            </w:r>
          </w:p>
        </w:tc>
        <w:tc>
          <w:tcPr>
            <w:tcW w:w="424" w:type="dxa"/>
            <w:gridSpan w:val="2"/>
            <w:shd w:val="solid" w:color="FFFFFF" w:fill="auto"/>
          </w:tcPr>
          <w:p w14:paraId="4B0CE295" w14:textId="77777777" w:rsidR="00AF0FE6" w:rsidRPr="0096735D" w:rsidRDefault="00AF0FE6" w:rsidP="00AF0FE6">
            <w:pPr>
              <w:pStyle w:val="TAC"/>
              <w:rPr>
                <w:sz w:val="16"/>
                <w:szCs w:val="16"/>
              </w:rPr>
            </w:pPr>
            <w:r w:rsidRPr="0096735D">
              <w:rPr>
                <w:sz w:val="16"/>
                <w:szCs w:val="16"/>
              </w:rPr>
              <w:t>F</w:t>
            </w:r>
          </w:p>
        </w:tc>
        <w:tc>
          <w:tcPr>
            <w:tcW w:w="4796" w:type="dxa"/>
            <w:gridSpan w:val="2"/>
            <w:shd w:val="solid" w:color="FFFFFF" w:fill="auto"/>
          </w:tcPr>
          <w:p w14:paraId="485D5767" w14:textId="77777777" w:rsidR="00AF0FE6" w:rsidRPr="0096735D" w:rsidRDefault="00AF0FE6" w:rsidP="00AF0FE6">
            <w:pPr>
              <w:pStyle w:val="TAL"/>
              <w:rPr>
                <w:sz w:val="16"/>
                <w:szCs w:val="16"/>
              </w:rPr>
            </w:pPr>
            <w:r w:rsidRPr="0096735D">
              <w:rPr>
                <w:sz w:val="16"/>
                <w:szCs w:val="16"/>
              </w:rPr>
              <w:t>Clarification on interworking</w:t>
            </w:r>
          </w:p>
        </w:tc>
        <w:tc>
          <w:tcPr>
            <w:tcW w:w="706" w:type="dxa"/>
            <w:gridSpan w:val="2"/>
            <w:shd w:val="solid" w:color="FFFFFF" w:fill="auto"/>
          </w:tcPr>
          <w:p w14:paraId="3FEEEC20" w14:textId="77777777" w:rsidR="00AF0FE6" w:rsidRPr="0096735D" w:rsidRDefault="00AF0FE6" w:rsidP="00AF0FE6">
            <w:pPr>
              <w:pStyle w:val="TAC"/>
              <w:rPr>
                <w:sz w:val="16"/>
                <w:szCs w:val="16"/>
              </w:rPr>
            </w:pPr>
            <w:r w:rsidRPr="0096735D">
              <w:rPr>
                <w:sz w:val="16"/>
                <w:szCs w:val="16"/>
              </w:rPr>
              <w:t>15.3.0</w:t>
            </w:r>
          </w:p>
        </w:tc>
      </w:tr>
      <w:tr w:rsidR="003B65B0" w:rsidRPr="0096735D" w14:paraId="5BC9B8BD" w14:textId="77777777" w:rsidTr="00CF5F3D">
        <w:trPr>
          <w:gridAfter w:val="2"/>
          <w:wAfter w:w="100" w:type="dxa"/>
        </w:trPr>
        <w:tc>
          <w:tcPr>
            <w:tcW w:w="800" w:type="dxa"/>
            <w:gridSpan w:val="2"/>
            <w:shd w:val="solid" w:color="FFFFFF" w:fill="auto"/>
          </w:tcPr>
          <w:p w14:paraId="3909ED37" w14:textId="77777777" w:rsidR="003B65B0" w:rsidRPr="0096735D" w:rsidRDefault="003B65B0" w:rsidP="003B65B0">
            <w:pPr>
              <w:pStyle w:val="TAC"/>
              <w:rPr>
                <w:sz w:val="16"/>
                <w:szCs w:val="16"/>
              </w:rPr>
            </w:pPr>
            <w:r w:rsidRPr="0096735D">
              <w:rPr>
                <w:sz w:val="16"/>
                <w:szCs w:val="16"/>
              </w:rPr>
              <w:t>2018-12</w:t>
            </w:r>
          </w:p>
        </w:tc>
        <w:tc>
          <w:tcPr>
            <w:tcW w:w="797" w:type="dxa"/>
            <w:gridSpan w:val="2"/>
            <w:shd w:val="solid" w:color="FFFFFF" w:fill="auto"/>
          </w:tcPr>
          <w:p w14:paraId="4CDE262E" w14:textId="77777777" w:rsidR="003B65B0" w:rsidRPr="0096735D" w:rsidRDefault="003B65B0" w:rsidP="003B65B0">
            <w:pPr>
              <w:pStyle w:val="TAC"/>
              <w:rPr>
                <w:sz w:val="16"/>
                <w:szCs w:val="16"/>
              </w:rPr>
            </w:pPr>
            <w:r w:rsidRPr="0096735D">
              <w:rPr>
                <w:sz w:val="16"/>
                <w:szCs w:val="16"/>
              </w:rPr>
              <w:t>SA#82</w:t>
            </w:r>
          </w:p>
        </w:tc>
        <w:tc>
          <w:tcPr>
            <w:tcW w:w="1090" w:type="dxa"/>
            <w:gridSpan w:val="2"/>
            <w:shd w:val="solid" w:color="FFFFFF" w:fill="auto"/>
          </w:tcPr>
          <w:p w14:paraId="016B8C54" w14:textId="77777777" w:rsidR="003B65B0" w:rsidRPr="0096735D" w:rsidRDefault="003B65B0" w:rsidP="003B65B0">
            <w:pPr>
              <w:pStyle w:val="TAC"/>
              <w:rPr>
                <w:sz w:val="16"/>
                <w:szCs w:val="16"/>
              </w:rPr>
            </w:pPr>
            <w:r w:rsidRPr="0096735D">
              <w:rPr>
                <w:sz w:val="16"/>
                <w:szCs w:val="16"/>
              </w:rPr>
              <w:t>SP-181025</w:t>
            </w:r>
          </w:p>
        </w:tc>
        <w:tc>
          <w:tcPr>
            <w:tcW w:w="566" w:type="dxa"/>
            <w:gridSpan w:val="2"/>
            <w:shd w:val="solid" w:color="FFFFFF" w:fill="auto"/>
          </w:tcPr>
          <w:p w14:paraId="15F32F49" w14:textId="77777777" w:rsidR="003B65B0" w:rsidRPr="0096735D" w:rsidRDefault="003B65B0" w:rsidP="003B65B0">
            <w:pPr>
              <w:pStyle w:val="TAL"/>
              <w:rPr>
                <w:sz w:val="16"/>
                <w:szCs w:val="16"/>
              </w:rPr>
            </w:pPr>
            <w:r w:rsidRPr="0096735D">
              <w:rPr>
                <w:sz w:val="16"/>
                <w:szCs w:val="16"/>
              </w:rPr>
              <w:t>0455</w:t>
            </w:r>
          </w:p>
        </w:tc>
        <w:tc>
          <w:tcPr>
            <w:tcW w:w="424" w:type="dxa"/>
            <w:gridSpan w:val="2"/>
            <w:shd w:val="solid" w:color="FFFFFF" w:fill="auto"/>
          </w:tcPr>
          <w:p w14:paraId="2D69C2E9" w14:textId="77777777" w:rsidR="003B65B0" w:rsidRPr="0096735D" w:rsidRDefault="003B65B0" w:rsidP="00772F72">
            <w:pPr>
              <w:pStyle w:val="TAR"/>
              <w:jc w:val="center"/>
              <w:rPr>
                <w:sz w:val="16"/>
                <w:szCs w:val="16"/>
              </w:rPr>
            </w:pPr>
            <w:r w:rsidRPr="0096735D">
              <w:rPr>
                <w:sz w:val="16"/>
                <w:szCs w:val="16"/>
              </w:rPr>
              <w:t>1</w:t>
            </w:r>
          </w:p>
        </w:tc>
        <w:tc>
          <w:tcPr>
            <w:tcW w:w="424" w:type="dxa"/>
            <w:gridSpan w:val="2"/>
            <w:shd w:val="solid" w:color="FFFFFF" w:fill="auto"/>
          </w:tcPr>
          <w:p w14:paraId="4D673D3F" w14:textId="77777777" w:rsidR="003B65B0" w:rsidRPr="0096735D" w:rsidRDefault="003B65B0" w:rsidP="003B65B0">
            <w:pPr>
              <w:pStyle w:val="TAC"/>
              <w:rPr>
                <w:sz w:val="16"/>
                <w:szCs w:val="16"/>
              </w:rPr>
            </w:pPr>
            <w:r w:rsidRPr="0096735D">
              <w:rPr>
                <w:sz w:val="16"/>
                <w:szCs w:val="16"/>
              </w:rPr>
              <w:t>F</w:t>
            </w:r>
          </w:p>
        </w:tc>
        <w:tc>
          <w:tcPr>
            <w:tcW w:w="4796" w:type="dxa"/>
            <w:gridSpan w:val="2"/>
            <w:shd w:val="solid" w:color="FFFFFF" w:fill="auto"/>
          </w:tcPr>
          <w:p w14:paraId="0CA57EDB" w14:textId="77777777" w:rsidR="003B65B0" w:rsidRPr="0096735D" w:rsidRDefault="003B65B0" w:rsidP="003B65B0">
            <w:pPr>
              <w:pStyle w:val="TAL"/>
              <w:rPr>
                <w:sz w:val="16"/>
                <w:szCs w:val="16"/>
              </w:rPr>
            </w:pPr>
            <w:r w:rsidRPr="0096735D">
              <w:rPr>
                <w:sz w:val="16"/>
                <w:szCs w:val="16"/>
              </w:rPr>
              <w:t>Update on access token in roaming scenario</w:t>
            </w:r>
          </w:p>
        </w:tc>
        <w:tc>
          <w:tcPr>
            <w:tcW w:w="706" w:type="dxa"/>
            <w:gridSpan w:val="2"/>
            <w:shd w:val="solid" w:color="FFFFFF" w:fill="auto"/>
          </w:tcPr>
          <w:p w14:paraId="44005500" w14:textId="77777777" w:rsidR="003B65B0" w:rsidRPr="0096735D" w:rsidRDefault="003B65B0" w:rsidP="003B65B0">
            <w:pPr>
              <w:pStyle w:val="TAC"/>
              <w:rPr>
                <w:sz w:val="16"/>
                <w:szCs w:val="16"/>
              </w:rPr>
            </w:pPr>
            <w:r w:rsidRPr="0096735D">
              <w:rPr>
                <w:sz w:val="16"/>
                <w:szCs w:val="16"/>
              </w:rPr>
              <w:t>15.3.0</w:t>
            </w:r>
          </w:p>
        </w:tc>
      </w:tr>
      <w:tr w:rsidR="000411A4" w:rsidRPr="0096735D" w14:paraId="6BF3C1A8" w14:textId="77777777" w:rsidTr="00CF5F3D">
        <w:trPr>
          <w:gridAfter w:val="2"/>
          <w:wAfter w:w="100" w:type="dxa"/>
        </w:trPr>
        <w:tc>
          <w:tcPr>
            <w:tcW w:w="800" w:type="dxa"/>
            <w:gridSpan w:val="2"/>
            <w:shd w:val="solid" w:color="FFFFFF" w:fill="auto"/>
          </w:tcPr>
          <w:p w14:paraId="64C11F66" w14:textId="77777777" w:rsidR="000411A4" w:rsidRPr="0096735D" w:rsidRDefault="000411A4" w:rsidP="000411A4">
            <w:pPr>
              <w:pStyle w:val="TAC"/>
              <w:rPr>
                <w:sz w:val="16"/>
                <w:szCs w:val="16"/>
              </w:rPr>
            </w:pPr>
            <w:r w:rsidRPr="0096735D">
              <w:rPr>
                <w:sz w:val="16"/>
                <w:szCs w:val="16"/>
              </w:rPr>
              <w:t>2018-12</w:t>
            </w:r>
          </w:p>
        </w:tc>
        <w:tc>
          <w:tcPr>
            <w:tcW w:w="797" w:type="dxa"/>
            <w:gridSpan w:val="2"/>
            <w:shd w:val="solid" w:color="FFFFFF" w:fill="auto"/>
          </w:tcPr>
          <w:p w14:paraId="5FDE65BE" w14:textId="77777777" w:rsidR="000411A4" w:rsidRPr="0096735D" w:rsidRDefault="000411A4" w:rsidP="000411A4">
            <w:pPr>
              <w:pStyle w:val="TAC"/>
              <w:rPr>
                <w:sz w:val="16"/>
                <w:szCs w:val="16"/>
              </w:rPr>
            </w:pPr>
            <w:r w:rsidRPr="0096735D">
              <w:rPr>
                <w:sz w:val="16"/>
                <w:szCs w:val="16"/>
              </w:rPr>
              <w:t>SA#82</w:t>
            </w:r>
          </w:p>
        </w:tc>
        <w:tc>
          <w:tcPr>
            <w:tcW w:w="1090" w:type="dxa"/>
            <w:gridSpan w:val="2"/>
            <w:shd w:val="solid" w:color="FFFFFF" w:fill="auto"/>
          </w:tcPr>
          <w:p w14:paraId="71F2141F" w14:textId="77777777" w:rsidR="000411A4" w:rsidRPr="0096735D" w:rsidRDefault="000411A4" w:rsidP="000411A4">
            <w:pPr>
              <w:pStyle w:val="TAC"/>
              <w:rPr>
                <w:sz w:val="16"/>
                <w:szCs w:val="16"/>
              </w:rPr>
            </w:pPr>
            <w:r w:rsidRPr="0096735D">
              <w:rPr>
                <w:sz w:val="16"/>
                <w:szCs w:val="16"/>
              </w:rPr>
              <w:t>SP-181025</w:t>
            </w:r>
          </w:p>
        </w:tc>
        <w:tc>
          <w:tcPr>
            <w:tcW w:w="566" w:type="dxa"/>
            <w:gridSpan w:val="2"/>
            <w:shd w:val="solid" w:color="FFFFFF" w:fill="auto"/>
          </w:tcPr>
          <w:p w14:paraId="6EFACAE4" w14:textId="77777777" w:rsidR="000411A4" w:rsidRPr="0096735D" w:rsidRDefault="000411A4" w:rsidP="000411A4">
            <w:pPr>
              <w:pStyle w:val="TAL"/>
              <w:rPr>
                <w:sz w:val="16"/>
                <w:szCs w:val="16"/>
              </w:rPr>
            </w:pPr>
            <w:r w:rsidRPr="0096735D">
              <w:rPr>
                <w:sz w:val="16"/>
                <w:szCs w:val="16"/>
              </w:rPr>
              <w:t>0457</w:t>
            </w:r>
          </w:p>
        </w:tc>
        <w:tc>
          <w:tcPr>
            <w:tcW w:w="424" w:type="dxa"/>
            <w:gridSpan w:val="2"/>
            <w:shd w:val="solid" w:color="FFFFFF" w:fill="auto"/>
          </w:tcPr>
          <w:p w14:paraId="264680BE" w14:textId="77777777" w:rsidR="000411A4" w:rsidRPr="0096735D" w:rsidRDefault="000411A4" w:rsidP="00772F72">
            <w:pPr>
              <w:pStyle w:val="TAR"/>
              <w:jc w:val="center"/>
              <w:rPr>
                <w:sz w:val="16"/>
                <w:szCs w:val="16"/>
              </w:rPr>
            </w:pPr>
            <w:r w:rsidRPr="0096735D">
              <w:rPr>
                <w:sz w:val="16"/>
                <w:szCs w:val="16"/>
              </w:rPr>
              <w:t>-</w:t>
            </w:r>
          </w:p>
        </w:tc>
        <w:tc>
          <w:tcPr>
            <w:tcW w:w="424" w:type="dxa"/>
            <w:gridSpan w:val="2"/>
            <w:shd w:val="solid" w:color="FFFFFF" w:fill="auto"/>
          </w:tcPr>
          <w:p w14:paraId="79C5D2DC" w14:textId="77777777" w:rsidR="000411A4" w:rsidRPr="0096735D" w:rsidRDefault="000411A4" w:rsidP="000411A4">
            <w:pPr>
              <w:pStyle w:val="TAC"/>
              <w:rPr>
                <w:sz w:val="16"/>
                <w:szCs w:val="16"/>
              </w:rPr>
            </w:pPr>
            <w:r w:rsidRPr="0096735D">
              <w:rPr>
                <w:sz w:val="16"/>
                <w:szCs w:val="16"/>
              </w:rPr>
              <w:t>F</w:t>
            </w:r>
          </w:p>
        </w:tc>
        <w:tc>
          <w:tcPr>
            <w:tcW w:w="4796" w:type="dxa"/>
            <w:gridSpan w:val="2"/>
            <w:shd w:val="solid" w:color="FFFFFF" w:fill="auto"/>
          </w:tcPr>
          <w:p w14:paraId="353739F5" w14:textId="77777777" w:rsidR="000411A4" w:rsidRPr="0096735D" w:rsidRDefault="000411A4" w:rsidP="000411A4">
            <w:pPr>
              <w:pStyle w:val="TAL"/>
              <w:rPr>
                <w:sz w:val="16"/>
                <w:szCs w:val="16"/>
              </w:rPr>
            </w:pPr>
            <w:r w:rsidRPr="0096735D">
              <w:rPr>
                <w:sz w:val="16"/>
                <w:szCs w:val="16"/>
              </w:rPr>
              <w:t>Corrections of N32-f key hierarchy</w:t>
            </w:r>
          </w:p>
        </w:tc>
        <w:tc>
          <w:tcPr>
            <w:tcW w:w="706" w:type="dxa"/>
            <w:gridSpan w:val="2"/>
            <w:shd w:val="solid" w:color="FFFFFF" w:fill="auto"/>
          </w:tcPr>
          <w:p w14:paraId="22B7458C" w14:textId="77777777" w:rsidR="000411A4" w:rsidRPr="0096735D" w:rsidRDefault="000411A4" w:rsidP="000411A4">
            <w:pPr>
              <w:pStyle w:val="TAC"/>
              <w:rPr>
                <w:sz w:val="16"/>
                <w:szCs w:val="16"/>
              </w:rPr>
            </w:pPr>
            <w:r w:rsidRPr="0096735D">
              <w:rPr>
                <w:sz w:val="16"/>
                <w:szCs w:val="16"/>
              </w:rPr>
              <w:t>15.3.0</w:t>
            </w:r>
          </w:p>
        </w:tc>
      </w:tr>
      <w:tr w:rsidR="003909AF" w:rsidRPr="0096735D" w14:paraId="4B9D96EE" w14:textId="77777777" w:rsidTr="00CF5F3D">
        <w:trPr>
          <w:gridAfter w:val="2"/>
          <w:wAfter w:w="100" w:type="dxa"/>
        </w:trPr>
        <w:tc>
          <w:tcPr>
            <w:tcW w:w="800" w:type="dxa"/>
            <w:gridSpan w:val="2"/>
            <w:shd w:val="solid" w:color="FFFFFF" w:fill="auto"/>
          </w:tcPr>
          <w:p w14:paraId="015933E9" w14:textId="77777777" w:rsidR="003909AF" w:rsidRPr="0096735D" w:rsidRDefault="003909AF" w:rsidP="003909AF">
            <w:pPr>
              <w:pStyle w:val="TAC"/>
              <w:rPr>
                <w:sz w:val="16"/>
                <w:szCs w:val="16"/>
              </w:rPr>
            </w:pPr>
            <w:r w:rsidRPr="0096735D">
              <w:rPr>
                <w:sz w:val="16"/>
                <w:szCs w:val="16"/>
              </w:rPr>
              <w:t>2018-12</w:t>
            </w:r>
          </w:p>
        </w:tc>
        <w:tc>
          <w:tcPr>
            <w:tcW w:w="797" w:type="dxa"/>
            <w:gridSpan w:val="2"/>
            <w:shd w:val="solid" w:color="FFFFFF" w:fill="auto"/>
          </w:tcPr>
          <w:p w14:paraId="56291815" w14:textId="77777777" w:rsidR="003909AF" w:rsidRPr="0096735D" w:rsidRDefault="003909AF" w:rsidP="003909AF">
            <w:pPr>
              <w:pStyle w:val="TAC"/>
              <w:rPr>
                <w:sz w:val="16"/>
                <w:szCs w:val="16"/>
              </w:rPr>
            </w:pPr>
            <w:r w:rsidRPr="0096735D">
              <w:rPr>
                <w:sz w:val="16"/>
                <w:szCs w:val="16"/>
              </w:rPr>
              <w:t>SA#82</w:t>
            </w:r>
          </w:p>
        </w:tc>
        <w:tc>
          <w:tcPr>
            <w:tcW w:w="1090" w:type="dxa"/>
            <w:gridSpan w:val="2"/>
            <w:shd w:val="solid" w:color="FFFFFF" w:fill="auto"/>
          </w:tcPr>
          <w:p w14:paraId="018DBE71" w14:textId="77777777" w:rsidR="003909AF" w:rsidRPr="0096735D" w:rsidRDefault="003909AF" w:rsidP="003909AF">
            <w:pPr>
              <w:pStyle w:val="TAC"/>
              <w:rPr>
                <w:sz w:val="16"/>
                <w:szCs w:val="16"/>
              </w:rPr>
            </w:pPr>
            <w:r w:rsidRPr="0096735D">
              <w:rPr>
                <w:sz w:val="16"/>
                <w:szCs w:val="16"/>
              </w:rPr>
              <w:t>SP-181025</w:t>
            </w:r>
          </w:p>
        </w:tc>
        <w:tc>
          <w:tcPr>
            <w:tcW w:w="566" w:type="dxa"/>
            <w:gridSpan w:val="2"/>
            <w:shd w:val="solid" w:color="FFFFFF" w:fill="auto"/>
          </w:tcPr>
          <w:p w14:paraId="35CFA7B4" w14:textId="77777777" w:rsidR="003909AF" w:rsidRPr="0096735D" w:rsidRDefault="003909AF" w:rsidP="003909AF">
            <w:pPr>
              <w:pStyle w:val="TAL"/>
              <w:rPr>
                <w:sz w:val="16"/>
                <w:szCs w:val="16"/>
              </w:rPr>
            </w:pPr>
            <w:r w:rsidRPr="0096735D">
              <w:rPr>
                <w:sz w:val="16"/>
                <w:szCs w:val="16"/>
              </w:rPr>
              <w:t>0458</w:t>
            </w:r>
          </w:p>
        </w:tc>
        <w:tc>
          <w:tcPr>
            <w:tcW w:w="424" w:type="dxa"/>
            <w:gridSpan w:val="2"/>
            <w:shd w:val="solid" w:color="FFFFFF" w:fill="auto"/>
          </w:tcPr>
          <w:p w14:paraId="7A617623" w14:textId="77777777" w:rsidR="003909AF" w:rsidRPr="0096735D" w:rsidRDefault="003909AF" w:rsidP="00772F72">
            <w:pPr>
              <w:pStyle w:val="TAR"/>
              <w:jc w:val="center"/>
              <w:rPr>
                <w:sz w:val="16"/>
                <w:szCs w:val="16"/>
              </w:rPr>
            </w:pPr>
            <w:r w:rsidRPr="0096735D">
              <w:rPr>
                <w:sz w:val="16"/>
                <w:szCs w:val="16"/>
              </w:rPr>
              <w:t>1</w:t>
            </w:r>
          </w:p>
        </w:tc>
        <w:tc>
          <w:tcPr>
            <w:tcW w:w="424" w:type="dxa"/>
            <w:gridSpan w:val="2"/>
            <w:shd w:val="solid" w:color="FFFFFF" w:fill="auto"/>
          </w:tcPr>
          <w:p w14:paraId="07FE088A" w14:textId="77777777" w:rsidR="003909AF" w:rsidRPr="0096735D" w:rsidRDefault="003909AF" w:rsidP="003909AF">
            <w:pPr>
              <w:pStyle w:val="TAC"/>
              <w:rPr>
                <w:sz w:val="16"/>
                <w:szCs w:val="16"/>
              </w:rPr>
            </w:pPr>
            <w:r w:rsidRPr="0096735D">
              <w:rPr>
                <w:sz w:val="16"/>
                <w:szCs w:val="16"/>
              </w:rPr>
              <w:t>F</w:t>
            </w:r>
          </w:p>
        </w:tc>
        <w:tc>
          <w:tcPr>
            <w:tcW w:w="4796" w:type="dxa"/>
            <w:gridSpan w:val="2"/>
            <w:shd w:val="solid" w:color="FFFFFF" w:fill="auto"/>
          </w:tcPr>
          <w:p w14:paraId="379A584C" w14:textId="77777777" w:rsidR="003909AF" w:rsidRPr="0096735D" w:rsidRDefault="003909AF" w:rsidP="003909AF">
            <w:pPr>
              <w:pStyle w:val="TAL"/>
              <w:rPr>
                <w:sz w:val="16"/>
                <w:szCs w:val="16"/>
              </w:rPr>
            </w:pPr>
            <w:r w:rsidRPr="0096735D">
              <w:rPr>
                <w:sz w:val="16"/>
                <w:szCs w:val="16"/>
              </w:rPr>
              <w:t>Shift of text from SEPP intro to subclause</w:t>
            </w:r>
          </w:p>
        </w:tc>
        <w:tc>
          <w:tcPr>
            <w:tcW w:w="706" w:type="dxa"/>
            <w:gridSpan w:val="2"/>
            <w:shd w:val="solid" w:color="FFFFFF" w:fill="auto"/>
          </w:tcPr>
          <w:p w14:paraId="373A1DFF" w14:textId="77777777" w:rsidR="003909AF" w:rsidRPr="0096735D" w:rsidRDefault="003909AF" w:rsidP="003909AF">
            <w:pPr>
              <w:pStyle w:val="TAC"/>
              <w:rPr>
                <w:sz w:val="16"/>
                <w:szCs w:val="16"/>
              </w:rPr>
            </w:pPr>
            <w:r w:rsidRPr="0096735D">
              <w:rPr>
                <w:sz w:val="16"/>
                <w:szCs w:val="16"/>
              </w:rPr>
              <w:t>15.3.0</w:t>
            </w:r>
          </w:p>
        </w:tc>
      </w:tr>
      <w:tr w:rsidR="007D4585" w:rsidRPr="0096735D" w14:paraId="42D44D3D" w14:textId="77777777" w:rsidTr="00CF5F3D">
        <w:trPr>
          <w:gridAfter w:val="2"/>
          <w:wAfter w:w="100" w:type="dxa"/>
        </w:trPr>
        <w:tc>
          <w:tcPr>
            <w:tcW w:w="800" w:type="dxa"/>
            <w:gridSpan w:val="2"/>
            <w:shd w:val="solid" w:color="FFFFFF" w:fill="auto"/>
          </w:tcPr>
          <w:p w14:paraId="77B3F363" w14:textId="77777777" w:rsidR="007D4585" w:rsidRPr="0096735D" w:rsidRDefault="007D4585" w:rsidP="007D4585">
            <w:pPr>
              <w:pStyle w:val="TAC"/>
              <w:rPr>
                <w:sz w:val="16"/>
                <w:szCs w:val="16"/>
              </w:rPr>
            </w:pPr>
            <w:r w:rsidRPr="0096735D">
              <w:rPr>
                <w:sz w:val="16"/>
                <w:szCs w:val="16"/>
              </w:rPr>
              <w:t>2018-12</w:t>
            </w:r>
          </w:p>
        </w:tc>
        <w:tc>
          <w:tcPr>
            <w:tcW w:w="797" w:type="dxa"/>
            <w:gridSpan w:val="2"/>
            <w:shd w:val="solid" w:color="FFFFFF" w:fill="auto"/>
          </w:tcPr>
          <w:p w14:paraId="4D8D0F61" w14:textId="77777777" w:rsidR="007D4585" w:rsidRPr="0096735D" w:rsidRDefault="007D4585" w:rsidP="007D4585">
            <w:pPr>
              <w:pStyle w:val="TAC"/>
              <w:rPr>
                <w:sz w:val="16"/>
                <w:szCs w:val="16"/>
              </w:rPr>
            </w:pPr>
            <w:r w:rsidRPr="0096735D">
              <w:rPr>
                <w:sz w:val="16"/>
                <w:szCs w:val="16"/>
              </w:rPr>
              <w:t>SA#82</w:t>
            </w:r>
          </w:p>
        </w:tc>
        <w:tc>
          <w:tcPr>
            <w:tcW w:w="1090" w:type="dxa"/>
            <w:gridSpan w:val="2"/>
            <w:shd w:val="solid" w:color="FFFFFF" w:fill="auto"/>
          </w:tcPr>
          <w:p w14:paraId="3793E42A" w14:textId="77777777" w:rsidR="007D4585" w:rsidRPr="0096735D" w:rsidRDefault="007D4585" w:rsidP="007D4585">
            <w:pPr>
              <w:pStyle w:val="TAC"/>
              <w:rPr>
                <w:sz w:val="16"/>
                <w:szCs w:val="16"/>
              </w:rPr>
            </w:pPr>
            <w:r w:rsidRPr="0096735D">
              <w:rPr>
                <w:sz w:val="16"/>
                <w:szCs w:val="16"/>
              </w:rPr>
              <w:t>SP-181025</w:t>
            </w:r>
          </w:p>
        </w:tc>
        <w:tc>
          <w:tcPr>
            <w:tcW w:w="566" w:type="dxa"/>
            <w:gridSpan w:val="2"/>
            <w:shd w:val="solid" w:color="FFFFFF" w:fill="auto"/>
          </w:tcPr>
          <w:p w14:paraId="3FA4F6A0" w14:textId="77777777" w:rsidR="007D4585" w:rsidRPr="0096735D" w:rsidRDefault="007D4585" w:rsidP="007D4585">
            <w:pPr>
              <w:pStyle w:val="TAL"/>
              <w:rPr>
                <w:sz w:val="16"/>
                <w:szCs w:val="16"/>
              </w:rPr>
            </w:pPr>
            <w:r w:rsidRPr="0096735D">
              <w:rPr>
                <w:sz w:val="16"/>
                <w:szCs w:val="16"/>
              </w:rPr>
              <w:t>0459</w:t>
            </w:r>
          </w:p>
        </w:tc>
        <w:tc>
          <w:tcPr>
            <w:tcW w:w="424" w:type="dxa"/>
            <w:gridSpan w:val="2"/>
            <w:shd w:val="solid" w:color="FFFFFF" w:fill="auto"/>
          </w:tcPr>
          <w:p w14:paraId="36962A06" w14:textId="77777777" w:rsidR="007D4585" w:rsidRPr="0096735D" w:rsidRDefault="007D4585" w:rsidP="00772F72">
            <w:pPr>
              <w:pStyle w:val="TAR"/>
              <w:jc w:val="center"/>
              <w:rPr>
                <w:sz w:val="16"/>
                <w:szCs w:val="16"/>
              </w:rPr>
            </w:pPr>
            <w:r w:rsidRPr="0096735D">
              <w:rPr>
                <w:sz w:val="16"/>
                <w:szCs w:val="16"/>
              </w:rPr>
              <w:t>1</w:t>
            </w:r>
          </w:p>
        </w:tc>
        <w:tc>
          <w:tcPr>
            <w:tcW w:w="424" w:type="dxa"/>
            <w:gridSpan w:val="2"/>
            <w:shd w:val="solid" w:color="FFFFFF" w:fill="auto"/>
          </w:tcPr>
          <w:p w14:paraId="39D6F01D" w14:textId="77777777" w:rsidR="007D4585" w:rsidRPr="0096735D" w:rsidRDefault="007D4585" w:rsidP="007D4585">
            <w:pPr>
              <w:pStyle w:val="TAC"/>
              <w:rPr>
                <w:sz w:val="16"/>
                <w:szCs w:val="16"/>
              </w:rPr>
            </w:pPr>
            <w:r w:rsidRPr="0096735D">
              <w:rPr>
                <w:sz w:val="16"/>
                <w:szCs w:val="16"/>
              </w:rPr>
              <w:t>F</w:t>
            </w:r>
          </w:p>
        </w:tc>
        <w:tc>
          <w:tcPr>
            <w:tcW w:w="4796" w:type="dxa"/>
            <w:gridSpan w:val="2"/>
            <w:shd w:val="solid" w:color="FFFFFF" w:fill="auto"/>
          </w:tcPr>
          <w:p w14:paraId="05C64A67" w14:textId="77777777" w:rsidR="007D4585" w:rsidRPr="0096735D" w:rsidRDefault="007D4585" w:rsidP="007D4585">
            <w:pPr>
              <w:pStyle w:val="TAL"/>
              <w:rPr>
                <w:sz w:val="16"/>
                <w:szCs w:val="16"/>
              </w:rPr>
            </w:pPr>
            <w:r w:rsidRPr="0096735D">
              <w:rPr>
                <w:sz w:val="16"/>
                <w:szCs w:val="16"/>
              </w:rPr>
              <w:t>Clarification to protection scheme identifier</w:t>
            </w:r>
          </w:p>
        </w:tc>
        <w:tc>
          <w:tcPr>
            <w:tcW w:w="706" w:type="dxa"/>
            <w:gridSpan w:val="2"/>
            <w:shd w:val="solid" w:color="FFFFFF" w:fill="auto"/>
          </w:tcPr>
          <w:p w14:paraId="2320F7EF" w14:textId="77777777" w:rsidR="007D4585" w:rsidRPr="0096735D" w:rsidRDefault="007D4585" w:rsidP="007D4585">
            <w:pPr>
              <w:pStyle w:val="TAC"/>
              <w:rPr>
                <w:sz w:val="16"/>
                <w:szCs w:val="16"/>
              </w:rPr>
            </w:pPr>
            <w:r w:rsidRPr="0096735D">
              <w:rPr>
                <w:sz w:val="16"/>
                <w:szCs w:val="16"/>
              </w:rPr>
              <w:t>15.3.0</w:t>
            </w:r>
          </w:p>
        </w:tc>
      </w:tr>
      <w:tr w:rsidR="006B4138" w:rsidRPr="0096735D" w14:paraId="3A1885B3" w14:textId="77777777" w:rsidTr="00CF5F3D">
        <w:trPr>
          <w:gridAfter w:val="2"/>
          <w:wAfter w:w="100" w:type="dxa"/>
        </w:trPr>
        <w:tc>
          <w:tcPr>
            <w:tcW w:w="800" w:type="dxa"/>
            <w:gridSpan w:val="2"/>
            <w:shd w:val="solid" w:color="FFFFFF" w:fill="auto"/>
          </w:tcPr>
          <w:p w14:paraId="65A3E697" w14:textId="77777777" w:rsidR="006B4138" w:rsidRPr="0096735D" w:rsidRDefault="006B4138" w:rsidP="006B4138">
            <w:pPr>
              <w:pStyle w:val="TAC"/>
              <w:rPr>
                <w:sz w:val="16"/>
                <w:szCs w:val="16"/>
              </w:rPr>
            </w:pPr>
            <w:r w:rsidRPr="0096735D">
              <w:rPr>
                <w:sz w:val="16"/>
                <w:szCs w:val="16"/>
              </w:rPr>
              <w:t>2018-12</w:t>
            </w:r>
          </w:p>
        </w:tc>
        <w:tc>
          <w:tcPr>
            <w:tcW w:w="797" w:type="dxa"/>
            <w:gridSpan w:val="2"/>
            <w:shd w:val="solid" w:color="FFFFFF" w:fill="auto"/>
          </w:tcPr>
          <w:p w14:paraId="5BD208FE" w14:textId="77777777" w:rsidR="006B4138" w:rsidRPr="0096735D" w:rsidRDefault="006B4138" w:rsidP="006B4138">
            <w:pPr>
              <w:pStyle w:val="TAC"/>
              <w:rPr>
                <w:sz w:val="16"/>
                <w:szCs w:val="16"/>
              </w:rPr>
            </w:pPr>
            <w:r w:rsidRPr="0096735D">
              <w:rPr>
                <w:sz w:val="16"/>
                <w:szCs w:val="16"/>
              </w:rPr>
              <w:t>SA#82</w:t>
            </w:r>
          </w:p>
        </w:tc>
        <w:tc>
          <w:tcPr>
            <w:tcW w:w="1090" w:type="dxa"/>
            <w:gridSpan w:val="2"/>
            <w:shd w:val="solid" w:color="FFFFFF" w:fill="auto"/>
          </w:tcPr>
          <w:p w14:paraId="23AFE5D2" w14:textId="77777777" w:rsidR="006B4138" w:rsidRPr="0096735D" w:rsidRDefault="006B4138" w:rsidP="006B4138">
            <w:pPr>
              <w:pStyle w:val="TAC"/>
              <w:rPr>
                <w:sz w:val="16"/>
                <w:szCs w:val="16"/>
              </w:rPr>
            </w:pPr>
            <w:r w:rsidRPr="0096735D">
              <w:rPr>
                <w:sz w:val="16"/>
                <w:szCs w:val="16"/>
              </w:rPr>
              <w:t>SP-181025</w:t>
            </w:r>
          </w:p>
        </w:tc>
        <w:tc>
          <w:tcPr>
            <w:tcW w:w="566" w:type="dxa"/>
            <w:gridSpan w:val="2"/>
            <w:shd w:val="solid" w:color="FFFFFF" w:fill="auto"/>
          </w:tcPr>
          <w:p w14:paraId="2E107232" w14:textId="77777777" w:rsidR="006B4138" w:rsidRPr="0096735D" w:rsidRDefault="006B4138" w:rsidP="006B4138">
            <w:pPr>
              <w:pStyle w:val="TAL"/>
              <w:rPr>
                <w:sz w:val="16"/>
                <w:szCs w:val="16"/>
              </w:rPr>
            </w:pPr>
            <w:r w:rsidRPr="0096735D">
              <w:rPr>
                <w:sz w:val="16"/>
                <w:szCs w:val="16"/>
              </w:rPr>
              <w:t>0460</w:t>
            </w:r>
          </w:p>
        </w:tc>
        <w:tc>
          <w:tcPr>
            <w:tcW w:w="424" w:type="dxa"/>
            <w:gridSpan w:val="2"/>
            <w:shd w:val="solid" w:color="FFFFFF" w:fill="auto"/>
          </w:tcPr>
          <w:p w14:paraId="47F9B7E3" w14:textId="77777777" w:rsidR="006B4138" w:rsidRPr="0096735D" w:rsidRDefault="006B4138" w:rsidP="00772F72">
            <w:pPr>
              <w:pStyle w:val="TAR"/>
              <w:jc w:val="center"/>
              <w:rPr>
                <w:sz w:val="16"/>
                <w:szCs w:val="16"/>
              </w:rPr>
            </w:pPr>
            <w:r w:rsidRPr="0096735D">
              <w:rPr>
                <w:sz w:val="16"/>
                <w:szCs w:val="16"/>
              </w:rPr>
              <w:t>-</w:t>
            </w:r>
          </w:p>
        </w:tc>
        <w:tc>
          <w:tcPr>
            <w:tcW w:w="424" w:type="dxa"/>
            <w:gridSpan w:val="2"/>
            <w:shd w:val="solid" w:color="FFFFFF" w:fill="auto"/>
          </w:tcPr>
          <w:p w14:paraId="5210637E" w14:textId="77777777" w:rsidR="006B4138" w:rsidRPr="0096735D" w:rsidRDefault="006B4138" w:rsidP="006B4138">
            <w:pPr>
              <w:pStyle w:val="TAC"/>
              <w:rPr>
                <w:sz w:val="16"/>
                <w:szCs w:val="16"/>
              </w:rPr>
            </w:pPr>
            <w:r w:rsidRPr="0096735D">
              <w:rPr>
                <w:sz w:val="16"/>
                <w:szCs w:val="16"/>
              </w:rPr>
              <w:t>F</w:t>
            </w:r>
          </w:p>
        </w:tc>
        <w:tc>
          <w:tcPr>
            <w:tcW w:w="4796" w:type="dxa"/>
            <w:gridSpan w:val="2"/>
            <w:shd w:val="solid" w:color="FFFFFF" w:fill="auto"/>
          </w:tcPr>
          <w:p w14:paraId="59C5C56B" w14:textId="77777777" w:rsidR="006B4138" w:rsidRPr="0096735D" w:rsidRDefault="006B4138" w:rsidP="006B4138">
            <w:pPr>
              <w:pStyle w:val="TAL"/>
              <w:rPr>
                <w:sz w:val="16"/>
                <w:szCs w:val="16"/>
              </w:rPr>
            </w:pPr>
            <w:r w:rsidRPr="0096735D">
              <w:rPr>
                <w:sz w:val="16"/>
                <w:szCs w:val="16"/>
              </w:rPr>
              <w:t>Clarification to the transfer of the authentication success result to UDM</w:t>
            </w:r>
          </w:p>
        </w:tc>
        <w:tc>
          <w:tcPr>
            <w:tcW w:w="706" w:type="dxa"/>
            <w:gridSpan w:val="2"/>
            <w:shd w:val="solid" w:color="FFFFFF" w:fill="auto"/>
          </w:tcPr>
          <w:p w14:paraId="13338240" w14:textId="77777777" w:rsidR="006B4138" w:rsidRPr="0096735D" w:rsidRDefault="006B4138" w:rsidP="006B4138">
            <w:pPr>
              <w:pStyle w:val="TAC"/>
              <w:rPr>
                <w:sz w:val="16"/>
                <w:szCs w:val="16"/>
              </w:rPr>
            </w:pPr>
            <w:r w:rsidRPr="0096735D">
              <w:rPr>
                <w:sz w:val="16"/>
                <w:szCs w:val="16"/>
              </w:rPr>
              <w:t>15.3.0</w:t>
            </w:r>
          </w:p>
        </w:tc>
      </w:tr>
      <w:tr w:rsidR="00BC44A8" w:rsidRPr="0096735D" w14:paraId="168CF5AE" w14:textId="77777777" w:rsidTr="00CF5F3D">
        <w:trPr>
          <w:gridAfter w:val="2"/>
          <w:wAfter w:w="100" w:type="dxa"/>
        </w:trPr>
        <w:tc>
          <w:tcPr>
            <w:tcW w:w="800" w:type="dxa"/>
            <w:gridSpan w:val="2"/>
            <w:shd w:val="solid" w:color="FFFFFF" w:fill="auto"/>
          </w:tcPr>
          <w:p w14:paraId="59CE038F" w14:textId="77777777" w:rsidR="00BC44A8" w:rsidRPr="0096735D" w:rsidRDefault="00BC44A8" w:rsidP="00BC44A8">
            <w:pPr>
              <w:pStyle w:val="TAC"/>
              <w:rPr>
                <w:sz w:val="16"/>
                <w:szCs w:val="16"/>
              </w:rPr>
            </w:pPr>
            <w:r w:rsidRPr="0096735D">
              <w:rPr>
                <w:sz w:val="16"/>
                <w:szCs w:val="16"/>
              </w:rPr>
              <w:t>2018-12</w:t>
            </w:r>
          </w:p>
        </w:tc>
        <w:tc>
          <w:tcPr>
            <w:tcW w:w="797" w:type="dxa"/>
            <w:gridSpan w:val="2"/>
            <w:shd w:val="solid" w:color="FFFFFF" w:fill="auto"/>
          </w:tcPr>
          <w:p w14:paraId="4F6B757E" w14:textId="77777777" w:rsidR="00BC44A8" w:rsidRPr="0096735D" w:rsidRDefault="00BC44A8" w:rsidP="00BC44A8">
            <w:pPr>
              <w:pStyle w:val="TAC"/>
              <w:rPr>
                <w:sz w:val="16"/>
                <w:szCs w:val="16"/>
              </w:rPr>
            </w:pPr>
            <w:r w:rsidRPr="0096735D">
              <w:rPr>
                <w:sz w:val="16"/>
                <w:szCs w:val="16"/>
              </w:rPr>
              <w:t>SA#82</w:t>
            </w:r>
          </w:p>
        </w:tc>
        <w:tc>
          <w:tcPr>
            <w:tcW w:w="1090" w:type="dxa"/>
            <w:gridSpan w:val="2"/>
            <w:shd w:val="solid" w:color="FFFFFF" w:fill="auto"/>
          </w:tcPr>
          <w:p w14:paraId="688735DE" w14:textId="77777777" w:rsidR="00BC44A8" w:rsidRPr="0096735D" w:rsidRDefault="00BC44A8" w:rsidP="00BC44A8">
            <w:pPr>
              <w:pStyle w:val="TAC"/>
              <w:rPr>
                <w:sz w:val="16"/>
                <w:szCs w:val="16"/>
              </w:rPr>
            </w:pPr>
            <w:r w:rsidRPr="0096735D">
              <w:rPr>
                <w:sz w:val="16"/>
                <w:szCs w:val="16"/>
              </w:rPr>
              <w:t>SP-181025</w:t>
            </w:r>
          </w:p>
        </w:tc>
        <w:tc>
          <w:tcPr>
            <w:tcW w:w="566" w:type="dxa"/>
            <w:gridSpan w:val="2"/>
            <w:shd w:val="solid" w:color="FFFFFF" w:fill="auto"/>
          </w:tcPr>
          <w:p w14:paraId="262A7059" w14:textId="77777777" w:rsidR="00BC44A8" w:rsidRPr="0096735D" w:rsidRDefault="00BC44A8" w:rsidP="00BC44A8">
            <w:pPr>
              <w:pStyle w:val="TAL"/>
              <w:rPr>
                <w:sz w:val="16"/>
                <w:szCs w:val="16"/>
              </w:rPr>
            </w:pPr>
            <w:r w:rsidRPr="0096735D">
              <w:rPr>
                <w:sz w:val="16"/>
                <w:szCs w:val="16"/>
              </w:rPr>
              <w:t>0463</w:t>
            </w:r>
          </w:p>
        </w:tc>
        <w:tc>
          <w:tcPr>
            <w:tcW w:w="424" w:type="dxa"/>
            <w:gridSpan w:val="2"/>
            <w:shd w:val="solid" w:color="FFFFFF" w:fill="auto"/>
          </w:tcPr>
          <w:p w14:paraId="4524D2FC" w14:textId="77777777" w:rsidR="00BC44A8" w:rsidRPr="0096735D" w:rsidRDefault="00BC44A8" w:rsidP="00772F72">
            <w:pPr>
              <w:pStyle w:val="TAR"/>
              <w:jc w:val="center"/>
              <w:rPr>
                <w:sz w:val="16"/>
                <w:szCs w:val="16"/>
              </w:rPr>
            </w:pPr>
            <w:r w:rsidRPr="0096735D">
              <w:rPr>
                <w:sz w:val="16"/>
                <w:szCs w:val="16"/>
              </w:rPr>
              <w:t>-</w:t>
            </w:r>
          </w:p>
        </w:tc>
        <w:tc>
          <w:tcPr>
            <w:tcW w:w="424" w:type="dxa"/>
            <w:gridSpan w:val="2"/>
            <w:shd w:val="solid" w:color="FFFFFF" w:fill="auto"/>
          </w:tcPr>
          <w:p w14:paraId="30BEE06B" w14:textId="77777777" w:rsidR="00BC44A8" w:rsidRPr="0096735D" w:rsidRDefault="00BC44A8" w:rsidP="00BC44A8">
            <w:pPr>
              <w:pStyle w:val="TAC"/>
              <w:rPr>
                <w:sz w:val="16"/>
                <w:szCs w:val="16"/>
              </w:rPr>
            </w:pPr>
            <w:r w:rsidRPr="0096735D">
              <w:rPr>
                <w:sz w:val="16"/>
                <w:szCs w:val="16"/>
              </w:rPr>
              <w:t>F</w:t>
            </w:r>
          </w:p>
        </w:tc>
        <w:tc>
          <w:tcPr>
            <w:tcW w:w="4796" w:type="dxa"/>
            <w:gridSpan w:val="2"/>
            <w:shd w:val="solid" w:color="FFFFFF" w:fill="auto"/>
          </w:tcPr>
          <w:p w14:paraId="25B43EAA" w14:textId="77777777" w:rsidR="00BC44A8" w:rsidRPr="0096735D" w:rsidRDefault="00BC44A8" w:rsidP="00BC44A8">
            <w:pPr>
              <w:pStyle w:val="TAL"/>
              <w:rPr>
                <w:sz w:val="16"/>
                <w:szCs w:val="16"/>
              </w:rPr>
            </w:pPr>
            <w:r w:rsidRPr="0096735D">
              <w:rPr>
                <w:sz w:val="16"/>
                <w:szCs w:val="16"/>
              </w:rPr>
              <w:t>Correction of formatting errors</w:t>
            </w:r>
          </w:p>
        </w:tc>
        <w:tc>
          <w:tcPr>
            <w:tcW w:w="706" w:type="dxa"/>
            <w:gridSpan w:val="2"/>
            <w:shd w:val="solid" w:color="FFFFFF" w:fill="auto"/>
          </w:tcPr>
          <w:p w14:paraId="0ED4D8C7" w14:textId="77777777" w:rsidR="00BC44A8" w:rsidRPr="0096735D" w:rsidRDefault="00BC44A8" w:rsidP="00BC44A8">
            <w:pPr>
              <w:pStyle w:val="TAC"/>
              <w:rPr>
                <w:sz w:val="16"/>
                <w:szCs w:val="16"/>
              </w:rPr>
            </w:pPr>
            <w:r w:rsidRPr="0096735D">
              <w:rPr>
                <w:sz w:val="16"/>
                <w:szCs w:val="16"/>
              </w:rPr>
              <w:t>15.3.0</w:t>
            </w:r>
          </w:p>
        </w:tc>
      </w:tr>
      <w:tr w:rsidR="00BC44A8" w:rsidRPr="0096735D" w14:paraId="65C0C9E4" w14:textId="77777777" w:rsidTr="00CF5F3D">
        <w:trPr>
          <w:gridAfter w:val="2"/>
          <w:wAfter w:w="100" w:type="dxa"/>
        </w:trPr>
        <w:tc>
          <w:tcPr>
            <w:tcW w:w="800" w:type="dxa"/>
            <w:gridSpan w:val="2"/>
            <w:shd w:val="solid" w:color="FFFFFF" w:fill="auto"/>
          </w:tcPr>
          <w:p w14:paraId="38B9CE35" w14:textId="77777777" w:rsidR="00BC44A8" w:rsidRPr="0096735D" w:rsidRDefault="00BC44A8" w:rsidP="00BC44A8">
            <w:pPr>
              <w:pStyle w:val="TAC"/>
              <w:rPr>
                <w:sz w:val="16"/>
                <w:szCs w:val="16"/>
              </w:rPr>
            </w:pPr>
            <w:r w:rsidRPr="0096735D">
              <w:rPr>
                <w:sz w:val="16"/>
                <w:szCs w:val="16"/>
              </w:rPr>
              <w:t>2018-12</w:t>
            </w:r>
          </w:p>
        </w:tc>
        <w:tc>
          <w:tcPr>
            <w:tcW w:w="797" w:type="dxa"/>
            <w:gridSpan w:val="2"/>
            <w:shd w:val="solid" w:color="FFFFFF" w:fill="auto"/>
          </w:tcPr>
          <w:p w14:paraId="4B28915C" w14:textId="77777777" w:rsidR="00BC44A8" w:rsidRPr="0096735D" w:rsidRDefault="00BC44A8" w:rsidP="00BC44A8">
            <w:pPr>
              <w:pStyle w:val="TAC"/>
              <w:rPr>
                <w:sz w:val="16"/>
                <w:szCs w:val="16"/>
              </w:rPr>
            </w:pPr>
            <w:r w:rsidRPr="0096735D">
              <w:rPr>
                <w:sz w:val="16"/>
                <w:szCs w:val="16"/>
              </w:rPr>
              <w:t>SA#82</w:t>
            </w:r>
          </w:p>
        </w:tc>
        <w:tc>
          <w:tcPr>
            <w:tcW w:w="1090" w:type="dxa"/>
            <w:gridSpan w:val="2"/>
            <w:shd w:val="solid" w:color="FFFFFF" w:fill="auto"/>
          </w:tcPr>
          <w:p w14:paraId="6E5D428C" w14:textId="77777777" w:rsidR="00BC44A8" w:rsidRPr="0096735D" w:rsidRDefault="00BC44A8" w:rsidP="00BC44A8">
            <w:pPr>
              <w:pStyle w:val="TAC"/>
              <w:rPr>
                <w:sz w:val="16"/>
                <w:szCs w:val="16"/>
              </w:rPr>
            </w:pPr>
            <w:r w:rsidRPr="0096735D">
              <w:rPr>
                <w:sz w:val="16"/>
                <w:szCs w:val="16"/>
              </w:rPr>
              <w:t>SP-181025</w:t>
            </w:r>
          </w:p>
        </w:tc>
        <w:tc>
          <w:tcPr>
            <w:tcW w:w="566" w:type="dxa"/>
            <w:gridSpan w:val="2"/>
            <w:shd w:val="solid" w:color="FFFFFF" w:fill="auto"/>
          </w:tcPr>
          <w:p w14:paraId="0ACEE3AF" w14:textId="77777777" w:rsidR="00BC44A8" w:rsidRPr="0096735D" w:rsidRDefault="00BC44A8" w:rsidP="00BC44A8">
            <w:pPr>
              <w:pStyle w:val="TAL"/>
              <w:rPr>
                <w:sz w:val="16"/>
                <w:szCs w:val="16"/>
              </w:rPr>
            </w:pPr>
            <w:r w:rsidRPr="0096735D">
              <w:rPr>
                <w:sz w:val="16"/>
                <w:szCs w:val="16"/>
              </w:rPr>
              <w:t>0464</w:t>
            </w:r>
          </w:p>
        </w:tc>
        <w:tc>
          <w:tcPr>
            <w:tcW w:w="424" w:type="dxa"/>
            <w:gridSpan w:val="2"/>
            <w:shd w:val="solid" w:color="FFFFFF" w:fill="auto"/>
          </w:tcPr>
          <w:p w14:paraId="3E015690" w14:textId="77777777" w:rsidR="00BC44A8" w:rsidRPr="0096735D" w:rsidRDefault="00BC44A8" w:rsidP="00772F72">
            <w:pPr>
              <w:pStyle w:val="TAR"/>
              <w:jc w:val="center"/>
              <w:rPr>
                <w:sz w:val="16"/>
                <w:szCs w:val="16"/>
              </w:rPr>
            </w:pPr>
            <w:r w:rsidRPr="0096735D">
              <w:rPr>
                <w:sz w:val="16"/>
                <w:szCs w:val="16"/>
              </w:rPr>
              <w:t>1</w:t>
            </w:r>
          </w:p>
        </w:tc>
        <w:tc>
          <w:tcPr>
            <w:tcW w:w="424" w:type="dxa"/>
            <w:gridSpan w:val="2"/>
            <w:shd w:val="solid" w:color="FFFFFF" w:fill="auto"/>
          </w:tcPr>
          <w:p w14:paraId="5462AFAC" w14:textId="77777777" w:rsidR="00BC44A8" w:rsidRPr="0096735D" w:rsidRDefault="00BC44A8" w:rsidP="00BC44A8">
            <w:pPr>
              <w:pStyle w:val="TAC"/>
              <w:rPr>
                <w:sz w:val="16"/>
                <w:szCs w:val="16"/>
              </w:rPr>
            </w:pPr>
            <w:r w:rsidRPr="0096735D">
              <w:rPr>
                <w:sz w:val="16"/>
                <w:szCs w:val="16"/>
              </w:rPr>
              <w:t>F</w:t>
            </w:r>
          </w:p>
        </w:tc>
        <w:tc>
          <w:tcPr>
            <w:tcW w:w="4796" w:type="dxa"/>
            <w:gridSpan w:val="2"/>
            <w:shd w:val="solid" w:color="FFFFFF" w:fill="auto"/>
          </w:tcPr>
          <w:p w14:paraId="68FA3FC2" w14:textId="77777777" w:rsidR="00BC44A8" w:rsidRPr="0096735D" w:rsidRDefault="00BC44A8" w:rsidP="00BC44A8">
            <w:pPr>
              <w:pStyle w:val="TAL"/>
              <w:rPr>
                <w:sz w:val="16"/>
                <w:szCs w:val="16"/>
              </w:rPr>
            </w:pPr>
            <w:r w:rsidRPr="0096735D">
              <w:rPr>
                <w:sz w:val="16"/>
                <w:szCs w:val="16"/>
              </w:rPr>
              <w:t>Alignment on Home Network Public Key</w:t>
            </w:r>
          </w:p>
        </w:tc>
        <w:tc>
          <w:tcPr>
            <w:tcW w:w="706" w:type="dxa"/>
            <w:gridSpan w:val="2"/>
            <w:shd w:val="solid" w:color="FFFFFF" w:fill="auto"/>
          </w:tcPr>
          <w:p w14:paraId="636CF35B" w14:textId="77777777" w:rsidR="00BC44A8" w:rsidRPr="0096735D" w:rsidRDefault="00BC44A8" w:rsidP="00BC44A8">
            <w:pPr>
              <w:pStyle w:val="TAC"/>
              <w:rPr>
                <w:sz w:val="16"/>
                <w:szCs w:val="16"/>
              </w:rPr>
            </w:pPr>
            <w:r w:rsidRPr="0096735D">
              <w:rPr>
                <w:sz w:val="16"/>
                <w:szCs w:val="16"/>
              </w:rPr>
              <w:t>15.3.0</w:t>
            </w:r>
          </w:p>
        </w:tc>
      </w:tr>
      <w:tr w:rsidR="002B56EC" w:rsidRPr="0096735D" w14:paraId="13A07217" w14:textId="77777777" w:rsidTr="00CF5F3D">
        <w:trPr>
          <w:gridAfter w:val="2"/>
          <w:wAfter w:w="100" w:type="dxa"/>
        </w:trPr>
        <w:tc>
          <w:tcPr>
            <w:tcW w:w="800" w:type="dxa"/>
            <w:gridSpan w:val="2"/>
            <w:shd w:val="solid" w:color="FFFFFF" w:fill="auto"/>
          </w:tcPr>
          <w:p w14:paraId="300E15E2" w14:textId="77777777" w:rsidR="002B56EC" w:rsidRPr="0096735D" w:rsidRDefault="002B56EC" w:rsidP="002B56EC">
            <w:pPr>
              <w:pStyle w:val="TAC"/>
              <w:rPr>
                <w:sz w:val="16"/>
                <w:szCs w:val="16"/>
              </w:rPr>
            </w:pPr>
            <w:r w:rsidRPr="0096735D">
              <w:rPr>
                <w:sz w:val="16"/>
                <w:szCs w:val="16"/>
              </w:rPr>
              <w:t>2018-12</w:t>
            </w:r>
          </w:p>
        </w:tc>
        <w:tc>
          <w:tcPr>
            <w:tcW w:w="797" w:type="dxa"/>
            <w:gridSpan w:val="2"/>
            <w:shd w:val="solid" w:color="FFFFFF" w:fill="auto"/>
          </w:tcPr>
          <w:p w14:paraId="276A41B7" w14:textId="77777777" w:rsidR="002B56EC" w:rsidRPr="0096735D" w:rsidRDefault="002B56EC" w:rsidP="002B56EC">
            <w:pPr>
              <w:pStyle w:val="TAC"/>
              <w:rPr>
                <w:sz w:val="16"/>
                <w:szCs w:val="16"/>
              </w:rPr>
            </w:pPr>
            <w:r w:rsidRPr="0096735D">
              <w:rPr>
                <w:sz w:val="16"/>
                <w:szCs w:val="16"/>
              </w:rPr>
              <w:t>SA#82</w:t>
            </w:r>
          </w:p>
        </w:tc>
        <w:tc>
          <w:tcPr>
            <w:tcW w:w="1090" w:type="dxa"/>
            <w:gridSpan w:val="2"/>
            <w:shd w:val="solid" w:color="FFFFFF" w:fill="auto"/>
          </w:tcPr>
          <w:p w14:paraId="3267CF51" w14:textId="77777777" w:rsidR="002B56EC" w:rsidRPr="0096735D" w:rsidRDefault="002B56EC" w:rsidP="002B56EC">
            <w:pPr>
              <w:pStyle w:val="TAC"/>
              <w:rPr>
                <w:sz w:val="16"/>
                <w:szCs w:val="16"/>
              </w:rPr>
            </w:pPr>
            <w:r w:rsidRPr="0096735D">
              <w:rPr>
                <w:sz w:val="16"/>
                <w:szCs w:val="16"/>
              </w:rPr>
              <w:t>SP-181025</w:t>
            </w:r>
          </w:p>
        </w:tc>
        <w:tc>
          <w:tcPr>
            <w:tcW w:w="566" w:type="dxa"/>
            <w:gridSpan w:val="2"/>
            <w:shd w:val="solid" w:color="FFFFFF" w:fill="auto"/>
          </w:tcPr>
          <w:p w14:paraId="538914FD" w14:textId="77777777" w:rsidR="002B56EC" w:rsidRPr="0096735D" w:rsidRDefault="002B56EC" w:rsidP="002B56EC">
            <w:pPr>
              <w:pStyle w:val="TAL"/>
              <w:rPr>
                <w:sz w:val="16"/>
                <w:szCs w:val="16"/>
              </w:rPr>
            </w:pPr>
            <w:r w:rsidRPr="0096735D">
              <w:rPr>
                <w:sz w:val="16"/>
                <w:szCs w:val="16"/>
              </w:rPr>
              <w:t>0465</w:t>
            </w:r>
          </w:p>
        </w:tc>
        <w:tc>
          <w:tcPr>
            <w:tcW w:w="424" w:type="dxa"/>
            <w:gridSpan w:val="2"/>
            <w:shd w:val="solid" w:color="FFFFFF" w:fill="auto"/>
          </w:tcPr>
          <w:p w14:paraId="4CF72173" w14:textId="77777777" w:rsidR="002B56EC" w:rsidRPr="0096735D" w:rsidRDefault="002B56EC" w:rsidP="00772F72">
            <w:pPr>
              <w:pStyle w:val="TAR"/>
              <w:jc w:val="center"/>
              <w:rPr>
                <w:sz w:val="16"/>
                <w:szCs w:val="16"/>
              </w:rPr>
            </w:pPr>
            <w:r w:rsidRPr="0096735D">
              <w:rPr>
                <w:sz w:val="16"/>
                <w:szCs w:val="16"/>
              </w:rPr>
              <w:t>1</w:t>
            </w:r>
          </w:p>
        </w:tc>
        <w:tc>
          <w:tcPr>
            <w:tcW w:w="424" w:type="dxa"/>
            <w:gridSpan w:val="2"/>
            <w:shd w:val="solid" w:color="FFFFFF" w:fill="auto"/>
          </w:tcPr>
          <w:p w14:paraId="3FCB1610" w14:textId="77777777" w:rsidR="002B56EC" w:rsidRPr="0096735D" w:rsidRDefault="002B56EC" w:rsidP="002B56EC">
            <w:pPr>
              <w:pStyle w:val="TAC"/>
              <w:rPr>
                <w:sz w:val="16"/>
                <w:szCs w:val="16"/>
              </w:rPr>
            </w:pPr>
            <w:r w:rsidRPr="0096735D">
              <w:rPr>
                <w:sz w:val="16"/>
                <w:szCs w:val="16"/>
              </w:rPr>
              <w:t>F</w:t>
            </w:r>
          </w:p>
        </w:tc>
        <w:tc>
          <w:tcPr>
            <w:tcW w:w="4796" w:type="dxa"/>
            <w:gridSpan w:val="2"/>
            <w:shd w:val="solid" w:color="FFFFFF" w:fill="auto"/>
          </w:tcPr>
          <w:p w14:paraId="6D1A431E" w14:textId="77777777" w:rsidR="002B56EC" w:rsidRPr="0096735D" w:rsidRDefault="002B56EC" w:rsidP="002B56EC">
            <w:pPr>
              <w:pStyle w:val="TAL"/>
              <w:rPr>
                <w:sz w:val="16"/>
                <w:szCs w:val="16"/>
              </w:rPr>
            </w:pPr>
            <w:r w:rsidRPr="0096735D">
              <w:rPr>
                <w:sz w:val="16"/>
                <w:szCs w:val="16"/>
              </w:rPr>
              <w:t>N32: remove redundant references to encrypted IEs</w:t>
            </w:r>
          </w:p>
        </w:tc>
        <w:tc>
          <w:tcPr>
            <w:tcW w:w="706" w:type="dxa"/>
            <w:gridSpan w:val="2"/>
            <w:shd w:val="solid" w:color="FFFFFF" w:fill="auto"/>
          </w:tcPr>
          <w:p w14:paraId="238DD7E7" w14:textId="77777777" w:rsidR="002B56EC" w:rsidRPr="0096735D" w:rsidRDefault="002B56EC" w:rsidP="002B56EC">
            <w:pPr>
              <w:pStyle w:val="TAC"/>
              <w:rPr>
                <w:sz w:val="16"/>
                <w:szCs w:val="16"/>
              </w:rPr>
            </w:pPr>
            <w:r w:rsidRPr="0096735D">
              <w:rPr>
                <w:sz w:val="16"/>
                <w:szCs w:val="16"/>
              </w:rPr>
              <w:t>15.3.0</w:t>
            </w:r>
          </w:p>
        </w:tc>
      </w:tr>
      <w:tr w:rsidR="002F2B1D" w:rsidRPr="0096735D" w14:paraId="1A26EE20" w14:textId="77777777" w:rsidTr="00CF5F3D">
        <w:trPr>
          <w:gridAfter w:val="2"/>
          <w:wAfter w:w="100" w:type="dxa"/>
        </w:trPr>
        <w:tc>
          <w:tcPr>
            <w:tcW w:w="800" w:type="dxa"/>
            <w:gridSpan w:val="2"/>
            <w:shd w:val="solid" w:color="FFFFFF" w:fill="auto"/>
          </w:tcPr>
          <w:p w14:paraId="0D45A68A" w14:textId="77777777" w:rsidR="002F2B1D" w:rsidRPr="0096735D" w:rsidRDefault="002F2B1D" w:rsidP="002F2B1D">
            <w:pPr>
              <w:pStyle w:val="TAC"/>
              <w:rPr>
                <w:sz w:val="16"/>
                <w:szCs w:val="16"/>
              </w:rPr>
            </w:pPr>
            <w:r w:rsidRPr="0096735D">
              <w:rPr>
                <w:sz w:val="16"/>
                <w:szCs w:val="16"/>
              </w:rPr>
              <w:t>2018-12</w:t>
            </w:r>
          </w:p>
        </w:tc>
        <w:tc>
          <w:tcPr>
            <w:tcW w:w="797" w:type="dxa"/>
            <w:gridSpan w:val="2"/>
            <w:shd w:val="solid" w:color="FFFFFF" w:fill="auto"/>
          </w:tcPr>
          <w:p w14:paraId="4412A8DD" w14:textId="77777777" w:rsidR="002F2B1D" w:rsidRPr="0096735D" w:rsidRDefault="002F2B1D" w:rsidP="002F2B1D">
            <w:pPr>
              <w:pStyle w:val="TAC"/>
              <w:rPr>
                <w:sz w:val="16"/>
                <w:szCs w:val="16"/>
              </w:rPr>
            </w:pPr>
            <w:r w:rsidRPr="0096735D">
              <w:rPr>
                <w:sz w:val="16"/>
                <w:szCs w:val="16"/>
              </w:rPr>
              <w:t>SA#82</w:t>
            </w:r>
          </w:p>
        </w:tc>
        <w:tc>
          <w:tcPr>
            <w:tcW w:w="1090" w:type="dxa"/>
            <w:gridSpan w:val="2"/>
            <w:shd w:val="solid" w:color="FFFFFF" w:fill="auto"/>
          </w:tcPr>
          <w:p w14:paraId="1AE510FC" w14:textId="77777777" w:rsidR="002F2B1D" w:rsidRPr="0096735D" w:rsidRDefault="002F2B1D" w:rsidP="002F2B1D">
            <w:pPr>
              <w:pStyle w:val="TAC"/>
              <w:rPr>
                <w:sz w:val="16"/>
                <w:szCs w:val="16"/>
              </w:rPr>
            </w:pPr>
            <w:r w:rsidRPr="0096735D">
              <w:rPr>
                <w:sz w:val="16"/>
                <w:szCs w:val="16"/>
              </w:rPr>
              <w:t>SP-181025</w:t>
            </w:r>
          </w:p>
        </w:tc>
        <w:tc>
          <w:tcPr>
            <w:tcW w:w="566" w:type="dxa"/>
            <w:gridSpan w:val="2"/>
            <w:shd w:val="solid" w:color="FFFFFF" w:fill="auto"/>
          </w:tcPr>
          <w:p w14:paraId="60C96032" w14:textId="77777777" w:rsidR="002F2B1D" w:rsidRPr="0096735D" w:rsidRDefault="002F2B1D" w:rsidP="002F2B1D">
            <w:pPr>
              <w:pStyle w:val="TAL"/>
              <w:rPr>
                <w:sz w:val="16"/>
                <w:szCs w:val="16"/>
              </w:rPr>
            </w:pPr>
            <w:r w:rsidRPr="0096735D">
              <w:rPr>
                <w:sz w:val="16"/>
                <w:szCs w:val="16"/>
              </w:rPr>
              <w:t>0466</w:t>
            </w:r>
          </w:p>
        </w:tc>
        <w:tc>
          <w:tcPr>
            <w:tcW w:w="424" w:type="dxa"/>
            <w:gridSpan w:val="2"/>
            <w:shd w:val="solid" w:color="FFFFFF" w:fill="auto"/>
          </w:tcPr>
          <w:p w14:paraId="287C5766" w14:textId="77777777" w:rsidR="002F2B1D" w:rsidRPr="0096735D" w:rsidRDefault="002F2B1D" w:rsidP="00772F72">
            <w:pPr>
              <w:pStyle w:val="TAR"/>
              <w:jc w:val="center"/>
              <w:rPr>
                <w:sz w:val="16"/>
                <w:szCs w:val="16"/>
              </w:rPr>
            </w:pPr>
            <w:r w:rsidRPr="0096735D">
              <w:rPr>
                <w:sz w:val="16"/>
                <w:szCs w:val="16"/>
              </w:rPr>
              <w:t>-</w:t>
            </w:r>
          </w:p>
        </w:tc>
        <w:tc>
          <w:tcPr>
            <w:tcW w:w="424" w:type="dxa"/>
            <w:gridSpan w:val="2"/>
            <w:shd w:val="solid" w:color="FFFFFF" w:fill="auto"/>
          </w:tcPr>
          <w:p w14:paraId="4531B9D9" w14:textId="77777777" w:rsidR="002F2B1D" w:rsidRPr="0096735D" w:rsidRDefault="002F2B1D" w:rsidP="002F2B1D">
            <w:pPr>
              <w:pStyle w:val="TAC"/>
              <w:rPr>
                <w:sz w:val="16"/>
                <w:szCs w:val="16"/>
              </w:rPr>
            </w:pPr>
            <w:r w:rsidRPr="0096735D">
              <w:rPr>
                <w:sz w:val="16"/>
                <w:szCs w:val="16"/>
              </w:rPr>
              <w:t>F</w:t>
            </w:r>
          </w:p>
        </w:tc>
        <w:tc>
          <w:tcPr>
            <w:tcW w:w="4796" w:type="dxa"/>
            <w:gridSpan w:val="2"/>
            <w:shd w:val="solid" w:color="FFFFFF" w:fill="auto"/>
          </w:tcPr>
          <w:p w14:paraId="1FB392D9" w14:textId="77777777" w:rsidR="002F2B1D" w:rsidRPr="0096735D" w:rsidRDefault="002F2B1D" w:rsidP="002F2B1D">
            <w:pPr>
              <w:pStyle w:val="TAL"/>
              <w:rPr>
                <w:sz w:val="16"/>
                <w:szCs w:val="16"/>
              </w:rPr>
            </w:pPr>
            <w:r w:rsidRPr="0096735D">
              <w:rPr>
                <w:sz w:val="16"/>
                <w:szCs w:val="16"/>
              </w:rPr>
              <w:t>pSEPP-pNF authentication</w:t>
            </w:r>
          </w:p>
        </w:tc>
        <w:tc>
          <w:tcPr>
            <w:tcW w:w="706" w:type="dxa"/>
            <w:gridSpan w:val="2"/>
            <w:shd w:val="solid" w:color="FFFFFF" w:fill="auto"/>
          </w:tcPr>
          <w:p w14:paraId="47156094" w14:textId="77777777" w:rsidR="002F2B1D" w:rsidRPr="0096735D" w:rsidRDefault="002F2B1D" w:rsidP="002F2B1D">
            <w:pPr>
              <w:pStyle w:val="TAC"/>
              <w:rPr>
                <w:sz w:val="16"/>
                <w:szCs w:val="16"/>
              </w:rPr>
            </w:pPr>
            <w:r w:rsidRPr="0096735D">
              <w:rPr>
                <w:sz w:val="16"/>
                <w:szCs w:val="16"/>
              </w:rPr>
              <w:t>15.3.0</w:t>
            </w:r>
          </w:p>
        </w:tc>
      </w:tr>
      <w:tr w:rsidR="002F2B1D" w:rsidRPr="0096735D" w14:paraId="673CFC38" w14:textId="77777777" w:rsidTr="00CF5F3D">
        <w:trPr>
          <w:gridAfter w:val="2"/>
          <w:wAfter w:w="100" w:type="dxa"/>
        </w:trPr>
        <w:tc>
          <w:tcPr>
            <w:tcW w:w="800" w:type="dxa"/>
            <w:gridSpan w:val="2"/>
            <w:shd w:val="solid" w:color="FFFFFF" w:fill="auto"/>
          </w:tcPr>
          <w:p w14:paraId="628A0BBA" w14:textId="77777777" w:rsidR="002F2B1D" w:rsidRPr="0096735D" w:rsidRDefault="002F2B1D" w:rsidP="002F2B1D">
            <w:pPr>
              <w:pStyle w:val="TAC"/>
              <w:rPr>
                <w:sz w:val="16"/>
                <w:szCs w:val="16"/>
              </w:rPr>
            </w:pPr>
            <w:r w:rsidRPr="0096735D">
              <w:rPr>
                <w:sz w:val="16"/>
                <w:szCs w:val="16"/>
              </w:rPr>
              <w:t>2018-12</w:t>
            </w:r>
          </w:p>
        </w:tc>
        <w:tc>
          <w:tcPr>
            <w:tcW w:w="797" w:type="dxa"/>
            <w:gridSpan w:val="2"/>
            <w:shd w:val="solid" w:color="FFFFFF" w:fill="auto"/>
          </w:tcPr>
          <w:p w14:paraId="64F0D10F" w14:textId="77777777" w:rsidR="002F2B1D" w:rsidRPr="0096735D" w:rsidRDefault="002F2B1D" w:rsidP="002F2B1D">
            <w:pPr>
              <w:pStyle w:val="TAC"/>
              <w:rPr>
                <w:sz w:val="16"/>
                <w:szCs w:val="16"/>
              </w:rPr>
            </w:pPr>
            <w:r w:rsidRPr="0096735D">
              <w:rPr>
                <w:sz w:val="16"/>
                <w:szCs w:val="16"/>
              </w:rPr>
              <w:t>SA#82</w:t>
            </w:r>
          </w:p>
        </w:tc>
        <w:tc>
          <w:tcPr>
            <w:tcW w:w="1090" w:type="dxa"/>
            <w:gridSpan w:val="2"/>
            <w:shd w:val="solid" w:color="FFFFFF" w:fill="auto"/>
          </w:tcPr>
          <w:p w14:paraId="05911B46" w14:textId="77777777" w:rsidR="002F2B1D" w:rsidRPr="0096735D" w:rsidRDefault="002F2B1D" w:rsidP="002F2B1D">
            <w:pPr>
              <w:pStyle w:val="TAC"/>
              <w:rPr>
                <w:sz w:val="16"/>
                <w:szCs w:val="16"/>
              </w:rPr>
            </w:pPr>
            <w:r w:rsidRPr="0096735D">
              <w:rPr>
                <w:sz w:val="16"/>
                <w:szCs w:val="16"/>
              </w:rPr>
              <w:t>SP-181025</w:t>
            </w:r>
          </w:p>
        </w:tc>
        <w:tc>
          <w:tcPr>
            <w:tcW w:w="566" w:type="dxa"/>
            <w:gridSpan w:val="2"/>
            <w:shd w:val="solid" w:color="FFFFFF" w:fill="auto"/>
          </w:tcPr>
          <w:p w14:paraId="2ACFF258" w14:textId="77777777" w:rsidR="002F2B1D" w:rsidRPr="0096735D" w:rsidRDefault="002F2B1D" w:rsidP="002F2B1D">
            <w:pPr>
              <w:pStyle w:val="TAL"/>
              <w:rPr>
                <w:sz w:val="16"/>
                <w:szCs w:val="16"/>
              </w:rPr>
            </w:pPr>
            <w:r w:rsidRPr="0096735D">
              <w:rPr>
                <w:sz w:val="16"/>
                <w:szCs w:val="16"/>
              </w:rPr>
              <w:t>0467</w:t>
            </w:r>
          </w:p>
        </w:tc>
        <w:tc>
          <w:tcPr>
            <w:tcW w:w="424" w:type="dxa"/>
            <w:gridSpan w:val="2"/>
            <w:shd w:val="solid" w:color="FFFFFF" w:fill="auto"/>
          </w:tcPr>
          <w:p w14:paraId="0690F05D" w14:textId="77777777" w:rsidR="002F2B1D" w:rsidRPr="0096735D" w:rsidRDefault="002F2B1D" w:rsidP="00772F72">
            <w:pPr>
              <w:pStyle w:val="TAR"/>
              <w:jc w:val="center"/>
              <w:rPr>
                <w:sz w:val="16"/>
                <w:szCs w:val="16"/>
              </w:rPr>
            </w:pPr>
            <w:r w:rsidRPr="0096735D">
              <w:rPr>
                <w:sz w:val="16"/>
                <w:szCs w:val="16"/>
              </w:rPr>
              <w:t>1</w:t>
            </w:r>
          </w:p>
        </w:tc>
        <w:tc>
          <w:tcPr>
            <w:tcW w:w="424" w:type="dxa"/>
            <w:gridSpan w:val="2"/>
            <w:shd w:val="solid" w:color="FFFFFF" w:fill="auto"/>
          </w:tcPr>
          <w:p w14:paraId="0161E3D3" w14:textId="77777777" w:rsidR="002F2B1D" w:rsidRPr="0096735D" w:rsidRDefault="002F2B1D" w:rsidP="002F2B1D">
            <w:pPr>
              <w:pStyle w:val="TAC"/>
              <w:rPr>
                <w:sz w:val="16"/>
                <w:szCs w:val="16"/>
              </w:rPr>
            </w:pPr>
            <w:r w:rsidRPr="0096735D">
              <w:rPr>
                <w:sz w:val="16"/>
                <w:szCs w:val="16"/>
              </w:rPr>
              <w:t>F</w:t>
            </w:r>
          </w:p>
        </w:tc>
        <w:tc>
          <w:tcPr>
            <w:tcW w:w="4796" w:type="dxa"/>
            <w:gridSpan w:val="2"/>
            <w:shd w:val="solid" w:color="FFFFFF" w:fill="auto"/>
          </w:tcPr>
          <w:p w14:paraId="236DC66F" w14:textId="77777777" w:rsidR="002F2B1D" w:rsidRPr="0096735D" w:rsidRDefault="002F2B1D" w:rsidP="002F2B1D">
            <w:pPr>
              <w:pStyle w:val="TAL"/>
              <w:rPr>
                <w:sz w:val="16"/>
                <w:szCs w:val="16"/>
              </w:rPr>
            </w:pPr>
            <w:r w:rsidRPr="0096735D">
              <w:rPr>
                <w:sz w:val="16"/>
                <w:szCs w:val="16"/>
              </w:rPr>
              <w:t>Editorial corrections in clauses in 13.2</w:t>
            </w:r>
          </w:p>
        </w:tc>
        <w:tc>
          <w:tcPr>
            <w:tcW w:w="706" w:type="dxa"/>
            <w:gridSpan w:val="2"/>
            <w:shd w:val="solid" w:color="FFFFFF" w:fill="auto"/>
          </w:tcPr>
          <w:p w14:paraId="45624D51" w14:textId="77777777" w:rsidR="002F2B1D" w:rsidRPr="0096735D" w:rsidRDefault="002F2B1D" w:rsidP="002F2B1D">
            <w:pPr>
              <w:pStyle w:val="TAC"/>
              <w:rPr>
                <w:sz w:val="16"/>
                <w:szCs w:val="16"/>
              </w:rPr>
            </w:pPr>
            <w:r w:rsidRPr="0096735D">
              <w:rPr>
                <w:sz w:val="16"/>
                <w:szCs w:val="16"/>
              </w:rPr>
              <w:t>15.3.0</w:t>
            </w:r>
          </w:p>
        </w:tc>
      </w:tr>
      <w:tr w:rsidR="00D7222D" w:rsidRPr="0096735D" w14:paraId="23F766A6" w14:textId="77777777" w:rsidTr="00CF5F3D">
        <w:trPr>
          <w:gridAfter w:val="2"/>
          <w:wAfter w:w="100" w:type="dxa"/>
        </w:trPr>
        <w:tc>
          <w:tcPr>
            <w:tcW w:w="800" w:type="dxa"/>
            <w:gridSpan w:val="2"/>
            <w:shd w:val="solid" w:color="FFFFFF" w:fill="auto"/>
          </w:tcPr>
          <w:p w14:paraId="29A4E622" w14:textId="77777777" w:rsidR="00D7222D" w:rsidRPr="0096735D" w:rsidRDefault="00D7222D" w:rsidP="00D7222D">
            <w:pPr>
              <w:pStyle w:val="TAC"/>
              <w:rPr>
                <w:sz w:val="16"/>
                <w:szCs w:val="16"/>
              </w:rPr>
            </w:pPr>
            <w:r w:rsidRPr="0096735D">
              <w:rPr>
                <w:sz w:val="16"/>
                <w:szCs w:val="16"/>
              </w:rPr>
              <w:t>2018-12</w:t>
            </w:r>
          </w:p>
        </w:tc>
        <w:tc>
          <w:tcPr>
            <w:tcW w:w="797" w:type="dxa"/>
            <w:gridSpan w:val="2"/>
            <w:shd w:val="solid" w:color="FFFFFF" w:fill="auto"/>
          </w:tcPr>
          <w:p w14:paraId="361D6E82" w14:textId="77777777" w:rsidR="00D7222D" w:rsidRPr="0096735D" w:rsidRDefault="00D7222D" w:rsidP="00D7222D">
            <w:pPr>
              <w:pStyle w:val="TAC"/>
              <w:rPr>
                <w:sz w:val="16"/>
                <w:szCs w:val="16"/>
              </w:rPr>
            </w:pPr>
            <w:r w:rsidRPr="0096735D">
              <w:rPr>
                <w:sz w:val="16"/>
                <w:szCs w:val="16"/>
              </w:rPr>
              <w:t>SA#82</w:t>
            </w:r>
          </w:p>
        </w:tc>
        <w:tc>
          <w:tcPr>
            <w:tcW w:w="1090" w:type="dxa"/>
            <w:gridSpan w:val="2"/>
            <w:shd w:val="solid" w:color="FFFFFF" w:fill="auto"/>
          </w:tcPr>
          <w:p w14:paraId="222547FF" w14:textId="77777777" w:rsidR="00D7222D" w:rsidRPr="0096735D" w:rsidRDefault="00D7222D" w:rsidP="00D7222D">
            <w:pPr>
              <w:pStyle w:val="TAC"/>
              <w:rPr>
                <w:sz w:val="16"/>
                <w:szCs w:val="16"/>
              </w:rPr>
            </w:pPr>
            <w:r w:rsidRPr="0096735D">
              <w:rPr>
                <w:sz w:val="16"/>
                <w:szCs w:val="16"/>
              </w:rPr>
              <w:t>SP-181025</w:t>
            </w:r>
          </w:p>
        </w:tc>
        <w:tc>
          <w:tcPr>
            <w:tcW w:w="566" w:type="dxa"/>
            <w:gridSpan w:val="2"/>
            <w:shd w:val="solid" w:color="FFFFFF" w:fill="auto"/>
          </w:tcPr>
          <w:p w14:paraId="0B47C227" w14:textId="77777777" w:rsidR="00D7222D" w:rsidRPr="0096735D" w:rsidRDefault="00D7222D" w:rsidP="00D7222D">
            <w:pPr>
              <w:pStyle w:val="TAL"/>
              <w:rPr>
                <w:sz w:val="16"/>
                <w:szCs w:val="16"/>
              </w:rPr>
            </w:pPr>
            <w:r w:rsidRPr="0096735D">
              <w:rPr>
                <w:sz w:val="16"/>
                <w:szCs w:val="16"/>
              </w:rPr>
              <w:t>0468</w:t>
            </w:r>
          </w:p>
        </w:tc>
        <w:tc>
          <w:tcPr>
            <w:tcW w:w="424" w:type="dxa"/>
            <w:gridSpan w:val="2"/>
            <w:shd w:val="solid" w:color="FFFFFF" w:fill="auto"/>
          </w:tcPr>
          <w:p w14:paraId="5AF014B4" w14:textId="77777777" w:rsidR="00D7222D" w:rsidRPr="0096735D" w:rsidRDefault="00D7222D" w:rsidP="00772F72">
            <w:pPr>
              <w:pStyle w:val="TAR"/>
              <w:jc w:val="center"/>
              <w:rPr>
                <w:sz w:val="16"/>
                <w:szCs w:val="16"/>
              </w:rPr>
            </w:pPr>
            <w:r w:rsidRPr="0096735D">
              <w:rPr>
                <w:sz w:val="16"/>
                <w:szCs w:val="16"/>
              </w:rPr>
              <w:t>1</w:t>
            </w:r>
          </w:p>
        </w:tc>
        <w:tc>
          <w:tcPr>
            <w:tcW w:w="424" w:type="dxa"/>
            <w:gridSpan w:val="2"/>
            <w:shd w:val="solid" w:color="FFFFFF" w:fill="auto"/>
          </w:tcPr>
          <w:p w14:paraId="4757229E" w14:textId="77777777" w:rsidR="00D7222D" w:rsidRPr="0096735D" w:rsidRDefault="00D7222D" w:rsidP="00D7222D">
            <w:pPr>
              <w:pStyle w:val="TAC"/>
              <w:rPr>
                <w:sz w:val="16"/>
                <w:szCs w:val="16"/>
              </w:rPr>
            </w:pPr>
            <w:r w:rsidRPr="0096735D">
              <w:rPr>
                <w:sz w:val="16"/>
                <w:szCs w:val="16"/>
              </w:rPr>
              <w:t>F</w:t>
            </w:r>
          </w:p>
        </w:tc>
        <w:tc>
          <w:tcPr>
            <w:tcW w:w="4796" w:type="dxa"/>
            <w:gridSpan w:val="2"/>
            <w:shd w:val="solid" w:color="FFFFFF" w:fill="auto"/>
          </w:tcPr>
          <w:p w14:paraId="74D7F072" w14:textId="77777777" w:rsidR="00D7222D" w:rsidRPr="0096735D" w:rsidRDefault="00D7222D" w:rsidP="00D7222D">
            <w:pPr>
              <w:pStyle w:val="TAL"/>
              <w:rPr>
                <w:sz w:val="16"/>
                <w:szCs w:val="16"/>
              </w:rPr>
            </w:pPr>
            <w:r w:rsidRPr="0096735D">
              <w:rPr>
                <w:sz w:val="16"/>
                <w:szCs w:val="16"/>
              </w:rPr>
              <w:t>Security between SEPP and IPX</w:t>
            </w:r>
          </w:p>
        </w:tc>
        <w:tc>
          <w:tcPr>
            <w:tcW w:w="706" w:type="dxa"/>
            <w:gridSpan w:val="2"/>
            <w:shd w:val="solid" w:color="FFFFFF" w:fill="auto"/>
          </w:tcPr>
          <w:p w14:paraId="1B303895" w14:textId="77777777" w:rsidR="00D7222D" w:rsidRPr="0096735D" w:rsidRDefault="00D7222D" w:rsidP="00D7222D">
            <w:pPr>
              <w:pStyle w:val="TAC"/>
              <w:rPr>
                <w:sz w:val="16"/>
                <w:szCs w:val="16"/>
              </w:rPr>
            </w:pPr>
            <w:r w:rsidRPr="0096735D">
              <w:rPr>
                <w:sz w:val="16"/>
                <w:szCs w:val="16"/>
              </w:rPr>
              <w:t>15.3.0</w:t>
            </w:r>
          </w:p>
        </w:tc>
      </w:tr>
      <w:tr w:rsidR="00653750" w:rsidRPr="0096735D" w14:paraId="1C4A200D" w14:textId="77777777" w:rsidTr="00CF5F3D">
        <w:trPr>
          <w:gridAfter w:val="2"/>
          <w:wAfter w:w="100" w:type="dxa"/>
        </w:trPr>
        <w:tc>
          <w:tcPr>
            <w:tcW w:w="800" w:type="dxa"/>
            <w:gridSpan w:val="2"/>
            <w:shd w:val="solid" w:color="FFFFFF" w:fill="auto"/>
          </w:tcPr>
          <w:p w14:paraId="6529C2D2" w14:textId="77777777" w:rsidR="00653750" w:rsidRPr="0096735D" w:rsidRDefault="00653750" w:rsidP="00653750">
            <w:pPr>
              <w:pStyle w:val="TAC"/>
              <w:rPr>
                <w:sz w:val="16"/>
                <w:szCs w:val="16"/>
              </w:rPr>
            </w:pPr>
            <w:r w:rsidRPr="0096735D">
              <w:rPr>
                <w:sz w:val="16"/>
                <w:szCs w:val="16"/>
              </w:rPr>
              <w:t>2018-12</w:t>
            </w:r>
          </w:p>
        </w:tc>
        <w:tc>
          <w:tcPr>
            <w:tcW w:w="797" w:type="dxa"/>
            <w:gridSpan w:val="2"/>
            <w:shd w:val="solid" w:color="FFFFFF" w:fill="auto"/>
          </w:tcPr>
          <w:p w14:paraId="0E23EE4C" w14:textId="77777777" w:rsidR="00653750" w:rsidRPr="0096735D" w:rsidRDefault="00653750" w:rsidP="00653750">
            <w:pPr>
              <w:pStyle w:val="TAC"/>
              <w:rPr>
                <w:sz w:val="16"/>
                <w:szCs w:val="16"/>
              </w:rPr>
            </w:pPr>
            <w:r w:rsidRPr="0096735D">
              <w:rPr>
                <w:sz w:val="16"/>
                <w:szCs w:val="16"/>
              </w:rPr>
              <w:t>SA#82</w:t>
            </w:r>
          </w:p>
        </w:tc>
        <w:tc>
          <w:tcPr>
            <w:tcW w:w="1090" w:type="dxa"/>
            <w:gridSpan w:val="2"/>
            <w:shd w:val="solid" w:color="FFFFFF" w:fill="auto"/>
          </w:tcPr>
          <w:p w14:paraId="1379A4B1" w14:textId="77777777" w:rsidR="00653750" w:rsidRPr="0096735D" w:rsidRDefault="00653750" w:rsidP="00653750">
            <w:pPr>
              <w:pStyle w:val="TAC"/>
              <w:rPr>
                <w:sz w:val="16"/>
                <w:szCs w:val="16"/>
              </w:rPr>
            </w:pPr>
            <w:r w:rsidRPr="0096735D">
              <w:rPr>
                <w:sz w:val="16"/>
                <w:szCs w:val="16"/>
              </w:rPr>
              <w:t>SP-181025</w:t>
            </w:r>
          </w:p>
        </w:tc>
        <w:tc>
          <w:tcPr>
            <w:tcW w:w="566" w:type="dxa"/>
            <w:gridSpan w:val="2"/>
            <w:shd w:val="solid" w:color="FFFFFF" w:fill="auto"/>
          </w:tcPr>
          <w:p w14:paraId="3CAFCDED" w14:textId="77777777" w:rsidR="00653750" w:rsidRPr="0096735D" w:rsidRDefault="00653750" w:rsidP="00653750">
            <w:pPr>
              <w:pStyle w:val="TAL"/>
              <w:rPr>
                <w:sz w:val="16"/>
                <w:szCs w:val="16"/>
              </w:rPr>
            </w:pPr>
            <w:r w:rsidRPr="0096735D">
              <w:rPr>
                <w:sz w:val="16"/>
                <w:szCs w:val="16"/>
              </w:rPr>
              <w:t>0469</w:t>
            </w:r>
          </w:p>
        </w:tc>
        <w:tc>
          <w:tcPr>
            <w:tcW w:w="424" w:type="dxa"/>
            <w:gridSpan w:val="2"/>
            <w:shd w:val="solid" w:color="FFFFFF" w:fill="auto"/>
          </w:tcPr>
          <w:p w14:paraId="3F7BDCB5" w14:textId="77777777" w:rsidR="00653750" w:rsidRPr="0096735D" w:rsidRDefault="00653750" w:rsidP="00772F72">
            <w:pPr>
              <w:pStyle w:val="TAR"/>
              <w:jc w:val="center"/>
              <w:rPr>
                <w:sz w:val="16"/>
                <w:szCs w:val="16"/>
              </w:rPr>
            </w:pPr>
            <w:r w:rsidRPr="0096735D">
              <w:rPr>
                <w:sz w:val="16"/>
                <w:szCs w:val="16"/>
              </w:rPr>
              <w:t>1</w:t>
            </w:r>
          </w:p>
        </w:tc>
        <w:tc>
          <w:tcPr>
            <w:tcW w:w="424" w:type="dxa"/>
            <w:gridSpan w:val="2"/>
            <w:shd w:val="solid" w:color="FFFFFF" w:fill="auto"/>
          </w:tcPr>
          <w:p w14:paraId="0DCEDCE8" w14:textId="77777777" w:rsidR="00653750" w:rsidRPr="0096735D" w:rsidRDefault="00653750" w:rsidP="00653750">
            <w:pPr>
              <w:pStyle w:val="TAC"/>
              <w:rPr>
                <w:sz w:val="16"/>
                <w:szCs w:val="16"/>
              </w:rPr>
            </w:pPr>
            <w:r w:rsidRPr="0096735D">
              <w:rPr>
                <w:sz w:val="16"/>
                <w:szCs w:val="16"/>
              </w:rPr>
              <w:t>F</w:t>
            </w:r>
          </w:p>
        </w:tc>
        <w:tc>
          <w:tcPr>
            <w:tcW w:w="4796" w:type="dxa"/>
            <w:gridSpan w:val="2"/>
            <w:shd w:val="solid" w:color="FFFFFF" w:fill="auto"/>
          </w:tcPr>
          <w:p w14:paraId="53FD58E4" w14:textId="77777777" w:rsidR="00653750" w:rsidRPr="0096735D" w:rsidRDefault="00653750" w:rsidP="00653750">
            <w:pPr>
              <w:pStyle w:val="TAL"/>
              <w:rPr>
                <w:sz w:val="16"/>
                <w:szCs w:val="16"/>
              </w:rPr>
            </w:pPr>
            <w:r w:rsidRPr="0096735D">
              <w:rPr>
                <w:sz w:val="16"/>
                <w:szCs w:val="16"/>
              </w:rPr>
              <w:t>Two parallel N32-c connections between SEPPs</w:t>
            </w:r>
          </w:p>
        </w:tc>
        <w:tc>
          <w:tcPr>
            <w:tcW w:w="706" w:type="dxa"/>
            <w:gridSpan w:val="2"/>
            <w:shd w:val="solid" w:color="FFFFFF" w:fill="auto"/>
          </w:tcPr>
          <w:p w14:paraId="39480DE7" w14:textId="77777777" w:rsidR="00653750" w:rsidRPr="0096735D" w:rsidRDefault="00653750" w:rsidP="00653750">
            <w:pPr>
              <w:pStyle w:val="TAC"/>
              <w:rPr>
                <w:sz w:val="16"/>
                <w:szCs w:val="16"/>
              </w:rPr>
            </w:pPr>
            <w:r w:rsidRPr="0096735D">
              <w:rPr>
                <w:sz w:val="16"/>
                <w:szCs w:val="16"/>
              </w:rPr>
              <w:t>15.3.0</w:t>
            </w:r>
          </w:p>
        </w:tc>
      </w:tr>
      <w:tr w:rsidR="009C5205" w:rsidRPr="0096735D" w14:paraId="7310784A" w14:textId="77777777" w:rsidTr="00CF5F3D">
        <w:trPr>
          <w:gridAfter w:val="2"/>
          <w:wAfter w:w="100" w:type="dxa"/>
        </w:trPr>
        <w:tc>
          <w:tcPr>
            <w:tcW w:w="800" w:type="dxa"/>
            <w:gridSpan w:val="2"/>
            <w:shd w:val="solid" w:color="FFFFFF" w:fill="auto"/>
          </w:tcPr>
          <w:p w14:paraId="62BC50FC" w14:textId="77777777" w:rsidR="009C5205" w:rsidRPr="0096735D" w:rsidRDefault="009C5205" w:rsidP="009C5205">
            <w:pPr>
              <w:pStyle w:val="TAC"/>
              <w:rPr>
                <w:sz w:val="16"/>
                <w:szCs w:val="16"/>
              </w:rPr>
            </w:pPr>
            <w:r w:rsidRPr="0096735D">
              <w:rPr>
                <w:sz w:val="16"/>
                <w:szCs w:val="16"/>
              </w:rPr>
              <w:t>2018-12</w:t>
            </w:r>
          </w:p>
        </w:tc>
        <w:tc>
          <w:tcPr>
            <w:tcW w:w="797" w:type="dxa"/>
            <w:gridSpan w:val="2"/>
            <w:shd w:val="solid" w:color="FFFFFF" w:fill="auto"/>
          </w:tcPr>
          <w:p w14:paraId="6D7BD193" w14:textId="77777777" w:rsidR="009C5205" w:rsidRPr="0096735D" w:rsidRDefault="009C5205" w:rsidP="009C5205">
            <w:pPr>
              <w:pStyle w:val="TAC"/>
              <w:rPr>
                <w:sz w:val="16"/>
                <w:szCs w:val="16"/>
              </w:rPr>
            </w:pPr>
            <w:r w:rsidRPr="0096735D">
              <w:rPr>
                <w:sz w:val="16"/>
                <w:szCs w:val="16"/>
              </w:rPr>
              <w:t>SA#82</w:t>
            </w:r>
          </w:p>
        </w:tc>
        <w:tc>
          <w:tcPr>
            <w:tcW w:w="1090" w:type="dxa"/>
            <w:gridSpan w:val="2"/>
            <w:shd w:val="solid" w:color="FFFFFF" w:fill="auto"/>
          </w:tcPr>
          <w:p w14:paraId="4223E22C" w14:textId="77777777" w:rsidR="009C5205" w:rsidRPr="0096735D" w:rsidRDefault="009C5205" w:rsidP="009C5205">
            <w:pPr>
              <w:pStyle w:val="TAC"/>
              <w:rPr>
                <w:sz w:val="16"/>
                <w:szCs w:val="16"/>
              </w:rPr>
            </w:pPr>
            <w:r w:rsidRPr="0096735D">
              <w:rPr>
                <w:sz w:val="16"/>
                <w:szCs w:val="16"/>
              </w:rPr>
              <w:t>SP-181025</w:t>
            </w:r>
          </w:p>
        </w:tc>
        <w:tc>
          <w:tcPr>
            <w:tcW w:w="566" w:type="dxa"/>
            <w:gridSpan w:val="2"/>
            <w:shd w:val="solid" w:color="FFFFFF" w:fill="auto"/>
          </w:tcPr>
          <w:p w14:paraId="75A88FDE" w14:textId="77777777" w:rsidR="009C5205" w:rsidRPr="0096735D" w:rsidRDefault="009C5205" w:rsidP="009C5205">
            <w:pPr>
              <w:pStyle w:val="TAL"/>
              <w:rPr>
                <w:sz w:val="16"/>
                <w:szCs w:val="16"/>
              </w:rPr>
            </w:pPr>
            <w:r w:rsidRPr="0096735D">
              <w:rPr>
                <w:sz w:val="16"/>
                <w:szCs w:val="16"/>
              </w:rPr>
              <w:t>0470</w:t>
            </w:r>
          </w:p>
        </w:tc>
        <w:tc>
          <w:tcPr>
            <w:tcW w:w="424" w:type="dxa"/>
            <w:gridSpan w:val="2"/>
            <w:shd w:val="solid" w:color="FFFFFF" w:fill="auto"/>
          </w:tcPr>
          <w:p w14:paraId="5EA42857" w14:textId="77777777" w:rsidR="009C5205" w:rsidRPr="0096735D" w:rsidRDefault="009C5205" w:rsidP="00772F72">
            <w:pPr>
              <w:pStyle w:val="TAR"/>
              <w:jc w:val="center"/>
              <w:rPr>
                <w:sz w:val="16"/>
                <w:szCs w:val="16"/>
              </w:rPr>
            </w:pPr>
            <w:r w:rsidRPr="0096735D">
              <w:rPr>
                <w:sz w:val="16"/>
                <w:szCs w:val="16"/>
              </w:rPr>
              <w:t>1</w:t>
            </w:r>
          </w:p>
        </w:tc>
        <w:tc>
          <w:tcPr>
            <w:tcW w:w="424" w:type="dxa"/>
            <w:gridSpan w:val="2"/>
            <w:shd w:val="solid" w:color="FFFFFF" w:fill="auto"/>
          </w:tcPr>
          <w:p w14:paraId="5AAC72A3" w14:textId="77777777" w:rsidR="009C5205" w:rsidRPr="0096735D" w:rsidRDefault="009C5205" w:rsidP="009C5205">
            <w:pPr>
              <w:pStyle w:val="TAC"/>
              <w:rPr>
                <w:sz w:val="16"/>
                <w:szCs w:val="16"/>
              </w:rPr>
            </w:pPr>
            <w:r w:rsidRPr="0096735D">
              <w:rPr>
                <w:sz w:val="16"/>
                <w:szCs w:val="16"/>
              </w:rPr>
              <w:t>F</w:t>
            </w:r>
          </w:p>
        </w:tc>
        <w:tc>
          <w:tcPr>
            <w:tcW w:w="4796" w:type="dxa"/>
            <w:gridSpan w:val="2"/>
            <w:shd w:val="solid" w:color="FFFFFF" w:fill="auto"/>
          </w:tcPr>
          <w:p w14:paraId="24B6B9AC" w14:textId="77777777" w:rsidR="009C5205" w:rsidRPr="0096735D" w:rsidRDefault="009C5205" w:rsidP="009C5205">
            <w:pPr>
              <w:pStyle w:val="TAL"/>
              <w:rPr>
                <w:sz w:val="16"/>
                <w:szCs w:val="16"/>
              </w:rPr>
            </w:pPr>
            <w:r w:rsidRPr="0096735D">
              <w:rPr>
                <w:sz w:val="16"/>
                <w:szCs w:val="16"/>
              </w:rPr>
              <w:t>Correction to Key hierarchy diagram</w:t>
            </w:r>
          </w:p>
        </w:tc>
        <w:tc>
          <w:tcPr>
            <w:tcW w:w="706" w:type="dxa"/>
            <w:gridSpan w:val="2"/>
            <w:shd w:val="solid" w:color="FFFFFF" w:fill="auto"/>
          </w:tcPr>
          <w:p w14:paraId="10FDC8E3" w14:textId="77777777" w:rsidR="009C5205" w:rsidRPr="0096735D" w:rsidRDefault="009C5205" w:rsidP="009C5205">
            <w:pPr>
              <w:pStyle w:val="TAC"/>
              <w:rPr>
                <w:sz w:val="16"/>
                <w:szCs w:val="16"/>
              </w:rPr>
            </w:pPr>
            <w:r w:rsidRPr="0096735D">
              <w:rPr>
                <w:sz w:val="16"/>
                <w:szCs w:val="16"/>
              </w:rPr>
              <w:t>15.3.0</w:t>
            </w:r>
          </w:p>
        </w:tc>
      </w:tr>
      <w:tr w:rsidR="00AE75F2" w:rsidRPr="0096735D" w14:paraId="2AEA604E" w14:textId="77777777" w:rsidTr="00CF5F3D">
        <w:trPr>
          <w:gridAfter w:val="2"/>
          <w:wAfter w:w="100" w:type="dxa"/>
        </w:trPr>
        <w:tc>
          <w:tcPr>
            <w:tcW w:w="800" w:type="dxa"/>
            <w:gridSpan w:val="2"/>
            <w:shd w:val="solid" w:color="FFFFFF" w:fill="auto"/>
          </w:tcPr>
          <w:p w14:paraId="59E3A831" w14:textId="77777777" w:rsidR="00AE75F2" w:rsidRPr="0096735D" w:rsidRDefault="00AE75F2" w:rsidP="00AE75F2">
            <w:pPr>
              <w:pStyle w:val="TAC"/>
              <w:rPr>
                <w:sz w:val="16"/>
                <w:szCs w:val="16"/>
              </w:rPr>
            </w:pPr>
            <w:r w:rsidRPr="0096735D">
              <w:rPr>
                <w:sz w:val="16"/>
                <w:szCs w:val="16"/>
              </w:rPr>
              <w:t>2018-12</w:t>
            </w:r>
          </w:p>
        </w:tc>
        <w:tc>
          <w:tcPr>
            <w:tcW w:w="797" w:type="dxa"/>
            <w:gridSpan w:val="2"/>
            <w:shd w:val="solid" w:color="FFFFFF" w:fill="auto"/>
          </w:tcPr>
          <w:p w14:paraId="0DB83CA4" w14:textId="77777777" w:rsidR="00AE75F2" w:rsidRPr="0096735D" w:rsidRDefault="00AE75F2" w:rsidP="00AE75F2">
            <w:pPr>
              <w:pStyle w:val="TAC"/>
              <w:rPr>
                <w:sz w:val="16"/>
                <w:szCs w:val="16"/>
              </w:rPr>
            </w:pPr>
            <w:r w:rsidRPr="0096735D">
              <w:rPr>
                <w:sz w:val="16"/>
                <w:szCs w:val="16"/>
              </w:rPr>
              <w:t>SA#82</w:t>
            </w:r>
          </w:p>
        </w:tc>
        <w:tc>
          <w:tcPr>
            <w:tcW w:w="1090" w:type="dxa"/>
            <w:gridSpan w:val="2"/>
            <w:shd w:val="solid" w:color="FFFFFF" w:fill="auto"/>
          </w:tcPr>
          <w:p w14:paraId="6FFB1513" w14:textId="77777777" w:rsidR="00AE75F2" w:rsidRPr="0096735D" w:rsidRDefault="00AE75F2" w:rsidP="00AE75F2">
            <w:pPr>
              <w:pStyle w:val="TAC"/>
              <w:rPr>
                <w:sz w:val="16"/>
                <w:szCs w:val="16"/>
              </w:rPr>
            </w:pPr>
            <w:r w:rsidRPr="0096735D">
              <w:rPr>
                <w:sz w:val="16"/>
                <w:szCs w:val="16"/>
              </w:rPr>
              <w:t>SP-181025</w:t>
            </w:r>
          </w:p>
        </w:tc>
        <w:tc>
          <w:tcPr>
            <w:tcW w:w="566" w:type="dxa"/>
            <w:gridSpan w:val="2"/>
            <w:shd w:val="solid" w:color="FFFFFF" w:fill="auto"/>
          </w:tcPr>
          <w:p w14:paraId="0E646E45" w14:textId="77777777" w:rsidR="00AE75F2" w:rsidRPr="0096735D" w:rsidRDefault="00AE75F2" w:rsidP="00AE75F2">
            <w:pPr>
              <w:pStyle w:val="TAL"/>
              <w:rPr>
                <w:sz w:val="16"/>
                <w:szCs w:val="16"/>
              </w:rPr>
            </w:pPr>
            <w:r w:rsidRPr="0096735D">
              <w:rPr>
                <w:sz w:val="16"/>
                <w:szCs w:val="16"/>
              </w:rPr>
              <w:t>0471</w:t>
            </w:r>
          </w:p>
        </w:tc>
        <w:tc>
          <w:tcPr>
            <w:tcW w:w="424" w:type="dxa"/>
            <w:gridSpan w:val="2"/>
            <w:shd w:val="solid" w:color="FFFFFF" w:fill="auto"/>
          </w:tcPr>
          <w:p w14:paraId="3DE703FD" w14:textId="77777777" w:rsidR="00AE75F2" w:rsidRPr="0096735D" w:rsidRDefault="00AE75F2" w:rsidP="00772F72">
            <w:pPr>
              <w:pStyle w:val="TAR"/>
              <w:jc w:val="center"/>
              <w:rPr>
                <w:sz w:val="16"/>
                <w:szCs w:val="16"/>
              </w:rPr>
            </w:pPr>
            <w:r w:rsidRPr="0096735D">
              <w:rPr>
                <w:sz w:val="16"/>
                <w:szCs w:val="16"/>
              </w:rPr>
              <w:t>-</w:t>
            </w:r>
          </w:p>
        </w:tc>
        <w:tc>
          <w:tcPr>
            <w:tcW w:w="424" w:type="dxa"/>
            <w:gridSpan w:val="2"/>
            <w:shd w:val="solid" w:color="FFFFFF" w:fill="auto"/>
          </w:tcPr>
          <w:p w14:paraId="6290E038" w14:textId="77777777" w:rsidR="00AE75F2" w:rsidRPr="0096735D" w:rsidRDefault="00AE75F2" w:rsidP="00AE75F2">
            <w:pPr>
              <w:pStyle w:val="TAC"/>
              <w:rPr>
                <w:sz w:val="16"/>
                <w:szCs w:val="16"/>
              </w:rPr>
            </w:pPr>
            <w:r w:rsidRPr="0096735D">
              <w:rPr>
                <w:sz w:val="16"/>
                <w:szCs w:val="16"/>
              </w:rPr>
              <w:t>F</w:t>
            </w:r>
          </w:p>
        </w:tc>
        <w:tc>
          <w:tcPr>
            <w:tcW w:w="4796" w:type="dxa"/>
            <w:gridSpan w:val="2"/>
            <w:shd w:val="solid" w:color="FFFFFF" w:fill="auto"/>
          </w:tcPr>
          <w:p w14:paraId="6AF69FFB" w14:textId="77777777" w:rsidR="00AE75F2" w:rsidRPr="0096735D" w:rsidRDefault="00AE75F2" w:rsidP="00AE75F2">
            <w:pPr>
              <w:pStyle w:val="TAL"/>
              <w:rPr>
                <w:sz w:val="16"/>
                <w:szCs w:val="16"/>
              </w:rPr>
            </w:pPr>
            <w:r w:rsidRPr="0096735D">
              <w:rPr>
                <w:sz w:val="16"/>
                <w:szCs w:val="16"/>
              </w:rPr>
              <w:t>Corrections to KSEAF derivation in Key distribution and derivation</w:t>
            </w:r>
          </w:p>
        </w:tc>
        <w:tc>
          <w:tcPr>
            <w:tcW w:w="706" w:type="dxa"/>
            <w:gridSpan w:val="2"/>
            <w:shd w:val="solid" w:color="FFFFFF" w:fill="auto"/>
          </w:tcPr>
          <w:p w14:paraId="12643FA5" w14:textId="77777777" w:rsidR="00AE75F2" w:rsidRPr="0096735D" w:rsidRDefault="00AE75F2" w:rsidP="00AE75F2">
            <w:pPr>
              <w:pStyle w:val="TAC"/>
              <w:rPr>
                <w:sz w:val="16"/>
                <w:szCs w:val="16"/>
              </w:rPr>
            </w:pPr>
            <w:r w:rsidRPr="0096735D">
              <w:rPr>
                <w:sz w:val="16"/>
                <w:szCs w:val="16"/>
              </w:rPr>
              <w:t>15.3.0</w:t>
            </w:r>
          </w:p>
        </w:tc>
      </w:tr>
      <w:tr w:rsidR="00597B5A" w:rsidRPr="0096735D" w14:paraId="4FA078C5" w14:textId="77777777" w:rsidTr="00CF5F3D">
        <w:trPr>
          <w:gridAfter w:val="2"/>
          <w:wAfter w:w="100" w:type="dxa"/>
        </w:trPr>
        <w:tc>
          <w:tcPr>
            <w:tcW w:w="800" w:type="dxa"/>
            <w:gridSpan w:val="2"/>
            <w:shd w:val="solid" w:color="FFFFFF" w:fill="auto"/>
          </w:tcPr>
          <w:p w14:paraId="7C7D4F1F" w14:textId="77777777" w:rsidR="00597B5A" w:rsidRPr="0096735D" w:rsidRDefault="00597B5A" w:rsidP="00597B5A">
            <w:pPr>
              <w:pStyle w:val="TAC"/>
              <w:rPr>
                <w:sz w:val="16"/>
                <w:szCs w:val="16"/>
              </w:rPr>
            </w:pPr>
            <w:r w:rsidRPr="0096735D">
              <w:rPr>
                <w:sz w:val="16"/>
                <w:szCs w:val="16"/>
              </w:rPr>
              <w:t>2018-12</w:t>
            </w:r>
          </w:p>
        </w:tc>
        <w:tc>
          <w:tcPr>
            <w:tcW w:w="797" w:type="dxa"/>
            <w:gridSpan w:val="2"/>
            <w:shd w:val="solid" w:color="FFFFFF" w:fill="auto"/>
          </w:tcPr>
          <w:p w14:paraId="6E5160B4" w14:textId="77777777" w:rsidR="00597B5A" w:rsidRPr="0096735D" w:rsidRDefault="00597B5A" w:rsidP="00597B5A">
            <w:pPr>
              <w:pStyle w:val="TAC"/>
              <w:rPr>
                <w:sz w:val="16"/>
                <w:szCs w:val="16"/>
              </w:rPr>
            </w:pPr>
            <w:r w:rsidRPr="0096735D">
              <w:rPr>
                <w:sz w:val="16"/>
                <w:szCs w:val="16"/>
              </w:rPr>
              <w:t>SA#82</w:t>
            </w:r>
          </w:p>
        </w:tc>
        <w:tc>
          <w:tcPr>
            <w:tcW w:w="1090" w:type="dxa"/>
            <w:gridSpan w:val="2"/>
            <w:shd w:val="solid" w:color="FFFFFF" w:fill="auto"/>
          </w:tcPr>
          <w:p w14:paraId="42F7D0C0" w14:textId="77777777" w:rsidR="00597B5A" w:rsidRPr="0096735D" w:rsidRDefault="00597B5A" w:rsidP="00597B5A">
            <w:pPr>
              <w:pStyle w:val="TAC"/>
              <w:rPr>
                <w:sz w:val="16"/>
                <w:szCs w:val="16"/>
              </w:rPr>
            </w:pPr>
            <w:r w:rsidRPr="0096735D">
              <w:rPr>
                <w:sz w:val="16"/>
                <w:szCs w:val="16"/>
              </w:rPr>
              <w:t>SP-181025</w:t>
            </w:r>
          </w:p>
        </w:tc>
        <w:tc>
          <w:tcPr>
            <w:tcW w:w="566" w:type="dxa"/>
            <w:gridSpan w:val="2"/>
            <w:shd w:val="solid" w:color="FFFFFF" w:fill="auto"/>
          </w:tcPr>
          <w:p w14:paraId="38103D3A" w14:textId="77777777" w:rsidR="00597B5A" w:rsidRPr="0096735D" w:rsidRDefault="00597B5A" w:rsidP="00597B5A">
            <w:pPr>
              <w:pStyle w:val="TAL"/>
              <w:rPr>
                <w:sz w:val="16"/>
                <w:szCs w:val="16"/>
              </w:rPr>
            </w:pPr>
            <w:r w:rsidRPr="0096735D">
              <w:rPr>
                <w:sz w:val="16"/>
                <w:szCs w:val="16"/>
              </w:rPr>
              <w:t>0473</w:t>
            </w:r>
          </w:p>
        </w:tc>
        <w:tc>
          <w:tcPr>
            <w:tcW w:w="424" w:type="dxa"/>
            <w:gridSpan w:val="2"/>
            <w:shd w:val="solid" w:color="FFFFFF" w:fill="auto"/>
          </w:tcPr>
          <w:p w14:paraId="6209ADFD" w14:textId="77777777" w:rsidR="00597B5A" w:rsidRPr="0096735D" w:rsidRDefault="00597B5A" w:rsidP="00772F72">
            <w:pPr>
              <w:pStyle w:val="TAR"/>
              <w:jc w:val="center"/>
              <w:rPr>
                <w:sz w:val="16"/>
                <w:szCs w:val="16"/>
              </w:rPr>
            </w:pPr>
            <w:r w:rsidRPr="0096735D">
              <w:rPr>
                <w:sz w:val="16"/>
                <w:szCs w:val="16"/>
              </w:rPr>
              <w:t>1</w:t>
            </w:r>
          </w:p>
        </w:tc>
        <w:tc>
          <w:tcPr>
            <w:tcW w:w="424" w:type="dxa"/>
            <w:gridSpan w:val="2"/>
            <w:shd w:val="solid" w:color="FFFFFF" w:fill="auto"/>
          </w:tcPr>
          <w:p w14:paraId="2864AD89" w14:textId="77777777" w:rsidR="00597B5A" w:rsidRPr="0096735D" w:rsidRDefault="00597B5A" w:rsidP="00597B5A">
            <w:pPr>
              <w:pStyle w:val="TAC"/>
              <w:rPr>
                <w:sz w:val="16"/>
                <w:szCs w:val="16"/>
              </w:rPr>
            </w:pPr>
            <w:r w:rsidRPr="0096735D">
              <w:rPr>
                <w:sz w:val="16"/>
                <w:szCs w:val="16"/>
              </w:rPr>
              <w:t>F</w:t>
            </w:r>
          </w:p>
        </w:tc>
        <w:tc>
          <w:tcPr>
            <w:tcW w:w="4796" w:type="dxa"/>
            <w:gridSpan w:val="2"/>
            <w:shd w:val="solid" w:color="FFFFFF" w:fill="auto"/>
          </w:tcPr>
          <w:p w14:paraId="39622674" w14:textId="77777777" w:rsidR="00597B5A" w:rsidRPr="0096735D" w:rsidRDefault="00597B5A" w:rsidP="00597B5A">
            <w:pPr>
              <w:pStyle w:val="TAL"/>
              <w:rPr>
                <w:sz w:val="16"/>
                <w:szCs w:val="16"/>
              </w:rPr>
            </w:pPr>
            <w:r w:rsidRPr="0096735D">
              <w:rPr>
                <w:sz w:val="16"/>
                <w:szCs w:val="16"/>
              </w:rPr>
              <w:t>Handling of NAS COUNTs</w:t>
            </w:r>
          </w:p>
        </w:tc>
        <w:tc>
          <w:tcPr>
            <w:tcW w:w="706" w:type="dxa"/>
            <w:gridSpan w:val="2"/>
            <w:shd w:val="solid" w:color="FFFFFF" w:fill="auto"/>
          </w:tcPr>
          <w:p w14:paraId="056A0723" w14:textId="77777777" w:rsidR="00597B5A" w:rsidRPr="0096735D" w:rsidRDefault="00597B5A" w:rsidP="00597B5A">
            <w:pPr>
              <w:pStyle w:val="TAC"/>
              <w:rPr>
                <w:sz w:val="16"/>
                <w:szCs w:val="16"/>
              </w:rPr>
            </w:pPr>
            <w:r w:rsidRPr="0096735D">
              <w:rPr>
                <w:sz w:val="16"/>
                <w:szCs w:val="16"/>
              </w:rPr>
              <w:t>15.3.0</w:t>
            </w:r>
          </w:p>
        </w:tc>
      </w:tr>
      <w:tr w:rsidR="00597B5A" w:rsidRPr="0096735D" w14:paraId="45036D8D" w14:textId="77777777" w:rsidTr="00CF5F3D">
        <w:trPr>
          <w:gridAfter w:val="2"/>
          <w:wAfter w:w="100" w:type="dxa"/>
        </w:trPr>
        <w:tc>
          <w:tcPr>
            <w:tcW w:w="800" w:type="dxa"/>
            <w:gridSpan w:val="2"/>
            <w:shd w:val="solid" w:color="FFFFFF" w:fill="auto"/>
          </w:tcPr>
          <w:p w14:paraId="5A45FA1A" w14:textId="77777777" w:rsidR="00597B5A" w:rsidRPr="0096735D" w:rsidRDefault="00597B5A" w:rsidP="00597B5A">
            <w:pPr>
              <w:pStyle w:val="TAC"/>
              <w:rPr>
                <w:sz w:val="16"/>
                <w:szCs w:val="16"/>
              </w:rPr>
            </w:pPr>
            <w:r w:rsidRPr="0096735D">
              <w:rPr>
                <w:sz w:val="16"/>
                <w:szCs w:val="16"/>
              </w:rPr>
              <w:t>2018-12</w:t>
            </w:r>
          </w:p>
        </w:tc>
        <w:tc>
          <w:tcPr>
            <w:tcW w:w="797" w:type="dxa"/>
            <w:gridSpan w:val="2"/>
            <w:shd w:val="solid" w:color="FFFFFF" w:fill="auto"/>
          </w:tcPr>
          <w:p w14:paraId="49989DCC" w14:textId="77777777" w:rsidR="00597B5A" w:rsidRPr="0096735D" w:rsidRDefault="00597B5A" w:rsidP="00597B5A">
            <w:pPr>
              <w:pStyle w:val="TAC"/>
              <w:rPr>
                <w:sz w:val="16"/>
                <w:szCs w:val="16"/>
              </w:rPr>
            </w:pPr>
            <w:r w:rsidRPr="0096735D">
              <w:rPr>
                <w:sz w:val="16"/>
                <w:szCs w:val="16"/>
              </w:rPr>
              <w:t>SA#82</w:t>
            </w:r>
          </w:p>
        </w:tc>
        <w:tc>
          <w:tcPr>
            <w:tcW w:w="1090" w:type="dxa"/>
            <w:gridSpan w:val="2"/>
            <w:shd w:val="solid" w:color="FFFFFF" w:fill="auto"/>
          </w:tcPr>
          <w:p w14:paraId="7EEA7997" w14:textId="77777777" w:rsidR="00597B5A" w:rsidRPr="0096735D" w:rsidRDefault="00597B5A" w:rsidP="00597B5A">
            <w:pPr>
              <w:pStyle w:val="TAC"/>
              <w:rPr>
                <w:sz w:val="16"/>
                <w:szCs w:val="16"/>
              </w:rPr>
            </w:pPr>
            <w:r w:rsidRPr="0096735D">
              <w:rPr>
                <w:sz w:val="16"/>
                <w:szCs w:val="16"/>
              </w:rPr>
              <w:t>SP-181025</w:t>
            </w:r>
          </w:p>
        </w:tc>
        <w:tc>
          <w:tcPr>
            <w:tcW w:w="566" w:type="dxa"/>
            <w:gridSpan w:val="2"/>
            <w:shd w:val="solid" w:color="FFFFFF" w:fill="auto"/>
          </w:tcPr>
          <w:p w14:paraId="044797EF" w14:textId="77777777" w:rsidR="00597B5A" w:rsidRPr="0096735D" w:rsidRDefault="00597B5A" w:rsidP="00597B5A">
            <w:pPr>
              <w:pStyle w:val="TAL"/>
              <w:rPr>
                <w:sz w:val="16"/>
                <w:szCs w:val="16"/>
              </w:rPr>
            </w:pPr>
            <w:r w:rsidRPr="0096735D">
              <w:rPr>
                <w:sz w:val="16"/>
                <w:szCs w:val="16"/>
              </w:rPr>
              <w:t>0474</w:t>
            </w:r>
          </w:p>
        </w:tc>
        <w:tc>
          <w:tcPr>
            <w:tcW w:w="424" w:type="dxa"/>
            <w:gridSpan w:val="2"/>
            <w:shd w:val="solid" w:color="FFFFFF" w:fill="auto"/>
          </w:tcPr>
          <w:p w14:paraId="499C6BE3" w14:textId="77777777" w:rsidR="00597B5A" w:rsidRPr="0096735D" w:rsidRDefault="00597B5A" w:rsidP="00772F72">
            <w:pPr>
              <w:pStyle w:val="TAR"/>
              <w:jc w:val="center"/>
              <w:rPr>
                <w:sz w:val="16"/>
                <w:szCs w:val="16"/>
              </w:rPr>
            </w:pPr>
            <w:r w:rsidRPr="0096735D">
              <w:rPr>
                <w:sz w:val="16"/>
                <w:szCs w:val="16"/>
              </w:rPr>
              <w:t>2</w:t>
            </w:r>
          </w:p>
        </w:tc>
        <w:tc>
          <w:tcPr>
            <w:tcW w:w="424" w:type="dxa"/>
            <w:gridSpan w:val="2"/>
            <w:shd w:val="solid" w:color="FFFFFF" w:fill="auto"/>
          </w:tcPr>
          <w:p w14:paraId="10E3C8EC" w14:textId="77777777" w:rsidR="00597B5A" w:rsidRPr="0096735D" w:rsidRDefault="00597B5A" w:rsidP="00597B5A">
            <w:pPr>
              <w:pStyle w:val="TAC"/>
              <w:rPr>
                <w:sz w:val="16"/>
                <w:szCs w:val="16"/>
              </w:rPr>
            </w:pPr>
            <w:r w:rsidRPr="0096735D">
              <w:rPr>
                <w:sz w:val="16"/>
                <w:szCs w:val="16"/>
              </w:rPr>
              <w:t>F</w:t>
            </w:r>
          </w:p>
        </w:tc>
        <w:tc>
          <w:tcPr>
            <w:tcW w:w="4796" w:type="dxa"/>
            <w:gridSpan w:val="2"/>
            <w:shd w:val="solid" w:color="FFFFFF" w:fill="auto"/>
          </w:tcPr>
          <w:p w14:paraId="0D9FB6F7" w14:textId="77777777" w:rsidR="00597B5A" w:rsidRPr="0096735D" w:rsidRDefault="00597B5A" w:rsidP="00597B5A">
            <w:pPr>
              <w:pStyle w:val="TAL"/>
              <w:rPr>
                <w:sz w:val="16"/>
                <w:szCs w:val="16"/>
              </w:rPr>
            </w:pPr>
            <w:r w:rsidRPr="0096735D">
              <w:rPr>
                <w:sz w:val="16"/>
                <w:szCs w:val="16"/>
              </w:rPr>
              <w:t>NG-RAN - clause 6.9.2.2</w:t>
            </w:r>
          </w:p>
        </w:tc>
        <w:tc>
          <w:tcPr>
            <w:tcW w:w="706" w:type="dxa"/>
            <w:gridSpan w:val="2"/>
            <w:shd w:val="solid" w:color="FFFFFF" w:fill="auto"/>
          </w:tcPr>
          <w:p w14:paraId="433AE22B" w14:textId="77777777" w:rsidR="00597B5A" w:rsidRPr="0096735D" w:rsidRDefault="00597B5A" w:rsidP="00597B5A">
            <w:pPr>
              <w:pStyle w:val="TAC"/>
              <w:rPr>
                <w:sz w:val="16"/>
                <w:szCs w:val="16"/>
              </w:rPr>
            </w:pPr>
            <w:r w:rsidRPr="0096735D">
              <w:rPr>
                <w:sz w:val="16"/>
                <w:szCs w:val="16"/>
              </w:rPr>
              <w:t>15.3.0</w:t>
            </w:r>
          </w:p>
        </w:tc>
      </w:tr>
      <w:tr w:rsidR="00FB1EE8" w:rsidRPr="0096735D" w14:paraId="405132A3" w14:textId="77777777" w:rsidTr="00CF5F3D">
        <w:trPr>
          <w:gridAfter w:val="2"/>
          <w:wAfter w:w="100" w:type="dxa"/>
        </w:trPr>
        <w:tc>
          <w:tcPr>
            <w:tcW w:w="800" w:type="dxa"/>
            <w:gridSpan w:val="2"/>
            <w:shd w:val="solid" w:color="FFFFFF" w:fill="auto"/>
          </w:tcPr>
          <w:p w14:paraId="2F8EA393" w14:textId="77777777" w:rsidR="00FB1EE8" w:rsidRPr="0096735D" w:rsidRDefault="00FB1EE8" w:rsidP="00FB1EE8">
            <w:pPr>
              <w:pStyle w:val="TAC"/>
              <w:rPr>
                <w:sz w:val="16"/>
                <w:szCs w:val="16"/>
              </w:rPr>
            </w:pPr>
            <w:r w:rsidRPr="0096735D">
              <w:rPr>
                <w:sz w:val="16"/>
                <w:szCs w:val="16"/>
              </w:rPr>
              <w:t>2018-12</w:t>
            </w:r>
          </w:p>
        </w:tc>
        <w:tc>
          <w:tcPr>
            <w:tcW w:w="797" w:type="dxa"/>
            <w:gridSpan w:val="2"/>
            <w:shd w:val="solid" w:color="FFFFFF" w:fill="auto"/>
          </w:tcPr>
          <w:p w14:paraId="0E2600B8" w14:textId="77777777" w:rsidR="00FB1EE8" w:rsidRPr="0096735D" w:rsidRDefault="00FB1EE8" w:rsidP="00FB1EE8">
            <w:pPr>
              <w:pStyle w:val="TAC"/>
              <w:rPr>
                <w:sz w:val="16"/>
                <w:szCs w:val="16"/>
              </w:rPr>
            </w:pPr>
            <w:r w:rsidRPr="0096735D">
              <w:rPr>
                <w:sz w:val="16"/>
                <w:szCs w:val="16"/>
              </w:rPr>
              <w:t>SA#82</w:t>
            </w:r>
          </w:p>
        </w:tc>
        <w:tc>
          <w:tcPr>
            <w:tcW w:w="1090" w:type="dxa"/>
            <w:gridSpan w:val="2"/>
            <w:shd w:val="solid" w:color="FFFFFF" w:fill="auto"/>
          </w:tcPr>
          <w:p w14:paraId="62F63CCD" w14:textId="77777777" w:rsidR="00FB1EE8" w:rsidRPr="0096735D" w:rsidRDefault="00FB1EE8" w:rsidP="00FB1EE8">
            <w:pPr>
              <w:pStyle w:val="TAC"/>
              <w:rPr>
                <w:sz w:val="16"/>
                <w:szCs w:val="16"/>
              </w:rPr>
            </w:pPr>
            <w:r w:rsidRPr="0096735D">
              <w:rPr>
                <w:sz w:val="16"/>
                <w:szCs w:val="16"/>
              </w:rPr>
              <w:t>SP-181026</w:t>
            </w:r>
          </w:p>
        </w:tc>
        <w:tc>
          <w:tcPr>
            <w:tcW w:w="566" w:type="dxa"/>
            <w:gridSpan w:val="2"/>
            <w:shd w:val="solid" w:color="FFFFFF" w:fill="auto"/>
          </w:tcPr>
          <w:p w14:paraId="1B8779E3" w14:textId="77777777" w:rsidR="00FB1EE8" w:rsidRPr="0096735D" w:rsidRDefault="00FB1EE8" w:rsidP="00FB1EE8">
            <w:pPr>
              <w:pStyle w:val="TAL"/>
              <w:rPr>
                <w:sz w:val="16"/>
                <w:szCs w:val="16"/>
              </w:rPr>
            </w:pPr>
            <w:r w:rsidRPr="0096735D">
              <w:rPr>
                <w:sz w:val="16"/>
                <w:szCs w:val="16"/>
              </w:rPr>
              <w:t>0475</w:t>
            </w:r>
          </w:p>
        </w:tc>
        <w:tc>
          <w:tcPr>
            <w:tcW w:w="424" w:type="dxa"/>
            <w:gridSpan w:val="2"/>
            <w:shd w:val="solid" w:color="FFFFFF" w:fill="auto"/>
          </w:tcPr>
          <w:p w14:paraId="375BC525" w14:textId="77777777" w:rsidR="00FB1EE8" w:rsidRPr="0096735D" w:rsidRDefault="00FB1EE8" w:rsidP="00772F72">
            <w:pPr>
              <w:pStyle w:val="TAR"/>
              <w:jc w:val="center"/>
              <w:rPr>
                <w:sz w:val="16"/>
                <w:szCs w:val="16"/>
              </w:rPr>
            </w:pPr>
            <w:r w:rsidRPr="0096735D">
              <w:rPr>
                <w:sz w:val="16"/>
                <w:szCs w:val="16"/>
              </w:rPr>
              <w:t>2</w:t>
            </w:r>
          </w:p>
        </w:tc>
        <w:tc>
          <w:tcPr>
            <w:tcW w:w="424" w:type="dxa"/>
            <w:gridSpan w:val="2"/>
            <w:shd w:val="solid" w:color="FFFFFF" w:fill="auto"/>
          </w:tcPr>
          <w:p w14:paraId="56A6E173" w14:textId="77777777" w:rsidR="00FB1EE8" w:rsidRPr="0096735D" w:rsidRDefault="00FB1EE8" w:rsidP="00FB1EE8">
            <w:pPr>
              <w:pStyle w:val="TAC"/>
              <w:rPr>
                <w:sz w:val="16"/>
                <w:szCs w:val="16"/>
              </w:rPr>
            </w:pPr>
            <w:r w:rsidRPr="0096735D">
              <w:rPr>
                <w:sz w:val="16"/>
                <w:szCs w:val="16"/>
              </w:rPr>
              <w:t>F</w:t>
            </w:r>
          </w:p>
        </w:tc>
        <w:tc>
          <w:tcPr>
            <w:tcW w:w="4796" w:type="dxa"/>
            <w:gridSpan w:val="2"/>
            <w:shd w:val="solid" w:color="FFFFFF" w:fill="auto"/>
          </w:tcPr>
          <w:p w14:paraId="5B23DDC8" w14:textId="77777777" w:rsidR="00FB1EE8" w:rsidRPr="0096735D" w:rsidRDefault="00FB1EE8" w:rsidP="00FB1EE8">
            <w:pPr>
              <w:pStyle w:val="TAL"/>
              <w:rPr>
                <w:sz w:val="16"/>
                <w:szCs w:val="16"/>
              </w:rPr>
            </w:pPr>
            <w:r w:rsidRPr="0096735D">
              <w:rPr>
                <w:sz w:val="16"/>
                <w:szCs w:val="16"/>
              </w:rPr>
              <w:t>NG-RAN - clause 6.9.2.3.3</w:t>
            </w:r>
          </w:p>
        </w:tc>
        <w:tc>
          <w:tcPr>
            <w:tcW w:w="706" w:type="dxa"/>
            <w:gridSpan w:val="2"/>
            <w:shd w:val="solid" w:color="FFFFFF" w:fill="auto"/>
          </w:tcPr>
          <w:p w14:paraId="0A0015CE" w14:textId="77777777" w:rsidR="00FB1EE8" w:rsidRPr="0096735D" w:rsidRDefault="00FB1EE8" w:rsidP="00FB1EE8">
            <w:pPr>
              <w:pStyle w:val="TAC"/>
              <w:rPr>
                <w:sz w:val="16"/>
                <w:szCs w:val="16"/>
              </w:rPr>
            </w:pPr>
            <w:r w:rsidRPr="0096735D">
              <w:rPr>
                <w:sz w:val="16"/>
                <w:szCs w:val="16"/>
              </w:rPr>
              <w:t>15.3.0</w:t>
            </w:r>
          </w:p>
        </w:tc>
      </w:tr>
      <w:tr w:rsidR="00FB1EE8" w:rsidRPr="0096735D" w14:paraId="17337834" w14:textId="77777777" w:rsidTr="00CF5F3D">
        <w:trPr>
          <w:gridAfter w:val="2"/>
          <w:wAfter w:w="100" w:type="dxa"/>
        </w:trPr>
        <w:tc>
          <w:tcPr>
            <w:tcW w:w="800" w:type="dxa"/>
            <w:gridSpan w:val="2"/>
            <w:shd w:val="solid" w:color="FFFFFF" w:fill="auto"/>
          </w:tcPr>
          <w:p w14:paraId="061076E7" w14:textId="77777777" w:rsidR="00FB1EE8" w:rsidRPr="0096735D" w:rsidRDefault="00FB1EE8" w:rsidP="00FB1EE8">
            <w:pPr>
              <w:pStyle w:val="TAC"/>
              <w:rPr>
                <w:sz w:val="16"/>
                <w:szCs w:val="16"/>
              </w:rPr>
            </w:pPr>
            <w:r w:rsidRPr="0096735D">
              <w:rPr>
                <w:sz w:val="16"/>
                <w:szCs w:val="16"/>
              </w:rPr>
              <w:t>2018-12</w:t>
            </w:r>
          </w:p>
        </w:tc>
        <w:tc>
          <w:tcPr>
            <w:tcW w:w="797" w:type="dxa"/>
            <w:gridSpan w:val="2"/>
            <w:shd w:val="solid" w:color="FFFFFF" w:fill="auto"/>
          </w:tcPr>
          <w:p w14:paraId="40AE2DAC" w14:textId="77777777" w:rsidR="00FB1EE8" w:rsidRPr="0096735D" w:rsidRDefault="00FB1EE8" w:rsidP="00FB1EE8">
            <w:pPr>
              <w:pStyle w:val="TAC"/>
              <w:rPr>
                <w:sz w:val="16"/>
                <w:szCs w:val="16"/>
              </w:rPr>
            </w:pPr>
            <w:r w:rsidRPr="0096735D">
              <w:rPr>
                <w:sz w:val="16"/>
                <w:szCs w:val="16"/>
              </w:rPr>
              <w:t>SA#82</w:t>
            </w:r>
          </w:p>
        </w:tc>
        <w:tc>
          <w:tcPr>
            <w:tcW w:w="1090" w:type="dxa"/>
            <w:gridSpan w:val="2"/>
            <w:shd w:val="solid" w:color="FFFFFF" w:fill="auto"/>
          </w:tcPr>
          <w:p w14:paraId="751AEA56" w14:textId="77777777" w:rsidR="00FB1EE8" w:rsidRPr="0096735D" w:rsidRDefault="00FB1EE8" w:rsidP="00FB1EE8">
            <w:pPr>
              <w:pStyle w:val="TAC"/>
              <w:rPr>
                <w:sz w:val="16"/>
                <w:szCs w:val="16"/>
              </w:rPr>
            </w:pPr>
            <w:r w:rsidRPr="0096735D">
              <w:rPr>
                <w:sz w:val="16"/>
                <w:szCs w:val="16"/>
              </w:rPr>
              <w:t>SP-181026</w:t>
            </w:r>
          </w:p>
        </w:tc>
        <w:tc>
          <w:tcPr>
            <w:tcW w:w="566" w:type="dxa"/>
            <w:gridSpan w:val="2"/>
            <w:shd w:val="solid" w:color="FFFFFF" w:fill="auto"/>
          </w:tcPr>
          <w:p w14:paraId="249CD0B1" w14:textId="77777777" w:rsidR="00FB1EE8" w:rsidRPr="0096735D" w:rsidRDefault="00FB1EE8" w:rsidP="00FB1EE8">
            <w:pPr>
              <w:pStyle w:val="TAL"/>
              <w:rPr>
                <w:sz w:val="16"/>
                <w:szCs w:val="16"/>
              </w:rPr>
            </w:pPr>
            <w:r w:rsidRPr="0096735D">
              <w:rPr>
                <w:sz w:val="16"/>
                <w:szCs w:val="16"/>
              </w:rPr>
              <w:t>0476</w:t>
            </w:r>
          </w:p>
        </w:tc>
        <w:tc>
          <w:tcPr>
            <w:tcW w:w="424" w:type="dxa"/>
            <w:gridSpan w:val="2"/>
            <w:shd w:val="solid" w:color="FFFFFF" w:fill="auto"/>
          </w:tcPr>
          <w:p w14:paraId="2EFEDC0F" w14:textId="77777777" w:rsidR="00FB1EE8" w:rsidRPr="0096735D" w:rsidRDefault="00FB1EE8" w:rsidP="00772F72">
            <w:pPr>
              <w:pStyle w:val="TAR"/>
              <w:jc w:val="center"/>
              <w:rPr>
                <w:sz w:val="16"/>
                <w:szCs w:val="16"/>
              </w:rPr>
            </w:pPr>
            <w:r w:rsidRPr="0096735D">
              <w:rPr>
                <w:sz w:val="16"/>
                <w:szCs w:val="16"/>
              </w:rPr>
              <w:t>2</w:t>
            </w:r>
          </w:p>
        </w:tc>
        <w:tc>
          <w:tcPr>
            <w:tcW w:w="424" w:type="dxa"/>
            <w:gridSpan w:val="2"/>
            <w:shd w:val="solid" w:color="FFFFFF" w:fill="auto"/>
          </w:tcPr>
          <w:p w14:paraId="024D096A" w14:textId="77777777" w:rsidR="00FB1EE8" w:rsidRPr="0096735D" w:rsidRDefault="00FB1EE8" w:rsidP="00FB1EE8">
            <w:pPr>
              <w:pStyle w:val="TAC"/>
              <w:rPr>
                <w:sz w:val="16"/>
                <w:szCs w:val="16"/>
              </w:rPr>
            </w:pPr>
            <w:r w:rsidRPr="0096735D">
              <w:rPr>
                <w:sz w:val="16"/>
                <w:szCs w:val="16"/>
              </w:rPr>
              <w:t>F</w:t>
            </w:r>
          </w:p>
        </w:tc>
        <w:tc>
          <w:tcPr>
            <w:tcW w:w="4796" w:type="dxa"/>
            <w:gridSpan w:val="2"/>
            <w:shd w:val="solid" w:color="FFFFFF" w:fill="auto"/>
          </w:tcPr>
          <w:p w14:paraId="606ED271" w14:textId="77777777" w:rsidR="00FB1EE8" w:rsidRPr="0096735D" w:rsidRDefault="00FB1EE8" w:rsidP="00FB1EE8">
            <w:pPr>
              <w:pStyle w:val="TAL"/>
              <w:rPr>
                <w:sz w:val="16"/>
                <w:szCs w:val="16"/>
              </w:rPr>
            </w:pPr>
            <w:r w:rsidRPr="0096735D">
              <w:rPr>
                <w:sz w:val="16"/>
                <w:szCs w:val="16"/>
              </w:rPr>
              <w:t>NG-RAN - clause 6.9.2.3.4</w:t>
            </w:r>
          </w:p>
        </w:tc>
        <w:tc>
          <w:tcPr>
            <w:tcW w:w="706" w:type="dxa"/>
            <w:gridSpan w:val="2"/>
            <w:shd w:val="solid" w:color="FFFFFF" w:fill="auto"/>
          </w:tcPr>
          <w:p w14:paraId="168C15F8" w14:textId="77777777" w:rsidR="00FB1EE8" w:rsidRPr="0096735D" w:rsidRDefault="00FB1EE8" w:rsidP="00FB1EE8">
            <w:pPr>
              <w:pStyle w:val="TAC"/>
              <w:rPr>
                <w:sz w:val="16"/>
                <w:szCs w:val="16"/>
              </w:rPr>
            </w:pPr>
            <w:r w:rsidRPr="0096735D">
              <w:rPr>
                <w:sz w:val="16"/>
                <w:szCs w:val="16"/>
              </w:rPr>
              <w:t>15.3.0</w:t>
            </w:r>
          </w:p>
        </w:tc>
      </w:tr>
      <w:tr w:rsidR="00111DA8" w:rsidRPr="0096735D" w14:paraId="0D350490" w14:textId="77777777" w:rsidTr="00CF5F3D">
        <w:trPr>
          <w:gridAfter w:val="2"/>
          <w:wAfter w:w="100" w:type="dxa"/>
        </w:trPr>
        <w:tc>
          <w:tcPr>
            <w:tcW w:w="800" w:type="dxa"/>
            <w:gridSpan w:val="2"/>
            <w:shd w:val="solid" w:color="FFFFFF" w:fill="auto"/>
          </w:tcPr>
          <w:p w14:paraId="2C9723B5" w14:textId="77777777" w:rsidR="00111DA8" w:rsidRPr="0096735D" w:rsidRDefault="00111DA8" w:rsidP="00111DA8">
            <w:pPr>
              <w:pStyle w:val="TAC"/>
              <w:rPr>
                <w:sz w:val="16"/>
                <w:szCs w:val="16"/>
              </w:rPr>
            </w:pPr>
            <w:r w:rsidRPr="0096735D">
              <w:rPr>
                <w:sz w:val="16"/>
                <w:szCs w:val="16"/>
              </w:rPr>
              <w:t>2018-12</w:t>
            </w:r>
          </w:p>
        </w:tc>
        <w:tc>
          <w:tcPr>
            <w:tcW w:w="797" w:type="dxa"/>
            <w:gridSpan w:val="2"/>
            <w:shd w:val="solid" w:color="FFFFFF" w:fill="auto"/>
          </w:tcPr>
          <w:p w14:paraId="3D418ECD" w14:textId="77777777" w:rsidR="00111DA8" w:rsidRPr="0096735D" w:rsidRDefault="00111DA8" w:rsidP="00111DA8">
            <w:pPr>
              <w:pStyle w:val="TAC"/>
              <w:rPr>
                <w:sz w:val="16"/>
                <w:szCs w:val="16"/>
              </w:rPr>
            </w:pPr>
            <w:r w:rsidRPr="0096735D">
              <w:rPr>
                <w:sz w:val="16"/>
                <w:szCs w:val="16"/>
              </w:rPr>
              <w:t>SA#82</w:t>
            </w:r>
          </w:p>
        </w:tc>
        <w:tc>
          <w:tcPr>
            <w:tcW w:w="1090" w:type="dxa"/>
            <w:gridSpan w:val="2"/>
            <w:shd w:val="solid" w:color="FFFFFF" w:fill="auto"/>
          </w:tcPr>
          <w:p w14:paraId="17102338" w14:textId="77777777" w:rsidR="00111DA8" w:rsidRPr="0096735D" w:rsidRDefault="00111DA8" w:rsidP="00111DA8">
            <w:pPr>
              <w:pStyle w:val="TAC"/>
              <w:rPr>
                <w:sz w:val="16"/>
                <w:szCs w:val="16"/>
              </w:rPr>
            </w:pPr>
            <w:r w:rsidRPr="0096735D">
              <w:rPr>
                <w:sz w:val="16"/>
                <w:szCs w:val="16"/>
              </w:rPr>
              <w:t>SP-181026</w:t>
            </w:r>
          </w:p>
        </w:tc>
        <w:tc>
          <w:tcPr>
            <w:tcW w:w="566" w:type="dxa"/>
            <w:gridSpan w:val="2"/>
            <w:shd w:val="solid" w:color="FFFFFF" w:fill="auto"/>
          </w:tcPr>
          <w:p w14:paraId="6123DF87" w14:textId="77777777" w:rsidR="00111DA8" w:rsidRPr="0096735D" w:rsidRDefault="00111DA8" w:rsidP="00111DA8">
            <w:pPr>
              <w:pStyle w:val="TAL"/>
              <w:rPr>
                <w:sz w:val="16"/>
                <w:szCs w:val="16"/>
              </w:rPr>
            </w:pPr>
            <w:r w:rsidRPr="0096735D">
              <w:rPr>
                <w:sz w:val="16"/>
                <w:szCs w:val="16"/>
              </w:rPr>
              <w:t>0479</w:t>
            </w:r>
          </w:p>
        </w:tc>
        <w:tc>
          <w:tcPr>
            <w:tcW w:w="424" w:type="dxa"/>
            <w:gridSpan w:val="2"/>
            <w:shd w:val="solid" w:color="FFFFFF" w:fill="auto"/>
          </w:tcPr>
          <w:p w14:paraId="3843231F" w14:textId="77777777" w:rsidR="00111DA8" w:rsidRPr="0096735D" w:rsidRDefault="00111DA8" w:rsidP="00772F72">
            <w:pPr>
              <w:pStyle w:val="TAR"/>
              <w:jc w:val="center"/>
              <w:rPr>
                <w:sz w:val="16"/>
                <w:szCs w:val="16"/>
              </w:rPr>
            </w:pPr>
            <w:r w:rsidRPr="0096735D">
              <w:rPr>
                <w:sz w:val="16"/>
                <w:szCs w:val="16"/>
              </w:rPr>
              <w:t>-</w:t>
            </w:r>
          </w:p>
        </w:tc>
        <w:tc>
          <w:tcPr>
            <w:tcW w:w="424" w:type="dxa"/>
            <w:gridSpan w:val="2"/>
            <w:shd w:val="solid" w:color="FFFFFF" w:fill="auto"/>
          </w:tcPr>
          <w:p w14:paraId="02A73761" w14:textId="77777777" w:rsidR="00111DA8" w:rsidRPr="0096735D" w:rsidRDefault="00111DA8" w:rsidP="00111DA8">
            <w:pPr>
              <w:pStyle w:val="TAC"/>
              <w:rPr>
                <w:sz w:val="16"/>
                <w:szCs w:val="16"/>
              </w:rPr>
            </w:pPr>
            <w:r w:rsidRPr="0096735D">
              <w:rPr>
                <w:sz w:val="16"/>
                <w:szCs w:val="16"/>
              </w:rPr>
              <w:t>F</w:t>
            </w:r>
          </w:p>
        </w:tc>
        <w:tc>
          <w:tcPr>
            <w:tcW w:w="4796" w:type="dxa"/>
            <w:gridSpan w:val="2"/>
            <w:shd w:val="solid" w:color="FFFFFF" w:fill="auto"/>
          </w:tcPr>
          <w:p w14:paraId="640432EB" w14:textId="77777777" w:rsidR="00111DA8" w:rsidRPr="0096735D" w:rsidRDefault="00111DA8" w:rsidP="00111DA8">
            <w:pPr>
              <w:pStyle w:val="TAL"/>
              <w:rPr>
                <w:sz w:val="16"/>
                <w:szCs w:val="16"/>
              </w:rPr>
            </w:pPr>
            <w:r w:rsidRPr="0096735D">
              <w:rPr>
                <w:sz w:val="16"/>
                <w:szCs w:val="16"/>
              </w:rPr>
              <w:t xml:space="preserve">Corrections on the number of bits of downlink NAS COUNT value to be delivered in the 5GS to EPS handover procedure </w:t>
            </w:r>
          </w:p>
        </w:tc>
        <w:tc>
          <w:tcPr>
            <w:tcW w:w="706" w:type="dxa"/>
            <w:gridSpan w:val="2"/>
            <w:shd w:val="solid" w:color="FFFFFF" w:fill="auto"/>
          </w:tcPr>
          <w:p w14:paraId="1022416F" w14:textId="77777777" w:rsidR="00111DA8" w:rsidRPr="0096735D" w:rsidRDefault="00111DA8" w:rsidP="00111DA8">
            <w:pPr>
              <w:pStyle w:val="TAC"/>
              <w:rPr>
                <w:sz w:val="16"/>
                <w:szCs w:val="16"/>
              </w:rPr>
            </w:pPr>
            <w:r w:rsidRPr="0096735D">
              <w:rPr>
                <w:sz w:val="16"/>
                <w:szCs w:val="16"/>
              </w:rPr>
              <w:t>15.3.0</w:t>
            </w:r>
          </w:p>
        </w:tc>
      </w:tr>
      <w:tr w:rsidR="00111DA8" w:rsidRPr="0096735D" w14:paraId="7130C763" w14:textId="77777777" w:rsidTr="00CF5F3D">
        <w:trPr>
          <w:gridAfter w:val="2"/>
          <w:wAfter w:w="100" w:type="dxa"/>
        </w:trPr>
        <w:tc>
          <w:tcPr>
            <w:tcW w:w="800" w:type="dxa"/>
            <w:gridSpan w:val="2"/>
            <w:shd w:val="solid" w:color="FFFFFF" w:fill="auto"/>
          </w:tcPr>
          <w:p w14:paraId="45FCB57F" w14:textId="77777777" w:rsidR="00111DA8" w:rsidRPr="0096735D" w:rsidRDefault="00111DA8" w:rsidP="00111DA8">
            <w:pPr>
              <w:pStyle w:val="TAC"/>
              <w:rPr>
                <w:sz w:val="16"/>
                <w:szCs w:val="16"/>
              </w:rPr>
            </w:pPr>
            <w:r w:rsidRPr="0096735D">
              <w:rPr>
                <w:sz w:val="16"/>
                <w:szCs w:val="16"/>
              </w:rPr>
              <w:t>2018-12</w:t>
            </w:r>
          </w:p>
        </w:tc>
        <w:tc>
          <w:tcPr>
            <w:tcW w:w="797" w:type="dxa"/>
            <w:gridSpan w:val="2"/>
            <w:shd w:val="solid" w:color="FFFFFF" w:fill="auto"/>
          </w:tcPr>
          <w:p w14:paraId="0ACB90EC" w14:textId="77777777" w:rsidR="00111DA8" w:rsidRPr="0096735D" w:rsidRDefault="00111DA8" w:rsidP="00111DA8">
            <w:pPr>
              <w:pStyle w:val="TAC"/>
              <w:rPr>
                <w:sz w:val="16"/>
                <w:szCs w:val="16"/>
              </w:rPr>
            </w:pPr>
            <w:r w:rsidRPr="0096735D">
              <w:rPr>
                <w:sz w:val="16"/>
                <w:szCs w:val="16"/>
              </w:rPr>
              <w:t>SA#82</w:t>
            </w:r>
          </w:p>
        </w:tc>
        <w:tc>
          <w:tcPr>
            <w:tcW w:w="1090" w:type="dxa"/>
            <w:gridSpan w:val="2"/>
            <w:shd w:val="solid" w:color="FFFFFF" w:fill="auto"/>
          </w:tcPr>
          <w:p w14:paraId="3E8361A9" w14:textId="77777777" w:rsidR="00111DA8" w:rsidRPr="0096735D" w:rsidRDefault="00111DA8" w:rsidP="00111DA8">
            <w:pPr>
              <w:pStyle w:val="TAC"/>
              <w:rPr>
                <w:sz w:val="16"/>
                <w:szCs w:val="16"/>
              </w:rPr>
            </w:pPr>
            <w:r w:rsidRPr="0096735D">
              <w:rPr>
                <w:sz w:val="16"/>
                <w:szCs w:val="16"/>
              </w:rPr>
              <w:t>SP-181026</w:t>
            </w:r>
          </w:p>
        </w:tc>
        <w:tc>
          <w:tcPr>
            <w:tcW w:w="566" w:type="dxa"/>
            <w:gridSpan w:val="2"/>
            <w:shd w:val="solid" w:color="FFFFFF" w:fill="auto"/>
          </w:tcPr>
          <w:p w14:paraId="51466583" w14:textId="77777777" w:rsidR="00111DA8" w:rsidRPr="0096735D" w:rsidRDefault="00111DA8" w:rsidP="00111DA8">
            <w:pPr>
              <w:pStyle w:val="TAL"/>
              <w:rPr>
                <w:sz w:val="16"/>
                <w:szCs w:val="16"/>
              </w:rPr>
            </w:pPr>
            <w:r w:rsidRPr="0096735D">
              <w:rPr>
                <w:sz w:val="16"/>
                <w:szCs w:val="16"/>
              </w:rPr>
              <w:t>0480</w:t>
            </w:r>
          </w:p>
        </w:tc>
        <w:tc>
          <w:tcPr>
            <w:tcW w:w="424" w:type="dxa"/>
            <w:gridSpan w:val="2"/>
            <w:shd w:val="solid" w:color="FFFFFF" w:fill="auto"/>
          </w:tcPr>
          <w:p w14:paraId="14B1399F" w14:textId="77777777" w:rsidR="00111DA8" w:rsidRPr="0096735D" w:rsidRDefault="00111DA8" w:rsidP="00772F72">
            <w:pPr>
              <w:pStyle w:val="TAR"/>
              <w:jc w:val="center"/>
              <w:rPr>
                <w:sz w:val="16"/>
                <w:szCs w:val="16"/>
              </w:rPr>
            </w:pPr>
            <w:r w:rsidRPr="0096735D">
              <w:rPr>
                <w:sz w:val="16"/>
                <w:szCs w:val="16"/>
              </w:rPr>
              <w:t>-</w:t>
            </w:r>
          </w:p>
        </w:tc>
        <w:tc>
          <w:tcPr>
            <w:tcW w:w="424" w:type="dxa"/>
            <w:gridSpan w:val="2"/>
            <w:shd w:val="solid" w:color="FFFFFF" w:fill="auto"/>
          </w:tcPr>
          <w:p w14:paraId="6DFC32DE" w14:textId="77777777" w:rsidR="00111DA8" w:rsidRPr="0096735D" w:rsidRDefault="00111DA8" w:rsidP="00111DA8">
            <w:pPr>
              <w:pStyle w:val="TAC"/>
              <w:rPr>
                <w:sz w:val="16"/>
                <w:szCs w:val="16"/>
              </w:rPr>
            </w:pPr>
            <w:r w:rsidRPr="0096735D">
              <w:rPr>
                <w:sz w:val="16"/>
                <w:szCs w:val="16"/>
              </w:rPr>
              <w:t>F</w:t>
            </w:r>
          </w:p>
        </w:tc>
        <w:tc>
          <w:tcPr>
            <w:tcW w:w="4796" w:type="dxa"/>
            <w:gridSpan w:val="2"/>
            <w:shd w:val="solid" w:color="FFFFFF" w:fill="auto"/>
          </w:tcPr>
          <w:p w14:paraId="7F3871FF" w14:textId="77777777" w:rsidR="00111DA8" w:rsidRPr="0096735D" w:rsidRDefault="00111DA8" w:rsidP="00111DA8">
            <w:pPr>
              <w:pStyle w:val="TAL"/>
              <w:rPr>
                <w:sz w:val="16"/>
                <w:szCs w:val="16"/>
              </w:rPr>
            </w:pPr>
            <w:r w:rsidRPr="0096735D">
              <w:rPr>
                <w:sz w:val="16"/>
                <w:szCs w:val="16"/>
              </w:rPr>
              <w:t xml:space="preserve">Clarification on storing the selected EPS NAS algorithms </w:t>
            </w:r>
          </w:p>
        </w:tc>
        <w:tc>
          <w:tcPr>
            <w:tcW w:w="706" w:type="dxa"/>
            <w:gridSpan w:val="2"/>
            <w:shd w:val="solid" w:color="FFFFFF" w:fill="auto"/>
          </w:tcPr>
          <w:p w14:paraId="337A2D83" w14:textId="77777777" w:rsidR="00111DA8" w:rsidRPr="0096735D" w:rsidRDefault="00111DA8" w:rsidP="00111DA8">
            <w:pPr>
              <w:pStyle w:val="TAC"/>
              <w:rPr>
                <w:sz w:val="16"/>
                <w:szCs w:val="16"/>
              </w:rPr>
            </w:pPr>
            <w:r w:rsidRPr="0096735D">
              <w:rPr>
                <w:sz w:val="16"/>
                <w:szCs w:val="16"/>
              </w:rPr>
              <w:t>15.3.0</w:t>
            </w:r>
          </w:p>
        </w:tc>
      </w:tr>
      <w:tr w:rsidR="00ED77F4" w:rsidRPr="0096735D" w14:paraId="466766BA" w14:textId="77777777" w:rsidTr="00CF5F3D">
        <w:trPr>
          <w:gridAfter w:val="2"/>
          <w:wAfter w:w="100" w:type="dxa"/>
        </w:trPr>
        <w:tc>
          <w:tcPr>
            <w:tcW w:w="800" w:type="dxa"/>
            <w:gridSpan w:val="2"/>
            <w:shd w:val="solid" w:color="FFFFFF" w:fill="auto"/>
          </w:tcPr>
          <w:p w14:paraId="775E2822" w14:textId="77777777" w:rsidR="00ED77F4" w:rsidRPr="0096735D" w:rsidRDefault="00ED77F4" w:rsidP="00ED77F4">
            <w:pPr>
              <w:pStyle w:val="TAC"/>
              <w:rPr>
                <w:sz w:val="16"/>
                <w:szCs w:val="16"/>
              </w:rPr>
            </w:pPr>
            <w:r w:rsidRPr="0096735D">
              <w:rPr>
                <w:sz w:val="16"/>
                <w:szCs w:val="16"/>
              </w:rPr>
              <w:t>2018-12</w:t>
            </w:r>
          </w:p>
        </w:tc>
        <w:tc>
          <w:tcPr>
            <w:tcW w:w="797" w:type="dxa"/>
            <w:gridSpan w:val="2"/>
            <w:shd w:val="solid" w:color="FFFFFF" w:fill="auto"/>
          </w:tcPr>
          <w:p w14:paraId="72369443" w14:textId="77777777" w:rsidR="00ED77F4" w:rsidRPr="0096735D" w:rsidRDefault="00ED77F4" w:rsidP="00ED77F4">
            <w:pPr>
              <w:pStyle w:val="TAC"/>
              <w:rPr>
                <w:sz w:val="16"/>
                <w:szCs w:val="16"/>
              </w:rPr>
            </w:pPr>
            <w:r w:rsidRPr="0096735D">
              <w:rPr>
                <w:sz w:val="16"/>
                <w:szCs w:val="16"/>
              </w:rPr>
              <w:t>SA#82</w:t>
            </w:r>
          </w:p>
        </w:tc>
        <w:tc>
          <w:tcPr>
            <w:tcW w:w="1090" w:type="dxa"/>
            <w:gridSpan w:val="2"/>
            <w:shd w:val="solid" w:color="FFFFFF" w:fill="auto"/>
          </w:tcPr>
          <w:p w14:paraId="32E2CE8B" w14:textId="77777777" w:rsidR="00ED77F4" w:rsidRPr="0096735D" w:rsidRDefault="00ED77F4" w:rsidP="00ED77F4">
            <w:pPr>
              <w:pStyle w:val="TAC"/>
              <w:rPr>
                <w:sz w:val="16"/>
                <w:szCs w:val="16"/>
              </w:rPr>
            </w:pPr>
            <w:r w:rsidRPr="0096735D">
              <w:rPr>
                <w:sz w:val="16"/>
                <w:szCs w:val="16"/>
              </w:rPr>
              <w:t>SP-181026</w:t>
            </w:r>
          </w:p>
        </w:tc>
        <w:tc>
          <w:tcPr>
            <w:tcW w:w="566" w:type="dxa"/>
            <w:gridSpan w:val="2"/>
            <w:shd w:val="solid" w:color="FFFFFF" w:fill="auto"/>
          </w:tcPr>
          <w:p w14:paraId="421A7C3E" w14:textId="77777777" w:rsidR="00ED77F4" w:rsidRPr="0096735D" w:rsidRDefault="00ED77F4" w:rsidP="00ED77F4">
            <w:pPr>
              <w:pStyle w:val="TAL"/>
              <w:rPr>
                <w:sz w:val="16"/>
                <w:szCs w:val="16"/>
              </w:rPr>
            </w:pPr>
            <w:r w:rsidRPr="0096735D">
              <w:rPr>
                <w:sz w:val="16"/>
                <w:szCs w:val="16"/>
              </w:rPr>
              <w:t>0481</w:t>
            </w:r>
          </w:p>
        </w:tc>
        <w:tc>
          <w:tcPr>
            <w:tcW w:w="424" w:type="dxa"/>
            <w:gridSpan w:val="2"/>
            <w:shd w:val="solid" w:color="FFFFFF" w:fill="auto"/>
          </w:tcPr>
          <w:p w14:paraId="0D1D36E2" w14:textId="77777777" w:rsidR="00ED77F4" w:rsidRPr="0096735D" w:rsidRDefault="00ED77F4" w:rsidP="00772F72">
            <w:pPr>
              <w:pStyle w:val="TAR"/>
              <w:jc w:val="center"/>
              <w:rPr>
                <w:sz w:val="16"/>
                <w:szCs w:val="16"/>
              </w:rPr>
            </w:pPr>
            <w:r w:rsidRPr="0096735D">
              <w:rPr>
                <w:sz w:val="16"/>
                <w:szCs w:val="16"/>
              </w:rPr>
              <w:t>1</w:t>
            </w:r>
          </w:p>
        </w:tc>
        <w:tc>
          <w:tcPr>
            <w:tcW w:w="424" w:type="dxa"/>
            <w:gridSpan w:val="2"/>
            <w:shd w:val="solid" w:color="FFFFFF" w:fill="auto"/>
          </w:tcPr>
          <w:p w14:paraId="34CF4635" w14:textId="77777777" w:rsidR="00ED77F4" w:rsidRPr="0096735D" w:rsidRDefault="00ED77F4" w:rsidP="00ED77F4">
            <w:pPr>
              <w:pStyle w:val="TAC"/>
              <w:rPr>
                <w:sz w:val="16"/>
                <w:szCs w:val="16"/>
              </w:rPr>
            </w:pPr>
            <w:r w:rsidRPr="0096735D">
              <w:rPr>
                <w:sz w:val="16"/>
                <w:szCs w:val="16"/>
              </w:rPr>
              <w:t>F</w:t>
            </w:r>
          </w:p>
        </w:tc>
        <w:tc>
          <w:tcPr>
            <w:tcW w:w="4796" w:type="dxa"/>
            <w:gridSpan w:val="2"/>
            <w:shd w:val="solid" w:color="FFFFFF" w:fill="auto"/>
          </w:tcPr>
          <w:p w14:paraId="0EC52B62" w14:textId="77777777" w:rsidR="00ED77F4" w:rsidRPr="0096735D" w:rsidRDefault="00ED77F4" w:rsidP="00ED77F4">
            <w:pPr>
              <w:pStyle w:val="TAL"/>
              <w:rPr>
                <w:sz w:val="16"/>
                <w:szCs w:val="16"/>
              </w:rPr>
            </w:pPr>
            <w:r w:rsidRPr="0096735D">
              <w:rPr>
                <w:sz w:val="16"/>
                <w:szCs w:val="16"/>
              </w:rPr>
              <w:t>Clarification on RRC Inactive procedure support by ng-eNB</w:t>
            </w:r>
          </w:p>
        </w:tc>
        <w:tc>
          <w:tcPr>
            <w:tcW w:w="706" w:type="dxa"/>
            <w:gridSpan w:val="2"/>
            <w:shd w:val="solid" w:color="FFFFFF" w:fill="auto"/>
          </w:tcPr>
          <w:p w14:paraId="3D1E170F" w14:textId="77777777" w:rsidR="00ED77F4" w:rsidRPr="0096735D" w:rsidRDefault="00ED77F4" w:rsidP="00ED77F4">
            <w:pPr>
              <w:pStyle w:val="TAC"/>
              <w:rPr>
                <w:sz w:val="16"/>
                <w:szCs w:val="16"/>
              </w:rPr>
            </w:pPr>
            <w:r w:rsidRPr="0096735D">
              <w:rPr>
                <w:sz w:val="16"/>
                <w:szCs w:val="16"/>
              </w:rPr>
              <w:t>15.3.0</w:t>
            </w:r>
          </w:p>
        </w:tc>
      </w:tr>
      <w:tr w:rsidR="00BE72AC" w:rsidRPr="0096735D" w14:paraId="51F75AB4" w14:textId="77777777" w:rsidTr="00CF5F3D">
        <w:trPr>
          <w:gridAfter w:val="2"/>
          <w:wAfter w:w="100" w:type="dxa"/>
        </w:trPr>
        <w:tc>
          <w:tcPr>
            <w:tcW w:w="800" w:type="dxa"/>
            <w:gridSpan w:val="2"/>
            <w:shd w:val="solid" w:color="FFFFFF" w:fill="auto"/>
          </w:tcPr>
          <w:p w14:paraId="07DCC3F7" w14:textId="77777777" w:rsidR="00BE72AC" w:rsidRPr="0096735D" w:rsidRDefault="00BE72AC" w:rsidP="00BE72AC">
            <w:pPr>
              <w:pStyle w:val="TAC"/>
              <w:rPr>
                <w:sz w:val="16"/>
                <w:szCs w:val="16"/>
              </w:rPr>
            </w:pPr>
            <w:r w:rsidRPr="0096735D">
              <w:rPr>
                <w:sz w:val="16"/>
                <w:szCs w:val="16"/>
              </w:rPr>
              <w:t>2018-12</w:t>
            </w:r>
          </w:p>
        </w:tc>
        <w:tc>
          <w:tcPr>
            <w:tcW w:w="797" w:type="dxa"/>
            <w:gridSpan w:val="2"/>
            <w:shd w:val="solid" w:color="FFFFFF" w:fill="auto"/>
          </w:tcPr>
          <w:p w14:paraId="3B569EC4" w14:textId="77777777" w:rsidR="00BE72AC" w:rsidRPr="0096735D" w:rsidRDefault="00BE72AC" w:rsidP="00BE72AC">
            <w:pPr>
              <w:pStyle w:val="TAC"/>
              <w:rPr>
                <w:sz w:val="16"/>
                <w:szCs w:val="16"/>
              </w:rPr>
            </w:pPr>
            <w:r w:rsidRPr="0096735D">
              <w:rPr>
                <w:sz w:val="16"/>
                <w:szCs w:val="16"/>
              </w:rPr>
              <w:t>SA#82</w:t>
            </w:r>
          </w:p>
        </w:tc>
        <w:tc>
          <w:tcPr>
            <w:tcW w:w="1090" w:type="dxa"/>
            <w:gridSpan w:val="2"/>
            <w:shd w:val="solid" w:color="FFFFFF" w:fill="auto"/>
          </w:tcPr>
          <w:p w14:paraId="05159C59" w14:textId="77777777" w:rsidR="00BE72AC" w:rsidRPr="0096735D" w:rsidRDefault="00BE72AC" w:rsidP="00BE72AC">
            <w:pPr>
              <w:pStyle w:val="TAC"/>
              <w:rPr>
                <w:sz w:val="16"/>
                <w:szCs w:val="16"/>
              </w:rPr>
            </w:pPr>
            <w:r w:rsidRPr="0096735D">
              <w:rPr>
                <w:sz w:val="16"/>
                <w:szCs w:val="16"/>
              </w:rPr>
              <w:t>SP-181026</w:t>
            </w:r>
          </w:p>
        </w:tc>
        <w:tc>
          <w:tcPr>
            <w:tcW w:w="566" w:type="dxa"/>
            <w:gridSpan w:val="2"/>
            <w:shd w:val="solid" w:color="FFFFFF" w:fill="auto"/>
          </w:tcPr>
          <w:p w14:paraId="291BBF53" w14:textId="77777777" w:rsidR="00BE72AC" w:rsidRPr="0096735D" w:rsidRDefault="00BE72AC" w:rsidP="00BE72AC">
            <w:pPr>
              <w:pStyle w:val="TAL"/>
              <w:rPr>
                <w:sz w:val="16"/>
                <w:szCs w:val="16"/>
              </w:rPr>
            </w:pPr>
            <w:r w:rsidRPr="0096735D">
              <w:rPr>
                <w:sz w:val="16"/>
                <w:szCs w:val="16"/>
              </w:rPr>
              <w:t>0483</w:t>
            </w:r>
          </w:p>
        </w:tc>
        <w:tc>
          <w:tcPr>
            <w:tcW w:w="424" w:type="dxa"/>
            <w:gridSpan w:val="2"/>
            <w:shd w:val="solid" w:color="FFFFFF" w:fill="auto"/>
          </w:tcPr>
          <w:p w14:paraId="2887A773" w14:textId="77777777" w:rsidR="00BE72AC" w:rsidRPr="0096735D" w:rsidRDefault="00BE72AC" w:rsidP="00772F72">
            <w:pPr>
              <w:pStyle w:val="TAR"/>
              <w:jc w:val="center"/>
              <w:rPr>
                <w:sz w:val="16"/>
                <w:szCs w:val="16"/>
              </w:rPr>
            </w:pPr>
            <w:r w:rsidRPr="0096735D">
              <w:rPr>
                <w:sz w:val="16"/>
                <w:szCs w:val="16"/>
              </w:rPr>
              <w:t>-</w:t>
            </w:r>
          </w:p>
        </w:tc>
        <w:tc>
          <w:tcPr>
            <w:tcW w:w="424" w:type="dxa"/>
            <w:gridSpan w:val="2"/>
            <w:shd w:val="solid" w:color="FFFFFF" w:fill="auto"/>
          </w:tcPr>
          <w:p w14:paraId="772FA783" w14:textId="77777777" w:rsidR="00BE72AC" w:rsidRPr="0096735D" w:rsidRDefault="00BE72AC" w:rsidP="00BE72AC">
            <w:pPr>
              <w:pStyle w:val="TAC"/>
              <w:rPr>
                <w:sz w:val="16"/>
                <w:szCs w:val="16"/>
              </w:rPr>
            </w:pPr>
            <w:r w:rsidRPr="0096735D">
              <w:rPr>
                <w:sz w:val="16"/>
                <w:szCs w:val="16"/>
              </w:rPr>
              <w:t>F</w:t>
            </w:r>
          </w:p>
        </w:tc>
        <w:tc>
          <w:tcPr>
            <w:tcW w:w="4796" w:type="dxa"/>
            <w:gridSpan w:val="2"/>
            <w:shd w:val="solid" w:color="FFFFFF" w:fill="auto"/>
          </w:tcPr>
          <w:p w14:paraId="7A3A4A64" w14:textId="77777777" w:rsidR="00BE72AC" w:rsidRPr="0096735D" w:rsidRDefault="00BE72AC" w:rsidP="00BE72AC">
            <w:pPr>
              <w:pStyle w:val="TAL"/>
              <w:rPr>
                <w:sz w:val="16"/>
                <w:szCs w:val="16"/>
              </w:rPr>
            </w:pPr>
            <w:r w:rsidRPr="0096735D">
              <w:rPr>
                <w:sz w:val="16"/>
                <w:szCs w:val="16"/>
              </w:rPr>
              <w:t>KgNB derivation in N2 handover</w:t>
            </w:r>
          </w:p>
        </w:tc>
        <w:tc>
          <w:tcPr>
            <w:tcW w:w="706" w:type="dxa"/>
            <w:gridSpan w:val="2"/>
            <w:shd w:val="solid" w:color="FFFFFF" w:fill="auto"/>
          </w:tcPr>
          <w:p w14:paraId="2944DDA2" w14:textId="77777777" w:rsidR="00BE72AC" w:rsidRPr="0096735D" w:rsidRDefault="00BE72AC" w:rsidP="00BE72AC">
            <w:pPr>
              <w:pStyle w:val="TAC"/>
              <w:rPr>
                <w:sz w:val="16"/>
                <w:szCs w:val="16"/>
              </w:rPr>
            </w:pPr>
            <w:r w:rsidRPr="0096735D">
              <w:rPr>
                <w:sz w:val="16"/>
                <w:szCs w:val="16"/>
              </w:rPr>
              <w:t>15.3.0</w:t>
            </w:r>
          </w:p>
        </w:tc>
      </w:tr>
      <w:tr w:rsidR="0090495A" w:rsidRPr="0096735D" w14:paraId="4233A64E" w14:textId="77777777" w:rsidTr="00CF5F3D">
        <w:trPr>
          <w:gridAfter w:val="2"/>
          <w:wAfter w:w="100" w:type="dxa"/>
        </w:trPr>
        <w:tc>
          <w:tcPr>
            <w:tcW w:w="800" w:type="dxa"/>
            <w:gridSpan w:val="2"/>
            <w:shd w:val="solid" w:color="FFFFFF" w:fill="auto"/>
          </w:tcPr>
          <w:p w14:paraId="195F96D7" w14:textId="77777777" w:rsidR="0090495A" w:rsidRPr="0096735D" w:rsidRDefault="0090495A" w:rsidP="0090495A">
            <w:pPr>
              <w:pStyle w:val="TAC"/>
              <w:rPr>
                <w:sz w:val="16"/>
                <w:szCs w:val="16"/>
              </w:rPr>
            </w:pPr>
            <w:r w:rsidRPr="0096735D">
              <w:rPr>
                <w:sz w:val="16"/>
                <w:szCs w:val="16"/>
              </w:rPr>
              <w:t>2018-12</w:t>
            </w:r>
          </w:p>
        </w:tc>
        <w:tc>
          <w:tcPr>
            <w:tcW w:w="797" w:type="dxa"/>
            <w:gridSpan w:val="2"/>
            <w:shd w:val="solid" w:color="FFFFFF" w:fill="auto"/>
          </w:tcPr>
          <w:p w14:paraId="032A7BB8" w14:textId="77777777" w:rsidR="0090495A" w:rsidRPr="0096735D" w:rsidRDefault="0090495A" w:rsidP="0090495A">
            <w:pPr>
              <w:pStyle w:val="TAC"/>
              <w:rPr>
                <w:sz w:val="16"/>
                <w:szCs w:val="16"/>
              </w:rPr>
            </w:pPr>
            <w:r w:rsidRPr="0096735D">
              <w:rPr>
                <w:sz w:val="16"/>
                <w:szCs w:val="16"/>
              </w:rPr>
              <w:t>SA#82</w:t>
            </w:r>
          </w:p>
        </w:tc>
        <w:tc>
          <w:tcPr>
            <w:tcW w:w="1090" w:type="dxa"/>
            <w:gridSpan w:val="2"/>
            <w:shd w:val="solid" w:color="FFFFFF" w:fill="auto"/>
          </w:tcPr>
          <w:p w14:paraId="0FD8EB82" w14:textId="77777777" w:rsidR="0090495A" w:rsidRPr="0096735D" w:rsidRDefault="0090495A" w:rsidP="0090495A">
            <w:pPr>
              <w:pStyle w:val="TAC"/>
              <w:rPr>
                <w:sz w:val="16"/>
                <w:szCs w:val="16"/>
              </w:rPr>
            </w:pPr>
            <w:r w:rsidRPr="0096735D">
              <w:rPr>
                <w:sz w:val="16"/>
                <w:szCs w:val="16"/>
              </w:rPr>
              <w:t>SP-181026</w:t>
            </w:r>
          </w:p>
        </w:tc>
        <w:tc>
          <w:tcPr>
            <w:tcW w:w="566" w:type="dxa"/>
            <w:gridSpan w:val="2"/>
            <w:shd w:val="solid" w:color="FFFFFF" w:fill="auto"/>
          </w:tcPr>
          <w:p w14:paraId="0FCF8D68" w14:textId="77777777" w:rsidR="0090495A" w:rsidRPr="0096735D" w:rsidRDefault="0090495A" w:rsidP="0090495A">
            <w:pPr>
              <w:pStyle w:val="TAL"/>
              <w:rPr>
                <w:sz w:val="16"/>
                <w:szCs w:val="16"/>
              </w:rPr>
            </w:pPr>
            <w:r w:rsidRPr="0096735D">
              <w:rPr>
                <w:sz w:val="16"/>
                <w:szCs w:val="16"/>
              </w:rPr>
              <w:t>0484</w:t>
            </w:r>
          </w:p>
        </w:tc>
        <w:tc>
          <w:tcPr>
            <w:tcW w:w="424" w:type="dxa"/>
            <w:gridSpan w:val="2"/>
            <w:shd w:val="solid" w:color="FFFFFF" w:fill="auto"/>
          </w:tcPr>
          <w:p w14:paraId="28709B96" w14:textId="77777777" w:rsidR="0090495A" w:rsidRPr="0096735D" w:rsidRDefault="0090495A" w:rsidP="00772F72">
            <w:pPr>
              <w:pStyle w:val="TAR"/>
              <w:jc w:val="center"/>
              <w:rPr>
                <w:sz w:val="16"/>
                <w:szCs w:val="16"/>
              </w:rPr>
            </w:pPr>
            <w:r w:rsidRPr="0096735D">
              <w:rPr>
                <w:sz w:val="16"/>
                <w:szCs w:val="16"/>
              </w:rPr>
              <w:t>1</w:t>
            </w:r>
          </w:p>
        </w:tc>
        <w:tc>
          <w:tcPr>
            <w:tcW w:w="424" w:type="dxa"/>
            <w:gridSpan w:val="2"/>
            <w:shd w:val="solid" w:color="FFFFFF" w:fill="auto"/>
          </w:tcPr>
          <w:p w14:paraId="030D83F1" w14:textId="77777777" w:rsidR="0090495A" w:rsidRPr="0096735D" w:rsidRDefault="0090495A" w:rsidP="0090495A">
            <w:pPr>
              <w:pStyle w:val="TAC"/>
              <w:rPr>
                <w:sz w:val="16"/>
                <w:szCs w:val="16"/>
              </w:rPr>
            </w:pPr>
            <w:r w:rsidRPr="0096735D">
              <w:rPr>
                <w:sz w:val="16"/>
                <w:szCs w:val="16"/>
              </w:rPr>
              <w:t>B</w:t>
            </w:r>
          </w:p>
        </w:tc>
        <w:tc>
          <w:tcPr>
            <w:tcW w:w="4796" w:type="dxa"/>
            <w:gridSpan w:val="2"/>
            <w:shd w:val="solid" w:color="FFFFFF" w:fill="auto"/>
          </w:tcPr>
          <w:p w14:paraId="388B5BBD" w14:textId="77777777" w:rsidR="0090495A" w:rsidRPr="0096735D" w:rsidRDefault="0090495A" w:rsidP="0090495A">
            <w:pPr>
              <w:pStyle w:val="TAL"/>
              <w:rPr>
                <w:sz w:val="16"/>
                <w:szCs w:val="16"/>
              </w:rPr>
            </w:pPr>
            <w:r w:rsidRPr="0096735D">
              <w:rPr>
                <w:sz w:val="16"/>
                <w:szCs w:val="16"/>
              </w:rPr>
              <w:t>Security mechanism for UE Parameters Update via UDM Control Plane Procedure</w:t>
            </w:r>
          </w:p>
        </w:tc>
        <w:tc>
          <w:tcPr>
            <w:tcW w:w="706" w:type="dxa"/>
            <w:gridSpan w:val="2"/>
            <w:shd w:val="solid" w:color="FFFFFF" w:fill="auto"/>
          </w:tcPr>
          <w:p w14:paraId="554B3B6D" w14:textId="77777777" w:rsidR="0090495A" w:rsidRPr="0096735D" w:rsidRDefault="0090495A" w:rsidP="0090495A">
            <w:pPr>
              <w:pStyle w:val="TAC"/>
              <w:rPr>
                <w:sz w:val="16"/>
                <w:szCs w:val="16"/>
              </w:rPr>
            </w:pPr>
            <w:r w:rsidRPr="0096735D">
              <w:rPr>
                <w:sz w:val="16"/>
                <w:szCs w:val="16"/>
              </w:rPr>
              <w:t>15.3.0</w:t>
            </w:r>
          </w:p>
        </w:tc>
      </w:tr>
      <w:tr w:rsidR="00F6465C" w:rsidRPr="0096735D" w14:paraId="6F5C0F47" w14:textId="77777777" w:rsidTr="00CF5F3D">
        <w:trPr>
          <w:gridAfter w:val="2"/>
          <w:wAfter w:w="100" w:type="dxa"/>
        </w:trPr>
        <w:tc>
          <w:tcPr>
            <w:tcW w:w="800" w:type="dxa"/>
            <w:gridSpan w:val="2"/>
            <w:shd w:val="solid" w:color="FFFFFF" w:fill="auto"/>
          </w:tcPr>
          <w:p w14:paraId="527FD2C8" w14:textId="77777777" w:rsidR="00F6465C" w:rsidRPr="0096735D" w:rsidRDefault="00F6465C" w:rsidP="00F6465C">
            <w:pPr>
              <w:pStyle w:val="TAC"/>
              <w:rPr>
                <w:sz w:val="16"/>
                <w:szCs w:val="16"/>
              </w:rPr>
            </w:pPr>
            <w:r w:rsidRPr="0096735D">
              <w:rPr>
                <w:sz w:val="16"/>
                <w:szCs w:val="16"/>
              </w:rPr>
              <w:t>2018-12</w:t>
            </w:r>
          </w:p>
        </w:tc>
        <w:tc>
          <w:tcPr>
            <w:tcW w:w="797" w:type="dxa"/>
            <w:gridSpan w:val="2"/>
            <w:shd w:val="solid" w:color="FFFFFF" w:fill="auto"/>
          </w:tcPr>
          <w:p w14:paraId="0CC61156" w14:textId="77777777" w:rsidR="00F6465C" w:rsidRPr="0096735D" w:rsidRDefault="00F6465C" w:rsidP="00F6465C">
            <w:pPr>
              <w:pStyle w:val="TAC"/>
              <w:rPr>
                <w:sz w:val="16"/>
                <w:szCs w:val="16"/>
              </w:rPr>
            </w:pPr>
            <w:r w:rsidRPr="0096735D">
              <w:rPr>
                <w:sz w:val="16"/>
                <w:szCs w:val="16"/>
              </w:rPr>
              <w:t>SA#82</w:t>
            </w:r>
          </w:p>
        </w:tc>
        <w:tc>
          <w:tcPr>
            <w:tcW w:w="1090" w:type="dxa"/>
            <w:gridSpan w:val="2"/>
            <w:shd w:val="solid" w:color="FFFFFF" w:fill="auto"/>
          </w:tcPr>
          <w:p w14:paraId="2593B914" w14:textId="77777777" w:rsidR="00F6465C" w:rsidRPr="0096735D" w:rsidRDefault="00F6465C" w:rsidP="00F6465C">
            <w:pPr>
              <w:pStyle w:val="TAC"/>
              <w:rPr>
                <w:sz w:val="16"/>
                <w:szCs w:val="16"/>
              </w:rPr>
            </w:pPr>
            <w:r w:rsidRPr="0096735D">
              <w:rPr>
                <w:sz w:val="16"/>
                <w:szCs w:val="16"/>
              </w:rPr>
              <w:t>SP-181026</w:t>
            </w:r>
          </w:p>
        </w:tc>
        <w:tc>
          <w:tcPr>
            <w:tcW w:w="566" w:type="dxa"/>
            <w:gridSpan w:val="2"/>
            <w:shd w:val="solid" w:color="FFFFFF" w:fill="auto"/>
          </w:tcPr>
          <w:p w14:paraId="2F300DE2" w14:textId="77777777" w:rsidR="00F6465C" w:rsidRPr="0096735D" w:rsidRDefault="00F6465C" w:rsidP="00F6465C">
            <w:pPr>
              <w:pStyle w:val="TAL"/>
              <w:rPr>
                <w:sz w:val="16"/>
                <w:szCs w:val="16"/>
              </w:rPr>
            </w:pPr>
            <w:r w:rsidRPr="0096735D">
              <w:rPr>
                <w:sz w:val="16"/>
                <w:szCs w:val="16"/>
              </w:rPr>
              <w:t>0488</w:t>
            </w:r>
          </w:p>
        </w:tc>
        <w:tc>
          <w:tcPr>
            <w:tcW w:w="424" w:type="dxa"/>
            <w:gridSpan w:val="2"/>
            <w:shd w:val="solid" w:color="FFFFFF" w:fill="auto"/>
          </w:tcPr>
          <w:p w14:paraId="619153DE" w14:textId="77777777" w:rsidR="00F6465C" w:rsidRPr="0096735D" w:rsidRDefault="00F6465C" w:rsidP="00772F72">
            <w:pPr>
              <w:pStyle w:val="TAR"/>
              <w:jc w:val="center"/>
              <w:rPr>
                <w:sz w:val="16"/>
                <w:szCs w:val="16"/>
              </w:rPr>
            </w:pPr>
            <w:r w:rsidRPr="0096735D">
              <w:rPr>
                <w:sz w:val="16"/>
                <w:szCs w:val="16"/>
              </w:rPr>
              <w:t>-</w:t>
            </w:r>
          </w:p>
        </w:tc>
        <w:tc>
          <w:tcPr>
            <w:tcW w:w="424" w:type="dxa"/>
            <w:gridSpan w:val="2"/>
            <w:shd w:val="solid" w:color="FFFFFF" w:fill="auto"/>
          </w:tcPr>
          <w:p w14:paraId="1F4B5167" w14:textId="77777777" w:rsidR="00F6465C" w:rsidRPr="0096735D" w:rsidRDefault="00F6465C" w:rsidP="00F6465C">
            <w:pPr>
              <w:pStyle w:val="TAC"/>
              <w:rPr>
                <w:sz w:val="16"/>
                <w:szCs w:val="16"/>
              </w:rPr>
            </w:pPr>
            <w:r w:rsidRPr="0096735D">
              <w:rPr>
                <w:sz w:val="16"/>
                <w:szCs w:val="16"/>
              </w:rPr>
              <w:t>F</w:t>
            </w:r>
          </w:p>
        </w:tc>
        <w:tc>
          <w:tcPr>
            <w:tcW w:w="4796" w:type="dxa"/>
            <w:gridSpan w:val="2"/>
            <w:shd w:val="solid" w:color="FFFFFF" w:fill="auto"/>
          </w:tcPr>
          <w:p w14:paraId="277EA985" w14:textId="77777777" w:rsidR="00F6465C" w:rsidRPr="0096735D" w:rsidRDefault="00F6465C" w:rsidP="00F6465C">
            <w:pPr>
              <w:pStyle w:val="TAL"/>
              <w:rPr>
                <w:sz w:val="16"/>
                <w:szCs w:val="16"/>
              </w:rPr>
            </w:pPr>
            <w:r w:rsidRPr="0096735D">
              <w:rPr>
                <w:sz w:val="16"/>
                <w:szCs w:val="16"/>
              </w:rPr>
              <w:t>Aligning the description of the initial NAS security procedures based on the CT1 agreements</w:t>
            </w:r>
          </w:p>
        </w:tc>
        <w:tc>
          <w:tcPr>
            <w:tcW w:w="706" w:type="dxa"/>
            <w:gridSpan w:val="2"/>
            <w:shd w:val="solid" w:color="FFFFFF" w:fill="auto"/>
          </w:tcPr>
          <w:p w14:paraId="413A29A2" w14:textId="77777777" w:rsidR="00F6465C" w:rsidRPr="0096735D" w:rsidRDefault="00F6465C" w:rsidP="00F6465C">
            <w:pPr>
              <w:pStyle w:val="TAC"/>
              <w:rPr>
                <w:sz w:val="16"/>
                <w:szCs w:val="16"/>
              </w:rPr>
            </w:pPr>
            <w:r w:rsidRPr="0096735D">
              <w:rPr>
                <w:sz w:val="16"/>
                <w:szCs w:val="16"/>
              </w:rPr>
              <w:t>15.3.0</w:t>
            </w:r>
          </w:p>
        </w:tc>
      </w:tr>
      <w:tr w:rsidR="008D6CAB" w:rsidRPr="0096735D" w14:paraId="21CECACD" w14:textId="77777777" w:rsidTr="00CF5F3D">
        <w:trPr>
          <w:gridAfter w:val="2"/>
          <w:wAfter w:w="100" w:type="dxa"/>
        </w:trPr>
        <w:tc>
          <w:tcPr>
            <w:tcW w:w="800" w:type="dxa"/>
            <w:gridSpan w:val="2"/>
            <w:shd w:val="solid" w:color="FFFFFF" w:fill="auto"/>
          </w:tcPr>
          <w:p w14:paraId="39C3186B" w14:textId="77777777" w:rsidR="008D6CAB" w:rsidRPr="0096735D" w:rsidRDefault="008D6CAB" w:rsidP="008D6CAB">
            <w:pPr>
              <w:pStyle w:val="TAC"/>
              <w:rPr>
                <w:sz w:val="16"/>
                <w:szCs w:val="16"/>
              </w:rPr>
            </w:pPr>
            <w:r w:rsidRPr="0096735D">
              <w:rPr>
                <w:sz w:val="16"/>
                <w:szCs w:val="16"/>
              </w:rPr>
              <w:t>2018-12</w:t>
            </w:r>
          </w:p>
        </w:tc>
        <w:tc>
          <w:tcPr>
            <w:tcW w:w="797" w:type="dxa"/>
            <w:gridSpan w:val="2"/>
            <w:shd w:val="solid" w:color="FFFFFF" w:fill="auto"/>
          </w:tcPr>
          <w:p w14:paraId="0C8CA401" w14:textId="77777777" w:rsidR="008D6CAB" w:rsidRPr="0096735D" w:rsidRDefault="008D6CAB" w:rsidP="008D6CAB">
            <w:pPr>
              <w:pStyle w:val="TAC"/>
              <w:rPr>
                <w:sz w:val="16"/>
                <w:szCs w:val="16"/>
              </w:rPr>
            </w:pPr>
            <w:r w:rsidRPr="0096735D">
              <w:rPr>
                <w:sz w:val="16"/>
                <w:szCs w:val="16"/>
              </w:rPr>
              <w:t>SA#82</w:t>
            </w:r>
          </w:p>
        </w:tc>
        <w:tc>
          <w:tcPr>
            <w:tcW w:w="1090" w:type="dxa"/>
            <w:gridSpan w:val="2"/>
            <w:shd w:val="solid" w:color="FFFFFF" w:fill="auto"/>
          </w:tcPr>
          <w:p w14:paraId="0A7C79C2" w14:textId="77777777" w:rsidR="008D6CAB" w:rsidRPr="0096735D" w:rsidRDefault="008D6CAB" w:rsidP="008D6CAB">
            <w:pPr>
              <w:pStyle w:val="TAC"/>
              <w:rPr>
                <w:sz w:val="16"/>
                <w:szCs w:val="16"/>
              </w:rPr>
            </w:pPr>
            <w:r w:rsidRPr="0096735D">
              <w:rPr>
                <w:sz w:val="16"/>
                <w:szCs w:val="16"/>
              </w:rPr>
              <w:t>SP-181026</w:t>
            </w:r>
          </w:p>
        </w:tc>
        <w:tc>
          <w:tcPr>
            <w:tcW w:w="566" w:type="dxa"/>
            <w:gridSpan w:val="2"/>
            <w:shd w:val="solid" w:color="FFFFFF" w:fill="auto"/>
          </w:tcPr>
          <w:p w14:paraId="6457AE36" w14:textId="77777777" w:rsidR="008D6CAB" w:rsidRPr="0096735D" w:rsidRDefault="008D6CAB" w:rsidP="008D6CAB">
            <w:pPr>
              <w:pStyle w:val="TAL"/>
              <w:rPr>
                <w:sz w:val="16"/>
                <w:szCs w:val="16"/>
              </w:rPr>
            </w:pPr>
            <w:r w:rsidRPr="0096735D">
              <w:rPr>
                <w:sz w:val="16"/>
                <w:szCs w:val="16"/>
              </w:rPr>
              <w:t>0489</w:t>
            </w:r>
          </w:p>
        </w:tc>
        <w:tc>
          <w:tcPr>
            <w:tcW w:w="424" w:type="dxa"/>
            <w:gridSpan w:val="2"/>
            <w:shd w:val="solid" w:color="FFFFFF" w:fill="auto"/>
          </w:tcPr>
          <w:p w14:paraId="12C34A4D" w14:textId="77777777" w:rsidR="008D6CAB" w:rsidRPr="0096735D" w:rsidRDefault="008D6CAB" w:rsidP="00772F72">
            <w:pPr>
              <w:pStyle w:val="TAR"/>
              <w:jc w:val="center"/>
              <w:rPr>
                <w:sz w:val="16"/>
                <w:szCs w:val="16"/>
              </w:rPr>
            </w:pPr>
            <w:r w:rsidRPr="0096735D">
              <w:rPr>
                <w:sz w:val="16"/>
                <w:szCs w:val="16"/>
              </w:rPr>
              <w:t>-</w:t>
            </w:r>
          </w:p>
        </w:tc>
        <w:tc>
          <w:tcPr>
            <w:tcW w:w="424" w:type="dxa"/>
            <w:gridSpan w:val="2"/>
            <w:shd w:val="solid" w:color="FFFFFF" w:fill="auto"/>
          </w:tcPr>
          <w:p w14:paraId="69062909" w14:textId="77777777" w:rsidR="008D6CAB" w:rsidRPr="0096735D" w:rsidRDefault="008D6CAB" w:rsidP="008D6CAB">
            <w:pPr>
              <w:pStyle w:val="TAC"/>
              <w:rPr>
                <w:sz w:val="16"/>
                <w:szCs w:val="16"/>
              </w:rPr>
            </w:pPr>
            <w:r w:rsidRPr="0096735D">
              <w:rPr>
                <w:sz w:val="16"/>
                <w:szCs w:val="16"/>
              </w:rPr>
              <w:t>F</w:t>
            </w:r>
          </w:p>
        </w:tc>
        <w:tc>
          <w:tcPr>
            <w:tcW w:w="4796" w:type="dxa"/>
            <w:gridSpan w:val="2"/>
            <w:shd w:val="solid" w:color="FFFFFF" w:fill="auto"/>
          </w:tcPr>
          <w:p w14:paraId="2C613FE6" w14:textId="77777777" w:rsidR="008D6CAB" w:rsidRPr="0096735D" w:rsidRDefault="008D6CAB" w:rsidP="008D6CAB">
            <w:pPr>
              <w:pStyle w:val="TAL"/>
              <w:rPr>
                <w:sz w:val="16"/>
                <w:szCs w:val="16"/>
              </w:rPr>
            </w:pPr>
            <w:r w:rsidRPr="0096735D">
              <w:rPr>
                <w:sz w:val="16"/>
                <w:szCs w:val="16"/>
              </w:rPr>
              <w:t>Inter PLMN Routing</w:t>
            </w:r>
          </w:p>
        </w:tc>
        <w:tc>
          <w:tcPr>
            <w:tcW w:w="706" w:type="dxa"/>
            <w:gridSpan w:val="2"/>
            <w:shd w:val="solid" w:color="FFFFFF" w:fill="auto"/>
          </w:tcPr>
          <w:p w14:paraId="29DD172C" w14:textId="77777777" w:rsidR="008D6CAB" w:rsidRPr="0096735D" w:rsidRDefault="008D6CAB" w:rsidP="008D6CAB">
            <w:pPr>
              <w:pStyle w:val="TAC"/>
              <w:rPr>
                <w:sz w:val="16"/>
                <w:szCs w:val="16"/>
              </w:rPr>
            </w:pPr>
            <w:r w:rsidRPr="0096735D">
              <w:rPr>
                <w:sz w:val="16"/>
                <w:szCs w:val="16"/>
              </w:rPr>
              <w:t>15.3.0</w:t>
            </w:r>
          </w:p>
        </w:tc>
      </w:tr>
      <w:tr w:rsidR="0060109E" w:rsidRPr="0096735D" w14:paraId="17D80EDF" w14:textId="77777777" w:rsidTr="00CF5F3D">
        <w:trPr>
          <w:gridAfter w:val="2"/>
          <w:wAfter w:w="100" w:type="dxa"/>
        </w:trPr>
        <w:tc>
          <w:tcPr>
            <w:tcW w:w="800" w:type="dxa"/>
            <w:gridSpan w:val="2"/>
            <w:shd w:val="solid" w:color="FFFFFF" w:fill="auto"/>
          </w:tcPr>
          <w:p w14:paraId="1546EFD2" w14:textId="77777777" w:rsidR="0060109E" w:rsidRPr="0096735D" w:rsidRDefault="0060109E" w:rsidP="0060109E">
            <w:pPr>
              <w:pStyle w:val="TAC"/>
              <w:rPr>
                <w:sz w:val="16"/>
                <w:szCs w:val="16"/>
              </w:rPr>
            </w:pPr>
            <w:r w:rsidRPr="0096735D">
              <w:rPr>
                <w:sz w:val="16"/>
                <w:szCs w:val="16"/>
              </w:rPr>
              <w:t>2018-12</w:t>
            </w:r>
          </w:p>
        </w:tc>
        <w:tc>
          <w:tcPr>
            <w:tcW w:w="797" w:type="dxa"/>
            <w:gridSpan w:val="2"/>
            <w:shd w:val="solid" w:color="FFFFFF" w:fill="auto"/>
          </w:tcPr>
          <w:p w14:paraId="5D6AFA7E" w14:textId="77777777" w:rsidR="0060109E" w:rsidRPr="0096735D" w:rsidRDefault="0060109E" w:rsidP="0060109E">
            <w:pPr>
              <w:pStyle w:val="TAC"/>
              <w:rPr>
                <w:sz w:val="16"/>
                <w:szCs w:val="16"/>
              </w:rPr>
            </w:pPr>
            <w:r w:rsidRPr="0096735D">
              <w:rPr>
                <w:sz w:val="16"/>
                <w:szCs w:val="16"/>
              </w:rPr>
              <w:t>SA#82</w:t>
            </w:r>
          </w:p>
        </w:tc>
        <w:tc>
          <w:tcPr>
            <w:tcW w:w="1090" w:type="dxa"/>
            <w:gridSpan w:val="2"/>
            <w:shd w:val="solid" w:color="FFFFFF" w:fill="auto"/>
          </w:tcPr>
          <w:p w14:paraId="6C189E3F" w14:textId="77777777" w:rsidR="0060109E" w:rsidRPr="0096735D" w:rsidRDefault="0060109E" w:rsidP="0060109E">
            <w:pPr>
              <w:pStyle w:val="TAC"/>
              <w:rPr>
                <w:sz w:val="16"/>
                <w:szCs w:val="16"/>
              </w:rPr>
            </w:pPr>
            <w:r w:rsidRPr="0096735D">
              <w:rPr>
                <w:sz w:val="16"/>
                <w:szCs w:val="16"/>
              </w:rPr>
              <w:t>SP-181026</w:t>
            </w:r>
          </w:p>
        </w:tc>
        <w:tc>
          <w:tcPr>
            <w:tcW w:w="566" w:type="dxa"/>
            <w:gridSpan w:val="2"/>
            <w:shd w:val="solid" w:color="FFFFFF" w:fill="auto"/>
          </w:tcPr>
          <w:p w14:paraId="077BB500" w14:textId="77777777" w:rsidR="0060109E" w:rsidRPr="0096735D" w:rsidRDefault="0060109E" w:rsidP="0060109E">
            <w:pPr>
              <w:pStyle w:val="TAL"/>
              <w:rPr>
                <w:sz w:val="16"/>
                <w:szCs w:val="16"/>
              </w:rPr>
            </w:pPr>
            <w:r w:rsidRPr="0096735D">
              <w:rPr>
                <w:sz w:val="16"/>
                <w:szCs w:val="16"/>
              </w:rPr>
              <w:t>0490</w:t>
            </w:r>
          </w:p>
        </w:tc>
        <w:tc>
          <w:tcPr>
            <w:tcW w:w="424" w:type="dxa"/>
            <w:gridSpan w:val="2"/>
            <w:shd w:val="solid" w:color="FFFFFF" w:fill="auto"/>
          </w:tcPr>
          <w:p w14:paraId="2FDB79DF" w14:textId="77777777" w:rsidR="0060109E" w:rsidRPr="0096735D" w:rsidRDefault="0060109E" w:rsidP="00772F72">
            <w:pPr>
              <w:pStyle w:val="TAR"/>
              <w:jc w:val="center"/>
              <w:rPr>
                <w:sz w:val="16"/>
                <w:szCs w:val="16"/>
              </w:rPr>
            </w:pPr>
            <w:r w:rsidRPr="0096735D">
              <w:rPr>
                <w:sz w:val="16"/>
                <w:szCs w:val="16"/>
              </w:rPr>
              <w:t>-</w:t>
            </w:r>
          </w:p>
        </w:tc>
        <w:tc>
          <w:tcPr>
            <w:tcW w:w="424" w:type="dxa"/>
            <w:gridSpan w:val="2"/>
            <w:shd w:val="solid" w:color="FFFFFF" w:fill="auto"/>
          </w:tcPr>
          <w:p w14:paraId="11DF34AF" w14:textId="77777777" w:rsidR="0060109E" w:rsidRPr="0096735D" w:rsidRDefault="0060109E" w:rsidP="0060109E">
            <w:pPr>
              <w:pStyle w:val="TAC"/>
              <w:rPr>
                <w:sz w:val="16"/>
                <w:szCs w:val="16"/>
              </w:rPr>
            </w:pPr>
            <w:r w:rsidRPr="0096735D">
              <w:rPr>
                <w:sz w:val="16"/>
                <w:szCs w:val="16"/>
              </w:rPr>
              <w:t>F</w:t>
            </w:r>
          </w:p>
        </w:tc>
        <w:tc>
          <w:tcPr>
            <w:tcW w:w="4796" w:type="dxa"/>
            <w:gridSpan w:val="2"/>
            <w:shd w:val="solid" w:color="FFFFFF" w:fill="auto"/>
          </w:tcPr>
          <w:p w14:paraId="3AF4DACB" w14:textId="77777777" w:rsidR="0060109E" w:rsidRPr="0096735D" w:rsidRDefault="0060109E" w:rsidP="0060109E">
            <w:pPr>
              <w:pStyle w:val="TAL"/>
              <w:rPr>
                <w:sz w:val="16"/>
                <w:szCs w:val="16"/>
              </w:rPr>
            </w:pPr>
            <w:r w:rsidRPr="0096735D">
              <w:rPr>
                <w:sz w:val="16"/>
                <w:szCs w:val="16"/>
              </w:rPr>
              <w:t>Verification of the PLMN-ID by the receiving SEPP</w:t>
            </w:r>
          </w:p>
        </w:tc>
        <w:tc>
          <w:tcPr>
            <w:tcW w:w="706" w:type="dxa"/>
            <w:gridSpan w:val="2"/>
            <w:shd w:val="solid" w:color="FFFFFF" w:fill="auto"/>
          </w:tcPr>
          <w:p w14:paraId="5E7A6095" w14:textId="77777777" w:rsidR="0060109E" w:rsidRPr="0096735D" w:rsidRDefault="0060109E" w:rsidP="0060109E">
            <w:pPr>
              <w:pStyle w:val="TAC"/>
              <w:rPr>
                <w:sz w:val="16"/>
                <w:szCs w:val="16"/>
              </w:rPr>
            </w:pPr>
            <w:r w:rsidRPr="0096735D">
              <w:rPr>
                <w:sz w:val="16"/>
                <w:szCs w:val="16"/>
              </w:rPr>
              <w:t>15.3.0</w:t>
            </w:r>
          </w:p>
        </w:tc>
      </w:tr>
      <w:tr w:rsidR="00E616A0" w:rsidRPr="0096735D" w14:paraId="7BC5ED36" w14:textId="77777777" w:rsidTr="00CF5F3D">
        <w:trPr>
          <w:gridAfter w:val="2"/>
          <w:wAfter w:w="100" w:type="dxa"/>
        </w:trPr>
        <w:tc>
          <w:tcPr>
            <w:tcW w:w="800" w:type="dxa"/>
            <w:gridSpan w:val="2"/>
            <w:shd w:val="solid" w:color="FFFFFF" w:fill="auto"/>
          </w:tcPr>
          <w:p w14:paraId="56BF3336" w14:textId="77777777" w:rsidR="00E616A0" w:rsidRPr="0096735D" w:rsidRDefault="00E616A0" w:rsidP="00E616A0">
            <w:pPr>
              <w:pStyle w:val="TAC"/>
              <w:rPr>
                <w:sz w:val="16"/>
                <w:szCs w:val="16"/>
              </w:rPr>
            </w:pPr>
            <w:r w:rsidRPr="0096735D">
              <w:rPr>
                <w:sz w:val="16"/>
                <w:szCs w:val="16"/>
              </w:rPr>
              <w:t>2018-12</w:t>
            </w:r>
          </w:p>
        </w:tc>
        <w:tc>
          <w:tcPr>
            <w:tcW w:w="797" w:type="dxa"/>
            <w:gridSpan w:val="2"/>
            <w:shd w:val="solid" w:color="FFFFFF" w:fill="auto"/>
          </w:tcPr>
          <w:p w14:paraId="001C9349" w14:textId="77777777" w:rsidR="00E616A0" w:rsidRPr="0096735D" w:rsidRDefault="00E616A0" w:rsidP="00E616A0">
            <w:pPr>
              <w:pStyle w:val="TAC"/>
              <w:rPr>
                <w:sz w:val="16"/>
                <w:szCs w:val="16"/>
              </w:rPr>
            </w:pPr>
            <w:r w:rsidRPr="0096735D">
              <w:rPr>
                <w:sz w:val="16"/>
                <w:szCs w:val="16"/>
              </w:rPr>
              <w:t>SA#82</w:t>
            </w:r>
          </w:p>
        </w:tc>
        <w:tc>
          <w:tcPr>
            <w:tcW w:w="1090" w:type="dxa"/>
            <w:gridSpan w:val="2"/>
            <w:shd w:val="solid" w:color="FFFFFF" w:fill="auto"/>
          </w:tcPr>
          <w:p w14:paraId="634B03E0" w14:textId="77777777" w:rsidR="00E616A0" w:rsidRPr="0096735D" w:rsidRDefault="00E616A0" w:rsidP="00E616A0">
            <w:pPr>
              <w:pStyle w:val="TAC"/>
              <w:rPr>
                <w:sz w:val="16"/>
                <w:szCs w:val="16"/>
              </w:rPr>
            </w:pPr>
            <w:r w:rsidRPr="0096735D">
              <w:rPr>
                <w:sz w:val="16"/>
                <w:szCs w:val="16"/>
              </w:rPr>
              <w:t>SP-181026</w:t>
            </w:r>
          </w:p>
        </w:tc>
        <w:tc>
          <w:tcPr>
            <w:tcW w:w="566" w:type="dxa"/>
            <w:gridSpan w:val="2"/>
            <w:shd w:val="solid" w:color="FFFFFF" w:fill="auto"/>
          </w:tcPr>
          <w:p w14:paraId="4FE09698" w14:textId="77777777" w:rsidR="00E616A0" w:rsidRPr="0096735D" w:rsidRDefault="00E616A0" w:rsidP="00E616A0">
            <w:pPr>
              <w:pStyle w:val="TAL"/>
              <w:rPr>
                <w:sz w:val="16"/>
                <w:szCs w:val="16"/>
              </w:rPr>
            </w:pPr>
            <w:r w:rsidRPr="0096735D">
              <w:rPr>
                <w:sz w:val="16"/>
                <w:szCs w:val="16"/>
              </w:rPr>
              <w:t>0491</w:t>
            </w:r>
          </w:p>
        </w:tc>
        <w:tc>
          <w:tcPr>
            <w:tcW w:w="424" w:type="dxa"/>
            <w:gridSpan w:val="2"/>
            <w:shd w:val="solid" w:color="FFFFFF" w:fill="auto"/>
          </w:tcPr>
          <w:p w14:paraId="75FE34DC" w14:textId="77777777" w:rsidR="00E616A0" w:rsidRPr="0096735D" w:rsidRDefault="00E616A0" w:rsidP="00772F72">
            <w:pPr>
              <w:pStyle w:val="TAR"/>
              <w:jc w:val="center"/>
              <w:rPr>
                <w:sz w:val="16"/>
                <w:szCs w:val="16"/>
              </w:rPr>
            </w:pPr>
            <w:r w:rsidRPr="0096735D">
              <w:rPr>
                <w:sz w:val="16"/>
                <w:szCs w:val="16"/>
              </w:rPr>
              <w:t>-</w:t>
            </w:r>
          </w:p>
        </w:tc>
        <w:tc>
          <w:tcPr>
            <w:tcW w:w="424" w:type="dxa"/>
            <w:gridSpan w:val="2"/>
            <w:shd w:val="solid" w:color="FFFFFF" w:fill="auto"/>
          </w:tcPr>
          <w:p w14:paraId="343ECE7D" w14:textId="77777777" w:rsidR="00E616A0" w:rsidRPr="0096735D" w:rsidRDefault="00E616A0" w:rsidP="00E616A0">
            <w:pPr>
              <w:pStyle w:val="TAC"/>
              <w:rPr>
                <w:sz w:val="16"/>
                <w:szCs w:val="16"/>
              </w:rPr>
            </w:pPr>
            <w:r w:rsidRPr="0096735D">
              <w:rPr>
                <w:sz w:val="16"/>
                <w:szCs w:val="16"/>
              </w:rPr>
              <w:t>F</w:t>
            </w:r>
          </w:p>
        </w:tc>
        <w:tc>
          <w:tcPr>
            <w:tcW w:w="4796" w:type="dxa"/>
            <w:gridSpan w:val="2"/>
            <w:shd w:val="solid" w:color="FFFFFF" w:fill="auto"/>
          </w:tcPr>
          <w:p w14:paraId="688460E8" w14:textId="77777777" w:rsidR="00E616A0" w:rsidRPr="0096735D" w:rsidRDefault="00E616A0" w:rsidP="00E616A0">
            <w:pPr>
              <w:pStyle w:val="TAL"/>
              <w:rPr>
                <w:sz w:val="16"/>
                <w:szCs w:val="16"/>
              </w:rPr>
            </w:pPr>
            <w:r w:rsidRPr="0096735D">
              <w:rPr>
                <w:sz w:val="16"/>
                <w:szCs w:val="16"/>
              </w:rPr>
              <w:t>Maximum output size of SUPI concealment schemes</w:t>
            </w:r>
          </w:p>
        </w:tc>
        <w:tc>
          <w:tcPr>
            <w:tcW w:w="706" w:type="dxa"/>
            <w:gridSpan w:val="2"/>
            <w:shd w:val="solid" w:color="FFFFFF" w:fill="auto"/>
          </w:tcPr>
          <w:p w14:paraId="398699C5" w14:textId="77777777" w:rsidR="00E616A0" w:rsidRPr="0096735D" w:rsidRDefault="00E616A0" w:rsidP="00E616A0">
            <w:pPr>
              <w:pStyle w:val="TAC"/>
              <w:rPr>
                <w:sz w:val="16"/>
                <w:szCs w:val="16"/>
              </w:rPr>
            </w:pPr>
            <w:r w:rsidRPr="0096735D">
              <w:rPr>
                <w:sz w:val="16"/>
                <w:szCs w:val="16"/>
              </w:rPr>
              <w:t>15.3.0</w:t>
            </w:r>
          </w:p>
        </w:tc>
      </w:tr>
      <w:tr w:rsidR="001E0E0F" w:rsidRPr="0096735D" w14:paraId="4965868E" w14:textId="77777777" w:rsidTr="00CF5F3D">
        <w:trPr>
          <w:gridAfter w:val="2"/>
          <w:wAfter w:w="100" w:type="dxa"/>
        </w:trPr>
        <w:tc>
          <w:tcPr>
            <w:tcW w:w="800" w:type="dxa"/>
            <w:gridSpan w:val="2"/>
            <w:shd w:val="solid" w:color="FFFFFF" w:fill="auto"/>
          </w:tcPr>
          <w:p w14:paraId="732A17DE" w14:textId="77777777" w:rsidR="001E0E0F" w:rsidRPr="0096735D" w:rsidRDefault="001E0E0F" w:rsidP="001E0E0F">
            <w:pPr>
              <w:pStyle w:val="TAC"/>
              <w:rPr>
                <w:sz w:val="16"/>
                <w:szCs w:val="16"/>
              </w:rPr>
            </w:pPr>
            <w:r w:rsidRPr="0096735D">
              <w:rPr>
                <w:sz w:val="16"/>
                <w:szCs w:val="16"/>
              </w:rPr>
              <w:t>2018-12</w:t>
            </w:r>
          </w:p>
        </w:tc>
        <w:tc>
          <w:tcPr>
            <w:tcW w:w="797" w:type="dxa"/>
            <w:gridSpan w:val="2"/>
            <w:shd w:val="solid" w:color="FFFFFF" w:fill="auto"/>
          </w:tcPr>
          <w:p w14:paraId="30E2852D" w14:textId="77777777" w:rsidR="001E0E0F" w:rsidRPr="0096735D" w:rsidRDefault="001E0E0F" w:rsidP="001E0E0F">
            <w:pPr>
              <w:pStyle w:val="TAC"/>
              <w:rPr>
                <w:sz w:val="16"/>
                <w:szCs w:val="16"/>
              </w:rPr>
            </w:pPr>
            <w:r w:rsidRPr="0096735D">
              <w:rPr>
                <w:sz w:val="16"/>
                <w:szCs w:val="16"/>
              </w:rPr>
              <w:t>SA#82</w:t>
            </w:r>
          </w:p>
        </w:tc>
        <w:tc>
          <w:tcPr>
            <w:tcW w:w="1090" w:type="dxa"/>
            <w:gridSpan w:val="2"/>
            <w:shd w:val="solid" w:color="FFFFFF" w:fill="auto"/>
          </w:tcPr>
          <w:p w14:paraId="7D1BEDFB" w14:textId="77777777" w:rsidR="001E0E0F" w:rsidRPr="0096735D" w:rsidRDefault="001E0E0F" w:rsidP="001E0E0F">
            <w:pPr>
              <w:pStyle w:val="TAC"/>
              <w:rPr>
                <w:sz w:val="16"/>
                <w:szCs w:val="16"/>
              </w:rPr>
            </w:pPr>
            <w:r w:rsidRPr="0096735D">
              <w:rPr>
                <w:sz w:val="16"/>
                <w:szCs w:val="16"/>
              </w:rPr>
              <w:t>SP-181026</w:t>
            </w:r>
          </w:p>
        </w:tc>
        <w:tc>
          <w:tcPr>
            <w:tcW w:w="566" w:type="dxa"/>
            <w:gridSpan w:val="2"/>
            <w:shd w:val="solid" w:color="FFFFFF" w:fill="auto"/>
          </w:tcPr>
          <w:p w14:paraId="33859FD5" w14:textId="77777777" w:rsidR="001E0E0F" w:rsidRPr="0096735D" w:rsidRDefault="001E0E0F" w:rsidP="001E0E0F">
            <w:pPr>
              <w:pStyle w:val="TAL"/>
              <w:rPr>
                <w:sz w:val="16"/>
                <w:szCs w:val="16"/>
              </w:rPr>
            </w:pPr>
            <w:r w:rsidRPr="0096735D">
              <w:rPr>
                <w:sz w:val="16"/>
                <w:szCs w:val="16"/>
              </w:rPr>
              <w:t>0492</w:t>
            </w:r>
          </w:p>
        </w:tc>
        <w:tc>
          <w:tcPr>
            <w:tcW w:w="424" w:type="dxa"/>
            <w:gridSpan w:val="2"/>
            <w:shd w:val="solid" w:color="FFFFFF" w:fill="auto"/>
          </w:tcPr>
          <w:p w14:paraId="28518CB7" w14:textId="77777777" w:rsidR="001E0E0F" w:rsidRPr="0096735D" w:rsidRDefault="001E0E0F" w:rsidP="00772F72">
            <w:pPr>
              <w:pStyle w:val="TAR"/>
              <w:jc w:val="center"/>
              <w:rPr>
                <w:sz w:val="16"/>
                <w:szCs w:val="16"/>
              </w:rPr>
            </w:pPr>
            <w:r w:rsidRPr="0096735D">
              <w:rPr>
                <w:sz w:val="16"/>
                <w:szCs w:val="16"/>
              </w:rPr>
              <w:t>-</w:t>
            </w:r>
          </w:p>
        </w:tc>
        <w:tc>
          <w:tcPr>
            <w:tcW w:w="424" w:type="dxa"/>
            <w:gridSpan w:val="2"/>
            <w:shd w:val="solid" w:color="FFFFFF" w:fill="auto"/>
          </w:tcPr>
          <w:p w14:paraId="5B901641" w14:textId="77777777" w:rsidR="001E0E0F" w:rsidRPr="0096735D" w:rsidRDefault="001E0E0F" w:rsidP="001E0E0F">
            <w:pPr>
              <w:pStyle w:val="TAC"/>
              <w:rPr>
                <w:sz w:val="16"/>
                <w:szCs w:val="16"/>
              </w:rPr>
            </w:pPr>
            <w:r w:rsidRPr="0096735D">
              <w:rPr>
                <w:sz w:val="16"/>
                <w:szCs w:val="16"/>
              </w:rPr>
              <w:t>F</w:t>
            </w:r>
          </w:p>
        </w:tc>
        <w:tc>
          <w:tcPr>
            <w:tcW w:w="4796" w:type="dxa"/>
            <w:gridSpan w:val="2"/>
            <w:shd w:val="solid" w:color="FFFFFF" w:fill="auto"/>
          </w:tcPr>
          <w:p w14:paraId="41B2AA48" w14:textId="77777777" w:rsidR="001E0E0F" w:rsidRPr="0096735D" w:rsidRDefault="001E0E0F" w:rsidP="001E0E0F">
            <w:pPr>
              <w:pStyle w:val="TAL"/>
              <w:rPr>
                <w:sz w:val="16"/>
                <w:szCs w:val="16"/>
              </w:rPr>
            </w:pPr>
            <w:r w:rsidRPr="0096735D">
              <w:rPr>
                <w:sz w:val="16"/>
                <w:szCs w:val="16"/>
              </w:rPr>
              <w:t>Support of UP security policy in ng-eNB</w:t>
            </w:r>
          </w:p>
        </w:tc>
        <w:tc>
          <w:tcPr>
            <w:tcW w:w="706" w:type="dxa"/>
            <w:gridSpan w:val="2"/>
            <w:shd w:val="solid" w:color="FFFFFF" w:fill="auto"/>
          </w:tcPr>
          <w:p w14:paraId="7E3B70DB" w14:textId="77777777" w:rsidR="001E0E0F" w:rsidRPr="0096735D" w:rsidRDefault="001E0E0F" w:rsidP="001E0E0F">
            <w:pPr>
              <w:pStyle w:val="TAC"/>
              <w:rPr>
                <w:sz w:val="16"/>
                <w:szCs w:val="16"/>
              </w:rPr>
            </w:pPr>
            <w:r w:rsidRPr="0096735D">
              <w:rPr>
                <w:sz w:val="16"/>
                <w:szCs w:val="16"/>
              </w:rPr>
              <w:t>15.3.0</w:t>
            </w:r>
          </w:p>
        </w:tc>
      </w:tr>
      <w:tr w:rsidR="001C7E4A" w:rsidRPr="0096735D" w14:paraId="2CF7CD52" w14:textId="77777777" w:rsidTr="00CF5F3D">
        <w:trPr>
          <w:gridAfter w:val="2"/>
          <w:wAfter w:w="100" w:type="dxa"/>
        </w:trPr>
        <w:tc>
          <w:tcPr>
            <w:tcW w:w="800" w:type="dxa"/>
            <w:gridSpan w:val="2"/>
            <w:shd w:val="solid" w:color="FFFFFF" w:fill="auto"/>
          </w:tcPr>
          <w:p w14:paraId="56E7DF4F" w14:textId="77777777" w:rsidR="001C7E4A" w:rsidRPr="0096735D" w:rsidRDefault="001C7E4A" w:rsidP="001C7E4A">
            <w:pPr>
              <w:pStyle w:val="TAC"/>
              <w:rPr>
                <w:sz w:val="16"/>
                <w:szCs w:val="16"/>
              </w:rPr>
            </w:pPr>
            <w:r w:rsidRPr="0096735D">
              <w:rPr>
                <w:sz w:val="16"/>
                <w:szCs w:val="16"/>
              </w:rPr>
              <w:t>2018-12</w:t>
            </w:r>
          </w:p>
        </w:tc>
        <w:tc>
          <w:tcPr>
            <w:tcW w:w="797" w:type="dxa"/>
            <w:gridSpan w:val="2"/>
            <w:shd w:val="solid" w:color="FFFFFF" w:fill="auto"/>
          </w:tcPr>
          <w:p w14:paraId="186EBEDB" w14:textId="77777777" w:rsidR="001C7E4A" w:rsidRPr="0096735D" w:rsidRDefault="001C7E4A" w:rsidP="001C7E4A">
            <w:pPr>
              <w:pStyle w:val="TAC"/>
              <w:rPr>
                <w:sz w:val="16"/>
                <w:szCs w:val="16"/>
              </w:rPr>
            </w:pPr>
            <w:r w:rsidRPr="0096735D">
              <w:rPr>
                <w:sz w:val="16"/>
                <w:szCs w:val="16"/>
              </w:rPr>
              <w:t>SA#82</w:t>
            </w:r>
          </w:p>
        </w:tc>
        <w:tc>
          <w:tcPr>
            <w:tcW w:w="1090" w:type="dxa"/>
            <w:gridSpan w:val="2"/>
            <w:shd w:val="solid" w:color="FFFFFF" w:fill="auto"/>
          </w:tcPr>
          <w:p w14:paraId="6B9C9346" w14:textId="77777777" w:rsidR="001C7E4A" w:rsidRPr="0096735D" w:rsidRDefault="001C7E4A" w:rsidP="001C7E4A">
            <w:pPr>
              <w:pStyle w:val="TAC"/>
              <w:rPr>
                <w:sz w:val="16"/>
                <w:szCs w:val="16"/>
              </w:rPr>
            </w:pPr>
            <w:r w:rsidRPr="0096735D">
              <w:rPr>
                <w:sz w:val="16"/>
                <w:szCs w:val="16"/>
              </w:rPr>
              <w:t>SP-181026</w:t>
            </w:r>
          </w:p>
        </w:tc>
        <w:tc>
          <w:tcPr>
            <w:tcW w:w="566" w:type="dxa"/>
            <w:gridSpan w:val="2"/>
            <w:shd w:val="solid" w:color="FFFFFF" w:fill="auto"/>
          </w:tcPr>
          <w:p w14:paraId="70CADBB6" w14:textId="77777777" w:rsidR="001C7E4A" w:rsidRPr="0096735D" w:rsidRDefault="001C7E4A" w:rsidP="001C7E4A">
            <w:pPr>
              <w:pStyle w:val="TAL"/>
              <w:rPr>
                <w:sz w:val="16"/>
                <w:szCs w:val="16"/>
              </w:rPr>
            </w:pPr>
            <w:r w:rsidRPr="0096735D">
              <w:rPr>
                <w:sz w:val="16"/>
                <w:szCs w:val="16"/>
              </w:rPr>
              <w:t>0493</w:t>
            </w:r>
          </w:p>
        </w:tc>
        <w:tc>
          <w:tcPr>
            <w:tcW w:w="424" w:type="dxa"/>
            <w:gridSpan w:val="2"/>
            <w:shd w:val="solid" w:color="FFFFFF" w:fill="auto"/>
          </w:tcPr>
          <w:p w14:paraId="315BDBEA" w14:textId="77777777" w:rsidR="001C7E4A" w:rsidRPr="0096735D" w:rsidRDefault="001C7E4A" w:rsidP="00772F72">
            <w:pPr>
              <w:pStyle w:val="TAR"/>
              <w:jc w:val="center"/>
              <w:rPr>
                <w:sz w:val="16"/>
                <w:szCs w:val="16"/>
              </w:rPr>
            </w:pPr>
            <w:r w:rsidRPr="0096735D">
              <w:rPr>
                <w:sz w:val="16"/>
                <w:szCs w:val="16"/>
              </w:rPr>
              <w:t>-</w:t>
            </w:r>
          </w:p>
        </w:tc>
        <w:tc>
          <w:tcPr>
            <w:tcW w:w="424" w:type="dxa"/>
            <w:gridSpan w:val="2"/>
            <w:shd w:val="solid" w:color="FFFFFF" w:fill="auto"/>
          </w:tcPr>
          <w:p w14:paraId="2C107128" w14:textId="77777777" w:rsidR="001C7E4A" w:rsidRPr="0096735D" w:rsidRDefault="001C7E4A" w:rsidP="001C7E4A">
            <w:pPr>
              <w:pStyle w:val="TAC"/>
              <w:rPr>
                <w:sz w:val="16"/>
                <w:szCs w:val="16"/>
              </w:rPr>
            </w:pPr>
            <w:r w:rsidRPr="0096735D">
              <w:rPr>
                <w:sz w:val="16"/>
                <w:szCs w:val="16"/>
              </w:rPr>
              <w:t>F</w:t>
            </w:r>
          </w:p>
        </w:tc>
        <w:tc>
          <w:tcPr>
            <w:tcW w:w="4796" w:type="dxa"/>
            <w:gridSpan w:val="2"/>
            <w:shd w:val="solid" w:color="FFFFFF" w:fill="auto"/>
          </w:tcPr>
          <w:p w14:paraId="0DD1DA82" w14:textId="77777777" w:rsidR="001C7E4A" w:rsidRPr="0096735D" w:rsidRDefault="001C7E4A" w:rsidP="001C7E4A">
            <w:pPr>
              <w:pStyle w:val="TAL"/>
              <w:rPr>
                <w:sz w:val="16"/>
                <w:szCs w:val="16"/>
              </w:rPr>
            </w:pPr>
            <w:r w:rsidRPr="0096735D">
              <w:rPr>
                <w:sz w:val="16"/>
                <w:szCs w:val="16"/>
              </w:rPr>
              <w:t>Update of EAP-AKA' reference to make it compatible with 5G</w:t>
            </w:r>
          </w:p>
        </w:tc>
        <w:tc>
          <w:tcPr>
            <w:tcW w:w="706" w:type="dxa"/>
            <w:gridSpan w:val="2"/>
            <w:shd w:val="solid" w:color="FFFFFF" w:fill="auto"/>
          </w:tcPr>
          <w:p w14:paraId="46B871F0" w14:textId="77777777" w:rsidR="001C7E4A" w:rsidRPr="0096735D" w:rsidRDefault="001C7E4A" w:rsidP="001C7E4A">
            <w:pPr>
              <w:pStyle w:val="TAC"/>
              <w:rPr>
                <w:sz w:val="16"/>
                <w:szCs w:val="16"/>
              </w:rPr>
            </w:pPr>
            <w:r w:rsidRPr="0096735D">
              <w:rPr>
                <w:sz w:val="16"/>
                <w:szCs w:val="16"/>
              </w:rPr>
              <w:t>15.3.0</w:t>
            </w:r>
          </w:p>
        </w:tc>
      </w:tr>
      <w:tr w:rsidR="00320D9D" w:rsidRPr="0096735D" w14:paraId="310FC814" w14:textId="77777777" w:rsidTr="00CF5F3D">
        <w:trPr>
          <w:gridAfter w:val="2"/>
          <w:wAfter w:w="100" w:type="dxa"/>
        </w:trPr>
        <w:tc>
          <w:tcPr>
            <w:tcW w:w="800" w:type="dxa"/>
            <w:gridSpan w:val="2"/>
            <w:shd w:val="solid" w:color="FFFFFF" w:fill="auto"/>
          </w:tcPr>
          <w:p w14:paraId="398C810E" w14:textId="77777777" w:rsidR="00320D9D" w:rsidRPr="0096735D" w:rsidRDefault="00320D9D" w:rsidP="00320D9D">
            <w:pPr>
              <w:pStyle w:val="TAC"/>
              <w:rPr>
                <w:sz w:val="16"/>
                <w:szCs w:val="16"/>
              </w:rPr>
            </w:pPr>
            <w:r w:rsidRPr="0096735D">
              <w:rPr>
                <w:sz w:val="16"/>
                <w:szCs w:val="16"/>
              </w:rPr>
              <w:t>2018-12</w:t>
            </w:r>
          </w:p>
        </w:tc>
        <w:tc>
          <w:tcPr>
            <w:tcW w:w="797" w:type="dxa"/>
            <w:gridSpan w:val="2"/>
            <w:shd w:val="solid" w:color="FFFFFF" w:fill="auto"/>
          </w:tcPr>
          <w:p w14:paraId="5E3FCDC0" w14:textId="77777777" w:rsidR="00320D9D" w:rsidRPr="0096735D" w:rsidRDefault="00320D9D" w:rsidP="00320D9D">
            <w:pPr>
              <w:pStyle w:val="TAC"/>
              <w:rPr>
                <w:sz w:val="16"/>
                <w:szCs w:val="16"/>
              </w:rPr>
            </w:pPr>
            <w:r w:rsidRPr="0096735D">
              <w:rPr>
                <w:sz w:val="16"/>
                <w:szCs w:val="16"/>
              </w:rPr>
              <w:t>SA#82</w:t>
            </w:r>
          </w:p>
        </w:tc>
        <w:tc>
          <w:tcPr>
            <w:tcW w:w="1090" w:type="dxa"/>
            <w:gridSpan w:val="2"/>
            <w:shd w:val="solid" w:color="FFFFFF" w:fill="auto"/>
          </w:tcPr>
          <w:p w14:paraId="50C52C85" w14:textId="77777777" w:rsidR="00320D9D" w:rsidRPr="0096735D" w:rsidRDefault="00320D9D" w:rsidP="00320D9D">
            <w:pPr>
              <w:pStyle w:val="TAC"/>
              <w:rPr>
                <w:sz w:val="16"/>
                <w:szCs w:val="16"/>
              </w:rPr>
            </w:pPr>
            <w:r w:rsidRPr="0096735D">
              <w:rPr>
                <w:sz w:val="16"/>
                <w:szCs w:val="16"/>
              </w:rPr>
              <w:t>SP-181026</w:t>
            </w:r>
          </w:p>
        </w:tc>
        <w:tc>
          <w:tcPr>
            <w:tcW w:w="566" w:type="dxa"/>
            <w:gridSpan w:val="2"/>
            <w:shd w:val="solid" w:color="FFFFFF" w:fill="auto"/>
          </w:tcPr>
          <w:p w14:paraId="3749C821" w14:textId="77777777" w:rsidR="00320D9D" w:rsidRPr="0096735D" w:rsidRDefault="00320D9D" w:rsidP="00320D9D">
            <w:pPr>
              <w:pStyle w:val="TAL"/>
              <w:rPr>
                <w:sz w:val="16"/>
                <w:szCs w:val="16"/>
              </w:rPr>
            </w:pPr>
            <w:r w:rsidRPr="0096735D">
              <w:rPr>
                <w:sz w:val="16"/>
                <w:szCs w:val="16"/>
              </w:rPr>
              <w:t>0494</w:t>
            </w:r>
          </w:p>
        </w:tc>
        <w:tc>
          <w:tcPr>
            <w:tcW w:w="424" w:type="dxa"/>
            <w:gridSpan w:val="2"/>
            <w:shd w:val="solid" w:color="FFFFFF" w:fill="auto"/>
          </w:tcPr>
          <w:p w14:paraId="248F5D5A" w14:textId="77777777" w:rsidR="00320D9D" w:rsidRPr="0096735D" w:rsidRDefault="00320D9D" w:rsidP="00772F72">
            <w:pPr>
              <w:pStyle w:val="TAR"/>
              <w:jc w:val="center"/>
              <w:rPr>
                <w:sz w:val="16"/>
                <w:szCs w:val="16"/>
              </w:rPr>
            </w:pPr>
            <w:r w:rsidRPr="0096735D">
              <w:rPr>
                <w:sz w:val="16"/>
                <w:szCs w:val="16"/>
              </w:rPr>
              <w:t>-</w:t>
            </w:r>
          </w:p>
        </w:tc>
        <w:tc>
          <w:tcPr>
            <w:tcW w:w="424" w:type="dxa"/>
            <w:gridSpan w:val="2"/>
            <w:shd w:val="solid" w:color="FFFFFF" w:fill="auto"/>
          </w:tcPr>
          <w:p w14:paraId="2AFD047D" w14:textId="77777777" w:rsidR="00320D9D" w:rsidRPr="0096735D" w:rsidRDefault="00320D9D" w:rsidP="00320D9D">
            <w:pPr>
              <w:pStyle w:val="TAC"/>
              <w:rPr>
                <w:sz w:val="16"/>
                <w:szCs w:val="16"/>
              </w:rPr>
            </w:pPr>
            <w:r w:rsidRPr="0096735D">
              <w:rPr>
                <w:sz w:val="16"/>
                <w:szCs w:val="16"/>
              </w:rPr>
              <w:t>F</w:t>
            </w:r>
          </w:p>
        </w:tc>
        <w:tc>
          <w:tcPr>
            <w:tcW w:w="4796" w:type="dxa"/>
            <w:gridSpan w:val="2"/>
            <w:shd w:val="solid" w:color="FFFFFF" w:fill="auto"/>
          </w:tcPr>
          <w:p w14:paraId="47A1EB21" w14:textId="77777777" w:rsidR="00320D9D" w:rsidRPr="0096735D" w:rsidRDefault="00320D9D" w:rsidP="00320D9D">
            <w:pPr>
              <w:pStyle w:val="TAL"/>
              <w:rPr>
                <w:sz w:val="16"/>
                <w:szCs w:val="16"/>
              </w:rPr>
            </w:pPr>
            <w:r w:rsidRPr="0096735D">
              <w:rPr>
                <w:sz w:val="16"/>
                <w:szCs w:val="16"/>
              </w:rPr>
              <w:t>Clarifications to SUPI and SUCI</w:t>
            </w:r>
          </w:p>
        </w:tc>
        <w:tc>
          <w:tcPr>
            <w:tcW w:w="706" w:type="dxa"/>
            <w:gridSpan w:val="2"/>
            <w:shd w:val="solid" w:color="FFFFFF" w:fill="auto"/>
          </w:tcPr>
          <w:p w14:paraId="29C621EA" w14:textId="77777777" w:rsidR="00320D9D" w:rsidRPr="0096735D" w:rsidRDefault="00320D9D" w:rsidP="00320D9D">
            <w:pPr>
              <w:pStyle w:val="TAC"/>
              <w:rPr>
                <w:sz w:val="16"/>
                <w:szCs w:val="16"/>
              </w:rPr>
            </w:pPr>
            <w:r w:rsidRPr="0096735D">
              <w:rPr>
                <w:sz w:val="16"/>
                <w:szCs w:val="16"/>
              </w:rPr>
              <w:t>15.3.0</w:t>
            </w:r>
          </w:p>
        </w:tc>
      </w:tr>
      <w:tr w:rsidR="00320D9D" w:rsidRPr="0096735D" w14:paraId="5A93B80F" w14:textId="77777777" w:rsidTr="00CF5F3D">
        <w:trPr>
          <w:gridAfter w:val="2"/>
          <w:wAfter w:w="100" w:type="dxa"/>
        </w:trPr>
        <w:tc>
          <w:tcPr>
            <w:tcW w:w="800" w:type="dxa"/>
            <w:gridSpan w:val="2"/>
            <w:shd w:val="solid" w:color="FFFFFF" w:fill="auto"/>
          </w:tcPr>
          <w:p w14:paraId="457B7857" w14:textId="77777777" w:rsidR="00320D9D" w:rsidRPr="0096735D" w:rsidRDefault="00320D9D" w:rsidP="00320D9D">
            <w:pPr>
              <w:pStyle w:val="TAC"/>
              <w:rPr>
                <w:sz w:val="16"/>
                <w:szCs w:val="16"/>
              </w:rPr>
            </w:pPr>
            <w:r w:rsidRPr="0096735D">
              <w:rPr>
                <w:sz w:val="16"/>
                <w:szCs w:val="16"/>
              </w:rPr>
              <w:t>2018-12</w:t>
            </w:r>
          </w:p>
        </w:tc>
        <w:tc>
          <w:tcPr>
            <w:tcW w:w="797" w:type="dxa"/>
            <w:gridSpan w:val="2"/>
            <w:shd w:val="solid" w:color="FFFFFF" w:fill="auto"/>
          </w:tcPr>
          <w:p w14:paraId="2CC4699D" w14:textId="77777777" w:rsidR="00320D9D" w:rsidRPr="0096735D" w:rsidRDefault="00320D9D" w:rsidP="00320D9D">
            <w:pPr>
              <w:pStyle w:val="TAC"/>
              <w:rPr>
                <w:sz w:val="16"/>
                <w:szCs w:val="16"/>
              </w:rPr>
            </w:pPr>
            <w:r w:rsidRPr="0096735D">
              <w:rPr>
                <w:sz w:val="16"/>
                <w:szCs w:val="16"/>
              </w:rPr>
              <w:t>SA#82</w:t>
            </w:r>
          </w:p>
        </w:tc>
        <w:tc>
          <w:tcPr>
            <w:tcW w:w="1090" w:type="dxa"/>
            <w:gridSpan w:val="2"/>
            <w:shd w:val="solid" w:color="FFFFFF" w:fill="auto"/>
          </w:tcPr>
          <w:p w14:paraId="061474DF" w14:textId="77777777" w:rsidR="00320D9D" w:rsidRPr="0096735D" w:rsidRDefault="00320D9D" w:rsidP="00320D9D">
            <w:pPr>
              <w:pStyle w:val="TAC"/>
              <w:rPr>
                <w:sz w:val="16"/>
                <w:szCs w:val="16"/>
              </w:rPr>
            </w:pPr>
            <w:r w:rsidRPr="0096735D">
              <w:rPr>
                <w:sz w:val="16"/>
                <w:szCs w:val="16"/>
              </w:rPr>
              <w:t>SP-181026</w:t>
            </w:r>
          </w:p>
        </w:tc>
        <w:tc>
          <w:tcPr>
            <w:tcW w:w="566" w:type="dxa"/>
            <w:gridSpan w:val="2"/>
            <w:shd w:val="solid" w:color="FFFFFF" w:fill="auto"/>
          </w:tcPr>
          <w:p w14:paraId="59D43167" w14:textId="77777777" w:rsidR="00320D9D" w:rsidRPr="0096735D" w:rsidRDefault="00320D9D" w:rsidP="00320D9D">
            <w:pPr>
              <w:pStyle w:val="TAL"/>
              <w:rPr>
                <w:sz w:val="16"/>
                <w:szCs w:val="16"/>
              </w:rPr>
            </w:pPr>
            <w:r w:rsidRPr="0096735D">
              <w:rPr>
                <w:sz w:val="16"/>
                <w:szCs w:val="16"/>
              </w:rPr>
              <w:t>0495</w:t>
            </w:r>
          </w:p>
        </w:tc>
        <w:tc>
          <w:tcPr>
            <w:tcW w:w="424" w:type="dxa"/>
            <w:gridSpan w:val="2"/>
            <w:shd w:val="solid" w:color="FFFFFF" w:fill="auto"/>
          </w:tcPr>
          <w:p w14:paraId="3C782492" w14:textId="77777777" w:rsidR="00320D9D" w:rsidRPr="0096735D" w:rsidRDefault="00320D9D" w:rsidP="00772F72">
            <w:pPr>
              <w:pStyle w:val="TAR"/>
              <w:jc w:val="center"/>
              <w:rPr>
                <w:sz w:val="16"/>
                <w:szCs w:val="16"/>
              </w:rPr>
            </w:pPr>
            <w:r w:rsidRPr="0096735D">
              <w:rPr>
                <w:sz w:val="16"/>
                <w:szCs w:val="16"/>
              </w:rPr>
              <w:t>-</w:t>
            </w:r>
          </w:p>
        </w:tc>
        <w:tc>
          <w:tcPr>
            <w:tcW w:w="424" w:type="dxa"/>
            <w:gridSpan w:val="2"/>
            <w:shd w:val="solid" w:color="FFFFFF" w:fill="auto"/>
          </w:tcPr>
          <w:p w14:paraId="681FBAF2" w14:textId="77777777" w:rsidR="00320D9D" w:rsidRPr="0096735D" w:rsidRDefault="00320D9D" w:rsidP="00320D9D">
            <w:pPr>
              <w:pStyle w:val="TAC"/>
              <w:rPr>
                <w:sz w:val="16"/>
                <w:szCs w:val="16"/>
              </w:rPr>
            </w:pPr>
            <w:r w:rsidRPr="0096735D">
              <w:rPr>
                <w:sz w:val="16"/>
                <w:szCs w:val="16"/>
              </w:rPr>
              <w:t>F</w:t>
            </w:r>
          </w:p>
        </w:tc>
        <w:tc>
          <w:tcPr>
            <w:tcW w:w="4796" w:type="dxa"/>
            <w:gridSpan w:val="2"/>
            <w:shd w:val="solid" w:color="FFFFFF" w:fill="auto"/>
          </w:tcPr>
          <w:p w14:paraId="2453C1D0" w14:textId="77777777" w:rsidR="00320D9D" w:rsidRPr="0096735D" w:rsidRDefault="00320D9D" w:rsidP="00320D9D">
            <w:pPr>
              <w:pStyle w:val="TAL"/>
              <w:rPr>
                <w:sz w:val="16"/>
                <w:szCs w:val="16"/>
              </w:rPr>
            </w:pPr>
            <w:r w:rsidRPr="0096735D">
              <w:rPr>
                <w:sz w:val="16"/>
                <w:szCs w:val="16"/>
              </w:rPr>
              <w:t>KgNB derivation in EPS to 5GS handover</w:t>
            </w:r>
          </w:p>
        </w:tc>
        <w:tc>
          <w:tcPr>
            <w:tcW w:w="706" w:type="dxa"/>
            <w:gridSpan w:val="2"/>
            <w:shd w:val="solid" w:color="FFFFFF" w:fill="auto"/>
          </w:tcPr>
          <w:p w14:paraId="3C3F119E" w14:textId="77777777" w:rsidR="00320D9D" w:rsidRPr="0096735D" w:rsidRDefault="00320D9D" w:rsidP="00320D9D">
            <w:pPr>
              <w:pStyle w:val="TAC"/>
              <w:rPr>
                <w:sz w:val="16"/>
                <w:szCs w:val="16"/>
              </w:rPr>
            </w:pPr>
            <w:r w:rsidRPr="0096735D">
              <w:rPr>
                <w:sz w:val="16"/>
                <w:szCs w:val="16"/>
              </w:rPr>
              <w:t>15.3.0</w:t>
            </w:r>
          </w:p>
        </w:tc>
      </w:tr>
      <w:tr w:rsidR="00405972" w:rsidRPr="0096735D" w14:paraId="416A4AB5" w14:textId="77777777" w:rsidTr="00CF5F3D">
        <w:trPr>
          <w:gridAfter w:val="2"/>
          <w:wAfter w:w="100" w:type="dxa"/>
        </w:trPr>
        <w:tc>
          <w:tcPr>
            <w:tcW w:w="800" w:type="dxa"/>
            <w:gridSpan w:val="2"/>
            <w:shd w:val="solid" w:color="FFFFFF" w:fill="auto"/>
          </w:tcPr>
          <w:p w14:paraId="7008F33C" w14:textId="77777777" w:rsidR="00405972" w:rsidRPr="0096735D" w:rsidRDefault="00405972" w:rsidP="00405972">
            <w:pPr>
              <w:pStyle w:val="TAC"/>
              <w:rPr>
                <w:sz w:val="16"/>
                <w:szCs w:val="16"/>
              </w:rPr>
            </w:pPr>
            <w:r w:rsidRPr="0096735D">
              <w:rPr>
                <w:sz w:val="16"/>
                <w:szCs w:val="16"/>
              </w:rPr>
              <w:t>2018-12</w:t>
            </w:r>
          </w:p>
        </w:tc>
        <w:tc>
          <w:tcPr>
            <w:tcW w:w="797" w:type="dxa"/>
            <w:gridSpan w:val="2"/>
            <w:shd w:val="solid" w:color="FFFFFF" w:fill="auto"/>
          </w:tcPr>
          <w:p w14:paraId="22683232" w14:textId="77777777" w:rsidR="00405972" w:rsidRPr="0096735D" w:rsidRDefault="00405972" w:rsidP="00405972">
            <w:pPr>
              <w:pStyle w:val="TAC"/>
              <w:rPr>
                <w:sz w:val="16"/>
                <w:szCs w:val="16"/>
              </w:rPr>
            </w:pPr>
            <w:r w:rsidRPr="0096735D">
              <w:rPr>
                <w:sz w:val="16"/>
                <w:szCs w:val="16"/>
              </w:rPr>
              <w:t>SA#82</w:t>
            </w:r>
          </w:p>
        </w:tc>
        <w:tc>
          <w:tcPr>
            <w:tcW w:w="1090" w:type="dxa"/>
            <w:gridSpan w:val="2"/>
            <w:shd w:val="solid" w:color="FFFFFF" w:fill="auto"/>
          </w:tcPr>
          <w:p w14:paraId="125A6323" w14:textId="77777777" w:rsidR="00405972" w:rsidRPr="0096735D" w:rsidRDefault="00405972" w:rsidP="00405972">
            <w:pPr>
              <w:pStyle w:val="TAC"/>
              <w:rPr>
                <w:sz w:val="16"/>
                <w:szCs w:val="16"/>
              </w:rPr>
            </w:pPr>
          </w:p>
        </w:tc>
        <w:tc>
          <w:tcPr>
            <w:tcW w:w="566" w:type="dxa"/>
            <w:gridSpan w:val="2"/>
            <w:shd w:val="solid" w:color="FFFFFF" w:fill="auto"/>
          </w:tcPr>
          <w:p w14:paraId="3099E752" w14:textId="77777777" w:rsidR="00405972" w:rsidRPr="0096735D" w:rsidRDefault="00405972" w:rsidP="00405972">
            <w:pPr>
              <w:pStyle w:val="TAL"/>
              <w:rPr>
                <w:sz w:val="16"/>
                <w:szCs w:val="16"/>
              </w:rPr>
            </w:pPr>
          </w:p>
        </w:tc>
        <w:tc>
          <w:tcPr>
            <w:tcW w:w="424" w:type="dxa"/>
            <w:gridSpan w:val="2"/>
            <w:shd w:val="solid" w:color="FFFFFF" w:fill="auto"/>
          </w:tcPr>
          <w:p w14:paraId="1B4BF1B5" w14:textId="77777777" w:rsidR="00405972" w:rsidRPr="0096735D" w:rsidRDefault="00405972" w:rsidP="00772F72">
            <w:pPr>
              <w:pStyle w:val="TAR"/>
              <w:jc w:val="center"/>
              <w:rPr>
                <w:sz w:val="16"/>
                <w:szCs w:val="16"/>
              </w:rPr>
            </w:pPr>
          </w:p>
        </w:tc>
        <w:tc>
          <w:tcPr>
            <w:tcW w:w="424" w:type="dxa"/>
            <w:gridSpan w:val="2"/>
            <w:shd w:val="solid" w:color="FFFFFF" w:fill="auto"/>
          </w:tcPr>
          <w:p w14:paraId="4B847A14" w14:textId="77777777" w:rsidR="00405972" w:rsidRPr="0096735D" w:rsidRDefault="00405972" w:rsidP="00405972">
            <w:pPr>
              <w:pStyle w:val="TAC"/>
              <w:rPr>
                <w:sz w:val="16"/>
                <w:szCs w:val="16"/>
              </w:rPr>
            </w:pPr>
          </w:p>
        </w:tc>
        <w:tc>
          <w:tcPr>
            <w:tcW w:w="4796" w:type="dxa"/>
            <w:gridSpan w:val="2"/>
            <w:shd w:val="solid" w:color="FFFFFF" w:fill="auto"/>
          </w:tcPr>
          <w:p w14:paraId="344C3C7D" w14:textId="77777777" w:rsidR="00405972" w:rsidRPr="0096735D" w:rsidRDefault="00405972" w:rsidP="00405972">
            <w:pPr>
              <w:pStyle w:val="TAL"/>
              <w:rPr>
                <w:sz w:val="16"/>
                <w:szCs w:val="16"/>
              </w:rPr>
            </w:pPr>
            <w:r w:rsidRPr="0096735D">
              <w:rPr>
                <w:sz w:val="16"/>
                <w:szCs w:val="16"/>
              </w:rPr>
              <w:t>Version including all implementing CRs</w:t>
            </w:r>
          </w:p>
        </w:tc>
        <w:tc>
          <w:tcPr>
            <w:tcW w:w="706" w:type="dxa"/>
            <w:gridSpan w:val="2"/>
            <w:shd w:val="solid" w:color="FFFFFF" w:fill="auto"/>
          </w:tcPr>
          <w:p w14:paraId="6BB95E79" w14:textId="77777777" w:rsidR="00405972" w:rsidRPr="0096735D" w:rsidRDefault="00405972" w:rsidP="00405972">
            <w:pPr>
              <w:pStyle w:val="TAC"/>
              <w:rPr>
                <w:sz w:val="16"/>
                <w:szCs w:val="16"/>
              </w:rPr>
            </w:pPr>
            <w:r w:rsidRPr="0096735D">
              <w:rPr>
                <w:sz w:val="16"/>
                <w:szCs w:val="16"/>
              </w:rPr>
              <w:t>15.3.1</w:t>
            </w:r>
          </w:p>
        </w:tc>
      </w:tr>
      <w:tr w:rsidR="009A24AB" w:rsidRPr="0096735D" w14:paraId="37533990" w14:textId="77777777" w:rsidTr="00CF5F3D">
        <w:trPr>
          <w:gridAfter w:val="2"/>
          <w:wAfter w:w="100" w:type="dxa"/>
        </w:trPr>
        <w:tc>
          <w:tcPr>
            <w:tcW w:w="800" w:type="dxa"/>
            <w:gridSpan w:val="2"/>
            <w:shd w:val="solid" w:color="FFFFFF" w:fill="auto"/>
          </w:tcPr>
          <w:p w14:paraId="25C0DA3F" w14:textId="77777777" w:rsidR="009A24AB" w:rsidRPr="0096735D" w:rsidRDefault="009A24AB" w:rsidP="00405972">
            <w:pPr>
              <w:pStyle w:val="TAC"/>
              <w:rPr>
                <w:sz w:val="16"/>
                <w:szCs w:val="16"/>
              </w:rPr>
            </w:pPr>
            <w:r w:rsidRPr="0096735D">
              <w:rPr>
                <w:sz w:val="16"/>
                <w:szCs w:val="16"/>
              </w:rPr>
              <w:t>2018-09</w:t>
            </w:r>
          </w:p>
        </w:tc>
        <w:tc>
          <w:tcPr>
            <w:tcW w:w="797" w:type="dxa"/>
            <w:gridSpan w:val="2"/>
            <w:shd w:val="solid" w:color="FFFFFF" w:fill="auto"/>
          </w:tcPr>
          <w:p w14:paraId="72816A37" w14:textId="77777777" w:rsidR="009A24AB" w:rsidRPr="0096735D" w:rsidRDefault="009A24AB" w:rsidP="00405972">
            <w:pPr>
              <w:pStyle w:val="TAC"/>
              <w:rPr>
                <w:sz w:val="16"/>
                <w:szCs w:val="16"/>
              </w:rPr>
            </w:pPr>
            <w:r w:rsidRPr="0096735D">
              <w:rPr>
                <w:sz w:val="16"/>
                <w:szCs w:val="16"/>
              </w:rPr>
              <w:t>SA#83</w:t>
            </w:r>
          </w:p>
        </w:tc>
        <w:tc>
          <w:tcPr>
            <w:tcW w:w="1090" w:type="dxa"/>
            <w:gridSpan w:val="2"/>
            <w:shd w:val="solid" w:color="FFFFFF" w:fill="auto"/>
          </w:tcPr>
          <w:p w14:paraId="69D4BD2F" w14:textId="77777777" w:rsidR="009A24AB" w:rsidRPr="0096735D" w:rsidRDefault="009A24AB" w:rsidP="00405972">
            <w:pPr>
              <w:pStyle w:val="TAC"/>
              <w:rPr>
                <w:sz w:val="16"/>
                <w:szCs w:val="16"/>
              </w:rPr>
            </w:pPr>
            <w:r w:rsidRPr="0096735D">
              <w:rPr>
                <w:sz w:val="16"/>
                <w:szCs w:val="16"/>
              </w:rPr>
              <w:t>SP-190095</w:t>
            </w:r>
          </w:p>
        </w:tc>
        <w:tc>
          <w:tcPr>
            <w:tcW w:w="566" w:type="dxa"/>
            <w:gridSpan w:val="2"/>
            <w:shd w:val="solid" w:color="FFFFFF" w:fill="auto"/>
          </w:tcPr>
          <w:p w14:paraId="216AA1FF" w14:textId="77777777" w:rsidR="009A24AB" w:rsidRPr="0096735D" w:rsidRDefault="009A24AB" w:rsidP="00405972">
            <w:pPr>
              <w:pStyle w:val="TAL"/>
              <w:rPr>
                <w:sz w:val="16"/>
                <w:szCs w:val="16"/>
              </w:rPr>
            </w:pPr>
            <w:r w:rsidRPr="0096735D">
              <w:rPr>
                <w:sz w:val="16"/>
                <w:szCs w:val="16"/>
              </w:rPr>
              <w:t>0498</w:t>
            </w:r>
          </w:p>
        </w:tc>
        <w:tc>
          <w:tcPr>
            <w:tcW w:w="424" w:type="dxa"/>
            <w:gridSpan w:val="2"/>
            <w:shd w:val="solid" w:color="FFFFFF" w:fill="auto"/>
          </w:tcPr>
          <w:p w14:paraId="12D57906" w14:textId="77777777" w:rsidR="009A24AB" w:rsidRPr="0096735D" w:rsidRDefault="009A24AB" w:rsidP="00772F72">
            <w:pPr>
              <w:pStyle w:val="TAR"/>
              <w:jc w:val="center"/>
              <w:rPr>
                <w:sz w:val="16"/>
                <w:szCs w:val="16"/>
              </w:rPr>
            </w:pPr>
            <w:r w:rsidRPr="0096735D">
              <w:rPr>
                <w:sz w:val="16"/>
                <w:szCs w:val="16"/>
              </w:rPr>
              <w:t>-</w:t>
            </w:r>
          </w:p>
        </w:tc>
        <w:tc>
          <w:tcPr>
            <w:tcW w:w="424" w:type="dxa"/>
            <w:gridSpan w:val="2"/>
            <w:shd w:val="solid" w:color="FFFFFF" w:fill="auto"/>
          </w:tcPr>
          <w:p w14:paraId="2290964D" w14:textId="77777777" w:rsidR="009A24AB" w:rsidRPr="0096735D" w:rsidRDefault="009A24AB" w:rsidP="00405972">
            <w:pPr>
              <w:pStyle w:val="TAC"/>
              <w:rPr>
                <w:sz w:val="16"/>
                <w:szCs w:val="16"/>
              </w:rPr>
            </w:pPr>
            <w:r w:rsidRPr="0096735D">
              <w:rPr>
                <w:sz w:val="16"/>
                <w:szCs w:val="16"/>
              </w:rPr>
              <w:t>F</w:t>
            </w:r>
          </w:p>
        </w:tc>
        <w:tc>
          <w:tcPr>
            <w:tcW w:w="4796" w:type="dxa"/>
            <w:gridSpan w:val="2"/>
            <w:shd w:val="solid" w:color="FFFFFF" w:fill="auto"/>
          </w:tcPr>
          <w:p w14:paraId="1FE2C784" w14:textId="77777777" w:rsidR="009A24AB" w:rsidRPr="0096735D" w:rsidRDefault="009A24AB" w:rsidP="00405972">
            <w:pPr>
              <w:pStyle w:val="TAL"/>
              <w:rPr>
                <w:sz w:val="16"/>
                <w:szCs w:val="16"/>
              </w:rPr>
            </w:pPr>
            <w:r w:rsidRPr="0096735D">
              <w:rPr>
                <w:sz w:val="16"/>
                <w:szCs w:val="16"/>
              </w:rPr>
              <w:t>Clarification and correct clause reference for RNAU w/o context relocation</w:t>
            </w:r>
          </w:p>
        </w:tc>
        <w:tc>
          <w:tcPr>
            <w:tcW w:w="706" w:type="dxa"/>
            <w:gridSpan w:val="2"/>
            <w:shd w:val="solid" w:color="FFFFFF" w:fill="auto"/>
          </w:tcPr>
          <w:p w14:paraId="5A0CC7A0" w14:textId="77777777" w:rsidR="009A24AB" w:rsidRPr="0096735D" w:rsidRDefault="009A24AB" w:rsidP="00405972">
            <w:pPr>
              <w:pStyle w:val="TAC"/>
              <w:rPr>
                <w:sz w:val="16"/>
                <w:szCs w:val="16"/>
              </w:rPr>
            </w:pPr>
            <w:r w:rsidRPr="0096735D">
              <w:rPr>
                <w:sz w:val="16"/>
                <w:szCs w:val="16"/>
              </w:rPr>
              <w:t>15.4.0</w:t>
            </w:r>
          </w:p>
        </w:tc>
      </w:tr>
      <w:tr w:rsidR="003B30BE" w:rsidRPr="0096735D" w14:paraId="21BF8B5E" w14:textId="77777777" w:rsidTr="00CF5F3D">
        <w:trPr>
          <w:gridAfter w:val="2"/>
          <w:wAfter w:w="100" w:type="dxa"/>
        </w:trPr>
        <w:tc>
          <w:tcPr>
            <w:tcW w:w="800" w:type="dxa"/>
            <w:gridSpan w:val="2"/>
            <w:shd w:val="solid" w:color="FFFFFF" w:fill="auto"/>
          </w:tcPr>
          <w:p w14:paraId="0ED42D7F" w14:textId="77777777" w:rsidR="003B30BE" w:rsidRPr="0096735D" w:rsidRDefault="003B30BE" w:rsidP="003B30BE">
            <w:pPr>
              <w:pStyle w:val="TAC"/>
              <w:rPr>
                <w:sz w:val="16"/>
                <w:szCs w:val="16"/>
              </w:rPr>
            </w:pPr>
            <w:r w:rsidRPr="0096735D">
              <w:rPr>
                <w:sz w:val="16"/>
                <w:szCs w:val="16"/>
              </w:rPr>
              <w:t>2018-09</w:t>
            </w:r>
          </w:p>
        </w:tc>
        <w:tc>
          <w:tcPr>
            <w:tcW w:w="797" w:type="dxa"/>
            <w:gridSpan w:val="2"/>
            <w:shd w:val="solid" w:color="FFFFFF" w:fill="auto"/>
          </w:tcPr>
          <w:p w14:paraId="7CE20EFD" w14:textId="77777777" w:rsidR="003B30BE" w:rsidRPr="0096735D" w:rsidRDefault="003B30BE" w:rsidP="003B30BE">
            <w:pPr>
              <w:pStyle w:val="TAC"/>
              <w:rPr>
                <w:sz w:val="16"/>
                <w:szCs w:val="16"/>
              </w:rPr>
            </w:pPr>
            <w:r w:rsidRPr="0096735D">
              <w:rPr>
                <w:sz w:val="16"/>
                <w:szCs w:val="16"/>
              </w:rPr>
              <w:t>SA#83</w:t>
            </w:r>
          </w:p>
        </w:tc>
        <w:tc>
          <w:tcPr>
            <w:tcW w:w="1090" w:type="dxa"/>
            <w:gridSpan w:val="2"/>
            <w:shd w:val="solid" w:color="FFFFFF" w:fill="auto"/>
          </w:tcPr>
          <w:p w14:paraId="07660669" w14:textId="77777777" w:rsidR="003B30BE" w:rsidRPr="0096735D" w:rsidRDefault="003B30BE" w:rsidP="003B30BE">
            <w:pPr>
              <w:pStyle w:val="TAC"/>
              <w:rPr>
                <w:sz w:val="16"/>
                <w:szCs w:val="16"/>
              </w:rPr>
            </w:pPr>
            <w:r w:rsidRPr="0096735D">
              <w:rPr>
                <w:sz w:val="16"/>
                <w:szCs w:val="16"/>
              </w:rPr>
              <w:t>SP-190095</w:t>
            </w:r>
          </w:p>
        </w:tc>
        <w:tc>
          <w:tcPr>
            <w:tcW w:w="566" w:type="dxa"/>
            <w:gridSpan w:val="2"/>
            <w:shd w:val="solid" w:color="FFFFFF" w:fill="auto"/>
          </w:tcPr>
          <w:p w14:paraId="70109F6A" w14:textId="77777777" w:rsidR="003B30BE" w:rsidRPr="0096735D" w:rsidRDefault="003B30BE" w:rsidP="003B30BE">
            <w:pPr>
              <w:pStyle w:val="TAL"/>
              <w:rPr>
                <w:sz w:val="16"/>
                <w:szCs w:val="16"/>
              </w:rPr>
            </w:pPr>
            <w:r w:rsidRPr="0096735D">
              <w:rPr>
                <w:sz w:val="16"/>
                <w:szCs w:val="16"/>
              </w:rPr>
              <w:t>0501</w:t>
            </w:r>
          </w:p>
        </w:tc>
        <w:tc>
          <w:tcPr>
            <w:tcW w:w="424" w:type="dxa"/>
            <w:gridSpan w:val="2"/>
            <w:shd w:val="solid" w:color="FFFFFF" w:fill="auto"/>
          </w:tcPr>
          <w:p w14:paraId="48C0AB54" w14:textId="77777777" w:rsidR="003B30BE" w:rsidRPr="0096735D" w:rsidRDefault="003B30BE" w:rsidP="00772F72">
            <w:pPr>
              <w:pStyle w:val="TAR"/>
              <w:jc w:val="center"/>
              <w:rPr>
                <w:sz w:val="16"/>
                <w:szCs w:val="16"/>
              </w:rPr>
            </w:pPr>
            <w:r w:rsidRPr="0096735D">
              <w:rPr>
                <w:sz w:val="16"/>
                <w:szCs w:val="16"/>
              </w:rPr>
              <w:t>-</w:t>
            </w:r>
          </w:p>
        </w:tc>
        <w:tc>
          <w:tcPr>
            <w:tcW w:w="424" w:type="dxa"/>
            <w:gridSpan w:val="2"/>
            <w:shd w:val="solid" w:color="FFFFFF" w:fill="auto"/>
          </w:tcPr>
          <w:p w14:paraId="22799F3E" w14:textId="77777777" w:rsidR="003B30BE" w:rsidRPr="0096735D" w:rsidRDefault="003B30BE" w:rsidP="003B30BE">
            <w:pPr>
              <w:pStyle w:val="TAC"/>
              <w:rPr>
                <w:sz w:val="16"/>
                <w:szCs w:val="16"/>
              </w:rPr>
            </w:pPr>
            <w:r w:rsidRPr="0096735D">
              <w:rPr>
                <w:sz w:val="16"/>
                <w:szCs w:val="16"/>
              </w:rPr>
              <w:t>F</w:t>
            </w:r>
          </w:p>
        </w:tc>
        <w:tc>
          <w:tcPr>
            <w:tcW w:w="4796" w:type="dxa"/>
            <w:gridSpan w:val="2"/>
            <w:shd w:val="solid" w:color="FFFFFF" w:fill="auto"/>
          </w:tcPr>
          <w:p w14:paraId="2EDECC51" w14:textId="77777777" w:rsidR="003B30BE" w:rsidRPr="0096735D" w:rsidRDefault="003B30BE" w:rsidP="003B30BE">
            <w:pPr>
              <w:pStyle w:val="TAL"/>
              <w:rPr>
                <w:sz w:val="16"/>
                <w:szCs w:val="16"/>
              </w:rPr>
            </w:pPr>
            <w:r w:rsidRPr="0096735D">
              <w:rPr>
                <w:sz w:val="16"/>
                <w:szCs w:val="16"/>
              </w:rPr>
              <w:t>Editorials and minor clarifications for clause 13.1</w:t>
            </w:r>
          </w:p>
        </w:tc>
        <w:tc>
          <w:tcPr>
            <w:tcW w:w="706" w:type="dxa"/>
            <w:gridSpan w:val="2"/>
            <w:shd w:val="solid" w:color="FFFFFF" w:fill="auto"/>
          </w:tcPr>
          <w:p w14:paraId="3450FB25" w14:textId="77777777" w:rsidR="003B30BE" w:rsidRPr="0096735D" w:rsidRDefault="003B30BE" w:rsidP="003B30BE">
            <w:pPr>
              <w:pStyle w:val="TAC"/>
              <w:rPr>
                <w:sz w:val="16"/>
                <w:szCs w:val="16"/>
              </w:rPr>
            </w:pPr>
            <w:r w:rsidRPr="0096735D">
              <w:rPr>
                <w:sz w:val="16"/>
                <w:szCs w:val="16"/>
              </w:rPr>
              <w:t>15.4.0</w:t>
            </w:r>
          </w:p>
        </w:tc>
      </w:tr>
      <w:tr w:rsidR="00A03BCD" w:rsidRPr="0096735D" w14:paraId="5AA06F42" w14:textId="77777777" w:rsidTr="00CF5F3D">
        <w:trPr>
          <w:gridAfter w:val="2"/>
          <w:wAfter w:w="100" w:type="dxa"/>
        </w:trPr>
        <w:tc>
          <w:tcPr>
            <w:tcW w:w="800" w:type="dxa"/>
            <w:gridSpan w:val="2"/>
            <w:shd w:val="solid" w:color="FFFFFF" w:fill="auto"/>
          </w:tcPr>
          <w:p w14:paraId="4C524F38" w14:textId="77777777" w:rsidR="00A03BCD" w:rsidRPr="0096735D" w:rsidRDefault="00A03BCD" w:rsidP="00A03BCD">
            <w:pPr>
              <w:pStyle w:val="TAC"/>
              <w:rPr>
                <w:sz w:val="16"/>
                <w:szCs w:val="16"/>
              </w:rPr>
            </w:pPr>
            <w:r w:rsidRPr="0096735D">
              <w:rPr>
                <w:sz w:val="16"/>
                <w:szCs w:val="16"/>
              </w:rPr>
              <w:t>2018-09</w:t>
            </w:r>
          </w:p>
        </w:tc>
        <w:tc>
          <w:tcPr>
            <w:tcW w:w="797" w:type="dxa"/>
            <w:gridSpan w:val="2"/>
            <w:shd w:val="solid" w:color="FFFFFF" w:fill="auto"/>
          </w:tcPr>
          <w:p w14:paraId="0CB5E86B" w14:textId="77777777" w:rsidR="00A03BCD" w:rsidRPr="0096735D" w:rsidRDefault="00A03BCD" w:rsidP="00A03BCD">
            <w:pPr>
              <w:pStyle w:val="TAC"/>
              <w:rPr>
                <w:sz w:val="16"/>
                <w:szCs w:val="16"/>
              </w:rPr>
            </w:pPr>
            <w:r w:rsidRPr="0096735D">
              <w:rPr>
                <w:sz w:val="16"/>
                <w:szCs w:val="16"/>
              </w:rPr>
              <w:t>SA#83</w:t>
            </w:r>
          </w:p>
        </w:tc>
        <w:tc>
          <w:tcPr>
            <w:tcW w:w="1090" w:type="dxa"/>
            <w:gridSpan w:val="2"/>
            <w:shd w:val="solid" w:color="FFFFFF" w:fill="auto"/>
          </w:tcPr>
          <w:p w14:paraId="39A218E1" w14:textId="77777777" w:rsidR="00A03BCD" w:rsidRPr="0096735D" w:rsidRDefault="00A03BCD" w:rsidP="00A03BCD">
            <w:pPr>
              <w:pStyle w:val="TAC"/>
              <w:rPr>
                <w:sz w:val="16"/>
                <w:szCs w:val="16"/>
              </w:rPr>
            </w:pPr>
            <w:r w:rsidRPr="0096735D">
              <w:rPr>
                <w:sz w:val="16"/>
                <w:szCs w:val="16"/>
              </w:rPr>
              <w:t>SP-190095</w:t>
            </w:r>
          </w:p>
        </w:tc>
        <w:tc>
          <w:tcPr>
            <w:tcW w:w="566" w:type="dxa"/>
            <w:gridSpan w:val="2"/>
            <w:shd w:val="solid" w:color="FFFFFF" w:fill="auto"/>
          </w:tcPr>
          <w:p w14:paraId="1AA13892" w14:textId="77777777" w:rsidR="00A03BCD" w:rsidRPr="0096735D" w:rsidRDefault="00A03BCD" w:rsidP="00A03BCD">
            <w:pPr>
              <w:pStyle w:val="TAL"/>
              <w:rPr>
                <w:sz w:val="16"/>
                <w:szCs w:val="16"/>
              </w:rPr>
            </w:pPr>
            <w:r w:rsidRPr="0096735D">
              <w:rPr>
                <w:sz w:val="16"/>
                <w:szCs w:val="16"/>
              </w:rPr>
              <w:t>0502</w:t>
            </w:r>
          </w:p>
        </w:tc>
        <w:tc>
          <w:tcPr>
            <w:tcW w:w="424" w:type="dxa"/>
            <w:gridSpan w:val="2"/>
            <w:shd w:val="solid" w:color="FFFFFF" w:fill="auto"/>
          </w:tcPr>
          <w:p w14:paraId="360401CC" w14:textId="77777777" w:rsidR="00A03BCD" w:rsidRPr="0096735D" w:rsidRDefault="00A03BCD" w:rsidP="00772F72">
            <w:pPr>
              <w:pStyle w:val="TAR"/>
              <w:jc w:val="center"/>
              <w:rPr>
                <w:sz w:val="16"/>
                <w:szCs w:val="16"/>
              </w:rPr>
            </w:pPr>
            <w:r w:rsidRPr="0096735D">
              <w:rPr>
                <w:sz w:val="16"/>
                <w:szCs w:val="16"/>
              </w:rPr>
              <w:t>1</w:t>
            </w:r>
          </w:p>
        </w:tc>
        <w:tc>
          <w:tcPr>
            <w:tcW w:w="424" w:type="dxa"/>
            <w:gridSpan w:val="2"/>
            <w:shd w:val="solid" w:color="FFFFFF" w:fill="auto"/>
          </w:tcPr>
          <w:p w14:paraId="52C5B0E5" w14:textId="77777777" w:rsidR="00A03BCD" w:rsidRPr="0096735D" w:rsidRDefault="00A03BCD" w:rsidP="00A03BCD">
            <w:pPr>
              <w:pStyle w:val="TAC"/>
              <w:rPr>
                <w:sz w:val="16"/>
                <w:szCs w:val="16"/>
              </w:rPr>
            </w:pPr>
            <w:r w:rsidRPr="0096735D">
              <w:rPr>
                <w:sz w:val="16"/>
                <w:szCs w:val="16"/>
              </w:rPr>
              <w:t>F</w:t>
            </w:r>
          </w:p>
        </w:tc>
        <w:tc>
          <w:tcPr>
            <w:tcW w:w="4796" w:type="dxa"/>
            <w:gridSpan w:val="2"/>
            <w:shd w:val="solid" w:color="FFFFFF" w:fill="auto"/>
          </w:tcPr>
          <w:p w14:paraId="05202D77" w14:textId="77777777" w:rsidR="00A03BCD" w:rsidRPr="0096735D" w:rsidRDefault="00A03BCD" w:rsidP="00A03BCD">
            <w:pPr>
              <w:pStyle w:val="TAL"/>
              <w:rPr>
                <w:sz w:val="16"/>
                <w:szCs w:val="16"/>
              </w:rPr>
            </w:pPr>
            <w:r w:rsidRPr="0096735D">
              <w:rPr>
                <w:sz w:val="16"/>
                <w:szCs w:val="16"/>
              </w:rPr>
              <w:t>Editorials and minor clarifications for clause 13.2</w:t>
            </w:r>
          </w:p>
        </w:tc>
        <w:tc>
          <w:tcPr>
            <w:tcW w:w="706" w:type="dxa"/>
            <w:gridSpan w:val="2"/>
            <w:shd w:val="solid" w:color="FFFFFF" w:fill="auto"/>
          </w:tcPr>
          <w:p w14:paraId="3E7CF3C4" w14:textId="77777777" w:rsidR="00A03BCD" w:rsidRPr="0096735D" w:rsidRDefault="00A03BCD" w:rsidP="00A03BCD">
            <w:pPr>
              <w:pStyle w:val="TAC"/>
              <w:rPr>
                <w:sz w:val="16"/>
                <w:szCs w:val="16"/>
              </w:rPr>
            </w:pPr>
            <w:r w:rsidRPr="0096735D">
              <w:rPr>
                <w:sz w:val="16"/>
                <w:szCs w:val="16"/>
              </w:rPr>
              <w:t>15.4.0</w:t>
            </w:r>
          </w:p>
        </w:tc>
      </w:tr>
      <w:tr w:rsidR="00C322A9" w:rsidRPr="0096735D" w14:paraId="5C821809" w14:textId="77777777" w:rsidTr="00CF5F3D">
        <w:trPr>
          <w:gridAfter w:val="2"/>
          <w:wAfter w:w="100" w:type="dxa"/>
        </w:trPr>
        <w:tc>
          <w:tcPr>
            <w:tcW w:w="800" w:type="dxa"/>
            <w:gridSpan w:val="2"/>
            <w:shd w:val="solid" w:color="FFFFFF" w:fill="auto"/>
          </w:tcPr>
          <w:p w14:paraId="57D914A3" w14:textId="77777777" w:rsidR="00C322A9" w:rsidRPr="0096735D" w:rsidRDefault="00C322A9" w:rsidP="00C322A9">
            <w:pPr>
              <w:pStyle w:val="TAC"/>
              <w:rPr>
                <w:sz w:val="16"/>
                <w:szCs w:val="16"/>
              </w:rPr>
            </w:pPr>
            <w:r w:rsidRPr="0096735D">
              <w:rPr>
                <w:sz w:val="16"/>
                <w:szCs w:val="16"/>
              </w:rPr>
              <w:t>2018-09</w:t>
            </w:r>
          </w:p>
        </w:tc>
        <w:tc>
          <w:tcPr>
            <w:tcW w:w="797" w:type="dxa"/>
            <w:gridSpan w:val="2"/>
            <w:shd w:val="solid" w:color="FFFFFF" w:fill="auto"/>
          </w:tcPr>
          <w:p w14:paraId="3DF98D01" w14:textId="77777777" w:rsidR="00C322A9" w:rsidRPr="0096735D" w:rsidRDefault="00C322A9" w:rsidP="00C322A9">
            <w:pPr>
              <w:pStyle w:val="TAC"/>
              <w:rPr>
                <w:sz w:val="16"/>
                <w:szCs w:val="16"/>
              </w:rPr>
            </w:pPr>
            <w:r w:rsidRPr="0096735D">
              <w:rPr>
                <w:sz w:val="16"/>
                <w:szCs w:val="16"/>
              </w:rPr>
              <w:t>SA#83</w:t>
            </w:r>
          </w:p>
        </w:tc>
        <w:tc>
          <w:tcPr>
            <w:tcW w:w="1090" w:type="dxa"/>
            <w:gridSpan w:val="2"/>
            <w:shd w:val="solid" w:color="FFFFFF" w:fill="auto"/>
          </w:tcPr>
          <w:p w14:paraId="29A32666" w14:textId="77777777" w:rsidR="00C322A9" w:rsidRPr="0096735D" w:rsidRDefault="00C322A9" w:rsidP="00C322A9">
            <w:pPr>
              <w:pStyle w:val="TAC"/>
              <w:rPr>
                <w:sz w:val="16"/>
                <w:szCs w:val="16"/>
              </w:rPr>
            </w:pPr>
            <w:r w:rsidRPr="0096735D">
              <w:rPr>
                <w:sz w:val="16"/>
                <w:szCs w:val="16"/>
              </w:rPr>
              <w:t>SP-190095</w:t>
            </w:r>
          </w:p>
        </w:tc>
        <w:tc>
          <w:tcPr>
            <w:tcW w:w="566" w:type="dxa"/>
            <w:gridSpan w:val="2"/>
            <w:shd w:val="solid" w:color="FFFFFF" w:fill="auto"/>
          </w:tcPr>
          <w:p w14:paraId="7304D205" w14:textId="77777777" w:rsidR="00C322A9" w:rsidRPr="0096735D" w:rsidRDefault="00C322A9" w:rsidP="00C322A9">
            <w:pPr>
              <w:pStyle w:val="TAL"/>
              <w:rPr>
                <w:sz w:val="16"/>
                <w:szCs w:val="16"/>
              </w:rPr>
            </w:pPr>
            <w:r w:rsidRPr="0096735D">
              <w:rPr>
                <w:sz w:val="16"/>
                <w:szCs w:val="16"/>
              </w:rPr>
              <w:t>0503</w:t>
            </w:r>
          </w:p>
        </w:tc>
        <w:tc>
          <w:tcPr>
            <w:tcW w:w="424" w:type="dxa"/>
            <w:gridSpan w:val="2"/>
            <w:shd w:val="solid" w:color="FFFFFF" w:fill="auto"/>
          </w:tcPr>
          <w:p w14:paraId="1AFA0826" w14:textId="77777777" w:rsidR="00C322A9" w:rsidRPr="0096735D" w:rsidRDefault="00C322A9" w:rsidP="00772F72">
            <w:pPr>
              <w:pStyle w:val="TAR"/>
              <w:jc w:val="center"/>
              <w:rPr>
                <w:sz w:val="16"/>
                <w:szCs w:val="16"/>
              </w:rPr>
            </w:pPr>
            <w:r w:rsidRPr="0096735D">
              <w:rPr>
                <w:sz w:val="16"/>
                <w:szCs w:val="16"/>
              </w:rPr>
              <w:t>-</w:t>
            </w:r>
          </w:p>
        </w:tc>
        <w:tc>
          <w:tcPr>
            <w:tcW w:w="424" w:type="dxa"/>
            <w:gridSpan w:val="2"/>
            <w:shd w:val="solid" w:color="FFFFFF" w:fill="auto"/>
          </w:tcPr>
          <w:p w14:paraId="051756E0" w14:textId="77777777" w:rsidR="00C322A9" w:rsidRPr="0096735D" w:rsidRDefault="00C322A9" w:rsidP="00C322A9">
            <w:pPr>
              <w:pStyle w:val="TAC"/>
              <w:rPr>
                <w:sz w:val="16"/>
                <w:szCs w:val="16"/>
              </w:rPr>
            </w:pPr>
            <w:r w:rsidRPr="0096735D">
              <w:rPr>
                <w:sz w:val="16"/>
                <w:szCs w:val="16"/>
              </w:rPr>
              <w:t>F</w:t>
            </w:r>
          </w:p>
        </w:tc>
        <w:tc>
          <w:tcPr>
            <w:tcW w:w="4796" w:type="dxa"/>
            <w:gridSpan w:val="2"/>
            <w:shd w:val="solid" w:color="FFFFFF" w:fill="auto"/>
          </w:tcPr>
          <w:p w14:paraId="6B6C8446" w14:textId="77777777" w:rsidR="00C322A9" w:rsidRPr="0096735D" w:rsidRDefault="00C322A9" w:rsidP="00C322A9">
            <w:pPr>
              <w:pStyle w:val="TAL"/>
              <w:rPr>
                <w:sz w:val="16"/>
                <w:szCs w:val="16"/>
              </w:rPr>
            </w:pPr>
            <w:r w:rsidRPr="0096735D">
              <w:rPr>
                <w:sz w:val="16"/>
                <w:szCs w:val="16"/>
              </w:rPr>
              <w:t xml:space="preserve"> Name  correction of the Nudm_SDM_Notification service operation </w:t>
            </w:r>
          </w:p>
        </w:tc>
        <w:tc>
          <w:tcPr>
            <w:tcW w:w="706" w:type="dxa"/>
            <w:gridSpan w:val="2"/>
            <w:shd w:val="solid" w:color="FFFFFF" w:fill="auto"/>
          </w:tcPr>
          <w:p w14:paraId="3D1B5469" w14:textId="77777777" w:rsidR="00C322A9" w:rsidRPr="0096735D" w:rsidRDefault="00C322A9" w:rsidP="00C322A9">
            <w:pPr>
              <w:pStyle w:val="TAC"/>
              <w:rPr>
                <w:sz w:val="16"/>
                <w:szCs w:val="16"/>
              </w:rPr>
            </w:pPr>
            <w:r w:rsidRPr="0096735D">
              <w:rPr>
                <w:sz w:val="16"/>
                <w:szCs w:val="16"/>
              </w:rPr>
              <w:t>15.4.0</w:t>
            </w:r>
          </w:p>
        </w:tc>
      </w:tr>
      <w:tr w:rsidR="00EB33EA" w:rsidRPr="0096735D" w14:paraId="2B93E05D" w14:textId="77777777" w:rsidTr="00CF5F3D">
        <w:trPr>
          <w:gridAfter w:val="2"/>
          <w:wAfter w:w="100" w:type="dxa"/>
        </w:trPr>
        <w:tc>
          <w:tcPr>
            <w:tcW w:w="800" w:type="dxa"/>
            <w:gridSpan w:val="2"/>
            <w:shd w:val="solid" w:color="FFFFFF" w:fill="auto"/>
          </w:tcPr>
          <w:p w14:paraId="05E0ED96" w14:textId="77777777" w:rsidR="00EB33EA" w:rsidRPr="0096735D" w:rsidRDefault="00EB33EA" w:rsidP="00EB33EA">
            <w:pPr>
              <w:pStyle w:val="TAC"/>
              <w:rPr>
                <w:sz w:val="16"/>
                <w:szCs w:val="16"/>
              </w:rPr>
            </w:pPr>
            <w:r w:rsidRPr="0096735D">
              <w:rPr>
                <w:sz w:val="16"/>
                <w:szCs w:val="16"/>
              </w:rPr>
              <w:t>2018-09</w:t>
            </w:r>
          </w:p>
        </w:tc>
        <w:tc>
          <w:tcPr>
            <w:tcW w:w="797" w:type="dxa"/>
            <w:gridSpan w:val="2"/>
            <w:shd w:val="solid" w:color="FFFFFF" w:fill="auto"/>
          </w:tcPr>
          <w:p w14:paraId="21073E94" w14:textId="77777777" w:rsidR="00EB33EA" w:rsidRPr="0096735D" w:rsidRDefault="00EB33EA" w:rsidP="00EB33EA">
            <w:pPr>
              <w:pStyle w:val="TAC"/>
              <w:rPr>
                <w:sz w:val="16"/>
                <w:szCs w:val="16"/>
              </w:rPr>
            </w:pPr>
            <w:r w:rsidRPr="0096735D">
              <w:rPr>
                <w:sz w:val="16"/>
                <w:szCs w:val="16"/>
              </w:rPr>
              <w:t>SA#83</w:t>
            </w:r>
          </w:p>
        </w:tc>
        <w:tc>
          <w:tcPr>
            <w:tcW w:w="1090" w:type="dxa"/>
            <w:gridSpan w:val="2"/>
            <w:shd w:val="solid" w:color="FFFFFF" w:fill="auto"/>
          </w:tcPr>
          <w:p w14:paraId="2DF87840" w14:textId="77777777" w:rsidR="00EB33EA" w:rsidRPr="0096735D" w:rsidRDefault="00EB33EA" w:rsidP="00EB33EA">
            <w:pPr>
              <w:pStyle w:val="TAC"/>
              <w:rPr>
                <w:sz w:val="16"/>
                <w:szCs w:val="16"/>
              </w:rPr>
            </w:pPr>
            <w:r w:rsidRPr="0096735D">
              <w:rPr>
                <w:sz w:val="16"/>
                <w:szCs w:val="16"/>
              </w:rPr>
              <w:t>SP-190095</w:t>
            </w:r>
          </w:p>
        </w:tc>
        <w:tc>
          <w:tcPr>
            <w:tcW w:w="566" w:type="dxa"/>
            <w:gridSpan w:val="2"/>
            <w:shd w:val="solid" w:color="FFFFFF" w:fill="auto"/>
          </w:tcPr>
          <w:p w14:paraId="302A09D7" w14:textId="77777777" w:rsidR="00EB33EA" w:rsidRPr="0096735D" w:rsidRDefault="00EB33EA" w:rsidP="00EB33EA">
            <w:pPr>
              <w:pStyle w:val="TAL"/>
              <w:rPr>
                <w:sz w:val="16"/>
                <w:szCs w:val="16"/>
              </w:rPr>
            </w:pPr>
            <w:r w:rsidRPr="0096735D">
              <w:rPr>
                <w:sz w:val="16"/>
                <w:szCs w:val="16"/>
              </w:rPr>
              <w:t>0515</w:t>
            </w:r>
          </w:p>
        </w:tc>
        <w:tc>
          <w:tcPr>
            <w:tcW w:w="424" w:type="dxa"/>
            <w:gridSpan w:val="2"/>
            <w:shd w:val="solid" w:color="FFFFFF" w:fill="auto"/>
          </w:tcPr>
          <w:p w14:paraId="57C847BC" w14:textId="77777777" w:rsidR="00EB33EA" w:rsidRPr="0096735D" w:rsidRDefault="00EB33EA" w:rsidP="00772F72">
            <w:pPr>
              <w:pStyle w:val="TAR"/>
              <w:jc w:val="center"/>
              <w:rPr>
                <w:sz w:val="16"/>
                <w:szCs w:val="16"/>
              </w:rPr>
            </w:pPr>
            <w:r w:rsidRPr="0096735D">
              <w:rPr>
                <w:sz w:val="16"/>
                <w:szCs w:val="16"/>
              </w:rPr>
              <w:t>1</w:t>
            </w:r>
          </w:p>
        </w:tc>
        <w:tc>
          <w:tcPr>
            <w:tcW w:w="424" w:type="dxa"/>
            <w:gridSpan w:val="2"/>
            <w:shd w:val="solid" w:color="FFFFFF" w:fill="auto"/>
          </w:tcPr>
          <w:p w14:paraId="3974CDD7" w14:textId="77777777" w:rsidR="00EB33EA" w:rsidRPr="0096735D" w:rsidRDefault="00EB33EA" w:rsidP="00EB33EA">
            <w:pPr>
              <w:pStyle w:val="TAC"/>
              <w:rPr>
                <w:sz w:val="16"/>
                <w:szCs w:val="16"/>
              </w:rPr>
            </w:pPr>
            <w:r w:rsidRPr="0096735D">
              <w:rPr>
                <w:sz w:val="16"/>
                <w:szCs w:val="16"/>
              </w:rPr>
              <w:t>F</w:t>
            </w:r>
          </w:p>
        </w:tc>
        <w:tc>
          <w:tcPr>
            <w:tcW w:w="4796" w:type="dxa"/>
            <w:gridSpan w:val="2"/>
            <w:shd w:val="solid" w:color="FFFFFF" w:fill="auto"/>
          </w:tcPr>
          <w:p w14:paraId="51098314" w14:textId="77777777" w:rsidR="00EB33EA" w:rsidRPr="0096735D" w:rsidRDefault="00EB33EA" w:rsidP="00EB33EA">
            <w:pPr>
              <w:pStyle w:val="TAL"/>
              <w:rPr>
                <w:sz w:val="16"/>
                <w:szCs w:val="16"/>
              </w:rPr>
            </w:pPr>
            <w:r w:rsidRPr="0096735D">
              <w:rPr>
                <w:sz w:val="16"/>
                <w:szCs w:val="16"/>
              </w:rPr>
              <w:t>Clarification for clause 6.10.2.1</w:t>
            </w:r>
          </w:p>
        </w:tc>
        <w:tc>
          <w:tcPr>
            <w:tcW w:w="706" w:type="dxa"/>
            <w:gridSpan w:val="2"/>
            <w:shd w:val="solid" w:color="FFFFFF" w:fill="auto"/>
          </w:tcPr>
          <w:p w14:paraId="74F6652A" w14:textId="77777777" w:rsidR="00EB33EA" w:rsidRPr="0096735D" w:rsidRDefault="00EB33EA" w:rsidP="00EB33EA">
            <w:pPr>
              <w:pStyle w:val="TAC"/>
              <w:rPr>
                <w:sz w:val="16"/>
                <w:szCs w:val="16"/>
              </w:rPr>
            </w:pPr>
            <w:r w:rsidRPr="0096735D">
              <w:rPr>
                <w:sz w:val="16"/>
                <w:szCs w:val="16"/>
              </w:rPr>
              <w:t>15.4.0</w:t>
            </w:r>
          </w:p>
        </w:tc>
      </w:tr>
      <w:tr w:rsidR="00F131AD" w:rsidRPr="0096735D" w14:paraId="0C4C26AA" w14:textId="77777777" w:rsidTr="00CF5F3D">
        <w:trPr>
          <w:gridAfter w:val="2"/>
          <w:wAfter w:w="100" w:type="dxa"/>
        </w:trPr>
        <w:tc>
          <w:tcPr>
            <w:tcW w:w="800" w:type="dxa"/>
            <w:gridSpan w:val="2"/>
            <w:shd w:val="solid" w:color="FFFFFF" w:fill="auto"/>
          </w:tcPr>
          <w:p w14:paraId="63131D09" w14:textId="77777777" w:rsidR="00F131AD" w:rsidRPr="0096735D" w:rsidRDefault="00F131AD" w:rsidP="00F131AD">
            <w:pPr>
              <w:pStyle w:val="TAC"/>
              <w:rPr>
                <w:sz w:val="16"/>
                <w:szCs w:val="16"/>
              </w:rPr>
            </w:pPr>
            <w:r w:rsidRPr="0096735D">
              <w:rPr>
                <w:sz w:val="16"/>
                <w:szCs w:val="16"/>
              </w:rPr>
              <w:t>2018-09</w:t>
            </w:r>
          </w:p>
        </w:tc>
        <w:tc>
          <w:tcPr>
            <w:tcW w:w="797" w:type="dxa"/>
            <w:gridSpan w:val="2"/>
            <w:shd w:val="solid" w:color="FFFFFF" w:fill="auto"/>
          </w:tcPr>
          <w:p w14:paraId="6F4DC685" w14:textId="77777777" w:rsidR="00F131AD" w:rsidRPr="0096735D" w:rsidRDefault="00F131AD" w:rsidP="00F131AD">
            <w:pPr>
              <w:pStyle w:val="TAC"/>
              <w:rPr>
                <w:sz w:val="16"/>
                <w:szCs w:val="16"/>
              </w:rPr>
            </w:pPr>
            <w:r w:rsidRPr="0096735D">
              <w:rPr>
                <w:sz w:val="16"/>
                <w:szCs w:val="16"/>
              </w:rPr>
              <w:t>SA#83</w:t>
            </w:r>
          </w:p>
        </w:tc>
        <w:tc>
          <w:tcPr>
            <w:tcW w:w="1090" w:type="dxa"/>
            <w:gridSpan w:val="2"/>
            <w:shd w:val="solid" w:color="FFFFFF" w:fill="auto"/>
          </w:tcPr>
          <w:p w14:paraId="15C5DDDF" w14:textId="77777777" w:rsidR="00F131AD" w:rsidRPr="0096735D" w:rsidRDefault="00F131AD" w:rsidP="00F131AD">
            <w:pPr>
              <w:pStyle w:val="TAC"/>
              <w:rPr>
                <w:sz w:val="16"/>
                <w:szCs w:val="16"/>
              </w:rPr>
            </w:pPr>
            <w:r w:rsidRPr="0096735D">
              <w:rPr>
                <w:sz w:val="16"/>
                <w:szCs w:val="16"/>
              </w:rPr>
              <w:t>SP-190095</w:t>
            </w:r>
          </w:p>
        </w:tc>
        <w:tc>
          <w:tcPr>
            <w:tcW w:w="566" w:type="dxa"/>
            <w:gridSpan w:val="2"/>
            <w:shd w:val="solid" w:color="FFFFFF" w:fill="auto"/>
          </w:tcPr>
          <w:p w14:paraId="62DD69BC" w14:textId="77777777" w:rsidR="00F131AD" w:rsidRPr="0096735D" w:rsidRDefault="00F131AD" w:rsidP="00F131AD">
            <w:pPr>
              <w:pStyle w:val="TAL"/>
              <w:rPr>
                <w:sz w:val="16"/>
                <w:szCs w:val="16"/>
              </w:rPr>
            </w:pPr>
            <w:r w:rsidRPr="0096735D">
              <w:rPr>
                <w:sz w:val="16"/>
                <w:szCs w:val="16"/>
              </w:rPr>
              <w:t>0516</w:t>
            </w:r>
          </w:p>
        </w:tc>
        <w:tc>
          <w:tcPr>
            <w:tcW w:w="424" w:type="dxa"/>
            <w:gridSpan w:val="2"/>
            <w:shd w:val="solid" w:color="FFFFFF" w:fill="auto"/>
          </w:tcPr>
          <w:p w14:paraId="632E3433" w14:textId="77777777" w:rsidR="00F131AD" w:rsidRPr="0096735D" w:rsidRDefault="00F131AD" w:rsidP="00772F72">
            <w:pPr>
              <w:pStyle w:val="TAR"/>
              <w:jc w:val="center"/>
              <w:rPr>
                <w:sz w:val="16"/>
                <w:szCs w:val="16"/>
              </w:rPr>
            </w:pPr>
            <w:r w:rsidRPr="0096735D">
              <w:rPr>
                <w:sz w:val="16"/>
                <w:szCs w:val="16"/>
              </w:rPr>
              <w:t>1</w:t>
            </w:r>
          </w:p>
        </w:tc>
        <w:tc>
          <w:tcPr>
            <w:tcW w:w="424" w:type="dxa"/>
            <w:gridSpan w:val="2"/>
            <w:shd w:val="solid" w:color="FFFFFF" w:fill="auto"/>
          </w:tcPr>
          <w:p w14:paraId="7E957FBC" w14:textId="77777777" w:rsidR="00F131AD" w:rsidRPr="0096735D" w:rsidRDefault="00F131AD" w:rsidP="00F131AD">
            <w:pPr>
              <w:pStyle w:val="TAC"/>
              <w:rPr>
                <w:sz w:val="16"/>
                <w:szCs w:val="16"/>
              </w:rPr>
            </w:pPr>
            <w:r w:rsidRPr="0096735D">
              <w:rPr>
                <w:sz w:val="16"/>
                <w:szCs w:val="16"/>
              </w:rPr>
              <w:t>F</w:t>
            </w:r>
          </w:p>
        </w:tc>
        <w:tc>
          <w:tcPr>
            <w:tcW w:w="4796" w:type="dxa"/>
            <w:gridSpan w:val="2"/>
            <w:shd w:val="solid" w:color="FFFFFF" w:fill="auto"/>
          </w:tcPr>
          <w:p w14:paraId="48524F20" w14:textId="77777777" w:rsidR="00F131AD" w:rsidRPr="0096735D" w:rsidRDefault="00F131AD" w:rsidP="00F131AD">
            <w:pPr>
              <w:pStyle w:val="TAL"/>
              <w:rPr>
                <w:sz w:val="16"/>
                <w:szCs w:val="16"/>
              </w:rPr>
            </w:pPr>
            <w:r w:rsidRPr="0096735D">
              <w:rPr>
                <w:sz w:val="16"/>
                <w:szCs w:val="16"/>
              </w:rPr>
              <w:t>Clarification for UP security in dual connectivity</w:t>
            </w:r>
          </w:p>
        </w:tc>
        <w:tc>
          <w:tcPr>
            <w:tcW w:w="706" w:type="dxa"/>
            <w:gridSpan w:val="2"/>
            <w:shd w:val="solid" w:color="FFFFFF" w:fill="auto"/>
          </w:tcPr>
          <w:p w14:paraId="18B253F9" w14:textId="77777777" w:rsidR="00F131AD" w:rsidRPr="0096735D" w:rsidRDefault="00F131AD" w:rsidP="00F131AD">
            <w:pPr>
              <w:pStyle w:val="TAC"/>
              <w:rPr>
                <w:sz w:val="16"/>
                <w:szCs w:val="16"/>
              </w:rPr>
            </w:pPr>
            <w:r w:rsidRPr="0096735D">
              <w:rPr>
                <w:sz w:val="16"/>
                <w:szCs w:val="16"/>
              </w:rPr>
              <w:t>15.4.0</w:t>
            </w:r>
          </w:p>
        </w:tc>
      </w:tr>
      <w:tr w:rsidR="000A4DD6" w:rsidRPr="0096735D" w14:paraId="19302ECC" w14:textId="77777777" w:rsidTr="00CF5F3D">
        <w:trPr>
          <w:gridAfter w:val="2"/>
          <w:wAfter w:w="100" w:type="dxa"/>
        </w:trPr>
        <w:tc>
          <w:tcPr>
            <w:tcW w:w="800" w:type="dxa"/>
            <w:gridSpan w:val="2"/>
            <w:shd w:val="solid" w:color="FFFFFF" w:fill="auto"/>
          </w:tcPr>
          <w:p w14:paraId="60740BDE" w14:textId="77777777" w:rsidR="000A4DD6" w:rsidRPr="0096735D" w:rsidRDefault="000A4DD6" w:rsidP="000A4DD6">
            <w:pPr>
              <w:pStyle w:val="TAC"/>
              <w:rPr>
                <w:sz w:val="16"/>
                <w:szCs w:val="16"/>
              </w:rPr>
            </w:pPr>
            <w:r w:rsidRPr="0096735D">
              <w:rPr>
                <w:sz w:val="16"/>
                <w:szCs w:val="16"/>
              </w:rPr>
              <w:t>2018-09</w:t>
            </w:r>
          </w:p>
        </w:tc>
        <w:tc>
          <w:tcPr>
            <w:tcW w:w="797" w:type="dxa"/>
            <w:gridSpan w:val="2"/>
            <w:shd w:val="solid" w:color="FFFFFF" w:fill="auto"/>
          </w:tcPr>
          <w:p w14:paraId="5EF821C2" w14:textId="77777777" w:rsidR="000A4DD6" w:rsidRPr="0096735D" w:rsidRDefault="000A4DD6" w:rsidP="000A4DD6">
            <w:pPr>
              <w:pStyle w:val="TAC"/>
              <w:rPr>
                <w:sz w:val="16"/>
                <w:szCs w:val="16"/>
              </w:rPr>
            </w:pPr>
            <w:r w:rsidRPr="0096735D">
              <w:rPr>
                <w:sz w:val="16"/>
                <w:szCs w:val="16"/>
              </w:rPr>
              <w:t>SA#83</w:t>
            </w:r>
          </w:p>
        </w:tc>
        <w:tc>
          <w:tcPr>
            <w:tcW w:w="1090" w:type="dxa"/>
            <w:gridSpan w:val="2"/>
            <w:shd w:val="solid" w:color="FFFFFF" w:fill="auto"/>
          </w:tcPr>
          <w:p w14:paraId="7033EEB5" w14:textId="77777777" w:rsidR="000A4DD6" w:rsidRPr="0096735D" w:rsidRDefault="000A4DD6" w:rsidP="000A4DD6">
            <w:pPr>
              <w:pStyle w:val="TAC"/>
              <w:rPr>
                <w:sz w:val="16"/>
                <w:szCs w:val="16"/>
              </w:rPr>
            </w:pPr>
            <w:r w:rsidRPr="0096735D">
              <w:rPr>
                <w:sz w:val="16"/>
                <w:szCs w:val="16"/>
              </w:rPr>
              <w:t>SP-190095</w:t>
            </w:r>
          </w:p>
        </w:tc>
        <w:tc>
          <w:tcPr>
            <w:tcW w:w="566" w:type="dxa"/>
            <w:gridSpan w:val="2"/>
            <w:shd w:val="solid" w:color="FFFFFF" w:fill="auto"/>
          </w:tcPr>
          <w:p w14:paraId="135990CA" w14:textId="77777777" w:rsidR="000A4DD6" w:rsidRPr="0096735D" w:rsidRDefault="000A4DD6" w:rsidP="000A4DD6">
            <w:pPr>
              <w:pStyle w:val="TAL"/>
              <w:rPr>
                <w:sz w:val="16"/>
                <w:szCs w:val="16"/>
              </w:rPr>
            </w:pPr>
            <w:r w:rsidRPr="0096735D">
              <w:rPr>
                <w:sz w:val="16"/>
                <w:szCs w:val="16"/>
              </w:rPr>
              <w:t>0517</w:t>
            </w:r>
          </w:p>
        </w:tc>
        <w:tc>
          <w:tcPr>
            <w:tcW w:w="424" w:type="dxa"/>
            <w:gridSpan w:val="2"/>
            <w:shd w:val="solid" w:color="FFFFFF" w:fill="auto"/>
          </w:tcPr>
          <w:p w14:paraId="6E1452BF" w14:textId="77777777" w:rsidR="000A4DD6" w:rsidRPr="0096735D" w:rsidRDefault="000A4DD6" w:rsidP="00772F72">
            <w:pPr>
              <w:pStyle w:val="TAR"/>
              <w:jc w:val="center"/>
              <w:rPr>
                <w:sz w:val="16"/>
                <w:szCs w:val="16"/>
              </w:rPr>
            </w:pPr>
            <w:r w:rsidRPr="0096735D">
              <w:rPr>
                <w:sz w:val="16"/>
                <w:szCs w:val="16"/>
              </w:rPr>
              <w:t>1</w:t>
            </w:r>
          </w:p>
        </w:tc>
        <w:tc>
          <w:tcPr>
            <w:tcW w:w="424" w:type="dxa"/>
            <w:gridSpan w:val="2"/>
            <w:shd w:val="solid" w:color="FFFFFF" w:fill="auto"/>
          </w:tcPr>
          <w:p w14:paraId="1CB76086" w14:textId="77777777" w:rsidR="000A4DD6" w:rsidRPr="0096735D" w:rsidRDefault="000A4DD6" w:rsidP="000A4DD6">
            <w:pPr>
              <w:pStyle w:val="TAC"/>
              <w:rPr>
                <w:sz w:val="16"/>
                <w:szCs w:val="16"/>
              </w:rPr>
            </w:pPr>
            <w:r w:rsidRPr="0096735D">
              <w:rPr>
                <w:sz w:val="16"/>
                <w:szCs w:val="16"/>
              </w:rPr>
              <w:t>F</w:t>
            </w:r>
          </w:p>
        </w:tc>
        <w:tc>
          <w:tcPr>
            <w:tcW w:w="4796" w:type="dxa"/>
            <w:gridSpan w:val="2"/>
            <w:shd w:val="solid" w:color="FFFFFF" w:fill="auto"/>
          </w:tcPr>
          <w:p w14:paraId="41FEC753" w14:textId="77777777" w:rsidR="000A4DD6" w:rsidRPr="0096735D" w:rsidRDefault="000A4DD6" w:rsidP="000A4DD6">
            <w:pPr>
              <w:pStyle w:val="TAL"/>
              <w:rPr>
                <w:sz w:val="16"/>
                <w:szCs w:val="16"/>
              </w:rPr>
            </w:pPr>
            <w:r w:rsidRPr="0096735D">
              <w:rPr>
                <w:rFonts w:hint="eastAsia"/>
                <w:sz w:val="16"/>
                <w:szCs w:val="16"/>
              </w:rPr>
              <w:t xml:space="preserve">Clarification on </w:t>
            </w:r>
            <w:r w:rsidRPr="0096735D">
              <w:rPr>
                <w:sz w:val="16"/>
                <w:szCs w:val="16"/>
              </w:rPr>
              <w:t>interworking case</w:t>
            </w:r>
          </w:p>
        </w:tc>
        <w:tc>
          <w:tcPr>
            <w:tcW w:w="706" w:type="dxa"/>
            <w:gridSpan w:val="2"/>
            <w:shd w:val="solid" w:color="FFFFFF" w:fill="auto"/>
          </w:tcPr>
          <w:p w14:paraId="6631A267" w14:textId="77777777" w:rsidR="000A4DD6" w:rsidRPr="0096735D" w:rsidRDefault="000A4DD6" w:rsidP="000A4DD6">
            <w:pPr>
              <w:pStyle w:val="TAC"/>
              <w:rPr>
                <w:sz w:val="16"/>
                <w:szCs w:val="16"/>
              </w:rPr>
            </w:pPr>
            <w:r w:rsidRPr="0096735D">
              <w:rPr>
                <w:sz w:val="16"/>
                <w:szCs w:val="16"/>
              </w:rPr>
              <w:t>15.4.0</w:t>
            </w:r>
          </w:p>
        </w:tc>
      </w:tr>
      <w:tr w:rsidR="00F22754" w:rsidRPr="0096735D" w14:paraId="491DBD1E" w14:textId="77777777" w:rsidTr="00CF5F3D">
        <w:trPr>
          <w:gridAfter w:val="2"/>
          <w:wAfter w:w="100" w:type="dxa"/>
        </w:trPr>
        <w:tc>
          <w:tcPr>
            <w:tcW w:w="800" w:type="dxa"/>
            <w:gridSpan w:val="2"/>
            <w:shd w:val="solid" w:color="FFFFFF" w:fill="auto"/>
          </w:tcPr>
          <w:p w14:paraId="688018BB" w14:textId="77777777" w:rsidR="00F22754" w:rsidRPr="0096735D" w:rsidRDefault="00F22754" w:rsidP="00F22754">
            <w:pPr>
              <w:pStyle w:val="TAC"/>
              <w:rPr>
                <w:sz w:val="16"/>
                <w:szCs w:val="16"/>
              </w:rPr>
            </w:pPr>
            <w:r w:rsidRPr="0096735D">
              <w:rPr>
                <w:sz w:val="16"/>
                <w:szCs w:val="16"/>
              </w:rPr>
              <w:t>2018-09</w:t>
            </w:r>
          </w:p>
        </w:tc>
        <w:tc>
          <w:tcPr>
            <w:tcW w:w="797" w:type="dxa"/>
            <w:gridSpan w:val="2"/>
            <w:shd w:val="solid" w:color="FFFFFF" w:fill="auto"/>
          </w:tcPr>
          <w:p w14:paraId="1541A8DC" w14:textId="77777777" w:rsidR="00F22754" w:rsidRPr="0096735D" w:rsidRDefault="00F22754" w:rsidP="00F22754">
            <w:pPr>
              <w:pStyle w:val="TAC"/>
              <w:rPr>
                <w:sz w:val="16"/>
                <w:szCs w:val="16"/>
              </w:rPr>
            </w:pPr>
            <w:r w:rsidRPr="0096735D">
              <w:rPr>
                <w:sz w:val="16"/>
                <w:szCs w:val="16"/>
              </w:rPr>
              <w:t>SA#83</w:t>
            </w:r>
          </w:p>
        </w:tc>
        <w:tc>
          <w:tcPr>
            <w:tcW w:w="1090" w:type="dxa"/>
            <w:gridSpan w:val="2"/>
            <w:shd w:val="solid" w:color="FFFFFF" w:fill="auto"/>
          </w:tcPr>
          <w:p w14:paraId="12F7BB1E" w14:textId="77777777" w:rsidR="00F22754" w:rsidRPr="0096735D" w:rsidRDefault="00F22754" w:rsidP="00F22754">
            <w:pPr>
              <w:pStyle w:val="TAC"/>
              <w:rPr>
                <w:sz w:val="16"/>
                <w:szCs w:val="16"/>
              </w:rPr>
            </w:pPr>
            <w:r w:rsidRPr="0096735D">
              <w:rPr>
                <w:sz w:val="16"/>
                <w:szCs w:val="16"/>
              </w:rPr>
              <w:t>SP-190095</w:t>
            </w:r>
          </w:p>
        </w:tc>
        <w:tc>
          <w:tcPr>
            <w:tcW w:w="566" w:type="dxa"/>
            <w:gridSpan w:val="2"/>
            <w:shd w:val="solid" w:color="FFFFFF" w:fill="auto"/>
          </w:tcPr>
          <w:p w14:paraId="44D23468" w14:textId="77777777" w:rsidR="00F22754" w:rsidRPr="0096735D" w:rsidRDefault="00F22754" w:rsidP="00F22754">
            <w:pPr>
              <w:pStyle w:val="TAL"/>
              <w:rPr>
                <w:sz w:val="16"/>
                <w:szCs w:val="16"/>
              </w:rPr>
            </w:pPr>
            <w:r w:rsidRPr="0096735D">
              <w:rPr>
                <w:sz w:val="16"/>
                <w:szCs w:val="16"/>
              </w:rPr>
              <w:t>0518</w:t>
            </w:r>
          </w:p>
        </w:tc>
        <w:tc>
          <w:tcPr>
            <w:tcW w:w="424" w:type="dxa"/>
            <w:gridSpan w:val="2"/>
            <w:shd w:val="solid" w:color="FFFFFF" w:fill="auto"/>
          </w:tcPr>
          <w:p w14:paraId="4F3150B3" w14:textId="77777777" w:rsidR="00F22754" w:rsidRPr="0096735D" w:rsidRDefault="00F22754" w:rsidP="00772F72">
            <w:pPr>
              <w:pStyle w:val="TAR"/>
              <w:jc w:val="center"/>
              <w:rPr>
                <w:sz w:val="16"/>
                <w:szCs w:val="16"/>
              </w:rPr>
            </w:pPr>
            <w:r w:rsidRPr="0096735D">
              <w:rPr>
                <w:sz w:val="16"/>
                <w:szCs w:val="16"/>
              </w:rPr>
              <w:t>1</w:t>
            </w:r>
          </w:p>
        </w:tc>
        <w:tc>
          <w:tcPr>
            <w:tcW w:w="424" w:type="dxa"/>
            <w:gridSpan w:val="2"/>
            <w:shd w:val="solid" w:color="FFFFFF" w:fill="auto"/>
          </w:tcPr>
          <w:p w14:paraId="31F1B17A" w14:textId="77777777" w:rsidR="00F22754" w:rsidRPr="0096735D" w:rsidRDefault="00F22754" w:rsidP="00F22754">
            <w:pPr>
              <w:pStyle w:val="TAC"/>
              <w:rPr>
                <w:sz w:val="16"/>
                <w:szCs w:val="16"/>
              </w:rPr>
            </w:pPr>
            <w:r w:rsidRPr="0096735D">
              <w:rPr>
                <w:sz w:val="16"/>
                <w:szCs w:val="16"/>
              </w:rPr>
              <w:t>F</w:t>
            </w:r>
          </w:p>
        </w:tc>
        <w:tc>
          <w:tcPr>
            <w:tcW w:w="4796" w:type="dxa"/>
            <w:gridSpan w:val="2"/>
            <w:shd w:val="solid" w:color="FFFFFF" w:fill="auto"/>
          </w:tcPr>
          <w:p w14:paraId="203275FB" w14:textId="77777777" w:rsidR="00F22754" w:rsidRPr="0096735D" w:rsidRDefault="00F22754" w:rsidP="00F22754">
            <w:pPr>
              <w:pStyle w:val="TAL"/>
              <w:rPr>
                <w:sz w:val="16"/>
                <w:szCs w:val="16"/>
              </w:rPr>
            </w:pPr>
            <w:r w:rsidRPr="0096735D">
              <w:rPr>
                <w:sz w:val="16"/>
                <w:szCs w:val="16"/>
              </w:rPr>
              <w:t>Clarification on NAS key activation in multi-NAS connection</w:t>
            </w:r>
          </w:p>
        </w:tc>
        <w:tc>
          <w:tcPr>
            <w:tcW w:w="706" w:type="dxa"/>
            <w:gridSpan w:val="2"/>
            <w:shd w:val="solid" w:color="FFFFFF" w:fill="auto"/>
          </w:tcPr>
          <w:p w14:paraId="4AE4DDCC" w14:textId="77777777" w:rsidR="00F22754" w:rsidRPr="0096735D" w:rsidRDefault="00F22754" w:rsidP="00F22754">
            <w:pPr>
              <w:pStyle w:val="TAC"/>
              <w:rPr>
                <w:sz w:val="16"/>
                <w:szCs w:val="16"/>
              </w:rPr>
            </w:pPr>
            <w:r w:rsidRPr="0096735D">
              <w:rPr>
                <w:sz w:val="16"/>
                <w:szCs w:val="16"/>
              </w:rPr>
              <w:t>15.4.0</w:t>
            </w:r>
          </w:p>
        </w:tc>
      </w:tr>
      <w:tr w:rsidR="0080413E" w:rsidRPr="0096735D" w14:paraId="64A362D0" w14:textId="77777777" w:rsidTr="00CF5F3D">
        <w:trPr>
          <w:gridAfter w:val="2"/>
          <w:wAfter w:w="100" w:type="dxa"/>
        </w:trPr>
        <w:tc>
          <w:tcPr>
            <w:tcW w:w="800" w:type="dxa"/>
            <w:gridSpan w:val="2"/>
            <w:shd w:val="solid" w:color="FFFFFF" w:fill="auto"/>
          </w:tcPr>
          <w:p w14:paraId="14ECF1DB" w14:textId="77777777" w:rsidR="0080413E" w:rsidRPr="0096735D" w:rsidRDefault="0080413E" w:rsidP="0080413E">
            <w:pPr>
              <w:pStyle w:val="TAC"/>
              <w:rPr>
                <w:sz w:val="16"/>
                <w:szCs w:val="16"/>
              </w:rPr>
            </w:pPr>
            <w:r w:rsidRPr="0096735D">
              <w:rPr>
                <w:sz w:val="16"/>
                <w:szCs w:val="16"/>
              </w:rPr>
              <w:t>2018-09</w:t>
            </w:r>
          </w:p>
        </w:tc>
        <w:tc>
          <w:tcPr>
            <w:tcW w:w="797" w:type="dxa"/>
            <w:gridSpan w:val="2"/>
            <w:shd w:val="solid" w:color="FFFFFF" w:fill="auto"/>
          </w:tcPr>
          <w:p w14:paraId="61071CBF" w14:textId="77777777" w:rsidR="0080413E" w:rsidRPr="0096735D" w:rsidRDefault="0080413E" w:rsidP="0080413E">
            <w:pPr>
              <w:pStyle w:val="TAC"/>
              <w:rPr>
                <w:sz w:val="16"/>
                <w:szCs w:val="16"/>
              </w:rPr>
            </w:pPr>
            <w:r w:rsidRPr="0096735D">
              <w:rPr>
                <w:sz w:val="16"/>
                <w:szCs w:val="16"/>
              </w:rPr>
              <w:t>SA#83</w:t>
            </w:r>
          </w:p>
        </w:tc>
        <w:tc>
          <w:tcPr>
            <w:tcW w:w="1090" w:type="dxa"/>
            <w:gridSpan w:val="2"/>
            <w:shd w:val="solid" w:color="FFFFFF" w:fill="auto"/>
          </w:tcPr>
          <w:p w14:paraId="68E6C272" w14:textId="77777777" w:rsidR="0080413E" w:rsidRPr="0096735D" w:rsidRDefault="0080413E" w:rsidP="0080413E">
            <w:pPr>
              <w:pStyle w:val="TAC"/>
              <w:rPr>
                <w:sz w:val="16"/>
                <w:szCs w:val="16"/>
              </w:rPr>
            </w:pPr>
            <w:r w:rsidRPr="0096735D">
              <w:rPr>
                <w:sz w:val="16"/>
                <w:szCs w:val="16"/>
              </w:rPr>
              <w:t>SP-190095</w:t>
            </w:r>
          </w:p>
        </w:tc>
        <w:tc>
          <w:tcPr>
            <w:tcW w:w="566" w:type="dxa"/>
            <w:gridSpan w:val="2"/>
            <w:shd w:val="solid" w:color="FFFFFF" w:fill="auto"/>
          </w:tcPr>
          <w:p w14:paraId="77BE814D" w14:textId="77777777" w:rsidR="0080413E" w:rsidRPr="0096735D" w:rsidRDefault="0080413E" w:rsidP="0080413E">
            <w:pPr>
              <w:pStyle w:val="TAL"/>
              <w:rPr>
                <w:sz w:val="16"/>
                <w:szCs w:val="16"/>
              </w:rPr>
            </w:pPr>
            <w:r w:rsidRPr="0096735D">
              <w:rPr>
                <w:sz w:val="16"/>
                <w:szCs w:val="16"/>
              </w:rPr>
              <w:t>0519</w:t>
            </w:r>
          </w:p>
        </w:tc>
        <w:tc>
          <w:tcPr>
            <w:tcW w:w="424" w:type="dxa"/>
            <w:gridSpan w:val="2"/>
            <w:shd w:val="solid" w:color="FFFFFF" w:fill="auto"/>
          </w:tcPr>
          <w:p w14:paraId="62736AC5" w14:textId="77777777" w:rsidR="0080413E" w:rsidRPr="0096735D" w:rsidRDefault="0080413E" w:rsidP="00772F72">
            <w:pPr>
              <w:pStyle w:val="TAR"/>
              <w:jc w:val="center"/>
              <w:rPr>
                <w:sz w:val="16"/>
                <w:szCs w:val="16"/>
              </w:rPr>
            </w:pPr>
            <w:r w:rsidRPr="0096735D">
              <w:rPr>
                <w:sz w:val="16"/>
                <w:szCs w:val="16"/>
              </w:rPr>
              <w:t>1</w:t>
            </w:r>
          </w:p>
        </w:tc>
        <w:tc>
          <w:tcPr>
            <w:tcW w:w="424" w:type="dxa"/>
            <w:gridSpan w:val="2"/>
            <w:shd w:val="solid" w:color="FFFFFF" w:fill="auto"/>
          </w:tcPr>
          <w:p w14:paraId="00D3F4E4" w14:textId="77777777" w:rsidR="0080413E" w:rsidRPr="0096735D" w:rsidRDefault="0080413E" w:rsidP="0080413E">
            <w:pPr>
              <w:pStyle w:val="TAC"/>
              <w:rPr>
                <w:sz w:val="16"/>
                <w:szCs w:val="16"/>
              </w:rPr>
            </w:pPr>
            <w:r w:rsidRPr="0096735D">
              <w:rPr>
                <w:sz w:val="16"/>
                <w:szCs w:val="16"/>
              </w:rPr>
              <w:t>F</w:t>
            </w:r>
          </w:p>
        </w:tc>
        <w:tc>
          <w:tcPr>
            <w:tcW w:w="4796" w:type="dxa"/>
            <w:gridSpan w:val="2"/>
            <w:shd w:val="solid" w:color="FFFFFF" w:fill="auto"/>
          </w:tcPr>
          <w:p w14:paraId="5E6682D4" w14:textId="77777777" w:rsidR="0080413E" w:rsidRPr="0096735D" w:rsidRDefault="0080413E" w:rsidP="0080413E">
            <w:pPr>
              <w:pStyle w:val="TAL"/>
              <w:rPr>
                <w:sz w:val="16"/>
                <w:szCs w:val="16"/>
              </w:rPr>
            </w:pPr>
            <w:r w:rsidRPr="0096735D">
              <w:rPr>
                <w:sz w:val="16"/>
                <w:szCs w:val="16"/>
              </w:rPr>
              <w:t xml:space="preserve">Clarification on the UE selecting the 4G or 5G security protection method </w:t>
            </w:r>
          </w:p>
        </w:tc>
        <w:tc>
          <w:tcPr>
            <w:tcW w:w="706" w:type="dxa"/>
            <w:gridSpan w:val="2"/>
            <w:shd w:val="solid" w:color="FFFFFF" w:fill="auto"/>
          </w:tcPr>
          <w:p w14:paraId="1DB5DB1B" w14:textId="77777777" w:rsidR="0080413E" w:rsidRPr="0096735D" w:rsidRDefault="0080413E" w:rsidP="0080413E">
            <w:pPr>
              <w:pStyle w:val="TAC"/>
              <w:rPr>
                <w:sz w:val="16"/>
                <w:szCs w:val="16"/>
              </w:rPr>
            </w:pPr>
            <w:r w:rsidRPr="0096735D">
              <w:rPr>
                <w:sz w:val="16"/>
                <w:szCs w:val="16"/>
              </w:rPr>
              <w:t>15.4.0</w:t>
            </w:r>
          </w:p>
        </w:tc>
      </w:tr>
      <w:tr w:rsidR="00125219" w:rsidRPr="0096735D" w14:paraId="798F80BC" w14:textId="77777777" w:rsidTr="00CF5F3D">
        <w:trPr>
          <w:gridAfter w:val="2"/>
          <w:wAfter w:w="100" w:type="dxa"/>
        </w:trPr>
        <w:tc>
          <w:tcPr>
            <w:tcW w:w="800" w:type="dxa"/>
            <w:gridSpan w:val="2"/>
            <w:shd w:val="solid" w:color="FFFFFF" w:fill="auto"/>
          </w:tcPr>
          <w:p w14:paraId="6B12B4C1" w14:textId="77777777" w:rsidR="00125219" w:rsidRPr="0096735D" w:rsidRDefault="00125219" w:rsidP="00125219">
            <w:pPr>
              <w:pStyle w:val="TAC"/>
              <w:rPr>
                <w:sz w:val="16"/>
                <w:szCs w:val="16"/>
              </w:rPr>
            </w:pPr>
            <w:r w:rsidRPr="0096735D">
              <w:rPr>
                <w:sz w:val="16"/>
                <w:szCs w:val="16"/>
              </w:rPr>
              <w:t>2018-09</w:t>
            </w:r>
          </w:p>
        </w:tc>
        <w:tc>
          <w:tcPr>
            <w:tcW w:w="797" w:type="dxa"/>
            <w:gridSpan w:val="2"/>
            <w:shd w:val="solid" w:color="FFFFFF" w:fill="auto"/>
          </w:tcPr>
          <w:p w14:paraId="47AD3F3B" w14:textId="77777777" w:rsidR="00125219" w:rsidRPr="0096735D" w:rsidRDefault="00125219" w:rsidP="00125219">
            <w:pPr>
              <w:pStyle w:val="TAC"/>
              <w:rPr>
                <w:sz w:val="16"/>
                <w:szCs w:val="16"/>
              </w:rPr>
            </w:pPr>
            <w:r w:rsidRPr="0096735D">
              <w:rPr>
                <w:sz w:val="16"/>
                <w:szCs w:val="16"/>
              </w:rPr>
              <w:t>SA#83</w:t>
            </w:r>
          </w:p>
        </w:tc>
        <w:tc>
          <w:tcPr>
            <w:tcW w:w="1090" w:type="dxa"/>
            <w:gridSpan w:val="2"/>
            <w:shd w:val="solid" w:color="FFFFFF" w:fill="auto"/>
          </w:tcPr>
          <w:p w14:paraId="5C5FA2A8" w14:textId="77777777" w:rsidR="00125219" w:rsidRPr="0096735D" w:rsidRDefault="00125219" w:rsidP="00125219">
            <w:pPr>
              <w:pStyle w:val="TAC"/>
              <w:rPr>
                <w:sz w:val="16"/>
                <w:szCs w:val="16"/>
              </w:rPr>
            </w:pPr>
            <w:r w:rsidRPr="0096735D">
              <w:rPr>
                <w:sz w:val="16"/>
                <w:szCs w:val="16"/>
              </w:rPr>
              <w:t>SP-190095</w:t>
            </w:r>
          </w:p>
        </w:tc>
        <w:tc>
          <w:tcPr>
            <w:tcW w:w="566" w:type="dxa"/>
            <w:gridSpan w:val="2"/>
            <w:shd w:val="solid" w:color="FFFFFF" w:fill="auto"/>
          </w:tcPr>
          <w:p w14:paraId="5BEFFA45" w14:textId="77777777" w:rsidR="00125219" w:rsidRPr="0096735D" w:rsidRDefault="00125219" w:rsidP="00125219">
            <w:pPr>
              <w:pStyle w:val="TAL"/>
              <w:rPr>
                <w:sz w:val="16"/>
                <w:szCs w:val="16"/>
              </w:rPr>
            </w:pPr>
            <w:r w:rsidRPr="0096735D">
              <w:rPr>
                <w:sz w:val="16"/>
                <w:szCs w:val="16"/>
              </w:rPr>
              <w:t>0520</w:t>
            </w:r>
          </w:p>
        </w:tc>
        <w:tc>
          <w:tcPr>
            <w:tcW w:w="424" w:type="dxa"/>
            <w:gridSpan w:val="2"/>
            <w:shd w:val="solid" w:color="FFFFFF" w:fill="auto"/>
          </w:tcPr>
          <w:p w14:paraId="206110D8" w14:textId="77777777" w:rsidR="00125219" w:rsidRPr="0096735D" w:rsidRDefault="00125219" w:rsidP="00772F72">
            <w:pPr>
              <w:pStyle w:val="TAR"/>
              <w:jc w:val="center"/>
              <w:rPr>
                <w:sz w:val="16"/>
                <w:szCs w:val="16"/>
              </w:rPr>
            </w:pPr>
            <w:r w:rsidRPr="0096735D">
              <w:rPr>
                <w:sz w:val="16"/>
                <w:szCs w:val="16"/>
              </w:rPr>
              <w:t>1</w:t>
            </w:r>
          </w:p>
        </w:tc>
        <w:tc>
          <w:tcPr>
            <w:tcW w:w="424" w:type="dxa"/>
            <w:gridSpan w:val="2"/>
            <w:shd w:val="solid" w:color="FFFFFF" w:fill="auto"/>
          </w:tcPr>
          <w:p w14:paraId="46CFF7E6" w14:textId="77777777" w:rsidR="00125219" w:rsidRPr="0096735D" w:rsidRDefault="00125219" w:rsidP="00125219">
            <w:pPr>
              <w:pStyle w:val="TAC"/>
              <w:rPr>
                <w:sz w:val="16"/>
                <w:szCs w:val="16"/>
              </w:rPr>
            </w:pPr>
            <w:r w:rsidRPr="0096735D">
              <w:rPr>
                <w:sz w:val="16"/>
                <w:szCs w:val="16"/>
              </w:rPr>
              <w:t>F</w:t>
            </w:r>
          </w:p>
        </w:tc>
        <w:tc>
          <w:tcPr>
            <w:tcW w:w="4796" w:type="dxa"/>
            <w:gridSpan w:val="2"/>
            <w:shd w:val="solid" w:color="FFFFFF" w:fill="auto"/>
          </w:tcPr>
          <w:p w14:paraId="33660CB2" w14:textId="77777777" w:rsidR="00125219" w:rsidRPr="0096735D" w:rsidRDefault="00125219" w:rsidP="00125219">
            <w:pPr>
              <w:pStyle w:val="TAL"/>
              <w:rPr>
                <w:sz w:val="16"/>
                <w:szCs w:val="16"/>
              </w:rPr>
            </w:pPr>
            <w:r w:rsidRPr="0096735D">
              <w:rPr>
                <w:sz w:val="16"/>
                <w:szCs w:val="16"/>
              </w:rPr>
              <w:t>Corrections on ng-ran keys for EUTRA connected to 5GC</w:t>
            </w:r>
          </w:p>
        </w:tc>
        <w:tc>
          <w:tcPr>
            <w:tcW w:w="706" w:type="dxa"/>
            <w:gridSpan w:val="2"/>
            <w:shd w:val="solid" w:color="FFFFFF" w:fill="auto"/>
          </w:tcPr>
          <w:p w14:paraId="6D01CFD8" w14:textId="77777777" w:rsidR="00125219" w:rsidRPr="0096735D" w:rsidRDefault="00125219" w:rsidP="00125219">
            <w:pPr>
              <w:pStyle w:val="TAC"/>
              <w:rPr>
                <w:sz w:val="16"/>
                <w:szCs w:val="16"/>
              </w:rPr>
            </w:pPr>
            <w:r w:rsidRPr="0096735D">
              <w:rPr>
                <w:sz w:val="16"/>
                <w:szCs w:val="16"/>
              </w:rPr>
              <w:t>15.4.0</w:t>
            </w:r>
          </w:p>
        </w:tc>
      </w:tr>
      <w:tr w:rsidR="009F7FC8" w:rsidRPr="0096735D" w14:paraId="527CA4F1" w14:textId="77777777" w:rsidTr="00CF5F3D">
        <w:trPr>
          <w:gridAfter w:val="2"/>
          <w:wAfter w:w="100" w:type="dxa"/>
        </w:trPr>
        <w:tc>
          <w:tcPr>
            <w:tcW w:w="800" w:type="dxa"/>
            <w:gridSpan w:val="2"/>
            <w:shd w:val="solid" w:color="FFFFFF" w:fill="auto"/>
          </w:tcPr>
          <w:p w14:paraId="114AA276" w14:textId="77777777" w:rsidR="009F7FC8" w:rsidRPr="0096735D" w:rsidRDefault="009F7FC8" w:rsidP="009F7FC8">
            <w:pPr>
              <w:pStyle w:val="TAC"/>
              <w:rPr>
                <w:sz w:val="16"/>
                <w:szCs w:val="16"/>
              </w:rPr>
            </w:pPr>
            <w:r w:rsidRPr="0096735D">
              <w:rPr>
                <w:sz w:val="16"/>
                <w:szCs w:val="16"/>
              </w:rPr>
              <w:t>2018-09</w:t>
            </w:r>
          </w:p>
        </w:tc>
        <w:tc>
          <w:tcPr>
            <w:tcW w:w="797" w:type="dxa"/>
            <w:gridSpan w:val="2"/>
            <w:shd w:val="solid" w:color="FFFFFF" w:fill="auto"/>
          </w:tcPr>
          <w:p w14:paraId="77474D93" w14:textId="77777777" w:rsidR="009F7FC8" w:rsidRPr="0096735D" w:rsidRDefault="009F7FC8" w:rsidP="009F7FC8">
            <w:pPr>
              <w:pStyle w:val="TAC"/>
              <w:rPr>
                <w:sz w:val="16"/>
                <w:szCs w:val="16"/>
              </w:rPr>
            </w:pPr>
            <w:r w:rsidRPr="0096735D">
              <w:rPr>
                <w:sz w:val="16"/>
                <w:szCs w:val="16"/>
              </w:rPr>
              <w:t>SA#83</w:t>
            </w:r>
          </w:p>
        </w:tc>
        <w:tc>
          <w:tcPr>
            <w:tcW w:w="1090" w:type="dxa"/>
            <w:gridSpan w:val="2"/>
            <w:shd w:val="solid" w:color="FFFFFF" w:fill="auto"/>
          </w:tcPr>
          <w:p w14:paraId="0577EFE6" w14:textId="77777777" w:rsidR="009F7FC8" w:rsidRPr="0096735D" w:rsidRDefault="009F7FC8" w:rsidP="009F7FC8">
            <w:pPr>
              <w:pStyle w:val="TAC"/>
              <w:rPr>
                <w:sz w:val="16"/>
                <w:szCs w:val="16"/>
              </w:rPr>
            </w:pPr>
            <w:r w:rsidRPr="0096735D">
              <w:rPr>
                <w:sz w:val="16"/>
                <w:szCs w:val="16"/>
              </w:rPr>
              <w:t>SP-190095</w:t>
            </w:r>
          </w:p>
        </w:tc>
        <w:tc>
          <w:tcPr>
            <w:tcW w:w="566" w:type="dxa"/>
            <w:gridSpan w:val="2"/>
            <w:shd w:val="solid" w:color="FFFFFF" w:fill="auto"/>
          </w:tcPr>
          <w:p w14:paraId="653B08D1" w14:textId="77777777" w:rsidR="009F7FC8" w:rsidRPr="0096735D" w:rsidRDefault="009F7FC8" w:rsidP="009F7FC8">
            <w:pPr>
              <w:pStyle w:val="TAL"/>
              <w:rPr>
                <w:sz w:val="16"/>
                <w:szCs w:val="16"/>
              </w:rPr>
            </w:pPr>
            <w:r w:rsidRPr="0096735D">
              <w:rPr>
                <w:sz w:val="16"/>
                <w:szCs w:val="16"/>
              </w:rPr>
              <w:t>0524</w:t>
            </w:r>
          </w:p>
        </w:tc>
        <w:tc>
          <w:tcPr>
            <w:tcW w:w="424" w:type="dxa"/>
            <w:gridSpan w:val="2"/>
            <w:shd w:val="solid" w:color="FFFFFF" w:fill="auto"/>
          </w:tcPr>
          <w:p w14:paraId="24CE37F5" w14:textId="77777777" w:rsidR="009F7FC8" w:rsidRPr="0096735D" w:rsidRDefault="009F7FC8" w:rsidP="00772F72">
            <w:pPr>
              <w:pStyle w:val="TAR"/>
              <w:jc w:val="center"/>
              <w:rPr>
                <w:sz w:val="16"/>
                <w:szCs w:val="16"/>
              </w:rPr>
            </w:pPr>
            <w:r w:rsidRPr="0096735D">
              <w:rPr>
                <w:sz w:val="16"/>
                <w:szCs w:val="16"/>
              </w:rPr>
              <w:t>1</w:t>
            </w:r>
          </w:p>
        </w:tc>
        <w:tc>
          <w:tcPr>
            <w:tcW w:w="424" w:type="dxa"/>
            <w:gridSpan w:val="2"/>
            <w:shd w:val="solid" w:color="FFFFFF" w:fill="auto"/>
          </w:tcPr>
          <w:p w14:paraId="1645796A" w14:textId="77777777" w:rsidR="009F7FC8" w:rsidRPr="0096735D" w:rsidRDefault="009F7FC8" w:rsidP="009F7FC8">
            <w:pPr>
              <w:pStyle w:val="TAC"/>
              <w:rPr>
                <w:sz w:val="16"/>
                <w:szCs w:val="16"/>
              </w:rPr>
            </w:pPr>
            <w:r w:rsidRPr="0096735D">
              <w:rPr>
                <w:sz w:val="16"/>
                <w:szCs w:val="16"/>
              </w:rPr>
              <w:t>F</w:t>
            </w:r>
          </w:p>
        </w:tc>
        <w:tc>
          <w:tcPr>
            <w:tcW w:w="4796" w:type="dxa"/>
            <w:gridSpan w:val="2"/>
            <w:shd w:val="solid" w:color="FFFFFF" w:fill="auto"/>
          </w:tcPr>
          <w:p w14:paraId="024F8EF5" w14:textId="77777777" w:rsidR="009F7FC8" w:rsidRPr="0096735D" w:rsidRDefault="009F7FC8" w:rsidP="009F7FC8">
            <w:pPr>
              <w:pStyle w:val="TAL"/>
              <w:rPr>
                <w:sz w:val="16"/>
                <w:szCs w:val="16"/>
              </w:rPr>
            </w:pPr>
            <w:r w:rsidRPr="0096735D">
              <w:rPr>
                <w:sz w:val="16"/>
                <w:szCs w:val="16"/>
              </w:rPr>
              <w:t>NAS counter clarification on interworking</w:t>
            </w:r>
          </w:p>
        </w:tc>
        <w:tc>
          <w:tcPr>
            <w:tcW w:w="706" w:type="dxa"/>
            <w:gridSpan w:val="2"/>
            <w:shd w:val="solid" w:color="FFFFFF" w:fill="auto"/>
          </w:tcPr>
          <w:p w14:paraId="412C105D" w14:textId="77777777" w:rsidR="009F7FC8" w:rsidRPr="0096735D" w:rsidRDefault="009F7FC8" w:rsidP="009F7FC8">
            <w:pPr>
              <w:pStyle w:val="TAC"/>
              <w:rPr>
                <w:sz w:val="16"/>
                <w:szCs w:val="16"/>
              </w:rPr>
            </w:pPr>
            <w:r w:rsidRPr="0096735D">
              <w:rPr>
                <w:sz w:val="16"/>
                <w:szCs w:val="16"/>
              </w:rPr>
              <w:t>15.4.0</w:t>
            </w:r>
          </w:p>
        </w:tc>
      </w:tr>
      <w:tr w:rsidR="001B6A99" w:rsidRPr="0096735D" w14:paraId="2E5FF16A" w14:textId="77777777" w:rsidTr="00CF5F3D">
        <w:trPr>
          <w:gridAfter w:val="2"/>
          <w:wAfter w:w="100" w:type="dxa"/>
        </w:trPr>
        <w:tc>
          <w:tcPr>
            <w:tcW w:w="800" w:type="dxa"/>
            <w:gridSpan w:val="2"/>
            <w:shd w:val="solid" w:color="FFFFFF" w:fill="auto"/>
          </w:tcPr>
          <w:p w14:paraId="12D08446" w14:textId="77777777" w:rsidR="001B6A99" w:rsidRPr="0096735D" w:rsidRDefault="001B6A99" w:rsidP="001B6A99">
            <w:pPr>
              <w:pStyle w:val="TAC"/>
              <w:rPr>
                <w:sz w:val="16"/>
                <w:szCs w:val="16"/>
              </w:rPr>
            </w:pPr>
            <w:r w:rsidRPr="0096735D">
              <w:rPr>
                <w:sz w:val="16"/>
                <w:szCs w:val="16"/>
              </w:rPr>
              <w:t>2018-09</w:t>
            </w:r>
          </w:p>
        </w:tc>
        <w:tc>
          <w:tcPr>
            <w:tcW w:w="797" w:type="dxa"/>
            <w:gridSpan w:val="2"/>
            <w:shd w:val="solid" w:color="FFFFFF" w:fill="auto"/>
          </w:tcPr>
          <w:p w14:paraId="646F3949" w14:textId="77777777" w:rsidR="001B6A99" w:rsidRPr="0096735D" w:rsidRDefault="001B6A99" w:rsidP="001B6A99">
            <w:pPr>
              <w:pStyle w:val="TAC"/>
              <w:rPr>
                <w:sz w:val="16"/>
                <w:szCs w:val="16"/>
              </w:rPr>
            </w:pPr>
            <w:r w:rsidRPr="0096735D">
              <w:rPr>
                <w:sz w:val="16"/>
                <w:szCs w:val="16"/>
              </w:rPr>
              <w:t>SA#83</w:t>
            </w:r>
          </w:p>
        </w:tc>
        <w:tc>
          <w:tcPr>
            <w:tcW w:w="1090" w:type="dxa"/>
            <w:gridSpan w:val="2"/>
            <w:shd w:val="solid" w:color="FFFFFF" w:fill="auto"/>
          </w:tcPr>
          <w:p w14:paraId="19F586C7" w14:textId="77777777" w:rsidR="001B6A99" w:rsidRPr="0096735D" w:rsidRDefault="001B6A99" w:rsidP="001B6A99">
            <w:pPr>
              <w:pStyle w:val="TAC"/>
              <w:rPr>
                <w:sz w:val="16"/>
                <w:szCs w:val="16"/>
              </w:rPr>
            </w:pPr>
            <w:r w:rsidRPr="0096735D">
              <w:rPr>
                <w:sz w:val="16"/>
                <w:szCs w:val="16"/>
              </w:rPr>
              <w:t>SP-190095</w:t>
            </w:r>
          </w:p>
        </w:tc>
        <w:tc>
          <w:tcPr>
            <w:tcW w:w="566" w:type="dxa"/>
            <w:gridSpan w:val="2"/>
            <w:shd w:val="solid" w:color="FFFFFF" w:fill="auto"/>
          </w:tcPr>
          <w:p w14:paraId="7B40514A" w14:textId="77777777" w:rsidR="001B6A99" w:rsidRPr="0096735D" w:rsidRDefault="001B6A99" w:rsidP="001B6A99">
            <w:pPr>
              <w:pStyle w:val="TAL"/>
              <w:rPr>
                <w:sz w:val="16"/>
                <w:szCs w:val="16"/>
              </w:rPr>
            </w:pPr>
            <w:r w:rsidRPr="0096735D">
              <w:rPr>
                <w:sz w:val="16"/>
                <w:szCs w:val="16"/>
              </w:rPr>
              <w:t>0525</w:t>
            </w:r>
          </w:p>
        </w:tc>
        <w:tc>
          <w:tcPr>
            <w:tcW w:w="424" w:type="dxa"/>
            <w:gridSpan w:val="2"/>
            <w:shd w:val="solid" w:color="FFFFFF" w:fill="auto"/>
          </w:tcPr>
          <w:p w14:paraId="6D7B6B48" w14:textId="77777777" w:rsidR="001B6A99" w:rsidRPr="0096735D" w:rsidRDefault="001B6A99" w:rsidP="00772F72">
            <w:pPr>
              <w:pStyle w:val="TAR"/>
              <w:jc w:val="center"/>
              <w:rPr>
                <w:sz w:val="16"/>
                <w:szCs w:val="16"/>
              </w:rPr>
            </w:pPr>
            <w:r w:rsidRPr="0096735D">
              <w:rPr>
                <w:sz w:val="16"/>
                <w:szCs w:val="16"/>
              </w:rPr>
              <w:t>-</w:t>
            </w:r>
          </w:p>
        </w:tc>
        <w:tc>
          <w:tcPr>
            <w:tcW w:w="424" w:type="dxa"/>
            <w:gridSpan w:val="2"/>
            <w:shd w:val="solid" w:color="FFFFFF" w:fill="auto"/>
          </w:tcPr>
          <w:p w14:paraId="32CF9C79" w14:textId="77777777" w:rsidR="001B6A99" w:rsidRPr="0096735D" w:rsidRDefault="001B6A99" w:rsidP="001B6A99">
            <w:pPr>
              <w:pStyle w:val="TAC"/>
              <w:rPr>
                <w:sz w:val="16"/>
                <w:szCs w:val="16"/>
              </w:rPr>
            </w:pPr>
            <w:r w:rsidRPr="0096735D">
              <w:rPr>
                <w:sz w:val="16"/>
                <w:szCs w:val="16"/>
              </w:rPr>
              <w:t>F</w:t>
            </w:r>
          </w:p>
        </w:tc>
        <w:tc>
          <w:tcPr>
            <w:tcW w:w="4796" w:type="dxa"/>
            <w:gridSpan w:val="2"/>
            <w:shd w:val="solid" w:color="FFFFFF" w:fill="auto"/>
          </w:tcPr>
          <w:p w14:paraId="61B29669" w14:textId="77777777" w:rsidR="001B6A99" w:rsidRPr="0096735D" w:rsidRDefault="001B6A99" w:rsidP="001B6A99">
            <w:pPr>
              <w:pStyle w:val="TAL"/>
              <w:rPr>
                <w:sz w:val="16"/>
                <w:szCs w:val="16"/>
              </w:rPr>
            </w:pPr>
            <w:r w:rsidRPr="0096735D">
              <w:rPr>
                <w:sz w:val="16"/>
                <w:szCs w:val="16"/>
              </w:rPr>
              <w:t>Update on the token verification</w:t>
            </w:r>
          </w:p>
        </w:tc>
        <w:tc>
          <w:tcPr>
            <w:tcW w:w="706" w:type="dxa"/>
            <w:gridSpan w:val="2"/>
            <w:shd w:val="solid" w:color="FFFFFF" w:fill="auto"/>
          </w:tcPr>
          <w:p w14:paraId="1B412CCA" w14:textId="77777777" w:rsidR="001B6A99" w:rsidRPr="0096735D" w:rsidRDefault="001B6A99" w:rsidP="001B6A99">
            <w:pPr>
              <w:pStyle w:val="TAC"/>
              <w:rPr>
                <w:sz w:val="16"/>
                <w:szCs w:val="16"/>
              </w:rPr>
            </w:pPr>
            <w:r w:rsidRPr="0096735D">
              <w:rPr>
                <w:sz w:val="16"/>
                <w:szCs w:val="16"/>
              </w:rPr>
              <w:t>15.4.0</w:t>
            </w:r>
          </w:p>
        </w:tc>
      </w:tr>
      <w:tr w:rsidR="001405B1" w:rsidRPr="0096735D" w14:paraId="0150C64F" w14:textId="77777777" w:rsidTr="00CF5F3D">
        <w:trPr>
          <w:gridAfter w:val="2"/>
          <w:wAfter w:w="100" w:type="dxa"/>
        </w:trPr>
        <w:tc>
          <w:tcPr>
            <w:tcW w:w="800" w:type="dxa"/>
            <w:gridSpan w:val="2"/>
            <w:shd w:val="solid" w:color="FFFFFF" w:fill="auto"/>
          </w:tcPr>
          <w:p w14:paraId="31BD338B" w14:textId="77777777" w:rsidR="001405B1" w:rsidRPr="0096735D" w:rsidRDefault="001405B1" w:rsidP="001405B1">
            <w:pPr>
              <w:pStyle w:val="TAC"/>
              <w:rPr>
                <w:sz w:val="16"/>
                <w:szCs w:val="16"/>
              </w:rPr>
            </w:pPr>
            <w:r w:rsidRPr="0096735D">
              <w:rPr>
                <w:sz w:val="16"/>
                <w:szCs w:val="16"/>
              </w:rPr>
              <w:t>2018-09</w:t>
            </w:r>
          </w:p>
        </w:tc>
        <w:tc>
          <w:tcPr>
            <w:tcW w:w="797" w:type="dxa"/>
            <w:gridSpan w:val="2"/>
            <w:shd w:val="solid" w:color="FFFFFF" w:fill="auto"/>
          </w:tcPr>
          <w:p w14:paraId="426F32A3" w14:textId="77777777" w:rsidR="001405B1" w:rsidRPr="0096735D" w:rsidRDefault="001405B1" w:rsidP="001405B1">
            <w:pPr>
              <w:pStyle w:val="TAC"/>
              <w:rPr>
                <w:sz w:val="16"/>
                <w:szCs w:val="16"/>
              </w:rPr>
            </w:pPr>
            <w:r w:rsidRPr="0096735D">
              <w:rPr>
                <w:sz w:val="16"/>
                <w:szCs w:val="16"/>
              </w:rPr>
              <w:t>SA#83</w:t>
            </w:r>
          </w:p>
        </w:tc>
        <w:tc>
          <w:tcPr>
            <w:tcW w:w="1090" w:type="dxa"/>
            <w:gridSpan w:val="2"/>
            <w:shd w:val="solid" w:color="FFFFFF" w:fill="auto"/>
          </w:tcPr>
          <w:p w14:paraId="3EF67A92" w14:textId="77777777" w:rsidR="001405B1" w:rsidRPr="0096735D" w:rsidRDefault="001405B1" w:rsidP="001405B1">
            <w:pPr>
              <w:pStyle w:val="TAC"/>
              <w:rPr>
                <w:sz w:val="16"/>
                <w:szCs w:val="16"/>
              </w:rPr>
            </w:pPr>
            <w:r w:rsidRPr="0096735D">
              <w:rPr>
                <w:sz w:val="16"/>
                <w:szCs w:val="16"/>
              </w:rPr>
              <w:t>SP-190095</w:t>
            </w:r>
          </w:p>
        </w:tc>
        <w:tc>
          <w:tcPr>
            <w:tcW w:w="566" w:type="dxa"/>
            <w:gridSpan w:val="2"/>
            <w:shd w:val="solid" w:color="FFFFFF" w:fill="auto"/>
          </w:tcPr>
          <w:p w14:paraId="10C90756" w14:textId="77777777" w:rsidR="001405B1" w:rsidRPr="0096735D" w:rsidRDefault="001405B1" w:rsidP="001405B1">
            <w:pPr>
              <w:pStyle w:val="TAL"/>
              <w:rPr>
                <w:sz w:val="16"/>
                <w:szCs w:val="16"/>
              </w:rPr>
            </w:pPr>
            <w:r w:rsidRPr="0096735D">
              <w:rPr>
                <w:sz w:val="16"/>
                <w:szCs w:val="16"/>
              </w:rPr>
              <w:t>0526</w:t>
            </w:r>
          </w:p>
        </w:tc>
        <w:tc>
          <w:tcPr>
            <w:tcW w:w="424" w:type="dxa"/>
            <w:gridSpan w:val="2"/>
            <w:shd w:val="solid" w:color="FFFFFF" w:fill="auto"/>
          </w:tcPr>
          <w:p w14:paraId="0B2B2EFC" w14:textId="77777777" w:rsidR="001405B1" w:rsidRPr="0096735D" w:rsidRDefault="001405B1" w:rsidP="00772F72">
            <w:pPr>
              <w:pStyle w:val="TAR"/>
              <w:jc w:val="center"/>
              <w:rPr>
                <w:sz w:val="16"/>
                <w:szCs w:val="16"/>
              </w:rPr>
            </w:pPr>
            <w:r w:rsidRPr="0096735D">
              <w:rPr>
                <w:sz w:val="16"/>
                <w:szCs w:val="16"/>
              </w:rPr>
              <w:t>2</w:t>
            </w:r>
          </w:p>
        </w:tc>
        <w:tc>
          <w:tcPr>
            <w:tcW w:w="424" w:type="dxa"/>
            <w:gridSpan w:val="2"/>
            <w:shd w:val="solid" w:color="FFFFFF" w:fill="auto"/>
          </w:tcPr>
          <w:p w14:paraId="12B62AA1" w14:textId="77777777" w:rsidR="001405B1" w:rsidRPr="0096735D" w:rsidRDefault="001405B1" w:rsidP="001405B1">
            <w:pPr>
              <w:pStyle w:val="TAC"/>
              <w:rPr>
                <w:sz w:val="16"/>
                <w:szCs w:val="16"/>
              </w:rPr>
            </w:pPr>
            <w:r w:rsidRPr="0096735D">
              <w:rPr>
                <w:sz w:val="16"/>
                <w:szCs w:val="16"/>
              </w:rPr>
              <w:t>F</w:t>
            </w:r>
          </w:p>
        </w:tc>
        <w:tc>
          <w:tcPr>
            <w:tcW w:w="4796" w:type="dxa"/>
            <w:gridSpan w:val="2"/>
            <w:shd w:val="solid" w:color="FFFFFF" w:fill="auto"/>
          </w:tcPr>
          <w:p w14:paraId="718E14FD" w14:textId="77777777" w:rsidR="001405B1" w:rsidRPr="0096735D" w:rsidRDefault="001405B1" w:rsidP="001405B1">
            <w:pPr>
              <w:pStyle w:val="TAL"/>
              <w:rPr>
                <w:sz w:val="16"/>
                <w:szCs w:val="16"/>
              </w:rPr>
            </w:pPr>
            <w:r w:rsidRPr="0096735D">
              <w:rPr>
                <w:sz w:val="16"/>
                <w:szCs w:val="16"/>
              </w:rPr>
              <w:t>Clarification on service authorization and token verification</w:t>
            </w:r>
          </w:p>
        </w:tc>
        <w:tc>
          <w:tcPr>
            <w:tcW w:w="706" w:type="dxa"/>
            <w:gridSpan w:val="2"/>
            <w:shd w:val="solid" w:color="FFFFFF" w:fill="auto"/>
          </w:tcPr>
          <w:p w14:paraId="72C81815" w14:textId="77777777" w:rsidR="001405B1" w:rsidRPr="0096735D" w:rsidRDefault="001405B1" w:rsidP="001405B1">
            <w:pPr>
              <w:pStyle w:val="TAC"/>
              <w:rPr>
                <w:sz w:val="16"/>
                <w:szCs w:val="16"/>
              </w:rPr>
            </w:pPr>
            <w:r w:rsidRPr="0096735D">
              <w:rPr>
                <w:sz w:val="16"/>
                <w:szCs w:val="16"/>
              </w:rPr>
              <w:t>15.4.0</w:t>
            </w:r>
          </w:p>
        </w:tc>
      </w:tr>
      <w:tr w:rsidR="007D7C17" w:rsidRPr="0096735D" w14:paraId="0186D246" w14:textId="77777777" w:rsidTr="00CF5F3D">
        <w:trPr>
          <w:gridAfter w:val="2"/>
          <w:wAfter w:w="100" w:type="dxa"/>
        </w:trPr>
        <w:tc>
          <w:tcPr>
            <w:tcW w:w="800" w:type="dxa"/>
            <w:gridSpan w:val="2"/>
            <w:shd w:val="solid" w:color="FFFFFF" w:fill="auto"/>
          </w:tcPr>
          <w:p w14:paraId="12D46EBD" w14:textId="77777777" w:rsidR="007D7C17" w:rsidRPr="0096735D" w:rsidRDefault="007D7C17" w:rsidP="007D7C17">
            <w:pPr>
              <w:pStyle w:val="TAC"/>
              <w:rPr>
                <w:sz w:val="16"/>
                <w:szCs w:val="16"/>
              </w:rPr>
            </w:pPr>
            <w:r w:rsidRPr="0096735D">
              <w:rPr>
                <w:sz w:val="16"/>
                <w:szCs w:val="16"/>
              </w:rPr>
              <w:t>2018-09</w:t>
            </w:r>
          </w:p>
        </w:tc>
        <w:tc>
          <w:tcPr>
            <w:tcW w:w="797" w:type="dxa"/>
            <w:gridSpan w:val="2"/>
            <w:shd w:val="solid" w:color="FFFFFF" w:fill="auto"/>
          </w:tcPr>
          <w:p w14:paraId="7AA8F850" w14:textId="77777777" w:rsidR="007D7C17" w:rsidRPr="0096735D" w:rsidRDefault="007D7C17" w:rsidP="007D7C17">
            <w:pPr>
              <w:pStyle w:val="TAC"/>
              <w:rPr>
                <w:sz w:val="16"/>
                <w:szCs w:val="16"/>
              </w:rPr>
            </w:pPr>
            <w:r w:rsidRPr="0096735D">
              <w:rPr>
                <w:sz w:val="16"/>
                <w:szCs w:val="16"/>
              </w:rPr>
              <w:t>SA#83</w:t>
            </w:r>
          </w:p>
        </w:tc>
        <w:tc>
          <w:tcPr>
            <w:tcW w:w="1090" w:type="dxa"/>
            <w:gridSpan w:val="2"/>
            <w:shd w:val="solid" w:color="FFFFFF" w:fill="auto"/>
          </w:tcPr>
          <w:p w14:paraId="3F4B0E7C" w14:textId="77777777" w:rsidR="007D7C17" w:rsidRPr="0096735D" w:rsidRDefault="007D7C17" w:rsidP="007D7C17">
            <w:pPr>
              <w:pStyle w:val="TAC"/>
              <w:rPr>
                <w:sz w:val="16"/>
                <w:szCs w:val="16"/>
              </w:rPr>
            </w:pPr>
            <w:r w:rsidRPr="0096735D">
              <w:rPr>
                <w:sz w:val="16"/>
                <w:szCs w:val="16"/>
              </w:rPr>
              <w:t>SP-190095</w:t>
            </w:r>
          </w:p>
        </w:tc>
        <w:tc>
          <w:tcPr>
            <w:tcW w:w="566" w:type="dxa"/>
            <w:gridSpan w:val="2"/>
            <w:shd w:val="solid" w:color="FFFFFF" w:fill="auto"/>
          </w:tcPr>
          <w:p w14:paraId="3D777F31" w14:textId="77777777" w:rsidR="007D7C17" w:rsidRPr="0096735D" w:rsidRDefault="007D7C17" w:rsidP="007D7C17">
            <w:pPr>
              <w:pStyle w:val="TAL"/>
              <w:rPr>
                <w:sz w:val="16"/>
                <w:szCs w:val="16"/>
              </w:rPr>
            </w:pPr>
            <w:r w:rsidRPr="0096735D">
              <w:rPr>
                <w:sz w:val="16"/>
                <w:szCs w:val="16"/>
              </w:rPr>
              <w:t>0528</w:t>
            </w:r>
          </w:p>
        </w:tc>
        <w:tc>
          <w:tcPr>
            <w:tcW w:w="424" w:type="dxa"/>
            <w:gridSpan w:val="2"/>
            <w:shd w:val="solid" w:color="FFFFFF" w:fill="auto"/>
          </w:tcPr>
          <w:p w14:paraId="2C5753F8" w14:textId="77777777" w:rsidR="007D7C17" w:rsidRPr="0096735D" w:rsidRDefault="007D7C17" w:rsidP="00772F72">
            <w:pPr>
              <w:pStyle w:val="TAR"/>
              <w:jc w:val="center"/>
              <w:rPr>
                <w:sz w:val="16"/>
                <w:szCs w:val="16"/>
              </w:rPr>
            </w:pPr>
            <w:r w:rsidRPr="0096735D">
              <w:rPr>
                <w:sz w:val="16"/>
                <w:szCs w:val="16"/>
              </w:rPr>
              <w:t>1</w:t>
            </w:r>
          </w:p>
        </w:tc>
        <w:tc>
          <w:tcPr>
            <w:tcW w:w="424" w:type="dxa"/>
            <w:gridSpan w:val="2"/>
            <w:shd w:val="solid" w:color="FFFFFF" w:fill="auto"/>
          </w:tcPr>
          <w:p w14:paraId="2D3D0A6A" w14:textId="77777777" w:rsidR="007D7C17" w:rsidRPr="0096735D" w:rsidRDefault="007D7C17" w:rsidP="007D7C17">
            <w:pPr>
              <w:pStyle w:val="TAC"/>
              <w:rPr>
                <w:sz w:val="16"/>
                <w:szCs w:val="16"/>
              </w:rPr>
            </w:pPr>
            <w:r w:rsidRPr="0096735D">
              <w:rPr>
                <w:sz w:val="16"/>
                <w:szCs w:val="16"/>
              </w:rPr>
              <w:t>F</w:t>
            </w:r>
          </w:p>
        </w:tc>
        <w:tc>
          <w:tcPr>
            <w:tcW w:w="4796" w:type="dxa"/>
            <w:gridSpan w:val="2"/>
            <w:shd w:val="solid" w:color="FFFFFF" w:fill="auto"/>
          </w:tcPr>
          <w:p w14:paraId="19C55CA0" w14:textId="77777777" w:rsidR="007D7C17" w:rsidRPr="0096735D" w:rsidRDefault="007D7C17" w:rsidP="007D7C17">
            <w:pPr>
              <w:pStyle w:val="TAL"/>
              <w:rPr>
                <w:sz w:val="16"/>
                <w:szCs w:val="16"/>
              </w:rPr>
            </w:pPr>
            <w:r w:rsidRPr="0096735D">
              <w:rPr>
                <w:sz w:val="16"/>
                <w:szCs w:val="16"/>
              </w:rPr>
              <w:t>Clarification on the Use of the SUPI in the Kamf Derivation</w:t>
            </w:r>
          </w:p>
        </w:tc>
        <w:tc>
          <w:tcPr>
            <w:tcW w:w="706" w:type="dxa"/>
            <w:gridSpan w:val="2"/>
            <w:shd w:val="solid" w:color="FFFFFF" w:fill="auto"/>
          </w:tcPr>
          <w:p w14:paraId="437F30FA" w14:textId="77777777" w:rsidR="007D7C17" w:rsidRPr="0096735D" w:rsidRDefault="007D7C17" w:rsidP="007D7C17">
            <w:pPr>
              <w:pStyle w:val="TAC"/>
              <w:rPr>
                <w:sz w:val="16"/>
                <w:szCs w:val="16"/>
              </w:rPr>
            </w:pPr>
            <w:r w:rsidRPr="0096735D">
              <w:rPr>
                <w:sz w:val="16"/>
                <w:szCs w:val="16"/>
              </w:rPr>
              <w:t>15.4.0</w:t>
            </w:r>
          </w:p>
        </w:tc>
      </w:tr>
      <w:tr w:rsidR="008C41E1" w:rsidRPr="0096735D" w14:paraId="35871C48" w14:textId="77777777" w:rsidTr="00CF5F3D">
        <w:trPr>
          <w:gridAfter w:val="2"/>
          <w:wAfter w:w="100" w:type="dxa"/>
        </w:trPr>
        <w:tc>
          <w:tcPr>
            <w:tcW w:w="800" w:type="dxa"/>
            <w:gridSpan w:val="2"/>
            <w:shd w:val="solid" w:color="FFFFFF" w:fill="auto"/>
          </w:tcPr>
          <w:p w14:paraId="2C3D66AD" w14:textId="77777777" w:rsidR="008C41E1" w:rsidRPr="0096735D" w:rsidRDefault="008C41E1" w:rsidP="008C41E1">
            <w:pPr>
              <w:pStyle w:val="TAC"/>
              <w:rPr>
                <w:sz w:val="16"/>
                <w:szCs w:val="16"/>
              </w:rPr>
            </w:pPr>
            <w:r w:rsidRPr="0096735D">
              <w:rPr>
                <w:sz w:val="16"/>
                <w:szCs w:val="16"/>
              </w:rPr>
              <w:t>2018-09</w:t>
            </w:r>
          </w:p>
        </w:tc>
        <w:tc>
          <w:tcPr>
            <w:tcW w:w="797" w:type="dxa"/>
            <w:gridSpan w:val="2"/>
            <w:shd w:val="solid" w:color="FFFFFF" w:fill="auto"/>
          </w:tcPr>
          <w:p w14:paraId="4A98CADF" w14:textId="77777777" w:rsidR="008C41E1" w:rsidRPr="0096735D" w:rsidRDefault="008C41E1" w:rsidP="008C41E1">
            <w:pPr>
              <w:pStyle w:val="TAC"/>
              <w:rPr>
                <w:sz w:val="16"/>
                <w:szCs w:val="16"/>
              </w:rPr>
            </w:pPr>
            <w:r w:rsidRPr="0096735D">
              <w:rPr>
                <w:sz w:val="16"/>
                <w:szCs w:val="16"/>
              </w:rPr>
              <w:t>SA#83</w:t>
            </w:r>
          </w:p>
        </w:tc>
        <w:tc>
          <w:tcPr>
            <w:tcW w:w="1090" w:type="dxa"/>
            <w:gridSpan w:val="2"/>
            <w:shd w:val="solid" w:color="FFFFFF" w:fill="auto"/>
          </w:tcPr>
          <w:p w14:paraId="62ABB20D" w14:textId="77777777" w:rsidR="008C41E1" w:rsidRPr="0096735D" w:rsidRDefault="008C41E1" w:rsidP="008C41E1">
            <w:pPr>
              <w:pStyle w:val="TAC"/>
              <w:rPr>
                <w:sz w:val="16"/>
                <w:szCs w:val="16"/>
              </w:rPr>
            </w:pPr>
            <w:r w:rsidRPr="0096735D">
              <w:rPr>
                <w:sz w:val="16"/>
                <w:szCs w:val="16"/>
              </w:rPr>
              <w:t>SP-190095</w:t>
            </w:r>
          </w:p>
        </w:tc>
        <w:tc>
          <w:tcPr>
            <w:tcW w:w="566" w:type="dxa"/>
            <w:gridSpan w:val="2"/>
            <w:shd w:val="solid" w:color="FFFFFF" w:fill="auto"/>
          </w:tcPr>
          <w:p w14:paraId="6FDA8791" w14:textId="77777777" w:rsidR="008C41E1" w:rsidRPr="0096735D" w:rsidRDefault="008C41E1" w:rsidP="008C41E1">
            <w:pPr>
              <w:pStyle w:val="TAL"/>
              <w:rPr>
                <w:sz w:val="16"/>
                <w:szCs w:val="16"/>
              </w:rPr>
            </w:pPr>
            <w:r w:rsidRPr="0096735D">
              <w:rPr>
                <w:sz w:val="16"/>
                <w:szCs w:val="16"/>
              </w:rPr>
              <w:t>0529</w:t>
            </w:r>
          </w:p>
        </w:tc>
        <w:tc>
          <w:tcPr>
            <w:tcW w:w="424" w:type="dxa"/>
            <w:gridSpan w:val="2"/>
            <w:shd w:val="solid" w:color="FFFFFF" w:fill="auto"/>
          </w:tcPr>
          <w:p w14:paraId="2D8FC6A1" w14:textId="77777777" w:rsidR="008C41E1" w:rsidRPr="0096735D" w:rsidRDefault="008C41E1" w:rsidP="00772F72">
            <w:pPr>
              <w:pStyle w:val="TAR"/>
              <w:jc w:val="center"/>
              <w:rPr>
                <w:sz w:val="16"/>
                <w:szCs w:val="16"/>
              </w:rPr>
            </w:pPr>
            <w:r w:rsidRPr="0096735D">
              <w:rPr>
                <w:sz w:val="16"/>
                <w:szCs w:val="16"/>
              </w:rPr>
              <w:t>2</w:t>
            </w:r>
          </w:p>
        </w:tc>
        <w:tc>
          <w:tcPr>
            <w:tcW w:w="424" w:type="dxa"/>
            <w:gridSpan w:val="2"/>
            <w:shd w:val="solid" w:color="FFFFFF" w:fill="auto"/>
          </w:tcPr>
          <w:p w14:paraId="7FC3D930" w14:textId="77777777" w:rsidR="008C41E1" w:rsidRPr="0096735D" w:rsidRDefault="008C41E1" w:rsidP="008C41E1">
            <w:pPr>
              <w:pStyle w:val="TAC"/>
              <w:rPr>
                <w:sz w:val="16"/>
                <w:szCs w:val="16"/>
              </w:rPr>
            </w:pPr>
            <w:r w:rsidRPr="0096735D">
              <w:rPr>
                <w:sz w:val="16"/>
                <w:szCs w:val="16"/>
              </w:rPr>
              <w:t>F</w:t>
            </w:r>
          </w:p>
        </w:tc>
        <w:tc>
          <w:tcPr>
            <w:tcW w:w="4796" w:type="dxa"/>
            <w:gridSpan w:val="2"/>
            <w:shd w:val="solid" w:color="FFFFFF" w:fill="auto"/>
          </w:tcPr>
          <w:p w14:paraId="17700A50" w14:textId="77777777" w:rsidR="008C41E1" w:rsidRPr="0096735D" w:rsidRDefault="008C41E1" w:rsidP="008C41E1">
            <w:pPr>
              <w:pStyle w:val="TAL"/>
              <w:rPr>
                <w:sz w:val="16"/>
                <w:szCs w:val="16"/>
              </w:rPr>
            </w:pPr>
            <w:r w:rsidRPr="0096735D">
              <w:rPr>
                <w:sz w:val="16"/>
                <w:szCs w:val="16"/>
              </w:rPr>
              <w:t>Clarification on the allocation of 5G-GUTI</w:t>
            </w:r>
          </w:p>
        </w:tc>
        <w:tc>
          <w:tcPr>
            <w:tcW w:w="706" w:type="dxa"/>
            <w:gridSpan w:val="2"/>
            <w:shd w:val="solid" w:color="FFFFFF" w:fill="auto"/>
          </w:tcPr>
          <w:p w14:paraId="40486CEA" w14:textId="77777777" w:rsidR="008C41E1" w:rsidRPr="0096735D" w:rsidRDefault="008C41E1" w:rsidP="008C41E1">
            <w:pPr>
              <w:pStyle w:val="TAC"/>
              <w:rPr>
                <w:sz w:val="16"/>
                <w:szCs w:val="16"/>
              </w:rPr>
            </w:pPr>
            <w:r w:rsidRPr="0096735D">
              <w:rPr>
                <w:sz w:val="16"/>
                <w:szCs w:val="16"/>
              </w:rPr>
              <w:t>15.4.0</w:t>
            </w:r>
          </w:p>
        </w:tc>
      </w:tr>
      <w:tr w:rsidR="001F46AA" w:rsidRPr="0096735D" w14:paraId="6F308599" w14:textId="77777777" w:rsidTr="00CF5F3D">
        <w:trPr>
          <w:gridAfter w:val="2"/>
          <w:wAfter w:w="100" w:type="dxa"/>
        </w:trPr>
        <w:tc>
          <w:tcPr>
            <w:tcW w:w="800" w:type="dxa"/>
            <w:gridSpan w:val="2"/>
            <w:shd w:val="solid" w:color="FFFFFF" w:fill="auto"/>
          </w:tcPr>
          <w:p w14:paraId="1B54D6BE" w14:textId="77777777" w:rsidR="001F46AA" w:rsidRPr="0096735D" w:rsidRDefault="001F46AA" w:rsidP="001F46AA">
            <w:pPr>
              <w:pStyle w:val="TAC"/>
              <w:rPr>
                <w:sz w:val="16"/>
                <w:szCs w:val="16"/>
              </w:rPr>
            </w:pPr>
            <w:r w:rsidRPr="0096735D">
              <w:rPr>
                <w:sz w:val="16"/>
                <w:szCs w:val="16"/>
              </w:rPr>
              <w:t>2018-09</w:t>
            </w:r>
          </w:p>
        </w:tc>
        <w:tc>
          <w:tcPr>
            <w:tcW w:w="797" w:type="dxa"/>
            <w:gridSpan w:val="2"/>
            <w:shd w:val="solid" w:color="FFFFFF" w:fill="auto"/>
          </w:tcPr>
          <w:p w14:paraId="20BEEFAC" w14:textId="77777777" w:rsidR="001F46AA" w:rsidRPr="0096735D" w:rsidRDefault="001F46AA" w:rsidP="001F46AA">
            <w:pPr>
              <w:pStyle w:val="TAC"/>
              <w:rPr>
                <w:sz w:val="16"/>
                <w:szCs w:val="16"/>
              </w:rPr>
            </w:pPr>
            <w:r w:rsidRPr="0096735D">
              <w:rPr>
                <w:sz w:val="16"/>
                <w:szCs w:val="16"/>
              </w:rPr>
              <w:t>SA#83</w:t>
            </w:r>
          </w:p>
        </w:tc>
        <w:tc>
          <w:tcPr>
            <w:tcW w:w="1090" w:type="dxa"/>
            <w:gridSpan w:val="2"/>
            <w:shd w:val="solid" w:color="FFFFFF" w:fill="auto"/>
          </w:tcPr>
          <w:p w14:paraId="57FD593F" w14:textId="77777777" w:rsidR="001F46AA" w:rsidRPr="0096735D" w:rsidRDefault="001F46AA" w:rsidP="001F46AA">
            <w:pPr>
              <w:pStyle w:val="TAC"/>
              <w:rPr>
                <w:sz w:val="16"/>
                <w:szCs w:val="16"/>
              </w:rPr>
            </w:pPr>
            <w:r w:rsidRPr="0096735D">
              <w:rPr>
                <w:sz w:val="16"/>
                <w:szCs w:val="16"/>
              </w:rPr>
              <w:t>SP-190095</w:t>
            </w:r>
          </w:p>
        </w:tc>
        <w:tc>
          <w:tcPr>
            <w:tcW w:w="566" w:type="dxa"/>
            <w:gridSpan w:val="2"/>
            <w:shd w:val="solid" w:color="FFFFFF" w:fill="auto"/>
          </w:tcPr>
          <w:p w14:paraId="2D55B5D5" w14:textId="77777777" w:rsidR="001F46AA" w:rsidRPr="0096735D" w:rsidRDefault="001F46AA" w:rsidP="001F46AA">
            <w:pPr>
              <w:pStyle w:val="TAL"/>
              <w:rPr>
                <w:sz w:val="16"/>
                <w:szCs w:val="16"/>
              </w:rPr>
            </w:pPr>
            <w:r w:rsidRPr="0096735D">
              <w:rPr>
                <w:sz w:val="16"/>
                <w:szCs w:val="16"/>
              </w:rPr>
              <w:t>0530</w:t>
            </w:r>
          </w:p>
        </w:tc>
        <w:tc>
          <w:tcPr>
            <w:tcW w:w="424" w:type="dxa"/>
            <w:gridSpan w:val="2"/>
            <w:shd w:val="solid" w:color="FFFFFF" w:fill="auto"/>
          </w:tcPr>
          <w:p w14:paraId="4C2D6E17" w14:textId="77777777" w:rsidR="001F46AA" w:rsidRPr="0096735D" w:rsidRDefault="001F46AA" w:rsidP="00772F72">
            <w:pPr>
              <w:pStyle w:val="TAR"/>
              <w:jc w:val="center"/>
              <w:rPr>
                <w:sz w:val="16"/>
                <w:szCs w:val="16"/>
              </w:rPr>
            </w:pPr>
            <w:r w:rsidRPr="0096735D">
              <w:rPr>
                <w:sz w:val="16"/>
                <w:szCs w:val="16"/>
              </w:rPr>
              <w:t>1</w:t>
            </w:r>
          </w:p>
        </w:tc>
        <w:tc>
          <w:tcPr>
            <w:tcW w:w="424" w:type="dxa"/>
            <w:gridSpan w:val="2"/>
            <w:shd w:val="solid" w:color="FFFFFF" w:fill="auto"/>
          </w:tcPr>
          <w:p w14:paraId="05E54DAA" w14:textId="77777777" w:rsidR="001F46AA" w:rsidRPr="0096735D" w:rsidRDefault="001F46AA" w:rsidP="001F46AA">
            <w:pPr>
              <w:pStyle w:val="TAC"/>
              <w:rPr>
                <w:sz w:val="16"/>
                <w:szCs w:val="16"/>
              </w:rPr>
            </w:pPr>
            <w:r w:rsidRPr="0096735D">
              <w:rPr>
                <w:sz w:val="16"/>
                <w:szCs w:val="16"/>
              </w:rPr>
              <w:t>F</w:t>
            </w:r>
          </w:p>
        </w:tc>
        <w:tc>
          <w:tcPr>
            <w:tcW w:w="4796" w:type="dxa"/>
            <w:gridSpan w:val="2"/>
            <w:shd w:val="solid" w:color="FFFFFF" w:fill="auto"/>
          </w:tcPr>
          <w:p w14:paraId="48E1160C" w14:textId="77777777" w:rsidR="001F46AA" w:rsidRPr="0096735D" w:rsidRDefault="001F46AA" w:rsidP="001F46AA">
            <w:pPr>
              <w:pStyle w:val="TAL"/>
              <w:rPr>
                <w:sz w:val="16"/>
                <w:szCs w:val="16"/>
              </w:rPr>
            </w:pPr>
            <w:r w:rsidRPr="0096735D">
              <w:rPr>
                <w:sz w:val="16"/>
                <w:szCs w:val="16"/>
              </w:rPr>
              <w:t>Corrections to RRC Inactive procedure.and RAN-based notification area update procedure.</w:t>
            </w:r>
          </w:p>
        </w:tc>
        <w:tc>
          <w:tcPr>
            <w:tcW w:w="706" w:type="dxa"/>
            <w:gridSpan w:val="2"/>
            <w:shd w:val="solid" w:color="FFFFFF" w:fill="auto"/>
          </w:tcPr>
          <w:p w14:paraId="7E17B966" w14:textId="77777777" w:rsidR="001F46AA" w:rsidRPr="0096735D" w:rsidRDefault="001F46AA" w:rsidP="001F46AA">
            <w:pPr>
              <w:pStyle w:val="TAC"/>
              <w:rPr>
                <w:sz w:val="16"/>
                <w:szCs w:val="16"/>
              </w:rPr>
            </w:pPr>
            <w:r w:rsidRPr="0096735D">
              <w:rPr>
                <w:sz w:val="16"/>
                <w:szCs w:val="16"/>
              </w:rPr>
              <w:t>15.4.0</w:t>
            </w:r>
          </w:p>
        </w:tc>
      </w:tr>
      <w:tr w:rsidR="00D665D9" w:rsidRPr="0096735D" w14:paraId="3842A49F" w14:textId="77777777" w:rsidTr="00CF5F3D">
        <w:trPr>
          <w:gridAfter w:val="2"/>
          <w:wAfter w:w="100" w:type="dxa"/>
        </w:trPr>
        <w:tc>
          <w:tcPr>
            <w:tcW w:w="800" w:type="dxa"/>
            <w:gridSpan w:val="2"/>
            <w:shd w:val="solid" w:color="FFFFFF" w:fill="auto"/>
          </w:tcPr>
          <w:p w14:paraId="33822F0D" w14:textId="77777777" w:rsidR="00D665D9" w:rsidRPr="0096735D" w:rsidRDefault="00D665D9" w:rsidP="00D665D9">
            <w:pPr>
              <w:pStyle w:val="TAC"/>
              <w:rPr>
                <w:sz w:val="16"/>
                <w:szCs w:val="16"/>
              </w:rPr>
            </w:pPr>
            <w:r w:rsidRPr="0096735D">
              <w:rPr>
                <w:sz w:val="16"/>
                <w:szCs w:val="16"/>
              </w:rPr>
              <w:t>2018-09</w:t>
            </w:r>
          </w:p>
        </w:tc>
        <w:tc>
          <w:tcPr>
            <w:tcW w:w="797" w:type="dxa"/>
            <w:gridSpan w:val="2"/>
            <w:shd w:val="solid" w:color="FFFFFF" w:fill="auto"/>
          </w:tcPr>
          <w:p w14:paraId="2453D1ED" w14:textId="77777777" w:rsidR="00D665D9" w:rsidRPr="0096735D" w:rsidRDefault="00D665D9" w:rsidP="00D665D9">
            <w:pPr>
              <w:pStyle w:val="TAC"/>
              <w:rPr>
                <w:sz w:val="16"/>
                <w:szCs w:val="16"/>
              </w:rPr>
            </w:pPr>
            <w:r w:rsidRPr="0096735D">
              <w:rPr>
                <w:sz w:val="16"/>
                <w:szCs w:val="16"/>
              </w:rPr>
              <w:t>SA#83</w:t>
            </w:r>
          </w:p>
        </w:tc>
        <w:tc>
          <w:tcPr>
            <w:tcW w:w="1090" w:type="dxa"/>
            <w:gridSpan w:val="2"/>
            <w:shd w:val="solid" w:color="FFFFFF" w:fill="auto"/>
          </w:tcPr>
          <w:p w14:paraId="3EA94086" w14:textId="77777777" w:rsidR="00D665D9" w:rsidRPr="0096735D" w:rsidRDefault="00D665D9" w:rsidP="00D665D9">
            <w:pPr>
              <w:pStyle w:val="TAC"/>
              <w:rPr>
                <w:sz w:val="16"/>
                <w:szCs w:val="16"/>
              </w:rPr>
            </w:pPr>
            <w:r w:rsidRPr="0096735D">
              <w:rPr>
                <w:sz w:val="16"/>
                <w:szCs w:val="16"/>
              </w:rPr>
              <w:t>SP-190095</w:t>
            </w:r>
          </w:p>
        </w:tc>
        <w:tc>
          <w:tcPr>
            <w:tcW w:w="566" w:type="dxa"/>
            <w:gridSpan w:val="2"/>
            <w:shd w:val="solid" w:color="FFFFFF" w:fill="auto"/>
          </w:tcPr>
          <w:p w14:paraId="7E1D1CD5" w14:textId="77777777" w:rsidR="00D665D9" w:rsidRPr="0096735D" w:rsidRDefault="00D665D9" w:rsidP="00D665D9">
            <w:pPr>
              <w:pStyle w:val="TAL"/>
              <w:rPr>
                <w:sz w:val="16"/>
                <w:szCs w:val="16"/>
              </w:rPr>
            </w:pPr>
            <w:r w:rsidRPr="0096735D">
              <w:rPr>
                <w:sz w:val="16"/>
                <w:szCs w:val="16"/>
              </w:rPr>
              <w:t>0531</w:t>
            </w:r>
          </w:p>
        </w:tc>
        <w:tc>
          <w:tcPr>
            <w:tcW w:w="424" w:type="dxa"/>
            <w:gridSpan w:val="2"/>
            <w:shd w:val="solid" w:color="FFFFFF" w:fill="auto"/>
          </w:tcPr>
          <w:p w14:paraId="3DE81482" w14:textId="77777777" w:rsidR="00D665D9" w:rsidRPr="0096735D" w:rsidRDefault="00D665D9" w:rsidP="00772F72">
            <w:pPr>
              <w:pStyle w:val="TAR"/>
              <w:jc w:val="center"/>
              <w:rPr>
                <w:sz w:val="16"/>
                <w:szCs w:val="16"/>
              </w:rPr>
            </w:pPr>
            <w:r w:rsidRPr="0096735D">
              <w:rPr>
                <w:sz w:val="16"/>
                <w:szCs w:val="16"/>
              </w:rPr>
              <w:t>1</w:t>
            </w:r>
          </w:p>
        </w:tc>
        <w:tc>
          <w:tcPr>
            <w:tcW w:w="424" w:type="dxa"/>
            <w:gridSpan w:val="2"/>
            <w:shd w:val="solid" w:color="FFFFFF" w:fill="auto"/>
          </w:tcPr>
          <w:p w14:paraId="0B67A642" w14:textId="77777777" w:rsidR="00D665D9" w:rsidRPr="0096735D" w:rsidRDefault="00D665D9" w:rsidP="00D665D9">
            <w:pPr>
              <w:pStyle w:val="TAC"/>
              <w:rPr>
                <w:sz w:val="16"/>
                <w:szCs w:val="16"/>
              </w:rPr>
            </w:pPr>
            <w:r w:rsidRPr="0096735D">
              <w:rPr>
                <w:sz w:val="16"/>
                <w:szCs w:val="16"/>
              </w:rPr>
              <w:t>F</w:t>
            </w:r>
          </w:p>
        </w:tc>
        <w:tc>
          <w:tcPr>
            <w:tcW w:w="4796" w:type="dxa"/>
            <w:gridSpan w:val="2"/>
            <w:shd w:val="solid" w:color="FFFFFF" w:fill="auto"/>
          </w:tcPr>
          <w:p w14:paraId="2261DC17" w14:textId="77777777" w:rsidR="00D665D9" w:rsidRPr="0096735D" w:rsidRDefault="00D665D9" w:rsidP="00D665D9">
            <w:pPr>
              <w:pStyle w:val="TAL"/>
              <w:rPr>
                <w:sz w:val="16"/>
                <w:szCs w:val="16"/>
              </w:rPr>
            </w:pPr>
            <w:r w:rsidRPr="0096735D">
              <w:rPr>
                <w:sz w:val="16"/>
                <w:szCs w:val="16"/>
              </w:rPr>
              <w:t>EUTRA connected to 5GC: clause 6.6.2</w:t>
            </w:r>
          </w:p>
        </w:tc>
        <w:tc>
          <w:tcPr>
            <w:tcW w:w="706" w:type="dxa"/>
            <w:gridSpan w:val="2"/>
            <w:shd w:val="solid" w:color="FFFFFF" w:fill="auto"/>
          </w:tcPr>
          <w:p w14:paraId="1F4514FB" w14:textId="77777777" w:rsidR="00D665D9" w:rsidRPr="0096735D" w:rsidRDefault="00D665D9" w:rsidP="00D665D9">
            <w:pPr>
              <w:pStyle w:val="TAC"/>
              <w:rPr>
                <w:sz w:val="16"/>
                <w:szCs w:val="16"/>
              </w:rPr>
            </w:pPr>
            <w:r w:rsidRPr="0096735D">
              <w:rPr>
                <w:sz w:val="16"/>
                <w:szCs w:val="16"/>
              </w:rPr>
              <w:t>15.4.0</w:t>
            </w:r>
          </w:p>
        </w:tc>
      </w:tr>
      <w:tr w:rsidR="00C64C6F" w:rsidRPr="0096735D" w14:paraId="7DF2E4C3" w14:textId="77777777" w:rsidTr="00CF5F3D">
        <w:trPr>
          <w:gridAfter w:val="2"/>
          <w:wAfter w:w="100" w:type="dxa"/>
        </w:trPr>
        <w:tc>
          <w:tcPr>
            <w:tcW w:w="800" w:type="dxa"/>
            <w:gridSpan w:val="2"/>
            <w:shd w:val="solid" w:color="FFFFFF" w:fill="auto"/>
          </w:tcPr>
          <w:p w14:paraId="6FB22D84" w14:textId="77777777" w:rsidR="00C64C6F" w:rsidRPr="0096735D" w:rsidRDefault="00C64C6F" w:rsidP="00C64C6F">
            <w:pPr>
              <w:pStyle w:val="TAC"/>
              <w:rPr>
                <w:sz w:val="16"/>
                <w:szCs w:val="16"/>
              </w:rPr>
            </w:pPr>
            <w:r w:rsidRPr="0096735D">
              <w:rPr>
                <w:sz w:val="16"/>
                <w:szCs w:val="16"/>
              </w:rPr>
              <w:t>2018-09</w:t>
            </w:r>
          </w:p>
        </w:tc>
        <w:tc>
          <w:tcPr>
            <w:tcW w:w="797" w:type="dxa"/>
            <w:gridSpan w:val="2"/>
            <w:shd w:val="solid" w:color="FFFFFF" w:fill="auto"/>
          </w:tcPr>
          <w:p w14:paraId="21892547" w14:textId="77777777" w:rsidR="00C64C6F" w:rsidRPr="0096735D" w:rsidRDefault="00C64C6F" w:rsidP="00C64C6F">
            <w:pPr>
              <w:pStyle w:val="TAC"/>
              <w:rPr>
                <w:sz w:val="16"/>
                <w:szCs w:val="16"/>
              </w:rPr>
            </w:pPr>
            <w:r w:rsidRPr="0096735D">
              <w:rPr>
                <w:sz w:val="16"/>
                <w:szCs w:val="16"/>
              </w:rPr>
              <w:t>SA#83</w:t>
            </w:r>
          </w:p>
        </w:tc>
        <w:tc>
          <w:tcPr>
            <w:tcW w:w="1090" w:type="dxa"/>
            <w:gridSpan w:val="2"/>
            <w:shd w:val="solid" w:color="FFFFFF" w:fill="auto"/>
          </w:tcPr>
          <w:p w14:paraId="2567E63E" w14:textId="77777777" w:rsidR="00C64C6F" w:rsidRPr="0096735D" w:rsidRDefault="00C64C6F" w:rsidP="00C64C6F">
            <w:pPr>
              <w:pStyle w:val="TAC"/>
              <w:rPr>
                <w:sz w:val="16"/>
                <w:szCs w:val="16"/>
              </w:rPr>
            </w:pPr>
            <w:r w:rsidRPr="0096735D">
              <w:rPr>
                <w:sz w:val="16"/>
                <w:szCs w:val="16"/>
              </w:rPr>
              <w:t>SP-190095</w:t>
            </w:r>
          </w:p>
        </w:tc>
        <w:tc>
          <w:tcPr>
            <w:tcW w:w="566" w:type="dxa"/>
            <w:gridSpan w:val="2"/>
            <w:shd w:val="solid" w:color="FFFFFF" w:fill="auto"/>
          </w:tcPr>
          <w:p w14:paraId="1DF89D03" w14:textId="77777777" w:rsidR="00C64C6F" w:rsidRPr="0096735D" w:rsidRDefault="00C64C6F" w:rsidP="00C64C6F">
            <w:pPr>
              <w:pStyle w:val="TAL"/>
              <w:rPr>
                <w:sz w:val="16"/>
                <w:szCs w:val="16"/>
              </w:rPr>
            </w:pPr>
            <w:r w:rsidRPr="0096735D">
              <w:rPr>
                <w:sz w:val="16"/>
                <w:szCs w:val="16"/>
              </w:rPr>
              <w:t>0532</w:t>
            </w:r>
          </w:p>
        </w:tc>
        <w:tc>
          <w:tcPr>
            <w:tcW w:w="424" w:type="dxa"/>
            <w:gridSpan w:val="2"/>
            <w:shd w:val="solid" w:color="FFFFFF" w:fill="auto"/>
          </w:tcPr>
          <w:p w14:paraId="65AC3050" w14:textId="77777777" w:rsidR="00C64C6F" w:rsidRPr="0096735D" w:rsidRDefault="00C64C6F" w:rsidP="00772F72">
            <w:pPr>
              <w:pStyle w:val="TAR"/>
              <w:jc w:val="center"/>
              <w:rPr>
                <w:sz w:val="16"/>
                <w:szCs w:val="16"/>
              </w:rPr>
            </w:pPr>
            <w:r w:rsidRPr="0096735D">
              <w:rPr>
                <w:sz w:val="16"/>
                <w:szCs w:val="16"/>
              </w:rPr>
              <w:t>1</w:t>
            </w:r>
          </w:p>
        </w:tc>
        <w:tc>
          <w:tcPr>
            <w:tcW w:w="424" w:type="dxa"/>
            <w:gridSpan w:val="2"/>
            <w:shd w:val="solid" w:color="FFFFFF" w:fill="auto"/>
          </w:tcPr>
          <w:p w14:paraId="19C65E0F" w14:textId="77777777" w:rsidR="00C64C6F" w:rsidRPr="0096735D" w:rsidRDefault="00C64C6F" w:rsidP="00C64C6F">
            <w:pPr>
              <w:pStyle w:val="TAC"/>
              <w:rPr>
                <w:sz w:val="16"/>
                <w:szCs w:val="16"/>
              </w:rPr>
            </w:pPr>
            <w:r w:rsidRPr="0096735D">
              <w:rPr>
                <w:sz w:val="16"/>
                <w:szCs w:val="16"/>
              </w:rPr>
              <w:t>F</w:t>
            </w:r>
          </w:p>
        </w:tc>
        <w:tc>
          <w:tcPr>
            <w:tcW w:w="4796" w:type="dxa"/>
            <w:gridSpan w:val="2"/>
            <w:shd w:val="solid" w:color="FFFFFF" w:fill="auto"/>
          </w:tcPr>
          <w:p w14:paraId="6A1315A0" w14:textId="77777777" w:rsidR="00C64C6F" w:rsidRPr="0096735D" w:rsidRDefault="00C64C6F" w:rsidP="00C64C6F">
            <w:pPr>
              <w:pStyle w:val="TAL"/>
              <w:rPr>
                <w:sz w:val="16"/>
                <w:szCs w:val="16"/>
              </w:rPr>
            </w:pPr>
            <w:r w:rsidRPr="0096735D">
              <w:rPr>
                <w:sz w:val="16"/>
                <w:szCs w:val="16"/>
              </w:rPr>
              <w:t>EUTRA connected to 5GC: clause 6.7.3</w:t>
            </w:r>
          </w:p>
        </w:tc>
        <w:tc>
          <w:tcPr>
            <w:tcW w:w="706" w:type="dxa"/>
            <w:gridSpan w:val="2"/>
            <w:shd w:val="solid" w:color="FFFFFF" w:fill="auto"/>
          </w:tcPr>
          <w:p w14:paraId="79319375" w14:textId="77777777" w:rsidR="00C64C6F" w:rsidRPr="0096735D" w:rsidRDefault="00C64C6F" w:rsidP="00C64C6F">
            <w:pPr>
              <w:pStyle w:val="TAC"/>
              <w:rPr>
                <w:sz w:val="16"/>
                <w:szCs w:val="16"/>
              </w:rPr>
            </w:pPr>
            <w:r w:rsidRPr="0096735D">
              <w:rPr>
                <w:sz w:val="16"/>
                <w:szCs w:val="16"/>
              </w:rPr>
              <w:t>15.4.0</w:t>
            </w:r>
          </w:p>
        </w:tc>
      </w:tr>
      <w:tr w:rsidR="001C5C8D" w:rsidRPr="0096735D" w14:paraId="3F619994" w14:textId="77777777" w:rsidTr="00CF5F3D">
        <w:trPr>
          <w:gridAfter w:val="2"/>
          <w:wAfter w:w="100" w:type="dxa"/>
        </w:trPr>
        <w:tc>
          <w:tcPr>
            <w:tcW w:w="800" w:type="dxa"/>
            <w:gridSpan w:val="2"/>
            <w:shd w:val="solid" w:color="FFFFFF" w:fill="auto"/>
          </w:tcPr>
          <w:p w14:paraId="6A3F1761" w14:textId="77777777" w:rsidR="001C5C8D" w:rsidRPr="0096735D" w:rsidRDefault="001C5C8D" w:rsidP="001C5C8D">
            <w:pPr>
              <w:pStyle w:val="TAC"/>
              <w:rPr>
                <w:sz w:val="16"/>
                <w:szCs w:val="16"/>
              </w:rPr>
            </w:pPr>
            <w:r w:rsidRPr="0096735D">
              <w:rPr>
                <w:sz w:val="16"/>
                <w:szCs w:val="16"/>
              </w:rPr>
              <w:t>2018-09</w:t>
            </w:r>
          </w:p>
        </w:tc>
        <w:tc>
          <w:tcPr>
            <w:tcW w:w="797" w:type="dxa"/>
            <w:gridSpan w:val="2"/>
            <w:shd w:val="solid" w:color="FFFFFF" w:fill="auto"/>
          </w:tcPr>
          <w:p w14:paraId="1170DEE6" w14:textId="77777777" w:rsidR="001C5C8D" w:rsidRPr="0096735D" w:rsidRDefault="001C5C8D" w:rsidP="001C5C8D">
            <w:pPr>
              <w:pStyle w:val="TAC"/>
              <w:rPr>
                <w:sz w:val="16"/>
                <w:szCs w:val="16"/>
              </w:rPr>
            </w:pPr>
            <w:r w:rsidRPr="0096735D">
              <w:rPr>
                <w:sz w:val="16"/>
                <w:szCs w:val="16"/>
              </w:rPr>
              <w:t>SA#83</w:t>
            </w:r>
          </w:p>
        </w:tc>
        <w:tc>
          <w:tcPr>
            <w:tcW w:w="1090" w:type="dxa"/>
            <w:gridSpan w:val="2"/>
            <w:shd w:val="solid" w:color="FFFFFF" w:fill="auto"/>
          </w:tcPr>
          <w:p w14:paraId="3223DE4B" w14:textId="77777777" w:rsidR="001C5C8D" w:rsidRPr="0096735D" w:rsidRDefault="001C5C8D" w:rsidP="001C5C8D">
            <w:pPr>
              <w:pStyle w:val="TAC"/>
              <w:rPr>
                <w:sz w:val="16"/>
                <w:szCs w:val="16"/>
              </w:rPr>
            </w:pPr>
            <w:r w:rsidRPr="0096735D">
              <w:rPr>
                <w:sz w:val="16"/>
                <w:szCs w:val="16"/>
              </w:rPr>
              <w:t>SP-190095</w:t>
            </w:r>
          </w:p>
        </w:tc>
        <w:tc>
          <w:tcPr>
            <w:tcW w:w="566" w:type="dxa"/>
            <w:gridSpan w:val="2"/>
            <w:shd w:val="solid" w:color="FFFFFF" w:fill="auto"/>
          </w:tcPr>
          <w:p w14:paraId="2513BAB0" w14:textId="77777777" w:rsidR="001C5C8D" w:rsidRPr="0096735D" w:rsidRDefault="001C5C8D" w:rsidP="001C5C8D">
            <w:pPr>
              <w:pStyle w:val="TAL"/>
              <w:rPr>
                <w:sz w:val="16"/>
                <w:szCs w:val="16"/>
              </w:rPr>
            </w:pPr>
            <w:r w:rsidRPr="0096735D">
              <w:rPr>
                <w:sz w:val="16"/>
                <w:szCs w:val="16"/>
              </w:rPr>
              <w:t>0533</w:t>
            </w:r>
          </w:p>
        </w:tc>
        <w:tc>
          <w:tcPr>
            <w:tcW w:w="424" w:type="dxa"/>
            <w:gridSpan w:val="2"/>
            <w:shd w:val="solid" w:color="FFFFFF" w:fill="auto"/>
          </w:tcPr>
          <w:p w14:paraId="00EDCACE" w14:textId="77777777" w:rsidR="001C5C8D" w:rsidRPr="0096735D" w:rsidRDefault="001C5C8D" w:rsidP="00772F72">
            <w:pPr>
              <w:pStyle w:val="TAR"/>
              <w:jc w:val="center"/>
              <w:rPr>
                <w:sz w:val="16"/>
                <w:szCs w:val="16"/>
              </w:rPr>
            </w:pPr>
            <w:r w:rsidRPr="0096735D">
              <w:rPr>
                <w:sz w:val="16"/>
                <w:szCs w:val="16"/>
              </w:rPr>
              <w:t>1</w:t>
            </w:r>
          </w:p>
        </w:tc>
        <w:tc>
          <w:tcPr>
            <w:tcW w:w="424" w:type="dxa"/>
            <w:gridSpan w:val="2"/>
            <w:shd w:val="solid" w:color="FFFFFF" w:fill="auto"/>
          </w:tcPr>
          <w:p w14:paraId="3D8A04A6" w14:textId="77777777" w:rsidR="001C5C8D" w:rsidRPr="0096735D" w:rsidRDefault="001C5C8D" w:rsidP="001C5C8D">
            <w:pPr>
              <w:pStyle w:val="TAC"/>
              <w:rPr>
                <w:sz w:val="16"/>
                <w:szCs w:val="16"/>
              </w:rPr>
            </w:pPr>
            <w:r w:rsidRPr="0096735D">
              <w:rPr>
                <w:sz w:val="16"/>
                <w:szCs w:val="16"/>
              </w:rPr>
              <w:t>F</w:t>
            </w:r>
          </w:p>
        </w:tc>
        <w:tc>
          <w:tcPr>
            <w:tcW w:w="4796" w:type="dxa"/>
            <w:gridSpan w:val="2"/>
            <w:shd w:val="solid" w:color="FFFFFF" w:fill="auto"/>
          </w:tcPr>
          <w:p w14:paraId="72E1168A" w14:textId="77777777" w:rsidR="001C5C8D" w:rsidRPr="0096735D" w:rsidRDefault="001C5C8D" w:rsidP="001C5C8D">
            <w:pPr>
              <w:pStyle w:val="TAL"/>
              <w:rPr>
                <w:sz w:val="16"/>
                <w:szCs w:val="16"/>
              </w:rPr>
            </w:pPr>
            <w:r w:rsidRPr="0096735D">
              <w:rPr>
                <w:sz w:val="16"/>
                <w:szCs w:val="16"/>
              </w:rPr>
              <w:t>EUTRA connected to 5GC: clause 6.7.4</w:t>
            </w:r>
          </w:p>
        </w:tc>
        <w:tc>
          <w:tcPr>
            <w:tcW w:w="706" w:type="dxa"/>
            <w:gridSpan w:val="2"/>
            <w:shd w:val="solid" w:color="FFFFFF" w:fill="auto"/>
          </w:tcPr>
          <w:p w14:paraId="402AA751" w14:textId="77777777" w:rsidR="001C5C8D" w:rsidRPr="0096735D" w:rsidRDefault="001C5C8D" w:rsidP="001C5C8D">
            <w:pPr>
              <w:pStyle w:val="TAC"/>
              <w:rPr>
                <w:sz w:val="16"/>
                <w:szCs w:val="16"/>
              </w:rPr>
            </w:pPr>
            <w:r w:rsidRPr="0096735D">
              <w:rPr>
                <w:sz w:val="16"/>
                <w:szCs w:val="16"/>
              </w:rPr>
              <w:t>15.4.0</w:t>
            </w:r>
          </w:p>
        </w:tc>
      </w:tr>
      <w:tr w:rsidR="00781B64" w:rsidRPr="0096735D" w14:paraId="289FBA97" w14:textId="77777777" w:rsidTr="00CF5F3D">
        <w:trPr>
          <w:gridAfter w:val="2"/>
          <w:wAfter w:w="100" w:type="dxa"/>
        </w:trPr>
        <w:tc>
          <w:tcPr>
            <w:tcW w:w="800" w:type="dxa"/>
            <w:gridSpan w:val="2"/>
            <w:shd w:val="solid" w:color="FFFFFF" w:fill="auto"/>
          </w:tcPr>
          <w:p w14:paraId="1E4DA3BA" w14:textId="77777777" w:rsidR="00781B64" w:rsidRPr="0096735D" w:rsidRDefault="00781B64" w:rsidP="00781B64">
            <w:pPr>
              <w:pStyle w:val="TAC"/>
              <w:rPr>
                <w:sz w:val="16"/>
                <w:szCs w:val="16"/>
              </w:rPr>
            </w:pPr>
            <w:r w:rsidRPr="0096735D">
              <w:rPr>
                <w:sz w:val="16"/>
                <w:szCs w:val="16"/>
              </w:rPr>
              <w:t>2018-09</w:t>
            </w:r>
          </w:p>
        </w:tc>
        <w:tc>
          <w:tcPr>
            <w:tcW w:w="797" w:type="dxa"/>
            <w:gridSpan w:val="2"/>
            <w:shd w:val="solid" w:color="FFFFFF" w:fill="auto"/>
          </w:tcPr>
          <w:p w14:paraId="238ECBB2" w14:textId="77777777" w:rsidR="00781B64" w:rsidRPr="0096735D" w:rsidRDefault="00781B64" w:rsidP="00781B64">
            <w:pPr>
              <w:pStyle w:val="TAC"/>
              <w:rPr>
                <w:sz w:val="16"/>
                <w:szCs w:val="16"/>
              </w:rPr>
            </w:pPr>
            <w:r w:rsidRPr="0096735D">
              <w:rPr>
                <w:sz w:val="16"/>
                <w:szCs w:val="16"/>
              </w:rPr>
              <w:t>SA#83</w:t>
            </w:r>
          </w:p>
        </w:tc>
        <w:tc>
          <w:tcPr>
            <w:tcW w:w="1090" w:type="dxa"/>
            <w:gridSpan w:val="2"/>
            <w:shd w:val="solid" w:color="FFFFFF" w:fill="auto"/>
          </w:tcPr>
          <w:p w14:paraId="38293D30" w14:textId="77777777" w:rsidR="00781B64" w:rsidRPr="0096735D" w:rsidRDefault="00781B64" w:rsidP="00781B64">
            <w:pPr>
              <w:pStyle w:val="TAC"/>
              <w:rPr>
                <w:sz w:val="16"/>
                <w:szCs w:val="16"/>
              </w:rPr>
            </w:pPr>
            <w:r w:rsidRPr="0096735D">
              <w:rPr>
                <w:sz w:val="16"/>
                <w:szCs w:val="16"/>
              </w:rPr>
              <w:t>SP-190095</w:t>
            </w:r>
          </w:p>
        </w:tc>
        <w:tc>
          <w:tcPr>
            <w:tcW w:w="566" w:type="dxa"/>
            <w:gridSpan w:val="2"/>
            <w:shd w:val="solid" w:color="FFFFFF" w:fill="auto"/>
          </w:tcPr>
          <w:p w14:paraId="211D25E4" w14:textId="77777777" w:rsidR="00781B64" w:rsidRPr="0096735D" w:rsidRDefault="00781B64" w:rsidP="00781B64">
            <w:pPr>
              <w:pStyle w:val="TAL"/>
              <w:rPr>
                <w:sz w:val="16"/>
                <w:szCs w:val="16"/>
              </w:rPr>
            </w:pPr>
            <w:r w:rsidRPr="0096735D">
              <w:rPr>
                <w:sz w:val="16"/>
                <w:szCs w:val="16"/>
              </w:rPr>
              <w:t>0534</w:t>
            </w:r>
          </w:p>
        </w:tc>
        <w:tc>
          <w:tcPr>
            <w:tcW w:w="424" w:type="dxa"/>
            <w:gridSpan w:val="2"/>
            <w:shd w:val="solid" w:color="FFFFFF" w:fill="auto"/>
          </w:tcPr>
          <w:p w14:paraId="7643724B" w14:textId="77777777" w:rsidR="00781B64" w:rsidRPr="0096735D" w:rsidRDefault="00781B64" w:rsidP="00772F72">
            <w:pPr>
              <w:pStyle w:val="TAR"/>
              <w:jc w:val="center"/>
              <w:rPr>
                <w:sz w:val="16"/>
                <w:szCs w:val="16"/>
              </w:rPr>
            </w:pPr>
            <w:r w:rsidRPr="0096735D">
              <w:rPr>
                <w:sz w:val="16"/>
                <w:szCs w:val="16"/>
              </w:rPr>
              <w:t>1</w:t>
            </w:r>
          </w:p>
        </w:tc>
        <w:tc>
          <w:tcPr>
            <w:tcW w:w="424" w:type="dxa"/>
            <w:gridSpan w:val="2"/>
            <w:shd w:val="solid" w:color="FFFFFF" w:fill="auto"/>
          </w:tcPr>
          <w:p w14:paraId="1484989E" w14:textId="77777777" w:rsidR="00781B64" w:rsidRPr="0096735D" w:rsidRDefault="00781B64" w:rsidP="00781B64">
            <w:pPr>
              <w:pStyle w:val="TAC"/>
              <w:rPr>
                <w:sz w:val="16"/>
                <w:szCs w:val="16"/>
              </w:rPr>
            </w:pPr>
            <w:r w:rsidRPr="0096735D">
              <w:rPr>
                <w:sz w:val="16"/>
                <w:szCs w:val="16"/>
              </w:rPr>
              <w:t>F</w:t>
            </w:r>
          </w:p>
        </w:tc>
        <w:tc>
          <w:tcPr>
            <w:tcW w:w="4796" w:type="dxa"/>
            <w:gridSpan w:val="2"/>
            <w:shd w:val="solid" w:color="FFFFFF" w:fill="auto"/>
          </w:tcPr>
          <w:p w14:paraId="3DDF9222" w14:textId="77777777" w:rsidR="00781B64" w:rsidRPr="0096735D" w:rsidRDefault="00781B64" w:rsidP="00781B64">
            <w:pPr>
              <w:pStyle w:val="TAL"/>
              <w:rPr>
                <w:sz w:val="16"/>
                <w:szCs w:val="16"/>
              </w:rPr>
            </w:pPr>
            <w:r w:rsidRPr="0096735D">
              <w:rPr>
                <w:sz w:val="16"/>
                <w:szCs w:val="16"/>
              </w:rPr>
              <w:t>EUTRA connected to 5GC: clause 6.8.1</w:t>
            </w:r>
          </w:p>
        </w:tc>
        <w:tc>
          <w:tcPr>
            <w:tcW w:w="706" w:type="dxa"/>
            <w:gridSpan w:val="2"/>
            <w:shd w:val="solid" w:color="FFFFFF" w:fill="auto"/>
          </w:tcPr>
          <w:p w14:paraId="44F5E6B0" w14:textId="77777777" w:rsidR="00781B64" w:rsidRPr="0096735D" w:rsidRDefault="00781B64" w:rsidP="00781B64">
            <w:pPr>
              <w:pStyle w:val="TAC"/>
              <w:rPr>
                <w:sz w:val="16"/>
                <w:szCs w:val="16"/>
              </w:rPr>
            </w:pPr>
            <w:r w:rsidRPr="0096735D">
              <w:rPr>
                <w:sz w:val="16"/>
                <w:szCs w:val="16"/>
              </w:rPr>
              <w:t>15.4.0</w:t>
            </w:r>
          </w:p>
        </w:tc>
      </w:tr>
      <w:tr w:rsidR="00D628DA" w:rsidRPr="0096735D" w14:paraId="7571752B" w14:textId="77777777" w:rsidTr="00CF5F3D">
        <w:trPr>
          <w:gridAfter w:val="2"/>
          <w:wAfter w:w="100" w:type="dxa"/>
        </w:trPr>
        <w:tc>
          <w:tcPr>
            <w:tcW w:w="800" w:type="dxa"/>
            <w:gridSpan w:val="2"/>
            <w:shd w:val="solid" w:color="FFFFFF" w:fill="auto"/>
          </w:tcPr>
          <w:p w14:paraId="12C605BB" w14:textId="77777777" w:rsidR="00D628DA" w:rsidRPr="0096735D" w:rsidRDefault="00D628DA" w:rsidP="00D628DA">
            <w:pPr>
              <w:pStyle w:val="TAC"/>
              <w:rPr>
                <w:sz w:val="16"/>
                <w:szCs w:val="16"/>
              </w:rPr>
            </w:pPr>
            <w:r w:rsidRPr="0096735D">
              <w:rPr>
                <w:sz w:val="16"/>
                <w:szCs w:val="16"/>
              </w:rPr>
              <w:t>2018-09</w:t>
            </w:r>
          </w:p>
        </w:tc>
        <w:tc>
          <w:tcPr>
            <w:tcW w:w="797" w:type="dxa"/>
            <w:gridSpan w:val="2"/>
            <w:shd w:val="solid" w:color="FFFFFF" w:fill="auto"/>
          </w:tcPr>
          <w:p w14:paraId="51D6865D" w14:textId="77777777" w:rsidR="00D628DA" w:rsidRPr="0096735D" w:rsidRDefault="00D628DA" w:rsidP="00D628DA">
            <w:pPr>
              <w:pStyle w:val="TAC"/>
              <w:rPr>
                <w:sz w:val="16"/>
                <w:szCs w:val="16"/>
              </w:rPr>
            </w:pPr>
            <w:r w:rsidRPr="0096735D">
              <w:rPr>
                <w:sz w:val="16"/>
                <w:szCs w:val="16"/>
              </w:rPr>
              <w:t>SA#83</w:t>
            </w:r>
          </w:p>
        </w:tc>
        <w:tc>
          <w:tcPr>
            <w:tcW w:w="1090" w:type="dxa"/>
            <w:gridSpan w:val="2"/>
            <w:shd w:val="solid" w:color="FFFFFF" w:fill="auto"/>
          </w:tcPr>
          <w:p w14:paraId="2DED76CD" w14:textId="77777777" w:rsidR="00D628DA" w:rsidRPr="0096735D" w:rsidRDefault="00D628DA" w:rsidP="00D628DA">
            <w:pPr>
              <w:pStyle w:val="TAC"/>
              <w:rPr>
                <w:sz w:val="16"/>
                <w:szCs w:val="16"/>
              </w:rPr>
            </w:pPr>
            <w:r w:rsidRPr="0096735D">
              <w:rPr>
                <w:sz w:val="16"/>
                <w:szCs w:val="16"/>
              </w:rPr>
              <w:t>SP-190095</w:t>
            </w:r>
          </w:p>
        </w:tc>
        <w:tc>
          <w:tcPr>
            <w:tcW w:w="566" w:type="dxa"/>
            <w:gridSpan w:val="2"/>
            <w:shd w:val="solid" w:color="FFFFFF" w:fill="auto"/>
          </w:tcPr>
          <w:p w14:paraId="09F36839" w14:textId="77777777" w:rsidR="00D628DA" w:rsidRPr="0096735D" w:rsidRDefault="00D628DA" w:rsidP="00D628DA">
            <w:pPr>
              <w:pStyle w:val="TAL"/>
              <w:rPr>
                <w:sz w:val="16"/>
                <w:szCs w:val="16"/>
              </w:rPr>
            </w:pPr>
            <w:r w:rsidRPr="0096735D">
              <w:rPr>
                <w:sz w:val="16"/>
                <w:szCs w:val="16"/>
              </w:rPr>
              <w:t>0535</w:t>
            </w:r>
          </w:p>
        </w:tc>
        <w:tc>
          <w:tcPr>
            <w:tcW w:w="424" w:type="dxa"/>
            <w:gridSpan w:val="2"/>
            <w:shd w:val="solid" w:color="FFFFFF" w:fill="auto"/>
          </w:tcPr>
          <w:p w14:paraId="59F20CB3" w14:textId="77777777" w:rsidR="00D628DA" w:rsidRPr="0096735D" w:rsidRDefault="00D628DA" w:rsidP="00772F72">
            <w:pPr>
              <w:pStyle w:val="TAR"/>
              <w:jc w:val="center"/>
              <w:rPr>
                <w:sz w:val="16"/>
                <w:szCs w:val="16"/>
              </w:rPr>
            </w:pPr>
            <w:r w:rsidRPr="0096735D">
              <w:rPr>
                <w:sz w:val="16"/>
                <w:szCs w:val="16"/>
              </w:rPr>
              <w:t>1</w:t>
            </w:r>
          </w:p>
        </w:tc>
        <w:tc>
          <w:tcPr>
            <w:tcW w:w="424" w:type="dxa"/>
            <w:gridSpan w:val="2"/>
            <w:shd w:val="solid" w:color="FFFFFF" w:fill="auto"/>
          </w:tcPr>
          <w:p w14:paraId="35DE1F7F" w14:textId="77777777" w:rsidR="00D628DA" w:rsidRPr="0096735D" w:rsidRDefault="00D628DA" w:rsidP="00D628DA">
            <w:pPr>
              <w:pStyle w:val="TAC"/>
              <w:rPr>
                <w:sz w:val="16"/>
                <w:szCs w:val="16"/>
              </w:rPr>
            </w:pPr>
            <w:r w:rsidRPr="0096735D">
              <w:rPr>
                <w:sz w:val="16"/>
                <w:szCs w:val="16"/>
              </w:rPr>
              <w:t>F</w:t>
            </w:r>
          </w:p>
        </w:tc>
        <w:tc>
          <w:tcPr>
            <w:tcW w:w="4796" w:type="dxa"/>
            <w:gridSpan w:val="2"/>
            <w:shd w:val="solid" w:color="FFFFFF" w:fill="auto"/>
          </w:tcPr>
          <w:p w14:paraId="256B1744" w14:textId="77777777" w:rsidR="00D628DA" w:rsidRPr="0096735D" w:rsidRDefault="00D628DA" w:rsidP="00D628DA">
            <w:pPr>
              <w:pStyle w:val="TAL"/>
              <w:rPr>
                <w:sz w:val="16"/>
                <w:szCs w:val="16"/>
              </w:rPr>
            </w:pPr>
            <w:r w:rsidRPr="0096735D">
              <w:rPr>
                <w:sz w:val="16"/>
                <w:szCs w:val="16"/>
              </w:rPr>
              <w:t>EUTRA connected to 5GC: clause 6.8.2</w:t>
            </w:r>
          </w:p>
        </w:tc>
        <w:tc>
          <w:tcPr>
            <w:tcW w:w="706" w:type="dxa"/>
            <w:gridSpan w:val="2"/>
            <w:shd w:val="solid" w:color="FFFFFF" w:fill="auto"/>
          </w:tcPr>
          <w:p w14:paraId="18685429" w14:textId="77777777" w:rsidR="00D628DA" w:rsidRPr="0096735D" w:rsidRDefault="00D628DA" w:rsidP="00D628DA">
            <w:pPr>
              <w:pStyle w:val="TAC"/>
              <w:rPr>
                <w:sz w:val="16"/>
                <w:szCs w:val="16"/>
              </w:rPr>
            </w:pPr>
            <w:r w:rsidRPr="0096735D">
              <w:rPr>
                <w:sz w:val="16"/>
                <w:szCs w:val="16"/>
              </w:rPr>
              <w:t>15.4.0</w:t>
            </w:r>
          </w:p>
        </w:tc>
      </w:tr>
      <w:tr w:rsidR="00F06C64" w:rsidRPr="0096735D" w14:paraId="63E6E558" w14:textId="77777777" w:rsidTr="00CF5F3D">
        <w:trPr>
          <w:gridAfter w:val="2"/>
          <w:wAfter w:w="100" w:type="dxa"/>
        </w:trPr>
        <w:tc>
          <w:tcPr>
            <w:tcW w:w="800" w:type="dxa"/>
            <w:gridSpan w:val="2"/>
            <w:shd w:val="solid" w:color="FFFFFF" w:fill="auto"/>
          </w:tcPr>
          <w:p w14:paraId="1CA8EF61" w14:textId="77777777" w:rsidR="00F06C64" w:rsidRPr="0096735D" w:rsidRDefault="00F06C64" w:rsidP="00F06C64">
            <w:pPr>
              <w:pStyle w:val="TAC"/>
              <w:rPr>
                <w:sz w:val="16"/>
                <w:szCs w:val="16"/>
              </w:rPr>
            </w:pPr>
            <w:r w:rsidRPr="0096735D">
              <w:rPr>
                <w:sz w:val="16"/>
                <w:szCs w:val="16"/>
              </w:rPr>
              <w:t>2018-09</w:t>
            </w:r>
          </w:p>
        </w:tc>
        <w:tc>
          <w:tcPr>
            <w:tcW w:w="797" w:type="dxa"/>
            <w:gridSpan w:val="2"/>
            <w:shd w:val="solid" w:color="FFFFFF" w:fill="auto"/>
          </w:tcPr>
          <w:p w14:paraId="17F4205A" w14:textId="77777777" w:rsidR="00F06C64" w:rsidRPr="0096735D" w:rsidRDefault="00F06C64" w:rsidP="00F06C64">
            <w:pPr>
              <w:pStyle w:val="TAC"/>
              <w:rPr>
                <w:sz w:val="16"/>
                <w:szCs w:val="16"/>
              </w:rPr>
            </w:pPr>
            <w:r w:rsidRPr="0096735D">
              <w:rPr>
                <w:sz w:val="16"/>
                <w:szCs w:val="16"/>
              </w:rPr>
              <w:t>SA#83</w:t>
            </w:r>
          </w:p>
        </w:tc>
        <w:tc>
          <w:tcPr>
            <w:tcW w:w="1090" w:type="dxa"/>
            <w:gridSpan w:val="2"/>
            <w:shd w:val="solid" w:color="FFFFFF" w:fill="auto"/>
          </w:tcPr>
          <w:p w14:paraId="0B89D472" w14:textId="77777777" w:rsidR="00F06C64" w:rsidRPr="0096735D" w:rsidRDefault="00F06C64" w:rsidP="00F06C64">
            <w:pPr>
              <w:pStyle w:val="TAC"/>
              <w:rPr>
                <w:sz w:val="16"/>
                <w:szCs w:val="16"/>
              </w:rPr>
            </w:pPr>
            <w:r w:rsidRPr="0096735D">
              <w:rPr>
                <w:sz w:val="16"/>
                <w:szCs w:val="16"/>
              </w:rPr>
              <w:t>SP-190096</w:t>
            </w:r>
          </w:p>
        </w:tc>
        <w:tc>
          <w:tcPr>
            <w:tcW w:w="566" w:type="dxa"/>
            <w:gridSpan w:val="2"/>
            <w:shd w:val="solid" w:color="FFFFFF" w:fill="auto"/>
          </w:tcPr>
          <w:p w14:paraId="41A7D249" w14:textId="77777777" w:rsidR="00F06C64" w:rsidRPr="0096735D" w:rsidRDefault="00F06C64" w:rsidP="00F06C64">
            <w:pPr>
              <w:pStyle w:val="TAL"/>
              <w:rPr>
                <w:sz w:val="16"/>
                <w:szCs w:val="16"/>
              </w:rPr>
            </w:pPr>
            <w:r w:rsidRPr="0096735D">
              <w:rPr>
                <w:sz w:val="16"/>
                <w:szCs w:val="16"/>
              </w:rPr>
              <w:t>0536</w:t>
            </w:r>
          </w:p>
        </w:tc>
        <w:tc>
          <w:tcPr>
            <w:tcW w:w="424" w:type="dxa"/>
            <w:gridSpan w:val="2"/>
            <w:shd w:val="solid" w:color="FFFFFF" w:fill="auto"/>
          </w:tcPr>
          <w:p w14:paraId="5E3B0F30" w14:textId="77777777" w:rsidR="00F06C64" w:rsidRPr="0096735D" w:rsidRDefault="00F06C64" w:rsidP="00772F72">
            <w:pPr>
              <w:pStyle w:val="TAR"/>
              <w:jc w:val="center"/>
              <w:rPr>
                <w:sz w:val="16"/>
                <w:szCs w:val="16"/>
              </w:rPr>
            </w:pPr>
            <w:r w:rsidRPr="0096735D">
              <w:rPr>
                <w:sz w:val="16"/>
                <w:szCs w:val="16"/>
              </w:rPr>
              <w:t>1</w:t>
            </w:r>
          </w:p>
        </w:tc>
        <w:tc>
          <w:tcPr>
            <w:tcW w:w="424" w:type="dxa"/>
            <w:gridSpan w:val="2"/>
            <w:shd w:val="solid" w:color="FFFFFF" w:fill="auto"/>
          </w:tcPr>
          <w:p w14:paraId="1AC28805" w14:textId="77777777" w:rsidR="00F06C64" w:rsidRPr="0096735D" w:rsidRDefault="00F06C64" w:rsidP="00F06C64">
            <w:pPr>
              <w:pStyle w:val="TAC"/>
              <w:rPr>
                <w:sz w:val="16"/>
                <w:szCs w:val="16"/>
              </w:rPr>
            </w:pPr>
            <w:r w:rsidRPr="0096735D">
              <w:rPr>
                <w:sz w:val="16"/>
                <w:szCs w:val="16"/>
              </w:rPr>
              <w:t>F</w:t>
            </w:r>
          </w:p>
        </w:tc>
        <w:tc>
          <w:tcPr>
            <w:tcW w:w="4796" w:type="dxa"/>
            <w:gridSpan w:val="2"/>
            <w:shd w:val="solid" w:color="FFFFFF" w:fill="auto"/>
          </w:tcPr>
          <w:p w14:paraId="33E8EAA7" w14:textId="77777777" w:rsidR="00F06C64" w:rsidRPr="0096735D" w:rsidRDefault="00F06C64" w:rsidP="00F06C64">
            <w:pPr>
              <w:pStyle w:val="TAL"/>
              <w:rPr>
                <w:sz w:val="16"/>
                <w:szCs w:val="16"/>
              </w:rPr>
            </w:pPr>
            <w:r w:rsidRPr="0096735D">
              <w:rPr>
                <w:sz w:val="16"/>
                <w:szCs w:val="16"/>
              </w:rPr>
              <w:t>EUTRA connected to 5GC: clause 6.9.2.1</w:t>
            </w:r>
          </w:p>
        </w:tc>
        <w:tc>
          <w:tcPr>
            <w:tcW w:w="706" w:type="dxa"/>
            <w:gridSpan w:val="2"/>
            <w:shd w:val="solid" w:color="FFFFFF" w:fill="auto"/>
          </w:tcPr>
          <w:p w14:paraId="097EE369" w14:textId="77777777" w:rsidR="00F06C64" w:rsidRPr="0096735D" w:rsidRDefault="00F06C64" w:rsidP="00F06C64">
            <w:pPr>
              <w:pStyle w:val="TAC"/>
              <w:rPr>
                <w:sz w:val="16"/>
                <w:szCs w:val="16"/>
              </w:rPr>
            </w:pPr>
            <w:r w:rsidRPr="0096735D">
              <w:rPr>
                <w:sz w:val="16"/>
                <w:szCs w:val="16"/>
              </w:rPr>
              <w:t>15.4.0</w:t>
            </w:r>
          </w:p>
        </w:tc>
      </w:tr>
      <w:tr w:rsidR="00D12389" w:rsidRPr="0096735D" w14:paraId="018972F9" w14:textId="77777777" w:rsidTr="00CF5F3D">
        <w:trPr>
          <w:gridAfter w:val="2"/>
          <w:wAfter w:w="100" w:type="dxa"/>
        </w:trPr>
        <w:tc>
          <w:tcPr>
            <w:tcW w:w="800" w:type="dxa"/>
            <w:gridSpan w:val="2"/>
            <w:shd w:val="solid" w:color="FFFFFF" w:fill="auto"/>
          </w:tcPr>
          <w:p w14:paraId="2BF955A2" w14:textId="77777777" w:rsidR="00D12389" w:rsidRPr="0096735D" w:rsidRDefault="00D12389" w:rsidP="00D12389">
            <w:pPr>
              <w:pStyle w:val="TAC"/>
              <w:rPr>
                <w:sz w:val="16"/>
                <w:szCs w:val="16"/>
              </w:rPr>
            </w:pPr>
            <w:r w:rsidRPr="0096735D">
              <w:rPr>
                <w:sz w:val="16"/>
                <w:szCs w:val="16"/>
              </w:rPr>
              <w:t>2018-09</w:t>
            </w:r>
          </w:p>
        </w:tc>
        <w:tc>
          <w:tcPr>
            <w:tcW w:w="797" w:type="dxa"/>
            <w:gridSpan w:val="2"/>
            <w:shd w:val="solid" w:color="FFFFFF" w:fill="auto"/>
          </w:tcPr>
          <w:p w14:paraId="1756FA93" w14:textId="77777777" w:rsidR="00D12389" w:rsidRPr="0096735D" w:rsidRDefault="00D12389" w:rsidP="00D12389">
            <w:pPr>
              <w:pStyle w:val="TAC"/>
              <w:rPr>
                <w:sz w:val="16"/>
                <w:szCs w:val="16"/>
              </w:rPr>
            </w:pPr>
            <w:r w:rsidRPr="0096735D">
              <w:rPr>
                <w:sz w:val="16"/>
                <w:szCs w:val="16"/>
              </w:rPr>
              <w:t>SA#83</w:t>
            </w:r>
          </w:p>
        </w:tc>
        <w:tc>
          <w:tcPr>
            <w:tcW w:w="1090" w:type="dxa"/>
            <w:gridSpan w:val="2"/>
            <w:shd w:val="solid" w:color="FFFFFF" w:fill="auto"/>
          </w:tcPr>
          <w:p w14:paraId="7ED7A141" w14:textId="77777777" w:rsidR="00D12389" w:rsidRPr="0096735D" w:rsidRDefault="00D12389" w:rsidP="00D12389">
            <w:pPr>
              <w:pStyle w:val="TAC"/>
              <w:rPr>
                <w:sz w:val="16"/>
                <w:szCs w:val="16"/>
              </w:rPr>
            </w:pPr>
            <w:r w:rsidRPr="0096735D">
              <w:rPr>
                <w:sz w:val="16"/>
                <w:szCs w:val="16"/>
              </w:rPr>
              <w:t>SP-190096</w:t>
            </w:r>
          </w:p>
        </w:tc>
        <w:tc>
          <w:tcPr>
            <w:tcW w:w="566" w:type="dxa"/>
            <w:gridSpan w:val="2"/>
            <w:shd w:val="solid" w:color="FFFFFF" w:fill="auto"/>
          </w:tcPr>
          <w:p w14:paraId="3152423C" w14:textId="77777777" w:rsidR="00D12389" w:rsidRPr="0096735D" w:rsidRDefault="00D12389" w:rsidP="00D12389">
            <w:pPr>
              <w:pStyle w:val="TAL"/>
              <w:rPr>
                <w:sz w:val="16"/>
                <w:szCs w:val="16"/>
              </w:rPr>
            </w:pPr>
            <w:r w:rsidRPr="0096735D">
              <w:rPr>
                <w:sz w:val="16"/>
                <w:szCs w:val="16"/>
              </w:rPr>
              <w:t>0538</w:t>
            </w:r>
          </w:p>
        </w:tc>
        <w:tc>
          <w:tcPr>
            <w:tcW w:w="424" w:type="dxa"/>
            <w:gridSpan w:val="2"/>
            <w:shd w:val="solid" w:color="FFFFFF" w:fill="auto"/>
          </w:tcPr>
          <w:p w14:paraId="3BC3C8F2" w14:textId="77777777" w:rsidR="00D12389" w:rsidRPr="0096735D" w:rsidRDefault="00D12389" w:rsidP="00772F72">
            <w:pPr>
              <w:pStyle w:val="TAR"/>
              <w:jc w:val="center"/>
              <w:rPr>
                <w:sz w:val="16"/>
                <w:szCs w:val="16"/>
              </w:rPr>
            </w:pPr>
            <w:r w:rsidRPr="0096735D">
              <w:rPr>
                <w:sz w:val="16"/>
                <w:szCs w:val="16"/>
              </w:rPr>
              <w:t>1</w:t>
            </w:r>
          </w:p>
        </w:tc>
        <w:tc>
          <w:tcPr>
            <w:tcW w:w="424" w:type="dxa"/>
            <w:gridSpan w:val="2"/>
            <w:shd w:val="solid" w:color="FFFFFF" w:fill="auto"/>
          </w:tcPr>
          <w:p w14:paraId="6100BAE3" w14:textId="77777777" w:rsidR="00D12389" w:rsidRPr="0096735D" w:rsidRDefault="00D12389" w:rsidP="00D12389">
            <w:pPr>
              <w:pStyle w:val="TAC"/>
              <w:rPr>
                <w:sz w:val="16"/>
                <w:szCs w:val="16"/>
              </w:rPr>
            </w:pPr>
            <w:r w:rsidRPr="0096735D">
              <w:rPr>
                <w:sz w:val="16"/>
                <w:szCs w:val="16"/>
              </w:rPr>
              <w:t>F</w:t>
            </w:r>
          </w:p>
        </w:tc>
        <w:tc>
          <w:tcPr>
            <w:tcW w:w="4796" w:type="dxa"/>
            <w:gridSpan w:val="2"/>
            <w:shd w:val="solid" w:color="FFFFFF" w:fill="auto"/>
          </w:tcPr>
          <w:p w14:paraId="740E8189" w14:textId="77777777" w:rsidR="00D12389" w:rsidRPr="0096735D" w:rsidRDefault="00D12389" w:rsidP="00D12389">
            <w:pPr>
              <w:pStyle w:val="TAL"/>
              <w:rPr>
                <w:sz w:val="16"/>
                <w:szCs w:val="16"/>
              </w:rPr>
            </w:pPr>
            <w:r w:rsidRPr="0096735D">
              <w:rPr>
                <w:sz w:val="16"/>
                <w:szCs w:val="16"/>
              </w:rPr>
              <w:t>EUTRA connected to 5GC: clauses 6.9.3 and 6.9.4</w:t>
            </w:r>
          </w:p>
        </w:tc>
        <w:tc>
          <w:tcPr>
            <w:tcW w:w="706" w:type="dxa"/>
            <w:gridSpan w:val="2"/>
            <w:shd w:val="solid" w:color="FFFFFF" w:fill="auto"/>
          </w:tcPr>
          <w:p w14:paraId="6B8C5443" w14:textId="77777777" w:rsidR="00D12389" w:rsidRPr="0096735D" w:rsidRDefault="00D12389" w:rsidP="00D12389">
            <w:pPr>
              <w:pStyle w:val="TAC"/>
              <w:rPr>
                <w:sz w:val="16"/>
                <w:szCs w:val="16"/>
              </w:rPr>
            </w:pPr>
            <w:r w:rsidRPr="0096735D">
              <w:rPr>
                <w:sz w:val="16"/>
                <w:szCs w:val="16"/>
              </w:rPr>
              <w:t>15.4.0</w:t>
            </w:r>
          </w:p>
        </w:tc>
      </w:tr>
      <w:tr w:rsidR="00633C1F" w:rsidRPr="0096735D" w14:paraId="3125AD13" w14:textId="77777777" w:rsidTr="00CF5F3D">
        <w:trPr>
          <w:gridAfter w:val="2"/>
          <w:wAfter w:w="100" w:type="dxa"/>
        </w:trPr>
        <w:tc>
          <w:tcPr>
            <w:tcW w:w="800" w:type="dxa"/>
            <w:gridSpan w:val="2"/>
            <w:shd w:val="solid" w:color="FFFFFF" w:fill="auto"/>
          </w:tcPr>
          <w:p w14:paraId="110C6BD7" w14:textId="77777777" w:rsidR="00633C1F" w:rsidRPr="0096735D" w:rsidRDefault="00633C1F" w:rsidP="00633C1F">
            <w:pPr>
              <w:pStyle w:val="TAC"/>
              <w:rPr>
                <w:sz w:val="16"/>
                <w:szCs w:val="16"/>
              </w:rPr>
            </w:pPr>
            <w:r w:rsidRPr="0096735D">
              <w:rPr>
                <w:sz w:val="16"/>
                <w:szCs w:val="16"/>
              </w:rPr>
              <w:t>2018-09</w:t>
            </w:r>
          </w:p>
        </w:tc>
        <w:tc>
          <w:tcPr>
            <w:tcW w:w="797" w:type="dxa"/>
            <w:gridSpan w:val="2"/>
            <w:shd w:val="solid" w:color="FFFFFF" w:fill="auto"/>
          </w:tcPr>
          <w:p w14:paraId="2491BF1F" w14:textId="77777777" w:rsidR="00633C1F" w:rsidRPr="0096735D" w:rsidRDefault="00633C1F" w:rsidP="00633C1F">
            <w:pPr>
              <w:pStyle w:val="TAC"/>
              <w:rPr>
                <w:sz w:val="16"/>
                <w:szCs w:val="16"/>
              </w:rPr>
            </w:pPr>
            <w:r w:rsidRPr="0096735D">
              <w:rPr>
                <w:sz w:val="16"/>
                <w:szCs w:val="16"/>
              </w:rPr>
              <w:t>SA#83</w:t>
            </w:r>
          </w:p>
        </w:tc>
        <w:tc>
          <w:tcPr>
            <w:tcW w:w="1090" w:type="dxa"/>
            <w:gridSpan w:val="2"/>
            <w:shd w:val="solid" w:color="FFFFFF" w:fill="auto"/>
          </w:tcPr>
          <w:p w14:paraId="065DC718" w14:textId="77777777" w:rsidR="00633C1F" w:rsidRPr="0096735D" w:rsidRDefault="00633C1F" w:rsidP="00633C1F">
            <w:pPr>
              <w:pStyle w:val="TAC"/>
              <w:rPr>
                <w:sz w:val="16"/>
                <w:szCs w:val="16"/>
              </w:rPr>
            </w:pPr>
            <w:r w:rsidRPr="0096735D">
              <w:rPr>
                <w:sz w:val="16"/>
                <w:szCs w:val="16"/>
              </w:rPr>
              <w:t>SP-190096</w:t>
            </w:r>
          </w:p>
        </w:tc>
        <w:tc>
          <w:tcPr>
            <w:tcW w:w="566" w:type="dxa"/>
            <w:gridSpan w:val="2"/>
            <w:shd w:val="solid" w:color="FFFFFF" w:fill="auto"/>
          </w:tcPr>
          <w:p w14:paraId="56AB8FBD" w14:textId="77777777" w:rsidR="00633C1F" w:rsidRPr="0096735D" w:rsidRDefault="00633C1F" w:rsidP="00633C1F">
            <w:pPr>
              <w:pStyle w:val="TAL"/>
              <w:rPr>
                <w:sz w:val="16"/>
                <w:szCs w:val="16"/>
              </w:rPr>
            </w:pPr>
            <w:r w:rsidRPr="0096735D">
              <w:rPr>
                <w:sz w:val="16"/>
                <w:szCs w:val="16"/>
              </w:rPr>
              <w:t>0539</w:t>
            </w:r>
          </w:p>
        </w:tc>
        <w:tc>
          <w:tcPr>
            <w:tcW w:w="424" w:type="dxa"/>
            <w:gridSpan w:val="2"/>
            <w:shd w:val="solid" w:color="FFFFFF" w:fill="auto"/>
          </w:tcPr>
          <w:p w14:paraId="0EB627B5" w14:textId="77777777" w:rsidR="00633C1F" w:rsidRPr="0096735D" w:rsidRDefault="00633C1F" w:rsidP="00772F72">
            <w:pPr>
              <w:pStyle w:val="TAR"/>
              <w:jc w:val="center"/>
              <w:rPr>
                <w:sz w:val="16"/>
                <w:szCs w:val="16"/>
              </w:rPr>
            </w:pPr>
            <w:r w:rsidRPr="0096735D">
              <w:rPr>
                <w:sz w:val="16"/>
                <w:szCs w:val="16"/>
              </w:rPr>
              <w:t>1</w:t>
            </w:r>
          </w:p>
        </w:tc>
        <w:tc>
          <w:tcPr>
            <w:tcW w:w="424" w:type="dxa"/>
            <w:gridSpan w:val="2"/>
            <w:shd w:val="solid" w:color="FFFFFF" w:fill="auto"/>
          </w:tcPr>
          <w:p w14:paraId="7D1E050B" w14:textId="77777777" w:rsidR="00633C1F" w:rsidRPr="0096735D" w:rsidRDefault="00633C1F" w:rsidP="00633C1F">
            <w:pPr>
              <w:pStyle w:val="TAC"/>
              <w:rPr>
                <w:sz w:val="16"/>
                <w:szCs w:val="16"/>
              </w:rPr>
            </w:pPr>
            <w:r w:rsidRPr="0096735D">
              <w:rPr>
                <w:sz w:val="16"/>
                <w:szCs w:val="16"/>
              </w:rPr>
              <w:t>F</w:t>
            </w:r>
          </w:p>
        </w:tc>
        <w:tc>
          <w:tcPr>
            <w:tcW w:w="4796" w:type="dxa"/>
            <w:gridSpan w:val="2"/>
            <w:shd w:val="solid" w:color="FFFFFF" w:fill="auto"/>
          </w:tcPr>
          <w:p w14:paraId="03B48357" w14:textId="77777777" w:rsidR="00633C1F" w:rsidRPr="0096735D" w:rsidRDefault="00633C1F" w:rsidP="00633C1F">
            <w:pPr>
              <w:pStyle w:val="TAL"/>
              <w:rPr>
                <w:sz w:val="16"/>
                <w:szCs w:val="16"/>
              </w:rPr>
            </w:pPr>
            <w:r w:rsidRPr="0096735D">
              <w:rPr>
                <w:sz w:val="16"/>
                <w:szCs w:val="16"/>
              </w:rPr>
              <w:t>EUTRA connected to 5GC: clause 6.9.5</w:t>
            </w:r>
          </w:p>
        </w:tc>
        <w:tc>
          <w:tcPr>
            <w:tcW w:w="706" w:type="dxa"/>
            <w:gridSpan w:val="2"/>
            <w:shd w:val="solid" w:color="FFFFFF" w:fill="auto"/>
          </w:tcPr>
          <w:p w14:paraId="3F1F5C53" w14:textId="77777777" w:rsidR="00633C1F" w:rsidRPr="0096735D" w:rsidRDefault="00633C1F" w:rsidP="00633C1F">
            <w:pPr>
              <w:pStyle w:val="TAC"/>
              <w:rPr>
                <w:sz w:val="16"/>
                <w:szCs w:val="16"/>
              </w:rPr>
            </w:pPr>
            <w:r w:rsidRPr="0096735D">
              <w:rPr>
                <w:sz w:val="16"/>
                <w:szCs w:val="16"/>
              </w:rPr>
              <w:t>15.4.0</w:t>
            </w:r>
          </w:p>
        </w:tc>
      </w:tr>
      <w:tr w:rsidR="00044CF1" w:rsidRPr="0096735D" w14:paraId="44D4F520" w14:textId="77777777" w:rsidTr="00CF5F3D">
        <w:trPr>
          <w:gridAfter w:val="2"/>
          <w:wAfter w:w="100" w:type="dxa"/>
        </w:trPr>
        <w:tc>
          <w:tcPr>
            <w:tcW w:w="800" w:type="dxa"/>
            <w:gridSpan w:val="2"/>
            <w:shd w:val="solid" w:color="FFFFFF" w:fill="auto"/>
          </w:tcPr>
          <w:p w14:paraId="0D6D9257" w14:textId="77777777" w:rsidR="00044CF1" w:rsidRPr="0096735D" w:rsidRDefault="00044CF1" w:rsidP="00044CF1">
            <w:pPr>
              <w:pStyle w:val="TAC"/>
              <w:rPr>
                <w:sz w:val="16"/>
                <w:szCs w:val="16"/>
              </w:rPr>
            </w:pPr>
            <w:r w:rsidRPr="0096735D">
              <w:rPr>
                <w:sz w:val="16"/>
                <w:szCs w:val="16"/>
              </w:rPr>
              <w:t>2018-09</w:t>
            </w:r>
          </w:p>
        </w:tc>
        <w:tc>
          <w:tcPr>
            <w:tcW w:w="797" w:type="dxa"/>
            <w:gridSpan w:val="2"/>
            <w:shd w:val="solid" w:color="FFFFFF" w:fill="auto"/>
          </w:tcPr>
          <w:p w14:paraId="3F93BE51" w14:textId="77777777" w:rsidR="00044CF1" w:rsidRPr="0096735D" w:rsidRDefault="00044CF1" w:rsidP="00044CF1">
            <w:pPr>
              <w:pStyle w:val="TAC"/>
              <w:rPr>
                <w:sz w:val="16"/>
                <w:szCs w:val="16"/>
              </w:rPr>
            </w:pPr>
            <w:r w:rsidRPr="0096735D">
              <w:rPr>
                <w:sz w:val="16"/>
                <w:szCs w:val="16"/>
              </w:rPr>
              <w:t>SA#83</w:t>
            </w:r>
          </w:p>
        </w:tc>
        <w:tc>
          <w:tcPr>
            <w:tcW w:w="1090" w:type="dxa"/>
            <w:gridSpan w:val="2"/>
            <w:shd w:val="solid" w:color="FFFFFF" w:fill="auto"/>
          </w:tcPr>
          <w:p w14:paraId="21F8F16F" w14:textId="77777777" w:rsidR="00044CF1" w:rsidRPr="0096735D" w:rsidRDefault="00044CF1" w:rsidP="00044CF1">
            <w:pPr>
              <w:pStyle w:val="TAC"/>
              <w:rPr>
                <w:sz w:val="16"/>
                <w:szCs w:val="16"/>
              </w:rPr>
            </w:pPr>
            <w:r w:rsidRPr="0096735D">
              <w:rPr>
                <w:sz w:val="16"/>
                <w:szCs w:val="16"/>
              </w:rPr>
              <w:t>SP-190096</w:t>
            </w:r>
          </w:p>
        </w:tc>
        <w:tc>
          <w:tcPr>
            <w:tcW w:w="566" w:type="dxa"/>
            <w:gridSpan w:val="2"/>
            <w:shd w:val="solid" w:color="FFFFFF" w:fill="auto"/>
          </w:tcPr>
          <w:p w14:paraId="6652F827" w14:textId="77777777" w:rsidR="00044CF1" w:rsidRPr="0096735D" w:rsidRDefault="00044CF1" w:rsidP="00044CF1">
            <w:pPr>
              <w:pStyle w:val="TAL"/>
              <w:rPr>
                <w:sz w:val="16"/>
                <w:szCs w:val="16"/>
              </w:rPr>
            </w:pPr>
            <w:r w:rsidRPr="0096735D">
              <w:rPr>
                <w:sz w:val="16"/>
                <w:szCs w:val="16"/>
              </w:rPr>
              <w:t>0540</w:t>
            </w:r>
          </w:p>
        </w:tc>
        <w:tc>
          <w:tcPr>
            <w:tcW w:w="424" w:type="dxa"/>
            <w:gridSpan w:val="2"/>
            <w:shd w:val="solid" w:color="FFFFFF" w:fill="auto"/>
          </w:tcPr>
          <w:p w14:paraId="1806DF4A" w14:textId="77777777" w:rsidR="00044CF1" w:rsidRPr="0096735D" w:rsidRDefault="00044CF1" w:rsidP="00772F72">
            <w:pPr>
              <w:pStyle w:val="TAR"/>
              <w:jc w:val="center"/>
              <w:rPr>
                <w:sz w:val="16"/>
                <w:szCs w:val="16"/>
              </w:rPr>
            </w:pPr>
            <w:r w:rsidRPr="0096735D">
              <w:rPr>
                <w:sz w:val="16"/>
                <w:szCs w:val="16"/>
              </w:rPr>
              <w:t>-</w:t>
            </w:r>
          </w:p>
        </w:tc>
        <w:tc>
          <w:tcPr>
            <w:tcW w:w="424" w:type="dxa"/>
            <w:gridSpan w:val="2"/>
            <w:shd w:val="solid" w:color="FFFFFF" w:fill="auto"/>
          </w:tcPr>
          <w:p w14:paraId="5AB0DBAB" w14:textId="77777777" w:rsidR="00044CF1" w:rsidRPr="0096735D" w:rsidRDefault="00044CF1" w:rsidP="00044CF1">
            <w:pPr>
              <w:pStyle w:val="TAC"/>
              <w:rPr>
                <w:sz w:val="16"/>
                <w:szCs w:val="16"/>
              </w:rPr>
            </w:pPr>
            <w:r w:rsidRPr="0096735D">
              <w:rPr>
                <w:sz w:val="16"/>
                <w:szCs w:val="16"/>
              </w:rPr>
              <w:t>F</w:t>
            </w:r>
          </w:p>
        </w:tc>
        <w:tc>
          <w:tcPr>
            <w:tcW w:w="4796" w:type="dxa"/>
            <w:gridSpan w:val="2"/>
            <w:shd w:val="solid" w:color="FFFFFF" w:fill="auto"/>
          </w:tcPr>
          <w:p w14:paraId="4DE81B64" w14:textId="77777777" w:rsidR="00044CF1" w:rsidRPr="0096735D" w:rsidRDefault="00044CF1" w:rsidP="00044CF1">
            <w:pPr>
              <w:pStyle w:val="TAL"/>
              <w:rPr>
                <w:sz w:val="16"/>
                <w:szCs w:val="16"/>
              </w:rPr>
            </w:pPr>
            <w:r w:rsidRPr="0096735D">
              <w:rPr>
                <w:sz w:val="16"/>
                <w:szCs w:val="16"/>
              </w:rPr>
              <w:t>EUTRA connected to 5GC: clause 6.11</w:t>
            </w:r>
          </w:p>
        </w:tc>
        <w:tc>
          <w:tcPr>
            <w:tcW w:w="706" w:type="dxa"/>
            <w:gridSpan w:val="2"/>
            <w:shd w:val="solid" w:color="FFFFFF" w:fill="auto"/>
          </w:tcPr>
          <w:p w14:paraId="5C6FB739" w14:textId="77777777" w:rsidR="00044CF1" w:rsidRPr="0096735D" w:rsidRDefault="00044CF1" w:rsidP="00044CF1">
            <w:pPr>
              <w:pStyle w:val="TAC"/>
              <w:rPr>
                <w:sz w:val="16"/>
                <w:szCs w:val="16"/>
              </w:rPr>
            </w:pPr>
            <w:r w:rsidRPr="0096735D">
              <w:rPr>
                <w:sz w:val="16"/>
                <w:szCs w:val="16"/>
              </w:rPr>
              <w:t>15.4.0</w:t>
            </w:r>
          </w:p>
        </w:tc>
      </w:tr>
      <w:tr w:rsidR="004835A5" w:rsidRPr="0096735D" w14:paraId="6A98D333" w14:textId="77777777" w:rsidTr="00CF5F3D">
        <w:trPr>
          <w:gridAfter w:val="2"/>
          <w:wAfter w:w="100" w:type="dxa"/>
        </w:trPr>
        <w:tc>
          <w:tcPr>
            <w:tcW w:w="800" w:type="dxa"/>
            <w:gridSpan w:val="2"/>
            <w:shd w:val="solid" w:color="FFFFFF" w:fill="auto"/>
          </w:tcPr>
          <w:p w14:paraId="38CCAA49" w14:textId="77777777" w:rsidR="004835A5" w:rsidRPr="0096735D" w:rsidRDefault="004835A5" w:rsidP="004835A5">
            <w:pPr>
              <w:pStyle w:val="TAC"/>
              <w:rPr>
                <w:sz w:val="16"/>
                <w:szCs w:val="16"/>
              </w:rPr>
            </w:pPr>
            <w:r w:rsidRPr="0096735D">
              <w:rPr>
                <w:sz w:val="16"/>
                <w:szCs w:val="16"/>
              </w:rPr>
              <w:t>2018-09</w:t>
            </w:r>
          </w:p>
        </w:tc>
        <w:tc>
          <w:tcPr>
            <w:tcW w:w="797" w:type="dxa"/>
            <w:gridSpan w:val="2"/>
            <w:shd w:val="solid" w:color="FFFFFF" w:fill="auto"/>
          </w:tcPr>
          <w:p w14:paraId="1EAD8E4F" w14:textId="77777777" w:rsidR="004835A5" w:rsidRPr="0096735D" w:rsidRDefault="004835A5" w:rsidP="004835A5">
            <w:pPr>
              <w:pStyle w:val="TAC"/>
              <w:rPr>
                <w:sz w:val="16"/>
                <w:szCs w:val="16"/>
              </w:rPr>
            </w:pPr>
            <w:r w:rsidRPr="0096735D">
              <w:rPr>
                <w:sz w:val="16"/>
                <w:szCs w:val="16"/>
              </w:rPr>
              <w:t>SA#83</w:t>
            </w:r>
          </w:p>
        </w:tc>
        <w:tc>
          <w:tcPr>
            <w:tcW w:w="1090" w:type="dxa"/>
            <w:gridSpan w:val="2"/>
            <w:shd w:val="solid" w:color="FFFFFF" w:fill="auto"/>
          </w:tcPr>
          <w:p w14:paraId="033933BC" w14:textId="77777777" w:rsidR="004835A5" w:rsidRPr="0096735D" w:rsidRDefault="004835A5" w:rsidP="004835A5">
            <w:pPr>
              <w:pStyle w:val="TAC"/>
              <w:rPr>
                <w:sz w:val="16"/>
                <w:szCs w:val="16"/>
              </w:rPr>
            </w:pPr>
            <w:r w:rsidRPr="0096735D">
              <w:rPr>
                <w:sz w:val="16"/>
                <w:szCs w:val="16"/>
              </w:rPr>
              <w:t>SP-190096</w:t>
            </w:r>
          </w:p>
        </w:tc>
        <w:tc>
          <w:tcPr>
            <w:tcW w:w="566" w:type="dxa"/>
            <w:gridSpan w:val="2"/>
            <w:shd w:val="solid" w:color="FFFFFF" w:fill="auto"/>
          </w:tcPr>
          <w:p w14:paraId="44826E44" w14:textId="77777777" w:rsidR="004835A5" w:rsidRPr="0096735D" w:rsidRDefault="004835A5" w:rsidP="004835A5">
            <w:pPr>
              <w:pStyle w:val="TAL"/>
              <w:rPr>
                <w:sz w:val="16"/>
                <w:szCs w:val="16"/>
              </w:rPr>
            </w:pPr>
            <w:r w:rsidRPr="0096735D">
              <w:rPr>
                <w:sz w:val="16"/>
                <w:szCs w:val="16"/>
              </w:rPr>
              <w:t>0541</w:t>
            </w:r>
          </w:p>
        </w:tc>
        <w:tc>
          <w:tcPr>
            <w:tcW w:w="424" w:type="dxa"/>
            <w:gridSpan w:val="2"/>
            <w:shd w:val="solid" w:color="FFFFFF" w:fill="auto"/>
          </w:tcPr>
          <w:p w14:paraId="5ACCFEAC" w14:textId="77777777" w:rsidR="004835A5" w:rsidRPr="0096735D" w:rsidRDefault="004835A5" w:rsidP="00772F72">
            <w:pPr>
              <w:pStyle w:val="TAR"/>
              <w:jc w:val="center"/>
              <w:rPr>
                <w:sz w:val="16"/>
                <w:szCs w:val="16"/>
              </w:rPr>
            </w:pPr>
            <w:r w:rsidRPr="0096735D">
              <w:rPr>
                <w:sz w:val="16"/>
                <w:szCs w:val="16"/>
              </w:rPr>
              <w:t>-</w:t>
            </w:r>
          </w:p>
        </w:tc>
        <w:tc>
          <w:tcPr>
            <w:tcW w:w="424" w:type="dxa"/>
            <w:gridSpan w:val="2"/>
            <w:shd w:val="solid" w:color="FFFFFF" w:fill="auto"/>
          </w:tcPr>
          <w:p w14:paraId="0552E068" w14:textId="77777777" w:rsidR="004835A5" w:rsidRPr="0096735D" w:rsidRDefault="004835A5" w:rsidP="004835A5">
            <w:pPr>
              <w:pStyle w:val="TAC"/>
              <w:rPr>
                <w:sz w:val="16"/>
                <w:szCs w:val="16"/>
              </w:rPr>
            </w:pPr>
            <w:r w:rsidRPr="0096735D">
              <w:rPr>
                <w:sz w:val="16"/>
                <w:szCs w:val="16"/>
              </w:rPr>
              <w:t>F</w:t>
            </w:r>
          </w:p>
        </w:tc>
        <w:tc>
          <w:tcPr>
            <w:tcW w:w="4796" w:type="dxa"/>
            <w:gridSpan w:val="2"/>
            <w:shd w:val="solid" w:color="FFFFFF" w:fill="auto"/>
          </w:tcPr>
          <w:p w14:paraId="5777BA0A" w14:textId="77777777" w:rsidR="004835A5" w:rsidRPr="0096735D" w:rsidRDefault="004835A5" w:rsidP="004835A5">
            <w:pPr>
              <w:pStyle w:val="TAL"/>
              <w:rPr>
                <w:sz w:val="16"/>
                <w:szCs w:val="16"/>
              </w:rPr>
            </w:pPr>
            <w:r w:rsidRPr="0096735D">
              <w:rPr>
                <w:sz w:val="16"/>
                <w:szCs w:val="16"/>
              </w:rPr>
              <w:t>EUTRA connected to 5GC: clause 8 and Annex A</w:t>
            </w:r>
          </w:p>
        </w:tc>
        <w:tc>
          <w:tcPr>
            <w:tcW w:w="706" w:type="dxa"/>
            <w:gridSpan w:val="2"/>
            <w:shd w:val="solid" w:color="FFFFFF" w:fill="auto"/>
          </w:tcPr>
          <w:p w14:paraId="2728FDAE" w14:textId="77777777" w:rsidR="004835A5" w:rsidRPr="0096735D" w:rsidRDefault="004835A5" w:rsidP="004835A5">
            <w:pPr>
              <w:pStyle w:val="TAC"/>
              <w:rPr>
                <w:sz w:val="16"/>
                <w:szCs w:val="16"/>
              </w:rPr>
            </w:pPr>
            <w:r w:rsidRPr="0096735D">
              <w:rPr>
                <w:sz w:val="16"/>
                <w:szCs w:val="16"/>
              </w:rPr>
              <w:t>15.4.0</w:t>
            </w:r>
          </w:p>
        </w:tc>
      </w:tr>
      <w:tr w:rsidR="00EB3444" w:rsidRPr="0096735D" w14:paraId="5951BCC5" w14:textId="77777777" w:rsidTr="00CF5F3D">
        <w:trPr>
          <w:gridAfter w:val="2"/>
          <w:wAfter w:w="100" w:type="dxa"/>
        </w:trPr>
        <w:tc>
          <w:tcPr>
            <w:tcW w:w="800" w:type="dxa"/>
            <w:gridSpan w:val="2"/>
            <w:shd w:val="solid" w:color="FFFFFF" w:fill="auto"/>
          </w:tcPr>
          <w:p w14:paraId="03EB4750" w14:textId="77777777" w:rsidR="00EB3444" w:rsidRPr="0096735D" w:rsidRDefault="00EB3444" w:rsidP="00EB3444">
            <w:pPr>
              <w:pStyle w:val="TAC"/>
              <w:rPr>
                <w:sz w:val="16"/>
                <w:szCs w:val="16"/>
              </w:rPr>
            </w:pPr>
            <w:r w:rsidRPr="0096735D">
              <w:rPr>
                <w:sz w:val="16"/>
                <w:szCs w:val="16"/>
              </w:rPr>
              <w:t>2018-09</w:t>
            </w:r>
          </w:p>
        </w:tc>
        <w:tc>
          <w:tcPr>
            <w:tcW w:w="797" w:type="dxa"/>
            <w:gridSpan w:val="2"/>
            <w:shd w:val="solid" w:color="FFFFFF" w:fill="auto"/>
          </w:tcPr>
          <w:p w14:paraId="741B7E3C" w14:textId="77777777" w:rsidR="00EB3444" w:rsidRPr="0096735D" w:rsidRDefault="00EB3444" w:rsidP="00EB3444">
            <w:pPr>
              <w:pStyle w:val="TAC"/>
              <w:rPr>
                <w:sz w:val="16"/>
                <w:szCs w:val="16"/>
              </w:rPr>
            </w:pPr>
            <w:r w:rsidRPr="0096735D">
              <w:rPr>
                <w:sz w:val="16"/>
                <w:szCs w:val="16"/>
              </w:rPr>
              <w:t>SA#83</w:t>
            </w:r>
          </w:p>
        </w:tc>
        <w:tc>
          <w:tcPr>
            <w:tcW w:w="1090" w:type="dxa"/>
            <w:gridSpan w:val="2"/>
            <w:shd w:val="solid" w:color="FFFFFF" w:fill="auto"/>
          </w:tcPr>
          <w:p w14:paraId="5DC6AA26" w14:textId="77777777" w:rsidR="00EB3444" w:rsidRPr="0096735D" w:rsidRDefault="00EB3444" w:rsidP="00EB3444">
            <w:pPr>
              <w:pStyle w:val="TAC"/>
              <w:rPr>
                <w:sz w:val="16"/>
                <w:szCs w:val="16"/>
              </w:rPr>
            </w:pPr>
            <w:r w:rsidRPr="0096735D">
              <w:rPr>
                <w:sz w:val="16"/>
                <w:szCs w:val="16"/>
              </w:rPr>
              <w:t>SP-190096</w:t>
            </w:r>
          </w:p>
        </w:tc>
        <w:tc>
          <w:tcPr>
            <w:tcW w:w="566" w:type="dxa"/>
            <w:gridSpan w:val="2"/>
            <w:shd w:val="solid" w:color="FFFFFF" w:fill="auto"/>
          </w:tcPr>
          <w:p w14:paraId="297A5271" w14:textId="77777777" w:rsidR="00EB3444" w:rsidRPr="0096735D" w:rsidRDefault="00EB3444" w:rsidP="00EB3444">
            <w:pPr>
              <w:pStyle w:val="TAL"/>
              <w:rPr>
                <w:sz w:val="16"/>
                <w:szCs w:val="16"/>
              </w:rPr>
            </w:pPr>
            <w:r w:rsidRPr="0096735D">
              <w:rPr>
                <w:sz w:val="16"/>
                <w:szCs w:val="16"/>
              </w:rPr>
              <w:t>0542</w:t>
            </w:r>
          </w:p>
        </w:tc>
        <w:tc>
          <w:tcPr>
            <w:tcW w:w="424" w:type="dxa"/>
            <w:gridSpan w:val="2"/>
            <w:shd w:val="solid" w:color="FFFFFF" w:fill="auto"/>
          </w:tcPr>
          <w:p w14:paraId="54B97C56" w14:textId="77777777" w:rsidR="00EB3444" w:rsidRPr="0096735D" w:rsidRDefault="00EB3444" w:rsidP="00772F72">
            <w:pPr>
              <w:pStyle w:val="TAR"/>
              <w:jc w:val="center"/>
              <w:rPr>
                <w:sz w:val="16"/>
                <w:szCs w:val="16"/>
              </w:rPr>
            </w:pPr>
            <w:r w:rsidRPr="0096735D">
              <w:rPr>
                <w:sz w:val="16"/>
                <w:szCs w:val="16"/>
              </w:rPr>
              <w:t>-</w:t>
            </w:r>
          </w:p>
        </w:tc>
        <w:tc>
          <w:tcPr>
            <w:tcW w:w="424" w:type="dxa"/>
            <w:gridSpan w:val="2"/>
            <w:shd w:val="solid" w:color="FFFFFF" w:fill="auto"/>
          </w:tcPr>
          <w:p w14:paraId="6AE3CD6D" w14:textId="77777777" w:rsidR="00EB3444" w:rsidRPr="0096735D" w:rsidRDefault="00EB3444" w:rsidP="00EB3444">
            <w:pPr>
              <w:pStyle w:val="TAC"/>
              <w:rPr>
                <w:sz w:val="16"/>
                <w:szCs w:val="16"/>
              </w:rPr>
            </w:pPr>
            <w:r w:rsidRPr="0096735D">
              <w:rPr>
                <w:sz w:val="16"/>
                <w:szCs w:val="16"/>
              </w:rPr>
              <w:t>F</w:t>
            </w:r>
          </w:p>
        </w:tc>
        <w:tc>
          <w:tcPr>
            <w:tcW w:w="4796" w:type="dxa"/>
            <w:gridSpan w:val="2"/>
            <w:shd w:val="solid" w:color="FFFFFF" w:fill="auto"/>
          </w:tcPr>
          <w:p w14:paraId="404CB4CD" w14:textId="77777777" w:rsidR="00EB3444" w:rsidRPr="0096735D" w:rsidRDefault="00EB3444" w:rsidP="00EB3444">
            <w:pPr>
              <w:pStyle w:val="TAL"/>
              <w:rPr>
                <w:sz w:val="16"/>
                <w:szCs w:val="16"/>
              </w:rPr>
            </w:pPr>
            <w:r w:rsidRPr="0096735D">
              <w:rPr>
                <w:sz w:val="16"/>
                <w:szCs w:val="16"/>
              </w:rPr>
              <w:t>Clarification to AKA parameter derivation</w:t>
            </w:r>
          </w:p>
        </w:tc>
        <w:tc>
          <w:tcPr>
            <w:tcW w:w="706" w:type="dxa"/>
            <w:gridSpan w:val="2"/>
            <w:shd w:val="solid" w:color="FFFFFF" w:fill="auto"/>
          </w:tcPr>
          <w:p w14:paraId="59C0ED05" w14:textId="77777777" w:rsidR="00EB3444" w:rsidRPr="0096735D" w:rsidRDefault="00EB3444" w:rsidP="00EB3444">
            <w:pPr>
              <w:pStyle w:val="TAC"/>
              <w:rPr>
                <w:sz w:val="16"/>
                <w:szCs w:val="16"/>
              </w:rPr>
            </w:pPr>
            <w:r w:rsidRPr="0096735D">
              <w:rPr>
                <w:sz w:val="16"/>
                <w:szCs w:val="16"/>
              </w:rPr>
              <w:t>15.4.0</w:t>
            </w:r>
          </w:p>
        </w:tc>
      </w:tr>
      <w:tr w:rsidR="00CA3B80" w:rsidRPr="0096735D" w14:paraId="3C196B3F" w14:textId="77777777" w:rsidTr="00CF5F3D">
        <w:trPr>
          <w:gridAfter w:val="2"/>
          <w:wAfter w:w="100" w:type="dxa"/>
        </w:trPr>
        <w:tc>
          <w:tcPr>
            <w:tcW w:w="800" w:type="dxa"/>
            <w:gridSpan w:val="2"/>
            <w:shd w:val="solid" w:color="FFFFFF" w:fill="auto"/>
          </w:tcPr>
          <w:p w14:paraId="2FC3B73F" w14:textId="77777777" w:rsidR="00CA3B80" w:rsidRPr="0096735D" w:rsidRDefault="00CA3B80" w:rsidP="00CA3B80">
            <w:pPr>
              <w:pStyle w:val="TAC"/>
              <w:rPr>
                <w:sz w:val="16"/>
                <w:szCs w:val="16"/>
              </w:rPr>
            </w:pPr>
            <w:r w:rsidRPr="0096735D">
              <w:rPr>
                <w:sz w:val="16"/>
                <w:szCs w:val="16"/>
              </w:rPr>
              <w:t>2018-09</w:t>
            </w:r>
          </w:p>
        </w:tc>
        <w:tc>
          <w:tcPr>
            <w:tcW w:w="797" w:type="dxa"/>
            <w:gridSpan w:val="2"/>
            <w:shd w:val="solid" w:color="FFFFFF" w:fill="auto"/>
          </w:tcPr>
          <w:p w14:paraId="0259B206" w14:textId="77777777" w:rsidR="00CA3B80" w:rsidRPr="0096735D" w:rsidRDefault="00CA3B80" w:rsidP="00CA3B80">
            <w:pPr>
              <w:pStyle w:val="TAC"/>
              <w:rPr>
                <w:sz w:val="16"/>
                <w:szCs w:val="16"/>
              </w:rPr>
            </w:pPr>
            <w:r w:rsidRPr="0096735D">
              <w:rPr>
                <w:sz w:val="16"/>
                <w:szCs w:val="16"/>
              </w:rPr>
              <w:t>SA#83</w:t>
            </w:r>
          </w:p>
        </w:tc>
        <w:tc>
          <w:tcPr>
            <w:tcW w:w="1090" w:type="dxa"/>
            <w:gridSpan w:val="2"/>
            <w:shd w:val="solid" w:color="FFFFFF" w:fill="auto"/>
          </w:tcPr>
          <w:p w14:paraId="460F4441" w14:textId="77777777" w:rsidR="00CA3B80" w:rsidRPr="0096735D" w:rsidRDefault="00CA3B80" w:rsidP="00CA3B80">
            <w:pPr>
              <w:pStyle w:val="TAC"/>
              <w:rPr>
                <w:sz w:val="16"/>
                <w:szCs w:val="16"/>
              </w:rPr>
            </w:pPr>
            <w:r w:rsidRPr="0096735D">
              <w:rPr>
                <w:sz w:val="16"/>
                <w:szCs w:val="16"/>
              </w:rPr>
              <w:t>SP-190096</w:t>
            </w:r>
          </w:p>
        </w:tc>
        <w:tc>
          <w:tcPr>
            <w:tcW w:w="566" w:type="dxa"/>
            <w:gridSpan w:val="2"/>
            <w:shd w:val="solid" w:color="FFFFFF" w:fill="auto"/>
          </w:tcPr>
          <w:p w14:paraId="52BA54AC" w14:textId="77777777" w:rsidR="00CA3B80" w:rsidRPr="0096735D" w:rsidRDefault="00CA3B80" w:rsidP="00CA3B80">
            <w:pPr>
              <w:pStyle w:val="TAL"/>
              <w:rPr>
                <w:sz w:val="16"/>
                <w:szCs w:val="16"/>
              </w:rPr>
            </w:pPr>
            <w:r w:rsidRPr="0096735D">
              <w:rPr>
                <w:sz w:val="16"/>
                <w:szCs w:val="16"/>
              </w:rPr>
              <w:t>0544</w:t>
            </w:r>
          </w:p>
        </w:tc>
        <w:tc>
          <w:tcPr>
            <w:tcW w:w="424" w:type="dxa"/>
            <w:gridSpan w:val="2"/>
            <w:shd w:val="solid" w:color="FFFFFF" w:fill="auto"/>
          </w:tcPr>
          <w:p w14:paraId="514F19E8" w14:textId="77777777" w:rsidR="00CA3B80" w:rsidRPr="0096735D" w:rsidRDefault="00CA3B80" w:rsidP="00772F72">
            <w:pPr>
              <w:pStyle w:val="TAR"/>
              <w:jc w:val="center"/>
              <w:rPr>
                <w:sz w:val="16"/>
                <w:szCs w:val="16"/>
              </w:rPr>
            </w:pPr>
            <w:r w:rsidRPr="0096735D">
              <w:rPr>
                <w:sz w:val="16"/>
                <w:szCs w:val="16"/>
              </w:rPr>
              <w:t>1</w:t>
            </w:r>
          </w:p>
        </w:tc>
        <w:tc>
          <w:tcPr>
            <w:tcW w:w="424" w:type="dxa"/>
            <w:gridSpan w:val="2"/>
            <w:shd w:val="solid" w:color="FFFFFF" w:fill="auto"/>
          </w:tcPr>
          <w:p w14:paraId="62A1C7CC" w14:textId="77777777" w:rsidR="00CA3B80" w:rsidRPr="0096735D" w:rsidRDefault="00CA3B80" w:rsidP="00CA3B80">
            <w:pPr>
              <w:pStyle w:val="TAC"/>
              <w:rPr>
                <w:sz w:val="16"/>
                <w:szCs w:val="16"/>
              </w:rPr>
            </w:pPr>
            <w:r w:rsidRPr="0096735D">
              <w:rPr>
                <w:sz w:val="16"/>
                <w:szCs w:val="16"/>
              </w:rPr>
              <w:t>F</w:t>
            </w:r>
          </w:p>
        </w:tc>
        <w:tc>
          <w:tcPr>
            <w:tcW w:w="4796" w:type="dxa"/>
            <w:gridSpan w:val="2"/>
            <w:shd w:val="solid" w:color="FFFFFF" w:fill="auto"/>
          </w:tcPr>
          <w:p w14:paraId="737ADA3D" w14:textId="77777777" w:rsidR="00CA3B80" w:rsidRPr="0096735D" w:rsidRDefault="00CA3B80" w:rsidP="00CA3B80">
            <w:pPr>
              <w:pStyle w:val="TAL"/>
              <w:rPr>
                <w:sz w:val="16"/>
                <w:szCs w:val="16"/>
              </w:rPr>
            </w:pPr>
            <w:r w:rsidRPr="0096735D">
              <w:rPr>
                <w:sz w:val="16"/>
                <w:szCs w:val="16"/>
              </w:rPr>
              <w:t>Multiple active NAS connections in the same PLMN's serving network: common algorithm identifiers</w:t>
            </w:r>
          </w:p>
        </w:tc>
        <w:tc>
          <w:tcPr>
            <w:tcW w:w="706" w:type="dxa"/>
            <w:gridSpan w:val="2"/>
            <w:shd w:val="solid" w:color="FFFFFF" w:fill="auto"/>
          </w:tcPr>
          <w:p w14:paraId="4B133D09" w14:textId="77777777" w:rsidR="00CA3B80" w:rsidRPr="0096735D" w:rsidRDefault="00CA3B80" w:rsidP="00CA3B80">
            <w:pPr>
              <w:pStyle w:val="TAC"/>
              <w:rPr>
                <w:sz w:val="16"/>
                <w:szCs w:val="16"/>
              </w:rPr>
            </w:pPr>
            <w:r w:rsidRPr="0096735D">
              <w:rPr>
                <w:sz w:val="16"/>
                <w:szCs w:val="16"/>
              </w:rPr>
              <w:t>15.4.0</w:t>
            </w:r>
          </w:p>
        </w:tc>
      </w:tr>
      <w:tr w:rsidR="00E9053A" w:rsidRPr="0096735D" w14:paraId="151D9025" w14:textId="77777777" w:rsidTr="00CF5F3D">
        <w:trPr>
          <w:gridAfter w:val="2"/>
          <w:wAfter w:w="100" w:type="dxa"/>
        </w:trPr>
        <w:tc>
          <w:tcPr>
            <w:tcW w:w="800" w:type="dxa"/>
            <w:gridSpan w:val="2"/>
            <w:shd w:val="solid" w:color="FFFFFF" w:fill="auto"/>
          </w:tcPr>
          <w:p w14:paraId="363415B9" w14:textId="77777777" w:rsidR="00E9053A" w:rsidRPr="0096735D" w:rsidRDefault="00E9053A" w:rsidP="00E9053A">
            <w:pPr>
              <w:pStyle w:val="TAC"/>
              <w:rPr>
                <w:sz w:val="16"/>
                <w:szCs w:val="16"/>
              </w:rPr>
            </w:pPr>
            <w:r w:rsidRPr="0096735D">
              <w:rPr>
                <w:sz w:val="16"/>
                <w:szCs w:val="16"/>
              </w:rPr>
              <w:t>2018-09</w:t>
            </w:r>
          </w:p>
        </w:tc>
        <w:tc>
          <w:tcPr>
            <w:tcW w:w="797" w:type="dxa"/>
            <w:gridSpan w:val="2"/>
            <w:shd w:val="solid" w:color="FFFFFF" w:fill="auto"/>
          </w:tcPr>
          <w:p w14:paraId="073218C7" w14:textId="77777777" w:rsidR="00E9053A" w:rsidRPr="0096735D" w:rsidRDefault="00E9053A" w:rsidP="00E9053A">
            <w:pPr>
              <w:pStyle w:val="TAC"/>
              <w:rPr>
                <w:sz w:val="16"/>
                <w:szCs w:val="16"/>
              </w:rPr>
            </w:pPr>
            <w:r w:rsidRPr="0096735D">
              <w:rPr>
                <w:sz w:val="16"/>
                <w:szCs w:val="16"/>
              </w:rPr>
              <w:t>SA#83</w:t>
            </w:r>
          </w:p>
        </w:tc>
        <w:tc>
          <w:tcPr>
            <w:tcW w:w="1090" w:type="dxa"/>
            <w:gridSpan w:val="2"/>
            <w:shd w:val="solid" w:color="FFFFFF" w:fill="auto"/>
          </w:tcPr>
          <w:p w14:paraId="27ED311C" w14:textId="77777777" w:rsidR="00E9053A" w:rsidRPr="0096735D" w:rsidRDefault="00E9053A" w:rsidP="00E9053A">
            <w:pPr>
              <w:pStyle w:val="TAC"/>
              <w:rPr>
                <w:sz w:val="16"/>
                <w:szCs w:val="16"/>
              </w:rPr>
            </w:pPr>
            <w:r w:rsidRPr="0096735D">
              <w:rPr>
                <w:sz w:val="16"/>
                <w:szCs w:val="16"/>
              </w:rPr>
              <w:t>SP-190096</w:t>
            </w:r>
          </w:p>
        </w:tc>
        <w:tc>
          <w:tcPr>
            <w:tcW w:w="566" w:type="dxa"/>
            <w:gridSpan w:val="2"/>
            <w:shd w:val="solid" w:color="FFFFFF" w:fill="auto"/>
          </w:tcPr>
          <w:p w14:paraId="5181B618" w14:textId="77777777" w:rsidR="00E9053A" w:rsidRPr="0096735D" w:rsidRDefault="00E9053A" w:rsidP="00E9053A">
            <w:pPr>
              <w:pStyle w:val="TAL"/>
              <w:rPr>
                <w:sz w:val="16"/>
                <w:szCs w:val="16"/>
              </w:rPr>
            </w:pPr>
            <w:r w:rsidRPr="0096735D">
              <w:rPr>
                <w:sz w:val="16"/>
                <w:szCs w:val="16"/>
              </w:rPr>
              <w:t>0545</w:t>
            </w:r>
          </w:p>
        </w:tc>
        <w:tc>
          <w:tcPr>
            <w:tcW w:w="424" w:type="dxa"/>
            <w:gridSpan w:val="2"/>
            <w:shd w:val="solid" w:color="FFFFFF" w:fill="auto"/>
          </w:tcPr>
          <w:p w14:paraId="78339606" w14:textId="77777777" w:rsidR="00E9053A" w:rsidRPr="0096735D" w:rsidRDefault="00E9053A" w:rsidP="00772F72">
            <w:pPr>
              <w:pStyle w:val="TAR"/>
              <w:jc w:val="center"/>
              <w:rPr>
                <w:sz w:val="16"/>
                <w:szCs w:val="16"/>
              </w:rPr>
            </w:pPr>
            <w:r w:rsidRPr="0096735D">
              <w:rPr>
                <w:sz w:val="16"/>
                <w:szCs w:val="16"/>
              </w:rPr>
              <w:t>-</w:t>
            </w:r>
          </w:p>
        </w:tc>
        <w:tc>
          <w:tcPr>
            <w:tcW w:w="424" w:type="dxa"/>
            <w:gridSpan w:val="2"/>
            <w:shd w:val="solid" w:color="FFFFFF" w:fill="auto"/>
          </w:tcPr>
          <w:p w14:paraId="6E0F662E" w14:textId="77777777" w:rsidR="00E9053A" w:rsidRPr="0096735D" w:rsidRDefault="00E9053A" w:rsidP="00E9053A">
            <w:pPr>
              <w:pStyle w:val="TAC"/>
              <w:rPr>
                <w:sz w:val="16"/>
                <w:szCs w:val="16"/>
              </w:rPr>
            </w:pPr>
            <w:r w:rsidRPr="0096735D">
              <w:rPr>
                <w:sz w:val="16"/>
                <w:szCs w:val="16"/>
              </w:rPr>
              <w:t>F</w:t>
            </w:r>
          </w:p>
        </w:tc>
        <w:tc>
          <w:tcPr>
            <w:tcW w:w="4796" w:type="dxa"/>
            <w:gridSpan w:val="2"/>
            <w:shd w:val="solid" w:color="FFFFFF" w:fill="auto"/>
          </w:tcPr>
          <w:p w14:paraId="5FCFD23E" w14:textId="77777777" w:rsidR="00E9053A" w:rsidRPr="0096735D" w:rsidRDefault="00E9053A" w:rsidP="00E9053A">
            <w:pPr>
              <w:pStyle w:val="TAL"/>
              <w:rPr>
                <w:sz w:val="16"/>
                <w:szCs w:val="16"/>
              </w:rPr>
            </w:pPr>
            <w:r w:rsidRPr="0096735D">
              <w:rPr>
                <w:sz w:val="16"/>
                <w:szCs w:val="16"/>
              </w:rPr>
              <w:t>Clarification to the implementation requirement for the protection of the backhaul and sidehaul interfaces</w:t>
            </w:r>
          </w:p>
        </w:tc>
        <w:tc>
          <w:tcPr>
            <w:tcW w:w="706" w:type="dxa"/>
            <w:gridSpan w:val="2"/>
            <w:shd w:val="solid" w:color="FFFFFF" w:fill="auto"/>
          </w:tcPr>
          <w:p w14:paraId="42C18524" w14:textId="77777777" w:rsidR="00E9053A" w:rsidRPr="0096735D" w:rsidRDefault="00E9053A" w:rsidP="00E9053A">
            <w:pPr>
              <w:pStyle w:val="TAC"/>
              <w:rPr>
                <w:sz w:val="16"/>
                <w:szCs w:val="16"/>
              </w:rPr>
            </w:pPr>
            <w:r w:rsidRPr="0096735D">
              <w:rPr>
                <w:sz w:val="16"/>
                <w:szCs w:val="16"/>
              </w:rPr>
              <w:t>15.4.0</w:t>
            </w:r>
          </w:p>
        </w:tc>
      </w:tr>
      <w:tr w:rsidR="00B71420" w:rsidRPr="0096735D" w14:paraId="1F9A34A6" w14:textId="77777777" w:rsidTr="00CF5F3D">
        <w:trPr>
          <w:gridAfter w:val="2"/>
          <w:wAfter w:w="100" w:type="dxa"/>
        </w:trPr>
        <w:tc>
          <w:tcPr>
            <w:tcW w:w="800" w:type="dxa"/>
            <w:gridSpan w:val="2"/>
            <w:shd w:val="solid" w:color="FFFFFF" w:fill="auto"/>
          </w:tcPr>
          <w:p w14:paraId="2A2F9BA8" w14:textId="77777777" w:rsidR="00B71420" w:rsidRPr="0096735D" w:rsidRDefault="00B71420" w:rsidP="00B71420">
            <w:pPr>
              <w:pStyle w:val="TAC"/>
              <w:rPr>
                <w:sz w:val="16"/>
                <w:szCs w:val="16"/>
              </w:rPr>
            </w:pPr>
            <w:r w:rsidRPr="0096735D">
              <w:rPr>
                <w:sz w:val="16"/>
                <w:szCs w:val="16"/>
              </w:rPr>
              <w:t>2018-09</w:t>
            </w:r>
          </w:p>
        </w:tc>
        <w:tc>
          <w:tcPr>
            <w:tcW w:w="797" w:type="dxa"/>
            <w:gridSpan w:val="2"/>
            <w:shd w:val="solid" w:color="FFFFFF" w:fill="auto"/>
          </w:tcPr>
          <w:p w14:paraId="7F73490E" w14:textId="77777777" w:rsidR="00B71420" w:rsidRPr="0096735D" w:rsidRDefault="00B71420" w:rsidP="00B71420">
            <w:pPr>
              <w:pStyle w:val="TAC"/>
              <w:rPr>
                <w:sz w:val="16"/>
                <w:szCs w:val="16"/>
              </w:rPr>
            </w:pPr>
            <w:r w:rsidRPr="0096735D">
              <w:rPr>
                <w:sz w:val="16"/>
                <w:szCs w:val="16"/>
              </w:rPr>
              <w:t>SA#83</w:t>
            </w:r>
          </w:p>
        </w:tc>
        <w:tc>
          <w:tcPr>
            <w:tcW w:w="1090" w:type="dxa"/>
            <w:gridSpan w:val="2"/>
            <w:shd w:val="solid" w:color="FFFFFF" w:fill="auto"/>
          </w:tcPr>
          <w:p w14:paraId="04C693CD" w14:textId="77777777" w:rsidR="00B71420" w:rsidRPr="0096735D" w:rsidRDefault="00B71420" w:rsidP="00B71420">
            <w:pPr>
              <w:pStyle w:val="TAC"/>
              <w:rPr>
                <w:sz w:val="16"/>
                <w:szCs w:val="16"/>
              </w:rPr>
            </w:pPr>
            <w:r w:rsidRPr="0096735D">
              <w:rPr>
                <w:sz w:val="16"/>
                <w:szCs w:val="16"/>
              </w:rPr>
              <w:t>SP-190096</w:t>
            </w:r>
          </w:p>
        </w:tc>
        <w:tc>
          <w:tcPr>
            <w:tcW w:w="566" w:type="dxa"/>
            <w:gridSpan w:val="2"/>
            <w:shd w:val="solid" w:color="FFFFFF" w:fill="auto"/>
          </w:tcPr>
          <w:p w14:paraId="5120E0BC" w14:textId="77777777" w:rsidR="00B71420" w:rsidRPr="0096735D" w:rsidRDefault="00B71420" w:rsidP="00B71420">
            <w:pPr>
              <w:pStyle w:val="TAL"/>
              <w:rPr>
                <w:sz w:val="16"/>
                <w:szCs w:val="16"/>
              </w:rPr>
            </w:pPr>
            <w:r w:rsidRPr="0096735D">
              <w:rPr>
                <w:sz w:val="16"/>
                <w:szCs w:val="16"/>
              </w:rPr>
              <w:t>0546</w:t>
            </w:r>
          </w:p>
        </w:tc>
        <w:tc>
          <w:tcPr>
            <w:tcW w:w="424" w:type="dxa"/>
            <w:gridSpan w:val="2"/>
            <w:shd w:val="solid" w:color="FFFFFF" w:fill="auto"/>
          </w:tcPr>
          <w:p w14:paraId="755A6E26" w14:textId="77777777" w:rsidR="00B71420" w:rsidRPr="0096735D" w:rsidRDefault="00B71420" w:rsidP="00772F72">
            <w:pPr>
              <w:pStyle w:val="TAR"/>
              <w:jc w:val="center"/>
              <w:rPr>
                <w:sz w:val="16"/>
                <w:szCs w:val="16"/>
              </w:rPr>
            </w:pPr>
            <w:r w:rsidRPr="0096735D">
              <w:rPr>
                <w:sz w:val="16"/>
                <w:szCs w:val="16"/>
              </w:rPr>
              <w:t>-</w:t>
            </w:r>
          </w:p>
        </w:tc>
        <w:tc>
          <w:tcPr>
            <w:tcW w:w="424" w:type="dxa"/>
            <w:gridSpan w:val="2"/>
            <w:shd w:val="solid" w:color="FFFFFF" w:fill="auto"/>
          </w:tcPr>
          <w:p w14:paraId="2940B08D" w14:textId="77777777" w:rsidR="00B71420" w:rsidRPr="0096735D" w:rsidRDefault="00B71420" w:rsidP="00B71420">
            <w:pPr>
              <w:pStyle w:val="TAC"/>
              <w:rPr>
                <w:sz w:val="16"/>
                <w:szCs w:val="16"/>
              </w:rPr>
            </w:pPr>
            <w:r w:rsidRPr="0096735D">
              <w:rPr>
                <w:sz w:val="16"/>
                <w:szCs w:val="16"/>
              </w:rPr>
              <w:t>F</w:t>
            </w:r>
          </w:p>
        </w:tc>
        <w:tc>
          <w:tcPr>
            <w:tcW w:w="4796" w:type="dxa"/>
            <w:gridSpan w:val="2"/>
            <w:shd w:val="solid" w:color="FFFFFF" w:fill="auto"/>
          </w:tcPr>
          <w:p w14:paraId="31C1D7BB" w14:textId="77777777" w:rsidR="00B71420" w:rsidRPr="0096735D" w:rsidRDefault="00B71420" w:rsidP="00B71420">
            <w:pPr>
              <w:pStyle w:val="TAL"/>
              <w:rPr>
                <w:sz w:val="16"/>
                <w:szCs w:val="16"/>
              </w:rPr>
            </w:pPr>
            <w:r w:rsidRPr="0096735D">
              <w:rPr>
                <w:sz w:val="16"/>
                <w:szCs w:val="16"/>
              </w:rPr>
              <w:t>Clarification to idle mode mobility from EPS to 5GS</w:t>
            </w:r>
          </w:p>
        </w:tc>
        <w:tc>
          <w:tcPr>
            <w:tcW w:w="706" w:type="dxa"/>
            <w:gridSpan w:val="2"/>
            <w:shd w:val="solid" w:color="FFFFFF" w:fill="auto"/>
          </w:tcPr>
          <w:p w14:paraId="747DF7D9" w14:textId="77777777" w:rsidR="00B71420" w:rsidRPr="0096735D" w:rsidRDefault="00B71420" w:rsidP="00B71420">
            <w:pPr>
              <w:pStyle w:val="TAC"/>
              <w:rPr>
                <w:sz w:val="16"/>
                <w:szCs w:val="16"/>
              </w:rPr>
            </w:pPr>
            <w:r w:rsidRPr="0096735D">
              <w:rPr>
                <w:sz w:val="16"/>
                <w:szCs w:val="16"/>
              </w:rPr>
              <w:t>15.4.0</w:t>
            </w:r>
          </w:p>
        </w:tc>
      </w:tr>
      <w:tr w:rsidR="003D770B" w:rsidRPr="0096735D" w14:paraId="7D008A5B" w14:textId="77777777" w:rsidTr="00CF5F3D">
        <w:trPr>
          <w:gridAfter w:val="2"/>
          <w:wAfter w:w="100" w:type="dxa"/>
        </w:trPr>
        <w:tc>
          <w:tcPr>
            <w:tcW w:w="800" w:type="dxa"/>
            <w:gridSpan w:val="2"/>
            <w:shd w:val="solid" w:color="FFFFFF" w:fill="auto"/>
          </w:tcPr>
          <w:p w14:paraId="79E27EAC" w14:textId="77777777" w:rsidR="003D770B" w:rsidRPr="0096735D" w:rsidRDefault="003D770B" w:rsidP="003D770B">
            <w:pPr>
              <w:pStyle w:val="TAC"/>
              <w:rPr>
                <w:sz w:val="16"/>
                <w:szCs w:val="16"/>
              </w:rPr>
            </w:pPr>
            <w:r w:rsidRPr="0096735D">
              <w:rPr>
                <w:sz w:val="16"/>
                <w:szCs w:val="16"/>
              </w:rPr>
              <w:t>2018-09</w:t>
            </w:r>
          </w:p>
        </w:tc>
        <w:tc>
          <w:tcPr>
            <w:tcW w:w="797" w:type="dxa"/>
            <w:gridSpan w:val="2"/>
            <w:shd w:val="solid" w:color="FFFFFF" w:fill="auto"/>
          </w:tcPr>
          <w:p w14:paraId="0122796F" w14:textId="77777777" w:rsidR="003D770B" w:rsidRPr="0096735D" w:rsidRDefault="003D770B" w:rsidP="003D770B">
            <w:pPr>
              <w:pStyle w:val="TAC"/>
              <w:rPr>
                <w:sz w:val="16"/>
                <w:szCs w:val="16"/>
              </w:rPr>
            </w:pPr>
            <w:r w:rsidRPr="0096735D">
              <w:rPr>
                <w:sz w:val="16"/>
                <w:szCs w:val="16"/>
              </w:rPr>
              <w:t>SA#83</w:t>
            </w:r>
          </w:p>
        </w:tc>
        <w:tc>
          <w:tcPr>
            <w:tcW w:w="1090" w:type="dxa"/>
            <w:gridSpan w:val="2"/>
            <w:shd w:val="solid" w:color="FFFFFF" w:fill="auto"/>
          </w:tcPr>
          <w:p w14:paraId="22994F00" w14:textId="77777777" w:rsidR="003D770B" w:rsidRPr="0096735D" w:rsidRDefault="003D770B" w:rsidP="003D770B">
            <w:pPr>
              <w:pStyle w:val="TAC"/>
              <w:rPr>
                <w:sz w:val="16"/>
                <w:szCs w:val="16"/>
              </w:rPr>
            </w:pPr>
            <w:r w:rsidRPr="0096735D">
              <w:rPr>
                <w:sz w:val="16"/>
                <w:szCs w:val="16"/>
              </w:rPr>
              <w:t>SP-190096</w:t>
            </w:r>
          </w:p>
        </w:tc>
        <w:tc>
          <w:tcPr>
            <w:tcW w:w="566" w:type="dxa"/>
            <w:gridSpan w:val="2"/>
            <w:shd w:val="solid" w:color="FFFFFF" w:fill="auto"/>
          </w:tcPr>
          <w:p w14:paraId="6E7864E7" w14:textId="77777777" w:rsidR="003D770B" w:rsidRPr="0096735D" w:rsidRDefault="003D770B" w:rsidP="003D770B">
            <w:pPr>
              <w:pStyle w:val="TAL"/>
              <w:rPr>
                <w:sz w:val="16"/>
                <w:szCs w:val="16"/>
              </w:rPr>
            </w:pPr>
            <w:r w:rsidRPr="0096735D">
              <w:rPr>
                <w:sz w:val="16"/>
                <w:szCs w:val="16"/>
              </w:rPr>
              <w:t>0547</w:t>
            </w:r>
          </w:p>
        </w:tc>
        <w:tc>
          <w:tcPr>
            <w:tcW w:w="424" w:type="dxa"/>
            <w:gridSpan w:val="2"/>
            <w:shd w:val="solid" w:color="FFFFFF" w:fill="auto"/>
          </w:tcPr>
          <w:p w14:paraId="1BC3D636" w14:textId="77777777" w:rsidR="003D770B" w:rsidRPr="0096735D" w:rsidRDefault="003D770B" w:rsidP="00772F72">
            <w:pPr>
              <w:pStyle w:val="TAR"/>
              <w:jc w:val="center"/>
              <w:rPr>
                <w:sz w:val="16"/>
                <w:szCs w:val="16"/>
              </w:rPr>
            </w:pPr>
            <w:r w:rsidRPr="0096735D">
              <w:rPr>
                <w:sz w:val="16"/>
                <w:szCs w:val="16"/>
              </w:rPr>
              <w:t>1</w:t>
            </w:r>
          </w:p>
        </w:tc>
        <w:tc>
          <w:tcPr>
            <w:tcW w:w="424" w:type="dxa"/>
            <w:gridSpan w:val="2"/>
            <w:shd w:val="solid" w:color="FFFFFF" w:fill="auto"/>
          </w:tcPr>
          <w:p w14:paraId="42FDA138" w14:textId="77777777" w:rsidR="003D770B" w:rsidRPr="0096735D" w:rsidRDefault="003D770B" w:rsidP="003D770B">
            <w:pPr>
              <w:pStyle w:val="TAC"/>
              <w:rPr>
                <w:sz w:val="16"/>
                <w:szCs w:val="16"/>
              </w:rPr>
            </w:pPr>
            <w:r w:rsidRPr="0096735D">
              <w:rPr>
                <w:sz w:val="16"/>
                <w:szCs w:val="16"/>
              </w:rPr>
              <w:t>F</w:t>
            </w:r>
          </w:p>
        </w:tc>
        <w:tc>
          <w:tcPr>
            <w:tcW w:w="4796" w:type="dxa"/>
            <w:gridSpan w:val="2"/>
            <w:shd w:val="solid" w:color="FFFFFF" w:fill="auto"/>
          </w:tcPr>
          <w:p w14:paraId="171EC5C0" w14:textId="77777777" w:rsidR="003D770B" w:rsidRPr="0096735D" w:rsidRDefault="003D770B" w:rsidP="003D770B">
            <w:pPr>
              <w:pStyle w:val="TAL"/>
              <w:rPr>
                <w:sz w:val="16"/>
                <w:szCs w:val="16"/>
              </w:rPr>
            </w:pPr>
            <w:r w:rsidRPr="0096735D">
              <w:rPr>
                <w:sz w:val="16"/>
                <w:szCs w:val="16"/>
              </w:rPr>
              <w:t>Allocating new 5G-GUTI during the MO service request procedure</w:t>
            </w:r>
          </w:p>
        </w:tc>
        <w:tc>
          <w:tcPr>
            <w:tcW w:w="706" w:type="dxa"/>
            <w:gridSpan w:val="2"/>
            <w:shd w:val="solid" w:color="FFFFFF" w:fill="auto"/>
          </w:tcPr>
          <w:p w14:paraId="12951984" w14:textId="77777777" w:rsidR="003D770B" w:rsidRPr="0096735D" w:rsidRDefault="003D770B" w:rsidP="003D770B">
            <w:pPr>
              <w:pStyle w:val="TAC"/>
              <w:rPr>
                <w:sz w:val="16"/>
                <w:szCs w:val="16"/>
              </w:rPr>
            </w:pPr>
            <w:r w:rsidRPr="0096735D">
              <w:rPr>
                <w:sz w:val="16"/>
                <w:szCs w:val="16"/>
              </w:rPr>
              <w:t>15.4.0</w:t>
            </w:r>
          </w:p>
        </w:tc>
      </w:tr>
      <w:tr w:rsidR="005E140C" w:rsidRPr="0096735D" w14:paraId="04E424CE" w14:textId="77777777" w:rsidTr="00CF5F3D">
        <w:trPr>
          <w:gridAfter w:val="2"/>
          <w:wAfter w:w="100" w:type="dxa"/>
        </w:trPr>
        <w:tc>
          <w:tcPr>
            <w:tcW w:w="800" w:type="dxa"/>
            <w:gridSpan w:val="2"/>
            <w:shd w:val="solid" w:color="FFFFFF" w:fill="auto"/>
          </w:tcPr>
          <w:p w14:paraId="18C8C81C" w14:textId="77777777" w:rsidR="005E140C" w:rsidRPr="0096735D" w:rsidRDefault="005E140C" w:rsidP="005E140C">
            <w:pPr>
              <w:pStyle w:val="TAC"/>
              <w:rPr>
                <w:sz w:val="16"/>
                <w:szCs w:val="16"/>
              </w:rPr>
            </w:pPr>
            <w:r w:rsidRPr="0096735D">
              <w:rPr>
                <w:sz w:val="16"/>
                <w:szCs w:val="16"/>
              </w:rPr>
              <w:t>2018-09</w:t>
            </w:r>
          </w:p>
        </w:tc>
        <w:tc>
          <w:tcPr>
            <w:tcW w:w="797" w:type="dxa"/>
            <w:gridSpan w:val="2"/>
            <w:shd w:val="solid" w:color="FFFFFF" w:fill="auto"/>
          </w:tcPr>
          <w:p w14:paraId="69B1A82C" w14:textId="77777777" w:rsidR="005E140C" w:rsidRPr="0096735D" w:rsidRDefault="005E140C" w:rsidP="005E140C">
            <w:pPr>
              <w:pStyle w:val="TAC"/>
              <w:rPr>
                <w:sz w:val="16"/>
                <w:szCs w:val="16"/>
              </w:rPr>
            </w:pPr>
            <w:r w:rsidRPr="0096735D">
              <w:rPr>
                <w:sz w:val="16"/>
                <w:szCs w:val="16"/>
              </w:rPr>
              <w:t>SA#83</w:t>
            </w:r>
          </w:p>
        </w:tc>
        <w:tc>
          <w:tcPr>
            <w:tcW w:w="1090" w:type="dxa"/>
            <w:gridSpan w:val="2"/>
            <w:shd w:val="solid" w:color="FFFFFF" w:fill="auto"/>
          </w:tcPr>
          <w:p w14:paraId="5F8D7D32" w14:textId="77777777" w:rsidR="005E140C" w:rsidRPr="0096735D" w:rsidRDefault="005E140C" w:rsidP="005E140C">
            <w:pPr>
              <w:pStyle w:val="TAC"/>
              <w:rPr>
                <w:sz w:val="16"/>
                <w:szCs w:val="16"/>
              </w:rPr>
            </w:pPr>
            <w:r w:rsidRPr="0096735D">
              <w:rPr>
                <w:sz w:val="16"/>
                <w:szCs w:val="16"/>
              </w:rPr>
              <w:t>SP-190096</w:t>
            </w:r>
          </w:p>
        </w:tc>
        <w:tc>
          <w:tcPr>
            <w:tcW w:w="566" w:type="dxa"/>
            <w:gridSpan w:val="2"/>
            <w:shd w:val="solid" w:color="FFFFFF" w:fill="auto"/>
          </w:tcPr>
          <w:p w14:paraId="5208BF81" w14:textId="77777777" w:rsidR="005E140C" w:rsidRPr="0096735D" w:rsidRDefault="005E140C" w:rsidP="005E140C">
            <w:pPr>
              <w:pStyle w:val="TAL"/>
              <w:rPr>
                <w:sz w:val="16"/>
                <w:szCs w:val="16"/>
              </w:rPr>
            </w:pPr>
            <w:r w:rsidRPr="0096735D">
              <w:rPr>
                <w:sz w:val="16"/>
                <w:szCs w:val="16"/>
              </w:rPr>
              <w:t>0548</w:t>
            </w:r>
          </w:p>
        </w:tc>
        <w:tc>
          <w:tcPr>
            <w:tcW w:w="424" w:type="dxa"/>
            <w:gridSpan w:val="2"/>
            <w:shd w:val="solid" w:color="FFFFFF" w:fill="auto"/>
          </w:tcPr>
          <w:p w14:paraId="34A7979F" w14:textId="77777777" w:rsidR="005E140C" w:rsidRPr="0096735D" w:rsidRDefault="005E140C" w:rsidP="00772F72">
            <w:pPr>
              <w:pStyle w:val="TAR"/>
              <w:jc w:val="center"/>
              <w:rPr>
                <w:sz w:val="16"/>
                <w:szCs w:val="16"/>
              </w:rPr>
            </w:pPr>
            <w:r w:rsidRPr="0096735D">
              <w:rPr>
                <w:sz w:val="16"/>
                <w:szCs w:val="16"/>
              </w:rPr>
              <w:t>-</w:t>
            </w:r>
          </w:p>
        </w:tc>
        <w:tc>
          <w:tcPr>
            <w:tcW w:w="424" w:type="dxa"/>
            <w:gridSpan w:val="2"/>
            <w:shd w:val="solid" w:color="FFFFFF" w:fill="auto"/>
          </w:tcPr>
          <w:p w14:paraId="1C708DD9" w14:textId="77777777" w:rsidR="005E140C" w:rsidRPr="0096735D" w:rsidRDefault="005E140C" w:rsidP="005E140C">
            <w:pPr>
              <w:pStyle w:val="TAC"/>
              <w:rPr>
                <w:sz w:val="16"/>
                <w:szCs w:val="16"/>
              </w:rPr>
            </w:pPr>
            <w:r w:rsidRPr="0096735D">
              <w:rPr>
                <w:sz w:val="16"/>
                <w:szCs w:val="16"/>
              </w:rPr>
              <w:t>F</w:t>
            </w:r>
          </w:p>
        </w:tc>
        <w:tc>
          <w:tcPr>
            <w:tcW w:w="4796" w:type="dxa"/>
            <w:gridSpan w:val="2"/>
            <w:shd w:val="solid" w:color="FFFFFF" w:fill="auto"/>
          </w:tcPr>
          <w:p w14:paraId="24FE8491" w14:textId="77777777" w:rsidR="005E140C" w:rsidRPr="0096735D" w:rsidRDefault="005E140C" w:rsidP="005E140C">
            <w:pPr>
              <w:pStyle w:val="TAL"/>
              <w:rPr>
                <w:sz w:val="16"/>
                <w:szCs w:val="16"/>
              </w:rPr>
            </w:pPr>
            <w:r w:rsidRPr="0096735D">
              <w:rPr>
                <w:sz w:val="16"/>
                <w:szCs w:val="16"/>
              </w:rPr>
              <w:t>Correction to clause 14.2.1</w:t>
            </w:r>
          </w:p>
        </w:tc>
        <w:tc>
          <w:tcPr>
            <w:tcW w:w="706" w:type="dxa"/>
            <w:gridSpan w:val="2"/>
            <w:shd w:val="solid" w:color="FFFFFF" w:fill="auto"/>
          </w:tcPr>
          <w:p w14:paraId="53307422" w14:textId="77777777" w:rsidR="005E140C" w:rsidRPr="0096735D" w:rsidRDefault="005E140C" w:rsidP="005E140C">
            <w:pPr>
              <w:pStyle w:val="TAC"/>
              <w:rPr>
                <w:sz w:val="16"/>
                <w:szCs w:val="16"/>
              </w:rPr>
            </w:pPr>
            <w:r w:rsidRPr="0096735D">
              <w:rPr>
                <w:sz w:val="16"/>
                <w:szCs w:val="16"/>
              </w:rPr>
              <w:t>15.4.0</w:t>
            </w:r>
          </w:p>
        </w:tc>
      </w:tr>
      <w:tr w:rsidR="00C079A9" w:rsidRPr="0096735D" w14:paraId="50F2034E" w14:textId="77777777" w:rsidTr="00CF5F3D">
        <w:trPr>
          <w:gridAfter w:val="2"/>
          <w:wAfter w:w="100" w:type="dxa"/>
        </w:trPr>
        <w:tc>
          <w:tcPr>
            <w:tcW w:w="800" w:type="dxa"/>
            <w:gridSpan w:val="2"/>
            <w:shd w:val="solid" w:color="FFFFFF" w:fill="auto"/>
          </w:tcPr>
          <w:p w14:paraId="3F64AE41" w14:textId="77777777" w:rsidR="00C079A9" w:rsidRPr="0096735D" w:rsidRDefault="00C079A9" w:rsidP="00C079A9">
            <w:pPr>
              <w:pStyle w:val="TAC"/>
              <w:rPr>
                <w:sz w:val="16"/>
                <w:szCs w:val="16"/>
              </w:rPr>
            </w:pPr>
            <w:r w:rsidRPr="0096735D">
              <w:rPr>
                <w:sz w:val="16"/>
                <w:szCs w:val="16"/>
              </w:rPr>
              <w:t>2018-09</w:t>
            </w:r>
          </w:p>
        </w:tc>
        <w:tc>
          <w:tcPr>
            <w:tcW w:w="797" w:type="dxa"/>
            <w:gridSpan w:val="2"/>
            <w:shd w:val="solid" w:color="FFFFFF" w:fill="auto"/>
          </w:tcPr>
          <w:p w14:paraId="147DCF07" w14:textId="77777777" w:rsidR="00C079A9" w:rsidRPr="0096735D" w:rsidRDefault="00C079A9" w:rsidP="00C079A9">
            <w:pPr>
              <w:pStyle w:val="TAC"/>
              <w:rPr>
                <w:sz w:val="16"/>
                <w:szCs w:val="16"/>
              </w:rPr>
            </w:pPr>
            <w:r w:rsidRPr="0096735D">
              <w:rPr>
                <w:sz w:val="16"/>
                <w:szCs w:val="16"/>
              </w:rPr>
              <w:t>SA#83</w:t>
            </w:r>
          </w:p>
        </w:tc>
        <w:tc>
          <w:tcPr>
            <w:tcW w:w="1090" w:type="dxa"/>
            <w:gridSpan w:val="2"/>
            <w:shd w:val="solid" w:color="FFFFFF" w:fill="auto"/>
          </w:tcPr>
          <w:p w14:paraId="397C0A19" w14:textId="77777777" w:rsidR="00C079A9" w:rsidRPr="0096735D" w:rsidRDefault="00C079A9" w:rsidP="00C079A9">
            <w:pPr>
              <w:pStyle w:val="TAC"/>
              <w:rPr>
                <w:sz w:val="16"/>
                <w:szCs w:val="16"/>
              </w:rPr>
            </w:pPr>
            <w:r w:rsidRPr="0096735D">
              <w:rPr>
                <w:sz w:val="16"/>
                <w:szCs w:val="16"/>
              </w:rPr>
              <w:t>SP-190096</w:t>
            </w:r>
          </w:p>
        </w:tc>
        <w:tc>
          <w:tcPr>
            <w:tcW w:w="566" w:type="dxa"/>
            <w:gridSpan w:val="2"/>
            <w:shd w:val="solid" w:color="FFFFFF" w:fill="auto"/>
          </w:tcPr>
          <w:p w14:paraId="669C30A7" w14:textId="77777777" w:rsidR="00C079A9" w:rsidRPr="0096735D" w:rsidRDefault="00C079A9" w:rsidP="00C079A9">
            <w:pPr>
              <w:pStyle w:val="TAL"/>
              <w:rPr>
                <w:sz w:val="16"/>
                <w:szCs w:val="16"/>
              </w:rPr>
            </w:pPr>
            <w:r w:rsidRPr="0096735D">
              <w:rPr>
                <w:sz w:val="16"/>
                <w:szCs w:val="16"/>
              </w:rPr>
              <w:t>0550</w:t>
            </w:r>
          </w:p>
        </w:tc>
        <w:tc>
          <w:tcPr>
            <w:tcW w:w="424" w:type="dxa"/>
            <w:gridSpan w:val="2"/>
            <w:shd w:val="solid" w:color="FFFFFF" w:fill="auto"/>
          </w:tcPr>
          <w:p w14:paraId="11037321" w14:textId="77777777" w:rsidR="00C079A9" w:rsidRPr="0096735D" w:rsidRDefault="00C079A9" w:rsidP="00772F72">
            <w:pPr>
              <w:pStyle w:val="TAR"/>
              <w:jc w:val="center"/>
              <w:rPr>
                <w:sz w:val="16"/>
                <w:szCs w:val="16"/>
              </w:rPr>
            </w:pPr>
            <w:r w:rsidRPr="0096735D">
              <w:rPr>
                <w:sz w:val="16"/>
                <w:szCs w:val="16"/>
              </w:rPr>
              <w:t>1</w:t>
            </w:r>
          </w:p>
        </w:tc>
        <w:tc>
          <w:tcPr>
            <w:tcW w:w="424" w:type="dxa"/>
            <w:gridSpan w:val="2"/>
            <w:shd w:val="solid" w:color="FFFFFF" w:fill="auto"/>
          </w:tcPr>
          <w:p w14:paraId="4C646126" w14:textId="77777777" w:rsidR="00C079A9" w:rsidRPr="0096735D" w:rsidRDefault="00C079A9" w:rsidP="00C079A9">
            <w:pPr>
              <w:pStyle w:val="TAC"/>
              <w:rPr>
                <w:sz w:val="16"/>
                <w:szCs w:val="16"/>
              </w:rPr>
            </w:pPr>
            <w:r w:rsidRPr="0096735D">
              <w:rPr>
                <w:sz w:val="16"/>
                <w:szCs w:val="16"/>
              </w:rPr>
              <w:t>F</w:t>
            </w:r>
          </w:p>
        </w:tc>
        <w:tc>
          <w:tcPr>
            <w:tcW w:w="4796" w:type="dxa"/>
            <w:gridSpan w:val="2"/>
            <w:shd w:val="solid" w:color="FFFFFF" w:fill="auto"/>
          </w:tcPr>
          <w:p w14:paraId="41EFD66E" w14:textId="77777777" w:rsidR="00C079A9" w:rsidRPr="0096735D" w:rsidRDefault="00C079A9" w:rsidP="00C079A9">
            <w:pPr>
              <w:pStyle w:val="TAL"/>
              <w:rPr>
                <w:sz w:val="16"/>
                <w:szCs w:val="16"/>
              </w:rPr>
            </w:pPr>
            <w:r w:rsidRPr="0096735D">
              <w:rPr>
                <w:sz w:val="16"/>
                <w:szCs w:val="16"/>
              </w:rPr>
              <w:t>Correction on RRC states terminology usage</w:t>
            </w:r>
          </w:p>
        </w:tc>
        <w:tc>
          <w:tcPr>
            <w:tcW w:w="706" w:type="dxa"/>
            <w:gridSpan w:val="2"/>
            <w:shd w:val="solid" w:color="FFFFFF" w:fill="auto"/>
          </w:tcPr>
          <w:p w14:paraId="29021BD2" w14:textId="77777777" w:rsidR="00C079A9" w:rsidRPr="0096735D" w:rsidRDefault="00C079A9" w:rsidP="00C079A9">
            <w:pPr>
              <w:pStyle w:val="TAC"/>
              <w:rPr>
                <w:sz w:val="16"/>
                <w:szCs w:val="16"/>
              </w:rPr>
            </w:pPr>
            <w:r w:rsidRPr="0096735D">
              <w:rPr>
                <w:sz w:val="16"/>
                <w:szCs w:val="16"/>
              </w:rPr>
              <w:t>15.4.0</w:t>
            </w:r>
          </w:p>
        </w:tc>
      </w:tr>
      <w:tr w:rsidR="005F6825" w:rsidRPr="0096735D" w14:paraId="518ED49A" w14:textId="77777777" w:rsidTr="00CF5F3D">
        <w:trPr>
          <w:gridAfter w:val="2"/>
          <w:wAfter w:w="100" w:type="dxa"/>
        </w:trPr>
        <w:tc>
          <w:tcPr>
            <w:tcW w:w="800" w:type="dxa"/>
            <w:gridSpan w:val="2"/>
            <w:shd w:val="solid" w:color="FFFFFF" w:fill="auto"/>
          </w:tcPr>
          <w:p w14:paraId="6F75B421" w14:textId="77777777" w:rsidR="005F6825" w:rsidRPr="0096735D" w:rsidRDefault="005F6825" w:rsidP="005F6825">
            <w:pPr>
              <w:pStyle w:val="TAC"/>
              <w:rPr>
                <w:sz w:val="16"/>
                <w:szCs w:val="16"/>
              </w:rPr>
            </w:pPr>
            <w:r w:rsidRPr="0096735D">
              <w:rPr>
                <w:sz w:val="16"/>
                <w:szCs w:val="16"/>
              </w:rPr>
              <w:t>2018-09</w:t>
            </w:r>
          </w:p>
        </w:tc>
        <w:tc>
          <w:tcPr>
            <w:tcW w:w="797" w:type="dxa"/>
            <w:gridSpan w:val="2"/>
            <w:shd w:val="solid" w:color="FFFFFF" w:fill="auto"/>
          </w:tcPr>
          <w:p w14:paraId="118C4C4E" w14:textId="77777777" w:rsidR="005F6825" w:rsidRPr="0096735D" w:rsidRDefault="005F6825" w:rsidP="005F6825">
            <w:pPr>
              <w:pStyle w:val="TAC"/>
              <w:rPr>
                <w:sz w:val="16"/>
                <w:szCs w:val="16"/>
              </w:rPr>
            </w:pPr>
            <w:r w:rsidRPr="0096735D">
              <w:rPr>
                <w:sz w:val="16"/>
                <w:szCs w:val="16"/>
              </w:rPr>
              <w:t>SA#83</w:t>
            </w:r>
          </w:p>
        </w:tc>
        <w:tc>
          <w:tcPr>
            <w:tcW w:w="1090" w:type="dxa"/>
            <w:gridSpan w:val="2"/>
            <w:shd w:val="solid" w:color="FFFFFF" w:fill="auto"/>
          </w:tcPr>
          <w:p w14:paraId="4E57F89E" w14:textId="77777777" w:rsidR="005F6825" w:rsidRPr="0096735D" w:rsidRDefault="005F6825" w:rsidP="005F6825">
            <w:pPr>
              <w:pStyle w:val="TAC"/>
              <w:rPr>
                <w:sz w:val="16"/>
                <w:szCs w:val="16"/>
              </w:rPr>
            </w:pPr>
            <w:r w:rsidRPr="0096735D">
              <w:rPr>
                <w:sz w:val="16"/>
                <w:szCs w:val="16"/>
              </w:rPr>
              <w:t>SP-190096</w:t>
            </w:r>
          </w:p>
        </w:tc>
        <w:tc>
          <w:tcPr>
            <w:tcW w:w="566" w:type="dxa"/>
            <w:gridSpan w:val="2"/>
            <w:shd w:val="solid" w:color="FFFFFF" w:fill="auto"/>
          </w:tcPr>
          <w:p w14:paraId="1FE9ACA7" w14:textId="77777777" w:rsidR="005F6825" w:rsidRPr="0096735D" w:rsidRDefault="005F6825" w:rsidP="005F6825">
            <w:pPr>
              <w:pStyle w:val="TAL"/>
              <w:rPr>
                <w:sz w:val="16"/>
                <w:szCs w:val="16"/>
              </w:rPr>
            </w:pPr>
            <w:r w:rsidRPr="0096735D">
              <w:rPr>
                <w:sz w:val="16"/>
                <w:szCs w:val="16"/>
              </w:rPr>
              <w:t>0551</w:t>
            </w:r>
          </w:p>
        </w:tc>
        <w:tc>
          <w:tcPr>
            <w:tcW w:w="424" w:type="dxa"/>
            <w:gridSpan w:val="2"/>
            <w:shd w:val="solid" w:color="FFFFFF" w:fill="auto"/>
          </w:tcPr>
          <w:p w14:paraId="629141AE" w14:textId="77777777" w:rsidR="005F6825" w:rsidRPr="0096735D" w:rsidRDefault="005F6825" w:rsidP="00772F72">
            <w:pPr>
              <w:pStyle w:val="TAR"/>
              <w:jc w:val="center"/>
              <w:rPr>
                <w:sz w:val="16"/>
                <w:szCs w:val="16"/>
              </w:rPr>
            </w:pPr>
            <w:r w:rsidRPr="0096735D">
              <w:rPr>
                <w:sz w:val="16"/>
                <w:szCs w:val="16"/>
              </w:rPr>
              <w:t>1</w:t>
            </w:r>
          </w:p>
        </w:tc>
        <w:tc>
          <w:tcPr>
            <w:tcW w:w="424" w:type="dxa"/>
            <w:gridSpan w:val="2"/>
            <w:shd w:val="solid" w:color="FFFFFF" w:fill="auto"/>
          </w:tcPr>
          <w:p w14:paraId="7991A732" w14:textId="77777777" w:rsidR="005F6825" w:rsidRPr="0096735D" w:rsidRDefault="005F6825" w:rsidP="005F6825">
            <w:pPr>
              <w:pStyle w:val="TAC"/>
              <w:rPr>
                <w:sz w:val="16"/>
                <w:szCs w:val="16"/>
              </w:rPr>
            </w:pPr>
            <w:r w:rsidRPr="0096735D">
              <w:rPr>
                <w:sz w:val="16"/>
                <w:szCs w:val="16"/>
              </w:rPr>
              <w:t>F</w:t>
            </w:r>
          </w:p>
        </w:tc>
        <w:tc>
          <w:tcPr>
            <w:tcW w:w="4796" w:type="dxa"/>
            <w:gridSpan w:val="2"/>
            <w:shd w:val="solid" w:color="FFFFFF" w:fill="auto"/>
          </w:tcPr>
          <w:p w14:paraId="63C81416" w14:textId="77777777" w:rsidR="005F6825" w:rsidRPr="0096735D" w:rsidRDefault="005F6825" w:rsidP="005F6825">
            <w:pPr>
              <w:pStyle w:val="TAL"/>
              <w:rPr>
                <w:sz w:val="16"/>
                <w:szCs w:val="16"/>
              </w:rPr>
            </w:pPr>
            <w:r w:rsidRPr="0096735D">
              <w:rPr>
                <w:sz w:val="16"/>
                <w:szCs w:val="16"/>
              </w:rPr>
              <w:t>Non-3GPP Access: Correcting Connection Identifier</w:t>
            </w:r>
          </w:p>
        </w:tc>
        <w:tc>
          <w:tcPr>
            <w:tcW w:w="706" w:type="dxa"/>
            <w:gridSpan w:val="2"/>
            <w:shd w:val="solid" w:color="FFFFFF" w:fill="auto"/>
          </w:tcPr>
          <w:p w14:paraId="0DB771A1" w14:textId="77777777" w:rsidR="005F6825" w:rsidRPr="0096735D" w:rsidRDefault="005F6825" w:rsidP="005F6825">
            <w:pPr>
              <w:pStyle w:val="TAC"/>
              <w:rPr>
                <w:sz w:val="16"/>
                <w:szCs w:val="16"/>
              </w:rPr>
            </w:pPr>
            <w:r w:rsidRPr="0096735D">
              <w:rPr>
                <w:sz w:val="16"/>
                <w:szCs w:val="16"/>
              </w:rPr>
              <w:t>15.4.0</w:t>
            </w:r>
          </w:p>
        </w:tc>
      </w:tr>
      <w:tr w:rsidR="00E731BE" w:rsidRPr="0096735D" w14:paraId="6BAE251D" w14:textId="77777777" w:rsidTr="00CF5F3D">
        <w:trPr>
          <w:gridAfter w:val="2"/>
          <w:wAfter w:w="100" w:type="dxa"/>
        </w:trPr>
        <w:tc>
          <w:tcPr>
            <w:tcW w:w="800" w:type="dxa"/>
            <w:gridSpan w:val="2"/>
            <w:shd w:val="solid" w:color="FFFFFF" w:fill="auto"/>
          </w:tcPr>
          <w:p w14:paraId="6F7EEABD" w14:textId="77777777" w:rsidR="00E731BE" w:rsidRPr="0096735D" w:rsidRDefault="00E731BE" w:rsidP="00E731BE">
            <w:pPr>
              <w:pStyle w:val="TAC"/>
              <w:rPr>
                <w:sz w:val="16"/>
                <w:szCs w:val="16"/>
              </w:rPr>
            </w:pPr>
            <w:r w:rsidRPr="0096735D">
              <w:rPr>
                <w:sz w:val="16"/>
                <w:szCs w:val="16"/>
              </w:rPr>
              <w:t>2018-09</w:t>
            </w:r>
          </w:p>
        </w:tc>
        <w:tc>
          <w:tcPr>
            <w:tcW w:w="797" w:type="dxa"/>
            <w:gridSpan w:val="2"/>
            <w:shd w:val="solid" w:color="FFFFFF" w:fill="auto"/>
          </w:tcPr>
          <w:p w14:paraId="730049D8" w14:textId="77777777" w:rsidR="00E731BE" w:rsidRPr="0096735D" w:rsidRDefault="00E731BE" w:rsidP="00E731BE">
            <w:pPr>
              <w:pStyle w:val="TAC"/>
              <w:rPr>
                <w:sz w:val="16"/>
                <w:szCs w:val="16"/>
              </w:rPr>
            </w:pPr>
            <w:r w:rsidRPr="0096735D">
              <w:rPr>
                <w:sz w:val="16"/>
                <w:szCs w:val="16"/>
              </w:rPr>
              <w:t>SA#83</w:t>
            </w:r>
          </w:p>
        </w:tc>
        <w:tc>
          <w:tcPr>
            <w:tcW w:w="1090" w:type="dxa"/>
            <w:gridSpan w:val="2"/>
            <w:shd w:val="solid" w:color="FFFFFF" w:fill="auto"/>
          </w:tcPr>
          <w:p w14:paraId="6D1DE6F7" w14:textId="77777777" w:rsidR="00E731BE" w:rsidRPr="0096735D" w:rsidRDefault="00E731BE" w:rsidP="00E731BE">
            <w:pPr>
              <w:pStyle w:val="TAC"/>
              <w:rPr>
                <w:sz w:val="16"/>
                <w:szCs w:val="16"/>
              </w:rPr>
            </w:pPr>
            <w:r w:rsidRPr="0096735D">
              <w:rPr>
                <w:sz w:val="16"/>
                <w:szCs w:val="16"/>
              </w:rPr>
              <w:t>SP-190096</w:t>
            </w:r>
          </w:p>
        </w:tc>
        <w:tc>
          <w:tcPr>
            <w:tcW w:w="566" w:type="dxa"/>
            <w:gridSpan w:val="2"/>
            <w:shd w:val="solid" w:color="FFFFFF" w:fill="auto"/>
          </w:tcPr>
          <w:p w14:paraId="2F32898B" w14:textId="77777777" w:rsidR="00E731BE" w:rsidRPr="0096735D" w:rsidRDefault="00E731BE" w:rsidP="00E731BE">
            <w:pPr>
              <w:pStyle w:val="TAL"/>
              <w:rPr>
                <w:sz w:val="16"/>
                <w:szCs w:val="16"/>
              </w:rPr>
            </w:pPr>
            <w:r w:rsidRPr="0096735D">
              <w:rPr>
                <w:sz w:val="16"/>
                <w:szCs w:val="16"/>
              </w:rPr>
              <w:t>0553</w:t>
            </w:r>
          </w:p>
        </w:tc>
        <w:tc>
          <w:tcPr>
            <w:tcW w:w="424" w:type="dxa"/>
            <w:gridSpan w:val="2"/>
            <w:shd w:val="solid" w:color="FFFFFF" w:fill="auto"/>
          </w:tcPr>
          <w:p w14:paraId="40D35E0E" w14:textId="77777777" w:rsidR="00E731BE" w:rsidRPr="0096735D" w:rsidRDefault="00E731BE" w:rsidP="00772F72">
            <w:pPr>
              <w:pStyle w:val="TAR"/>
              <w:jc w:val="center"/>
              <w:rPr>
                <w:sz w:val="16"/>
                <w:szCs w:val="16"/>
              </w:rPr>
            </w:pPr>
            <w:r w:rsidRPr="0096735D">
              <w:rPr>
                <w:sz w:val="16"/>
                <w:szCs w:val="16"/>
              </w:rPr>
              <w:t>-</w:t>
            </w:r>
          </w:p>
        </w:tc>
        <w:tc>
          <w:tcPr>
            <w:tcW w:w="424" w:type="dxa"/>
            <w:gridSpan w:val="2"/>
            <w:shd w:val="solid" w:color="FFFFFF" w:fill="auto"/>
          </w:tcPr>
          <w:p w14:paraId="07CC20A5" w14:textId="77777777" w:rsidR="00E731BE" w:rsidRPr="0096735D" w:rsidRDefault="00E731BE" w:rsidP="00E731BE">
            <w:pPr>
              <w:pStyle w:val="TAC"/>
              <w:rPr>
                <w:sz w:val="16"/>
                <w:szCs w:val="16"/>
              </w:rPr>
            </w:pPr>
            <w:r w:rsidRPr="0096735D">
              <w:rPr>
                <w:sz w:val="16"/>
                <w:szCs w:val="16"/>
              </w:rPr>
              <w:t>F</w:t>
            </w:r>
          </w:p>
        </w:tc>
        <w:tc>
          <w:tcPr>
            <w:tcW w:w="4796" w:type="dxa"/>
            <w:gridSpan w:val="2"/>
            <w:shd w:val="solid" w:color="FFFFFF" w:fill="auto"/>
          </w:tcPr>
          <w:p w14:paraId="3D0D2073" w14:textId="77777777" w:rsidR="00E731BE" w:rsidRPr="0096735D" w:rsidRDefault="00E731BE" w:rsidP="00E731BE">
            <w:pPr>
              <w:pStyle w:val="TAL"/>
              <w:rPr>
                <w:sz w:val="16"/>
                <w:szCs w:val="16"/>
              </w:rPr>
            </w:pPr>
            <w:r w:rsidRPr="0096735D">
              <w:rPr>
                <w:sz w:val="16"/>
                <w:szCs w:val="16"/>
              </w:rPr>
              <w:t>NAS connection identifier in NAS MAC calculation</w:t>
            </w:r>
          </w:p>
        </w:tc>
        <w:tc>
          <w:tcPr>
            <w:tcW w:w="706" w:type="dxa"/>
            <w:gridSpan w:val="2"/>
            <w:shd w:val="solid" w:color="FFFFFF" w:fill="auto"/>
          </w:tcPr>
          <w:p w14:paraId="3BA2B2B2" w14:textId="77777777" w:rsidR="00E731BE" w:rsidRPr="0096735D" w:rsidRDefault="00E731BE" w:rsidP="00E731BE">
            <w:pPr>
              <w:pStyle w:val="TAC"/>
              <w:rPr>
                <w:sz w:val="16"/>
                <w:szCs w:val="16"/>
              </w:rPr>
            </w:pPr>
            <w:r w:rsidRPr="0096735D">
              <w:rPr>
                <w:sz w:val="16"/>
                <w:szCs w:val="16"/>
              </w:rPr>
              <w:t>15.4.0</w:t>
            </w:r>
          </w:p>
        </w:tc>
      </w:tr>
      <w:tr w:rsidR="00C02D07" w:rsidRPr="0096735D" w14:paraId="29E18D40" w14:textId="77777777" w:rsidTr="00CF5F3D">
        <w:trPr>
          <w:gridAfter w:val="2"/>
          <w:wAfter w:w="100" w:type="dxa"/>
        </w:trPr>
        <w:tc>
          <w:tcPr>
            <w:tcW w:w="800" w:type="dxa"/>
            <w:gridSpan w:val="2"/>
            <w:shd w:val="solid" w:color="FFFFFF" w:fill="auto"/>
          </w:tcPr>
          <w:p w14:paraId="12D2AA32" w14:textId="77777777" w:rsidR="00C02D07" w:rsidRPr="0096735D" w:rsidRDefault="00C02D07" w:rsidP="00C02D07">
            <w:pPr>
              <w:pStyle w:val="TAC"/>
              <w:rPr>
                <w:sz w:val="16"/>
                <w:szCs w:val="16"/>
              </w:rPr>
            </w:pPr>
            <w:r w:rsidRPr="0096735D">
              <w:rPr>
                <w:sz w:val="16"/>
                <w:szCs w:val="16"/>
              </w:rPr>
              <w:t>2018-09</w:t>
            </w:r>
          </w:p>
        </w:tc>
        <w:tc>
          <w:tcPr>
            <w:tcW w:w="797" w:type="dxa"/>
            <w:gridSpan w:val="2"/>
            <w:shd w:val="solid" w:color="FFFFFF" w:fill="auto"/>
          </w:tcPr>
          <w:p w14:paraId="36D7FFEE" w14:textId="77777777" w:rsidR="00C02D07" w:rsidRPr="0096735D" w:rsidRDefault="00C02D07" w:rsidP="00C02D07">
            <w:pPr>
              <w:pStyle w:val="TAC"/>
              <w:rPr>
                <w:sz w:val="16"/>
                <w:szCs w:val="16"/>
              </w:rPr>
            </w:pPr>
            <w:r w:rsidRPr="0096735D">
              <w:rPr>
                <w:sz w:val="16"/>
                <w:szCs w:val="16"/>
              </w:rPr>
              <w:t>SA#83</w:t>
            </w:r>
          </w:p>
        </w:tc>
        <w:tc>
          <w:tcPr>
            <w:tcW w:w="1090" w:type="dxa"/>
            <w:gridSpan w:val="2"/>
            <w:shd w:val="solid" w:color="FFFFFF" w:fill="auto"/>
          </w:tcPr>
          <w:p w14:paraId="1782170B" w14:textId="77777777" w:rsidR="00C02D07" w:rsidRPr="0096735D" w:rsidRDefault="00C02D07" w:rsidP="00C02D07">
            <w:pPr>
              <w:pStyle w:val="TAC"/>
              <w:rPr>
                <w:sz w:val="16"/>
                <w:szCs w:val="16"/>
              </w:rPr>
            </w:pPr>
            <w:r w:rsidRPr="0096735D">
              <w:rPr>
                <w:sz w:val="16"/>
                <w:szCs w:val="16"/>
              </w:rPr>
              <w:t>SP-190096</w:t>
            </w:r>
          </w:p>
        </w:tc>
        <w:tc>
          <w:tcPr>
            <w:tcW w:w="566" w:type="dxa"/>
            <w:gridSpan w:val="2"/>
            <w:shd w:val="solid" w:color="FFFFFF" w:fill="auto"/>
          </w:tcPr>
          <w:p w14:paraId="74BAC2B5" w14:textId="77777777" w:rsidR="00C02D07" w:rsidRPr="0096735D" w:rsidRDefault="00C02D07" w:rsidP="00C02D07">
            <w:pPr>
              <w:pStyle w:val="TAL"/>
              <w:rPr>
                <w:sz w:val="16"/>
                <w:szCs w:val="16"/>
              </w:rPr>
            </w:pPr>
            <w:r w:rsidRPr="0096735D">
              <w:rPr>
                <w:sz w:val="16"/>
                <w:szCs w:val="16"/>
              </w:rPr>
              <w:t>0554</w:t>
            </w:r>
          </w:p>
        </w:tc>
        <w:tc>
          <w:tcPr>
            <w:tcW w:w="424" w:type="dxa"/>
            <w:gridSpan w:val="2"/>
            <w:shd w:val="solid" w:color="FFFFFF" w:fill="auto"/>
          </w:tcPr>
          <w:p w14:paraId="3BCC7F0F" w14:textId="77777777" w:rsidR="00C02D07" w:rsidRPr="0096735D" w:rsidRDefault="00C02D07" w:rsidP="00772F72">
            <w:pPr>
              <w:pStyle w:val="TAR"/>
              <w:jc w:val="center"/>
              <w:rPr>
                <w:sz w:val="16"/>
                <w:szCs w:val="16"/>
              </w:rPr>
            </w:pPr>
            <w:r w:rsidRPr="0096735D">
              <w:rPr>
                <w:sz w:val="16"/>
                <w:szCs w:val="16"/>
              </w:rPr>
              <w:t>1</w:t>
            </w:r>
          </w:p>
        </w:tc>
        <w:tc>
          <w:tcPr>
            <w:tcW w:w="424" w:type="dxa"/>
            <w:gridSpan w:val="2"/>
            <w:shd w:val="solid" w:color="FFFFFF" w:fill="auto"/>
          </w:tcPr>
          <w:p w14:paraId="2F332C1B" w14:textId="77777777" w:rsidR="00C02D07" w:rsidRPr="0096735D" w:rsidRDefault="00C02D07" w:rsidP="00C02D07">
            <w:pPr>
              <w:pStyle w:val="TAC"/>
              <w:rPr>
                <w:sz w:val="16"/>
                <w:szCs w:val="16"/>
              </w:rPr>
            </w:pPr>
            <w:r w:rsidRPr="0096735D">
              <w:rPr>
                <w:sz w:val="16"/>
                <w:szCs w:val="16"/>
              </w:rPr>
              <w:t>F</w:t>
            </w:r>
          </w:p>
        </w:tc>
        <w:tc>
          <w:tcPr>
            <w:tcW w:w="4796" w:type="dxa"/>
            <w:gridSpan w:val="2"/>
            <w:shd w:val="solid" w:color="FFFFFF" w:fill="auto"/>
          </w:tcPr>
          <w:p w14:paraId="592FD07D" w14:textId="77777777" w:rsidR="00C02D07" w:rsidRPr="0096735D" w:rsidRDefault="00C02D07" w:rsidP="00C02D07">
            <w:pPr>
              <w:pStyle w:val="TAL"/>
              <w:rPr>
                <w:sz w:val="16"/>
                <w:szCs w:val="16"/>
              </w:rPr>
            </w:pPr>
            <w:r w:rsidRPr="0096735D">
              <w:rPr>
                <w:sz w:val="16"/>
                <w:szCs w:val="16"/>
              </w:rPr>
              <w:t>Clarification on N2 Handover procedure</w:t>
            </w:r>
          </w:p>
        </w:tc>
        <w:tc>
          <w:tcPr>
            <w:tcW w:w="706" w:type="dxa"/>
            <w:gridSpan w:val="2"/>
            <w:shd w:val="solid" w:color="FFFFFF" w:fill="auto"/>
          </w:tcPr>
          <w:p w14:paraId="1A5E2C98" w14:textId="77777777" w:rsidR="00C02D07" w:rsidRPr="0096735D" w:rsidRDefault="00C02D07" w:rsidP="00C02D07">
            <w:pPr>
              <w:pStyle w:val="TAC"/>
              <w:rPr>
                <w:sz w:val="16"/>
                <w:szCs w:val="16"/>
              </w:rPr>
            </w:pPr>
            <w:r w:rsidRPr="0096735D">
              <w:rPr>
                <w:sz w:val="16"/>
                <w:szCs w:val="16"/>
              </w:rPr>
              <w:t>15.4.0</w:t>
            </w:r>
          </w:p>
        </w:tc>
      </w:tr>
      <w:tr w:rsidR="009E634F" w:rsidRPr="0096735D" w14:paraId="6A4464B0" w14:textId="77777777" w:rsidTr="00CF5F3D">
        <w:trPr>
          <w:gridAfter w:val="2"/>
          <w:wAfter w:w="100" w:type="dxa"/>
        </w:trPr>
        <w:tc>
          <w:tcPr>
            <w:tcW w:w="800" w:type="dxa"/>
            <w:gridSpan w:val="2"/>
            <w:shd w:val="solid" w:color="FFFFFF" w:fill="auto"/>
          </w:tcPr>
          <w:p w14:paraId="4CF49569" w14:textId="77777777" w:rsidR="009E634F" w:rsidRPr="0096735D" w:rsidRDefault="009E634F" w:rsidP="009E634F">
            <w:pPr>
              <w:pStyle w:val="TAC"/>
              <w:rPr>
                <w:sz w:val="16"/>
                <w:szCs w:val="16"/>
              </w:rPr>
            </w:pPr>
            <w:r w:rsidRPr="0096735D">
              <w:rPr>
                <w:sz w:val="16"/>
                <w:szCs w:val="16"/>
              </w:rPr>
              <w:t>2018-09</w:t>
            </w:r>
          </w:p>
        </w:tc>
        <w:tc>
          <w:tcPr>
            <w:tcW w:w="797" w:type="dxa"/>
            <w:gridSpan w:val="2"/>
            <w:shd w:val="solid" w:color="FFFFFF" w:fill="auto"/>
          </w:tcPr>
          <w:p w14:paraId="5E14A9B8" w14:textId="77777777" w:rsidR="009E634F" w:rsidRPr="0096735D" w:rsidRDefault="009E634F" w:rsidP="009E634F">
            <w:pPr>
              <w:pStyle w:val="TAC"/>
              <w:rPr>
                <w:sz w:val="16"/>
                <w:szCs w:val="16"/>
              </w:rPr>
            </w:pPr>
            <w:r w:rsidRPr="0096735D">
              <w:rPr>
                <w:sz w:val="16"/>
                <w:szCs w:val="16"/>
              </w:rPr>
              <w:t>SA#83</w:t>
            </w:r>
          </w:p>
        </w:tc>
        <w:tc>
          <w:tcPr>
            <w:tcW w:w="1090" w:type="dxa"/>
            <w:gridSpan w:val="2"/>
            <w:shd w:val="solid" w:color="FFFFFF" w:fill="auto"/>
          </w:tcPr>
          <w:p w14:paraId="59BFEA1C" w14:textId="77777777" w:rsidR="009E634F" w:rsidRPr="0096735D" w:rsidRDefault="009E634F" w:rsidP="009E634F">
            <w:pPr>
              <w:pStyle w:val="TAC"/>
              <w:rPr>
                <w:sz w:val="16"/>
                <w:szCs w:val="16"/>
              </w:rPr>
            </w:pPr>
            <w:r w:rsidRPr="0096735D">
              <w:rPr>
                <w:sz w:val="16"/>
                <w:szCs w:val="16"/>
              </w:rPr>
              <w:t>SP-190096</w:t>
            </w:r>
          </w:p>
        </w:tc>
        <w:tc>
          <w:tcPr>
            <w:tcW w:w="566" w:type="dxa"/>
            <w:gridSpan w:val="2"/>
            <w:shd w:val="solid" w:color="FFFFFF" w:fill="auto"/>
          </w:tcPr>
          <w:p w14:paraId="32850E16" w14:textId="77777777" w:rsidR="009E634F" w:rsidRPr="0096735D" w:rsidRDefault="009E634F" w:rsidP="009E634F">
            <w:pPr>
              <w:pStyle w:val="TAL"/>
              <w:rPr>
                <w:sz w:val="16"/>
                <w:szCs w:val="16"/>
              </w:rPr>
            </w:pPr>
            <w:r w:rsidRPr="0096735D">
              <w:rPr>
                <w:sz w:val="16"/>
                <w:szCs w:val="16"/>
              </w:rPr>
              <w:t>0555</w:t>
            </w:r>
          </w:p>
        </w:tc>
        <w:tc>
          <w:tcPr>
            <w:tcW w:w="424" w:type="dxa"/>
            <w:gridSpan w:val="2"/>
            <w:shd w:val="solid" w:color="FFFFFF" w:fill="auto"/>
          </w:tcPr>
          <w:p w14:paraId="357A3AA2" w14:textId="77777777" w:rsidR="009E634F" w:rsidRPr="0096735D" w:rsidRDefault="009E634F" w:rsidP="00772F72">
            <w:pPr>
              <w:pStyle w:val="TAR"/>
              <w:jc w:val="center"/>
              <w:rPr>
                <w:sz w:val="16"/>
                <w:szCs w:val="16"/>
              </w:rPr>
            </w:pPr>
            <w:r w:rsidRPr="0096735D">
              <w:rPr>
                <w:sz w:val="16"/>
                <w:szCs w:val="16"/>
              </w:rPr>
              <w:t>-</w:t>
            </w:r>
          </w:p>
        </w:tc>
        <w:tc>
          <w:tcPr>
            <w:tcW w:w="424" w:type="dxa"/>
            <w:gridSpan w:val="2"/>
            <w:shd w:val="solid" w:color="FFFFFF" w:fill="auto"/>
          </w:tcPr>
          <w:p w14:paraId="2D282E1F" w14:textId="77777777" w:rsidR="009E634F" w:rsidRPr="0096735D" w:rsidRDefault="009E634F" w:rsidP="009E634F">
            <w:pPr>
              <w:pStyle w:val="TAC"/>
              <w:rPr>
                <w:sz w:val="16"/>
                <w:szCs w:val="16"/>
              </w:rPr>
            </w:pPr>
            <w:r w:rsidRPr="0096735D">
              <w:rPr>
                <w:sz w:val="16"/>
                <w:szCs w:val="16"/>
              </w:rPr>
              <w:t>F</w:t>
            </w:r>
          </w:p>
        </w:tc>
        <w:tc>
          <w:tcPr>
            <w:tcW w:w="4796" w:type="dxa"/>
            <w:gridSpan w:val="2"/>
            <w:shd w:val="solid" w:color="FFFFFF" w:fill="auto"/>
          </w:tcPr>
          <w:p w14:paraId="797E29DC" w14:textId="77777777" w:rsidR="009E634F" w:rsidRPr="0096735D" w:rsidRDefault="009E634F" w:rsidP="009E634F">
            <w:pPr>
              <w:pStyle w:val="TAL"/>
              <w:rPr>
                <w:sz w:val="16"/>
                <w:szCs w:val="16"/>
              </w:rPr>
            </w:pPr>
            <w:r w:rsidRPr="0096735D">
              <w:rPr>
                <w:sz w:val="16"/>
                <w:szCs w:val="16"/>
              </w:rPr>
              <w:t>Clarification on KgNB derivation</w:t>
            </w:r>
          </w:p>
        </w:tc>
        <w:tc>
          <w:tcPr>
            <w:tcW w:w="706" w:type="dxa"/>
            <w:gridSpan w:val="2"/>
            <w:shd w:val="solid" w:color="FFFFFF" w:fill="auto"/>
          </w:tcPr>
          <w:p w14:paraId="7818CB83" w14:textId="77777777" w:rsidR="009E634F" w:rsidRPr="0096735D" w:rsidRDefault="009E634F" w:rsidP="009E634F">
            <w:pPr>
              <w:pStyle w:val="TAC"/>
              <w:rPr>
                <w:sz w:val="16"/>
                <w:szCs w:val="16"/>
              </w:rPr>
            </w:pPr>
            <w:r w:rsidRPr="0096735D">
              <w:rPr>
                <w:sz w:val="16"/>
                <w:szCs w:val="16"/>
              </w:rPr>
              <w:t>15.4.0</w:t>
            </w:r>
          </w:p>
        </w:tc>
      </w:tr>
      <w:tr w:rsidR="00091CE7" w:rsidRPr="0096735D" w14:paraId="7FF86E2F" w14:textId="77777777" w:rsidTr="00CF5F3D">
        <w:trPr>
          <w:gridAfter w:val="2"/>
          <w:wAfter w:w="100" w:type="dxa"/>
        </w:trPr>
        <w:tc>
          <w:tcPr>
            <w:tcW w:w="800" w:type="dxa"/>
            <w:gridSpan w:val="2"/>
            <w:shd w:val="solid" w:color="FFFFFF" w:fill="auto"/>
          </w:tcPr>
          <w:p w14:paraId="5CD796C4" w14:textId="77777777" w:rsidR="00091CE7" w:rsidRPr="0096735D" w:rsidRDefault="00091CE7" w:rsidP="00091CE7">
            <w:pPr>
              <w:pStyle w:val="TAC"/>
              <w:rPr>
                <w:sz w:val="16"/>
                <w:szCs w:val="16"/>
              </w:rPr>
            </w:pPr>
            <w:r w:rsidRPr="0096735D">
              <w:rPr>
                <w:sz w:val="16"/>
                <w:szCs w:val="16"/>
              </w:rPr>
              <w:t>2018-09</w:t>
            </w:r>
          </w:p>
        </w:tc>
        <w:tc>
          <w:tcPr>
            <w:tcW w:w="797" w:type="dxa"/>
            <w:gridSpan w:val="2"/>
            <w:shd w:val="solid" w:color="FFFFFF" w:fill="auto"/>
          </w:tcPr>
          <w:p w14:paraId="55BFCD72" w14:textId="77777777" w:rsidR="00091CE7" w:rsidRPr="0096735D" w:rsidRDefault="00091CE7" w:rsidP="00091CE7">
            <w:pPr>
              <w:pStyle w:val="TAC"/>
              <w:rPr>
                <w:sz w:val="16"/>
                <w:szCs w:val="16"/>
              </w:rPr>
            </w:pPr>
            <w:r w:rsidRPr="0096735D">
              <w:rPr>
                <w:sz w:val="16"/>
                <w:szCs w:val="16"/>
              </w:rPr>
              <w:t>SA#83</w:t>
            </w:r>
          </w:p>
        </w:tc>
        <w:tc>
          <w:tcPr>
            <w:tcW w:w="1090" w:type="dxa"/>
            <w:gridSpan w:val="2"/>
            <w:shd w:val="solid" w:color="FFFFFF" w:fill="auto"/>
          </w:tcPr>
          <w:p w14:paraId="3A396C00" w14:textId="77777777" w:rsidR="00091CE7" w:rsidRPr="0096735D" w:rsidRDefault="00091CE7" w:rsidP="00091CE7">
            <w:pPr>
              <w:pStyle w:val="TAC"/>
              <w:rPr>
                <w:sz w:val="16"/>
                <w:szCs w:val="16"/>
              </w:rPr>
            </w:pPr>
            <w:r w:rsidRPr="0096735D">
              <w:rPr>
                <w:sz w:val="16"/>
                <w:szCs w:val="16"/>
              </w:rPr>
              <w:t>SP-190096</w:t>
            </w:r>
          </w:p>
        </w:tc>
        <w:tc>
          <w:tcPr>
            <w:tcW w:w="566" w:type="dxa"/>
            <w:gridSpan w:val="2"/>
            <w:shd w:val="solid" w:color="FFFFFF" w:fill="auto"/>
          </w:tcPr>
          <w:p w14:paraId="47F110D2" w14:textId="77777777" w:rsidR="00091CE7" w:rsidRPr="0096735D" w:rsidRDefault="00091CE7" w:rsidP="00091CE7">
            <w:pPr>
              <w:pStyle w:val="TAL"/>
              <w:rPr>
                <w:sz w:val="16"/>
                <w:szCs w:val="16"/>
              </w:rPr>
            </w:pPr>
            <w:r w:rsidRPr="0096735D">
              <w:rPr>
                <w:sz w:val="16"/>
                <w:szCs w:val="16"/>
              </w:rPr>
              <w:t>0557</w:t>
            </w:r>
          </w:p>
        </w:tc>
        <w:tc>
          <w:tcPr>
            <w:tcW w:w="424" w:type="dxa"/>
            <w:gridSpan w:val="2"/>
            <w:shd w:val="solid" w:color="FFFFFF" w:fill="auto"/>
          </w:tcPr>
          <w:p w14:paraId="061F1372" w14:textId="77777777" w:rsidR="00091CE7" w:rsidRPr="0096735D" w:rsidRDefault="00091CE7" w:rsidP="00772F72">
            <w:pPr>
              <w:pStyle w:val="TAR"/>
              <w:jc w:val="center"/>
              <w:rPr>
                <w:sz w:val="16"/>
                <w:szCs w:val="16"/>
              </w:rPr>
            </w:pPr>
            <w:r w:rsidRPr="0096735D">
              <w:rPr>
                <w:sz w:val="16"/>
                <w:szCs w:val="16"/>
              </w:rPr>
              <w:t>1</w:t>
            </w:r>
          </w:p>
        </w:tc>
        <w:tc>
          <w:tcPr>
            <w:tcW w:w="424" w:type="dxa"/>
            <w:gridSpan w:val="2"/>
            <w:shd w:val="solid" w:color="FFFFFF" w:fill="auto"/>
          </w:tcPr>
          <w:p w14:paraId="7139B701" w14:textId="77777777" w:rsidR="00091CE7" w:rsidRPr="0096735D" w:rsidRDefault="00091CE7" w:rsidP="00091CE7">
            <w:pPr>
              <w:pStyle w:val="TAC"/>
              <w:rPr>
                <w:sz w:val="16"/>
                <w:szCs w:val="16"/>
              </w:rPr>
            </w:pPr>
            <w:r w:rsidRPr="0096735D">
              <w:rPr>
                <w:sz w:val="16"/>
                <w:szCs w:val="16"/>
              </w:rPr>
              <w:t>F</w:t>
            </w:r>
          </w:p>
        </w:tc>
        <w:tc>
          <w:tcPr>
            <w:tcW w:w="4796" w:type="dxa"/>
            <w:gridSpan w:val="2"/>
            <w:shd w:val="solid" w:color="FFFFFF" w:fill="auto"/>
          </w:tcPr>
          <w:p w14:paraId="4E2EA337" w14:textId="77777777" w:rsidR="00091CE7" w:rsidRPr="0096735D" w:rsidRDefault="00091CE7" w:rsidP="00091CE7">
            <w:pPr>
              <w:pStyle w:val="TAL"/>
              <w:rPr>
                <w:sz w:val="16"/>
                <w:szCs w:val="16"/>
              </w:rPr>
            </w:pPr>
            <w:r w:rsidRPr="0096735D">
              <w:rPr>
                <w:sz w:val="16"/>
                <w:szCs w:val="16"/>
              </w:rPr>
              <w:t>Input encoding for ECIES protection schemes</w:t>
            </w:r>
          </w:p>
        </w:tc>
        <w:tc>
          <w:tcPr>
            <w:tcW w:w="706" w:type="dxa"/>
            <w:gridSpan w:val="2"/>
            <w:shd w:val="solid" w:color="FFFFFF" w:fill="auto"/>
          </w:tcPr>
          <w:p w14:paraId="6E384693" w14:textId="77777777" w:rsidR="00091CE7" w:rsidRPr="0096735D" w:rsidRDefault="00091CE7" w:rsidP="00091CE7">
            <w:pPr>
              <w:pStyle w:val="TAC"/>
              <w:rPr>
                <w:sz w:val="16"/>
                <w:szCs w:val="16"/>
              </w:rPr>
            </w:pPr>
            <w:r w:rsidRPr="0096735D">
              <w:rPr>
                <w:sz w:val="16"/>
                <w:szCs w:val="16"/>
              </w:rPr>
              <w:t>15.4.0</w:t>
            </w:r>
          </w:p>
        </w:tc>
      </w:tr>
      <w:tr w:rsidR="00042F28" w:rsidRPr="0096735D" w14:paraId="609D73A6" w14:textId="77777777" w:rsidTr="00CF5F3D">
        <w:trPr>
          <w:gridAfter w:val="2"/>
          <w:wAfter w:w="100" w:type="dxa"/>
        </w:trPr>
        <w:tc>
          <w:tcPr>
            <w:tcW w:w="800" w:type="dxa"/>
            <w:gridSpan w:val="2"/>
            <w:shd w:val="solid" w:color="FFFFFF" w:fill="auto"/>
          </w:tcPr>
          <w:p w14:paraId="78A7F9C8" w14:textId="77777777" w:rsidR="00042F28" w:rsidRPr="0096735D" w:rsidRDefault="00042F28" w:rsidP="00042F28">
            <w:pPr>
              <w:pStyle w:val="TAC"/>
              <w:rPr>
                <w:sz w:val="16"/>
                <w:szCs w:val="16"/>
              </w:rPr>
            </w:pPr>
            <w:r w:rsidRPr="0096735D">
              <w:rPr>
                <w:sz w:val="16"/>
                <w:szCs w:val="16"/>
              </w:rPr>
              <w:t>2018-09</w:t>
            </w:r>
          </w:p>
        </w:tc>
        <w:tc>
          <w:tcPr>
            <w:tcW w:w="797" w:type="dxa"/>
            <w:gridSpan w:val="2"/>
            <w:shd w:val="solid" w:color="FFFFFF" w:fill="auto"/>
          </w:tcPr>
          <w:p w14:paraId="5F265F79" w14:textId="77777777" w:rsidR="00042F28" w:rsidRPr="0096735D" w:rsidRDefault="00042F28" w:rsidP="00042F28">
            <w:pPr>
              <w:pStyle w:val="TAC"/>
              <w:rPr>
                <w:sz w:val="16"/>
                <w:szCs w:val="16"/>
              </w:rPr>
            </w:pPr>
            <w:r w:rsidRPr="0096735D">
              <w:rPr>
                <w:sz w:val="16"/>
                <w:szCs w:val="16"/>
              </w:rPr>
              <w:t>SA#83</w:t>
            </w:r>
          </w:p>
        </w:tc>
        <w:tc>
          <w:tcPr>
            <w:tcW w:w="1090" w:type="dxa"/>
            <w:gridSpan w:val="2"/>
            <w:shd w:val="solid" w:color="FFFFFF" w:fill="auto"/>
          </w:tcPr>
          <w:p w14:paraId="5E297B7F" w14:textId="77777777" w:rsidR="00042F28" w:rsidRPr="0096735D" w:rsidRDefault="00042F28" w:rsidP="00042F28">
            <w:pPr>
              <w:pStyle w:val="TAC"/>
              <w:rPr>
                <w:sz w:val="16"/>
                <w:szCs w:val="16"/>
              </w:rPr>
            </w:pPr>
            <w:r w:rsidRPr="0096735D">
              <w:rPr>
                <w:sz w:val="16"/>
                <w:szCs w:val="16"/>
              </w:rPr>
              <w:t>SP-190096</w:t>
            </w:r>
          </w:p>
        </w:tc>
        <w:tc>
          <w:tcPr>
            <w:tcW w:w="566" w:type="dxa"/>
            <w:gridSpan w:val="2"/>
            <w:shd w:val="solid" w:color="FFFFFF" w:fill="auto"/>
          </w:tcPr>
          <w:p w14:paraId="7873AF78" w14:textId="77777777" w:rsidR="00042F28" w:rsidRPr="0096735D" w:rsidRDefault="00042F28" w:rsidP="00042F28">
            <w:pPr>
              <w:pStyle w:val="TAL"/>
              <w:rPr>
                <w:sz w:val="16"/>
                <w:szCs w:val="16"/>
              </w:rPr>
            </w:pPr>
            <w:r w:rsidRPr="0096735D">
              <w:rPr>
                <w:sz w:val="16"/>
                <w:szCs w:val="16"/>
              </w:rPr>
              <w:t>0558</w:t>
            </w:r>
          </w:p>
        </w:tc>
        <w:tc>
          <w:tcPr>
            <w:tcW w:w="424" w:type="dxa"/>
            <w:gridSpan w:val="2"/>
            <w:shd w:val="solid" w:color="FFFFFF" w:fill="auto"/>
          </w:tcPr>
          <w:p w14:paraId="091F83DC" w14:textId="77777777" w:rsidR="00042F28" w:rsidRPr="0096735D" w:rsidRDefault="00042F28" w:rsidP="00772F72">
            <w:pPr>
              <w:pStyle w:val="TAR"/>
              <w:jc w:val="center"/>
              <w:rPr>
                <w:sz w:val="16"/>
                <w:szCs w:val="16"/>
              </w:rPr>
            </w:pPr>
            <w:r w:rsidRPr="0096735D">
              <w:rPr>
                <w:sz w:val="16"/>
                <w:szCs w:val="16"/>
              </w:rPr>
              <w:t>-</w:t>
            </w:r>
          </w:p>
        </w:tc>
        <w:tc>
          <w:tcPr>
            <w:tcW w:w="424" w:type="dxa"/>
            <w:gridSpan w:val="2"/>
            <w:shd w:val="solid" w:color="FFFFFF" w:fill="auto"/>
          </w:tcPr>
          <w:p w14:paraId="19124CBE" w14:textId="77777777" w:rsidR="00042F28" w:rsidRPr="0096735D" w:rsidRDefault="00042F28" w:rsidP="00042F28">
            <w:pPr>
              <w:pStyle w:val="TAC"/>
              <w:rPr>
                <w:sz w:val="16"/>
                <w:szCs w:val="16"/>
              </w:rPr>
            </w:pPr>
            <w:r w:rsidRPr="0096735D">
              <w:rPr>
                <w:sz w:val="16"/>
                <w:szCs w:val="16"/>
              </w:rPr>
              <w:t>F</w:t>
            </w:r>
          </w:p>
        </w:tc>
        <w:tc>
          <w:tcPr>
            <w:tcW w:w="4796" w:type="dxa"/>
            <w:gridSpan w:val="2"/>
            <w:shd w:val="solid" w:color="FFFFFF" w:fill="auto"/>
          </w:tcPr>
          <w:p w14:paraId="6E16C2E1" w14:textId="77777777" w:rsidR="00042F28" w:rsidRPr="0096735D" w:rsidRDefault="00042F28" w:rsidP="00042F28">
            <w:pPr>
              <w:pStyle w:val="TAL"/>
              <w:rPr>
                <w:sz w:val="16"/>
                <w:szCs w:val="16"/>
              </w:rPr>
            </w:pPr>
            <w:r w:rsidRPr="0096735D">
              <w:rPr>
                <w:sz w:val="16"/>
                <w:szCs w:val="16"/>
              </w:rPr>
              <w:t>User Plane Security for 5GC Roaming</w:t>
            </w:r>
          </w:p>
        </w:tc>
        <w:tc>
          <w:tcPr>
            <w:tcW w:w="706" w:type="dxa"/>
            <w:gridSpan w:val="2"/>
            <w:shd w:val="solid" w:color="FFFFFF" w:fill="auto"/>
          </w:tcPr>
          <w:p w14:paraId="7A3F11DE" w14:textId="77777777" w:rsidR="00042F28" w:rsidRPr="0096735D" w:rsidRDefault="00042F28" w:rsidP="00042F28">
            <w:pPr>
              <w:pStyle w:val="TAC"/>
              <w:rPr>
                <w:sz w:val="16"/>
                <w:szCs w:val="16"/>
              </w:rPr>
            </w:pPr>
            <w:r w:rsidRPr="0096735D">
              <w:rPr>
                <w:sz w:val="16"/>
                <w:szCs w:val="16"/>
              </w:rPr>
              <w:t>15.4.0</w:t>
            </w:r>
          </w:p>
        </w:tc>
      </w:tr>
      <w:tr w:rsidR="0012433B" w:rsidRPr="0096735D" w14:paraId="541B1A20" w14:textId="77777777" w:rsidTr="00CF5F3D">
        <w:trPr>
          <w:gridAfter w:val="2"/>
          <w:wAfter w:w="100" w:type="dxa"/>
        </w:trPr>
        <w:tc>
          <w:tcPr>
            <w:tcW w:w="800" w:type="dxa"/>
            <w:gridSpan w:val="2"/>
            <w:shd w:val="solid" w:color="FFFFFF" w:fill="auto"/>
          </w:tcPr>
          <w:p w14:paraId="136A86D7" w14:textId="77777777" w:rsidR="0012433B" w:rsidRPr="0096735D" w:rsidRDefault="0012433B" w:rsidP="00042F28">
            <w:pPr>
              <w:pStyle w:val="TAC"/>
              <w:rPr>
                <w:sz w:val="16"/>
                <w:szCs w:val="16"/>
              </w:rPr>
            </w:pPr>
            <w:r w:rsidRPr="0096735D">
              <w:rPr>
                <w:sz w:val="16"/>
                <w:szCs w:val="16"/>
              </w:rPr>
              <w:t>2018-09</w:t>
            </w:r>
          </w:p>
        </w:tc>
        <w:tc>
          <w:tcPr>
            <w:tcW w:w="797" w:type="dxa"/>
            <w:gridSpan w:val="2"/>
            <w:shd w:val="solid" w:color="FFFFFF" w:fill="auto"/>
          </w:tcPr>
          <w:p w14:paraId="78C3B048" w14:textId="77777777" w:rsidR="0012433B" w:rsidRPr="0096735D" w:rsidRDefault="0012433B" w:rsidP="00042F28">
            <w:pPr>
              <w:pStyle w:val="TAC"/>
              <w:rPr>
                <w:sz w:val="16"/>
                <w:szCs w:val="16"/>
              </w:rPr>
            </w:pPr>
            <w:r w:rsidRPr="0096735D">
              <w:rPr>
                <w:sz w:val="16"/>
                <w:szCs w:val="16"/>
              </w:rPr>
              <w:t>SA#83</w:t>
            </w:r>
          </w:p>
        </w:tc>
        <w:tc>
          <w:tcPr>
            <w:tcW w:w="1090" w:type="dxa"/>
            <w:gridSpan w:val="2"/>
            <w:shd w:val="solid" w:color="FFFFFF" w:fill="auto"/>
          </w:tcPr>
          <w:p w14:paraId="064EB39E" w14:textId="77777777" w:rsidR="0012433B" w:rsidRPr="0096735D" w:rsidRDefault="0012433B" w:rsidP="00042F28">
            <w:pPr>
              <w:pStyle w:val="TAC"/>
              <w:rPr>
                <w:sz w:val="16"/>
                <w:szCs w:val="16"/>
              </w:rPr>
            </w:pPr>
            <w:r w:rsidRPr="0096735D">
              <w:rPr>
                <w:sz w:val="16"/>
                <w:szCs w:val="16"/>
              </w:rPr>
              <w:t>SP-190197</w:t>
            </w:r>
          </w:p>
        </w:tc>
        <w:tc>
          <w:tcPr>
            <w:tcW w:w="566" w:type="dxa"/>
            <w:gridSpan w:val="2"/>
            <w:shd w:val="solid" w:color="FFFFFF" w:fill="auto"/>
          </w:tcPr>
          <w:p w14:paraId="144D78D0" w14:textId="77777777" w:rsidR="0012433B" w:rsidRPr="0096735D" w:rsidRDefault="0012433B" w:rsidP="00042F28">
            <w:pPr>
              <w:pStyle w:val="TAL"/>
              <w:rPr>
                <w:sz w:val="16"/>
                <w:szCs w:val="16"/>
              </w:rPr>
            </w:pPr>
            <w:r w:rsidRPr="0096735D">
              <w:rPr>
                <w:sz w:val="16"/>
                <w:szCs w:val="16"/>
              </w:rPr>
              <w:t>0559</w:t>
            </w:r>
          </w:p>
        </w:tc>
        <w:tc>
          <w:tcPr>
            <w:tcW w:w="424" w:type="dxa"/>
            <w:gridSpan w:val="2"/>
            <w:shd w:val="solid" w:color="FFFFFF" w:fill="auto"/>
          </w:tcPr>
          <w:p w14:paraId="7B2070D1" w14:textId="77777777" w:rsidR="0012433B" w:rsidRPr="0096735D" w:rsidRDefault="0012433B" w:rsidP="00772F72">
            <w:pPr>
              <w:pStyle w:val="TAR"/>
              <w:jc w:val="center"/>
              <w:rPr>
                <w:sz w:val="16"/>
                <w:szCs w:val="16"/>
              </w:rPr>
            </w:pPr>
            <w:r w:rsidRPr="0096735D">
              <w:rPr>
                <w:sz w:val="16"/>
                <w:szCs w:val="16"/>
              </w:rPr>
              <w:t>1</w:t>
            </w:r>
          </w:p>
        </w:tc>
        <w:tc>
          <w:tcPr>
            <w:tcW w:w="424" w:type="dxa"/>
            <w:gridSpan w:val="2"/>
            <w:shd w:val="solid" w:color="FFFFFF" w:fill="auto"/>
          </w:tcPr>
          <w:p w14:paraId="2694F70A" w14:textId="77777777" w:rsidR="0012433B" w:rsidRPr="0096735D" w:rsidRDefault="0012433B" w:rsidP="00042F28">
            <w:pPr>
              <w:pStyle w:val="TAC"/>
              <w:rPr>
                <w:sz w:val="16"/>
                <w:szCs w:val="16"/>
              </w:rPr>
            </w:pPr>
            <w:r w:rsidRPr="0096735D">
              <w:rPr>
                <w:sz w:val="16"/>
                <w:szCs w:val="16"/>
              </w:rPr>
              <w:t>F</w:t>
            </w:r>
          </w:p>
        </w:tc>
        <w:tc>
          <w:tcPr>
            <w:tcW w:w="4796" w:type="dxa"/>
            <w:gridSpan w:val="2"/>
            <w:shd w:val="solid" w:color="FFFFFF" w:fill="auto"/>
          </w:tcPr>
          <w:p w14:paraId="3BD610E0" w14:textId="77777777" w:rsidR="0012433B" w:rsidRPr="0096735D" w:rsidRDefault="0012433B" w:rsidP="00042F28">
            <w:pPr>
              <w:pStyle w:val="TAL"/>
              <w:rPr>
                <w:sz w:val="16"/>
                <w:szCs w:val="16"/>
              </w:rPr>
            </w:pPr>
            <w:r w:rsidRPr="0096735D">
              <w:rPr>
                <w:sz w:val="16"/>
                <w:szCs w:val="16"/>
              </w:rPr>
              <w:t xml:space="preserve">Clarification and definition for the term SN Id SNN input in KDFs </w:t>
            </w:r>
          </w:p>
        </w:tc>
        <w:tc>
          <w:tcPr>
            <w:tcW w:w="706" w:type="dxa"/>
            <w:gridSpan w:val="2"/>
            <w:shd w:val="solid" w:color="FFFFFF" w:fill="auto"/>
          </w:tcPr>
          <w:p w14:paraId="1E523DD7" w14:textId="77777777" w:rsidR="0012433B" w:rsidRPr="0096735D" w:rsidRDefault="0012433B" w:rsidP="00042F28">
            <w:pPr>
              <w:pStyle w:val="TAC"/>
              <w:rPr>
                <w:sz w:val="16"/>
                <w:szCs w:val="16"/>
              </w:rPr>
            </w:pPr>
            <w:r w:rsidRPr="0096735D">
              <w:rPr>
                <w:sz w:val="16"/>
                <w:szCs w:val="16"/>
              </w:rPr>
              <w:t>15.4.0</w:t>
            </w:r>
          </w:p>
        </w:tc>
      </w:tr>
      <w:tr w:rsidR="00EE1E65" w:rsidRPr="0096735D" w14:paraId="545DD219" w14:textId="77777777" w:rsidTr="00CF5F3D">
        <w:trPr>
          <w:gridAfter w:val="2"/>
          <w:wAfter w:w="100" w:type="dxa"/>
        </w:trPr>
        <w:tc>
          <w:tcPr>
            <w:tcW w:w="800" w:type="dxa"/>
            <w:gridSpan w:val="2"/>
            <w:shd w:val="solid" w:color="FFFFFF" w:fill="auto"/>
          </w:tcPr>
          <w:p w14:paraId="2EC6203B" w14:textId="77777777" w:rsidR="00EE1E65" w:rsidRPr="0096735D" w:rsidRDefault="00EE1E65" w:rsidP="00042F28">
            <w:pPr>
              <w:pStyle w:val="TAC"/>
              <w:rPr>
                <w:sz w:val="16"/>
                <w:szCs w:val="16"/>
              </w:rPr>
            </w:pPr>
            <w:r w:rsidRPr="0096735D">
              <w:rPr>
                <w:sz w:val="16"/>
                <w:szCs w:val="16"/>
              </w:rPr>
              <w:t>2019-06</w:t>
            </w:r>
          </w:p>
        </w:tc>
        <w:tc>
          <w:tcPr>
            <w:tcW w:w="797" w:type="dxa"/>
            <w:gridSpan w:val="2"/>
            <w:shd w:val="solid" w:color="FFFFFF" w:fill="auto"/>
          </w:tcPr>
          <w:p w14:paraId="01CF52C6" w14:textId="77777777" w:rsidR="00EE1E65" w:rsidRPr="0096735D" w:rsidRDefault="00EE1E65" w:rsidP="00042F28">
            <w:pPr>
              <w:pStyle w:val="TAC"/>
              <w:rPr>
                <w:sz w:val="16"/>
                <w:szCs w:val="16"/>
              </w:rPr>
            </w:pPr>
            <w:r w:rsidRPr="0096735D">
              <w:rPr>
                <w:sz w:val="16"/>
                <w:szCs w:val="16"/>
              </w:rPr>
              <w:t>SA#84</w:t>
            </w:r>
          </w:p>
        </w:tc>
        <w:tc>
          <w:tcPr>
            <w:tcW w:w="1090" w:type="dxa"/>
            <w:gridSpan w:val="2"/>
            <w:shd w:val="solid" w:color="FFFFFF" w:fill="auto"/>
          </w:tcPr>
          <w:p w14:paraId="09A73985" w14:textId="77777777" w:rsidR="00EE1E65" w:rsidRPr="0096735D" w:rsidRDefault="00EE1E65" w:rsidP="00042F28">
            <w:pPr>
              <w:pStyle w:val="TAC"/>
              <w:rPr>
                <w:sz w:val="16"/>
                <w:szCs w:val="16"/>
              </w:rPr>
            </w:pPr>
            <w:r w:rsidRPr="0096735D">
              <w:rPr>
                <w:sz w:val="16"/>
                <w:szCs w:val="16"/>
              </w:rPr>
              <w:t>SP-190359</w:t>
            </w:r>
          </w:p>
        </w:tc>
        <w:tc>
          <w:tcPr>
            <w:tcW w:w="566" w:type="dxa"/>
            <w:gridSpan w:val="2"/>
            <w:shd w:val="solid" w:color="FFFFFF" w:fill="auto"/>
          </w:tcPr>
          <w:p w14:paraId="6F5650A6" w14:textId="77777777" w:rsidR="00EE1E65" w:rsidRPr="0096735D" w:rsidRDefault="00EE1E65" w:rsidP="00042F28">
            <w:pPr>
              <w:pStyle w:val="TAL"/>
              <w:rPr>
                <w:sz w:val="16"/>
                <w:szCs w:val="16"/>
              </w:rPr>
            </w:pPr>
            <w:r w:rsidRPr="0096735D">
              <w:rPr>
                <w:sz w:val="16"/>
                <w:szCs w:val="16"/>
              </w:rPr>
              <w:t>0560</w:t>
            </w:r>
          </w:p>
        </w:tc>
        <w:tc>
          <w:tcPr>
            <w:tcW w:w="424" w:type="dxa"/>
            <w:gridSpan w:val="2"/>
            <w:shd w:val="solid" w:color="FFFFFF" w:fill="auto"/>
          </w:tcPr>
          <w:p w14:paraId="5D60DD04" w14:textId="77777777" w:rsidR="00EE1E65" w:rsidRPr="0096735D" w:rsidRDefault="00EE1E65" w:rsidP="00772F72">
            <w:pPr>
              <w:pStyle w:val="TAR"/>
              <w:jc w:val="center"/>
              <w:rPr>
                <w:sz w:val="16"/>
                <w:szCs w:val="16"/>
              </w:rPr>
            </w:pPr>
            <w:r w:rsidRPr="0096735D">
              <w:rPr>
                <w:sz w:val="16"/>
                <w:szCs w:val="16"/>
              </w:rPr>
              <w:t>1</w:t>
            </w:r>
          </w:p>
        </w:tc>
        <w:tc>
          <w:tcPr>
            <w:tcW w:w="424" w:type="dxa"/>
            <w:gridSpan w:val="2"/>
            <w:shd w:val="solid" w:color="FFFFFF" w:fill="auto"/>
          </w:tcPr>
          <w:p w14:paraId="680BC296" w14:textId="77777777" w:rsidR="00EE1E65" w:rsidRPr="0096735D" w:rsidRDefault="00EE1E65" w:rsidP="00042F28">
            <w:pPr>
              <w:pStyle w:val="TAC"/>
              <w:rPr>
                <w:sz w:val="16"/>
                <w:szCs w:val="16"/>
              </w:rPr>
            </w:pPr>
            <w:r w:rsidRPr="0096735D">
              <w:rPr>
                <w:sz w:val="16"/>
                <w:szCs w:val="16"/>
              </w:rPr>
              <w:t>F</w:t>
            </w:r>
          </w:p>
        </w:tc>
        <w:tc>
          <w:tcPr>
            <w:tcW w:w="4796" w:type="dxa"/>
            <w:gridSpan w:val="2"/>
            <w:shd w:val="solid" w:color="FFFFFF" w:fill="auto"/>
          </w:tcPr>
          <w:p w14:paraId="2634D00E" w14:textId="77777777" w:rsidR="00EE1E65" w:rsidRPr="0096735D" w:rsidRDefault="00EE1E65" w:rsidP="00042F28">
            <w:pPr>
              <w:pStyle w:val="TAL"/>
              <w:rPr>
                <w:sz w:val="16"/>
                <w:szCs w:val="16"/>
              </w:rPr>
            </w:pPr>
            <w:r w:rsidRPr="0096735D">
              <w:rPr>
                <w:sz w:val="16"/>
                <w:szCs w:val="16"/>
              </w:rPr>
              <w:fldChar w:fldCharType="begin"/>
            </w:r>
            <w:r w:rsidRPr="0096735D">
              <w:rPr>
                <w:sz w:val="16"/>
                <w:szCs w:val="16"/>
              </w:rPr>
              <w:instrText xml:space="preserve"> DOCPROPERTY  CrTitle  \* MERGEFORMAT </w:instrText>
            </w:r>
            <w:r w:rsidRPr="0096735D">
              <w:rPr>
                <w:sz w:val="16"/>
                <w:szCs w:val="16"/>
              </w:rPr>
              <w:fldChar w:fldCharType="separate"/>
            </w:r>
            <w:r w:rsidRPr="0096735D">
              <w:rPr>
                <w:sz w:val="16"/>
                <w:szCs w:val="16"/>
              </w:rPr>
              <w:t>Essential clarification of MSIN coding for the ECIES protection shemes</w:t>
            </w:r>
            <w:r w:rsidRPr="0096735D">
              <w:rPr>
                <w:sz w:val="16"/>
                <w:szCs w:val="16"/>
              </w:rPr>
              <w:fldChar w:fldCharType="end"/>
            </w:r>
          </w:p>
        </w:tc>
        <w:tc>
          <w:tcPr>
            <w:tcW w:w="706" w:type="dxa"/>
            <w:gridSpan w:val="2"/>
            <w:shd w:val="solid" w:color="FFFFFF" w:fill="auto"/>
          </w:tcPr>
          <w:p w14:paraId="531E8193" w14:textId="77777777" w:rsidR="00EE1E65" w:rsidRPr="0096735D" w:rsidRDefault="00EE1E65" w:rsidP="00042F28">
            <w:pPr>
              <w:pStyle w:val="TAC"/>
              <w:rPr>
                <w:sz w:val="16"/>
                <w:szCs w:val="16"/>
              </w:rPr>
            </w:pPr>
            <w:r w:rsidRPr="0096735D">
              <w:rPr>
                <w:sz w:val="16"/>
                <w:szCs w:val="16"/>
              </w:rPr>
              <w:t>15.5.0</w:t>
            </w:r>
          </w:p>
        </w:tc>
      </w:tr>
      <w:tr w:rsidR="00EE1E65" w:rsidRPr="0096735D" w14:paraId="5089B2EF" w14:textId="77777777" w:rsidTr="00CF5F3D">
        <w:trPr>
          <w:gridAfter w:val="2"/>
          <w:wAfter w:w="100" w:type="dxa"/>
        </w:trPr>
        <w:tc>
          <w:tcPr>
            <w:tcW w:w="800" w:type="dxa"/>
            <w:gridSpan w:val="2"/>
            <w:shd w:val="solid" w:color="FFFFFF" w:fill="auto"/>
          </w:tcPr>
          <w:p w14:paraId="2E51DFED" w14:textId="77777777" w:rsidR="00EE1E65" w:rsidRPr="0096735D" w:rsidRDefault="00EE1E65" w:rsidP="00EE1E65">
            <w:pPr>
              <w:pStyle w:val="TAC"/>
              <w:rPr>
                <w:sz w:val="16"/>
                <w:szCs w:val="16"/>
              </w:rPr>
            </w:pPr>
            <w:r w:rsidRPr="0096735D">
              <w:rPr>
                <w:sz w:val="16"/>
                <w:szCs w:val="16"/>
              </w:rPr>
              <w:t>2019-06</w:t>
            </w:r>
          </w:p>
        </w:tc>
        <w:tc>
          <w:tcPr>
            <w:tcW w:w="797" w:type="dxa"/>
            <w:gridSpan w:val="2"/>
            <w:shd w:val="solid" w:color="FFFFFF" w:fill="auto"/>
          </w:tcPr>
          <w:p w14:paraId="16084E95" w14:textId="77777777" w:rsidR="00EE1E65" w:rsidRPr="0096735D" w:rsidRDefault="00EE1E65" w:rsidP="00EE1E65">
            <w:pPr>
              <w:pStyle w:val="TAC"/>
              <w:rPr>
                <w:sz w:val="16"/>
                <w:szCs w:val="16"/>
              </w:rPr>
            </w:pPr>
            <w:r w:rsidRPr="0096735D">
              <w:rPr>
                <w:sz w:val="16"/>
                <w:szCs w:val="16"/>
              </w:rPr>
              <w:t>SA#84</w:t>
            </w:r>
          </w:p>
        </w:tc>
        <w:tc>
          <w:tcPr>
            <w:tcW w:w="1090" w:type="dxa"/>
            <w:gridSpan w:val="2"/>
            <w:shd w:val="solid" w:color="FFFFFF" w:fill="auto"/>
          </w:tcPr>
          <w:p w14:paraId="57BB688B" w14:textId="77777777" w:rsidR="00EE1E65" w:rsidRPr="0096735D" w:rsidRDefault="00EE1E65" w:rsidP="00EE1E65">
            <w:pPr>
              <w:pStyle w:val="TAC"/>
              <w:rPr>
                <w:sz w:val="16"/>
                <w:szCs w:val="16"/>
              </w:rPr>
            </w:pPr>
            <w:r w:rsidRPr="0096735D">
              <w:rPr>
                <w:sz w:val="16"/>
                <w:szCs w:val="16"/>
              </w:rPr>
              <w:t>SP-190359</w:t>
            </w:r>
          </w:p>
        </w:tc>
        <w:tc>
          <w:tcPr>
            <w:tcW w:w="566" w:type="dxa"/>
            <w:gridSpan w:val="2"/>
            <w:shd w:val="solid" w:color="FFFFFF" w:fill="auto"/>
          </w:tcPr>
          <w:p w14:paraId="4BA68219" w14:textId="77777777" w:rsidR="00EE1E65" w:rsidRPr="0096735D" w:rsidRDefault="00EE1E65" w:rsidP="00EE1E65">
            <w:pPr>
              <w:pStyle w:val="TAL"/>
              <w:rPr>
                <w:sz w:val="16"/>
                <w:szCs w:val="16"/>
              </w:rPr>
            </w:pPr>
            <w:r w:rsidRPr="0096735D">
              <w:rPr>
                <w:sz w:val="16"/>
                <w:szCs w:val="16"/>
              </w:rPr>
              <w:t>0561</w:t>
            </w:r>
          </w:p>
        </w:tc>
        <w:tc>
          <w:tcPr>
            <w:tcW w:w="424" w:type="dxa"/>
            <w:gridSpan w:val="2"/>
            <w:shd w:val="solid" w:color="FFFFFF" w:fill="auto"/>
          </w:tcPr>
          <w:p w14:paraId="4DD9DE9C" w14:textId="77777777" w:rsidR="00EE1E65" w:rsidRPr="0096735D" w:rsidRDefault="00EE1E65" w:rsidP="00772F72">
            <w:pPr>
              <w:pStyle w:val="TAR"/>
              <w:jc w:val="center"/>
              <w:rPr>
                <w:sz w:val="16"/>
                <w:szCs w:val="16"/>
              </w:rPr>
            </w:pPr>
            <w:r w:rsidRPr="0096735D">
              <w:rPr>
                <w:sz w:val="16"/>
                <w:szCs w:val="16"/>
              </w:rPr>
              <w:t>1</w:t>
            </w:r>
          </w:p>
        </w:tc>
        <w:tc>
          <w:tcPr>
            <w:tcW w:w="424" w:type="dxa"/>
            <w:gridSpan w:val="2"/>
            <w:shd w:val="solid" w:color="FFFFFF" w:fill="auto"/>
          </w:tcPr>
          <w:p w14:paraId="3A3DE53B" w14:textId="77777777" w:rsidR="00EE1E65" w:rsidRPr="0096735D" w:rsidRDefault="00EE1E65" w:rsidP="00EE1E65">
            <w:pPr>
              <w:pStyle w:val="TAC"/>
              <w:rPr>
                <w:sz w:val="16"/>
                <w:szCs w:val="16"/>
              </w:rPr>
            </w:pPr>
            <w:r w:rsidRPr="0096735D">
              <w:rPr>
                <w:sz w:val="16"/>
                <w:szCs w:val="16"/>
              </w:rPr>
              <w:t>F</w:t>
            </w:r>
          </w:p>
        </w:tc>
        <w:tc>
          <w:tcPr>
            <w:tcW w:w="4796" w:type="dxa"/>
            <w:gridSpan w:val="2"/>
            <w:shd w:val="solid" w:color="FFFFFF" w:fill="auto"/>
          </w:tcPr>
          <w:p w14:paraId="738FEB1D" w14:textId="77777777" w:rsidR="00EE1E65" w:rsidRPr="0096735D" w:rsidRDefault="00EE1E65" w:rsidP="00EE1E65">
            <w:pPr>
              <w:pStyle w:val="TAL"/>
              <w:rPr>
                <w:sz w:val="16"/>
                <w:szCs w:val="16"/>
              </w:rPr>
            </w:pPr>
            <w:r w:rsidRPr="0096735D">
              <w:rPr>
                <w:sz w:val="16"/>
                <w:szCs w:val="16"/>
              </w:rPr>
              <w:t>Addition of missing SEPP requirement on JOSE-patch validation</w:t>
            </w:r>
          </w:p>
        </w:tc>
        <w:tc>
          <w:tcPr>
            <w:tcW w:w="706" w:type="dxa"/>
            <w:gridSpan w:val="2"/>
            <w:shd w:val="solid" w:color="FFFFFF" w:fill="auto"/>
          </w:tcPr>
          <w:p w14:paraId="733B99D7" w14:textId="77777777" w:rsidR="00EE1E65" w:rsidRPr="0096735D" w:rsidRDefault="00EE1E65" w:rsidP="00EE1E65">
            <w:pPr>
              <w:pStyle w:val="TAC"/>
              <w:rPr>
                <w:sz w:val="16"/>
                <w:szCs w:val="16"/>
              </w:rPr>
            </w:pPr>
            <w:r w:rsidRPr="0096735D">
              <w:rPr>
                <w:sz w:val="16"/>
                <w:szCs w:val="16"/>
              </w:rPr>
              <w:t>15.5.0</w:t>
            </w:r>
          </w:p>
        </w:tc>
      </w:tr>
      <w:tr w:rsidR="00380533" w:rsidRPr="0096735D" w14:paraId="05638AE9" w14:textId="77777777" w:rsidTr="00CF5F3D">
        <w:trPr>
          <w:gridAfter w:val="2"/>
          <w:wAfter w:w="100" w:type="dxa"/>
        </w:trPr>
        <w:tc>
          <w:tcPr>
            <w:tcW w:w="800" w:type="dxa"/>
            <w:gridSpan w:val="2"/>
            <w:shd w:val="solid" w:color="FFFFFF" w:fill="auto"/>
          </w:tcPr>
          <w:p w14:paraId="4DA24EF8" w14:textId="77777777" w:rsidR="00380533" w:rsidRPr="0096735D" w:rsidRDefault="00380533" w:rsidP="00380533">
            <w:pPr>
              <w:pStyle w:val="TAC"/>
              <w:rPr>
                <w:sz w:val="16"/>
                <w:szCs w:val="16"/>
              </w:rPr>
            </w:pPr>
            <w:r w:rsidRPr="0096735D">
              <w:rPr>
                <w:sz w:val="16"/>
                <w:szCs w:val="16"/>
              </w:rPr>
              <w:t>2019-06</w:t>
            </w:r>
          </w:p>
        </w:tc>
        <w:tc>
          <w:tcPr>
            <w:tcW w:w="797" w:type="dxa"/>
            <w:gridSpan w:val="2"/>
            <w:shd w:val="solid" w:color="FFFFFF" w:fill="auto"/>
          </w:tcPr>
          <w:p w14:paraId="66BC5942" w14:textId="77777777" w:rsidR="00380533" w:rsidRPr="0096735D" w:rsidRDefault="00380533" w:rsidP="00380533">
            <w:pPr>
              <w:pStyle w:val="TAC"/>
              <w:rPr>
                <w:sz w:val="16"/>
                <w:szCs w:val="16"/>
              </w:rPr>
            </w:pPr>
            <w:r w:rsidRPr="0096735D">
              <w:rPr>
                <w:sz w:val="16"/>
                <w:szCs w:val="16"/>
              </w:rPr>
              <w:t>SA#84</w:t>
            </w:r>
          </w:p>
        </w:tc>
        <w:tc>
          <w:tcPr>
            <w:tcW w:w="1090" w:type="dxa"/>
            <w:gridSpan w:val="2"/>
            <w:shd w:val="solid" w:color="FFFFFF" w:fill="auto"/>
          </w:tcPr>
          <w:p w14:paraId="62B918A8" w14:textId="77777777" w:rsidR="00380533" w:rsidRPr="0096735D" w:rsidRDefault="00380533" w:rsidP="00380533">
            <w:pPr>
              <w:pStyle w:val="TAC"/>
              <w:rPr>
                <w:sz w:val="16"/>
                <w:szCs w:val="16"/>
              </w:rPr>
            </w:pPr>
            <w:r w:rsidRPr="0096735D">
              <w:rPr>
                <w:sz w:val="16"/>
                <w:szCs w:val="16"/>
              </w:rPr>
              <w:t>SP-190359</w:t>
            </w:r>
          </w:p>
        </w:tc>
        <w:tc>
          <w:tcPr>
            <w:tcW w:w="566" w:type="dxa"/>
            <w:gridSpan w:val="2"/>
            <w:shd w:val="solid" w:color="FFFFFF" w:fill="auto"/>
          </w:tcPr>
          <w:p w14:paraId="71F3E382" w14:textId="77777777" w:rsidR="00380533" w:rsidRPr="0096735D" w:rsidRDefault="00380533" w:rsidP="00380533">
            <w:pPr>
              <w:pStyle w:val="TAL"/>
              <w:rPr>
                <w:sz w:val="16"/>
                <w:szCs w:val="16"/>
              </w:rPr>
            </w:pPr>
            <w:r w:rsidRPr="0096735D">
              <w:rPr>
                <w:sz w:val="16"/>
                <w:szCs w:val="16"/>
              </w:rPr>
              <w:t>0564</w:t>
            </w:r>
          </w:p>
        </w:tc>
        <w:tc>
          <w:tcPr>
            <w:tcW w:w="424" w:type="dxa"/>
            <w:gridSpan w:val="2"/>
            <w:shd w:val="solid" w:color="FFFFFF" w:fill="auto"/>
          </w:tcPr>
          <w:p w14:paraId="346BE372" w14:textId="77777777" w:rsidR="00380533" w:rsidRPr="0096735D" w:rsidRDefault="00380533" w:rsidP="00772F72">
            <w:pPr>
              <w:pStyle w:val="TAR"/>
              <w:jc w:val="center"/>
              <w:rPr>
                <w:sz w:val="16"/>
                <w:szCs w:val="16"/>
              </w:rPr>
            </w:pPr>
            <w:r w:rsidRPr="0096735D">
              <w:rPr>
                <w:sz w:val="16"/>
                <w:szCs w:val="16"/>
              </w:rPr>
              <w:t>1</w:t>
            </w:r>
          </w:p>
        </w:tc>
        <w:tc>
          <w:tcPr>
            <w:tcW w:w="424" w:type="dxa"/>
            <w:gridSpan w:val="2"/>
            <w:shd w:val="solid" w:color="FFFFFF" w:fill="auto"/>
          </w:tcPr>
          <w:p w14:paraId="2A015193" w14:textId="77777777" w:rsidR="00380533" w:rsidRPr="0096735D" w:rsidRDefault="00380533" w:rsidP="00380533">
            <w:pPr>
              <w:pStyle w:val="TAC"/>
              <w:rPr>
                <w:sz w:val="16"/>
                <w:szCs w:val="16"/>
              </w:rPr>
            </w:pPr>
            <w:r w:rsidRPr="0096735D">
              <w:rPr>
                <w:sz w:val="16"/>
                <w:szCs w:val="16"/>
              </w:rPr>
              <w:t>F</w:t>
            </w:r>
          </w:p>
        </w:tc>
        <w:tc>
          <w:tcPr>
            <w:tcW w:w="4796" w:type="dxa"/>
            <w:gridSpan w:val="2"/>
            <w:shd w:val="solid" w:color="FFFFFF" w:fill="auto"/>
          </w:tcPr>
          <w:p w14:paraId="0FA340FB" w14:textId="77777777" w:rsidR="00380533" w:rsidRPr="0096735D" w:rsidRDefault="00380533" w:rsidP="00380533">
            <w:pPr>
              <w:pStyle w:val="TAL"/>
              <w:rPr>
                <w:sz w:val="16"/>
                <w:szCs w:val="16"/>
              </w:rPr>
            </w:pPr>
            <w:r w:rsidRPr="0096735D">
              <w:rPr>
                <w:sz w:val="16"/>
                <w:szCs w:val="16"/>
              </w:rPr>
              <w:t>Aligning the storage timing of KAUSF in 5G AKA with EAP-AKA'</w:t>
            </w:r>
          </w:p>
        </w:tc>
        <w:tc>
          <w:tcPr>
            <w:tcW w:w="706" w:type="dxa"/>
            <w:gridSpan w:val="2"/>
            <w:shd w:val="solid" w:color="FFFFFF" w:fill="auto"/>
          </w:tcPr>
          <w:p w14:paraId="0500A917" w14:textId="77777777" w:rsidR="00380533" w:rsidRPr="0096735D" w:rsidRDefault="00380533" w:rsidP="00380533">
            <w:pPr>
              <w:pStyle w:val="TAC"/>
              <w:rPr>
                <w:sz w:val="16"/>
                <w:szCs w:val="16"/>
              </w:rPr>
            </w:pPr>
            <w:r w:rsidRPr="0096735D">
              <w:rPr>
                <w:sz w:val="16"/>
                <w:szCs w:val="16"/>
              </w:rPr>
              <w:t>15.5.0</w:t>
            </w:r>
          </w:p>
        </w:tc>
      </w:tr>
      <w:tr w:rsidR="00B77BBF" w:rsidRPr="0096735D" w14:paraId="11ED4307" w14:textId="77777777" w:rsidTr="00CF5F3D">
        <w:trPr>
          <w:gridAfter w:val="2"/>
          <w:wAfter w:w="100" w:type="dxa"/>
        </w:trPr>
        <w:tc>
          <w:tcPr>
            <w:tcW w:w="800" w:type="dxa"/>
            <w:gridSpan w:val="2"/>
            <w:shd w:val="solid" w:color="FFFFFF" w:fill="auto"/>
          </w:tcPr>
          <w:p w14:paraId="56D4BEEC" w14:textId="77777777" w:rsidR="00B77BBF" w:rsidRPr="0096735D" w:rsidRDefault="00B77BBF" w:rsidP="00B77BBF">
            <w:pPr>
              <w:pStyle w:val="TAC"/>
              <w:rPr>
                <w:sz w:val="16"/>
                <w:szCs w:val="16"/>
              </w:rPr>
            </w:pPr>
            <w:r w:rsidRPr="0096735D">
              <w:rPr>
                <w:sz w:val="16"/>
                <w:szCs w:val="16"/>
              </w:rPr>
              <w:t>2019-06</w:t>
            </w:r>
          </w:p>
        </w:tc>
        <w:tc>
          <w:tcPr>
            <w:tcW w:w="797" w:type="dxa"/>
            <w:gridSpan w:val="2"/>
            <w:shd w:val="solid" w:color="FFFFFF" w:fill="auto"/>
          </w:tcPr>
          <w:p w14:paraId="3AAD3901" w14:textId="77777777" w:rsidR="00B77BBF" w:rsidRPr="0096735D" w:rsidRDefault="00B77BBF" w:rsidP="00B77BBF">
            <w:pPr>
              <w:pStyle w:val="TAC"/>
              <w:rPr>
                <w:sz w:val="16"/>
                <w:szCs w:val="16"/>
              </w:rPr>
            </w:pPr>
            <w:r w:rsidRPr="0096735D">
              <w:rPr>
                <w:sz w:val="16"/>
                <w:szCs w:val="16"/>
              </w:rPr>
              <w:t>SA#84</w:t>
            </w:r>
          </w:p>
        </w:tc>
        <w:tc>
          <w:tcPr>
            <w:tcW w:w="1090" w:type="dxa"/>
            <w:gridSpan w:val="2"/>
            <w:shd w:val="solid" w:color="FFFFFF" w:fill="auto"/>
          </w:tcPr>
          <w:p w14:paraId="2270A9F7" w14:textId="77777777" w:rsidR="00B77BBF" w:rsidRPr="0096735D" w:rsidRDefault="00B77BBF" w:rsidP="00B77BBF">
            <w:pPr>
              <w:pStyle w:val="TAC"/>
              <w:rPr>
                <w:sz w:val="16"/>
                <w:szCs w:val="16"/>
              </w:rPr>
            </w:pPr>
            <w:r w:rsidRPr="0096735D">
              <w:rPr>
                <w:sz w:val="16"/>
                <w:szCs w:val="16"/>
              </w:rPr>
              <w:t>SP-190359</w:t>
            </w:r>
          </w:p>
        </w:tc>
        <w:tc>
          <w:tcPr>
            <w:tcW w:w="566" w:type="dxa"/>
            <w:gridSpan w:val="2"/>
            <w:shd w:val="solid" w:color="FFFFFF" w:fill="auto"/>
          </w:tcPr>
          <w:p w14:paraId="573530F6" w14:textId="77777777" w:rsidR="00B77BBF" w:rsidRPr="0096735D" w:rsidRDefault="00B77BBF" w:rsidP="00B77BBF">
            <w:pPr>
              <w:pStyle w:val="TAL"/>
              <w:rPr>
                <w:sz w:val="16"/>
                <w:szCs w:val="16"/>
              </w:rPr>
            </w:pPr>
            <w:r w:rsidRPr="0096735D">
              <w:rPr>
                <w:sz w:val="16"/>
                <w:szCs w:val="16"/>
              </w:rPr>
              <w:t>0565</w:t>
            </w:r>
          </w:p>
        </w:tc>
        <w:tc>
          <w:tcPr>
            <w:tcW w:w="424" w:type="dxa"/>
            <w:gridSpan w:val="2"/>
            <w:shd w:val="solid" w:color="FFFFFF" w:fill="auto"/>
          </w:tcPr>
          <w:p w14:paraId="2EA42B1B" w14:textId="77777777" w:rsidR="00B77BBF" w:rsidRPr="0096735D" w:rsidRDefault="00B77BBF" w:rsidP="00772F72">
            <w:pPr>
              <w:pStyle w:val="TAR"/>
              <w:jc w:val="center"/>
              <w:rPr>
                <w:sz w:val="16"/>
                <w:szCs w:val="16"/>
              </w:rPr>
            </w:pPr>
            <w:r w:rsidRPr="0096735D">
              <w:rPr>
                <w:sz w:val="16"/>
                <w:szCs w:val="16"/>
              </w:rPr>
              <w:t>1</w:t>
            </w:r>
          </w:p>
        </w:tc>
        <w:tc>
          <w:tcPr>
            <w:tcW w:w="424" w:type="dxa"/>
            <w:gridSpan w:val="2"/>
            <w:shd w:val="solid" w:color="FFFFFF" w:fill="auto"/>
          </w:tcPr>
          <w:p w14:paraId="6B166733" w14:textId="77777777" w:rsidR="00B77BBF" w:rsidRPr="0096735D" w:rsidRDefault="00B77BBF" w:rsidP="00B77BBF">
            <w:pPr>
              <w:pStyle w:val="TAC"/>
              <w:rPr>
                <w:sz w:val="16"/>
                <w:szCs w:val="16"/>
              </w:rPr>
            </w:pPr>
            <w:r w:rsidRPr="0096735D">
              <w:rPr>
                <w:sz w:val="16"/>
                <w:szCs w:val="16"/>
              </w:rPr>
              <w:t>F</w:t>
            </w:r>
          </w:p>
        </w:tc>
        <w:tc>
          <w:tcPr>
            <w:tcW w:w="4796" w:type="dxa"/>
            <w:gridSpan w:val="2"/>
            <w:shd w:val="solid" w:color="FFFFFF" w:fill="auto"/>
          </w:tcPr>
          <w:p w14:paraId="5581F8CD" w14:textId="77777777" w:rsidR="00B77BBF" w:rsidRPr="0096735D" w:rsidRDefault="00B77BBF" w:rsidP="00B77BBF">
            <w:pPr>
              <w:pStyle w:val="TAL"/>
              <w:rPr>
                <w:sz w:val="16"/>
                <w:szCs w:val="16"/>
              </w:rPr>
            </w:pPr>
            <w:r w:rsidRPr="0096735D">
              <w:rPr>
                <w:sz w:val="16"/>
                <w:szCs w:val="16"/>
              </w:rPr>
              <w:t>Subscriber privacy: test data for ECIES-based encryption in the UE</w:t>
            </w:r>
          </w:p>
        </w:tc>
        <w:tc>
          <w:tcPr>
            <w:tcW w:w="706" w:type="dxa"/>
            <w:gridSpan w:val="2"/>
            <w:shd w:val="solid" w:color="FFFFFF" w:fill="auto"/>
          </w:tcPr>
          <w:p w14:paraId="7632B240" w14:textId="77777777" w:rsidR="00B77BBF" w:rsidRPr="0096735D" w:rsidRDefault="00B77BBF" w:rsidP="00B77BBF">
            <w:pPr>
              <w:pStyle w:val="TAC"/>
              <w:rPr>
                <w:sz w:val="16"/>
                <w:szCs w:val="16"/>
              </w:rPr>
            </w:pPr>
            <w:r w:rsidRPr="0096735D">
              <w:rPr>
                <w:sz w:val="16"/>
                <w:szCs w:val="16"/>
              </w:rPr>
              <w:t>15.5.0</w:t>
            </w:r>
          </w:p>
        </w:tc>
      </w:tr>
      <w:tr w:rsidR="00E342D0" w:rsidRPr="0096735D" w14:paraId="79D7F04C" w14:textId="77777777" w:rsidTr="00CF5F3D">
        <w:trPr>
          <w:gridAfter w:val="2"/>
          <w:wAfter w:w="100" w:type="dxa"/>
        </w:trPr>
        <w:tc>
          <w:tcPr>
            <w:tcW w:w="800" w:type="dxa"/>
            <w:gridSpan w:val="2"/>
            <w:shd w:val="solid" w:color="FFFFFF" w:fill="auto"/>
          </w:tcPr>
          <w:p w14:paraId="56312E18" w14:textId="77777777" w:rsidR="00E342D0" w:rsidRPr="0096735D" w:rsidRDefault="00E342D0" w:rsidP="00E342D0">
            <w:pPr>
              <w:pStyle w:val="TAC"/>
              <w:rPr>
                <w:sz w:val="16"/>
                <w:szCs w:val="16"/>
              </w:rPr>
            </w:pPr>
            <w:r w:rsidRPr="0096735D">
              <w:rPr>
                <w:sz w:val="16"/>
                <w:szCs w:val="16"/>
              </w:rPr>
              <w:t>2019-06</w:t>
            </w:r>
          </w:p>
        </w:tc>
        <w:tc>
          <w:tcPr>
            <w:tcW w:w="797" w:type="dxa"/>
            <w:gridSpan w:val="2"/>
            <w:shd w:val="solid" w:color="FFFFFF" w:fill="auto"/>
          </w:tcPr>
          <w:p w14:paraId="37C244A8" w14:textId="77777777" w:rsidR="00E342D0" w:rsidRPr="0096735D" w:rsidRDefault="00E342D0" w:rsidP="00E342D0">
            <w:pPr>
              <w:pStyle w:val="TAC"/>
              <w:rPr>
                <w:sz w:val="16"/>
                <w:szCs w:val="16"/>
              </w:rPr>
            </w:pPr>
            <w:r w:rsidRPr="0096735D">
              <w:rPr>
                <w:sz w:val="16"/>
                <w:szCs w:val="16"/>
              </w:rPr>
              <w:t>SA#84</w:t>
            </w:r>
          </w:p>
        </w:tc>
        <w:tc>
          <w:tcPr>
            <w:tcW w:w="1090" w:type="dxa"/>
            <w:gridSpan w:val="2"/>
            <w:shd w:val="solid" w:color="FFFFFF" w:fill="auto"/>
          </w:tcPr>
          <w:p w14:paraId="32D0B720" w14:textId="77777777" w:rsidR="00E342D0" w:rsidRPr="0096735D" w:rsidRDefault="00E342D0" w:rsidP="00E342D0">
            <w:pPr>
              <w:pStyle w:val="TAC"/>
              <w:rPr>
                <w:sz w:val="16"/>
                <w:szCs w:val="16"/>
              </w:rPr>
            </w:pPr>
            <w:r w:rsidRPr="0096735D">
              <w:rPr>
                <w:sz w:val="16"/>
                <w:szCs w:val="16"/>
              </w:rPr>
              <w:t>SP-190359</w:t>
            </w:r>
          </w:p>
        </w:tc>
        <w:tc>
          <w:tcPr>
            <w:tcW w:w="566" w:type="dxa"/>
            <w:gridSpan w:val="2"/>
            <w:shd w:val="solid" w:color="FFFFFF" w:fill="auto"/>
          </w:tcPr>
          <w:p w14:paraId="0C0E1527" w14:textId="77777777" w:rsidR="00E342D0" w:rsidRPr="0096735D" w:rsidRDefault="00E342D0" w:rsidP="00E342D0">
            <w:pPr>
              <w:pStyle w:val="TAL"/>
              <w:rPr>
                <w:sz w:val="16"/>
                <w:szCs w:val="16"/>
              </w:rPr>
            </w:pPr>
            <w:r w:rsidRPr="0096735D">
              <w:rPr>
                <w:sz w:val="16"/>
                <w:szCs w:val="16"/>
              </w:rPr>
              <w:t>0567</w:t>
            </w:r>
          </w:p>
        </w:tc>
        <w:tc>
          <w:tcPr>
            <w:tcW w:w="424" w:type="dxa"/>
            <w:gridSpan w:val="2"/>
            <w:shd w:val="solid" w:color="FFFFFF" w:fill="auto"/>
          </w:tcPr>
          <w:p w14:paraId="134E3A6F" w14:textId="77777777" w:rsidR="00E342D0" w:rsidRPr="0096735D" w:rsidRDefault="00E342D0" w:rsidP="00772F72">
            <w:pPr>
              <w:pStyle w:val="TAR"/>
              <w:jc w:val="center"/>
              <w:rPr>
                <w:sz w:val="16"/>
                <w:szCs w:val="16"/>
              </w:rPr>
            </w:pPr>
            <w:r w:rsidRPr="0096735D">
              <w:rPr>
                <w:sz w:val="16"/>
                <w:szCs w:val="16"/>
              </w:rPr>
              <w:t>2</w:t>
            </w:r>
          </w:p>
        </w:tc>
        <w:tc>
          <w:tcPr>
            <w:tcW w:w="424" w:type="dxa"/>
            <w:gridSpan w:val="2"/>
            <w:shd w:val="solid" w:color="FFFFFF" w:fill="auto"/>
          </w:tcPr>
          <w:p w14:paraId="3B246FD1" w14:textId="77777777" w:rsidR="00E342D0" w:rsidRPr="0096735D" w:rsidRDefault="00E342D0" w:rsidP="00E342D0">
            <w:pPr>
              <w:pStyle w:val="TAC"/>
              <w:rPr>
                <w:sz w:val="16"/>
                <w:szCs w:val="16"/>
              </w:rPr>
            </w:pPr>
            <w:r w:rsidRPr="0096735D">
              <w:rPr>
                <w:sz w:val="16"/>
                <w:szCs w:val="16"/>
              </w:rPr>
              <w:t>F</w:t>
            </w:r>
          </w:p>
        </w:tc>
        <w:tc>
          <w:tcPr>
            <w:tcW w:w="4796" w:type="dxa"/>
            <w:gridSpan w:val="2"/>
            <w:shd w:val="solid" w:color="FFFFFF" w:fill="auto"/>
          </w:tcPr>
          <w:p w14:paraId="7FE2874E" w14:textId="77777777" w:rsidR="00E342D0" w:rsidRPr="0096735D" w:rsidRDefault="00E342D0" w:rsidP="00E342D0">
            <w:pPr>
              <w:pStyle w:val="TAL"/>
              <w:rPr>
                <w:sz w:val="16"/>
                <w:szCs w:val="16"/>
              </w:rPr>
            </w:pPr>
            <w:r w:rsidRPr="0096735D">
              <w:rPr>
                <w:sz w:val="16"/>
                <w:szCs w:val="16"/>
              </w:rPr>
              <w:t>Clarification on Subscription Identifier mechanism for De-registration.</w:t>
            </w:r>
          </w:p>
        </w:tc>
        <w:tc>
          <w:tcPr>
            <w:tcW w:w="706" w:type="dxa"/>
            <w:gridSpan w:val="2"/>
            <w:shd w:val="solid" w:color="FFFFFF" w:fill="auto"/>
          </w:tcPr>
          <w:p w14:paraId="306DA822" w14:textId="77777777" w:rsidR="00E342D0" w:rsidRPr="0096735D" w:rsidRDefault="00E342D0" w:rsidP="00E342D0">
            <w:pPr>
              <w:pStyle w:val="TAC"/>
              <w:rPr>
                <w:sz w:val="16"/>
                <w:szCs w:val="16"/>
              </w:rPr>
            </w:pPr>
            <w:r w:rsidRPr="0096735D">
              <w:rPr>
                <w:sz w:val="16"/>
                <w:szCs w:val="16"/>
              </w:rPr>
              <w:t>15.5.0</w:t>
            </w:r>
          </w:p>
        </w:tc>
      </w:tr>
      <w:tr w:rsidR="002470D5" w:rsidRPr="0096735D" w14:paraId="4ADA41D9" w14:textId="77777777" w:rsidTr="00CF5F3D">
        <w:trPr>
          <w:gridAfter w:val="2"/>
          <w:wAfter w:w="100" w:type="dxa"/>
        </w:trPr>
        <w:tc>
          <w:tcPr>
            <w:tcW w:w="800" w:type="dxa"/>
            <w:gridSpan w:val="2"/>
            <w:shd w:val="solid" w:color="FFFFFF" w:fill="auto"/>
          </w:tcPr>
          <w:p w14:paraId="6C2A8C8B" w14:textId="77777777" w:rsidR="002470D5" w:rsidRPr="0096735D" w:rsidRDefault="002470D5" w:rsidP="002470D5">
            <w:pPr>
              <w:pStyle w:val="TAC"/>
              <w:rPr>
                <w:sz w:val="16"/>
                <w:szCs w:val="16"/>
              </w:rPr>
            </w:pPr>
            <w:r w:rsidRPr="0096735D">
              <w:rPr>
                <w:sz w:val="16"/>
                <w:szCs w:val="16"/>
              </w:rPr>
              <w:t>2019-06</w:t>
            </w:r>
          </w:p>
        </w:tc>
        <w:tc>
          <w:tcPr>
            <w:tcW w:w="797" w:type="dxa"/>
            <w:gridSpan w:val="2"/>
            <w:shd w:val="solid" w:color="FFFFFF" w:fill="auto"/>
          </w:tcPr>
          <w:p w14:paraId="375E90EE" w14:textId="77777777" w:rsidR="002470D5" w:rsidRPr="0096735D" w:rsidRDefault="002470D5" w:rsidP="002470D5">
            <w:pPr>
              <w:pStyle w:val="TAC"/>
              <w:rPr>
                <w:sz w:val="16"/>
                <w:szCs w:val="16"/>
              </w:rPr>
            </w:pPr>
            <w:r w:rsidRPr="0096735D">
              <w:rPr>
                <w:sz w:val="16"/>
                <w:szCs w:val="16"/>
              </w:rPr>
              <w:t>SA#84</w:t>
            </w:r>
          </w:p>
        </w:tc>
        <w:tc>
          <w:tcPr>
            <w:tcW w:w="1090" w:type="dxa"/>
            <w:gridSpan w:val="2"/>
            <w:shd w:val="solid" w:color="FFFFFF" w:fill="auto"/>
          </w:tcPr>
          <w:p w14:paraId="41EACB9C" w14:textId="77777777" w:rsidR="002470D5" w:rsidRPr="0096735D" w:rsidRDefault="002470D5" w:rsidP="002470D5">
            <w:pPr>
              <w:pStyle w:val="TAC"/>
              <w:rPr>
                <w:sz w:val="16"/>
                <w:szCs w:val="16"/>
              </w:rPr>
            </w:pPr>
            <w:r w:rsidRPr="0096735D">
              <w:rPr>
                <w:sz w:val="16"/>
                <w:szCs w:val="16"/>
              </w:rPr>
              <w:t>SP-190359</w:t>
            </w:r>
          </w:p>
        </w:tc>
        <w:tc>
          <w:tcPr>
            <w:tcW w:w="566" w:type="dxa"/>
            <w:gridSpan w:val="2"/>
            <w:shd w:val="solid" w:color="FFFFFF" w:fill="auto"/>
          </w:tcPr>
          <w:p w14:paraId="6791EEA5" w14:textId="77777777" w:rsidR="002470D5" w:rsidRPr="0096735D" w:rsidRDefault="002470D5" w:rsidP="002470D5">
            <w:pPr>
              <w:pStyle w:val="TAL"/>
              <w:rPr>
                <w:sz w:val="16"/>
                <w:szCs w:val="16"/>
              </w:rPr>
            </w:pPr>
            <w:r w:rsidRPr="0096735D">
              <w:rPr>
                <w:sz w:val="16"/>
                <w:szCs w:val="16"/>
              </w:rPr>
              <w:t>0569</w:t>
            </w:r>
          </w:p>
        </w:tc>
        <w:tc>
          <w:tcPr>
            <w:tcW w:w="424" w:type="dxa"/>
            <w:gridSpan w:val="2"/>
            <w:shd w:val="solid" w:color="FFFFFF" w:fill="auto"/>
          </w:tcPr>
          <w:p w14:paraId="647D1B03" w14:textId="77777777" w:rsidR="002470D5" w:rsidRPr="0096735D" w:rsidRDefault="002470D5" w:rsidP="00772F72">
            <w:pPr>
              <w:pStyle w:val="TAR"/>
              <w:jc w:val="center"/>
              <w:rPr>
                <w:sz w:val="16"/>
                <w:szCs w:val="16"/>
              </w:rPr>
            </w:pPr>
            <w:r w:rsidRPr="0096735D">
              <w:rPr>
                <w:sz w:val="16"/>
                <w:szCs w:val="16"/>
              </w:rPr>
              <w:t>1</w:t>
            </w:r>
          </w:p>
        </w:tc>
        <w:tc>
          <w:tcPr>
            <w:tcW w:w="424" w:type="dxa"/>
            <w:gridSpan w:val="2"/>
            <w:shd w:val="solid" w:color="FFFFFF" w:fill="auto"/>
          </w:tcPr>
          <w:p w14:paraId="2E823196" w14:textId="77777777" w:rsidR="002470D5" w:rsidRPr="0096735D" w:rsidRDefault="002470D5" w:rsidP="002470D5">
            <w:pPr>
              <w:pStyle w:val="TAC"/>
              <w:rPr>
                <w:sz w:val="16"/>
                <w:szCs w:val="16"/>
              </w:rPr>
            </w:pPr>
            <w:r w:rsidRPr="0096735D">
              <w:rPr>
                <w:sz w:val="16"/>
                <w:szCs w:val="16"/>
              </w:rPr>
              <w:t>F</w:t>
            </w:r>
          </w:p>
        </w:tc>
        <w:tc>
          <w:tcPr>
            <w:tcW w:w="4796" w:type="dxa"/>
            <w:gridSpan w:val="2"/>
            <w:shd w:val="solid" w:color="FFFFFF" w:fill="auto"/>
          </w:tcPr>
          <w:p w14:paraId="53B505C2" w14:textId="77777777" w:rsidR="002470D5" w:rsidRPr="0096735D" w:rsidRDefault="002470D5" w:rsidP="002470D5">
            <w:pPr>
              <w:pStyle w:val="TAL"/>
              <w:rPr>
                <w:sz w:val="16"/>
                <w:szCs w:val="16"/>
              </w:rPr>
            </w:pPr>
            <w:r w:rsidRPr="0096735D">
              <w:rPr>
                <w:sz w:val="16"/>
                <w:szCs w:val="16"/>
              </w:rPr>
              <w:t>Addition of AMF/SMF requirement on security logging</w:t>
            </w:r>
          </w:p>
        </w:tc>
        <w:tc>
          <w:tcPr>
            <w:tcW w:w="706" w:type="dxa"/>
            <w:gridSpan w:val="2"/>
            <w:shd w:val="solid" w:color="FFFFFF" w:fill="auto"/>
          </w:tcPr>
          <w:p w14:paraId="62AABB24" w14:textId="77777777" w:rsidR="002470D5" w:rsidRPr="0096735D" w:rsidRDefault="002470D5" w:rsidP="002470D5">
            <w:pPr>
              <w:pStyle w:val="TAC"/>
              <w:rPr>
                <w:sz w:val="16"/>
                <w:szCs w:val="16"/>
              </w:rPr>
            </w:pPr>
            <w:r w:rsidRPr="0096735D">
              <w:rPr>
                <w:sz w:val="16"/>
                <w:szCs w:val="16"/>
              </w:rPr>
              <w:t>15.5.0</w:t>
            </w:r>
          </w:p>
        </w:tc>
      </w:tr>
      <w:tr w:rsidR="001D7DC2" w:rsidRPr="0096735D" w14:paraId="32EC28C6" w14:textId="77777777" w:rsidTr="00CF5F3D">
        <w:trPr>
          <w:gridAfter w:val="2"/>
          <w:wAfter w:w="100" w:type="dxa"/>
        </w:trPr>
        <w:tc>
          <w:tcPr>
            <w:tcW w:w="800" w:type="dxa"/>
            <w:gridSpan w:val="2"/>
            <w:shd w:val="solid" w:color="FFFFFF" w:fill="auto"/>
          </w:tcPr>
          <w:p w14:paraId="321CFFA5" w14:textId="77777777" w:rsidR="001D7DC2" w:rsidRPr="0096735D" w:rsidRDefault="001D7DC2" w:rsidP="001D7DC2">
            <w:pPr>
              <w:pStyle w:val="TAC"/>
              <w:rPr>
                <w:sz w:val="16"/>
                <w:szCs w:val="16"/>
              </w:rPr>
            </w:pPr>
            <w:r w:rsidRPr="0096735D">
              <w:rPr>
                <w:sz w:val="16"/>
                <w:szCs w:val="16"/>
              </w:rPr>
              <w:t>2019-06</w:t>
            </w:r>
          </w:p>
        </w:tc>
        <w:tc>
          <w:tcPr>
            <w:tcW w:w="797" w:type="dxa"/>
            <w:gridSpan w:val="2"/>
            <w:shd w:val="solid" w:color="FFFFFF" w:fill="auto"/>
          </w:tcPr>
          <w:p w14:paraId="1D88204E" w14:textId="77777777" w:rsidR="001D7DC2" w:rsidRPr="0096735D" w:rsidRDefault="001D7DC2" w:rsidP="001D7DC2">
            <w:pPr>
              <w:pStyle w:val="TAC"/>
              <w:rPr>
                <w:sz w:val="16"/>
                <w:szCs w:val="16"/>
              </w:rPr>
            </w:pPr>
            <w:r w:rsidRPr="0096735D">
              <w:rPr>
                <w:sz w:val="16"/>
                <w:szCs w:val="16"/>
              </w:rPr>
              <w:t>SA#84</w:t>
            </w:r>
          </w:p>
        </w:tc>
        <w:tc>
          <w:tcPr>
            <w:tcW w:w="1090" w:type="dxa"/>
            <w:gridSpan w:val="2"/>
            <w:shd w:val="solid" w:color="FFFFFF" w:fill="auto"/>
          </w:tcPr>
          <w:p w14:paraId="0A4C0F21" w14:textId="77777777" w:rsidR="001D7DC2" w:rsidRPr="0096735D" w:rsidRDefault="001D7DC2" w:rsidP="001D7DC2">
            <w:pPr>
              <w:pStyle w:val="TAC"/>
              <w:rPr>
                <w:sz w:val="16"/>
                <w:szCs w:val="16"/>
              </w:rPr>
            </w:pPr>
            <w:r w:rsidRPr="0096735D">
              <w:rPr>
                <w:sz w:val="16"/>
                <w:szCs w:val="16"/>
              </w:rPr>
              <w:t>SP-190359</w:t>
            </w:r>
          </w:p>
        </w:tc>
        <w:tc>
          <w:tcPr>
            <w:tcW w:w="566" w:type="dxa"/>
            <w:gridSpan w:val="2"/>
            <w:shd w:val="solid" w:color="FFFFFF" w:fill="auto"/>
          </w:tcPr>
          <w:p w14:paraId="22ED20B5" w14:textId="77777777" w:rsidR="001D7DC2" w:rsidRPr="0096735D" w:rsidRDefault="001D7DC2" w:rsidP="001D7DC2">
            <w:pPr>
              <w:pStyle w:val="TAL"/>
              <w:rPr>
                <w:sz w:val="16"/>
                <w:szCs w:val="16"/>
              </w:rPr>
            </w:pPr>
            <w:r w:rsidRPr="0096735D">
              <w:rPr>
                <w:sz w:val="16"/>
                <w:szCs w:val="16"/>
              </w:rPr>
              <w:t>0572</w:t>
            </w:r>
          </w:p>
        </w:tc>
        <w:tc>
          <w:tcPr>
            <w:tcW w:w="424" w:type="dxa"/>
            <w:gridSpan w:val="2"/>
            <w:shd w:val="solid" w:color="FFFFFF" w:fill="auto"/>
          </w:tcPr>
          <w:p w14:paraId="7E0C90AC" w14:textId="77777777" w:rsidR="001D7DC2" w:rsidRPr="0096735D" w:rsidRDefault="001D7DC2" w:rsidP="00772F72">
            <w:pPr>
              <w:pStyle w:val="TAR"/>
              <w:jc w:val="center"/>
              <w:rPr>
                <w:sz w:val="16"/>
                <w:szCs w:val="16"/>
              </w:rPr>
            </w:pPr>
            <w:r w:rsidRPr="0096735D">
              <w:rPr>
                <w:sz w:val="16"/>
                <w:szCs w:val="16"/>
              </w:rPr>
              <w:t>1</w:t>
            </w:r>
          </w:p>
        </w:tc>
        <w:tc>
          <w:tcPr>
            <w:tcW w:w="424" w:type="dxa"/>
            <w:gridSpan w:val="2"/>
            <w:shd w:val="solid" w:color="FFFFFF" w:fill="auto"/>
          </w:tcPr>
          <w:p w14:paraId="43171D48" w14:textId="77777777" w:rsidR="001D7DC2" w:rsidRPr="0096735D" w:rsidRDefault="001D7DC2" w:rsidP="001D7DC2">
            <w:pPr>
              <w:pStyle w:val="TAC"/>
              <w:rPr>
                <w:sz w:val="16"/>
                <w:szCs w:val="16"/>
              </w:rPr>
            </w:pPr>
            <w:r w:rsidRPr="0096735D">
              <w:rPr>
                <w:sz w:val="16"/>
                <w:szCs w:val="16"/>
              </w:rPr>
              <w:t>F</w:t>
            </w:r>
          </w:p>
        </w:tc>
        <w:tc>
          <w:tcPr>
            <w:tcW w:w="4796" w:type="dxa"/>
            <w:gridSpan w:val="2"/>
            <w:shd w:val="solid" w:color="FFFFFF" w:fill="auto"/>
          </w:tcPr>
          <w:p w14:paraId="68CB244D" w14:textId="77777777" w:rsidR="001D7DC2" w:rsidRPr="0096735D" w:rsidRDefault="001D7DC2" w:rsidP="001D7DC2">
            <w:pPr>
              <w:pStyle w:val="TAL"/>
              <w:rPr>
                <w:sz w:val="16"/>
                <w:szCs w:val="16"/>
              </w:rPr>
            </w:pPr>
            <w:r w:rsidRPr="0096735D">
              <w:rPr>
                <w:sz w:val="16"/>
                <w:szCs w:val="16"/>
              </w:rPr>
              <w:t>Modification on Use of SUCI in NAS signalling</w:t>
            </w:r>
          </w:p>
        </w:tc>
        <w:tc>
          <w:tcPr>
            <w:tcW w:w="706" w:type="dxa"/>
            <w:gridSpan w:val="2"/>
            <w:shd w:val="solid" w:color="FFFFFF" w:fill="auto"/>
          </w:tcPr>
          <w:p w14:paraId="543C934F" w14:textId="77777777" w:rsidR="001D7DC2" w:rsidRPr="0096735D" w:rsidRDefault="001D7DC2" w:rsidP="001D7DC2">
            <w:pPr>
              <w:pStyle w:val="TAC"/>
              <w:rPr>
                <w:sz w:val="16"/>
                <w:szCs w:val="16"/>
              </w:rPr>
            </w:pPr>
            <w:r w:rsidRPr="0096735D">
              <w:rPr>
                <w:sz w:val="16"/>
                <w:szCs w:val="16"/>
              </w:rPr>
              <w:t>15.5.0</w:t>
            </w:r>
          </w:p>
        </w:tc>
      </w:tr>
      <w:tr w:rsidR="00F102C6" w:rsidRPr="0096735D" w14:paraId="545A681B" w14:textId="77777777" w:rsidTr="00CF5F3D">
        <w:trPr>
          <w:gridAfter w:val="2"/>
          <w:wAfter w:w="100" w:type="dxa"/>
        </w:trPr>
        <w:tc>
          <w:tcPr>
            <w:tcW w:w="800" w:type="dxa"/>
            <w:gridSpan w:val="2"/>
            <w:shd w:val="solid" w:color="FFFFFF" w:fill="auto"/>
          </w:tcPr>
          <w:p w14:paraId="28E4FD10" w14:textId="77777777" w:rsidR="00F102C6" w:rsidRPr="0096735D" w:rsidRDefault="00F102C6" w:rsidP="00F102C6">
            <w:pPr>
              <w:pStyle w:val="TAC"/>
              <w:rPr>
                <w:sz w:val="16"/>
                <w:szCs w:val="16"/>
              </w:rPr>
            </w:pPr>
            <w:r w:rsidRPr="0096735D">
              <w:rPr>
                <w:sz w:val="16"/>
                <w:szCs w:val="16"/>
              </w:rPr>
              <w:t>2019-06</w:t>
            </w:r>
          </w:p>
        </w:tc>
        <w:tc>
          <w:tcPr>
            <w:tcW w:w="797" w:type="dxa"/>
            <w:gridSpan w:val="2"/>
            <w:shd w:val="solid" w:color="FFFFFF" w:fill="auto"/>
          </w:tcPr>
          <w:p w14:paraId="73CD0D13" w14:textId="77777777" w:rsidR="00F102C6" w:rsidRPr="0096735D" w:rsidRDefault="00F102C6" w:rsidP="00F102C6">
            <w:pPr>
              <w:pStyle w:val="TAC"/>
              <w:rPr>
                <w:sz w:val="16"/>
                <w:szCs w:val="16"/>
              </w:rPr>
            </w:pPr>
            <w:r w:rsidRPr="0096735D">
              <w:rPr>
                <w:sz w:val="16"/>
                <w:szCs w:val="16"/>
              </w:rPr>
              <w:t>SA#84</w:t>
            </w:r>
          </w:p>
        </w:tc>
        <w:tc>
          <w:tcPr>
            <w:tcW w:w="1090" w:type="dxa"/>
            <w:gridSpan w:val="2"/>
            <w:shd w:val="solid" w:color="FFFFFF" w:fill="auto"/>
          </w:tcPr>
          <w:p w14:paraId="1C7B8FEF" w14:textId="77777777" w:rsidR="00F102C6" w:rsidRPr="0096735D" w:rsidRDefault="00F102C6" w:rsidP="00F102C6">
            <w:pPr>
              <w:pStyle w:val="TAC"/>
              <w:rPr>
                <w:sz w:val="16"/>
                <w:szCs w:val="16"/>
              </w:rPr>
            </w:pPr>
            <w:r w:rsidRPr="0096735D">
              <w:rPr>
                <w:sz w:val="16"/>
                <w:szCs w:val="16"/>
              </w:rPr>
              <w:t>SP-190359</w:t>
            </w:r>
          </w:p>
        </w:tc>
        <w:tc>
          <w:tcPr>
            <w:tcW w:w="566" w:type="dxa"/>
            <w:gridSpan w:val="2"/>
            <w:shd w:val="solid" w:color="FFFFFF" w:fill="auto"/>
          </w:tcPr>
          <w:p w14:paraId="4B4D8B61" w14:textId="77777777" w:rsidR="00F102C6" w:rsidRPr="0096735D" w:rsidRDefault="00F102C6" w:rsidP="00F102C6">
            <w:pPr>
              <w:pStyle w:val="TAL"/>
              <w:rPr>
                <w:sz w:val="16"/>
                <w:szCs w:val="16"/>
              </w:rPr>
            </w:pPr>
            <w:r w:rsidRPr="0096735D">
              <w:rPr>
                <w:sz w:val="16"/>
                <w:szCs w:val="16"/>
              </w:rPr>
              <w:t>0573</w:t>
            </w:r>
          </w:p>
        </w:tc>
        <w:tc>
          <w:tcPr>
            <w:tcW w:w="424" w:type="dxa"/>
            <w:gridSpan w:val="2"/>
            <w:shd w:val="solid" w:color="FFFFFF" w:fill="auto"/>
          </w:tcPr>
          <w:p w14:paraId="78E8F3FB" w14:textId="77777777" w:rsidR="00F102C6" w:rsidRPr="0096735D" w:rsidRDefault="00F102C6" w:rsidP="00772F72">
            <w:pPr>
              <w:pStyle w:val="TAR"/>
              <w:jc w:val="center"/>
              <w:rPr>
                <w:sz w:val="16"/>
                <w:szCs w:val="16"/>
              </w:rPr>
            </w:pPr>
            <w:r w:rsidRPr="0096735D">
              <w:rPr>
                <w:sz w:val="16"/>
                <w:szCs w:val="16"/>
              </w:rPr>
              <w:t>-</w:t>
            </w:r>
          </w:p>
        </w:tc>
        <w:tc>
          <w:tcPr>
            <w:tcW w:w="424" w:type="dxa"/>
            <w:gridSpan w:val="2"/>
            <w:shd w:val="solid" w:color="FFFFFF" w:fill="auto"/>
          </w:tcPr>
          <w:p w14:paraId="1BE4EC08" w14:textId="77777777" w:rsidR="00F102C6" w:rsidRPr="0096735D" w:rsidRDefault="00F102C6" w:rsidP="00F102C6">
            <w:pPr>
              <w:pStyle w:val="TAC"/>
              <w:rPr>
                <w:sz w:val="16"/>
                <w:szCs w:val="16"/>
              </w:rPr>
            </w:pPr>
            <w:r w:rsidRPr="0096735D">
              <w:rPr>
                <w:sz w:val="16"/>
                <w:szCs w:val="16"/>
              </w:rPr>
              <w:t>F</w:t>
            </w:r>
          </w:p>
        </w:tc>
        <w:tc>
          <w:tcPr>
            <w:tcW w:w="4796" w:type="dxa"/>
            <w:gridSpan w:val="2"/>
            <w:shd w:val="solid" w:color="FFFFFF" w:fill="auto"/>
          </w:tcPr>
          <w:p w14:paraId="383FAE85" w14:textId="77777777" w:rsidR="00F102C6" w:rsidRPr="0096735D" w:rsidRDefault="00F102C6" w:rsidP="00F102C6">
            <w:pPr>
              <w:pStyle w:val="TAL"/>
              <w:rPr>
                <w:sz w:val="16"/>
                <w:szCs w:val="16"/>
              </w:rPr>
            </w:pPr>
            <w:r w:rsidRPr="0096735D">
              <w:rPr>
                <w:sz w:val="16"/>
                <w:szCs w:val="16"/>
              </w:rPr>
              <w:t>Various corrections to security protocols and cryptography</w:t>
            </w:r>
          </w:p>
        </w:tc>
        <w:tc>
          <w:tcPr>
            <w:tcW w:w="706" w:type="dxa"/>
            <w:gridSpan w:val="2"/>
            <w:shd w:val="solid" w:color="FFFFFF" w:fill="auto"/>
          </w:tcPr>
          <w:p w14:paraId="7E170652" w14:textId="77777777" w:rsidR="00F102C6" w:rsidRPr="0096735D" w:rsidRDefault="00F102C6" w:rsidP="00F102C6">
            <w:pPr>
              <w:pStyle w:val="TAC"/>
              <w:rPr>
                <w:sz w:val="16"/>
                <w:szCs w:val="16"/>
              </w:rPr>
            </w:pPr>
            <w:r w:rsidRPr="0096735D">
              <w:rPr>
                <w:sz w:val="16"/>
                <w:szCs w:val="16"/>
              </w:rPr>
              <w:t>15.5.0</w:t>
            </w:r>
          </w:p>
        </w:tc>
      </w:tr>
      <w:tr w:rsidR="00427B6B" w:rsidRPr="0096735D" w14:paraId="304B4CB6" w14:textId="77777777" w:rsidTr="00CF5F3D">
        <w:trPr>
          <w:gridAfter w:val="2"/>
          <w:wAfter w:w="100" w:type="dxa"/>
        </w:trPr>
        <w:tc>
          <w:tcPr>
            <w:tcW w:w="800" w:type="dxa"/>
            <w:gridSpan w:val="2"/>
            <w:shd w:val="solid" w:color="FFFFFF" w:fill="auto"/>
          </w:tcPr>
          <w:p w14:paraId="2B58B870" w14:textId="77777777" w:rsidR="00427B6B" w:rsidRPr="0096735D" w:rsidRDefault="00427B6B" w:rsidP="00427B6B">
            <w:pPr>
              <w:pStyle w:val="TAC"/>
              <w:rPr>
                <w:sz w:val="16"/>
                <w:szCs w:val="16"/>
              </w:rPr>
            </w:pPr>
            <w:r w:rsidRPr="0096735D">
              <w:rPr>
                <w:sz w:val="16"/>
                <w:szCs w:val="16"/>
              </w:rPr>
              <w:t>2019-06</w:t>
            </w:r>
          </w:p>
        </w:tc>
        <w:tc>
          <w:tcPr>
            <w:tcW w:w="797" w:type="dxa"/>
            <w:gridSpan w:val="2"/>
            <w:shd w:val="solid" w:color="FFFFFF" w:fill="auto"/>
          </w:tcPr>
          <w:p w14:paraId="05A8785C" w14:textId="77777777" w:rsidR="00427B6B" w:rsidRPr="0096735D" w:rsidRDefault="00427B6B" w:rsidP="00427B6B">
            <w:pPr>
              <w:pStyle w:val="TAC"/>
              <w:rPr>
                <w:sz w:val="16"/>
                <w:szCs w:val="16"/>
              </w:rPr>
            </w:pPr>
            <w:r w:rsidRPr="0096735D">
              <w:rPr>
                <w:sz w:val="16"/>
                <w:szCs w:val="16"/>
              </w:rPr>
              <w:t>SA#84</w:t>
            </w:r>
          </w:p>
        </w:tc>
        <w:tc>
          <w:tcPr>
            <w:tcW w:w="1090" w:type="dxa"/>
            <w:gridSpan w:val="2"/>
            <w:shd w:val="solid" w:color="FFFFFF" w:fill="auto"/>
          </w:tcPr>
          <w:p w14:paraId="2B1E0278" w14:textId="77777777" w:rsidR="00427B6B" w:rsidRPr="0096735D" w:rsidRDefault="00427B6B" w:rsidP="00427B6B">
            <w:pPr>
              <w:pStyle w:val="TAC"/>
              <w:rPr>
                <w:sz w:val="16"/>
                <w:szCs w:val="16"/>
              </w:rPr>
            </w:pPr>
            <w:r w:rsidRPr="0096735D">
              <w:rPr>
                <w:sz w:val="16"/>
                <w:szCs w:val="16"/>
              </w:rPr>
              <w:t>SP-190359</w:t>
            </w:r>
          </w:p>
        </w:tc>
        <w:tc>
          <w:tcPr>
            <w:tcW w:w="566" w:type="dxa"/>
            <w:gridSpan w:val="2"/>
            <w:shd w:val="solid" w:color="FFFFFF" w:fill="auto"/>
          </w:tcPr>
          <w:p w14:paraId="39516D0B" w14:textId="77777777" w:rsidR="00427B6B" w:rsidRPr="0096735D" w:rsidRDefault="00427B6B" w:rsidP="00427B6B">
            <w:pPr>
              <w:pStyle w:val="TAL"/>
              <w:rPr>
                <w:sz w:val="16"/>
                <w:szCs w:val="16"/>
              </w:rPr>
            </w:pPr>
            <w:r w:rsidRPr="0096735D">
              <w:rPr>
                <w:sz w:val="16"/>
                <w:szCs w:val="16"/>
              </w:rPr>
              <w:t>0575</w:t>
            </w:r>
          </w:p>
        </w:tc>
        <w:tc>
          <w:tcPr>
            <w:tcW w:w="424" w:type="dxa"/>
            <w:gridSpan w:val="2"/>
            <w:shd w:val="solid" w:color="FFFFFF" w:fill="auto"/>
          </w:tcPr>
          <w:p w14:paraId="03D1025C" w14:textId="77777777" w:rsidR="00427B6B" w:rsidRPr="0096735D" w:rsidRDefault="00427B6B" w:rsidP="00772F72">
            <w:pPr>
              <w:pStyle w:val="TAR"/>
              <w:jc w:val="center"/>
              <w:rPr>
                <w:sz w:val="16"/>
                <w:szCs w:val="16"/>
              </w:rPr>
            </w:pPr>
            <w:r w:rsidRPr="0096735D">
              <w:rPr>
                <w:sz w:val="16"/>
                <w:szCs w:val="16"/>
              </w:rPr>
              <w:t>1</w:t>
            </w:r>
          </w:p>
        </w:tc>
        <w:tc>
          <w:tcPr>
            <w:tcW w:w="424" w:type="dxa"/>
            <w:gridSpan w:val="2"/>
            <w:shd w:val="solid" w:color="FFFFFF" w:fill="auto"/>
          </w:tcPr>
          <w:p w14:paraId="04544237" w14:textId="77777777" w:rsidR="00427B6B" w:rsidRPr="0096735D" w:rsidRDefault="00427B6B" w:rsidP="00427B6B">
            <w:pPr>
              <w:pStyle w:val="TAC"/>
              <w:rPr>
                <w:sz w:val="16"/>
                <w:szCs w:val="16"/>
              </w:rPr>
            </w:pPr>
            <w:r w:rsidRPr="0096735D">
              <w:rPr>
                <w:sz w:val="16"/>
                <w:szCs w:val="16"/>
              </w:rPr>
              <w:t>F</w:t>
            </w:r>
          </w:p>
        </w:tc>
        <w:tc>
          <w:tcPr>
            <w:tcW w:w="4796" w:type="dxa"/>
            <w:gridSpan w:val="2"/>
            <w:shd w:val="solid" w:color="FFFFFF" w:fill="auto"/>
          </w:tcPr>
          <w:p w14:paraId="2F7CF3B3" w14:textId="77777777" w:rsidR="00427B6B" w:rsidRPr="0096735D" w:rsidRDefault="00427B6B" w:rsidP="00427B6B">
            <w:pPr>
              <w:pStyle w:val="TAL"/>
              <w:rPr>
                <w:sz w:val="16"/>
                <w:szCs w:val="16"/>
              </w:rPr>
            </w:pPr>
            <w:r w:rsidRPr="0096735D">
              <w:rPr>
                <w:sz w:val="16"/>
                <w:szCs w:val="16"/>
              </w:rPr>
              <w:t>Slice information for token-based authorization</w:t>
            </w:r>
          </w:p>
        </w:tc>
        <w:tc>
          <w:tcPr>
            <w:tcW w:w="706" w:type="dxa"/>
            <w:gridSpan w:val="2"/>
            <w:shd w:val="solid" w:color="FFFFFF" w:fill="auto"/>
          </w:tcPr>
          <w:p w14:paraId="679DEAF3" w14:textId="77777777" w:rsidR="00427B6B" w:rsidRPr="0096735D" w:rsidRDefault="00427B6B" w:rsidP="00427B6B">
            <w:pPr>
              <w:pStyle w:val="TAC"/>
              <w:rPr>
                <w:sz w:val="16"/>
                <w:szCs w:val="16"/>
              </w:rPr>
            </w:pPr>
            <w:r w:rsidRPr="0096735D">
              <w:rPr>
                <w:sz w:val="16"/>
                <w:szCs w:val="16"/>
              </w:rPr>
              <w:t>15.5.0</w:t>
            </w:r>
          </w:p>
        </w:tc>
      </w:tr>
      <w:tr w:rsidR="00DE7557" w:rsidRPr="0096735D" w14:paraId="167A8288" w14:textId="77777777" w:rsidTr="00CF5F3D">
        <w:trPr>
          <w:gridAfter w:val="2"/>
          <w:wAfter w:w="100" w:type="dxa"/>
        </w:trPr>
        <w:tc>
          <w:tcPr>
            <w:tcW w:w="800" w:type="dxa"/>
            <w:gridSpan w:val="2"/>
            <w:shd w:val="solid" w:color="FFFFFF" w:fill="auto"/>
          </w:tcPr>
          <w:p w14:paraId="53CAB330" w14:textId="77777777" w:rsidR="00DE7557" w:rsidRPr="0096735D" w:rsidRDefault="00DE7557" w:rsidP="00DE7557">
            <w:pPr>
              <w:pStyle w:val="TAC"/>
              <w:rPr>
                <w:sz w:val="16"/>
                <w:szCs w:val="16"/>
              </w:rPr>
            </w:pPr>
            <w:r w:rsidRPr="0096735D">
              <w:rPr>
                <w:sz w:val="16"/>
                <w:szCs w:val="16"/>
              </w:rPr>
              <w:t>2019-06</w:t>
            </w:r>
          </w:p>
        </w:tc>
        <w:tc>
          <w:tcPr>
            <w:tcW w:w="797" w:type="dxa"/>
            <w:gridSpan w:val="2"/>
            <w:shd w:val="solid" w:color="FFFFFF" w:fill="auto"/>
          </w:tcPr>
          <w:p w14:paraId="224926CF" w14:textId="77777777" w:rsidR="00DE7557" w:rsidRPr="0096735D" w:rsidRDefault="00DE7557" w:rsidP="00DE7557">
            <w:pPr>
              <w:pStyle w:val="TAC"/>
              <w:rPr>
                <w:sz w:val="16"/>
                <w:szCs w:val="16"/>
              </w:rPr>
            </w:pPr>
            <w:r w:rsidRPr="0096735D">
              <w:rPr>
                <w:sz w:val="16"/>
                <w:szCs w:val="16"/>
              </w:rPr>
              <w:t>SA#84</w:t>
            </w:r>
          </w:p>
        </w:tc>
        <w:tc>
          <w:tcPr>
            <w:tcW w:w="1090" w:type="dxa"/>
            <w:gridSpan w:val="2"/>
            <w:shd w:val="solid" w:color="FFFFFF" w:fill="auto"/>
          </w:tcPr>
          <w:p w14:paraId="6B629C07" w14:textId="77777777" w:rsidR="00DE7557" w:rsidRPr="0096735D" w:rsidRDefault="00DE7557" w:rsidP="00DE7557">
            <w:pPr>
              <w:pStyle w:val="TAC"/>
              <w:rPr>
                <w:sz w:val="16"/>
                <w:szCs w:val="16"/>
              </w:rPr>
            </w:pPr>
            <w:r w:rsidRPr="0096735D">
              <w:rPr>
                <w:sz w:val="16"/>
                <w:szCs w:val="16"/>
              </w:rPr>
              <w:t>SP-190359</w:t>
            </w:r>
          </w:p>
        </w:tc>
        <w:tc>
          <w:tcPr>
            <w:tcW w:w="566" w:type="dxa"/>
            <w:gridSpan w:val="2"/>
            <w:shd w:val="solid" w:color="FFFFFF" w:fill="auto"/>
          </w:tcPr>
          <w:p w14:paraId="4108A7A9" w14:textId="77777777" w:rsidR="00DE7557" w:rsidRPr="0096735D" w:rsidRDefault="00DE7557" w:rsidP="00DE7557">
            <w:pPr>
              <w:pStyle w:val="TAL"/>
              <w:rPr>
                <w:sz w:val="16"/>
                <w:szCs w:val="16"/>
              </w:rPr>
            </w:pPr>
            <w:r w:rsidRPr="0096735D">
              <w:rPr>
                <w:sz w:val="16"/>
                <w:szCs w:val="16"/>
              </w:rPr>
              <w:t>0576</w:t>
            </w:r>
          </w:p>
        </w:tc>
        <w:tc>
          <w:tcPr>
            <w:tcW w:w="424" w:type="dxa"/>
            <w:gridSpan w:val="2"/>
            <w:shd w:val="solid" w:color="FFFFFF" w:fill="auto"/>
          </w:tcPr>
          <w:p w14:paraId="0414E6A0" w14:textId="77777777" w:rsidR="00DE7557" w:rsidRPr="0096735D" w:rsidRDefault="00DE7557" w:rsidP="00772F72">
            <w:pPr>
              <w:pStyle w:val="TAR"/>
              <w:jc w:val="center"/>
              <w:rPr>
                <w:sz w:val="16"/>
                <w:szCs w:val="16"/>
              </w:rPr>
            </w:pPr>
            <w:r w:rsidRPr="0096735D">
              <w:rPr>
                <w:sz w:val="16"/>
                <w:szCs w:val="16"/>
              </w:rPr>
              <w:t>-</w:t>
            </w:r>
          </w:p>
        </w:tc>
        <w:tc>
          <w:tcPr>
            <w:tcW w:w="424" w:type="dxa"/>
            <w:gridSpan w:val="2"/>
            <w:shd w:val="solid" w:color="FFFFFF" w:fill="auto"/>
          </w:tcPr>
          <w:p w14:paraId="30E02EA4" w14:textId="77777777" w:rsidR="00DE7557" w:rsidRPr="0096735D" w:rsidRDefault="00DE7557" w:rsidP="00DE7557">
            <w:pPr>
              <w:pStyle w:val="TAC"/>
              <w:rPr>
                <w:sz w:val="16"/>
                <w:szCs w:val="16"/>
              </w:rPr>
            </w:pPr>
            <w:r w:rsidRPr="0096735D">
              <w:rPr>
                <w:sz w:val="16"/>
                <w:szCs w:val="16"/>
              </w:rPr>
              <w:t>F</w:t>
            </w:r>
          </w:p>
        </w:tc>
        <w:tc>
          <w:tcPr>
            <w:tcW w:w="4796" w:type="dxa"/>
            <w:gridSpan w:val="2"/>
            <w:shd w:val="solid" w:color="FFFFFF" w:fill="auto"/>
          </w:tcPr>
          <w:p w14:paraId="236A0AFE" w14:textId="77777777" w:rsidR="00DE7557" w:rsidRPr="0096735D" w:rsidRDefault="00DE7557" w:rsidP="00DE7557">
            <w:pPr>
              <w:pStyle w:val="TAL"/>
              <w:rPr>
                <w:sz w:val="16"/>
                <w:szCs w:val="16"/>
              </w:rPr>
            </w:pPr>
            <w:r w:rsidRPr="0096735D">
              <w:rPr>
                <w:sz w:val="16"/>
                <w:szCs w:val="16"/>
              </w:rPr>
              <w:t>CR to TS33.501 - NAS SMC figure correction</w:t>
            </w:r>
          </w:p>
        </w:tc>
        <w:tc>
          <w:tcPr>
            <w:tcW w:w="706" w:type="dxa"/>
            <w:gridSpan w:val="2"/>
            <w:shd w:val="solid" w:color="FFFFFF" w:fill="auto"/>
          </w:tcPr>
          <w:p w14:paraId="36347BB4" w14:textId="77777777" w:rsidR="00DE7557" w:rsidRPr="0096735D" w:rsidRDefault="00DE7557" w:rsidP="00DE7557">
            <w:pPr>
              <w:pStyle w:val="TAC"/>
              <w:rPr>
                <w:sz w:val="16"/>
                <w:szCs w:val="16"/>
              </w:rPr>
            </w:pPr>
            <w:r w:rsidRPr="0096735D">
              <w:rPr>
                <w:sz w:val="16"/>
                <w:szCs w:val="16"/>
              </w:rPr>
              <w:t>15.5.0</w:t>
            </w:r>
          </w:p>
        </w:tc>
      </w:tr>
      <w:tr w:rsidR="00DE7557" w:rsidRPr="0096735D" w14:paraId="1FFBE831" w14:textId="77777777" w:rsidTr="00CF5F3D">
        <w:trPr>
          <w:gridAfter w:val="2"/>
          <w:wAfter w:w="100" w:type="dxa"/>
        </w:trPr>
        <w:tc>
          <w:tcPr>
            <w:tcW w:w="800" w:type="dxa"/>
            <w:gridSpan w:val="2"/>
            <w:shd w:val="solid" w:color="FFFFFF" w:fill="auto"/>
          </w:tcPr>
          <w:p w14:paraId="74EE6296" w14:textId="77777777" w:rsidR="00DE7557" w:rsidRPr="0096735D" w:rsidRDefault="00DE7557" w:rsidP="00DE7557">
            <w:pPr>
              <w:pStyle w:val="TAC"/>
              <w:rPr>
                <w:sz w:val="16"/>
                <w:szCs w:val="16"/>
              </w:rPr>
            </w:pPr>
            <w:r w:rsidRPr="0096735D">
              <w:rPr>
                <w:sz w:val="16"/>
                <w:szCs w:val="16"/>
              </w:rPr>
              <w:t>2019-06</w:t>
            </w:r>
          </w:p>
        </w:tc>
        <w:tc>
          <w:tcPr>
            <w:tcW w:w="797" w:type="dxa"/>
            <w:gridSpan w:val="2"/>
            <w:shd w:val="solid" w:color="FFFFFF" w:fill="auto"/>
          </w:tcPr>
          <w:p w14:paraId="784903C2" w14:textId="77777777" w:rsidR="00DE7557" w:rsidRPr="0096735D" w:rsidRDefault="00DE7557" w:rsidP="00DE7557">
            <w:pPr>
              <w:pStyle w:val="TAC"/>
              <w:rPr>
                <w:sz w:val="16"/>
                <w:szCs w:val="16"/>
              </w:rPr>
            </w:pPr>
            <w:r w:rsidRPr="0096735D">
              <w:rPr>
                <w:sz w:val="16"/>
                <w:szCs w:val="16"/>
              </w:rPr>
              <w:t>SA#84</w:t>
            </w:r>
          </w:p>
        </w:tc>
        <w:tc>
          <w:tcPr>
            <w:tcW w:w="1090" w:type="dxa"/>
            <w:gridSpan w:val="2"/>
            <w:shd w:val="solid" w:color="FFFFFF" w:fill="auto"/>
          </w:tcPr>
          <w:p w14:paraId="24221FA4" w14:textId="77777777" w:rsidR="00DE7557" w:rsidRPr="0096735D" w:rsidRDefault="00DE7557" w:rsidP="00DE7557">
            <w:pPr>
              <w:pStyle w:val="TAC"/>
              <w:rPr>
                <w:sz w:val="16"/>
                <w:szCs w:val="16"/>
              </w:rPr>
            </w:pPr>
            <w:r w:rsidRPr="0096735D">
              <w:rPr>
                <w:sz w:val="16"/>
                <w:szCs w:val="16"/>
              </w:rPr>
              <w:t>SP-190359</w:t>
            </w:r>
          </w:p>
        </w:tc>
        <w:tc>
          <w:tcPr>
            <w:tcW w:w="566" w:type="dxa"/>
            <w:gridSpan w:val="2"/>
            <w:shd w:val="solid" w:color="FFFFFF" w:fill="auto"/>
          </w:tcPr>
          <w:p w14:paraId="4C249B49" w14:textId="77777777" w:rsidR="00DE7557" w:rsidRPr="0096735D" w:rsidRDefault="00DE7557" w:rsidP="00DE7557">
            <w:pPr>
              <w:pStyle w:val="TAL"/>
              <w:rPr>
                <w:sz w:val="16"/>
                <w:szCs w:val="16"/>
              </w:rPr>
            </w:pPr>
            <w:r w:rsidRPr="0096735D">
              <w:rPr>
                <w:sz w:val="16"/>
                <w:szCs w:val="16"/>
              </w:rPr>
              <w:t>0577</w:t>
            </w:r>
          </w:p>
        </w:tc>
        <w:tc>
          <w:tcPr>
            <w:tcW w:w="424" w:type="dxa"/>
            <w:gridSpan w:val="2"/>
            <w:shd w:val="solid" w:color="FFFFFF" w:fill="auto"/>
          </w:tcPr>
          <w:p w14:paraId="33662F04" w14:textId="77777777" w:rsidR="00DE7557" w:rsidRPr="0096735D" w:rsidRDefault="00DE7557" w:rsidP="00772F72">
            <w:pPr>
              <w:pStyle w:val="TAR"/>
              <w:jc w:val="center"/>
              <w:rPr>
                <w:sz w:val="16"/>
                <w:szCs w:val="16"/>
              </w:rPr>
            </w:pPr>
            <w:r w:rsidRPr="0096735D">
              <w:rPr>
                <w:sz w:val="16"/>
                <w:szCs w:val="16"/>
              </w:rPr>
              <w:t>1</w:t>
            </w:r>
          </w:p>
        </w:tc>
        <w:tc>
          <w:tcPr>
            <w:tcW w:w="424" w:type="dxa"/>
            <w:gridSpan w:val="2"/>
            <w:shd w:val="solid" w:color="FFFFFF" w:fill="auto"/>
          </w:tcPr>
          <w:p w14:paraId="72266AB7" w14:textId="77777777" w:rsidR="00DE7557" w:rsidRPr="0096735D" w:rsidRDefault="00DE7557" w:rsidP="00DE7557">
            <w:pPr>
              <w:pStyle w:val="TAC"/>
              <w:rPr>
                <w:sz w:val="16"/>
                <w:szCs w:val="16"/>
              </w:rPr>
            </w:pPr>
            <w:r w:rsidRPr="0096735D">
              <w:rPr>
                <w:sz w:val="16"/>
                <w:szCs w:val="16"/>
              </w:rPr>
              <w:t>F</w:t>
            </w:r>
          </w:p>
        </w:tc>
        <w:tc>
          <w:tcPr>
            <w:tcW w:w="4796" w:type="dxa"/>
            <w:gridSpan w:val="2"/>
            <w:shd w:val="solid" w:color="FFFFFF" w:fill="auto"/>
          </w:tcPr>
          <w:p w14:paraId="46D8EC83" w14:textId="77777777" w:rsidR="00DE7557" w:rsidRPr="0096735D" w:rsidRDefault="00DE7557" w:rsidP="00DE7557">
            <w:pPr>
              <w:pStyle w:val="TAL"/>
              <w:rPr>
                <w:sz w:val="16"/>
                <w:szCs w:val="16"/>
              </w:rPr>
            </w:pPr>
            <w:r w:rsidRPr="0096735D">
              <w:rPr>
                <w:sz w:val="16"/>
                <w:szCs w:val="16"/>
              </w:rPr>
              <w:t xml:space="preserve">Clarification on the UP integrity mechanisms </w:t>
            </w:r>
          </w:p>
        </w:tc>
        <w:tc>
          <w:tcPr>
            <w:tcW w:w="706" w:type="dxa"/>
            <w:gridSpan w:val="2"/>
            <w:shd w:val="solid" w:color="FFFFFF" w:fill="auto"/>
          </w:tcPr>
          <w:p w14:paraId="0AF62526" w14:textId="77777777" w:rsidR="00DE7557" w:rsidRPr="0096735D" w:rsidRDefault="00DE7557" w:rsidP="00DE7557">
            <w:pPr>
              <w:pStyle w:val="TAC"/>
              <w:rPr>
                <w:sz w:val="16"/>
                <w:szCs w:val="16"/>
              </w:rPr>
            </w:pPr>
            <w:r w:rsidRPr="0096735D">
              <w:rPr>
                <w:sz w:val="16"/>
                <w:szCs w:val="16"/>
              </w:rPr>
              <w:t>15.5.0</w:t>
            </w:r>
          </w:p>
        </w:tc>
      </w:tr>
      <w:tr w:rsidR="00DE7557" w:rsidRPr="0096735D" w14:paraId="322F558D" w14:textId="77777777" w:rsidTr="00CF5F3D">
        <w:trPr>
          <w:gridAfter w:val="2"/>
          <w:wAfter w:w="100" w:type="dxa"/>
        </w:trPr>
        <w:tc>
          <w:tcPr>
            <w:tcW w:w="800" w:type="dxa"/>
            <w:gridSpan w:val="2"/>
            <w:shd w:val="solid" w:color="FFFFFF" w:fill="auto"/>
          </w:tcPr>
          <w:p w14:paraId="1E075AEC" w14:textId="77777777" w:rsidR="00DE7557" w:rsidRPr="0096735D" w:rsidRDefault="00DE7557" w:rsidP="00DE7557">
            <w:pPr>
              <w:pStyle w:val="TAC"/>
              <w:rPr>
                <w:sz w:val="16"/>
                <w:szCs w:val="16"/>
              </w:rPr>
            </w:pPr>
            <w:r w:rsidRPr="0096735D">
              <w:rPr>
                <w:sz w:val="16"/>
                <w:szCs w:val="16"/>
              </w:rPr>
              <w:t>2019-06</w:t>
            </w:r>
          </w:p>
        </w:tc>
        <w:tc>
          <w:tcPr>
            <w:tcW w:w="797" w:type="dxa"/>
            <w:gridSpan w:val="2"/>
            <w:shd w:val="solid" w:color="FFFFFF" w:fill="auto"/>
          </w:tcPr>
          <w:p w14:paraId="1B37CF47" w14:textId="77777777" w:rsidR="00DE7557" w:rsidRPr="0096735D" w:rsidRDefault="00DE7557" w:rsidP="00DE7557">
            <w:pPr>
              <w:pStyle w:val="TAC"/>
              <w:rPr>
                <w:sz w:val="16"/>
                <w:szCs w:val="16"/>
              </w:rPr>
            </w:pPr>
            <w:r w:rsidRPr="0096735D">
              <w:rPr>
                <w:sz w:val="16"/>
                <w:szCs w:val="16"/>
              </w:rPr>
              <w:t>SA#84</w:t>
            </w:r>
          </w:p>
        </w:tc>
        <w:tc>
          <w:tcPr>
            <w:tcW w:w="1090" w:type="dxa"/>
            <w:gridSpan w:val="2"/>
            <w:shd w:val="solid" w:color="FFFFFF" w:fill="auto"/>
          </w:tcPr>
          <w:p w14:paraId="47178B78" w14:textId="77777777" w:rsidR="00DE7557" w:rsidRPr="0096735D" w:rsidRDefault="00DE7557" w:rsidP="00DE7557">
            <w:pPr>
              <w:pStyle w:val="TAC"/>
              <w:rPr>
                <w:sz w:val="16"/>
                <w:szCs w:val="16"/>
              </w:rPr>
            </w:pPr>
            <w:r w:rsidRPr="0096735D">
              <w:rPr>
                <w:sz w:val="16"/>
                <w:szCs w:val="16"/>
              </w:rPr>
              <w:t>SP-190359</w:t>
            </w:r>
          </w:p>
        </w:tc>
        <w:tc>
          <w:tcPr>
            <w:tcW w:w="566" w:type="dxa"/>
            <w:gridSpan w:val="2"/>
            <w:shd w:val="solid" w:color="FFFFFF" w:fill="auto"/>
          </w:tcPr>
          <w:p w14:paraId="6D4E48AB" w14:textId="77777777" w:rsidR="00DE7557" w:rsidRPr="0096735D" w:rsidRDefault="00DE7557" w:rsidP="00DE7557">
            <w:pPr>
              <w:pStyle w:val="TAL"/>
              <w:rPr>
                <w:sz w:val="16"/>
                <w:szCs w:val="16"/>
              </w:rPr>
            </w:pPr>
            <w:r w:rsidRPr="0096735D">
              <w:rPr>
                <w:sz w:val="16"/>
                <w:szCs w:val="16"/>
              </w:rPr>
              <w:t>0578</w:t>
            </w:r>
          </w:p>
        </w:tc>
        <w:tc>
          <w:tcPr>
            <w:tcW w:w="424" w:type="dxa"/>
            <w:gridSpan w:val="2"/>
            <w:shd w:val="solid" w:color="FFFFFF" w:fill="auto"/>
          </w:tcPr>
          <w:p w14:paraId="6F46AC4C" w14:textId="77777777" w:rsidR="00DE7557" w:rsidRPr="0096735D" w:rsidRDefault="00DE7557" w:rsidP="00772F72">
            <w:pPr>
              <w:pStyle w:val="TAR"/>
              <w:jc w:val="center"/>
              <w:rPr>
                <w:sz w:val="16"/>
                <w:szCs w:val="16"/>
              </w:rPr>
            </w:pPr>
            <w:r w:rsidRPr="0096735D">
              <w:rPr>
                <w:sz w:val="16"/>
                <w:szCs w:val="16"/>
              </w:rPr>
              <w:t>1</w:t>
            </w:r>
          </w:p>
        </w:tc>
        <w:tc>
          <w:tcPr>
            <w:tcW w:w="424" w:type="dxa"/>
            <w:gridSpan w:val="2"/>
            <w:shd w:val="solid" w:color="FFFFFF" w:fill="auto"/>
          </w:tcPr>
          <w:p w14:paraId="054CDA45" w14:textId="77777777" w:rsidR="00DE7557" w:rsidRPr="0096735D" w:rsidRDefault="00DE7557" w:rsidP="00DE7557">
            <w:pPr>
              <w:pStyle w:val="TAC"/>
              <w:rPr>
                <w:sz w:val="16"/>
                <w:szCs w:val="16"/>
              </w:rPr>
            </w:pPr>
            <w:r w:rsidRPr="0096735D">
              <w:rPr>
                <w:sz w:val="16"/>
                <w:szCs w:val="16"/>
              </w:rPr>
              <w:t>F</w:t>
            </w:r>
          </w:p>
        </w:tc>
        <w:tc>
          <w:tcPr>
            <w:tcW w:w="4796" w:type="dxa"/>
            <w:gridSpan w:val="2"/>
            <w:shd w:val="solid" w:color="FFFFFF" w:fill="auto"/>
          </w:tcPr>
          <w:p w14:paraId="705E49E0" w14:textId="77777777" w:rsidR="00DE7557" w:rsidRPr="0096735D" w:rsidRDefault="00DE7557" w:rsidP="00DE7557">
            <w:pPr>
              <w:pStyle w:val="TAL"/>
              <w:rPr>
                <w:sz w:val="16"/>
                <w:szCs w:val="16"/>
              </w:rPr>
            </w:pPr>
            <w:r w:rsidRPr="0096735D">
              <w:rPr>
                <w:sz w:val="16"/>
                <w:szCs w:val="16"/>
              </w:rPr>
              <w:t>Add details on handling UP security in RRC inactive scenario</w:t>
            </w:r>
          </w:p>
        </w:tc>
        <w:tc>
          <w:tcPr>
            <w:tcW w:w="706" w:type="dxa"/>
            <w:gridSpan w:val="2"/>
            <w:shd w:val="solid" w:color="FFFFFF" w:fill="auto"/>
          </w:tcPr>
          <w:p w14:paraId="6C451B25" w14:textId="77777777" w:rsidR="00DE7557" w:rsidRPr="0096735D" w:rsidRDefault="00DE7557" w:rsidP="00DE7557">
            <w:pPr>
              <w:pStyle w:val="TAC"/>
              <w:rPr>
                <w:sz w:val="16"/>
                <w:szCs w:val="16"/>
              </w:rPr>
            </w:pPr>
            <w:r w:rsidRPr="0096735D">
              <w:rPr>
                <w:sz w:val="16"/>
                <w:szCs w:val="16"/>
              </w:rPr>
              <w:t>15.5.0</w:t>
            </w:r>
          </w:p>
        </w:tc>
      </w:tr>
      <w:tr w:rsidR="009265D7" w:rsidRPr="0096735D" w14:paraId="7CE124B5" w14:textId="77777777" w:rsidTr="00CF5F3D">
        <w:trPr>
          <w:gridAfter w:val="2"/>
          <w:wAfter w:w="100" w:type="dxa"/>
        </w:trPr>
        <w:tc>
          <w:tcPr>
            <w:tcW w:w="800" w:type="dxa"/>
            <w:gridSpan w:val="2"/>
            <w:shd w:val="solid" w:color="FFFFFF" w:fill="auto"/>
          </w:tcPr>
          <w:p w14:paraId="5CF1C67B" w14:textId="77777777" w:rsidR="009265D7" w:rsidRPr="0096735D" w:rsidRDefault="009265D7" w:rsidP="009265D7">
            <w:pPr>
              <w:pStyle w:val="TAC"/>
              <w:rPr>
                <w:sz w:val="16"/>
                <w:szCs w:val="16"/>
              </w:rPr>
            </w:pPr>
            <w:r w:rsidRPr="0096735D">
              <w:rPr>
                <w:sz w:val="16"/>
                <w:szCs w:val="16"/>
              </w:rPr>
              <w:t>2019-06</w:t>
            </w:r>
          </w:p>
        </w:tc>
        <w:tc>
          <w:tcPr>
            <w:tcW w:w="797" w:type="dxa"/>
            <w:gridSpan w:val="2"/>
            <w:shd w:val="solid" w:color="FFFFFF" w:fill="auto"/>
          </w:tcPr>
          <w:p w14:paraId="425848BB" w14:textId="77777777" w:rsidR="009265D7" w:rsidRPr="0096735D" w:rsidRDefault="009265D7" w:rsidP="009265D7">
            <w:pPr>
              <w:pStyle w:val="TAC"/>
              <w:rPr>
                <w:sz w:val="16"/>
                <w:szCs w:val="16"/>
              </w:rPr>
            </w:pPr>
            <w:r w:rsidRPr="0096735D">
              <w:rPr>
                <w:sz w:val="16"/>
                <w:szCs w:val="16"/>
              </w:rPr>
              <w:t>SA#84</w:t>
            </w:r>
          </w:p>
        </w:tc>
        <w:tc>
          <w:tcPr>
            <w:tcW w:w="1090" w:type="dxa"/>
            <w:gridSpan w:val="2"/>
            <w:shd w:val="solid" w:color="FFFFFF" w:fill="auto"/>
          </w:tcPr>
          <w:p w14:paraId="4FEB04ED" w14:textId="77777777" w:rsidR="009265D7" w:rsidRPr="0096735D" w:rsidRDefault="009265D7" w:rsidP="009265D7">
            <w:pPr>
              <w:pStyle w:val="TAC"/>
              <w:rPr>
                <w:sz w:val="16"/>
                <w:szCs w:val="16"/>
              </w:rPr>
            </w:pPr>
            <w:r w:rsidRPr="0096735D">
              <w:rPr>
                <w:sz w:val="16"/>
                <w:szCs w:val="16"/>
              </w:rPr>
              <w:t>SP-190359</w:t>
            </w:r>
          </w:p>
        </w:tc>
        <w:tc>
          <w:tcPr>
            <w:tcW w:w="566" w:type="dxa"/>
            <w:gridSpan w:val="2"/>
            <w:shd w:val="solid" w:color="FFFFFF" w:fill="auto"/>
          </w:tcPr>
          <w:p w14:paraId="0628CD85" w14:textId="77777777" w:rsidR="009265D7" w:rsidRPr="0096735D" w:rsidRDefault="009265D7" w:rsidP="009265D7">
            <w:pPr>
              <w:pStyle w:val="TAL"/>
              <w:rPr>
                <w:sz w:val="16"/>
                <w:szCs w:val="16"/>
              </w:rPr>
            </w:pPr>
            <w:r w:rsidRPr="0096735D">
              <w:rPr>
                <w:sz w:val="16"/>
                <w:szCs w:val="16"/>
              </w:rPr>
              <w:t>0581</w:t>
            </w:r>
          </w:p>
        </w:tc>
        <w:tc>
          <w:tcPr>
            <w:tcW w:w="424" w:type="dxa"/>
            <w:gridSpan w:val="2"/>
            <w:shd w:val="solid" w:color="FFFFFF" w:fill="auto"/>
          </w:tcPr>
          <w:p w14:paraId="66611D7D" w14:textId="77777777" w:rsidR="009265D7" w:rsidRPr="0096735D" w:rsidRDefault="009265D7" w:rsidP="00772F72">
            <w:pPr>
              <w:pStyle w:val="TAR"/>
              <w:jc w:val="center"/>
              <w:rPr>
                <w:sz w:val="16"/>
                <w:szCs w:val="16"/>
              </w:rPr>
            </w:pPr>
            <w:r w:rsidRPr="0096735D">
              <w:rPr>
                <w:sz w:val="16"/>
                <w:szCs w:val="16"/>
              </w:rPr>
              <w:t>1</w:t>
            </w:r>
          </w:p>
        </w:tc>
        <w:tc>
          <w:tcPr>
            <w:tcW w:w="424" w:type="dxa"/>
            <w:gridSpan w:val="2"/>
            <w:shd w:val="solid" w:color="FFFFFF" w:fill="auto"/>
          </w:tcPr>
          <w:p w14:paraId="36B52AC3" w14:textId="77777777" w:rsidR="009265D7" w:rsidRPr="0096735D" w:rsidRDefault="009265D7" w:rsidP="009265D7">
            <w:pPr>
              <w:pStyle w:val="TAC"/>
              <w:rPr>
                <w:sz w:val="16"/>
                <w:szCs w:val="16"/>
              </w:rPr>
            </w:pPr>
            <w:r w:rsidRPr="0096735D">
              <w:rPr>
                <w:sz w:val="16"/>
                <w:szCs w:val="16"/>
              </w:rPr>
              <w:t>F</w:t>
            </w:r>
          </w:p>
        </w:tc>
        <w:tc>
          <w:tcPr>
            <w:tcW w:w="4796" w:type="dxa"/>
            <w:gridSpan w:val="2"/>
            <w:shd w:val="solid" w:color="FFFFFF" w:fill="auto"/>
          </w:tcPr>
          <w:p w14:paraId="5F365953" w14:textId="77777777" w:rsidR="009265D7" w:rsidRPr="0096735D" w:rsidRDefault="009265D7" w:rsidP="009265D7">
            <w:pPr>
              <w:pStyle w:val="TAL"/>
              <w:rPr>
                <w:sz w:val="16"/>
                <w:szCs w:val="16"/>
              </w:rPr>
            </w:pPr>
            <w:r w:rsidRPr="0096735D">
              <w:rPr>
                <w:sz w:val="16"/>
                <w:szCs w:val="16"/>
              </w:rPr>
              <w:t>Clarification for initial NAS message protection</w:t>
            </w:r>
          </w:p>
        </w:tc>
        <w:tc>
          <w:tcPr>
            <w:tcW w:w="706" w:type="dxa"/>
            <w:gridSpan w:val="2"/>
            <w:shd w:val="solid" w:color="FFFFFF" w:fill="auto"/>
          </w:tcPr>
          <w:p w14:paraId="430DA0DD" w14:textId="77777777" w:rsidR="009265D7" w:rsidRPr="0096735D" w:rsidRDefault="009265D7" w:rsidP="009265D7">
            <w:pPr>
              <w:pStyle w:val="TAC"/>
              <w:rPr>
                <w:sz w:val="16"/>
                <w:szCs w:val="16"/>
              </w:rPr>
            </w:pPr>
            <w:r w:rsidRPr="0096735D">
              <w:rPr>
                <w:sz w:val="16"/>
                <w:szCs w:val="16"/>
              </w:rPr>
              <w:t>15.5.0</w:t>
            </w:r>
          </w:p>
        </w:tc>
      </w:tr>
      <w:tr w:rsidR="009265D7" w:rsidRPr="0096735D" w14:paraId="2E17A604" w14:textId="77777777" w:rsidTr="00CF5F3D">
        <w:trPr>
          <w:gridAfter w:val="2"/>
          <w:wAfter w:w="100" w:type="dxa"/>
        </w:trPr>
        <w:tc>
          <w:tcPr>
            <w:tcW w:w="800" w:type="dxa"/>
            <w:gridSpan w:val="2"/>
            <w:shd w:val="solid" w:color="FFFFFF" w:fill="auto"/>
          </w:tcPr>
          <w:p w14:paraId="644A3F91" w14:textId="77777777" w:rsidR="009265D7" w:rsidRPr="0096735D" w:rsidRDefault="009265D7" w:rsidP="009265D7">
            <w:pPr>
              <w:pStyle w:val="TAC"/>
              <w:rPr>
                <w:sz w:val="16"/>
                <w:szCs w:val="16"/>
              </w:rPr>
            </w:pPr>
            <w:r w:rsidRPr="0096735D">
              <w:rPr>
                <w:sz w:val="16"/>
                <w:szCs w:val="16"/>
              </w:rPr>
              <w:t>2019-06</w:t>
            </w:r>
          </w:p>
        </w:tc>
        <w:tc>
          <w:tcPr>
            <w:tcW w:w="797" w:type="dxa"/>
            <w:gridSpan w:val="2"/>
            <w:shd w:val="solid" w:color="FFFFFF" w:fill="auto"/>
          </w:tcPr>
          <w:p w14:paraId="0F759BC9" w14:textId="77777777" w:rsidR="009265D7" w:rsidRPr="0096735D" w:rsidRDefault="009265D7" w:rsidP="009265D7">
            <w:pPr>
              <w:pStyle w:val="TAC"/>
              <w:rPr>
                <w:sz w:val="16"/>
                <w:szCs w:val="16"/>
              </w:rPr>
            </w:pPr>
            <w:r w:rsidRPr="0096735D">
              <w:rPr>
                <w:sz w:val="16"/>
                <w:szCs w:val="16"/>
              </w:rPr>
              <w:t>SA#84</w:t>
            </w:r>
          </w:p>
        </w:tc>
        <w:tc>
          <w:tcPr>
            <w:tcW w:w="1090" w:type="dxa"/>
            <w:gridSpan w:val="2"/>
            <w:shd w:val="solid" w:color="FFFFFF" w:fill="auto"/>
          </w:tcPr>
          <w:p w14:paraId="2DE61608" w14:textId="77777777" w:rsidR="009265D7" w:rsidRPr="0096735D" w:rsidRDefault="009265D7" w:rsidP="009265D7">
            <w:pPr>
              <w:pStyle w:val="TAC"/>
              <w:rPr>
                <w:sz w:val="16"/>
                <w:szCs w:val="16"/>
              </w:rPr>
            </w:pPr>
            <w:r w:rsidRPr="0096735D">
              <w:rPr>
                <w:sz w:val="16"/>
                <w:szCs w:val="16"/>
              </w:rPr>
              <w:t>SP-190359</w:t>
            </w:r>
          </w:p>
        </w:tc>
        <w:tc>
          <w:tcPr>
            <w:tcW w:w="566" w:type="dxa"/>
            <w:gridSpan w:val="2"/>
            <w:shd w:val="solid" w:color="FFFFFF" w:fill="auto"/>
          </w:tcPr>
          <w:p w14:paraId="6EE80A98" w14:textId="77777777" w:rsidR="009265D7" w:rsidRPr="0096735D" w:rsidRDefault="009265D7" w:rsidP="009265D7">
            <w:pPr>
              <w:pStyle w:val="TAL"/>
              <w:rPr>
                <w:sz w:val="16"/>
                <w:szCs w:val="16"/>
              </w:rPr>
            </w:pPr>
            <w:r w:rsidRPr="0096735D">
              <w:rPr>
                <w:sz w:val="16"/>
                <w:szCs w:val="16"/>
              </w:rPr>
              <w:t>0583</w:t>
            </w:r>
          </w:p>
        </w:tc>
        <w:tc>
          <w:tcPr>
            <w:tcW w:w="424" w:type="dxa"/>
            <w:gridSpan w:val="2"/>
            <w:shd w:val="solid" w:color="FFFFFF" w:fill="auto"/>
          </w:tcPr>
          <w:p w14:paraId="56EB5351" w14:textId="77777777" w:rsidR="009265D7" w:rsidRPr="0096735D" w:rsidRDefault="009265D7" w:rsidP="00772F72">
            <w:pPr>
              <w:pStyle w:val="TAR"/>
              <w:jc w:val="center"/>
              <w:rPr>
                <w:sz w:val="16"/>
                <w:szCs w:val="16"/>
              </w:rPr>
            </w:pPr>
            <w:r w:rsidRPr="0096735D">
              <w:rPr>
                <w:sz w:val="16"/>
                <w:szCs w:val="16"/>
              </w:rPr>
              <w:t>1</w:t>
            </w:r>
          </w:p>
        </w:tc>
        <w:tc>
          <w:tcPr>
            <w:tcW w:w="424" w:type="dxa"/>
            <w:gridSpan w:val="2"/>
            <w:shd w:val="solid" w:color="FFFFFF" w:fill="auto"/>
          </w:tcPr>
          <w:p w14:paraId="1CE82C0F" w14:textId="77777777" w:rsidR="009265D7" w:rsidRPr="0096735D" w:rsidRDefault="009265D7" w:rsidP="009265D7">
            <w:pPr>
              <w:pStyle w:val="TAC"/>
              <w:rPr>
                <w:sz w:val="16"/>
                <w:szCs w:val="16"/>
              </w:rPr>
            </w:pPr>
            <w:r w:rsidRPr="0096735D">
              <w:rPr>
                <w:sz w:val="16"/>
                <w:szCs w:val="16"/>
              </w:rPr>
              <w:t>F</w:t>
            </w:r>
          </w:p>
        </w:tc>
        <w:tc>
          <w:tcPr>
            <w:tcW w:w="4796" w:type="dxa"/>
            <w:gridSpan w:val="2"/>
            <w:shd w:val="solid" w:color="FFFFFF" w:fill="auto"/>
          </w:tcPr>
          <w:p w14:paraId="11EF08EE" w14:textId="77777777" w:rsidR="009265D7" w:rsidRPr="0096735D" w:rsidRDefault="009265D7" w:rsidP="009265D7">
            <w:pPr>
              <w:pStyle w:val="TAL"/>
              <w:rPr>
                <w:sz w:val="16"/>
                <w:szCs w:val="16"/>
              </w:rPr>
            </w:pPr>
            <w:r w:rsidRPr="0096735D">
              <w:rPr>
                <w:sz w:val="16"/>
                <w:szCs w:val="16"/>
              </w:rPr>
              <w:t>Essential clarification on securing the procedure of idle mobility from 5GS to EPS over N26 interface</w:t>
            </w:r>
          </w:p>
        </w:tc>
        <w:tc>
          <w:tcPr>
            <w:tcW w:w="706" w:type="dxa"/>
            <w:gridSpan w:val="2"/>
            <w:shd w:val="solid" w:color="FFFFFF" w:fill="auto"/>
          </w:tcPr>
          <w:p w14:paraId="1A363EE5" w14:textId="77777777" w:rsidR="009265D7" w:rsidRPr="0096735D" w:rsidRDefault="009265D7" w:rsidP="009265D7">
            <w:pPr>
              <w:pStyle w:val="TAC"/>
              <w:rPr>
                <w:sz w:val="16"/>
                <w:szCs w:val="16"/>
              </w:rPr>
            </w:pPr>
            <w:r w:rsidRPr="0096735D">
              <w:rPr>
                <w:sz w:val="16"/>
                <w:szCs w:val="16"/>
              </w:rPr>
              <w:t>15.5.0</w:t>
            </w:r>
          </w:p>
        </w:tc>
      </w:tr>
      <w:tr w:rsidR="00D841CB" w:rsidRPr="0096735D" w14:paraId="1B545E9B" w14:textId="77777777" w:rsidTr="00CF5F3D">
        <w:trPr>
          <w:gridAfter w:val="2"/>
          <w:wAfter w:w="100" w:type="dxa"/>
        </w:trPr>
        <w:tc>
          <w:tcPr>
            <w:tcW w:w="800" w:type="dxa"/>
            <w:gridSpan w:val="2"/>
            <w:shd w:val="solid" w:color="FFFFFF" w:fill="auto"/>
          </w:tcPr>
          <w:p w14:paraId="5C48C496" w14:textId="77777777" w:rsidR="00D841CB" w:rsidRPr="0096735D" w:rsidRDefault="00D841CB" w:rsidP="00D841CB">
            <w:pPr>
              <w:pStyle w:val="TAC"/>
              <w:rPr>
                <w:sz w:val="16"/>
                <w:szCs w:val="16"/>
              </w:rPr>
            </w:pPr>
            <w:r w:rsidRPr="0096735D">
              <w:rPr>
                <w:sz w:val="16"/>
                <w:szCs w:val="16"/>
              </w:rPr>
              <w:t>2019-06</w:t>
            </w:r>
          </w:p>
        </w:tc>
        <w:tc>
          <w:tcPr>
            <w:tcW w:w="797" w:type="dxa"/>
            <w:gridSpan w:val="2"/>
            <w:shd w:val="solid" w:color="FFFFFF" w:fill="auto"/>
          </w:tcPr>
          <w:p w14:paraId="6EAAA63A" w14:textId="77777777" w:rsidR="00D841CB" w:rsidRPr="0096735D" w:rsidRDefault="00D841CB" w:rsidP="00D841CB">
            <w:pPr>
              <w:pStyle w:val="TAC"/>
              <w:rPr>
                <w:sz w:val="16"/>
                <w:szCs w:val="16"/>
              </w:rPr>
            </w:pPr>
            <w:r w:rsidRPr="0096735D">
              <w:rPr>
                <w:sz w:val="16"/>
                <w:szCs w:val="16"/>
              </w:rPr>
              <w:t>SA#84</w:t>
            </w:r>
          </w:p>
        </w:tc>
        <w:tc>
          <w:tcPr>
            <w:tcW w:w="1090" w:type="dxa"/>
            <w:gridSpan w:val="2"/>
            <w:shd w:val="solid" w:color="FFFFFF" w:fill="auto"/>
          </w:tcPr>
          <w:p w14:paraId="23B7E2F4" w14:textId="77777777" w:rsidR="00D841CB" w:rsidRPr="0096735D" w:rsidRDefault="00D841CB" w:rsidP="00D841CB">
            <w:pPr>
              <w:pStyle w:val="TAC"/>
              <w:rPr>
                <w:sz w:val="16"/>
                <w:szCs w:val="16"/>
              </w:rPr>
            </w:pPr>
            <w:r w:rsidRPr="0096735D">
              <w:rPr>
                <w:sz w:val="16"/>
                <w:szCs w:val="16"/>
              </w:rPr>
              <w:t>SP-190359</w:t>
            </w:r>
          </w:p>
        </w:tc>
        <w:tc>
          <w:tcPr>
            <w:tcW w:w="566" w:type="dxa"/>
            <w:gridSpan w:val="2"/>
            <w:shd w:val="solid" w:color="FFFFFF" w:fill="auto"/>
          </w:tcPr>
          <w:p w14:paraId="608A630F" w14:textId="77777777" w:rsidR="00D841CB" w:rsidRPr="0096735D" w:rsidRDefault="00D841CB" w:rsidP="00D841CB">
            <w:pPr>
              <w:pStyle w:val="TAL"/>
              <w:rPr>
                <w:sz w:val="16"/>
                <w:szCs w:val="16"/>
              </w:rPr>
            </w:pPr>
            <w:r w:rsidRPr="0096735D">
              <w:rPr>
                <w:sz w:val="16"/>
                <w:szCs w:val="16"/>
              </w:rPr>
              <w:t>0587</w:t>
            </w:r>
          </w:p>
        </w:tc>
        <w:tc>
          <w:tcPr>
            <w:tcW w:w="424" w:type="dxa"/>
            <w:gridSpan w:val="2"/>
            <w:shd w:val="solid" w:color="FFFFFF" w:fill="auto"/>
          </w:tcPr>
          <w:p w14:paraId="38072E09" w14:textId="77777777" w:rsidR="00D841CB" w:rsidRPr="0096735D" w:rsidRDefault="00D841CB" w:rsidP="00772F72">
            <w:pPr>
              <w:pStyle w:val="TAR"/>
              <w:jc w:val="center"/>
              <w:rPr>
                <w:sz w:val="16"/>
                <w:szCs w:val="16"/>
              </w:rPr>
            </w:pPr>
            <w:r w:rsidRPr="0096735D">
              <w:rPr>
                <w:sz w:val="16"/>
                <w:szCs w:val="16"/>
              </w:rPr>
              <w:t>1</w:t>
            </w:r>
          </w:p>
        </w:tc>
        <w:tc>
          <w:tcPr>
            <w:tcW w:w="424" w:type="dxa"/>
            <w:gridSpan w:val="2"/>
            <w:shd w:val="solid" w:color="FFFFFF" w:fill="auto"/>
          </w:tcPr>
          <w:p w14:paraId="067DE537" w14:textId="77777777" w:rsidR="00D841CB" w:rsidRPr="0096735D" w:rsidRDefault="00D841CB" w:rsidP="00D841CB">
            <w:pPr>
              <w:pStyle w:val="TAC"/>
              <w:rPr>
                <w:sz w:val="16"/>
                <w:szCs w:val="16"/>
              </w:rPr>
            </w:pPr>
            <w:r w:rsidRPr="0096735D">
              <w:rPr>
                <w:sz w:val="16"/>
                <w:szCs w:val="16"/>
              </w:rPr>
              <w:t>F</w:t>
            </w:r>
          </w:p>
        </w:tc>
        <w:tc>
          <w:tcPr>
            <w:tcW w:w="4796" w:type="dxa"/>
            <w:gridSpan w:val="2"/>
            <w:shd w:val="solid" w:color="FFFFFF" w:fill="auto"/>
          </w:tcPr>
          <w:p w14:paraId="26CF2F92" w14:textId="77777777" w:rsidR="00D841CB" w:rsidRPr="0096735D" w:rsidRDefault="00D841CB" w:rsidP="00D841CB">
            <w:pPr>
              <w:pStyle w:val="TAL"/>
              <w:rPr>
                <w:sz w:val="16"/>
                <w:szCs w:val="16"/>
              </w:rPr>
            </w:pPr>
            <w:r w:rsidRPr="0096735D">
              <w:rPr>
                <w:sz w:val="16"/>
                <w:szCs w:val="16"/>
              </w:rPr>
              <w:t>Clarification on the SUCI compu</w:t>
            </w:r>
            <w:r w:rsidR="00640467" w:rsidRPr="0096735D">
              <w:rPr>
                <w:sz w:val="16"/>
                <w:szCs w:val="16"/>
              </w:rPr>
              <w:t>t</w:t>
            </w:r>
            <w:r w:rsidRPr="0096735D">
              <w:rPr>
                <w:sz w:val="16"/>
                <w:szCs w:val="16"/>
              </w:rPr>
              <w:t>ation</w:t>
            </w:r>
          </w:p>
        </w:tc>
        <w:tc>
          <w:tcPr>
            <w:tcW w:w="706" w:type="dxa"/>
            <w:gridSpan w:val="2"/>
            <w:shd w:val="solid" w:color="FFFFFF" w:fill="auto"/>
          </w:tcPr>
          <w:p w14:paraId="7560BD8A" w14:textId="77777777" w:rsidR="00D841CB" w:rsidRPr="0096735D" w:rsidRDefault="00D841CB" w:rsidP="00D841CB">
            <w:pPr>
              <w:pStyle w:val="TAC"/>
              <w:rPr>
                <w:sz w:val="16"/>
                <w:szCs w:val="16"/>
              </w:rPr>
            </w:pPr>
            <w:r w:rsidRPr="0096735D">
              <w:rPr>
                <w:sz w:val="16"/>
                <w:szCs w:val="16"/>
              </w:rPr>
              <w:t>15.5.0</w:t>
            </w:r>
          </w:p>
        </w:tc>
      </w:tr>
      <w:tr w:rsidR="00640467" w:rsidRPr="0096735D" w14:paraId="17A283C9" w14:textId="77777777" w:rsidTr="00CF5F3D">
        <w:trPr>
          <w:gridAfter w:val="2"/>
          <w:wAfter w:w="100" w:type="dxa"/>
        </w:trPr>
        <w:tc>
          <w:tcPr>
            <w:tcW w:w="800" w:type="dxa"/>
            <w:gridSpan w:val="2"/>
            <w:shd w:val="solid" w:color="FFFFFF" w:fill="auto"/>
          </w:tcPr>
          <w:p w14:paraId="0EBE235F" w14:textId="77777777" w:rsidR="00640467" w:rsidRPr="0096735D" w:rsidRDefault="00640467" w:rsidP="00640467">
            <w:pPr>
              <w:pStyle w:val="TAC"/>
              <w:rPr>
                <w:sz w:val="16"/>
                <w:szCs w:val="16"/>
              </w:rPr>
            </w:pPr>
            <w:r w:rsidRPr="0096735D">
              <w:rPr>
                <w:sz w:val="16"/>
                <w:szCs w:val="16"/>
              </w:rPr>
              <w:t>2019-06</w:t>
            </w:r>
          </w:p>
        </w:tc>
        <w:tc>
          <w:tcPr>
            <w:tcW w:w="797" w:type="dxa"/>
            <w:gridSpan w:val="2"/>
            <w:shd w:val="solid" w:color="FFFFFF" w:fill="auto"/>
          </w:tcPr>
          <w:p w14:paraId="2F5FBCCB" w14:textId="77777777" w:rsidR="00640467" w:rsidRPr="0096735D" w:rsidRDefault="00640467" w:rsidP="00640467">
            <w:pPr>
              <w:pStyle w:val="TAC"/>
              <w:rPr>
                <w:sz w:val="16"/>
                <w:szCs w:val="16"/>
              </w:rPr>
            </w:pPr>
            <w:r w:rsidRPr="0096735D">
              <w:rPr>
                <w:sz w:val="16"/>
                <w:szCs w:val="16"/>
              </w:rPr>
              <w:t>SA#84</w:t>
            </w:r>
          </w:p>
        </w:tc>
        <w:tc>
          <w:tcPr>
            <w:tcW w:w="1090" w:type="dxa"/>
            <w:gridSpan w:val="2"/>
            <w:shd w:val="solid" w:color="FFFFFF" w:fill="auto"/>
          </w:tcPr>
          <w:p w14:paraId="06DA83F4" w14:textId="77777777" w:rsidR="00640467" w:rsidRPr="0096735D" w:rsidRDefault="00640467" w:rsidP="00640467">
            <w:pPr>
              <w:pStyle w:val="TAC"/>
              <w:rPr>
                <w:sz w:val="16"/>
                <w:szCs w:val="16"/>
              </w:rPr>
            </w:pPr>
            <w:r w:rsidRPr="0096735D">
              <w:rPr>
                <w:sz w:val="16"/>
                <w:szCs w:val="16"/>
              </w:rPr>
              <w:t>SP-190359</w:t>
            </w:r>
          </w:p>
        </w:tc>
        <w:tc>
          <w:tcPr>
            <w:tcW w:w="566" w:type="dxa"/>
            <w:gridSpan w:val="2"/>
            <w:shd w:val="solid" w:color="FFFFFF" w:fill="auto"/>
          </w:tcPr>
          <w:p w14:paraId="0804D0B4" w14:textId="77777777" w:rsidR="00640467" w:rsidRPr="0096735D" w:rsidRDefault="00640467" w:rsidP="00640467">
            <w:pPr>
              <w:pStyle w:val="TAL"/>
              <w:rPr>
                <w:sz w:val="16"/>
                <w:szCs w:val="16"/>
              </w:rPr>
            </w:pPr>
            <w:r w:rsidRPr="0096735D">
              <w:rPr>
                <w:sz w:val="16"/>
                <w:szCs w:val="16"/>
              </w:rPr>
              <w:t>0593</w:t>
            </w:r>
          </w:p>
        </w:tc>
        <w:tc>
          <w:tcPr>
            <w:tcW w:w="424" w:type="dxa"/>
            <w:gridSpan w:val="2"/>
            <w:shd w:val="solid" w:color="FFFFFF" w:fill="auto"/>
          </w:tcPr>
          <w:p w14:paraId="3BC7518C" w14:textId="77777777" w:rsidR="00640467" w:rsidRPr="0096735D" w:rsidRDefault="00640467" w:rsidP="00772F72">
            <w:pPr>
              <w:pStyle w:val="TAR"/>
              <w:jc w:val="center"/>
              <w:rPr>
                <w:sz w:val="16"/>
                <w:szCs w:val="16"/>
              </w:rPr>
            </w:pPr>
            <w:r w:rsidRPr="0096735D">
              <w:rPr>
                <w:sz w:val="16"/>
                <w:szCs w:val="16"/>
              </w:rPr>
              <w:t>1</w:t>
            </w:r>
          </w:p>
        </w:tc>
        <w:tc>
          <w:tcPr>
            <w:tcW w:w="424" w:type="dxa"/>
            <w:gridSpan w:val="2"/>
            <w:shd w:val="solid" w:color="FFFFFF" w:fill="auto"/>
          </w:tcPr>
          <w:p w14:paraId="68903EA0" w14:textId="77777777" w:rsidR="00640467" w:rsidRPr="0096735D" w:rsidRDefault="00640467" w:rsidP="00640467">
            <w:pPr>
              <w:pStyle w:val="TAC"/>
              <w:rPr>
                <w:sz w:val="16"/>
                <w:szCs w:val="16"/>
              </w:rPr>
            </w:pPr>
            <w:r w:rsidRPr="0096735D">
              <w:rPr>
                <w:sz w:val="16"/>
                <w:szCs w:val="16"/>
              </w:rPr>
              <w:t>F</w:t>
            </w:r>
          </w:p>
        </w:tc>
        <w:tc>
          <w:tcPr>
            <w:tcW w:w="4796" w:type="dxa"/>
            <w:gridSpan w:val="2"/>
            <w:shd w:val="solid" w:color="FFFFFF" w:fill="auto"/>
          </w:tcPr>
          <w:p w14:paraId="00BF6701" w14:textId="77777777" w:rsidR="00640467" w:rsidRPr="0096735D" w:rsidRDefault="00640467" w:rsidP="00640467">
            <w:pPr>
              <w:pStyle w:val="TAL"/>
              <w:rPr>
                <w:sz w:val="16"/>
                <w:szCs w:val="16"/>
              </w:rPr>
            </w:pPr>
            <w:r w:rsidRPr="0096735D">
              <w:rPr>
                <w:sz w:val="16"/>
                <w:szCs w:val="16"/>
              </w:rPr>
              <w:t>Rectifying incorrect limitation for horiz/vert key derivation</w:t>
            </w:r>
          </w:p>
        </w:tc>
        <w:tc>
          <w:tcPr>
            <w:tcW w:w="706" w:type="dxa"/>
            <w:gridSpan w:val="2"/>
            <w:shd w:val="solid" w:color="FFFFFF" w:fill="auto"/>
          </w:tcPr>
          <w:p w14:paraId="49DF53E6" w14:textId="77777777" w:rsidR="00640467" w:rsidRPr="0096735D" w:rsidRDefault="00640467" w:rsidP="00640467">
            <w:pPr>
              <w:pStyle w:val="TAC"/>
              <w:rPr>
                <w:sz w:val="16"/>
                <w:szCs w:val="16"/>
              </w:rPr>
            </w:pPr>
            <w:r w:rsidRPr="0096735D">
              <w:rPr>
                <w:sz w:val="16"/>
                <w:szCs w:val="16"/>
              </w:rPr>
              <w:t>15.5.0</w:t>
            </w:r>
          </w:p>
        </w:tc>
      </w:tr>
      <w:tr w:rsidR="00640467" w:rsidRPr="0096735D" w14:paraId="5B99A941" w14:textId="77777777" w:rsidTr="00CF5F3D">
        <w:trPr>
          <w:gridAfter w:val="2"/>
          <w:wAfter w:w="100" w:type="dxa"/>
        </w:trPr>
        <w:tc>
          <w:tcPr>
            <w:tcW w:w="800" w:type="dxa"/>
            <w:gridSpan w:val="2"/>
            <w:shd w:val="solid" w:color="FFFFFF" w:fill="auto"/>
          </w:tcPr>
          <w:p w14:paraId="50A6842B" w14:textId="77777777" w:rsidR="00640467" w:rsidRPr="0096735D" w:rsidRDefault="00640467" w:rsidP="00640467">
            <w:pPr>
              <w:pStyle w:val="TAC"/>
              <w:rPr>
                <w:sz w:val="16"/>
                <w:szCs w:val="16"/>
              </w:rPr>
            </w:pPr>
            <w:r w:rsidRPr="0096735D">
              <w:rPr>
                <w:sz w:val="16"/>
                <w:szCs w:val="16"/>
              </w:rPr>
              <w:t>2019-06</w:t>
            </w:r>
          </w:p>
        </w:tc>
        <w:tc>
          <w:tcPr>
            <w:tcW w:w="797" w:type="dxa"/>
            <w:gridSpan w:val="2"/>
            <w:shd w:val="solid" w:color="FFFFFF" w:fill="auto"/>
          </w:tcPr>
          <w:p w14:paraId="1F2950C5" w14:textId="77777777" w:rsidR="00640467" w:rsidRPr="0096735D" w:rsidRDefault="00640467" w:rsidP="00640467">
            <w:pPr>
              <w:pStyle w:val="TAC"/>
              <w:rPr>
                <w:sz w:val="16"/>
                <w:szCs w:val="16"/>
              </w:rPr>
            </w:pPr>
            <w:r w:rsidRPr="0096735D">
              <w:rPr>
                <w:sz w:val="16"/>
                <w:szCs w:val="16"/>
              </w:rPr>
              <w:t>SA#84</w:t>
            </w:r>
          </w:p>
        </w:tc>
        <w:tc>
          <w:tcPr>
            <w:tcW w:w="1090" w:type="dxa"/>
            <w:gridSpan w:val="2"/>
            <w:shd w:val="solid" w:color="FFFFFF" w:fill="auto"/>
          </w:tcPr>
          <w:p w14:paraId="0F0C65AB" w14:textId="77777777" w:rsidR="00640467" w:rsidRPr="0096735D" w:rsidRDefault="00640467" w:rsidP="00640467">
            <w:pPr>
              <w:pStyle w:val="TAC"/>
              <w:rPr>
                <w:sz w:val="16"/>
                <w:szCs w:val="16"/>
              </w:rPr>
            </w:pPr>
            <w:r w:rsidRPr="0096735D">
              <w:rPr>
                <w:sz w:val="16"/>
                <w:szCs w:val="16"/>
              </w:rPr>
              <w:t>SP-190359</w:t>
            </w:r>
          </w:p>
        </w:tc>
        <w:tc>
          <w:tcPr>
            <w:tcW w:w="566" w:type="dxa"/>
            <w:gridSpan w:val="2"/>
            <w:shd w:val="solid" w:color="FFFFFF" w:fill="auto"/>
          </w:tcPr>
          <w:p w14:paraId="69A50B43" w14:textId="77777777" w:rsidR="00640467" w:rsidRPr="0096735D" w:rsidRDefault="00640467" w:rsidP="00640467">
            <w:pPr>
              <w:pStyle w:val="TAL"/>
              <w:rPr>
                <w:sz w:val="16"/>
                <w:szCs w:val="16"/>
              </w:rPr>
            </w:pPr>
            <w:r w:rsidRPr="0096735D">
              <w:rPr>
                <w:sz w:val="16"/>
                <w:szCs w:val="16"/>
              </w:rPr>
              <w:t>0594</w:t>
            </w:r>
          </w:p>
        </w:tc>
        <w:tc>
          <w:tcPr>
            <w:tcW w:w="424" w:type="dxa"/>
            <w:gridSpan w:val="2"/>
            <w:shd w:val="solid" w:color="FFFFFF" w:fill="auto"/>
          </w:tcPr>
          <w:p w14:paraId="7BAE07BE" w14:textId="77777777" w:rsidR="00640467" w:rsidRPr="0096735D" w:rsidRDefault="00640467" w:rsidP="00772F72">
            <w:pPr>
              <w:pStyle w:val="TAR"/>
              <w:jc w:val="center"/>
              <w:rPr>
                <w:sz w:val="16"/>
                <w:szCs w:val="16"/>
              </w:rPr>
            </w:pPr>
            <w:r w:rsidRPr="0096735D">
              <w:rPr>
                <w:sz w:val="16"/>
                <w:szCs w:val="16"/>
              </w:rPr>
              <w:t>1</w:t>
            </w:r>
          </w:p>
        </w:tc>
        <w:tc>
          <w:tcPr>
            <w:tcW w:w="424" w:type="dxa"/>
            <w:gridSpan w:val="2"/>
            <w:shd w:val="solid" w:color="FFFFFF" w:fill="auto"/>
          </w:tcPr>
          <w:p w14:paraId="5E6BEE45" w14:textId="77777777" w:rsidR="00640467" w:rsidRPr="0096735D" w:rsidRDefault="00640467" w:rsidP="00640467">
            <w:pPr>
              <w:pStyle w:val="TAC"/>
              <w:rPr>
                <w:sz w:val="16"/>
                <w:szCs w:val="16"/>
              </w:rPr>
            </w:pPr>
            <w:r w:rsidRPr="0096735D">
              <w:rPr>
                <w:sz w:val="16"/>
                <w:szCs w:val="16"/>
              </w:rPr>
              <w:t>F</w:t>
            </w:r>
          </w:p>
        </w:tc>
        <w:tc>
          <w:tcPr>
            <w:tcW w:w="4796" w:type="dxa"/>
            <w:gridSpan w:val="2"/>
            <w:shd w:val="solid" w:color="FFFFFF" w:fill="auto"/>
          </w:tcPr>
          <w:p w14:paraId="6DA0BCC8" w14:textId="77777777" w:rsidR="00640467" w:rsidRPr="0096735D" w:rsidRDefault="00640467" w:rsidP="00640467">
            <w:pPr>
              <w:pStyle w:val="TAL"/>
              <w:rPr>
                <w:sz w:val="16"/>
                <w:szCs w:val="16"/>
              </w:rPr>
            </w:pPr>
            <w:r w:rsidRPr="0096735D">
              <w:rPr>
                <w:sz w:val="16"/>
                <w:szCs w:val="16"/>
              </w:rPr>
              <w:t>UP policy handling in case of unauthenticated emergency calls</w:t>
            </w:r>
          </w:p>
        </w:tc>
        <w:tc>
          <w:tcPr>
            <w:tcW w:w="706" w:type="dxa"/>
            <w:gridSpan w:val="2"/>
            <w:shd w:val="solid" w:color="FFFFFF" w:fill="auto"/>
          </w:tcPr>
          <w:p w14:paraId="4A773E31" w14:textId="77777777" w:rsidR="00640467" w:rsidRPr="0096735D" w:rsidRDefault="00640467" w:rsidP="00640467">
            <w:pPr>
              <w:pStyle w:val="TAC"/>
              <w:rPr>
                <w:sz w:val="16"/>
                <w:szCs w:val="16"/>
              </w:rPr>
            </w:pPr>
            <w:r w:rsidRPr="0096735D">
              <w:rPr>
                <w:sz w:val="16"/>
                <w:szCs w:val="16"/>
              </w:rPr>
              <w:t>15.5.0</w:t>
            </w:r>
          </w:p>
        </w:tc>
      </w:tr>
      <w:tr w:rsidR="00744D62" w:rsidRPr="0096735D" w14:paraId="7201A4E1" w14:textId="77777777" w:rsidTr="00CF5F3D">
        <w:trPr>
          <w:gridAfter w:val="2"/>
          <w:wAfter w:w="100" w:type="dxa"/>
        </w:trPr>
        <w:tc>
          <w:tcPr>
            <w:tcW w:w="800" w:type="dxa"/>
            <w:gridSpan w:val="2"/>
            <w:shd w:val="solid" w:color="FFFFFF" w:fill="auto"/>
          </w:tcPr>
          <w:p w14:paraId="30FEF915" w14:textId="77777777" w:rsidR="00744D62" w:rsidRPr="0096735D" w:rsidRDefault="00744D62" w:rsidP="00744D62">
            <w:pPr>
              <w:pStyle w:val="TAC"/>
              <w:rPr>
                <w:sz w:val="16"/>
                <w:szCs w:val="16"/>
              </w:rPr>
            </w:pPr>
            <w:r w:rsidRPr="0096735D">
              <w:rPr>
                <w:sz w:val="16"/>
                <w:szCs w:val="16"/>
              </w:rPr>
              <w:t>2019-06</w:t>
            </w:r>
          </w:p>
        </w:tc>
        <w:tc>
          <w:tcPr>
            <w:tcW w:w="797" w:type="dxa"/>
            <w:gridSpan w:val="2"/>
            <w:shd w:val="solid" w:color="FFFFFF" w:fill="auto"/>
          </w:tcPr>
          <w:p w14:paraId="40A665A2" w14:textId="77777777" w:rsidR="00744D62" w:rsidRPr="0096735D" w:rsidRDefault="00744D62" w:rsidP="00744D62">
            <w:pPr>
              <w:pStyle w:val="TAC"/>
              <w:rPr>
                <w:sz w:val="16"/>
                <w:szCs w:val="16"/>
              </w:rPr>
            </w:pPr>
            <w:r w:rsidRPr="0096735D">
              <w:rPr>
                <w:sz w:val="16"/>
                <w:szCs w:val="16"/>
              </w:rPr>
              <w:t>SA#84</w:t>
            </w:r>
          </w:p>
        </w:tc>
        <w:tc>
          <w:tcPr>
            <w:tcW w:w="1090" w:type="dxa"/>
            <w:gridSpan w:val="2"/>
            <w:shd w:val="solid" w:color="FFFFFF" w:fill="auto"/>
          </w:tcPr>
          <w:p w14:paraId="4A95CADF" w14:textId="77777777" w:rsidR="00744D62" w:rsidRPr="0096735D" w:rsidRDefault="00744D62" w:rsidP="00744D62">
            <w:pPr>
              <w:pStyle w:val="TAC"/>
              <w:rPr>
                <w:sz w:val="16"/>
                <w:szCs w:val="16"/>
              </w:rPr>
            </w:pPr>
            <w:r w:rsidRPr="0096735D">
              <w:rPr>
                <w:sz w:val="16"/>
                <w:szCs w:val="16"/>
              </w:rPr>
              <w:t>SP-190359</w:t>
            </w:r>
          </w:p>
        </w:tc>
        <w:tc>
          <w:tcPr>
            <w:tcW w:w="566" w:type="dxa"/>
            <w:gridSpan w:val="2"/>
            <w:shd w:val="solid" w:color="FFFFFF" w:fill="auto"/>
          </w:tcPr>
          <w:p w14:paraId="6F94B0BD" w14:textId="77777777" w:rsidR="00744D62" w:rsidRPr="0096735D" w:rsidRDefault="00744D62" w:rsidP="00744D62">
            <w:pPr>
              <w:pStyle w:val="TAL"/>
              <w:rPr>
                <w:sz w:val="16"/>
                <w:szCs w:val="16"/>
              </w:rPr>
            </w:pPr>
            <w:r w:rsidRPr="0096735D">
              <w:rPr>
                <w:sz w:val="16"/>
                <w:szCs w:val="16"/>
              </w:rPr>
              <w:t>0600</w:t>
            </w:r>
          </w:p>
        </w:tc>
        <w:tc>
          <w:tcPr>
            <w:tcW w:w="424" w:type="dxa"/>
            <w:gridSpan w:val="2"/>
            <w:shd w:val="solid" w:color="FFFFFF" w:fill="auto"/>
          </w:tcPr>
          <w:p w14:paraId="364D39CC" w14:textId="77777777" w:rsidR="00744D62" w:rsidRPr="0096735D" w:rsidRDefault="00744D62" w:rsidP="00772F72">
            <w:pPr>
              <w:pStyle w:val="TAR"/>
              <w:jc w:val="center"/>
              <w:rPr>
                <w:sz w:val="16"/>
                <w:szCs w:val="16"/>
              </w:rPr>
            </w:pPr>
            <w:r w:rsidRPr="0096735D">
              <w:rPr>
                <w:sz w:val="16"/>
                <w:szCs w:val="16"/>
              </w:rPr>
              <w:t>1</w:t>
            </w:r>
          </w:p>
        </w:tc>
        <w:tc>
          <w:tcPr>
            <w:tcW w:w="424" w:type="dxa"/>
            <w:gridSpan w:val="2"/>
            <w:shd w:val="solid" w:color="FFFFFF" w:fill="auto"/>
          </w:tcPr>
          <w:p w14:paraId="4BAF19C1" w14:textId="77777777" w:rsidR="00744D62" w:rsidRPr="0096735D" w:rsidRDefault="00744D62" w:rsidP="00744D62">
            <w:pPr>
              <w:pStyle w:val="TAC"/>
              <w:rPr>
                <w:sz w:val="16"/>
                <w:szCs w:val="16"/>
              </w:rPr>
            </w:pPr>
            <w:r w:rsidRPr="0096735D">
              <w:rPr>
                <w:sz w:val="16"/>
                <w:szCs w:val="16"/>
              </w:rPr>
              <w:t>F</w:t>
            </w:r>
          </w:p>
        </w:tc>
        <w:tc>
          <w:tcPr>
            <w:tcW w:w="4796" w:type="dxa"/>
            <w:gridSpan w:val="2"/>
            <w:shd w:val="solid" w:color="FFFFFF" w:fill="auto"/>
          </w:tcPr>
          <w:p w14:paraId="177BE85E" w14:textId="77777777" w:rsidR="00744D62" w:rsidRPr="0096735D" w:rsidRDefault="00744D62" w:rsidP="00744D62">
            <w:pPr>
              <w:pStyle w:val="TAL"/>
              <w:rPr>
                <w:sz w:val="16"/>
                <w:szCs w:val="16"/>
              </w:rPr>
            </w:pPr>
            <w:r w:rsidRPr="0096735D">
              <w:rPr>
                <w:sz w:val="16"/>
                <w:szCs w:val="16"/>
              </w:rPr>
              <w:t>Missing privacy parameters</w:t>
            </w:r>
          </w:p>
        </w:tc>
        <w:tc>
          <w:tcPr>
            <w:tcW w:w="706" w:type="dxa"/>
            <w:gridSpan w:val="2"/>
            <w:shd w:val="solid" w:color="FFFFFF" w:fill="auto"/>
          </w:tcPr>
          <w:p w14:paraId="078E1D2B" w14:textId="77777777" w:rsidR="00744D62" w:rsidRPr="0096735D" w:rsidRDefault="00744D62" w:rsidP="00744D62">
            <w:pPr>
              <w:pStyle w:val="TAC"/>
              <w:rPr>
                <w:sz w:val="16"/>
                <w:szCs w:val="16"/>
              </w:rPr>
            </w:pPr>
            <w:r w:rsidRPr="0096735D">
              <w:rPr>
                <w:sz w:val="16"/>
                <w:szCs w:val="16"/>
              </w:rPr>
              <w:t>15.5.0</w:t>
            </w:r>
          </w:p>
        </w:tc>
      </w:tr>
      <w:tr w:rsidR="00F61D86" w:rsidRPr="0096735D" w14:paraId="1F03FA84" w14:textId="77777777" w:rsidTr="00CF5F3D">
        <w:trPr>
          <w:gridAfter w:val="2"/>
          <w:wAfter w:w="100" w:type="dxa"/>
        </w:trPr>
        <w:tc>
          <w:tcPr>
            <w:tcW w:w="800" w:type="dxa"/>
            <w:gridSpan w:val="2"/>
            <w:shd w:val="solid" w:color="FFFFFF" w:fill="auto"/>
          </w:tcPr>
          <w:p w14:paraId="441F36A9" w14:textId="77777777" w:rsidR="00F61D86" w:rsidRPr="0096735D" w:rsidRDefault="00F61D86" w:rsidP="00F61D86">
            <w:pPr>
              <w:pStyle w:val="TAC"/>
              <w:rPr>
                <w:sz w:val="16"/>
                <w:szCs w:val="16"/>
              </w:rPr>
            </w:pPr>
            <w:r w:rsidRPr="0096735D">
              <w:rPr>
                <w:sz w:val="16"/>
                <w:szCs w:val="16"/>
              </w:rPr>
              <w:t>2019-06</w:t>
            </w:r>
          </w:p>
        </w:tc>
        <w:tc>
          <w:tcPr>
            <w:tcW w:w="797" w:type="dxa"/>
            <w:gridSpan w:val="2"/>
            <w:shd w:val="solid" w:color="FFFFFF" w:fill="auto"/>
          </w:tcPr>
          <w:p w14:paraId="7C80D306" w14:textId="77777777" w:rsidR="00F61D86" w:rsidRPr="0096735D" w:rsidRDefault="00F61D86" w:rsidP="00F61D86">
            <w:pPr>
              <w:pStyle w:val="TAC"/>
              <w:rPr>
                <w:sz w:val="16"/>
                <w:szCs w:val="16"/>
              </w:rPr>
            </w:pPr>
            <w:r w:rsidRPr="0096735D">
              <w:rPr>
                <w:sz w:val="16"/>
                <w:szCs w:val="16"/>
              </w:rPr>
              <w:t>SA#84</w:t>
            </w:r>
          </w:p>
        </w:tc>
        <w:tc>
          <w:tcPr>
            <w:tcW w:w="1090" w:type="dxa"/>
            <w:gridSpan w:val="2"/>
            <w:shd w:val="solid" w:color="FFFFFF" w:fill="auto"/>
          </w:tcPr>
          <w:p w14:paraId="752C8104" w14:textId="77777777" w:rsidR="00F61D86" w:rsidRPr="0096735D" w:rsidRDefault="00F61D86" w:rsidP="00F61D86">
            <w:pPr>
              <w:pStyle w:val="TAC"/>
              <w:rPr>
                <w:sz w:val="16"/>
                <w:szCs w:val="16"/>
              </w:rPr>
            </w:pPr>
            <w:r w:rsidRPr="0096735D">
              <w:rPr>
                <w:sz w:val="16"/>
                <w:szCs w:val="16"/>
              </w:rPr>
              <w:t>SP-190359</w:t>
            </w:r>
          </w:p>
        </w:tc>
        <w:tc>
          <w:tcPr>
            <w:tcW w:w="566" w:type="dxa"/>
            <w:gridSpan w:val="2"/>
            <w:shd w:val="solid" w:color="FFFFFF" w:fill="auto"/>
          </w:tcPr>
          <w:p w14:paraId="475E6FC3" w14:textId="77777777" w:rsidR="00F61D86" w:rsidRPr="0096735D" w:rsidRDefault="00F61D86" w:rsidP="00F61D86">
            <w:pPr>
              <w:pStyle w:val="TAL"/>
              <w:rPr>
                <w:sz w:val="16"/>
                <w:szCs w:val="16"/>
              </w:rPr>
            </w:pPr>
            <w:r w:rsidRPr="0096735D">
              <w:rPr>
                <w:sz w:val="16"/>
                <w:szCs w:val="16"/>
              </w:rPr>
              <w:t>0602</w:t>
            </w:r>
          </w:p>
        </w:tc>
        <w:tc>
          <w:tcPr>
            <w:tcW w:w="424" w:type="dxa"/>
            <w:gridSpan w:val="2"/>
            <w:shd w:val="solid" w:color="FFFFFF" w:fill="auto"/>
          </w:tcPr>
          <w:p w14:paraId="0CF268AE" w14:textId="77777777" w:rsidR="00F61D86" w:rsidRPr="0096735D" w:rsidRDefault="00F61D86" w:rsidP="00772F72">
            <w:pPr>
              <w:pStyle w:val="TAR"/>
              <w:jc w:val="center"/>
              <w:rPr>
                <w:sz w:val="16"/>
                <w:szCs w:val="16"/>
              </w:rPr>
            </w:pPr>
            <w:r w:rsidRPr="0096735D">
              <w:rPr>
                <w:sz w:val="16"/>
                <w:szCs w:val="16"/>
              </w:rPr>
              <w:t>1</w:t>
            </w:r>
          </w:p>
        </w:tc>
        <w:tc>
          <w:tcPr>
            <w:tcW w:w="424" w:type="dxa"/>
            <w:gridSpan w:val="2"/>
            <w:shd w:val="solid" w:color="FFFFFF" w:fill="auto"/>
          </w:tcPr>
          <w:p w14:paraId="4AA690B6" w14:textId="77777777" w:rsidR="00F61D86" w:rsidRPr="0096735D" w:rsidRDefault="00F61D86" w:rsidP="00F61D86">
            <w:pPr>
              <w:pStyle w:val="TAC"/>
              <w:rPr>
                <w:sz w:val="16"/>
                <w:szCs w:val="16"/>
              </w:rPr>
            </w:pPr>
            <w:r w:rsidRPr="0096735D">
              <w:rPr>
                <w:sz w:val="16"/>
                <w:szCs w:val="16"/>
              </w:rPr>
              <w:t>F</w:t>
            </w:r>
          </w:p>
        </w:tc>
        <w:tc>
          <w:tcPr>
            <w:tcW w:w="4796" w:type="dxa"/>
            <w:gridSpan w:val="2"/>
            <w:shd w:val="solid" w:color="FFFFFF" w:fill="auto"/>
          </w:tcPr>
          <w:p w14:paraId="730A641D" w14:textId="77777777" w:rsidR="00F61D86" w:rsidRPr="0096735D" w:rsidRDefault="00F61D86" w:rsidP="00F61D86">
            <w:pPr>
              <w:pStyle w:val="TAL"/>
              <w:rPr>
                <w:sz w:val="16"/>
                <w:szCs w:val="16"/>
              </w:rPr>
            </w:pPr>
            <w:r w:rsidRPr="0096735D">
              <w:rPr>
                <w:sz w:val="16"/>
                <w:szCs w:val="16"/>
              </w:rPr>
              <w:t>Correction to the handling of security context in the multi-NAS scenario</w:t>
            </w:r>
          </w:p>
        </w:tc>
        <w:tc>
          <w:tcPr>
            <w:tcW w:w="706" w:type="dxa"/>
            <w:gridSpan w:val="2"/>
            <w:shd w:val="solid" w:color="FFFFFF" w:fill="auto"/>
          </w:tcPr>
          <w:p w14:paraId="70AFB01B" w14:textId="77777777" w:rsidR="00F61D86" w:rsidRPr="0096735D" w:rsidRDefault="00F61D86" w:rsidP="00F61D86">
            <w:pPr>
              <w:pStyle w:val="TAC"/>
              <w:rPr>
                <w:sz w:val="16"/>
                <w:szCs w:val="16"/>
              </w:rPr>
            </w:pPr>
            <w:r w:rsidRPr="0096735D">
              <w:rPr>
                <w:sz w:val="16"/>
                <w:szCs w:val="16"/>
              </w:rPr>
              <w:t>15.5.0</w:t>
            </w:r>
          </w:p>
        </w:tc>
      </w:tr>
      <w:tr w:rsidR="00404737" w:rsidRPr="0096735D" w14:paraId="7370769B" w14:textId="77777777" w:rsidTr="00CF5F3D">
        <w:trPr>
          <w:gridAfter w:val="2"/>
          <w:wAfter w:w="100" w:type="dxa"/>
        </w:trPr>
        <w:tc>
          <w:tcPr>
            <w:tcW w:w="800" w:type="dxa"/>
            <w:gridSpan w:val="2"/>
            <w:shd w:val="solid" w:color="FFFFFF" w:fill="auto"/>
          </w:tcPr>
          <w:p w14:paraId="76AE536C" w14:textId="77777777" w:rsidR="00404737" w:rsidRPr="0096735D" w:rsidRDefault="00404737" w:rsidP="00404737">
            <w:pPr>
              <w:pStyle w:val="TAC"/>
              <w:rPr>
                <w:sz w:val="16"/>
                <w:szCs w:val="16"/>
              </w:rPr>
            </w:pPr>
            <w:r w:rsidRPr="0096735D">
              <w:rPr>
                <w:sz w:val="16"/>
                <w:szCs w:val="16"/>
              </w:rPr>
              <w:t>2019-06</w:t>
            </w:r>
          </w:p>
        </w:tc>
        <w:tc>
          <w:tcPr>
            <w:tcW w:w="797" w:type="dxa"/>
            <w:gridSpan w:val="2"/>
            <w:shd w:val="solid" w:color="FFFFFF" w:fill="auto"/>
          </w:tcPr>
          <w:p w14:paraId="18C33C4A" w14:textId="77777777" w:rsidR="00404737" w:rsidRPr="0096735D" w:rsidRDefault="00404737" w:rsidP="00404737">
            <w:pPr>
              <w:pStyle w:val="TAC"/>
              <w:rPr>
                <w:sz w:val="16"/>
                <w:szCs w:val="16"/>
              </w:rPr>
            </w:pPr>
            <w:r w:rsidRPr="0096735D">
              <w:rPr>
                <w:sz w:val="16"/>
                <w:szCs w:val="16"/>
              </w:rPr>
              <w:t>SA#84</w:t>
            </w:r>
          </w:p>
        </w:tc>
        <w:tc>
          <w:tcPr>
            <w:tcW w:w="1090" w:type="dxa"/>
            <w:gridSpan w:val="2"/>
            <w:shd w:val="solid" w:color="FFFFFF" w:fill="auto"/>
          </w:tcPr>
          <w:p w14:paraId="14ECA5A6" w14:textId="77777777" w:rsidR="00404737" w:rsidRPr="0096735D" w:rsidRDefault="00404737" w:rsidP="00404737">
            <w:pPr>
              <w:pStyle w:val="TAC"/>
              <w:rPr>
                <w:sz w:val="16"/>
                <w:szCs w:val="16"/>
              </w:rPr>
            </w:pPr>
            <w:r w:rsidRPr="0096735D">
              <w:rPr>
                <w:sz w:val="16"/>
                <w:szCs w:val="16"/>
              </w:rPr>
              <w:t>SP-190359</w:t>
            </w:r>
          </w:p>
        </w:tc>
        <w:tc>
          <w:tcPr>
            <w:tcW w:w="566" w:type="dxa"/>
            <w:gridSpan w:val="2"/>
            <w:shd w:val="solid" w:color="FFFFFF" w:fill="auto"/>
          </w:tcPr>
          <w:p w14:paraId="559B7EB6" w14:textId="77777777" w:rsidR="00404737" w:rsidRPr="0096735D" w:rsidRDefault="00404737" w:rsidP="00404737">
            <w:pPr>
              <w:pStyle w:val="TAL"/>
              <w:rPr>
                <w:sz w:val="16"/>
                <w:szCs w:val="16"/>
              </w:rPr>
            </w:pPr>
            <w:r w:rsidRPr="0096735D">
              <w:rPr>
                <w:sz w:val="16"/>
                <w:szCs w:val="16"/>
              </w:rPr>
              <w:t>0604</w:t>
            </w:r>
          </w:p>
        </w:tc>
        <w:tc>
          <w:tcPr>
            <w:tcW w:w="424" w:type="dxa"/>
            <w:gridSpan w:val="2"/>
            <w:shd w:val="solid" w:color="FFFFFF" w:fill="auto"/>
          </w:tcPr>
          <w:p w14:paraId="4958E8CE" w14:textId="77777777" w:rsidR="00404737" w:rsidRPr="0096735D" w:rsidRDefault="00404737" w:rsidP="00772F72">
            <w:pPr>
              <w:pStyle w:val="TAR"/>
              <w:jc w:val="center"/>
              <w:rPr>
                <w:sz w:val="16"/>
                <w:szCs w:val="16"/>
              </w:rPr>
            </w:pPr>
            <w:r w:rsidRPr="0096735D">
              <w:rPr>
                <w:sz w:val="16"/>
                <w:szCs w:val="16"/>
              </w:rPr>
              <w:t>1</w:t>
            </w:r>
          </w:p>
        </w:tc>
        <w:tc>
          <w:tcPr>
            <w:tcW w:w="424" w:type="dxa"/>
            <w:gridSpan w:val="2"/>
            <w:shd w:val="solid" w:color="FFFFFF" w:fill="auto"/>
          </w:tcPr>
          <w:p w14:paraId="72E7F4C2" w14:textId="77777777" w:rsidR="00404737" w:rsidRPr="0096735D" w:rsidRDefault="00404737" w:rsidP="00404737">
            <w:pPr>
              <w:pStyle w:val="TAC"/>
              <w:rPr>
                <w:sz w:val="16"/>
                <w:szCs w:val="16"/>
              </w:rPr>
            </w:pPr>
            <w:r w:rsidRPr="0096735D">
              <w:rPr>
                <w:sz w:val="16"/>
                <w:szCs w:val="16"/>
              </w:rPr>
              <w:t>F</w:t>
            </w:r>
          </w:p>
        </w:tc>
        <w:tc>
          <w:tcPr>
            <w:tcW w:w="4796" w:type="dxa"/>
            <w:gridSpan w:val="2"/>
            <w:shd w:val="solid" w:color="FFFFFF" w:fill="auto"/>
          </w:tcPr>
          <w:p w14:paraId="47A5B315" w14:textId="77777777" w:rsidR="00404737" w:rsidRPr="0096735D" w:rsidRDefault="00404737" w:rsidP="00404737">
            <w:pPr>
              <w:pStyle w:val="TAL"/>
              <w:rPr>
                <w:sz w:val="16"/>
                <w:szCs w:val="16"/>
              </w:rPr>
            </w:pPr>
            <w:r w:rsidRPr="0096735D">
              <w:rPr>
                <w:sz w:val="16"/>
                <w:szCs w:val="16"/>
              </w:rPr>
              <w:t>Clarification for the NAS MAC failure case in N2 HO</w:t>
            </w:r>
          </w:p>
        </w:tc>
        <w:tc>
          <w:tcPr>
            <w:tcW w:w="706" w:type="dxa"/>
            <w:gridSpan w:val="2"/>
            <w:shd w:val="solid" w:color="FFFFFF" w:fill="auto"/>
          </w:tcPr>
          <w:p w14:paraId="3AD4092A" w14:textId="77777777" w:rsidR="00404737" w:rsidRPr="0096735D" w:rsidRDefault="00404737" w:rsidP="00404737">
            <w:pPr>
              <w:pStyle w:val="TAC"/>
              <w:rPr>
                <w:sz w:val="16"/>
                <w:szCs w:val="16"/>
              </w:rPr>
            </w:pPr>
            <w:r w:rsidRPr="0096735D">
              <w:rPr>
                <w:sz w:val="16"/>
                <w:szCs w:val="16"/>
              </w:rPr>
              <w:t>15.5.0</w:t>
            </w:r>
          </w:p>
        </w:tc>
      </w:tr>
      <w:tr w:rsidR="00404737" w:rsidRPr="0096735D" w14:paraId="6BB707A1" w14:textId="77777777" w:rsidTr="00CF5F3D">
        <w:trPr>
          <w:gridAfter w:val="2"/>
          <w:wAfter w:w="100" w:type="dxa"/>
        </w:trPr>
        <w:tc>
          <w:tcPr>
            <w:tcW w:w="800" w:type="dxa"/>
            <w:gridSpan w:val="2"/>
            <w:shd w:val="solid" w:color="FFFFFF" w:fill="auto"/>
          </w:tcPr>
          <w:p w14:paraId="3C831D28" w14:textId="77777777" w:rsidR="00404737" w:rsidRPr="0096735D" w:rsidRDefault="00404737" w:rsidP="00404737">
            <w:pPr>
              <w:pStyle w:val="TAC"/>
              <w:rPr>
                <w:sz w:val="16"/>
                <w:szCs w:val="16"/>
              </w:rPr>
            </w:pPr>
            <w:r w:rsidRPr="0096735D">
              <w:rPr>
                <w:sz w:val="16"/>
                <w:szCs w:val="16"/>
              </w:rPr>
              <w:t>2019-06</w:t>
            </w:r>
          </w:p>
        </w:tc>
        <w:tc>
          <w:tcPr>
            <w:tcW w:w="797" w:type="dxa"/>
            <w:gridSpan w:val="2"/>
            <w:shd w:val="solid" w:color="FFFFFF" w:fill="auto"/>
          </w:tcPr>
          <w:p w14:paraId="0D026352" w14:textId="77777777" w:rsidR="00404737" w:rsidRPr="0096735D" w:rsidRDefault="00404737" w:rsidP="00404737">
            <w:pPr>
              <w:pStyle w:val="TAC"/>
              <w:rPr>
                <w:sz w:val="16"/>
                <w:szCs w:val="16"/>
              </w:rPr>
            </w:pPr>
            <w:r w:rsidRPr="0096735D">
              <w:rPr>
                <w:sz w:val="16"/>
                <w:szCs w:val="16"/>
              </w:rPr>
              <w:t>SA#84</w:t>
            </w:r>
          </w:p>
        </w:tc>
        <w:tc>
          <w:tcPr>
            <w:tcW w:w="1090" w:type="dxa"/>
            <w:gridSpan w:val="2"/>
            <w:shd w:val="solid" w:color="FFFFFF" w:fill="auto"/>
          </w:tcPr>
          <w:p w14:paraId="2FA907D3" w14:textId="77777777" w:rsidR="00404737" w:rsidRPr="0096735D" w:rsidRDefault="00404737" w:rsidP="00404737">
            <w:pPr>
              <w:pStyle w:val="TAC"/>
              <w:rPr>
                <w:sz w:val="16"/>
                <w:szCs w:val="16"/>
              </w:rPr>
            </w:pPr>
            <w:r w:rsidRPr="0096735D">
              <w:rPr>
                <w:sz w:val="16"/>
                <w:szCs w:val="16"/>
              </w:rPr>
              <w:t>SP-190359</w:t>
            </w:r>
          </w:p>
        </w:tc>
        <w:tc>
          <w:tcPr>
            <w:tcW w:w="566" w:type="dxa"/>
            <w:gridSpan w:val="2"/>
            <w:shd w:val="solid" w:color="FFFFFF" w:fill="auto"/>
          </w:tcPr>
          <w:p w14:paraId="029DE4A0" w14:textId="77777777" w:rsidR="00404737" w:rsidRPr="0096735D" w:rsidRDefault="00404737" w:rsidP="00404737">
            <w:pPr>
              <w:pStyle w:val="TAL"/>
              <w:rPr>
                <w:sz w:val="16"/>
                <w:szCs w:val="16"/>
              </w:rPr>
            </w:pPr>
            <w:r w:rsidRPr="0096735D">
              <w:rPr>
                <w:sz w:val="16"/>
                <w:szCs w:val="16"/>
              </w:rPr>
              <w:t>0605</w:t>
            </w:r>
          </w:p>
        </w:tc>
        <w:tc>
          <w:tcPr>
            <w:tcW w:w="424" w:type="dxa"/>
            <w:gridSpan w:val="2"/>
            <w:shd w:val="solid" w:color="FFFFFF" w:fill="auto"/>
          </w:tcPr>
          <w:p w14:paraId="7E587FB9" w14:textId="77777777" w:rsidR="00404737" w:rsidRPr="0096735D" w:rsidRDefault="00404737" w:rsidP="00772F72">
            <w:pPr>
              <w:pStyle w:val="TAR"/>
              <w:jc w:val="center"/>
              <w:rPr>
                <w:sz w:val="16"/>
                <w:szCs w:val="16"/>
              </w:rPr>
            </w:pPr>
            <w:r w:rsidRPr="0096735D">
              <w:rPr>
                <w:sz w:val="16"/>
                <w:szCs w:val="16"/>
              </w:rPr>
              <w:t>1</w:t>
            </w:r>
          </w:p>
        </w:tc>
        <w:tc>
          <w:tcPr>
            <w:tcW w:w="424" w:type="dxa"/>
            <w:gridSpan w:val="2"/>
            <w:shd w:val="solid" w:color="FFFFFF" w:fill="auto"/>
          </w:tcPr>
          <w:p w14:paraId="2428E5DB" w14:textId="77777777" w:rsidR="00404737" w:rsidRPr="0096735D" w:rsidRDefault="00404737" w:rsidP="00404737">
            <w:pPr>
              <w:pStyle w:val="TAC"/>
              <w:rPr>
                <w:sz w:val="16"/>
                <w:szCs w:val="16"/>
              </w:rPr>
            </w:pPr>
            <w:r w:rsidRPr="0096735D">
              <w:rPr>
                <w:sz w:val="16"/>
                <w:szCs w:val="16"/>
              </w:rPr>
              <w:t>F</w:t>
            </w:r>
          </w:p>
        </w:tc>
        <w:tc>
          <w:tcPr>
            <w:tcW w:w="4796" w:type="dxa"/>
            <w:gridSpan w:val="2"/>
            <w:shd w:val="solid" w:color="FFFFFF" w:fill="auto"/>
          </w:tcPr>
          <w:p w14:paraId="5006C086" w14:textId="77777777" w:rsidR="00404737" w:rsidRPr="0096735D" w:rsidRDefault="00404737" w:rsidP="00404737">
            <w:pPr>
              <w:pStyle w:val="TAL"/>
              <w:rPr>
                <w:sz w:val="16"/>
                <w:szCs w:val="16"/>
              </w:rPr>
            </w:pPr>
            <w:r w:rsidRPr="0096735D">
              <w:rPr>
                <w:sz w:val="16"/>
                <w:szCs w:val="16"/>
              </w:rPr>
              <w:t>Clarification for the NAS MAC failure case in interworking</w:t>
            </w:r>
          </w:p>
        </w:tc>
        <w:tc>
          <w:tcPr>
            <w:tcW w:w="706" w:type="dxa"/>
            <w:gridSpan w:val="2"/>
            <w:shd w:val="solid" w:color="FFFFFF" w:fill="auto"/>
          </w:tcPr>
          <w:p w14:paraId="2E14B6D6" w14:textId="77777777" w:rsidR="00404737" w:rsidRPr="0096735D" w:rsidRDefault="00404737" w:rsidP="00404737">
            <w:pPr>
              <w:pStyle w:val="TAC"/>
              <w:rPr>
                <w:sz w:val="16"/>
                <w:szCs w:val="16"/>
              </w:rPr>
            </w:pPr>
            <w:r w:rsidRPr="0096735D">
              <w:rPr>
                <w:sz w:val="16"/>
                <w:szCs w:val="16"/>
              </w:rPr>
              <w:t>15.5.0</w:t>
            </w:r>
          </w:p>
        </w:tc>
      </w:tr>
      <w:tr w:rsidR="00492CBA" w:rsidRPr="0096735D" w14:paraId="0E364789" w14:textId="77777777" w:rsidTr="00CF5F3D">
        <w:trPr>
          <w:gridAfter w:val="2"/>
          <w:wAfter w:w="100" w:type="dxa"/>
        </w:trPr>
        <w:tc>
          <w:tcPr>
            <w:tcW w:w="800" w:type="dxa"/>
            <w:gridSpan w:val="2"/>
            <w:shd w:val="solid" w:color="FFFFFF" w:fill="auto"/>
          </w:tcPr>
          <w:p w14:paraId="67ACAE29" w14:textId="77777777" w:rsidR="00492CBA" w:rsidRPr="0096735D" w:rsidRDefault="00492CBA" w:rsidP="00492CBA">
            <w:pPr>
              <w:pStyle w:val="TAC"/>
              <w:rPr>
                <w:sz w:val="16"/>
                <w:szCs w:val="16"/>
              </w:rPr>
            </w:pPr>
            <w:r w:rsidRPr="0096735D">
              <w:rPr>
                <w:sz w:val="16"/>
                <w:szCs w:val="16"/>
              </w:rPr>
              <w:t>2019-06</w:t>
            </w:r>
          </w:p>
        </w:tc>
        <w:tc>
          <w:tcPr>
            <w:tcW w:w="797" w:type="dxa"/>
            <w:gridSpan w:val="2"/>
            <w:shd w:val="solid" w:color="FFFFFF" w:fill="auto"/>
          </w:tcPr>
          <w:p w14:paraId="66A252B4" w14:textId="77777777" w:rsidR="00492CBA" w:rsidRPr="0096735D" w:rsidRDefault="00492CBA" w:rsidP="00492CBA">
            <w:pPr>
              <w:pStyle w:val="TAC"/>
              <w:rPr>
                <w:sz w:val="16"/>
                <w:szCs w:val="16"/>
              </w:rPr>
            </w:pPr>
            <w:r w:rsidRPr="0096735D">
              <w:rPr>
                <w:sz w:val="16"/>
                <w:szCs w:val="16"/>
              </w:rPr>
              <w:t>SA#84</w:t>
            </w:r>
          </w:p>
        </w:tc>
        <w:tc>
          <w:tcPr>
            <w:tcW w:w="1090" w:type="dxa"/>
            <w:gridSpan w:val="2"/>
            <w:shd w:val="solid" w:color="FFFFFF" w:fill="auto"/>
          </w:tcPr>
          <w:p w14:paraId="7C4BAE3C" w14:textId="77777777" w:rsidR="00492CBA" w:rsidRPr="0096735D" w:rsidRDefault="00492CBA" w:rsidP="00492CBA">
            <w:pPr>
              <w:pStyle w:val="TAC"/>
              <w:rPr>
                <w:sz w:val="16"/>
                <w:szCs w:val="16"/>
              </w:rPr>
            </w:pPr>
            <w:r w:rsidRPr="0096735D">
              <w:rPr>
                <w:sz w:val="16"/>
                <w:szCs w:val="16"/>
              </w:rPr>
              <w:t>SP-190359</w:t>
            </w:r>
          </w:p>
        </w:tc>
        <w:tc>
          <w:tcPr>
            <w:tcW w:w="566" w:type="dxa"/>
            <w:gridSpan w:val="2"/>
            <w:shd w:val="solid" w:color="FFFFFF" w:fill="auto"/>
          </w:tcPr>
          <w:p w14:paraId="7E6834BF" w14:textId="77777777" w:rsidR="00492CBA" w:rsidRPr="0096735D" w:rsidRDefault="00492CBA" w:rsidP="00492CBA">
            <w:pPr>
              <w:pStyle w:val="TAL"/>
              <w:rPr>
                <w:sz w:val="16"/>
                <w:szCs w:val="16"/>
              </w:rPr>
            </w:pPr>
            <w:r w:rsidRPr="0096735D">
              <w:rPr>
                <w:sz w:val="16"/>
                <w:szCs w:val="16"/>
              </w:rPr>
              <w:t>0608</w:t>
            </w:r>
          </w:p>
        </w:tc>
        <w:tc>
          <w:tcPr>
            <w:tcW w:w="424" w:type="dxa"/>
            <w:gridSpan w:val="2"/>
            <w:shd w:val="solid" w:color="FFFFFF" w:fill="auto"/>
          </w:tcPr>
          <w:p w14:paraId="7EBC7473" w14:textId="77777777" w:rsidR="00492CBA" w:rsidRPr="0096735D" w:rsidRDefault="00492CBA" w:rsidP="00772F72">
            <w:pPr>
              <w:pStyle w:val="TAR"/>
              <w:jc w:val="center"/>
              <w:rPr>
                <w:sz w:val="16"/>
                <w:szCs w:val="16"/>
              </w:rPr>
            </w:pPr>
            <w:r w:rsidRPr="0096735D">
              <w:rPr>
                <w:sz w:val="16"/>
                <w:szCs w:val="16"/>
              </w:rPr>
              <w:t>-</w:t>
            </w:r>
          </w:p>
        </w:tc>
        <w:tc>
          <w:tcPr>
            <w:tcW w:w="424" w:type="dxa"/>
            <w:gridSpan w:val="2"/>
            <w:shd w:val="solid" w:color="FFFFFF" w:fill="auto"/>
          </w:tcPr>
          <w:p w14:paraId="1ECC63BA" w14:textId="77777777" w:rsidR="00492CBA" w:rsidRPr="0096735D" w:rsidRDefault="00492CBA" w:rsidP="00492CBA">
            <w:pPr>
              <w:pStyle w:val="TAC"/>
              <w:rPr>
                <w:sz w:val="16"/>
                <w:szCs w:val="16"/>
              </w:rPr>
            </w:pPr>
            <w:r w:rsidRPr="0096735D">
              <w:rPr>
                <w:sz w:val="16"/>
                <w:szCs w:val="16"/>
              </w:rPr>
              <w:t>F</w:t>
            </w:r>
          </w:p>
        </w:tc>
        <w:tc>
          <w:tcPr>
            <w:tcW w:w="4796" w:type="dxa"/>
            <w:gridSpan w:val="2"/>
            <w:shd w:val="solid" w:color="FFFFFF" w:fill="auto"/>
          </w:tcPr>
          <w:p w14:paraId="221AAB77" w14:textId="77777777" w:rsidR="00492CBA" w:rsidRPr="0096735D" w:rsidRDefault="00492CBA" w:rsidP="00492CBA">
            <w:pPr>
              <w:pStyle w:val="TAL"/>
              <w:rPr>
                <w:sz w:val="16"/>
                <w:szCs w:val="16"/>
              </w:rPr>
            </w:pPr>
            <w:r w:rsidRPr="0096735D">
              <w:rPr>
                <w:sz w:val="16"/>
                <w:szCs w:val="16"/>
              </w:rPr>
              <w:t>Clarification for N32 security</w:t>
            </w:r>
          </w:p>
        </w:tc>
        <w:tc>
          <w:tcPr>
            <w:tcW w:w="706" w:type="dxa"/>
            <w:gridSpan w:val="2"/>
            <w:shd w:val="solid" w:color="FFFFFF" w:fill="auto"/>
          </w:tcPr>
          <w:p w14:paraId="7430C659" w14:textId="77777777" w:rsidR="00492CBA" w:rsidRPr="0096735D" w:rsidRDefault="00492CBA" w:rsidP="00492CBA">
            <w:pPr>
              <w:pStyle w:val="TAC"/>
              <w:rPr>
                <w:sz w:val="16"/>
                <w:szCs w:val="16"/>
              </w:rPr>
            </w:pPr>
            <w:r w:rsidRPr="0096735D">
              <w:rPr>
                <w:sz w:val="16"/>
                <w:szCs w:val="16"/>
              </w:rPr>
              <w:t>15.5.0</w:t>
            </w:r>
          </w:p>
        </w:tc>
      </w:tr>
      <w:tr w:rsidR="00F57E5F" w:rsidRPr="0096735D" w14:paraId="63A9DC41" w14:textId="77777777" w:rsidTr="00CF5F3D">
        <w:trPr>
          <w:gridAfter w:val="2"/>
          <w:wAfter w:w="100" w:type="dxa"/>
        </w:trPr>
        <w:tc>
          <w:tcPr>
            <w:tcW w:w="800" w:type="dxa"/>
            <w:gridSpan w:val="2"/>
            <w:shd w:val="solid" w:color="FFFFFF" w:fill="auto"/>
          </w:tcPr>
          <w:p w14:paraId="53630858" w14:textId="77777777" w:rsidR="00F57E5F" w:rsidRPr="0096735D" w:rsidRDefault="00F57E5F" w:rsidP="00492CBA">
            <w:pPr>
              <w:pStyle w:val="TAC"/>
              <w:rPr>
                <w:sz w:val="16"/>
                <w:szCs w:val="16"/>
              </w:rPr>
            </w:pPr>
            <w:r w:rsidRPr="0096735D">
              <w:rPr>
                <w:sz w:val="16"/>
                <w:szCs w:val="16"/>
              </w:rPr>
              <w:t>2019-09</w:t>
            </w:r>
          </w:p>
        </w:tc>
        <w:tc>
          <w:tcPr>
            <w:tcW w:w="797" w:type="dxa"/>
            <w:gridSpan w:val="2"/>
            <w:shd w:val="solid" w:color="FFFFFF" w:fill="auto"/>
          </w:tcPr>
          <w:p w14:paraId="1943ECF1" w14:textId="77777777" w:rsidR="00F57E5F" w:rsidRPr="0096735D" w:rsidRDefault="00F57E5F" w:rsidP="00492CBA">
            <w:pPr>
              <w:pStyle w:val="TAC"/>
              <w:rPr>
                <w:sz w:val="16"/>
                <w:szCs w:val="16"/>
              </w:rPr>
            </w:pPr>
            <w:r w:rsidRPr="0096735D">
              <w:rPr>
                <w:sz w:val="16"/>
                <w:szCs w:val="16"/>
              </w:rPr>
              <w:t>SA#85</w:t>
            </w:r>
          </w:p>
        </w:tc>
        <w:tc>
          <w:tcPr>
            <w:tcW w:w="1090" w:type="dxa"/>
            <w:gridSpan w:val="2"/>
            <w:shd w:val="solid" w:color="FFFFFF" w:fill="auto"/>
          </w:tcPr>
          <w:p w14:paraId="5DE58C47" w14:textId="77777777" w:rsidR="00F57E5F" w:rsidRPr="0096735D" w:rsidRDefault="00F57E5F" w:rsidP="00492CBA">
            <w:pPr>
              <w:pStyle w:val="TAC"/>
              <w:rPr>
                <w:sz w:val="16"/>
                <w:szCs w:val="16"/>
              </w:rPr>
            </w:pPr>
            <w:r w:rsidRPr="0096735D">
              <w:rPr>
                <w:sz w:val="16"/>
                <w:szCs w:val="16"/>
              </w:rPr>
              <w:t>SP-190686</w:t>
            </w:r>
          </w:p>
        </w:tc>
        <w:tc>
          <w:tcPr>
            <w:tcW w:w="566" w:type="dxa"/>
            <w:gridSpan w:val="2"/>
            <w:shd w:val="solid" w:color="FFFFFF" w:fill="auto"/>
          </w:tcPr>
          <w:p w14:paraId="4A435882" w14:textId="77777777" w:rsidR="00F57E5F" w:rsidRPr="0096735D" w:rsidRDefault="00F57E5F" w:rsidP="00492CBA">
            <w:pPr>
              <w:pStyle w:val="TAL"/>
              <w:rPr>
                <w:sz w:val="16"/>
                <w:szCs w:val="16"/>
              </w:rPr>
            </w:pPr>
            <w:r w:rsidRPr="0096735D">
              <w:rPr>
                <w:sz w:val="16"/>
                <w:szCs w:val="16"/>
              </w:rPr>
              <w:t>0609</w:t>
            </w:r>
          </w:p>
        </w:tc>
        <w:tc>
          <w:tcPr>
            <w:tcW w:w="424" w:type="dxa"/>
            <w:gridSpan w:val="2"/>
            <w:shd w:val="solid" w:color="FFFFFF" w:fill="auto"/>
          </w:tcPr>
          <w:p w14:paraId="14A74F77" w14:textId="77777777" w:rsidR="00F57E5F" w:rsidRPr="0096735D" w:rsidRDefault="00F57E5F" w:rsidP="00772F72">
            <w:pPr>
              <w:pStyle w:val="TAR"/>
              <w:jc w:val="center"/>
              <w:rPr>
                <w:sz w:val="16"/>
                <w:szCs w:val="16"/>
              </w:rPr>
            </w:pPr>
            <w:r w:rsidRPr="0096735D">
              <w:rPr>
                <w:sz w:val="16"/>
                <w:szCs w:val="16"/>
              </w:rPr>
              <w:t>3</w:t>
            </w:r>
          </w:p>
        </w:tc>
        <w:tc>
          <w:tcPr>
            <w:tcW w:w="424" w:type="dxa"/>
            <w:gridSpan w:val="2"/>
            <w:shd w:val="solid" w:color="FFFFFF" w:fill="auto"/>
          </w:tcPr>
          <w:p w14:paraId="71A052B5" w14:textId="77777777" w:rsidR="00F57E5F" w:rsidRPr="0096735D" w:rsidRDefault="00F57E5F" w:rsidP="00492CBA">
            <w:pPr>
              <w:pStyle w:val="TAC"/>
              <w:rPr>
                <w:sz w:val="16"/>
                <w:szCs w:val="16"/>
              </w:rPr>
            </w:pPr>
            <w:r w:rsidRPr="0096735D">
              <w:rPr>
                <w:sz w:val="16"/>
                <w:szCs w:val="16"/>
              </w:rPr>
              <w:t>F</w:t>
            </w:r>
          </w:p>
        </w:tc>
        <w:tc>
          <w:tcPr>
            <w:tcW w:w="4796" w:type="dxa"/>
            <w:gridSpan w:val="2"/>
            <w:shd w:val="solid" w:color="FFFFFF" w:fill="auto"/>
          </w:tcPr>
          <w:p w14:paraId="2E91D8B9" w14:textId="77777777" w:rsidR="00F57E5F" w:rsidRPr="0096735D" w:rsidRDefault="00F57E5F" w:rsidP="00492CBA">
            <w:pPr>
              <w:pStyle w:val="TAL"/>
              <w:rPr>
                <w:sz w:val="16"/>
                <w:szCs w:val="16"/>
              </w:rPr>
            </w:pPr>
            <w:r w:rsidRPr="0096735D">
              <w:rPr>
                <w:sz w:val="16"/>
                <w:szCs w:val="16"/>
              </w:rPr>
              <w:t>Alignment with 29.505</w:t>
            </w:r>
          </w:p>
        </w:tc>
        <w:tc>
          <w:tcPr>
            <w:tcW w:w="706" w:type="dxa"/>
            <w:gridSpan w:val="2"/>
            <w:shd w:val="solid" w:color="FFFFFF" w:fill="auto"/>
          </w:tcPr>
          <w:p w14:paraId="2C340B7F" w14:textId="77777777" w:rsidR="00F57E5F" w:rsidRPr="0096735D" w:rsidRDefault="00F57E5F" w:rsidP="00492CBA">
            <w:pPr>
              <w:pStyle w:val="TAC"/>
              <w:rPr>
                <w:sz w:val="16"/>
                <w:szCs w:val="16"/>
              </w:rPr>
            </w:pPr>
            <w:r w:rsidRPr="0096735D">
              <w:rPr>
                <w:sz w:val="16"/>
                <w:szCs w:val="16"/>
              </w:rPr>
              <w:t>15.6.0</w:t>
            </w:r>
          </w:p>
        </w:tc>
      </w:tr>
      <w:tr w:rsidR="00865B76" w:rsidRPr="0096735D" w14:paraId="4F592094" w14:textId="77777777" w:rsidTr="00CF5F3D">
        <w:trPr>
          <w:gridAfter w:val="2"/>
          <w:wAfter w:w="100" w:type="dxa"/>
        </w:trPr>
        <w:tc>
          <w:tcPr>
            <w:tcW w:w="800" w:type="dxa"/>
            <w:gridSpan w:val="2"/>
            <w:shd w:val="solid" w:color="FFFFFF" w:fill="auto"/>
          </w:tcPr>
          <w:p w14:paraId="067390A5" w14:textId="77777777" w:rsidR="00865B76" w:rsidRPr="0096735D" w:rsidRDefault="00865B76" w:rsidP="00865B76">
            <w:pPr>
              <w:pStyle w:val="TAC"/>
              <w:rPr>
                <w:sz w:val="16"/>
                <w:szCs w:val="16"/>
              </w:rPr>
            </w:pPr>
            <w:r w:rsidRPr="0096735D">
              <w:rPr>
                <w:sz w:val="16"/>
                <w:szCs w:val="16"/>
              </w:rPr>
              <w:t>2019-09</w:t>
            </w:r>
          </w:p>
        </w:tc>
        <w:tc>
          <w:tcPr>
            <w:tcW w:w="797" w:type="dxa"/>
            <w:gridSpan w:val="2"/>
            <w:shd w:val="solid" w:color="FFFFFF" w:fill="auto"/>
          </w:tcPr>
          <w:p w14:paraId="1A80B40E" w14:textId="77777777" w:rsidR="00865B76" w:rsidRPr="0096735D" w:rsidRDefault="00865B76" w:rsidP="00865B76">
            <w:pPr>
              <w:pStyle w:val="TAC"/>
              <w:rPr>
                <w:sz w:val="16"/>
                <w:szCs w:val="16"/>
              </w:rPr>
            </w:pPr>
            <w:r w:rsidRPr="0096735D">
              <w:rPr>
                <w:sz w:val="16"/>
                <w:szCs w:val="16"/>
              </w:rPr>
              <w:t>SA#85</w:t>
            </w:r>
          </w:p>
        </w:tc>
        <w:tc>
          <w:tcPr>
            <w:tcW w:w="1090" w:type="dxa"/>
            <w:gridSpan w:val="2"/>
            <w:shd w:val="solid" w:color="FFFFFF" w:fill="auto"/>
          </w:tcPr>
          <w:p w14:paraId="568833B5" w14:textId="77777777" w:rsidR="00865B76" w:rsidRPr="0096735D" w:rsidRDefault="00865B76" w:rsidP="00865B76">
            <w:pPr>
              <w:pStyle w:val="TAC"/>
              <w:rPr>
                <w:sz w:val="16"/>
                <w:szCs w:val="16"/>
              </w:rPr>
            </w:pPr>
            <w:r w:rsidRPr="0096735D">
              <w:rPr>
                <w:sz w:val="16"/>
                <w:szCs w:val="16"/>
              </w:rPr>
              <w:t>SP-190686</w:t>
            </w:r>
          </w:p>
        </w:tc>
        <w:tc>
          <w:tcPr>
            <w:tcW w:w="566" w:type="dxa"/>
            <w:gridSpan w:val="2"/>
            <w:shd w:val="solid" w:color="FFFFFF" w:fill="auto"/>
          </w:tcPr>
          <w:p w14:paraId="4234908E" w14:textId="77777777" w:rsidR="00865B76" w:rsidRPr="0096735D" w:rsidRDefault="00865B76" w:rsidP="00865B76">
            <w:pPr>
              <w:pStyle w:val="TAL"/>
              <w:rPr>
                <w:sz w:val="16"/>
                <w:szCs w:val="16"/>
              </w:rPr>
            </w:pPr>
            <w:r w:rsidRPr="0096735D">
              <w:rPr>
                <w:sz w:val="16"/>
                <w:szCs w:val="16"/>
              </w:rPr>
              <w:t>0610</w:t>
            </w:r>
          </w:p>
        </w:tc>
        <w:tc>
          <w:tcPr>
            <w:tcW w:w="424" w:type="dxa"/>
            <w:gridSpan w:val="2"/>
            <w:shd w:val="solid" w:color="FFFFFF" w:fill="auto"/>
          </w:tcPr>
          <w:p w14:paraId="759A5D57" w14:textId="77777777" w:rsidR="00865B76" w:rsidRPr="0096735D" w:rsidRDefault="00865B76" w:rsidP="00772F72">
            <w:pPr>
              <w:pStyle w:val="TAR"/>
              <w:jc w:val="center"/>
              <w:rPr>
                <w:sz w:val="16"/>
                <w:szCs w:val="16"/>
              </w:rPr>
            </w:pPr>
            <w:r w:rsidRPr="0096735D">
              <w:rPr>
                <w:sz w:val="16"/>
                <w:szCs w:val="16"/>
              </w:rPr>
              <w:t>-</w:t>
            </w:r>
          </w:p>
        </w:tc>
        <w:tc>
          <w:tcPr>
            <w:tcW w:w="424" w:type="dxa"/>
            <w:gridSpan w:val="2"/>
            <w:shd w:val="solid" w:color="FFFFFF" w:fill="auto"/>
          </w:tcPr>
          <w:p w14:paraId="3DFBD6EE" w14:textId="77777777" w:rsidR="00865B76" w:rsidRPr="0096735D" w:rsidRDefault="00865B76" w:rsidP="00865B76">
            <w:pPr>
              <w:pStyle w:val="TAC"/>
              <w:rPr>
                <w:sz w:val="16"/>
                <w:szCs w:val="16"/>
              </w:rPr>
            </w:pPr>
            <w:r w:rsidRPr="0096735D">
              <w:rPr>
                <w:sz w:val="16"/>
                <w:szCs w:val="16"/>
              </w:rPr>
              <w:t>F</w:t>
            </w:r>
          </w:p>
        </w:tc>
        <w:tc>
          <w:tcPr>
            <w:tcW w:w="4796" w:type="dxa"/>
            <w:gridSpan w:val="2"/>
            <w:shd w:val="solid" w:color="FFFFFF" w:fill="auto"/>
          </w:tcPr>
          <w:p w14:paraId="017139EA" w14:textId="77777777" w:rsidR="00865B76" w:rsidRPr="0096735D" w:rsidRDefault="00865B76" w:rsidP="00865B76">
            <w:pPr>
              <w:pStyle w:val="TAL"/>
              <w:rPr>
                <w:sz w:val="16"/>
                <w:szCs w:val="16"/>
              </w:rPr>
            </w:pPr>
            <w:r w:rsidRPr="0096735D">
              <w:rPr>
                <w:sz w:val="16"/>
                <w:szCs w:val="16"/>
              </w:rPr>
              <w:t>Missing security context handling during registration procedures</w:t>
            </w:r>
          </w:p>
        </w:tc>
        <w:tc>
          <w:tcPr>
            <w:tcW w:w="706" w:type="dxa"/>
            <w:gridSpan w:val="2"/>
            <w:shd w:val="solid" w:color="FFFFFF" w:fill="auto"/>
          </w:tcPr>
          <w:p w14:paraId="6FC76420" w14:textId="77777777" w:rsidR="00865B76" w:rsidRPr="0096735D" w:rsidRDefault="00865B76" w:rsidP="00865B76">
            <w:pPr>
              <w:pStyle w:val="TAC"/>
              <w:rPr>
                <w:sz w:val="16"/>
                <w:szCs w:val="16"/>
              </w:rPr>
            </w:pPr>
            <w:r w:rsidRPr="0096735D">
              <w:rPr>
                <w:sz w:val="16"/>
                <w:szCs w:val="16"/>
              </w:rPr>
              <w:t>15.6.0</w:t>
            </w:r>
          </w:p>
        </w:tc>
      </w:tr>
      <w:tr w:rsidR="00EE409D" w:rsidRPr="0096735D" w14:paraId="6F7CBE7A" w14:textId="77777777" w:rsidTr="00CF5F3D">
        <w:trPr>
          <w:gridAfter w:val="2"/>
          <w:wAfter w:w="100" w:type="dxa"/>
        </w:trPr>
        <w:tc>
          <w:tcPr>
            <w:tcW w:w="800" w:type="dxa"/>
            <w:gridSpan w:val="2"/>
            <w:shd w:val="solid" w:color="FFFFFF" w:fill="auto"/>
          </w:tcPr>
          <w:p w14:paraId="2943A403" w14:textId="77777777" w:rsidR="00EE409D" w:rsidRPr="0096735D" w:rsidRDefault="00EE409D" w:rsidP="00EE409D">
            <w:pPr>
              <w:pStyle w:val="TAC"/>
              <w:rPr>
                <w:sz w:val="16"/>
                <w:szCs w:val="16"/>
              </w:rPr>
            </w:pPr>
            <w:r w:rsidRPr="0096735D">
              <w:rPr>
                <w:sz w:val="16"/>
                <w:szCs w:val="16"/>
              </w:rPr>
              <w:t>2019-09</w:t>
            </w:r>
          </w:p>
        </w:tc>
        <w:tc>
          <w:tcPr>
            <w:tcW w:w="797" w:type="dxa"/>
            <w:gridSpan w:val="2"/>
            <w:shd w:val="solid" w:color="FFFFFF" w:fill="auto"/>
          </w:tcPr>
          <w:p w14:paraId="22F7BD31" w14:textId="77777777" w:rsidR="00EE409D" w:rsidRPr="0096735D" w:rsidRDefault="00EE409D" w:rsidP="00EE409D">
            <w:pPr>
              <w:pStyle w:val="TAC"/>
              <w:rPr>
                <w:sz w:val="16"/>
                <w:szCs w:val="16"/>
              </w:rPr>
            </w:pPr>
            <w:r w:rsidRPr="0096735D">
              <w:rPr>
                <w:sz w:val="16"/>
                <w:szCs w:val="16"/>
              </w:rPr>
              <w:t>SA#85</w:t>
            </w:r>
          </w:p>
        </w:tc>
        <w:tc>
          <w:tcPr>
            <w:tcW w:w="1090" w:type="dxa"/>
            <w:gridSpan w:val="2"/>
            <w:shd w:val="solid" w:color="FFFFFF" w:fill="auto"/>
          </w:tcPr>
          <w:p w14:paraId="1521B9D3" w14:textId="77777777" w:rsidR="00EE409D" w:rsidRPr="0096735D" w:rsidRDefault="00EE409D" w:rsidP="00EE409D">
            <w:pPr>
              <w:pStyle w:val="TAC"/>
              <w:rPr>
                <w:sz w:val="16"/>
                <w:szCs w:val="16"/>
              </w:rPr>
            </w:pPr>
            <w:r w:rsidRPr="0096735D">
              <w:rPr>
                <w:sz w:val="16"/>
                <w:szCs w:val="16"/>
              </w:rPr>
              <w:t>SP-190686</w:t>
            </w:r>
          </w:p>
        </w:tc>
        <w:tc>
          <w:tcPr>
            <w:tcW w:w="566" w:type="dxa"/>
            <w:gridSpan w:val="2"/>
            <w:shd w:val="solid" w:color="FFFFFF" w:fill="auto"/>
          </w:tcPr>
          <w:p w14:paraId="49E28FE5" w14:textId="77777777" w:rsidR="00EE409D" w:rsidRPr="0096735D" w:rsidRDefault="00EE409D" w:rsidP="00EE409D">
            <w:pPr>
              <w:pStyle w:val="TAL"/>
              <w:rPr>
                <w:sz w:val="16"/>
                <w:szCs w:val="16"/>
              </w:rPr>
            </w:pPr>
            <w:r w:rsidRPr="0096735D">
              <w:rPr>
                <w:sz w:val="16"/>
                <w:szCs w:val="16"/>
              </w:rPr>
              <w:t>0611</w:t>
            </w:r>
          </w:p>
        </w:tc>
        <w:tc>
          <w:tcPr>
            <w:tcW w:w="424" w:type="dxa"/>
            <w:gridSpan w:val="2"/>
            <w:shd w:val="solid" w:color="FFFFFF" w:fill="auto"/>
          </w:tcPr>
          <w:p w14:paraId="13B71F88" w14:textId="77777777" w:rsidR="00EE409D" w:rsidRPr="0096735D" w:rsidRDefault="00EE409D" w:rsidP="00772F72">
            <w:pPr>
              <w:pStyle w:val="TAR"/>
              <w:jc w:val="center"/>
              <w:rPr>
                <w:sz w:val="16"/>
                <w:szCs w:val="16"/>
              </w:rPr>
            </w:pPr>
            <w:r w:rsidRPr="0096735D">
              <w:rPr>
                <w:sz w:val="16"/>
                <w:szCs w:val="16"/>
              </w:rPr>
              <w:t>1</w:t>
            </w:r>
          </w:p>
        </w:tc>
        <w:tc>
          <w:tcPr>
            <w:tcW w:w="424" w:type="dxa"/>
            <w:gridSpan w:val="2"/>
            <w:shd w:val="solid" w:color="FFFFFF" w:fill="auto"/>
          </w:tcPr>
          <w:p w14:paraId="734167FD" w14:textId="77777777" w:rsidR="00EE409D" w:rsidRPr="0096735D" w:rsidRDefault="00EE409D" w:rsidP="00EE409D">
            <w:pPr>
              <w:pStyle w:val="TAC"/>
              <w:rPr>
                <w:sz w:val="16"/>
                <w:szCs w:val="16"/>
              </w:rPr>
            </w:pPr>
            <w:r w:rsidRPr="0096735D">
              <w:rPr>
                <w:sz w:val="16"/>
                <w:szCs w:val="16"/>
              </w:rPr>
              <w:t>F</w:t>
            </w:r>
          </w:p>
        </w:tc>
        <w:tc>
          <w:tcPr>
            <w:tcW w:w="4796" w:type="dxa"/>
            <w:gridSpan w:val="2"/>
            <w:shd w:val="solid" w:color="FFFFFF" w:fill="auto"/>
          </w:tcPr>
          <w:p w14:paraId="2F3F4EF8" w14:textId="77777777" w:rsidR="00EE409D" w:rsidRPr="0096735D" w:rsidRDefault="00EE409D" w:rsidP="00EE409D">
            <w:pPr>
              <w:pStyle w:val="TAL"/>
              <w:rPr>
                <w:sz w:val="16"/>
                <w:szCs w:val="16"/>
              </w:rPr>
            </w:pPr>
            <w:r w:rsidRPr="0096735D">
              <w:rPr>
                <w:sz w:val="16"/>
                <w:szCs w:val="16"/>
              </w:rPr>
              <w:t>NAS Count values in the mapped EPS security context in 5GS to EPS change</w:t>
            </w:r>
          </w:p>
        </w:tc>
        <w:tc>
          <w:tcPr>
            <w:tcW w:w="706" w:type="dxa"/>
            <w:gridSpan w:val="2"/>
            <w:shd w:val="solid" w:color="FFFFFF" w:fill="auto"/>
          </w:tcPr>
          <w:p w14:paraId="2AC555E3" w14:textId="77777777" w:rsidR="00EE409D" w:rsidRPr="0096735D" w:rsidRDefault="00EE409D" w:rsidP="00EE409D">
            <w:pPr>
              <w:pStyle w:val="TAC"/>
              <w:rPr>
                <w:sz w:val="16"/>
                <w:szCs w:val="16"/>
              </w:rPr>
            </w:pPr>
            <w:r w:rsidRPr="0096735D">
              <w:rPr>
                <w:sz w:val="16"/>
                <w:szCs w:val="16"/>
              </w:rPr>
              <w:t>15.6.0</w:t>
            </w:r>
          </w:p>
        </w:tc>
      </w:tr>
      <w:tr w:rsidR="00F51629" w:rsidRPr="0096735D" w14:paraId="0028E12A" w14:textId="77777777" w:rsidTr="00CF5F3D">
        <w:trPr>
          <w:gridAfter w:val="2"/>
          <w:wAfter w:w="100" w:type="dxa"/>
        </w:trPr>
        <w:tc>
          <w:tcPr>
            <w:tcW w:w="800" w:type="dxa"/>
            <w:gridSpan w:val="2"/>
            <w:shd w:val="solid" w:color="FFFFFF" w:fill="auto"/>
          </w:tcPr>
          <w:p w14:paraId="1FA4466F" w14:textId="77777777" w:rsidR="00F51629" w:rsidRPr="0096735D" w:rsidRDefault="00F51629" w:rsidP="00F51629">
            <w:pPr>
              <w:pStyle w:val="TAC"/>
              <w:rPr>
                <w:sz w:val="16"/>
                <w:szCs w:val="16"/>
              </w:rPr>
            </w:pPr>
            <w:r w:rsidRPr="0096735D">
              <w:rPr>
                <w:sz w:val="16"/>
                <w:szCs w:val="16"/>
              </w:rPr>
              <w:t>2019-09</w:t>
            </w:r>
          </w:p>
        </w:tc>
        <w:tc>
          <w:tcPr>
            <w:tcW w:w="797" w:type="dxa"/>
            <w:gridSpan w:val="2"/>
            <w:shd w:val="solid" w:color="FFFFFF" w:fill="auto"/>
          </w:tcPr>
          <w:p w14:paraId="7C2ECA64" w14:textId="77777777" w:rsidR="00F51629" w:rsidRPr="0096735D" w:rsidRDefault="00F51629" w:rsidP="00F51629">
            <w:pPr>
              <w:pStyle w:val="TAC"/>
              <w:rPr>
                <w:sz w:val="16"/>
                <w:szCs w:val="16"/>
              </w:rPr>
            </w:pPr>
            <w:r w:rsidRPr="0096735D">
              <w:rPr>
                <w:sz w:val="16"/>
                <w:szCs w:val="16"/>
              </w:rPr>
              <w:t>SA#85</w:t>
            </w:r>
          </w:p>
        </w:tc>
        <w:tc>
          <w:tcPr>
            <w:tcW w:w="1090" w:type="dxa"/>
            <w:gridSpan w:val="2"/>
            <w:shd w:val="solid" w:color="FFFFFF" w:fill="auto"/>
          </w:tcPr>
          <w:p w14:paraId="2A1755C4" w14:textId="77777777" w:rsidR="00F51629" w:rsidRPr="0096735D" w:rsidRDefault="00F51629" w:rsidP="00F51629">
            <w:pPr>
              <w:pStyle w:val="TAC"/>
              <w:rPr>
                <w:sz w:val="16"/>
                <w:szCs w:val="16"/>
              </w:rPr>
            </w:pPr>
            <w:r w:rsidRPr="0096735D">
              <w:rPr>
                <w:sz w:val="16"/>
                <w:szCs w:val="16"/>
              </w:rPr>
              <w:t>SP-190686</w:t>
            </w:r>
          </w:p>
        </w:tc>
        <w:tc>
          <w:tcPr>
            <w:tcW w:w="566" w:type="dxa"/>
            <w:gridSpan w:val="2"/>
            <w:shd w:val="solid" w:color="FFFFFF" w:fill="auto"/>
          </w:tcPr>
          <w:p w14:paraId="5C42085C" w14:textId="77777777" w:rsidR="00F51629" w:rsidRPr="0096735D" w:rsidRDefault="00F51629" w:rsidP="00F51629">
            <w:pPr>
              <w:pStyle w:val="TAL"/>
              <w:rPr>
                <w:sz w:val="16"/>
                <w:szCs w:val="16"/>
              </w:rPr>
            </w:pPr>
            <w:r w:rsidRPr="0096735D">
              <w:rPr>
                <w:sz w:val="16"/>
                <w:szCs w:val="16"/>
              </w:rPr>
              <w:t>0614</w:t>
            </w:r>
          </w:p>
        </w:tc>
        <w:tc>
          <w:tcPr>
            <w:tcW w:w="424" w:type="dxa"/>
            <w:gridSpan w:val="2"/>
            <w:shd w:val="solid" w:color="FFFFFF" w:fill="auto"/>
          </w:tcPr>
          <w:p w14:paraId="6C478830" w14:textId="77777777" w:rsidR="00F51629" w:rsidRPr="0096735D" w:rsidRDefault="00F51629" w:rsidP="00772F72">
            <w:pPr>
              <w:pStyle w:val="TAR"/>
              <w:jc w:val="center"/>
              <w:rPr>
                <w:sz w:val="16"/>
                <w:szCs w:val="16"/>
              </w:rPr>
            </w:pPr>
            <w:r w:rsidRPr="0096735D">
              <w:rPr>
                <w:sz w:val="16"/>
                <w:szCs w:val="16"/>
              </w:rPr>
              <w:t>-</w:t>
            </w:r>
          </w:p>
        </w:tc>
        <w:tc>
          <w:tcPr>
            <w:tcW w:w="424" w:type="dxa"/>
            <w:gridSpan w:val="2"/>
            <w:shd w:val="solid" w:color="FFFFFF" w:fill="auto"/>
          </w:tcPr>
          <w:p w14:paraId="0F408051" w14:textId="77777777" w:rsidR="00F51629" w:rsidRPr="0096735D" w:rsidRDefault="00F51629" w:rsidP="00F51629">
            <w:pPr>
              <w:pStyle w:val="TAC"/>
              <w:rPr>
                <w:sz w:val="16"/>
                <w:szCs w:val="16"/>
              </w:rPr>
            </w:pPr>
            <w:r w:rsidRPr="0096735D">
              <w:rPr>
                <w:sz w:val="16"/>
                <w:szCs w:val="16"/>
              </w:rPr>
              <w:t>F</w:t>
            </w:r>
          </w:p>
        </w:tc>
        <w:tc>
          <w:tcPr>
            <w:tcW w:w="4796" w:type="dxa"/>
            <w:gridSpan w:val="2"/>
            <w:shd w:val="solid" w:color="FFFFFF" w:fill="auto"/>
          </w:tcPr>
          <w:p w14:paraId="3887660A" w14:textId="77777777" w:rsidR="00F51629" w:rsidRPr="0096735D" w:rsidRDefault="00F51629" w:rsidP="00F51629">
            <w:pPr>
              <w:pStyle w:val="TAL"/>
              <w:rPr>
                <w:sz w:val="16"/>
                <w:szCs w:val="16"/>
              </w:rPr>
            </w:pPr>
            <w:r w:rsidRPr="0096735D">
              <w:rPr>
                <w:sz w:val="16"/>
                <w:szCs w:val="16"/>
              </w:rPr>
              <w:fldChar w:fldCharType="begin"/>
            </w:r>
            <w:r w:rsidRPr="0096735D">
              <w:rPr>
                <w:sz w:val="16"/>
                <w:szCs w:val="16"/>
              </w:rPr>
              <w:instrText xml:space="preserve"> DOCPROPERTY  CrTitle  \* MERGEFORMAT </w:instrText>
            </w:r>
            <w:r w:rsidRPr="0096735D">
              <w:rPr>
                <w:sz w:val="16"/>
                <w:szCs w:val="16"/>
              </w:rPr>
              <w:fldChar w:fldCharType="separate"/>
            </w:r>
            <w:r w:rsidRPr="0096735D">
              <w:rPr>
                <w:sz w:val="16"/>
                <w:szCs w:val="16"/>
              </w:rPr>
              <w:t>length of ARFCN-DL</w:t>
            </w:r>
            <w:r w:rsidRPr="0096735D">
              <w:rPr>
                <w:sz w:val="16"/>
                <w:szCs w:val="16"/>
              </w:rPr>
              <w:fldChar w:fldCharType="end"/>
            </w:r>
          </w:p>
        </w:tc>
        <w:tc>
          <w:tcPr>
            <w:tcW w:w="706" w:type="dxa"/>
            <w:gridSpan w:val="2"/>
            <w:shd w:val="solid" w:color="FFFFFF" w:fill="auto"/>
          </w:tcPr>
          <w:p w14:paraId="3D625377" w14:textId="77777777" w:rsidR="00F51629" w:rsidRPr="0096735D" w:rsidRDefault="00F51629" w:rsidP="00F51629">
            <w:pPr>
              <w:pStyle w:val="TAC"/>
              <w:rPr>
                <w:sz w:val="16"/>
                <w:szCs w:val="16"/>
              </w:rPr>
            </w:pPr>
            <w:r w:rsidRPr="0096735D">
              <w:rPr>
                <w:sz w:val="16"/>
                <w:szCs w:val="16"/>
              </w:rPr>
              <w:t>15.6.0</w:t>
            </w:r>
          </w:p>
        </w:tc>
      </w:tr>
      <w:tr w:rsidR="00B7181A" w:rsidRPr="0096735D" w14:paraId="1323B349" w14:textId="77777777" w:rsidTr="00CF5F3D">
        <w:trPr>
          <w:gridAfter w:val="2"/>
          <w:wAfter w:w="100" w:type="dxa"/>
        </w:trPr>
        <w:tc>
          <w:tcPr>
            <w:tcW w:w="800" w:type="dxa"/>
            <w:gridSpan w:val="2"/>
            <w:shd w:val="solid" w:color="FFFFFF" w:fill="auto"/>
          </w:tcPr>
          <w:p w14:paraId="3B52AF12" w14:textId="77777777" w:rsidR="00B7181A" w:rsidRPr="0096735D" w:rsidRDefault="00B7181A" w:rsidP="00B7181A">
            <w:pPr>
              <w:pStyle w:val="TAC"/>
              <w:rPr>
                <w:sz w:val="16"/>
                <w:szCs w:val="16"/>
              </w:rPr>
            </w:pPr>
            <w:r w:rsidRPr="0096735D">
              <w:rPr>
                <w:sz w:val="16"/>
                <w:szCs w:val="16"/>
              </w:rPr>
              <w:t>2019-09</w:t>
            </w:r>
          </w:p>
        </w:tc>
        <w:tc>
          <w:tcPr>
            <w:tcW w:w="797" w:type="dxa"/>
            <w:gridSpan w:val="2"/>
            <w:shd w:val="solid" w:color="FFFFFF" w:fill="auto"/>
          </w:tcPr>
          <w:p w14:paraId="6E1322D3" w14:textId="77777777" w:rsidR="00B7181A" w:rsidRPr="0096735D" w:rsidRDefault="00B7181A" w:rsidP="00B7181A">
            <w:pPr>
              <w:pStyle w:val="TAC"/>
              <w:rPr>
                <w:sz w:val="16"/>
                <w:szCs w:val="16"/>
              </w:rPr>
            </w:pPr>
            <w:r w:rsidRPr="0096735D">
              <w:rPr>
                <w:sz w:val="16"/>
                <w:szCs w:val="16"/>
              </w:rPr>
              <w:t>SA#85</w:t>
            </w:r>
          </w:p>
        </w:tc>
        <w:tc>
          <w:tcPr>
            <w:tcW w:w="1090" w:type="dxa"/>
            <w:gridSpan w:val="2"/>
            <w:shd w:val="solid" w:color="FFFFFF" w:fill="auto"/>
          </w:tcPr>
          <w:p w14:paraId="6F2BE658" w14:textId="77777777" w:rsidR="00B7181A" w:rsidRPr="0096735D" w:rsidRDefault="00B7181A" w:rsidP="00B7181A">
            <w:pPr>
              <w:pStyle w:val="TAC"/>
              <w:rPr>
                <w:sz w:val="16"/>
                <w:szCs w:val="16"/>
              </w:rPr>
            </w:pPr>
            <w:r w:rsidRPr="0096735D">
              <w:rPr>
                <w:sz w:val="16"/>
                <w:szCs w:val="16"/>
              </w:rPr>
              <w:t>SP-190686</w:t>
            </w:r>
          </w:p>
        </w:tc>
        <w:tc>
          <w:tcPr>
            <w:tcW w:w="566" w:type="dxa"/>
            <w:gridSpan w:val="2"/>
            <w:shd w:val="solid" w:color="FFFFFF" w:fill="auto"/>
          </w:tcPr>
          <w:p w14:paraId="0230BB2E" w14:textId="77777777" w:rsidR="00B7181A" w:rsidRPr="0096735D" w:rsidRDefault="00B7181A" w:rsidP="00B7181A">
            <w:pPr>
              <w:pStyle w:val="TAL"/>
              <w:rPr>
                <w:sz w:val="16"/>
                <w:szCs w:val="16"/>
              </w:rPr>
            </w:pPr>
            <w:r w:rsidRPr="0096735D">
              <w:rPr>
                <w:sz w:val="16"/>
                <w:szCs w:val="16"/>
              </w:rPr>
              <w:t>0616</w:t>
            </w:r>
          </w:p>
        </w:tc>
        <w:tc>
          <w:tcPr>
            <w:tcW w:w="424" w:type="dxa"/>
            <w:gridSpan w:val="2"/>
            <w:shd w:val="solid" w:color="FFFFFF" w:fill="auto"/>
          </w:tcPr>
          <w:p w14:paraId="228974E8" w14:textId="77777777" w:rsidR="00B7181A" w:rsidRPr="0096735D" w:rsidRDefault="00B7181A" w:rsidP="00772F72">
            <w:pPr>
              <w:pStyle w:val="TAR"/>
              <w:jc w:val="center"/>
              <w:rPr>
                <w:sz w:val="16"/>
                <w:szCs w:val="16"/>
              </w:rPr>
            </w:pPr>
            <w:r w:rsidRPr="0096735D">
              <w:rPr>
                <w:sz w:val="16"/>
                <w:szCs w:val="16"/>
              </w:rPr>
              <w:t>1</w:t>
            </w:r>
          </w:p>
        </w:tc>
        <w:tc>
          <w:tcPr>
            <w:tcW w:w="424" w:type="dxa"/>
            <w:gridSpan w:val="2"/>
            <w:shd w:val="solid" w:color="FFFFFF" w:fill="auto"/>
          </w:tcPr>
          <w:p w14:paraId="0E56ADAC" w14:textId="77777777" w:rsidR="00B7181A" w:rsidRPr="0096735D" w:rsidRDefault="00B7181A" w:rsidP="00B7181A">
            <w:pPr>
              <w:pStyle w:val="TAC"/>
              <w:rPr>
                <w:sz w:val="16"/>
                <w:szCs w:val="16"/>
              </w:rPr>
            </w:pPr>
            <w:r w:rsidRPr="0096735D">
              <w:rPr>
                <w:sz w:val="16"/>
                <w:szCs w:val="16"/>
              </w:rPr>
              <w:t>F</w:t>
            </w:r>
          </w:p>
        </w:tc>
        <w:tc>
          <w:tcPr>
            <w:tcW w:w="4796" w:type="dxa"/>
            <w:gridSpan w:val="2"/>
            <w:shd w:val="solid" w:color="FFFFFF" w:fill="auto"/>
          </w:tcPr>
          <w:p w14:paraId="2E514B3E" w14:textId="77777777" w:rsidR="00B7181A" w:rsidRPr="0096735D" w:rsidRDefault="00B7181A" w:rsidP="00B7181A">
            <w:pPr>
              <w:pStyle w:val="TAL"/>
              <w:rPr>
                <w:sz w:val="16"/>
                <w:szCs w:val="16"/>
              </w:rPr>
            </w:pPr>
            <w:r w:rsidRPr="0096735D">
              <w:rPr>
                <w:sz w:val="16"/>
                <w:szCs w:val="16"/>
              </w:rPr>
              <w:fldChar w:fldCharType="begin"/>
            </w:r>
            <w:r w:rsidRPr="0096735D">
              <w:rPr>
                <w:sz w:val="16"/>
                <w:szCs w:val="16"/>
              </w:rPr>
              <w:instrText xml:space="preserve"> DOCPROPERTY  CrTitle  \* MERGEFORMAT </w:instrText>
            </w:r>
            <w:r w:rsidRPr="0096735D">
              <w:rPr>
                <w:sz w:val="16"/>
                <w:szCs w:val="16"/>
              </w:rPr>
              <w:fldChar w:fldCharType="separate"/>
            </w:r>
            <w:r w:rsidRPr="0096735D">
              <w:rPr>
                <w:sz w:val="16"/>
                <w:szCs w:val="16"/>
              </w:rPr>
              <w:t>uplink NAS Count for Kasme derivation in idle mode mobility to EPS</w:t>
            </w:r>
            <w:r w:rsidRPr="0096735D">
              <w:rPr>
                <w:sz w:val="16"/>
                <w:szCs w:val="16"/>
              </w:rPr>
              <w:fldChar w:fldCharType="end"/>
            </w:r>
          </w:p>
        </w:tc>
        <w:tc>
          <w:tcPr>
            <w:tcW w:w="706" w:type="dxa"/>
            <w:gridSpan w:val="2"/>
            <w:shd w:val="solid" w:color="FFFFFF" w:fill="auto"/>
          </w:tcPr>
          <w:p w14:paraId="7FC0665B" w14:textId="77777777" w:rsidR="00B7181A" w:rsidRPr="0096735D" w:rsidRDefault="00B7181A" w:rsidP="00B7181A">
            <w:pPr>
              <w:pStyle w:val="TAC"/>
              <w:rPr>
                <w:sz w:val="16"/>
                <w:szCs w:val="16"/>
              </w:rPr>
            </w:pPr>
            <w:r w:rsidRPr="0096735D">
              <w:rPr>
                <w:sz w:val="16"/>
                <w:szCs w:val="16"/>
              </w:rPr>
              <w:t>15.6.0</w:t>
            </w:r>
          </w:p>
        </w:tc>
      </w:tr>
      <w:tr w:rsidR="00D22F7F" w:rsidRPr="0096735D" w14:paraId="0861DA9C" w14:textId="77777777" w:rsidTr="00CF5F3D">
        <w:trPr>
          <w:gridAfter w:val="2"/>
          <w:wAfter w:w="100" w:type="dxa"/>
        </w:trPr>
        <w:tc>
          <w:tcPr>
            <w:tcW w:w="800" w:type="dxa"/>
            <w:gridSpan w:val="2"/>
            <w:shd w:val="solid" w:color="FFFFFF" w:fill="auto"/>
          </w:tcPr>
          <w:p w14:paraId="5BA1C5AB" w14:textId="77777777" w:rsidR="00D22F7F" w:rsidRPr="0096735D" w:rsidRDefault="00D22F7F" w:rsidP="00D22F7F">
            <w:pPr>
              <w:pStyle w:val="TAC"/>
              <w:rPr>
                <w:sz w:val="16"/>
                <w:szCs w:val="16"/>
              </w:rPr>
            </w:pPr>
            <w:r w:rsidRPr="0096735D">
              <w:rPr>
                <w:sz w:val="16"/>
                <w:szCs w:val="16"/>
              </w:rPr>
              <w:t>2019-09</w:t>
            </w:r>
          </w:p>
        </w:tc>
        <w:tc>
          <w:tcPr>
            <w:tcW w:w="797" w:type="dxa"/>
            <w:gridSpan w:val="2"/>
            <w:shd w:val="solid" w:color="FFFFFF" w:fill="auto"/>
          </w:tcPr>
          <w:p w14:paraId="68291C44" w14:textId="77777777" w:rsidR="00D22F7F" w:rsidRPr="0096735D" w:rsidRDefault="00D22F7F" w:rsidP="00D22F7F">
            <w:pPr>
              <w:pStyle w:val="TAC"/>
              <w:rPr>
                <w:sz w:val="16"/>
                <w:szCs w:val="16"/>
              </w:rPr>
            </w:pPr>
            <w:r w:rsidRPr="0096735D">
              <w:rPr>
                <w:sz w:val="16"/>
                <w:szCs w:val="16"/>
              </w:rPr>
              <w:t>SA#85</w:t>
            </w:r>
          </w:p>
        </w:tc>
        <w:tc>
          <w:tcPr>
            <w:tcW w:w="1090" w:type="dxa"/>
            <w:gridSpan w:val="2"/>
            <w:shd w:val="solid" w:color="FFFFFF" w:fill="auto"/>
          </w:tcPr>
          <w:p w14:paraId="0C2E532B" w14:textId="77777777" w:rsidR="00D22F7F" w:rsidRPr="0096735D" w:rsidRDefault="00D22F7F" w:rsidP="00D22F7F">
            <w:pPr>
              <w:pStyle w:val="TAC"/>
              <w:rPr>
                <w:sz w:val="16"/>
                <w:szCs w:val="16"/>
              </w:rPr>
            </w:pPr>
            <w:r w:rsidRPr="0096735D">
              <w:rPr>
                <w:sz w:val="16"/>
                <w:szCs w:val="16"/>
              </w:rPr>
              <w:t>SP-190686</w:t>
            </w:r>
          </w:p>
        </w:tc>
        <w:tc>
          <w:tcPr>
            <w:tcW w:w="566" w:type="dxa"/>
            <w:gridSpan w:val="2"/>
            <w:shd w:val="solid" w:color="FFFFFF" w:fill="auto"/>
          </w:tcPr>
          <w:p w14:paraId="683952C3" w14:textId="77777777" w:rsidR="00D22F7F" w:rsidRPr="0096735D" w:rsidRDefault="00D22F7F" w:rsidP="00D22F7F">
            <w:pPr>
              <w:pStyle w:val="TAL"/>
              <w:rPr>
                <w:sz w:val="16"/>
                <w:szCs w:val="16"/>
              </w:rPr>
            </w:pPr>
            <w:r w:rsidRPr="0096735D">
              <w:rPr>
                <w:sz w:val="16"/>
                <w:szCs w:val="16"/>
              </w:rPr>
              <w:t>0617</w:t>
            </w:r>
          </w:p>
        </w:tc>
        <w:tc>
          <w:tcPr>
            <w:tcW w:w="424" w:type="dxa"/>
            <w:gridSpan w:val="2"/>
            <w:shd w:val="solid" w:color="FFFFFF" w:fill="auto"/>
          </w:tcPr>
          <w:p w14:paraId="7A29013E" w14:textId="77777777" w:rsidR="00D22F7F" w:rsidRPr="0096735D" w:rsidRDefault="0056069A" w:rsidP="00772F72">
            <w:pPr>
              <w:pStyle w:val="TAR"/>
              <w:jc w:val="center"/>
              <w:rPr>
                <w:sz w:val="16"/>
                <w:szCs w:val="16"/>
              </w:rPr>
            </w:pPr>
            <w:r w:rsidRPr="0096735D">
              <w:rPr>
                <w:sz w:val="16"/>
                <w:szCs w:val="16"/>
              </w:rPr>
              <w:t>3</w:t>
            </w:r>
          </w:p>
        </w:tc>
        <w:tc>
          <w:tcPr>
            <w:tcW w:w="424" w:type="dxa"/>
            <w:gridSpan w:val="2"/>
            <w:shd w:val="solid" w:color="FFFFFF" w:fill="auto"/>
          </w:tcPr>
          <w:p w14:paraId="122191C6" w14:textId="77777777" w:rsidR="00D22F7F" w:rsidRPr="0096735D" w:rsidRDefault="0056069A" w:rsidP="00D22F7F">
            <w:pPr>
              <w:pStyle w:val="TAC"/>
              <w:rPr>
                <w:sz w:val="16"/>
                <w:szCs w:val="16"/>
              </w:rPr>
            </w:pPr>
            <w:r w:rsidRPr="0096735D">
              <w:rPr>
                <w:sz w:val="16"/>
                <w:szCs w:val="16"/>
              </w:rPr>
              <w:t>F</w:t>
            </w:r>
          </w:p>
        </w:tc>
        <w:tc>
          <w:tcPr>
            <w:tcW w:w="4796" w:type="dxa"/>
            <w:gridSpan w:val="2"/>
            <w:shd w:val="solid" w:color="FFFFFF" w:fill="auto"/>
          </w:tcPr>
          <w:p w14:paraId="2CE22249" w14:textId="77777777" w:rsidR="00D22F7F" w:rsidRPr="0096735D" w:rsidRDefault="00D22F7F" w:rsidP="00D22F7F">
            <w:pPr>
              <w:pStyle w:val="TAL"/>
              <w:rPr>
                <w:sz w:val="16"/>
                <w:szCs w:val="16"/>
              </w:rPr>
            </w:pPr>
            <w:r w:rsidRPr="0096735D">
              <w:rPr>
                <w:sz w:val="16"/>
                <w:szCs w:val="16"/>
              </w:rPr>
              <w:t>Definition of authentication subscription data and update to UDM requirement</w:t>
            </w:r>
          </w:p>
        </w:tc>
        <w:tc>
          <w:tcPr>
            <w:tcW w:w="706" w:type="dxa"/>
            <w:gridSpan w:val="2"/>
            <w:shd w:val="solid" w:color="FFFFFF" w:fill="auto"/>
          </w:tcPr>
          <w:p w14:paraId="7A4A1DB0" w14:textId="77777777" w:rsidR="00D22F7F" w:rsidRPr="0096735D" w:rsidRDefault="00D22F7F" w:rsidP="00D22F7F">
            <w:pPr>
              <w:pStyle w:val="TAC"/>
              <w:rPr>
                <w:sz w:val="16"/>
                <w:szCs w:val="16"/>
              </w:rPr>
            </w:pPr>
            <w:r w:rsidRPr="0096735D">
              <w:rPr>
                <w:sz w:val="16"/>
                <w:szCs w:val="16"/>
              </w:rPr>
              <w:t>15.6.0</w:t>
            </w:r>
          </w:p>
        </w:tc>
      </w:tr>
      <w:tr w:rsidR="003A1FB5" w:rsidRPr="0096735D" w14:paraId="3AFECD07" w14:textId="77777777" w:rsidTr="00CF5F3D">
        <w:trPr>
          <w:gridAfter w:val="2"/>
          <w:wAfter w:w="100" w:type="dxa"/>
        </w:trPr>
        <w:tc>
          <w:tcPr>
            <w:tcW w:w="800" w:type="dxa"/>
            <w:gridSpan w:val="2"/>
            <w:shd w:val="solid" w:color="FFFFFF" w:fill="auto"/>
          </w:tcPr>
          <w:p w14:paraId="2D0C34EA" w14:textId="77777777" w:rsidR="003A1FB5" w:rsidRPr="0096735D" w:rsidRDefault="003A1FB5" w:rsidP="003A1FB5">
            <w:pPr>
              <w:pStyle w:val="TAC"/>
              <w:rPr>
                <w:sz w:val="16"/>
                <w:szCs w:val="16"/>
              </w:rPr>
            </w:pPr>
            <w:r w:rsidRPr="0096735D">
              <w:rPr>
                <w:sz w:val="16"/>
                <w:szCs w:val="16"/>
              </w:rPr>
              <w:t>2019-09</w:t>
            </w:r>
          </w:p>
        </w:tc>
        <w:tc>
          <w:tcPr>
            <w:tcW w:w="797" w:type="dxa"/>
            <w:gridSpan w:val="2"/>
            <w:shd w:val="solid" w:color="FFFFFF" w:fill="auto"/>
          </w:tcPr>
          <w:p w14:paraId="4856CF39" w14:textId="77777777" w:rsidR="003A1FB5" w:rsidRPr="0096735D" w:rsidRDefault="003A1FB5" w:rsidP="003A1FB5">
            <w:pPr>
              <w:pStyle w:val="TAC"/>
              <w:rPr>
                <w:sz w:val="16"/>
                <w:szCs w:val="16"/>
              </w:rPr>
            </w:pPr>
            <w:r w:rsidRPr="0096735D">
              <w:rPr>
                <w:sz w:val="16"/>
                <w:szCs w:val="16"/>
              </w:rPr>
              <w:t>SA#85</w:t>
            </w:r>
          </w:p>
        </w:tc>
        <w:tc>
          <w:tcPr>
            <w:tcW w:w="1090" w:type="dxa"/>
            <w:gridSpan w:val="2"/>
            <w:shd w:val="solid" w:color="FFFFFF" w:fill="auto"/>
          </w:tcPr>
          <w:p w14:paraId="45588BDB" w14:textId="77777777" w:rsidR="003A1FB5" w:rsidRPr="0096735D" w:rsidRDefault="003A1FB5" w:rsidP="003A1FB5">
            <w:pPr>
              <w:pStyle w:val="TAC"/>
              <w:rPr>
                <w:sz w:val="16"/>
                <w:szCs w:val="16"/>
              </w:rPr>
            </w:pPr>
            <w:r w:rsidRPr="0096735D">
              <w:rPr>
                <w:sz w:val="16"/>
                <w:szCs w:val="16"/>
              </w:rPr>
              <w:t>SP-190686</w:t>
            </w:r>
          </w:p>
        </w:tc>
        <w:tc>
          <w:tcPr>
            <w:tcW w:w="566" w:type="dxa"/>
            <w:gridSpan w:val="2"/>
            <w:shd w:val="solid" w:color="FFFFFF" w:fill="auto"/>
          </w:tcPr>
          <w:p w14:paraId="70FA3BB4" w14:textId="77777777" w:rsidR="003A1FB5" w:rsidRPr="0096735D" w:rsidRDefault="003A1FB5" w:rsidP="003A1FB5">
            <w:pPr>
              <w:pStyle w:val="TAL"/>
              <w:rPr>
                <w:sz w:val="16"/>
                <w:szCs w:val="16"/>
              </w:rPr>
            </w:pPr>
            <w:r w:rsidRPr="0096735D">
              <w:rPr>
                <w:sz w:val="16"/>
                <w:szCs w:val="16"/>
              </w:rPr>
              <w:t>0618</w:t>
            </w:r>
          </w:p>
        </w:tc>
        <w:tc>
          <w:tcPr>
            <w:tcW w:w="424" w:type="dxa"/>
            <w:gridSpan w:val="2"/>
            <w:shd w:val="solid" w:color="FFFFFF" w:fill="auto"/>
          </w:tcPr>
          <w:p w14:paraId="4AD15EDA" w14:textId="77777777" w:rsidR="003A1FB5" w:rsidRPr="0096735D" w:rsidRDefault="003A1FB5" w:rsidP="00772F72">
            <w:pPr>
              <w:pStyle w:val="TAR"/>
              <w:jc w:val="center"/>
              <w:rPr>
                <w:sz w:val="16"/>
                <w:szCs w:val="16"/>
              </w:rPr>
            </w:pPr>
            <w:r w:rsidRPr="0096735D">
              <w:rPr>
                <w:sz w:val="16"/>
                <w:szCs w:val="16"/>
              </w:rPr>
              <w:t>1</w:t>
            </w:r>
          </w:p>
        </w:tc>
        <w:tc>
          <w:tcPr>
            <w:tcW w:w="424" w:type="dxa"/>
            <w:gridSpan w:val="2"/>
            <w:shd w:val="solid" w:color="FFFFFF" w:fill="auto"/>
          </w:tcPr>
          <w:p w14:paraId="5D30B1C7" w14:textId="77777777" w:rsidR="003A1FB5" w:rsidRPr="0096735D" w:rsidRDefault="003A1FB5" w:rsidP="003A1FB5">
            <w:pPr>
              <w:pStyle w:val="TAC"/>
              <w:rPr>
                <w:sz w:val="16"/>
                <w:szCs w:val="16"/>
              </w:rPr>
            </w:pPr>
            <w:r w:rsidRPr="0096735D">
              <w:rPr>
                <w:sz w:val="16"/>
                <w:szCs w:val="16"/>
              </w:rPr>
              <w:t>F</w:t>
            </w:r>
          </w:p>
        </w:tc>
        <w:tc>
          <w:tcPr>
            <w:tcW w:w="4796" w:type="dxa"/>
            <w:gridSpan w:val="2"/>
            <w:shd w:val="solid" w:color="FFFFFF" w:fill="auto"/>
          </w:tcPr>
          <w:p w14:paraId="3020FE4E" w14:textId="77777777" w:rsidR="003A1FB5" w:rsidRPr="0096735D" w:rsidRDefault="003A1FB5" w:rsidP="003A1FB5">
            <w:pPr>
              <w:pStyle w:val="TAL"/>
              <w:rPr>
                <w:sz w:val="16"/>
                <w:szCs w:val="16"/>
              </w:rPr>
            </w:pPr>
            <w:r w:rsidRPr="0096735D">
              <w:rPr>
                <w:sz w:val="16"/>
                <w:szCs w:val="16"/>
              </w:rPr>
              <w:t>Recommendation to run primary authentication after IW HO from 4G to 5G</w:t>
            </w:r>
          </w:p>
        </w:tc>
        <w:tc>
          <w:tcPr>
            <w:tcW w:w="706" w:type="dxa"/>
            <w:gridSpan w:val="2"/>
            <w:shd w:val="solid" w:color="FFFFFF" w:fill="auto"/>
          </w:tcPr>
          <w:p w14:paraId="7CC8B619" w14:textId="77777777" w:rsidR="003A1FB5" w:rsidRPr="0096735D" w:rsidRDefault="003A1FB5" w:rsidP="003A1FB5">
            <w:pPr>
              <w:pStyle w:val="TAC"/>
              <w:rPr>
                <w:sz w:val="16"/>
                <w:szCs w:val="16"/>
              </w:rPr>
            </w:pPr>
            <w:r w:rsidRPr="0096735D">
              <w:rPr>
                <w:sz w:val="16"/>
                <w:szCs w:val="16"/>
              </w:rPr>
              <w:t>15.6.0</w:t>
            </w:r>
          </w:p>
        </w:tc>
      </w:tr>
      <w:tr w:rsidR="00F40BF0" w:rsidRPr="0096735D" w14:paraId="554031C1" w14:textId="77777777" w:rsidTr="00CF5F3D">
        <w:trPr>
          <w:gridAfter w:val="2"/>
          <w:wAfter w:w="100" w:type="dxa"/>
        </w:trPr>
        <w:tc>
          <w:tcPr>
            <w:tcW w:w="800" w:type="dxa"/>
            <w:gridSpan w:val="2"/>
            <w:shd w:val="solid" w:color="FFFFFF" w:fill="auto"/>
          </w:tcPr>
          <w:p w14:paraId="5C0C4767" w14:textId="77777777" w:rsidR="00F40BF0" w:rsidRPr="0096735D" w:rsidRDefault="00F40BF0" w:rsidP="00F40BF0">
            <w:pPr>
              <w:pStyle w:val="TAC"/>
              <w:rPr>
                <w:sz w:val="16"/>
                <w:szCs w:val="16"/>
              </w:rPr>
            </w:pPr>
            <w:r w:rsidRPr="0096735D">
              <w:rPr>
                <w:sz w:val="16"/>
                <w:szCs w:val="16"/>
              </w:rPr>
              <w:t>2019-09</w:t>
            </w:r>
          </w:p>
        </w:tc>
        <w:tc>
          <w:tcPr>
            <w:tcW w:w="797" w:type="dxa"/>
            <w:gridSpan w:val="2"/>
            <w:shd w:val="solid" w:color="FFFFFF" w:fill="auto"/>
          </w:tcPr>
          <w:p w14:paraId="5E1C2DA8" w14:textId="77777777" w:rsidR="00F40BF0" w:rsidRPr="0096735D" w:rsidRDefault="00F40BF0" w:rsidP="00F40BF0">
            <w:pPr>
              <w:pStyle w:val="TAC"/>
              <w:rPr>
                <w:sz w:val="16"/>
                <w:szCs w:val="16"/>
              </w:rPr>
            </w:pPr>
            <w:r w:rsidRPr="0096735D">
              <w:rPr>
                <w:sz w:val="16"/>
                <w:szCs w:val="16"/>
              </w:rPr>
              <w:t>SA#85</w:t>
            </w:r>
          </w:p>
        </w:tc>
        <w:tc>
          <w:tcPr>
            <w:tcW w:w="1090" w:type="dxa"/>
            <w:gridSpan w:val="2"/>
            <w:shd w:val="solid" w:color="FFFFFF" w:fill="auto"/>
          </w:tcPr>
          <w:p w14:paraId="7A106DCE" w14:textId="77777777" w:rsidR="00F40BF0" w:rsidRPr="0096735D" w:rsidRDefault="00F40BF0" w:rsidP="00F40BF0">
            <w:pPr>
              <w:pStyle w:val="TAC"/>
              <w:rPr>
                <w:sz w:val="16"/>
                <w:szCs w:val="16"/>
              </w:rPr>
            </w:pPr>
            <w:r w:rsidRPr="0096735D">
              <w:rPr>
                <w:sz w:val="16"/>
                <w:szCs w:val="16"/>
              </w:rPr>
              <w:t>SP-190686</w:t>
            </w:r>
          </w:p>
        </w:tc>
        <w:tc>
          <w:tcPr>
            <w:tcW w:w="566" w:type="dxa"/>
            <w:gridSpan w:val="2"/>
            <w:shd w:val="solid" w:color="FFFFFF" w:fill="auto"/>
          </w:tcPr>
          <w:p w14:paraId="635167A1" w14:textId="77777777" w:rsidR="00F40BF0" w:rsidRPr="0096735D" w:rsidRDefault="00F40BF0" w:rsidP="00F40BF0">
            <w:pPr>
              <w:pStyle w:val="TAL"/>
              <w:rPr>
                <w:sz w:val="16"/>
                <w:szCs w:val="16"/>
              </w:rPr>
            </w:pPr>
            <w:r w:rsidRPr="0096735D">
              <w:rPr>
                <w:sz w:val="16"/>
                <w:szCs w:val="16"/>
              </w:rPr>
              <w:t>0622</w:t>
            </w:r>
          </w:p>
        </w:tc>
        <w:tc>
          <w:tcPr>
            <w:tcW w:w="424" w:type="dxa"/>
            <w:gridSpan w:val="2"/>
            <w:shd w:val="solid" w:color="FFFFFF" w:fill="auto"/>
          </w:tcPr>
          <w:p w14:paraId="450165A1" w14:textId="77777777" w:rsidR="00F40BF0" w:rsidRPr="0096735D" w:rsidRDefault="00F40BF0" w:rsidP="00772F72">
            <w:pPr>
              <w:pStyle w:val="TAR"/>
              <w:jc w:val="center"/>
              <w:rPr>
                <w:sz w:val="16"/>
                <w:szCs w:val="16"/>
              </w:rPr>
            </w:pPr>
            <w:r w:rsidRPr="0096735D">
              <w:rPr>
                <w:sz w:val="16"/>
                <w:szCs w:val="16"/>
              </w:rPr>
              <w:t>2</w:t>
            </w:r>
          </w:p>
        </w:tc>
        <w:tc>
          <w:tcPr>
            <w:tcW w:w="424" w:type="dxa"/>
            <w:gridSpan w:val="2"/>
            <w:shd w:val="solid" w:color="FFFFFF" w:fill="auto"/>
          </w:tcPr>
          <w:p w14:paraId="61A498AB" w14:textId="77777777" w:rsidR="00F40BF0" w:rsidRPr="0096735D" w:rsidRDefault="00F40BF0" w:rsidP="00F40BF0">
            <w:pPr>
              <w:pStyle w:val="TAC"/>
              <w:rPr>
                <w:sz w:val="16"/>
                <w:szCs w:val="16"/>
              </w:rPr>
            </w:pPr>
            <w:r w:rsidRPr="0096735D">
              <w:rPr>
                <w:sz w:val="16"/>
                <w:szCs w:val="16"/>
              </w:rPr>
              <w:t>F</w:t>
            </w:r>
          </w:p>
        </w:tc>
        <w:tc>
          <w:tcPr>
            <w:tcW w:w="4796" w:type="dxa"/>
            <w:gridSpan w:val="2"/>
            <w:shd w:val="solid" w:color="FFFFFF" w:fill="auto"/>
          </w:tcPr>
          <w:p w14:paraId="0281C765" w14:textId="77777777" w:rsidR="00F40BF0" w:rsidRPr="0096735D" w:rsidRDefault="00F40BF0" w:rsidP="00F40BF0">
            <w:pPr>
              <w:pStyle w:val="TAL"/>
              <w:rPr>
                <w:sz w:val="16"/>
                <w:szCs w:val="16"/>
              </w:rPr>
            </w:pPr>
            <w:r w:rsidRPr="0096735D">
              <w:rPr>
                <w:sz w:val="16"/>
                <w:szCs w:val="16"/>
              </w:rPr>
              <w:t>Update on ARPF</w:t>
            </w:r>
          </w:p>
        </w:tc>
        <w:tc>
          <w:tcPr>
            <w:tcW w:w="706" w:type="dxa"/>
            <w:gridSpan w:val="2"/>
            <w:shd w:val="solid" w:color="FFFFFF" w:fill="auto"/>
          </w:tcPr>
          <w:p w14:paraId="47CB170D" w14:textId="77777777" w:rsidR="00F40BF0" w:rsidRPr="0096735D" w:rsidRDefault="00F40BF0" w:rsidP="00F40BF0">
            <w:pPr>
              <w:pStyle w:val="TAC"/>
              <w:rPr>
                <w:sz w:val="16"/>
                <w:szCs w:val="16"/>
              </w:rPr>
            </w:pPr>
            <w:r w:rsidRPr="0096735D">
              <w:rPr>
                <w:sz w:val="16"/>
                <w:szCs w:val="16"/>
              </w:rPr>
              <w:t>15.6.0</w:t>
            </w:r>
          </w:p>
        </w:tc>
      </w:tr>
      <w:tr w:rsidR="009D5951" w:rsidRPr="0096735D" w14:paraId="268D0951" w14:textId="77777777" w:rsidTr="00CF5F3D">
        <w:trPr>
          <w:gridAfter w:val="2"/>
          <w:wAfter w:w="100" w:type="dxa"/>
        </w:trPr>
        <w:tc>
          <w:tcPr>
            <w:tcW w:w="800" w:type="dxa"/>
            <w:gridSpan w:val="2"/>
            <w:shd w:val="solid" w:color="FFFFFF" w:fill="auto"/>
          </w:tcPr>
          <w:p w14:paraId="1AC19667" w14:textId="77777777" w:rsidR="009D5951" w:rsidRPr="0096735D" w:rsidRDefault="009D5951" w:rsidP="009D5951">
            <w:pPr>
              <w:pStyle w:val="TAC"/>
              <w:rPr>
                <w:sz w:val="16"/>
                <w:szCs w:val="16"/>
              </w:rPr>
            </w:pPr>
            <w:r w:rsidRPr="0096735D">
              <w:rPr>
                <w:sz w:val="16"/>
                <w:szCs w:val="16"/>
              </w:rPr>
              <w:t>2019-09</w:t>
            </w:r>
          </w:p>
        </w:tc>
        <w:tc>
          <w:tcPr>
            <w:tcW w:w="797" w:type="dxa"/>
            <w:gridSpan w:val="2"/>
            <w:shd w:val="solid" w:color="FFFFFF" w:fill="auto"/>
          </w:tcPr>
          <w:p w14:paraId="0FB3A65E" w14:textId="77777777" w:rsidR="009D5951" w:rsidRPr="0096735D" w:rsidRDefault="009D5951" w:rsidP="009D5951">
            <w:pPr>
              <w:pStyle w:val="TAC"/>
              <w:rPr>
                <w:sz w:val="16"/>
                <w:szCs w:val="16"/>
              </w:rPr>
            </w:pPr>
            <w:r w:rsidRPr="0096735D">
              <w:rPr>
                <w:sz w:val="16"/>
                <w:szCs w:val="16"/>
              </w:rPr>
              <w:t>SA#85</w:t>
            </w:r>
          </w:p>
        </w:tc>
        <w:tc>
          <w:tcPr>
            <w:tcW w:w="1090" w:type="dxa"/>
            <w:gridSpan w:val="2"/>
            <w:shd w:val="solid" w:color="FFFFFF" w:fill="auto"/>
          </w:tcPr>
          <w:p w14:paraId="7A02196B" w14:textId="77777777" w:rsidR="009D5951" w:rsidRPr="0096735D" w:rsidRDefault="009D5951" w:rsidP="009D5951">
            <w:pPr>
              <w:pStyle w:val="TAC"/>
              <w:rPr>
                <w:sz w:val="16"/>
                <w:szCs w:val="16"/>
              </w:rPr>
            </w:pPr>
            <w:r w:rsidRPr="0096735D">
              <w:rPr>
                <w:sz w:val="16"/>
                <w:szCs w:val="16"/>
              </w:rPr>
              <w:t>SP-190686</w:t>
            </w:r>
          </w:p>
        </w:tc>
        <w:tc>
          <w:tcPr>
            <w:tcW w:w="566" w:type="dxa"/>
            <w:gridSpan w:val="2"/>
            <w:shd w:val="solid" w:color="FFFFFF" w:fill="auto"/>
          </w:tcPr>
          <w:p w14:paraId="3D9623B2" w14:textId="77777777" w:rsidR="009D5951" w:rsidRPr="0096735D" w:rsidRDefault="009D5951" w:rsidP="009D5951">
            <w:pPr>
              <w:pStyle w:val="TAL"/>
              <w:rPr>
                <w:sz w:val="16"/>
                <w:szCs w:val="16"/>
              </w:rPr>
            </w:pPr>
            <w:r w:rsidRPr="0096735D">
              <w:rPr>
                <w:sz w:val="16"/>
                <w:szCs w:val="16"/>
              </w:rPr>
              <w:t>0627</w:t>
            </w:r>
          </w:p>
        </w:tc>
        <w:tc>
          <w:tcPr>
            <w:tcW w:w="424" w:type="dxa"/>
            <w:gridSpan w:val="2"/>
            <w:shd w:val="solid" w:color="FFFFFF" w:fill="auto"/>
          </w:tcPr>
          <w:p w14:paraId="43E42706" w14:textId="77777777" w:rsidR="009D5951" w:rsidRPr="0096735D" w:rsidRDefault="009D5951" w:rsidP="00772F72">
            <w:pPr>
              <w:pStyle w:val="TAR"/>
              <w:jc w:val="center"/>
              <w:rPr>
                <w:sz w:val="16"/>
                <w:szCs w:val="16"/>
              </w:rPr>
            </w:pPr>
            <w:r w:rsidRPr="0096735D">
              <w:rPr>
                <w:sz w:val="16"/>
                <w:szCs w:val="16"/>
              </w:rPr>
              <w:t>1</w:t>
            </w:r>
          </w:p>
        </w:tc>
        <w:tc>
          <w:tcPr>
            <w:tcW w:w="424" w:type="dxa"/>
            <w:gridSpan w:val="2"/>
            <w:shd w:val="solid" w:color="FFFFFF" w:fill="auto"/>
          </w:tcPr>
          <w:p w14:paraId="22B9F656" w14:textId="77777777" w:rsidR="009D5951" w:rsidRPr="0096735D" w:rsidRDefault="009D5951" w:rsidP="009D5951">
            <w:pPr>
              <w:pStyle w:val="TAC"/>
              <w:rPr>
                <w:sz w:val="16"/>
                <w:szCs w:val="16"/>
              </w:rPr>
            </w:pPr>
            <w:r w:rsidRPr="0096735D">
              <w:rPr>
                <w:sz w:val="16"/>
                <w:szCs w:val="16"/>
              </w:rPr>
              <w:t>F</w:t>
            </w:r>
          </w:p>
        </w:tc>
        <w:tc>
          <w:tcPr>
            <w:tcW w:w="4796" w:type="dxa"/>
            <w:gridSpan w:val="2"/>
            <w:shd w:val="solid" w:color="FFFFFF" w:fill="auto"/>
          </w:tcPr>
          <w:p w14:paraId="532BFCF6" w14:textId="77777777" w:rsidR="009D5951" w:rsidRPr="0096735D" w:rsidRDefault="009D5951" w:rsidP="009D5951">
            <w:pPr>
              <w:pStyle w:val="TAL"/>
              <w:rPr>
                <w:sz w:val="16"/>
                <w:szCs w:val="16"/>
              </w:rPr>
            </w:pPr>
            <w:r w:rsidRPr="0096735D">
              <w:rPr>
                <w:rFonts w:hint="eastAsia"/>
                <w:sz w:val="16"/>
                <w:szCs w:val="16"/>
              </w:rPr>
              <w:t xml:space="preserve">Correction of </w:t>
            </w:r>
            <w:r w:rsidRPr="0096735D">
              <w:rPr>
                <w:sz w:val="16"/>
                <w:szCs w:val="16"/>
              </w:rPr>
              <w:t>Reference</w:t>
            </w:r>
          </w:p>
        </w:tc>
        <w:tc>
          <w:tcPr>
            <w:tcW w:w="706" w:type="dxa"/>
            <w:gridSpan w:val="2"/>
            <w:shd w:val="solid" w:color="FFFFFF" w:fill="auto"/>
          </w:tcPr>
          <w:p w14:paraId="59943A4A" w14:textId="77777777" w:rsidR="009D5951" w:rsidRPr="0096735D" w:rsidRDefault="009D5951" w:rsidP="009D5951">
            <w:pPr>
              <w:pStyle w:val="TAC"/>
              <w:rPr>
                <w:sz w:val="16"/>
                <w:szCs w:val="16"/>
              </w:rPr>
            </w:pPr>
            <w:r w:rsidRPr="0096735D">
              <w:rPr>
                <w:sz w:val="16"/>
                <w:szCs w:val="16"/>
              </w:rPr>
              <w:t>15.6.0</w:t>
            </w:r>
          </w:p>
        </w:tc>
      </w:tr>
      <w:tr w:rsidR="00694E2D" w:rsidRPr="0096735D" w14:paraId="67D7CAD8" w14:textId="77777777" w:rsidTr="00CF5F3D">
        <w:trPr>
          <w:gridAfter w:val="2"/>
          <w:wAfter w:w="100" w:type="dxa"/>
        </w:trPr>
        <w:tc>
          <w:tcPr>
            <w:tcW w:w="800" w:type="dxa"/>
            <w:gridSpan w:val="2"/>
            <w:shd w:val="solid" w:color="FFFFFF" w:fill="auto"/>
          </w:tcPr>
          <w:p w14:paraId="0BAB3980" w14:textId="77777777" w:rsidR="00694E2D" w:rsidRPr="0096735D" w:rsidRDefault="00694E2D" w:rsidP="00694E2D">
            <w:pPr>
              <w:pStyle w:val="TAC"/>
              <w:rPr>
                <w:sz w:val="16"/>
                <w:szCs w:val="16"/>
              </w:rPr>
            </w:pPr>
            <w:r w:rsidRPr="0096735D">
              <w:rPr>
                <w:sz w:val="16"/>
                <w:szCs w:val="16"/>
              </w:rPr>
              <w:t>2019-09</w:t>
            </w:r>
          </w:p>
        </w:tc>
        <w:tc>
          <w:tcPr>
            <w:tcW w:w="797" w:type="dxa"/>
            <w:gridSpan w:val="2"/>
            <w:shd w:val="solid" w:color="FFFFFF" w:fill="auto"/>
          </w:tcPr>
          <w:p w14:paraId="42C9AB82" w14:textId="77777777" w:rsidR="00694E2D" w:rsidRPr="0096735D" w:rsidRDefault="00694E2D" w:rsidP="00694E2D">
            <w:pPr>
              <w:pStyle w:val="TAC"/>
              <w:rPr>
                <w:sz w:val="16"/>
                <w:szCs w:val="16"/>
              </w:rPr>
            </w:pPr>
            <w:r w:rsidRPr="0096735D">
              <w:rPr>
                <w:sz w:val="16"/>
                <w:szCs w:val="16"/>
              </w:rPr>
              <w:t>SA#85</w:t>
            </w:r>
          </w:p>
        </w:tc>
        <w:tc>
          <w:tcPr>
            <w:tcW w:w="1090" w:type="dxa"/>
            <w:gridSpan w:val="2"/>
            <w:shd w:val="solid" w:color="FFFFFF" w:fill="auto"/>
          </w:tcPr>
          <w:p w14:paraId="4DC5630E" w14:textId="77777777" w:rsidR="00694E2D" w:rsidRPr="0096735D" w:rsidRDefault="00694E2D" w:rsidP="00694E2D">
            <w:pPr>
              <w:pStyle w:val="TAC"/>
              <w:rPr>
                <w:sz w:val="16"/>
                <w:szCs w:val="16"/>
              </w:rPr>
            </w:pPr>
            <w:r w:rsidRPr="0096735D">
              <w:rPr>
                <w:sz w:val="16"/>
                <w:szCs w:val="16"/>
              </w:rPr>
              <w:t>SP-190686</w:t>
            </w:r>
          </w:p>
        </w:tc>
        <w:tc>
          <w:tcPr>
            <w:tcW w:w="566" w:type="dxa"/>
            <w:gridSpan w:val="2"/>
            <w:shd w:val="solid" w:color="FFFFFF" w:fill="auto"/>
          </w:tcPr>
          <w:p w14:paraId="2875FF35" w14:textId="77777777" w:rsidR="00694E2D" w:rsidRPr="0096735D" w:rsidRDefault="00694E2D" w:rsidP="00694E2D">
            <w:pPr>
              <w:pStyle w:val="TAL"/>
              <w:rPr>
                <w:sz w:val="16"/>
                <w:szCs w:val="16"/>
              </w:rPr>
            </w:pPr>
            <w:r w:rsidRPr="0096735D">
              <w:rPr>
                <w:sz w:val="16"/>
                <w:szCs w:val="16"/>
              </w:rPr>
              <w:t>0634</w:t>
            </w:r>
          </w:p>
        </w:tc>
        <w:tc>
          <w:tcPr>
            <w:tcW w:w="424" w:type="dxa"/>
            <w:gridSpan w:val="2"/>
            <w:shd w:val="solid" w:color="FFFFFF" w:fill="auto"/>
          </w:tcPr>
          <w:p w14:paraId="51CC560A" w14:textId="77777777" w:rsidR="00694E2D" w:rsidRPr="0096735D" w:rsidRDefault="00694E2D" w:rsidP="00772F72">
            <w:pPr>
              <w:pStyle w:val="TAR"/>
              <w:jc w:val="center"/>
              <w:rPr>
                <w:sz w:val="16"/>
                <w:szCs w:val="16"/>
              </w:rPr>
            </w:pPr>
            <w:r w:rsidRPr="0096735D">
              <w:rPr>
                <w:sz w:val="16"/>
                <w:szCs w:val="16"/>
              </w:rPr>
              <w:t>-</w:t>
            </w:r>
          </w:p>
        </w:tc>
        <w:tc>
          <w:tcPr>
            <w:tcW w:w="424" w:type="dxa"/>
            <w:gridSpan w:val="2"/>
            <w:shd w:val="solid" w:color="FFFFFF" w:fill="auto"/>
          </w:tcPr>
          <w:p w14:paraId="270DA9E8" w14:textId="77777777" w:rsidR="00694E2D" w:rsidRPr="0096735D" w:rsidRDefault="00694E2D" w:rsidP="00694E2D">
            <w:pPr>
              <w:pStyle w:val="TAC"/>
              <w:rPr>
                <w:sz w:val="16"/>
                <w:szCs w:val="16"/>
              </w:rPr>
            </w:pPr>
            <w:r w:rsidRPr="0096735D">
              <w:rPr>
                <w:sz w:val="16"/>
                <w:szCs w:val="16"/>
              </w:rPr>
              <w:t>F</w:t>
            </w:r>
          </w:p>
        </w:tc>
        <w:tc>
          <w:tcPr>
            <w:tcW w:w="4796" w:type="dxa"/>
            <w:gridSpan w:val="2"/>
            <w:shd w:val="solid" w:color="FFFFFF" w:fill="auto"/>
          </w:tcPr>
          <w:p w14:paraId="523BEED0" w14:textId="77777777" w:rsidR="00694E2D" w:rsidRPr="0096735D" w:rsidRDefault="00694E2D" w:rsidP="00694E2D">
            <w:pPr>
              <w:pStyle w:val="TAL"/>
              <w:rPr>
                <w:sz w:val="16"/>
                <w:szCs w:val="16"/>
              </w:rPr>
            </w:pPr>
            <w:r w:rsidRPr="0096735D">
              <w:rPr>
                <w:sz w:val="16"/>
                <w:szCs w:val="16"/>
              </w:rPr>
              <w:t>Changes on handover from EPS to 5GS over N26</w:t>
            </w:r>
          </w:p>
        </w:tc>
        <w:tc>
          <w:tcPr>
            <w:tcW w:w="706" w:type="dxa"/>
            <w:gridSpan w:val="2"/>
            <w:shd w:val="solid" w:color="FFFFFF" w:fill="auto"/>
          </w:tcPr>
          <w:p w14:paraId="604590FB" w14:textId="77777777" w:rsidR="00694E2D" w:rsidRPr="0096735D" w:rsidRDefault="00694E2D" w:rsidP="00694E2D">
            <w:pPr>
              <w:pStyle w:val="TAC"/>
              <w:rPr>
                <w:sz w:val="16"/>
                <w:szCs w:val="16"/>
              </w:rPr>
            </w:pPr>
            <w:r w:rsidRPr="0096735D">
              <w:rPr>
                <w:sz w:val="16"/>
                <w:szCs w:val="16"/>
              </w:rPr>
              <w:t>15.6.0</w:t>
            </w:r>
          </w:p>
        </w:tc>
      </w:tr>
      <w:tr w:rsidR="00D015C6" w:rsidRPr="0096735D" w14:paraId="5DBFCDCA" w14:textId="77777777" w:rsidTr="00CF5F3D">
        <w:trPr>
          <w:gridAfter w:val="2"/>
          <w:wAfter w:w="100" w:type="dxa"/>
        </w:trPr>
        <w:tc>
          <w:tcPr>
            <w:tcW w:w="800" w:type="dxa"/>
            <w:gridSpan w:val="2"/>
            <w:shd w:val="solid" w:color="FFFFFF" w:fill="auto"/>
          </w:tcPr>
          <w:p w14:paraId="5C8D9C41" w14:textId="77777777" w:rsidR="00D015C6" w:rsidRPr="0096735D" w:rsidRDefault="00D015C6" w:rsidP="00D015C6">
            <w:pPr>
              <w:pStyle w:val="TAC"/>
              <w:rPr>
                <w:sz w:val="16"/>
                <w:szCs w:val="16"/>
              </w:rPr>
            </w:pPr>
            <w:r w:rsidRPr="0096735D">
              <w:rPr>
                <w:sz w:val="16"/>
                <w:szCs w:val="16"/>
              </w:rPr>
              <w:t>2019-09</w:t>
            </w:r>
          </w:p>
        </w:tc>
        <w:tc>
          <w:tcPr>
            <w:tcW w:w="797" w:type="dxa"/>
            <w:gridSpan w:val="2"/>
            <w:shd w:val="solid" w:color="FFFFFF" w:fill="auto"/>
          </w:tcPr>
          <w:p w14:paraId="3FB05702" w14:textId="77777777" w:rsidR="00D015C6" w:rsidRPr="0096735D" w:rsidRDefault="00D015C6" w:rsidP="00D015C6">
            <w:pPr>
              <w:pStyle w:val="TAC"/>
              <w:rPr>
                <w:sz w:val="16"/>
                <w:szCs w:val="16"/>
              </w:rPr>
            </w:pPr>
            <w:r w:rsidRPr="0096735D">
              <w:rPr>
                <w:sz w:val="16"/>
                <w:szCs w:val="16"/>
              </w:rPr>
              <w:t>SA#85</w:t>
            </w:r>
          </w:p>
        </w:tc>
        <w:tc>
          <w:tcPr>
            <w:tcW w:w="1090" w:type="dxa"/>
            <w:gridSpan w:val="2"/>
            <w:shd w:val="solid" w:color="FFFFFF" w:fill="auto"/>
          </w:tcPr>
          <w:p w14:paraId="6B06C90E" w14:textId="77777777" w:rsidR="00D015C6" w:rsidRPr="0096735D" w:rsidRDefault="00D015C6" w:rsidP="00D015C6">
            <w:pPr>
              <w:pStyle w:val="TAC"/>
              <w:rPr>
                <w:sz w:val="16"/>
                <w:szCs w:val="16"/>
              </w:rPr>
            </w:pPr>
            <w:r w:rsidRPr="0096735D">
              <w:rPr>
                <w:sz w:val="16"/>
                <w:szCs w:val="16"/>
              </w:rPr>
              <w:t>SP-190686</w:t>
            </w:r>
          </w:p>
        </w:tc>
        <w:tc>
          <w:tcPr>
            <w:tcW w:w="566" w:type="dxa"/>
            <w:gridSpan w:val="2"/>
            <w:shd w:val="solid" w:color="FFFFFF" w:fill="auto"/>
          </w:tcPr>
          <w:p w14:paraId="7E5C1C69" w14:textId="77777777" w:rsidR="00D015C6" w:rsidRPr="0096735D" w:rsidRDefault="00D015C6" w:rsidP="00D015C6">
            <w:pPr>
              <w:pStyle w:val="TAL"/>
              <w:rPr>
                <w:sz w:val="16"/>
                <w:szCs w:val="16"/>
              </w:rPr>
            </w:pPr>
            <w:r w:rsidRPr="0096735D">
              <w:rPr>
                <w:sz w:val="16"/>
                <w:szCs w:val="16"/>
              </w:rPr>
              <w:t>0640</w:t>
            </w:r>
          </w:p>
        </w:tc>
        <w:tc>
          <w:tcPr>
            <w:tcW w:w="424" w:type="dxa"/>
            <w:gridSpan w:val="2"/>
            <w:shd w:val="solid" w:color="FFFFFF" w:fill="auto"/>
          </w:tcPr>
          <w:p w14:paraId="2EBAF1F0" w14:textId="77777777" w:rsidR="00D015C6" w:rsidRPr="0096735D" w:rsidRDefault="00D015C6" w:rsidP="00772F72">
            <w:pPr>
              <w:pStyle w:val="TAR"/>
              <w:jc w:val="center"/>
              <w:rPr>
                <w:sz w:val="16"/>
                <w:szCs w:val="16"/>
              </w:rPr>
            </w:pPr>
            <w:r w:rsidRPr="0096735D">
              <w:rPr>
                <w:sz w:val="16"/>
                <w:szCs w:val="16"/>
              </w:rPr>
              <w:t>1</w:t>
            </w:r>
          </w:p>
        </w:tc>
        <w:tc>
          <w:tcPr>
            <w:tcW w:w="424" w:type="dxa"/>
            <w:gridSpan w:val="2"/>
            <w:shd w:val="solid" w:color="FFFFFF" w:fill="auto"/>
          </w:tcPr>
          <w:p w14:paraId="54E05F86" w14:textId="77777777" w:rsidR="00D015C6" w:rsidRPr="0096735D" w:rsidRDefault="00D015C6" w:rsidP="00D015C6">
            <w:pPr>
              <w:pStyle w:val="TAC"/>
              <w:rPr>
                <w:sz w:val="16"/>
                <w:szCs w:val="16"/>
              </w:rPr>
            </w:pPr>
            <w:r w:rsidRPr="0096735D">
              <w:rPr>
                <w:sz w:val="16"/>
                <w:szCs w:val="16"/>
              </w:rPr>
              <w:t>F</w:t>
            </w:r>
          </w:p>
        </w:tc>
        <w:tc>
          <w:tcPr>
            <w:tcW w:w="4796" w:type="dxa"/>
            <w:gridSpan w:val="2"/>
            <w:shd w:val="solid" w:color="FFFFFF" w:fill="auto"/>
          </w:tcPr>
          <w:p w14:paraId="3EBD81A1" w14:textId="77777777" w:rsidR="00D015C6" w:rsidRPr="0096735D" w:rsidRDefault="00D015C6" w:rsidP="00D015C6">
            <w:pPr>
              <w:pStyle w:val="TAL"/>
              <w:rPr>
                <w:sz w:val="16"/>
                <w:szCs w:val="16"/>
              </w:rPr>
            </w:pPr>
            <w:r w:rsidRPr="0096735D">
              <w:rPr>
                <w:sz w:val="16"/>
                <w:szCs w:val="16"/>
              </w:rPr>
              <w:fldChar w:fldCharType="begin"/>
            </w:r>
            <w:r w:rsidRPr="0096735D">
              <w:rPr>
                <w:sz w:val="16"/>
                <w:szCs w:val="16"/>
              </w:rPr>
              <w:instrText xml:space="preserve"> DOCPROPERTY  CrTitle  \* MERGEFORMAT </w:instrText>
            </w:r>
            <w:r w:rsidRPr="0096735D">
              <w:rPr>
                <w:sz w:val="16"/>
                <w:szCs w:val="16"/>
              </w:rPr>
              <w:fldChar w:fldCharType="separate"/>
            </w:r>
            <w:r w:rsidRPr="0096735D">
              <w:rPr>
                <w:sz w:val="16"/>
                <w:szCs w:val="16"/>
              </w:rPr>
              <w:t>Correction of text on access authentication for untrusted access</w:t>
            </w:r>
            <w:r w:rsidRPr="0096735D">
              <w:rPr>
                <w:sz w:val="16"/>
                <w:szCs w:val="16"/>
              </w:rPr>
              <w:fldChar w:fldCharType="end"/>
            </w:r>
          </w:p>
        </w:tc>
        <w:tc>
          <w:tcPr>
            <w:tcW w:w="706" w:type="dxa"/>
            <w:gridSpan w:val="2"/>
            <w:shd w:val="solid" w:color="FFFFFF" w:fill="auto"/>
          </w:tcPr>
          <w:p w14:paraId="0722D130" w14:textId="77777777" w:rsidR="00D015C6" w:rsidRPr="0096735D" w:rsidRDefault="00D015C6" w:rsidP="00D015C6">
            <w:pPr>
              <w:pStyle w:val="TAC"/>
              <w:rPr>
                <w:sz w:val="16"/>
                <w:szCs w:val="16"/>
              </w:rPr>
            </w:pPr>
            <w:r w:rsidRPr="0096735D">
              <w:rPr>
                <w:sz w:val="16"/>
                <w:szCs w:val="16"/>
              </w:rPr>
              <w:t>15.6.0</w:t>
            </w:r>
          </w:p>
        </w:tc>
      </w:tr>
      <w:tr w:rsidR="006F0C4B" w:rsidRPr="0096735D" w14:paraId="33BFD5CA" w14:textId="77777777" w:rsidTr="00CF5F3D">
        <w:trPr>
          <w:gridAfter w:val="2"/>
          <w:wAfter w:w="100" w:type="dxa"/>
        </w:trPr>
        <w:tc>
          <w:tcPr>
            <w:tcW w:w="800" w:type="dxa"/>
            <w:gridSpan w:val="2"/>
            <w:shd w:val="solid" w:color="FFFFFF" w:fill="auto"/>
          </w:tcPr>
          <w:p w14:paraId="2246B6CB" w14:textId="77777777" w:rsidR="006F0C4B" w:rsidRPr="0096735D" w:rsidRDefault="006F0C4B" w:rsidP="006F0C4B">
            <w:pPr>
              <w:pStyle w:val="TAC"/>
              <w:rPr>
                <w:sz w:val="16"/>
                <w:szCs w:val="16"/>
              </w:rPr>
            </w:pPr>
            <w:r w:rsidRPr="0096735D">
              <w:rPr>
                <w:sz w:val="16"/>
                <w:szCs w:val="16"/>
              </w:rPr>
              <w:t>2019-09</w:t>
            </w:r>
          </w:p>
        </w:tc>
        <w:tc>
          <w:tcPr>
            <w:tcW w:w="797" w:type="dxa"/>
            <w:gridSpan w:val="2"/>
            <w:shd w:val="solid" w:color="FFFFFF" w:fill="auto"/>
          </w:tcPr>
          <w:p w14:paraId="0DDF5F9E" w14:textId="77777777" w:rsidR="006F0C4B" w:rsidRPr="0096735D" w:rsidRDefault="006F0C4B" w:rsidP="006F0C4B">
            <w:pPr>
              <w:pStyle w:val="TAC"/>
              <w:rPr>
                <w:sz w:val="16"/>
                <w:szCs w:val="16"/>
              </w:rPr>
            </w:pPr>
            <w:r w:rsidRPr="0096735D">
              <w:rPr>
                <w:sz w:val="16"/>
                <w:szCs w:val="16"/>
              </w:rPr>
              <w:t>SA#85</w:t>
            </w:r>
          </w:p>
        </w:tc>
        <w:tc>
          <w:tcPr>
            <w:tcW w:w="1090" w:type="dxa"/>
            <w:gridSpan w:val="2"/>
            <w:shd w:val="solid" w:color="FFFFFF" w:fill="auto"/>
          </w:tcPr>
          <w:p w14:paraId="4D63EA05" w14:textId="77777777" w:rsidR="006F0C4B" w:rsidRPr="0096735D" w:rsidRDefault="006F0C4B" w:rsidP="006F0C4B">
            <w:pPr>
              <w:pStyle w:val="TAC"/>
              <w:rPr>
                <w:sz w:val="16"/>
                <w:szCs w:val="16"/>
              </w:rPr>
            </w:pPr>
            <w:r w:rsidRPr="0096735D">
              <w:rPr>
                <w:sz w:val="16"/>
                <w:szCs w:val="16"/>
              </w:rPr>
              <w:t>SP-190686</w:t>
            </w:r>
          </w:p>
        </w:tc>
        <w:tc>
          <w:tcPr>
            <w:tcW w:w="566" w:type="dxa"/>
            <w:gridSpan w:val="2"/>
            <w:shd w:val="solid" w:color="FFFFFF" w:fill="auto"/>
          </w:tcPr>
          <w:p w14:paraId="0D158F72" w14:textId="77777777" w:rsidR="006F0C4B" w:rsidRPr="0096735D" w:rsidRDefault="006F0C4B" w:rsidP="006F0C4B">
            <w:pPr>
              <w:pStyle w:val="TAL"/>
              <w:rPr>
                <w:sz w:val="16"/>
                <w:szCs w:val="16"/>
              </w:rPr>
            </w:pPr>
            <w:r w:rsidRPr="0096735D">
              <w:rPr>
                <w:sz w:val="16"/>
                <w:szCs w:val="16"/>
              </w:rPr>
              <w:t>0642</w:t>
            </w:r>
          </w:p>
        </w:tc>
        <w:tc>
          <w:tcPr>
            <w:tcW w:w="424" w:type="dxa"/>
            <w:gridSpan w:val="2"/>
            <w:shd w:val="solid" w:color="FFFFFF" w:fill="auto"/>
          </w:tcPr>
          <w:p w14:paraId="0F2CC2C9" w14:textId="77777777" w:rsidR="006F0C4B" w:rsidRPr="0096735D" w:rsidRDefault="006F0C4B" w:rsidP="00772F72">
            <w:pPr>
              <w:pStyle w:val="TAR"/>
              <w:jc w:val="center"/>
              <w:rPr>
                <w:sz w:val="16"/>
                <w:szCs w:val="16"/>
              </w:rPr>
            </w:pPr>
            <w:r w:rsidRPr="0096735D">
              <w:rPr>
                <w:sz w:val="16"/>
                <w:szCs w:val="16"/>
              </w:rPr>
              <w:t>2</w:t>
            </w:r>
          </w:p>
        </w:tc>
        <w:tc>
          <w:tcPr>
            <w:tcW w:w="424" w:type="dxa"/>
            <w:gridSpan w:val="2"/>
            <w:shd w:val="solid" w:color="FFFFFF" w:fill="auto"/>
          </w:tcPr>
          <w:p w14:paraId="43395F9A" w14:textId="77777777" w:rsidR="006F0C4B" w:rsidRPr="0096735D" w:rsidRDefault="006F0C4B" w:rsidP="006F0C4B">
            <w:pPr>
              <w:pStyle w:val="TAC"/>
              <w:rPr>
                <w:sz w:val="16"/>
                <w:szCs w:val="16"/>
              </w:rPr>
            </w:pPr>
            <w:r w:rsidRPr="0096735D">
              <w:rPr>
                <w:sz w:val="16"/>
                <w:szCs w:val="16"/>
              </w:rPr>
              <w:t>F</w:t>
            </w:r>
          </w:p>
        </w:tc>
        <w:tc>
          <w:tcPr>
            <w:tcW w:w="4796" w:type="dxa"/>
            <w:gridSpan w:val="2"/>
            <w:shd w:val="solid" w:color="FFFFFF" w:fill="auto"/>
          </w:tcPr>
          <w:p w14:paraId="0B1574D6" w14:textId="77777777" w:rsidR="006F0C4B" w:rsidRPr="0096735D" w:rsidRDefault="006F0C4B" w:rsidP="006F0C4B">
            <w:pPr>
              <w:pStyle w:val="TAL"/>
              <w:rPr>
                <w:sz w:val="16"/>
                <w:szCs w:val="16"/>
              </w:rPr>
            </w:pPr>
            <w:r w:rsidRPr="0096735D">
              <w:rPr>
                <w:sz w:val="16"/>
                <w:szCs w:val="16"/>
              </w:rPr>
              <w:fldChar w:fldCharType="begin"/>
            </w:r>
            <w:r w:rsidRPr="0096735D">
              <w:rPr>
                <w:sz w:val="16"/>
                <w:szCs w:val="16"/>
              </w:rPr>
              <w:instrText xml:space="preserve"> DOCPROPERTY  CrTitle  \* MERGEFORMAT </w:instrText>
            </w:r>
            <w:r w:rsidRPr="0096735D">
              <w:rPr>
                <w:sz w:val="16"/>
                <w:szCs w:val="16"/>
              </w:rPr>
              <w:fldChar w:fldCharType="separate"/>
            </w:r>
            <w:r w:rsidRPr="0096735D">
              <w:rPr>
                <w:sz w:val="16"/>
                <w:szCs w:val="16"/>
              </w:rPr>
              <w:t>General NDS/IP SEG support for non-SBA interfaces</w:t>
            </w:r>
            <w:r w:rsidRPr="0096735D">
              <w:rPr>
                <w:sz w:val="16"/>
                <w:szCs w:val="16"/>
              </w:rPr>
              <w:fldChar w:fldCharType="end"/>
            </w:r>
          </w:p>
        </w:tc>
        <w:tc>
          <w:tcPr>
            <w:tcW w:w="706" w:type="dxa"/>
            <w:gridSpan w:val="2"/>
            <w:shd w:val="solid" w:color="FFFFFF" w:fill="auto"/>
          </w:tcPr>
          <w:p w14:paraId="512FD9B5" w14:textId="77777777" w:rsidR="006F0C4B" w:rsidRPr="0096735D" w:rsidRDefault="006F0C4B" w:rsidP="006F0C4B">
            <w:pPr>
              <w:pStyle w:val="TAC"/>
              <w:rPr>
                <w:sz w:val="16"/>
                <w:szCs w:val="16"/>
              </w:rPr>
            </w:pPr>
            <w:r w:rsidRPr="0096735D">
              <w:rPr>
                <w:sz w:val="16"/>
                <w:szCs w:val="16"/>
              </w:rPr>
              <w:t>15.6.0</w:t>
            </w:r>
          </w:p>
        </w:tc>
      </w:tr>
      <w:tr w:rsidR="00F91F51" w:rsidRPr="0096735D" w14:paraId="72652288" w14:textId="77777777" w:rsidTr="00CF5F3D">
        <w:trPr>
          <w:gridAfter w:val="2"/>
          <w:wAfter w:w="100" w:type="dxa"/>
        </w:trPr>
        <w:tc>
          <w:tcPr>
            <w:tcW w:w="800" w:type="dxa"/>
            <w:gridSpan w:val="2"/>
            <w:shd w:val="solid" w:color="FFFFFF" w:fill="auto"/>
          </w:tcPr>
          <w:p w14:paraId="61796279" w14:textId="77777777" w:rsidR="00F91F51" w:rsidRPr="0096735D" w:rsidRDefault="00F91F51" w:rsidP="00F91F51">
            <w:pPr>
              <w:pStyle w:val="TAC"/>
              <w:rPr>
                <w:sz w:val="16"/>
                <w:szCs w:val="16"/>
              </w:rPr>
            </w:pPr>
            <w:r w:rsidRPr="0096735D">
              <w:rPr>
                <w:sz w:val="16"/>
                <w:szCs w:val="16"/>
              </w:rPr>
              <w:t>2019-09</w:t>
            </w:r>
          </w:p>
        </w:tc>
        <w:tc>
          <w:tcPr>
            <w:tcW w:w="797" w:type="dxa"/>
            <w:gridSpan w:val="2"/>
            <w:shd w:val="solid" w:color="FFFFFF" w:fill="auto"/>
          </w:tcPr>
          <w:p w14:paraId="08C3AFBA" w14:textId="77777777" w:rsidR="00F91F51" w:rsidRPr="0096735D" w:rsidRDefault="00F91F51" w:rsidP="00F91F51">
            <w:pPr>
              <w:pStyle w:val="TAC"/>
              <w:rPr>
                <w:sz w:val="16"/>
                <w:szCs w:val="16"/>
              </w:rPr>
            </w:pPr>
            <w:r w:rsidRPr="0096735D">
              <w:rPr>
                <w:sz w:val="16"/>
                <w:szCs w:val="16"/>
              </w:rPr>
              <w:t>SA#85</w:t>
            </w:r>
          </w:p>
        </w:tc>
        <w:tc>
          <w:tcPr>
            <w:tcW w:w="1090" w:type="dxa"/>
            <w:gridSpan w:val="2"/>
            <w:shd w:val="solid" w:color="FFFFFF" w:fill="auto"/>
          </w:tcPr>
          <w:p w14:paraId="56391809" w14:textId="77777777" w:rsidR="00F91F51" w:rsidRPr="0096735D" w:rsidRDefault="00F91F51" w:rsidP="00F91F51">
            <w:pPr>
              <w:pStyle w:val="TAC"/>
              <w:rPr>
                <w:sz w:val="16"/>
                <w:szCs w:val="16"/>
              </w:rPr>
            </w:pPr>
            <w:r w:rsidRPr="0096735D">
              <w:rPr>
                <w:sz w:val="16"/>
                <w:szCs w:val="16"/>
              </w:rPr>
              <w:t>SP-190686</w:t>
            </w:r>
          </w:p>
        </w:tc>
        <w:tc>
          <w:tcPr>
            <w:tcW w:w="566" w:type="dxa"/>
            <w:gridSpan w:val="2"/>
            <w:shd w:val="solid" w:color="FFFFFF" w:fill="auto"/>
          </w:tcPr>
          <w:p w14:paraId="675BE437" w14:textId="77777777" w:rsidR="00F91F51" w:rsidRPr="0096735D" w:rsidRDefault="00F91F51" w:rsidP="00F91F51">
            <w:pPr>
              <w:pStyle w:val="TAL"/>
              <w:rPr>
                <w:sz w:val="16"/>
                <w:szCs w:val="16"/>
              </w:rPr>
            </w:pPr>
            <w:r w:rsidRPr="0096735D">
              <w:rPr>
                <w:sz w:val="16"/>
                <w:szCs w:val="16"/>
              </w:rPr>
              <w:t>0644</w:t>
            </w:r>
          </w:p>
        </w:tc>
        <w:tc>
          <w:tcPr>
            <w:tcW w:w="424" w:type="dxa"/>
            <w:gridSpan w:val="2"/>
            <w:shd w:val="solid" w:color="FFFFFF" w:fill="auto"/>
          </w:tcPr>
          <w:p w14:paraId="4B4EEEBE" w14:textId="77777777" w:rsidR="00F91F51" w:rsidRPr="0096735D" w:rsidRDefault="00F91F51" w:rsidP="00772F72">
            <w:pPr>
              <w:pStyle w:val="TAR"/>
              <w:jc w:val="center"/>
              <w:rPr>
                <w:sz w:val="16"/>
                <w:szCs w:val="16"/>
              </w:rPr>
            </w:pPr>
            <w:r w:rsidRPr="0096735D">
              <w:rPr>
                <w:sz w:val="16"/>
                <w:szCs w:val="16"/>
              </w:rPr>
              <w:t>1</w:t>
            </w:r>
          </w:p>
        </w:tc>
        <w:tc>
          <w:tcPr>
            <w:tcW w:w="424" w:type="dxa"/>
            <w:gridSpan w:val="2"/>
            <w:shd w:val="solid" w:color="FFFFFF" w:fill="auto"/>
          </w:tcPr>
          <w:p w14:paraId="2E29C3EB" w14:textId="77777777" w:rsidR="00F91F51" w:rsidRPr="0096735D" w:rsidRDefault="00F91F51" w:rsidP="00F91F51">
            <w:pPr>
              <w:pStyle w:val="TAC"/>
              <w:rPr>
                <w:sz w:val="16"/>
                <w:szCs w:val="16"/>
              </w:rPr>
            </w:pPr>
            <w:r w:rsidRPr="0096735D">
              <w:rPr>
                <w:sz w:val="16"/>
                <w:szCs w:val="16"/>
              </w:rPr>
              <w:t>F</w:t>
            </w:r>
          </w:p>
        </w:tc>
        <w:tc>
          <w:tcPr>
            <w:tcW w:w="4796" w:type="dxa"/>
            <w:gridSpan w:val="2"/>
            <w:shd w:val="solid" w:color="FFFFFF" w:fill="auto"/>
          </w:tcPr>
          <w:p w14:paraId="134DE07F" w14:textId="77777777" w:rsidR="00F91F51" w:rsidRPr="0096735D" w:rsidRDefault="00F91F51" w:rsidP="00F91F51">
            <w:pPr>
              <w:pStyle w:val="TAL"/>
              <w:rPr>
                <w:sz w:val="16"/>
                <w:szCs w:val="16"/>
              </w:rPr>
            </w:pPr>
            <w:r w:rsidRPr="0096735D">
              <w:rPr>
                <w:sz w:val="16"/>
                <w:szCs w:val="16"/>
              </w:rPr>
              <w:t>Correct</w:t>
            </w:r>
            <w:r w:rsidRPr="0096735D">
              <w:rPr>
                <w:rFonts w:hint="eastAsia"/>
                <w:sz w:val="16"/>
                <w:szCs w:val="16"/>
              </w:rPr>
              <w:t xml:space="preserve">ing </w:t>
            </w:r>
            <w:r w:rsidRPr="0096735D">
              <w:rPr>
                <w:sz w:val="16"/>
                <w:szCs w:val="16"/>
              </w:rPr>
              <w:t>reference</w:t>
            </w:r>
            <w:r w:rsidRPr="0096735D">
              <w:rPr>
                <w:rFonts w:hint="eastAsia"/>
                <w:sz w:val="16"/>
                <w:szCs w:val="16"/>
              </w:rPr>
              <w:t>s</w:t>
            </w:r>
          </w:p>
        </w:tc>
        <w:tc>
          <w:tcPr>
            <w:tcW w:w="706" w:type="dxa"/>
            <w:gridSpan w:val="2"/>
            <w:shd w:val="solid" w:color="FFFFFF" w:fill="auto"/>
          </w:tcPr>
          <w:p w14:paraId="2DAA1E9C" w14:textId="77777777" w:rsidR="00F91F51" w:rsidRPr="0096735D" w:rsidRDefault="00F91F51" w:rsidP="00F91F51">
            <w:pPr>
              <w:pStyle w:val="TAC"/>
              <w:rPr>
                <w:sz w:val="16"/>
                <w:szCs w:val="16"/>
              </w:rPr>
            </w:pPr>
            <w:r w:rsidRPr="0096735D">
              <w:rPr>
                <w:sz w:val="16"/>
                <w:szCs w:val="16"/>
              </w:rPr>
              <w:t>15.6.0</w:t>
            </w:r>
          </w:p>
        </w:tc>
      </w:tr>
      <w:tr w:rsidR="002C6ED5" w:rsidRPr="0096735D" w14:paraId="2184DACF" w14:textId="77777777" w:rsidTr="00CF5F3D">
        <w:trPr>
          <w:gridAfter w:val="2"/>
          <w:wAfter w:w="100" w:type="dxa"/>
        </w:trPr>
        <w:tc>
          <w:tcPr>
            <w:tcW w:w="800" w:type="dxa"/>
            <w:gridSpan w:val="2"/>
            <w:shd w:val="solid" w:color="FFFFFF" w:fill="auto"/>
          </w:tcPr>
          <w:p w14:paraId="2CEAAFC5" w14:textId="77777777" w:rsidR="002C6ED5" w:rsidRPr="0096735D" w:rsidRDefault="002C6ED5" w:rsidP="002C6ED5">
            <w:pPr>
              <w:pStyle w:val="TAC"/>
              <w:rPr>
                <w:sz w:val="16"/>
                <w:szCs w:val="16"/>
              </w:rPr>
            </w:pPr>
            <w:r w:rsidRPr="0096735D">
              <w:rPr>
                <w:sz w:val="16"/>
                <w:szCs w:val="16"/>
              </w:rPr>
              <w:t>2019-09</w:t>
            </w:r>
          </w:p>
        </w:tc>
        <w:tc>
          <w:tcPr>
            <w:tcW w:w="797" w:type="dxa"/>
            <w:gridSpan w:val="2"/>
            <w:shd w:val="solid" w:color="FFFFFF" w:fill="auto"/>
          </w:tcPr>
          <w:p w14:paraId="4265F5DA" w14:textId="77777777" w:rsidR="002C6ED5" w:rsidRPr="0096735D" w:rsidRDefault="002C6ED5" w:rsidP="002C6ED5">
            <w:pPr>
              <w:pStyle w:val="TAC"/>
              <w:rPr>
                <w:sz w:val="16"/>
                <w:szCs w:val="16"/>
              </w:rPr>
            </w:pPr>
            <w:r w:rsidRPr="0096735D">
              <w:rPr>
                <w:sz w:val="16"/>
                <w:szCs w:val="16"/>
              </w:rPr>
              <w:t>SA#85</w:t>
            </w:r>
          </w:p>
        </w:tc>
        <w:tc>
          <w:tcPr>
            <w:tcW w:w="1090" w:type="dxa"/>
            <w:gridSpan w:val="2"/>
            <w:shd w:val="solid" w:color="FFFFFF" w:fill="auto"/>
          </w:tcPr>
          <w:p w14:paraId="5C958B81" w14:textId="77777777" w:rsidR="002C6ED5" w:rsidRPr="0096735D" w:rsidRDefault="002C6ED5" w:rsidP="002C6ED5">
            <w:pPr>
              <w:pStyle w:val="TAC"/>
              <w:rPr>
                <w:sz w:val="16"/>
                <w:szCs w:val="16"/>
              </w:rPr>
            </w:pPr>
            <w:r w:rsidRPr="0096735D">
              <w:rPr>
                <w:sz w:val="16"/>
                <w:szCs w:val="16"/>
              </w:rPr>
              <w:t>SP-190686</w:t>
            </w:r>
          </w:p>
        </w:tc>
        <w:tc>
          <w:tcPr>
            <w:tcW w:w="566" w:type="dxa"/>
            <w:gridSpan w:val="2"/>
            <w:shd w:val="solid" w:color="FFFFFF" w:fill="auto"/>
          </w:tcPr>
          <w:p w14:paraId="7015AF7F" w14:textId="77777777" w:rsidR="002C6ED5" w:rsidRPr="0096735D" w:rsidRDefault="002C6ED5" w:rsidP="002C6ED5">
            <w:pPr>
              <w:pStyle w:val="TAL"/>
              <w:rPr>
                <w:sz w:val="16"/>
                <w:szCs w:val="16"/>
              </w:rPr>
            </w:pPr>
            <w:r w:rsidRPr="0096735D">
              <w:rPr>
                <w:sz w:val="16"/>
                <w:szCs w:val="16"/>
              </w:rPr>
              <w:t>0645</w:t>
            </w:r>
          </w:p>
        </w:tc>
        <w:tc>
          <w:tcPr>
            <w:tcW w:w="424" w:type="dxa"/>
            <w:gridSpan w:val="2"/>
            <w:shd w:val="solid" w:color="FFFFFF" w:fill="auto"/>
          </w:tcPr>
          <w:p w14:paraId="0AFAA0F6" w14:textId="77777777" w:rsidR="002C6ED5" w:rsidRPr="0096735D" w:rsidRDefault="002C6ED5" w:rsidP="00772F72">
            <w:pPr>
              <w:pStyle w:val="TAR"/>
              <w:jc w:val="center"/>
              <w:rPr>
                <w:sz w:val="16"/>
                <w:szCs w:val="16"/>
              </w:rPr>
            </w:pPr>
            <w:r w:rsidRPr="0096735D">
              <w:rPr>
                <w:sz w:val="16"/>
                <w:szCs w:val="16"/>
              </w:rPr>
              <w:t>1</w:t>
            </w:r>
          </w:p>
        </w:tc>
        <w:tc>
          <w:tcPr>
            <w:tcW w:w="424" w:type="dxa"/>
            <w:gridSpan w:val="2"/>
            <w:shd w:val="solid" w:color="FFFFFF" w:fill="auto"/>
          </w:tcPr>
          <w:p w14:paraId="4BFDC0BA" w14:textId="77777777" w:rsidR="002C6ED5" w:rsidRPr="0096735D" w:rsidRDefault="002C6ED5" w:rsidP="002C6ED5">
            <w:pPr>
              <w:pStyle w:val="TAC"/>
              <w:rPr>
                <w:sz w:val="16"/>
                <w:szCs w:val="16"/>
              </w:rPr>
            </w:pPr>
            <w:r w:rsidRPr="0096735D">
              <w:rPr>
                <w:sz w:val="16"/>
                <w:szCs w:val="16"/>
              </w:rPr>
              <w:t>F</w:t>
            </w:r>
          </w:p>
        </w:tc>
        <w:tc>
          <w:tcPr>
            <w:tcW w:w="4796" w:type="dxa"/>
            <w:gridSpan w:val="2"/>
            <w:shd w:val="solid" w:color="FFFFFF" w:fill="auto"/>
          </w:tcPr>
          <w:p w14:paraId="60D784B9" w14:textId="77777777" w:rsidR="002C6ED5" w:rsidRPr="0096735D" w:rsidRDefault="002C6ED5" w:rsidP="002C6ED5">
            <w:pPr>
              <w:pStyle w:val="TAL"/>
              <w:rPr>
                <w:sz w:val="16"/>
                <w:szCs w:val="16"/>
              </w:rPr>
            </w:pPr>
            <w:r w:rsidRPr="0096735D">
              <w:rPr>
                <w:rFonts w:hint="eastAsia"/>
                <w:sz w:val="16"/>
                <w:szCs w:val="16"/>
              </w:rPr>
              <w:t>Removing editor notes</w:t>
            </w:r>
          </w:p>
        </w:tc>
        <w:tc>
          <w:tcPr>
            <w:tcW w:w="706" w:type="dxa"/>
            <w:gridSpan w:val="2"/>
            <w:shd w:val="solid" w:color="FFFFFF" w:fill="auto"/>
          </w:tcPr>
          <w:p w14:paraId="470B8F4A" w14:textId="77777777" w:rsidR="002C6ED5" w:rsidRPr="0096735D" w:rsidRDefault="002C6ED5" w:rsidP="002C6ED5">
            <w:pPr>
              <w:pStyle w:val="TAC"/>
              <w:rPr>
                <w:sz w:val="16"/>
                <w:szCs w:val="16"/>
              </w:rPr>
            </w:pPr>
            <w:r w:rsidRPr="0096735D">
              <w:rPr>
                <w:sz w:val="16"/>
                <w:szCs w:val="16"/>
              </w:rPr>
              <w:t>15.6.0</w:t>
            </w:r>
          </w:p>
        </w:tc>
      </w:tr>
      <w:tr w:rsidR="00BA56AB" w:rsidRPr="0096735D" w14:paraId="104AE30D" w14:textId="77777777" w:rsidTr="00CF5F3D">
        <w:trPr>
          <w:gridAfter w:val="2"/>
          <w:wAfter w:w="100" w:type="dxa"/>
        </w:trPr>
        <w:tc>
          <w:tcPr>
            <w:tcW w:w="800" w:type="dxa"/>
            <w:gridSpan w:val="2"/>
            <w:shd w:val="solid" w:color="FFFFFF" w:fill="auto"/>
          </w:tcPr>
          <w:p w14:paraId="00CAF146" w14:textId="77777777" w:rsidR="00BA56AB" w:rsidRPr="0096735D" w:rsidRDefault="00BA56AB" w:rsidP="00BA56AB">
            <w:pPr>
              <w:pStyle w:val="TAC"/>
              <w:rPr>
                <w:sz w:val="16"/>
                <w:szCs w:val="16"/>
              </w:rPr>
            </w:pPr>
            <w:r w:rsidRPr="0096735D">
              <w:rPr>
                <w:sz w:val="16"/>
                <w:szCs w:val="16"/>
              </w:rPr>
              <w:t>2019-09</w:t>
            </w:r>
          </w:p>
        </w:tc>
        <w:tc>
          <w:tcPr>
            <w:tcW w:w="797" w:type="dxa"/>
            <w:gridSpan w:val="2"/>
            <w:shd w:val="solid" w:color="FFFFFF" w:fill="auto"/>
          </w:tcPr>
          <w:p w14:paraId="0496B525" w14:textId="77777777" w:rsidR="00BA56AB" w:rsidRPr="0096735D" w:rsidRDefault="00BA56AB" w:rsidP="00BA56AB">
            <w:pPr>
              <w:pStyle w:val="TAC"/>
              <w:rPr>
                <w:sz w:val="16"/>
                <w:szCs w:val="16"/>
              </w:rPr>
            </w:pPr>
            <w:r w:rsidRPr="0096735D">
              <w:rPr>
                <w:sz w:val="16"/>
                <w:szCs w:val="16"/>
              </w:rPr>
              <w:t>SA#85</w:t>
            </w:r>
          </w:p>
        </w:tc>
        <w:tc>
          <w:tcPr>
            <w:tcW w:w="1090" w:type="dxa"/>
            <w:gridSpan w:val="2"/>
            <w:shd w:val="solid" w:color="FFFFFF" w:fill="auto"/>
          </w:tcPr>
          <w:p w14:paraId="24AFEE16" w14:textId="77777777" w:rsidR="00BA56AB" w:rsidRPr="0096735D" w:rsidRDefault="00BA56AB" w:rsidP="00BA56AB">
            <w:pPr>
              <w:pStyle w:val="TAC"/>
              <w:rPr>
                <w:sz w:val="16"/>
                <w:szCs w:val="16"/>
              </w:rPr>
            </w:pPr>
            <w:r w:rsidRPr="0096735D">
              <w:rPr>
                <w:sz w:val="16"/>
                <w:szCs w:val="16"/>
              </w:rPr>
              <w:t>SP-190686</w:t>
            </w:r>
          </w:p>
        </w:tc>
        <w:tc>
          <w:tcPr>
            <w:tcW w:w="566" w:type="dxa"/>
            <w:gridSpan w:val="2"/>
            <w:shd w:val="solid" w:color="FFFFFF" w:fill="auto"/>
          </w:tcPr>
          <w:p w14:paraId="0C4D9653" w14:textId="77777777" w:rsidR="00BA56AB" w:rsidRPr="0096735D" w:rsidRDefault="00BA56AB" w:rsidP="00BA56AB">
            <w:pPr>
              <w:pStyle w:val="TAL"/>
              <w:rPr>
                <w:sz w:val="16"/>
                <w:szCs w:val="16"/>
              </w:rPr>
            </w:pPr>
            <w:r w:rsidRPr="0096735D">
              <w:rPr>
                <w:sz w:val="16"/>
                <w:szCs w:val="16"/>
              </w:rPr>
              <w:t>0646</w:t>
            </w:r>
          </w:p>
        </w:tc>
        <w:tc>
          <w:tcPr>
            <w:tcW w:w="424" w:type="dxa"/>
            <w:gridSpan w:val="2"/>
            <w:shd w:val="solid" w:color="FFFFFF" w:fill="auto"/>
          </w:tcPr>
          <w:p w14:paraId="178C978E" w14:textId="77777777" w:rsidR="00BA56AB" w:rsidRPr="0096735D" w:rsidRDefault="00BA56AB" w:rsidP="00772F72">
            <w:pPr>
              <w:pStyle w:val="TAR"/>
              <w:jc w:val="center"/>
              <w:rPr>
                <w:sz w:val="16"/>
                <w:szCs w:val="16"/>
              </w:rPr>
            </w:pPr>
            <w:r w:rsidRPr="0096735D">
              <w:rPr>
                <w:sz w:val="16"/>
                <w:szCs w:val="16"/>
              </w:rPr>
              <w:t>1</w:t>
            </w:r>
          </w:p>
        </w:tc>
        <w:tc>
          <w:tcPr>
            <w:tcW w:w="424" w:type="dxa"/>
            <w:gridSpan w:val="2"/>
            <w:shd w:val="solid" w:color="FFFFFF" w:fill="auto"/>
          </w:tcPr>
          <w:p w14:paraId="079ED08F" w14:textId="77777777" w:rsidR="00BA56AB" w:rsidRPr="0096735D" w:rsidRDefault="00BA56AB" w:rsidP="00BA56AB">
            <w:pPr>
              <w:pStyle w:val="TAC"/>
              <w:rPr>
                <w:sz w:val="16"/>
                <w:szCs w:val="16"/>
              </w:rPr>
            </w:pPr>
            <w:r w:rsidRPr="0096735D">
              <w:rPr>
                <w:sz w:val="16"/>
                <w:szCs w:val="16"/>
              </w:rPr>
              <w:t>F</w:t>
            </w:r>
          </w:p>
        </w:tc>
        <w:tc>
          <w:tcPr>
            <w:tcW w:w="4796" w:type="dxa"/>
            <w:gridSpan w:val="2"/>
            <w:shd w:val="solid" w:color="FFFFFF" w:fill="auto"/>
          </w:tcPr>
          <w:p w14:paraId="72B3AEFD" w14:textId="77777777" w:rsidR="00BA56AB" w:rsidRPr="0096735D" w:rsidRDefault="00BA56AB" w:rsidP="00BA56AB">
            <w:pPr>
              <w:pStyle w:val="TAL"/>
              <w:rPr>
                <w:sz w:val="16"/>
                <w:szCs w:val="16"/>
              </w:rPr>
            </w:pPr>
            <w:r w:rsidRPr="0096735D">
              <w:rPr>
                <w:sz w:val="16"/>
                <w:szCs w:val="16"/>
              </w:rPr>
              <w:fldChar w:fldCharType="begin"/>
            </w:r>
            <w:r w:rsidRPr="0096735D">
              <w:rPr>
                <w:sz w:val="16"/>
                <w:szCs w:val="16"/>
              </w:rPr>
              <w:instrText xml:space="preserve"> DOCPROPERTY  CrTitle  \* MERGEFORMAT </w:instrText>
            </w:r>
            <w:r w:rsidRPr="0096735D">
              <w:rPr>
                <w:sz w:val="16"/>
                <w:szCs w:val="16"/>
              </w:rPr>
              <w:fldChar w:fldCharType="separate"/>
            </w:r>
            <w:r w:rsidRPr="0096735D">
              <w:rPr>
                <w:sz w:val="16"/>
                <w:szCs w:val="16"/>
              </w:rPr>
              <w:t>Correction of handling of 5G security contexts during EPS to 5GS idle mode mobility</w:t>
            </w:r>
            <w:r w:rsidRPr="0096735D">
              <w:rPr>
                <w:sz w:val="16"/>
                <w:szCs w:val="16"/>
              </w:rPr>
              <w:fldChar w:fldCharType="end"/>
            </w:r>
          </w:p>
        </w:tc>
        <w:tc>
          <w:tcPr>
            <w:tcW w:w="706" w:type="dxa"/>
            <w:gridSpan w:val="2"/>
            <w:shd w:val="solid" w:color="FFFFFF" w:fill="auto"/>
          </w:tcPr>
          <w:p w14:paraId="724D0878" w14:textId="77777777" w:rsidR="00BA56AB" w:rsidRPr="0096735D" w:rsidRDefault="00BA56AB" w:rsidP="00BA56AB">
            <w:pPr>
              <w:pStyle w:val="TAC"/>
              <w:rPr>
                <w:sz w:val="16"/>
                <w:szCs w:val="16"/>
              </w:rPr>
            </w:pPr>
            <w:r w:rsidRPr="0096735D">
              <w:rPr>
                <w:sz w:val="16"/>
                <w:szCs w:val="16"/>
              </w:rPr>
              <w:t>15.6.0</w:t>
            </w:r>
          </w:p>
        </w:tc>
      </w:tr>
      <w:tr w:rsidR="00DA4E9B" w:rsidRPr="0096735D" w14:paraId="5A7E7846" w14:textId="77777777" w:rsidTr="00CF5F3D">
        <w:trPr>
          <w:gridAfter w:val="2"/>
          <w:wAfter w:w="100" w:type="dxa"/>
        </w:trPr>
        <w:tc>
          <w:tcPr>
            <w:tcW w:w="800" w:type="dxa"/>
            <w:gridSpan w:val="2"/>
            <w:shd w:val="solid" w:color="FFFFFF" w:fill="auto"/>
          </w:tcPr>
          <w:p w14:paraId="23F51C27" w14:textId="77777777" w:rsidR="00DA4E9B" w:rsidRPr="0096735D" w:rsidRDefault="00DA4E9B" w:rsidP="00DA4E9B">
            <w:pPr>
              <w:pStyle w:val="TAC"/>
              <w:rPr>
                <w:sz w:val="16"/>
                <w:szCs w:val="16"/>
              </w:rPr>
            </w:pPr>
            <w:r w:rsidRPr="0096735D">
              <w:rPr>
                <w:sz w:val="16"/>
                <w:szCs w:val="16"/>
              </w:rPr>
              <w:t>2019-09</w:t>
            </w:r>
          </w:p>
        </w:tc>
        <w:tc>
          <w:tcPr>
            <w:tcW w:w="797" w:type="dxa"/>
            <w:gridSpan w:val="2"/>
            <w:shd w:val="solid" w:color="FFFFFF" w:fill="auto"/>
          </w:tcPr>
          <w:p w14:paraId="0D45C103" w14:textId="77777777" w:rsidR="00DA4E9B" w:rsidRPr="0096735D" w:rsidRDefault="00DA4E9B" w:rsidP="00DA4E9B">
            <w:pPr>
              <w:pStyle w:val="TAC"/>
              <w:rPr>
                <w:sz w:val="16"/>
                <w:szCs w:val="16"/>
              </w:rPr>
            </w:pPr>
            <w:r w:rsidRPr="0096735D">
              <w:rPr>
                <w:sz w:val="16"/>
                <w:szCs w:val="16"/>
              </w:rPr>
              <w:t>SA#85</w:t>
            </w:r>
          </w:p>
        </w:tc>
        <w:tc>
          <w:tcPr>
            <w:tcW w:w="1090" w:type="dxa"/>
            <w:gridSpan w:val="2"/>
            <w:shd w:val="solid" w:color="FFFFFF" w:fill="auto"/>
          </w:tcPr>
          <w:p w14:paraId="480A5673" w14:textId="77777777" w:rsidR="00DA4E9B" w:rsidRPr="0096735D" w:rsidRDefault="00DA4E9B" w:rsidP="00DA4E9B">
            <w:pPr>
              <w:pStyle w:val="TAC"/>
              <w:rPr>
                <w:sz w:val="16"/>
                <w:szCs w:val="16"/>
              </w:rPr>
            </w:pPr>
            <w:r w:rsidRPr="0096735D">
              <w:rPr>
                <w:sz w:val="16"/>
                <w:szCs w:val="16"/>
              </w:rPr>
              <w:t>SP-190686</w:t>
            </w:r>
          </w:p>
        </w:tc>
        <w:tc>
          <w:tcPr>
            <w:tcW w:w="566" w:type="dxa"/>
            <w:gridSpan w:val="2"/>
            <w:shd w:val="solid" w:color="FFFFFF" w:fill="auto"/>
          </w:tcPr>
          <w:p w14:paraId="4FA342C2" w14:textId="77777777" w:rsidR="00DA4E9B" w:rsidRPr="0096735D" w:rsidRDefault="00DA4E9B" w:rsidP="00DA4E9B">
            <w:pPr>
              <w:pStyle w:val="TAL"/>
              <w:rPr>
                <w:sz w:val="16"/>
                <w:szCs w:val="16"/>
              </w:rPr>
            </w:pPr>
            <w:r w:rsidRPr="0096735D">
              <w:rPr>
                <w:sz w:val="16"/>
                <w:szCs w:val="16"/>
              </w:rPr>
              <w:t>0647</w:t>
            </w:r>
          </w:p>
        </w:tc>
        <w:tc>
          <w:tcPr>
            <w:tcW w:w="424" w:type="dxa"/>
            <w:gridSpan w:val="2"/>
            <w:shd w:val="solid" w:color="FFFFFF" w:fill="auto"/>
          </w:tcPr>
          <w:p w14:paraId="4544E32B" w14:textId="77777777" w:rsidR="00DA4E9B" w:rsidRPr="0096735D" w:rsidRDefault="00DA4E9B" w:rsidP="00772F72">
            <w:pPr>
              <w:pStyle w:val="TAR"/>
              <w:jc w:val="center"/>
              <w:rPr>
                <w:sz w:val="16"/>
                <w:szCs w:val="16"/>
              </w:rPr>
            </w:pPr>
            <w:r w:rsidRPr="0096735D">
              <w:rPr>
                <w:sz w:val="16"/>
                <w:szCs w:val="16"/>
              </w:rPr>
              <w:t>1</w:t>
            </w:r>
          </w:p>
        </w:tc>
        <w:tc>
          <w:tcPr>
            <w:tcW w:w="424" w:type="dxa"/>
            <w:gridSpan w:val="2"/>
            <w:shd w:val="solid" w:color="FFFFFF" w:fill="auto"/>
          </w:tcPr>
          <w:p w14:paraId="7ECBC887" w14:textId="77777777" w:rsidR="00DA4E9B" w:rsidRPr="0096735D" w:rsidRDefault="00DA4E9B" w:rsidP="00DA4E9B">
            <w:pPr>
              <w:pStyle w:val="TAC"/>
              <w:rPr>
                <w:sz w:val="16"/>
                <w:szCs w:val="16"/>
              </w:rPr>
            </w:pPr>
            <w:r w:rsidRPr="0096735D">
              <w:rPr>
                <w:sz w:val="16"/>
                <w:szCs w:val="16"/>
              </w:rPr>
              <w:t>F</w:t>
            </w:r>
          </w:p>
        </w:tc>
        <w:tc>
          <w:tcPr>
            <w:tcW w:w="4796" w:type="dxa"/>
            <w:gridSpan w:val="2"/>
            <w:shd w:val="solid" w:color="FFFFFF" w:fill="auto"/>
          </w:tcPr>
          <w:p w14:paraId="6AD8D010" w14:textId="77777777" w:rsidR="00DA4E9B" w:rsidRPr="0096735D" w:rsidRDefault="00DA4E9B" w:rsidP="00DA4E9B">
            <w:pPr>
              <w:pStyle w:val="TAL"/>
              <w:rPr>
                <w:sz w:val="16"/>
                <w:szCs w:val="16"/>
              </w:rPr>
            </w:pPr>
            <w:r w:rsidRPr="0096735D">
              <w:rPr>
                <w:sz w:val="16"/>
                <w:szCs w:val="16"/>
              </w:rPr>
              <w:t>Add missing message flow for Procedure for steering of UE</w:t>
            </w:r>
          </w:p>
        </w:tc>
        <w:tc>
          <w:tcPr>
            <w:tcW w:w="706" w:type="dxa"/>
            <w:gridSpan w:val="2"/>
            <w:shd w:val="solid" w:color="FFFFFF" w:fill="auto"/>
          </w:tcPr>
          <w:p w14:paraId="1AB2DABE" w14:textId="77777777" w:rsidR="00DA4E9B" w:rsidRPr="0096735D" w:rsidRDefault="00DA4E9B" w:rsidP="00DA4E9B">
            <w:pPr>
              <w:pStyle w:val="TAC"/>
              <w:rPr>
                <w:sz w:val="16"/>
                <w:szCs w:val="16"/>
              </w:rPr>
            </w:pPr>
            <w:r w:rsidRPr="0096735D">
              <w:rPr>
                <w:sz w:val="16"/>
                <w:szCs w:val="16"/>
              </w:rPr>
              <w:t>15.6.0</w:t>
            </w:r>
          </w:p>
        </w:tc>
      </w:tr>
      <w:tr w:rsidR="00B94189" w:rsidRPr="0096735D" w14:paraId="730FA69B" w14:textId="77777777" w:rsidTr="00CF5F3D">
        <w:trPr>
          <w:gridAfter w:val="2"/>
          <w:wAfter w:w="100" w:type="dxa"/>
        </w:trPr>
        <w:tc>
          <w:tcPr>
            <w:tcW w:w="800" w:type="dxa"/>
            <w:gridSpan w:val="2"/>
            <w:shd w:val="solid" w:color="FFFFFF" w:fill="auto"/>
          </w:tcPr>
          <w:p w14:paraId="40D8F9AF" w14:textId="77777777" w:rsidR="00B94189" w:rsidRPr="0096735D" w:rsidRDefault="00B94189" w:rsidP="00B94189">
            <w:pPr>
              <w:pStyle w:val="TAC"/>
              <w:rPr>
                <w:sz w:val="16"/>
                <w:szCs w:val="16"/>
              </w:rPr>
            </w:pPr>
            <w:r w:rsidRPr="0096735D">
              <w:rPr>
                <w:sz w:val="16"/>
                <w:szCs w:val="16"/>
              </w:rPr>
              <w:t>2019-09</w:t>
            </w:r>
          </w:p>
        </w:tc>
        <w:tc>
          <w:tcPr>
            <w:tcW w:w="797" w:type="dxa"/>
            <w:gridSpan w:val="2"/>
            <w:shd w:val="solid" w:color="FFFFFF" w:fill="auto"/>
          </w:tcPr>
          <w:p w14:paraId="5EEF89C3" w14:textId="77777777" w:rsidR="00B94189" w:rsidRPr="0096735D" w:rsidRDefault="00B94189" w:rsidP="00B94189">
            <w:pPr>
              <w:pStyle w:val="TAC"/>
              <w:rPr>
                <w:sz w:val="16"/>
                <w:szCs w:val="16"/>
              </w:rPr>
            </w:pPr>
            <w:r w:rsidRPr="0096735D">
              <w:rPr>
                <w:sz w:val="16"/>
                <w:szCs w:val="16"/>
              </w:rPr>
              <w:t>SA#85</w:t>
            </w:r>
          </w:p>
        </w:tc>
        <w:tc>
          <w:tcPr>
            <w:tcW w:w="1090" w:type="dxa"/>
            <w:gridSpan w:val="2"/>
            <w:shd w:val="solid" w:color="FFFFFF" w:fill="auto"/>
          </w:tcPr>
          <w:p w14:paraId="2684D9DB" w14:textId="77777777" w:rsidR="00B94189" w:rsidRPr="0096735D" w:rsidRDefault="00B94189" w:rsidP="00B94189">
            <w:pPr>
              <w:pStyle w:val="TAC"/>
              <w:rPr>
                <w:sz w:val="16"/>
                <w:szCs w:val="16"/>
              </w:rPr>
            </w:pPr>
            <w:r w:rsidRPr="0096735D">
              <w:rPr>
                <w:sz w:val="16"/>
                <w:szCs w:val="16"/>
              </w:rPr>
              <w:t>SP-190686</w:t>
            </w:r>
          </w:p>
        </w:tc>
        <w:tc>
          <w:tcPr>
            <w:tcW w:w="566" w:type="dxa"/>
            <w:gridSpan w:val="2"/>
            <w:shd w:val="solid" w:color="FFFFFF" w:fill="auto"/>
          </w:tcPr>
          <w:p w14:paraId="51A65C22" w14:textId="77777777" w:rsidR="00B94189" w:rsidRPr="0096735D" w:rsidRDefault="00B94189" w:rsidP="00B94189">
            <w:pPr>
              <w:pStyle w:val="TAL"/>
              <w:rPr>
                <w:sz w:val="16"/>
                <w:szCs w:val="16"/>
              </w:rPr>
            </w:pPr>
            <w:r w:rsidRPr="0096735D">
              <w:rPr>
                <w:sz w:val="16"/>
                <w:szCs w:val="16"/>
              </w:rPr>
              <w:t>0648</w:t>
            </w:r>
          </w:p>
        </w:tc>
        <w:tc>
          <w:tcPr>
            <w:tcW w:w="424" w:type="dxa"/>
            <w:gridSpan w:val="2"/>
            <w:shd w:val="solid" w:color="FFFFFF" w:fill="auto"/>
          </w:tcPr>
          <w:p w14:paraId="76295951" w14:textId="77777777" w:rsidR="00B94189" w:rsidRPr="0096735D" w:rsidRDefault="00B94189" w:rsidP="00772F72">
            <w:pPr>
              <w:pStyle w:val="TAR"/>
              <w:jc w:val="center"/>
              <w:rPr>
                <w:sz w:val="16"/>
                <w:szCs w:val="16"/>
              </w:rPr>
            </w:pPr>
            <w:r w:rsidRPr="0096735D">
              <w:rPr>
                <w:sz w:val="16"/>
                <w:szCs w:val="16"/>
              </w:rPr>
              <w:t>1</w:t>
            </w:r>
          </w:p>
        </w:tc>
        <w:tc>
          <w:tcPr>
            <w:tcW w:w="424" w:type="dxa"/>
            <w:gridSpan w:val="2"/>
            <w:shd w:val="solid" w:color="FFFFFF" w:fill="auto"/>
          </w:tcPr>
          <w:p w14:paraId="2B5477E1" w14:textId="77777777" w:rsidR="00B94189" w:rsidRPr="0096735D" w:rsidRDefault="00B94189" w:rsidP="00B94189">
            <w:pPr>
              <w:pStyle w:val="TAC"/>
              <w:rPr>
                <w:sz w:val="16"/>
                <w:szCs w:val="16"/>
              </w:rPr>
            </w:pPr>
            <w:r w:rsidRPr="0096735D">
              <w:rPr>
                <w:sz w:val="16"/>
                <w:szCs w:val="16"/>
              </w:rPr>
              <w:t>F</w:t>
            </w:r>
          </w:p>
        </w:tc>
        <w:tc>
          <w:tcPr>
            <w:tcW w:w="4796" w:type="dxa"/>
            <w:gridSpan w:val="2"/>
            <w:shd w:val="solid" w:color="FFFFFF" w:fill="auto"/>
          </w:tcPr>
          <w:p w14:paraId="6287CB87" w14:textId="77777777" w:rsidR="00B94189" w:rsidRPr="0096735D" w:rsidRDefault="00B94189" w:rsidP="00B94189">
            <w:pPr>
              <w:pStyle w:val="TAL"/>
              <w:rPr>
                <w:sz w:val="16"/>
                <w:szCs w:val="16"/>
              </w:rPr>
            </w:pPr>
            <w:r w:rsidRPr="0096735D">
              <w:rPr>
                <w:sz w:val="16"/>
                <w:szCs w:val="16"/>
              </w:rPr>
              <w:t>Security context transfer following the handover from EPS to 5GS</w:t>
            </w:r>
          </w:p>
        </w:tc>
        <w:tc>
          <w:tcPr>
            <w:tcW w:w="706" w:type="dxa"/>
            <w:gridSpan w:val="2"/>
            <w:shd w:val="solid" w:color="FFFFFF" w:fill="auto"/>
          </w:tcPr>
          <w:p w14:paraId="0E97DD40" w14:textId="77777777" w:rsidR="00B94189" w:rsidRPr="0096735D" w:rsidRDefault="00B94189" w:rsidP="00B94189">
            <w:pPr>
              <w:pStyle w:val="TAC"/>
              <w:rPr>
                <w:sz w:val="16"/>
                <w:szCs w:val="16"/>
              </w:rPr>
            </w:pPr>
            <w:r w:rsidRPr="0096735D">
              <w:rPr>
                <w:sz w:val="16"/>
                <w:szCs w:val="16"/>
              </w:rPr>
              <w:t>15.6.0</w:t>
            </w:r>
          </w:p>
        </w:tc>
      </w:tr>
      <w:tr w:rsidR="005D0244" w:rsidRPr="0096735D" w14:paraId="1757AFB8" w14:textId="77777777" w:rsidTr="00CF5F3D">
        <w:trPr>
          <w:gridAfter w:val="2"/>
          <w:wAfter w:w="100" w:type="dxa"/>
        </w:trPr>
        <w:tc>
          <w:tcPr>
            <w:tcW w:w="800" w:type="dxa"/>
            <w:gridSpan w:val="2"/>
            <w:shd w:val="solid" w:color="FFFFFF" w:fill="auto"/>
          </w:tcPr>
          <w:p w14:paraId="3A7777A7" w14:textId="77777777" w:rsidR="005D0244" w:rsidRPr="0096735D" w:rsidRDefault="005D0244" w:rsidP="005D0244">
            <w:pPr>
              <w:pStyle w:val="TAC"/>
              <w:rPr>
                <w:sz w:val="16"/>
                <w:szCs w:val="16"/>
              </w:rPr>
            </w:pPr>
            <w:r w:rsidRPr="0096735D">
              <w:rPr>
                <w:sz w:val="16"/>
                <w:szCs w:val="16"/>
              </w:rPr>
              <w:t>2019-09</w:t>
            </w:r>
          </w:p>
        </w:tc>
        <w:tc>
          <w:tcPr>
            <w:tcW w:w="797" w:type="dxa"/>
            <w:gridSpan w:val="2"/>
            <w:shd w:val="solid" w:color="FFFFFF" w:fill="auto"/>
          </w:tcPr>
          <w:p w14:paraId="14361883" w14:textId="77777777" w:rsidR="005D0244" w:rsidRPr="0096735D" w:rsidRDefault="005D0244" w:rsidP="005D0244">
            <w:pPr>
              <w:pStyle w:val="TAC"/>
              <w:rPr>
                <w:sz w:val="16"/>
                <w:szCs w:val="16"/>
              </w:rPr>
            </w:pPr>
            <w:r w:rsidRPr="0096735D">
              <w:rPr>
                <w:sz w:val="16"/>
                <w:szCs w:val="16"/>
              </w:rPr>
              <w:t>SA#85</w:t>
            </w:r>
          </w:p>
        </w:tc>
        <w:tc>
          <w:tcPr>
            <w:tcW w:w="1090" w:type="dxa"/>
            <w:gridSpan w:val="2"/>
            <w:shd w:val="solid" w:color="FFFFFF" w:fill="auto"/>
          </w:tcPr>
          <w:p w14:paraId="7A572111" w14:textId="77777777" w:rsidR="005D0244" w:rsidRPr="0096735D" w:rsidRDefault="005D0244" w:rsidP="005D0244">
            <w:pPr>
              <w:pStyle w:val="TAC"/>
              <w:rPr>
                <w:sz w:val="16"/>
                <w:szCs w:val="16"/>
              </w:rPr>
            </w:pPr>
            <w:r w:rsidRPr="0096735D">
              <w:rPr>
                <w:sz w:val="16"/>
                <w:szCs w:val="16"/>
              </w:rPr>
              <w:t>SP-190686</w:t>
            </w:r>
          </w:p>
        </w:tc>
        <w:tc>
          <w:tcPr>
            <w:tcW w:w="566" w:type="dxa"/>
            <w:gridSpan w:val="2"/>
            <w:shd w:val="solid" w:color="FFFFFF" w:fill="auto"/>
          </w:tcPr>
          <w:p w14:paraId="7B9C9450" w14:textId="77777777" w:rsidR="005D0244" w:rsidRPr="0096735D" w:rsidRDefault="005D0244" w:rsidP="005D0244">
            <w:pPr>
              <w:pStyle w:val="TAL"/>
              <w:rPr>
                <w:sz w:val="16"/>
                <w:szCs w:val="16"/>
              </w:rPr>
            </w:pPr>
            <w:r w:rsidRPr="0096735D">
              <w:rPr>
                <w:sz w:val="16"/>
                <w:szCs w:val="16"/>
              </w:rPr>
              <w:t>0650</w:t>
            </w:r>
          </w:p>
        </w:tc>
        <w:tc>
          <w:tcPr>
            <w:tcW w:w="424" w:type="dxa"/>
            <w:gridSpan w:val="2"/>
            <w:shd w:val="solid" w:color="FFFFFF" w:fill="auto"/>
          </w:tcPr>
          <w:p w14:paraId="40F2CD1B" w14:textId="77777777" w:rsidR="005D0244" w:rsidRPr="0096735D" w:rsidRDefault="005D0244" w:rsidP="00772F72">
            <w:pPr>
              <w:pStyle w:val="TAR"/>
              <w:jc w:val="center"/>
              <w:rPr>
                <w:sz w:val="16"/>
                <w:szCs w:val="16"/>
              </w:rPr>
            </w:pPr>
            <w:r w:rsidRPr="0096735D">
              <w:rPr>
                <w:sz w:val="16"/>
                <w:szCs w:val="16"/>
              </w:rPr>
              <w:t>3</w:t>
            </w:r>
          </w:p>
        </w:tc>
        <w:tc>
          <w:tcPr>
            <w:tcW w:w="424" w:type="dxa"/>
            <w:gridSpan w:val="2"/>
            <w:shd w:val="solid" w:color="FFFFFF" w:fill="auto"/>
          </w:tcPr>
          <w:p w14:paraId="3DB34B04" w14:textId="77777777" w:rsidR="005D0244" w:rsidRPr="0096735D" w:rsidRDefault="005D0244" w:rsidP="005D0244">
            <w:pPr>
              <w:pStyle w:val="TAC"/>
              <w:rPr>
                <w:sz w:val="16"/>
                <w:szCs w:val="16"/>
              </w:rPr>
            </w:pPr>
            <w:r w:rsidRPr="0096735D">
              <w:rPr>
                <w:sz w:val="16"/>
                <w:szCs w:val="16"/>
              </w:rPr>
              <w:t>F</w:t>
            </w:r>
          </w:p>
        </w:tc>
        <w:tc>
          <w:tcPr>
            <w:tcW w:w="4796" w:type="dxa"/>
            <w:gridSpan w:val="2"/>
            <w:shd w:val="solid" w:color="FFFFFF" w:fill="auto"/>
          </w:tcPr>
          <w:p w14:paraId="2251B9DD" w14:textId="77777777" w:rsidR="005D0244" w:rsidRPr="0096735D" w:rsidRDefault="005D0244" w:rsidP="005D0244">
            <w:pPr>
              <w:pStyle w:val="TAL"/>
              <w:rPr>
                <w:sz w:val="16"/>
                <w:szCs w:val="16"/>
              </w:rPr>
            </w:pPr>
            <w:r w:rsidRPr="0096735D">
              <w:rPr>
                <w:sz w:val="16"/>
                <w:szCs w:val="16"/>
              </w:rPr>
              <w:t xml:space="preserve">Clarification on UE context transfer in registration with AMF reallocation via direct NAS </w:t>
            </w:r>
            <w:r w:rsidRPr="0096735D">
              <w:rPr>
                <w:rFonts w:hint="eastAsia"/>
                <w:sz w:val="16"/>
                <w:szCs w:val="16"/>
              </w:rPr>
              <w:t>reroute</w:t>
            </w:r>
          </w:p>
        </w:tc>
        <w:tc>
          <w:tcPr>
            <w:tcW w:w="706" w:type="dxa"/>
            <w:gridSpan w:val="2"/>
            <w:shd w:val="solid" w:color="FFFFFF" w:fill="auto"/>
          </w:tcPr>
          <w:p w14:paraId="34540BDB" w14:textId="77777777" w:rsidR="005D0244" w:rsidRPr="0096735D" w:rsidRDefault="005D0244" w:rsidP="005D0244">
            <w:pPr>
              <w:pStyle w:val="TAC"/>
              <w:rPr>
                <w:sz w:val="16"/>
                <w:szCs w:val="16"/>
              </w:rPr>
            </w:pPr>
            <w:r w:rsidRPr="0096735D">
              <w:rPr>
                <w:sz w:val="16"/>
                <w:szCs w:val="16"/>
              </w:rPr>
              <w:t>15.6.0</w:t>
            </w:r>
          </w:p>
        </w:tc>
      </w:tr>
      <w:tr w:rsidR="00AC4F7E" w:rsidRPr="0096735D" w14:paraId="75327CF8" w14:textId="77777777" w:rsidTr="00CF5F3D">
        <w:trPr>
          <w:gridAfter w:val="2"/>
          <w:wAfter w:w="100" w:type="dxa"/>
        </w:trPr>
        <w:tc>
          <w:tcPr>
            <w:tcW w:w="800" w:type="dxa"/>
            <w:gridSpan w:val="2"/>
            <w:shd w:val="solid" w:color="FFFFFF" w:fill="auto"/>
          </w:tcPr>
          <w:p w14:paraId="19FCF38C" w14:textId="77777777" w:rsidR="00AC4F7E" w:rsidRPr="0096735D" w:rsidRDefault="00AC4F7E" w:rsidP="00AC4F7E">
            <w:pPr>
              <w:pStyle w:val="TAC"/>
              <w:rPr>
                <w:sz w:val="16"/>
                <w:szCs w:val="16"/>
              </w:rPr>
            </w:pPr>
            <w:r w:rsidRPr="0096735D">
              <w:rPr>
                <w:sz w:val="16"/>
                <w:szCs w:val="16"/>
              </w:rPr>
              <w:t>2019-09</w:t>
            </w:r>
          </w:p>
        </w:tc>
        <w:tc>
          <w:tcPr>
            <w:tcW w:w="797" w:type="dxa"/>
            <w:gridSpan w:val="2"/>
            <w:shd w:val="solid" w:color="FFFFFF" w:fill="auto"/>
          </w:tcPr>
          <w:p w14:paraId="18180333" w14:textId="77777777" w:rsidR="00AC4F7E" w:rsidRPr="0096735D" w:rsidRDefault="00AC4F7E" w:rsidP="00AC4F7E">
            <w:pPr>
              <w:pStyle w:val="TAC"/>
              <w:rPr>
                <w:sz w:val="16"/>
                <w:szCs w:val="16"/>
              </w:rPr>
            </w:pPr>
            <w:r w:rsidRPr="0096735D">
              <w:rPr>
                <w:sz w:val="16"/>
                <w:szCs w:val="16"/>
              </w:rPr>
              <w:t>SA#85</w:t>
            </w:r>
          </w:p>
        </w:tc>
        <w:tc>
          <w:tcPr>
            <w:tcW w:w="1090" w:type="dxa"/>
            <w:gridSpan w:val="2"/>
            <w:shd w:val="solid" w:color="FFFFFF" w:fill="auto"/>
          </w:tcPr>
          <w:p w14:paraId="6C3F7DFD" w14:textId="77777777" w:rsidR="00AC4F7E" w:rsidRPr="0096735D" w:rsidRDefault="00AC4F7E" w:rsidP="00AC4F7E">
            <w:pPr>
              <w:pStyle w:val="TAC"/>
              <w:rPr>
                <w:sz w:val="16"/>
                <w:szCs w:val="16"/>
              </w:rPr>
            </w:pPr>
            <w:r w:rsidRPr="0096735D">
              <w:rPr>
                <w:sz w:val="16"/>
                <w:szCs w:val="16"/>
              </w:rPr>
              <w:t>SP-190686</w:t>
            </w:r>
          </w:p>
        </w:tc>
        <w:tc>
          <w:tcPr>
            <w:tcW w:w="566" w:type="dxa"/>
            <w:gridSpan w:val="2"/>
            <w:shd w:val="solid" w:color="FFFFFF" w:fill="auto"/>
          </w:tcPr>
          <w:p w14:paraId="5AD1312B" w14:textId="77777777" w:rsidR="00AC4F7E" w:rsidRPr="0096735D" w:rsidRDefault="00AC4F7E" w:rsidP="00AC4F7E">
            <w:pPr>
              <w:pStyle w:val="TAL"/>
              <w:rPr>
                <w:sz w:val="16"/>
                <w:szCs w:val="16"/>
              </w:rPr>
            </w:pPr>
            <w:r w:rsidRPr="0096735D">
              <w:rPr>
                <w:sz w:val="16"/>
                <w:szCs w:val="16"/>
              </w:rPr>
              <w:t>0652</w:t>
            </w:r>
          </w:p>
        </w:tc>
        <w:tc>
          <w:tcPr>
            <w:tcW w:w="424" w:type="dxa"/>
            <w:gridSpan w:val="2"/>
            <w:shd w:val="solid" w:color="FFFFFF" w:fill="auto"/>
          </w:tcPr>
          <w:p w14:paraId="26582BF2" w14:textId="77777777" w:rsidR="00AC4F7E" w:rsidRPr="0096735D" w:rsidRDefault="00AC4F7E" w:rsidP="00772F72">
            <w:pPr>
              <w:pStyle w:val="TAR"/>
              <w:jc w:val="center"/>
              <w:rPr>
                <w:sz w:val="16"/>
                <w:szCs w:val="16"/>
              </w:rPr>
            </w:pPr>
            <w:r w:rsidRPr="0096735D">
              <w:rPr>
                <w:sz w:val="16"/>
                <w:szCs w:val="16"/>
              </w:rPr>
              <w:t>1</w:t>
            </w:r>
          </w:p>
        </w:tc>
        <w:tc>
          <w:tcPr>
            <w:tcW w:w="424" w:type="dxa"/>
            <w:gridSpan w:val="2"/>
            <w:shd w:val="solid" w:color="FFFFFF" w:fill="auto"/>
          </w:tcPr>
          <w:p w14:paraId="1F9A96EB" w14:textId="77777777" w:rsidR="00AC4F7E" w:rsidRPr="0096735D" w:rsidRDefault="00AC4F7E" w:rsidP="00AC4F7E">
            <w:pPr>
              <w:pStyle w:val="TAC"/>
              <w:rPr>
                <w:sz w:val="16"/>
                <w:szCs w:val="16"/>
              </w:rPr>
            </w:pPr>
            <w:r w:rsidRPr="0096735D">
              <w:rPr>
                <w:sz w:val="16"/>
                <w:szCs w:val="16"/>
              </w:rPr>
              <w:t>F</w:t>
            </w:r>
          </w:p>
        </w:tc>
        <w:tc>
          <w:tcPr>
            <w:tcW w:w="4796" w:type="dxa"/>
            <w:gridSpan w:val="2"/>
            <w:shd w:val="solid" w:color="FFFFFF" w:fill="auto"/>
          </w:tcPr>
          <w:p w14:paraId="089C6B19" w14:textId="77777777" w:rsidR="00AC4F7E" w:rsidRPr="0096735D" w:rsidRDefault="00AC4F7E" w:rsidP="00AC4F7E">
            <w:pPr>
              <w:pStyle w:val="TAL"/>
              <w:rPr>
                <w:sz w:val="16"/>
                <w:szCs w:val="16"/>
              </w:rPr>
            </w:pPr>
            <w:r w:rsidRPr="0096735D">
              <w:rPr>
                <w:sz w:val="16"/>
                <w:szCs w:val="16"/>
              </w:rPr>
              <w:t>Changes on handover from 5GS to EPS over N26</w:t>
            </w:r>
          </w:p>
        </w:tc>
        <w:tc>
          <w:tcPr>
            <w:tcW w:w="706" w:type="dxa"/>
            <w:gridSpan w:val="2"/>
            <w:shd w:val="solid" w:color="FFFFFF" w:fill="auto"/>
          </w:tcPr>
          <w:p w14:paraId="73C55A9F" w14:textId="77777777" w:rsidR="00AC4F7E" w:rsidRPr="0096735D" w:rsidRDefault="00AC4F7E" w:rsidP="00AC4F7E">
            <w:pPr>
              <w:pStyle w:val="TAC"/>
              <w:rPr>
                <w:sz w:val="16"/>
                <w:szCs w:val="16"/>
              </w:rPr>
            </w:pPr>
            <w:r w:rsidRPr="0096735D">
              <w:rPr>
                <w:sz w:val="16"/>
                <w:szCs w:val="16"/>
              </w:rPr>
              <w:t>15.6.0</w:t>
            </w:r>
          </w:p>
        </w:tc>
      </w:tr>
      <w:tr w:rsidR="0020553F" w:rsidRPr="0096735D" w14:paraId="3C36F753" w14:textId="77777777" w:rsidTr="00CF5F3D">
        <w:trPr>
          <w:gridAfter w:val="2"/>
          <w:wAfter w:w="100" w:type="dxa"/>
        </w:trPr>
        <w:tc>
          <w:tcPr>
            <w:tcW w:w="800" w:type="dxa"/>
            <w:gridSpan w:val="2"/>
            <w:shd w:val="solid" w:color="FFFFFF" w:fill="auto"/>
          </w:tcPr>
          <w:p w14:paraId="2CF135FF" w14:textId="77777777" w:rsidR="0020553F" w:rsidRPr="0096735D" w:rsidRDefault="0020553F" w:rsidP="0020553F">
            <w:pPr>
              <w:pStyle w:val="TAC"/>
              <w:rPr>
                <w:sz w:val="16"/>
                <w:szCs w:val="16"/>
              </w:rPr>
            </w:pPr>
            <w:r w:rsidRPr="0096735D">
              <w:rPr>
                <w:sz w:val="16"/>
                <w:szCs w:val="16"/>
              </w:rPr>
              <w:t>2019-09</w:t>
            </w:r>
          </w:p>
        </w:tc>
        <w:tc>
          <w:tcPr>
            <w:tcW w:w="797" w:type="dxa"/>
            <w:gridSpan w:val="2"/>
            <w:shd w:val="solid" w:color="FFFFFF" w:fill="auto"/>
          </w:tcPr>
          <w:p w14:paraId="3CB153E0" w14:textId="77777777" w:rsidR="0020553F" w:rsidRPr="0096735D" w:rsidRDefault="0020553F" w:rsidP="0020553F">
            <w:pPr>
              <w:pStyle w:val="TAC"/>
              <w:rPr>
                <w:sz w:val="16"/>
                <w:szCs w:val="16"/>
              </w:rPr>
            </w:pPr>
            <w:r w:rsidRPr="0096735D">
              <w:rPr>
                <w:sz w:val="16"/>
                <w:szCs w:val="16"/>
              </w:rPr>
              <w:t>SA#85</w:t>
            </w:r>
          </w:p>
        </w:tc>
        <w:tc>
          <w:tcPr>
            <w:tcW w:w="1090" w:type="dxa"/>
            <w:gridSpan w:val="2"/>
            <w:shd w:val="solid" w:color="FFFFFF" w:fill="auto"/>
          </w:tcPr>
          <w:p w14:paraId="79EB82DA" w14:textId="77777777" w:rsidR="0020553F" w:rsidRPr="0096735D" w:rsidRDefault="0020553F" w:rsidP="0020553F">
            <w:pPr>
              <w:pStyle w:val="TAC"/>
              <w:rPr>
                <w:sz w:val="16"/>
                <w:szCs w:val="16"/>
              </w:rPr>
            </w:pPr>
            <w:r w:rsidRPr="0096735D">
              <w:rPr>
                <w:sz w:val="16"/>
                <w:szCs w:val="16"/>
              </w:rPr>
              <w:t>SP-190686</w:t>
            </w:r>
          </w:p>
        </w:tc>
        <w:tc>
          <w:tcPr>
            <w:tcW w:w="566" w:type="dxa"/>
            <w:gridSpan w:val="2"/>
            <w:shd w:val="solid" w:color="FFFFFF" w:fill="auto"/>
          </w:tcPr>
          <w:p w14:paraId="5B07D42A" w14:textId="77777777" w:rsidR="0020553F" w:rsidRPr="0096735D" w:rsidRDefault="0020553F" w:rsidP="0020553F">
            <w:pPr>
              <w:pStyle w:val="TAL"/>
              <w:rPr>
                <w:sz w:val="16"/>
                <w:szCs w:val="16"/>
              </w:rPr>
            </w:pPr>
            <w:r w:rsidRPr="0096735D">
              <w:rPr>
                <w:sz w:val="16"/>
                <w:szCs w:val="16"/>
              </w:rPr>
              <w:t>0653</w:t>
            </w:r>
          </w:p>
        </w:tc>
        <w:tc>
          <w:tcPr>
            <w:tcW w:w="424" w:type="dxa"/>
            <w:gridSpan w:val="2"/>
            <w:shd w:val="solid" w:color="FFFFFF" w:fill="auto"/>
          </w:tcPr>
          <w:p w14:paraId="5663298C" w14:textId="77777777" w:rsidR="0020553F" w:rsidRPr="0096735D" w:rsidRDefault="0020553F" w:rsidP="00772F72">
            <w:pPr>
              <w:pStyle w:val="TAR"/>
              <w:jc w:val="center"/>
              <w:rPr>
                <w:sz w:val="16"/>
                <w:szCs w:val="16"/>
              </w:rPr>
            </w:pPr>
            <w:r w:rsidRPr="0096735D">
              <w:rPr>
                <w:sz w:val="16"/>
                <w:szCs w:val="16"/>
              </w:rPr>
              <w:t>-</w:t>
            </w:r>
          </w:p>
        </w:tc>
        <w:tc>
          <w:tcPr>
            <w:tcW w:w="424" w:type="dxa"/>
            <w:gridSpan w:val="2"/>
            <w:shd w:val="solid" w:color="FFFFFF" w:fill="auto"/>
          </w:tcPr>
          <w:p w14:paraId="353DB4FB" w14:textId="77777777" w:rsidR="0020553F" w:rsidRPr="0096735D" w:rsidRDefault="0020553F" w:rsidP="0020553F">
            <w:pPr>
              <w:pStyle w:val="TAC"/>
              <w:rPr>
                <w:sz w:val="16"/>
                <w:szCs w:val="16"/>
              </w:rPr>
            </w:pPr>
            <w:r w:rsidRPr="0096735D">
              <w:rPr>
                <w:sz w:val="16"/>
                <w:szCs w:val="16"/>
              </w:rPr>
              <w:t>F</w:t>
            </w:r>
          </w:p>
        </w:tc>
        <w:tc>
          <w:tcPr>
            <w:tcW w:w="4796" w:type="dxa"/>
            <w:gridSpan w:val="2"/>
            <w:shd w:val="solid" w:color="FFFFFF" w:fill="auto"/>
          </w:tcPr>
          <w:p w14:paraId="1B54C1D9" w14:textId="77777777" w:rsidR="0020553F" w:rsidRPr="0096735D" w:rsidRDefault="0020553F" w:rsidP="0020553F">
            <w:pPr>
              <w:pStyle w:val="TAL"/>
              <w:rPr>
                <w:sz w:val="16"/>
                <w:szCs w:val="16"/>
              </w:rPr>
            </w:pPr>
            <w:r w:rsidRPr="0096735D">
              <w:rPr>
                <w:rFonts w:hint="eastAsia"/>
                <w:sz w:val="16"/>
                <w:szCs w:val="16"/>
              </w:rPr>
              <w:t>C</w:t>
            </w:r>
            <w:r w:rsidRPr="0096735D">
              <w:rPr>
                <w:sz w:val="16"/>
                <w:szCs w:val="16"/>
              </w:rPr>
              <w:t>larification for Secondary Authentication</w:t>
            </w:r>
          </w:p>
        </w:tc>
        <w:tc>
          <w:tcPr>
            <w:tcW w:w="706" w:type="dxa"/>
            <w:gridSpan w:val="2"/>
            <w:shd w:val="solid" w:color="FFFFFF" w:fill="auto"/>
          </w:tcPr>
          <w:p w14:paraId="1D9D724F" w14:textId="77777777" w:rsidR="0020553F" w:rsidRPr="0096735D" w:rsidRDefault="0020553F" w:rsidP="0020553F">
            <w:pPr>
              <w:pStyle w:val="TAC"/>
              <w:rPr>
                <w:sz w:val="16"/>
                <w:szCs w:val="16"/>
              </w:rPr>
            </w:pPr>
            <w:r w:rsidRPr="0096735D">
              <w:rPr>
                <w:sz w:val="16"/>
                <w:szCs w:val="16"/>
              </w:rPr>
              <w:t>15.6.0</w:t>
            </w:r>
          </w:p>
        </w:tc>
      </w:tr>
      <w:tr w:rsidR="00A34F80" w:rsidRPr="0096735D" w14:paraId="3CACD29E" w14:textId="77777777" w:rsidTr="00CF5F3D">
        <w:trPr>
          <w:gridAfter w:val="2"/>
          <w:wAfter w:w="100" w:type="dxa"/>
        </w:trPr>
        <w:tc>
          <w:tcPr>
            <w:tcW w:w="800" w:type="dxa"/>
            <w:gridSpan w:val="2"/>
            <w:shd w:val="solid" w:color="FFFFFF" w:fill="auto"/>
          </w:tcPr>
          <w:p w14:paraId="23BAEE97" w14:textId="77777777" w:rsidR="00A34F80" w:rsidRPr="0096735D" w:rsidRDefault="00A34F80" w:rsidP="00A34F80">
            <w:pPr>
              <w:pStyle w:val="TAC"/>
              <w:rPr>
                <w:sz w:val="16"/>
                <w:szCs w:val="16"/>
              </w:rPr>
            </w:pPr>
            <w:r w:rsidRPr="0096735D">
              <w:rPr>
                <w:sz w:val="16"/>
                <w:szCs w:val="16"/>
              </w:rPr>
              <w:t>2019-09</w:t>
            </w:r>
          </w:p>
        </w:tc>
        <w:tc>
          <w:tcPr>
            <w:tcW w:w="797" w:type="dxa"/>
            <w:gridSpan w:val="2"/>
            <w:shd w:val="solid" w:color="FFFFFF" w:fill="auto"/>
          </w:tcPr>
          <w:p w14:paraId="555FDC9D" w14:textId="77777777" w:rsidR="00A34F80" w:rsidRPr="0096735D" w:rsidRDefault="00A34F80" w:rsidP="00A34F80">
            <w:pPr>
              <w:pStyle w:val="TAC"/>
              <w:rPr>
                <w:sz w:val="16"/>
                <w:szCs w:val="16"/>
              </w:rPr>
            </w:pPr>
            <w:r w:rsidRPr="0096735D">
              <w:rPr>
                <w:sz w:val="16"/>
                <w:szCs w:val="16"/>
              </w:rPr>
              <w:t>SA#85</w:t>
            </w:r>
          </w:p>
        </w:tc>
        <w:tc>
          <w:tcPr>
            <w:tcW w:w="1090" w:type="dxa"/>
            <w:gridSpan w:val="2"/>
            <w:shd w:val="solid" w:color="FFFFFF" w:fill="auto"/>
          </w:tcPr>
          <w:p w14:paraId="599F50FE" w14:textId="77777777" w:rsidR="00A34F80" w:rsidRPr="0096735D" w:rsidRDefault="00A34F80" w:rsidP="00A34F80">
            <w:pPr>
              <w:pStyle w:val="TAC"/>
              <w:rPr>
                <w:sz w:val="16"/>
                <w:szCs w:val="16"/>
              </w:rPr>
            </w:pPr>
            <w:r w:rsidRPr="0096735D">
              <w:rPr>
                <w:sz w:val="16"/>
                <w:szCs w:val="16"/>
              </w:rPr>
              <w:t>SP-190686</w:t>
            </w:r>
          </w:p>
        </w:tc>
        <w:tc>
          <w:tcPr>
            <w:tcW w:w="566" w:type="dxa"/>
            <w:gridSpan w:val="2"/>
            <w:shd w:val="solid" w:color="FFFFFF" w:fill="auto"/>
          </w:tcPr>
          <w:p w14:paraId="4FF317EF" w14:textId="77777777" w:rsidR="00A34F80" w:rsidRPr="0096735D" w:rsidRDefault="00A34F80" w:rsidP="00A34F80">
            <w:pPr>
              <w:pStyle w:val="TAL"/>
              <w:rPr>
                <w:sz w:val="16"/>
                <w:szCs w:val="16"/>
              </w:rPr>
            </w:pPr>
            <w:r w:rsidRPr="0096735D">
              <w:rPr>
                <w:sz w:val="16"/>
                <w:szCs w:val="16"/>
              </w:rPr>
              <w:t>0655</w:t>
            </w:r>
          </w:p>
        </w:tc>
        <w:tc>
          <w:tcPr>
            <w:tcW w:w="424" w:type="dxa"/>
            <w:gridSpan w:val="2"/>
            <w:shd w:val="solid" w:color="FFFFFF" w:fill="auto"/>
          </w:tcPr>
          <w:p w14:paraId="3BEA08BC" w14:textId="77777777" w:rsidR="00A34F80" w:rsidRPr="0096735D" w:rsidRDefault="00A34F80" w:rsidP="00772F72">
            <w:pPr>
              <w:pStyle w:val="TAR"/>
              <w:jc w:val="center"/>
              <w:rPr>
                <w:sz w:val="16"/>
                <w:szCs w:val="16"/>
              </w:rPr>
            </w:pPr>
            <w:r w:rsidRPr="0096735D">
              <w:rPr>
                <w:sz w:val="16"/>
                <w:szCs w:val="16"/>
              </w:rPr>
              <w:t>1</w:t>
            </w:r>
          </w:p>
        </w:tc>
        <w:tc>
          <w:tcPr>
            <w:tcW w:w="424" w:type="dxa"/>
            <w:gridSpan w:val="2"/>
            <w:shd w:val="solid" w:color="FFFFFF" w:fill="auto"/>
          </w:tcPr>
          <w:p w14:paraId="1C5DF721" w14:textId="77777777" w:rsidR="00A34F80" w:rsidRPr="0096735D" w:rsidRDefault="00A34F80" w:rsidP="00A34F80">
            <w:pPr>
              <w:pStyle w:val="TAC"/>
              <w:rPr>
                <w:sz w:val="16"/>
                <w:szCs w:val="16"/>
              </w:rPr>
            </w:pPr>
            <w:r w:rsidRPr="0096735D">
              <w:rPr>
                <w:sz w:val="16"/>
                <w:szCs w:val="16"/>
              </w:rPr>
              <w:t>F</w:t>
            </w:r>
          </w:p>
        </w:tc>
        <w:tc>
          <w:tcPr>
            <w:tcW w:w="4796" w:type="dxa"/>
            <w:gridSpan w:val="2"/>
            <w:shd w:val="solid" w:color="FFFFFF" w:fill="auto"/>
          </w:tcPr>
          <w:p w14:paraId="5BDE76DE" w14:textId="77777777" w:rsidR="00A34F80" w:rsidRPr="0096735D" w:rsidRDefault="00A34F80" w:rsidP="00A34F80">
            <w:pPr>
              <w:pStyle w:val="TAL"/>
              <w:rPr>
                <w:sz w:val="16"/>
                <w:szCs w:val="16"/>
              </w:rPr>
            </w:pPr>
            <w:r w:rsidRPr="0096735D">
              <w:rPr>
                <w:sz w:val="16"/>
                <w:szCs w:val="16"/>
              </w:rPr>
              <w:t>A</w:t>
            </w:r>
            <w:r w:rsidRPr="0096735D">
              <w:rPr>
                <w:rFonts w:hint="eastAsia"/>
                <w:sz w:val="16"/>
                <w:szCs w:val="16"/>
              </w:rPr>
              <w:t xml:space="preserve">djust the proceudure of GPSI and IP/MAC notification </w:t>
            </w:r>
          </w:p>
        </w:tc>
        <w:tc>
          <w:tcPr>
            <w:tcW w:w="706" w:type="dxa"/>
            <w:gridSpan w:val="2"/>
            <w:shd w:val="solid" w:color="FFFFFF" w:fill="auto"/>
          </w:tcPr>
          <w:p w14:paraId="0083003D" w14:textId="77777777" w:rsidR="00A34F80" w:rsidRPr="0096735D" w:rsidRDefault="00A34F80" w:rsidP="00A34F80">
            <w:pPr>
              <w:pStyle w:val="TAC"/>
              <w:rPr>
                <w:sz w:val="16"/>
                <w:szCs w:val="16"/>
              </w:rPr>
            </w:pPr>
            <w:r w:rsidRPr="0096735D">
              <w:rPr>
                <w:sz w:val="16"/>
                <w:szCs w:val="16"/>
              </w:rPr>
              <w:t>15.6.0</w:t>
            </w:r>
          </w:p>
        </w:tc>
      </w:tr>
      <w:tr w:rsidR="00310BF4" w:rsidRPr="0096735D" w14:paraId="1FEBA68A" w14:textId="77777777" w:rsidTr="00CF5F3D">
        <w:trPr>
          <w:gridAfter w:val="2"/>
          <w:wAfter w:w="100" w:type="dxa"/>
        </w:trPr>
        <w:tc>
          <w:tcPr>
            <w:tcW w:w="800" w:type="dxa"/>
            <w:gridSpan w:val="2"/>
            <w:shd w:val="solid" w:color="FFFFFF" w:fill="auto"/>
          </w:tcPr>
          <w:p w14:paraId="4D18C28D" w14:textId="77777777" w:rsidR="00310BF4" w:rsidRPr="0096735D" w:rsidRDefault="00310BF4" w:rsidP="00310BF4">
            <w:pPr>
              <w:pStyle w:val="TAC"/>
              <w:rPr>
                <w:sz w:val="16"/>
                <w:szCs w:val="16"/>
              </w:rPr>
            </w:pPr>
            <w:r w:rsidRPr="0096735D">
              <w:rPr>
                <w:sz w:val="16"/>
                <w:szCs w:val="16"/>
              </w:rPr>
              <w:t>2019-09</w:t>
            </w:r>
          </w:p>
        </w:tc>
        <w:tc>
          <w:tcPr>
            <w:tcW w:w="797" w:type="dxa"/>
            <w:gridSpan w:val="2"/>
            <w:shd w:val="solid" w:color="FFFFFF" w:fill="auto"/>
          </w:tcPr>
          <w:p w14:paraId="49EC87A5" w14:textId="77777777" w:rsidR="00310BF4" w:rsidRPr="0096735D" w:rsidRDefault="00310BF4" w:rsidP="00310BF4">
            <w:pPr>
              <w:pStyle w:val="TAC"/>
              <w:rPr>
                <w:sz w:val="16"/>
                <w:szCs w:val="16"/>
              </w:rPr>
            </w:pPr>
            <w:r w:rsidRPr="0096735D">
              <w:rPr>
                <w:sz w:val="16"/>
                <w:szCs w:val="16"/>
              </w:rPr>
              <w:t>SA#85</w:t>
            </w:r>
          </w:p>
        </w:tc>
        <w:tc>
          <w:tcPr>
            <w:tcW w:w="1090" w:type="dxa"/>
            <w:gridSpan w:val="2"/>
            <w:shd w:val="solid" w:color="FFFFFF" w:fill="auto"/>
          </w:tcPr>
          <w:p w14:paraId="121C986A" w14:textId="77777777" w:rsidR="00310BF4" w:rsidRPr="0096735D" w:rsidRDefault="00310BF4" w:rsidP="00310BF4">
            <w:pPr>
              <w:pStyle w:val="TAC"/>
              <w:rPr>
                <w:sz w:val="16"/>
                <w:szCs w:val="16"/>
              </w:rPr>
            </w:pPr>
            <w:r w:rsidRPr="0096735D">
              <w:rPr>
                <w:sz w:val="16"/>
                <w:szCs w:val="16"/>
              </w:rPr>
              <w:t>SP-190686</w:t>
            </w:r>
          </w:p>
        </w:tc>
        <w:tc>
          <w:tcPr>
            <w:tcW w:w="566" w:type="dxa"/>
            <w:gridSpan w:val="2"/>
            <w:shd w:val="solid" w:color="FFFFFF" w:fill="auto"/>
          </w:tcPr>
          <w:p w14:paraId="6E0FDB51" w14:textId="77777777" w:rsidR="00310BF4" w:rsidRPr="0096735D" w:rsidRDefault="00310BF4" w:rsidP="00310BF4">
            <w:pPr>
              <w:pStyle w:val="TAL"/>
              <w:rPr>
                <w:sz w:val="16"/>
                <w:szCs w:val="16"/>
              </w:rPr>
            </w:pPr>
            <w:r w:rsidRPr="0096735D">
              <w:rPr>
                <w:sz w:val="16"/>
                <w:szCs w:val="16"/>
              </w:rPr>
              <w:t>0656</w:t>
            </w:r>
          </w:p>
        </w:tc>
        <w:tc>
          <w:tcPr>
            <w:tcW w:w="424" w:type="dxa"/>
            <w:gridSpan w:val="2"/>
            <w:shd w:val="solid" w:color="FFFFFF" w:fill="auto"/>
          </w:tcPr>
          <w:p w14:paraId="715DB732" w14:textId="77777777" w:rsidR="00310BF4" w:rsidRPr="0096735D" w:rsidRDefault="00310BF4" w:rsidP="00772F72">
            <w:pPr>
              <w:pStyle w:val="TAR"/>
              <w:jc w:val="center"/>
              <w:rPr>
                <w:sz w:val="16"/>
                <w:szCs w:val="16"/>
              </w:rPr>
            </w:pPr>
            <w:r w:rsidRPr="0096735D">
              <w:rPr>
                <w:sz w:val="16"/>
                <w:szCs w:val="16"/>
              </w:rPr>
              <w:t>-</w:t>
            </w:r>
          </w:p>
        </w:tc>
        <w:tc>
          <w:tcPr>
            <w:tcW w:w="424" w:type="dxa"/>
            <w:gridSpan w:val="2"/>
            <w:shd w:val="solid" w:color="FFFFFF" w:fill="auto"/>
          </w:tcPr>
          <w:p w14:paraId="3349F446" w14:textId="77777777" w:rsidR="00310BF4" w:rsidRPr="0096735D" w:rsidRDefault="00310BF4" w:rsidP="00310BF4">
            <w:pPr>
              <w:pStyle w:val="TAC"/>
              <w:rPr>
                <w:sz w:val="16"/>
                <w:szCs w:val="16"/>
              </w:rPr>
            </w:pPr>
            <w:r w:rsidRPr="0096735D">
              <w:rPr>
                <w:sz w:val="16"/>
                <w:szCs w:val="16"/>
              </w:rPr>
              <w:t>F</w:t>
            </w:r>
          </w:p>
        </w:tc>
        <w:tc>
          <w:tcPr>
            <w:tcW w:w="4796" w:type="dxa"/>
            <w:gridSpan w:val="2"/>
            <w:shd w:val="solid" w:color="FFFFFF" w:fill="auto"/>
          </w:tcPr>
          <w:p w14:paraId="372CE5B1" w14:textId="77777777" w:rsidR="00310BF4" w:rsidRPr="0096735D" w:rsidRDefault="00310BF4" w:rsidP="00310BF4">
            <w:pPr>
              <w:pStyle w:val="TAL"/>
              <w:rPr>
                <w:sz w:val="16"/>
                <w:szCs w:val="16"/>
              </w:rPr>
            </w:pPr>
            <w:r w:rsidRPr="0096735D">
              <w:rPr>
                <w:sz w:val="16"/>
                <w:szCs w:val="16"/>
              </w:rPr>
              <w:t>Security of RRC UE capability transfer procedure in 5GS</w:t>
            </w:r>
          </w:p>
        </w:tc>
        <w:tc>
          <w:tcPr>
            <w:tcW w:w="706" w:type="dxa"/>
            <w:gridSpan w:val="2"/>
            <w:shd w:val="solid" w:color="FFFFFF" w:fill="auto"/>
          </w:tcPr>
          <w:p w14:paraId="50747CFC" w14:textId="77777777" w:rsidR="00310BF4" w:rsidRPr="0096735D" w:rsidRDefault="00310BF4" w:rsidP="00310BF4">
            <w:pPr>
              <w:pStyle w:val="TAC"/>
              <w:rPr>
                <w:sz w:val="16"/>
                <w:szCs w:val="16"/>
              </w:rPr>
            </w:pPr>
            <w:r w:rsidRPr="0096735D">
              <w:rPr>
                <w:sz w:val="16"/>
                <w:szCs w:val="16"/>
              </w:rPr>
              <w:t>15.6.0</w:t>
            </w:r>
          </w:p>
        </w:tc>
      </w:tr>
      <w:tr w:rsidR="00F12E2D" w:rsidRPr="0096735D" w14:paraId="3CAEA06A" w14:textId="77777777" w:rsidTr="00CF5F3D">
        <w:trPr>
          <w:gridAfter w:val="2"/>
          <w:wAfter w:w="100" w:type="dxa"/>
        </w:trPr>
        <w:tc>
          <w:tcPr>
            <w:tcW w:w="800" w:type="dxa"/>
            <w:gridSpan w:val="2"/>
            <w:shd w:val="solid" w:color="FFFFFF" w:fill="auto"/>
          </w:tcPr>
          <w:p w14:paraId="2E60D18D" w14:textId="77777777" w:rsidR="00F12E2D" w:rsidRPr="0096735D" w:rsidRDefault="00F12E2D" w:rsidP="00F12E2D">
            <w:pPr>
              <w:pStyle w:val="TAC"/>
              <w:rPr>
                <w:sz w:val="16"/>
                <w:szCs w:val="16"/>
              </w:rPr>
            </w:pPr>
            <w:r w:rsidRPr="0096735D">
              <w:rPr>
                <w:sz w:val="16"/>
                <w:szCs w:val="16"/>
              </w:rPr>
              <w:t>2019-09</w:t>
            </w:r>
          </w:p>
        </w:tc>
        <w:tc>
          <w:tcPr>
            <w:tcW w:w="797" w:type="dxa"/>
            <w:gridSpan w:val="2"/>
            <w:shd w:val="solid" w:color="FFFFFF" w:fill="auto"/>
          </w:tcPr>
          <w:p w14:paraId="5353EAC2" w14:textId="77777777" w:rsidR="00F12E2D" w:rsidRPr="0096735D" w:rsidRDefault="00F12E2D" w:rsidP="00F12E2D">
            <w:pPr>
              <w:pStyle w:val="TAC"/>
              <w:rPr>
                <w:sz w:val="16"/>
                <w:szCs w:val="16"/>
              </w:rPr>
            </w:pPr>
            <w:r w:rsidRPr="0096735D">
              <w:rPr>
                <w:sz w:val="16"/>
                <w:szCs w:val="16"/>
              </w:rPr>
              <w:t>SA#85</w:t>
            </w:r>
          </w:p>
        </w:tc>
        <w:tc>
          <w:tcPr>
            <w:tcW w:w="1090" w:type="dxa"/>
            <w:gridSpan w:val="2"/>
            <w:shd w:val="solid" w:color="FFFFFF" w:fill="auto"/>
          </w:tcPr>
          <w:p w14:paraId="5561FAD4" w14:textId="77777777" w:rsidR="00F12E2D" w:rsidRPr="0096735D" w:rsidRDefault="00F12E2D" w:rsidP="00F12E2D">
            <w:pPr>
              <w:pStyle w:val="TAC"/>
              <w:rPr>
                <w:sz w:val="16"/>
                <w:szCs w:val="16"/>
              </w:rPr>
            </w:pPr>
            <w:r w:rsidRPr="0096735D">
              <w:rPr>
                <w:sz w:val="16"/>
                <w:szCs w:val="16"/>
              </w:rPr>
              <w:t>SP-190686</w:t>
            </w:r>
          </w:p>
        </w:tc>
        <w:tc>
          <w:tcPr>
            <w:tcW w:w="566" w:type="dxa"/>
            <w:gridSpan w:val="2"/>
            <w:shd w:val="solid" w:color="FFFFFF" w:fill="auto"/>
          </w:tcPr>
          <w:p w14:paraId="2AE07580" w14:textId="77777777" w:rsidR="00F12E2D" w:rsidRPr="0096735D" w:rsidRDefault="00F12E2D" w:rsidP="00F12E2D">
            <w:pPr>
              <w:pStyle w:val="TAL"/>
              <w:rPr>
                <w:sz w:val="16"/>
                <w:szCs w:val="16"/>
              </w:rPr>
            </w:pPr>
            <w:r w:rsidRPr="0096735D">
              <w:rPr>
                <w:sz w:val="16"/>
                <w:szCs w:val="16"/>
              </w:rPr>
              <w:t>0659</w:t>
            </w:r>
          </w:p>
        </w:tc>
        <w:tc>
          <w:tcPr>
            <w:tcW w:w="424" w:type="dxa"/>
            <w:gridSpan w:val="2"/>
            <w:shd w:val="solid" w:color="FFFFFF" w:fill="auto"/>
          </w:tcPr>
          <w:p w14:paraId="00088B37" w14:textId="77777777" w:rsidR="00F12E2D" w:rsidRPr="0096735D" w:rsidRDefault="00F12E2D" w:rsidP="00772F72">
            <w:pPr>
              <w:pStyle w:val="TAR"/>
              <w:jc w:val="center"/>
              <w:rPr>
                <w:sz w:val="16"/>
                <w:szCs w:val="16"/>
              </w:rPr>
            </w:pPr>
            <w:r w:rsidRPr="0096735D">
              <w:rPr>
                <w:sz w:val="16"/>
                <w:szCs w:val="16"/>
              </w:rPr>
              <w:t>-</w:t>
            </w:r>
          </w:p>
        </w:tc>
        <w:tc>
          <w:tcPr>
            <w:tcW w:w="424" w:type="dxa"/>
            <w:gridSpan w:val="2"/>
            <w:shd w:val="solid" w:color="FFFFFF" w:fill="auto"/>
          </w:tcPr>
          <w:p w14:paraId="62D17D0B" w14:textId="77777777" w:rsidR="00F12E2D" w:rsidRPr="0096735D" w:rsidRDefault="00F12E2D" w:rsidP="00F12E2D">
            <w:pPr>
              <w:pStyle w:val="TAC"/>
              <w:rPr>
                <w:sz w:val="16"/>
                <w:szCs w:val="16"/>
              </w:rPr>
            </w:pPr>
            <w:r w:rsidRPr="0096735D">
              <w:rPr>
                <w:sz w:val="16"/>
                <w:szCs w:val="16"/>
              </w:rPr>
              <w:t>F</w:t>
            </w:r>
          </w:p>
        </w:tc>
        <w:tc>
          <w:tcPr>
            <w:tcW w:w="4796" w:type="dxa"/>
            <w:gridSpan w:val="2"/>
            <w:shd w:val="solid" w:color="FFFFFF" w:fill="auto"/>
          </w:tcPr>
          <w:p w14:paraId="19B6F474" w14:textId="77777777" w:rsidR="00F12E2D" w:rsidRPr="0096735D" w:rsidRDefault="00F12E2D" w:rsidP="00F12E2D">
            <w:pPr>
              <w:pStyle w:val="TAL"/>
              <w:rPr>
                <w:sz w:val="16"/>
                <w:szCs w:val="16"/>
              </w:rPr>
            </w:pPr>
            <w:r w:rsidRPr="0096735D">
              <w:rPr>
                <w:sz w:val="16"/>
                <w:szCs w:val="16"/>
              </w:rPr>
              <w:t xml:space="preserve">Aligning KAUSF storage at the UE with SoR and UPU procedures </w:t>
            </w:r>
          </w:p>
        </w:tc>
        <w:tc>
          <w:tcPr>
            <w:tcW w:w="706" w:type="dxa"/>
            <w:gridSpan w:val="2"/>
            <w:shd w:val="solid" w:color="FFFFFF" w:fill="auto"/>
          </w:tcPr>
          <w:p w14:paraId="1ACCC502" w14:textId="77777777" w:rsidR="00F12E2D" w:rsidRPr="0096735D" w:rsidRDefault="00F12E2D" w:rsidP="00F12E2D">
            <w:pPr>
              <w:pStyle w:val="TAC"/>
              <w:rPr>
                <w:sz w:val="16"/>
                <w:szCs w:val="16"/>
              </w:rPr>
            </w:pPr>
            <w:r w:rsidRPr="0096735D">
              <w:rPr>
                <w:sz w:val="16"/>
                <w:szCs w:val="16"/>
              </w:rPr>
              <w:t>15.6.0</w:t>
            </w:r>
          </w:p>
        </w:tc>
      </w:tr>
      <w:tr w:rsidR="00F12E2D" w:rsidRPr="0096735D" w14:paraId="1D193F94" w14:textId="77777777" w:rsidTr="00CF5F3D">
        <w:trPr>
          <w:gridAfter w:val="2"/>
          <w:wAfter w:w="100" w:type="dxa"/>
        </w:trPr>
        <w:tc>
          <w:tcPr>
            <w:tcW w:w="800" w:type="dxa"/>
            <w:gridSpan w:val="2"/>
            <w:shd w:val="solid" w:color="FFFFFF" w:fill="auto"/>
          </w:tcPr>
          <w:p w14:paraId="124CCF50" w14:textId="77777777" w:rsidR="00F12E2D" w:rsidRPr="0096735D" w:rsidRDefault="00F12E2D" w:rsidP="00F12E2D">
            <w:pPr>
              <w:pStyle w:val="TAC"/>
              <w:rPr>
                <w:sz w:val="16"/>
                <w:szCs w:val="16"/>
              </w:rPr>
            </w:pPr>
            <w:r w:rsidRPr="0096735D">
              <w:rPr>
                <w:sz w:val="16"/>
                <w:szCs w:val="16"/>
              </w:rPr>
              <w:t>2019-09</w:t>
            </w:r>
          </w:p>
        </w:tc>
        <w:tc>
          <w:tcPr>
            <w:tcW w:w="797" w:type="dxa"/>
            <w:gridSpan w:val="2"/>
            <w:shd w:val="solid" w:color="FFFFFF" w:fill="auto"/>
          </w:tcPr>
          <w:p w14:paraId="27B9EA82" w14:textId="77777777" w:rsidR="00F12E2D" w:rsidRPr="0096735D" w:rsidRDefault="00F12E2D" w:rsidP="00F12E2D">
            <w:pPr>
              <w:pStyle w:val="TAC"/>
              <w:rPr>
                <w:sz w:val="16"/>
                <w:szCs w:val="16"/>
              </w:rPr>
            </w:pPr>
            <w:r w:rsidRPr="0096735D">
              <w:rPr>
                <w:sz w:val="16"/>
                <w:szCs w:val="16"/>
              </w:rPr>
              <w:t>SA#85</w:t>
            </w:r>
          </w:p>
        </w:tc>
        <w:tc>
          <w:tcPr>
            <w:tcW w:w="1090" w:type="dxa"/>
            <w:gridSpan w:val="2"/>
            <w:shd w:val="solid" w:color="FFFFFF" w:fill="auto"/>
          </w:tcPr>
          <w:p w14:paraId="22664AC8" w14:textId="77777777" w:rsidR="00F12E2D" w:rsidRPr="0096735D" w:rsidRDefault="00616248" w:rsidP="00F12E2D">
            <w:pPr>
              <w:pStyle w:val="TAC"/>
              <w:rPr>
                <w:sz w:val="16"/>
                <w:szCs w:val="16"/>
              </w:rPr>
            </w:pPr>
            <w:r w:rsidRPr="0096735D">
              <w:rPr>
                <w:sz w:val="16"/>
                <w:szCs w:val="16"/>
              </w:rPr>
              <w:t>SP-190685</w:t>
            </w:r>
          </w:p>
        </w:tc>
        <w:tc>
          <w:tcPr>
            <w:tcW w:w="566" w:type="dxa"/>
            <w:gridSpan w:val="2"/>
            <w:shd w:val="solid" w:color="FFFFFF" w:fill="auto"/>
          </w:tcPr>
          <w:p w14:paraId="494F8E0F" w14:textId="77777777" w:rsidR="00F12E2D" w:rsidRPr="0096735D" w:rsidRDefault="00616248" w:rsidP="00F12E2D">
            <w:pPr>
              <w:pStyle w:val="TAL"/>
              <w:rPr>
                <w:sz w:val="16"/>
                <w:szCs w:val="16"/>
              </w:rPr>
            </w:pPr>
            <w:r w:rsidRPr="0096735D">
              <w:rPr>
                <w:sz w:val="16"/>
                <w:szCs w:val="16"/>
              </w:rPr>
              <w:t>0636</w:t>
            </w:r>
          </w:p>
        </w:tc>
        <w:tc>
          <w:tcPr>
            <w:tcW w:w="424" w:type="dxa"/>
            <w:gridSpan w:val="2"/>
            <w:shd w:val="solid" w:color="FFFFFF" w:fill="auto"/>
          </w:tcPr>
          <w:p w14:paraId="0C09A028" w14:textId="77777777" w:rsidR="00F12E2D" w:rsidRPr="0096735D" w:rsidRDefault="00616248" w:rsidP="00772F72">
            <w:pPr>
              <w:pStyle w:val="TAR"/>
              <w:jc w:val="center"/>
              <w:rPr>
                <w:sz w:val="16"/>
                <w:szCs w:val="16"/>
              </w:rPr>
            </w:pPr>
            <w:r w:rsidRPr="0096735D">
              <w:rPr>
                <w:sz w:val="16"/>
                <w:szCs w:val="16"/>
              </w:rPr>
              <w:t>1</w:t>
            </w:r>
          </w:p>
        </w:tc>
        <w:tc>
          <w:tcPr>
            <w:tcW w:w="424" w:type="dxa"/>
            <w:gridSpan w:val="2"/>
            <w:shd w:val="solid" w:color="FFFFFF" w:fill="auto"/>
          </w:tcPr>
          <w:p w14:paraId="6851D5AD" w14:textId="77777777" w:rsidR="00F12E2D" w:rsidRPr="0096735D" w:rsidRDefault="00616248" w:rsidP="00F12E2D">
            <w:pPr>
              <w:pStyle w:val="TAC"/>
              <w:rPr>
                <w:sz w:val="16"/>
                <w:szCs w:val="16"/>
              </w:rPr>
            </w:pPr>
            <w:r w:rsidRPr="0096735D">
              <w:rPr>
                <w:sz w:val="16"/>
                <w:szCs w:val="16"/>
              </w:rPr>
              <w:t>B</w:t>
            </w:r>
          </w:p>
        </w:tc>
        <w:tc>
          <w:tcPr>
            <w:tcW w:w="4796" w:type="dxa"/>
            <w:gridSpan w:val="2"/>
            <w:shd w:val="solid" w:color="FFFFFF" w:fill="auto"/>
          </w:tcPr>
          <w:p w14:paraId="267F4210" w14:textId="77777777" w:rsidR="00F12E2D" w:rsidRPr="0096735D" w:rsidRDefault="00616248" w:rsidP="00F12E2D">
            <w:pPr>
              <w:pStyle w:val="TAL"/>
              <w:rPr>
                <w:sz w:val="16"/>
                <w:szCs w:val="16"/>
              </w:rPr>
            </w:pPr>
            <w:r w:rsidRPr="0096735D">
              <w:rPr>
                <w:sz w:val="16"/>
                <w:szCs w:val="16"/>
              </w:rPr>
              <w:t>Clarification to Initial NAS message protection</w:t>
            </w:r>
          </w:p>
        </w:tc>
        <w:tc>
          <w:tcPr>
            <w:tcW w:w="706" w:type="dxa"/>
            <w:gridSpan w:val="2"/>
            <w:shd w:val="solid" w:color="FFFFFF" w:fill="auto"/>
          </w:tcPr>
          <w:p w14:paraId="7B162F15" w14:textId="77777777" w:rsidR="00F12E2D" w:rsidRPr="0096735D" w:rsidRDefault="00F12E2D" w:rsidP="00F12E2D">
            <w:pPr>
              <w:pStyle w:val="TAC"/>
              <w:rPr>
                <w:sz w:val="16"/>
                <w:szCs w:val="16"/>
              </w:rPr>
            </w:pPr>
            <w:r w:rsidRPr="0096735D">
              <w:rPr>
                <w:sz w:val="16"/>
                <w:szCs w:val="16"/>
              </w:rPr>
              <w:t>1</w:t>
            </w:r>
            <w:r w:rsidR="00616248" w:rsidRPr="0096735D">
              <w:rPr>
                <w:sz w:val="16"/>
                <w:szCs w:val="16"/>
              </w:rPr>
              <w:t>6</w:t>
            </w:r>
            <w:r w:rsidRPr="0096735D">
              <w:rPr>
                <w:sz w:val="16"/>
                <w:szCs w:val="16"/>
              </w:rPr>
              <w:t>.</w:t>
            </w:r>
            <w:r w:rsidR="00616248" w:rsidRPr="0096735D">
              <w:rPr>
                <w:sz w:val="16"/>
                <w:szCs w:val="16"/>
              </w:rPr>
              <w:t>0</w:t>
            </w:r>
            <w:r w:rsidRPr="0096735D">
              <w:rPr>
                <w:sz w:val="16"/>
                <w:szCs w:val="16"/>
              </w:rPr>
              <w:t>.0</w:t>
            </w:r>
          </w:p>
        </w:tc>
      </w:tr>
      <w:tr w:rsidR="00616248" w:rsidRPr="0096735D" w14:paraId="0EB7556B" w14:textId="77777777" w:rsidTr="00CF5F3D">
        <w:trPr>
          <w:gridAfter w:val="2"/>
          <w:wAfter w:w="100" w:type="dxa"/>
        </w:trPr>
        <w:tc>
          <w:tcPr>
            <w:tcW w:w="800" w:type="dxa"/>
            <w:gridSpan w:val="2"/>
            <w:shd w:val="solid" w:color="FFFFFF" w:fill="auto"/>
          </w:tcPr>
          <w:p w14:paraId="6CA8C97C" w14:textId="77777777" w:rsidR="00616248" w:rsidRPr="0096735D" w:rsidRDefault="00616248" w:rsidP="00616248">
            <w:pPr>
              <w:pStyle w:val="TAC"/>
              <w:rPr>
                <w:sz w:val="16"/>
                <w:szCs w:val="16"/>
              </w:rPr>
            </w:pPr>
            <w:r w:rsidRPr="0096735D">
              <w:rPr>
                <w:sz w:val="16"/>
                <w:szCs w:val="16"/>
              </w:rPr>
              <w:t>2019-09</w:t>
            </w:r>
          </w:p>
        </w:tc>
        <w:tc>
          <w:tcPr>
            <w:tcW w:w="797" w:type="dxa"/>
            <w:gridSpan w:val="2"/>
            <w:shd w:val="solid" w:color="FFFFFF" w:fill="auto"/>
          </w:tcPr>
          <w:p w14:paraId="22468725" w14:textId="77777777" w:rsidR="00616248" w:rsidRPr="0096735D" w:rsidRDefault="00616248" w:rsidP="00616248">
            <w:pPr>
              <w:pStyle w:val="TAC"/>
              <w:rPr>
                <w:sz w:val="16"/>
                <w:szCs w:val="16"/>
              </w:rPr>
            </w:pPr>
            <w:r w:rsidRPr="0096735D">
              <w:rPr>
                <w:sz w:val="16"/>
                <w:szCs w:val="16"/>
              </w:rPr>
              <w:t>SA#85</w:t>
            </w:r>
          </w:p>
        </w:tc>
        <w:tc>
          <w:tcPr>
            <w:tcW w:w="1090" w:type="dxa"/>
            <w:gridSpan w:val="2"/>
            <w:shd w:val="solid" w:color="FFFFFF" w:fill="auto"/>
          </w:tcPr>
          <w:p w14:paraId="06BB5BE7" w14:textId="77777777" w:rsidR="00616248" w:rsidRPr="0096735D" w:rsidRDefault="008A5BD0" w:rsidP="00616248">
            <w:pPr>
              <w:pStyle w:val="TAC"/>
              <w:rPr>
                <w:sz w:val="16"/>
                <w:szCs w:val="16"/>
              </w:rPr>
            </w:pPr>
            <w:r w:rsidRPr="0096735D">
              <w:rPr>
                <w:sz w:val="16"/>
                <w:szCs w:val="16"/>
              </w:rPr>
              <w:t>SP-190687</w:t>
            </w:r>
          </w:p>
        </w:tc>
        <w:tc>
          <w:tcPr>
            <w:tcW w:w="566" w:type="dxa"/>
            <w:gridSpan w:val="2"/>
            <w:shd w:val="solid" w:color="FFFFFF" w:fill="auto"/>
          </w:tcPr>
          <w:p w14:paraId="5CC16F01" w14:textId="77777777" w:rsidR="00616248" w:rsidRPr="0096735D" w:rsidRDefault="008A5BD0" w:rsidP="00616248">
            <w:pPr>
              <w:pStyle w:val="TAL"/>
              <w:rPr>
                <w:sz w:val="16"/>
                <w:szCs w:val="16"/>
              </w:rPr>
            </w:pPr>
            <w:r w:rsidRPr="0096735D">
              <w:rPr>
                <w:sz w:val="16"/>
                <w:szCs w:val="16"/>
              </w:rPr>
              <w:t>0641</w:t>
            </w:r>
          </w:p>
        </w:tc>
        <w:tc>
          <w:tcPr>
            <w:tcW w:w="424" w:type="dxa"/>
            <w:gridSpan w:val="2"/>
            <w:shd w:val="solid" w:color="FFFFFF" w:fill="auto"/>
          </w:tcPr>
          <w:p w14:paraId="03CC5B26" w14:textId="77777777" w:rsidR="00616248" w:rsidRPr="0096735D" w:rsidRDefault="008A5BD0" w:rsidP="00772F72">
            <w:pPr>
              <w:pStyle w:val="TAR"/>
              <w:jc w:val="center"/>
              <w:rPr>
                <w:sz w:val="16"/>
                <w:szCs w:val="16"/>
              </w:rPr>
            </w:pPr>
            <w:r w:rsidRPr="0096735D">
              <w:rPr>
                <w:sz w:val="16"/>
                <w:szCs w:val="16"/>
              </w:rPr>
              <w:t>1</w:t>
            </w:r>
          </w:p>
        </w:tc>
        <w:tc>
          <w:tcPr>
            <w:tcW w:w="424" w:type="dxa"/>
            <w:gridSpan w:val="2"/>
            <w:shd w:val="solid" w:color="FFFFFF" w:fill="auto"/>
          </w:tcPr>
          <w:p w14:paraId="51D175DA" w14:textId="77777777" w:rsidR="00616248" w:rsidRPr="0096735D" w:rsidRDefault="008A5BD0" w:rsidP="00616248">
            <w:pPr>
              <w:pStyle w:val="TAC"/>
              <w:rPr>
                <w:sz w:val="16"/>
                <w:szCs w:val="16"/>
              </w:rPr>
            </w:pPr>
            <w:r w:rsidRPr="0096735D">
              <w:rPr>
                <w:sz w:val="16"/>
                <w:szCs w:val="16"/>
              </w:rPr>
              <w:t>B</w:t>
            </w:r>
          </w:p>
        </w:tc>
        <w:tc>
          <w:tcPr>
            <w:tcW w:w="4796" w:type="dxa"/>
            <w:gridSpan w:val="2"/>
            <w:shd w:val="solid" w:color="FFFFFF" w:fill="auto"/>
          </w:tcPr>
          <w:p w14:paraId="6BA31D1C" w14:textId="77777777" w:rsidR="00616248" w:rsidRPr="0096735D" w:rsidRDefault="008A5BD0" w:rsidP="00616248">
            <w:pPr>
              <w:pStyle w:val="TAL"/>
              <w:rPr>
                <w:sz w:val="16"/>
                <w:szCs w:val="16"/>
              </w:rPr>
            </w:pPr>
            <w:r w:rsidRPr="0096735D">
              <w:rPr>
                <w:sz w:val="16"/>
                <w:szCs w:val="16"/>
              </w:rPr>
              <w:fldChar w:fldCharType="begin"/>
            </w:r>
            <w:r w:rsidRPr="0096735D">
              <w:rPr>
                <w:sz w:val="16"/>
                <w:szCs w:val="16"/>
              </w:rPr>
              <w:instrText xml:space="preserve"> DOCPROPERTY  CrTitle  \* MERGEFORMAT </w:instrText>
            </w:r>
            <w:r w:rsidRPr="0096735D">
              <w:rPr>
                <w:sz w:val="16"/>
                <w:szCs w:val="16"/>
              </w:rPr>
              <w:fldChar w:fldCharType="separate"/>
            </w:r>
            <w:r w:rsidRPr="0096735D">
              <w:rPr>
                <w:sz w:val="16"/>
                <w:szCs w:val="16"/>
              </w:rPr>
              <w:t>Security for non-public networks</w:t>
            </w:r>
            <w:r w:rsidRPr="0096735D">
              <w:rPr>
                <w:sz w:val="16"/>
                <w:szCs w:val="16"/>
              </w:rPr>
              <w:fldChar w:fldCharType="end"/>
            </w:r>
          </w:p>
        </w:tc>
        <w:tc>
          <w:tcPr>
            <w:tcW w:w="706" w:type="dxa"/>
            <w:gridSpan w:val="2"/>
            <w:shd w:val="solid" w:color="FFFFFF" w:fill="auto"/>
          </w:tcPr>
          <w:p w14:paraId="6BA0B11B" w14:textId="77777777" w:rsidR="00616248" w:rsidRPr="0096735D" w:rsidRDefault="00616248" w:rsidP="00616248">
            <w:pPr>
              <w:pStyle w:val="TAC"/>
              <w:rPr>
                <w:sz w:val="16"/>
                <w:szCs w:val="16"/>
              </w:rPr>
            </w:pPr>
            <w:r w:rsidRPr="0096735D">
              <w:rPr>
                <w:sz w:val="16"/>
                <w:szCs w:val="16"/>
              </w:rPr>
              <w:t>16.0.0</w:t>
            </w:r>
          </w:p>
        </w:tc>
      </w:tr>
      <w:tr w:rsidR="00616248" w:rsidRPr="0096735D" w14:paraId="5A0901FD" w14:textId="77777777" w:rsidTr="00CF5F3D">
        <w:trPr>
          <w:gridAfter w:val="2"/>
          <w:wAfter w:w="100" w:type="dxa"/>
        </w:trPr>
        <w:tc>
          <w:tcPr>
            <w:tcW w:w="800" w:type="dxa"/>
            <w:gridSpan w:val="2"/>
            <w:shd w:val="solid" w:color="FFFFFF" w:fill="auto"/>
          </w:tcPr>
          <w:p w14:paraId="2A54A00C" w14:textId="77777777" w:rsidR="00616248" w:rsidRPr="0096735D" w:rsidRDefault="00616248" w:rsidP="00616248">
            <w:pPr>
              <w:pStyle w:val="TAC"/>
              <w:rPr>
                <w:sz w:val="16"/>
                <w:szCs w:val="16"/>
              </w:rPr>
            </w:pPr>
            <w:r w:rsidRPr="0096735D">
              <w:rPr>
                <w:sz w:val="16"/>
                <w:szCs w:val="16"/>
              </w:rPr>
              <w:t>2019-09</w:t>
            </w:r>
          </w:p>
        </w:tc>
        <w:tc>
          <w:tcPr>
            <w:tcW w:w="797" w:type="dxa"/>
            <w:gridSpan w:val="2"/>
            <w:shd w:val="solid" w:color="FFFFFF" w:fill="auto"/>
          </w:tcPr>
          <w:p w14:paraId="0B8CAC5A" w14:textId="77777777" w:rsidR="00616248" w:rsidRPr="0096735D" w:rsidRDefault="00616248" w:rsidP="00616248">
            <w:pPr>
              <w:pStyle w:val="TAC"/>
              <w:rPr>
                <w:sz w:val="16"/>
                <w:szCs w:val="16"/>
              </w:rPr>
            </w:pPr>
            <w:r w:rsidRPr="0096735D">
              <w:rPr>
                <w:sz w:val="16"/>
                <w:szCs w:val="16"/>
              </w:rPr>
              <w:t>SA#85</w:t>
            </w:r>
          </w:p>
        </w:tc>
        <w:tc>
          <w:tcPr>
            <w:tcW w:w="1090" w:type="dxa"/>
            <w:gridSpan w:val="2"/>
            <w:shd w:val="solid" w:color="FFFFFF" w:fill="auto"/>
          </w:tcPr>
          <w:p w14:paraId="2EBCB0D1" w14:textId="77777777" w:rsidR="00616248" w:rsidRPr="0096735D" w:rsidRDefault="005625AF" w:rsidP="00616248">
            <w:pPr>
              <w:pStyle w:val="TAC"/>
              <w:rPr>
                <w:sz w:val="16"/>
                <w:szCs w:val="16"/>
              </w:rPr>
            </w:pPr>
            <w:r w:rsidRPr="0096735D">
              <w:rPr>
                <w:sz w:val="16"/>
                <w:szCs w:val="16"/>
              </w:rPr>
              <w:t>SP-190682</w:t>
            </w:r>
          </w:p>
        </w:tc>
        <w:tc>
          <w:tcPr>
            <w:tcW w:w="566" w:type="dxa"/>
            <w:gridSpan w:val="2"/>
            <w:shd w:val="solid" w:color="FFFFFF" w:fill="auto"/>
          </w:tcPr>
          <w:p w14:paraId="17D81DA4" w14:textId="77777777" w:rsidR="00616248" w:rsidRPr="0096735D" w:rsidRDefault="005625AF" w:rsidP="00616248">
            <w:pPr>
              <w:pStyle w:val="TAL"/>
              <w:rPr>
                <w:sz w:val="16"/>
                <w:szCs w:val="16"/>
              </w:rPr>
            </w:pPr>
            <w:r w:rsidRPr="0096735D">
              <w:rPr>
                <w:sz w:val="16"/>
                <w:szCs w:val="16"/>
              </w:rPr>
              <w:t>0660</w:t>
            </w:r>
          </w:p>
        </w:tc>
        <w:tc>
          <w:tcPr>
            <w:tcW w:w="424" w:type="dxa"/>
            <w:gridSpan w:val="2"/>
            <w:shd w:val="solid" w:color="FFFFFF" w:fill="auto"/>
          </w:tcPr>
          <w:p w14:paraId="58F5DCA4" w14:textId="77777777" w:rsidR="00616248" w:rsidRPr="0096735D" w:rsidRDefault="005625AF" w:rsidP="00772F72">
            <w:pPr>
              <w:pStyle w:val="TAR"/>
              <w:jc w:val="center"/>
              <w:rPr>
                <w:sz w:val="16"/>
                <w:szCs w:val="16"/>
              </w:rPr>
            </w:pPr>
            <w:r w:rsidRPr="0096735D">
              <w:rPr>
                <w:sz w:val="16"/>
                <w:szCs w:val="16"/>
              </w:rPr>
              <w:t>-</w:t>
            </w:r>
          </w:p>
        </w:tc>
        <w:tc>
          <w:tcPr>
            <w:tcW w:w="424" w:type="dxa"/>
            <w:gridSpan w:val="2"/>
            <w:shd w:val="solid" w:color="FFFFFF" w:fill="auto"/>
          </w:tcPr>
          <w:p w14:paraId="6B1E6507" w14:textId="77777777" w:rsidR="00616248" w:rsidRPr="0096735D" w:rsidRDefault="005625AF" w:rsidP="00616248">
            <w:pPr>
              <w:pStyle w:val="TAC"/>
              <w:rPr>
                <w:sz w:val="16"/>
                <w:szCs w:val="16"/>
              </w:rPr>
            </w:pPr>
            <w:r w:rsidRPr="0096735D">
              <w:rPr>
                <w:sz w:val="16"/>
                <w:szCs w:val="16"/>
              </w:rPr>
              <w:t>B</w:t>
            </w:r>
          </w:p>
        </w:tc>
        <w:tc>
          <w:tcPr>
            <w:tcW w:w="4796" w:type="dxa"/>
            <w:gridSpan w:val="2"/>
            <w:shd w:val="solid" w:color="FFFFFF" w:fill="auto"/>
          </w:tcPr>
          <w:p w14:paraId="0816BB80" w14:textId="77777777" w:rsidR="00616248" w:rsidRPr="0096735D" w:rsidRDefault="005625AF" w:rsidP="00616248">
            <w:pPr>
              <w:pStyle w:val="TAL"/>
              <w:rPr>
                <w:sz w:val="16"/>
                <w:szCs w:val="16"/>
              </w:rPr>
            </w:pPr>
            <w:r w:rsidRPr="0096735D">
              <w:rPr>
                <w:sz w:val="16"/>
                <w:szCs w:val="16"/>
              </w:rPr>
              <w:t>Security for SRVCC for 5G to UTRAN CS</w:t>
            </w:r>
          </w:p>
        </w:tc>
        <w:tc>
          <w:tcPr>
            <w:tcW w:w="706" w:type="dxa"/>
            <w:gridSpan w:val="2"/>
            <w:shd w:val="solid" w:color="FFFFFF" w:fill="auto"/>
          </w:tcPr>
          <w:p w14:paraId="6B23DE03" w14:textId="77777777" w:rsidR="00616248" w:rsidRPr="0096735D" w:rsidRDefault="00616248" w:rsidP="00616248">
            <w:pPr>
              <w:pStyle w:val="TAC"/>
              <w:rPr>
                <w:sz w:val="16"/>
                <w:szCs w:val="16"/>
              </w:rPr>
            </w:pPr>
            <w:r w:rsidRPr="0096735D">
              <w:rPr>
                <w:sz w:val="16"/>
                <w:szCs w:val="16"/>
              </w:rPr>
              <w:t>16.0.0</w:t>
            </w:r>
          </w:p>
        </w:tc>
      </w:tr>
      <w:tr w:rsidR="000878EC" w:rsidRPr="0096735D" w14:paraId="3D07CE72" w14:textId="77777777" w:rsidTr="00CF5F3D">
        <w:trPr>
          <w:gridAfter w:val="2"/>
          <w:wAfter w:w="100" w:type="dxa"/>
        </w:trPr>
        <w:tc>
          <w:tcPr>
            <w:tcW w:w="800" w:type="dxa"/>
            <w:gridSpan w:val="2"/>
            <w:shd w:val="solid" w:color="FFFFFF" w:fill="auto"/>
          </w:tcPr>
          <w:p w14:paraId="269E2C24" w14:textId="77777777" w:rsidR="000878EC" w:rsidRPr="0096735D" w:rsidRDefault="000878EC" w:rsidP="00616248">
            <w:pPr>
              <w:pStyle w:val="TAC"/>
              <w:rPr>
                <w:sz w:val="16"/>
                <w:szCs w:val="16"/>
              </w:rPr>
            </w:pPr>
            <w:r w:rsidRPr="0096735D">
              <w:rPr>
                <w:sz w:val="16"/>
                <w:szCs w:val="16"/>
              </w:rPr>
              <w:t>2019-12</w:t>
            </w:r>
          </w:p>
        </w:tc>
        <w:tc>
          <w:tcPr>
            <w:tcW w:w="797" w:type="dxa"/>
            <w:gridSpan w:val="2"/>
            <w:shd w:val="solid" w:color="FFFFFF" w:fill="auto"/>
          </w:tcPr>
          <w:p w14:paraId="1D1023C4" w14:textId="77777777" w:rsidR="000878EC" w:rsidRPr="0096735D" w:rsidRDefault="000878EC" w:rsidP="00616248">
            <w:pPr>
              <w:pStyle w:val="TAC"/>
              <w:rPr>
                <w:sz w:val="16"/>
                <w:szCs w:val="16"/>
              </w:rPr>
            </w:pPr>
            <w:r w:rsidRPr="0096735D">
              <w:rPr>
                <w:sz w:val="16"/>
                <w:szCs w:val="16"/>
              </w:rPr>
              <w:t>SA#86</w:t>
            </w:r>
          </w:p>
        </w:tc>
        <w:tc>
          <w:tcPr>
            <w:tcW w:w="1090" w:type="dxa"/>
            <w:gridSpan w:val="2"/>
            <w:shd w:val="solid" w:color="FFFFFF" w:fill="auto"/>
          </w:tcPr>
          <w:p w14:paraId="0F38E302" w14:textId="77777777" w:rsidR="000878EC" w:rsidRPr="0096735D" w:rsidRDefault="000878EC" w:rsidP="00616248">
            <w:pPr>
              <w:pStyle w:val="TAC"/>
              <w:rPr>
                <w:sz w:val="16"/>
                <w:szCs w:val="16"/>
              </w:rPr>
            </w:pPr>
            <w:r w:rsidRPr="0096735D">
              <w:rPr>
                <w:sz w:val="16"/>
                <w:szCs w:val="16"/>
              </w:rPr>
              <w:t>SP-191132</w:t>
            </w:r>
          </w:p>
        </w:tc>
        <w:tc>
          <w:tcPr>
            <w:tcW w:w="566" w:type="dxa"/>
            <w:gridSpan w:val="2"/>
            <w:shd w:val="solid" w:color="FFFFFF" w:fill="auto"/>
          </w:tcPr>
          <w:p w14:paraId="14697E2C" w14:textId="77777777" w:rsidR="000878EC" w:rsidRPr="0096735D" w:rsidRDefault="000878EC" w:rsidP="00616248">
            <w:pPr>
              <w:pStyle w:val="TAL"/>
              <w:rPr>
                <w:sz w:val="16"/>
                <w:szCs w:val="16"/>
              </w:rPr>
            </w:pPr>
            <w:r w:rsidRPr="0096735D">
              <w:rPr>
                <w:sz w:val="16"/>
                <w:szCs w:val="16"/>
              </w:rPr>
              <w:t>0</w:t>
            </w:r>
            <w:r w:rsidR="00397145" w:rsidRPr="0096735D">
              <w:rPr>
                <w:sz w:val="16"/>
                <w:szCs w:val="16"/>
              </w:rPr>
              <w:t>6</w:t>
            </w:r>
            <w:r w:rsidRPr="0096735D">
              <w:rPr>
                <w:sz w:val="16"/>
                <w:szCs w:val="16"/>
              </w:rPr>
              <w:t>68</w:t>
            </w:r>
          </w:p>
        </w:tc>
        <w:tc>
          <w:tcPr>
            <w:tcW w:w="424" w:type="dxa"/>
            <w:gridSpan w:val="2"/>
            <w:shd w:val="solid" w:color="FFFFFF" w:fill="auto"/>
          </w:tcPr>
          <w:p w14:paraId="2E1A2B89" w14:textId="77777777" w:rsidR="000878EC" w:rsidRPr="0096735D" w:rsidRDefault="000878EC" w:rsidP="00772F72">
            <w:pPr>
              <w:pStyle w:val="TAR"/>
              <w:jc w:val="center"/>
              <w:rPr>
                <w:sz w:val="16"/>
                <w:szCs w:val="16"/>
              </w:rPr>
            </w:pPr>
            <w:r w:rsidRPr="0096735D">
              <w:rPr>
                <w:sz w:val="16"/>
                <w:szCs w:val="16"/>
              </w:rPr>
              <w:t>-</w:t>
            </w:r>
          </w:p>
        </w:tc>
        <w:tc>
          <w:tcPr>
            <w:tcW w:w="424" w:type="dxa"/>
            <w:gridSpan w:val="2"/>
            <w:shd w:val="solid" w:color="FFFFFF" w:fill="auto"/>
          </w:tcPr>
          <w:p w14:paraId="3D050089" w14:textId="77777777" w:rsidR="000878EC" w:rsidRPr="0096735D" w:rsidRDefault="000878EC" w:rsidP="00616248">
            <w:pPr>
              <w:pStyle w:val="TAC"/>
              <w:rPr>
                <w:sz w:val="16"/>
                <w:szCs w:val="16"/>
              </w:rPr>
            </w:pPr>
            <w:r w:rsidRPr="0096735D">
              <w:rPr>
                <w:sz w:val="16"/>
                <w:szCs w:val="16"/>
              </w:rPr>
              <w:t>A</w:t>
            </w:r>
          </w:p>
        </w:tc>
        <w:tc>
          <w:tcPr>
            <w:tcW w:w="4796" w:type="dxa"/>
            <w:gridSpan w:val="2"/>
            <w:shd w:val="solid" w:color="FFFFFF" w:fill="auto"/>
          </w:tcPr>
          <w:p w14:paraId="03F2527A" w14:textId="77777777" w:rsidR="000878EC" w:rsidRPr="0096735D" w:rsidRDefault="000878EC" w:rsidP="00616248">
            <w:pPr>
              <w:pStyle w:val="TAL"/>
              <w:rPr>
                <w:sz w:val="16"/>
                <w:szCs w:val="16"/>
              </w:rPr>
            </w:pPr>
            <w:r w:rsidRPr="0096735D">
              <w:rPr>
                <w:sz w:val="16"/>
                <w:szCs w:val="16"/>
              </w:rPr>
              <w:t>Mirror for Adding Missing Procedure for Security Handling for RRCConnectionRe-establishment Procedure</w:t>
            </w:r>
          </w:p>
        </w:tc>
        <w:tc>
          <w:tcPr>
            <w:tcW w:w="706" w:type="dxa"/>
            <w:gridSpan w:val="2"/>
            <w:shd w:val="solid" w:color="FFFFFF" w:fill="auto"/>
          </w:tcPr>
          <w:p w14:paraId="0252C979" w14:textId="77777777" w:rsidR="000878EC" w:rsidRPr="0096735D" w:rsidRDefault="000878EC" w:rsidP="00616248">
            <w:pPr>
              <w:pStyle w:val="TAC"/>
              <w:rPr>
                <w:sz w:val="16"/>
                <w:szCs w:val="16"/>
              </w:rPr>
            </w:pPr>
            <w:r w:rsidRPr="0096735D">
              <w:rPr>
                <w:sz w:val="16"/>
                <w:szCs w:val="16"/>
              </w:rPr>
              <w:t>16.1.0</w:t>
            </w:r>
          </w:p>
        </w:tc>
      </w:tr>
      <w:tr w:rsidR="00397145" w:rsidRPr="0096735D" w14:paraId="2C1A5813" w14:textId="77777777" w:rsidTr="00CF5F3D">
        <w:trPr>
          <w:gridAfter w:val="2"/>
          <w:wAfter w:w="100" w:type="dxa"/>
        </w:trPr>
        <w:tc>
          <w:tcPr>
            <w:tcW w:w="800" w:type="dxa"/>
            <w:gridSpan w:val="2"/>
            <w:shd w:val="solid" w:color="FFFFFF" w:fill="auto"/>
          </w:tcPr>
          <w:p w14:paraId="6F87BAB0" w14:textId="77777777" w:rsidR="00397145" w:rsidRPr="0096735D" w:rsidRDefault="00397145" w:rsidP="00397145">
            <w:pPr>
              <w:pStyle w:val="TAC"/>
              <w:rPr>
                <w:sz w:val="16"/>
                <w:szCs w:val="16"/>
              </w:rPr>
            </w:pPr>
            <w:r w:rsidRPr="0096735D">
              <w:rPr>
                <w:sz w:val="16"/>
                <w:szCs w:val="16"/>
              </w:rPr>
              <w:t>2019-12</w:t>
            </w:r>
          </w:p>
        </w:tc>
        <w:tc>
          <w:tcPr>
            <w:tcW w:w="797" w:type="dxa"/>
            <w:gridSpan w:val="2"/>
            <w:shd w:val="solid" w:color="FFFFFF" w:fill="auto"/>
          </w:tcPr>
          <w:p w14:paraId="4511E986" w14:textId="77777777" w:rsidR="00397145" w:rsidRPr="0096735D" w:rsidRDefault="00397145" w:rsidP="00397145">
            <w:pPr>
              <w:pStyle w:val="TAC"/>
              <w:rPr>
                <w:sz w:val="16"/>
                <w:szCs w:val="16"/>
              </w:rPr>
            </w:pPr>
            <w:r w:rsidRPr="0096735D">
              <w:rPr>
                <w:sz w:val="16"/>
                <w:szCs w:val="16"/>
              </w:rPr>
              <w:t>SA#86</w:t>
            </w:r>
          </w:p>
        </w:tc>
        <w:tc>
          <w:tcPr>
            <w:tcW w:w="1090" w:type="dxa"/>
            <w:gridSpan w:val="2"/>
            <w:shd w:val="solid" w:color="FFFFFF" w:fill="auto"/>
          </w:tcPr>
          <w:p w14:paraId="5B388F9F" w14:textId="77777777" w:rsidR="00397145" w:rsidRPr="0096735D" w:rsidRDefault="00397145" w:rsidP="00397145">
            <w:pPr>
              <w:pStyle w:val="TAC"/>
              <w:rPr>
                <w:sz w:val="16"/>
                <w:szCs w:val="16"/>
              </w:rPr>
            </w:pPr>
            <w:r w:rsidRPr="0096735D">
              <w:rPr>
                <w:sz w:val="16"/>
                <w:szCs w:val="16"/>
              </w:rPr>
              <w:t>SP-191132</w:t>
            </w:r>
          </w:p>
        </w:tc>
        <w:tc>
          <w:tcPr>
            <w:tcW w:w="566" w:type="dxa"/>
            <w:gridSpan w:val="2"/>
            <w:shd w:val="solid" w:color="FFFFFF" w:fill="auto"/>
          </w:tcPr>
          <w:p w14:paraId="23EAADB7" w14:textId="77777777" w:rsidR="00397145" w:rsidRPr="0096735D" w:rsidRDefault="00397145" w:rsidP="00397145">
            <w:pPr>
              <w:pStyle w:val="TAL"/>
              <w:rPr>
                <w:sz w:val="16"/>
                <w:szCs w:val="16"/>
              </w:rPr>
            </w:pPr>
            <w:r w:rsidRPr="0096735D">
              <w:rPr>
                <w:sz w:val="16"/>
                <w:szCs w:val="16"/>
              </w:rPr>
              <w:t>0673</w:t>
            </w:r>
          </w:p>
        </w:tc>
        <w:tc>
          <w:tcPr>
            <w:tcW w:w="424" w:type="dxa"/>
            <w:gridSpan w:val="2"/>
            <w:shd w:val="solid" w:color="FFFFFF" w:fill="auto"/>
          </w:tcPr>
          <w:p w14:paraId="7D170EFB" w14:textId="77777777" w:rsidR="00397145" w:rsidRPr="0096735D" w:rsidRDefault="00397145" w:rsidP="00397145">
            <w:pPr>
              <w:pStyle w:val="TAR"/>
              <w:jc w:val="center"/>
              <w:rPr>
                <w:sz w:val="16"/>
                <w:szCs w:val="16"/>
              </w:rPr>
            </w:pPr>
            <w:r w:rsidRPr="0096735D">
              <w:rPr>
                <w:sz w:val="16"/>
                <w:szCs w:val="16"/>
              </w:rPr>
              <w:t>1</w:t>
            </w:r>
          </w:p>
        </w:tc>
        <w:tc>
          <w:tcPr>
            <w:tcW w:w="424" w:type="dxa"/>
            <w:gridSpan w:val="2"/>
            <w:shd w:val="solid" w:color="FFFFFF" w:fill="auto"/>
          </w:tcPr>
          <w:p w14:paraId="78A6BAA7" w14:textId="77777777" w:rsidR="00397145" w:rsidRPr="0096735D" w:rsidRDefault="00397145" w:rsidP="00397145">
            <w:pPr>
              <w:pStyle w:val="TAC"/>
              <w:rPr>
                <w:sz w:val="16"/>
                <w:szCs w:val="16"/>
              </w:rPr>
            </w:pPr>
            <w:r w:rsidRPr="0096735D">
              <w:rPr>
                <w:sz w:val="16"/>
                <w:szCs w:val="16"/>
              </w:rPr>
              <w:t>A</w:t>
            </w:r>
          </w:p>
        </w:tc>
        <w:tc>
          <w:tcPr>
            <w:tcW w:w="4796" w:type="dxa"/>
            <w:gridSpan w:val="2"/>
            <w:shd w:val="solid" w:color="FFFFFF" w:fill="auto"/>
          </w:tcPr>
          <w:p w14:paraId="2F538218" w14:textId="77777777" w:rsidR="00397145" w:rsidRPr="0096735D" w:rsidRDefault="00397145" w:rsidP="00397145">
            <w:pPr>
              <w:pStyle w:val="TAL"/>
              <w:rPr>
                <w:sz w:val="16"/>
                <w:szCs w:val="16"/>
              </w:rPr>
            </w:pPr>
            <w:r w:rsidRPr="0096735D">
              <w:rPr>
                <w:sz w:val="16"/>
                <w:szCs w:val="16"/>
              </w:rPr>
              <w:t>Clarification on primary authentication in direct NAS reroute for Rel-16</w:t>
            </w:r>
          </w:p>
        </w:tc>
        <w:tc>
          <w:tcPr>
            <w:tcW w:w="706" w:type="dxa"/>
            <w:gridSpan w:val="2"/>
            <w:shd w:val="solid" w:color="FFFFFF" w:fill="auto"/>
          </w:tcPr>
          <w:p w14:paraId="31B29C13" w14:textId="77777777" w:rsidR="00397145" w:rsidRPr="0096735D" w:rsidRDefault="00397145" w:rsidP="00397145">
            <w:pPr>
              <w:pStyle w:val="TAC"/>
              <w:rPr>
                <w:sz w:val="16"/>
                <w:szCs w:val="16"/>
              </w:rPr>
            </w:pPr>
            <w:r w:rsidRPr="0096735D">
              <w:rPr>
                <w:sz w:val="16"/>
                <w:szCs w:val="16"/>
              </w:rPr>
              <w:t>16.1.0</w:t>
            </w:r>
          </w:p>
        </w:tc>
      </w:tr>
      <w:tr w:rsidR="002E3BAA" w:rsidRPr="0096735D" w14:paraId="257E3474" w14:textId="77777777" w:rsidTr="00CF5F3D">
        <w:trPr>
          <w:gridAfter w:val="2"/>
          <w:wAfter w:w="100" w:type="dxa"/>
        </w:trPr>
        <w:tc>
          <w:tcPr>
            <w:tcW w:w="800" w:type="dxa"/>
            <w:gridSpan w:val="2"/>
            <w:shd w:val="solid" w:color="FFFFFF" w:fill="auto"/>
          </w:tcPr>
          <w:p w14:paraId="09B19C35" w14:textId="77777777" w:rsidR="002E3BAA" w:rsidRPr="0096735D" w:rsidRDefault="002E3BAA" w:rsidP="00397145">
            <w:pPr>
              <w:pStyle w:val="TAC"/>
              <w:rPr>
                <w:sz w:val="16"/>
                <w:szCs w:val="16"/>
              </w:rPr>
            </w:pPr>
            <w:r w:rsidRPr="0096735D">
              <w:rPr>
                <w:sz w:val="16"/>
                <w:szCs w:val="16"/>
              </w:rPr>
              <w:t>2019-12</w:t>
            </w:r>
          </w:p>
        </w:tc>
        <w:tc>
          <w:tcPr>
            <w:tcW w:w="797" w:type="dxa"/>
            <w:gridSpan w:val="2"/>
            <w:shd w:val="solid" w:color="FFFFFF" w:fill="auto"/>
          </w:tcPr>
          <w:p w14:paraId="7DC265C8" w14:textId="77777777" w:rsidR="002E3BAA" w:rsidRPr="0096735D" w:rsidRDefault="002E3BAA" w:rsidP="00397145">
            <w:pPr>
              <w:pStyle w:val="TAC"/>
              <w:rPr>
                <w:sz w:val="16"/>
                <w:szCs w:val="16"/>
              </w:rPr>
            </w:pPr>
            <w:r w:rsidRPr="0096735D">
              <w:rPr>
                <w:sz w:val="16"/>
                <w:szCs w:val="16"/>
              </w:rPr>
              <w:t>SA#86</w:t>
            </w:r>
          </w:p>
        </w:tc>
        <w:tc>
          <w:tcPr>
            <w:tcW w:w="1090" w:type="dxa"/>
            <w:gridSpan w:val="2"/>
            <w:shd w:val="solid" w:color="FFFFFF" w:fill="auto"/>
          </w:tcPr>
          <w:p w14:paraId="25C7A344" w14:textId="77777777" w:rsidR="002E3BAA" w:rsidRPr="0096735D" w:rsidRDefault="002E3BAA" w:rsidP="00397145">
            <w:pPr>
              <w:pStyle w:val="TAC"/>
              <w:rPr>
                <w:sz w:val="16"/>
                <w:szCs w:val="16"/>
              </w:rPr>
            </w:pPr>
            <w:r w:rsidRPr="0096735D">
              <w:rPr>
                <w:sz w:val="16"/>
                <w:szCs w:val="16"/>
              </w:rPr>
              <w:t>SP-191131</w:t>
            </w:r>
          </w:p>
        </w:tc>
        <w:tc>
          <w:tcPr>
            <w:tcW w:w="566" w:type="dxa"/>
            <w:gridSpan w:val="2"/>
            <w:shd w:val="solid" w:color="FFFFFF" w:fill="auto"/>
          </w:tcPr>
          <w:p w14:paraId="76CF3A0C" w14:textId="77777777" w:rsidR="002E3BAA" w:rsidRPr="0096735D" w:rsidRDefault="002E3BAA" w:rsidP="00397145">
            <w:pPr>
              <w:pStyle w:val="TAL"/>
              <w:rPr>
                <w:sz w:val="16"/>
                <w:szCs w:val="16"/>
              </w:rPr>
            </w:pPr>
            <w:r w:rsidRPr="0096735D">
              <w:rPr>
                <w:sz w:val="16"/>
                <w:szCs w:val="16"/>
              </w:rPr>
              <w:t>0675</w:t>
            </w:r>
          </w:p>
        </w:tc>
        <w:tc>
          <w:tcPr>
            <w:tcW w:w="424" w:type="dxa"/>
            <w:gridSpan w:val="2"/>
            <w:shd w:val="solid" w:color="FFFFFF" w:fill="auto"/>
          </w:tcPr>
          <w:p w14:paraId="06F2D01B" w14:textId="77777777" w:rsidR="002E3BAA" w:rsidRPr="0096735D" w:rsidRDefault="002E3BAA" w:rsidP="00397145">
            <w:pPr>
              <w:pStyle w:val="TAR"/>
              <w:jc w:val="center"/>
              <w:rPr>
                <w:sz w:val="16"/>
                <w:szCs w:val="16"/>
              </w:rPr>
            </w:pPr>
            <w:r w:rsidRPr="0096735D">
              <w:rPr>
                <w:sz w:val="16"/>
                <w:szCs w:val="16"/>
              </w:rPr>
              <w:t>1</w:t>
            </w:r>
          </w:p>
        </w:tc>
        <w:tc>
          <w:tcPr>
            <w:tcW w:w="424" w:type="dxa"/>
            <w:gridSpan w:val="2"/>
            <w:shd w:val="solid" w:color="FFFFFF" w:fill="auto"/>
          </w:tcPr>
          <w:p w14:paraId="2C264518" w14:textId="77777777" w:rsidR="002E3BAA" w:rsidRPr="0096735D" w:rsidRDefault="002E3BAA" w:rsidP="00397145">
            <w:pPr>
              <w:pStyle w:val="TAC"/>
              <w:rPr>
                <w:sz w:val="16"/>
                <w:szCs w:val="16"/>
              </w:rPr>
            </w:pPr>
            <w:r w:rsidRPr="0096735D">
              <w:rPr>
                <w:sz w:val="16"/>
                <w:szCs w:val="16"/>
              </w:rPr>
              <w:t>B</w:t>
            </w:r>
          </w:p>
        </w:tc>
        <w:tc>
          <w:tcPr>
            <w:tcW w:w="4796" w:type="dxa"/>
            <w:gridSpan w:val="2"/>
            <w:shd w:val="solid" w:color="FFFFFF" w:fill="auto"/>
          </w:tcPr>
          <w:p w14:paraId="533586C7" w14:textId="77777777" w:rsidR="002E3BAA" w:rsidRPr="0096735D" w:rsidRDefault="002E3BAA" w:rsidP="00397145">
            <w:pPr>
              <w:pStyle w:val="TAL"/>
              <w:rPr>
                <w:sz w:val="16"/>
                <w:szCs w:val="16"/>
              </w:rPr>
            </w:pPr>
            <w:r w:rsidRPr="0096735D">
              <w:rPr>
                <w:sz w:val="16"/>
                <w:szCs w:val="16"/>
              </w:rPr>
              <w:t>Security for roaming interfaces in indirect communication</w:t>
            </w:r>
          </w:p>
        </w:tc>
        <w:tc>
          <w:tcPr>
            <w:tcW w:w="706" w:type="dxa"/>
            <w:gridSpan w:val="2"/>
            <w:shd w:val="solid" w:color="FFFFFF" w:fill="auto"/>
          </w:tcPr>
          <w:p w14:paraId="4780710F" w14:textId="77777777" w:rsidR="002E3BAA" w:rsidRPr="0096735D" w:rsidRDefault="002E3BAA" w:rsidP="00397145">
            <w:pPr>
              <w:pStyle w:val="TAC"/>
              <w:rPr>
                <w:sz w:val="16"/>
                <w:szCs w:val="16"/>
              </w:rPr>
            </w:pPr>
            <w:r w:rsidRPr="0096735D">
              <w:rPr>
                <w:sz w:val="16"/>
                <w:szCs w:val="16"/>
              </w:rPr>
              <w:t>16.1.0</w:t>
            </w:r>
          </w:p>
        </w:tc>
      </w:tr>
      <w:tr w:rsidR="00041A96" w:rsidRPr="0096735D" w14:paraId="29906CF9" w14:textId="77777777" w:rsidTr="00CF5F3D">
        <w:trPr>
          <w:gridAfter w:val="2"/>
          <w:wAfter w:w="100" w:type="dxa"/>
        </w:trPr>
        <w:tc>
          <w:tcPr>
            <w:tcW w:w="800" w:type="dxa"/>
            <w:gridSpan w:val="2"/>
            <w:shd w:val="solid" w:color="FFFFFF" w:fill="auto"/>
          </w:tcPr>
          <w:p w14:paraId="75AEFE1C" w14:textId="77777777" w:rsidR="00041A96" w:rsidRPr="0096735D" w:rsidRDefault="00041A96" w:rsidP="00397145">
            <w:pPr>
              <w:pStyle w:val="TAC"/>
              <w:rPr>
                <w:sz w:val="16"/>
                <w:szCs w:val="16"/>
              </w:rPr>
            </w:pPr>
            <w:r w:rsidRPr="0096735D">
              <w:rPr>
                <w:sz w:val="16"/>
                <w:szCs w:val="16"/>
              </w:rPr>
              <w:t>2019-12</w:t>
            </w:r>
          </w:p>
        </w:tc>
        <w:tc>
          <w:tcPr>
            <w:tcW w:w="797" w:type="dxa"/>
            <w:gridSpan w:val="2"/>
            <w:shd w:val="solid" w:color="FFFFFF" w:fill="auto"/>
          </w:tcPr>
          <w:p w14:paraId="55576C4F" w14:textId="77777777" w:rsidR="00041A96" w:rsidRPr="0096735D" w:rsidRDefault="00041A96" w:rsidP="00397145">
            <w:pPr>
              <w:pStyle w:val="TAC"/>
              <w:rPr>
                <w:sz w:val="16"/>
                <w:szCs w:val="16"/>
              </w:rPr>
            </w:pPr>
            <w:r w:rsidRPr="0096735D">
              <w:rPr>
                <w:sz w:val="16"/>
                <w:szCs w:val="16"/>
              </w:rPr>
              <w:t>SA#86</w:t>
            </w:r>
          </w:p>
        </w:tc>
        <w:tc>
          <w:tcPr>
            <w:tcW w:w="1090" w:type="dxa"/>
            <w:gridSpan w:val="2"/>
            <w:shd w:val="solid" w:color="FFFFFF" w:fill="auto"/>
          </w:tcPr>
          <w:p w14:paraId="15E30185" w14:textId="77777777" w:rsidR="00041A96" w:rsidRPr="0096735D" w:rsidRDefault="00041A96" w:rsidP="00397145">
            <w:pPr>
              <w:pStyle w:val="TAC"/>
              <w:rPr>
                <w:sz w:val="16"/>
                <w:szCs w:val="16"/>
              </w:rPr>
            </w:pPr>
            <w:r w:rsidRPr="0096735D">
              <w:rPr>
                <w:sz w:val="16"/>
                <w:szCs w:val="16"/>
              </w:rPr>
              <w:t>SP-191141</w:t>
            </w:r>
          </w:p>
        </w:tc>
        <w:tc>
          <w:tcPr>
            <w:tcW w:w="566" w:type="dxa"/>
            <w:gridSpan w:val="2"/>
            <w:shd w:val="solid" w:color="FFFFFF" w:fill="auto"/>
          </w:tcPr>
          <w:p w14:paraId="40BE1798" w14:textId="77777777" w:rsidR="00041A96" w:rsidRPr="0096735D" w:rsidRDefault="00041A96" w:rsidP="00397145">
            <w:pPr>
              <w:pStyle w:val="TAL"/>
              <w:rPr>
                <w:sz w:val="16"/>
                <w:szCs w:val="16"/>
              </w:rPr>
            </w:pPr>
            <w:r w:rsidRPr="0096735D">
              <w:rPr>
                <w:sz w:val="16"/>
                <w:szCs w:val="16"/>
              </w:rPr>
              <w:t>0684</w:t>
            </w:r>
          </w:p>
        </w:tc>
        <w:tc>
          <w:tcPr>
            <w:tcW w:w="424" w:type="dxa"/>
            <w:gridSpan w:val="2"/>
            <w:shd w:val="solid" w:color="FFFFFF" w:fill="auto"/>
          </w:tcPr>
          <w:p w14:paraId="579BF89C" w14:textId="77777777" w:rsidR="00041A96" w:rsidRPr="0096735D" w:rsidRDefault="00041A96" w:rsidP="00397145">
            <w:pPr>
              <w:pStyle w:val="TAR"/>
              <w:jc w:val="center"/>
              <w:rPr>
                <w:sz w:val="16"/>
                <w:szCs w:val="16"/>
              </w:rPr>
            </w:pPr>
            <w:r w:rsidRPr="0096735D">
              <w:rPr>
                <w:sz w:val="16"/>
                <w:szCs w:val="16"/>
              </w:rPr>
              <w:t xml:space="preserve">1 </w:t>
            </w:r>
          </w:p>
        </w:tc>
        <w:tc>
          <w:tcPr>
            <w:tcW w:w="424" w:type="dxa"/>
            <w:gridSpan w:val="2"/>
            <w:shd w:val="solid" w:color="FFFFFF" w:fill="auto"/>
          </w:tcPr>
          <w:p w14:paraId="159D6313" w14:textId="77777777" w:rsidR="00041A96" w:rsidRPr="0096735D" w:rsidRDefault="00041A96" w:rsidP="00397145">
            <w:pPr>
              <w:pStyle w:val="TAC"/>
              <w:rPr>
                <w:sz w:val="16"/>
                <w:szCs w:val="16"/>
              </w:rPr>
            </w:pPr>
            <w:r w:rsidRPr="0096735D">
              <w:rPr>
                <w:sz w:val="16"/>
                <w:szCs w:val="16"/>
              </w:rPr>
              <w:t>F</w:t>
            </w:r>
          </w:p>
        </w:tc>
        <w:tc>
          <w:tcPr>
            <w:tcW w:w="4796" w:type="dxa"/>
            <w:gridSpan w:val="2"/>
            <w:shd w:val="solid" w:color="FFFFFF" w:fill="auto"/>
          </w:tcPr>
          <w:p w14:paraId="51EE80AE" w14:textId="77777777" w:rsidR="00041A96" w:rsidRPr="0096735D" w:rsidRDefault="00041A96" w:rsidP="00397145">
            <w:pPr>
              <w:pStyle w:val="TAL"/>
              <w:rPr>
                <w:sz w:val="16"/>
                <w:szCs w:val="16"/>
              </w:rPr>
            </w:pPr>
            <w:r w:rsidRPr="0096735D">
              <w:rPr>
                <w:sz w:val="16"/>
                <w:szCs w:val="16"/>
              </w:rPr>
              <w:t>Removing editor's note on capturing all the details for alternative authentication methods</w:t>
            </w:r>
          </w:p>
        </w:tc>
        <w:tc>
          <w:tcPr>
            <w:tcW w:w="706" w:type="dxa"/>
            <w:gridSpan w:val="2"/>
            <w:shd w:val="solid" w:color="FFFFFF" w:fill="auto"/>
          </w:tcPr>
          <w:p w14:paraId="45CB7691" w14:textId="77777777" w:rsidR="00041A96" w:rsidRPr="0096735D" w:rsidRDefault="00041A96" w:rsidP="00397145">
            <w:pPr>
              <w:pStyle w:val="TAC"/>
              <w:rPr>
                <w:sz w:val="16"/>
                <w:szCs w:val="16"/>
              </w:rPr>
            </w:pPr>
            <w:r w:rsidRPr="0096735D">
              <w:rPr>
                <w:sz w:val="16"/>
                <w:szCs w:val="16"/>
              </w:rPr>
              <w:t>16.1.0</w:t>
            </w:r>
          </w:p>
        </w:tc>
      </w:tr>
      <w:tr w:rsidR="00BE3D92" w:rsidRPr="0096735D" w14:paraId="12C783F4" w14:textId="77777777" w:rsidTr="00CF5F3D">
        <w:trPr>
          <w:gridAfter w:val="2"/>
          <w:wAfter w:w="100" w:type="dxa"/>
        </w:trPr>
        <w:tc>
          <w:tcPr>
            <w:tcW w:w="800" w:type="dxa"/>
            <w:gridSpan w:val="2"/>
            <w:shd w:val="solid" w:color="FFFFFF" w:fill="auto"/>
          </w:tcPr>
          <w:p w14:paraId="24B14D32" w14:textId="77777777" w:rsidR="00BE3D92" w:rsidRPr="0096735D" w:rsidRDefault="00BE3D92" w:rsidP="00BE3D92">
            <w:pPr>
              <w:pStyle w:val="TAC"/>
              <w:rPr>
                <w:sz w:val="16"/>
                <w:szCs w:val="16"/>
              </w:rPr>
            </w:pPr>
            <w:r w:rsidRPr="0096735D">
              <w:rPr>
                <w:sz w:val="16"/>
                <w:szCs w:val="16"/>
              </w:rPr>
              <w:t>2019-12</w:t>
            </w:r>
          </w:p>
        </w:tc>
        <w:tc>
          <w:tcPr>
            <w:tcW w:w="797" w:type="dxa"/>
            <w:gridSpan w:val="2"/>
            <w:shd w:val="solid" w:color="FFFFFF" w:fill="auto"/>
          </w:tcPr>
          <w:p w14:paraId="40EB4E9B" w14:textId="77777777" w:rsidR="00BE3D92" w:rsidRPr="0096735D" w:rsidRDefault="00BE3D92" w:rsidP="00BE3D92">
            <w:pPr>
              <w:pStyle w:val="TAC"/>
              <w:rPr>
                <w:sz w:val="16"/>
                <w:szCs w:val="16"/>
              </w:rPr>
            </w:pPr>
            <w:r w:rsidRPr="0096735D">
              <w:rPr>
                <w:sz w:val="16"/>
                <w:szCs w:val="16"/>
              </w:rPr>
              <w:t>SA#86</w:t>
            </w:r>
          </w:p>
        </w:tc>
        <w:tc>
          <w:tcPr>
            <w:tcW w:w="1090" w:type="dxa"/>
            <w:gridSpan w:val="2"/>
            <w:shd w:val="solid" w:color="FFFFFF" w:fill="auto"/>
          </w:tcPr>
          <w:p w14:paraId="1E33692D" w14:textId="77777777" w:rsidR="00BE3D92" w:rsidRPr="0096735D" w:rsidRDefault="00BE3D92" w:rsidP="00BE3D92">
            <w:pPr>
              <w:pStyle w:val="TAC"/>
              <w:rPr>
                <w:sz w:val="16"/>
                <w:szCs w:val="16"/>
              </w:rPr>
            </w:pPr>
            <w:r w:rsidRPr="0096735D">
              <w:rPr>
                <w:sz w:val="16"/>
                <w:szCs w:val="16"/>
              </w:rPr>
              <w:t>SP-191132</w:t>
            </w:r>
          </w:p>
        </w:tc>
        <w:tc>
          <w:tcPr>
            <w:tcW w:w="566" w:type="dxa"/>
            <w:gridSpan w:val="2"/>
            <w:shd w:val="solid" w:color="FFFFFF" w:fill="auto"/>
          </w:tcPr>
          <w:p w14:paraId="3556A729" w14:textId="77777777" w:rsidR="00BE3D92" w:rsidRPr="0096735D" w:rsidRDefault="00BE3D92" w:rsidP="00BE3D92">
            <w:pPr>
              <w:pStyle w:val="TAL"/>
              <w:rPr>
                <w:sz w:val="16"/>
                <w:szCs w:val="16"/>
              </w:rPr>
            </w:pPr>
            <w:r w:rsidRPr="0096735D">
              <w:rPr>
                <w:sz w:val="16"/>
                <w:szCs w:val="16"/>
              </w:rPr>
              <w:t>0686</w:t>
            </w:r>
          </w:p>
        </w:tc>
        <w:tc>
          <w:tcPr>
            <w:tcW w:w="424" w:type="dxa"/>
            <w:gridSpan w:val="2"/>
            <w:shd w:val="solid" w:color="FFFFFF" w:fill="auto"/>
          </w:tcPr>
          <w:p w14:paraId="58579221" w14:textId="77777777" w:rsidR="00BE3D92" w:rsidRPr="0096735D" w:rsidRDefault="00B76DB9" w:rsidP="00BE3D92">
            <w:pPr>
              <w:pStyle w:val="TAR"/>
              <w:jc w:val="center"/>
              <w:rPr>
                <w:sz w:val="16"/>
                <w:szCs w:val="16"/>
              </w:rPr>
            </w:pPr>
            <w:r w:rsidRPr="0096735D">
              <w:rPr>
                <w:sz w:val="16"/>
                <w:szCs w:val="16"/>
              </w:rPr>
              <w:t>-</w:t>
            </w:r>
          </w:p>
        </w:tc>
        <w:tc>
          <w:tcPr>
            <w:tcW w:w="424" w:type="dxa"/>
            <w:gridSpan w:val="2"/>
            <w:shd w:val="solid" w:color="FFFFFF" w:fill="auto"/>
          </w:tcPr>
          <w:p w14:paraId="328DEBB5" w14:textId="77777777" w:rsidR="00BE3D92" w:rsidRPr="0096735D" w:rsidRDefault="00BE3D92" w:rsidP="00BE3D92">
            <w:pPr>
              <w:pStyle w:val="TAC"/>
              <w:rPr>
                <w:sz w:val="16"/>
                <w:szCs w:val="16"/>
              </w:rPr>
            </w:pPr>
            <w:r w:rsidRPr="0096735D">
              <w:rPr>
                <w:sz w:val="16"/>
                <w:szCs w:val="16"/>
              </w:rPr>
              <w:t>A</w:t>
            </w:r>
          </w:p>
        </w:tc>
        <w:tc>
          <w:tcPr>
            <w:tcW w:w="4796" w:type="dxa"/>
            <w:gridSpan w:val="2"/>
            <w:shd w:val="solid" w:color="FFFFFF" w:fill="auto"/>
          </w:tcPr>
          <w:p w14:paraId="099851EE" w14:textId="77777777" w:rsidR="00BE3D92" w:rsidRPr="0096735D" w:rsidRDefault="00BE3D92" w:rsidP="00BE3D92">
            <w:pPr>
              <w:pStyle w:val="TAL"/>
              <w:rPr>
                <w:sz w:val="16"/>
                <w:szCs w:val="16"/>
              </w:rPr>
            </w:pPr>
            <w:r w:rsidRPr="0096735D">
              <w:rPr>
                <w:sz w:val="16"/>
                <w:szCs w:val="16"/>
              </w:rPr>
              <w:t>Clarification on ARFCN for KNG-RAN derivation</w:t>
            </w:r>
          </w:p>
        </w:tc>
        <w:tc>
          <w:tcPr>
            <w:tcW w:w="706" w:type="dxa"/>
            <w:gridSpan w:val="2"/>
            <w:shd w:val="solid" w:color="FFFFFF" w:fill="auto"/>
          </w:tcPr>
          <w:p w14:paraId="338BBC67" w14:textId="77777777" w:rsidR="00BE3D92" w:rsidRPr="0096735D" w:rsidRDefault="00BE3D92" w:rsidP="00BE3D92">
            <w:pPr>
              <w:pStyle w:val="TAC"/>
              <w:rPr>
                <w:sz w:val="16"/>
                <w:szCs w:val="16"/>
              </w:rPr>
            </w:pPr>
            <w:r w:rsidRPr="0096735D">
              <w:rPr>
                <w:sz w:val="16"/>
                <w:szCs w:val="16"/>
              </w:rPr>
              <w:t>16.1.0</w:t>
            </w:r>
          </w:p>
        </w:tc>
      </w:tr>
      <w:tr w:rsidR="00322F24" w:rsidRPr="0096735D" w14:paraId="0C31E416" w14:textId="77777777" w:rsidTr="00CF5F3D">
        <w:trPr>
          <w:gridAfter w:val="2"/>
          <w:wAfter w:w="100" w:type="dxa"/>
        </w:trPr>
        <w:tc>
          <w:tcPr>
            <w:tcW w:w="800" w:type="dxa"/>
            <w:gridSpan w:val="2"/>
            <w:shd w:val="solid" w:color="FFFFFF" w:fill="auto"/>
          </w:tcPr>
          <w:p w14:paraId="0B1DD487" w14:textId="77777777" w:rsidR="00322F24" w:rsidRPr="0096735D" w:rsidRDefault="00322F24" w:rsidP="00322F24">
            <w:pPr>
              <w:pStyle w:val="TAC"/>
              <w:rPr>
                <w:sz w:val="16"/>
                <w:szCs w:val="16"/>
              </w:rPr>
            </w:pPr>
            <w:r w:rsidRPr="0096735D">
              <w:rPr>
                <w:sz w:val="16"/>
                <w:szCs w:val="16"/>
              </w:rPr>
              <w:t>2019-12</w:t>
            </w:r>
          </w:p>
        </w:tc>
        <w:tc>
          <w:tcPr>
            <w:tcW w:w="797" w:type="dxa"/>
            <w:gridSpan w:val="2"/>
            <w:shd w:val="solid" w:color="FFFFFF" w:fill="auto"/>
          </w:tcPr>
          <w:p w14:paraId="126EEAF4" w14:textId="77777777" w:rsidR="00322F24" w:rsidRPr="0096735D" w:rsidRDefault="00322F24" w:rsidP="00322F24">
            <w:pPr>
              <w:pStyle w:val="TAC"/>
              <w:rPr>
                <w:sz w:val="16"/>
                <w:szCs w:val="16"/>
              </w:rPr>
            </w:pPr>
            <w:r w:rsidRPr="0096735D">
              <w:rPr>
                <w:sz w:val="16"/>
                <w:szCs w:val="16"/>
              </w:rPr>
              <w:t>SA#86</w:t>
            </w:r>
          </w:p>
        </w:tc>
        <w:tc>
          <w:tcPr>
            <w:tcW w:w="1090" w:type="dxa"/>
            <w:gridSpan w:val="2"/>
            <w:shd w:val="solid" w:color="FFFFFF" w:fill="auto"/>
          </w:tcPr>
          <w:p w14:paraId="4438570D" w14:textId="77777777" w:rsidR="00322F24" w:rsidRPr="0096735D" w:rsidRDefault="00322F24" w:rsidP="00322F24">
            <w:pPr>
              <w:pStyle w:val="TAC"/>
              <w:rPr>
                <w:sz w:val="16"/>
                <w:szCs w:val="16"/>
              </w:rPr>
            </w:pPr>
            <w:r w:rsidRPr="0096735D">
              <w:rPr>
                <w:sz w:val="16"/>
                <w:szCs w:val="16"/>
              </w:rPr>
              <w:t>SP-191132</w:t>
            </w:r>
          </w:p>
        </w:tc>
        <w:tc>
          <w:tcPr>
            <w:tcW w:w="566" w:type="dxa"/>
            <w:gridSpan w:val="2"/>
            <w:shd w:val="solid" w:color="FFFFFF" w:fill="auto"/>
          </w:tcPr>
          <w:p w14:paraId="40706158" w14:textId="77777777" w:rsidR="00322F24" w:rsidRPr="0096735D" w:rsidRDefault="00322F24" w:rsidP="00322F24">
            <w:pPr>
              <w:pStyle w:val="TAL"/>
              <w:rPr>
                <w:sz w:val="16"/>
                <w:szCs w:val="16"/>
              </w:rPr>
            </w:pPr>
            <w:r w:rsidRPr="0096735D">
              <w:rPr>
                <w:sz w:val="16"/>
                <w:szCs w:val="16"/>
              </w:rPr>
              <w:t>0691</w:t>
            </w:r>
          </w:p>
        </w:tc>
        <w:tc>
          <w:tcPr>
            <w:tcW w:w="424" w:type="dxa"/>
            <w:gridSpan w:val="2"/>
            <w:shd w:val="solid" w:color="FFFFFF" w:fill="auto"/>
          </w:tcPr>
          <w:p w14:paraId="32533BB8" w14:textId="77777777" w:rsidR="00322F24" w:rsidRPr="0096735D" w:rsidRDefault="00322F24" w:rsidP="00322F24">
            <w:pPr>
              <w:pStyle w:val="TAR"/>
              <w:jc w:val="center"/>
              <w:rPr>
                <w:sz w:val="16"/>
                <w:szCs w:val="16"/>
              </w:rPr>
            </w:pPr>
            <w:r w:rsidRPr="0096735D">
              <w:rPr>
                <w:sz w:val="16"/>
                <w:szCs w:val="16"/>
              </w:rPr>
              <w:t>1</w:t>
            </w:r>
          </w:p>
        </w:tc>
        <w:tc>
          <w:tcPr>
            <w:tcW w:w="424" w:type="dxa"/>
            <w:gridSpan w:val="2"/>
            <w:shd w:val="solid" w:color="FFFFFF" w:fill="auto"/>
          </w:tcPr>
          <w:p w14:paraId="3E26D803" w14:textId="77777777" w:rsidR="00322F24" w:rsidRPr="0096735D" w:rsidRDefault="00322F24" w:rsidP="00322F24">
            <w:pPr>
              <w:pStyle w:val="TAC"/>
              <w:rPr>
                <w:sz w:val="16"/>
                <w:szCs w:val="16"/>
              </w:rPr>
            </w:pPr>
            <w:r w:rsidRPr="0096735D">
              <w:rPr>
                <w:sz w:val="16"/>
                <w:szCs w:val="16"/>
              </w:rPr>
              <w:t>A</w:t>
            </w:r>
          </w:p>
        </w:tc>
        <w:tc>
          <w:tcPr>
            <w:tcW w:w="4796" w:type="dxa"/>
            <w:gridSpan w:val="2"/>
            <w:shd w:val="solid" w:color="FFFFFF" w:fill="auto"/>
          </w:tcPr>
          <w:p w14:paraId="7339C095" w14:textId="77777777" w:rsidR="00322F24" w:rsidRPr="0096735D" w:rsidRDefault="00322F24" w:rsidP="00322F24">
            <w:pPr>
              <w:pStyle w:val="TAL"/>
              <w:rPr>
                <w:sz w:val="16"/>
                <w:szCs w:val="16"/>
              </w:rPr>
            </w:pPr>
            <w:r w:rsidRPr="0096735D">
              <w:rPr>
                <w:sz w:val="16"/>
                <w:szCs w:val="16"/>
              </w:rPr>
              <w:t>Updates to Counter Check Procedure</w:t>
            </w:r>
          </w:p>
        </w:tc>
        <w:tc>
          <w:tcPr>
            <w:tcW w:w="706" w:type="dxa"/>
            <w:gridSpan w:val="2"/>
            <w:shd w:val="solid" w:color="FFFFFF" w:fill="auto"/>
          </w:tcPr>
          <w:p w14:paraId="099DF7A3" w14:textId="77777777" w:rsidR="00322F24" w:rsidRPr="0096735D" w:rsidRDefault="00322F24" w:rsidP="00322F24">
            <w:pPr>
              <w:pStyle w:val="TAC"/>
              <w:rPr>
                <w:sz w:val="16"/>
                <w:szCs w:val="16"/>
              </w:rPr>
            </w:pPr>
            <w:r w:rsidRPr="0096735D">
              <w:rPr>
                <w:sz w:val="16"/>
                <w:szCs w:val="16"/>
              </w:rPr>
              <w:t>16.1.0</w:t>
            </w:r>
          </w:p>
        </w:tc>
      </w:tr>
      <w:tr w:rsidR="00F4418F" w:rsidRPr="0096735D" w14:paraId="09CD37B5" w14:textId="77777777" w:rsidTr="00CF5F3D">
        <w:trPr>
          <w:gridAfter w:val="2"/>
          <w:wAfter w:w="100" w:type="dxa"/>
        </w:trPr>
        <w:tc>
          <w:tcPr>
            <w:tcW w:w="800" w:type="dxa"/>
            <w:gridSpan w:val="2"/>
            <w:shd w:val="solid" w:color="FFFFFF" w:fill="auto"/>
          </w:tcPr>
          <w:p w14:paraId="7107D87C" w14:textId="77777777" w:rsidR="00F4418F" w:rsidRPr="0096735D" w:rsidRDefault="00F4418F" w:rsidP="00F4418F">
            <w:pPr>
              <w:pStyle w:val="TAC"/>
              <w:rPr>
                <w:sz w:val="16"/>
                <w:szCs w:val="16"/>
              </w:rPr>
            </w:pPr>
            <w:r w:rsidRPr="0096735D">
              <w:rPr>
                <w:sz w:val="16"/>
                <w:szCs w:val="16"/>
              </w:rPr>
              <w:t>2019-12</w:t>
            </w:r>
          </w:p>
        </w:tc>
        <w:tc>
          <w:tcPr>
            <w:tcW w:w="797" w:type="dxa"/>
            <w:gridSpan w:val="2"/>
            <w:shd w:val="solid" w:color="FFFFFF" w:fill="auto"/>
          </w:tcPr>
          <w:p w14:paraId="55090B9A" w14:textId="77777777" w:rsidR="00F4418F" w:rsidRPr="0096735D" w:rsidRDefault="00F4418F" w:rsidP="00F4418F">
            <w:pPr>
              <w:pStyle w:val="TAC"/>
              <w:rPr>
                <w:sz w:val="16"/>
                <w:szCs w:val="16"/>
              </w:rPr>
            </w:pPr>
            <w:r w:rsidRPr="0096735D">
              <w:rPr>
                <w:sz w:val="16"/>
                <w:szCs w:val="16"/>
              </w:rPr>
              <w:t>SA#86</w:t>
            </w:r>
          </w:p>
        </w:tc>
        <w:tc>
          <w:tcPr>
            <w:tcW w:w="1090" w:type="dxa"/>
            <w:gridSpan w:val="2"/>
            <w:shd w:val="solid" w:color="FFFFFF" w:fill="auto"/>
          </w:tcPr>
          <w:p w14:paraId="570EE4D7" w14:textId="77777777" w:rsidR="00F4418F" w:rsidRPr="0096735D" w:rsidRDefault="00F4418F" w:rsidP="00F4418F">
            <w:pPr>
              <w:pStyle w:val="TAC"/>
              <w:rPr>
                <w:sz w:val="16"/>
                <w:szCs w:val="16"/>
              </w:rPr>
            </w:pPr>
            <w:r w:rsidRPr="0096735D">
              <w:rPr>
                <w:sz w:val="16"/>
                <w:szCs w:val="16"/>
              </w:rPr>
              <w:t>SP-191131</w:t>
            </w:r>
          </w:p>
        </w:tc>
        <w:tc>
          <w:tcPr>
            <w:tcW w:w="566" w:type="dxa"/>
            <w:gridSpan w:val="2"/>
            <w:shd w:val="solid" w:color="FFFFFF" w:fill="auto"/>
          </w:tcPr>
          <w:p w14:paraId="716DFA66" w14:textId="77777777" w:rsidR="00F4418F" w:rsidRPr="0096735D" w:rsidRDefault="00F4418F" w:rsidP="00F4418F">
            <w:pPr>
              <w:pStyle w:val="TAL"/>
              <w:rPr>
                <w:sz w:val="16"/>
                <w:szCs w:val="16"/>
              </w:rPr>
            </w:pPr>
            <w:r w:rsidRPr="0096735D">
              <w:rPr>
                <w:sz w:val="16"/>
                <w:szCs w:val="16"/>
              </w:rPr>
              <w:t>0692</w:t>
            </w:r>
          </w:p>
        </w:tc>
        <w:tc>
          <w:tcPr>
            <w:tcW w:w="424" w:type="dxa"/>
            <w:gridSpan w:val="2"/>
            <w:shd w:val="solid" w:color="FFFFFF" w:fill="auto"/>
          </w:tcPr>
          <w:p w14:paraId="232C0348" w14:textId="77777777" w:rsidR="00F4418F" w:rsidRPr="0096735D" w:rsidRDefault="00F4418F" w:rsidP="00F4418F">
            <w:pPr>
              <w:pStyle w:val="TAR"/>
              <w:jc w:val="center"/>
              <w:rPr>
                <w:sz w:val="16"/>
                <w:szCs w:val="16"/>
              </w:rPr>
            </w:pPr>
            <w:r w:rsidRPr="0096735D">
              <w:rPr>
                <w:sz w:val="16"/>
                <w:szCs w:val="16"/>
              </w:rPr>
              <w:t>1</w:t>
            </w:r>
          </w:p>
        </w:tc>
        <w:tc>
          <w:tcPr>
            <w:tcW w:w="424" w:type="dxa"/>
            <w:gridSpan w:val="2"/>
            <w:shd w:val="solid" w:color="FFFFFF" w:fill="auto"/>
          </w:tcPr>
          <w:p w14:paraId="6A86AE1B" w14:textId="77777777" w:rsidR="00F4418F" w:rsidRPr="0096735D" w:rsidRDefault="00F4418F" w:rsidP="00F4418F">
            <w:pPr>
              <w:pStyle w:val="TAC"/>
              <w:rPr>
                <w:sz w:val="16"/>
                <w:szCs w:val="16"/>
              </w:rPr>
            </w:pPr>
            <w:r w:rsidRPr="0096735D">
              <w:rPr>
                <w:sz w:val="16"/>
                <w:szCs w:val="16"/>
              </w:rPr>
              <w:t>B</w:t>
            </w:r>
          </w:p>
        </w:tc>
        <w:tc>
          <w:tcPr>
            <w:tcW w:w="4796" w:type="dxa"/>
            <w:gridSpan w:val="2"/>
            <w:shd w:val="solid" w:color="FFFFFF" w:fill="auto"/>
          </w:tcPr>
          <w:p w14:paraId="4BD2308D" w14:textId="77777777" w:rsidR="00F4418F" w:rsidRPr="0096735D" w:rsidRDefault="00F4418F" w:rsidP="00F4418F">
            <w:pPr>
              <w:pStyle w:val="TAL"/>
              <w:rPr>
                <w:sz w:val="16"/>
                <w:szCs w:val="16"/>
              </w:rPr>
            </w:pPr>
            <w:r w:rsidRPr="0096735D">
              <w:rPr>
                <w:sz w:val="16"/>
                <w:szCs w:val="16"/>
              </w:rPr>
              <w:t>Security requirements for SeCoP</w:t>
            </w:r>
          </w:p>
        </w:tc>
        <w:tc>
          <w:tcPr>
            <w:tcW w:w="706" w:type="dxa"/>
            <w:gridSpan w:val="2"/>
            <w:shd w:val="solid" w:color="FFFFFF" w:fill="auto"/>
          </w:tcPr>
          <w:p w14:paraId="599D7CE5" w14:textId="77777777" w:rsidR="00F4418F" w:rsidRPr="0096735D" w:rsidRDefault="00F4418F" w:rsidP="00F4418F">
            <w:pPr>
              <w:pStyle w:val="TAC"/>
              <w:rPr>
                <w:sz w:val="16"/>
                <w:szCs w:val="16"/>
              </w:rPr>
            </w:pPr>
            <w:r w:rsidRPr="0096735D">
              <w:rPr>
                <w:sz w:val="16"/>
                <w:szCs w:val="16"/>
              </w:rPr>
              <w:t>16.1.0</w:t>
            </w:r>
          </w:p>
        </w:tc>
      </w:tr>
      <w:tr w:rsidR="005B48CD" w:rsidRPr="0096735D" w14:paraId="7E1123DB" w14:textId="77777777" w:rsidTr="00CF5F3D">
        <w:trPr>
          <w:gridAfter w:val="2"/>
          <w:wAfter w:w="100" w:type="dxa"/>
        </w:trPr>
        <w:tc>
          <w:tcPr>
            <w:tcW w:w="800" w:type="dxa"/>
            <w:gridSpan w:val="2"/>
            <w:shd w:val="solid" w:color="FFFFFF" w:fill="auto"/>
          </w:tcPr>
          <w:p w14:paraId="20DEDE6B" w14:textId="77777777" w:rsidR="005B48CD" w:rsidRPr="0096735D" w:rsidRDefault="005B48CD" w:rsidP="005B48CD">
            <w:pPr>
              <w:pStyle w:val="TAC"/>
              <w:rPr>
                <w:sz w:val="16"/>
                <w:szCs w:val="16"/>
              </w:rPr>
            </w:pPr>
            <w:r w:rsidRPr="0096735D">
              <w:rPr>
                <w:sz w:val="16"/>
                <w:szCs w:val="16"/>
              </w:rPr>
              <w:t>2019-12</w:t>
            </w:r>
          </w:p>
        </w:tc>
        <w:tc>
          <w:tcPr>
            <w:tcW w:w="797" w:type="dxa"/>
            <w:gridSpan w:val="2"/>
            <w:shd w:val="solid" w:color="FFFFFF" w:fill="auto"/>
          </w:tcPr>
          <w:p w14:paraId="2107632C" w14:textId="77777777" w:rsidR="005B48CD" w:rsidRPr="0096735D" w:rsidRDefault="005B48CD" w:rsidP="005B48CD">
            <w:pPr>
              <w:pStyle w:val="TAC"/>
              <w:rPr>
                <w:sz w:val="16"/>
                <w:szCs w:val="16"/>
              </w:rPr>
            </w:pPr>
            <w:r w:rsidRPr="0096735D">
              <w:rPr>
                <w:sz w:val="16"/>
                <w:szCs w:val="16"/>
              </w:rPr>
              <w:t>SA#86</w:t>
            </w:r>
          </w:p>
        </w:tc>
        <w:tc>
          <w:tcPr>
            <w:tcW w:w="1090" w:type="dxa"/>
            <w:gridSpan w:val="2"/>
            <w:shd w:val="solid" w:color="FFFFFF" w:fill="auto"/>
          </w:tcPr>
          <w:p w14:paraId="33746095" w14:textId="77777777" w:rsidR="005B48CD" w:rsidRPr="0096735D" w:rsidRDefault="005B48CD" w:rsidP="005B48CD">
            <w:pPr>
              <w:pStyle w:val="TAC"/>
              <w:rPr>
                <w:sz w:val="16"/>
                <w:szCs w:val="16"/>
              </w:rPr>
            </w:pPr>
            <w:r w:rsidRPr="0096735D">
              <w:rPr>
                <w:sz w:val="16"/>
                <w:szCs w:val="16"/>
              </w:rPr>
              <w:t>SP-191131</w:t>
            </w:r>
          </w:p>
        </w:tc>
        <w:tc>
          <w:tcPr>
            <w:tcW w:w="566" w:type="dxa"/>
            <w:gridSpan w:val="2"/>
            <w:shd w:val="solid" w:color="FFFFFF" w:fill="auto"/>
          </w:tcPr>
          <w:p w14:paraId="12AA068E" w14:textId="77777777" w:rsidR="005B48CD" w:rsidRPr="0096735D" w:rsidRDefault="005B48CD" w:rsidP="005B48CD">
            <w:pPr>
              <w:pStyle w:val="TAL"/>
              <w:rPr>
                <w:sz w:val="16"/>
                <w:szCs w:val="16"/>
              </w:rPr>
            </w:pPr>
            <w:r w:rsidRPr="0096735D">
              <w:rPr>
                <w:sz w:val="16"/>
                <w:szCs w:val="16"/>
              </w:rPr>
              <w:t>0693</w:t>
            </w:r>
          </w:p>
        </w:tc>
        <w:tc>
          <w:tcPr>
            <w:tcW w:w="424" w:type="dxa"/>
            <w:gridSpan w:val="2"/>
            <w:shd w:val="solid" w:color="FFFFFF" w:fill="auto"/>
          </w:tcPr>
          <w:p w14:paraId="1FCA2192" w14:textId="77777777" w:rsidR="005B48CD" w:rsidRPr="0096735D" w:rsidRDefault="005B48CD" w:rsidP="005B48CD">
            <w:pPr>
              <w:pStyle w:val="TAR"/>
              <w:jc w:val="center"/>
              <w:rPr>
                <w:sz w:val="16"/>
                <w:szCs w:val="16"/>
              </w:rPr>
            </w:pPr>
          </w:p>
        </w:tc>
        <w:tc>
          <w:tcPr>
            <w:tcW w:w="424" w:type="dxa"/>
            <w:gridSpan w:val="2"/>
            <w:shd w:val="solid" w:color="FFFFFF" w:fill="auto"/>
          </w:tcPr>
          <w:p w14:paraId="2876A96B" w14:textId="77777777" w:rsidR="005B48CD" w:rsidRPr="0096735D" w:rsidRDefault="005B48CD" w:rsidP="005B48CD">
            <w:pPr>
              <w:pStyle w:val="TAC"/>
              <w:rPr>
                <w:sz w:val="16"/>
                <w:szCs w:val="16"/>
              </w:rPr>
            </w:pPr>
            <w:r w:rsidRPr="0096735D">
              <w:rPr>
                <w:sz w:val="16"/>
                <w:szCs w:val="16"/>
              </w:rPr>
              <w:t>B</w:t>
            </w:r>
          </w:p>
        </w:tc>
        <w:tc>
          <w:tcPr>
            <w:tcW w:w="4796" w:type="dxa"/>
            <w:gridSpan w:val="2"/>
            <w:shd w:val="solid" w:color="FFFFFF" w:fill="auto"/>
          </w:tcPr>
          <w:p w14:paraId="6B4E3D5E" w14:textId="77777777" w:rsidR="005B48CD" w:rsidRPr="0096735D" w:rsidRDefault="005B48CD" w:rsidP="005B48CD">
            <w:pPr>
              <w:pStyle w:val="TAL"/>
              <w:rPr>
                <w:sz w:val="16"/>
                <w:szCs w:val="16"/>
              </w:rPr>
            </w:pPr>
            <w:r w:rsidRPr="0096735D">
              <w:rPr>
                <w:sz w:val="16"/>
                <w:szCs w:val="16"/>
              </w:rPr>
              <w:t xml:space="preserve">Authentication and authorization between SeCoP and network functions </w:t>
            </w:r>
          </w:p>
        </w:tc>
        <w:tc>
          <w:tcPr>
            <w:tcW w:w="706" w:type="dxa"/>
            <w:gridSpan w:val="2"/>
            <w:shd w:val="solid" w:color="FFFFFF" w:fill="auto"/>
          </w:tcPr>
          <w:p w14:paraId="339534A3" w14:textId="77777777" w:rsidR="005B48CD" w:rsidRPr="0096735D" w:rsidRDefault="005B48CD" w:rsidP="005B48CD">
            <w:pPr>
              <w:pStyle w:val="TAC"/>
              <w:rPr>
                <w:sz w:val="16"/>
                <w:szCs w:val="16"/>
              </w:rPr>
            </w:pPr>
            <w:r w:rsidRPr="0096735D">
              <w:rPr>
                <w:sz w:val="16"/>
                <w:szCs w:val="16"/>
              </w:rPr>
              <w:t>16.1.0</w:t>
            </w:r>
          </w:p>
        </w:tc>
      </w:tr>
      <w:tr w:rsidR="001C70D2" w:rsidRPr="0096735D" w14:paraId="4EF216DF" w14:textId="77777777" w:rsidTr="00CF5F3D">
        <w:trPr>
          <w:gridAfter w:val="2"/>
          <w:wAfter w:w="100" w:type="dxa"/>
        </w:trPr>
        <w:tc>
          <w:tcPr>
            <w:tcW w:w="800" w:type="dxa"/>
            <w:gridSpan w:val="2"/>
            <w:shd w:val="solid" w:color="FFFFFF" w:fill="auto"/>
          </w:tcPr>
          <w:p w14:paraId="7299962C" w14:textId="77777777" w:rsidR="001C70D2" w:rsidRPr="0096735D" w:rsidRDefault="001C70D2" w:rsidP="001C70D2">
            <w:pPr>
              <w:pStyle w:val="TAC"/>
              <w:rPr>
                <w:sz w:val="16"/>
                <w:szCs w:val="16"/>
              </w:rPr>
            </w:pPr>
            <w:r w:rsidRPr="0096735D">
              <w:rPr>
                <w:sz w:val="16"/>
                <w:szCs w:val="16"/>
              </w:rPr>
              <w:t>2019-12</w:t>
            </w:r>
          </w:p>
        </w:tc>
        <w:tc>
          <w:tcPr>
            <w:tcW w:w="797" w:type="dxa"/>
            <w:gridSpan w:val="2"/>
            <w:shd w:val="solid" w:color="FFFFFF" w:fill="auto"/>
          </w:tcPr>
          <w:p w14:paraId="0922FB84" w14:textId="77777777" w:rsidR="001C70D2" w:rsidRPr="0096735D" w:rsidRDefault="001C70D2" w:rsidP="001C70D2">
            <w:pPr>
              <w:pStyle w:val="TAC"/>
              <w:rPr>
                <w:sz w:val="16"/>
                <w:szCs w:val="16"/>
              </w:rPr>
            </w:pPr>
            <w:r w:rsidRPr="0096735D">
              <w:rPr>
                <w:sz w:val="16"/>
                <w:szCs w:val="16"/>
              </w:rPr>
              <w:t>SA#86</w:t>
            </w:r>
          </w:p>
        </w:tc>
        <w:tc>
          <w:tcPr>
            <w:tcW w:w="1090" w:type="dxa"/>
            <w:gridSpan w:val="2"/>
            <w:shd w:val="solid" w:color="FFFFFF" w:fill="auto"/>
          </w:tcPr>
          <w:p w14:paraId="1E17AF3A" w14:textId="77777777" w:rsidR="001C70D2" w:rsidRPr="0096735D" w:rsidRDefault="001C70D2" w:rsidP="001C70D2">
            <w:pPr>
              <w:pStyle w:val="TAC"/>
              <w:rPr>
                <w:sz w:val="16"/>
                <w:szCs w:val="16"/>
              </w:rPr>
            </w:pPr>
            <w:r w:rsidRPr="0096735D">
              <w:rPr>
                <w:sz w:val="16"/>
                <w:szCs w:val="16"/>
              </w:rPr>
              <w:t>SP-191131</w:t>
            </w:r>
          </w:p>
        </w:tc>
        <w:tc>
          <w:tcPr>
            <w:tcW w:w="566" w:type="dxa"/>
            <w:gridSpan w:val="2"/>
            <w:shd w:val="solid" w:color="FFFFFF" w:fill="auto"/>
          </w:tcPr>
          <w:p w14:paraId="0DAA075C" w14:textId="77777777" w:rsidR="001C70D2" w:rsidRPr="0096735D" w:rsidRDefault="001C70D2" w:rsidP="001C70D2">
            <w:pPr>
              <w:pStyle w:val="TAL"/>
              <w:rPr>
                <w:sz w:val="16"/>
                <w:szCs w:val="16"/>
              </w:rPr>
            </w:pPr>
            <w:r w:rsidRPr="0096735D">
              <w:rPr>
                <w:sz w:val="16"/>
                <w:szCs w:val="16"/>
              </w:rPr>
              <w:t>0694</w:t>
            </w:r>
          </w:p>
        </w:tc>
        <w:tc>
          <w:tcPr>
            <w:tcW w:w="424" w:type="dxa"/>
            <w:gridSpan w:val="2"/>
            <w:shd w:val="solid" w:color="FFFFFF" w:fill="auto"/>
          </w:tcPr>
          <w:p w14:paraId="4EE90C3E" w14:textId="77777777" w:rsidR="001C70D2" w:rsidRPr="0096735D" w:rsidRDefault="001C70D2" w:rsidP="001C70D2">
            <w:pPr>
              <w:pStyle w:val="TAR"/>
              <w:jc w:val="center"/>
              <w:rPr>
                <w:sz w:val="16"/>
                <w:szCs w:val="16"/>
              </w:rPr>
            </w:pPr>
          </w:p>
        </w:tc>
        <w:tc>
          <w:tcPr>
            <w:tcW w:w="424" w:type="dxa"/>
            <w:gridSpan w:val="2"/>
            <w:shd w:val="solid" w:color="FFFFFF" w:fill="auto"/>
          </w:tcPr>
          <w:p w14:paraId="5D878CB9" w14:textId="77777777" w:rsidR="001C70D2" w:rsidRPr="0096735D" w:rsidRDefault="001C70D2" w:rsidP="001C70D2">
            <w:pPr>
              <w:pStyle w:val="TAC"/>
              <w:rPr>
                <w:sz w:val="16"/>
                <w:szCs w:val="16"/>
              </w:rPr>
            </w:pPr>
            <w:r w:rsidRPr="0096735D">
              <w:rPr>
                <w:sz w:val="16"/>
                <w:szCs w:val="16"/>
              </w:rPr>
              <w:t>B</w:t>
            </w:r>
          </w:p>
        </w:tc>
        <w:tc>
          <w:tcPr>
            <w:tcW w:w="4796" w:type="dxa"/>
            <w:gridSpan w:val="2"/>
            <w:shd w:val="solid" w:color="FFFFFF" w:fill="auto"/>
          </w:tcPr>
          <w:p w14:paraId="342E8C1F" w14:textId="77777777" w:rsidR="001C70D2" w:rsidRPr="0096735D" w:rsidRDefault="001C70D2" w:rsidP="001C70D2">
            <w:pPr>
              <w:pStyle w:val="TAL"/>
              <w:rPr>
                <w:sz w:val="16"/>
                <w:szCs w:val="16"/>
              </w:rPr>
            </w:pPr>
            <w:r w:rsidRPr="0096735D">
              <w:rPr>
                <w:sz w:val="16"/>
                <w:szCs w:val="16"/>
              </w:rPr>
              <w:t>Authentication and authorization between SeCoPs</w:t>
            </w:r>
          </w:p>
        </w:tc>
        <w:tc>
          <w:tcPr>
            <w:tcW w:w="706" w:type="dxa"/>
            <w:gridSpan w:val="2"/>
            <w:shd w:val="solid" w:color="FFFFFF" w:fill="auto"/>
          </w:tcPr>
          <w:p w14:paraId="78C23EDA" w14:textId="77777777" w:rsidR="001C70D2" w:rsidRPr="0096735D" w:rsidRDefault="001C70D2" w:rsidP="001C70D2">
            <w:pPr>
              <w:pStyle w:val="TAC"/>
              <w:rPr>
                <w:sz w:val="16"/>
                <w:szCs w:val="16"/>
              </w:rPr>
            </w:pPr>
            <w:r w:rsidRPr="0096735D">
              <w:rPr>
                <w:sz w:val="16"/>
                <w:szCs w:val="16"/>
              </w:rPr>
              <w:t>16.1.0</w:t>
            </w:r>
          </w:p>
        </w:tc>
      </w:tr>
      <w:tr w:rsidR="00961D8A" w:rsidRPr="0096735D" w14:paraId="3B0A4342" w14:textId="77777777" w:rsidTr="00CF5F3D">
        <w:trPr>
          <w:gridAfter w:val="2"/>
          <w:wAfter w:w="100" w:type="dxa"/>
        </w:trPr>
        <w:tc>
          <w:tcPr>
            <w:tcW w:w="800" w:type="dxa"/>
            <w:gridSpan w:val="2"/>
            <w:shd w:val="solid" w:color="FFFFFF" w:fill="auto"/>
          </w:tcPr>
          <w:p w14:paraId="38645595" w14:textId="77777777" w:rsidR="00961D8A" w:rsidRPr="0096735D" w:rsidRDefault="00961D8A" w:rsidP="00961D8A">
            <w:pPr>
              <w:pStyle w:val="TAC"/>
              <w:rPr>
                <w:sz w:val="16"/>
                <w:szCs w:val="16"/>
              </w:rPr>
            </w:pPr>
            <w:r w:rsidRPr="0096735D">
              <w:rPr>
                <w:sz w:val="16"/>
                <w:szCs w:val="16"/>
              </w:rPr>
              <w:t>2019-12</w:t>
            </w:r>
          </w:p>
        </w:tc>
        <w:tc>
          <w:tcPr>
            <w:tcW w:w="797" w:type="dxa"/>
            <w:gridSpan w:val="2"/>
            <w:shd w:val="solid" w:color="FFFFFF" w:fill="auto"/>
          </w:tcPr>
          <w:p w14:paraId="7C341688" w14:textId="77777777" w:rsidR="00961D8A" w:rsidRPr="0096735D" w:rsidRDefault="00961D8A" w:rsidP="00961D8A">
            <w:pPr>
              <w:pStyle w:val="TAC"/>
              <w:rPr>
                <w:sz w:val="16"/>
                <w:szCs w:val="16"/>
              </w:rPr>
            </w:pPr>
            <w:r w:rsidRPr="0096735D">
              <w:rPr>
                <w:sz w:val="16"/>
                <w:szCs w:val="16"/>
              </w:rPr>
              <w:t>SA#86</w:t>
            </w:r>
          </w:p>
        </w:tc>
        <w:tc>
          <w:tcPr>
            <w:tcW w:w="1090" w:type="dxa"/>
            <w:gridSpan w:val="2"/>
            <w:shd w:val="solid" w:color="FFFFFF" w:fill="auto"/>
          </w:tcPr>
          <w:p w14:paraId="755164B3" w14:textId="77777777" w:rsidR="00961D8A" w:rsidRPr="0096735D" w:rsidRDefault="00961D8A" w:rsidP="00961D8A">
            <w:pPr>
              <w:pStyle w:val="TAC"/>
              <w:rPr>
                <w:sz w:val="16"/>
                <w:szCs w:val="16"/>
              </w:rPr>
            </w:pPr>
            <w:r w:rsidRPr="0096735D">
              <w:rPr>
                <w:sz w:val="16"/>
                <w:szCs w:val="16"/>
              </w:rPr>
              <w:t>SP-191131</w:t>
            </w:r>
          </w:p>
        </w:tc>
        <w:tc>
          <w:tcPr>
            <w:tcW w:w="566" w:type="dxa"/>
            <w:gridSpan w:val="2"/>
            <w:shd w:val="solid" w:color="FFFFFF" w:fill="auto"/>
          </w:tcPr>
          <w:p w14:paraId="4E912CA0" w14:textId="77777777" w:rsidR="00961D8A" w:rsidRPr="0096735D" w:rsidRDefault="00961D8A" w:rsidP="00961D8A">
            <w:pPr>
              <w:pStyle w:val="TAL"/>
              <w:rPr>
                <w:sz w:val="16"/>
                <w:szCs w:val="16"/>
              </w:rPr>
            </w:pPr>
            <w:r w:rsidRPr="0096735D">
              <w:rPr>
                <w:sz w:val="16"/>
                <w:szCs w:val="16"/>
              </w:rPr>
              <w:t>0696</w:t>
            </w:r>
          </w:p>
        </w:tc>
        <w:tc>
          <w:tcPr>
            <w:tcW w:w="424" w:type="dxa"/>
            <w:gridSpan w:val="2"/>
            <w:shd w:val="solid" w:color="FFFFFF" w:fill="auto"/>
          </w:tcPr>
          <w:p w14:paraId="3269CADF" w14:textId="77777777" w:rsidR="00961D8A" w:rsidRPr="0096735D" w:rsidRDefault="00961D8A" w:rsidP="00961D8A">
            <w:pPr>
              <w:pStyle w:val="TAR"/>
              <w:jc w:val="center"/>
              <w:rPr>
                <w:sz w:val="16"/>
                <w:szCs w:val="16"/>
              </w:rPr>
            </w:pPr>
            <w:r w:rsidRPr="0096735D">
              <w:rPr>
                <w:sz w:val="16"/>
                <w:szCs w:val="16"/>
              </w:rPr>
              <w:t>1</w:t>
            </w:r>
          </w:p>
        </w:tc>
        <w:tc>
          <w:tcPr>
            <w:tcW w:w="424" w:type="dxa"/>
            <w:gridSpan w:val="2"/>
            <w:shd w:val="solid" w:color="FFFFFF" w:fill="auto"/>
          </w:tcPr>
          <w:p w14:paraId="1F989133" w14:textId="77777777" w:rsidR="00961D8A" w:rsidRPr="0096735D" w:rsidRDefault="00961D8A" w:rsidP="00961D8A">
            <w:pPr>
              <w:pStyle w:val="TAC"/>
              <w:rPr>
                <w:sz w:val="16"/>
                <w:szCs w:val="16"/>
              </w:rPr>
            </w:pPr>
            <w:r w:rsidRPr="0096735D">
              <w:rPr>
                <w:sz w:val="16"/>
                <w:szCs w:val="16"/>
              </w:rPr>
              <w:t>B</w:t>
            </w:r>
          </w:p>
        </w:tc>
        <w:tc>
          <w:tcPr>
            <w:tcW w:w="4796" w:type="dxa"/>
            <w:gridSpan w:val="2"/>
            <w:shd w:val="solid" w:color="FFFFFF" w:fill="auto"/>
          </w:tcPr>
          <w:p w14:paraId="3B07103E" w14:textId="77777777" w:rsidR="00961D8A" w:rsidRPr="0096735D" w:rsidRDefault="00961D8A" w:rsidP="00961D8A">
            <w:pPr>
              <w:pStyle w:val="TAL"/>
              <w:rPr>
                <w:sz w:val="16"/>
                <w:szCs w:val="16"/>
              </w:rPr>
            </w:pPr>
            <w:r w:rsidRPr="0096735D">
              <w:rPr>
                <w:sz w:val="16"/>
                <w:szCs w:val="16"/>
              </w:rPr>
              <w:t>TLS between NF and SEPP based on custom HTTP header</w:t>
            </w:r>
          </w:p>
        </w:tc>
        <w:tc>
          <w:tcPr>
            <w:tcW w:w="706" w:type="dxa"/>
            <w:gridSpan w:val="2"/>
            <w:shd w:val="solid" w:color="FFFFFF" w:fill="auto"/>
          </w:tcPr>
          <w:p w14:paraId="1906F5A4" w14:textId="77777777" w:rsidR="00961D8A" w:rsidRPr="0096735D" w:rsidRDefault="00961D8A" w:rsidP="00961D8A">
            <w:pPr>
              <w:pStyle w:val="TAC"/>
              <w:rPr>
                <w:sz w:val="16"/>
                <w:szCs w:val="16"/>
              </w:rPr>
            </w:pPr>
            <w:r w:rsidRPr="0096735D">
              <w:rPr>
                <w:sz w:val="16"/>
                <w:szCs w:val="16"/>
              </w:rPr>
              <w:t>16.1.0</w:t>
            </w:r>
          </w:p>
        </w:tc>
      </w:tr>
      <w:tr w:rsidR="003B757A" w:rsidRPr="0096735D" w14:paraId="68CBF145" w14:textId="77777777" w:rsidTr="00CF5F3D">
        <w:trPr>
          <w:gridAfter w:val="2"/>
          <w:wAfter w:w="100" w:type="dxa"/>
        </w:trPr>
        <w:tc>
          <w:tcPr>
            <w:tcW w:w="800" w:type="dxa"/>
            <w:gridSpan w:val="2"/>
            <w:shd w:val="solid" w:color="FFFFFF" w:fill="auto"/>
          </w:tcPr>
          <w:p w14:paraId="13C31B0A" w14:textId="77777777" w:rsidR="003B757A" w:rsidRPr="0096735D" w:rsidRDefault="003B757A" w:rsidP="00961D8A">
            <w:pPr>
              <w:pStyle w:val="TAC"/>
              <w:rPr>
                <w:sz w:val="16"/>
                <w:szCs w:val="16"/>
              </w:rPr>
            </w:pPr>
            <w:r w:rsidRPr="0096735D">
              <w:rPr>
                <w:sz w:val="16"/>
                <w:szCs w:val="16"/>
              </w:rPr>
              <w:t>2019-12</w:t>
            </w:r>
          </w:p>
        </w:tc>
        <w:tc>
          <w:tcPr>
            <w:tcW w:w="797" w:type="dxa"/>
            <w:gridSpan w:val="2"/>
            <w:shd w:val="solid" w:color="FFFFFF" w:fill="auto"/>
          </w:tcPr>
          <w:p w14:paraId="3EF0FCDD" w14:textId="77777777" w:rsidR="003B757A" w:rsidRPr="0096735D" w:rsidRDefault="003B757A" w:rsidP="00961D8A">
            <w:pPr>
              <w:pStyle w:val="TAC"/>
              <w:rPr>
                <w:sz w:val="16"/>
                <w:szCs w:val="16"/>
              </w:rPr>
            </w:pPr>
            <w:r w:rsidRPr="0096735D">
              <w:rPr>
                <w:sz w:val="16"/>
                <w:szCs w:val="16"/>
              </w:rPr>
              <w:t>SA#86</w:t>
            </w:r>
          </w:p>
        </w:tc>
        <w:tc>
          <w:tcPr>
            <w:tcW w:w="1090" w:type="dxa"/>
            <w:gridSpan w:val="2"/>
            <w:shd w:val="solid" w:color="FFFFFF" w:fill="auto"/>
          </w:tcPr>
          <w:p w14:paraId="3E2186E6" w14:textId="77777777" w:rsidR="003B757A" w:rsidRPr="0096735D" w:rsidRDefault="003B757A" w:rsidP="00961D8A">
            <w:pPr>
              <w:pStyle w:val="TAC"/>
              <w:rPr>
                <w:sz w:val="16"/>
                <w:szCs w:val="16"/>
              </w:rPr>
            </w:pPr>
            <w:r w:rsidRPr="0096735D">
              <w:rPr>
                <w:sz w:val="16"/>
                <w:szCs w:val="16"/>
              </w:rPr>
              <w:t>SP-191141</w:t>
            </w:r>
          </w:p>
        </w:tc>
        <w:tc>
          <w:tcPr>
            <w:tcW w:w="566" w:type="dxa"/>
            <w:gridSpan w:val="2"/>
            <w:shd w:val="solid" w:color="FFFFFF" w:fill="auto"/>
          </w:tcPr>
          <w:p w14:paraId="2740EC83" w14:textId="77777777" w:rsidR="003B757A" w:rsidRPr="0096735D" w:rsidRDefault="003B757A" w:rsidP="00961D8A">
            <w:pPr>
              <w:pStyle w:val="TAL"/>
              <w:rPr>
                <w:sz w:val="16"/>
                <w:szCs w:val="16"/>
              </w:rPr>
            </w:pPr>
            <w:r w:rsidRPr="0096735D">
              <w:rPr>
                <w:sz w:val="16"/>
                <w:szCs w:val="16"/>
              </w:rPr>
              <w:t>0701</w:t>
            </w:r>
          </w:p>
        </w:tc>
        <w:tc>
          <w:tcPr>
            <w:tcW w:w="424" w:type="dxa"/>
            <w:gridSpan w:val="2"/>
            <w:shd w:val="solid" w:color="FFFFFF" w:fill="auto"/>
          </w:tcPr>
          <w:p w14:paraId="00BE37F5" w14:textId="77777777" w:rsidR="003B757A" w:rsidRPr="0096735D" w:rsidRDefault="003B757A" w:rsidP="00961D8A">
            <w:pPr>
              <w:pStyle w:val="TAR"/>
              <w:jc w:val="center"/>
              <w:rPr>
                <w:sz w:val="16"/>
                <w:szCs w:val="16"/>
              </w:rPr>
            </w:pPr>
            <w:r w:rsidRPr="0096735D">
              <w:rPr>
                <w:sz w:val="16"/>
                <w:szCs w:val="16"/>
              </w:rPr>
              <w:t>-</w:t>
            </w:r>
          </w:p>
        </w:tc>
        <w:tc>
          <w:tcPr>
            <w:tcW w:w="424" w:type="dxa"/>
            <w:gridSpan w:val="2"/>
            <w:shd w:val="solid" w:color="FFFFFF" w:fill="auto"/>
          </w:tcPr>
          <w:p w14:paraId="1C7567BB" w14:textId="77777777" w:rsidR="003B757A" w:rsidRPr="0096735D" w:rsidRDefault="003B757A" w:rsidP="00961D8A">
            <w:pPr>
              <w:pStyle w:val="TAC"/>
              <w:rPr>
                <w:sz w:val="16"/>
                <w:szCs w:val="16"/>
              </w:rPr>
            </w:pPr>
            <w:r w:rsidRPr="0096735D">
              <w:rPr>
                <w:sz w:val="16"/>
                <w:szCs w:val="16"/>
              </w:rPr>
              <w:t>F</w:t>
            </w:r>
          </w:p>
        </w:tc>
        <w:tc>
          <w:tcPr>
            <w:tcW w:w="4796" w:type="dxa"/>
            <w:gridSpan w:val="2"/>
            <w:shd w:val="solid" w:color="FFFFFF" w:fill="auto"/>
          </w:tcPr>
          <w:p w14:paraId="5F192D7A" w14:textId="77777777" w:rsidR="003B757A" w:rsidRPr="0096735D" w:rsidRDefault="003B757A" w:rsidP="00961D8A">
            <w:pPr>
              <w:pStyle w:val="TAL"/>
              <w:rPr>
                <w:sz w:val="16"/>
                <w:szCs w:val="16"/>
              </w:rPr>
            </w:pPr>
            <w:r w:rsidRPr="0096735D">
              <w:rPr>
                <w:sz w:val="16"/>
                <w:szCs w:val="16"/>
              </w:rPr>
              <w:t>Some corrections/clarification for non-public networks</w:t>
            </w:r>
          </w:p>
        </w:tc>
        <w:tc>
          <w:tcPr>
            <w:tcW w:w="706" w:type="dxa"/>
            <w:gridSpan w:val="2"/>
            <w:shd w:val="solid" w:color="FFFFFF" w:fill="auto"/>
          </w:tcPr>
          <w:p w14:paraId="63F27DAB" w14:textId="77777777" w:rsidR="003B757A" w:rsidRPr="0096735D" w:rsidRDefault="003B757A" w:rsidP="00961D8A">
            <w:pPr>
              <w:pStyle w:val="TAC"/>
              <w:rPr>
                <w:sz w:val="16"/>
                <w:szCs w:val="16"/>
              </w:rPr>
            </w:pPr>
            <w:r w:rsidRPr="0096735D">
              <w:rPr>
                <w:sz w:val="16"/>
                <w:szCs w:val="16"/>
              </w:rPr>
              <w:t>16.1.0</w:t>
            </w:r>
          </w:p>
        </w:tc>
      </w:tr>
      <w:tr w:rsidR="00030BB1" w:rsidRPr="0096735D" w14:paraId="687DC598" w14:textId="77777777" w:rsidTr="00CF5F3D">
        <w:trPr>
          <w:gridAfter w:val="2"/>
          <w:wAfter w:w="100" w:type="dxa"/>
        </w:trPr>
        <w:tc>
          <w:tcPr>
            <w:tcW w:w="800" w:type="dxa"/>
            <w:gridSpan w:val="2"/>
            <w:shd w:val="solid" w:color="FFFFFF" w:fill="auto"/>
          </w:tcPr>
          <w:p w14:paraId="72F3D056" w14:textId="77777777" w:rsidR="00030BB1" w:rsidRPr="0096735D" w:rsidRDefault="00030BB1" w:rsidP="00030BB1">
            <w:pPr>
              <w:pStyle w:val="TAC"/>
              <w:rPr>
                <w:sz w:val="16"/>
                <w:szCs w:val="16"/>
              </w:rPr>
            </w:pPr>
            <w:r w:rsidRPr="0096735D">
              <w:rPr>
                <w:sz w:val="16"/>
                <w:szCs w:val="16"/>
              </w:rPr>
              <w:t>2019-12</w:t>
            </w:r>
          </w:p>
        </w:tc>
        <w:tc>
          <w:tcPr>
            <w:tcW w:w="797" w:type="dxa"/>
            <w:gridSpan w:val="2"/>
            <w:shd w:val="solid" w:color="FFFFFF" w:fill="auto"/>
          </w:tcPr>
          <w:p w14:paraId="0E8C5F24" w14:textId="77777777" w:rsidR="00030BB1" w:rsidRPr="0096735D" w:rsidRDefault="00030BB1" w:rsidP="00030BB1">
            <w:pPr>
              <w:pStyle w:val="TAC"/>
              <w:rPr>
                <w:sz w:val="16"/>
                <w:szCs w:val="16"/>
              </w:rPr>
            </w:pPr>
            <w:r w:rsidRPr="0096735D">
              <w:rPr>
                <w:sz w:val="16"/>
                <w:szCs w:val="16"/>
              </w:rPr>
              <w:t>SA#86</w:t>
            </w:r>
          </w:p>
        </w:tc>
        <w:tc>
          <w:tcPr>
            <w:tcW w:w="1090" w:type="dxa"/>
            <w:gridSpan w:val="2"/>
            <w:shd w:val="solid" w:color="FFFFFF" w:fill="auto"/>
          </w:tcPr>
          <w:p w14:paraId="3A2AB122" w14:textId="77777777" w:rsidR="00030BB1" w:rsidRPr="0096735D" w:rsidRDefault="00030BB1" w:rsidP="00030BB1">
            <w:pPr>
              <w:pStyle w:val="TAC"/>
              <w:rPr>
                <w:sz w:val="16"/>
                <w:szCs w:val="16"/>
              </w:rPr>
            </w:pPr>
            <w:r w:rsidRPr="0096735D">
              <w:rPr>
                <w:sz w:val="16"/>
                <w:szCs w:val="16"/>
              </w:rPr>
              <w:t>SP-191141</w:t>
            </w:r>
          </w:p>
        </w:tc>
        <w:tc>
          <w:tcPr>
            <w:tcW w:w="566" w:type="dxa"/>
            <w:gridSpan w:val="2"/>
            <w:shd w:val="solid" w:color="FFFFFF" w:fill="auto"/>
          </w:tcPr>
          <w:p w14:paraId="12DA4304" w14:textId="77777777" w:rsidR="00030BB1" w:rsidRPr="0096735D" w:rsidRDefault="00030BB1" w:rsidP="00030BB1">
            <w:pPr>
              <w:pStyle w:val="TAL"/>
              <w:rPr>
                <w:sz w:val="16"/>
                <w:szCs w:val="16"/>
              </w:rPr>
            </w:pPr>
            <w:r w:rsidRPr="0096735D">
              <w:rPr>
                <w:sz w:val="16"/>
                <w:szCs w:val="16"/>
              </w:rPr>
              <w:t xml:space="preserve">0702 </w:t>
            </w:r>
          </w:p>
        </w:tc>
        <w:tc>
          <w:tcPr>
            <w:tcW w:w="424" w:type="dxa"/>
            <w:gridSpan w:val="2"/>
            <w:shd w:val="solid" w:color="FFFFFF" w:fill="auto"/>
          </w:tcPr>
          <w:p w14:paraId="5A49A5E0" w14:textId="77777777" w:rsidR="00030BB1" w:rsidRPr="0096735D" w:rsidRDefault="00030BB1" w:rsidP="00030BB1">
            <w:pPr>
              <w:pStyle w:val="TAR"/>
              <w:jc w:val="center"/>
              <w:rPr>
                <w:sz w:val="16"/>
                <w:szCs w:val="16"/>
              </w:rPr>
            </w:pPr>
            <w:r w:rsidRPr="0096735D">
              <w:rPr>
                <w:sz w:val="16"/>
                <w:szCs w:val="16"/>
              </w:rPr>
              <w:t>-</w:t>
            </w:r>
          </w:p>
        </w:tc>
        <w:tc>
          <w:tcPr>
            <w:tcW w:w="424" w:type="dxa"/>
            <w:gridSpan w:val="2"/>
            <w:shd w:val="solid" w:color="FFFFFF" w:fill="auto"/>
          </w:tcPr>
          <w:p w14:paraId="566D6FC5" w14:textId="77777777" w:rsidR="00030BB1" w:rsidRPr="0096735D" w:rsidRDefault="00030BB1" w:rsidP="00030BB1">
            <w:pPr>
              <w:pStyle w:val="TAC"/>
              <w:rPr>
                <w:sz w:val="16"/>
                <w:szCs w:val="16"/>
              </w:rPr>
            </w:pPr>
            <w:r w:rsidRPr="0096735D">
              <w:rPr>
                <w:sz w:val="16"/>
                <w:szCs w:val="16"/>
              </w:rPr>
              <w:t>F</w:t>
            </w:r>
          </w:p>
        </w:tc>
        <w:tc>
          <w:tcPr>
            <w:tcW w:w="4796" w:type="dxa"/>
            <w:gridSpan w:val="2"/>
            <w:shd w:val="solid" w:color="FFFFFF" w:fill="auto"/>
          </w:tcPr>
          <w:p w14:paraId="3F65B9E6" w14:textId="77777777" w:rsidR="00030BB1" w:rsidRPr="0096735D" w:rsidRDefault="00030BB1" w:rsidP="00030BB1">
            <w:pPr>
              <w:pStyle w:val="TAL"/>
              <w:rPr>
                <w:sz w:val="16"/>
                <w:szCs w:val="16"/>
              </w:rPr>
            </w:pPr>
            <w:r w:rsidRPr="0096735D">
              <w:rPr>
                <w:sz w:val="16"/>
                <w:szCs w:val="16"/>
              </w:rPr>
              <w:t>Removal of Editor's Note on conformance tests</w:t>
            </w:r>
          </w:p>
        </w:tc>
        <w:tc>
          <w:tcPr>
            <w:tcW w:w="706" w:type="dxa"/>
            <w:gridSpan w:val="2"/>
            <w:shd w:val="solid" w:color="FFFFFF" w:fill="auto"/>
          </w:tcPr>
          <w:p w14:paraId="3C998485" w14:textId="77777777" w:rsidR="00030BB1" w:rsidRPr="0096735D" w:rsidRDefault="00030BB1" w:rsidP="00030BB1">
            <w:pPr>
              <w:pStyle w:val="TAC"/>
              <w:rPr>
                <w:sz w:val="16"/>
                <w:szCs w:val="16"/>
              </w:rPr>
            </w:pPr>
            <w:r w:rsidRPr="0096735D">
              <w:rPr>
                <w:sz w:val="16"/>
                <w:szCs w:val="16"/>
              </w:rPr>
              <w:t>16.1.0</w:t>
            </w:r>
          </w:p>
        </w:tc>
      </w:tr>
      <w:tr w:rsidR="001941F5" w:rsidRPr="0096735D" w14:paraId="1D21981C" w14:textId="77777777" w:rsidTr="00CF5F3D">
        <w:trPr>
          <w:gridAfter w:val="2"/>
          <w:wAfter w:w="100" w:type="dxa"/>
        </w:trPr>
        <w:tc>
          <w:tcPr>
            <w:tcW w:w="800" w:type="dxa"/>
            <w:gridSpan w:val="2"/>
            <w:shd w:val="solid" w:color="FFFFFF" w:fill="auto"/>
          </w:tcPr>
          <w:p w14:paraId="3C124BE9" w14:textId="77777777" w:rsidR="001941F5" w:rsidRPr="0096735D" w:rsidRDefault="001941F5" w:rsidP="001941F5">
            <w:pPr>
              <w:pStyle w:val="TAC"/>
              <w:rPr>
                <w:sz w:val="16"/>
                <w:szCs w:val="16"/>
              </w:rPr>
            </w:pPr>
            <w:r w:rsidRPr="0096735D">
              <w:rPr>
                <w:sz w:val="16"/>
                <w:szCs w:val="16"/>
              </w:rPr>
              <w:t>2019-12</w:t>
            </w:r>
          </w:p>
        </w:tc>
        <w:tc>
          <w:tcPr>
            <w:tcW w:w="797" w:type="dxa"/>
            <w:gridSpan w:val="2"/>
            <w:shd w:val="solid" w:color="FFFFFF" w:fill="auto"/>
          </w:tcPr>
          <w:p w14:paraId="24F6EE81" w14:textId="77777777" w:rsidR="001941F5" w:rsidRPr="0096735D" w:rsidRDefault="001941F5" w:rsidP="001941F5">
            <w:pPr>
              <w:pStyle w:val="TAC"/>
              <w:rPr>
                <w:sz w:val="16"/>
                <w:szCs w:val="16"/>
              </w:rPr>
            </w:pPr>
            <w:r w:rsidRPr="0096735D">
              <w:rPr>
                <w:sz w:val="16"/>
                <w:szCs w:val="16"/>
              </w:rPr>
              <w:t>SA#86</w:t>
            </w:r>
          </w:p>
        </w:tc>
        <w:tc>
          <w:tcPr>
            <w:tcW w:w="1090" w:type="dxa"/>
            <w:gridSpan w:val="2"/>
            <w:shd w:val="solid" w:color="FFFFFF" w:fill="auto"/>
          </w:tcPr>
          <w:p w14:paraId="3028A1EE" w14:textId="77777777" w:rsidR="001941F5" w:rsidRPr="0096735D" w:rsidRDefault="001941F5" w:rsidP="001941F5">
            <w:pPr>
              <w:pStyle w:val="TAC"/>
              <w:rPr>
                <w:sz w:val="16"/>
                <w:szCs w:val="16"/>
              </w:rPr>
            </w:pPr>
            <w:r w:rsidRPr="0096735D">
              <w:rPr>
                <w:sz w:val="16"/>
                <w:szCs w:val="16"/>
              </w:rPr>
              <w:t>SP-191141</w:t>
            </w:r>
          </w:p>
        </w:tc>
        <w:tc>
          <w:tcPr>
            <w:tcW w:w="566" w:type="dxa"/>
            <w:gridSpan w:val="2"/>
            <w:shd w:val="solid" w:color="FFFFFF" w:fill="auto"/>
          </w:tcPr>
          <w:p w14:paraId="21D903DA" w14:textId="77777777" w:rsidR="001941F5" w:rsidRPr="0096735D" w:rsidRDefault="001941F5" w:rsidP="001941F5">
            <w:pPr>
              <w:pStyle w:val="TAL"/>
              <w:rPr>
                <w:sz w:val="16"/>
                <w:szCs w:val="16"/>
              </w:rPr>
            </w:pPr>
            <w:r w:rsidRPr="0096735D">
              <w:rPr>
                <w:sz w:val="16"/>
                <w:szCs w:val="16"/>
              </w:rPr>
              <w:t xml:space="preserve">0704 </w:t>
            </w:r>
          </w:p>
        </w:tc>
        <w:tc>
          <w:tcPr>
            <w:tcW w:w="424" w:type="dxa"/>
            <w:gridSpan w:val="2"/>
            <w:shd w:val="solid" w:color="FFFFFF" w:fill="auto"/>
          </w:tcPr>
          <w:p w14:paraId="1D757440" w14:textId="77777777" w:rsidR="001941F5" w:rsidRPr="0096735D" w:rsidRDefault="001941F5" w:rsidP="001941F5">
            <w:pPr>
              <w:pStyle w:val="TAR"/>
              <w:jc w:val="center"/>
              <w:rPr>
                <w:sz w:val="16"/>
                <w:szCs w:val="16"/>
              </w:rPr>
            </w:pPr>
            <w:r w:rsidRPr="0096735D">
              <w:rPr>
                <w:sz w:val="16"/>
                <w:szCs w:val="16"/>
              </w:rPr>
              <w:t>1</w:t>
            </w:r>
          </w:p>
        </w:tc>
        <w:tc>
          <w:tcPr>
            <w:tcW w:w="424" w:type="dxa"/>
            <w:gridSpan w:val="2"/>
            <w:shd w:val="solid" w:color="FFFFFF" w:fill="auto"/>
          </w:tcPr>
          <w:p w14:paraId="3DF97B9D" w14:textId="77777777" w:rsidR="001941F5" w:rsidRPr="0096735D" w:rsidRDefault="001941F5" w:rsidP="001941F5">
            <w:pPr>
              <w:pStyle w:val="TAC"/>
              <w:rPr>
                <w:sz w:val="16"/>
                <w:szCs w:val="16"/>
              </w:rPr>
            </w:pPr>
            <w:r w:rsidRPr="0096735D">
              <w:rPr>
                <w:sz w:val="16"/>
                <w:szCs w:val="16"/>
              </w:rPr>
              <w:t>B</w:t>
            </w:r>
          </w:p>
        </w:tc>
        <w:tc>
          <w:tcPr>
            <w:tcW w:w="4796" w:type="dxa"/>
            <w:gridSpan w:val="2"/>
            <w:shd w:val="solid" w:color="FFFFFF" w:fill="auto"/>
          </w:tcPr>
          <w:p w14:paraId="27081100" w14:textId="77777777" w:rsidR="001941F5" w:rsidRPr="0096735D" w:rsidRDefault="001941F5" w:rsidP="001941F5">
            <w:pPr>
              <w:pStyle w:val="TAL"/>
              <w:rPr>
                <w:sz w:val="16"/>
                <w:szCs w:val="16"/>
              </w:rPr>
            </w:pPr>
            <w:r w:rsidRPr="0096735D">
              <w:rPr>
                <w:sz w:val="16"/>
                <w:szCs w:val="16"/>
              </w:rPr>
              <w:t>Security for 5GLAN services</w:t>
            </w:r>
          </w:p>
        </w:tc>
        <w:tc>
          <w:tcPr>
            <w:tcW w:w="706" w:type="dxa"/>
            <w:gridSpan w:val="2"/>
            <w:shd w:val="solid" w:color="FFFFFF" w:fill="auto"/>
          </w:tcPr>
          <w:p w14:paraId="7B80F41B" w14:textId="77777777" w:rsidR="001941F5" w:rsidRPr="0096735D" w:rsidRDefault="001941F5" w:rsidP="001941F5">
            <w:pPr>
              <w:pStyle w:val="TAC"/>
              <w:rPr>
                <w:sz w:val="16"/>
                <w:szCs w:val="16"/>
              </w:rPr>
            </w:pPr>
            <w:r w:rsidRPr="0096735D">
              <w:rPr>
                <w:sz w:val="16"/>
                <w:szCs w:val="16"/>
              </w:rPr>
              <w:t>16.1.0</w:t>
            </w:r>
          </w:p>
        </w:tc>
      </w:tr>
      <w:tr w:rsidR="00A75DE9" w:rsidRPr="0096735D" w14:paraId="79DC92AF" w14:textId="77777777" w:rsidTr="00CF5F3D">
        <w:trPr>
          <w:gridAfter w:val="2"/>
          <w:wAfter w:w="100" w:type="dxa"/>
        </w:trPr>
        <w:tc>
          <w:tcPr>
            <w:tcW w:w="800" w:type="dxa"/>
            <w:gridSpan w:val="2"/>
            <w:shd w:val="solid" w:color="FFFFFF" w:fill="auto"/>
          </w:tcPr>
          <w:p w14:paraId="2CD53E05" w14:textId="77777777" w:rsidR="00A75DE9" w:rsidRPr="0096735D" w:rsidRDefault="00A75DE9" w:rsidP="00A75DE9">
            <w:pPr>
              <w:pStyle w:val="TAC"/>
              <w:rPr>
                <w:sz w:val="16"/>
                <w:szCs w:val="16"/>
              </w:rPr>
            </w:pPr>
            <w:r w:rsidRPr="0096735D">
              <w:rPr>
                <w:sz w:val="16"/>
                <w:szCs w:val="16"/>
              </w:rPr>
              <w:t>2019-12</w:t>
            </w:r>
          </w:p>
        </w:tc>
        <w:tc>
          <w:tcPr>
            <w:tcW w:w="797" w:type="dxa"/>
            <w:gridSpan w:val="2"/>
            <w:shd w:val="solid" w:color="FFFFFF" w:fill="auto"/>
          </w:tcPr>
          <w:p w14:paraId="0BB9031C" w14:textId="77777777" w:rsidR="00A75DE9" w:rsidRPr="0096735D" w:rsidRDefault="00A75DE9" w:rsidP="00A75DE9">
            <w:pPr>
              <w:pStyle w:val="TAC"/>
              <w:rPr>
                <w:sz w:val="16"/>
                <w:szCs w:val="16"/>
              </w:rPr>
            </w:pPr>
            <w:r w:rsidRPr="0096735D">
              <w:rPr>
                <w:sz w:val="16"/>
                <w:szCs w:val="16"/>
              </w:rPr>
              <w:t>SA#86</w:t>
            </w:r>
          </w:p>
        </w:tc>
        <w:tc>
          <w:tcPr>
            <w:tcW w:w="1090" w:type="dxa"/>
            <w:gridSpan w:val="2"/>
            <w:shd w:val="solid" w:color="FFFFFF" w:fill="auto"/>
          </w:tcPr>
          <w:p w14:paraId="53B912FA" w14:textId="77777777" w:rsidR="00A75DE9" w:rsidRPr="0096735D" w:rsidRDefault="00A75DE9" w:rsidP="00A75DE9">
            <w:pPr>
              <w:pStyle w:val="TAC"/>
              <w:rPr>
                <w:sz w:val="16"/>
                <w:szCs w:val="16"/>
              </w:rPr>
            </w:pPr>
            <w:r w:rsidRPr="0096735D">
              <w:rPr>
                <w:sz w:val="16"/>
                <w:szCs w:val="16"/>
              </w:rPr>
              <w:t>SP-191141</w:t>
            </w:r>
          </w:p>
        </w:tc>
        <w:tc>
          <w:tcPr>
            <w:tcW w:w="566" w:type="dxa"/>
            <w:gridSpan w:val="2"/>
            <w:shd w:val="solid" w:color="FFFFFF" w:fill="auto"/>
          </w:tcPr>
          <w:p w14:paraId="7E19D76F" w14:textId="77777777" w:rsidR="00A75DE9" w:rsidRPr="0096735D" w:rsidRDefault="00A75DE9" w:rsidP="00A75DE9">
            <w:pPr>
              <w:pStyle w:val="TAL"/>
              <w:rPr>
                <w:sz w:val="16"/>
                <w:szCs w:val="16"/>
              </w:rPr>
            </w:pPr>
            <w:r w:rsidRPr="0096735D">
              <w:rPr>
                <w:sz w:val="16"/>
                <w:szCs w:val="16"/>
              </w:rPr>
              <w:t>0705</w:t>
            </w:r>
          </w:p>
        </w:tc>
        <w:tc>
          <w:tcPr>
            <w:tcW w:w="424" w:type="dxa"/>
            <w:gridSpan w:val="2"/>
            <w:shd w:val="solid" w:color="FFFFFF" w:fill="auto"/>
          </w:tcPr>
          <w:p w14:paraId="406ABCA1" w14:textId="77777777" w:rsidR="00A75DE9" w:rsidRPr="0096735D" w:rsidRDefault="00A75DE9" w:rsidP="00A75DE9">
            <w:pPr>
              <w:pStyle w:val="TAR"/>
              <w:jc w:val="center"/>
              <w:rPr>
                <w:sz w:val="16"/>
                <w:szCs w:val="16"/>
              </w:rPr>
            </w:pPr>
            <w:r w:rsidRPr="0096735D">
              <w:rPr>
                <w:sz w:val="16"/>
                <w:szCs w:val="16"/>
              </w:rPr>
              <w:t>-</w:t>
            </w:r>
          </w:p>
        </w:tc>
        <w:tc>
          <w:tcPr>
            <w:tcW w:w="424" w:type="dxa"/>
            <w:gridSpan w:val="2"/>
            <w:shd w:val="solid" w:color="FFFFFF" w:fill="auto"/>
          </w:tcPr>
          <w:p w14:paraId="59D33757" w14:textId="77777777" w:rsidR="00A75DE9" w:rsidRPr="0096735D" w:rsidRDefault="00A75DE9" w:rsidP="00A75DE9">
            <w:pPr>
              <w:pStyle w:val="TAC"/>
              <w:rPr>
                <w:sz w:val="16"/>
                <w:szCs w:val="16"/>
              </w:rPr>
            </w:pPr>
            <w:r w:rsidRPr="0096735D">
              <w:rPr>
                <w:sz w:val="16"/>
                <w:szCs w:val="16"/>
              </w:rPr>
              <w:t>B</w:t>
            </w:r>
          </w:p>
        </w:tc>
        <w:tc>
          <w:tcPr>
            <w:tcW w:w="4796" w:type="dxa"/>
            <w:gridSpan w:val="2"/>
            <w:shd w:val="solid" w:color="FFFFFF" w:fill="auto"/>
          </w:tcPr>
          <w:p w14:paraId="16FEF00E" w14:textId="77777777" w:rsidR="00A75DE9" w:rsidRPr="0096735D" w:rsidRDefault="00A75DE9" w:rsidP="00A75DE9">
            <w:pPr>
              <w:pStyle w:val="TAL"/>
              <w:rPr>
                <w:sz w:val="16"/>
                <w:szCs w:val="16"/>
              </w:rPr>
            </w:pPr>
            <w:r w:rsidRPr="0096735D">
              <w:rPr>
                <w:sz w:val="16"/>
                <w:szCs w:val="16"/>
              </w:rPr>
              <w:t>Intro to Security Annex for TSC service</w:t>
            </w:r>
          </w:p>
        </w:tc>
        <w:tc>
          <w:tcPr>
            <w:tcW w:w="706" w:type="dxa"/>
            <w:gridSpan w:val="2"/>
            <w:shd w:val="solid" w:color="FFFFFF" w:fill="auto"/>
          </w:tcPr>
          <w:p w14:paraId="4D4C0EB2" w14:textId="77777777" w:rsidR="00A75DE9" w:rsidRPr="0096735D" w:rsidRDefault="00A75DE9" w:rsidP="00A75DE9">
            <w:pPr>
              <w:pStyle w:val="TAC"/>
              <w:rPr>
                <w:sz w:val="16"/>
                <w:szCs w:val="16"/>
              </w:rPr>
            </w:pPr>
            <w:r w:rsidRPr="0096735D">
              <w:rPr>
                <w:sz w:val="16"/>
                <w:szCs w:val="16"/>
              </w:rPr>
              <w:t>16.1.0</w:t>
            </w:r>
          </w:p>
        </w:tc>
      </w:tr>
      <w:tr w:rsidR="008C727F" w:rsidRPr="0096735D" w14:paraId="7748198C" w14:textId="77777777" w:rsidTr="00CF5F3D">
        <w:trPr>
          <w:gridAfter w:val="2"/>
          <w:wAfter w:w="100" w:type="dxa"/>
        </w:trPr>
        <w:tc>
          <w:tcPr>
            <w:tcW w:w="800" w:type="dxa"/>
            <w:gridSpan w:val="2"/>
            <w:shd w:val="solid" w:color="FFFFFF" w:fill="auto"/>
          </w:tcPr>
          <w:p w14:paraId="1DF4437B" w14:textId="77777777" w:rsidR="008C727F" w:rsidRPr="0096735D" w:rsidRDefault="008C727F" w:rsidP="008C727F">
            <w:pPr>
              <w:pStyle w:val="TAC"/>
              <w:rPr>
                <w:sz w:val="16"/>
                <w:szCs w:val="16"/>
              </w:rPr>
            </w:pPr>
            <w:r w:rsidRPr="0096735D">
              <w:rPr>
                <w:sz w:val="16"/>
                <w:szCs w:val="16"/>
              </w:rPr>
              <w:t>2019-12</w:t>
            </w:r>
          </w:p>
        </w:tc>
        <w:tc>
          <w:tcPr>
            <w:tcW w:w="797" w:type="dxa"/>
            <w:gridSpan w:val="2"/>
            <w:shd w:val="solid" w:color="FFFFFF" w:fill="auto"/>
          </w:tcPr>
          <w:p w14:paraId="3ECD7B8F" w14:textId="77777777" w:rsidR="008C727F" w:rsidRPr="0096735D" w:rsidRDefault="008C727F" w:rsidP="008C727F">
            <w:pPr>
              <w:pStyle w:val="TAC"/>
              <w:rPr>
                <w:sz w:val="16"/>
                <w:szCs w:val="16"/>
              </w:rPr>
            </w:pPr>
            <w:r w:rsidRPr="0096735D">
              <w:rPr>
                <w:sz w:val="16"/>
                <w:szCs w:val="16"/>
              </w:rPr>
              <w:t>SA#86</w:t>
            </w:r>
          </w:p>
        </w:tc>
        <w:tc>
          <w:tcPr>
            <w:tcW w:w="1090" w:type="dxa"/>
            <w:gridSpan w:val="2"/>
            <w:shd w:val="solid" w:color="FFFFFF" w:fill="auto"/>
          </w:tcPr>
          <w:p w14:paraId="6C09E76D" w14:textId="77777777" w:rsidR="008C727F" w:rsidRPr="0096735D" w:rsidRDefault="008C727F" w:rsidP="008C727F">
            <w:pPr>
              <w:pStyle w:val="TAC"/>
              <w:rPr>
                <w:sz w:val="16"/>
                <w:szCs w:val="16"/>
              </w:rPr>
            </w:pPr>
            <w:r w:rsidRPr="0096735D">
              <w:rPr>
                <w:sz w:val="16"/>
                <w:szCs w:val="16"/>
              </w:rPr>
              <w:t>SP-191141</w:t>
            </w:r>
          </w:p>
        </w:tc>
        <w:tc>
          <w:tcPr>
            <w:tcW w:w="566" w:type="dxa"/>
            <w:gridSpan w:val="2"/>
            <w:shd w:val="solid" w:color="FFFFFF" w:fill="auto"/>
          </w:tcPr>
          <w:p w14:paraId="53002F91" w14:textId="77777777" w:rsidR="008C727F" w:rsidRPr="0096735D" w:rsidRDefault="008C727F" w:rsidP="008C727F">
            <w:pPr>
              <w:pStyle w:val="TAL"/>
              <w:rPr>
                <w:sz w:val="16"/>
                <w:szCs w:val="16"/>
              </w:rPr>
            </w:pPr>
            <w:r w:rsidRPr="0096735D">
              <w:rPr>
                <w:sz w:val="16"/>
                <w:szCs w:val="16"/>
              </w:rPr>
              <w:t>0706</w:t>
            </w:r>
          </w:p>
        </w:tc>
        <w:tc>
          <w:tcPr>
            <w:tcW w:w="424" w:type="dxa"/>
            <w:gridSpan w:val="2"/>
            <w:shd w:val="solid" w:color="FFFFFF" w:fill="auto"/>
          </w:tcPr>
          <w:p w14:paraId="492DA7F7" w14:textId="77777777" w:rsidR="008C727F" w:rsidRPr="0096735D" w:rsidRDefault="008C727F" w:rsidP="008C727F">
            <w:pPr>
              <w:pStyle w:val="TAR"/>
              <w:jc w:val="center"/>
              <w:rPr>
                <w:sz w:val="16"/>
                <w:szCs w:val="16"/>
              </w:rPr>
            </w:pPr>
            <w:r w:rsidRPr="0096735D">
              <w:rPr>
                <w:sz w:val="16"/>
                <w:szCs w:val="16"/>
              </w:rPr>
              <w:t>1</w:t>
            </w:r>
          </w:p>
        </w:tc>
        <w:tc>
          <w:tcPr>
            <w:tcW w:w="424" w:type="dxa"/>
            <w:gridSpan w:val="2"/>
            <w:shd w:val="solid" w:color="FFFFFF" w:fill="auto"/>
          </w:tcPr>
          <w:p w14:paraId="779183D9" w14:textId="77777777" w:rsidR="008C727F" w:rsidRPr="0096735D" w:rsidRDefault="008C727F" w:rsidP="008C727F">
            <w:pPr>
              <w:pStyle w:val="TAC"/>
              <w:rPr>
                <w:sz w:val="16"/>
                <w:szCs w:val="16"/>
              </w:rPr>
            </w:pPr>
            <w:r w:rsidRPr="0096735D">
              <w:rPr>
                <w:sz w:val="16"/>
                <w:szCs w:val="16"/>
              </w:rPr>
              <w:t>B</w:t>
            </w:r>
          </w:p>
        </w:tc>
        <w:tc>
          <w:tcPr>
            <w:tcW w:w="4796" w:type="dxa"/>
            <w:gridSpan w:val="2"/>
            <w:shd w:val="solid" w:color="FFFFFF" w:fill="auto"/>
          </w:tcPr>
          <w:p w14:paraId="247C02DC" w14:textId="77777777" w:rsidR="008C727F" w:rsidRPr="0096735D" w:rsidRDefault="008C727F" w:rsidP="008C727F">
            <w:pPr>
              <w:pStyle w:val="TAL"/>
              <w:rPr>
                <w:sz w:val="16"/>
                <w:szCs w:val="16"/>
              </w:rPr>
            </w:pPr>
            <w:r w:rsidRPr="0096735D">
              <w:rPr>
                <w:sz w:val="16"/>
                <w:szCs w:val="16"/>
              </w:rPr>
              <w:t>Access security for a TSC-enabled UE</w:t>
            </w:r>
          </w:p>
        </w:tc>
        <w:tc>
          <w:tcPr>
            <w:tcW w:w="706" w:type="dxa"/>
            <w:gridSpan w:val="2"/>
            <w:shd w:val="solid" w:color="FFFFFF" w:fill="auto"/>
          </w:tcPr>
          <w:p w14:paraId="44868278" w14:textId="77777777" w:rsidR="008C727F" w:rsidRPr="0096735D" w:rsidRDefault="008C727F" w:rsidP="008C727F">
            <w:pPr>
              <w:pStyle w:val="TAC"/>
              <w:rPr>
                <w:sz w:val="16"/>
                <w:szCs w:val="16"/>
              </w:rPr>
            </w:pPr>
            <w:r w:rsidRPr="0096735D">
              <w:rPr>
                <w:sz w:val="16"/>
                <w:szCs w:val="16"/>
              </w:rPr>
              <w:t>16.1.0</w:t>
            </w:r>
          </w:p>
        </w:tc>
      </w:tr>
      <w:tr w:rsidR="001751D5" w:rsidRPr="0096735D" w14:paraId="640DE762" w14:textId="77777777" w:rsidTr="00CF5F3D">
        <w:trPr>
          <w:gridAfter w:val="2"/>
          <w:wAfter w:w="100" w:type="dxa"/>
        </w:trPr>
        <w:tc>
          <w:tcPr>
            <w:tcW w:w="800" w:type="dxa"/>
            <w:gridSpan w:val="2"/>
            <w:shd w:val="solid" w:color="FFFFFF" w:fill="auto"/>
          </w:tcPr>
          <w:p w14:paraId="2408F58A" w14:textId="77777777" w:rsidR="001751D5" w:rsidRPr="0096735D" w:rsidRDefault="001751D5" w:rsidP="001751D5">
            <w:pPr>
              <w:pStyle w:val="TAC"/>
              <w:rPr>
                <w:sz w:val="16"/>
                <w:szCs w:val="16"/>
              </w:rPr>
            </w:pPr>
            <w:r w:rsidRPr="0096735D">
              <w:rPr>
                <w:sz w:val="16"/>
                <w:szCs w:val="16"/>
              </w:rPr>
              <w:t>2019-12</w:t>
            </w:r>
          </w:p>
        </w:tc>
        <w:tc>
          <w:tcPr>
            <w:tcW w:w="797" w:type="dxa"/>
            <w:gridSpan w:val="2"/>
            <w:shd w:val="solid" w:color="FFFFFF" w:fill="auto"/>
          </w:tcPr>
          <w:p w14:paraId="06C07558" w14:textId="77777777" w:rsidR="001751D5" w:rsidRPr="0096735D" w:rsidRDefault="001751D5" w:rsidP="001751D5">
            <w:pPr>
              <w:pStyle w:val="TAC"/>
              <w:rPr>
                <w:sz w:val="16"/>
                <w:szCs w:val="16"/>
              </w:rPr>
            </w:pPr>
            <w:r w:rsidRPr="0096735D">
              <w:rPr>
                <w:sz w:val="16"/>
                <w:szCs w:val="16"/>
              </w:rPr>
              <w:t>SA#86</w:t>
            </w:r>
          </w:p>
        </w:tc>
        <w:tc>
          <w:tcPr>
            <w:tcW w:w="1090" w:type="dxa"/>
            <w:gridSpan w:val="2"/>
            <w:shd w:val="solid" w:color="FFFFFF" w:fill="auto"/>
          </w:tcPr>
          <w:p w14:paraId="20626C04" w14:textId="77777777" w:rsidR="001751D5" w:rsidRPr="0096735D" w:rsidRDefault="001751D5" w:rsidP="001751D5">
            <w:pPr>
              <w:pStyle w:val="TAC"/>
              <w:rPr>
                <w:sz w:val="16"/>
                <w:szCs w:val="16"/>
              </w:rPr>
            </w:pPr>
            <w:r w:rsidRPr="0096735D">
              <w:rPr>
                <w:sz w:val="16"/>
                <w:szCs w:val="16"/>
              </w:rPr>
              <w:t>SP-191141</w:t>
            </w:r>
          </w:p>
        </w:tc>
        <w:tc>
          <w:tcPr>
            <w:tcW w:w="566" w:type="dxa"/>
            <w:gridSpan w:val="2"/>
            <w:shd w:val="solid" w:color="FFFFFF" w:fill="auto"/>
          </w:tcPr>
          <w:p w14:paraId="7AD68E05" w14:textId="77777777" w:rsidR="001751D5" w:rsidRPr="0096735D" w:rsidRDefault="001751D5" w:rsidP="001751D5">
            <w:pPr>
              <w:pStyle w:val="TAL"/>
              <w:rPr>
                <w:sz w:val="16"/>
                <w:szCs w:val="16"/>
              </w:rPr>
            </w:pPr>
            <w:r w:rsidRPr="0096735D">
              <w:rPr>
                <w:sz w:val="16"/>
                <w:szCs w:val="16"/>
              </w:rPr>
              <w:t>0707</w:t>
            </w:r>
          </w:p>
        </w:tc>
        <w:tc>
          <w:tcPr>
            <w:tcW w:w="424" w:type="dxa"/>
            <w:gridSpan w:val="2"/>
            <w:shd w:val="solid" w:color="FFFFFF" w:fill="auto"/>
          </w:tcPr>
          <w:p w14:paraId="14135B57" w14:textId="77777777" w:rsidR="001751D5" w:rsidRPr="0096735D" w:rsidRDefault="001751D5" w:rsidP="001751D5">
            <w:pPr>
              <w:pStyle w:val="TAR"/>
              <w:jc w:val="center"/>
              <w:rPr>
                <w:sz w:val="16"/>
                <w:szCs w:val="16"/>
              </w:rPr>
            </w:pPr>
            <w:r w:rsidRPr="0096735D">
              <w:rPr>
                <w:sz w:val="16"/>
                <w:szCs w:val="16"/>
              </w:rPr>
              <w:t>2</w:t>
            </w:r>
          </w:p>
        </w:tc>
        <w:tc>
          <w:tcPr>
            <w:tcW w:w="424" w:type="dxa"/>
            <w:gridSpan w:val="2"/>
            <w:shd w:val="solid" w:color="FFFFFF" w:fill="auto"/>
          </w:tcPr>
          <w:p w14:paraId="45A3E675" w14:textId="77777777" w:rsidR="001751D5" w:rsidRPr="0096735D" w:rsidRDefault="001751D5" w:rsidP="001751D5">
            <w:pPr>
              <w:pStyle w:val="TAC"/>
              <w:rPr>
                <w:sz w:val="16"/>
                <w:szCs w:val="16"/>
              </w:rPr>
            </w:pPr>
            <w:r w:rsidRPr="0096735D">
              <w:rPr>
                <w:sz w:val="16"/>
                <w:szCs w:val="16"/>
              </w:rPr>
              <w:t>B</w:t>
            </w:r>
          </w:p>
        </w:tc>
        <w:tc>
          <w:tcPr>
            <w:tcW w:w="4796" w:type="dxa"/>
            <w:gridSpan w:val="2"/>
            <w:shd w:val="solid" w:color="FFFFFF" w:fill="auto"/>
          </w:tcPr>
          <w:p w14:paraId="3BCCE5C7" w14:textId="77777777" w:rsidR="001751D5" w:rsidRPr="0096735D" w:rsidRDefault="001751D5" w:rsidP="001751D5">
            <w:pPr>
              <w:pStyle w:val="TAL"/>
              <w:rPr>
                <w:sz w:val="16"/>
                <w:szCs w:val="16"/>
              </w:rPr>
            </w:pPr>
            <w:r w:rsidRPr="0096735D">
              <w:rPr>
                <w:sz w:val="16"/>
                <w:szCs w:val="16"/>
              </w:rPr>
              <w:t xml:space="preserve">UP security in TSC </w:t>
            </w:r>
          </w:p>
        </w:tc>
        <w:tc>
          <w:tcPr>
            <w:tcW w:w="706" w:type="dxa"/>
            <w:gridSpan w:val="2"/>
            <w:shd w:val="solid" w:color="FFFFFF" w:fill="auto"/>
          </w:tcPr>
          <w:p w14:paraId="3E97E3E0" w14:textId="77777777" w:rsidR="001751D5" w:rsidRPr="0096735D" w:rsidRDefault="001751D5" w:rsidP="001751D5">
            <w:pPr>
              <w:pStyle w:val="TAC"/>
              <w:rPr>
                <w:sz w:val="16"/>
                <w:szCs w:val="16"/>
              </w:rPr>
            </w:pPr>
            <w:r w:rsidRPr="0096735D">
              <w:rPr>
                <w:sz w:val="16"/>
                <w:szCs w:val="16"/>
              </w:rPr>
              <w:t>16.1.0</w:t>
            </w:r>
          </w:p>
        </w:tc>
      </w:tr>
      <w:tr w:rsidR="00946A47" w:rsidRPr="0096735D" w14:paraId="6E9E6243" w14:textId="77777777" w:rsidTr="00CF5F3D">
        <w:trPr>
          <w:gridAfter w:val="2"/>
          <w:wAfter w:w="100" w:type="dxa"/>
        </w:trPr>
        <w:tc>
          <w:tcPr>
            <w:tcW w:w="800" w:type="dxa"/>
            <w:gridSpan w:val="2"/>
            <w:shd w:val="solid" w:color="FFFFFF" w:fill="auto"/>
          </w:tcPr>
          <w:p w14:paraId="047280BC" w14:textId="77777777" w:rsidR="00946A47" w:rsidRPr="0096735D" w:rsidRDefault="00946A47" w:rsidP="00946A47">
            <w:pPr>
              <w:pStyle w:val="TAC"/>
              <w:rPr>
                <w:sz w:val="16"/>
                <w:szCs w:val="16"/>
              </w:rPr>
            </w:pPr>
            <w:r w:rsidRPr="0096735D">
              <w:rPr>
                <w:sz w:val="16"/>
                <w:szCs w:val="16"/>
              </w:rPr>
              <w:t>2019-12</w:t>
            </w:r>
          </w:p>
        </w:tc>
        <w:tc>
          <w:tcPr>
            <w:tcW w:w="797" w:type="dxa"/>
            <w:gridSpan w:val="2"/>
            <w:shd w:val="solid" w:color="FFFFFF" w:fill="auto"/>
          </w:tcPr>
          <w:p w14:paraId="37C14F84" w14:textId="77777777" w:rsidR="00946A47" w:rsidRPr="0096735D" w:rsidRDefault="00946A47" w:rsidP="00946A47">
            <w:pPr>
              <w:pStyle w:val="TAC"/>
              <w:rPr>
                <w:sz w:val="16"/>
                <w:szCs w:val="16"/>
              </w:rPr>
            </w:pPr>
            <w:r w:rsidRPr="0096735D">
              <w:rPr>
                <w:sz w:val="16"/>
                <w:szCs w:val="16"/>
              </w:rPr>
              <w:t>SA#86</w:t>
            </w:r>
          </w:p>
        </w:tc>
        <w:tc>
          <w:tcPr>
            <w:tcW w:w="1090" w:type="dxa"/>
            <w:gridSpan w:val="2"/>
            <w:shd w:val="solid" w:color="FFFFFF" w:fill="auto"/>
          </w:tcPr>
          <w:p w14:paraId="0E143CAB" w14:textId="77777777" w:rsidR="00946A47" w:rsidRPr="0096735D" w:rsidRDefault="00946A47" w:rsidP="00946A47">
            <w:pPr>
              <w:pStyle w:val="TAC"/>
              <w:rPr>
                <w:sz w:val="16"/>
                <w:szCs w:val="16"/>
              </w:rPr>
            </w:pPr>
            <w:r w:rsidRPr="0096735D">
              <w:rPr>
                <w:sz w:val="16"/>
                <w:szCs w:val="16"/>
              </w:rPr>
              <w:t>SP-191132</w:t>
            </w:r>
          </w:p>
        </w:tc>
        <w:tc>
          <w:tcPr>
            <w:tcW w:w="566" w:type="dxa"/>
            <w:gridSpan w:val="2"/>
            <w:shd w:val="solid" w:color="FFFFFF" w:fill="auto"/>
          </w:tcPr>
          <w:p w14:paraId="39682B10" w14:textId="77777777" w:rsidR="00946A47" w:rsidRPr="0096735D" w:rsidRDefault="00946A47" w:rsidP="00946A47">
            <w:pPr>
              <w:pStyle w:val="TAL"/>
              <w:rPr>
                <w:sz w:val="16"/>
                <w:szCs w:val="16"/>
              </w:rPr>
            </w:pPr>
            <w:r w:rsidRPr="0096735D">
              <w:rPr>
                <w:sz w:val="16"/>
                <w:szCs w:val="16"/>
              </w:rPr>
              <w:t>0708</w:t>
            </w:r>
          </w:p>
        </w:tc>
        <w:tc>
          <w:tcPr>
            <w:tcW w:w="424" w:type="dxa"/>
            <w:gridSpan w:val="2"/>
            <w:shd w:val="solid" w:color="FFFFFF" w:fill="auto"/>
          </w:tcPr>
          <w:p w14:paraId="6C48CE77" w14:textId="77777777" w:rsidR="00946A47" w:rsidRPr="0096735D" w:rsidRDefault="00946A47" w:rsidP="00946A47">
            <w:pPr>
              <w:pStyle w:val="TAR"/>
              <w:jc w:val="center"/>
              <w:rPr>
                <w:sz w:val="16"/>
                <w:szCs w:val="16"/>
              </w:rPr>
            </w:pPr>
            <w:r w:rsidRPr="0096735D">
              <w:rPr>
                <w:sz w:val="16"/>
                <w:szCs w:val="16"/>
              </w:rPr>
              <w:t>-</w:t>
            </w:r>
          </w:p>
        </w:tc>
        <w:tc>
          <w:tcPr>
            <w:tcW w:w="424" w:type="dxa"/>
            <w:gridSpan w:val="2"/>
            <w:shd w:val="solid" w:color="FFFFFF" w:fill="auto"/>
          </w:tcPr>
          <w:p w14:paraId="40259A46" w14:textId="77777777" w:rsidR="00946A47" w:rsidRPr="0096735D" w:rsidRDefault="00946A47" w:rsidP="00946A47">
            <w:pPr>
              <w:pStyle w:val="TAC"/>
              <w:rPr>
                <w:sz w:val="16"/>
                <w:szCs w:val="16"/>
              </w:rPr>
            </w:pPr>
            <w:r w:rsidRPr="0096735D">
              <w:rPr>
                <w:sz w:val="16"/>
                <w:szCs w:val="16"/>
              </w:rPr>
              <w:t>F</w:t>
            </w:r>
          </w:p>
        </w:tc>
        <w:tc>
          <w:tcPr>
            <w:tcW w:w="4796" w:type="dxa"/>
            <w:gridSpan w:val="2"/>
            <w:shd w:val="solid" w:color="FFFFFF" w:fill="auto"/>
          </w:tcPr>
          <w:p w14:paraId="7D9C50C2" w14:textId="77777777" w:rsidR="00946A47" w:rsidRPr="0096735D" w:rsidRDefault="00946A47" w:rsidP="00946A47">
            <w:pPr>
              <w:pStyle w:val="TAL"/>
              <w:rPr>
                <w:sz w:val="16"/>
                <w:szCs w:val="16"/>
              </w:rPr>
            </w:pPr>
            <w:r w:rsidRPr="0096735D">
              <w:rPr>
                <w:sz w:val="16"/>
                <w:szCs w:val="16"/>
              </w:rPr>
              <w:t>Correction of handling of 5G security contexts during EPS to 5GS idle mode mobility</w:t>
            </w:r>
          </w:p>
        </w:tc>
        <w:tc>
          <w:tcPr>
            <w:tcW w:w="706" w:type="dxa"/>
            <w:gridSpan w:val="2"/>
            <w:shd w:val="solid" w:color="FFFFFF" w:fill="auto"/>
          </w:tcPr>
          <w:p w14:paraId="70D320CE" w14:textId="77777777" w:rsidR="00946A47" w:rsidRPr="0096735D" w:rsidRDefault="00946A47" w:rsidP="00946A47">
            <w:pPr>
              <w:pStyle w:val="TAC"/>
              <w:rPr>
                <w:sz w:val="16"/>
                <w:szCs w:val="16"/>
              </w:rPr>
            </w:pPr>
            <w:r w:rsidRPr="0096735D">
              <w:rPr>
                <w:sz w:val="16"/>
                <w:szCs w:val="16"/>
              </w:rPr>
              <w:t>16.1.0</w:t>
            </w:r>
          </w:p>
        </w:tc>
      </w:tr>
      <w:tr w:rsidR="00D62882" w:rsidRPr="0096735D" w14:paraId="64390017" w14:textId="77777777" w:rsidTr="00CF5F3D">
        <w:trPr>
          <w:gridAfter w:val="2"/>
          <w:wAfter w:w="100" w:type="dxa"/>
        </w:trPr>
        <w:tc>
          <w:tcPr>
            <w:tcW w:w="800" w:type="dxa"/>
            <w:gridSpan w:val="2"/>
            <w:shd w:val="solid" w:color="FFFFFF" w:fill="auto"/>
          </w:tcPr>
          <w:p w14:paraId="4D2CA60A" w14:textId="77777777" w:rsidR="00D62882" w:rsidRPr="0096735D" w:rsidRDefault="00D62882" w:rsidP="00D62882">
            <w:pPr>
              <w:pStyle w:val="TAC"/>
              <w:rPr>
                <w:sz w:val="16"/>
                <w:szCs w:val="16"/>
              </w:rPr>
            </w:pPr>
            <w:r w:rsidRPr="0096735D">
              <w:rPr>
                <w:sz w:val="16"/>
                <w:szCs w:val="16"/>
              </w:rPr>
              <w:t>2019-12</w:t>
            </w:r>
          </w:p>
        </w:tc>
        <w:tc>
          <w:tcPr>
            <w:tcW w:w="797" w:type="dxa"/>
            <w:gridSpan w:val="2"/>
            <w:shd w:val="solid" w:color="FFFFFF" w:fill="auto"/>
          </w:tcPr>
          <w:p w14:paraId="44EAB7A8" w14:textId="77777777" w:rsidR="00D62882" w:rsidRPr="0096735D" w:rsidRDefault="00D62882" w:rsidP="00D62882">
            <w:pPr>
              <w:pStyle w:val="TAC"/>
              <w:rPr>
                <w:sz w:val="16"/>
                <w:szCs w:val="16"/>
              </w:rPr>
            </w:pPr>
            <w:r w:rsidRPr="0096735D">
              <w:rPr>
                <w:sz w:val="16"/>
                <w:szCs w:val="16"/>
              </w:rPr>
              <w:t>SA#86</w:t>
            </w:r>
          </w:p>
        </w:tc>
        <w:tc>
          <w:tcPr>
            <w:tcW w:w="1090" w:type="dxa"/>
            <w:gridSpan w:val="2"/>
            <w:shd w:val="solid" w:color="FFFFFF" w:fill="auto"/>
          </w:tcPr>
          <w:p w14:paraId="7B9482B1" w14:textId="77777777" w:rsidR="00D62882" w:rsidRPr="0096735D" w:rsidRDefault="00D62882" w:rsidP="00D62882">
            <w:pPr>
              <w:pStyle w:val="TAC"/>
              <w:rPr>
                <w:sz w:val="16"/>
                <w:szCs w:val="16"/>
              </w:rPr>
            </w:pPr>
            <w:r w:rsidRPr="0096735D">
              <w:rPr>
                <w:sz w:val="16"/>
                <w:szCs w:val="16"/>
              </w:rPr>
              <w:t>SP-191141</w:t>
            </w:r>
          </w:p>
        </w:tc>
        <w:tc>
          <w:tcPr>
            <w:tcW w:w="566" w:type="dxa"/>
            <w:gridSpan w:val="2"/>
            <w:shd w:val="solid" w:color="FFFFFF" w:fill="auto"/>
          </w:tcPr>
          <w:p w14:paraId="0B66B844" w14:textId="77777777" w:rsidR="00D62882" w:rsidRPr="0096735D" w:rsidRDefault="00D62882" w:rsidP="00D62882">
            <w:pPr>
              <w:pStyle w:val="TAL"/>
              <w:rPr>
                <w:sz w:val="16"/>
                <w:szCs w:val="16"/>
              </w:rPr>
            </w:pPr>
            <w:r w:rsidRPr="0096735D">
              <w:rPr>
                <w:sz w:val="16"/>
                <w:szCs w:val="16"/>
              </w:rPr>
              <w:t>0709</w:t>
            </w:r>
          </w:p>
        </w:tc>
        <w:tc>
          <w:tcPr>
            <w:tcW w:w="424" w:type="dxa"/>
            <w:gridSpan w:val="2"/>
            <w:shd w:val="solid" w:color="FFFFFF" w:fill="auto"/>
          </w:tcPr>
          <w:p w14:paraId="7EB7B4D5" w14:textId="77777777" w:rsidR="00D62882" w:rsidRPr="0096735D" w:rsidRDefault="00D62882" w:rsidP="00D62882">
            <w:pPr>
              <w:pStyle w:val="TAR"/>
              <w:jc w:val="center"/>
              <w:rPr>
                <w:sz w:val="16"/>
                <w:szCs w:val="16"/>
              </w:rPr>
            </w:pPr>
            <w:r w:rsidRPr="0096735D">
              <w:rPr>
                <w:sz w:val="16"/>
                <w:szCs w:val="16"/>
              </w:rPr>
              <w:t>-</w:t>
            </w:r>
          </w:p>
        </w:tc>
        <w:tc>
          <w:tcPr>
            <w:tcW w:w="424" w:type="dxa"/>
            <w:gridSpan w:val="2"/>
            <w:shd w:val="solid" w:color="FFFFFF" w:fill="auto"/>
          </w:tcPr>
          <w:p w14:paraId="68A14F0E" w14:textId="77777777" w:rsidR="00D62882" w:rsidRPr="0096735D" w:rsidRDefault="00D62882" w:rsidP="00D62882">
            <w:pPr>
              <w:pStyle w:val="TAC"/>
              <w:rPr>
                <w:sz w:val="16"/>
                <w:szCs w:val="16"/>
              </w:rPr>
            </w:pPr>
            <w:r w:rsidRPr="0096735D">
              <w:rPr>
                <w:sz w:val="16"/>
                <w:szCs w:val="16"/>
              </w:rPr>
              <w:t>D</w:t>
            </w:r>
          </w:p>
        </w:tc>
        <w:tc>
          <w:tcPr>
            <w:tcW w:w="4796" w:type="dxa"/>
            <w:gridSpan w:val="2"/>
            <w:shd w:val="solid" w:color="FFFFFF" w:fill="auto"/>
          </w:tcPr>
          <w:p w14:paraId="0F62B9B6" w14:textId="77777777" w:rsidR="00D62882" w:rsidRPr="0096735D" w:rsidRDefault="00D62882" w:rsidP="00D62882">
            <w:pPr>
              <w:pStyle w:val="TAL"/>
              <w:rPr>
                <w:sz w:val="16"/>
                <w:szCs w:val="16"/>
              </w:rPr>
            </w:pPr>
            <w:r w:rsidRPr="0096735D">
              <w:rPr>
                <w:sz w:val="16"/>
                <w:szCs w:val="16"/>
              </w:rPr>
              <w:t>Adding TSC abbreviation</w:t>
            </w:r>
          </w:p>
        </w:tc>
        <w:tc>
          <w:tcPr>
            <w:tcW w:w="706" w:type="dxa"/>
            <w:gridSpan w:val="2"/>
            <w:shd w:val="solid" w:color="FFFFFF" w:fill="auto"/>
          </w:tcPr>
          <w:p w14:paraId="597B24A0" w14:textId="77777777" w:rsidR="00D62882" w:rsidRPr="0096735D" w:rsidRDefault="00D62882" w:rsidP="00D62882">
            <w:pPr>
              <w:pStyle w:val="TAC"/>
              <w:rPr>
                <w:sz w:val="16"/>
                <w:szCs w:val="16"/>
              </w:rPr>
            </w:pPr>
            <w:r w:rsidRPr="0096735D">
              <w:rPr>
                <w:sz w:val="16"/>
                <w:szCs w:val="16"/>
              </w:rPr>
              <w:t>16.1.0</w:t>
            </w:r>
          </w:p>
        </w:tc>
      </w:tr>
      <w:tr w:rsidR="00457152" w:rsidRPr="0096735D" w14:paraId="6D0B3184" w14:textId="77777777" w:rsidTr="00CF5F3D">
        <w:trPr>
          <w:gridAfter w:val="2"/>
          <w:wAfter w:w="100" w:type="dxa"/>
        </w:trPr>
        <w:tc>
          <w:tcPr>
            <w:tcW w:w="800" w:type="dxa"/>
            <w:gridSpan w:val="2"/>
            <w:shd w:val="solid" w:color="FFFFFF" w:fill="auto"/>
          </w:tcPr>
          <w:p w14:paraId="79C556C2" w14:textId="77777777" w:rsidR="00457152" w:rsidRPr="0096735D" w:rsidRDefault="00457152" w:rsidP="00457152">
            <w:pPr>
              <w:pStyle w:val="TAC"/>
              <w:rPr>
                <w:sz w:val="16"/>
                <w:szCs w:val="16"/>
              </w:rPr>
            </w:pPr>
            <w:r w:rsidRPr="0096735D">
              <w:rPr>
                <w:sz w:val="16"/>
                <w:szCs w:val="16"/>
              </w:rPr>
              <w:t>2019-12</w:t>
            </w:r>
          </w:p>
        </w:tc>
        <w:tc>
          <w:tcPr>
            <w:tcW w:w="797" w:type="dxa"/>
            <w:gridSpan w:val="2"/>
            <w:shd w:val="solid" w:color="FFFFFF" w:fill="auto"/>
          </w:tcPr>
          <w:p w14:paraId="229E399A" w14:textId="77777777" w:rsidR="00457152" w:rsidRPr="0096735D" w:rsidRDefault="00457152" w:rsidP="00457152">
            <w:pPr>
              <w:pStyle w:val="TAC"/>
              <w:rPr>
                <w:sz w:val="16"/>
                <w:szCs w:val="16"/>
              </w:rPr>
            </w:pPr>
            <w:r w:rsidRPr="0096735D">
              <w:rPr>
                <w:sz w:val="16"/>
                <w:szCs w:val="16"/>
              </w:rPr>
              <w:t>SA#86</w:t>
            </w:r>
          </w:p>
        </w:tc>
        <w:tc>
          <w:tcPr>
            <w:tcW w:w="1090" w:type="dxa"/>
            <w:gridSpan w:val="2"/>
            <w:shd w:val="solid" w:color="FFFFFF" w:fill="auto"/>
          </w:tcPr>
          <w:p w14:paraId="2B149CCB" w14:textId="77777777" w:rsidR="00457152" w:rsidRPr="0096735D" w:rsidRDefault="00457152" w:rsidP="00457152">
            <w:pPr>
              <w:pStyle w:val="TAC"/>
              <w:rPr>
                <w:sz w:val="16"/>
                <w:szCs w:val="16"/>
              </w:rPr>
            </w:pPr>
            <w:r w:rsidRPr="0096735D">
              <w:rPr>
                <w:sz w:val="16"/>
                <w:szCs w:val="16"/>
              </w:rPr>
              <w:t>SP-191131</w:t>
            </w:r>
          </w:p>
        </w:tc>
        <w:tc>
          <w:tcPr>
            <w:tcW w:w="566" w:type="dxa"/>
            <w:gridSpan w:val="2"/>
            <w:shd w:val="solid" w:color="FFFFFF" w:fill="auto"/>
          </w:tcPr>
          <w:p w14:paraId="50CFD509" w14:textId="77777777" w:rsidR="00457152" w:rsidRPr="0096735D" w:rsidRDefault="00457152" w:rsidP="00457152">
            <w:pPr>
              <w:pStyle w:val="TAL"/>
              <w:rPr>
                <w:sz w:val="16"/>
                <w:szCs w:val="16"/>
              </w:rPr>
            </w:pPr>
            <w:r w:rsidRPr="0096735D">
              <w:rPr>
                <w:sz w:val="16"/>
                <w:szCs w:val="16"/>
              </w:rPr>
              <w:t>0710</w:t>
            </w:r>
          </w:p>
        </w:tc>
        <w:tc>
          <w:tcPr>
            <w:tcW w:w="424" w:type="dxa"/>
            <w:gridSpan w:val="2"/>
            <w:shd w:val="solid" w:color="FFFFFF" w:fill="auto"/>
          </w:tcPr>
          <w:p w14:paraId="502CAA70" w14:textId="77777777" w:rsidR="00457152" w:rsidRPr="0096735D" w:rsidRDefault="00457152" w:rsidP="00457152">
            <w:pPr>
              <w:pStyle w:val="TAR"/>
              <w:jc w:val="center"/>
              <w:rPr>
                <w:sz w:val="16"/>
                <w:szCs w:val="16"/>
              </w:rPr>
            </w:pPr>
            <w:r w:rsidRPr="0096735D">
              <w:rPr>
                <w:sz w:val="16"/>
                <w:szCs w:val="16"/>
              </w:rPr>
              <w:t>-</w:t>
            </w:r>
          </w:p>
        </w:tc>
        <w:tc>
          <w:tcPr>
            <w:tcW w:w="424" w:type="dxa"/>
            <w:gridSpan w:val="2"/>
            <w:shd w:val="solid" w:color="FFFFFF" w:fill="auto"/>
          </w:tcPr>
          <w:p w14:paraId="5C93614E" w14:textId="77777777" w:rsidR="00457152" w:rsidRPr="0096735D" w:rsidRDefault="00457152" w:rsidP="00457152">
            <w:pPr>
              <w:pStyle w:val="TAC"/>
              <w:rPr>
                <w:sz w:val="16"/>
                <w:szCs w:val="16"/>
              </w:rPr>
            </w:pPr>
            <w:r w:rsidRPr="0096735D">
              <w:rPr>
                <w:sz w:val="16"/>
                <w:szCs w:val="16"/>
              </w:rPr>
              <w:t>B</w:t>
            </w:r>
          </w:p>
        </w:tc>
        <w:tc>
          <w:tcPr>
            <w:tcW w:w="4796" w:type="dxa"/>
            <w:gridSpan w:val="2"/>
            <w:shd w:val="solid" w:color="FFFFFF" w:fill="auto"/>
          </w:tcPr>
          <w:p w14:paraId="1D08C647" w14:textId="77777777" w:rsidR="00457152" w:rsidRPr="0096735D" w:rsidRDefault="00457152" w:rsidP="00457152">
            <w:pPr>
              <w:pStyle w:val="TAL"/>
              <w:rPr>
                <w:sz w:val="16"/>
                <w:szCs w:val="16"/>
              </w:rPr>
            </w:pPr>
            <w:r w:rsidRPr="0096735D">
              <w:rPr>
                <w:sz w:val="16"/>
                <w:szCs w:val="16"/>
              </w:rPr>
              <w:t>Service access authorization of a NF Set</w:t>
            </w:r>
          </w:p>
        </w:tc>
        <w:tc>
          <w:tcPr>
            <w:tcW w:w="706" w:type="dxa"/>
            <w:gridSpan w:val="2"/>
            <w:shd w:val="solid" w:color="FFFFFF" w:fill="auto"/>
          </w:tcPr>
          <w:p w14:paraId="74AB5C92" w14:textId="77777777" w:rsidR="00457152" w:rsidRPr="0096735D" w:rsidRDefault="00457152" w:rsidP="00457152">
            <w:pPr>
              <w:pStyle w:val="TAC"/>
              <w:rPr>
                <w:sz w:val="16"/>
                <w:szCs w:val="16"/>
              </w:rPr>
            </w:pPr>
            <w:r w:rsidRPr="0096735D">
              <w:rPr>
                <w:sz w:val="16"/>
                <w:szCs w:val="16"/>
              </w:rPr>
              <w:t>16.1.0</w:t>
            </w:r>
          </w:p>
        </w:tc>
      </w:tr>
      <w:tr w:rsidR="00CA584F" w:rsidRPr="0096735D" w14:paraId="4068E6C5" w14:textId="77777777" w:rsidTr="00CF5F3D">
        <w:trPr>
          <w:gridAfter w:val="2"/>
          <w:wAfter w:w="100" w:type="dxa"/>
        </w:trPr>
        <w:tc>
          <w:tcPr>
            <w:tcW w:w="800" w:type="dxa"/>
            <w:gridSpan w:val="2"/>
            <w:shd w:val="solid" w:color="FFFFFF" w:fill="auto"/>
          </w:tcPr>
          <w:p w14:paraId="6177851E" w14:textId="77777777" w:rsidR="00CA584F" w:rsidRPr="0096735D" w:rsidRDefault="00CA584F" w:rsidP="00CA584F">
            <w:pPr>
              <w:pStyle w:val="TAC"/>
              <w:rPr>
                <w:sz w:val="16"/>
                <w:szCs w:val="16"/>
              </w:rPr>
            </w:pPr>
            <w:r w:rsidRPr="0096735D">
              <w:rPr>
                <w:sz w:val="16"/>
                <w:szCs w:val="16"/>
              </w:rPr>
              <w:t>2020-03</w:t>
            </w:r>
          </w:p>
        </w:tc>
        <w:tc>
          <w:tcPr>
            <w:tcW w:w="797" w:type="dxa"/>
            <w:gridSpan w:val="2"/>
            <w:shd w:val="solid" w:color="FFFFFF" w:fill="auto"/>
          </w:tcPr>
          <w:p w14:paraId="413ACCF4" w14:textId="77777777" w:rsidR="00CA584F" w:rsidRPr="0096735D" w:rsidRDefault="00CA584F" w:rsidP="00CA584F">
            <w:pPr>
              <w:pStyle w:val="TAC"/>
              <w:rPr>
                <w:sz w:val="16"/>
                <w:szCs w:val="16"/>
              </w:rPr>
            </w:pPr>
            <w:r w:rsidRPr="0096735D">
              <w:rPr>
                <w:sz w:val="16"/>
                <w:szCs w:val="16"/>
              </w:rPr>
              <w:t>SA#87E</w:t>
            </w:r>
          </w:p>
        </w:tc>
        <w:tc>
          <w:tcPr>
            <w:tcW w:w="1090" w:type="dxa"/>
            <w:gridSpan w:val="2"/>
            <w:shd w:val="solid" w:color="FFFFFF" w:fill="auto"/>
          </w:tcPr>
          <w:p w14:paraId="07D58C8D" w14:textId="77777777" w:rsidR="00CA584F" w:rsidRPr="0096735D" w:rsidRDefault="00CA584F" w:rsidP="00CA584F">
            <w:pPr>
              <w:pStyle w:val="TAC"/>
              <w:rPr>
                <w:sz w:val="16"/>
                <w:szCs w:val="16"/>
              </w:rPr>
            </w:pPr>
            <w:r w:rsidRPr="0096735D">
              <w:rPr>
                <w:sz w:val="16"/>
                <w:szCs w:val="16"/>
              </w:rPr>
              <w:t>SP-200255</w:t>
            </w:r>
          </w:p>
        </w:tc>
        <w:tc>
          <w:tcPr>
            <w:tcW w:w="566" w:type="dxa"/>
            <w:gridSpan w:val="2"/>
            <w:shd w:val="solid" w:color="FFFFFF" w:fill="auto"/>
          </w:tcPr>
          <w:p w14:paraId="267DC3E2" w14:textId="77777777" w:rsidR="00CA584F" w:rsidRPr="0096735D" w:rsidRDefault="00CA584F" w:rsidP="00CA584F">
            <w:pPr>
              <w:pStyle w:val="TAL"/>
              <w:rPr>
                <w:sz w:val="16"/>
                <w:szCs w:val="16"/>
              </w:rPr>
            </w:pPr>
            <w:r w:rsidRPr="0096735D">
              <w:rPr>
                <w:sz w:val="16"/>
                <w:szCs w:val="16"/>
              </w:rPr>
              <w:t>0689</w:t>
            </w:r>
          </w:p>
        </w:tc>
        <w:tc>
          <w:tcPr>
            <w:tcW w:w="424" w:type="dxa"/>
            <w:gridSpan w:val="2"/>
            <w:shd w:val="solid" w:color="FFFFFF" w:fill="auto"/>
          </w:tcPr>
          <w:p w14:paraId="41D07398" w14:textId="77777777" w:rsidR="00CA584F" w:rsidRPr="0096735D" w:rsidRDefault="00CA584F" w:rsidP="00CA584F">
            <w:pPr>
              <w:pStyle w:val="TAR"/>
              <w:jc w:val="center"/>
              <w:rPr>
                <w:sz w:val="16"/>
                <w:szCs w:val="16"/>
              </w:rPr>
            </w:pPr>
            <w:r w:rsidRPr="0096735D">
              <w:rPr>
                <w:sz w:val="16"/>
                <w:szCs w:val="16"/>
              </w:rPr>
              <w:t>3</w:t>
            </w:r>
          </w:p>
        </w:tc>
        <w:tc>
          <w:tcPr>
            <w:tcW w:w="424" w:type="dxa"/>
            <w:gridSpan w:val="2"/>
            <w:shd w:val="solid" w:color="FFFFFF" w:fill="auto"/>
          </w:tcPr>
          <w:p w14:paraId="74EF546C" w14:textId="77777777" w:rsidR="00CA584F" w:rsidRPr="0096735D" w:rsidRDefault="00CA584F" w:rsidP="00CA584F">
            <w:pPr>
              <w:pStyle w:val="TAC"/>
              <w:rPr>
                <w:sz w:val="16"/>
                <w:szCs w:val="16"/>
              </w:rPr>
            </w:pPr>
            <w:r w:rsidRPr="0096735D">
              <w:rPr>
                <w:sz w:val="16"/>
                <w:szCs w:val="16"/>
              </w:rPr>
              <w:t>B</w:t>
            </w:r>
          </w:p>
        </w:tc>
        <w:tc>
          <w:tcPr>
            <w:tcW w:w="4796" w:type="dxa"/>
            <w:gridSpan w:val="2"/>
            <w:shd w:val="solid" w:color="FFFFFF" w:fill="auto"/>
          </w:tcPr>
          <w:p w14:paraId="1C86BB02" w14:textId="77777777" w:rsidR="00CA584F" w:rsidRPr="0096735D" w:rsidRDefault="00CA584F" w:rsidP="00CA584F">
            <w:pPr>
              <w:pStyle w:val="TAL"/>
              <w:rPr>
                <w:sz w:val="16"/>
                <w:szCs w:val="16"/>
              </w:rPr>
            </w:pPr>
            <w:r w:rsidRPr="0096735D">
              <w:rPr>
                <w:sz w:val="16"/>
                <w:szCs w:val="16"/>
              </w:rPr>
              <w:t>Protection of N9 interface</w:t>
            </w:r>
          </w:p>
        </w:tc>
        <w:tc>
          <w:tcPr>
            <w:tcW w:w="706" w:type="dxa"/>
            <w:gridSpan w:val="2"/>
            <w:shd w:val="solid" w:color="FFFFFF" w:fill="auto"/>
          </w:tcPr>
          <w:p w14:paraId="77C0F44B" w14:textId="77777777" w:rsidR="00CA584F" w:rsidRPr="0096735D" w:rsidRDefault="00CA584F" w:rsidP="00CA584F">
            <w:pPr>
              <w:pStyle w:val="TAC"/>
              <w:rPr>
                <w:sz w:val="16"/>
                <w:szCs w:val="16"/>
              </w:rPr>
            </w:pPr>
            <w:r w:rsidRPr="0096735D">
              <w:rPr>
                <w:sz w:val="16"/>
                <w:szCs w:val="16"/>
              </w:rPr>
              <w:t>16.2.0</w:t>
            </w:r>
          </w:p>
        </w:tc>
      </w:tr>
      <w:tr w:rsidR="00170715" w:rsidRPr="0096735D" w14:paraId="6E5D8374" w14:textId="77777777" w:rsidTr="00CF5F3D">
        <w:trPr>
          <w:gridAfter w:val="2"/>
          <w:wAfter w:w="100" w:type="dxa"/>
        </w:trPr>
        <w:tc>
          <w:tcPr>
            <w:tcW w:w="800" w:type="dxa"/>
            <w:gridSpan w:val="2"/>
            <w:shd w:val="solid" w:color="FFFFFF" w:fill="auto"/>
          </w:tcPr>
          <w:p w14:paraId="1369E16C" w14:textId="77777777" w:rsidR="00170715" w:rsidRPr="0096735D" w:rsidRDefault="00170715" w:rsidP="00170715">
            <w:pPr>
              <w:pStyle w:val="TAC"/>
              <w:rPr>
                <w:sz w:val="16"/>
                <w:szCs w:val="16"/>
              </w:rPr>
            </w:pPr>
            <w:r w:rsidRPr="0096735D">
              <w:rPr>
                <w:sz w:val="16"/>
                <w:szCs w:val="16"/>
              </w:rPr>
              <w:t>2020-03</w:t>
            </w:r>
          </w:p>
        </w:tc>
        <w:tc>
          <w:tcPr>
            <w:tcW w:w="797" w:type="dxa"/>
            <w:gridSpan w:val="2"/>
            <w:shd w:val="solid" w:color="FFFFFF" w:fill="auto"/>
          </w:tcPr>
          <w:p w14:paraId="5FF99525" w14:textId="77777777" w:rsidR="00170715" w:rsidRPr="0096735D" w:rsidRDefault="00170715" w:rsidP="00170715">
            <w:pPr>
              <w:pStyle w:val="TAC"/>
              <w:rPr>
                <w:sz w:val="16"/>
                <w:szCs w:val="16"/>
              </w:rPr>
            </w:pPr>
            <w:r w:rsidRPr="0096735D">
              <w:rPr>
                <w:sz w:val="16"/>
                <w:szCs w:val="16"/>
              </w:rPr>
              <w:t>SA#87E</w:t>
            </w:r>
          </w:p>
        </w:tc>
        <w:tc>
          <w:tcPr>
            <w:tcW w:w="1090" w:type="dxa"/>
            <w:gridSpan w:val="2"/>
            <w:shd w:val="solid" w:color="FFFFFF" w:fill="auto"/>
          </w:tcPr>
          <w:p w14:paraId="04DB8D07" w14:textId="77777777" w:rsidR="00170715" w:rsidRPr="0096735D" w:rsidRDefault="00170715" w:rsidP="00170715">
            <w:pPr>
              <w:pStyle w:val="TAC"/>
              <w:rPr>
                <w:sz w:val="16"/>
                <w:szCs w:val="16"/>
              </w:rPr>
            </w:pPr>
            <w:r w:rsidRPr="0096735D">
              <w:rPr>
                <w:sz w:val="16"/>
                <w:szCs w:val="16"/>
              </w:rPr>
              <w:t>SP-200139</w:t>
            </w:r>
          </w:p>
        </w:tc>
        <w:tc>
          <w:tcPr>
            <w:tcW w:w="566" w:type="dxa"/>
            <w:gridSpan w:val="2"/>
            <w:shd w:val="solid" w:color="FFFFFF" w:fill="auto"/>
          </w:tcPr>
          <w:p w14:paraId="75BDFE30" w14:textId="77777777" w:rsidR="00170715" w:rsidRPr="0096735D" w:rsidRDefault="00170715" w:rsidP="00170715">
            <w:pPr>
              <w:pStyle w:val="TAL"/>
              <w:rPr>
                <w:sz w:val="16"/>
                <w:szCs w:val="16"/>
              </w:rPr>
            </w:pPr>
            <w:r w:rsidRPr="0096735D">
              <w:rPr>
                <w:sz w:val="16"/>
                <w:szCs w:val="16"/>
              </w:rPr>
              <w:t>0745</w:t>
            </w:r>
          </w:p>
        </w:tc>
        <w:tc>
          <w:tcPr>
            <w:tcW w:w="424" w:type="dxa"/>
            <w:gridSpan w:val="2"/>
            <w:shd w:val="solid" w:color="FFFFFF" w:fill="auto"/>
          </w:tcPr>
          <w:p w14:paraId="14CD5D91" w14:textId="77777777" w:rsidR="00170715" w:rsidRPr="0096735D" w:rsidRDefault="00170715" w:rsidP="00170715">
            <w:pPr>
              <w:pStyle w:val="TAR"/>
              <w:jc w:val="center"/>
              <w:rPr>
                <w:sz w:val="16"/>
                <w:szCs w:val="16"/>
              </w:rPr>
            </w:pPr>
            <w:r w:rsidRPr="0096735D">
              <w:rPr>
                <w:sz w:val="16"/>
                <w:szCs w:val="16"/>
              </w:rPr>
              <w:t>-</w:t>
            </w:r>
          </w:p>
        </w:tc>
        <w:tc>
          <w:tcPr>
            <w:tcW w:w="424" w:type="dxa"/>
            <w:gridSpan w:val="2"/>
            <w:shd w:val="solid" w:color="FFFFFF" w:fill="auto"/>
          </w:tcPr>
          <w:p w14:paraId="258B4D55" w14:textId="77777777" w:rsidR="00170715" w:rsidRPr="0096735D" w:rsidRDefault="00170715" w:rsidP="00170715">
            <w:pPr>
              <w:pStyle w:val="TAC"/>
              <w:rPr>
                <w:sz w:val="16"/>
                <w:szCs w:val="16"/>
              </w:rPr>
            </w:pPr>
            <w:r w:rsidRPr="0096735D">
              <w:rPr>
                <w:sz w:val="16"/>
                <w:szCs w:val="16"/>
              </w:rPr>
              <w:t>F</w:t>
            </w:r>
          </w:p>
        </w:tc>
        <w:tc>
          <w:tcPr>
            <w:tcW w:w="4796" w:type="dxa"/>
            <w:gridSpan w:val="2"/>
            <w:shd w:val="solid" w:color="FFFFFF" w:fill="auto"/>
          </w:tcPr>
          <w:p w14:paraId="6C227E8F" w14:textId="77777777" w:rsidR="00170715" w:rsidRPr="0096735D" w:rsidRDefault="00170715" w:rsidP="00170715">
            <w:pPr>
              <w:pStyle w:val="TAL"/>
              <w:rPr>
                <w:sz w:val="16"/>
                <w:szCs w:val="16"/>
              </w:rPr>
            </w:pPr>
            <w:r w:rsidRPr="0096735D">
              <w:rPr>
                <w:sz w:val="16"/>
                <w:szCs w:val="16"/>
              </w:rPr>
              <w:t>UE handling on CHO key derivation for NR</w:t>
            </w:r>
          </w:p>
        </w:tc>
        <w:tc>
          <w:tcPr>
            <w:tcW w:w="706" w:type="dxa"/>
            <w:gridSpan w:val="2"/>
            <w:shd w:val="solid" w:color="FFFFFF" w:fill="auto"/>
          </w:tcPr>
          <w:p w14:paraId="025E1523" w14:textId="77777777" w:rsidR="00170715" w:rsidRPr="0096735D" w:rsidRDefault="00170715" w:rsidP="00170715">
            <w:pPr>
              <w:pStyle w:val="TAC"/>
              <w:rPr>
                <w:sz w:val="16"/>
                <w:szCs w:val="16"/>
              </w:rPr>
            </w:pPr>
            <w:r w:rsidRPr="0096735D">
              <w:rPr>
                <w:sz w:val="16"/>
                <w:szCs w:val="16"/>
              </w:rPr>
              <w:t>16.2.0</w:t>
            </w:r>
          </w:p>
        </w:tc>
      </w:tr>
      <w:tr w:rsidR="00BD2127" w:rsidRPr="0096735D" w14:paraId="269DA78C" w14:textId="77777777" w:rsidTr="00CF5F3D">
        <w:trPr>
          <w:gridAfter w:val="2"/>
          <w:wAfter w:w="100" w:type="dxa"/>
        </w:trPr>
        <w:tc>
          <w:tcPr>
            <w:tcW w:w="800" w:type="dxa"/>
            <w:gridSpan w:val="2"/>
            <w:shd w:val="solid" w:color="FFFFFF" w:fill="auto"/>
          </w:tcPr>
          <w:p w14:paraId="1488EBA3" w14:textId="77777777" w:rsidR="00BD2127" w:rsidRPr="0096735D" w:rsidRDefault="00BD2127" w:rsidP="00170715">
            <w:pPr>
              <w:pStyle w:val="TAC"/>
              <w:rPr>
                <w:sz w:val="16"/>
                <w:szCs w:val="16"/>
              </w:rPr>
            </w:pPr>
            <w:r w:rsidRPr="0096735D">
              <w:rPr>
                <w:sz w:val="16"/>
                <w:szCs w:val="16"/>
              </w:rPr>
              <w:t>2020-03</w:t>
            </w:r>
          </w:p>
        </w:tc>
        <w:tc>
          <w:tcPr>
            <w:tcW w:w="797" w:type="dxa"/>
            <w:gridSpan w:val="2"/>
            <w:shd w:val="solid" w:color="FFFFFF" w:fill="auto"/>
          </w:tcPr>
          <w:p w14:paraId="63C48562" w14:textId="77777777" w:rsidR="00BD2127" w:rsidRPr="0096735D" w:rsidRDefault="00BD2127" w:rsidP="00170715">
            <w:pPr>
              <w:pStyle w:val="TAC"/>
              <w:rPr>
                <w:sz w:val="16"/>
                <w:szCs w:val="16"/>
              </w:rPr>
            </w:pPr>
            <w:r w:rsidRPr="0096735D">
              <w:rPr>
                <w:sz w:val="16"/>
                <w:szCs w:val="16"/>
              </w:rPr>
              <w:t>SA#87E</w:t>
            </w:r>
          </w:p>
        </w:tc>
        <w:tc>
          <w:tcPr>
            <w:tcW w:w="1090" w:type="dxa"/>
            <w:gridSpan w:val="2"/>
            <w:shd w:val="solid" w:color="FFFFFF" w:fill="auto"/>
          </w:tcPr>
          <w:p w14:paraId="053DF126" w14:textId="77777777" w:rsidR="00BD2127" w:rsidRPr="0096735D" w:rsidRDefault="00BD2127" w:rsidP="00170715">
            <w:pPr>
              <w:pStyle w:val="TAC"/>
              <w:rPr>
                <w:sz w:val="16"/>
                <w:szCs w:val="16"/>
              </w:rPr>
            </w:pPr>
            <w:r w:rsidRPr="0096735D">
              <w:rPr>
                <w:sz w:val="16"/>
                <w:szCs w:val="16"/>
              </w:rPr>
              <w:t>SP-200140</w:t>
            </w:r>
          </w:p>
        </w:tc>
        <w:tc>
          <w:tcPr>
            <w:tcW w:w="566" w:type="dxa"/>
            <w:gridSpan w:val="2"/>
            <w:shd w:val="solid" w:color="FFFFFF" w:fill="auto"/>
          </w:tcPr>
          <w:p w14:paraId="3458EB8A" w14:textId="77777777" w:rsidR="00BD2127" w:rsidRPr="0096735D" w:rsidRDefault="00BD2127" w:rsidP="00170715">
            <w:pPr>
              <w:pStyle w:val="TAL"/>
              <w:rPr>
                <w:sz w:val="16"/>
                <w:szCs w:val="16"/>
              </w:rPr>
            </w:pPr>
            <w:r w:rsidRPr="0096735D">
              <w:rPr>
                <w:sz w:val="16"/>
                <w:szCs w:val="16"/>
              </w:rPr>
              <w:t>0747</w:t>
            </w:r>
          </w:p>
        </w:tc>
        <w:tc>
          <w:tcPr>
            <w:tcW w:w="424" w:type="dxa"/>
            <w:gridSpan w:val="2"/>
            <w:shd w:val="solid" w:color="FFFFFF" w:fill="auto"/>
          </w:tcPr>
          <w:p w14:paraId="5250D177" w14:textId="77777777" w:rsidR="00BD2127" w:rsidRPr="0096735D" w:rsidRDefault="00BD2127" w:rsidP="00170715">
            <w:pPr>
              <w:pStyle w:val="TAR"/>
              <w:jc w:val="center"/>
              <w:rPr>
                <w:sz w:val="16"/>
                <w:szCs w:val="16"/>
              </w:rPr>
            </w:pPr>
            <w:r w:rsidRPr="0096735D">
              <w:rPr>
                <w:sz w:val="16"/>
                <w:szCs w:val="16"/>
              </w:rPr>
              <w:t>-</w:t>
            </w:r>
          </w:p>
        </w:tc>
        <w:tc>
          <w:tcPr>
            <w:tcW w:w="424" w:type="dxa"/>
            <w:gridSpan w:val="2"/>
            <w:shd w:val="solid" w:color="FFFFFF" w:fill="auto"/>
          </w:tcPr>
          <w:p w14:paraId="0180B540" w14:textId="77777777" w:rsidR="00BD2127" w:rsidRPr="0096735D" w:rsidRDefault="00BD2127" w:rsidP="00170715">
            <w:pPr>
              <w:pStyle w:val="TAC"/>
              <w:rPr>
                <w:sz w:val="16"/>
                <w:szCs w:val="16"/>
              </w:rPr>
            </w:pPr>
            <w:r w:rsidRPr="0096735D">
              <w:rPr>
                <w:sz w:val="16"/>
                <w:szCs w:val="16"/>
              </w:rPr>
              <w:t>F</w:t>
            </w:r>
          </w:p>
        </w:tc>
        <w:tc>
          <w:tcPr>
            <w:tcW w:w="4796" w:type="dxa"/>
            <w:gridSpan w:val="2"/>
            <w:shd w:val="solid" w:color="FFFFFF" w:fill="auto"/>
          </w:tcPr>
          <w:p w14:paraId="41B604C2" w14:textId="77777777" w:rsidR="00BD2127" w:rsidRPr="0096735D" w:rsidRDefault="00BD2127" w:rsidP="00170715">
            <w:pPr>
              <w:pStyle w:val="TAL"/>
              <w:rPr>
                <w:sz w:val="16"/>
                <w:szCs w:val="16"/>
              </w:rPr>
            </w:pPr>
            <w:r w:rsidRPr="0096735D">
              <w:rPr>
                <w:sz w:val="16"/>
                <w:szCs w:val="16"/>
              </w:rPr>
              <w:t>Authentication in PNI-NPN</w:t>
            </w:r>
          </w:p>
        </w:tc>
        <w:tc>
          <w:tcPr>
            <w:tcW w:w="706" w:type="dxa"/>
            <w:gridSpan w:val="2"/>
            <w:shd w:val="solid" w:color="FFFFFF" w:fill="auto"/>
          </w:tcPr>
          <w:p w14:paraId="7EE15C44" w14:textId="77777777" w:rsidR="00BD2127" w:rsidRPr="0096735D" w:rsidRDefault="00BD2127" w:rsidP="00170715">
            <w:pPr>
              <w:pStyle w:val="TAC"/>
              <w:rPr>
                <w:sz w:val="16"/>
                <w:szCs w:val="16"/>
              </w:rPr>
            </w:pPr>
            <w:r w:rsidRPr="0096735D">
              <w:rPr>
                <w:sz w:val="16"/>
                <w:szCs w:val="16"/>
              </w:rPr>
              <w:t>16.2.0</w:t>
            </w:r>
          </w:p>
        </w:tc>
      </w:tr>
      <w:tr w:rsidR="00CF596E" w:rsidRPr="0096735D" w14:paraId="2E80E323" w14:textId="77777777" w:rsidTr="00CF5F3D">
        <w:trPr>
          <w:gridAfter w:val="2"/>
          <w:wAfter w:w="100" w:type="dxa"/>
        </w:trPr>
        <w:tc>
          <w:tcPr>
            <w:tcW w:w="800" w:type="dxa"/>
            <w:gridSpan w:val="2"/>
            <w:shd w:val="solid" w:color="FFFFFF" w:fill="auto"/>
          </w:tcPr>
          <w:p w14:paraId="09316FAB" w14:textId="77777777" w:rsidR="00CF596E" w:rsidRPr="0096735D" w:rsidRDefault="00CF596E" w:rsidP="00170715">
            <w:pPr>
              <w:pStyle w:val="TAC"/>
              <w:rPr>
                <w:sz w:val="16"/>
                <w:szCs w:val="16"/>
              </w:rPr>
            </w:pPr>
            <w:r w:rsidRPr="0096735D">
              <w:rPr>
                <w:sz w:val="16"/>
                <w:szCs w:val="16"/>
              </w:rPr>
              <w:t>2020-03</w:t>
            </w:r>
          </w:p>
        </w:tc>
        <w:tc>
          <w:tcPr>
            <w:tcW w:w="797" w:type="dxa"/>
            <w:gridSpan w:val="2"/>
            <w:shd w:val="solid" w:color="FFFFFF" w:fill="auto"/>
          </w:tcPr>
          <w:p w14:paraId="4895A360" w14:textId="77777777" w:rsidR="00CF596E" w:rsidRPr="0096735D" w:rsidRDefault="00CF596E" w:rsidP="00170715">
            <w:pPr>
              <w:pStyle w:val="TAC"/>
              <w:rPr>
                <w:sz w:val="16"/>
                <w:szCs w:val="16"/>
              </w:rPr>
            </w:pPr>
            <w:r w:rsidRPr="0096735D">
              <w:rPr>
                <w:sz w:val="16"/>
                <w:szCs w:val="16"/>
              </w:rPr>
              <w:t>SA#87E</w:t>
            </w:r>
          </w:p>
        </w:tc>
        <w:tc>
          <w:tcPr>
            <w:tcW w:w="1090" w:type="dxa"/>
            <w:gridSpan w:val="2"/>
            <w:shd w:val="solid" w:color="FFFFFF" w:fill="auto"/>
          </w:tcPr>
          <w:p w14:paraId="2FA972D1" w14:textId="77777777" w:rsidR="00CF596E" w:rsidRPr="0096735D" w:rsidRDefault="00CF596E" w:rsidP="00170715">
            <w:pPr>
              <w:pStyle w:val="TAC"/>
              <w:rPr>
                <w:sz w:val="16"/>
                <w:szCs w:val="16"/>
              </w:rPr>
            </w:pPr>
            <w:r w:rsidRPr="0096735D">
              <w:rPr>
                <w:sz w:val="16"/>
                <w:szCs w:val="16"/>
              </w:rPr>
              <w:t>SP-200255</w:t>
            </w:r>
          </w:p>
        </w:tc>
        <w:tc>
          <w:tcPr>
            <w:tcW w:w="566" w:type="dxa"/>
            <w:gridSpan w:val="2"/>
            <w:shd w:val="solid" w:color="FFFFFF" w:fill="auto"/>
          </w:tcPr>
          <w:p w14:paraId="12A686B5" w14:textId="77777777" w:rsidR="00CF596E" w:rsidRPr="0096735D" w:rsidRDefault="00CF596E" w:rsidP="00170715">
            <w:pPr>
              <w:pStyle w:val="TAL"/>
              <w:rPr>
                <w:sz w:val="16"/>
                <w:szCs w:val="16"/>
              </w:rPr>
            </w:pPr>
            <w:r w:rsidRPr="0096735D">
              <w:rPr>
                <w:sz w:val="16"/>
                <w:szCs w:val="16"/>
              </w:rPr>
              <w:t>0754</w:t>
            </w:r>
          </w:p>
        </w:tc>
        <w:tc>
          <w:tcPr>
            <w:tcW w:w="424" w:type="dxa"/>
            <w:gridSpan w:val="2"/>
            <w:shd w:val="solid" w:color="FFFFFF" w:fill="auto"/>
          </w:tcPr>
          <w:p w14:paraId="198A8BDF" w14:textId="77777777" w:rsidR="00CF596E" w:rsidRPr="0096735D" w:rsidRDefault="00CF596E" w:rsidP="00170715">
            <w:pPr>
              <w:pStyle w:val="TAR"/>
              <w:jc w:val="center"/>
              <w:rPr>
                <w:sz w:val="16"/>
                <w:szCs w:val="16"/>
              </w:rPr>
            </w:pPr>
            <w:r w:rsidRPr="0096735D">
              <w:rPr>
                <w:sz w:val="16"/>
                <w:szCs w:val="16"/>
              </w:rPr>
              <w:t>1</w:t>
            </w:r>
          </w:p>
        </w:tc>
        <w:tc>
          <w:tcPr>
            <w:tcW w:w="424" w:type="dxa"/>
            <w:gridSpan w:val="2"/>
            <w:shd w:val="solid" w:color="FFFFFF" w:fill="auto"/>
          </w:tcPr>
          <w:p w14:paraId="7324B3BD" w14:textId="77777777" w:rsidR="00CF596E" w:rsidRPr="0096735D" w:rsidRDefault="00CF596E" w:rsidP="00170715">
            <w:pPr>
              <w:pStyle w:val="TAC"/>
              <w:rPr>
                <w:sz w:val="16"/>
                <w:szCs w:val="16"/>
              </w:rPr>
            </w:pPr>
            <w:r w:rsidRPr="0096735D">
              <w:rPr>
                <w:sz w:val="16"/>
                <w:szCs w:val="16"/>
              </w:rPr>
              <w:t>B</w:t>
            </w:r>
          </w:p>
        </w:tc>
        <w:tc>
          <w:tcPr>
            <w:tcW w:w="4796" w:type="dxa"/>
            <w:gridSpan w:val="2"/>
            <w:shd w:val="solid" w:color="FFFFFF" w:fill="auto"/>
          </w:tcPr>
          <w:p w14:paraId="62104FAC" w14:textId="77777777" w:rsidR="00CF596E" w:rsidRPr="0096735D" w:rsidRDefault="00CF596E" w:rsidP="00170715">
            <w:pPr>
              <w:pStyle w:val="TAL"/>
              <w:rPr>
                <w:sz w:val="16"/>
                <w:szCs w:val="16"/>
              </w:rPr>
            </w:pPr>
            <w:r w:rsidRPr="0096735D">
              <w:rPr>
                <w:sz w:val="16"/>
                <w:szCs w:val="16"/>
              </w:rPr>
              <w:t>Security requirements for Inter-PLMN User Plane Security (IPUPS) Function</w:t>
            </w:r>
          </w:p>
        </w:tc>
        <w:tc>
          <w:tcPr>
            <w:tcW w:w="706" w:type="dxa"/>
            <w:gridSpan w:val="2"/>
            <w:shd w:val="solid" w:color="FFFFFF" w:fill="auto"/>
          </w:tcPr>
          <w:p w14:paraId="26CD569F" w14:textId="77777777" w:rsidR="00CF596E" w:rsidRPr="0096735D" w:rsidRDefault="00CF596E" w:rsidP="00170715">
            <w:pPr>
              <w:pStyle w:val="TAC"/>
              <w:rPr>
                <w:sz w:val="16"/>
                <w:szCs w:val="16"/>
              </w:rPr>
            </w:pPr>
            <w:r w:rsidRPr="0096735D">
              <w:rPr>
                <w:sz w:val="16"/>
                <w:szCs w:val="16"/>
              </w:rPr>
              <w:t>16.2.0</w:t>
            </w:r>
          </w:p>
        </w:tc>
      </w:tr>
      <w:tr w:rsidR="00481636" w:rsidRPr="0096735D" w14:paraId="380D8D27" w14:textId="77777777" w:rsidTr="00CF5F3D">
        <w:trPr>
          <w:gridAfter w:val="2"/>
          <w:wAfter w:w="100" w:type="dxa"/>
        </w:trPr>
        <w:tc>
          <w:tcPr>
            <w:tcW w:w="800" w:type="dxa"/>
            <w:gridSpan w:val="2"/>
            <w:shd w:val="solid" w:color="FFFFFF" w:fill="auto"/>
          </w:tcPr>
          <w:p w14:paraId="2196733C" w14:textId="77777777" w:rsidR="00481636" w:rsidRPr="0096735D" w:rsidRDefault="00481636" w:rsidP="00170715">
            <w:pPr>
              <w:pStyle w:val="TAC"/>
              <w:rPr>
                <w:sz w:val="16"/>
                <w:szCs w:val="16"/>
              </w:rPr>
            </w:pPr>
            <w:r w:rsidRPr="0096735D">
              <w:rPr>
                <w:sz w:val="16"/>
                <w:szCs w:val="16"/>
              </w:rPr>
              <w:t>2020-03</w:t>
            </w:r>
          </w:p>
        </w:tc>
        <w:tc>
          <w:tcPr>
            <w:tcW w:w="797" w:type="dxa"/>
            <w:gridSpan w:val="2"/>
            <w:shd w:val="solid" w:color="FFFFFF" w:fill="auto"/>
          </w:tcPr>
          <w:p w14:paraId="23CF7D25" w14:textId="77777777" w:rsidR="00481636" w:rsidRPr="0096735D" w:rsidRDefault="00481636" w:rsidP="00170715">
            <w:pPr>
              <w:pStyle w:val="TAC"/>
              <w:rPr>
                <w:sz w:val="16"/>
                <w:szCs w:val="16"/>
              </w:rPr>
            </w:pPr>
            <w:r w:rsidRPr="0096735D">
              <w:rPr>
                <w:sz w:val="16"/>
                <w:szCs w:val="16"/>
              </w:rPr>
              <w:t>SA#87E</w:t>
            </w:r>
          </w:p>
        </w:tc>
        <w:tc>
          <w:tcPr>
            <w:tcW w:w="1090" w:type="dxa"/>
            <w:gridSpan w:val="2"/>
            <w:shd w:val="solid" w:color="FFFFFF" w:fill="auto"/>
          </w:tcPr>
          <w:p w14:paraId="6A00BEB1" w14:textId="77777777" w:rsidR="00481636" w:rsidRPr="0096735D" w:rsidRDefault="00481636" w:rsidP="00170715">
            <w:pPr>
              <w:pStyle w:val="TAC"/>
              <w:rPr>
                <w:sz w:val="16"/>
                <w:szCs w:val="16"/>
              </w:rPr>
            </w:pPr>
            <w:r w:rsidRPr="0096735D">
              <w:rPr>
                <w:sz w:val="16"/>
                <w:szCs w:val="16"/>
              </w:rPr>
              <w:t>SP-200133</w:t>
            </w:r>
          </w:p>
        </w:tc>
        <w:tc>
          <w:tcPr>
            <w:tcW w:w="566" w:type="dxa"/>
            <w:gridSpan w:val="2"/>
            <w:shd w:val="solid" w:color="FFFFFF" w:fill="auto"/>
          </w:tcPr>
          <w:p w14:paraId="39A08CBB" w14:textId="77777777" w:rsidR="00481636" w:rsidRPr="0096735D" w:rsidRDefault="00481636" w:rsidP="00170715">
            <w:pPr>
              <w:pStyle w:val="TAL"/>
              <w:rPr>
                <w:sz w:val="16"/>
                <w:szCs w:val="16"/>
              </w:rPr>
            </w:pPr>
            <w:r w:rsidRPr="0096735D">
              <w:rPr>
                <w:sz w:val="16"/>
                <w:szCs w:val="16"/>
              </w:rPr>
              <w:t>0755</w:t>
            </w:r>
          </w:p>
        </w:tc>
        <w:tc>
          <w:tcPr>
            <w:tcW w:w="424" w:type="dxa"/>
            <w:gridSpan w:val="2"/>
            <w:shd w:val="solid" w:color="FFFFFF" w:fill="auto"/>
          </w:tcPr>
          <w:p w14:paraId="5F43A225" w14:textId="77777777" w:rsidR="00481636" w:rsidRPr="0096735D" w:rsidRDefault="00481636" w:rsidP="00170715">
            <w:pPr>
              <w:pStyle w:val="TAR"/>
              <w:jc w:val="center"/>
              <w:rPr>
                <w:sz w:val="16"/>
                <w:szCs w:val="16"/>
              </w:rPr>
            </w:pPr>
            <w:r w:rsidRPr="0096735D">
              <w:rPr>
                <w:sz w:val="16"/>
                <w:szCs w:val="16"/>
              </w:rPr>
              <w:t>1</w:t>
            </w:r>
          </w:p>
        </w:tc>
        <w:tc>
          <w:tcPr>
            <w:tcW w:w="424" w:type="dxa"/>
            <w:gridSpan w:val="2"/>
            <w:shd w:val="solid" w:color="FFFFFF" w:fill="auto"/>
          </w:tcPr>
          <w:p w14:paraId="40B058D5" w14:textId="77777777" w:rsidR="00481636" w:rsidRPr="0096735D" w:rsidRDefault="00481636" w:rsidP="00170715">
            <w:pPr>
              <w:pStyle w:val="TAC"/>
              <w:rPr>
                <w:sz w:val="16"/>
                <w:szCs w:val="16"/>
              </w:rPr>
            </w:pPr>
            <w:r w:rsidRPr="0096735D">
              <w:rPr>
                <w:sz w:val="16"/>
                <w:szCs w:val="16"/>
              </w:rPr>
              <w:t>B</w:t>
            </w:r>
          </w:p>
        </w:tc>
        <w:tc>
          <w:tcPr>
            <w:tcW w:w="4796" w:type="dxa"/>
            <w:gridSpan w:val="2"/>
            <w:shd w:val="solid" w:color="FFFFFF" w:fill="auto"/>
          </w:tcPr>
          <w:p w14:paraId="484CB2BA" w14:textId="77777777" w:rsidR="00481636" w:rsidRPr="0096735D" w:rsidRDefault="00481636" w:rsidP="00170715">
            <w:pPr>
              <w:pStyle w:val="TAL"/>
              <w:rPr>
                <w:sz w:val="16"/>
                <w:szCs w:val="16"/>
              </w:rPr>
            </w:pPr>
            <w:r w:rsidRPr="0096735D">
              <w:rPr>
                <w:sz w:val="16"/>
                <w:szCs w:val="16"/>
              </w:rPr>
              <w:t>Resource Level Authorization using Access Tokens</w:t>
            </w:r>
          </w:p>
        </w:tc>
        <w:tc>
          <w:tcPr>
            <w:tcW w:w="706" w:type="dxa"/>
            <w:gridSpan w:val="2"/>
            <w:shd w:val="solid" w:color="FFFFFF" w:fill="auto"/>
          </w:tcPr>
          <w:p w14:paraId="4171711F" w14:textId="77777777" w:rsidR="00481636" w:rsidRPr="0096735D" w:rsidRDefault="00481636" w:rsidP="00170715">
            <w:pPr>
              <w:pStyle w:val="TAC"/>
              <w:rPr>
                <w:sz w:val="16"/>
                <w:szCs w:val="16"/>
              </w:rPr>
            </w:pPr>
            <w:r w:rsidRPr="0096735D">
              <w:rPr>
                <w:sz w:val="16"/>
                <w:szCs w:val="16"/>
              </w:rPr>
              <w:t>16.2.0</w:t>
            </w:r>
          </w:p>
        </w:tc>
      </w:tr>
      <w:tr w:rsidR="00BF2CE3" w:rsidRPr="0096735D" w14:paraId="6BA31C54" w14:textId="77777777" w:rsidTr="00CF5F3D">
        <w:trPr>
          <w:gridAfter w:val="2"/>
          <w:wAfter w:w="100" w:type="dxa"/>
        </w:trPr>
        <w:tc>
          <w:tcPr>
            <w:tcW w:w="800" w:type="dxa"/>
            <w:gridSpan w:val="2"/>
            <w:shd w:val="solid" w:color="FFFFFF" w:fill="auto"/>
          </w:tcPr>
          <w:p w14:paraId="7AECD14E" w14:textId="77777777" w:rsidR="00BF2CE3" w:rsidRPr="0096735D" w:rsidRDefault="00BF2CE3" w:rsidP="00BF2CE3">
            <w:pPr>
              <w:pStyle w:val="TAC"/>
              <w:rPr>
                <w:sz w:val="16"/>
                <w:szCs w:val="16"/>
              </w:rPr>
            </w:pPr>
            <w:r w:rsidRPr="0096735D">
              <w:rPr>
                <w:sz w:val="16"/>
                <w:szCs w:val="16"/>
              </w:rPr>
              <w:t>2020-03</w:t>
            </w:r>
          </w:p>
        </w:tc>
        <w:tc>
          <w:tcPr>
            <w:tcW w:w="797" w:type="dxa"/>
            <w:gridSpan w:val="2"/>
            <w:shd w:val="solid" w:color="FFFFFF" w:fill="auto"/>
          </w:tcPr>
          <w:p w14:paraId="6A2689C1" w14:textId="77777777" w:rsidR="00BF2CE3" w:rsidRPr="0096735D" w:rsidRDefault="00BF2CE3" w:rsidP="00BF2CE3">
            <w:pPr>
              <w:pStyle w:val="TAC"/>
              <w:rPr>
                <w:sz w:val="16"/>
                <w:szCs w:val="16"/>
              </w:rPr>
            </w:pPr>
            <w:r w:rsidRPr="0096735D">
              <w:rPr>
                <w:sz w:val="16"/>
                <w:szCs w:val="16"/>
              </w:rPr>
              <w:t>SA#87E</w:t>
            </w:r>
          </w:p>
        </w:tc>
        <w:tc>
          <w:tcPr>
            <w:tcW w:w="1090" w:type="dxa"/>
            <w:gridSpan w:val="2"/>
            <w:shd w:val="solid" w:color="FFFFFF" w:fill="auto"/>
          </w:tcPr>
          <w:p w14:paraId="637FAB05" w14:textId="77777777" w:rsidR="00BF2CE3" w:rsidRPr="0096735D" w:rsidRDefault="00BF2CE3" w:rsidP="00BF2CE3">
            <w:pPr>
              <w:pStyle w:val="TAC"/>
              <w:rPr>
                <w:sz w:val="16"/>
                <w:szCs w:val="16"/>
              </w:rPr>
            </w:pPr>
            <w:r w:rsidRPr="0096735D">
              <w:rPr>
                <w:sz w:val="16"/>
                <w:szCs w:val="16"/>
              </w:rPr>
              <w:t>SP-200133</w:t>
            </w:r>
          </w:p>
        </w:tc>
        <w:tc>
          <w:tcPr>
            <w:tcW w:w="566" w:type="dxa"/>
            <w:gridSpan w:val="2"/>
            <w:shd w:val="solid" w:color="FFFFFF" w:fill="auto"/>
          </w:tcPr>
          <w:p w14:paraId="33D0CCF6" w14:textId="77777777" w:rsidR="00BF2CE3" w:rsidRPr="0096735D" w:rsidRDefault="00BF2CE3" w:rsidP="00BF2CE3">
            <w:pPr>
              <w:pStyle w:val="TAL"/>
              <w:rPr>
                <w:sz w:val="16"/>
                <w:szCs w:val="16"/>
              </w:rPr>
            </w:pPr>
            <w:r w:rsidRPr="0096735D">
              <w:rPr>
                <w:sz w:val="16"/>
                <w:szCs w:val="16"/>
              </w:rPr>
              <w:t>0756</w:t>
            </w:r>
          </w:p>
        </w:tc>
        <w:tc>
          <w:tcPr>
            <w:tcW w:w="424" w:type="dxa"/>
            <w:gridSpan w:val="2"/>
            <w:shd w:val="solid" w:color="FFFFFF" w:fill="auto"/>
          </w:tcPr>
          <w:p w14:paraId="6C53D3A7" w14:textId="77777777" w:rsidR="00BF2CE3" w:rsidRPr="0096735D" w:rsidRDefault="00BF2CE3" w:rsidP="00BF2CE3">
            <w:pPr>
              <w:pStyle w:val="TAR"/>
              <w:jc w:val="center"/>
              <w:rPr>
                <w:sz w:val="16"/>
                <w:szCs w:val="16"/>
              </w:rPr>
            </w:pPr>
            <w:r w:rsidRPr="0096735D">
              <w:rPr>
                <w:sz w:val="16"/>
                <w:szCs w:val="16"/>
              </w:rPr>
              <w:t>1</w:t>
            </w:r>
          </w:p>
        </w:tc>
        <w:tc>
          <w:tcPr>
            <w:tcW w:w="424" w:type="dxa"/>
            <w:gridSpan w:val="2"/>
            <w:shd w:val="solid" w:color="FFFFFF" w:fill="auto"/>
          </w:tcPr>
          <w:p w14:paraId="66EBA926" w14:textId="77777777" w:rsidR="00BF2CE3" w:rsidRPr="0096735D" w:rsidRDefault="00BF2CE3" w:rsidP="00BF2CE3">
            <w:pPr>
              <w:pStyle w:val="TAC"/>
              <w:rPr>
                <w:sz w:val="16"/>
                <w:szCs w:val="16"/>
              </w:rPr>
            </w:pPr>
            <w:r w:rsidRPr="0096735D">
              <w:rPr>
                <w:sz w:val="16"/>
                <w:szCs w:val="16"/>
              </w:rPr>
              <w:t>F</w:t>
            </w:r>
          </w:p>
        </w:tc>
        <w:tc>
          <w:tcPr>
            <w:tcW w:w="4796" w:type="dxa"/>
            <w:gridSpan w:val="2"/>
            <w:shd w:val="solid" w:color="FFFFFF" w:fill="auto"/>
          </w:tcPr>
          <w:p w14:paraId="79C4FDD4" w14:textId="77777777" w:rsidR="00BF2CE3" w:rsidRPr="0096735D" w:rsidRDefault="00BF2CE3" w:rsidP="00BF2CE3">
            <w:pPr>
              <w:pStyle w:val="TAL"/>
              <w:rPr>
                <w:sz w:val="16"/>
                <w:szCs w:val="16"/>
              </w:rPr>
            </w:pPr>
            <w:r w:rsidRPr="0096735D">
              <w:rPr>
                <w:sz w:val="16"/>
                <w:szCs w:val="16"/>
              </w:rPr>
              <w:t>3gpp-Sbi_Target-apiRoot header and TLS on N32</w:t>
            </w:r>
          </w:p>
        </w:tc>
        <w:tc>
          <w:tcPr>
            <w:tcW w:w="706" w:type="dxa"/>
            <w:gridSpan w:val="2"/>
            <w:shd w:val="solid" w:color="FFFFFF" w:fill="auto"/>
          </w:tcPr>
          <w:p w14:paraId="154AA4DB" w14:textId="77777777" w:rsidR="00BF2CE3" w:rsidRPr="0096735D" w:rsidRDefault="00BF2CE3" w:rsidP="00BF2CE3">
            <w:pPr>
              <w:pStyle w:val="TAC"/>
              <w:rPr>
                <w:sz w:val="16"/>
                <w:szCs w:val="16"/>
              </w:rPr>
            </w:pPr>
            <w:r w:rsidRPr="0096735D">
              <w:rPr>
                <w:sz w:val="16"/>
                <w:szCs w:val="16"/>
              </w:rPr>
              <w:t>16.2.0</w:t>
            </w:r>
          </w:p>
        </w:tc>
      </w:tr>
      <w:tr w:rsidR="00B375F8" w:rsidRPr="0096735D" w14:paraId="138BA783" w14:textId="77777777" w:rsidTr="00CF5F3D">
        <w:trPr>
          <w:gridAfter w:val="2"/>
          <w:wAfter w:w="100" w:type="dxa"/>
        </w:trPr>
        <w:tc>
          <w:tcPr>
            <w:tcW w:w="800" w:type="dxa"/>
            <w:gridSpan w:val="2"/>
            <w:shd w:val="solid" w:color="FFFFFF" w:fill="auto"/>
          </w:tcPr>
          <w:p w14:paraId="6B82BA40" w14:textId="77777777" w:rsidR="00B375F8" w:rsidRPr="0096735D" w:rsidRDefault="00B375F8" w:rsidP="00BF2CE3">
            <w:pPr>
              <w:pStyle w:val="TAC"/>
              <w:rPr>
                <w:sz w:val="16"/>
                <w:szCs w:val="16"/>
              </w:rPr>
            </w:pPr>
            <w:r w:rsidRPr="0096735D">
              <w:rPr>
                <w:sz w:val="16"/>
                <w:szCs w:val="16"/>
              </w:rPr>
              <w:t>2020-03</w:t>
            </w:r>
          </w:p>
        </w:tc>
        <w:tc>
          <w:tcPr>
            <w:tcW w:w="797" w:type="dxa"/>
            <w:gridSpan w:val="2"/>
            <w:shd w:val="solid" w:color="FFFFFF" w:fill="auto"/>
          </w:tcPr>
          <w:p w14:paraId="11300D48" w14:textId="77777777" w:rsidR="00B375F8" w:rsidRPr="0096735D" w:rsidRDefault="00B375F8" w:rsidP="00BF2CE3">
            <w:pPr>
              <w:pStyle w:val="TAC"/>
              <w:rPr>
                <w:sz w:val="16"/>
                <w:szCs w:val="16"/>
              </w:rPr>
            </w:pPr>
            <w:r w:rsidRPr="0096735D">
              <w:rPr>
                <w:sz w:val="16"/>
                <w:szCs w:val="16"/>
              </w:rPr>
              <w:t>SA#87E</w:t>
            </w:r>
          </w:p>
        </w:tc>
        <w:tc>
          <w:tcPr>
            <w:tcW w:w="1090" w:type="dxa"/>
            <w:gridSpan w:val="2"/>
            <w:shd w:val="solid" w:color="FFFFFF" w:fill="auto"/>
          </w:tcPr>
          <w:p w14:paraId="7B7A4983" w14:textId="77777777" w:rsidR="00B375F8" w:rsidRPr="0096735D" w:rsidRDefault="00063D4A" w:rsidP="00BF2CE3">
            <w:pPr>
              <w:pStyle w:val="TAC"/>
              <w:rPr>
                <w:sz w:val="16"/>
                <w:szCs w:val="16"/>
              </w:rPr>
            </w:pPr>
            <w:r w:rsidRPr="0096735D">
              <w:rPr>
                <w:sz w:val="16"/>
                <w:szCs w:val="16"/>
              </w:rPr>
              <w:t>SP-200143</w:t>
            </w:r>
          </w:p>
        </w:tc>
        <w:tc>
          <w:tcPr>
            <w:tcW w:w="566" w:type="dxa"/>
            <w:gridSpan w:val="2"/>
            <w:shd w:val="solid" w:color="FFFFFF" w:fill="auto"/>
          </w:tcPr>
          <w:p w14:paraId="1D6315F0" w14:textId="77777777" w:rsidR="00B375F8" w:rsidRPr="0096735D" w:rsidRDefault="00B375F8" w:rsidP="00BF2CE3">
            <w:pPr>
              <w:pStyle w:val="TAL"/>
              <w:rPr>
                <w:sz w:val="16"/>
                <w:szCs w:val="16"/>
              </w:rPr>
            </w:pPr>
            <w:r w:rsidRPr="0096735D">
              <w:rPr>
                <w:sz w:val="16"/>
                <w:szCs w:val="16"/>
              </w:rPr>
              <w:t>0757</w:t>
            </w:r>
          </w:p>
        </w:tc>
        <w:tc>
          <w:tcPr>
            <w:tcW w:w="424" w:type="dxa"/>
            <w:gridSpan w:val="2"/>
            <w:shd w:val="solid" w:color="FFFFFF" w:fill="auto"/>
          </w:tcPr>
          <w:p w14:paraId="7D4D48AA" w14:textId="77777777" w:rsidR="00B375F8" w:rsidRPr="0096735D" w:rsidRDefault="00B375F8" w:rsidP="00BF2CE3">
            <w:pPr>
              <w:pStyle w:val="TAR"/>
              <w:jc w:val="center"/>
              <w:rPr>
                <w:sz w:val="16"/>
                <w:szCs w:val="16"/>
              </w:rPr>
            </w:pPr>
            <w:r w:rsidRPr="0096735D">
              <w:rPr>
                <w:sz w:val="16"/>
                <w:szCs w:val="16"/>
              </w:rPr>
              <w:t>-</w:t>
            </w:r>
          </w:p>
        </w:tc>
        <w:tc>
          <w:tcPr>
            <w:tcW w:w="424" w:type="dxa"/>
            <w:gridSpan w:val="2"/>
            <w:shd w:val="solid" w:color="FFFFFF" w:fill="auto"/>
          </w:tcPr>
          <w:p w14:paraId="18E98F9B" w14:textId="77777777" w:rsidR="00B375F8" w:rsidRPr="0096735D" w:rsidRDefault="00B375F8" w:rsidP="00BF2CE3">
            <w:pPr>
              <w:pStyle w:val="TAC"/>
              <w:rPr>
                <w:sz w:val="16"/>
                <w:szCs w:val="16"/>
              </w:rPr>
            </w:pPr>
            <w:r w:rsidRPr="0096735D">
              <w:rPr>
                <w:sz w:val="16"/>
                <w:szCs w:val="16"/>
              </w:rPr>
              <w:t>B</w:t>
            </w:r>
          </w:p>
        </w:tc>
        <w:tc>
          <w:tcPr>
            <w:tcW w:w="4796" w:type="dxa"/>
            <w:gridSpan w:val="2"/>
            <w:shd w:val="solid" w:color="FFFFFF" w:fill="auto"/>
          </w:tcPr>
          <w:p w14:paraId="5336EBDF" w14:textId="77777777" w:rsidR="00B375F8" w:rsidRPr="0096735D" w:rsidRDefault="00B375F8" w:rsidP="00BF2CE3">
            <w:pPr>
              <w:pStyle w:val="TAL"/>
              <w:rPr>
                <w:sz w:val="16"/>
                <w:szCs w:val="16"/>
              </w:rPr>
            </w:pPr>
            <w:r w:rsidRPr="0096735D">
              <w:rPr>
                <w:sz w:val="16"/>
                <w:szCs w:val="16"/>
              </w:rPr>
              <w:t>Using EAP-TLS with TLS 1.3</w:t>
            </w:r>
          </w:p>
        </w:tc>
        <w:tc>
          <w:tcPr>
            <w:tcW w:w="706" w:type="dxa"/>
            <w:gridSpan w:val="2"/>
            <w:shd w:val="solid" w:color="FFFFFF" w:fill="auto"/>
          </w:tcPr>
          <w:p w14:paraId="7D03BD8C" w14:textId="77777777" w:rsidR="00B375F8" w:rsidRPr="0096735D" w:rsidRDefault="00B375F8" w:rsidP="00BF2CE3">
            <w:pPr>
              <w:pStyle w:val="TAC"/>
              <w:rPr>
                <w:sz w:val="16"/>
                <w:szCs w:val="16"/>
              </w:rPr>
            </w:pPr>
            <w:r w:rsidRPr="0096735D">
              <w:rPr>
                <w:sz w:val="16"/>
                <w:szCs w:val="16"/>
              </w:rPr>
              <w:t>16.2.0</w:t>
            </w:r>
          </w:p>
        </w:tc>
      </w:tr>
      <w:tr w:rsidR="00D848F5" w:rsidRPr="0096735D" w14:paraId="13B95055" w14:textId="77777777" w:rsidTr="00CF5F3D">
        <w:trPr>
          <w:gridAfter w:val="2"/>
          <w:wAfter w:w="100" w:type="dxa"/>
        </w:trPr>
        <w:tc>
          <w:tcPr>
            <w:tcW w:w="800" w:type="dxa"/>
            <w:gridSpan w:val="2"/>
            <w:shd w:val="solid" w:color="FFFFFF" w:fill="auto"/>
          </w:tcPr>
          <w:p w14:paraId="6FA6059C" w14:textId="77777777" w:rsidR="00D848F5" w:rsidRPr="0096735D" w:rsidRDefault="00D848F5" w:rsidP="00BF2CE3">
            <w:pPr>
              <w:pStyle w:val="TAC"/>
              <w:rPr>
                <w:sz w:val="16"/>
                <w:szCs w:val="16"/>
              </w:rPr>
            </w:pPr>
            <w:r w:rsidRPr="0096735D">
              <w:rPr>
                <w:sz w:val="16"/>
                <w:szCs w:val="16"/>
              </w:rPr>
              <w:t>2020-03</w:t>
            </w:r>
          </w:p>
        </w:tc>
        <w:tc>
          <w:tcPr>
            <w:tcW w:w="797" w:type="dxa"/>
            <w:gridSpan w:val="2"/>
            <w:shd w:val="solid" w:color="FFFFFF" w:fill="auto"/>
          </w:tcPr>
          <w:p w14:paraId="4F321447" w14:textId="77777777" w:rsidR="00D848F5" w:rsidRPr="0096735D" w:rsidRDefault="00D848F5" w:rsidP="00BF2CE3">
            <w:pPr>
              <w:pStyle w:val="TAC"/>
              <w:rPr>
                <w:sz w:val="16"/>
                <w:szCs w:val="16"/>
              </w:rPr>
            </w:pPr>
            <w:r w:rsidRPr="0096735D">
              <w:rPr>
                <w:sz w:val="16"/>
                <w:szCs w:val="16"/>
              </w:rPr>
              <w:t>SA#87E</w:t>
            </w:r>
          </w:p>
        </w:tc>
        <w:tc>
          <w:tcPr>
            <w:tcW w:w="1090" w:type="dxa"/>
            <w:gridSpan w:val="2"/>
            <w:shd w:val="solid" w:color="FFFFFF" w:fill="auto"/>
          </w:tcPr>
          <w:p w14:paraId="4F40C321" w14:textId="77777777" w:rsidR="00D848F5" w:rsidRPr="0096735D" w:rsidRDefault="00D848F5" w:rsidP="00BF2CE3">
            <w:pPr>
              <w:pStyle w:val="TAC"/>
              <w:rPr>
                <w:sz w:val="16"/>
                <w:szCs w:val="16"/>
              </w:rPr>
            </w:pPr>
            <w:r w:rsidRPr="0096735D">
              <w:rPr>
                <w:sz w:val="16"/>
                <w:szCs w:val="16"/>
              </w:rPr>
              <w:t>SP-200139</w:t>
            </w:r>
          </w:p>
        </w:tc>
        <w:tc>
          <w:tcPr>
            <w:tcW w:w="566" w:type="dxa"/>
            <w:gridSpan w:val="2"/>
            <w:shd w:val="solid" w:color="FFFFFF" w:fill="auto"/>
          </w:tcPr>
          <w:p w14:paraId="028AB2F1" w14:textId="77777777" w:rsidR="00D848F5" w:rsidRPr="0096735D" w:rsidRDefault="00D848F5" w:rsidP="00BF2CE3">
            <w:pPr>
              <w:pStyle w:val="TAL"/>
              <w:rPr>
                <w:sz w:val="16"/>
                <w:szCs w:val="16"/>
              </w:rPr>
            </w:pPr>
            <w:r w:rsidRPr="0096735D">
              <w:rPr>
                <w:sz w:val="16"/>
                <w:szCs w:val="16"/>
              </w:rPr>
              <w:t>0759</w:t>
            </w:r>
          </w:p>
        </w:tc>
        <w:tc>
          <w:tcPr>
            <w:tcW w:w="424" w:type="dxa"/>
            <w:gridSpan w:val="2"/>
            <w:shd w:val="solid" w:color="FFFFFF" w:fill="auto"/>
          </w:tcPr>
          <w:p w14:paraId="1DFF74E3" w14:textId="77777777" w:rsidR="00D848F5" w:rsidRPr="0096735D" w:rsidRDefault="00B52FBC" w:rsidP="00BF2CE3">
            <w:pPr>
              <w:pStyle w:val="TAR"/>
              <w:jc w:val="center"/>
              <w:rPr>
                <w:sz w:val="16"/>
                <w:szCs w:val="16"/>
              </w:rPr>
            </w:pPr>
            <w:r w:rsidRPr="0096735D">
              <w:rPr>
                <w:sz w:val="16"/>
                <w:szCs w:val="16"/>
              </w:rPr>
              <w:t>1</w:t>
            </w:r>
          </w:p>
        </w:tc>
        <w:tc>
          <w:tcPr>
            <w:tcW w:w="424" w:type="dxa"/>
            <w:gridSpan w:val="2"/>
            <w:shd w:val="solid" w:color="FFFFFF" w:fill="auto"/>
          </w:tcPr>
          <w:p w14:paraId="6C33D7D2" w14:textId="77777777" w:rsidR="00D848F5" w:rsidRPr="0096735D" w:rsidRDefault="00D848F5" w:rsidP="00BF2CE3">
            <w:pPr>
              <w:pStyle w:val="TAC"/>
              <w:rPr>
                <w:sz w:val="16"/>
                <w:szCs w:val="16"/>
              </w:rPr>
            </w:pPr>
            <w:r w:rsidRPr="0096735D">
              <w:rPr>
                <w:sz w:val="16"/>
                <w:szCs w:val="16"/>
              </w:rPr>
              <w:t>C</w:t>
            </w:r>
          </w:p>
        </w:tc>
        <w:tc>
          <w:tcPr>
            <w:tcW w:w="4796" w:type="dxa"/>
            <w:gridSpan w:val="2"/>
            <w:shd w:val="solid" w:color="FFFFFF" w:fill="auto"/>
          </w:tcPr>
          <w:p w14:paraId="1BEB7C57" w14:textId="77777777" w:rsidR="00D848F5" w:rsidRPr="0096735D" w:rsidRDefault="00D848F5" w:rsidP="00BF2CE3">
            <w:pPr>
              <w:pStyle w:val="TAL"/>
              <w:rPr>
                <w:sz w:val="16"/>
                <w:szCs w:val="16"/>
              </w:rPr>
            </w:pPr>
            <w:r w:rsidRPr="0096735D">
              <w:rPr>
                <w:sz w:val="16"/>
                <w:szCs w:val="16"/>
              </w:rPr>
              <w:t>Key derivation for CHO (NR R16)</w:t>
            </w:r>
          </w:p>
        </w:tc>
        <w:tc>
          <w:tcPr>
            <w:tcW w:w="706" w:type="dxa"/>
            <w:gridSpan w:val="2"/>
            <w:shd w:val="solid" w:color="FFFFFF" w:fill="auto"/>
          </w:tcPr>
          <w:p w14:paraId="340DE28F" w14:textId="77777777" w:rsidR="00D848F5" w:rsidRPr="0096735D" w:rsidRDefault="00D848F5" w:rsidP="00BF2CE3">
            <w:pPr>
              <w:pStyle w:val="TAC"/>
              <w:rPr>
                <w:sz w:val="16"/>
                <w:szCs w:val="16"/>
              </w:rPr>
            </w:pPr>
            <w:r w:rsidRPr="0096735D">
              <w:rPr>
                <w:sz w:val="16"/>
                <w:szCs w:val="16"/>
              </w:rPr>
              <w:t>16.2.0</w:t>
            </w:r>
          </w:p>
        </w:tc>
      </w:tr>
      <w:tr w:rsidR="00B52FBC" w:rsidRPr="0096735D" w14:paraId="43D6C969" w14:textId="77777777" w:rsidTr="00CF5F3D">
        <w:trPr>
          <w:gridAfter w:val="2"/>
          <w:wAfter w:w="100" w:type="dxa"/>
        </w:trPr>
        <w:tc>
          <w:tcPr>
            <w:tcW w:w="800" w:type="dxa"/>
            <w:gridSpan w:val="2"/>
            <w:shd w:val="solid" w:color="FFFFFF" w:fill="auto"/>
          </w:tcPr>
          <w:p w14:paraId="474B9230" w14:textId="77777777" w:rsidR="00B52FBC" w:rsidRPr="0096735D" w:rsidRDefault="00B52FBC" w:rsidP="00BF2CE3">
            <w:pPr>
              <w:pStyle w:val="TAC"/>
              <w:rPr>
                <w:sz w:val="16"/>
                <w:szCs w:val="16"/>
              </w:rPr>
            </w:pPr>
            <w:r w:rsidRPr="0096735D">
              <w:rPr>
                <w:sz w:val="16"/>
                <w:szCs w:val="16"/>
              </w:rPr>
              <w:t>2020-03</w:t>
            </w:r>
          </w:p>
        </w:tc>
        <w:tc>
          <w:tcPr>
            <w:tcW w:w="797" w:type="dxa"/>
            <w:gridSpan w:val="2"/>
            <w:shd w:val="solid" w:color="FFFFFF" w:fill="auto"/>
          </w:tcPr>
          <w:p w14:paraId="393415F4" w14:textId="77777777" w:rsidR="00B52FBC" w:rsidRPr="0096735D" w:rsidRDefault="00B52FBC" w:rsidP="00BF2CE3">
            <w:pPr>
              <w:pStyle w:val="TAC"/>
              <w:rPr>
                <w:sz w:val="16"/>
                <w:szCs w:val="16"/>
              </w:rPr>
            </w:pPr>
            <w:r w:rsidRPr="0096735D">
              <w:rPr>
                <w:sz w:val="16"/>
                <w:szCs w:val="16"/>
              </w:rPr>
              <w:t>SA#87E</w:t>
            </w:r>
          </w:p>
        </w:tc>
        <w:tc>
          <w:tcPr>
            <w:tcW w:w="1090" w:type="dxa"/>
            <w:gridSpan w:val="2"/>
            <w:shd w:val="solid" w:color="FFFFFF" w:fill="auto"/>
          </w:tcPr>
          <w:p w14:paraId="1E3AF54E" w14:textId="77777777" w:rsidR="00B52FBC" w:rsidRPr="0096735D" w:rsidRDefault="00B52FBC" w:rsidP="00BF2CE3">
            <w:pPr>
              <w:pStyle w:val="TAC"/>
              <w:rPr>
                <w:sz w:val="16"/>
                <w:szCs w:val="16"/>
              </w:rPr>
            </w:pPr>
            <w:r w:rsidRPr="0096735D">
              <w:rPr>
                <w:sz w:val="16"/>
                <w:szCs w:val="16"/>
              </w:rPr>
              <w:t>SP-200134</w:t>
            </w:r>
          </w:p>
        </w:tc>
        <w:tc>
          <w:tcPr>
            <w:tcW w:w="566" w:type="dxa"/>
            <w:gridSpan w:val="2"/>
            <w:shd w:val="solid" w:color="FFFFFF" w:fill="auto"/>
          </w:tcPr>
          <w:p w14:paraId="56E165A3" w14:textId="77777777" w:rsidR="00B52FBC" w:rsidRPr="0096735D" w:rsidRDefault="00B52FBC" w:rsidP="00BF2CE3">
            <w:pPr>
              <w:pStyle w:val="TAL"/>
              <w:rPr>
                <w:sz w:val="16"/>
                <w:szCs w:val="16"/>
              </w:rPr>
            </w:pPr>
            <w:r w:rsidRPr="0096735D">
              <w:rPr>
                <w:sz w:val="16"/>
                <w:szCs w:val="16"/>
              </w:rPr>
              <w:t>0760</w:t>
            </w:r>
          </w:p>
        </w:tc>
        <w:tc>
          <w:tcPr>
            <w:tcW w:w="424" w:type="dxa"/>
            <w:gridSpan w:val="2"/>
            <w:shd w:val="solid" w:color="FFFFFF" w:fill="auto"/>
          </w:tcPr>
          <w:p w14:paraId="2004EFD0" w14:textId="77777777" w:rsidR="00B52FBC" w:rsidRPr="0096735D" w:rsidRDefault="00B52FBC" w:rsidP="00BF2CE3">
            <w:pPr>
              <w:pStyle w:val="TAR"/>
              <w:jc w:val="center"/>
              <w:rPr>
                <w:sz w:val="16"/>
                <w:szCs w:val="16"/>
              </w:rPr>
            </w:pPr>
            <w:r w:rsidRPr="0096735D">
              <w:rPr>
                <w:sz w:val="16"/>
                <w:szCs w:val="16"/>
              </w:rPr>
              <w:t>1</w:t>
            </w:r>
          </w:p>
        </w:tc>
        <w:tc>
          <w:tcPr>
            <w:tcW w:w="424" w:type="dxa"/>
            <w:gridSpan w:val="2"/>
            <w:shd w:val="solid" w:color="FFFFFF" w:fill="auto"/>
          </w:tcPr>
          <w:p w14:paraId="7870D0FB" w14:textId="77777777" w:rsidR="00B52FBC" w:rsidRPr="0096735D" w:rsidRDefault="00B52FBC" w:rsidP="00BF2CE3">
            <w:pPr>
              <w:pStyle w:val="TAC"/>
              <w:rPr>
                <w:sz w:val="16"/>
                <w:szCs w:val="16"/>
              </w:rPr>
            </w:pPr>
            <w:r w:rsidRPr="0096735D">
              <w:rPr>
                <w:sz w:val="16"/>
                <w:szCs w:val="16"/>
              </w:rPr>
              <w:t>A</w:t>
            </w:r>
          </w:p>
        </w:tc>
        <w:tc>
          <w:tcPr>
            <w:tcW w:w="4796" w:type="dxa"/>
            <w:gridSpan w:val="2"/>
            <w:shd w:val="solid" w:color="FFFFFF" w:fill="auto"/>
          </w:tcPr>
          <w:p w14:paraId="1B0E25E5" w14:textId="77777777" w:rsidR="00B52FBC" w:rsidRPr="0096735D" w:rsidRDefault="00B52FBC" w:rsidP="00BF2CE3">
            <w:pPr>
              <w:pStyle w:val="TAL"/>
              <w:rPr>
                <w:sz w:val="16"/>
                <w:szCs w:val="16"/>
              </w:rPr>
            </w:pPr>
            <w:r w:rsidRPr="0096735D">
              <w:rPr>
                <w:sz w:val="16"/>
                <w:szCs w:val="16"/>
              </w:rPr>
              <w:t>Clarification on native security context activation in handover from EPS to 5GS</w:t>
            </w:r>
          </w:p>
        </w:tc>
        <w:tc>
          <w:tcPr>
            <w:tcW w:w="706" w:type="dxa"/>
            <w:gridSpan w:val="2"/>
            <w:shd w:val="solid" w:color="FFFFFF" w:fill="auto"/>
          </w:tcPr>
          <w:p w14:paraId="08D08DA6" w14:textId="77777777" w:rsidR="00B52FBC" w:rsidRPr="0096735D" w:rsidRDefault="00B52FBC" w:rsidP="00BF2CE3">
            <w:pPr>
              <w:pStyle w:val="TAC"/>
              <w:rPr>
                <w:sz w:val="16"/>
                <w:szCs w:val="16"/>
              </w:rPr>
            </w:pPr>
            <w:r w:rsidRPr="0096735D">
              <w:rPr>
                <w:sz w:val="16"/>
                <w:szCs w:val="16"/>
              </w:rPr>
              <w:t>16.2.0</w:t>
            </w:r>
          </w:p>
        </w:tc>
      </w:tr>
      <w:tr w:rsidR="00AC64AB" w:rsidRPr="0096735D" w14:paraId="7B63606D" w14:textId="77777777" w:rsidTr="00CF5F3D">
        <w:trPr>
          <w:gridAfter w:val="2"/>
          <w:wAfter w:w="100" w:type="dxa"/>
        </w:trPr>
        <w:tc>
          <w:tcPr>
            <w:tcW w:w="800" w:type="dxa"/>
            <w:gridSpan w:val="2"/>
            <w:shd w:val="solid" w:color="FFFFFF" w:fill="auto"/>
          </w:tcPr>
          <w:p w14:paraId="21F98C26" w14:textId="77777777" w:rsidR="00AC64AB" w:rsidRPr="0096735D" w:rsidRDefault="00AC64AB" w:rsidP="00BF2CE3">
            <w:pPr>
              <w:pStyle w:val="TAC"/>
              <w:rPr>
                <w:sz w:val="16"/>
                <w:szCs w:val="16"/>
              </w:rPr>
            </w:pPr>
            <w:r w:rsidRPr="0096735D">
              <w:rPr>
                <w:sz w:val="16"/>
                <w:szCs w:val="16"/>
              </w:rPr>
              <w:t>2020-03</w:t>
            </w:r>
          </w:p>
        </w:tc>
        <w:tc>
          <w:tcPr>
            <w:tcW w:w="797" w:type="dxa"/>
            <w:gridSpan w:val="2"/>
            <w:shd w:val="solid" w:color="FFFFFF" w:fill="auto"/>
          </w:tcPr>
          <w:p w14:paraId="7D8260D2" w14:textId="77777777" w:rsidR="00AC64AB" w:rsidRPr="0096735D" w:rsidRDefault="00AC64AB" w:rsidP="00BF2CE3">
            <w:pPr>
              <w:pStyle w:val="TAC"/>
              <w:rPr>
                <w:sz w:val="16"/>
                <w:szCs w:val="16"/>
              </w:rPr>
            </w:pPr>
            <w:r w:rsidRPr="0096735D">
              <w:rPr>
                <w:sz w:val="16"/>
                <w:szCs w:val="16"/>
              </w:rPr>
              <w:t>SA#87E</w:t>
            </w:r>
          </w:p>
        </w:tc>
        <w:tc>
          <w:tcPr>
            <w:tcW w:w="1090" w:type="dxa"/>
            <w:gridSpan w:val="2"/>
            <w:shd w:val="solid" w:color="FFFFFF" w:fill="auto"/>
          </w:tcPr>
          <w:p w14:paraId="0DC96263" w14:textId="77777777" w:rsidR="00AC64AB" w:rsidRPr="0096735D" w:rsidRDefault="00E66275" w:rsidP="00BF2CE3">
            <w:pPr>
              <w:pStyle w:val="TAC"/>
              <w:rPr>
                <w:sz w:val="16"/>
                <w:szCs w:val="16"/>
              </w:rPr>
            </w:pPr>
            <w:r w:rsidRPr="0096735D">
              <w:rPr>
                <w:sz w:val="16"/>
                <w:szCs w:val="16"/>
              </w:rPr>
              <w:t>SP-200223</w:t>
            </w:r>
          </w:p>
        </w:tc>
        <w:tc>
          <w:tcPr>
            <w:tcW w:w="566" w:type="dxa"/>
            <w:gridSpan w:val="2"/>
            <w:shd w:val="solid" w:color="FFFFFF" w:fill="auto"/>
          </w:tcPr>
          <w:p w14:paraId="01D01A74" w14:textId="77777777" w:rsidR="00AC64AB" w:rsidRPr="0096735D" w:rsidRDefault="00AC64AB" w:rsidP="00BF2CE3">
            <w:pPr>
              <w:pStyle w:val="TAL"/>
              <w:rPr>
                <w:sz w:val="16"/>
                <w:szCs w:val="16"/>
              </w:rPr>
            </w:pPr>
            <w:r w:rsidRPr="0096735D">
              <w:rPr>
                <w:sz w:val="16"/>
                <w:szCs w:val="16"/>
              </w:rPr>
              <w:t>0765</w:t>
            </w:r>
          </w:p>
        </w:tc>
        <w:tc>
          <w:tcPr>
            <w:tcW w:w="424" w:type="dxa"/>
            <w:gridSpan w:val="2"/>
            <w:shd w:val="solid" w:color="FFFFFF" w:fill="auto"/>
          </w:tcPr>
          <w:p w14:paraId="2793873E" w14:textId="77777777" w:rsidR="00AC64AB" w:rsidRPr="0096735D" w:rsidRDefault="00AC64AB" w:rsidP="00BF2CE3">
            <w:pPr>
              <w:pStyle w:val="TAR"/>
              <w:jc w:val="center"/>
              <w:rPr>
                <w:sz w:val="16"/>
                <w:szCs w:val="16"/>
              </w:rPr>
            </w:pPr>
            <w:r w:rsidRPr="0096735D">
              <w:rPr>
                <w:sz w:val="16"/>
                <w:szCs w:val="16"/>
              </w:rPr>
              <w:t>-</w:t>
            </w:r>
          </w:p>
        </w:tc>
        <w:tc>
          <w:tcPr>
            <w:tcW w:w="424" w:type="dxa"/>
            <w:gridSpan w:val="2"/>
            <w:shd w:val="solid" w:color="FFFFFF" w:fill="auto"/>
          </w:tcPr>
          <w:p w14:paraId="61B82AB8" w14:textId="77777777" w:rsidR="00AC64AB" w:rsidRPr="0096735D" w:rsidRDefault="00AC64AB" w:rsidP="00BF2CE3">
            <w:pPr>
              <w:pStyle w:val="TAC"/>
              <w:rPr>
                <w:sz w:val="16"/>
                <w:szCs w:val="16"/>
              </w:rPr>
            </w:pPr>
            <w:r w:rsidRPr="0096735D">
              <w:rPr>
                <w:sz w:val="16"/>
                <w:szCs w:val="16"/>
              </w:rPr>
              <w:t>F</w:t>
            </w:r>
          </w:p>
        </w:tc>
        <w:tc>
          <w:tcPr>
            <w:tcW w:w="4796" w:type="dxa"/>
            <w:gridSpan w:val="2"/>
            <w:shd w:val="solid" w:color="FFFFFF" w:fill="auto"/>
          </w:tcPr>
          <w:p w14:paraId="714BB37A" w14:textId="77777777" w:rsidR="00AC64AB" w:rsidRPr="0096735D" w:rsidRDefault="00AC64AB" w:rsidP="00BF2CE3">
            <w:pPr>
              <w:pStyle w:val="TAL"/>
              <w:rPr>
                <w:sz w:val="16"/>
                <w:szCs w:val="16"/>
              </w:rPr>
            </w:pPr>
            <w:r w:rsidRPr="0096735D">
              <w:rPr>
                <w:sz w:val="16"/>
                <w:szCs w:val="16"/>
              </w:rPr>
              <w:t>Editoral Change on reference clauses</w:t>
            </w:r>
          </w:p>
        </w:tc>
        <w:tc>
          <w:tcPr>
            <w:tcW w:w="706" w:type="dxa"/>
            <w:gridSpan w:val="2"/>
            <w:shd w:val="solid" w:color="FFFFFF" w:fill="auto"/>
          </w:tcPr>
          <w:p w14:paraId="003138F9" w14:textId="77777777" w:rsidR="00AC64AB" w:rsidRPr="0096735D" w:rsidRDefault="00AC64AB" w:rsidP="00BF2CE3">
            <w:pPr>
              <w:pStyle w:val="TAC"/>
              <w:rPr>
                <w:sz w:val="16"/>
                <w:szCs w:val="16"/>
              </w:rPr>
            </w:pPr>
            <w:r w:rsidRPr="0096735D">
              <w:rPr>
                <w:sz w:val="16"/>
                <w:szCs w:val="16"/>
              </w:rPr>
              <w:t>16.2.0</w:t>
            </w:r>
          </w:p>
        </w:tc>
      </w:tr>
      <w:tr w:rsidR="0075480E" w:rsidRPr="0096735D" w14:paraId="43A11E48" w14:textId="77777777" w:rsidTr="00CF5F3D">
        <w:trPr>
          <w:gridAfter w:val="2"/>
          <w:wAfter w:w="100" w:type="dxa"/>
        </w:trPr>
        <w:tc>
          <w:tcPr>
            <w:tcW w:w="800" w:type="dxa"/>
            <w:gridSpan w:val="2"/>
            <w:shd w:val="solid" w:color="FFFFFF" w:fill="auto"/>
          </w:tcPr>
          <w:p w14:paraId="2E7729BD"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2C890E5B"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20F8729B" w14:textId="77777777" w:rsidR="0075480E" w:rsidRPr="0096735D" w:rsidRDefault="0075480E" w:rsidP="0075480E">
            <w:pPr>
              <w:pStyle w:val="TAC"/>
              <w:rPr>
                <w:sz w:val="16"/>
                <w:szCs w:val="16"/>
              </w:rPr>
            </w:pPr>
            <w:r w:rsidRPr="0096735D">
              <w:rPr>
                <w:sz w:val="16"/>
                <w:szCs w:val="16"/>
              </w:rPr>
              <w:t>SP-200140</w:t>
            </w:r>
          </w:p>
        </w:tc>
        <w:tc>
          <w:tcPr>
            <w:tcW w:w="566" w:type="dxa"/>
            <w:gridSpan w:val="2"/>
            <w:shd w:val="solid" w:color="FFFFFF" w:fill="auto"/>
          </w:tcPr>
          <w:p w14:paraId="76516AF7" w14:textId="77777777" w:rsidR="0075480E" w:rsidRPr="0096735D" w:rsidRDefault="0075480E" w:rsidP="0075480E">
            <w:pPr>
              <w:pStyle w:val="TAL"/>
              <w:rPr>
                <w:sz w:val="16"/>
                <w:szCs w:val="16"/>
              </w:rPr>
            </w:pPr>
            <w:r w:rsidRPr="0096735D">
              <w:rPr>
                <w:sz w:val="16"/>
                <w:szCs w:val="16"/>
              </w:rPr>
              <w:t>0766</w:t>
            </w:r>
          </w:p>
        </w:tc>
        <w:tc>
          <w:tcPr>
            <w:tcW w:w="424" w:type="dxa"/>
            <w:gridSpan w:val="2"/>
            <w:shd w:val="solid" w:color="FFFFFF" w:fill="auto"/>
          </w:tcPr>
          <w:p w14:paraId="2C816A96" w14:textId="77777777" w:rsidR="0075480E" w:rsidRPr="0096735D" w:rsidRDefault="0075480E" w:rsidP="0075480E">
            <w:pPr>
              <w:pStyle w:val="TAR"/>
              <w:jc w:val="center"/>
              <w:rPr>
                <w:sz w:val="16"/>
                <w:szCs w:val="16"/>
              </w:rPr>
            </w:pPr>
            <w:r w:rsidRPr="0096735D">
              <w:rPr>
                <w:sz w:val="16"/>
                <w:szCs w:val="16"/>
              </w:rPr>
              <w:t>1</w:t>
            </w:r>
          </w:p>
        </w:tc>
        <w:tc>
          <w:tcPr>
            <w:tcW w:w="424" w:type="dxa"/>
            <w:gridSpan w:val="2"/>
            <w:shd w:val="solid" w:color="FFFFFF" w:fill="auto"/>
          </w:tcPr>
          <w:p w14:paraId="7BE2C2D9" w14:textId="77777777" w:rsidR="0075480E" w:rsidRPr="0096735D" w:rsidRDefault="0075480E" w:rsidP="0075480E">
            <w:pPr>
              <w:pStyle w:val="TAC"/>
              <w:rPr>
                <w:sz w:val="16"/>
                <w:szCs w:val="16"/>
              </w:rPr>
            </w:pPr>
            <w:r w:rsidRPr="0096735D">
              <w:rPr>
                <w:sz w:val="16"/>
                <w:szCs w:val="16"/>
              </w:rPr>
              <w:t>B</w:t>
            </w:r>
          </w:p>
        </w:tc>
        <w:tc>
          <w:tcPr>
            <w:tcW w:w="4796" w:type="dxa"/>
            <w:gridSpan w:val="2"/>
            <w:shd w:val="solid" w:color="FFFFFF" w:fill="auto"/>
          </w:tcPr>
          <w:p w14:paraId="4559EE2D" w14:textId="77777777" w:rsidR="0075480E" w:rsidRPr="0096735D" w:rsidRDefault="0075480E" w:rsidP="0075480E">
            <w:pPr>
              <w:pStyle w:val="TAL"/>
              <w:rPr>
                <w:sz w:val="16"/>
                <w:szCs w:val="16"/>
              </w:rPr>
            </w:pPr>
            <w:r w:rsidRPr="0096735D">
              <w:rPr>
                <w:sz w:val="16"/>
                <w:szCs w:val="16"/>
              </w:rPr>
              <w:t>UP security policy enforcement in 5GLAN</w:t>
            </w:r>
          </w:p>
        </w:tc>
        <w:tc>
          <w:tcPr>
            <w:tcW w:w="706" w:type="dxa"/>
            <w:gridSpan w:val="2"/>
            <w:shd w:val="solid" w:color="FFFFFF" w:fill="auto"/>
          </w:tcPr>
          <w:p w14:paraId="26130B31" w14:textId="77777777" w:rsidR="0075480E" w:rsidRPr="0096735D" w:rsidRDefault="0075480E" w:rsidP="0075480E">
            <w:pPr>
              <w:pStyle w:val="TAC"/>
              <w:rPr>
                <w:sz w:val="16"/>
                <w:szCs w:val="16"/>
              </w:rPr>
            </w:pPr>
          </w:p>
        </w:tc>
      </w:tr>
      <w:tr w:rsidR="0075480E" w:rsidRPr="0096735D" w14:paraId="2D65C448" w14:textId="77777777" w:rsidTr="00CF5F3D">
        <w:trPr>
          <w:gridAfter w:val="2"/>
          <w:wAfter w:w="100" w:type="dxa"/>
        </w:trPr>
        <w:tc>
          <w:tcPr>
            <w:tcW w:w="800" w:type="dxa"/>
            <w:gridSpan w:val="2"/>
            <w:shd w:val="solid" w:color="FFFFFF" w:fill="auto"/>
          </w:tcPr>
          <w:p w14:paraId="171394F0"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65457A6D"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35768D20" w14:textId="77777777" w:rsidR="0075480E" w:rsidRPr="0096735D" w:rsidRDefault="0075480E" w:rsidP="0075480E">
            <w:pPr>
              <w:pStyle w:val="TAC"/>
              <w:rPr>
                <w:sz w:val="16"/>
                <w:szCs w:val="16"/>
              </w:rPr>
            </w:pPr>
            <w:r w:rsidRPr="0096735D">
              <w:rPr>
                <w:sz w:val="16"/>
                <w:szCs w:val="16"/>
              </w:rPr>
              <w:t>SP-200140</w:t>
            </w:r>
          </w:p>
        </w:tc>
        <w:tc>
          <w:tcPr>
            <w:tcW w:w="566" w:type="dxa"/>
            <w:gridSpan w:val="2"/>
            <w:shd w:val="solid" w:color="FFFFFF" w:fill="auto"/>
          </w:tcPr>
          <w:p w14:paraId="2010E330" w14:textId="77777777" w:rsidR="0075480E" w:rsidRPr="0096735D" w:rsidRDefault="0075480E" w:rsidP="0075480E">
            <w:pPr>
              <w:pStyle w:val="TAL"/>
              <w:rPr>
                <w:sz w:val="16"/>
                <w:szCs w:val="16"/>
              </w:rPr>
            </w:pPr>
            <w:r w:rsidRPr="0096735D">
              <w:rPr>
                <w:sz w:val="16"/>
                <w:szCs w:val="16"/>
              </w:rPr>
              <w:t>0767</w:t>
            </w:r>
          </w:p>
        </w:tc>
        <w:tc>
          <w:tcPr>
            <w:tcW w:w="424" w:type="dxa"/>
            <w:gridSpan w:val="2"/>
            <w:shd w:val="solid" w:color="FFFFFF" w:fill="auto"/>
          </w:tcPr>
          <w:p w14:paraId="42E864C1" w14:textId="77777777" w:rsidR="0075480E" w:rsidRPr="0096735D" w:rsidRDefault="0075480E" w:rsidP="0075480E">
            <w:pPr>
              <w:pStyle w:val="TAR"/>
              <w:jc w:val="center"/>
              <w:rPr>
                <w:sz w:val="16"/>
                <w:szCs w:val="16"/>
              </w:rPr>
            </w:pPr>
            <w:r w:rsidRPr="0096735D">
              <w:rPr>
                <w:sz w:val="16"/>
                <w:szCs w:val="16"/>
              </w:rPr>
              <w:t>1</w:t>
            </w:r>
          </w:p>
        </w:tc>
        <w:tc>
          <w:tcPr>
            <w:tcW w:w="424" w:type="dxa"/>
            <w:gridSpan w:val="2"/>
            <w:shd w:val="solid" w:color="FFFFFF" w:fill="auto"/>
          </w:tcPr>
          <w:p w14:paraId="686E226B" w14:textId="77777777" w:rsidR="0075480E" w:rsidRPr="0096735D" w:rsidRDefault="0075480E" w:rsidP="0075480E">
            <w:pPr>
              <w:pStyle w:val="TAC"/>
              <w:rPr>
                <w:sz w:val="16"/>
                <w:szCs w:val="16"/>
              </w:rPr>
            </w:pPr>
            <w:r w:rsidRPr="0096735D">
              <w:rPr>
                <w:sz w:val="16"/>
                <w:szCs w:val="16"/>
              </w:rPr>
              <w:t>F</w:t>
            </w:r>
          </w:p>
        </w:tc>
        <w:tc>
          <w:tcPr>
            <w:tcW w:w="4796" w:type="dxa"/>
            <w:gridSpan w:val="2"/>
            <w:shd w:val="solid" w:color="FFFFFF" w:fill="auto"/>
          </w:tcPr>
          <w:p w14:paraId="642B48B2" w14:textId="77777777" w:rsidR="0075480E" w:rsidRPr="0096735D" w:rsidRDefault="0075480E" w:rsidP="0075480E">
            <w:pPr>
              <w:pStyle w:val="TAL"/>
              <w:rPr>
                <w:sz w:val="16"/>
                <w:szCs w:val="16"/>
              </w:rPr>
            </w:pPr>
            <w:r w:rsidRPr="0096735D">
              <w:rPr>
                <w:sz w:val="16"/>
                <w:szCs w:val="16"/>
              </w:rPr>
              <w:t xml:space="preserve">Referencing Annex for use of authentication methods </w:t>
            </w:r>
          </w:p>
        </w:tc>
        <w:tc>
          <w:tcPr>
            <w:tcW w:w="706" w:type="dxa"/>
            <w:gridSpan w:val="2"/>
            <w:shd w:val="solid" w:color="FFFFFF" w:fill="auto"/>
          </w:tcPr>
          <w:p w14:paraId="6B90CF18" w14:textId="77777777" w:rsidR="0075480E" w:rsidRPr="0096735D" w:rsidRDefault="0075480E" w:rsidP="0075480E">
            <w:pPr>
              <w:pStyle w:val="TAC"/>
              <w:rPr>
                <w:sz w:val="16"/>
                <w:szCs w:val="16"/>
              </w:rPr>
            </w:pPr>
            <w:r w:rsidRPr="0096735D">
              <w:rPr>
                <w:sz w:val="16"/>
                <w:szCs w:val="16"/>
              </w:rPr>
              <w:t>16.2.0</w:t>
            </w:r>
          </w:p>
        </w:tc>
      </w:tr>
      <w:tr w:rsidR="0075480E" w:rsidRPr="0096735D" w14:paraId="15C1C53F" w14:textId="77777777" w:rsidTr="00CF5F3D">
        <w:trPr>
          <w:gridAfter w:val="2"/>
          <w:wAfter w:w="100" w:type="dxa"/>
        </w:trPr>
        <w:tc>
          <w:tcPr>
            <w:tcW w:w="800" w:type="dxa"/>
            <w:gridSpan w:val="2"/>
            <w:shd w:val="solid" w:color="FFFFFF" w:fill="auto"/>
          </w:tcPr>
          <w:p w14:paraId="3427BBAC"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73579431"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01DD0C6C" w14:textId="77777777" w:rsidR="0075480E" w:rsidRPr="0096735D" w:rsidRDefault="0075480E" w:rsidP="0075480E">
            <w:pPr>
              <w:pStyle w:val="TAC"/>
              <w:rPr>
                <w:sz w:val="16"/>
                <w:szCs w:val="16"/>
              </w:rPr>
            </w:pPr>
            <w:r w:rsidRPr="0096735D">
              <w:rPr>
                <w:sz w:val="16"/>
                <w:szCs w:val="16"/>
              </w:rPr>
              <w:t>SP-200140</w:t>
            </w:r>
          </w:p>
        </w:tc>
        <w:tc>
          <w:tcPr>
            <w:tcW w:w="566" w:type="dxa"/>
            <w:gridSpan w:val="2"/>
            <w:shd w:val="solid" w:color="FFFFFF" w:fill="auto"/>
          </w:tcPr>
          <w:p w14:paraId="18323F03" w14:textId="77777777" w:rsidR="0075480E" w:rsidRPr="0096735D" w:rsidRDefault="0075480E" w:rsidP="0075480E">
            <w:pPr>
              <w:pStyle w:val="TAL"/>
              <w:rPr>
                <w:sz w:val="16"/>
                <w:szCs w:val="16"/>
              </w:rPr>
            </w:pPr>
            <w:r w:rsidRPr="0096735D">
              <w:rPr>
                <w:sz w:val="16"/>
                <w:szCs w:val="16"/>
              </w:rPr>
              <w:t>0768</w:t>
            </w:r>
          </w:p>
        </w:tc>
        <w:tc>
          <w:tcPr>
            <w:tcW w:w="424" w:type="dxa"/>
            <w:gridSpan w:val="2"/>
            <w:shd w:val="solid" w:color="FFFFFF" w:fill="auto"/>
          </w:tcPr>
          <w:p w14:paraId="5AA81D46" w14:textId="77777777" w:rsidR="0075480E" w:rsidRPr="0096735D" w:rsidRDefault="0075480E" w:rsidP="0075480E">
            <w:pPr>
              <w:pStyle w:val="TAR"/>
              <w:jc w:val="center"/>
              <w:rPr>
                <w:sz w:val="16"/>
                <w:szCs w:val="16"/>
              </w:rPr>
            </w:pPr>
            <w:r w:rsidRPr="0096735D">
              <w:rPr>
                <w:sz w:val="16"/>
                <w:szCs w:val="16"/>
              </w:rPr>
              <w:t>1</w:t>
            </w:r>
          </w:p>
        </w:tc>
        <w:tc>
          <w:tcPr>
            <w:tcW w:w="424" w:type="dxa"/>
            <w:gridSpan w:val="2"/>
            <w:shd w:val="solid" w:color="FFFFFF" w:fill="auto"/>
          </w:tcPr>
          <w:p w14:paraId="7E77E656" w14:textId="77777777" w:rsidR="0075480E" w:rsidRPr="0096735D" w:rsidRDefault="0075480E" w:rsidP="0075480E">
            <w:pPr>
              <w:pStyle w:val="TAC"/>
              <w:rPr>
                <w:sz w:val="16"/>
                <w:szCs w:val="16"/>
              </w:rPr>
            </w:pPr>
            <w:r w:rsidRPr="0096735D">
              <w:rPr>
                <w:sz w:val="16"/>
                <w:szCs w:val="16"/>
              </w:rPr>
              <w:t>D</w:t>
            </w:r>
          </w:p>
        </w:tc>
        <w:tc>
          <w:tcPr>
            <w:tcW w:w="4796" w:type="dxa"/>
            <w:gridSpan w:val="2"/>
            <w:shd w:val="solid" w:color="FFFFFF" w:fill="auto"/>
          </w:tcPr>
          <w:p w14:paraId="58CC5E43" w14:textId="77777777" w:rsidR="0075480E" w:rsidRPr="0096735D" w:rsidRDefault="0075480E" w:rsidP="0075480E">
            <w:pPr>
              <w:pStyle w:val="TAL"/>
              <w:rPr>
                <w:sz w:val="16"/>
                <w:szCs w:val="16"/>
              </w:rPr>
            </w:pPr>
            <w:r w:rsidRPr="0096735D">
              <w:rPr>
                <w:sz w:val="16"/>
                <w:szCs w:val="16"/>
              </w:rPr>
              <w:t xml:space="preserve">Clarifications on authentication methods selection and key derivation </w:t>
            </w:r>
          </w:p>
        </w:tc>
        <w:tc>
          <w:tcPr>
            <w:tcW w:w="706" w:type="dxa"/>
            <w:gridSpan w:val="2"/>
            <w:shd w:val="solid" w:color="FFFFFF" w:fill="auto"/>
          </w:tcPr>
          <w:p w14:paraId="33491545" w14:textId="77777777" w:rsidR="0075480E" w:rsidRPr="0096735D" w:rsidRDefault="0075480E" w:rsidP="0075480E">
            <w:pPr>
              <w:pStyle w:val="TAC"/>
              <w:rPr>
                <w:sz w:val="16"/>
                <w:szCs w:val="16"/>
              </w:rPr>
            </w:pPr>
            <w:r w:rsidRPr="0096735D">
              <w:rPr>
                <w:sz w:val="16"/>
                <w:szCs w:val="16"/>
              </w:rPr>
              <w:t>16.2.0</w:t>
            </w:r>
          </w:p>
        </w:tc>
      </w:tr>
      <w:tr w:rsidR="0075480E" w:rsidRPr="0096735D" w14:paraId="548DE6D1" w14:textId="77777777" w:rsidTr="00CF5F3D">
        <w:trPr>
          <w:gridAfter w:val="2"/>
          <w:wAfter w:w="100" w:type="dxa"/>
        </w:trPr>
        <w:tc>
          <w:tcPr>
            <w:tcW w:w="800" w:type="dxa"/>
            <w:gridSpan w:val="2"/>
            <w:shd w:val="solid" w:color="FFFFFF" w:fill="auto"/>
          </w:tcPr>
          <w:p w14:paraId="45B8B8CF"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5A96BC82"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63CAA2DD" w14:textId="77777777" w:rsidR="0075480E" w:rsidRPr="0096735D" w:rsidRDefault="0075480E" w:rsidP="0075480E">
            <w:pPr>
              <w:pStyle w:val="TAC"/>
              <w:rPr>
                <w:sz w:val="16"/>
                <w:szCs w:val="16"/>
              </w:rPr>
            </w:pPr>
            <w:r w:rsidRPr="0096735D">
              <w:rPr>
                <w:sz w:val="16"/>
                <w:szCs w:val="16"/>
              </w:rPr>
              <w:t>SP-200140</w:t>
            </w:r>
          </w:p>
        </w:tc>
        <w:tc>
          <w:tcPr>
            <w:tcW w:w="566" w:type="dxa"/>
            <w:gridSpan w:val="2"/>
            <w:shd w:val="solid" w:color="FFFFFF" w:fill="auto"/>
          </w:tcPr>
          <w:p w14:paraId="6FD6D7BE" w14:textId="77777777" w:rsidR="0075480E" w:rsidRPr="0096735D" w:rsidRDefault="0075480E" w:rsidP="0075480E">
            <w:pPr>
              <w:pStyle w:val="TAL"/>
              <w:rPr>
                <w:sz w:val="16"/>
                <w:szCs w:val="16"/>
              </w:rPr>
            </w:pPr>
            <w:r w:rsidRPr="0096735D">
              <w:rPr>
                <w:sz w:val="16"/>
                <w:szCs w:val="16"/>
              </w:rPr>
              <w:t>0769</w:t>
            </w:r>
          </w:p>
        </w:tc>
        <w:tc>
          <w:tcPr>
            <w:tcW w:w="424" w:type="dxa"/>
            <w:gridSpan w:val="2"/>
            <w:shd w:val="solid" w:color="FFFFFF" w:fill="auto"/>
          </w:tcPr>
          <w:p w14:paraId="201F7D9A" w14:textId="77777777" w:rsidR="0075480E" w:rsidRPr="0096735D" w:rsidRDefault="0075480E" w:rsidP="0075480E">
            <w:pPr>
              <w:pStyle w:val="TAR"/>
              <w:jc w:val="center"/>
              <w:rPr>
                <w:sz w:val="16"/>
                <w:szCs w:val="16"/>
              </w:rPr>
            </w:pPr>
            <w:r w:rsidRPr="0096735D">
              <w:rPr>
                <w:sz w:val="16"/>
                <w:szCs w:val="16"/>
              </w:rPr>
              <w:t>-</w:t>
            </w:r>
          </w:p>
        </w:tc>
        <w:tc>
          <w:tcPr>
            <w:tcW w:w="424" w:type="dxa"/>
            <w:gridSpan w:val="2"/>
            <w:shd w:val="solid" w:color="FFFFFF" w:fill="auto"/>
          </w:tcPr>
          <w:p w14:paraId="73222DDF" w14:textId="77777777" w:rsidR="0075480E" w:rsidRPr="0096735D" w:rsidRDefault="0075480E" w:rsidP="0075480E">
            <w:pPr>
              <w:pStyle w:val="TAC"/>
              <w:rPr>
                <w:sz w:val="16"/>
                <w:szCs w:val="16"/>
              </w:rPr>
            </w:pPr>
            <w:r w:rsidRPr="0096735D">
              <w:rPr>
                <w:sz w:val="16"/>
                <w:szCs w:val="16"/>
              </w:rPr>
              <w:t>F</w:t>
            </w:r>
          </w:p>
        </w:tc>
        <w:tc>
          <w:tcPr>
            <w:tcW w:w="4796" w:type="dxa"/>
            <w:gridSpan w:val="2"/>
            <w:shd w:val="solid" w:color="FFFFFF" w:fill="auto"/>
          </w:tcPr>
          <w:p w14:paraId="0146B54F" w14:textId="77777777" w:rsidR="0075480E" w:rsidRPr="0096735D" w:rsidRDefault="0075480E" w:rsidP="0075480E">
            <w:pPr>
              <w:pStyle w:val="TAL"/>
              <w:rPr>
                <w:sz w:val="16"/>
                <w:szCs w:val="16"/>
              </w:rPr>
            </w:pPr>
            <w:r w:rsidRPr="0096735D">
              <w:rPr>
                <w:sz w:val="16"/>
                <w:szCs w:val="16"/>
              </w:rPr>
              <w:t>Modification of CAG ID list</w:t>
            </w:r>
          </w:p>
        </w:tc>
        <w:tc>
          <w:tcPr>
            <w:tcW w:w="706" w:type="dxa"/>
            <w:gridSpan w:val="2"/>
            <w:shd w:val="solid" w:color="FFFFFF" w:fill="auto"/>
          </w:tcPr>
          <w:p w14:paraId="10A63D64" w14:textId="77777777" w:rsidR="0075480E" w:rsidRPr="0096735D" w:rsidRDefault="0075480E" w:rsidP="0075480E">
            <w:pPr>
              <w:pStyle w:val="TAC"/>
              <w:rPr>
                <w:sz w:val="16"/>
                <w:szCs w:val="16"/>
              </w:rPr>
            </w:pPr>
            <w:r w:rsidRPr="0096735D">
              <w:rPr>
                <w:sz w:val="16"/>
                <w:szCs w:val="16"/>
              </w:rPr>
              <w:t>16.2.0</w:t>
            </w:r>
          </w:p>
        </w:tc>
      </w:tr>
      <w:tr w:rsidR="0075480E" w:rsidRPr="0096735D" w14:paraId="2C3F7E98" w14:textId="77777777" w:rsidTr="00CF5F3D">
        <w:trPr>
          <w:gridAfter w:val="2"/>
          <w:wAfter w:w="100" w:type="dxa"/>
        </w:trPr>
        <w:tc>
          <w:tcPr>
            <w:tcW w:w="800" w:type="dxa"/>
            <w:gridSpan w:val="2"/>
            <w:shd w:val="solid" w:color="FFFFFF" w:fill="auto"/>
          </w:tcPr>
          <w:p w14:paraId="62DCBBD3"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491E725B"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3015EBB2" w14:textId="77777777" w:rsidR="0075480E" w:rsidRPr="0096735D" w:rsidRDefault="0075480E" w:rsidP="0075480E">
            <w:pPr>
              <w:pStyle w:val="TAC"/>
              <w:rPr>
                <w:sz w:val="16"/>
                <w:szCs w:val="16"/>
              </w:rPr>
            </w:pPr>
            <w:r w:rsidRPr="0096735D">
              <w:rPr>
                <w:sz w:val="16"/>
                <w:szCs w:val="16"/>
              </w:rPr>
              <w:t>SP-200140</w:t>
            </w:r>
          </w:p>
        </w:tc>
        <w:tc>
          <w:tcPr>
            <w:tcW w:w="566" w:type="dxa"/>
            <w:gridSpan w:val="2"/>
            <w:shd w:val="solid" w:color="FFFFFF" w:fill="auto"/>
          </w:tcPr>
          <w:p w14:paraId="53FFCEF3" w14:textId="77777777" w:rsidR="0075480E" w:rsidRPr="0096735D" w:rsidRDefault="0075480E" w:rsidP="0075480E">
            <w:pPr>
              <w:pStyle w:val="TAL"/>
              <w:rPr>
                <w:sz w:val="16"/>
                <w:szCs w:val="16"/>
              </w:rPr>
            </w:pPr>
            <w:r w:rsidRPr="0096735D">
              <w:rPr>
                <w:sz w:val="16"/>
                <w:szCs w:val="16"/>
              </w:rPr>
              <w:t>0770</w:t>
            </w:r>
          </w:p>
        </w:tc>
        <w:tc>
          <w:tcPr>
            <w:tcW w:w="424" w:type="dxa"/>
            <w:gridSpan w:val="2"/>
            <w:shd w:val="solid" w:color="FFFFFF" w:fill="auto"/>
          </w:tcPr>
          <w:p w14:paraId="17B31E77" w14:textId="77777777" w:rsidR="0075480E" w:rsidRPr="0096735D" w:rsidRDefault="0075480E" w:rsidP="0075480E">
            <w:pPr>
              <w:pStyle w:val="TAR"/>
              <w:jc w:val="center"/>
              <w:rPr>
                <w:sz w:val="16"/>
                <w:szCs w:val="16"/>
              </w:rPr>
            </w:pPr>
            <w:r w:rsidRPr="0096735D">
              <w:rPr>
                <w:sz w:val="16"/>
                <w:szCs w:val="16"/>
              </w:rPr>
              <w:t>-</w:t>
            </w:r>
          </w:p>
        </w:tc>
        <w:tc>
          <w:tcPr>
            <w:tcW w:w="424" w:type="dxa"/>
            <w:gridSpan w:val="2"/>
            <w:shd w:val="solid" w:color="FFFFFF" w:fill="auto"/>
          </w:tcPr>
          <w:p w14:paraId="4DA47B12" w14:textId="77777777" w:rsidR="0075480E" w:rsidRPr="0096735D" w:rsidRDefault="0075480E" w:rsidP="0075480E">
            <w:pPr>
              <w:pStyle w:val="TAC"/>
              <w:rPr>
                <w:sz w:val="16"/>
                <w:szCs w:val="16"/>
              </w:rPr>
            </w:pPr>
            <w:r w:rsidRPr="0096735D">
              <w:rPr>
                <w:sz w:val="16"/>
                <w:szCs w:val="16"/>
              </w:rPr>
              <w:t>C</w:t>
            </w:r>
          </w:p>
        </w:tc>
        <w:tc>
          <w:tcPr>
            <w:tcW w:w="4796" w:type="dxa"/>
            <w:gridSpan w:val="2"/>
            <w:shd w:val="solid" w:color="FFFFFF" w:fill="auto"/>
          </w:tcPr>
          <w:p w14:paraId="3A123216" w14:textId="77777777" w:rsidR="0075480E" w:rsidRPr="0096735D" w:rsidRDefault="0075480E" w:rsidP="0075480E">
            <w:pPr>
              <w:pStyle w:val="TAL"/>
              <w:rPr>
                <w:sz w:val="16"/>
                <w:szCs w:val="16"/>
              </w:rPr>
            </w:pPr>
            <w:r w:rsidRPr="0096735D">
              <w:rPr>
                <w:sz w:val="16"/>
                <w:szCs w:val="16"/>
              </w:rPr>
              <w:t>Definition of SN Id for standalone non-public networks</w:t>
            </w:r>
          </w:p>
        </w:tc>
        <w:tc>
          <w:tcPr>
            <w:tcW w:w="706" w:type="dxa"/>
            <w:gridSpan w:val="2"/>
            <w:shd w:val="solid" w:color="FFFFFF" w:fill="auto"/>
          </w:tcPr>
          <w:p w14:paraId="671859F2" w14:textId="77777777" w:rsidR="0075480E" w:rsidRPr="0096735D" w:rsidRDefault="0075480E" w:rsidP="0075480E">
            <w:pPr>
              <w:pStyle w:val="TAC"/>
              <w:rPr>
                <w:sz w:val="16"/>
                <w:szCs w:val="16"/>
              </w:rPr>
            </w:pPr>
            <w:r w:rsidRPr="0096735D">
              <w:rPr>
                <w:sz w:val="16"/>
                <w:szCs w:val="16"/>
              </w:rPr>
              <w:t>16.2.0</w:t>
            </w:r>
          </w:p>
        </w:tc>
      </w:tr>
      <w:tr w:rsidR="0075480E" w:rsidRPr="0096735D" w14:paraId="1592DF46" w14:textId="77777777" w:rsidTr="00CF5F3D">
        <w:trPr>
          <w:gridAfter w:val="2"/>
          <w:wAfter w:w="100" w:type="dxa"/>
        </w:trPr>
        <w:tc>
          <w:tcPr>
            <w:tcW w:w="800" w:type="dxa"/>
            <w:gridSpan w:val="2"/>
            <w:shd w:val="solid" w:color="FFFFFF" w:fill="auto"/>
          </w:tcPr>
          <w:p w14:paraId="1AE8535B"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5DD27E22"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6F3DC167" w14:textId="77777777" w:rsidR="0075480E" w:rsidRPr="0096735D" w:rsidRDefault="0075480E" w:rsidP="0075480E">
            <w:pPr>
              <w:pStyle w:val="TAC"/>
              <w:rPr>
                <w:sz w:val="16"/>
                <w:szCs w:val="16"/>
              </w:rPr>
            </w:pPr>
            <w:r w:rsidRPr="0096735D">
              <w:rPr>
                <w:sz w:val="16"/>
                <w:szCs w:val="16"/>
              </w:rPr>
              <w:t>SP-200140</w:t>
            </w:r>
          </w:p>
        </w:tc>
        <w:tc>
          <w:tcPr>
            <w:tcW w:w="566" w:type="dxa"/>
            <w:gridSpan w:val="2"/>
            <w:shd w:val="solid" w:color="FFFFFF" w:fill="auto"/>
          </w:tcPr>
          <w:p w14:paraId="2F319191" w14:textId="77777777" w:rsidR="0075480E" w:rsidRPr="0096735D" w:rsidRDefault="0075480E" w:rsidP="0075480E">
            <w:pPr>
              <w:pStyle w:val="TAL"/>
              <w:rPr>
                <w:sz w:val="16"/>
                <w:szCs w:val="16"/>
              </w:rPr>
            </w:pPr>
            <w:r w:rsidRPr="0096735D">
              <w:rPr>
                <w:sz w:val="16"/>
                <w:szCs w:val="16"/>
              </w:rPr>
              <w:t>0771</w:t>
            </w:r>
          </w:p>
        </w:tc>
        <w:tc>
          <w:tcPr>
            <w:tcW w:w="424" w:type="dxa"/>
            <w:gridSpan w:val="2"/>
            <w:shd w:val="solid" w:color="FFFFFF" w:fill="auto"/>
          </w:tcPr>
          <w:p w14:paraId="1BAA38FA" w14:textId="77777777" w:rsidR="0075480E" w:rsidRPr="0096735D" w:rsidRDefault="0075480E" w:rsidP="0075480E">
            <w:pPr>
              <w:pStyle w:val="TAR"/>
              <w:jc w:val="center"/>
              <w:rPr>
                <w:sz w:val="16"/>
                <w:szCs w:val="16"/>
              </w:rPr>
            </w:pPr>
            <w:r w:rsidRPr="0096735D">
              <w:rPr>
                <w:sz w:val="16"/>
                <w:szCs w:val="16"/>
              </w:rPr>
              <w:t>1</w:t>
            </w:r>
          </w:p>
        </w:tc>
        <w:tc>
          <w:tcPr>
            <w:tcW w:w="424" w:type="dxa"/>
            <w:gridSpan w:val="2"/>
            <w:shd w:val="solid" w:color="FFFFFF" w:fill="auto"/>
          </w:tcPr>
          <w:p w14:paraId="6C58855E" w14:textId="77777777" w:rsidR="0075480E" w:rsidRPr="0096735D" w:rsidRDefault="0075480E" w:rsidP="0075480E">
            <w:pPr>
              <w:pStyle w:val="TAC"/>
              <w:rPr>
                <w:sz w:val="16"/>
                <w:szCs w:val="16"/>
              </w:rPr>
            </w:pPr>
            <w:r w:rsidRPr="0096735D">
              <w:rPr>
                <w:sz w:val="16"/>
                <w:szCs w:val="16"/>
              </w:rPr>
              <w:t>D</w:t>
            </w:r>
          </w:p>
        </w:tc>
        <w:tc>
          <w:tcPr>
            <w:tcW w:w="4796" w:type="dxa"/>
            <w:gridSpan w:val="2"/>
            <w:shd w:val="solid" w:color="FFFFFF" w:fill="auto"/>
          </w:tcPr>
          <w:p w14:paraId="1B0149FB" w14:textId="77777777" w:rsidR="0075480E" w:rsidRPr="0096735D" w:rsidRDefault="0075480E" w:rsidP="0075480E">
            <w:pPr>
              <w:pStyle w:val="TAL"/>
              <w:rPr>
                <w:sz w:val="16"/>
                <w:szCs w:val="16"/>
              </w:rPr>
            </w:pPr>
            <w:r w:rsidRPr="0096735D">
              <w:rPr>
                <w:sz w:val="16"/>
                <w:szCs w:val="16"/>
              </w:rPr>
              <w:t>UP integrity enforcement for gPTP messages</w:t>
            </w:r>
          </w:p>
        </w:tc>
        <w:tc>
          <w:tcPr>
            <w:tcW w:w="706" w:type="dxa"/>
            <w:gridSpan w:val="2"/>
            <w:shd w:val="solid" w:color="FFFFFF" w:fill="auto"/>
          </w:tcPr>
          <w:p w14:paraId="1B7FEC24" w14:textId="77777777" w:rsidR="0075480E" w:rsidRPr="0096735D" w:rsidRDefault="0075480E" w:rsidP="0075480E">
            <w:pPr>
              <w:pStyle w:val="TAC"/>
              <w:rPr>
                <w:sz w:val="16"/>
                <w:szCs w:val="16"/>
              </w:rPr>
            </w:pPr>
            <w:r w:rsidRPr="0096735D">
              <w:rPr>
                <w:sz w:val="16"/>
                <w:szCs w:val="16"/>
              </w:rPr>
              <w:t>16.2.0</w:t>
            </w:r>
          </w:p>
        </w:tc>
      </w:tr>
      <w:tr w:rsidR="0075480E" w:rsidRPr="0096735D" w14:paraId="1765A600" w14:textId="77777777" w:rsidTr="00CF5F3D">
        <w:trPr>
          <w:gridAfter w:val="2"/>
          <w:wAfter w:w="100" w:type="dxa"/>
        </w:trPr>
        <w:tc>
          <w:tcPr>
            <w:tcW w:w="800" w:type="dxa"/>
            <w:gridSpan w:val="2"/>
            <w:shd w:val="solid" w:color="FFFFFF" w:fill="auto"/>
          </w:tcPr>
          <w:p w14:paraId="3E8C2AC4"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22516CBC"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28C51F5F" w14:textId="77777777" w:rsidR="0075480E" w:rsidRPr="0096735D" w:rsidRDefault="0075480E" w:rsidP="0075480E">
            <w:pPr>
              <w:pStyle w:val="TAC"/>
              <w:rPr>
                <w:sz w:val="16"/>
                <w:szCs w:val="16"/>
              </w:rPr>
            </w:pPr>
            <w:r w:rsidRPr="0096735D">
              <w:rPr>
                <w:sz w:val="16"/>
                <w:szCs w:val="16"/>
              </w:rPr>
              <w:t>SP-200144</w:t>
            </w:r>
          </w:p>
        </w:tc>
        <w:tc>
          <w:tcPr>
            <w:tcW w:w="566" w:type="dxa"/>
            <w:gridSpan w:val="2"/>
            <w:shd w:val="solid" w:color="FFFFFF" w:fill="auto"/>
          </w:tcPr>
          <w:p w14:paraId="2D514665" w14:textId="77777777" w:rsidR="0075480E" w:rsidRPr="0096735D" w:rsidRDefault="0075480E" w:rsidP="0075480E">
            <w:pPr>
              <w:pStyle w:val="TAL"/>
              <w:rPr>
                <w:sz w:val="16"/>
                <w:szCs w:val="16"/>
              </w:rPr>
            </w:pPr>
            <w:r w:rsidRPr="0096735D">
              <w:rPr>
                <w:sz w:val="16"/>
                <w:szCs w:val="16"/>
              </w:rPr>
              <w:t>0782</w:t>
            </w:r>
          </w:p>
        </w:tc>
        <w:tc>
          <w:tcPr>
            <w:tcW w:w="424" w:type="dxa"/>
            <w:gridSpan w:val="2"/>
            <w:shd w:val="solid" w:color="FFFFFF" w:fill="auto"/>
          </w:tcPr>
          <w:p w14:paraId="22066417" w14:textId="77777777" w:rsidR="0075480E" w:rsidRPr="0096735D" w:rsidRDefault="0075480E" w:rsidP="0075480E">
            <w:pPr>
              <w:pStyle w:val="TAR"/>
              <w:jc w:val="center"/>
              <w:rPr>
                <w:sz w:val="16"/>
                <w:szCs w:val="16"/>
              </w:rPr>
            </w:pPr>
            <w:r w:rsidRPr="0096735D">
              <w:rPr>
                <w:sz w:val="16"/>
                <w:szCs w:val="16"/>
              </w:rPr>
              <w:t>-</w:t>
            </w:r>
          </w:p>
        </w:tc>
        <w:tc>
          <w:tcPr>
            <w:tcW w:w="424" w:type="dxa"/>
            <w:gridSpan w:val="2"/>
            <w:shd w:val="solid" w:color="FFFFFF" w:fill="auto"/>
          </w:tcPr>
          <w:p w14:paraId="6A3A8033" w14:textId="77777777" w:rsidR="0075480E" w:rsidRPr="0096735D" w:rsidRDefault="0075480E" w:rsidP="0075480E">
            <w:pPr>
              <w:pStyle w:val="TAC"/>
              <w:rPr>
                <w:sz w:val="16"/>
                <w:szCs w:val="16"/>
              </w:rPr>
            </w:pPr>
            <w:r w:rsidRPr="0096735D">
              <w:rPr>
                <w:sz w:val="16"/>
                <w:szCs w:val="16"/>
              </w:rPr>
              <w:t>B</w:t>
            </w:r>
          </w:p>
        </w:tc>
        <w:tc>
          <w:tcPr>
            <w:tcW w:w="4796" w:type="dxa"/>
            <w:gridSpan w:val="2"/>
            <w:shd w:val="solid" w:color="FFFFFF" w:fill="auto"/>
          </w:tcPr>
          <w:p w14:paraId="6155070E" w14:textId="77777777" w:rsidR="0075480E" w:rsidRPr="0096735D" w:rsidRDefault="0075480E" w:rsidP="0075480E">
            <w:pPr>
              <w:pStyle w:val="TAL"/>
              <w:rPr>
                <w:sz w:val="16"/>
                <w:szCs w:val="16"/>
              </w:rPr>
            </w:pPr>
            <w:r w:rsidRPr="0096735D">
              <w:rPr>
                <w:sz w:val="16"/>
                <w:szCs w:val="16"/>
              </w:rPr>
              <w:t>Solution for IAB Architecture - 5GC</w:t>
            </w:r>
          </w:p>
        </w:tc>
        <w:tc>
          <w:tcPr>
            <w:tcW w:w="706" w:type="dxa"/>
            <w:gridSpan w:val="2"/>
            <w:shd w:val="solid" w:color="FFFFFF" w:fill="auto"/>
          </w:tcPr>
          <w:p w14:paraId="15FC9ED2" w14:textId="77777777" w:rsidR="0075480E" w:rsidRPr="0096735D" w:rsidRDefault="0075480E" w:rsidP="0075480E">
            <w:pPr>
              <w:pStyle w:val="TAC"/>
              <w:rPr>
                <w:sz w:val="16"/>
                <w:szCs w:val="16"/>
              </w:rPr>
            </w:pPr>
            <w:r w:rsidRPr="0096735D">
              <w:rPr>
                <w:sz w:val="16"/>
                <w:szCs w:val="16"/>
              </w:rPr>
              <w:t>16.2.0</w:t>
            </w:r>
          </w:p>
        </w:tc>
      </w:tr>
      <w:tr w:rsidR="0075480E" w:rsidRPr="0096735D" w14:paraId="7C216141" w14:textId="77777777" w:rsidTr="00CF5F3D">
        <w:trPr>
          <w:gridAfter w:val="2"/>
          <w:wAfter w:w="100" w:type="dxa"/>
        </w:trPr>
        <w:tc>
          <w:tcPr>
            <w:tcW w:w="800" w:type="dxa"/>
            <w:gridSpan w:val="2"/>
            <w:shd w:val="solid" w:color="FFFFFF" w:fill="auto"/>
          </w:tcPr>
          <w:p w14:paraId="319DFAF5"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14B1623F"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7412CB2C" w14:textId="77777777" w:rsidR="0075480E" w:rsidRPr="0096735D" w:rsidRDefault="0075480E" w:rsidP="0075480E">
            <w:pPr>
              <w:pStyle w:val="TAC"/>
              <w:rPr>
                <w:sz w:val="16"/>
                <w:szCs w:val="16"/>
              </w:rPr>
            </w:pPr>
            <w:r w:rsidRPr="0096735D">
              <w:rPr>
                <w:sz w:val="16"/>
                <w:szCs w:val="16"/>
              </w:rPr>
              <w:t>SP-200142</w:t>
            </w:r>
          </w:p>
        </w:tc>
        <w:tc>
          <w:tcPr>
            <w:tcW w:w="566" w:type="dxa"/>
            <w:gridSpan w:val="2"/>
            <w:shd w:val="solid" w:color="FFFFFF" w:fill="auto"/>
          </w:tcPr>
          <w:p w14:paraId="10095158" w14:textId="77777777" w:rsidR="0075480E" w:rsidRPr="0096735D" w:rsidRDefault="0075480E" w:rsidP="0075480E">
            <w:pPr>
              <w:pStyle w:val="TAL"/>
              <w:rPr>
                <w:sz w:val="16"/>
                <w:szCs w:val="16"/>
              </w:rPr>
            </w:pPr>
            <w:r w:rsidRPr="0096735D">
              <w:rPr>
                <w:sz w:val="16"/>
                <w:szCs w:val="16"/>
              </w:rPr>
              <w:t>0783</w:t>
            </w:r>
          </w:p>
        </w:tc>
        <w:tc>
          <w:tcPr>
            <w:tcW w:w="424" w:type="dxa"/>
            <w:gridSpan w:val="2"/>
            <w:shd w:val="solid" w:color="FFFFFF" w:fill="auto"/>
          </w:tcPr>
          <w:p w14:paraId="50826845" w14:textId="77777777" w:rsidR="0075480E" w:rsidRPr="0096735D" w:rsidRDefault="0075480E" w:rsidP="0075480E">
            <w:pPr>
              <w:pStyle w:val="TAR"/>
              <w:jc w:val="center"/>
              <w:rPr>
                <w:sz w:val="16"/>
                <w:szCs w:val="16"/>
              </w:rPr>
            </w:pPr>
            <w:r w:rsidRPr="0096735D">
              <w:rPr>
                <w:sz w:val="16"/>
                <w:szCs w:val="16"/>
              </w:rPr>
              <w:t>-</w:t>
            </w:r>
          </w:p>
        </w:tc>
        <w:tc>
          <w:tcPr>
            <w:tcW w:w="424" w:type="dxa"/>
            <w:gridSpan w:val="2"/>
            <w:shd w:val="solid" w:color="FFFFFF" w:fill="auto"/>
          </w:tcPr>
          <w:p w14:paraId="35E70DF6" w14:textId="77777777" w:rsidR="0075480E" w:rsidRPr="0096735D" w:rsidRDefault="0075480E" w:rsidP="0075480E">
            <w:pPr>
              <w:pStyle w:val="TAC"/>
              <w:rPr>
                <w:sz w:val="16"/>
                <w:szCs w:val="16"/>
              </w:rPr>
            </w:pPr>
            <w:r w:rsidRPr="0096735D">
              <w:rPr>
                <w:sz w:val="16"/>
                <w:szCs w:val="16"/>
              </w:rPr>
              <w:t>B</w:t>
            </w:r>
          </w:p>
        </w:tc>
        <w:tc>
          <w:tcPr>
            <w:tcW w:w="4796" w:type="dxa"/>
            <w:gridSpan w:val="2"/>
            <w:shd w:val="solid" w:color="FFFFFF" w:fill="auto"/>
          </w:tcPr>
          <w:p w14:paraId="7C0F699C" w14:textId="77777777" w:rsidR="0075480E" w:rsidRPr="0096735D" w:rsidRDefault="0075480E" w:rsidP="0075480E">
            <w:pPr>
              <w:pStyle w:val="TAL"/>
              <w:rPr>
                <w:sz w:val="16"/>
                <w:szCs w:val="16"/>
              </w:rPr>
            </w:pPr>
            <w:r w:rsidRPr="0096735D">
              <w:rPr>
                <w:sz w:val="16"/>
                <w:szCs w:val="16"/>
              </w:rPr>
              <w:t xml:space="preserve">Security of 5G URLLC   </w:t>
            </w:r>
          </w:p>
        </w:tc>
        <w:tc>
          <w:tcPr>
            <w:tcW w:w="706" w:type="dxa"/>
            <w:gridSpan w:val="2"/>
            <w:shd w:val="solid" w:color="FFFFFF" w:fill="auto"/>
          </w:tcPr>
          <w:p w14:paraId="76537E4E" w14:textId="77777777" w:rsidR="0075480E" w:rsidRPr="0096735D" w:rsidRDefault="0075480E" w:rsidP="0075480E">
            <w:pPr>
              <w:pStyle w:val="TAC"/>
              <w:rPr>
                <w:sz w:val="16"/>
                <w:szCs w:val="16"/>
              </w:rPr>
            </w:pPr>
            <w:r w:rsidRPr="0096735D">
              <w:rPr>
                <w:sz w:val="16"/>
                <w:szCs w:val="16"/>
              </w:rPr>
              <w:t>16.2.0</w:t>
            </w:r>
          </w:p>
        </w:tc>
      </w:tr>
      <w:tr w:rsidR="0075480E" w:rsidRPr="0096735D" w14:paraId="7DDAE1C2" w14:textId="77777777" w:rsidTr="00CF5F3D">
        <w:trPr>
          <w:gridAfter w:val="2"/>
          <w:wAfter w:w="100" w:type="dxa"/>
        </w:trPr>
        <w:tc>
          <w:tcPr>
            <w:tcW w:w="800" w:type="dxa"/>
            <w:gridSpan w:val="2"/>
            <w:shd w:val="solid" w:color="FFFFFF" w:fill="auto"/>
          </w:tcPr>
          <w:p w14:paraId="279D029C"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4D79E839"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58CEAC78" w14:textId="77777777" w:rsidR="0075480E" w:rsidRPr="0096735D" w:rsidRDefault="0075480E" w:rsidP="0075480E">
            <w:pPr>
              <w:pStyle w:val="TAC"/>
              <w:rPr>
                <w:sz w:val="16"/>
                <w:szCs w:val="16"/>
              </w:rPr>
            </w:pPr>
            <w:r w:rsidRPr="0096735D">
              <w:rPr>
                <w:sz w:val="16"/>
                <w:szCs w:val="16"/>
              </w:rPr>
              <w:t>SP-200145</w:t>
            </w:r>
          </w:p>
        </w:tc>
        <w:tc>
          <w:tcPr>
            <w:tcW w:w="566" w:type="dxa"/>
            <w:gridSpan w:val="2"/>
            <w:shd w:val="solid" w:color="FFFFFF" w:fill="auto"/>
          </w:tcPr>
          <w:p w14:paraId="0BBB68AA" w14:textId="77777777" w:rsidR="0075480E" w:rsidRPr="0096735D" w:rsidRDefault="0075480E" w:rsidP="0075480E">
            <w:pPr>
              <w:pStyle w:val="TAL"/>
              <w:rPr>
                <w:sz w:val="16"/>
                <w:szCs w:val="16"/>
              </w:rPr>
            </w:pPr>
            <w:r w:rsidRPr="0096735D">
              <w:rPr>
                <w:sz w:val="16"/>
                <w:szCs w:val="16"/>
              </w:rPr>
              <w:t>0784</w:t>
            </w:r>
          </w:p>
        </w:tc>
        <w:tc>
          <w:tcPr>
            <w:tcW w:w="424" w:type="dxa"/>
            <w:gridSpan w:val="2"/>
            <w:shd w:val="solid" w:color="FFFFFF" w:fill="auto"/>
          </w:tcPr>
          <w:p w14:paraId="2FAAF8E8" w14:textId="77777777" w:rsidR="0075480E" w:rsidRPr="0096735D" w:rsidRDefault="0075480E" w:rsidP="0075480E">
            <w:pPr>
              <w:pStyle w:val="TAR"/>
              <w:jc w:val="center"/>
              <w:rPr>
                <w:sz w:val="16"/>
                <w:szCs w:val="16"/>
              </w:rPr>
            </w:pPr>
            <w:r w:rsidRPr="0096735D">
              <w:rPr>
                <w:sz w:val="16"/>
                <w:szCs w:val="16"/>
              </w:rPr>
              <w:t>-</w:t>
            </w:r>
          </w:p>
        </w:tc>
        <w:tc>
          <w:tcPr>
            <w:tcW w:w="424" w:type="dxa"/>
            <w:gridSpan w:val="2"/>
            <w:shd w:val="solid" w:color="FFFFFF" w:fill="auto"/>
          </w:tcPr>
          <w:p w14:paraId="4D1BAA22" w14:textId="77777777" w:rsidR="0075480E" w:rsidRPr="0096735D" w:rsidRDefault="0075480E" w:rsidP="0075480E">
            <w:pPr>
              <w:pStyle w:val="TAC"/>
              <w:rPr>
                <w:sz w:val="16"/>
                <w:szCs w:val="16"/>
              </w:rPr>
            </w:pPr>
            <w:r w:rsidRPr="0096735D">
              <w:rPr>
                <w:sz w:val="16"/>
                <w:szCs w:val="16"/>
              </w:rPr>
              <w:t>B</w:t>
            </w:r>
          </w:p>
        </w:tc>
        <w:tc>
          <w:tcPr>
            <w:tcW w:w="4796" w:type="dxa"/>
            <w:gridSpan w:val="2"/>
            <w:shd w:val="solid" w:color="FFFFFF" w:fill="auto"/>
          </w:tcPr>
          <w:p w14:paraId="395AA9A0" w14:textId="77777777" w:rsidR="0075480E" w:rsidRPr="0096735D" w:rsidRDefault="0075480E" w:rsidP="0075480E">
            <w:pPr>
              <w:pStyle w:val="TAL"/>
              <w:rPr>
                <w:sz w:val="16"/>
                <w:szCs w:val="16"/>
              </w:rPr>
            </w:pPr>
            <w:r w:rsidRPr="0096735D">
              <w:rPr>
                <w:sz w:val="16"/>
                <w:szCs w:val="16"/>
              </w:rPr>
              <w:t>5G security for 5WWC</w:t>
            </w:r>
          </w:p>
        </w:tc>
        <w:tc>
          <w:tcPr>
            <w:tcW w:w="706" w:type="dxa"/>
            <w:gridSpan w:val="2"/>
            <w:shd w:val="solid" w:color="FFFFFF" w:fill="auto"/>
          </w:tcPr>
          <w:p w14:paraId="662A3FB5" w14:textId="77777777" w:rsidR="0075480E" w:rsidRPr="0096735D" w:rsidRDefault="0075480E" w:rsidP="0075480E">
            <w:pPr>
              <w:pStyle w:val="TAC"/>
              <w:rPr>
                <w:sz w:val="16"/>
                <w:szCs w:val="16"/>
              </w:rPr>
            </w:pPr>
            <w:r w:rsidRPr="0096735D">
              <w:rPr>
                <w:sz w:val="16"/>
                <w:szCs w:val="16"/>
              </w:rPr>
              <w:t>16.2.0</w:t>
            </w:r>
          </w:p>
        </w:tc>
      </w:tr>
      <w:tr w:rsidR="00830162" w:rsidRPr="0096735D" w14:paraId="41AE5AE7" w14:textId="77777777" w:rsidTr="00CF5F3D">
        <w:trPr>
          <w:gridAfter w:val="2"/>
          <w:wAfter w:w="100" w:type="dxa"/>
        </w:trPr>
        <w:tc>
          <w:tcPr>
            <w:tcW w:w="800" w:type="dxa"/>
            <w:gridSpan w:val="2"/>
            <w:shd w:val="solid" w:color="FFFFFF" w:fill="auto"/>
          </w:tcPr>
          <w:p w14:paraId="5113DBF7" w14:textId="77777777" w:rsidR="00830162" w:rsidRPr="0096735D" w:rsidRDefault="00830162" w:rsidP="0075480E">
            <w:pPr>
              <w:pStyle w:val="TAC"/>
              <w:rPr>
                <w:sz w:val="16"/>
                <w:szCs w:val="16"/>
              </w:rPr>
            </w:pPr>
            <w:r w:rsidRPr="0096735D">
              <w:rPr>
                <w:sz w:val="16"/>
                <w:szCs w:val="16"/>
              </w:rPr>
              <w:t>2020-07</w:t>
            </w:r>
          </w:p>
        </w:tc>
        <w:tc>
          <w:tcPr>
            <w:tcW w:w="797" w:type="dxa"/>
            <w:gridSpan w:val="2"/>
            <w:shd w:val="solid" w:color="FFFFFF" w:fill="auto"/>
          </w:tcPr>
          <w:p w14:paraId="01EA82C1" w14:textId="77777777" w:rsidR="00830162" w:rsidRPr="0096735D" w:rsidRDefault="00830162" w:rsidP="0075480E">
            <w:pPr>
              <w:pStyle w:val="TAC"/>
              <w:rPr>
                <w:sz w:val="16"/>
                <w:szCs w:val="16"/>
              </w:rPr>
            </w:pPr>
            <w:r w:rsidRPr="0096735D">
              <w:rPr>
                <w:sz w:val="16"/>
                <w:szCs w:val="16"/>
              </w:rPr>
              <w:t>SA#88E</w:t>
            </w:r>
          </w:p>
        </w:tc>
        <w:tc>
          <w:tcPr>
            <w:tcW w:w="1090" w:type="dxa"/>
            <w:gridSpan w:val="2"/>
            <w:shd w:val="solid" w:color="FFFFFF" w:fill="auto"/>
          </w:tcPr>
          <w:p w14:paraId="1CA6C86F" w14:textId="77777777" w:rsidR="00830162" w:rsidRPr="0096735D" w:rsidRDefault="00830162" w:rsidP="0075480E">
            <w:pPr>
              <w:pStyle w:val="TAC"/>
              <w:rPr>
                <w:sz w:val="16"/>
                <w:szCs w:val="16"/>
              </w:rPr>
            </w:pPr>
            <w:r w:rsidRPr="0096735D">
              <w:rPr>
                <w:sz w:val="16"/>
                <w:szCs w:val="16"/>
              </w:rPr>
              <w:t>SP-200630</w:t>
            </w:r>
          </w:p>
        </w:tc>
        <w:tc>
          <w:tcPr>
            <w:tcW w:w="566" w:type="dxa"/>
            <w:gridSpan w:val="2"/>
            <w:shd w:val="solid" w:color="FFFFFF" w:fill="auto"/>
          </w:tcPr>
          <w:p w14:paraId="45640525" w14:textId="77777777" w:rsidR="00830162" w:rsidRPr="0096735D" w:rsidRDefault="00830162" w:rsidP="0075480E">
            <w:pPr>
              <w:pStyle w:val="TAL"/>
              <w:rPr>
                <w:sz w:val="16"/>
                <w:szCs w:val="16"/>
              </w:rPr>
            </w:pPr>
            <w:r w:rsidRPr="0096735D">
              <w:rPr>
                <w:sz w:val="16"/>
                <w:szCs w:val="16"/>
              </w:rPr>
              <w:t>0762</w:t>
            </w:r>
          </w:p>
        </w:tc>
        <w:tc>
          <w:tcPr>
            <w:tcW w:w="424" w:type="dxa"/>
            <w:gridSpan w:val="2"/>
            <w:shd w:val="solid" w:color="FFFFFF" w:fill="auto"/>
          </w:tcPr>
          <w:p w14:paraId="29263D7A" w14:textId="77777777" w:rsidR="00830162" w:rsidRPr="0096735D" w:rsidRDefault="00830162" w:rsidP="0075480E">
            <w:pPr>
              <w:pStyle w:val="TAR"/>
              <w:jc w:val="center"/>
              <w:rPr>
                <w:sz w:val="16"/>
                <w:szCs w:val="16"/>
              </w:rPr>
            </w:pPr>
            <w:r w:rsidRPr="0096735D">
              <w:rPr>
                <w:sz w:val="16"/>
                <w:szCs w:val="16"/>
              </w:rPr>
              <w:t>3</w:t>
            </w:r>
          </w:p>
        </w:tc>
        <w:tc>
          <w:tcPr>
            <w:tcW w:w="424" w:type="dxa"/>
            <w:gridSpan w:val="2"/>
            <w:shd w:val="solid" w:color="FFFFFF" w:fill="auto"/>
          </w:tcPr>
          <w:p w14:paraId="3B112D6A" w14:textId="77777777" w:rsidR="00830162" w:rsidRPr="0096735D" w:rsidRDefault="00830162" w:rsidP="0075480E">
            <w:pPr>
              <w:pStyle w:val="TAC"/>
              <w:rPr>
                <w:sz w:val="16"/>
                <w:szCs w:val="16"/>
              </w:rPr>
            </w:pPr>
            <w:r w:rsidRPr="0096735D">
              <w:rPr>
                <w:sz w:val="16"/>
                <w:szCs w:val="16"/>
              </w:rPr>
              <w:t>A</w:t>
            </w:r>
          </w:p>
        </w:tc>
        <w:tc>
          <w:tcPr>
            <w:tcW w:w="4796" w:type="dxa"/>
            <w:gridSpan w:val="2"/>
            <w:shd w:val="solid" w:color="FFFFFF" w:fill="auto"/>
          </w:tcPr>
          <w:p w14:paraId="1D0808E9" w14:textId="77777777" w:rsidR="00830162" w:rsidRPr="0096735D" w:rsidRDefault="00830162" w:rsidP="0075480E">
            <w:pPr>
              <w:pStyle w:val="TAL"/>
              <w:rPr>
                <w:sz w:val="16"/>
                <w:szCs w:val="16"/>
              </w:rPr>
            </w:pPr>
            <w:r w:rsidRPr="0096735D">
              <w:rPr>
                <w:sz w:val="16"/>
                <w:szCs w:val="16"/>
              </w:rPr>
              <w:t>Clarification on the use of SUPI as the Identity in EAP-AKA' key derivation</w:t>
            </w:r>
          </w:p>
        </w:tc>
        <w:tc>
          <w:tcPr>
            <w:tcW w:w="706" w:type="dxa"/>
            <w:gridSpan w:val="2"/>
            <w:shd w:val="solid" w:color="FFFFFF" w:fill="auto"/>
          </w:tcPr>
          <w:p w14:paraId="584A9E79" w14:textId="77777777" w:rsidR="00830162" w:rsidRPr="0096735D" w:rsidRDefault="00830162" w:rsidP="0075480E">
            <w:pPr>
              <w:pStyle w:val="TAC"/>
              <w:rPr>
                <w:sz w:val="16"/>
                <w:szCs w:val="16"/>
              </w:rPr>
            </w:pPr>
            <w:r w:rsidRPr="0096735D">
              <w:rPr>
                <w:sz w:val="16"/>
                <w:szCs w:val="16"/>
              </w:rPr>
              <w:t>16.3.0</w:t>
            </w:r>
          </w:p>
        </w:tc>
      </w:tr>
      <w:tr w:rsidR="00B7609B" w:rsidRPr="0096735D" w14:paraId="4E622370" w14:textId="77777777" w:rsidTr="00CF5F3D">
        <w:trPr>
          <w:gridAfter w:val="2"/>
          <w:wAfter w:w="100" w:type="dxa"/>
        </w:trPr>
        <w:tc>
          <w:tcPr>
            <w:tcW w:w="800" w:type="dxa"/>
            <w:gridSpan w:val="2"/>
            <w:shd w:val="solid" w:color="FFFFFF" w:fill="auto"/>
          </w:tcPr>
          <w:p w14:paraId="58E22CAE" w14:textId="77777777" w:rsidR="00B7609B" w:rsidRPr="0096735D" w:rsidRDefault="00B7609B" w:rsidP="0075480E">
            <w:pPr>
              <w:pStyle w:val="TAC"/>
              <w:rPr>
                <w:sz w:val="16"/>
                <w:szCs w:val="16"/>
              </w:rPr>
            </w:pPr>
            <w:r w:rsidRPr="0096735D">
              <w:rPr>
                <w:sz w:val="16"/>
                <w:szCs w:val="16"/>
              </w:rPr>
              <w:t>2020-07</w:t>
            </w:r>
          </w:p>
        </w:tc>
        <w:tc>
          <w:tcPr>
            <w:tcW w:w="797" w:type="dxa"/>
            <w:gridSpan w:val="2"/>
            <w:shd w:val="solid" w:color="FFFFFF" w:fill="auto"/>
          </w:tcPr>
          <w:p w14:paraId="77D8E41A" w14:textId="77777777" w:rsidR="00B7609B" w:rsidRPr="0096735D" w:rsidRDefault="00B7609B" w:rsidP="0075480E">
            <w:pPr>
              <w:pStyle w:val="TAC"/>
              <w:rPr>
                <w:sz w:val="16"/>
                <w:szCs w:val="16"/>
              </w:rPr>
            </w:pPr>
            <w:r w:rsidRPr="0096735D">
              <w:rPr>
                <w:sz w:val="16"/>
                <w:szCs w:val="16"/>
              </w:rPr>
              <w:t>SA#88E</w:t>
            </w:r>
          </w:p>
        </w:tc>
        <w:tc>
          <w:tcPr>
            <w:tcW w:w="1090" w:type="dxa"/>
            <w:gridSpan w:val="2"/>
            <w:shd w:val="solid" w:color="FFFFFF" w:fill="auto"/>
          </w:tcPr>
          <w:p w14:paraId="56B3B1EE" w14:textId="77777777" w:rsidR="00B7609B" w:rsidRPr="0096735D" w:rsidRDefault="00B7609B" w:rsidP="0075480E">
            <w:pPr>
              <w:pStyle w:val="TAC"/>
              <w:rPr>
                <w:sz w:val="16"/>
                <w:szCs w:val="16"/>
              </w:rPr>
            </w:pPr>
            <w:r w:rsidRPr="0096735D">
              <w:rPr>
                <w:sz w:val="16"/>
                <w:szCs w:val="16"/>
              </w:rPr>
              <w:t>SP-200369</w:t>
            </w:r>
          </w:p>
        </w:tc>
        <w:tc>
          <w:tcPr>
            <w:tcW w:w="566" w:type="dxa"/>
            <w:gridSpan w:val="2"/>
            <w:shd w:val="solid" w:color="FFFFFF" w:fill="auto"/>
          </w:tcPr>
          <w:p w14:paraId="46BDD44C" w14:textId="77777777" w:rsidR="00B7609B" w:rsidRPr="0096735D" w:rsidRDefault="00B7609B" w:rsidP="0075480E">
            <w:pPr>
              <w:pStyle w:val="TAL"/>
              <w:rPr>
                <w:sz w:val="16"/>
                <w:szCs w:val="16"/>
              </w:rPr>
            </w:pPr>
            <w:r w:rsidRPr="0096735D">
              <w:rPr>
                <w:sz w:val="16"/>
                <w:szCs w:val="16"/>
              </w:rPr>
              <w:t>0804</w:t>
            </w:r>
          </w:p>
        </w:tc>
        <w:tc>
          <w:tcPr>
            <w:tcW w:w="424" w:type="dxa"/>
            <w:gridSpan w:val="2"/>
            <w:shd w:val="solid" w:color="FFFFFF" w:fill="auto"/>
          </w:tcPr>
          <w:p w14:paraId="7B864378" w14:textId="77777777" w:rsidR="00B7609B" w:rsidRPr="0096735D" w:rsidRDefault="00B7609B" w:rsidP="0075480E">
            <w:pPr>
              <w:pStyle w:val="TAR"/>
              <w:jc w:val="center"/>
              <w:rPr>
                <w:sz w:val="16"/>
                <w:szCs w:val="16"/>
              </w:rPr>
            </w:pPr>
            <w:r w:rsidRPr="0096735D">
              <w:rPr>
                <w:sz w:val="16"/>
                <w:szCs w:val="16"/>
              </w:rPr>
              <w:t>1</w:t>
            </w:r>
          </w:p>
        </w:tc>
        <w:tc>
          <w:tcPr>
            <w:tcW w:w="424" w:type="dxa"/>
            <w:gridSpan w:val="2"/>
            <w:shd w:val="solid" w:color="FFFFFF" w:fill="auto"/>
          </w:tcPr>
          <w:p w14:paraId="68D746F5" w14:textId="77777777" w:rsidR="00B7609B" w:rsidRPr="0096735D" w:rsidRDefault="00B7609B" w:rsidP="0075480E">
            <w:pPr>
              <w:pStyle w:val="TAC"/>
              <w:rPr>
                <w:sz w:val="16"/>
                <w:szCs w:val="16"/>
              </w:rPr>
            </w:pPr>
            <w:r w:rsidRPr="0096735D">
              <w:rPr>
                <w:sz w:val="16"/>
                <w:szCs w:val="16"/>
              </w:rPr>
              <w:t>F</w:t>
            </w:r>
          </w:p>
        </w:tc>
        <w:tc>
          <w:tcPr>
            <w:tcW w:w="4796" w:type="dxa"/>
            <w:gridSpan w:val="2"/>
            <w:shd w:val="solid" w:color="FFFFFF" w:fill="auto"/>
          </w:tcPr>
          <w:p w14:paraId="25CA024B" w14:textId="77777777" w:rsidR="00B7609B" w:rsidRPr="0096735D" w:rsidRDefault="00B7609B" w:rsidP="0075480E">
            <w:pPr>
              <w:pStyle w:val="TAL"/>
              <w:rPr>
                <w:sz w:val="16"/>
                <w:szCs w:val="16"/>
              </w:rPr>
            </w:pPr>
            <w:r w:rsidRPr="0096735D">
              <w:rPr>
                <w:sz w:val="16"/>
                <w:szCs w:val="16"/>
              </w:rPr>
              <w:t>AKMA key generation indication</w:t>
            </w:r>
          </w:p>
        </w:tc>
        <w:tc>
          <w:tcPr>
            <w:tcW w:w="706" w:type="dxa"/>
            <w:gridSpan w:val="2"/>
            <w:shd w:val="solid" w:color="FFFFFF" w:fill="auto"/>
          </w:tcPr>
          <w:p w14:paraId="51C6B031" w14:textId="77777777" w:rsidR="00B7609B" w:rsidRPr="0096735D" w:rsidRDefault="00B7609B" w:rsidP="0075480E">
            <w:pPr>
              <w:pStyle w:val="TAC"/>
              <w:rPr>
                <w:sz w:val="16"/>
                <w:szCs w:val="16"/>
              </w:rPr>
            </w:pPr>
            <w:r w:rsidRPr="0096735D">
              <w:rPr>
                <w:sz w:val="16"/>
                <w:szCs w:val="16"/>
              </w:rPr>
              <w:t>16.3.0</w:t>
            </w:r>
          </w:p>
        </w:tc>
      </w:tr>
      <w:tr w:rsidR="00FA0241" w:rsidRPr="0096735D" w14:paraId="45A94D2A" w14:textId="77777777" w:rsidTr="00CF5F3D">
        <w:trPr>
          <w:gridAfter w:val="2"/>
          <w:wAfter w:w="100" w:type="dxa"/>
        </w:trPr>
        <w:tc>
          <w:tcPr>
            <w:tcW w:w="800" w:type="dxa"/>
            <w:gridSpan w:val="2"/>
            <w:shd w:val="solid" w:color="FFFFFF" w:fill="auto"/>
          </w:tcPr>
          <w:p w14:paraId="25F65F26" w14:textId="77777777" w:rsidR="00FA0241" w:rsidRPr="0096735D" w:rsidRDefault="00FA0241" w:rsidP="0075480E">
            <w:pPr>
              <w:pStyle w:val="TAC"/>
              <w:rPr>
                <w:sz w:val="16"/>
                <w:szCs w:val="16"/>
              </w:rPr>
            </w:pPr>
            <w:r w:rsidRPr="0096735D">
              <w:rPr>
                <w:sz w:val="16"/>
                <w:szCs w:val="16"/>
              </w:rPr>
              <w:t>2020-07</w:t>
            </w:r>
          </w:p>
        </w:tc>
        <w:tc>
          <w:tcPr>
            <w:tcW w:w="797" w:type="dxa"/>
            <w:gridSpan w:val="2"/>
            <w:shd w:val="solid" w:color="FFFFFF" w:fill="auto"/>
          </w:tcPr>
          <w:p w14:paraId="77ACF803" w14:textId="77777777" w:rsidR="00FA0241" w:rsidRPr="0096735D" w:rsidRDefault="00FA0241" w:rsidP="0075480E">
            <w:pPr>
              <w:pStyle w:val="TAC"/>
              <w:rPr>
                <w:sz w:val="16"/>
                <w:szCs w:val="16"/>
              </w:rPr>
            </w:pPr>
            <w:r w:rsidRPr="0096735D">
              <w:rPr>
                <w:sz w:val="16"/>
                <w:szCs w:val="16"/>
              </w:rPr>
              <w:t>SA#88E</w:t>
            </w:r>
          </w:p>
        </w:tc>
        <w:tc>
          <w:tcPr>
            <w:tcW w:w="1090" w:type="dxa"/>
            <w:gridSpan w:val="2"/>
            <w:shd w:val="solid" w:color="FFFFFF" w:fill="auto"/>
          </w:tcPr>
          <w:p w14:paraId="41B388AB" w14:textId="77777777" w:rsidR="00FA0241" w:rsidRPr="0096735D" w:rsidRDefault="00FA0241" w:rsidP="0075480E">
            <w:pPr>
              <w:pStyle w:val="TAC"/>
              <w:rPr>
                <w:sz w:val="16"/>
                <w:szCs w:val="16"/>
              </w:rPr>
            </w:pPr>
            <w:r w:rsidRPr="0096735D">
              <w:rPr>
                <w:sz w:val="16"/>
                <w:szCs w:val="16"/>
              </w:rPr>
              <w:t>SP-200368</w:t>
            </w:r>
          </w:p>
        </w:tc>
        <w:tc>
          <w:tcPr>
            <w:tcW w:w="566" w:type="dxa"/>
            <w:gridSpan w:val="2"/>
            <w:shd w:val="solid" w:color="FFFFFF" w:fill="auto"/>
          </w:tcPr>
          <w:p w14:paraId="1F8EF272" w14:textId="77777777" w:rsidR="00FA0241" w:rsidRPr="0096735D" w:rsidRDefault="00FA0241" w:rsidP="0075480E">
            <w:pPr>
              <w:pStyle w:val="TAL"/>
              <w:rPr>
                <w:sz w:val="16"/>
                <w:szCs w:val="16"/>
              </w:rPr>
            </w:pPr>
            <w:r w:rsidRPr="0096735D">
              <w:rPr>
                <w:sz w:val="16"/>
                <w:szCs w:val="16"/>
              </w:rPr>
              <w:t>0805</w:t>
            </w:r>
          </w:p>
        </w:tc>
        <w:tc>
          <w:tcPr>
            <w:tcW w:w="424" w:type="dxa"/>
            <w:gridSpan w:val="2"/>
            <w:shd w:val="solid" w:color="FFFFFF" w:fill="auto"/>
          </w:tcPr>
          <w:p w14:paraId="49F7CF96" w14:textId="77777777" w:rsidR="00FA0241" w:rsidRPr="0096735D" w:rsidRDefault="00FA0241" w:rsidP="0075480E">
            <w:pPr>
              <w:pStyle w:val="TAR"/>
              <w:jc w:val="center"/>
              <w:rPr>
                <w:sz w:val="16"/>
                <w:szCs w:val="16"/>
              </w:rPr>
            </w:pPr>
            <w:r w:rsidRPr="0096735D">
              <w:rPr>
                <w:sz w:val="16"/>
                <w:szCs w:val="16"/>
              </w:rPr>
              <w:t>-</w:t>
            </w:r>
          </w:p>
        </w:tc>
        <w:tc>
          <w:tcPr>
            <w:tcW w:w="424" w:type="dxa"/>
            <w:gridSpan w:val="2"/>
            <w:shd w:val="solid" w:color="FFFFFF" w:fill="auto"/>
          </w:tcPr>
          <w:p w14:paraId="42E394F8" w14:textId="77777777" w:rsidR="00FA0241" w:rsidRPr="0096735D" w:rsidRDefault="00FA0241" w:rsidP="0075480E">
            <w:pPr>
              <w:pStyle w:val="TAC"/>
              <w:rPr>
                <w:sz w:val="16"/>
                <w:szCs w:val="16"/>
              </w:rPr>
            </w:pPr>
            <w:r w:rsidRPr="0096735D">
              <w:rPr>
                <w:sz w:val="16"/>
                <w:szCs w:val="16"/>
              </w:rPr>
              <w:t>F</w:t>
            </w:r>
          </w:p>
        </w:tc>
        <w:tc>
          <w:tcPr>
            <w:tcW w:w="4796" w:type="dxa"/>
            <w:gridSpan w:val="2"/>
            <w:shd w:val="solid" w:color="FFFFFF" w:fill="auto"/>
          </w:tcPr>
          <w:p w14:paraId="2FD6C204" w14:textId="77777777" w:rsidR="00FA0241" w:rsidRPr="0096735D" w:rsidRDefault="00FA0241" w:rsidP="0075480E">
            <w:pPr>
              <w:pStyle w:val="TAL"/>
              <w:rPr>
                <w:sz w:val="16"/>
                <w:szCs w:val="16"/>
              </w:rPr>
            </w:pPr>
            <w:r w:rsidRPr="0096735D">
              <w:rPr>
                <w:sz w:val="16"/>
                <w:szCs w:val="16"/>
              </w:rPr>
              <w:t>Adding a definition for IAB-UE</w:t>
            </w:r>
          </w:p>
        </w:tc>
        <w:tc>
          <w:tcPr>
            <w:tcW w:w="706" w:type="dxa"/>
            <w:gridSpan w:val="2"/>
            <w:shd w:val="solid" w:color="FFFFFF" w:fill="auto"/>
          </w:tcPr>
          <w:p w14:paraId="5CDDD7B6" w14:textId="77777777" w:rsidR="00FA0241" w:rsidRPr="0096735D" w:rsidRDefault="00FA0241" w:rsidP="0075480E">
            <w:pPr>
              <w:pStyle w:val="TAC"/>
              <w:rPr>
                <w:sz w:val="16"/>
                <w:szCs w:val="16"/>
              </w:rPr>
            </w:pPr>
            <w:r w:rsidRPr="0096735D">
              <w:rPr>
                <w:sz w:val="16"/>
                <w:szCs w:val="16"/>
              </w:rPr>
              <w:t>16.3.0</w:t>
            </w:r>
          </w:p>
        </w:tc>
      </w:tr>
      <w:tr w:rsidR="00817A1C" w:rsidRPr="0096735D" w14:paraId="4C11F0BC" w14:textId="77777777" w:rsidTr="00CF5F3D">
        <w:trPr>
          <w:gridAfter w:val="2"/>
          <w:wAfter w:w="100" w:type="dxa"/>
        </w:trPr>
        <w:tc>
          <w:tcPr>
            <w:tcW w:w="800" w:type="dxa"/>
            <w:gridSpan w:val="2"/>
            <w:shd w:val="solid" w:color="FFFFFF" w:fill="auto"/>
          </w:tcPr>
          <w:p w14:paraId="0B021B41" w14:textId="77777777" w:rsidR="00817A1C" w:rsidRPr="0096735D" w:rsidRDefault="00817A1C" w:rsidP="0075480E">
            <w:pPr>
              <w:pStyle w:val="TAC"/>
              <w:rPr>
                <w:sz w:val="16"/>
                <w:szCs w:val="16"/>
              </w:rPr>
            </w:pPr>
            <w:r w:rsidRPr="0096735D">
              <w:rPr>
                <w:sz w:val="16"/>
                <w:szCs w:val="16"/>
              </w:rPr>
              <w:t>2020-07</w:t>
            </w:r>
          </w:p>
        </w:tc>
        <w:tc>
          <w:tcPr>
            <w:tcW w:w="797" w:type="dxa"/>
            <w:gridSpan w:val="2"/>
            <w:shd w:val="solid" w:color="FFFFFF" w:fill="auto"/>
          </w:tcPr>
          <w:p w14:paraId="6ADC3BAA" w14:textId="77777777" w:rsidR="00817A1C" w:rsidRPr="0096735D" w:rsidRDefault="00817A1C" w:rsidP="0075480E">
            <w:pPr>
              <w:pStyle w:val="TAC"/>
              <w:rPr>
                <w:sz w:val="16"/>
                <w:szCs w:val="16"/>
              </w:rPr>
            </w:pPr>
            <w:r w:rsidRPr="0096735D">
              <w:rPr>
                <w:sz w:val="16"/>
                <w:szCs w:val="16"/>
              </w:rPr>
              <w:t>SA#88E</w:t>
            </w:r>
          </w:p>
        </w:tc>
        <w:tc>
          <w:tcPr>
            <w:tcW w:w="1090" w:type="dxa"/>
            <w:gridSpan w:val="2"/>
            <w:shd w:val="solid" w:color="FFFFFF" w:fill="auto"/>
          </w:tcPr>
          <w:p w14:paraId="1DE9EBA9" w14:textId="77777777" w:rsidR="00817A1C" w:rsidRPr="0096735D" w:rsidRDefault="00A544F1" w:rsidP="0075480E">
            <w:pPr>
              <w:pStyle w:val="TAC"/>
              <w:rPr>
                <w:sz w:val="16"/>
                <w:szCs w:val="16"/>
              </w:rPr>
            </w:pPr>
            <w:r w:rsidRPr="0096735D">
              <w:rPr>
                <w:sz w:val="16"/>
                <w:szCs w:val="16"/>
              </w:rPr>
              <w:t>SP-200365</w:t>
            </w:r>
          </w:p>
        </w:tc>
        <w:tc>
          <w:tcPr>
            <w:tcW w:w="566" w:type="dxa"/>
            <w:gridSpan w:val="2"/>
            <w:shd w:val="solid" w:color="FFFFFF" w:fill="auto"/>
          </w:tcPr>
          <w:p w14:paraId="32027276" w14:textId="77777777" w:rsidR="00817A1C" w:rsidRPr="0096735D" w:rsidRDefault="00817A1C" w:rsidP="0075480E">
            <w:pPr>
              <w:pStyle w:val="TAL"/>
              <w:rPr>
                <w:sz w:val="16"/>
                <w:szCs w:val="16"/>
              </w:rPr>
            </w:pPr>
            <w:r w:rsidRPr="0096735D">
              <w:rPr>
                <w:sz w:val="16"/>
                <w:szCs w:val="16"/>
              </w:rPr>
              <w:t>0806</w:t>
            </w:r>
          </w:p>
        </w:tc>
        <w:tc>
          <w:tcPr>
            <w:tcW w:w="424" w:type="dxa"/>
            <w:gridSpan w:val="2"/>
            <w:shd w:val="solid" w:color="FFFFFF" w:fill="auto"/>
          </w:tcPr>
          <w:p w14:paraId="22EDD7F5" w14:textId="77777777" w:rsidR="00817A1C" w:rsidRPr="0096735D" w:rsidRDefault="00817A1C" w:rsidP="0075480E">
            <w:pPr>
              <w:pStyle w:val="TAR"/>
              <w:jc w:val="center"/>
              <w:rPr>
                <w:sz w:val="16"/>
                <w:szCs w:val="16"/>
              </w:rPr>
            </w:pPr>
            <w:r w:rsidRPr="0096735D">
              <w:rPr>
                <w:sz w:val="16"/>
                <w:szCs w:val="16"/>
              </w:rPr>
              <w:t>-</w:t>
            </w:r>
          </w:p>
        </w:tc>
        <w:tc>
          <w:tcPr>
            <w:tcW w:w="424" w:type="dxa"/>
            <w:gridSpan w:val="2"/>
            <w:shd w:val="solid" w:color="FFFFFF" w:fill="auto"/>
          </w:tcPr>
          <w:p w14:paraId="1982A999" w14:textId="77777777" w:rsidR="00817A1C" w:rsidRPr="0096735D" w:rsidRDefault="00817A1C" w:rsidP="0075480E">
            <w:pPr>
              <w:pStyle w:val="TAC"/>
              <w:rPr>
                <w:sz w:val="16"/>
                <w:szCs w:val="16"/>
              </w:rPr>
            </w:pPr>
            <w:r w:rsidRPr="0096735D">
              <w:rPr>
                <w:sz w:val="16"/>
                <w:szCs w:val="16"/>
              </w:rPr>
              <w:t>D</w:t>
            </w:r>
          </w:p>
        </w:tc>
        <w:tc>
          <w:tcPr>
            <w:tcW w:w="4796" w:type="dxa"/>
            <w:gridSpan w:val="2"/>
            <w:shd w:val="solid" w:color="FFFFFF" w:fill="auto"/>
          </w:tcPr>
          <w:p w14:paraId="44B11305" w14:textId="77777777" w:rsidR="00817A1C" w:rsidRPr="0096735D" w:rsidRDefault="00817A1C" w:rsidP="0075480E">
            <w:pPr>
              <w:pStyle w:val="TAL"/>
              <w:rPr>
                <w:sz w:val="16"/>
                <w:szCs w:val="16"/>
              </w:rPr>
            </w:pPr>
            <w:r w:rsidRPr="0096735D">
              <w:rPr>
                <w:sz w:val="16"/>
                <w:szCs w:val="16"/>
              </w:rPr>
              <w:t>Aligning abbreviation of Service Communication Proxy with TS 23.501</w:t>
            </w:r>
          </w:p>
        </w:tc>
        <w:tc>
          <w:tcPr>
            <w:tcW w:w="706" w:type="dxa"/>
            <w:gridSpan w:val="2"/>
            <w:shd w:val="solid" w:color="FFFFFF" w:fill="auto"/>
          </w:tcPr>
          <w:p w14:paraId="583388BF" w14:textId="77777777" w:rsidR="00817A1C" w:rsidRPr="0096735D" w:rsidRDefault="00817A1C" w:rsidP="0075480E">
            <w:pPr>
              <w:pStyle w:val="TAC"/>
              <w:rPr>
                <w:sz w:val="16"/>
                <w:szCs w:val="16"/>
              </w:rPr>
            </w:pPr>
            <w:r w:rsidRPr="0096735D">
              <w:rPr>
                <w:sz w:val="16"/>
                <w:szCs w:val="16"/>
              </w:rPr>
              <w:t>16.3.0</w:t>
            </w:r>
          </w:p>
        </w:tc>
      </w:tr>
      <w:tr w:rsidR="00B33B8E" w:rsidRPr="0096735D" w14:paraId="7598649B" w14:textId="77777777" w:rsidTr="00CF5F3D">
        <w:trPr>
          <w:gridAfter w:val="2"/>
          <w:wAfter w:w="100" w:type="dxa"/>
        </w:trPr>
        <w:tc>
          <w:tcPr>
            <w:tcW w:w="800" w:type="dxa"/>
            <w:gridSpan w:val="2"/>
            <w:shd w:val="solid" w:color="FFFFFF" w:fill="auto"/>
          </w:tcPr>
          <w:p w14:paraId="674D44F8" w14:textId="77777777" w:rsidR="00B33B8E" w:rsidRPr="0096735D" w:rsidRDefault="00B33B8E" w:rsidP="00B33B8E">
            <w:pPr>
              <w:pStyle w:val="TAC"/>
              <w:rPr>
                <w:sz w:val="16"/>
                <w:szCs w:val="16"/>
              </w:rPr>
            </w:pPr>
            <w:r w:rsidRPr="0096735D">
              <w:rPr>
                <w:sz w:val="16"/>
                <w:szCs w:val="16"/>
              </w:rPr>
              <w:t>2020-07</w:t>
            </w:r>
          </w:p>
        </w:tc>
        <w:tc>
          <w:tcPr>
            <w:tcW w:w="797" w:type="dxa"/>
            <w:gridSpan w:val="2"/>
            <w:shd w:val="solid" w:color="FFFFFF" w:fill="auto"/>
          </w:tcPr>
          <w:p w14:paraId="1A5BD4C8" w14:textId="77777777" w:rsidR="00B33B8E" w:rsidRPr="0096735D" w:rsidRDefault="00B33B8E" w:rsidP="00B33B8E">
            <w:pPr>
              <w:pStyle w:val="TAC"/>
              <w:rPr>
                <w:sz w:val="16"/>
                <w:szCs w:val="16"/>
              </w:rPr>
            </w:pPr>
            <w:r w:rsidRPr="0096735D">
              <w:rPr>
                <w:sz w:val="16"/>
                <w:szCs w:val="16"/>
              </w:rPr>
              <w:t>SA#88E</w:t>
            </w:r>
          </w:p>
        </w:tc>
        <w:tc>
          <w:tcPr>
            <w:tcW w:w="1090" w:type="dxa"/>
            <w:gridSpan w:val="2"/>
            <w:shd w:val="solid" w:color="FFFFFF" w:fill="auto"/>
          </w:tcPr>
          <w:p w14:paraId="4FFECBB4" w14:textId="77777777" w:rsidR="00B33B8E" w:rsidRPr="0096735D" w:rsidRDefault="00B33B8E" w:rsidP="00B33B8E">
            <w:pPr>
              <w:pStyle w:val="TAC"/>
              <w:rPr>
                <w:sz w:val="16"/>
                <w:szCs w:val="16"/>
              </w:rPr>
            </w:pPr>
            <w:r w:rsidRPr="0096735D">
              <w:rPr>
                <w:sz w:val="16"/>
                <w:szCs w:val="16"/>
              </w:rPr>
              <w:t>SP-200365</w:t>
            </w:r>
          </w:p>
        </w:tc>
        <w:tc>
          <w:tcPr>
            <w:tcW w:w="566" w:type="dxa"/>
            <w:gridSpan w:val="2"/>
            <w:shd w:val="solid" w:color="FFFFFF" w:fill="auto"/>
          </w:tcPr>
          <w:p w14:paraId="7CD9AA6E" w14:textId="77777777" w:rsidR="00B33B8E" w:rsidRPr="0096735D" w:rsidRDefault="00B33B8E" w:rsidP="00B33B8E">
            <w:pPr>
              <w:pStyle w:val="TAL"/>
              <w:rPr>
                <w:sz w:val="16"/>
                <w:szCs w:val="16"/>
              </w:rPr>
            </w:pPr>
            <w:r w:rsidRPr="0096735D">
              <w:rPr>
                <w:sz w:val="16"/>
                <w:szCs w:val="16"/>
              </w:rPr>
              <w:t>0807</w:t>
            </w:r>
          </w:p>
        </w:tc>
        <w:tc>
          <w:tcPr>
            <w:tcW w:w="424" w:type="dxa"/>
            <w:gridSpan w:val="2"/>
            <w:shd w:val="solid" w:color="FFFFFF" w:fill="auto"/>
          </w:tcPr>
          <w:p w14:paraId="456C2955" w14:textId="77777777" w:rsidR="00B33B8E" w:rsidRPr="0096735D" w:rsidRDefault="00B33B8E" w:rsidP="00B33B8E">
            <w:pPr>
              <w:pStyle w:val="TAR"/>
              <w:jc w:val="center"/>
              <w:rPr>
                <w:sz w:val="16"/>
                <w:szCs w:val="16"/>
              </w:rPr>
            </w:pPr>
            <w:r w:rsidRPr="0096735D">
              <w:rPr>
                <w:sz w:val="16"/>
                <w:szCs w:val="16"/>
              </w:rPr>
              <w:t>-</w:t>
            </w:r>
          </w:p>
        </w:tc>
        <w:tc>
          <w:tcPr>
            <w:tcW w:w="424" w:type="dxa"/>
            <w:gridSpan w:val="2"/>
            <w:shd w:val="solid" w:color="FFFFFF" w:fill="auto"/>
          </w:tcPr>
          <w:p w14:paraId="617A86F5" w14:textId="77777777" w:rsidR="00B33B8E" w:rsidRPr="0096735D" w:rsidRDefault="00B33B8E" w:rsidP="00B33B8E">
            <w:pPr>
              <w:pStyle w:val="TAC"/>
              <w:rPr>
                <w:sz w:val="16"/>
                <w:szCs w:val="16"/>
              </w:rPr>
            </w:pPr>
            <w:r w:rsidRPr="0096735D">
              <w:rPr>
                <w:sz w:val="16"/>
                <w:szCs w:val="16"/>
              </w:rPr>
              <w:t>F</w:t>
            </w:r>
          </w:p>
        </w:tc>
        <w:tc>
          <w:tcPr>
            <w:tcW w:w="4796" w:type="dxa"/>
            <w:gridSpan w:val="2"/>
            <w:shd w:val="solid" w:color="FFFFFF" w:fill="auto"/>
          </w:tcPr>
          <w:p w14:paraId="3498401E" w14:textId="77777777" w:rsidR="00B33B8E" w:rsidRPr="0096735D" w:rsidRDefault="00B33B8E" w:rsidP="00B33B8E">
            <w:pPr>
              <w:pStyle w:val="TAL"/>
              <w:rPr>
                <w:sz w:val="16"/>
                <w:szCs w:val="16"/>
              </w:rPr>
            </w:pPr>
            <w:r w:rsidRPr="0096735D">
              <w:rPr>
                <w:sz w:val="16"/>
                <w:szCs w:val="16"/>
              </w:rPr>
              <w:t xml:space="preserve">Clarification on SEPP role regarding the 3gpp-Sbi-Target-apiRoot HTTP header </w:t>
            </w:r>
          </w:p>
        </w:tc>
        <w:tc>
          <w:tcPr>
            <w:tcW w:w="706" w:type="dxa"/>
            <w:gridSpan w:val="2"/>
            <w:shd w:val="solid" w:color="FFFFFF" w:fill="auto"/>
          </w:tcPr>
          <w:p w14:paraId="4FE093F1" w14:textId="77777777" w:rsidR="00B33B8E" w:rsidRPr="0096735D" w:rsidRDefault="00B33B8E" w:rsidP="00B33B8E">
            <w:pPr>
              <w:pStyle w:val="TAC"/>
              <w:rPr>
                <w:sz w:val="16"/>
                <w:szCs w:val="16"/>
              </w:rPr>
            </w:pPr>
            <w:r w:rsidRPr="0096735D">
              <w:rPr>
                <w:sz w:val="16"/>
                <w:szCs w:val="16"/>
              </w:rPr>
              <w:t>16.3.0</w:t>
            </w:r>
          </w:p>
        </w:tc>
      </w:tr>
      <w:tr w:rsidR="00664C32" w:rsidRPr="0096735D" w14:paraId="1543840B" w14:textId="77777777" w:rsidTr="00CF5F3D">
        <w:trPr>
          <w:gridAfter w:val="2"/>
          <w:wAfter w:w="100" w:type="dxa"/>
        </w:trPr>
        <w:tc>
          <w:tcPr>
            <w:tcW w:w="800" w:type="dxa"/>
            <w:gridSpan w:val="2"/>
            <w:shd w:val="solid" w:color="FFFFFF" w:fill="auto"/>
          </w:tcPr>
          <w:p w14:paraId="72588943" w14:textId="77777777" w:rsidR="00664C32" w:rsidRPr="0096735D" w:rsidRDefault="00664C32" w:rsidP="00B33B8E">
            <w:pPr>
              <w:pStyle w:val="TAC"/>
              <w:rPr>
                <w:sz w:val="16"/>
                <w:szCs w:val="16"/>
              </w:rPr>
            </w:pPr>
            <w:r w:rsidRPr="0096735D">
              <w:rPr>
                <w:sz w:val="16"/>
                <w:szCs w:val="16"/>
              </w:rPr>
              <w:t>2020-07</w:t>
            </w:r>
          </w:p>
        </w:tc>
        <w:tc>
          <w:tcPr>
            <w:tcW w:w="797" w:type="dxa"/>
            <w:gridSpan w:val="2"/>
            <w:shd w:val="solid" w:color="FFFFFF" w:fill="auto"/>
          </w:tcPr>
          <w:p w14:paraId="4996D264" w14:textId="77777777" w:rsidR="00664C32" w:rsidRPr="0096735D" w:rsidRDefault="00664C32" w:rsidP="00B33B8E">
            <w:pPr>
              <w:pStyle w:val="TAC"/>
              <w:rPr>
                <w:sz w:val="16"/>
                <w:szCs w:val="16"/>
              </w:rPr>
            </w:pPr>
            <w:r w:rsidRPr="0096735D">
              <w:rPr>
                <w:sz w:val="16"/>
                <w:szCs w:val="16"/>
              </w:rPr>
              <w:t>SA#88E</w:t>
            </w:r>
          </w:p>
        </w:tc>
        <w:tc>
          <w:tcPr>
            <w:tcW w:w="1090" w:type="dxa"/>
            <w:gridSpan w:val="2"/>
            <w:shd w:val="solid" w:color="FFFFFF" w:fill="auto"/>
          </w:tcPr>
          <w:p w14:paraId="3A121454" w14:textId="77777777" w:rsidR="00664C32" w:rsidRPr="0096735D" w:rsidRDefault="00664C32" w:rsidP="00B33B8E">
            <w:pPr>
              <w:pStyle w:val="TAC"/>
              <w:rPr>
                <w:sz w:val="16"/>
                <w:szCs w:val="16"/>
              </w:rPr>
            </w:pPr>
            <w:r w:rsidRPr="0096735D">
              <w:rPr>
                <w:sz w:val="16"/>
                <w:szCs w:val="16"/>
              </w:rPr>
              <w:t>SP-200365</w:t>
            </w:r>
          </w:p>
        </w:tc>
        <w:tc>
          <w:tcPr>
            <w:tcW w:w="566" w:type="dxa"/>
            <w:gridSpan w:val="2"/>
            <w:shd w:val="solid" w:color="FFFFFF" w:fill="auto"/>
          </w:tcPr>
          <w:p w14:paraId="62A2B7BA" w14:textId="77777777" w:rsidR="00664C32" w:rsidRPr="0096735D" w:rsidRDefault="00664C32" w:rsidP="00B33B8E">
            <w:pPr>
              <w:pStyle w:val="TAL"/>
              <w:rPr>
                <w:sz w:val="16"/>
                <w:szCs w:val="16"/>
              </w:rPr>
            </w:pPr>
            <w:r w:rsidRPr="0096735D">
              <w:rPr>
                <w:sz w:val="16"/>
                <w:szCs w:val="16"/>
              </w:rPr>
              <w:t>0808</w:t>
            </w:r>
          </w:p>
        </w:tc>
        <w:tc>
          <w:tcPr>
            <w:tcW w:w="424" w:type="dxa"/>
            <w:gridSpan w:val="2"/>
            <w:shd w:val="solid" w:color="FFFFFF" w:fill="auto"/>
          </w:tcPr>
          <w:p w14:paraId="176F32EA" w14:textId="77777777" w:rsidR="00664C32" w:rsidRPr="0096735D" w:rsidRDefault="00664C32" w:rsidP="00B33B8E">
            <w:pPr>
              <w:pStyle w:val="TAR"/>
              <w:jc w:val="center"/>
              <w:rPr>
                <w:sz w:val="16"/>
                <w:szCs w:val="16"/>
              </w:rPr>
            </w:pPr>
            <w:r w:rsidRPr="0096735D">
              <w:rPr>
                <w:sz w:val="16"/>
                <w:szCs w:val="16"/>
              </w:rPr>
              <w:t>1</w:t>
            </w:r>
          </w:p>
        </w:tc>
        <w:tc>
          <w:tcPr>
            <w:tcW w:w="424" w:type="dxa"/>
            <w:gridSpan w:val="2"/>
            <w:shd w:val="solid" w:color="FFFFFF" w:fill="auto"/>
          </w:tcPr>
          <w:p w14:paraId="2000F468" w14:textId="77777777" w:rsidR="00664C32" w:rsidRPr="0096735D" w:rsidRDefault="00664C32" w:rsidP="00B33B8E">
            <w:pPr>
              <w:pStyle w:val="TAC"/>
              <w:rPr>
                <w:sz w:val="16"/>
                <w:szCs w:val="16"/>
              </w:rPr>
            </w:pPr>
            <w:r w:rsidRPr="0096735D">
              <w:rPr>
                <w:sz w:val="16"/>
                <w:szCs w:val="16"/>
              </w:rPr>
              <w:t>B</w:t>
            </w:r>
          </w:p>
        </w:tc>
        <w:tc>
          <w:tcPr>
            <w:tcW w:w="4796" w:type="dxa"/>
            <w:gridSpan w:val="2"/>
            <w:shd w:val="solid" w:color="FFFFFF" w:fill="auto"/>
          </w:tcPr>
          <w:p w14:paraId="5FACF280" w14:textId="77777777" w:rsidR="00664C32" w:rsidRPr="0096735D" w:rsidRDefault="00664C32" w:rsidP="00B33B8E">
            <w:pPr>
              <w:pStyle w:val="TAL"/>
              <w:rPr>
                <w:sz w:val="16"/>
                <w:szCs w:val="16"/>
              </w:rPr>
            </w:pPr>
            <w:r w:rsidRPr="0096735D">
              <w:rPr>
                <w:sz w:val="16"/>
                <w:szCs w:val="16"/>
              </w:rPr>
              <w:t>Authentication in indirect communication scenarios</w:t>
            </w:r>
          </w:p>
        </w:tc>
        <w:tc>
          <w:tcPr>
            <w:tcW w:w="706" w:type="dxa"/>
            <w:gridSpan w:val="2"/>
            <w:shd w:val="solid" w:color="FFFFFF" w:fill="auto"/>
          </w:tcPr>
          <w:p w14:paraId="08E00599" w14:textId="77777777" w:rsidR="00664C32" w:rsidRPr="0096735D" w:rsidRDefault="00664C32" w:rsidP="00B33B8E">
            <w:pPr>
              <w:pStyle w:val="TAC"/>
              <w:rPr>
                <w:sz w:val="16"/>
                <w:szCs w:val="16"/>
              </w:rPr>
            </w:pPr>
            <w:r w:rsidRPr="0096735D">
              <w:rPr>
                <w:sz w:val="16"/>
                <w:szCs w:val="16"/>
              </w:rPr>
              <w:t>16.3.0</w:t>
            </w:r>
          </w:p>
        </w:tc>
      </w:tr>
      <w:tr w:rsidR="0099722C" w:rsidRPr="0096735D" w14:paraId="02BAA01A" w14:textId="77777777" w:rsidTr="00CF5F3D">
        <w:trPr>
          <w:gridAfter w:val="2"/>
          <w:wAfter w:w="100" w:type="dxa"/>
        </w:trPr>
        <w:tc>
          <w:tcPr>
            <w:tcW w:w="800" w:type="dxa"/>
            <w:gridSpan w:val="2"/>
            <w:shd w:val="solid" w:color="FFFFFF" w:fill="auto"/>
          </w:tcPr>
          <w:p w14:paraId="5A2D5C15" w14:textId="77777777" w:rsidR="0099722C" w:rsidRPr="0096735D" w:rsidRDefault="0099722C" w:rsidP="00B33B8E">
            <w:pPr>
              <w:pStyle w:val="TAC"/>
              <w:rPr>
                <w:sz w:val="16"/>
                <w:szCs w:val="16"/>
              </w:rPr>
            </w:pPr>
            <w:r w:rsidRPr="0096735D">
              <w:rPr>
                <w:sz w:val="16"/>
                <w:szCs w:val="16"/>
              </w:rPr>
              <w:t>2020-07</w:t>
            </w:r>
          </w:p>
        </w:tc>
        <w:tc>
          <w:tcPr>
            <w:tcW w:w="797" w:type="dxa"/>
            <w:gridSpan w:val="2"/>
            <w:shd w:val="solid" w:color="FFFFFF" w:fill="auto"/>
          </w:tcPr>
          <w:p w14:paraId="1932736A" w14:textId="77777777" w:rsidR="0099722C" w:rsidRPr="0096735D" w:rsidRDefault="0099722C" w:rsidP="00B33B8E">
            <w:pPr>
              <w:pStyle w:val="TAC"/>
              <w:rPr>
                <w:sz w:val="16"/>
                <w:szCs w:val="16"/>
              </w:rPr>
            </w:pPr>
            <w:r w:rsidRPr="0096735D">
              <w:rPr>
                <w:sz w:val="16"/>
                <w:szCs w:val="16"/>
              </w:rPr>
              <w:t>SA#88E</w:t>
            </w:r>
          </w:p>
        </w:tc>
        <w:tc>
          <w:tcPr>
            <w:tcW w:w="1090" w:type="dxa"/>
            <w:gridSpan w:val="2"/>
            <w:shd w:val="solid" w:color="FFFFFF" w:fill="auto"/>
          </w:tcPr>
          <w:p w14:paraId="3F825E8F" w14:textId="77777777" w:rsidR="0099722C" w:rsidRPr="0096735D" w:rsidRDefault="0099722C" w:rsidP="00B33B8E">
            <w:pPr>
              <w:pStyle w:val="TAC"/>
              <w:rPr>
                <w:sz w:val="16"/>
                <w:szCs w:val="16"/>
              </w:rPr>
            </w:pPr>
            <w:r w:rsidRPr="0096735D">
              <w:rPr>
                <w:sz w:val="16"/>
                <w:szCs w:val="16"/>
              </w:rPr>
              <w:t>SP-200370</w:t>
            </w:r>
          </w:p>
        </w:tc>
        <w:tc>
          <w:tcPr>
            <w:tcW w:w="566" w:type="dxa"/>
            <w:gridSpan w:val="2"/>
            <w:shd w:val="solid" w:color="FFFFFF" w:fill="auto"/>
          </w:tcPr>
          <w:p w14:paraId="07725E82" w14:textId="77777777" w:rsidR="0099722C" w:rsidRPr="0096735D" w:rsidRDefault="0099722C" w:rsidP="00B33B8E">
            <w:pPr>
              <w:pStyle w:val="TAL"/>
              <w:rPr>
                <w:sz w:val="16"/>
                <w:szCs w:val="16"/>
              </w:rPr>
            </w:pPr>
            <w:r w:rsidRPr="0096735D">
              <w:rPr>
                <w:sz w:val="16"/>
                <w:szCs w:val="16"/>
              </w:rPr>
              <w:t>0824</w:t>
            </w:r>
          </w:p>
        </w:tc>
        <w:tc>
          <w:tcPr>
            <w:tcW w:w="424" w:type="dxa"/>
            <w:gridSpan w:val="2"/>
            <w:shd w:val="solid" w:color="FFFFFF" w:fill="auto"/>
          </w:tcPr>
          <w:p w14:paraId="49A04A70" w14:textId="77777777" w:rsidR="0099722C" w:rsidRPr="0096735D" w:rsidRDefault="0099722C" w:rsidP="00B33B8E">
            <w:pPr>
              <w:pStyle w:val="TAR"/>
              <w:jc w:val="center"/>
              <w:rPr>
                <w:sz w:val="16"/>
                <w:szCs w:val="16"/>
              </w:rPr>
            </w:pPr>
            <w:r w:rsidRPr="0096735D">
              <w:rPr>
                <w:sz w:val="16"/>
                <w:szCs w:val="16"/>
              </w:rPr>
              <w:t>-</w:t>
            </w:r>
          </w:p>
        </w:tc>
        <w:tc>
          <w:tcPr>
            <w:tcW w:w="424" w:type="dxa"/>
            <w:gridSpan w:val="2"/>
            <w:shd w:val="solid" w:color="FFFFFF" w:fill="auto"/>
          </w:tcPr>
          <w:p w14:paraId="255480C8" w14:textId="77777777" w:rsidR="0099722C" w:rsidRPr="0096735D" w:rsidRDefault="0099722C" w:rsidP="00B33B8E">
            <w:pPr>
              <w:pStyle w:val="TAC"/>
              <w:rPr>
                <w:sz w:val="16"/>
                <w:szCs w:val="16"/>
              </w:rPr>
            </w:pPr>
            <w:r w:rsidRPr="0096735D">
              <w:rPr>
                <w:sz w:val="16"/>
                <w:szCs w:val="16"/>
              </w:rPr>
              <w:t>F</w:t>
            </w:r>
          </w:p>
        </w:tc>
        <w:tc>
          <w:tcPr>
            <w:tcW w:w="4796" w:type="dxa"/>
            <w:gridSpan w:val="2"/>
            <w:shd w:val="solid" w:color="FFFFFF" w:fill="auto"/>
          </w:tcPr>
          <w:p w14:paraId="35DD472F" w14:textId="77777777" w:rsidR="0099722C" w:rsidRPr="0096735D" w:rsidRDefault="0099722C" w:rsidP="00B33B8E">
            <w:pPr>
              <w:pStyle w:val="TAL"/>
              <w:rPr>
                <w:sz w:val="16"/>
                <w:szCs w:val="16"/>
              </w:rPr>
            </w:pPr>
            <w:r w:rsidRPr="0096735D">
              <w:rPr>
                <w:sz w:val="16"/>
                <w:szCs w:val="16"/>
              </w:rPr>
              <w:t>Clarification on SUCI computation</w:t>
            </w:r>
          </w:p>
        </w:tc>
        <w:tc>
          <w:tcPr>
            <w:tcW w:w="706" w:type="dxa"/>
            <w:gridSpan w:val="2"/>
            <w:shd w:val="solid" w:color="FFFFFF" w:fill="auto"/>
          </w:tcPr>
          <w:p w14:paraId="05009757" w14:textId="77777777" w:rsidR="0099722C" w:rsidRPr="0096735D" w:rsidRDefault="0099722C" w:rsidP="00B33B8E">
            <w:pPr>
              <w:pStyle w:val="TAC"/>
              <w:rPr>
                <w:sz w:val="16"/>
                <w:szCs w:val="16"/>
              </w:rPr>
            </w:pPr>
            <w:r w:rsidRPr="0096735D">
              <w:rPr>
                <w:sz w:val="16"/>
                <w:szCs w:val="16"/>
              </w:rPr>
              <w:t>16.3.0</w:t>
            </w:r>
          </w:p>
        </w:tc>
      </w:tr>
      <w:tr w:rsidR="00702D59" w:rsidRPr="0096735D" w14:paraId="29EEF538" w14:textId="77777777" w:rsidTr="00CF5F3D">
        <w:trPr>
          <w:gridAfter w:val="2"/>
          <w:wAfter w:w="100" w:type="dxa"/>
        </w:trPr>
        <w:tc>
          <w:tcPr>
            <w:tcW w:w="800" w:type="dxa"/>
            <w:gridSpan w:val="2"/>
            <w:shd w:val="solid" w:color="FFFFFF" w:fill="auto"/>
          </w:tcPr>
          <w:p w14:paraId="4C9CC176" w14:textId="77777777" w:rsidR="00702D59" w:rsidRPr="0096735D" w:rsidRDefault="00702D59" w:rsidP="00702D59">
            <w:pPr>
              <w:pStyle w:val="TAC"/>
              <w:rPr>
                <w:sz w:val="16"/>
                <w:szCs w:val="16"/>
              </w:rPr>
            </w:pPr>
            <w:r w:rsidRPr="0096735D">
              <w:rPr>
                <w:sz w:val="16"/>
                <w:szCs w:val="16"/>
              </w:rPr>
              <w:t>2020-07</w:t>
            </w:r>
          </w:p>
        </w:tc>
        <w:tc>
          <w:tcPr>
            <w:tcW w:w="797" w:type="dxa"/>
            <w:gridSpan w:val="2"/>
            <w:shd w:val="solid" w:color="FFFFFF" w:fill="auto"/>
          </w:tcPr>
          <w:p w14:paraId="34B6B8AB" w14:textId="77777777" w:rsidR="00702D59" w:rsidRPr="0096735D" w:rsidRDefault="00702D59" w:rsidP="00702D59">
            <w:pPr>
              <w:pStyle w:val="TAC"/>
              <w:rPr>
                <w:sz w:val="16"/>
                <w:szCs w:val="16"/>
              </w:rPr>
            </w:pPr>
            <w:r w:rsidRPr="0096735D">
              <w:rPr>
                <w:sz w:val="16"/>
                <w:szCs w:val="16"/>
              </w:rPr>
              <w:t>SA#88E</w:t>
            </w:r>
          </w:p>
        </w:tc>
        <w:tc>
          <w:tcPr>
            <w:tcW w:w="1090" w:type="dxa"/>
            <w:gridSpan w:val="2"/>
            <w:shd w:val="solid" w:color="FFFFFF" w:fill="auto"/>
          </w:tcPr>
          <w:p w14:paraId="60D738B5" w14:textId="77777777" w:rsidR="00702D59" w:rsidRPr="0096735D" w:rsidRDefault="00702D59" w:rsidP="00702D59">
            <w:pPr>
              <w:pStyle w:val="TAC"/>
              <w:rPr>
                <w:sz w:val="16"/>
                <w:szCs w:val="16"/>
              </w:rPr>
            </w:pPr>
            <w:r w:rsidRPr="0096735D">
              <w:rPr>
                <w:sz w:val="16"/>
                <w:szCs w:val="16"/>
              </w:rPr>
              <w:t>SP-200370</w:t>
            </w:r>
          </w:p>
        </w:tc>
        <w:tc>
          <w:tcPr>
            <w:tcW w:w="566" w:type="dxa"/>
            <w:gridSpan w:val="2"/>
            <w:shd w:val="solid" w:color="FFFFFF" w:fill="auto"/>
          </w:tcPr>
          <w:p w14:paraId="3BA7679F" w14:textId="77777777" w:rsidR="00702D59" w:rsidRPr="0096735D" w:rsidRDefault="00702D59" w:rsidP="00702D59">
            <w:pPr>
              <w:pStyle w:val="TAL"/>
              <w:rPr>
                <w:sz w:val="16"/>
                <w:szCs w:val="16"/>
              </w:rPr>
            </w:pPr>
            <w:r w:rsidRPr="0096735D">
              <w:rPr>
                <w:sz w:val="16"/>
                <w:szCs w:val="16"/>
              </w:rPr>
              <w:t>0828</w:t>
            </w:r>
          </w:p>
        </w:tc>
        <w:tc>
          <w:tcPr>
            <w:tcW w:w="424" w:type="dxa"/>
            <w:gridSpan w:val="2"/>
            <w:shd w:val="solid" w:color="FFFFFF" w:fill="auto"/>
          </w:tcPr>
          <w:p w14:paraId="203F1FDF" w14:textId="77777777" w:rsidR="00702D59" w:rsidRPr="0096735D" w:rsidRDefault="00702D59" w:rsidP="00702D59">
            <w:pPr>
              <w:pStyle w:val="TAR"/>
              <w:jc w:val="center"/>
              <w:rPr>
                <w:sz w:val="16"/>
                <w:szCs w:val="16"/>
              </w:rPr>
            </w:pPr>
            <w:r w:rsidRPr="0096735D">
              <w:rPr>
                <w:sz w:val="16"/>
                <w:szCs w:val="16"/>
              </w:rPr>
              <w:t>1</w:t>
            </w:r>
          </w:p>
        </w:tc>
        <w:tc>
          <w:tcPr>
            <w:tcW w:w="424" w:type="dxa"/>
            <w:gridSpan w:val="2"/>
            <w:shd w:val="solid" w:color="FFFFFF" w:fill="auto"/>
          </w:tcPr>
          <w:p w14:paraId="30B67113" w14:textId="77777777" w:rsidR="00702D59" w:rsidRPr="0096735D" w:rsidRDefault="00702D59" w:rsidP="00702D59">
            <w:pPr>
              <w:pStyle w:val="TAC"/>
              <w:rPr>
                <w:sz w:val="16"/>
                <w:szCs w:val="16"/>
              </w:rPr>
            </w:pPr>
            <w:r w:rsidRPr="0096735D">
              <w:rPr>
                <w:sz w:val="16"/>
                <w:szCs w:val="16"/>
              </w:rPr>
              <w:t>A</w:t>
            </w:r>
          </w:p>
        </w:tc>
        <w:tc>
          <w:tcPr>
            <w:tcW w:w="4796" w:type="dxa"/>
            <w:gridSpan w:val="2"/>
            <w:shd w:val="solid" w:color="FFFFFF" w:fill="auto"/>
          </w:tcPr>
          <w:p w14:paraId="621CAF2E" w14:textId="77777777" w:rsidR="00702D59" w:rsidRPr="0096735D" w:rsidRDefault="00702D59" w:rsidP="00702D59">
            <w:pPr>
              <w:pStyle w:val="TAL"/>
              <w:rPr>
                <w:sz w:val="16"/>
                <w:szCs w:val="16"/>
              </w:rPr>
            </w:pPr>
            <w:r w:rsidRPr="0096735D">
              <w:rPr>
                <w:sz w:val="16"/>
                <w:szCs w:val="16"/>
              </w:rPr>
              <w:t>Correction to security capability negotiation between SEPPs</w:t>
            </w:r>
          </w:p>
        </w:tc>
        <w:tc>
          <w:tcPr>
            <w:tcW w:w="706" w:type="dxa"/>
            <w:gridSpan w:val="2"/>
            <w:shd w:val="solid" w:color="FFFFFF" w:fill="auto"/>
          </w:tcPr>
          <w:p w14:paraId="01796A48" w14:textId="77777777" w:rsidR="00702D59" w:rsidRPr="0096735D" w:rsidRDefault="00702D59" w:rsidP="00702D59">
            <w:pPr>
              <w:pStyle w:val="TAC"/>
              <w:rPr>
                <w:sz w:val="16"/>
                <w:szCs w:val="16"/>
              </w:rPr>
            </w:pPr>
            <w:r w:rsidRPr="0096735D">
              <w:rPr>
                <w:sz w:val="16"/>
                <w:szCs w:val="16"/>
              </w:rPr>
              <w:t>16.3.0</w:t>
            </w:r>
          </w:p>
        </w:tc>
      </w:tr>
      <w:tr w:rsidR="00702D59" w:rsidRPr="0096735D" w14:paraId="4B286996" w14:textId="77777777" w:rsidTr="00CF5F3D">
        <w:trPr>
          <w:gridAfter w:val="2"/>
          <w:wAfter w:w="100" w:type="dxa"/>
        </w:trPr>
        <w:tc>
          <w:tcPr>
            <w:tcW w:w="800" w:type="dxa"/>
            <w:gridSpan w:val="2"/>
            <w:shd w:val="solid" w:color="FFFFFF" w:fill="auto"/>
          </w:tcPr>
          <w:p w14:paraId="4F422D80" w14:textId="77777777" w:rsidR="00702D59" w:rsidRPr="0096735D" w:rsidRDefault="00702D59" w:rsidP="00702D59">
            <w:pPr>
              <w:pStyle w:val="TAC"/>
              <w:rPr>
                <w:sz w:val="16"/>
                <w:szCs w:val="16"/>
              </w:rPr>
            </w:pPr>
            <w:r w:rsidRPr="0096735D">
              <w:rPr>
                <w:sz w:val="16"/>
                <w:szCs w:val="16"/>
              </w:rPr>
              <w:t>2020-07</w:t>
            </w:r>
          </w:p>
        </w:tc>
        <w:tc>
          <w:tcPr>
            <w:tcW w:w="797" w:type="dxa"/>
            <w:gridSpan w:val="2"/>
            <w:shd w:val="solid" w:color="FFFFFF" w:fill="auto"/>
          </w:tcPr>
          <w:p w14:paraId="38D869C5" w14:textId="77777777" w:rsidR="00702D59" w:rsidRPr="0096735D" w:rsidRDefault="00702D59" w:rsidP="00702D59">
            <w:pPr>
              <w:pStyle w:val="TAC"/>
              <w:rPr>
                <w:sz w:val="16"/>
                <w:szCs w:val="16"/>
              </w:rPr>
            </w:pPr>
            <w:r w:rsidRPr="0096735D">
              <w:rPr>
                <w:sz w:val="16"/>
                <w:szCs w:val="16"/>
              </w:rPr>
              <w:t>SA#88E</w:t>
            </w:r>
          </w:p>
        </w:tc>
        <w:tc>
          <w:tcPr>
            <w:tcW w:w="1090" w:type="dxa"/>
            <w:gridSpan w:val="2"/>
            <w:shd w:val="solid" w:color="FFFFFF" w:fill="auto"/>
          </w:tcPr>
          <w:p w14:paraId="615E79B0" w14:textId="77777777" w:rsidR="00702D59" w:rsidRPr="0096735D" w:rsidRDefault="00702D59" w:rsidP="00702D59">
            <w:pPr>
              <w:pStyle w:val="TAC"/>
              <w:rPr>
                <w:sz w:val="16"/>
                <w:szCs w:val="16"/>
              </w:rPr>
            </w:pPr>
            <w:r w:rsidRPr="0096735D">
              <w:rPr>
                <w:sz w:val="16"/>
                <w:szCs w:val="16"/>
              </w:rPr>
              <w:t>SP-200370</w:t>
            </w:r>
          </w:p>
        </w:tc>
        <w:tc>
          <w:tcPr>
            <w:tcW w:w="566" w:type="dxa"/>
            <w:gridSpan w:val="2"/>
            <w:shd w:val="solid" w:color="FFFFFF" w:fill="auto"/>
          </w:tcPr>
          <w:p w14:paraId="006F4DF3" w14:textId="77777777" w:rsidR="00702D59" w:rsidRPr="0096735D" w:rsidRDefault="00702D59" w:rsidP="00702D59">
            <w:pPr>
              <w:pStyle w:val="TAL"/>
              <w:rPr>
                <w:sz w:val="16"/>
                <w:szCs w:val="16"/>
              </w:rPr>
            </w:pPr>
            <w:r w:rsidRPr="0096735D">
              <w:rPr>
                <w:sz w:val="16"/>
                <w:szCs w:val="16"/>
              </w:rPr>
              <w:t>0830</w:t>
            </w:r>
          </w:p>
        </w:tc>
        <w:tc>
          <w:tcPr>
            <w:tcW w:w="424" w:type="dxa"/>
            <w:gridSpan w:val="2"/>
            <w:shd w:val="solid" w:color="FFFFFF" w:fill="auto"/>
          </w:tcPr>
          <w:p w14:paraId="490E242A" w14:textId="77777777" w:rsidR="00702D59" w:rsidRPr="0096735D" w:rsidRDefault="00702D59" w:rsidP="00702D59">
            <w:pPr>
              <w:pStyle w:val="TAR"/>
              <w:jc w:val="center"/>
              <w:rPr>
                <w:sz w:val="16"/>
                <w:szCs w:val="16"/>
              </w:rPr>
            </w:pPr>
            <w:r w:rsidRPr="0096735D">
              <w:rPr>
                <w:sz w:val="16"/>
                <w:szCs w:val="16"/>
              </w:rPr>
              <w:t>-</w:t>
            </w:r>
          </w:p>
        </w:tc>
        <w:tc>
          <w:tcPr>
            <w:tcW w:w="424" w:type="dxa"/>
            <w:gridSpan w:val="2"/>
            <w:shd w:val="solid" w:color="FFFFFF" w:fill="auto"/>
          </w:tcPr>
          <w:p w14:paraId="3E8E44A3" w14:textId="77777777" w:rsidR="00702D59" w:rsidRPr="0096735D" w:rsidRDefault="00702D59" w:rsidP="00702D59">
            <w:pPr>
              <w:pStyle w:val="TAC"/>
              <w:rPr>
                <w:sz w:val="16"/>
                <w:szCs w:val="16"/>
              </w:rPr>
            </w:pPr>
            <w:r w:rsidRPr="0096735D">
              <w:rPr>
                <w:sz w:val="16"/>
                <w:szCs w:val="16"/>
              </w:rPr>
              <w:t>A</w:t>
            </w:r>
          </w:p>
        </w:tc>
        <w:tc>
          <w:tcPr>
            <w:tcW w:w="4796" w:type="dxa"/>
            <w:gridSpan w:val="2"/>
            <w:shd w:val="solid" w:color="FFFFFF" w:fill="auto"/>
          </w:tcPr>
          <w:p w14:paraId="72EBFD4D" w14:textId="77777777" w:rsidR="00702D59" w:rsidRPr="0096735D" w:rsidRDefault="00702D59" w:rsidP="00702D59">
            <w:pPr>
              <w:pStyle w:val="TAL"/>
              <w:rPr>
                <w:sz w:val="16"/>
                <w:szCs w:val="16"/>
              </w:rPr>
            </w:pPr>
            <w:r w:rsidRPr="0096735D">
              <w:rPr>
                <w:sz w:val="16"/>
                <w:szCs w:val="16"/>
              </w:rPr>
              <w:t>Correction to initial EAP Authentication with an external AAA server</w:t>
            </w:r>
          </w:p>
        </w:tc>
        <w:tc>
          <w:tcPr>
            <w:tcW w:w="706" w:type="dxa"/>
            <w:gridSpan w:val="2"/>
            <w:shd w:val="solid" w:color="FFFFFF" w:fill="auto"/>
          </w:tcPr>
          <w:p w14:paraId="626155E0" w14:textId="77777777" w:rsidR="00702D59" w:rsidRPr="0096735D" w:rsidRDefault="00702D59" w:rsidP="00702D59">
            <w:pPr>
              <w:pStyle w:val="TAC"/>
              <w:rPr>
                <w:sz w:val="16"/>
                <w:szCs w:val="16"/>
              </w:rPr>
            </w:pPr>
            <w:r w:rsidRPr="0096735D">
              <w:rPr>
                <w:sz w:val="16"/>
                <w:szCs w:val="16"/>
              </w:rPr>
              <w:t>16.3.0</w:t>
            </w:r>
          </w:p>
        </w:tc>
      </w:tr>
      <w:tr w:rsidR="008931B4" w:rsidRPr="0096735D" w14:paraId="653A4DE4" w14:textId="77777777" w:rsidTr="00CF5F3D">
        <w:trPr>
          <w:gridAfter w:val="2"/>
          <w:wAfter w:w="100" w:type="dxa"/>
        </w:trPr>
        <w:tc>
          <w:tcPr>
            <w:tcW w:w="800" w:type="dxa"/>
            <w:gridSpan w:val="2"/>
            <w:shd w:val="solid" w:color="FFFFFF" w:fill="auto"/>
          </w:tcPr>
          <w:p w14:paraId="686778F4" w14:textId="77777777" w:rsidR="008931B4" w:rsidRPr="0096735D" w:rsidRDefault="008931B4" w:rsidP="008931B4">
            <w:pPr>
              <w:pStyle w:val="TAC"/>
              <w:rPr>
                <w:sz w:val="16"/>
                <w:szCs w:val="16"/>
              </w:rPr>
            </w:pPr>
            <w:r w:rsidRPr="0096735D">
              <w:rPr>
                <w:sz w:val="16"/>
                <w:szCs w:val="16"/>
              </w:rPr>
              <w:t>2020-07</w:t>
            </w:r>
          </w:p>
        </w:tc>
        <w:tc>
          <w:tcPr>
            <w:tcW w:w="797" w:type="dxa"/>
            <w:gridSpan w:val="2"/>
            <w:shd w:val="solid" w:color="FFFFFF" w:fill="auto"/>
          </w:tcPr>
          <w:p w14:paraId="64982432" w14:textId="77777777" w:rsidR="008931B4" w:rsidRPr="0096735D" w:rsidRDefault="008931B4" w:rsidP="008931B4">
            <w:pPr>
              <w:pStyle w:val="TAC"/>
              <w:rPr>
                <w:sz w:val="16"/>
                <w:szCs w:val="16"/>
              </w:rPr>
            </w:pPr>
            <w:r w:rsidRPr="0096735D">
              <w:rPr>
                <w:sz w:val="16"/>
                <w:szCs w:val="16"/>
              </w:rPr>
              <w:t>SA#88E</w:t>
            </w:r>
          </w:p>
        </w:tc>
        <w:tc>
          <w:tcPr>
            <w:tcW w:w="1090" w:type="dxa"/>
            <w:gridSpan w:val="2"/>
            <w:shd w:val="solid" w:color="FFFFFF" w:fill="auto"/>
          </w:tcPr>
          <w:p w14:paraId="3BB18029" w14:textId="77777777" w:rsidR="008931B4" w:rsidRPr="0096735D" w:rsidRDefault="008931B4" w:rsidP="008931B4">
            <w:pPr>
              <w:pStyle w:val="TAC"/>
              <w:rPr>
                <w:sz w:val="16"/>
                <w:szCs w:val="16"/>
              </w:rPr>
            </w:pPr>
            <w:r w:rsidRPr="0096735D">
              <w:rPr>
                <w:sz w:val="16"/>
                <w:szCs w:val="16"/>
              </w:rPr>
              <w:t>SP-200370</w:t>
            </w:r>
          </w:p>
        </w:tc>
        <w:tc>
          <w:tcPr>
            <w:tcW w:w="566" w:type="dxa"/>
            <w:gridSpan w:val="2"/>
            <w:shd w:val="solid" w:color="FFFFFF" w:fill="auto"/>
          </w:tcPr>
          <w:p w14:paraId="238E7140" w14:textId="77777777" w:rsidR="008931B4" w:rsidRPr="0096735D" w:rsidRDefault="008931B4" w:rsidP="008931B4">
            <w:pPr>
              <w:pStyle w:val="TAL"/>
              <w:rPr>
                <w:sz w:val="16"/>
                <w:szCs w:val="16"/>
              </w:rPr>
            </w:pPr>
            <w:r w:rsidRPr="0096735D">
              <w:rPr>
                <w:sz w:val="16"/>
                <w:szCs w:val="16"/>
              </w:rPr>
              <w:t>0832</w:t>
            </w:r>
          </w:p>
        </w:tc>
        <w:tc>
          <w:tcPr>
            <w:tcW w:w="424" w:type="dxa"/>
            <w:gridSpan w:val="2"/>
            <w:shd w:val="solid" w:color="FFFFFF" w:fill="auto"/>
          </w:tcPr>
          <w:p w14:paraId="2A9B5B40" w14:textId="77777777" w:rsidR="008931B4" w:rsidRPr="0096735D" w:rsidRDefault="008931B4" w:rsidP="008931B4">
            <w:pPr>
              <w:pStyle w:val="TAR"/>
              <w:jc w:val="center"/>
              <w:rPr>
                <w:sz w:val="16"/>
                <w:szCs w:val="16"/>
              </w:rPr>
            </w:pPr>
            <w:r w:rsidRPr="0096735D">
              <w:rPr>
                <w:sz w:val="16"/>
                <w:szCs w:val="16"/>
              </w:rPr>
              <w:t>-</w:t>
            </w:r>
          </w:p>
        </w:tc>
        <w:tc>
          <w:tcPr>
            <w:tcW w:w="424" w:type="dxa"/>
            <w:gridSpan w:val="2"/>
            <w:shd w:val="solid" w:color="FFFFFF" w:fill="auto"/>
          </w:tcPr>
          <w:p w14:paraId="2508662A" w14:textId="77777777" w:rsidR="008931B4" w:rsidRPr="0096735D" w:rsidRDefault="008931B4" w:rsidP="008931B4">
            <w:pPr>
              <w:pStyle w:val="TAC"/>
              <w:rPr>
                <w:sz w:val="16"/>
                <w:szCs w:val="16"/>
              </w:rPr>
            </w:pPr>
            <w:r w:rsidRPr="0096735D">
              <w:rPr>
                <w:sz w:val="16"/>
                <w:szCs w:val="16"/>
              </w:rPr>
              <w:t>A</w:t>
            </w:r>
          </w:p>
        </w:tc>
        <w:tc>
          <w:tcPr>
            <w:tcW w:w="4796" w:type="dxa"/>
            <w:gridSpan w:val="2"/>
            <w:shd w:val="solid" w:color="FFFFFF" w:fill="auto"/>
          </w:tcPr>
          <w:p w14:paraId="4E4430C6" w14:textId="77777777" w:rsidR="008931B4" w:rsidRPr="0096735D" w:rsidRDefault="008931B4" w:rsidP="008931B4">
            <w:pPr>
              <w:pStyle w:val="TAL"/>
              <w:rPr>
                <w:sz w:val="16"/>
                <w:szCs w:val="16"/>
              </w:rPr>
            </w:pPr>
            <w:r w:rsidRPr="0096735D">
              <w:rPr>
                <w:sz w:val="16"/>
                <w:szCs w:val="16"/>
              </w:rPr>
              <w:t>Editorial changes to TS 33.501 R16</w:t>
            </w:r>
          </w:p>
        </w:tc>
        <w:tc>
          <w:tcPr>
            <w:tcW w:w="706" w:type="dxa"/>
            <w:gridSpan w:val="2"/>
            <w:shd w:val="solid" w:color="FFFFFF" w:fill="auto"/>
          </w:tcPr>
          <w:p w14:paraId="290FFBC4" w14:textId="77777777" w:rsidR="008931B4" w:rsidRPr="0096735D" w:rsidRDefault="008931B4" w:rsidP="008931B4">
            <w:pPr>
              <w:pStyle w:val="TAC"/>
              <w:rPr>
                <w:sz w:val="16"/>
                <w:szCs w:val="16"/>
              </w:rPr>
            </w:pPr>
            <w:r w:rsidRPr="0096735D">
              <w:rPr>
                <w:sz w:val="16"/>
                <w:szCs w:val="16"/>
              </w:rPr>
              <w:t>16.3.0</w:t>
            </w:r>
          </w:p>
        </w:tc>
      </w:tr>
      <w:tr w:rsidR="00511041" w:rsidRPr="0096735D" w14:paraId="22E32B0A" w14:textId="77777777" w:rsidTr="00CF5F3D">
        <w:trPr>
          <w:gridAfter w:val="2"/>
          <w:wAfter w:w="100" w:type="dxa"/>
        </w:trPr>
        <w:tc>
          <w:tcPr>
            <w:tcW w:w="800" w:type="dxa"/>
            <w:gridSpan w:val="2"/>
            <w:shd w:val="solid" w:color="FFFFFF" w:fill="auto"/>
          </w:tcPr>
          <w:p w14:paraId="08CB0CCE" w14:textId="77777777" w:rsidR="00511041" w:rsidRPr="0096735D" w:rsidRDefault="00511041" w:rsidP="008931B4">
            <w:pPr>
              <w:pStyle w:val="TAC"/>
              <w:rPr>
                <w:sz w:val="16"/>
                <w:szCs w:val="16"/>
              </w:rPr>
            </w:pPr>
            <w:r w:rsidRPr="0096735D">
              <w:rPr>
                <w:sz w:val="16"/>
                <w:szCs w:val="16"/>
              </w:rPr>
              <w:t>2020-07</w:t>
            </w:r>
          </w:p>
        </w:tc>
        <w:tc>
          <w:tcPr>
            <w:tcW w:w="797" w:type="dxa"/>
            <w:gridSpan w:val="2"/>
            <w:shd w:val="solid" w:color="FFFFFF" w:fill="auto"/>
          </w:tcPr>
          <w:p w14:paraId="70B700AB" w14:textId="77777777" w:rsidR="00511041" w:rsidRPr="0096735D" w:rsidRDefault="00511041" w:rsidP="008931B4">
            <w:pPr>
              <w:pStyle w:val="TAC"/>
              <w:rPr>
                <w:sz w:val="16"/>
                <w:szCs w:val="16"/>
              </w:rPr>
            </w:pPr>
            <w:r w:rsidRPr="0096735D">
              <w:rPr>
                <w:sz w:val="16"/>
                <w:szCs w:val="16"/>
              </w:rPr>
              <w:t>SA#88E</w:t>
            </w:r>
          </w:p>
        </w:tc>
        <w:tc>
          <w:tcPr>
            <w:tcW w:w="1090" w:type="dxa"/>
            <w:gridSpan w:val="2"/>
            <w:shd w:val="solid" w:color="FFFFFF" w:fill="auto"/>
          </w:tcPr>
          <w:p w14:paraId="37A1850D" w14:textId="77777777" w:rsidR="00511041" w:rsidRPr="0096735D" w:rsidRDefault="00511041" w:rsidP="008931B4">
            <w:pPr>
              <w:pStyle w:val="TAC"/>
              <w:rPr>
                <w:sz w:val="16"/>
                <w:szCs w:val="16"/>
              </w:rPr>
            </w:pPr>
            <w:r w:rsidRPr="0096735D">
              <w:rPr>
                <w:sz w:val="16"/>
                <w:szCs w:val="16"/>
              </w:rPr>
              <w:t>SP-200371</w:t>
            </w:r>
          </w:p>
        </w:tc>
        <w:tc>
          <w:tcPr>
            <w:tcW w:w="566" w:type="dxa"/>
            <w:gridSpan w:val="2"/>
            <w:shd w:val="solid" w:color="FFFFFF" w:fill="auto"/>
          </w:tcPr>
          <w:p w14:paraId="4A7A10F9" w14:textId="77777777" w:rsidR="00511041" w:rsidRPr="0096735D" w:rsidRDefault="00511041" w:rsidP="008931B4">
            <w:pPr>
              <w:pStyle w:val="TAL"/>
              <w:rPr>
                <w:sz w:val="16"/>
                <w:szCs w:val="16"/>
              </w:rPr>
            </w:pPr>
            <w:r w:rsidRPr="0096735D">
              <w:rPr>
                <w:sz w:val="16"/>
                <w:szCs w:val="16"/>
              </w:rPr>
              <w:t>0833</w:t>
            </w:r>
          </w:p>
        </w:tc>
        <w:tc>
          <w:tcPr>
            <w:tcW w:w="424" w:type="dxa"/>
            <w:gridSpan w:val="2"/>
            <w:shd w:val="solid" w:color="FFFFFF" w:fill="auto"/>
          </w:tcPr>
          <w:p w14:paraId="47EA04B6" w14:textId="77777777" w:rsidR="00511041" w:rsidRPr="0096735D" w:rsidRDefault="00511041" w:rsidP="008931B4">
            <w:pPr>
              <w:pStyle w:val="TAR"/>
              <w:jc w:val="center"/>
              <w:rPr>
                <w:sz w:val="16"/>
                <w:szCs w:val="16"/>
              </w:rPr>
            </w:pPr>
            <w:r w:rsidRPr="0096735D">
              <w:rPr>
                <w:sz w:val="16"/>
                <w:szCs w:val="16"/>
              </w:rPr>
              <w:t>1</w:t>
            </w:r>
          </w:p>
        </w:tc>
        <w:tc>
          <w:tcPr>
            <w:tcW w:w="424" w:type="dxa"/>
            <w:gridSpan w:val="2"/>
            <w:shd w:val="solid" w:color="FFFFFF" w:fill="auto"/>
          </w:tcPr>
          <w:p w14:paraId="77C3954D" w14:textId="77777777" w:rsidR="00511041" w:rsidRPr="0096735D" w:rsidRDefault="00511041" w:rsidP="008931B4">
            <w:pPr>
              <w:pStyle w:val="TAC"/>
              <w:rPr>
                <w:sz w:val="16"/>
                <w:szCs w:val="16"/>
              </w:rPr>
            </w:pPr>
            <w:r w:rsidRPr="0096735D">
              <w:rPr>
                <w:sz w:val="16"/>
                <w:szCs w:val="16"/>
              </w:rPr>
              <w:t>F</w:t>
            </w:r>
          </w:p>
        </w:tc>
        <w:tc>
          <w:tcPr>
            <w:tcW w:w="4796" w:type="dxa"/>
            <w:gridSpan w:val="2"/>
            <w:shd w:val="solid" w:color="FFFFFF" w:fill="auto"/>
          </w:tcPr>
          <w:p w14:paraId="2543AD5A" w14:textId="77777777" w:rsidR="00511041" w:rsidRPr="0096735D" w:rsidRDefault="00511041" w:rsidP="008931B4">
            <w:pPr>
              <w:pStyle w:val="TAL"/>
              <w:rPr>
                <w:sz w:val="16"/>
                <w:szCs w:val="16"/>
              </w:rPr>
            </w:pPr>
            <w:r w:rsidRPr="0096735D">
              <w:rPr>
                <w:sz w:val="16"/>
                <w:szCs w:val="16"/>
              </w:rPr>
              <w:t>Security entities at the perimeter of the 5G Core network</w:t>
            </w:r>
          </w:p>
        </w:tc>
        <w:tc>
          <w:tcPr>
            <w:tcW w:w="706" w:type="dxa"/>
            <w:gridSpan w:val="2"/>
            <w:shd w:val="solid" w:color="FFFFFF" w:fill="auto"/>
          </w:tcPr>
          <w:p w14:paraId="305E0B45" w14:textId="77777777" w:rsidR="00511041" w:rsidRPr="0096735D" w:rsidRDefault="00511041" w:rsidP="008931B4">
            <w:pPr>
              <w:pStyle w:val="TAC"/>
              <w:rPr>
                <w:sz w:val="16"/>
                <w:szCs w:val="16"/>
              </w:rPr>
            </w:pPr>
            <w:r w:rsidRPr="0096735D">
              <w:rPr>
                <w:sz w:val="16"/>
                <w:szCs w:val="16"/>
              </w:rPr>
              <w:t>16.3.0</w:t>
            </w:r>
          </w:p>
        </w:tc>
      </w:tr>
      <w:tr w:rsidR="003327A6" w:rsidRPr="0096735D" w14:paraId="25A78E0F" w14:textId="77777777" w:rsidTr="00CF5F3D">
        <w:trPr>
          <w:gridAfter w:val="2"/>
          <w:wAfter w:w="100" w:type="dxa"/>
        </w:trPr>
        <w:tc>
          <w:tcPr>
            <w:tcW w:w="800" w:type="dxa"/>
            <w:gridSpan w:val="2"/>
            <w:shd w:val="solid" w:color="FFFFFF" w:fill="auto"/>
          </w:tcPr>
          <w:p w14:paraId="7FF6D15B" w14:textId="77777777" w:rsidR="003327A6" w:rsidRPr="0096735D" w:rsidRDefault="003327A6" w:rsidP="008931B4">
            <w:pPr>
              <w:pStyle w:val="TAC"/>
              <w:rPr>
                <w:sz w:val="16"/>
                <w:szCs w:val="16"/>
              </w:rPr>
            </w:pPr>
            <w:r w:rsidRPr="0096735D">
              <w:rPr>
                <w:sz w:val="16"/>
                <w:szCs w:val="16"/>
              </w:rPr>
              <w:t>2020-07</w:t>
            </w:r>
          </w:p>
        </w:tc>
        <w:tc>
          <w:tcPr>
            <w:tcW w:w="797" w:type="dxa"/>
            <w:gridSpan w:val="2"/>
            <w:shd w:val="solid" w:color="FFFFFF" w:fill="auto"/>
          </w:tcPr>
          <w:p w14:paraId="3ACA8F23" w14:textId="77777777" w:rsidR="003327A6" w:rsidRPr="0096735D" w:rsidRDefault="003327A6" w:rsidP="008931B4">
            <w:pPr>
              <w:pStyle w:val="TAC"/>
              <w:rPr>
                <w:sz w:val="16"/>
                <w:szCs w:val="16"/>
              </w:rPr>
            </w:pPr>
            <w:r w:rsidRPr="0096735D">
              <w:rPr>
                <w:sz w:val="16"/>
                <w:szCs w:val="16"/>
              </w:rPr>
              <w:t>SA#88E</w:t>
            </w:r>
          </w:p>
        </w:tc>
        <w:tc>
          <w:tcPr>
            <w:tcW w:w="1090" w:type="dxa"/>
            <w:gridSpan w:val="2"/>
            <w:shd w:val="solid" w:color="FFFFFF" w:fill="auto"/>
          </w:tcPr>
          <w:p w14:paraId="07E20DF5" w14:textId="77777777" w:rsidR="003327A6" w:rsidRPr="0096735D" w:rsidRDefault="003327A6" w:rsidP="008931B4">
            <w:pPr>
              <w:pStyle w:val="TAC"/>
              <w:rPr>
                <w:sz w:val="16"/>
                <w:szCs w:val="16"/>
              </w:rPr>
            </w:pPr>
            <w:r w:rsidRPr="0096735D">
              <w:rPr>
                <w:sz w:val="16"/>
                <w:szCs w:val="16"/>
              </w:rPr>
              <w:t>SP-200356</w:t>
            </w:r>
          </w:p>
        </w:tc>
        <w:tc>
          <w:tcPr>
            <w:tcW w:w="566" w:type="dxa"/>
            <w:gridSpan w:val="2"/>
            <w:shd w:val="solid" w:color="FFFFFF" w:fill="auto"/>
          </w:tcPr>
          <w:p w14:paraId="063E1420" w14:textId="77777777" w:rsidR="003327A6" w:rsidRPr="0096735D" w:rsidRDefault="003327A6" w:rsidP="008931B4">
            <w:pPr>
              <w:pStyle w:val="TAL"/>
              <w:rPr>
                <w:sz w:val="16"/>
                <w:szCs w:val="16"/>
              </w:rPr>
            </w:pPr>
            <w:r w:rsidRPr="0096735D">
              <w:rPr>
                <w:sz w:val="16"/>
                <w:szCs w:val="16"/>
              </w:rPr>
              <w:t>0838</w:t>
            </w:r>
          </w:p>
        </w:tc>
        <w:tc>
          <w:tcPr>
            <w:tcW w:w="424" w:type="dxa"/>
            <w:gridSpan w:val="2"/>
            <w:shd w:val="solid" w:color="FFFFFF" w:fill="auto"/>
          </w:tcPr>
          <w:p w14:paraId="1696B1DF" w14:textId="77777777" w:rsidR="003327A6" w:rsidRPr="0096735D" w:rsidRDefault="003327A6" w:rsidP="008931B4">
            <w:pPr>
              <w:pStyle w:val="TAR"/>
              <w:jc w:val="center"/>
              <w:rPr>
                <w:sz w:val="16"/>
                <w:szCs w:val="16"/>
              </w:rPr>
            </w:pPr>
            <w:r w:rsidRPr="0096735D">
              <w:rPr>
                <w:sz w:val="16"/>
                <w:szCs w:val="16"/>
              </w:rPr>
              <w:t>-</w:t>
            </w:r>
          </w:p>
        </w:tc>
        <w:tc>
          <w:tcPr>
            <w:tcW w:w="424" w:type="dxa"/>
            <w:gridSpan w:val="2"/>
            <w:shd w:val="solid" w:color="FFFFFF" w:fill="auto"/>
          </w:tcPr>
          <w:p w14:paraId="2E326BDD" w14:textId="77777777" w:rsidR="003327A6" w:rsidRPr="0096735D" w:rsidRDefault="003327A6" w:rsidP="008931B4">
            <w:pPr>
              <w:pStyle w:val="TAC"/>
              <w:rPr>
                <w:sz w:val="16"/>
                <w:szCs w:val="16"/>
              </w:rPr>
            </w:pPr>
            <w:r w:rsidRPr="0096735D">
              <w:rPr>
                <w:sz w:val="16"/>
                <w:szCs w:val="16"/>
              </w:rPr>
              <w:t>D</w:t>
            </w:r>
          </w:p>
        </w:tc>
        <w:tc>
          <w:tcPr>
            <w:tcW w:w="4796" w:type="dxa"/>
            <w:gridSpan w:val="2"/>
            <w:shd w:val="solid" w:color="FFFFFF" w:fill="auto"/>
          </w:tcPr>
          <w:p w14:paraId="5F60CB6F" w14:textId="77777777" w:rsidR="003327A6" w:rsidRPr="0096735D" w:rsidRDefault="003327A6" w:rsidP="008931B4">
            <w:pPr>
              <w:pStyle w:val="TAL"/>
              <w:rPr>
                <w:sz w:val="16"/>
                <w:szCs w:val="16"/>
              </w:rPr>
            </w:pPr>
            <w:r w:rsidRPr="0096735D">
              <w:rPr>
                <w:sz w:val="16"/>
                <w:szCs w:val="16"/>
              </w:rPr>
              <w:t xml:space="preserve">Several corrections to spec text </w:t>
            </w:r>
          </w:p>
        </w:tc>
        <w:tc>
          <w:tcPr>
            <w:tcW w:w="706" w:type="dxa"/>
            <w:gridSpan w:val="2"/>
            <w:shd w:val="solid" w:color="FFFFFF" w:fill="auto"/>
          </w:tcPr>
          <w:p w14:paraId="1F694C79" w14:textId="77777777" w:rsidR="003327A6" w:rsidRPr="0096735D" w:rsidRDefault="003327A6" w:rsidP="008931B4">
            <w:pPr>
              <w:pStyle w:val="TAC"/>
              <w:rPr>
                <w:sz w:val="16"/>
                <w:szCs w:val="16"/>
              </w:rPr>
            </w:pPr>
            <w:r w:rsidRPr="0096735D">
              <w:rPr>
                <w:sz w:val="16"/>
                <w:szCs w:val="16"/>
              </w:rPr>
              <w:t>16.3.0</w:t>
            </w:r>
          </w:p>
        </w:tc>
      </w:tr>
      <w:tr w:rsidR="00073B30" w:rsidRPr="0096735D" w14:paraId="279854E1" w14:textId="77777777" w:rsidTr="00CF5F3D">
        <w:trPr>
          <w:gridAfter w:val="2"/>
          <w:wAfter w:w="100" w:type="dxa"/>
        </w:trPr>
        <w:tc>
          <w:tcPr>
            <w:tcW w:w="800" w:type="dxa"/>
            <w:gridSpan w:val="2"/>
            <w:shd w:val="solid" w:color="FFFFFF" w:fill="auto"/>
          </w:tcPr>
          <w:p w14:paraId="28018F98" w14:textId="77777777" w:rsidR="00073B30" w:rsidRPr="0096735D" w:rsidRDefault="00073B30" w:rsidP="008931B4">
            <w:pPr>
              <w:pStyle w:val="TAC"/>
              <w:rPr>
                <w:sz w:val="16"/>
                <w:szCs w:val="16"/>
              </w:rPr>
            </w:pPr>
            <w:r w:rsidRPr="0096735D">
              <w:rPr>
                <w:sz w:val="16"/>
                <w:szCs w:val="16"/>
              </w:rPr>
              <w:t>2020-07</w:t>
            </w:r>
          </w:p>
        </w:tc>
        <w:tc>
          <w:tcPr>
            <w:tcW w:w="797" w:type="dxa"/>
            <w:gridSpan w:val="2"/>
            <w:shd w:val="solid" w:color="FFFFFF" w:fill="auto"/>
          </w:tcPr>
          <w:p w14:paraId="5EEE9242" w14:textId="77777777" w:rsidR="00073B30" w:rsidRPr="0096735D" w:rsidRDefault="00073B30" w:rsidP="008931B4">
            <w:pPr>
              <w:pStyle w:val="TAC"/>
              <w:rPr>
                <w:sz w:val="16"/>
                <w:szCs w:val="16"/>
              </w:rPr>
            </w:pPr>
            <w:r w:rsidRPr="0096735D">
              <w:rPr>
                <w:sz w:val="16"/>
                <w:szCs w:val="16"/>
              </w:rPr>
              <w:t>SA#88E</w:t>
            </w:r>
          </w:p>
        </w:tc>
        <w:tc>
          <w:tcPr>
            <w:tcW w:w="1090" w:type="dxa"/>
            <w:gridSpan w:val="2"/>
            <w:shd w:val="solid" w:color="FFFFFF" w:fill="auto"/>
          </w:tcPr>
          <w:p w14:paraId="016DD83B" w14:textId="77777777" w:rsidR="00073B30" w:rsidRPr="0096735D" w:rsidRDefault="00073B30" w:rsidP="008931B4">
            <w:pPr>
              <w:pStyle w:val="TAC"/>
              <w:rPr>
                <w:sz w:val="16"/>
                <w:szCs w:val="16"/>
              </w:rPr>
            </w:pPr>
            <w:r w:rsidRPr="0096735D">
              <w:rPr>
                <w:sz w:val="16"/>
                <w:szCs w:val="16"/>
              </w:rPr>
              <w:t>SP-200370</w:t>
            </w:r>
          </w:p>
        </w:tc>
        <w:tc>
          <w:tcPr>
            <w:tcW w:w="566" w:type="dxa"/>
            <w:gridSpan w:val="2"/>
            <w:shd w:val="solid" w:color="FFFFFF" w:fill="auto"/>
          </w:tcPr>
          <w:p w14:paraId="6E0CF246" w14:textId="77777777" w:rsidR="00073B30" w:rsidRPr="0096735D" w:rsidRDefault="00073B30" w:rsidP="008931B4">
            <w:pPr>
              <w:pStyle w:val="TAL"/>
              <w:rPr>
                <w:sz w:val="16"/>
                <w:szCs w:val="16"/>
              </w:rPr>
            </w:pPr>
            <w:r w:rsidRPr="0096735D">
              <w:rPr>
                <w:sz w:val="16"/>
                <w:szCs w:val="16"/>
              </w:rPr>
              <w:t>0840</w:t>
            </w:r>
          </w:p>
        </w:tc>
        <w:tc>
          <w:tcPr>
            <w:tcW w:w="424" w:type="dxa"/>
            <w:gridSpan w:val="2"/>
            <w:shd w:val="solid" w:color="FFFFFF" w:fill="auto"/>
          </w:tcPr>
          <w:p w14:paraId="01B75308" w14:textId="77777777" w:rsidR="00073B30" w:rsidRPr="0096735D" w:rsidRDefault="00073B30" w:rsidP="008931B4">
            <w:pPr>
              <w:pStyle w:val="TAR"/>
              <w:jc w:val="center"/>
              <w:rPr>
                <w:sz w:val="16"/>
                <w:szCs w:val="16"/>
              </w:rPr>
            </w:pPr>
          </w:p>
        </w:tc>
        <w:tc>
          <w:tcPr>
            <w:tcW w:w="424" w:type="dxa"/>
            <w:gridSpan w:val="2"/>
            <w:shd w:val="solid" w:color="FFFFFF" w:fill="auto"/>
          </w:tcPr>
          <w:p w14:paraId="70F912A0" w14:textId="77777777" w:rsidR="00073B30" w:rsidRPr="0096735D" w:rsidRDefault="00073B30" w:rsidP="008931B4">
            <w:pPr>
              <w:pStyle w:val="TAC"/>
              <w:rPr>
                <w:sz w:val="16"/>
                <w:szCs w:val="16"/>
              </w:rPr>
            </w:pPr>
            <w:r w:rsidRPr="0096735D">
              <w:rPr>
                <w:sz w:val="16"/>
                <w:szCs w:val="16"/>
              </w:rPr>
              <w:t>A</w:t>
            </w:r>
          </w:p>
        </w:tc>
        <w:tc>
          <w:tcPr>
            <w:tcW w:w="4796" w:type="dxa"/>
            <w:gridSpan w:val="2"/>
            <w:shd w:val="solid" w:color="FFFFFF" w:fill="auto"/>
          </w:tcPr>
          <w:p w14:paraId="1E4C713A" w14:textId="77777777" w:rsidR="00073B30" w:rsidRPr="0096735D" w:rsidRDefault="00073B30" w:rsidP="008931B4">
            <w:pPr>
              <w:pStyle w:val="TAL"/>
              <w:rPr>
                <w:sz w:val="16"/>
                <w:szCs w:val="16"/>
              </w:rPr>
            </w:pPr>
            <w:r w:rsidRPr="0096735D">
              <w:rPr>
                <w:sz w:val="16"/>
                <w:szCs w:val="16"/>
              </w:rPr>
              <w:t>shortResumeMAC-I calculation</w:t>
            </w:r>
          </w:p>
        </w:tc>
        <w:tc>
          <w:tcPr>
            <w:tcW w:w="706" w:type="dxa"/>
            <w:gridSpan w:val="2"/>
            <w:shd w:val="solid" w:color="FFFFFF" w:fill="auto"/>
          </w:tcPr>
          <w:p w14:paraId="75A0743E" w14:textId="77777777" w:rsidR="00073B30" w:rsidRPr="0096735D" w:rsidRDefault="00073B30" w:rsidP="008931B4">
            <w:pPr>
              <w:pStyle w:val="TAC"/>
              <w:rPr>
                <w:sz w:val="16"/>
                <w:szCs w:val="16"/>
              </w:rPr>
            </w:pPr>
            <w:r w:rsidRPr="0096735D">
              <w:rPr>
                <w:sz w:val="16"/>
                <w:szCs w:val="16"/>
              </w:rPr>
              <w:t>16.3.0</w:t>
            </w:r>
          </w:p>
        </w:tc>
      </w:tr>
      <w:tr w:rsidR="0042495C" w:rsidRPr="0096735D" w14:paraId="76D8E4DA" w14:textId="77777777" w:rsidTr="00CF5F3D">
        <w:trPr>
          <w:gridAfter w:val="2"/>
          <w:wAfter w:w="100" w:type="dxa"/>
        </w:trPr>
        <w:tc>
          <w:tcPr>
            <w:tcW w:w="800" w:type="dxa"/>
            <w:gridSpan w:val="2"/>
            <w:shd w:val="solid" w:color="FFFFFF" w:fill="auto"/>
          </w:tcPr>
          <w:p w14:paraId="19FCF403" w14:textId="77777777" w:rsidR="0042495C" w:rsidRPr="0096735D" w:rsidRDefault="0042495C" w:rsidP="008931B4">
            <w:pPr>
              <w:pStyle w:val="TAC"/>
              <w:rPr>
                <w:sz w:val="16"/>
                <w:szCs w:val="16"/>
              </w:rPr>
            </w:pPr>
            <w:r w:rsidRPr="0096735D">
              <w:rPr>
                <w:sz w:val="16"/>
                <w:szCs w:val="16"/>
              </w:rPr>
              <w:t>2020-07</w:t>
            </w:r>
          </w:p>
        </w:tc>
        <w:tc>
          <w:tcPr>
            <w:tcW w:w="797" w:type="dxa"/>
            <w:gridSpan w:val="2"/>
            <w:shd w:val="solid" w:color="FFFFFF" w:fill="auto"/>
          </w:tcPr>
          <w:p w14:paraId="1829DA61" w14:textId="77777777" w:rsidR="0042495C" w:rsidRPr="0096735D" w:rsidRDefault="0042495C" w:rsidP="008931B4">
            <w:pPr>
              <w:pStyle w:val="TAC"/>
              <w:rPr>
                <w:sz w:val="16"/>
                <w:szCs w:val="16"/>
              </w:rPr>
            </w:pPr>
            <w:r w:rsidRPr="0096735D">
              <w:rPr>
                <w:sz w:val="16"/>
                <w:szCs w:val="16"/>
              </w:rPr>
              <w:t>SA#88E</w:t>
            </w:r>
          </w:p>
        </w:tc>
        <w:tc>
          <w:tcPr>
            <w:tcW w:w="1090" w:type="dxa"/>
            <w:gridSpan w:val="2"/>
            <w:shd w:val="solid" w:color="FFFFFF" w:fill="auto"/>
          </w:tcPr>
          <w:p w14:paraId="18AB7310" w14:textId="77777777" w:rsidR="0042495C" w:rsidRPr="0096735D" w:rsidRDefault="0042495C" w:rsidP="008931B4">
            <w:pPr>
              <w:pStyle w:val="TAC"/>
              <w:rPr>
                <w:sz w:val="16"/>
                <w:szCs w:val="16"/>
              </w:rPr>
            </w:pPr>
            <w:r w:rsidRPr="0096735D">
              <w:rPr>
                <w:sz w:val="16"/>
                <w:szCs w:val="16"/>
              </w:rPr>
              <w:t>SP-200367</w:t>
            </w:r>
          </w:p>
        </w:tc>
        <w:tc>
          <w:tcPr>
            <w:tcW w:w="566" w:type="dxa"/>
            <w:gridSpan w:val="2"/>
            <w:shd w:val="solid" w:color="FFFFFF" w:fill="auto"/>
          </w:tcPr>
          <w:p w14:paraId="0469ECA8" w14:textId="77777777" w:rsidR="0042495C" w:rsidRPr="0096735D" w:rsidRDefault="0042495C" w:rsidP="008931B4">
            <w:pPr>
              <w:pStyle w:val="TAL"/>
              <w:rPr>
                <w:sz w:val="16"/>
                <w:szCs w:val="16"/>
              </w:rPr>
            </w:pPr>
            <w:r w:rsidRPr="0096735D">
              <w:rPr>
                <w:sz w:val="16"/>
                <w:szCs w:val="16"/>
              </w:rPr>
              <w:t>0841</w:t>
            </w:r>
          </w:p>
        </w:tc>
        <w:tc>
          <w:tcPr>
            <w:tcW w:w="424" w:type="dxa"/>
            <w:gridSpan w:val="2"/>
            <w:shd w:val="solid" w:color="FFFFFF" w:fill="auto"/>
          </w:tcPr>
          <w:p w14:paraId="6EA89337" w14:textId="77777777" w:rsidR="0042495C" w:rsidRPr="0096735D" w:rsidRDefault="0042495C" w:rsidP="008931B4">
            <w:pPr>
              <w:pStyle w:val="TAR"/>
              <w:jc w:val="center"/>
              <w:rPr>
                <w:sz w:val="16"/>
                <w:szCs w:val="16"/>
              </w:rPr>
            </w:pPr>
            <w:r w:rsidRPr="0096735D">
              <w:rPr>
                <w:sz w:val="16"/>
                <w:szCs w:val="16"/>
              </w:rPr>
              <w:t>2</w:t>
            </w:r>
          </w:p>
        </w:tc>
        <w:tc>
          <w:tcPr>
            <w:tcW w:w="424" w:type="dxa"/>
            <w:gridSpan w:val="2"/>
            <w:shd w:val="solid" w:color="FFFFFF" w:fill="auto"/>
          </w:tcPr>
          <w:p w14:paraId="542488EF" w14:textId="77777777" w:rsidR="0042495C" w:rsidRPr="0096735D" w:rsidRDefault="0042495C" w:rsidP="008931B4">
            <w:pPr>
              <w:pStyle w:val="TAC"/>
              <w:rPr>
                <w:sz w:val="16"/>
                <w:szCs w:val="16"/>
              </w:rPr>
            </w:pPr>
            <w:r w:rsidRPr="0096735D">
              <w:rPr>
                <w:sz w:val="16"/>
                <w:szCs w:val="16"/>
              </w:rPr>
              <w:t>B</w:t>
            </w:r>
          </w:p>
        </w:tc>
        <w:tc>
          <w:tcPr>
            <w:tcW w:w="4796" w:type="dxa"/>
            <w:gridSpan w:val="2"/>
            <w:shd w:val="solid" w:color="FFFFFF" w:fill="auto"/>
          </w:tcPr>
          <w:p w14:paraId="18A61EA8" w14:textId="77777777" w:rsidR="0042495C" w:rsidRPr="0096735D" w:rsidRDefault="0042495C" w:rsidP="008931B4">
            <w:pPr>
              <w:pStyle w:val="TAL"/>
              <w:rPr>
                <w:sz w:val="16"/>
                <w:szCs w:val="16"/>
              </w:rPr>
            </w:pPr>
            <w:r w:rsidRPr="0096735D">
              <w:rPr>
                <w:sz w:val="16"/>
                <w:szCs w:val="16"/>
              </w:rPr>
              <w:t>Security Aspects of DNS and ICMP</w:t>
            </w:r>
          </w:p>
        </w:tc>
        <w:tc>
          <w:tcPr>
            <w:tcW w:w="706" w:type="dxa"/>
            <w:gridSpan w:val="2"/>
            <w:shd w:val="solid" w:color="FFFFFF" w:fill="auto"/>
          </w:tcPr>
          <w:p w14:paraId="37F2C0BD" w14:textId="77777777" w:rsidR="0042495C" w:rsidRPr="0096735D" w:rsidRDefault="0042495C" w:rsidP="008931B4">
            <w:pPr>
              <w:pStyle w:val="TAC"/>
              <w:rPr>
                <w:sz w:val="16"/>
                <w:szCs w:val="16"/>
              </w:rPr>
            </w:pPr>
            <w:r w:rsidRPr="0096735D">
              <w:rPr>
                <w:sz w:val="16"/>
                <w:szCs w:val="16"/>
              </w:rPr>
              <w:t>16.3.0</w:t>
            </w:r>
          </w:p>
        </w:tc>
      </w:tr>
      <w:tr w:rsidR="00144E70" w:rsidRPr="0096735D" w14:paraId="3D7716D7" w14:textId="77777777" w:rsidTr="00CF5F3D">
        <w:trPr>
          <w:gridAfter w:val="2"/>
          <w:wAfter w:w="100" w:type="dxa"/>
        </w:trPr>
        <w:tc>
          <w:tcPr>
            <w:tcW w:w="800" w:type="dxa"/>
            <w:gridSpan w:val="2"/>
            <w:shd w:val="solid" w:color="FFFFFF" w:fill="auto"/>
          </w:tcPr>
          <w:p w14:paraId="79D0895C" w14:textId="77777777" w:rsidR="00144E70" w:rsidRPr="0096735D" w:rsidRDefault="00144E70" w:rsidP="008931B4">
            <w:pPr>
              <w:pStyle w:val="TAC"/>
              <w:rPr>
                <w:sz w:val="16"/>
                <w:szCs w:val="16"/>
              </w:rPr>
            </w:pPr>
            <w:r w:rsidRPr="0096735D">
              <w:rPr>
                <w:sz w:val="16"/>
                <w:szCs w:val="16"/>
              </w:rPr>
              <w:t>2020-07</w:t>
            </w:r>
          </w:p>
        </w:tc>
        <w:tc>
          <w:tcPr>
            <w:tcW w:w="797" w:type="dxa"/>
            <w:gridSpan w:val="2"/>
            <w:shd w:val="solid" w:color="FFFFFF" w:fill="auto"/>
          </w:tcPr>
          <w:p w14:paraId="50328C87" w14:textId="77777777" w:rsidR="00144E70" w:rsidRPr="0096735D" w:rsidRDefault="00144E70" w:rsidP="008931B4">
            <w:pPr>
              <w:pStyle w:val="TAC"/>
              <w:rPr>
                <w:sz w:val="16"/>
                <w:szCs w:val="16"/>
              </w:rPr>
            </w:pPr>
            <w:r w:rsidRPr="0096735D">
              <w:rPr>
                <w:sz w:val="16"/>
                <w:szCs w:val="16"/>
              </w:rPr>
              <w:t>SA#88E</w:t>
            </w:r>
          </w:p>
        </w:tc>
        <w:tc>
          <w:tcPr>
            <w:tcW w:w="1090" w:type="dxa"/>
            <w:gridSpan w:val="2"/>
            <w:shd w:val="solid" w:color="FFFFFF" w:fill="auto"/>
          </w:tcPr>
          <w:p w14:paraId="3E45E57E" w14:textId="77777777" w:rsidR="00144E70" w:rsidRPr="0096735D" w:rsidRDefault="00144E70" w:rsidP="008931B4">
            <w:pPr>
              <w:pStyle w:val="TAC"/>
              <w:rPr>
                <w:sz w:val="16"/>
                <w:szCs w:val="16"/>
              </w:rPr>
            </w:pPr>
            <w:r w:rsidRPr="0096735D">
              <w:rPr>
                <w:sz w:val="16"/>
                <w:szCs w:val="16"/>
              </w:rPr>
              <w:t>SP-200368</w:t>
            </w:r>
          </w:p>
        </w:tc>
        <w:tc>
          <w:tcPr>
            <w:tcW w:w="566" w:type="dxa"/>
            <w:gridSpan w:val="2"/>
            <w:shd w:val="solid" w:color="FFFFFF" w:fill="auto"/>
          </w:tcPr>
          <w:p w14:paraId="1A81F36F" w14:textId="77777777" w:rsidR="00144E70" w:rsidRPr="0096735D" w:rsidRDefault="00144E70" w:rsidP="008931B4">
            <w:pPr>
              <w:pStyle w:val="TAL"/>
              <w:rPr>
                <w:sz w:val="16"/>
                <w:szCs w:val="16"/>
              </w:rPr>
            </w:pPr>
            <w:r w:rsidRPr="0096735D">
              <w:rPr>
                <w:sz w:val="16"/>
                <w:szCs w:val="16"/>
              </w:rPr>
              <w:t>0844</w:t>
            </w:r>
          </w:p>
        </w:tc>
        <w:tc>
          <w:tcPr>
            <w:tcW w:w="424" w:type="dxa"/>
            <w:gridSpan w:val="2"/>
            <w:shd w:val="solid" w:color="FFFFFF" w:fill="auto"/>
          </w:tcPr>
          <w:p w14:paraId="0664A8F1" w14:textId="77777777" w:rsidR="00144E70" w:rsidRPr="0096735D" w:rsidRDefault="00144E70" w:rsidP="008931B4">
            <w:pPr>
              <w:pStyle w:val="TAR"/>
              <w:jc w:val="center"/>
              <w:rPr>
                <w:sz w:val="16"/>
                <w:szCs w:val="16"/>
              </w:rPr>
            </w:pPr>
            <w:r w:rsidRPr="0096735D">
              <w:rPr>
                <w:sz w:val="16"/>
                <w:szCs w:val="16"/>
              </w:rPr>
              <w:t>1</w:t>
            </w:r>
          </w:p>
        </w:tc>
        <w:tc>
          <w:tcPr>
            <w:tcW w:w="424" w:type="dxa"/>
            <w:gridSpan w:val="2"/>
            <w:shd w:val="solid" w:color="FFFFFF" w:fill="auto"/>
          </w:tcPr>
          <w:p w14:paraId="5EB1E131" w14:textId="77777777" w:rsidR="00144E70" w:rsidRPr="0096735D" w:rsidRDefault="00144E70" w:rsidP="008931B4">
            <w:pPr>
              <w:pStyle w:val="TAC"/>
              <w:rPr>
                <w:sz w:val="16"/>
                <w:szCs w:val="16"/>
              </w:rPr>
            </w:pPr>
            <w:r w:rsidRPr="0096735D">
              <w:rPr>
                <w:sz w:val="16"/>
                <w:szCs w:val="16"/>
              </w:rPr>
              <w:t>B</w:t>
            </w:r>
          </w:p>
        </w:tc>
        <w:tc>
          <w:tcPr>
            <w:tcW w:w="4796" w:type="dxa"/>
            <w:gridSpan w:val="2"/>
            <w:shd w:val="solid" w:color="FFFFFF" w:fill="auto"/>
          </w:tcPr>
          <w:p w14:paraId="6919051E" w14:textId="77777777" w:rsidR="00144E70" w:rsidRPr="0096735D" w:rsidRDefault="00144E70" w:rsidP="008931B4">
            <w:pPr>
              <w:pStyle w:val="TAL"/>
              <w:rPr>
                <w:sz w:val="16"/>
                <w:szCs w:val="16"/>
              </w:rPr>
            </w:pPr>
            <w:r w:rsidRPr="0096735D">
              <w:rPr>
                <w:sz w:val="16"/>
                <w:szCs w:val="16"/>
              </w:rPr>
              <w:t>F1 interface security set-up procedure</w:t>
            </w:r>
          </w:p>
        </w:tc>
        <w:tc>
          <w:tcPr>
            <w:tcW w:w="706" w:type="dxa"/>
            <w:gridSpan w:val="2"/>
            <w:shd w:val="solid" w:color="FFFFFF" w:fill="auto"/>
          </w:tcPr>
          <w:p w14:paraId="7FE63473" w14:textId="77777777" w:rsidR="00144E70" w:rsidRPr="0096735D" w:rsidRDefault="00144E70" w:rsidP="008931B4">
            <w:pPr>
              <w:pStyle w:val="TAC"/>
              <w:rPr>
                <w:sz w:val="16"/>
                <w:szCs w:val="16"/>
              </w:rPr>
            </w:pPr>
            <w:r w:rsidRPr="0096735D">
              <w:rPr>
                <w:sz w:val="16"/>
                <w:szCs w:val="16"/>
              </w:rPr>
              <w:t>16.3.0</w:t>
            </w:r>
          </w:p>
        </w:tc>
      </w:tr>
      <w:tr w:rsidR="00B05AE9" w:rsidRPr="0096735D" w14:paraId="2CEC6E09" w14:textId="77777777" w:rsidTr="00CF5F3D">
        <w:trPr>
          <w:gridAfter w:val="2"/>
          <w:wAfter w:w="100" w:type="dxa"/>
        </w:trPr>
        <w:tc>
          <w:tcPr>
            <w:tcW w:w="800" w:type="dxa"/>
            <w:gridSpan w:val="2"/>
            <w:shd w:val="solid" w:color="FFFFFF" w:fill="auto"/>
          </w:tcPr>
          <w:p w14:paraId="1CB401B6" w14:textId="77777777" w:rsidR="00B05AE9" w:rsidRPr="0096735D" w:rsidRDefault="00B05AE9" w:rsidP="008931B4">
            <w:pPr>
              <w:pStyle w:val="TAC"/>
              <w:rPr>
                <w:sz w:val="16"/>
                <w:szCs w:val="16"/>
              </w:rPr>
            </w:pPr>
            <w:r w:rsidRPr="0096735D">
              <w:rPr>
                <w:sz w:val="16"/>
                <w:szCs w:val="16"/>
              </w:rPr>
              <w:t>2020-07</w:t>
            </w:r>
          </w:p>
        </w:tc>
        <w:tc>
          <w:tcPr>
            <w:tcW w:w="797" w:type="dxa"/>
            <w:gridSpan w:val="2"/>
            <w:shd w:val="solid" w:color="FFFFFF" w:fill="auto"/>
          </w:tcPr>
          <w:p w14:paraId="40B26128" w14:textId="77777777" w:rsidR="00B05AE9" w:rsidRPr="0096735D" w:rsidRDefault="00B05AE9" w:rsidP="008931B4">
            <w:pPr>
              <w:pStyle w:val="TAC"/>
              <w:rPr>
                <w:sz w:val="16"/>
                <w:szCs w:val="16"/>
              </w:rPr>
            </w:pPr>
            <w:r w:rsidRPr="0096735D">
              <w:rPr>
                <w:sz w:val="16"/>
                <w:szCs w:val="16"/>
              </w:rPr>
              <w:t>SA#88E</w:t>
            </w:r>
          </w:p>
        </w:tc>
        <w:tc>
          <w:tcPr>
            <w:tcW w:w="1090" w:type="dxa"/>
            <w:gridSpan w:val="2"/>
            <w:shd w:val="solid" w:color="FFFFFF" w:fill="auto"/>
          </w:tcPr>
          <w:p w14:paraId="164624A9" w14:textId="77777777" w:rsidR="00B05AE9" w:rsidRPr="0096735D" w:rsidRDefault="00B05AE9" w:rsidP="008931B4">
            <w:pPr>
              <w:pStyle w:val="TAC"/>
              <w:rPr>
                <w:sz w:val="16"/>
                <w:szCs w:val="16"/>
              </w:rPr>
            </w:pPr>
            <w:r w:rsidRPr="0096735D">
              <w:rPr>
                <w:sz w:val="16"/>
                <w:szCs w:val="16"/>
              </w:rPr>
              <w:t>SP-200372</w:t>
            </w:r>
          </w:p>
        </w:tc>
        <w:tc>
          <w:tcPr>
            <w:tcW w:w="566" w:type="dxa"/>
            <w:gridSpan w:val="2"/>
            <w:shd w:val="solid" w:color="FFFFFF" w:fill="auto"/>
          </w:tcPr>
          <w:p w14:paraId="1BF914CE" w14:textId="77777777" w:rsidR="00B05AE9" w:rsidRPr="0096735D" w:rsidRDefault="00B05AE9" w:rsidP="008931B4">
            <w:pPr>
              <w:pStyle w:val="TAL"/>
              <w:rPr>
                <w:sz w:val="16"/>
                <w:szCs w:val="16"/>
              </w:rPr>
            </w:pPr>
            <w:r w:rsidRPr="0096735D">
              <w:rPr>
                <w:sz w:val="16"/>
                <w:szCs w:val="16"/>
              </w:rPr>
              <w:t>0846</w:t>
            </w:r>
          </w:p>
        </w:tc>
        <w:tc>
          <w:tcPr>
            <w:tcW w:w="424" w:type="dxa"/>
            <w:gridSpan w:val="2"/>
            <w:shd w:val="solid" w:color="FFFFFF" w:fill="auto"/>
          </w:tcPr>
          <w:p w14:paraId="3D9FD929" w14:textId="77777777" w:rsidR="00B05AE9" w:rsidRPr="0096735D" w:rsidRDefault="00B05AE9" w:rsidP="008931B4">
            <w:pPr>
              <w:pStyle w:val="TAR"/>
              <w:jc w:val="center"/>
              <w:rPr>
                <w:sz w:val="16"/>
                <w:szCs w:val="16"/>
              </w:rPr>
            </w:pPr>
            <w:r w:rsidRPr="0096735D">
              <w:rPr>
                <w:sz w:val="16"/>
                <w:szCs w:val="16"/>
              </w:rPr>
              <w:t>-</w:t>
            </w:r>
          </w:p>
        </w:tc>
        <w:tc>
          <w:tcPr>
            <w:tcW w:w="424" w:type="dxa"/>
            <w:gridSpan w:val="2"/>
            <w:shd w:val="solid" w:color="FFFFFF" w:fill="auto"/>
          </w:tcPr>
          <w:p w14:paraId="385AC7D2" w14:textId="77777777" w:rsidR="00B05AE9" w:rsidRPr="0096735D" w:rsidRDefault="00B05AE9" w:rsidP="008931B4">
            <w:pPr>
              <w:pStyle w:val="TAC"/>
              <w:rPr>
                <w:sz w:val="16"/>
                <w:szCs w:val="16"/>
              </w:rPr>
            </w:pPr>
            <w:r w:rsidRPr="0096735D">
              <w:rPr>
                <w:sz w:val="16"/>
                <w:szCs w:val="16"/>
              </w:rPr>
              <w:t>B</w:t>
            </w:r>
          </w:p>
        </w:tc>
        <w:tc>
          <w:tcPr>
            <w:tcW w:w="4796" w:type="dxa"/>
            <w:gridSpan w:val="2"/>
            <w:shd w:val="solid" w:color="FFFFFF" w:fill="auto"/>
          </w:tcPr>
          <w:p w14:paraId="0DB09989" w14:textId="77777777" w:rsidR="00B05AE9" w:rsidRPr="0096735D" w:rsidRDefault="00B05AE9" w:rsidP="008931B4">
            <w:pPr>
              <w:pStyle w:val="TAL"/>
              <w:rPr>
                <w:sz w:val="16"/>
                <w:szCs w:val="16"/>
              </w:rPr>
            </w:pPr>
            <w:r w:rsidRPr="0096735D">
              <w:rPr>
                <w:sz w:val="16"/>
                <w:szCs w:val="16"/>
              </w:rPr>
              <w:t>UE pre-configuration for non-3GPP access networks</w:t>
            </w:r>
          </w:p>
        </w:tc>
        <w:tc>
          <w:tcPr>
            <w:tcW w:w="706" w:type="dxa"/>
            <w:gridSpan w:val="2"/>
            <w:shd w:val="solid" w:color="FFFFFF" w:fill="auto"/>
          </w:tcPr>
          <w:p w14:paraId="4AFED2DE" w14:textId="77777777" w:rsidR="00B05AE9" w:rsidRPr="0096735D" w:rsidRDefault="00B05AE9" w:rsidP="008931B4">
            <w:pPr>
              <w:pStyle w:val="TAC"/>
              <w:rPr>
                <w:sz w:val="16"/>
                <w:szCs w:val="16"/>
              </w:rPr>
            </w:pPr>
            <w:r w:rsidRPr="0096735D">
              <w:rPr>
                <w:sz w:val="16"/>
                <w:szCs w:val="16"/>
              </w:rPr>
              <w:t>16.3.0</w:t>
            </w:r>
          </w:p>
        </w:tc>
      </w:tr>
      <w:tr w:rsidR="00B05AE9" w:rsidRPr="0096735D" w14:paraId="1A0C32C8" w14:textId="77777777" w:rsidTr="00CF5F3D">
        <w:trPr>
          <w:gridAfter w:val="2"/>
          <w:wAfter w:w="100" w:type="dxa"/>
        </w:trPr>
        <w:tc>
          <w:tcPr>
            <w:tcW w:w="800" w:type="dxa"/>
            <w:gridSpan w:val="2"/>
            <w:shd w:val="solid" w:color="FFFFFF" w:fill="auto"/>
          </w:tcPr>
          <w:p w14:paraId="05460B84" w14:textId="77777777" w:rsidR="00B05AE9" w:rsidRPr="0096735D" w:rsidRDefault="00B05AE9" w:rsidP="008931B4">
            <w:pPr>
              <w:pStyle w:val="TAC"/>
              <w:rPr>
                <w:sz w:val="16"/>
                <w:szCs w:val="16"/>
              </w:rPr>
            </w:pPr>
            <w:r w:rsidRPr="0096735D">
              <w:rPr>
                <w:sz w:val="16"/>
                <w:szCs w:val="16"/>
              </w:rPr>
              <w:t>2020-07</w:t>
            </w:r>
          </w:p>
        </w:tc>
        <w:tc>
          <w:tcPr>
            <w:tcW w:w="797" w:type="dxa"/>
            <w:gridSpan w:val="2"/>
            <w:shd w:val="solid" w:color="FFFFFF" w:fill="auto"/>
          </w:tcPr>
          <w:p w14:paraId="6B347BED" w14:textId="77777777" w:rsidR="00B05AE9" w:rsidRPr="0096735D" w:rsidRDefault="00B05AE9" w:rsidP="008931B4">
            <w:pPr>
              <w:pStyle w:val="TAC"/>
              <w:rPr>
                <w:sz w:val="16"/>
                <w:szCs w:val="16"/>
              </w:rPr>
            </w:pPr>
            <w:r w:rsidRPr="0096735D">
              <w:rPr>
                <w:sz w:val="16"/>
                <w:szCs w:val="16"/>
              </w:rPr>
              <w:t>SA#88E</w:t>
            </w:r>
          </w:p>
        </w:tc>
        <w:tc>
          <w:tcPr>
            <w:tcW w:w="1090" w:type="dxa"/>
            <w:gridSpan w:val="2"/>
            <w:shd w:val="solid" w:color="FFFFFF" w:fill="auto"/>
          </w:tcPr>
          <w:p w14:paraId="57831D0C" w14:textId="77777777" w:rsidR="00B05AE9" w:rsidRPr="0096735D" w:rsidRDefault="00B05AE9" w:rsidP="008931B4">
            <w:pPr>
              <w:pStyle w:val="TAC"/>
              <w:rPr>
                <w:sz w:val="16"/>
                <w:szCs w:val="16"/>
              </w:rPr>
            </w:pPr>
            <w:r w:rsidRPr="0096735D">
              <w:rPr>
                <w:sz w:val="16"/>
                <w:szCs w:val="16"/>
              </w:rPr>
              <w:t>SP-200356</w:t>
            </w:r>
          </w:p>
        </w:tc>
        <w:tc>
          <w:tcPr>
            <w:tcW w:w="566" w:type="dxa"/>
            <w:gridSpan w:val="2"/>
            <w:shd w:val="solid" w:color="FFFFFF" w:fill="auto"/>
          </w:tcPr>
          <w:p w14:paraId="5BFE2934" w14:textId="77777777" w:rsidR="00B05AE9" w:rsidRPr="0096735D" w:rsidRDefault="00B05AE9" w:rsidP="008931B4">
            <w:pPr>
              <w:pStyle w:val="TAL"/>
              <w:rPr>
                <w:sz w:val="16"/>
                <w:szCs w:val="16"/>
              </w:rPr>
            </w:pPr>
            <w:r w:rsidRPr="0096735D">
              <w:rPr>
                <w:sz w:val="16"/>
                <w:szCs w:val="16"/>
              </w:rPr>
              <w:t>0847</w:t>
            </w:r>
          </w:p>
        </w:tc>
        <w:tc>
          <w:tcPr>
            <w:tcW w:w="424" w:type="dxa"/>
            <w:gridSpan w:val="2"/>
            <w:shd w:val="solid" w:color="FFFFFF" w:fill="auto"/>
          </w:tcPr>
          <w:p w14:paraId="407F938C" w14:textId="77777777" w:rsidR="00B05AE9" w:rsidRPr="0096735D" w:rsidRDefault="00B05AE9" w:rsidP="008931B4">
            <w:pPr>
              <w:pStyle w:val="TAR"/>
              <w:jc w:val="center"/>
              <w:rPr>
                <w:sz w:val="16"/>
                <w:szCs w:val="16"/>
              </w:rPr>
            </w:pPr>
          </w:p>
        </w:tc>
        <w:tc>
          <w:tcPr>
            <w:tcW w:w="424" w:type="dxa"/>
            <w:gridSpan w:val="2"/>
            <w:shd w:val="solid" w:color="FFFFFF" w:fill="auto"/>
          </w:tcPr>
          <w:p w14:paraId="794C2BA9" w14:textId="77777777" w:rsidR="00B05AE9" w:rsidRPr="0096735D" w:rsidRDefault="00B05AE9" w:rsidP="008931B4">
            <w:pPr>
              <w:pStyle w:val="TAC"/>
              <w:rPr>
                <w:sz w:val="16"/>
                <w:szCs w:val="16"/>
              </w:rPr>
            </w:pPr>
            <w:r w:rsidRPr="0096735D">
              <w:rPr>
                <w:sz w:val="16"/>
                <w:szCs w:val="16"/>
              </w:rPr>
              <w:t>B</w:t>
            </w:r>
          </w:p>
        </w:tc>
        <w:tc>
          <w:tcPr>
            <w:tcW w:w="4796" w:type="dxa"/>
            <w:gridSpan w:val="2"/>
            <w:shd w:val="solid" w:color="FFFFFF" w:fill="auto"/>
          </w:tcPr>
          <w:p w14:paraId="7A33EF5F" w14:textId="77777777" w:rsidR="00B05AE9" w:rsidRPr="0096735D" w:rsidRDefault="00B05AE9" w:rsidP="008931B4">
            <w:pPr>
              <w:pStyle w:val="TAL"/>
              <w:rPr>
                <w:sz w:val="16"/>
                <w:szCs w:val="16"/>
              </w:rPr>
            </w:pPr>
            <w:r w:rsidRPr="0096735D">
              <w:rPr>
                <w:sz w:val="16"/>
                <w:szCs w:val="16"/>
              </w:rPr>
              <w:t>SUCI computation: implementers' test data for network specific identifier-based SUPI</w:t>
            </w:r>
          </w:p>
        </w:tc>
        <w:tc>
          <w:tcPr>
            <w:tcW w:w="706" w:type="dxa"/>
            <w:gridSpan w:val="2"/>
            <w:shd w:val="solid" w:color="FFFFFF" w:fill="auto"/>
          </w:tcPr>
          <w:p w14:paraId="35730ED1" w14:textId="77777777" w:rsidR="00B05AE9" w:rsidRPr="0096735D" w:rsidRDefault="00B05AE9" w:rsidP="008931B4">
            <w:pPr>
              <w:pStyle w:val="TAC"/>
              <w:rPr>
                <w:sz w:val="16"/>
                <w:szCs w:val="16"/>
              </w:rPr>
            </w:pPr>
            <w:r w:rsidRPr="0096735D">
              <w:rPr>
                <w:sz w:val="16"/>
                <w:szCs w:val="16"/>
              </w:rPr>
              <w:t>16.3.0</w:t>
            </w:r>
          </w:p>
        </w:tc>
      </w:tr>
      <w:tr w:rsidR="008A6663" w:rsidRPr="0096735D" w14:paraId="73DB124B" w14:textId="77777777" w:rsidTr="00CF5F3D">
        <w:trPr>
          <w:gridAfter w:val="2"/>
          <w:wAfter w:w="100" w:type="dxa"/>
        </w:trPr>
        <w:tc>
          <w:tcPr>
            <w:tcW w:w="800" w:type="dxa"/>
            <w:gridSpan w:val="2"/>
            <w:shd w:val="solid" w:color="FFFFFF" w:fill="auto"/>
          </w:tcPr>
          <w:p w14:paraId="6104E7BD" w14:textId="77777777" w:rsidR="008A6663" w:rsidRPr="0096735D" w:rsidRDefault="008A6663" w:rsidP="008931B4">
            <w:pPr>
              <w:pStyle w:val="TAC"/>
              <w:rPr>
                <w:sz w:val="16"/>
                <w:szCs w:val="16"/>
              </w:rPr>
            </w:pPr>
            <w:r w:rsidRPr="0096735D">
              <w:rPr>
                <w:sz w:val="16"/>
                <w:szCs w:val="16"/>
              </w:rPr>
              <w:t>2020-07</w:t>
            </w:r>
          </w:p>
        </w:tc>
        <w:tc>
          <w:tcPr>
            <w:tcW w:w="797" w:type="dxa"/>
            <w:gridSpan w:val="2"/>
            <w:shd w:val="solid" w:color="FFFFFF" w:fill="auto"/>
          </w:tcPr>
          <w:p w14:paraId="143B29A3" w14:textId="77777777" w:rsidR="008A6663" w:rsidRPr="0096735D" w:rsidRDefault="008A6663" w:rsidP="008931B4">
            <w:pPr>
              <w:pStyle w:val="TAC"/>
              <w:rPr>
                <w:sz w:val="16"/>
                <w:szCs w:val="16"/>
              </w:rPr>
            </w:pPr>
            <w:r w:rsidRPr="0096735D">
              <w:rPr>
                <w:sz w:val="16"/>
                <w:szCs w:val="16"/>
              </w:rPr>
              <w:t>SA#88E</w:t>
            </w:r>
          </w:p>
        </w:tc>
        <w:tc>
          <w:tcPr>
            <w:tcW w:w="1090" w:type="dxa"/>
            <w:gridSpan w:val="2"/>
            <w:shd w:val="solid" w:color="FFFFFF" w:fill="auto"/>
          </w:tcPr>
          <w:p w14:paraId="3CB8FBE0" w14:textId="77777777" w:rsidR="008A6663" w:rsidRPr="0096735D" w:rsidRDefault="008A6663" w:rsidP="008931B4">
            <w:pPr>
              <w:pStyle w:val="TAC"/>
              <w:rPr>
                <w:sz w:val="16"/>
                <w:szCs w:val="16"/>
              </w:rPr>
            </w:pPr>
            <w:r w:rsidRPr="0096735D">
              <w:rPr>
                <w:sz w:val="16"/>
                <w:szCs w:val="16"/>
              </w:rPr>
              <w:t>SP-200368</w:t>
            </w:r>
          </w:p>
        </w:tc>
        <w:tc>
          <w:tcPr>
            <w:tcW w:w="566" w:type="dxa"/>
            <w:gridSpan w:val="2"/>
            <w:shd w:val="solid" w:color="FFFFFF" w:fill="auto"/>
          </w:tcPr>
          <w:p w14:paraId="1FA399EB" w14:textId="77777777" w:rsidR="008A6663" w:rsidRPr="0096735D" w:rsidRDefault="008A6663" w:rsidP="008931B4">
            <w:pPr>
              <w:pStyle w:val="TAL"/>
              <w:rPr>
                <w:sz w:val="16"/>
                <w:szCs w:val="16"/>
              </w:rPr>
            </w:pPr>
            <w:r w:rsidRPr="0096735D">
              <w:rPr>
                <w:sz w:val="16"/>
                <w:szCs w:val="16"/>
              </w:rPr>
              <w:t>0848</w:t>
            </w:r>
          </w:p>
        </w:tc>
        <w:tc>
          <w:tcPr>
            <w:tcW w:w="424" w:type="dxa"/>
            <w:gridSpan w:val="2"/>
            <w:shd w:val="solid" w:color="FFFFFF" w:fill="auto"/>
          </w:tcPr>
          <w:p w14:paraId="6254822B" w14:textId="77777777" w:rsidR="008A6663" w:rsidRPr="0096735D" w:rsidRDefault="008A6663" w:rsidP="008931B4">
            <w:pPr>
              <w:pStyle w:val="TAR"/>
              <w:jc w:val="center"/>
              <w:rPr>
                <w:sz w:val="16"/>
                <w:szCs w:val="16"/>
              </w:rPr>
            </w:pPr>
            <w:r w:rsidRPr="0096735D">
              <w:rPr>
                <w:sz w:val="16"/>
                <w:szCs w:val="16"/>
              </w:rPr>
              <w:t>-</w:t>
            </w:r>
          </w:p>
        </w:tc>
        <w:tc>
          <w:tcPr>
            <w:tcW w:w="424" w:type="dxa"/>
            <w:gridSpan w:val="2"/>
            <w:shd w:val="solid" w:color="FFFFFF" w:fill="auto"/>
          </w:tcPr>
          <w:p w14:paraId="5F12957E" w14:textId="77777777" w:rsidR="008A6663" w:rsidRPr="0096735D" w:rsidRDefault="008A6663" w:rsidP="008931B4">
            <w:pPr>
              <w:pStyle w:val="TAC"/>
              <w:rPr>
                <w:sz w:val="16"/>
                <w:szCs w:val="16"/>
              </w:rPr>
            </w:pPr>
            <w:r w:rsidRPr="0096735D">
              <w:rPr>
                <w:sz w:val="16"/>
                <w:szCs w:val="16"/>
              </w:rPr>
              <w:t>F</w:t>
            </w:r>
          </w:p>
        </w:tc>
        <w:tc>
          <w:tcPr>
            <w:tcW w:w="4796" w:type="dxa"/>
            <w:gridSpan w:val="2"/>
            <w:shd w:val="solid" w:color="FFFFFF" w:fill="auto"/>
          </w:tcPr>
          <w:p w14:paraId="66FDF5DC" w14:textId="77777777" w:rsidR="008A6663" w:rsidRPr="0096735D" w:rsidRDefault="008A6663" w:rsidP="008931B4">
            <w:pPr>
              <w:pStyle w:val="TAL"/>
              <w:rPr>
                <w:sz w:val="16"/>
                <w:szCs w:val="16"/>
              </w:rPr>
            </w:pPr>
            <w:r w:rsidRPr="0096735D">
              <w:rPr>
                <w:sz w:val="16"/>
                <w:szCs w:val="16"/>
              </w:rPr>
              <w:t>Editorial change to the security for IAB</w:t>
            </w:r>
          </w:p>
        </w:tc>
        <w:tc>
          <w:tcPr>
            <w:tcW w:w="706" w:type="dxa"/>
            <w:gridSpan w:val="2"/>
            <w:shd w:val="solid" w:color="FFFFFF" w:fill="auto"/>
          </w:tcPr>
          <w:p w14:paraId="37CDF920" w14:textId="77777777" w:rsidR="008A6663" w:rsidRPr="0096735D" w:rsidRDefault="008A6663" w:rsidP="008931B4">
            <w:pPr>
              <w:pStyle w:val="TAC"/>
              <w:rPr>
                <w:sz w:val="16"/>
                <w:szCs w:val="16"/>
              </w:rPr>
            </w:pPr>
            <w:r w:rsidRPr="0096735D">
              <w:rPr>
                <w:sz w:val="16"/>
                <w:szCs w:val="16"/>
              </w:rPr>
              <w:t>16.3.0</w:t>
            </w:r>
          </w:p>
        </w:tc>
      </w:tr>
      <w:tr w:rsidR="004763C8" w:rsidRPr="0096735D" w14:paraId="59A785E2" w14:textId="77777777" w:rsidTr="00CF5F3D">
        <w:trPr>
          <w:gridAfter w:val="2"/>
          <w:wAfter w:w="100" w:type="dxa"/>
        </w:trPr>
        <w:tc>
          <w:tcPr>
            <w:tcW w:w="800" w:type="dxa"/>
            <w:gridSpan w:val="2"/>
            <w:shd w:val="solid" w:color="FFFFFF" w:fill="auto"/>
          </w:tcPr>
          <w:p w14:paraId="3659C700" w14:textId="77777777" w:rsidR="004763C8" w:rsidRPr="0096735D" w:rsidRDefault="004763C8" w:rsidP="004763C8">
            <w:pPr>
              <w:pStyle w:val="TAC"/>
              <w:rPr>
                <w:sz w:val="16"/>
                <w:szCs w:val="16"/>
              </w:rPr>
            </w:pPr>
            <w:r w:rsidRPr="0096735D">
              <w:rPr>
                <w:sz w:val="16"/>
                <w:szCs w:val="16"/>
              </w:rPr>
              <w:t>2020-07</w:t>
            </w:r>
          </w:p>
        </w:tc>
        <w:tc>
          <w:tcPr>
            <w:tcW w:w="797" w:type="dxa"/>
            <w:gridSpan w:val="2"/>
            <w:shd w:val="solid" w:color="FFFFFF" w:fill="auto"/>
          </w:tcPr>
          <w:p w14:paraId="2D34194D" w14:textId="77777777" w:rsidR="004763C8" w:rsidRPr="0096735D" w:rsidRDefault="004763C8" w:rsidP="004763C8">
            <w:pPr>
              <w:pStyle w:val="TAC"/>
              <w:rPr>
                <w:sz w:val="16"/>
                <w:szCs w:val="16"/>
              </w:rPr>
            </w:pPr>
            <w:r w:rsidRPr="0096735D">
              <w:rPr>
                <w:sz w:val="16"/>
                <w:szCs w:val="16"/>
              </w:rPr>
              <w:t>SA#88E</w:t>
            </w:r>
          </w:p>
        </w:tc>
        <w:tc>
          <w:tcPr>
            <w:tcW w:w="1090" w:type="dxa"/>
            <w:gridSpan w:val="2"/>
            <w:shd w:val="solid" w:color="FFFFFF" w:fill="auto"/>
          </w:tcPr>
          <w:p w14:paraId="42BB71B2" w14:textId="77777777" w:rsidR="004763C8" w:rsidRPr="0096735D" w:rsidRDefault="004763C8" w:rsidP="004763C8">
            <w:pPr>
              <w:pStyle w:val="TAC"/>
              <w:rPr>
                <w:sz w:val="16"/>
                <w:szCs w:val="16"/>
              </w:rPr>
            </w:pPr>
            <w:r w:rsidRPr="0096735D">
              <w:rPr>
                <w:sz w:val="16"/>
                <w:szCs w:val="16"/>
              </w:rPr>
              <w:t>SP-200372</w:t>
            </w:r>
          </w:p>
        </w:tc>
        <w:tc>
          <w:tcPr>
            <w:tcW w:w="566" w:type="dxa"/>
            <w:gridSpan w:val="2"/>
            <w:shd w:val="solid" w:color="FFFFFF" w:fill="auto"/>
          </w:tcPr>
          <w:p w14:paraId="2C058186" w14:textId="77777777" w:rsidR="004763C8" w:rsidRPr="0096735D" w:rsidRDefault="004763C8" w:rsidP="004763C8">
            <w:pPr>
              <w:pStyle w:val="TAL"/>
              <w:rPr>
                <w:sz w:val="16"/>
                <w:szCs w:val="16"/>
              </w:rPr>
            </w:pPr>
            <w:r w:rsidRPr="0096735D">
              <w:rPr>
                <w:sz w:val="16"/>
                <w:szCs w:val="16"/>
              </w:rPr>
              <w:t>0849</w:t>
            </w:r>
          </w:p>
        </w:tc>
        <w:tc>
          <w:tcPr>
            <w:tcW w:w="424" w:type="dxa"/>
            <w:gridSpan w:val="2"/>
            <w:shd w:val="solid" w:color="FFFFFF" w:fill="auto"/>
          </w:tcPr>
          <w:p w14:paraId="6A46AC92" w14:textId="77777777" w:rsidR="004763C8" w:rsidRPr="0096735D" w:rsidRDefault="004763C8" w:rsidP="004763C8">
            <w:pPr>
              <w:pStyle w:val="TAR"/>
              <w:jc w:val="center"/>
              <w:rPr>
                <w:sz w:val="16"/>
                <w:szCs w:val="16"/>
              </w:rPr>
            </w:pPr>
            <w:r w:rsidRPr="0096735D">
              <w:rPr>
                <w:sz w:val="16"/>
                <w:szCs w:val="16"/>
              </w:rPr>
              <w:t>-</w:t>
            </w:r>
          </w:p>
        </w:tc>
        <w:tc>
          <w:tcPr>
            <w:tcW w:w="424" w:type="dxa"/>
            <w:gridSpan w:val="2"/>
            <w:shd w:val="solid" w:color="FFFFFF" w:fill="auto"/>
          </w:tcPr>
          <w:p w14:paraId="34575467" w14:textId="77777777" w:rsidR="004763C8" w:rsidRPr="0096735D" w:rsidRDefault="004763C8" w:rsidP="004763C8">
            <w:pPr>
              <w:pStyle w:val="TAC"/>
              <w:rPr>
                <w:sz w:val="16"/>
                <w:szCs w:val="16"/>
              </w:rPr>
            </w:pPr>
            <w:r w:rsidRPr="0096735D">
              <w:rPr>
                <w:sz w:val="16"/>
                <w:szCs w:val="16"/>
              </w:rPr>
              <w:t>F</w:t>
            </w:r>
          </w:p>
        </w:tc>
        <w:tc>
          <w:tcPr>
            <w:tcW w:w="4796" w:type="dxa"/>
            <w:gridSpan w:val="2"/>
            <w:shd w:val="solid" w:color="FFFFFF" w:fill="auto"/>
          </w:tcPr>
          <w:p w14:paraId="154DB475" w14:textId="77777777" w:rsidR="004763C8" w:rsidRPr="0096735D" w:rsidRDefault="004763C8" w:rsidP="004763C8">
            <w:pPr>
              <w:pStyle w:val="TAL"/>
              <w:rPr>
                <w:sz w:val="16"/>
                <w:szCs w:val="16"/>
              </w:rPr>
            </w:pPr>
            <w:r w:rsidRPr="0096735D">
              <w:rPr>
                <w:sz w:val="16"/>
                <w:szCs w:val="16"/>
              </w:rPr>
              <w:t>CR of 5WWC</w:t>
            </w:r>
          </w:p>
        </w:tc>
        <w:tc>
          <w:tcPr>
            <w:tcW w:w="706" w:type="dxa"/>
            <w:gridSpan w:val="2"/>
            <w:shd w:val="solid" w:color="FFFFFF" w:fill="auto"/>
          </w:tcPr>
          <w:p w14:paraId="6110B974" w14:textId="77777777" w:rsidR="004763C8" w:rsidRPr="0096735D" w:rsidRDefault="004763C8" w:rsidP="004763C8">
            <w:pPr>
              <w:pStyle w:val="TAC"/>
              <w:rPr>
                <w:sz w:val="16"/>
                <w:szCs w:val="16"/>
              </w:rPr>
            </w:pPr>
            <w:r w:rsidRPr="0096735D">
              <w:rPr>
                <w:sz w:val="16"/>
                <w:szCs w:val="16"/>
              </w:rPr>
              <w:t>16.3.0</w:t>
            </w:r>
          </w:p>
        </w:tc>
      </w:tr>
      <w:tr w:rsidR="00897629" w:rsidRPr="0096735D" w14:paraId="6E8A5FDF" w14:textId="77777777" w:rsidTr="00CF5F3D">
        <w:trPr>
          <w:gridAfter w:val="2"/>
          <w:wAfter w:w="100" w:type="dxa"/>
        </w:trPr>
        <w:tc>
          <w:tcPr>
            <w:tcW w:w="800" w:type="dxa"/>
            <w:gridSpan w:val="2"/>
            <w:shd w:val="solid" w:color="FFFFFF" w:fill="auto"/>
          </w:tcPr>
          <w:p w14:paraId="0AC81AC7" w14:textId="77777777" w:rsidR="00897629" w:rsidRPr="0096735D" w:rsidRDefault="00897629" w:rsidP="004763C8">
            <w:pPr>
              <w:pStyle w:val="TAC"/>
              <w:rPr>
                <w:sz w:val="16"/>
                <w:szCs w:val="16"/>
              </w:rPr>
            </w:pPr>
            <w:r w:rsidRPr="0096735D">
              <w:rPr>
                <w:sz w:val="16"/>
                <w:szCs w:val="16"/>
              </w:rPr>
              <w:t>2020-07</w:t>
            </w:r>
          </w:p>
        </w:tc>
        <w:tc>
          <w:tcPr>
            <w:tcW w:w="797" w:type="dxa"/>
            <w:gridSpan w:val="2"/>
            <w:shd w:val="solid" w:color="FFFFFF" w:fill="auto"/>
          </w:tcPr>
          <w:p w14:paraId="39B7F872" w14:textId="77777777" w:rsidR="00897629" w:rsidRPr="0096735D" w:rsidRDefault="00897629" w:rsidP="004763C8">
            <w:pPr>
              <w:pStyle w:val="TAC"/>
              <w:rPr>
                <w:sz w:val="16"/>
                <w:szCs w:val="16"/>
              </w:rPr>
            </w:pPr>
            <w:r w:rsidRPr="0096735D">
              <w:rPr>
                <w:sz w:val="16"/>
                <w:szCs w:val="16"/>
              </w:rPr>
              <w:t>SA#88E</w:t>
            </w:r>
          </w:p>
        </w:tc>
        <w:tc>
          <w:tcPr>
            <w:tcW w:w="1090" w:type="dxa"/>
            <w:gridSpan w:val="2"/>
            <w:shd w:val="solid" w:color="FFFFFF" w:fill="auto"/>
          </w:tcPr>
          <w:p w14:paraId="61C2F113" w14:textId="77777777" w:rsidR="00897629" w:rsidRPr="0096735D" w:rsidRDefault="00897629" w:rsidP="004763C8">
            <w:pPr>
              <w:pStyle w:val="TAC"/>
              <w:rPr>
                <w:sz w:val="16"/>
                <w:szCs w:val="16"/>
              </w:rPr>
            </w:pPr>
            <w:r w:rsidRPr="0096735D">
              <w:rPr>
                <w:sz w:val="16"/>
                <w:szCs w:val="16"/>
              </w:rPr>
              <w:t>SP-200373</w:t>
            </w:r>
          </w:p>
        </w:tc>
        <w:tc>
          <w:tcPr>
            <w:tcW w:w="566" w:type="dxa"/>
            <w:gridSpan w:val="2"/>
            <w:shd w:val="solid" w:color="FFFFFF" w:fill="auto"/>
          </w:tcPr>
          <w:p w14:paraId="0EA74092" w14:textId="77777777" w:rsidR="00897629" w:rsidRPr="0096735D" w:rsidRDefault="00897629" w:rsidP="004763C8">
            <w:pPr>
              <w:pStyle w:val="TAL"/>
              <w:rPr>
                <w:sz w:val="16"/>
                <w:szCs w:val="16"/>
              </w:rPr>
            </w:pPr>
            <w:r w:rsidRPr="0096735D">
              <w:rPr>
                <w:sz w:val="16"/>
                <w:szCs w:val="16"/>
              </w:rPr>
              <w:t>0850</w:t>
            </w:r>
          </w:p>
        </w:tc>
        <w:tc>
          <w:tcPr>
            <w:tcW w:w="424" w:type="dxa"/>
            <w:gridSpan w:val="2"/>
            <w:shd w:val="solid" w:color="FFFFFF" w:fill="auto"/>
          </w:tcPr>
          <w:p w14:paraId="4164CC46" w14:textId="77777777" w:rsidR="00897629" w:rsidRPr="0096735D" w:rsidRDefault="00897629" w:rsidP="004763C8">
            <w:pPr>
              <w:pStyle w:val="TAR"/>
              <w:jc w:val="center"/>
              <w:rPr>
                <w:sz w:val="16"/>
                <w:szCs w:val="16"/>
              </w:rPr>
            </w:pPr>
            <w:r w:rsidRPr="0096735D">
              <w:rPr>
                <w:sz w:val="16"/>
                <w:szCs w:val="16"/>
              </w:rPr>
              <w:t>2</w:t>
            </w:r>
          </w:p>
        </w:tc>
        <w:tc>
          <w:tcPr>
            <w:tcW w:w="424" w:type="dxa"/>
            <w:gridSpan w:val="2"/>
            <w:shd w:val="solid" w:color="FFFFFF" w:fill="auto"/>
          </w:tcPr>
          <w:p w14:paraId="52FD6BDA" w14:textId="77777777" w:rsidR="00897629" w:rsidRPr="0096735D" w:rsidRDefault="00897629" w:rsidP="004763C8">
            <w:pPr>
              <w:pStyle w:val="TAC"/>
              <w:rPr>
                <w:sz w:val="16"/>
                <w:szCs w:val="16"/>
              </w:rPr>
            </w:pPr>
            <w:r w:rsidRPr="0096735D">
              <w:rPr>
                <w:sz w:val="16"/>
                <w:szCs w:val="16"/>
              </w:rPr>
              <w:t>B</w:t>
            </w:r>
          </w:p>
        </w:tc>
        <w:tc>
          <w:tcPr>
            <w:tcW w:w="4796" w:type="dxa"/>
            <w:gridSpan w:val="2"/>
            <w:shd w:val="solid" w:color="FFFFFF" w:fill="auto"/>
          </w:tcPr>
          <w:p w14:paraId="5F1F5C8A" w14:textId="77777777" w:rsidR="00897629" w:rsidRPr="0096735D" w:rsidRDefault="00897629" w:rsidP="004763C8">
            <w:pPr>
              <w:pStyle w:val="TAL"/>
              <w:rPr>
                <w:sz w:val="16"/>
                <w:szCs w:val="16"/>
              </w:rPr>
            </w:pPr>
            <w:r w:rsidRPr="0096735D">
              <w:rPr>
                <w:sz w:val="16"/>
                <w:szCs w:val="16"/>
              </w:rPr>
              <w:t>5GS LCS work</w:t>
            </w:r>
          </w:p>
        </w:tc>
        <w:tc>
          <w:tcPr>
            <w:tcW w:w="706" w:type="dxa"/>
            <w:gridSpan w:val="2"/>
            <w:shd w:val="solid" w:color="FFFFFF" w:fill="auto"/>
          </w:tcPr>
          <w:p w14:paraId="512E0BE0" w14:textId="77777777" w:rsidR="00897629" w:rsidRPr="0096735D" w:rsidRDefault="00897629" w:rsidP="004763C8">
            <w:pPr>
              <w:pStyle w:val="TAC"/>
              <w:rPr>
                <w:sz w:val="16"/>
                <w:szCs w:val="16"/>
              </w:rPr>
            </w:pPr>
            <w:r w:rsidRPr="0096735D">
              <w:rPr>
                <w:sz w:val="16"/>
                <w:szCs w:val="16"/>
              </w:rPr>
              <w:t>16.3.0</w:t>
            </w:r>
          </w:p>
        </w:tc>
      </w:tr>
      <w:tr w:rsidR="00561796" w:rsidRPr="0096735D" w14:paraId="0186774C" w14:textId="77777777" w:rsidTr="00CF5F3D">
        <w:trPr>
          <w:gridAfter w:val="2"/>
          <w:wAfter w:w="100" w:type="dxa"/>
        </w:trPr>
        <w:tc>
          <w:tcPr>
            <w:tcW w:w="800" w:type="dxa"/>
            <w:gridSpan w:val="2"/>
            <w:shd w:val="solid" w:color="FFFFFF" w:fill="auto"/>
          </w:tcPr>
          <w:p w14:paraId="4D8CE380" w14:textId="77777777" w:rsidR="00561796" w:rsidRPr="0096735D" w:rsidRDefault="00561796" w:rsidP="004763C8">
            <w:pPr>
              <w:pStyle w:val="TAC"/>
              <w:rPr>
                <w:sz w:val="16"/>
                <w:szCs w:val="16"/>
              </w:rPr>
            </w:pPr>
            <w:r w:rsidRPr="0096735D">
              <w:rPr>
                <w:sz w:val="16"/>
                <w:szCs w:val="16"/>
              </w:rPr>
              <w:t>2020-07</w:t>
            </w:r>
          </w:p>
        </w:tc>
        <w:tc>
          <w:tcPr>
            <w:tcW w:w="797" w:type="dxa"/>
            <w:gridSpan w:val="2"/>
            <w:shd w:val="solid" w:color="FFFFFF" w:fill="auto"/>
          </w:tcPr>
          <w:p w14:paraId="31007826" w14:textId="77777777" w:rsidR="00561796" w:rsidRPr="0096735D" w:rsidRDefault="00561796" w:rsidP="004763C8">
            <w:pPr>
              <w:pStyle w:val="TAC"/>
              <w:rPr>
                <w:sz w:val="16"/>
                <w:szCs w:val="16"/>
              </w:rPr>
            </w:pPr>
            <w:r w:rsidRPr="0096735D">
              <w:rPr>
                <w:sz w:val="16"/>
                <w:szCs w:val="16"/>
              </w:rPr>
              <w:t>SA#88E</w:t>
            </w:r>
          </w:p>
        </w:tc>
        <w:tc>
          <w:tcPr>
            <w:tcW w:w="1090" w:type="dxa"/>
            <w:gridSpan w:val="2"/>
            <w:shd w:val="solid" w:color="FFFFFF" w:fill="auto"/>
          </w:tcPr>
          <w:p w14:paraId="7A0E0AB0" w14:textId="77777777" w:rsidR="00561796" w:rsidRPr="0096735D" w:rsidRDefault="00561796" w:rsidP="004763C8">
            <w:pPr>
              <w:pStyle w:val="TAC"/>
              <w:rPr>
                <w:sz w:val="16"/>
                <w:szCs w:val="16"/>
              </w:rPr>
            </w:pPr>
            <w:r w:rsidRPr="0096735D">
              <w:rPr>
                <w:sz w:val="16"/>
                <w:szCs w:val="16"/>
              </w:rPr>
              <w:t>SP-200366</w:t>
            </w:r>
          </w:p>
        </w:tc>
        <w:tc>
          <w:tcPr>
            <w:tcW w:w="566" w:type="dxa"/>
            <w:gridSpan w:val="2"/>
            <w:shd w:val="solid" w:color="FFFFFF" w:fill="auto"/>
          </w:tcPr>
          <w:p w14:paraId="07BD0DAF" w14:textId="77777777" w:rsidR="00561796" w:rsidRPr="0096735D" w:rsidRDefault="00561796" w:rsidP="004763C8">
            <w:pPr>
              <w:pStyle w:val="TAL"/>
              <w:rPr>
                <w:sz w:val="16"/>
                <w:szCs w:val="16"/>
              </w:rPr>
            </w:pPr>
            <w:r w:rsidRPr="0096735D">
              <w:rPr>
                <w:sz w:val="16"/>
                <w:szCs w:val="16"/>
              </w:rPr>
              <w:t>0851</w:t>
            </w:r>
          </w:p>
        </w:tc>
        <w:tc>
          <w:tcPr>
            <w:tcW w:w="424" w:type="dxa"/>
            <w:gridSpan w:val="2"/>
            <w:shd w:val="solid" w:color="FFFFFF" w:fill="auto"/>
          </w:tcPr>
          <w:p w14:paraId="7AC29CE8" w14:textId="77777777" w:rsidR="00561796" w:rsidRPr="0096735D" w:rsidRDefault="00561796" w:rsidP="004763C8">
            <w:pPr>
              <w:pStyle w:val="TAR"/>
              <w:jc w:val="center"/>
              <w:rPr>
                <w:sz w:val="16"/>
                <w:szCs w:val="16"/>
              </w:rPr>
            </w:pPr>
            <w:r w:rsidRPr="0096735D">
              <w:rPr>
                <w:sz w:val="16"/>
                <w:szCs w:val="16"/>
              </w:rPr>
              <w:t>1</w:t>
            </w:r>
          </w:p>
        </w:tc>
        <w:tc>
          <w:tcPr>
            <w:tcW w:w="424" w:type="dxa"/>
            <w:gridSpan w:val="2"/>
            <w:shd w:val="solid" w:color="FFFFFF" w:fill="auto"/>
          </w:tcPr>
          <w:p w14:paraId="170A622D" w14:textId="77777777" w:rsidR="00561796" w:rsidRPr="0096735D" w:rsidRDefault="00561796" w:rsidP="004763C8">
            <w:pPr>
              <w:pStyle w:val="TAC"/>
              <w:rPr>
                <w:sz w:val="16"/>
                <w:szCs w:val="16"/>
              </w:rPr>
            </w:pPr>
            <w:r w:rsidRPr="0096735D">
              <w:rPr>
                <w:sz w:val="16"/>
                <w:szCs w:val="16"/>
              </w:rPr>
              <w:t>B</w:t>
            </w:r>
          </w:p>
        </w:tc>
        <w:tc>
          <w:tcPr>
            <w:tcW w:w="4796" w:type="dxa"/>
            <w:gridSpan w:val="2"/>
            <w:shd w:val="solid" w:color="FFFFFF" w:fill="auto"/>
          </w:tcPr>
          <w:p w14:paraId="04650F6D" w14:textId="77777777" w:rsidR="00561796" w:rsidRPr="0096735D" w:rsidRDefault="00561796" w:rsidP="004763C8">
            <w:pPr>
              <w:pStyle w:val="TAL"/>
              <w:rPr>
                <w:sz w:val="16"/>
                <w:szCs w:val="16"/>
              </w:rPr>
            </w:pPr>
            <w:r w:rsidRPr="0096735D">
              <w:rPr>
                <w:sz w:val="16"/>
                <w:szCs w:val="16"/>
              </w:rPr>
              <w:t>Normative text for supporting 5G CIoT security</w:t>
            </w:r>
          </w:p>
        </w:tc>
        <w:tc>
          <w:tcPr>
            <w:tcW w:w="706" w:type="dxa"/>
            <w:gridSpan w:val="2"/>
            <w:shd w:val="solid" w:color="FFFFFF" w:fill="auto"/>
          </w:tcPr>
          <w:p w14:paraId="340D691E" w14:textId="77777777" w:rsidR="00561796" w:rsidRPr="0096735D" w:rsidRDefault="00561796" w:rsidP="004763C8">
            <w:pPr>
              <w:pStyle w:val="TAC"/>
              <w:rPr>
                <w:sz w:val="16"/>
                <w:szCs w:val="16"/>
              </w:rPr>
            </w:pPr>
            <w:r w:rsidRPr="0096735D">
              <w:rPr>
                <w:sz w:val="16"/>
                <w:szCs w:val="16"/>
              </w:rPr>
              <w:t>16.3.0</w:t>
            </w:r>
          </w:p>
        </w:tc>
      </w:tr>
      <w:tr w:rsidR="00E74E20" w:rsidRPr="0096735D" w14:paraId="2E385755" w14:textId="77777777" w:rsidTr="00CF5F3D">
        <w:trPr>
          <w:gridAfter w:val="2"/>
          <w:wAfter w:w="100" w:type="dxa"/>
        </w:trPr>
        <w:tc>
          <w:tcPr>
            <w:tcW w:w="800" w:type="dxa"/>
            <w:gridSpan w:val="2"/>
            <w:shd w:val="solid" w:color="FFFFFF" w:fill="auto"/>
          </w:tcPr>
          <w:p w14:paraId="1E9B5875" w14:textId="77777777" w:rsidR="00E74E20" w:rsidRPr="0096735D" w:rsidRDefault="00E74E20" w:rsidP="004763C8">
            <w:pPr>
              <w:pStyle w:val="TAC"/>
              <w:rPr>
                <w:sz w:val="16"/>
                <w:szCs w:val="16"/>
              </w:rPr>
            </w:pPr>
            <w:r w:rsidRPr="0096735D">
              <w:rPr>
                <w:sz w:val="16"/>
                <w:szCs w:val="16"/>
              </w:rPr>
              <w:t>2020-07</w:t>
            </w:r>
          </w:p>
        </w:tc>
        <w:tc>
          <w:tcPr>
            <w:tcW w:w="797" w:type="dxa"/>
            <w:gridSpan w:val="2"/>
            <w:shd w:val="solid" w:color="FFFFFF" w:fill="auto"/>
          </w:tcPr>
          <w:p w14:paraId="489D3CAC" w14:textId="77777777" w:rsidR="00E74E20" w:rsidRPr="0096735D" w:rsidRDefault="00E74E20" w:rsidP="004763C8">
            <w:pPr>
              <w:pStyle w:val="TAC"/>
              <w:rPr>
                <w:sz w:val="16"/>
                <w:szCs w:val="16"/>
              </w:rPr>
            </w:pPr>
            <w:r w:rsidRPr="0096735D">
              <w:rPr>
                <w:sz w:val="16"/>
                <w:szCs w:val="16"/>
              </w:rPr>
              <w:t>SA#88E</w:t>
            </w:r>
          </w:p>
        </w:tc>
        <w:tc>
          <w:tcPr>
            <w:tcW w:w="1090" w:type="dxa"/>
            <w:gridSpan w:val="2"/>
            <w:shd w:val="solid" w:color="FFFFFF" w:fill="auto"/>
          </w:tcPr>
          <w:p w14:paraId="532D725B" w14:textId="77777777" w:rsidR="00E74E20" w:rsidRPr="0096735D" w:rsidRDefault="00E74E20" w:rsidP="004763C8">
            <w:pPr>
              <w:pStyle w:val="TAC"/>
              <w:rPr>
                <w:sz w:val="16"/>
                <w:szCs w:val="16"/>
              </w:rPr>
            </w:pPr>
            <w:r w:rsidRPr="0096735D">
              <w:rPr>
                <w:sz w:val="16"/>
                <w:szCs w:val="16"/>
              </w:rPr>
              <w:t>SP-200628</w:t>
            </w:r>
          </w:p>
        </w:tc>
        <w:tc>
          <w:tcPr>
            <w:tcW w:w="566" w:type="dxa"/>
            <w:gridSpan w:val="2"/>
            <w:shd w:val="solid" w:color="FFFFFF" w:fill="auto"/>
          </w:tcPr>
          <w:p w14:paraId="1188E361" w14:textId="77777777" w:rsidR="00E74E20" w:rsidRPr="0096735D" w:rsidRDefault="00E74E20" w:rsidP="004763C8">
            <w:pPr>
              <w:pStyle w:val="TAL"/>
              <w:rPr>
                <w:sz w:val="16"/>
                <w:szCs w:val="16"/>
              </w:rPr>
            </w:pPr>
            <w:r w:rsidRPr="0096735D">
              <w:rPr>
                <w:sz w:val="16"/>
                <w:szCs w:val="16"/>
              </w:rPr>
              <w:t>0852</w:t>
            </w:r>
          </w:p>
        </w:tc>
        <w:tc>
          <w:tcPr>
            <w:tcW w:w="424" w:type="dxa"/>
            <w:gridSpan w:val="2"/>
            <w:shd w:val="solid" w:color="FFFFFF" w:fill="auto"/>
          </w:tcPr>
          <w:p w14:paraId="4B87BD4E" w14:textId="77777777" w:rsidR="00E74E20" w:rsidRPr="0096735D" w:rsidRDefault="00E74E20" w:rsidP="004763C8">
            <w:pPr>
              <w:pStyle w:val="TAR"/>
              <w:jc w:val="center"/>
              <w:rPr>
                <w:sz w:val="16"/>
                <w:szCs w:val="16"/>
              </w:rPr>
            </w:pPr>
            <w:r w:rsidRPr="0096735D">
              <w:rPr>
                <w:sz w:val="16"/>
                <w:szCs w:val="16"/>
              </w:rPr>
              <w:t>1</w:t>
            </w:r>
          </w:p>
        </w:tc>
        <w:tc>
          <w:tcPr>
            <w:tcW w:w="424" w:type="dxa"/>
            <w:gridSpan w:val="2"/>
            <w:shd w:val="solid" w:color="FFFFFF" w:fill="auto"/>
          </w:tcPr>
          <w:p w14:paraId="3176349A" w14:textId="77777777" w:rsidR="00E74E20" w:rsidRPr="0096735D" w:rsidRDefault="00E74E20" w:rsidP="004763C8">
            <w:pPr>
              <w:pStyle w:val="TAC"/>
              <w:rPr>
                <w:sz w:val="16"/>
                <w:szCs w:val="16"/>
              </w:rPr>
            </w:pPr>
            <w:r w:rsidRPr="0096735D">
              <w:rPr>
                <w:sz w:val="16"/>
                <w:szCs w:val="16"/>
              </w:rPr>
              <w:t>C</w:t>
            </w:r>
          </w:p>
        </w:tc>
        <w:tc>
          <w:tcPr>
            <w:tcW w:w="4796" w:type="dxa"/>
            <w:gridSpan w:val="2"/>
            <w:shd w:val="solid" w:color="FFFFFF" w:fill="auto"/>
          </w:tcPr>
          <w:p w14:paraId="1ECCB491" w14:textId="77777777" w:rsidR="00E74E20" w:rsidRPr="0096735D" w:rsidRDefault="00E74E20" w:rsidP="004763C8">
            <w:pPr>
              <w:pStyle w:val="TAL"/>
              <w:rPr>
                <w:sz w:val="16"/>
                <w:szCs w:val="16"/>
              </w:rPr>
            </w:pPr>
            <w:r w:rsidRPr="0096735D">
              <w:rPr>
                <w:sz w:val="16"/>
                <w:szCs w:val="16"/>
              </w:rPr>
              <w:t>Update to User Plane Integrity Protection</w:t>
            </w:r>
          </w:p>
        </w:tc>
        <w:tc>
          <w:tcPr>
            <w:tcW w:w="706" w:type="dxa"/>
            <w:gridSpan w:val="2"/>
            <w:shd w:val="solid" w:color="FFFFFF" w:fill="auto"/>
          </w:tcPr>
          <w:p w14:paraId="2E37D021" w14:textId="77777777" w:rsidR="00E74E20" w:rsidRPr="0096735D" w:rsidRDefault="00E74E20" w:rsidP="004763C8">
            <w:pPr>
              <w:pStyle w:val="TAC"/>
              <w:rPr>
                <w:sz w:val="16"/>
                <w:szCs w:val="16"/>
              </w:rPr>
            </w:pPr>
            <w:r w:rsidRPr="0096735D">
              <w:rPr>
                <w:sz w:val="16"/>
                <w:szCs w:val="16"/>
              </w:rPr>
              <w:t>16.3.0</w:t>
            </w:r>
          </w:p>
        </w:tc>
      </w:tr>
      <w:tr w:rsidR="000240F0" w:rsidRPr="0096735D" w14:paraId="53C11EAA" w14:textId="77777777" w:rsidTr="00CF5F3D">
        <w:trPr>
          <w:gridAfter w:val="2"/>
          <w:wAfter w:w="100" w:type="dxa"/>
        </w:trPr>
        <w:tc>
          <w:tcPr>
            <w:tcW w:w="800" w:type="dxa"/>
            <w:gridSpan w:val="2"/>
            <w:shd w:val="solid" w:color="FFFFFF" w:fill="auto"/>
          </w:tcPr>
          <w:p w14:paraId="427B2D72" w14:textId="77777777" w:rsidR="000240F0" w:rsidRPr="0096735D" w:rsidRDefault="000240F0" w:rsidP="004763C8">
            <w:pPr>
              <w:pStyle w:val="TAC"/>
              <w:rPr>
                <w:sz w:val="16"/>
                <w:szCs w:val="16"/>
              </w:rPr>
            </w:pPr>
            <w:r w:rsidRPr="0096735D">
              <w:rPr>
                <w:sz w:val="16"/>
                <w:szCs w:val="16"/>
              </w:rPr>
              <w:t>2020-07</w:t>
            </w:r>
          </w:p>
        </w:tc>
        <w:tc>
          <w:tcPr>
            <w:tcW w:w="797" w:type="dxa"/>
            <w:gridSpan w:val="2"/>
            <w:shd w:val="solid" w:color="FFFFFF" w:fill="auto"/>
          </w:tcPr>
          <w:p w14:paraId="0A8B58E4" w14:textId="77777777" w:rsidR="000240F0" w:rsidRPr="0096735D" w:rsidRDefault="000240F0" w:rsidP="004763C8">
            <w:pPr>
              <w:pStyle w:val="TAC"/>
              <w:rPr>
                <w:sz w:val="16"/>
                <w:szCs w:val="16"/>
              </w:rPr>
            </w:pPr>
            <w:r w:rsidRPr="0096735D">
              <w:rPr>
                <w:sz w:val="16"/>
                <w:szCs w:val="16"/>
              </w:rPr>
              <w:t>SA#88E</w:t>
            </w:r>
          </w:p>
        </w:tc>
        <w:tc>
          <w:tcPr>
            <w:tcW w:w="1090" w:type="dxa"/>
            <w:gridSpan w:val="2"/>
            <w:shd w:val="solid" w:color="FFFFFF" w:fill="auto"/>
          </w:tcPr>
          <w:p w14:paraId="1EDDDA94" w14:textId="77777777" w:rsidR="000240F0" w:rsidRPr="0096735D" w:rsidRDefault="000240F0" w:rsidP="004763C8">
            <w:pPr>
              <w:pStyle w:val="TAC"/>
              <w:rPr>
                <w:sz w:val="16"/>
                <w:szCs w:val="16"/>
              </w:rPr>
            </w:pPr>
            <w:r w:rsidRPr="0096735D">
              <w:rPr>
                <w:sz w:val="16"/>
                <w:szCs w:val="16"/>
              </w:rPr>
              <w:t>SP-200553</w:t>
            </w:r>
          </w:p>
        </w:tc>
        <w:tc>
          <w:tcPr>
            <w:tcW w:w="566" w:type="dxa"/>
            <w:gridSpan w:val="2"/>
            <w:shd w:val="solid" w:color="FFFFFF" w:fill="auto"/>
          </w:tcPr>
          <w:p w14:paraId="401718A3" w14:textId="77777777" w:rsidR="000240F0" w:rsidRPr="0096735D" w:rsidRDefault="000240F0" w:rsidP="004763C8">
            <w:pPr>
              <w:pStyle w:val="TAL"/>
              <w:rPr>
                <w:sz w:val="16"/>
                <w:szCs w:val="16"/>
              </w:rPr>
            </w:pPr>
            <w:r w:rsidRPr="0096735D">
              <w:rPr>
                <w:sz w:val="16"/>
                <w:szCs w:val="16"/>
              </w:rPr>
              <w:t>0853</w:t>
            </w:r>
          </w:p>
        </w:tc>
        <w:tc>
          <w:tcPr>
            <w:tcW w:w="424" w:type="dxa"/>
            <w:gridSpan w:val="2"/>
            <w:shd w:val="solid" w:color="FFFFFF" w:fill="auto"/>
          </w:tcPr>
          <w:p w14:paraId="5118F9E2" w14:textId="77777777" w:rsidR="000240F0" w:rsidRPr="0096735D" w:rsidRDefault="000240F0" w:rsidP="004763C8">
            <w:pPr>
              <w:pStyle w:val="TAR"/>
              <w:jc w:val="center"/>
              <w:rPr>
                <w:sz w:val="16"/>
                <w:szCs w:val="16"/>
              </w:rPr>
            </w:pPr>
            <w:r w:rsidRPr="0096735D">
              <w:rPr>
                <w:sz w:val="16"/>
                <w:szCs w:val="16"/>
              </w:rPr>
              <w:t>-</w:t>
            </w:r>
          </w:p>
        </w:tc>
        <w:tc>
          <w:tcPr>
            <w:tcW w:w="424" w:type="dxa"/>
            <w:gridSpan w:val="2"/>
            <w:shd w:val="solid" w:color="FFFFFF" w:fill="auto"/>
          </w:tcPr>
          <w:p w14:paraId="463736AE" w14:textId="77777777" w:rsidR="000240F0" w:rsidRPr="0096735D" w:rsidRDefault="000240F0" w:rsidP="004763C8">
            <w:pPr>
              <w:pStyle w:val="TAC"/>
              <w:rPr>
                <w:sz w:val="16"/>
                <w:szCs w:val="16"/>
              </w:rPr>
            </w:pPr>
            <w:r w:rsidRPr="0096735D">
              <w:rPr>
                <w:sz w:val="16"/>
                <w:szCs w:val="16"/>
              </w:rPr>
              <w:t>B</w:t>
            </w:r>
          </w:p>
        </w:tc>
        <w:tc>
          <w:tcPr>
            <w:tcW w:w="4796" w:type="dxa"/>
            <w:gridSpan w:val="2"/>
            <w:shd w:val="solid" w:color="FFFFFF" w:fill="auto"/>
          </w:tcPr>
          <w:p w14:paraId="4F399A69" w14:textId="77777777" w:rsidR="000240F0" w:rsidRPr="0096735D" w:rsidRDefault="000240F0" w:rsidP="004763C8">
            <w:pPr>
              <w:pStyle w:val="TAL"/>
              <w:rPr>
                <w:sz w:val="16"/>
                <w:szCs w:val="16"/>
              </w:rPr>
            </w:pPr>
            <w:r w:rsidRPr="0096735D">
              <w:rPr>
                <w:sz w:val="16"/>
                <w:szCs w:val="16"/>
              </w:rPr>
              <w:t>Network slice specific authentication and authorization clauses</w:t>
            </w:r>
          </w:p>
        </w:tc>
        <w:tc>
          <w:tcPr>
            <w:tcW w:w="706" w:type="dxa"/>
            <w:gridSpan w:val="2"/>
            <w:shd w:val="solid" w:color="FFFFFF" w:fill="auto"/>
          </w:tcPr>
          <w:p w14:paraId="6FE588E1" w14:textId="77777777" w:rsidR="000240F0" w:rsidRPr="0096735D" w:rsidRDefault="000240F0" w:rsidP="004763C8">
            <w:pPr>
              <w:pStyle w:val="TAC"/>
              <w:rPr>
                <w:sz w:val="16"/>
                <w:szCs w:val="16"/>
              </w:rPr>
            </w:pPr>
            <w:r w:rsidRPr="0096735D">
              <w:rPr>
                <w:sz w:val="16"/>
                <w:szCs w:val="16"/>
              </w:rPr>
              <w:t>16.3.0</w:t>
            </w:r>
          </w:p>
        </w:tc>
      </w:tr>
      <w:tr w:rsidR="00D03302" w:rsidRPr="0096735D" w14:paraId="0A9E3CDE" w14:textId="77777777" w:rsidTr="00CF5F3D">
        <w:trPr>
          <w:gridAfter w:val="2"/>
          <w:wAfter w:w="100" w:type="dxa"/>
        </w:trPr>
        <w:tc>
          <w:tcPr>
            <w:tcW w:w="800" w:type="dxa"/>
            <w:gridSpan w:val="2"/>
            <w:shd w:val="solid" w:color="FFFFFF" w:fill="auto"/>
          </w:tcPr>
          <w:p w14:paraId="32C25492" w14:textId="77777777" w:rsidR="00D03302" w:rsidRPr="0096735D" w:rsidRDefault="00D03302" w:rsidP="004763C8">
            <w:pPr>
              <w:pStyle w:val="TAC"/>
              <w:rPr>
                <w:sz w:val="16"/>
                <w:szCs w:val="16"/>
              </w:rPr>
            </w:pPr>
            <w:r w:rsidRPr="0096735D">
              <w:rPr>
                <w:sz w:val="16"/>
                <w:szCs w:val="16"/>
              </w:rPr>
              <w:t>2020-07</w:t>
            </w:r>
          </w:p>
        </w:tc>
        <w:tc>
          <w:tcPr>
            <w:tcW w:w="797" w:type="dxa"/>
            <w:gridSpan w:val="2"/>
            <w:shd w:val="solid" w:color="FFFFFF" w:fill="auto"/>
          </w:tcPr>
          <w:p w14:paraId="643345B2" w14:textId="77777777" w:rsidR="00D03302" w:rsidRPr="0096735D" w:rsidRDefault="00D03302" w:rsidP="004763C8">
            <w:pPr>
              <w:pStyle w:val="TAC"/>
              <w:rPr>
                <w:sz w:val="16"/>
                <w:szCs w:val="16"/>
              </w:rPr>
            </w:pPr>
            <w:r w:rsidRPr="0096735D">
              <w:rPr>
                <w:sz w:val="16"/>
                <w:szCs w:val="16"/>
              </w:rPr>
              <w:t>SA#88E</w:t>
            </w:r>
          </w:p>
        </w:tc>
        <w:tc>
          <w:tcPr>
            <w:tcW w:w="1090" w:type="dxa"/>
            <w:gridSpan w:val="2"/>
            <w:shd w:val="solid" w:color="FFFFFF" w:fill="auto"/>
          </w:tcPr>
          <w:p w14:paraId="1E05A3A5" w14:textId="77777777" w:rsidR="00D03302" w:rsidRPr="0096735D" w:rsidRDefault="00D03302" w:rsidP="004763C8">
            <w:pPr>
              <w:pStyle w:val="TAC"/>
              <w:rPr>
                <w:sz w:val="16"/>
                <w:szCs w:val="16"/>
              </w:rPr>
            </w:pPr>
            <w:r w:rsidRPr="0096735D">
              <w:rPr>
                <w:sz w:val="16"/>
                <w:szCs w:val="16"/>
              </w:rPr>
              <w:t>SP-200584</w:t>
            </w:r>
          </w:p>
        </w:tc>
        <w:tc>
          <w:tcPr>
            <w:tcW w:w="566" w:type="dxa"/>
            <w:gridSpan w:val="2"/>
            <w:shd w:val="solid" w:color="FFFFFF" w:fill="auto"/>
          </w:tcPr>
          <w:p w14:paraId="5963AC95" w14:textId="77777777" w:rsidR="00D03302" w:rsidRPr="0096735D" w:rsidRDefault="00D03302" w:rsidP="004763C8">
            <w:pPr>
              <w:pStyle w:val="TAL"/>
              <w:rPr>
                <w:sz w:val="16"/>
                <w:szCs w:val="16"/>
              </w:rPr>
            </w:pPr>
            <w:r w:rsidRPr="0096735D">
              <w:rPr>
                <w:sz w:val="16"/>
                <w:szCs w:val="16"/>
              </w:rPr>
              <w:t>0854</w:t>
            </w:r>
          </w:p>
        </w:tc>
        <w:tc>
          <w:tcPr>
            <w:tcW w:w="424" w:type="dxa"/>
            <w:gridSpan w:val="2"/>
            <w:shd w:val="solid" w:color="FFFFFF" w:fill="auto"/>
          </w:tcPr>
          <w:p w14:paraId="5FE0C072" w14:textId="77777777" w:rsidR="00D03302" w:rsidRPr="0096735D" w:rsidRDefault="00D03302" w:rsidP="004763C8">
            <w:pPr>
              <w:pStyle w:val="TAR"/>
              <w:jc w:val="center"/>
              <w:rPr>
                <w:sz w:val="16"/>
                <w:szCs w:val="16"/>
              </w:rPr>
            </w:pPr>
            <w:r w:rsidRPr="0096735D">
              <w:rPr>
                <w:sz w:val="16"/>
                <w:szCs w:val="16"/>
              </w:rPr>
              <w:t>-</w:t>
            </w:r>
          </w:p>
        </w:tc>
        <w:tc>
          <w:tcPr>
            <w:tcW w:w="424" w:type="dxa"/>
            <w:gridSpan w:val="2"/>
            <w:shd w:val="solid" w:color="FFFFFF" w:fill="auto"/>
          </w:tcPr>
          <w:p w14:paraId="4C43B9F8" w14:textId="77777777" w:rsidR="00D03302" w:rsidRPr="0096735D" w:rsidRDefault="00D03302" w:rsidP="004763C8">
            <w:pPr>
              <w:pStyle w:val="TAC"/>
              <w:rPr>
                <w:sz w:val="16"/>
                <w:szCs w:val="16"/>
              </w:rPr>
            </w:pPr>
            <w:r w:rsidRPr="0096735D">
              <w:rPr>
                <w:sz w:val="16"/>
                <w:szCs w:val="16"/>
              </w:rPr>
              <w:t>B</w:t>
            </w:r>
          </w:p>
        </w:tc>
        <w:tc>
          <w:tcPr>
            <w:tcW w:w="4796" w:type="dxa"/>
            <w:gridSpan w:val="2"/>
            <w:shd w:val="solid" w:color="FFFFFF" w:fill="auto"/>
          </w:tcPr>
          <w:p w14:paraId="5D422FCA" w14:textId="77777777" w:rsidR="00D03302" w:rsidRPr="0096735D" w:rsidRDefault="00D03302" w:rsidP="004763C8">
            <w:pPr>
              <w:pStyle w:val="TAL"/>
              <w:rPr>
                <w:sz w:val="16"/>
                <w:szCs w:val="16"/>
              </w:rPr>
            </w:pPr>
            <w:r w:rsidRPr="0096735D">
              <w:rPr>
                <w:sz w:val="16"/>
                <w:szCs w:val="16"/>
              </w:rPr>
              <w:t>Token-based authorization in indirect communication scenarios</w:t>
            </w:r>
          </w:p>
        </w:tc>
        <w:tc>
          <w:tcPr>
            <w:tcW w:w="706" w:type="dxa"/>
            <w:gridSpan w:val="2"/>
            <w:shd w:val="solid" w:color="FFFFFF" w:fill="auto"/>
          </w:tcPr>
          <w:p w14:paraId="4F304A46" w14:textId="77777777" w:rsidR="00D03302" w:rsidRPr="0096735D" w:rsidRDefault="00D03302" w:rsidP="004763C8">
            <w:pPr>
              <w:pStyle w:val="TAC"/>
              <w:rPr>
                <w:sz w:val="16"/>
                <w:szCs w:val="16"/>
              </w:rPr>
            </w:pPr>
            <w:r w:rsidRPr="0096735D">
              <w:rPr>
                <w:sz w:val="16"/>
                <w:szCs w:val="16"/>
              </w:rPr>
              <w:t>16.3.0</w:t>
            </w:r>
          </w:p>
        </w:tc>
      </w:tr>
      <w:tr w:rsidR="00B46015" w:rsidRPr="0096735D" w14:paraId="4DAFAA8B" w14:textId="77777777" w:rsidTr="00CF5F3D">
        <w:trPr>
          <w:gridAfter w:val="2"/>
          <w:wAfter w:w="100" w:type="dxa"/>
        </w:trPr>
        <w:tc>
          <w:tcPr>
            <w:tcW w:w="800" w:type="dxa"/>
            <w:gridSpan w:val="2"/>
            <w:shd w:val="solid" w:color="FFFFFF" w:fill="auto"/>
          </w:tcPr>
          <w:p w14:paraId="7391D787" w14:textId="77777777" w:rsidR="00B46015" w:rsidRPr="0096735D" w:rsidRDefault="00B46015" w:rsidP="004763C8">
            <w:pPr>
              <w:pStyle w:val="TAC"/>
              <w:rPr>
                <w:sz w:val="16"/>
                <w:szCs w:val="16"/>
              </w:rPr>
            </w:pPr>
            <w:r w:rsidRPr="0096735D">
              <w:rPr>
                <w:sz w:val="16"/>
                <w:szCs w:val="16"/>
              </w:rPr>
              <w:t>2020-09</w:t>
            </w:r>
          </w:p>
        </w:tc>
        <w:tc>
          <w:tcPr>
            <w:tcW w:w="797" w:type="dxa"/>
            <w:gridSpan w:val="2"/>
            <w:shd w:val="solid" w:color="FFFFFF" w:fill="auto"/>
          </w:tcPr>
          <w:p w14:paraId="3D064FCD" w14:textId="77777777" w:rsidR="00B46015" w:rsidRPr="0096735D" w:rsidRDefault="00B46015" w:rsidP="004763C8">
            <w:pPr>
              <w:pStyle w:val="TAC"/>
              <w:rPr>
                <w:sz w:val="16"/>
                <w:szCs w:val="16"/>
              </w:rPr>
            </w:pPr>
            <w:r w:rsidRPr="0096735D">
              <w:rPr>
                <w:sz w:val="16"/>
                <w:szCs w:val="16"/>
              </w:rPr>
              <w:t>SA#89E</w:t>
            </w:r>
          </w:p>
        </w:tc>
        <w:tc>
          <w:tcPr>
            <w:tcW w:w="1090" w:type="dxa"/>
            <w:gridSpan w:val="2"/>
            <w:shd w:val="solid" w:color="FFFFFF" w:fill="auto"/>
          </w:tcPr>
          <w:p w14:paraId="36304BC2" w14:textId="77777777" w:rsidR="00B46015" w:rsidRPr="0096735D" w:rsidRDefault="00B46015" w:rsidP="004763C8">
            <w:pPr>
              <w:pStyle w:val="TAC"/>
              <w:rPr>
                <w:sz w:val="16"/>
                <w:szCs w:val="16"/>
              </w:rPr>
            </w:pPr>
            <w:r w:rsidRPr="0096735D">
              <w:rPr>
                <w:sz w:val="16"/>
                <w:szCs w:val="16"/>
              </w:rPr>
              <w:t>SP-200709</w:t>
            </w:r>
          </w:p>
        </w:tc>
        <w:tc>
          <w:tcPr>
            <w:tcW w:w="566" w:type="dxa"/>
            <w:gridSpan w:val="2"/>
            <w:shd w:val="solid" w:color="FFFFFF" w:fill="auto"/>
          </w:tcPr>
          <w:p w14:paraId="75D7149C" w14:textId="77777777" w:rsidR="00B46015" w:rsidRPr="0096735D" w:rsidRDefault="00B46015" w:rsidP="004763C8">
            <w:pPr>
              <w:pStyle w:val="TAL"/>
              <w:rPr>
                <w:sz w:val="16"/>
                <w:szCs w:val="16"/>
              </w:rPr>
            </w:pPr>
            <w:r w:rsidRPr="0096735D">
              <w:rPr>
                <w:sz w:val="16"/>
                <w:szCs w:val="16"/>
              </w:rPr>
              <w:t>0834</w:t>
            </w:r>
          </w:p>
        </w:tc>
        <w:tc>
          <w:tcPr>
            <w:tcW w:w="424" w:type="dxa"/>
            <w:gridSpan w:val="2"/>
            <w:shd w:val="solid" w:color="FFFFFF" w:fill="auto"/>
          </w:tcPr>
          <w:p w14:paraId="573E9B48" w14:textId="77777777" w:rsidR="00B46015" w:rsidRPr="0096735D" w:rsidRDefault="00B46015" w:rsidP="004763C8">
            <w:pPr>
              <w:pStyle w:val="TAR"/>
              <w:jc w:val="center"/>
              <w:rPr>
                <w:sz w:val="16"/>
                <w:szCs w:val="16"/>
              </w:rPr>
            </w:pPr>
            <w:r w:rsidRPr="0096735D">
              <w:rPr>
                <w:sz w:val="16"/>
                <w:szCs w:val="16"/>
              </w:rPr>
              <w:t>3</w:t>
            </w:r>
          </w:p>
        </w:tc>
        <w:tc>
          <w:tcPr>
            <w:tcW w:w="424" w:type="dxa"/>
            <w:gridSpan w:val="2"/>
            <w:shd w:val="solid" w:color="FFFFFF" w:fill="auto"/>
          </w:tcPr>
          <w:p w14:paraId="17D807AE" w14:textId="77777777" w:rsidR="00B46015" w:rsidRPr="0096735D" w:rsidRDefault="00B46015" w:rsidP="004763C8">
            <w:pPr>
              <w:pStyle w:val="TAC"/>
              <w:rPr>
                <w:sz w:val="16"/>
                <w:szCs w:val="16"/>
              </w:rPr>
            </w:pPr>
            <w:r w:rsidRPr="0096735D">
              <w:rPr>
                <w:sz w:val="16"/>
                <w:szCs w:val="16"/>
              </w:rPr>
              <w:t>A</w:t>
            </w:r>
          </w:p>
        </w:tc>
        <w:tc>
          <w:tcPr>
            <w:tcW w:w="4796" w:type="dxa"/>
            <w:gridSpan w:val="2"/>
            <w:shd w:val="solid" w:color="FFFFFF" w:fill="auto"/>
          </w:tcPr>
          <w:p w14:paraId="55AB4E9D" w14:textId="77777777" w:rsidR="00B46015" w:rsidRPr="0096735D" w:rsidRDefault="00B46015" w:rsidP="004763C8">
            <w:pPr>
              <w:pStyle w:val="TAL"/>
              <w:rPr>
                <w:sz w:val="16"/>
                <w:szCs w:val="16"/>
              </w:rPr>
            </w:pPr>
            <w:r w:rsidRPr="0096735D">
              <w:rPr>
                <w:sz w:val="16"/>
                <w:szCs w:val="16"/>
              </w:rPr>
              <w:t>Clarification to 5G AV</w:t>
            </w:r>
          </w:p>
        </w:tc>
        <w:tc>
          <w:tcPr>
            <w:tcW w:w="706" w:type="dxa"/>
            <w:gridSpan w:val="2"/>
            <w:shd w:val="solid" w:color="FFFFFF" w:fill="auto"/>
          </w:tcPr>
          <w:p w14:paraId="27F3C3EA" w14:textId="77777777" w:rsidR="00B46015" w:rsidRPr="0096735D" w:rsidRDefault="00B46015" w:rsidP="004763C8">
            <w:pPr>
              <w:pStyle w:val="TAC"/>
              <w:rPr>
                <w:sz w:val="16"/>
                <w:szCs w:val="16"/>
              </w:rPr>
            </w:pPr>
            <w:r w:rsidRPr="0096735D">
              <w:rPr>
                <w:sz w:val="16"/>
                <w:szCs w:val="16"/>
              </w:rPr>
              <w:t>16.4.0</w:t>
            </w:r>
          </w:p>
        </w:tc>
      </w:tr>
      <w:tr w:rsidR="00022F3A" w:rsidRPr="0096735D" w14:paraId="387CAEC3" w14:textId="77777777" w:rsidTr="00CF5F3D">
        <w:trPr>
          <w:gridAfter w:val="2"/>
          <w:wAfter w:w="100" w:type="dxa"/>
        </w:trPr>
        <w:tc>
          <w:tcPr>
            <w:tcW w:w="800" w:type="dxa"/>
            <w:gridSpan w:val="2"/>
            <w:shd w:val="solid" w:color="FFFFFF" w:fill="auto"/>
          </w:tcPr>
          <w:p w14:paraId="672E7BB9" w14:textId="77777777" w:rsidR="00022F3A" w:rsidRPr="0096735D" w:rsidRDefault="00022F3A" w:rsidP="00022F3A">
            <w:pPr>
              <w:pStyle w:val="TAC"/>
              <w:rPr>
                <w:sz w:val="16"/>
                <w:szCs w:val="16"/>
              </w:rPr>
            </w:pPr>
            <w:r w:rsidRPr="0096735D">
              <w:rPr>
                <w:sz w:val="16"/>
                <w:szCs w:val="16"/>
              </w:rPr>
              <w:t>2020-09</w:t>
            </w:r>
          </w:p>
        </w:tc>
        <w:tc>
          <w:tcPr>
            <w:tcW w:w="797" w:type="dxa"/>
            <w:gridSpan w:val="2"/>
            <w:shd w:val="solid" w:color="FFFFFF" w:fill="auto"/>
          </w:tcPr>
          <w:p w14:paraId="7D4D5141" w14:textId="77777777" w:rsidR="00022F3A" w:rsidRPr="0096735D" w:rsidRDefault="00022F3A" w:rsidP="00022F3A">
            <w:pPr>
              <w:pStyle w:val="TAC"/>
              <w:rPr>
                <w:sz w:val="16"/>
                <w:szCs w:val="16"/>
              </w:rPr>
            </w:pPr>
            <w:r w:rsidRPr="0096735D">
              <w:rPr>
                <w:sz w:val="16"/>
                <w:szCs w:val="16"/>
              </w:rPr>
              <w:t>SA#89E</w:t>
            </w:r>
          </w:p>
        </w:tc>
        <w:tc>
          <w:tcPr>
            <w:tcW w:w="1090" w:type="dxa"/>
            <w:gridSpan w:val="2"/>
            <w:shd w:val="solid" w:color="FFFFFF" w:fill="auto"/>
          </w:tcPr>
          <w:p w14:paraId="1A331DC8" w14:textId="77777777" w:rsidR="00022F3A" w:rsidRPr="0096735D" w:rsidRDefault="00022F3A" w:rsidP="00022F3A">
            <w:pPr>
              <w:pStyle w:val="TAC"/>
              <w:rPr>
                <w:sz w:val="16"/>
                <w:szCs w:val="16"/>
              </w:rPr>
            </w:pPr>
            <w:r w:rsidRPr="0096735D">
              <w:rPr>
                <w:sz w:val="16"/>
                <w:szCs w:val="16"/>
              </w:rPr>
              <w:t>SP-200709</w:t>
            </w:r>
          </w:p>
        </w:tc>
        <w:tc>
          <w:tcPr>
            <w:tcW w:w="566" w:type="dxa"/>
            <w:gridSpan w:val="2"/>
            <w:shd w:val="solid" w:color="FFFFFF" w:fill="auto"/>
          </w:tcPr>
          <w:p w14:paraId="360A3C2D" w14:textId="77777777" w:rsidR="00022F3A" w:rsidRPr="0096735D" w:rsidRDefault="00022F3A" w:rsidP="00022F3A">
            <w:pPr>
              <w:pStyle w:val="TAL"/>
              <w:rPr>
                <w:sz w:val="16"/>
                <w:szCs w:val="16"/>
              </w:rPr>
            </w:pPr>
            <w:r w:rsidRPr="0096735D">
              <w:rPr>
                <w:sz w:val="16"/>
                <w:szCs w:val="16"/>
              </w:rPr>
              <w:t>0858</w:t>
            </w:r>
          </w:p>
        </w:tc>
        <w:tc>
          <w:tcPr>
            <w:tcW w:w="424" w:type="dxa"/>
            <w:gridSpan w:val="2"/>
            <w:shd w:val="solid" w:color="FFFFFF" w:fill="auto"/>
          </w:tcPr>
          <w:p w14:paraId="41B35EDE" w14:textId="77777777" w:rsidR="00022F3A" w:rsidRPr="0096735D" w:rsidRDefault="00022F3A" w:rsidP="00022F3A">
            <w:pPr>
              <w:pStyle w:val="TAR"/>
              <w:jc w:val="center"/>
              <w:rPr>
                <w:sz w:val="16"/>
                <w:szCs w:val="16"/>
              </w:rPr>
            </w:pPr>
            <w:r w:rsidRPr="0096735D">
              <w:rPr>
                <w:sz w:val="16"/>
                <w:szCs w:val="16"/>
              </w:rPr>
              <w:t xml:space="preserve">- </w:t>
            </w:r>
          </w:p>
        </w:tc>
        <w:tc>
          <w:tcPr>
            <w:tcW w:w="424" w:type="dxa"/>
            <w:gridSpan w:val="2"/>
            <w:shd w:val="solid" w:color="FFFFFF" w:fill="auto"/>
          </w:tcPr>
          <w:p w14:paraId="194B404B" w14:textId="77777777" w:rsidR="00022F3A" w:rsidRPr="0096735D" w:rsidRDefault="00022F3A" w:rsidP="00022F3A">
            <w:pPr>
              <w:pStyle w:val="TAC"/>
              <w:rPr>
                <w:sz w:val="16"/>
                <w:szCs w:val="16"/>
              </w:rPr>
            </w:pPr>
            <w:r w:rsidRPr="0096735D">
              <w:rPr>
                <w:sz w:val="16"/>
                <w:szCs w:val="16"/>
              </w:rPr>
              <w:t>A</w:t>
            </w:r>
          </w:p>
        </w:tc>
        <w:tc>
          <w:tcPr>
            <w:tcW w:w="4796" w:type="dxa"/>
            <w:gridSpan w:val="2"/>
            <w:shd w:val="solid" w:color="FFFFFF" w:fill="auto"/>
          </w:tcPr>
          <w:p w14:paraId="76EE4852" w14:textId="77777777" w:rsidR="00022F3A" w:rsidRPr="0096735D" w:rsidRDefault="00022F3A" w:rsidP="00022F3A">
            <w:pPr>
              <w:pStyle w:val="TAL"/>
              <w:rPr>
                <w:sz w:val="16"/>
                <w:szCs w:val="16"/>
              </w:rPr>
            </w:pPr>
            <w:r w:rsidRPr="0096735D">
              <w:rPr>
                <w:sz w:val="16"/>
                <w:szCs w:val="16"/>
              </w:rPr>
              <w:t>Resolution of editor's note in clause 6.3.2.1 - R16 mirror</w:t>
            </w:r>
          </w:p>
        </w:tc>
        <w:tc>
          <w:tcPr>
            <w:tcW w:w="706" w:type="dxa"/>
            <w:gridSpan w:val="2"/>
            <w:shd w:val="solid" w:color="FFFFFF" w:fill="auto"/>
          </w:tcPr>
          <w:p w14:paraId="2E597225" w14:textId="77777777" w:rsidR="00022F3A" w:rsidRPr="0096735D" w:rsidRDefault="00022F3A" w:rsidP="00022F3A">
            <w:pPr>
              <w:pStyle w:val="TAC"/>
              <w:rPr>
                <w:sz w:val="16"/>
                <w:szCs w:val="16"/>
              </w:rPr>
            </w:pPr>
            <w:r w:rsidRPr="0096735D">
              <w:rPr>
                <w:sz w:val="16"/>
                <w:szCs w:val="16"/>
              </w:rPr>
              <w:t>16.4.0</w:t>
            </w:r>
          </w:p>
        </w:tc>
      </w:tr>
      <w:tr w:rsidR="00476749" w:rsidRPr="0096735D" w14:paraId="0A662A65" w14:textId="77777777" w:rsidTr="00CF5F3D">
        <w:trPr>
          <w:gridAfter w:val="2"/>
          <w:wAfter w:w="100" w:type="dxa"/>
        </w:trPr>
        <w:tc>
          <w:tcPr>
            <w:tcW w:w="800" w:type="dxa"/>
            <w:gridSpan w:val="2"/>
            <w:shd w:val="solid" w:color="FFFFFF" w:fill="auto"/>
          </w:tcPr>
          <w:p w14:paraId="224946F5" w14:textId="77777777" w:rsidR="00476749" w:rsidRPr="0096735D" w:rsidRDefault="00476749" w:rsidP="00022F3A">
            <w:pPr>
              <w:pStyle w:val="TAC"/>
              <w:rPr>
                <w:sz w:val="16"/>
                <w:szCs w:val="16"/>
              </w:rPr>
            </w:pPr>
            <w:r w:rsidRPr="0096735D">
              <w:rPr>
                <w:sz w:val="16"/>
                <w:szCs w:val="16"/>
              </w:rPr>
              <w:t>2020-09</w:t>
            </w:r>
          </w:p>
        </w:tc>
        <w:tc>
          <w:tcPr>
            <w:tcW w:w="797" w:type="dxa"/>
            <w:gridSpan w:val="2"/>
            <w:shd w:val="solid" w:color="FFFFFF" w:fill="auto"/>
          </w:tcPr>
          <w:p w14:paraId="7033EFDB" w14:textId="77777777" w:rsidR="00476749" w:rsidRPr="0096735D" w:rsidRDefault="00476749" w:rsidP="00022F3A">
            <w:pPr>
              <w:pStyle w:val="TAC"/>
              <w:rPr>
                <w:sz w:val="16"/>
                <w:szCs w:val="16"/>
              </w:rPr>
            </w:pPr>
            <w:r w:rsidRPr="0096735D">
              <w:rPr>
                <w:sz w:val="16"/>
                <w:szCs w:val="16"/>
              </w:rPr>
              <w:t>SA#89E</w:t>
            </w:r>
          </w:p>
        </w:tc>
        <w:tc>
          <w:tcPr>
            <w:tcW w:w="1090" w:type="dxa"/>
            <w:gridSpan w:val="2"/>
            <w:shd w:val="solid" w:color="FFFFFF" w:fill="auto"/>
          </w:tcPr>
          <w:p w14:paraId="13859002" w14:textId="77777777" w:rsidR="00476749" w:rsidRPr="0096735D" w:rsidRDefault="00476749" w:rsidP="00022F3A">
            <w:pPr>
              <w:pStyle w:val="TAC"/>
              <w:rPr>
                <w:sz w:val="16"/>
                <w:szCs w:val="16"/>
              </w:rPr>
            </w:pPr>
            <w:r w:rsidRPr="0096735D">
              <w:rPr>
                <w:sz w:val="16"/>
                <w:szCs w:val="16"/>
              </w:rPr>
              <w:t>SP-200709</w:t>
            </w:r>
          </w:p>
        </w:tc>
        <w:tc>
          <w:tcPr>
            <w:tcW w:w="566" w:type="dxa"/>
            <w:gridSpan w:val="2"/>
            <w:shd w:val="solid" w:color="FFFFFF" w:fill="auto"/>
          </w:tcPr>
          <w:p w14:paraId="05F2627D" w14:textId="77777777" w:rsidR="00476749" w:rsidRPr="0096735D" w:rsidRDefault="00476749" w:rsidP="00022F3A">
            <w:pPr>
              <w:pStyle w:val="TAL"/>
              <w:rPr>
                <w:sz w:val="16"/>
                <w:szCs w:val="16"/>
              </w:rPr>
            </w:pPr>
            <w:r w:rsidRPr="0096735D">
              <w:rPr>
                <w:sz w:val="16"/>
                <w:szCs w:val="16"/>
              </w:rPr>
              <w:t>0860</w:t>
            </w:r>
          </w:p>
        </w:tc>
        <w:tc>
          <w:tcPr>
            <w:tcW w:w="424" w:type="dxa"/>
            <w:gridSpan w:val="2"/>
            <w:shd w:val="solid" w:color="FFFFFF" w:fill="auto"/>
          </w:tcPr>
          <w:p w14:paraId="3EB90D02" w14:textId="77777777" w:rsidR="00476749" w:rsidRPr="0096735D" w:rsidRDefault="00476749" w:rsidP="00022F3A">
            <w:pPr>
              <w:pStyle w:val="TAR"/>
              <w:jc w:val="center"/>
              <w:rPr>
                <w:sz w:val="16"/>
                <w:szCs w:val="16"/>
              </w:rPr>
            </w:pPr>
            <w:r w:rsidRPr="0096735D">
              <w:rPr>
                <w:sz w:val="16"/>
                <w:szCs w:val="16"/>
              </w:rPr>
              <w:t xml:space="preserve">- </w:t>
            </w:r>
          </w:p>
        </w:tc>
        <w:tc>
          <w:tcPr>
            <w:tcW w:w="424" w:type="dxa"/>
            <w:gridSpan w:val="2"/>
            <w:shd w:val="solid" w:color="FFFFFF" w:fill="auto"/>
          </w:tcPr>
          <w:p w14:paraId="5C34D706" w14:textId="77777777" w:rsidR="00476749" w:rsidRPr="0096735D" w:rsidRDefault="00476749" w:rsidP="00022F3A">
            <w:pPr>
              <w:pStyle w:val="TAC"/>
              <w:rPr>
                <w:sz w:val="16"/>
                <w:szCs w:val="16"/>
              </w:rPr>
            </w:pPr>
            <w:r w:rsidRPr="0096735D">
              <w:rPr>
                <w:sz w:val="16"/>
                <w:szCs w:val="16"/>
              </w:rPr>
              <w:t>A</w:t>
            </w:r>
          </w:p>
        </w:tc>
        <w:tc>
          <w:tcPr>
            <w:tcW w:w="4796" w:type="dxa"/>
            <w:gridSpan w:val="2"/>
            <w:shd w:val="solid" w:color="FFFFFF" w:fill="auto"/>
          </w:tcPr>
          <w:p w14:paraId="7229DE17" w14:textId="77777777" w:rsidR="00476749" w:rsidRPr="0096735D" w:rsidRDefault="00476749" w:rsidP="00022F3A">
            <w:pPr>
              <w:pStyle w:val="TAL"/>
              <w:rPr>
                <w:sz w:val="16"/>
                <w:szCs w:val="16"/>
              </w:rPr>
            </w:pPr>
            <w:r w:rsidRPr="0096735D">
              <w:rPr>
                <w:sz w:val="16"/>
                <w:szCs w:val="16"/>
              </w:rPr>
              <w:t>Resolution of editor's notes in clause 6.8.1.2.0 - R16 mirror</w:t>
            </w:r>
          </w:p>
        </w:tc>
        <w:tc>
          <w:tcPr>
            <w:tcW w:w="706" w:type="dxa"/>
            <w:gridSpan w:val="2"/>
            <w:shd w:val="solid" w:color="FFFFFF" w:fill="auto"/>
          </w:tcPr>
          <w:p w14:paraId="4B39FB2F" w14:textId="77777777" w:rsidR="00476749" w:rsidRPr="0096735D" w:rsidRDefault="00476749" w:rsidP="00022F3A">
            <w:pPr>
              <w:pStyle w:val="TAC"/>
              <w:rPr>
                <w:sz w:val="16"/>
                <w:szCs w:val="16"/>
              </w:rPr>
            </w:pPr>
            <w:r w:rsidRPr="0096735D">
              <w:rPr>
                <w:sz w:val="16"/>
                <w:szCs w:val="16"/>
              </w:rPr>
              <w:t>16.4.0</w:t>
            </w:r>
          </w:p>
        </w:tc>
      </w:tr>
      <w:tr w:rsidR="000D3860" w:rsidRPr="0096735D" w14:paraId="47EA9C8E" w14:textId="77777777" w:rsidTr="00CF5F3D">
        <w:trPr>
          <w:gridAfter w:val="2"/>
          <w:wAfter w:w="100" w:type="dxa"/>
        </w:trPr>
        <w:tc>
          <w:tcPr>
            <w:tcW w:w="800" w:type="dxa"/>
            <w:gridSpan w:val="2"/>
            <w:shd w:val="solid" w:color="FFFFFF" w:fill="auto"/>
          </w:tcPr>
          <w:p w14:paraId="0C7522E3" w14:textId="77777777" w:rsidR="000D3860" w:rsidRPr="0096735D" w:rsidRDefault="000D3860" w:rsidP="000D3860">
            <w:pPr>
              <w:pStyle w:val="TAC"/>
              <w:rPr>
                <w:sz w:val="16"/>
                <w:szCs w:val="16"/>
              </w:rPr>
            </w:pPr>
            <w:r w:rsidRPr="0096735D">
              <w:rPr>
                <w:sz w:val="16"/>
                <w:szCs w:val="16"/>
              </w:rPr>
              <w:t>2020-09</w:t>
            </w:r>
          </w:p>
        </w:tc>
        <w:tc>
          <w:tcPr>
            <w:tcW w:w="797" w:type="dxa"/>
            <w:gridSpan w:val="2"/>
            <w:shd w:val="solid" w:color="FFFFFF" w:fill="auto"/>
          </w:tcPr>
          <w:p w14:paraId="04C808CE" w14:textId="77777777" w:rsidR="000D3860" w:rsidRPr="0096735D" w:rsidRDefault="000D3860" w:rsidP="000D3860">
            <w:pPr>
              <w:pStyle w:val="TAC"/>
              <w:rPr>
                <w:sz w:val="16"/>
                <w:szCs w:val="16"/>
              </w:rPr>
            </w:pPr>
            <w:r w:rsidRPr="0096735D">
              <w:rPr>
                <w:sz w:val="16"/>
                <w:szCs w:val="16"/>
              </w:rPr>
              <w:t>SA#89E</w:t>
            </w:r>
          </w:p>
        </w:tc>
        <w:tc>
          <w:tcPr>
            <w:tcW w:w="1090" w:type="dxa"/>
            <w:gridSpan w:val="2"/>
            <w:shd w:val="solid" w:color="FFFFFF" w:fill="auto"/>
          </w:tcPr>
          <w:p w14:paraId="09066C01" w14:textId="77777777" w:rsidR="000D3860" w:rsidRPr="0096735D" w:rsidRDefault="000D3860" w:rsidP="000D3860">
            <w:pPr>
              <w:pStyle w:val="TAC"/>
              <w:rPr>
                <w:sz w:val="16"/>
                <w:szCs w:val="16"/>
              </w:rPr>
            </w:pPr>
            <w:r w:rsidRPr="0096735D">
              <w:rPr>
                <w:sz w:val="16"/>
                <w:szCs w:val="16"/>
              </w:rPr>
              <w:t>SP-200709</w:t>
            </w:r>
          </w:p>
        </w:tc>
        <w:tc>
          <w:tcPr>
            <w:tcW w:w="566" w:type="dxa"/>
            <w:gridSpan w:val="2"/>
            <w:shd w:val="solid" w:color="FFFFFF" w:fill="auto"/>
          </w:tcPr>
          <w:p w14:paraId="566A196F" w14:textId="77777777" w:rsidR="000D3860" w:rsidRPr="0096735D" w:rsidRDefault="000D3860" w:rsidP="000D3860">
            <w:pPr>
              <w:pStyle w:val="TAL"/>
              <w:rPr>
                <w:sz w:val="16"/>
                <w:szCs w:val="16"/>
              </w:rPr>
            </w:pPr>
            <w:r w:rsidRPr="0096735D">
              <w:rPr>
                <w:sz w:val="16"/>
                <w:szCs w:val="16"/>
              </w:rPr>
              <w:t>0862</w:t>
            </w:r>
          </w:p>
        </w:tc>
        <w:tc>
          <w:tcPr>
            <w:tcW w:w="424" w:type="dxa"/>
            <w:gridSpan w:val="2"/>
            <w:shd w:val="solid" w:color="FFFFFF" w:fill="auto"/>
          </w:tcPr>
          <w:p w14:paraId="3F5EA492" w14:textId="77777777" w:rsidR="000D3860" w:rsidRPr="0096735D" w:rsidRDefault="000D3860" w:rsidP="000D3860">
            <w:pPr>
              <w:pStyle w:val="TAR"/>
              <w:jc w:val="center"/>
              <w:rPr>
                <w:sz w:val="16"/>
                <w:szCs w:val="16"/>
              </w:rPr>
            </w:pPr>
            <w:r w:rsidRPr="0096735D">
              <w:rPr>
                <w:sz w:val="16"/>
                <w:szCs w:val="16"/>
              </w:rPr>
              <w:t xml:space="preserve">- </w:t>
            </w:r>
          </w:p>
        </w:tc>
        <w:tc>
          <w:tcPr>
            <w:tcW w:w="424" w:type="dxa"/>
            <w:gridSpan w:val="2"/>
            <w:shd w:val="solid" w:color="FFFFFF" w:fill="auto"/>
          </w:tcPr>
          <w:p w14:paraId="2CDC4870" w14:textId="77777777" w:rsidR="000D3860" w:rsidRPr="0096735D" w:rsidRDefault="000D3860" w:rsidP="000D3860">
            <w:pPr>
              <w:pStyle w:val="TAC"/>
              <w:rPr>
                <w:sz w:val="16"/>
                <w:szCs w:val="16"/>
              </w:rPr>
            </w:pPr>
            <w:r w:rsidRPr="0096735D">
              <w:rPr>
                <w:sz w:val="16"/>
                <w:szCs w:val="16"/>
              </w:rPr>
              <w:t>A</w:t>
            </w:r>
          </w:p>
        </w:tc>
        <w:tc>
          <w:tcPr>
            <w:tcW w:w="4796" w:type="dxa"/>
            <w:gridSpan w:val="2"/>
            <w:shd w:val="solid" w:color="FFFFFF" w:fill="auto"/>
          </w:tcPr>
          <w:p w14:paraId="19D3AA89" w14:textId="77777777" w:rsidR="000D3860" w:rsidRPr="0096735D" w:rsidRDefault="000D3860" w:rsidP="000D3860">
            <w:pPr>
              <w:pStyle w:val="TAL"/>
              <w:rPr>
                <w:sz w:val="16"/>
                <w:szCs w:val="16"/>
              </w:rPr>
            </w:pPr>
            <w:r w:rsidRPr="0096735D">
              <w:rPr>
                <w:sz w:val="16"/>
                <w:szCs w:val="16"/>
              </w:rPr>
              <w:t>Resolution of editor's note in clause 6.8.1.2.2 - R16 mirror</w:t>
            </w:r>
          </w:p>
        </w:tc>
        <w:tc>
          <w:tcPr>
            <w:tcW w:w="706" w:type="dxa"/>
            <w:gridSpan w:val="2"/>
            <w:shd w:val="solid" w:color="FFFFFF" w:fill="auto"/>
          </w:tcPr>
          <w:p w14:paraId="684205EF" w14:textId="77777777" w:rsidR="000D3860" w:rsidRPr="0096735D" w:rsidRDefault="000D3860" w:rsidP="000D3860">
            <w:pPr>
              <w:pStyle w:val="TAC"/>
              <w:rPr>
                <w:sz w:val="16"/>
                <w:szCs w:val="16"/>
              </w:rPr>
            </w:pPr>
            <w:r w:rsidRPr="0096735D">
              <w:rPr>
                <w:sz w:val="16"/>
                <w:szCs w:val="16"/>
              </w:rPr>
              <w:t>16.4.0</w:t>
            </w:r>
          </w:p>
        </w:tc>
      </w:tr>
      <w:tr w:rsidR="00330194" w:rsidRPr="0096735D" w14:paraId="7D77726C" w14:textId="77777777" w:rsidTr="00CF5F3D">
        <w:trPr>
          <w:gridAfter w:val="2"/>
          <w:wAfter w:w="100" w:type="dxa"/>
        </w:trPr>
        <w:tc>
          <w:tcPr>
            <w:tcW w:w="800" w:type="dxa"/>
            <w:gridSpan w:val="2"/>
            <w:shd w:val="solid" w:color="FFFFFF" w:fill="auto"/>
          </w:tcPr>
          <w:p w14:paraId="0E84E1A9" w14:textId="77777777" w:rsidR="00330194" w:rsidRPr="0096735D" w:rsidRDefault="00330194" w:rsidP="00330194">
            <w:pPr>
              <w:pStyle w:val="TAC"/>
              <w:rPr>
                <w:sz w:val="16"/>
                <w:szCs w:val="16"/>
              </w:rPr>
            </w:pPr>
            <w:r w:rsidRPr="0096735D">
              <w:rPr>
                <w:sz w:val="16"/>
                <w:szCs w:val="16"/>
              </w:rPr>
              <w:t>2020-09</w:t>
            </w:r>
          </w:p>
        </w:tc>
        <w:tc>
          <w:tcPr>
            <w:tcW w:w="797" w:type="dxa"/>
            <w:gridSpan w:val="2"/>
            <w:shd w:val="solid" w:color="FFFFFF" w:fill="auto"/>
          </w:tcPr>
          <w:p w14:paraId="1AD1BD5B" w14:textId="77777777" w:rsidR="00330194" w:rsidRPr="0096735D" w:rsidRDefault="00330194" w:rsidP="00330194">
            <w:pPr>
              <w:pStyle w:val="TAC"/>
              <w:rPr>
                <w:sz w:val="16"/>
                <w:szCs w:val="16"/>
              </w:rPr>
            </w:pPr>
            <w:r w:rsidRPr="0096735D">
              <w:rPr>
                <w:sz w:val="16"/>
                <w:szCs w:val="16"/>
              </w:rPr>
              <w:t>SA#89E</w:t>
            </w:r>
          </w:p>
        </w:tc>
        <w:tc>
          <w:tcPr>
            <w:tcW w:w="1090" w:type="dxa"/>
            <w:gridSpan w:val="2"/>
            <w:shd w:val="solid" w:color="FFFFFF" w:fill="auto"/>
          </w:tcPr>
          <w:p w14:paraId="7B59FEEE" w14:textId="77777777" w:rsidR="00330194" w:rsidRPr="0096735D" w:rsidRDefault="00330194" w:rsidP="00330194">
            <w:pPr>
              <w:pStyle w:val="TAC"/>
              <w:rPr>
                <w:sz w:val="16"/>
                <w:szCs w:val="16"/>
              </w:rPr>
            </w:pPr>
            <w:r w:rsidRPr="0096735D">
              <w:rPr>
                <w:sz w:val="16"/>
                <w:szCs w:val="16"/>
              </w:rPr>
              <w:t>SP-200709</w:t>
            </w:r>
          </w:p>
        </w:tc>
        <w:tc>
          <w:tcPr>
            <w:tcW w:w="566" w:type="dxa"/>
            <w:gridSpan w:val="2"/>
            <w:shd w:val="solid" w:color="FFFFFF" w:fill="auto"/>
          </w:tcPr>
          <w:p w14:paraId="4695FD7A" w14:textId="77777777" w:rsidR="00330194" w:rsidRPr="0096735D" w:rsidRDefault="00330194" w:rsidP="00330194">
            <w:pPr>
              <w:pStyle w:val="TAL"/>
              <w:rPr>
                <w:sz w:val="16"/>
                <w:szCs w:val="16"/>
              </w:rPr>
            </w:pPr>
            <w:r w:rsidRPr="0096735D">
              <w:rPr>
                <w:sz w:val="16"/>
                <w:szCs w:val="16"/>
              </w:rPr>
              <w:t>0864</w:t>
            </w:r>
          </w:p>
        </w:tc>
        <w:tc>
          <w:tcPr>
            <w:tcW w:w="424" w:type="dxa"/>
            <w:gridSpan w:val="2"/>
            <w:shd w:val="solid" w:color="FFFFFF" w:fill="auto"/>
          </w:tcPr>
          <w:p w14:paraId="032A0578" w14:textId="77777777" w:rsidR="00330194" w:rsidRPr="0096735D" w:rsidRDefault="00330194" w:rsidP="00330194">
            <w:pPr>
              <w:pStyle w:val="TAR"/>
              <w:jc w:val="center"/>
              <w:rPr>
                <w:sz w:val="16"/>
                <w:szCs w:val="16"/>
              </w:rPr>
            </w:pPr>
            <w:r w:rsidRPr="0096735D">
              <w:rPr>
                <w:sz w:val="16"/>
                <w:szCs w:val="16"/>
              </w:rPr>
              <w:t xml:space="preserve">- </w:t>
            </w:r>
          </w:p>
        </w:tc>
        <w:tc>
          <w:tcPr>
            <w:tcW w:w="424" w:type="dxa"/>
            <w:gridSpan w:val="2"/>
            <w:shd w:val="solid" w:color="FFFFFF" w:fill="auto"/>
          </w:tcPr>
          <w:p w14:paraId="7E207F64" w14:textId="77777777" w:rsidR="00330194" w:rsidRPr="0096735D" w:rsidRDefault="00330194" w:rsidP="00330194">
            <w:pPr>
              <w:pStyle w:val="TAC"/>
              <w:rPr>
                <w:sz w:val="16"/>
                <w:szCs w:val="16"/>
              </w:rPr>
            </w:pPr>
            <w:r w:rsidRPr="0096735D">
              <w:rPr>
                <w:sz w:val="16"/>
                <w:szCs w:val="16"/>
              </w:rPr>
              <w:t>A</w:t>
            </w:r>
          </w:p>
        </w:tc>
        <w:tc>
          <w:tcPr>
            <w:tcW w:w="4796" w:type="dxa"/>
            <w:gridSpan w:val="2"/>
            <w:shd w:val="solid" w:color="FFFFFF" w:fill="auto"/>
          </w:tcPr>
          <w:p w14:paraId="3FC42561" w14:textId="77777777" w:rsidR="00330194" w:rsidRPr="0096735D" w:rsidRDefault="00330194" w:rsidP="00330194">
            <w:pPr>
              <w:pStyle w:val="TAL"/>
              <w:rPr>
                <w:sz w:val="16"/>
                <w:szCs w:val="16"/>
              </w:rPr>
            </w:pPr>
            <w:r w:rsidRPr="0096735D">
              <w:rPr>
                <w:sz w:val="16"/>
                <w:szCs w:val="16"/>
              </w:rPr>
              <w:t>Resolution of editor's note in clause 6.8.1.2.4 - R16 mirror</w:t>
            </w:r>
          </w:p>
        </w:tc>
        <w:tc>
          <w:tcPr>
            <w:tcW w:w="706" w:type="dxa"/>
            <w:gridSpan w:val="2"/>
            <w:shd w:val="solid" w:color="FFFFFF" w:fill="auto"/>
          </w:tcPr>
          <w:p w14:paraId="62DAC2FE" w14:textId="77777777" w:rsidR="00330194" w:rsidRPr="0096735D" w:rsidRDefault="00330194" w:rsidP="00330194">
            <w:pPr>
              <w:pStyle w:val="TAC"/>
              <w:rPr>
                <w:sz w:val="16"/>
                <w:szCs w:val="16"/>
              </w:rPr>
            </w:pPr>
            <w:r w:rsidRPr="0096735D">
              <w:rPr>
                <w:sz w:val="16"/>
                <w:szCs w:val="16"/>
              </w:rPr>
              <w:t>16.4.0</w:t>
            </w:r>
          </w:p>
        </w:tc>
      </w:tr>
      <w:tr w:rsidR="00F87C5D" w:rsidRPr="0096735D" w14:paraId="38E7AAA3" w14:textId="77777777" w:rsidTr="00CF5F3D">
        <w:trPr>
          <w:gridAfter w:val="2"/>
          <w:wAfter w:w="100" w:type="dxa"/>
        </w:trPr>
        <w:tc>
          <w:tcPr>
            <w:tcW w:w="800" w:type="dxa"/>
            <w:gridSpan w:val="2"/>
            <w:shd w:val="solid" w:color="FFFFFF" w:fill="auto"/>
          </w:tcPr>
          <w:p w14:paraId="6A6D8581" w14:textId="77777777" w:rsidR="00F87C5D" w:rsidRPr="0096735D" w:rsidRDefault="00F87C5D" w:rsidP="00F87C5D">
            <w:pPr>
              <w:pStyle w:val="TAC"/>
              <w:rPr>
                <w:sz w:val="16"/>
                <w:szCs w:val="16"/>
              </w:rPr>
            </w:pPr>
            <w:r w:rsidRPr="0096735D">
              <w:rPr>
                <w:sz w:val="16"/>
                <w:szCs w:val="16"/>
              </w:rPr>
              <w:t>2020-09</w:t>
            </w:r>
          </w:p>
        </w:tc>
        <w:tc>
          <w:tcPr>
            <w:tcW w:w="797" w:type="dxa"/>
            <w:gridSpan w:val="2"/>
            <w:shd w:val="solid" w:color="FFFFFF" w:fill="auto"/>
          </w:tcPr>
          <w:p w14:paraId="06A791D7" w14:textId="77777777" w:rsidR="00F87C5D" w:rsidRPr="0096735D" w:rsidRDefault="00F87C5D" w:rsidP="00F87C5D">
            <w:pPr>
              <w:pStyle w:val="TAC"/>
              <w:rPr>
                <w:sz w:val="16"/>
                <w:szCs w:val="16"/>
              </w:rPr>
            </w:pPr>
            <w:r w:rsidRPr="0096735D">
              <w:rPr>
                <w:sz w:val="16"/>
                <w:szCs w:val="16"/>
              </w:rPr>
              <w:t>SA#89E</w:t>
            </w:r>
          </w:p>
        </w:tc>
        <w:tc>
          <w:tcPr>
            <w:tcW w:w="1090" w:type="dxa"/>
            <w:gridSpan w:val="2"/>
            <w:shd w:val="solid" w:color="FFFFFF" w:fill="auto"/>
          </w:tcPr>
          <w:p w14:paraId="65928EC3" w14:textId="77777777" w:rsidR="00F87C5D" w:rsidRPr="0096735D" w:rsidRDefault="00F87C5D" w:rsidP="00F87C5D">
            <w:pPr>
              <w:pStyle w:val="TAC"/>
              <w:rPr>
                <w:sz w:val="16"/>
                <w:szCs w:val="16"/>
              </w:rPr>
            </w:pPr>
            <w:r w:rsidRPr="0096735D">
              <w:rPr>
                <w:sz w:val="16"/>
                <w:szCs w:val="16"/>
              </w:rPr>
              <w:t>SP-200709</w:t>
            </w:r>
          </w:p>
        </w:tc>
        <w:tc>
          <w:tcPr>
            <w:tcW w:w="566" w:type="dxa"/>
            <w:gridSpan w:val="2"/>
            <w:shd w:val="solid" w:color="FFFFFF" w:fill="auto"/>
          </w:tcPr>
          <w:p w14:paraId="427BCEBE" w14:textId="77777777" w:rsidR="00F87C5D" w:rsidRPr="0096735D" w:rsidRDefault="00F87C5D" w:rsidP="00F87C5D">
            <w:pPr>
              <w:pStyle w:val="TAL"/>
              <w:rPr>
                <w:sz w:val="16"/>
                <w:szCs w:val="16"/>
              </w:rPr>
            </w:pPr>
            <w:r w:rsidRPr="0096735D">
              <w:rPr>
                <w:sz w:val="16"/>
                <w:szCs w:val="16"/>
              </w:rPr>
              <w:t>0866</w:t>
            </w:r>
          </w:p>
        </w:tc>
        <w:tc>
          <w:tcPr>
            <w:tcW w:w="424" w:type="dxa"/>
            <w:gridSpan w:val="2"/>
            <w:shd w:val="solid" w:color="FFFFFF" w:fill="auto"/>
          </w:tcPr>
          <w:p w14:paraId="22B72B30" w14:textId="77777777" w:rsidR="00F87C5D" w:rsidRPr="0096735D" w:rsidRDefault="00F87C5D" w:rsidP="00F87C5D">
            <w:pPr>
              <w:pStyle w:val="TAR"/>
              <w:jc w:val="center"/>
              <w:rPr>
                <w:sz w:val="16"/>
                <w:szCs w:val="16"/>
              </w:rPr>
            </w:pPr>
            <w:r w:rsidRPr="0096735D">
              <w:rPr>
                <w:sz w:val="16"/>
                <w:szCs w:val="16"/>
              </w:rPr>
              <w:t xml:space="preserve">- </w:t>
            </w:r>
          </w:p>
        </w:tc>
        <w:tc>
          <w:tcPr>
            <w:tcW w:w="424" w:type="dxa"/>
            <w:gridSpan w:val="2"/>
            <w:shd w:val="solid" w:color="FFFFFF" w:fill="auto"/>
          </w:tcPr>
          <w:p w14:paraId="680093F2" w14:textId="77777777" w:rsidR="00F87C5D" w:rsidRPr="0096735D" w:rsidRDefault="00F87C5D" w:rsidP="00F87C5D">
            <w:pPr>
              <w:pStyle w:val="TAC"/>
              <w:rPr>
                <w:sz w:val="16"/>
                <w:szCs w:val="16"/>
              </w:rPr>
            </w:pPr>
            <w:r w:rsidRPr="0096735D">
              <w:rPr>
                <w:sz w:val="16"/>
                <w:szCs w:val="16"/>
              </w:rPr>
              <w:t>A</w:t>
            </w:r>
          </w:p>
        </w:tc>
        <w:tc>
          <w:tcPr>
            <w:tcW w:w="4796" w:type="dxa"/>
            <w:gridSpan w:val="2"/>
            <w:shd w:val="solid" w:color="FFFFFF" w:fill="auto"/>
          </w:tcPr>
          <w:p w14:paraId="79389E00" w14:textId="77777777" w:rsidR="00F87C5D" w:rsidRPr="0096735D" w:rsidRDefault="00F87C5D" w:rsidP="00F87C5D">
            <w:pPr>
              <w:pStyle w:val="TAL"/>
              <w:rPr>
                <w:sz w:val="16"/>
                <w:szCs w:val="16"/>
              </w:rPr>
            </w:pPr>
            <w:r w:rsidRPr="0096735D">
              <w:rPr>
                <w:sz w:val="16"/>
                <w:szCs w:val="16"/>
              </w:rPr>
              <w:t>Resolution of editor's note in clause 6.9.1 - R16 mirror</w:t>
            </w:r>
          </w:p>
        </w:tc>
        <w:tc>
          <w:tcPr>
            <w:tcW w:w="706" w:type="dxa"/>
            <w:gridSpan w:val="2"/>
            <w:shd w:val="solid" w:color="FFFFFF" w:fill="auto"/>
          </w:tcPr>
          <w:p w14:paraId="0C126635" w14:textId="77777777" w:rsidR="00F87C5D" w:rsidRPr="0096735D" w:rsidRDefault="00F87C5D" w:rsidP="00F87C5D">
            <w:pPr>
              <w:pStyle w:val="TAC"/>
              <w:rPr>
                <w:sz w:val="16"/>
                <w:szCs w:val="16"/>
              </w:rPr>
            </w:pPr>
            <w:r w:rsidRPr="0096735D">
              <w:rPr>
                <w:sz w:val="16"/>
                <w:szCs w:val="16"/>
              </w:rPr>
              <w:t>16.4.0</w:t>
            </w:r>
          </w:p>
        </w:tc>
      </w:tr>
      <w:tr w:rsidR="00D44AE8" w:rsidRPr="0096735D" w14:paraId="45EE5EA4" w14:textId="77777777" w:rsidTr="00CF5F3D">
        <w:trPr>
          <w:gridAfter w:val="2"/>
          <w:wAfter w:w="100" w:type="dxa"/>
        </w:trPr>
        <w:tc>
          <w:tcPr>
            <w:tcW w:w="800" w:type="dxa"/>
            <w:gridSpan w:val="2"/>
            <w:shd w:val="solid" w:color="FFFFFF" w:fill="auto"/>
          </w:tcPr>
          <w:p w14:paraId="2A8A0F93" w14:textId="77777777" w:rsidR="00D44AE8" w:rsidRPr="0096735D" w:rsidRDefault="00D44AE8" w:rsidP="00D44AE8">
            <w:pPr>
              <w:pStyle w:val="TAC"/>
              <w:rPr>
                <w:sz w:val="16"/>
                <w:szCs w:val="16"/>
              </w:rPr>
            </w:pPr>
            <w:r w:rsidRPr="0096735D">
              <w:rPr>
                <w:sz w:val="16"/>
                <w:szCs w:val="16"/>
              </w:rPr>
              <w:t>2020-09</w:t>
            </w:r>
          </w:p>
        </w:tc>
        <w:tc>
          <w:tcPr>
            <w:tcW w:w="797" w:type="dxa"/>
            <w:gridSpan w:val="2"/>
            <w:shd w:val="solid" w:color="FFFFFF" w:fill="auto"/>
          </w:tcPr>
          <w:p w14:paraId="0D844483" w14:textId="77777777" w:rsidR="00D44AE8" w:rsidRPr="0096735D" w:rsidRDefault="00D44AE8" w:rsidP="00D44AE8">
            <w:pPr>
              <w:pStyle w:val="TAC"/>
              <w:rPr>
                <w:sz w:val="16"/>
                <w:szCs w:val="16"/>
              </w:rPr>
            </w:pPr>
            <w:r w:rsidRPr="0096735D">
              <w:rPr>
                <w:sz w:val="16"/>
                <w:szCs w:val="16"/>
              </w:rPr>
              <w:t>SA#89E</w:t>
            </w:r>
          </w:p>
        </w:tc>
        <w:tc>
          <w:tcPr>
            <w:tcW w:w="1090" w:type="dxa"/>
            <w:gridSpan w:val="2"/>
            <w:shd w:val="solid" w:color="FFFFFF" w:fill="auto"/>
          </w:tcPr>
          <w:p w14:paraId="2644FB5B" w14:textId="77777777" w:rsidR="00D44AE8" w:rsidRPr="0096735D" w:rsidRDefault="00D44AE8" w:rsidP="00D44AE8">
            <w:pPr>
              <w:pStyle w:val="TAC"/>
              <w:rPr>
                <w:sz w:val="16"/>
                <w:szCs w:val="16"/>
              </w:rPr>
            </w:pPr>
            <w:r w:rsidRPr="0096735D">
              <w:rPr>
                <w:sz w:val="16"/>
                <w:szCs w:val="16"/>
              </w:rPr>
              <w:t>SP-200709</w:t>
            </w:r>
          </w:p>
        </w:tc>
        <w:tc>
          <w:tcPr>
            <w:tcW w:w="566" w:type="dxa"/>
            <w:gridSpan w:val="2"/>
            <w:shd w:val="solid" w:color="FFFFFF" w:fill="auto"/>
          </w:tcPr>
          <w:p w14:paraId="3F6B9A84" w14:textId="77777777" w:rsidR="00D44AE8" w:rsidRPr="0096735D" w:rsidRDefault="00D44AE8" w:rsidP="00D44AE8">
            <w:pPr>
              <w:pStyle w:val="TAL"/>
              <w:rPr>
                <w:sz w:val="16"/>
                <w:szCs w:val="16"/>
              </w:rPr>
            </w:pPr>
            <w:r w:rsidRPr="0096735D">
              <w:rPr>
                <w:sz w:val="16"/>
                <w:szCs w:val="16"/>
              </w:rPr>
              <w:t>0868</w:t>
            </w:r>
          </w:p>
        </w:tc>
        <w:tc>
          <w:tcPr>
            <w:tcW w:w="424" w:type="dxa"/>
            <w:gridSpan w:val="2"/>
            <w:shd w:val="solid" w:color="FFFFFF" w:fill="auto"/>
          </w:tcPr>
          <w:p w14:paraId="1E13863C" w14:textId="77777777" w:rsidR="00D44AE8" w:rsidRPr="0096735D" w:rsidRDefault="00D44AE8" w:rsidP="00D44AE8">
            <w:pPr>
              <w:pStyle w:val="TAR"/>
              <w:jc w:val="center"/>
              <w:rPr>
                <w:sz w:val="16"/>
                <w:szCs w:val="16"/>
              </w:rPr>
            </w:pPr>
            <w:r w:rsidRPr="0096735D">
              <w:rPr>
                <w:sz w:val="16"/>
                <w:szCs w:val="16"/>
              </w:rPr>
              <w:t xml:space="preserve">- </w:t>
            </w:r>
          </w:p>
        </w:tc>
        <w:tc>
          <w:tcPr>
            <w:tcW w:w="424" w:type="dxa"/>
            <w:gridSpan w:val="2"/>
            <w:shd w:val="solid" w:color="FFFFFF" w:fill="auto"/>
          </w:tcPr>
          <w:p w14:paraId="6E115BD3" w14:textId="77777777" w:rsidR="00D44AE8" w:rsidRPr="0096735D" w:rsidRDefault="00D44AE8" w:rsidP="00D44AE8">
            <w:pPr>
              <w:pStyle w:val="TAC"/>
              <w:rPr>
                <w:sz w:val="16"/>
                <w:szCs w:val="16"/>
              </w:rPr>
            </w:pPr>
            <w:r w:rsidRPr="0096735D">
              <w:rPr>
                <w:sz w:val="16"/>
                <w:szCs w:val="16"/>
              </w:rPr>
              <w:t>A</w:t>
            </w:r>
          </w:p>
        </w:tc>
        <w:tc>
          <w:tcPr>
            <w:tcW w:w="4796" w:type="dxa"/>
            <w:gridSpan w:val="2"/>
            <w:shd w:val="solid" w:color="FFFFFF" w:fill="auto"/>
          </w:tcPr>
          <w:p w14:paraId="2AFC980D" w14:textId="77777777" w:rsidR="00D44AE8" w:rsidRPr="0096735D" w:rsidRDefault="00D44AE8" w:rsidP="00D44AE8">
            <w:pPr>
              <w:pStyle w:val="TAL"/>
              <w:rPr>
                <w:sz w:val="16"/>
                <w:szCs w:val="16"/>
              </w:rPr>
            </w:pPr>
            <w:r w:rsidRPr="0096735D">
              <w:rPr>
                <w:sz w:val="16"/>
                <w:szCs w:val="16"/>
              </w:rPr>
              <w:t>Resolution of editor's note in clause 6.9.4.1 - R16 mirror</w:t>
            </w:r>
          </w:p>
        </w:tc>
        <w:tc>
          <w:tcPr>
            <w:tcW w:w="706" w:type="dxa"/>
            <w:gridSpan w:val="2"/>
            <w:shd w:val="solid" w:color="FFFFFF" w:fill="auto"/>
          </w:tcPr>
          <w:p w14:paraId="376201DD" w14:textId="77777777" w:rsidR="00D44AE8" w:rsidRPr="0096735D" w:rsidRDefault="00D44AE8" w:rsidP="00D44AE8">
            <w:pPr>
              <w:pStyle w:val="TAC"/>
              <w:rPr>
                <w:sz w:val="16"/>
                <w:szCs w:val="16"/>
              </w:rPr>
            </w:pPr>
            <w:r w:rsidRPr="0096735D">
              <w:rPr>
                <w:sz w:val="16"/>
                <w:szCs w:val="16"/>
              </w:rPr>
              <w:t>16.4.0</w:t>
            </w:r>
          </w:p>
        </w:tc>
      </w:tr>
      <w:tr w:rsidR="00BB3D48" w:rsidRPr="0096735D" w14:paraId="4076358D" w14:textId="77777777" w:rsidTr="00CF5F3D">
        <w:trPr>
          <w:gridAfter w:val="2"/>
          <w:wAfter w:w="100" w:type="dxa"/>
        </w:trPr>
        <w:tc>
          <w:tcPr>
            <w:tcW w:w="800" w:type="dxa"/>
            <w:gridSpan w:val="2"/>
            <w:shd w:val="solid" w:color="FFFFFF" w:fill="auto"/>
          </w:tcPr>
          <w:p w14:paraId="64B18DDF" w14:textId="77777777" w:rsidR="00BB3D48" w:rsidRPr="0096735D" w:rsidRDefault="00BB3D48" w:rsidP="00BB3D48">
            <w:pPr>
              <w:pStyle w:val="TAC"/>
              <w:rPr>
                <w:sz w:val="16"/>
                <w:szCs w:val="16"/>
              </w:rPr>
            </w:pPr>
            <w:r w:rsidRPr="0096735D">
              <w:rPr>
                <w:sz w:val="16"/>
                <w:szCs w:val="16"/>
              </w:rPr>
              <w:t>2020-09</w:t>
            </w:r>
          </w:p>
        </w:tc>
        <w:tc>
          <w:tcPr>
            <w:tcW w:w="797" w:type="dxa"/>
            <w:gridSpan w:val="2"/>
            <w:shd w:val="solid" w:color="FFFFFF" w:fill="auto"/>
          </w:tcPr>
          <w:p w14:paraId="0A9C8B1E" w14:textId="77777777" w:rsidR="00BB3D48" w:rsidRPr="0096735D" w:rsidRDefault="00BB3D48" w:rsidP="00BB3D48">
            <w:pPr>
              <w:pStyle w:val="TAC"/>
              <w:rPr>
                <w:sz w:val="16"/>
                <w:szCs w:val="16"/>
              </w:rPr>
            </w:pPr>
            <w:r w:rsidRPr="0096735D">
              <w:rPr>
                <w:sz w:val="16"/>
                <w:szCs w:val="16"/>
              </w:rPr>
              <w:t>SA#89E</w:t>
            </w:r>
          </w:p>
        </w:tc>
        <w:tc>
          <w:tcPr>
            <w:tcW w:w="1090" w:type="dxa"/>
            <w:gridSpan w:val="2"/>
            <w:shd w:val="solid" w:color="FFFFFF" w:fill="auto"/>
          </w:tcPr>
          <w:p w14:paraId="3291AEFA" w14:textId="77777777" w:rsidR="00BB3D48" w:rsidRPr="0096735D" w:rsidRDefault="00BB3D48" w:rsidP="00BB3D48">
            <w:pPr>
              <w:pStyle w:val="TAC"/>
              <w:rPr>
                <w:sz w:val="16"/>
                <w:szCs w:val="16"/>
              </w:rPr>
            </w:pPr>
            <w:r w:rsidRPr="0096735D">
              <w:rPr>
                <w:sz w:val="16"/>
                <w:szCs w:val="16"/>
              </w:rPr>
              <w:t>SP-200709</w:t>
            </w:r>
          </w:p>
        </w:tc>
        <w:tc>
          <w:tcPr>
            <w:tcW w:w="566" w:type="dxa"/>
            <w:gridSpan w:val="2"/>
            <w:shd w:val="solid" w:color="FFFFFF" w:fill="auto"/>
          </w:tcPr>
          <w:p w14:paraId="19F285B0" w14:textId="77777777" w:rsidR="00BB3D48" w:rsidRPr="0096735D" w:rsidRDefault="00BB3D48" w:rsidP="00BB3D48">
            <w:pPr>
              <w:pStyle w:val="TAL"/>
              <w:rPr>
                <w:sz w:val="16"/>
                <w:szCs w:val="16"/>
              </w:rPr>
            </w:pPr>
            <w:r w:rsidRPr="0096735D">
              <w:rPr>
                <w:sz w:val="16"/>
                <w:szCs w:val="16"/>
              </w:rPr>
              <w:t>0870</w:t>
            </w:r>
          </w:p>
        </w:tc>
        <w:tc>
          <w:tcPr>
            <w:tcW w:w="424" w:type="dxa"/>
            <w:gridSpan w:val="2"/>
            <w:shd w:val="solid" w:color="FFFFFF" w:fill="auto"/>
          </w:tcPr>
          <w:p w14:paraId="07FF74C0" w14:textId="77777777" w:rsidR="00BB3D48" w:rsidRPr="0096735D" w:rsidRDefault="00BB3D48" w:rsidP="00BB3D48">
            <w:pPr>
              <w:pStyle w:val="TAR"/>
              <w:jc w:val="center"/>
              <w:rPr>
                <w:sz w:val="16"/>
                <w:szCs w:val="16"/>
              </w:rPr>
            </w:pPr>
            <w:r w:rsidRPr="0096735D">
              <w:rPr>
                <w:sz w:val="16"/>
                <w:szCs w:val="16"/>
              </w:rPr>
              <w:t xml:space="preserve">- </w:t>
            </w:r>
          </w:p>
        </w:tc>
        <w:tc>
          <w:tcPr>
            <w:tcW w:w="424" w:type="dxa"/>
            <w:gridSpan w:val="2"/>
            <w:shd w:val="solid" w:color="FFFFFF" w:fill="auto"/>
          </w:tcPr>
          <w:p w14:paraId="6E2EABFC" w14:textId="77777777" w:rsidR="00BB3D48" w:rsidRPr="0096735D" w:rsidRDefault="00BB3D48" w:rsidP="00BB3D48">
            <w:pPr>
              <w:pStyle w:val="TAC"/>
              <w:rPr>
                <w:sz w:val="16"/>
                <w:szCs w:val="16"/>
              </w:rPr>
            </w:pPr>
            <w:r w:rsidRPr="0096735D">
              <w:rPr>
                <w:sz w:val="16"/>
                <w:szCs w:val="16"/>
              </w:rPr>
              <w:t>A</w:t>
            </w:r>
          </w:p>
        </w:tc>
        <w:tc>
          <w:tcPr>
            <w:tcW w:w="4796" w:type="dxa"/>
            <w:gridSpan w:val="2"/>
            <w:shd w:val="solid" w:color="FFFFFF" w:fill="auto"/>
          </w:tcPr>
          <w:p w14:paraId="0F88D245" w14:textId="77777777" w:rsidR="00BB3D48" w:rsidRPr="0096735D" w:rsidRDefault="00BB3D48" w:rsidP="00BB3D48">
            <w:pPr>
              <w:pStyle w:val="TAL"/>
              <w:rPr>
                <w:sz w:val="16"/>
                <w:szCs w:val="16"/>
              </w:rPr>
            </w:pPr>
            <w:r w:rsidRPr="0096735D">
              <w:rPr>
                <w:sz w:val="16"/>
                <w:szCs w:val="16"/>
              </w:rPr>
              <w:t>Resolution of editor's note in clause 6.9.4.2 - R16 mirror</w:t>
            </w:r>
          </w:p>
        </w:tc>
        <w:tc>
          <w:tcPr>
            <w:tcW w:w="706" w:type="dxa"/>
            <w:gridSpan w:val="2"/>
            <w:shd w:val="solid" w:color="FFFFFF" w:fill="auto"/>
          </w:tcPr>
          <w:p w14:paraId="0EF74DF4" w14:textId="77777777" w:rsidR="00BB3D48" w:rsidRPr="0096735D" w:rsidRDefault="00BB3D48" w:rsidP="00BB3D48">
            <w:pPr>
              <w:pStyle w:val="TAC"/>
              <w:rPr>
                <w:sz w:val="16"/>
                <w:szCs w:val="16"/>
              </w:rPr>
            </w:pPr>
            <w:r w:rsidRPr="0096735D">
              <w:rPr>
                <w:sz w:val="16"/>
                <w:szCs w:val="16"/>
              </w:rPr>
              <w:t>16.4.0</w:t>
            </w:r>
          </w:p>
        </w:tc>
      </w:tr>
      <w:tr w:rsidR="00012AEC" w:rsidRPr="0096735D" w14:paraId="06CA3E5E" w14:textId="77777777" w:rsidTr="00CF5F3D">
        <w:trPr>
          <w:gridAfter w:val="2"/>
          <w:wAfter w:w="100" w:type="dxa"/>
        </w:trPr>
        <w:tc>
          <w:tcPr>
            <w:tcW w:w="800" w:type="dxa"/>
            <w:gridSpan w:val="2"/>
            <w:shd w:val="solid" w:color="FFFFFF" w:fill="auto"/>
          </w:tcPr>
          <w:p w14:paraId="11F126A3" w14:textId="77777777" w:rsidR="00012AEC" w:rsidRPr="0096735D" w:rsidRDefault="00012AEC" w:rsidP="00012AEC">
            <w:pPr>
              <w:pStyle w:val="TAC"/>
              <w:rPr>
                <w:sz w:val="16"/>
                <w:szCs w:val="16"/>
              </w:rPr>
            </w:pPr>
            <w:r w:rsidRPr="0096735D">
              <w:rPr>
                <w:sz w:val="16"/>
                <w:szCs w:val="16"/>
              </w:rPr>
              <w:t>2020-09</w:t>
            </w:r>
          </w:p>
        </w:tc>
        <w:tc>
          <w:tcPr>
            <w:tcW w:w="797" w:type="dxa"/>
            <w:gridSpan w:val="2"/>
            <w:shd w:val="solid" w:color="FFFFFF" w:fill="auto"/>
          </w:tcPr>
          <w:p w14:paraId="6B63E878" w14:textId="77777777" w:rsidR="00012AEC" w:rsidRPr="0096735D" w:rsidRDefault="00012AEC" w:rsidP="00012AEC">
            <w:pPr>
              <w:pStyle w:val="TAC"/>
              <w:rPr>
                <w:sz w:val="16"/>
                <w:szCs w:val="16"/>
              </w:rPr>
            </w:pPr>
            <w:r w:rsidRPr="0096735D">
              <w:rPr>
                <w:sz w:val="16"/>
                <w:szCs w:val="16"/>
              </w:rPr>
              <w:t>SA#89E</w:t>
            </w:r>
          </w:p>
        </w:tc>
        <w:tc>
          <w:tcPr>
            <w:tcW w:w="1090" w:type="dxa"/>
            <w:gridSpan w:val="2"/>
            <w:shd w:val="solid" w:color="FFFFFF" w:fill="auto"/>
          </w:tcPr>
          <w:p w14:paraId="72DA38B4" w14:textId="77777777" w:rsidR="00012AEC" w:rsidRPr="0096735D" w:rsidRDefault="00012AEC" w:rsidP="00012AEC">
            <w:pPr>
              <w:pStyle w:val="TAC"/>
              <w:rPr>
                <w:sz w:val="16"/>
                <w:szCs w:val="16"/>
              </w:rPr>
            </w:pPr>
            <w:r w:rsidRPr="0096735D">
              <w:rPr>
                <w:sz w:val="16"/>
                <w:szCs w:val="16"/>
              </w:rPr>
              <w:t>SP-200709</w:t>
            </w:r>
          </w:p>
        </w:tc>
        <w:tc>
          <w:tcPr>
            <w:tcW w:w="566" w:type="dxa"/>
            <w:gridSpan w:val="2"/>
            <w:shd w:val="solid" w:color="FFFFFF" w:fill="auto"/>
          </w:tcPr>
          <w:p w14:paraId="38BE4DFF" w14:textId="77777777" w:rsidR="00012AEC" w:rsidRPr="0096735D" w:rsidRDefault="00012AEC" w:rsidP="00012AEC">
            <w:pPr>
              <w:pStyle w:val="TAL"/>
              <w:rPr>
                <w:sz w:val="16"/>
                <w:szCs w:val="16"/>
              </w:rPr>
            </w:pPr>
            <w:r w:rsidRPr="0096735D">
              <w:rPr>
                <w:sz w:val="16"/>
                <w:szCs w:val="16"/>
              </w:rPr>
              <w:t>0872</w:t>
            </w:r>
          </w:p>
        </w:tc>
        <w:tc>
          <w:tcPr>
            <w:tcW w:w="424" w:type="dxa"/>
            <w:gridSpan w:val="2"/>
            <w:shd w:val="solid" w:color="FFFFFF" w:fill="auto"/>
          </w:tcPr>
          <w:p w14:paraId="77C30C2C" w14:textId="77777777" w:rsidR="00012AEC" w:rsidRPr="0096735D" w:rsidRDefault="00012AEC" w:rsidP="00012AEC">
            <w:pPr>
              <w:pStyle w:val="TAR"/>
              <w:jc w:val="center"/>
              <w:rPr>
                <w:sz w:val="16"/>
                <w:szCs w:val="16"/>
              </w:rPr>
            </w:pPr>
            <w:r w:rsidRPr="0096735D">
              <w:rPr>
                <w:sz w:val="16"/>
                <w:szCs w:val="16"/>
              </w:rPr>
              <w:t xml:space="preserve">- </w:t>
            </w:r>
          </w:p>
        </w:tc>
        <w:tc>
          <w:tcPr>
            <w:tcW w:w="424" w:type="dxa"/>
            <w:gridSpan w:val="2"/>
            <w:shd w:val="solid" w:color="FFFFFF" w:fill="auto"/>
          </w:tcPr>
          <w:p w14:paraId="10B6DA57" w14:textId="77777777" w:rsidR="00012AEC" w:rsidRPr="0096735D" w:rsidRDefault="00012AEC" w:rsidP="00012AEC">
            <w:pPr>
              <w:pStyle w:val="TAC"/>
              <w:rPr>
                <w:sz w:val="16"/>
                <w:szCs w:val="16"/>
              </w:rPr>
            </w:pPr>
            <w:r w:rsidRPr="0096735D">
              <w:rPr>
                <w:sz w:val="16"/>
                <w:szCs w:val="16"/>
              </w:rPr>
              <w:t>A</w:t>
            </w:r>
          </w:p>
        </w:tc>
        <w:tc>
          <w:tcPr>
            <w:tcW w:w="4796" w:type="dxa"/>
            <w:gridSpan w:val="2"/>
            <w:shd w:val="solid" w:color="FFFFFF" w:fill="auto"/>
          </w:tcPr>
          <w:p w14:paraId="51E2F3E0" w14:textId="77777777" w:rsidR="00012AEC" w:rsidRPr="0096735D" w:rsidRDefault="00012AEC" w:rsidP="00012AEC">
            <w:pPr>
              <w:pStyle w:val="TAL"/>
              <w:rPr>
                <w:sz w:val="16"/>
                <w:szCs w:val="16"/>
              </w:rPr>
            </w:pPr>
            <w:r w:rsidRPr="0096735D">
              <w:rPr>
                <w:sz w:val="16"/>
                <w:szCs w:val="16"/>
              </w:rPr>
              <w:t>Resolution of editor's note in clause 6.9.4.3 - R16 mirror</w:t>
            </w:r>
          </w:p>
        </w:tc>
        <w:tc>
          <w:tcPr>
            <w:tcW w:w="706" w:type="dxa"/>
            <w:gridSpan w:val="2"/>
            <w:shd w:val="solid" w:color="FFFFFF" w:fill="auto"/>
          </w:tcPr>
          <w:p w14:paraId="0AB2C207" w14:textId="77777777" w:rsidR="00012AEC" w:rsidRPr="0096735D" w:rsidRDefault="00012AEC" w:rsidP="00012AEC">
            <w:pPr>
              <w:pStyle w:val="TAC"/>
              <w:rPr>
                <w:sz w:val="16"/>
                <w:szCs w:val="16"/>
              </w:rPr>
            </w:pPr>
            <w:r w:rsidRPr="0096735D">
              <w:rPr>
                <w:sz w:val="16"/>
                <w:szCs w:val="16"/>
              </w:rPr>
              <w:t>16.4.0</w:t>
            </w:r>
          </w:p>
        </w:tc>
      </w:tr>
      <w:tr w:rsidR="00D9215E" w:rsidRPr="0096735D" w14:paraId="5012F4B1" w14:textId="77777777" w:rsidTr="00CF5F3D">
        <w:trPr>
          <w:gridAfter w:val="2"/>
          <w:wAfter w:w="100" w:type="dxa"/>
        </w:trPr>
        <w:tc>
          <w:tcPr>
            <w:tcW w:w="800" w:type="dxa"/>
            <w:gridSpan w:val="2"/>
            <w:shd w:val="solid" w:color="FFFFFF" w:fill="auto"/>
          </w:tcPr>
          <w:p w14:paraId="17C75BFD" w14:textId="77777777" w:rsidR="00D9215E" w:rsidRPr="0096735D" w:rsidRDefault="00D9215E" w:rsidP="00D9215E">
            <w:pPr>
              <w:pStyle w:val="TAC"/>
              <w:rPr>
                <w:sz w:val="16"/>
                <w:szCs w:val="16"/>
              </w:rPr>
            </w:pPr>
            <w:r w:rsidRPr="0096735D">
              <w:rPr>
                <w:sz w:val="16"/>
                <w:szCs w:val="16"/>
              </w:rPr>
              <w:t>2020-09</w:t>
            </w:r>
          </w:p>
        </w:tc>
        <w:tc>
          <w:tcPr>
            <w:tcW w:w="797" w:type="dxa"/>
            <w:gridSpan w:val="2"/>
            <w:shd w:val="solid" w:color="FFFFFF" w:fill="auto"/>
          </w:tcPr>
          <w:p w14:paraId="5620C975" w14:textId="77777777" w:rsidR="00D9215E" w:rsidRPr="0096735D" w:rsidRDefault="00D9215E" w:rsidP="00D9215E">
            <w:pPr>
              <w:pStyle w:val="TAC"/>
              <w:rPr>
                <w:sz w:val="16"/>
                <w:szCs w:val="16"/>
              </w:rPr>
            </w:pPr>
            <w:r w:rsidRPr="0096735D">
              <w:rPr>
                <w:sz w:val="16"/>
                <w:szCs w:val="16"/>
              </w:rPr>
              <w:t>SA#89E</w:t>
            </w:r>
          </w:p>
        </w:tc>
        <w:tc>
          <w:tcPr>
            <w:tcW w:w="1090" w:type="dxa"/>
            <w:gridSpan w:val="2"/>
            <w:shd w:val="solid" w:color="FFFFFF" w:fill="auto"/>
          </w:tcPr>
          <w:p w14:paraId="42DD7175" w14:textId="77777777" w:rsidR="00D9215E" w:rsidRPr="0096735D" w:rsidRDefault="00D9215E" w:rsidP="00D9215E">
            <w:pPr>
              <w:pStyle w:val="TAC"/>
              <w:rPr>
                <w:sz w:val="16"/>
                <w:szCs w:val="16"/>
              </w:rPr>
            </w:pPr>
            <w:r w:rsidRPr="0096735D">
              <w:rPr>
                <w:sz w:val="16"/>
                <w:szCs w:val="16"/>
              </w:rPr>
              <w:t>SP-200709</w:t>
            </w:r>
          </w:p>
        </w:tc>
        <w:tc>
          <w:tcPr>
            <w:tcW w:w="566" w:type="dxa"/>
            <w:gridSpan w:val="2"/>
            <w:shd w:val="solid" w:color="FFFFFF" w:fill="auto"/>
          </w:tcPr>
          <w:p w14:paraId="44567B2F" w14:textId="77777777" w:rsidR="00D9215E" w:rsidRPr="0096735D" w:rsidRDefault="00D9215E" w:rsidP="00D9215E">
            <w:pPr>
              <w:pStyle w:val="TAL"/>
              <w:rPr>
                <w:sz w:val="16"/>
                <w:szCs w:val="16"/>
              </w:rPr>
            </w:pPr>
            <w:r w:rsidRPr="0096735D">
              <w:rPr>
                <w:sz w:val="16"/>
                <w:szCs w:val="16"/>
              </w:rPr>
              <w:t>0874</w:t>
            </w:r>
          </w:p>
        </w:tc>
        <w:tc>
          <w:tcPr>
            <w:tcW w:w="424" w:type="dxa"/>
            <w:gridSpan w:val="2"/>
            <w:shd w:val="solid" w:color="FFFFFF" w:fill="auto"/>
          </w:tcPr>
          <w:p w14:paraId="44C08035" w14:textId="77777777" w:rsidR="00D9215E" w:rsidRPr="0096735D" w:rsidRDefault="00D9215E" w:rsidP="00D9215E">
            <w:pPr>
              <w:pStyle w:val="TAR"/>
              <w:jc w:val="center"/>
              <w:rPr>
                <w:sz w:val="16"/>
                <w:szCs w:val="16"/>
              </w:rPr>
            </w:pPr>
            <w:r w:rsidRPr="0096735D">
              <w:rPr>
                <w:sz w:val="16"/>
                <w:szCs w:val="16"/>
              </w:rPr>
              <w:t xml:space="preserve">1 </w:t>
            </w:r>
          </w:p>
        </w:tc>
        <w:tc>
          <w:tcPr>
            <w:tcW w:w="424" w:type="dxa"/>
            <w:gridSpan w:val="2"/>
            <w:shd w:val="solid" w:color="FFFFFF" w:fill="auto"/>
          </w:tcPr>
          <w:p w14:paraId="28034BB2" w14:textId="77777777" w:rsidR="00D9215E" w:rsidRPr="0096735D" w:rsidRDefault="00D9215E" w:rsidP="00D9215E">
            <w:pPr>
              <w:pStyle w:val="TAC"/>
              <w:rPr>
                <w:sz w:val="16"/>
                <w:szCs w:val="16"/>
              </w:rPr>
            </w:pPr>
            <w:r w:rsidRPr="0096735D">
              <w:rPr>
                <w:sz w:val="16"/>
                <w:szCs w:val="16"/>
              </w:rPr>
              <w:t>A</w:t>
            </w:r>
          </w:p>
        </w:tc>
        <w:tc>
          <w:tcPr>
            <w:tcW w:w="4796" w:type="dxa"/>
            <w:gridSpan w:val="2"/>
            <w:shd w:val="solid" w:color="FFFFFF" w:fill="auto"/>
          </w:tcPr>
          <w:p w14:paraId="217BA85C" w14:textId="77777777" w:rsidR="00D9215E" w:rsidRPr="0096735D" w:rsidRDefault="00D9215E" w:rsidP="00D9215E">
            <w:pPr>
              <w:pStyle w:val="TAL"/>
              <w:rPr>
                <w:sz w:val="16"/>
                <w:szCs w:val="16"/>
              </w:rPr>
            </w:pPr>
            <w:r w:rsidRPr="0096735D">
              <w:rPr>
                <w:sz w:val="16"/>
                <w:szCs w:val="16"/>
              </w:rPr>
              <w:t>Resolution of editor's note in clause 10.2.2.2 - R16 mirror</w:t>
            </w:r>
          </w:p>
        </w:tc>
        <w:tc>
          <w:tcPr>
            <w:tcW w:w="706" w:type="dxa"/>
            <w:gridSpan w:val="2"/>
            <w:shd w:val="solid" w:color="FFFFFF" w:fill="auto"/>
          </w:tcPr>
          <w:p w14:paraId="1FF689D8" w14:textId="77777777" w:rsidR="00D9215E" w:rsidRPr="0096735D" w:rsidRDefault="00D9215E" w:rsidP="00D9215E">
            <w:pPr>
              <w:pStyle w:val="TAC"/>
              <w:rPr>
                <w:sz w:val="16"/>
                <w:szCs w:val="16"/>
              </w:rPr>
            </w:pPr>
            <w:r w:rsidRPr="0096735D">
              <w:rPr>
                <w:sz w:val="16"/>
                <w:szCs w:val="16"/>
              </w:rPr>
              <w:t>16.4.0</w:t>
            </w:r>
          </w:p>
        </w:tc>
      </w:tr>
      <w:tr w:rsidR="00F971E0" w:rsidRPr="0096735D" w14:paraId="39554DDB" w14:textId="77777777" w:rsidTr="00CF5F3D">
        <w:trPr>
          <w:gridAfter w:val="2"/>
          <w:wAfter w:w="100" w:type="dxa"/>
        </w:trPr>
        <w:tc>
          <w:tcPr>
            <w:tcW w:w="800" w:type="dxa"/>
            <w:gridSpan w:val="2"/>
            <w:shd w:val="solid" w:color="FFFFFF" w:fill="auto"/>
          </w:tcPr>
          <w:p w14:paraId="0242003F" w14:textId="77777777" w:rsidR="00F971E0" w:rsidRPr="0096735D" w:rsidRDefault="00F971E0" w:rsidP="00D9215E">
            <w:pPr>
              <w:pStyle w:val="TAC"/>
              <w:rPr>
                <w:sz w:val="16"/>
                <w:szCs w:val="16"/>
              </w:rPr>
            </w:pPr>
            <w:r w:rsidRPr="0096735D">
              <w:rPr>
                <w:sz w:val="16"/>
                <w:szCs w:val="16"/>
              </w:rPr>
              <w:t>2020-09</w:t>
            </w:r>
          </w:p>
        </w:tc>
        <w:tc>
          <w:tcPr>
            <w:tcW w:w="797" w:type="dxa"/>
            <w:gridSpan w:val="2"/>
            <w:shd w:val="solid" w:color="FFFFFF" w:fill="auto"/>
          </w:tcPr>
          <w:p w14:paraId="3910317A" w14:textId="77777777" w:rsidR="00F971E0" w:rsidRPr="0096735D" w:rsidRDefault="00F971E0" w:rsidP="00D9215E">
            <w:pPr>
              <w:pStyle w:val="TAC"/>
              <w:rPr>
                <w:sz w:val="16"/>
                <w:szCs w:val="16"/>
              </w:rPr>
            </w:pPr>
            <w:r w:rsidRPr="0096735D">
              <w:rPr>
                <w:sz w:val="16"/>
                <w:szCs w:val="16"/>
              </w:rPr>
              <w:t>SA#89E</w:t>
            </w:r>
          </w:p>
        </w:tc>
        <w:tc>
          <w:tcPr>
            <w:tcW w:w="1090" w:type="dxa"/>
            <w:gridSpan w:val="2"/>
            <w:shd w:val="solid" w:color="FFFFFF" w:fill="auto"/>
          </w:tcPr>
          <w:p w14:paraId="3D46DED4" w14:textId="77777777" w:rsidR="00F971E0" w:rsidRPr="0096735D" w:rsidRDefault="00F971E0" w:rsidP="00D9215E">
            <w:pPr>
              <w:pStyle w:val="TAC"/>
              <w:rPr>
                <w:sz w:val="16"/>
                <w:szCs w:val="16"/>
              </w:rPr>
            </w:pPr>
            <w:r w:rsidRPr="0096735D">
              <w:rPr>
                <w:sz w:val="16"/>
                <w:szCs w:val="16"/>
              </w:rPr>
              <w:t>SP-200709</w:t>
            </w:r>
          </w:p>
        </w:tc>
        <w:tc>
          <w:tcPr>
            <w:tcW w:w="566" w:type="dxa"/>
            <w:gridSpan w:val="2"/>
            <w:shd w:val="solid" w:color="FFFFFF" w:fill="auto"/>
          </w:tcPr>
          <w:p w14:paraId="62DF3CC3" w14:textId="77777777" w:rsidR="00F971E0" w:rsidRPr="0096735D" w:rsidRDefault="00F971E0" w:rsidP="00D9215E">
            <w:pPr>
              <w:pStyle w:val="TAL"/>
              <w:rPr>
                <w:sz w:val="16"/>
                <w:szCs w:val="16"/>
              </w:rPr>
            </w:pPr>
            <w:r w:rsidRPr="0096735D">
              <w:rPr>
                <w:sz w:val="16"/>
                <w:szCs w:val="16"/>
              </w:rPr>
              <w:t>0876</w:t>
            </w:r>
          </w:p>
        </w:tc>
        <w:tc>
          <w:tcPr>
            <w:tcW w:w="424" w:type="dxa"/>
            <w:gridSpan w:val="2"/>
            <w:shd w:val="solid" w:color="FFFFFF" w:fill="auto"/>
          </w:tcPr>
          <w:p w14:paraId="292AE533" w14:textId="77777777" w:rsidR="00F971E0" w:rsidRPr="0096735D" w:rsidRDefault="00F971E0" w:rsidP="00D9215E">
            <w:pPr>
              <w:pStyle w:val="TAR"/>
              <w:jc w:val="center"/>
              <w:rPr>
                <w:sz w:val="16"/>
                <w:szCs w:val="16"/>
              </w:rPr>
            </w:pPr>
            <w:r w:rsidRPr="0096735D">
              <w:rPr>
                <w:sz w:val="16"/>
                <w:szCs w:val="16"/>
              </w:rPr>
              <w:t xml:space="preserve">- </w:t>
            </w:r>
          </w:p>
        </w:tc>
        <w:tc>
          <w:tcPr>
            <w:tcW w:w="424" w:type="dxa"/>
            <w:gridSpan w:val="2"/>
            <w:shd w:val="solid" w:color="FFFFFF" w:fill="auto"/>
          </w:tcPr>
          <w:p w14:paraId="6DA79FA1" w14:textId="77777777" w:rsidR="00F971E0" w:rsidRPr="0096735D" w:rsidRDefault="00F971E0" w:rsidP="00D9215E">
            <w:pPr>
              <w:pStyle w:val="TAC"/>
              <w:rPr>
                <w:sz w:val="16"/>
                <w:szCs w:val="16"/>
              </w:rPr>
            </w:pPr>
            <w:r w:rsidRPr="0096735D">
              <w:rPr>
                <w:sz w:val="16"/>
                <w:szCs w:val="16"/>
              </w:rPr>
              <w:t>A</w:t>
            </w:r>
          </w:p>
        </w:tc>
        <w:tc>
          <w:tcPr>
            <w:tcW w:w="4796" w:type="dxa"/>
            <w:gridSpan w:val="2"/>
            <w:shd w:val="solid" w:color="FFFFFF" w:fill="auto"/>
          </w:tcPr>
          <w:p w14:paraId="52A3D5FA" w14:textId="77777777" w:rsidR="00F971E0" w:rsidRPr="0096735D" w:rsidRDefault="00F971E0" w:rsidP="00D9215E">
            <w:pPr>
              <w:pStyle w:val="TAL"/>
              <w:rPr>
                <w:sz w:val="16"/>
                <w:szCs w:val="16"/>
              </w:rPr>
            </w:pPr>
            <w:r w:rsidRPr="0096735D">
              <w:rPr>
                <w:sz w:val="16"/>
                <w:szCs w:val="16"/>
              </w:rPr>
              <w:t>Resolution of editor's note in clause 13.2.4.4.1 - R16 mirror</w:t>
            </w:r>
          </w:p>
        </w:tc>
        <w:tc>
          <w:tcPr>
            <w:tcW w:w="706" w:type="dxa"/>
            <w:gridSpan w:val="2"/>
            <w:shd w:val="solid" w:color="FFFFFF" w:fill="auto"/>
          </w:tcPr>
          <w:p w14:paraId="7254C6A3" w14:textId="77777777" w:rsidR="00F971E0" w:rsidRPr="0096735D" w:rsidRDefault="00F971E0" w:rsidP="00D9215E">
            <w:pPr>
              <w:pStyle w:val="TAC"/>
              <w:rPr>
                <w:sz w:val="16"/>
                <w:szCs w:val="16"/>
              </w:rPr>
            </w:pPr>
            <w:r w:rsidRPr="0096735D">
              <w:rPr>
                <w:sz w:val="16"/>
                <w:szCs w:val="16"/>
              </w:rPr>
              <w:t>16.4.0</w:t>
            </w:r>
          </w:p>
        </w:tc>
      </w:tr>
      <w:tr w:rsidR="00A56942" w:rsidRPr="0096735D" w14:paraId="02419958" w14:textId="77777777" w:rsidTr="00CF5F3D">
        <w:trPr>
          <w:gridAfter w:val="2"/>
          <w:wAfter w:w="100" w:type="dxa"/>
        </w:trPr>
        <w:tc>
          <w:tcPr>
            <w:tcW w:w="800" w:type="dxa"/>
            <w:gridSpan w:val="2"/>
            <w:shd w:val="solid" w:color="FFFFFF" w:fill="auto"/>
          </w:tcPr>
          <w:p w14:paraId="1898A11A" w14:textId="77777777" w:rsidR="00A56942" w:rsidRPr="0096735D" w:rsidRDefault="00A56942" w:rsidP="00A56942">
            <w:pPr>
              <w:pStyle w:val="TAC"/>
              <w:rPr>
                <w:sz w:val="16"/>
                <w:szCs w:val="16"/>
              </w:rPr>
            </w:pPr>
            <w:r w:rsidRPr="0096735D">
              <w:rPr>
                <w:sz w:val="16"/>
                <w:szCs w:val="16"/>
              </w:rPr>
              <w:t>2020-09</w:t>
            </w:r>
          </w:p>
        </w:tc>
        <w:tc>
          <w:tcPr>
            <w:tcW w:w="797" w:type="dxa"/>
            <w:gridSpan w:val="2"/>
            <w:shd w:val="solid" w:color="FFFFFF" w:fill="auto"/>
          </w:tcPr>
          <w:p w14:paraId="3269346B" w14:textId="77777777" w:rsidR="00A56942" w:rsidRPr="0096735D" w:rsidRDefault="00A56942" w:rsidP="00A56942">
            <w:pPr>
              <w:pStyle w:val="TAC"/>
              <w:rPr>
                <w:sz w:val="16"/>
                <w:szCs w:val="16"/>
              </w:rPr>
            </w:pPr>
            <w:r w:rsidRPr="0096735D">
              <w:rPr>
                <w:sz w:val="16"/>
                <w:szCs w:val="16"/>
              </w:rPr>
              <w:t>SA#89E</w:t>
            </w:r>
          </w:p>
        </w:tc>
        <w:tc>
          <w:tcPr>
            <w:tcW w:w="1090" w:type="dxa"/>
            <w:gridSpan w:val="2"/>
            <w:shd w:val="solid" w:color="FFFFFF" w:fill="auto"/>
          </w:tcPr>
          <w:p w14:paraId="090CBBC6" w14:textId="77777777" w:rsidR="00A56942" w:rsidRPr="0096735D" w:rsidRDefault="00A56942" w:rsidP="00A56942">
            <w:pPr>
              <w:pStyle w:val="TAC"/>
              <w:rPr>
                <w:sz w:val="16"/>
                <w:szCs w:val="16"/>
              </w:rPr>
            </w:pPr>
            <w:r w:rsidRPr="0096735D">
              <w:rPr>
                <w:sz w:val="16"/>
                <w:szCs w:val="16"/>
              </w:rPr>
              <w:t>SP-200709</w:t>
            </w:r>
          </w:p>
        </w:tc>
        <w:tc>
          <w:tcPr>
            <w:tcW w:w="566" w:type="dxa"/>
            <w:gridSpan w:val="2"/>
            <w:shd w:val="solid" w:color="FFFFFF" w:fill="auto"/>
          </w:tcPr>
          <w:p w14:paraId="488C58AC" w14:textId="77777777" w:rsidR="00A56942" w:rsidRPr="0096735D" w:rsidRDefault="00A56942" w:rsidP="00A56942">
            <w:pPr>
              <w:pStyle w:val="TAL"/>
              <w:rPr>
                <w:sz w:val="16"/>
                <w:szCs w:val="16"/>
              </w:rPr>
            </w:pPr>
            <w:r w:rsidRPr="0096735D">
              <w:rPr>
                <w:sz w:val="16"/>
                <w:szCs w:val="16"/>
              </w:rPr>
              <w:t>0878</w:t>
            </w:r>
          </w:p>
        </w:tc>
        <w:tc>
          <w:tcPr>
            <w:tcW w:w="424" w:type="dxa"/>
            <w:gridSpan w:val="2"/>
            <w:shd w:val="solid" w:color="FFFFFF" w:fill="auto"/>
          </w:tcPr>
          <w:p w14:paraId="4B328BBC" w14:textId="77777777" w:rsidR="00A56942" w:rsidRPr="0096735D" w:rsidRDefault="00A56942" w:rsidP="00A56942">
            <w:pPr>
              <w:pStyle w:val="TAR"/>
              <w:jc w:val="center"/>
              <w:rPr>
                <w:sz w:val="16"/>
                <w:szCs w:val="16"/>
              </w:rPr>
            </w:pPr>
            <w:r w:rsidRPr="0096735D">
              <w:rPr>
                <w:sz w:val="16"/>
                <w:szCs w:val="16"/>
              </w:rPr>
              <w:t xml:space="preserve">- </w:t>
            </w:r>
          </w:p>
        </w:tc>
        <w:tc>
          <w:tcPr>
            <w:tcW w:w="424" w:type="dxa"/>
            <w:gridSpan w:val="2"/>
            <w:shd w:val="solid" w:color="FFFFFF" w:fill="auto"/>
          </w:tcPr>
          <w:p w14:paraId="6D278F8C" w14:textId="77777777" w:rsidR="00A56942" w:rsidRPr="0096735D" w:rsidRDefault="00A56942" w:rsidP="00A56942">
            <w:pPr>
              <w:pStyle w:val="TAC"/>
              <w:rPr>
                <w:sz w:val="16"/>
                <w:szCs w:val="16"/>
              </w:rPr>
            </w:pPr>
            <w:r w:rsidRPr="0096735D">
              <w:rPr>
                <w:sz w:val="16"/>
                <w:szCs w:val="16"/>
              </w:rPr>
              <w:t>A</w:t>
            </w:r>
          </w:p>
        </w:tc>
        <w:tc>
          <w:tcPr>
            <w:tcW w:w="4796" w:type="dxa"/>
            <w:gridSpan w:val="2"/>
            <w:shd w:val="solid" w:color="FFFFFF" w:fill="auto"/>
          </w:tcPr>
          <w:p w14:paraId="21BAEF6A" w14:textId="77777777" w:rsidR="00A56942" w:rsidRPr="0096735D" w:rsidRDefault="00A56942" w:rsidP="00A56942">
            <w:pPr>
              <w:pStyle w:val="TAL"/>
              <w:rPr>
                <w:sz w:val="16"/>
                <w:szCs w:val="16"/>
              </w:rPr>
            </w:pPr>
            <w:r w:rsidRPr="0096735D">
              <w:rPr>
                <w:sz w:val="16"/>
                <w:szCs w:val="16"/>
              </w:rPr>
              <w:t>Resolution of editor's note in clause 13.5 - R16 mirror</w:t>
            </w:r>
          </w:p>
        </w:tc>
        <w:tc>
          <w:tcPr>
            <w:tcW w:w="706" w:type="dxa"/>
            <w:gridSpan w:val="2"/>
            <w:shd w:val="solid" w:color="FFFFFF" w:fill="auto"/>
          </w:tcPr>
          <w:p w14:paraId="1B7F6B3C" w14:textId="77777777" w:rsidR="00A56942" w:rsidRPr="0096735D" w:rsidRDefault="00A56942" w:rsidP="00A56942">
            <w:pPr>
              <w:pStyle w:val="TAC"/>
              <w:rPr>
                <w:sz w:val="16"/>
                <w:szCs w:val="16"/>
              </w:rPr>
            </w:pPr>
            <w:r w:rsidRPr="0096735D">
              <w:rPr>
                <w:sz w:val="16"/>
                <w:szCs w:val="16"/>
              </w:rPr>
              <w:t>16.4.0</w:t>
            </w:r>
          </w:p>
        </w:tc>
      </w:tr>
      <w:tr w:rsidR="00FA7C5D" w:rsidRPr="0096735D" w14:paraId="40136BCC" w14:textId="77777777" w:rsidTr="00CF5F3D">
        <w:trPr>
          <w:gridAfter w:val="2"/>
          <w:wAfter w:w="100" w:type="dxa"/>
        </w:trPr>
        <w:tc>
          <w:tcPr>
            <w:tcW w:w="800" w:type="dxa"/>
            <w:gridSpan w:val="2"/>
            <w:shd w:val="solid" w:color="FFFFFF" w:fill="auto"/>
          </w:tcPr>
          <w:p w14:paraId="29A46F74" w14:textId="77777777" w:rsidR="00FA7C5D" w:rsidRPr="0096735D" w:rsidRDefault="00FA7C5D" w:rsidP="00FA7C5D">
            <w:pPr>
              <w:pStyle w:val="TAC"/>
              <w:rPr>
                <w:sz w:val="16"/>
                <w:szCs w:val="16"/>
              </w:rPr>
            </w:pPr>
            <w:r w:rsidRPr="0096735D">
              <w:rPr>
                <w:sz w:val="16"/>
                <w:szCs w:val="16"/>
              </w:rPr>
              <w:t>2020-09</w:t>
            </w:r>
          </w:p>
        </w:tc>
        <w:tc>
          <w:tcPr>
            <w:tcW w:w="797" w:type="dxa"/>
            <w:gridSpan w:val="2"/>
            <w:shd w:val="solid" w:color="FFFFFF" w:fill="auto"/>
          </w:tcPr>
          <w:p w14:paraId="24548E9C" w14:textId="77777777" w:rsidR="00FA7C5D" w:rsidRPr="0096735D" w:rsidRDefault="00FA7C5D" w:rsidP="00FA7C5D">
            <w:pPr>
              <w:pStyle w:val="TAC"/>
              <w:rPr>
                <w:sz w:val="16"/>
                <w:szCs w:val="16"/>
              </w:rPr>
            </w:pPr>
            <w:r w:rsidRPr="0096735D">
              <w:rPr>
                <w:sz w:val="16"/>
                <w:szCs w:val="16"/>
              </w:rPr>
              <w:t>SA#89E</w:t>
            </w:r>
          </w:p>
        </w:tc>
        <w:tc>
          <w:tcPr>
            <w:tcW w:w="1090" w:type="dxa"/>
            <w:gridSpan w:val="2"/>
            <w:shd w:val="solid" w:color="FFFFFF" w:fill="auto"/>
          </w:tcPr>
          <w:p w14:paraId="5AEFBC81" w14:textId="77777777" w:rsidR="00FA7C5D" w:rsidRPr="0096735D" w:rsidRDefault="00FA7C5D" w:rsidP="00FA7C5D">
            <w:pPr>
              <w:pStyle w:val="TAC"/>
              <w:rPr>
                <w:sz w:val="16"/>
                <w:szCs w:val="16"/>
              </w:rPr>
            </w:pPr>
            <w:r w:rsidRPr="0096735D">
              <w:rPr>
                <w:sz w:val="16"/>
                <w:szCs w:val="16"/>
              </w:rPr>
              <w:t>SP-200709</w:t>
            </w:r>
          </w:p>
        </w:tc>
        <w:tc>
          <w:tcPr>
            <w:tcW w:w="566" w:type="dxa"/>
            <w:gridSpan w:val="2"/>
            <w:shd w:val="solid" w:color="FFFFFF" w:fill="auto"/>
          </w:tcPr>
          <w:p w14:paraId="3A1F85CB" w14:textId="77777777" w:rsidR="00FA7C5D" w:rsidRPr="0096735D" w:rsidRDefault="00FA7C5D" w:rsidP="00FA7C5D">
            <w:pPr>
              <w:pStyle w:val="TAL"/>
              <w:rPr>
                <w:sz w:val="16"/>
                <w:szCs w:val="16"/>
              </w:rPr>
            </w:pPr>
            <w:r w:rsidRPr="0096735D">
              <w:rPr>
                <w:sz w:val="16"/>
                <w:szCs w:val="16"/>
              </w:rPr>
              <w:t>0879</w:t>
            </w:r>
          </w:p>
        </w:tc>
        <w:tc>
          <w:tcPr>
            <w:tcW w:w="424" w:type="dxa"/>
            <w:gridSpan w:val="2"/>
            <w:shd w:val="solid" w:color="FFFFFF" w:fill="auto"/>
          </w:tcPr>
          <w:p w14:paraId="665C89EC" w14:textId="77777777" w:rsidR="00FA7C5D" w:rsidRPr="0096735D" w:rsidRDefault="00FA7C5D" w:rsidP="00FA7C5D">
            <w:pPr>
              <w:pStyle w:val="TAR"/>
              <w:jc w:val="center"/>
              <w:rPr>
                <w:sz w:val="16"/>
                <w:szCs w:val="16"/>
              </w:rPr>
            </w:pPr>
            <w:r w:rsidRPr="0096735D">
              <w:rPr>
                <w:sz w:val="16"/>
                <w:szCs w:val="16"/>
              </w:rPr>
              <w:t>-</w:t>
            </w:r>
          </w:p>
        </w:tc>
        <w:tc>
          <w:tcPr>
            <w:tcW w:w="424" w:type="dxa"/>
            <w:gridSpan w:val="2"/>
            <w:shd w:val="solid" w:color="FFFFFF" w:fill="auto"/>
          </w:tcPr>
          <w:p w14:paraId="07240006" w14:textId="77777777" w:rsidR="00FA7C5D" w:rsidRPr="0096735D" w:rsidRDefault="00FA7C5D" w:rsidP="00FA7C5D">
            <w:pPr>
              <w:pStyle w:val="TAC"/>
              <w:rPr>
                <w:sz w:val="16"/>
                <w:szCs w:val="16"/>
              </w:rPr>
            </w:pPr>
            <w:r w:rsidRPr="0096735D">
              <w:rPr>
                <w:sz w:val="16"/>
                <w:szCs w:val="16"/>
              </w:rPr>
              <w:t>A</w:t>
            </w:r>
          </w:p>
        </w:tc>
        <w:tc>
          <w:tcPr>
            <w:tcW w:w="4796" w:type="dxa"/>
            <w:gridSpan w:val="2"/>
            <w:shd w:val="solid" w:color="FFFFFF" w:fill="auto"/>
          </w:tcPr>
          <w:p w14:paraId="0B219F21" w14:textId="77777777" w:rsidR="00FA7C5D" w:rsidRPr="0096735D" w:rsidRDefault="00FA7C5D" w:rsidP="00FA7C5D">
            <w:pPr>
              <w:pStyle w:val="TAL"/>
              <w:rPr>
                <w:sz w:val="16"/>
                <w:szCs w:val="16"/>
              </w:rPr>
            </w:pPr>
            <w:r w:rsidRPr="0096735D">
              <w:rPr>
                <w:sz w:val="16"/>
                <w:szCs w:val="16"/>
              </w:rPr>
              <w:t>Access Token Signature using MAC with symmetric key</w:t>
            </w:r>
          </w:p>
        </w:tc>
        <w:tc>
          <w:tcPr>
            <w:tcW w:w="706" w:type="dxa"/>
            <w:gridSpan w:val="2"/>
            <w:shd w:val="solid" w:color="FFFFFF" w:fill="auto"/>
          </w:tcPr>
          <w:p w14:paraId="23E26A44" w14:textId="77777777" w:rsidR="00FA7C5D" w:rsidRPr="0096735D" w:rsidRDefault="00FA7C5D" w:rsidP="00FA7C5D">
            <w:pPr>
              <w:pStyle w:val="TAC"/>
              <w:rPr>
                <w:sz w:val="16"/>
                <w:szCs w:val="16"/>
              </w:rPr>
            </w:pPr>
            <w:r w:rsidRPr="0096735D">
              <w:rPr>
                <w:sz w:val="16"/>
                <w:szCs w:val="16"/>
              </w:rPr>
              <w:t>16.4.0</w:t>
            </w:r>
          </w:p>
        </w:tc>
      </w:tr>
      <w:tr w:rsidR="00C7728D" w:rsidRPr="0096735D" w14:paraId="422450AA" w14:textId="77777777" w:rsidTr="00CF5F3D">
        <w:trPr>
          <w:gridAfter w:val="2"/>
          <w:wAfter w:w="100" w:type="dxa"/>
        </w:trPr>
        <w:tc>
          <w:tcPr>
            <w:tcW w:w="800" w:type="dxa"/>
            <w:gridSpan w:val="2"/>
            <w:shd w:val="solid" w:color="FFFFFF" w:fill="auto"/>
          </w:tcPr>
          <w:p w14:paraId="441B5AAF" w14:textId="77777777" w:rsidR="00C7728D" w:rsidRPr="0096735D" w:rsidRDefault="00C7728D" w:rsidP="00FA7C5D">
            <w:pPr>
              <w:pStyle w:val="TAC"/>
              <w:rPr>
                <w:sz w:val="16"/>
                <w:szCs w:val="16"/>
              </w:rPr>
            </w:pPr>
            <w:r w:rsidRPr="0096735D">
              <w:rPr>
                <w:sz w:val="16"/>
                <w:szCs w:val="16"/>
              </w:rPr>
              <w:t>2020-09</w:t>
            </w:r>
          </w:p>
        </w:tc>
        <w:tc>
          <w:tcPr>
            <w:tcW w:w="797" w:type="dxa"/>
            <w:gridSpan w:val="2"/>
            <w:shd w:val="solid" w:color="FFFFFF" w:fill="auto"/>
          </w:tcPr>
          <w:p w14:paraId="6872C2CA" w14:textId="77777777" w:rsidR="00C7728D" w:rsidRPr="0096735D" w:rsidRDefault="00C7728D" w:rsidP="00FA7C5D">
            <w:pPr>
              <w:pStyle w:val="TAC"/>
              <w:rPr>
                <w:sz w:val="16"/>
                <w:szCs w:val="16"/>
              </w:rPr>
            </w:pPr>
            <w:r w:rsidRPr="0096735D">
              <w:rPr>
                <w:sz w:val="16"/>
                <w:szCs w:val="16"/>
              </w:rPr>
              <w:t>SA#89E</w:t>
            </w:r>
          </w:p>
        </w:tc>
        <w:tc>
          <w:tcPr>
            <w:tcW w:w="1090" w:type="dxa"/>
            <w:gridSpan w:val="2"/>
            <w:shd w:val="solid" w:color="FFFFFF" w:fill="auto"/>
          </w:tcPr>
          <w:p w14:paraId="15A7A9B5" w14:textId="77777777" w:rsidR="00C7728D" w:rsidRPr="0096735D" w:rsidRDefault="00C7728D" w:rsidP="00FA7C5D">
            <w:pPr>
              <w:pStyle w:val="TAC"/>
              <w:rPr>
                <w:sz w:val="16"/>
                <w:szCs w:val="16"/>
              </w:rPr>
            </w:pPr>
            <w:r w:rsidRPr="0096735D">
              <w:rPr>
                <w:sz w:val="16"/>
                <w:szCs w:val="16"/>
              </w:rPr>
              <w:t>SP-200706</w:t>
            </w:r>
          </w:p>
        </w:tc>
        <w:tc>
          <w:tcPr>
            <w:tcW w:w="566" w:type="dxa"/>
            <w:gridSpan w:val="2"/>
            <w:shd w:val="solid" w:color="FFFFFF" w:fill="auto"/>
          </w:tcPr>
          <w:p w14:paraId="5C2654ED" w14:textId="77777777" w:rsidR="00C7728D" w:rsidRPr="0096735D" w:rsidRDefault="00C7728D" w:rsidP="00FA7C5D">
            <w:pPr>
              <w:pStyle w:val="TAL"/>
              <w:rPr>
                <w:sz w:val="16"/>
                <w:szCs w:val="16"/>
              </w:rPr>
            </w:pPr>
            <w:r w:rsidRPr="0096735D">
              <w:rPr>
                <w:sz w:val="16"/>
                <w:szCs w:val="16"/>
              </w:rPr>
              <w:t>0880</w:t>
            </w:r>
          </w:p>
        </w:tc>
        <w:tc>
          <w:tcPr>
            <w:tcW w:w="424" w:type="dxa"/>
            <w:gridSpan w:val="2"/>
            <w:shd w:val="solid" w:color="FFFFFF" w:fill="auto"/>
          </w:tcPr>
          <w:p w14:paraId="4594EF93" w14:textId="77777777" w:rsidR="00C7728D" w:rsidRPr="0096735D" w:rsidRDefault="00C7728D" w:rsidP="00FA7C5D">
            <w:pPr>
              <w:pStyle w:val="TAR"/>
              <w:jc w:val="center"/>
              <w:rPr>
                <w:sz w:val="16"/>
                <w:szCs w:val="16"/>
              </w:rPr>
            </w:pPr>
            <w:r w:rsidRPr="0096735D">
              <w:rPr>
                <w:sz w:val="16"/>
                <w:szCs w:val="16"/>
              </w:rPr>
              <w:t>1</w:t>
            </w:r>
          </w:p>
        </w:tc>
        <w:tc>
          <w:tcPr>
            <w:tcW w:w="424" w:type="dxa"/>
            <w:gridSpan w:val="2"/>
            <w:shd w:val="solid" w:color="FFFFFF" w:fill="auto"/>
          </w:tcPr>
          <w:p w14:paraId="7DB7AE52" w14:textId="77777777" w:rsidR="00C7728D" w:rsidRPr="0096735D" w:rsidRDefault="00C7728D" w:rsidP="00FA7C5D">
            <w:pPr>
              <w:pStyle w:val="TAC"/>
              <w:rPr>
                <w:sz w:val="16"/>
                <w:szCs w:val="16"/>
              </w:rPr>
            </w:pPr>
            <w:r w:rsidRPr="0096735D">
              <w:rPr>
                <w:sz w:val="16"/>
                <w:szCs w:val="16"/>
              </w:rPr>
              <w:t>F</w:t>
            </w:r>
          </w:p>
        </w:tc>
        <w:tc>
          <w:tcPr>
            <w:tcW w:w="4796" w:type="dxa"/>
            <w:gridSpan w:val="2"/>
            <w:shd w:val="solid" w:color="FFFFFF" w:fill="auto"/>
          </w:tcPr>
          <w:p w14:paraId="0AA76A6A" w14:textId="77777777" w:rsidR="00C7728D" w:rsidRPr="0096735D" w:rsidRDefault="00C7728D" w:rsidP="00FA7C5D">
            <w:pPr>
              <w:pStyle w:val="TAL"/>
              <w:rPr>
                <w:sz w:val="16"/>
                <w:szCs w:val="16"/>
              </w:rPr>
            </w:pPr>
            <w:r w:rsidRPr="0096735D">
              <w:rPr>
                <w:sz w:val="16"/>
                <w:szCs w:val="16"/>
              </w:rPr>
              <w:t>Static authorization details</w:t>
            </w:r>
          </w:p>
        </w:tc>
        <w:tc>
          <w:tcPr>
            <w:tcW w:w="706" w:type="dxa"/>
            <w:gridSpan w:val="2"/>
            <w:shd w:val="solid" w:color="FFFFFF" w:fill="auto"/>
          </w:tcPr>
          <w:p w14:paraId="53AA2A44" w14:textId="77777777" w:rsidR="00C7728D" w:rsidRPr="0096735D" w:rsidRDefault="00C7728D" w:rsidP="00FA7C5D">
            <w:pPr>
              <w:pStyle w:val="TAC"/>
              <w:rPr>
                <w:sz w:val="16"/>
                <w:szCs w:val="16"/>
              </w:rPr>
            </w:pPr>
            <w:r w:rsidRPr="0096735D">
              <w:rPr>
                <w:sz w:val="16"/>
                <w:szCs w:val="16"/>
              </w:rPr>
              <w:t>16.4.0</w:t>
            </w:r>
          </w:p>
        </w:tc>
      </w:tr>
      <w:tr w:rsidR="00410AF6" w:rsidRPr="0096735D" w14:paraId="60BC2AB1" w14:textId="77777777" w:rsidTr="00CF5F3D">
        <w:trPr>
          <w:gridAfter w:val="2"/>
          <w:wAfter w:w="100" w:type="dxa"/>
        </w:trPr>
        <w:tc>
          <w:tcPr>
            <w:tcW w:w="800" w:type="dxa"/>
            <w:gridSpan w:val="2"/>
            <w:shd w:val="solid" w:color="FFFFFF" w:fill="auto"/>
          </w:tcPr>
          <w:p w14:paraId="06375B0F" w14:textId="77777777" w:rsidR="00410AF6" w:rsidRPr="0096735D" w:rsidRDefault="00410AF6" w:rsidP="00FA7C5D">
            <w:pPr>
              <w:pStyle w:val="TAC"/>
              <w:rPr>
                <w:sz w:val="16"/>
                <w:szCs w:val="16"/>
              </w:rPr>
            </w:pPr>
            <w:r w:rsidRPr="0096735D">
              <w:rPr>
                <w:sz w:val="16"/>
                <w:szCs w:val="16"/>
              </w:rPr>
              <w:t>2020-09</w:t>
            </w:r>
          </w:p>
        </w:tc>
        <w:tc>
          <w:tcPr>
            <w:tcW w:w="797" w:type="dxa"/>
            <w:gridSpan w:val="2"/>
            <w:shd w:val="solid" w:color="FFFFFF" w:fill="auto"/>
          </w:tcPr>
          <w:p w14:paraId="14AD0500" w14:textId="77777777" w:rsidR="00410AF6" w:rsidRPr="0096735D" w:rsidRDefault="00410AF6" w:rsidP="00FA7C5D">
            <w:pPr>
              <w:pStyle w:val="TAC"/>
              <w:rPr>
                <w:sz w:val="16"/>
                <w:szCs w:val="16"/>
              </w:rPr>
            </w:pPr>
            <w:r w:rsidRPr="0096735D">
              <w:rPr>
                <w:sz w:val="16"/>
                <w:szCs w:val="16"/>
              </w:rPr>
              <w:t>SA#89E</w:t>
            </w:r>
          </w:p>
        </w:tc>
        <w:tc>
          <w:tcPr>
            <w:tcW w:w="1090" w:type="dxa"/>
            <w:gridSpan w:val="2"/>
            <w:shd w:val="solid" w:color="FFFFFF" w:fill="auto"/>
          </w:tcPr>
          <w:p w14:paraId="4CA58D77" w14:textId="77777777" w:rsidR="00410AF6" w:rsidRPr="0096735D" w:rsidRDefault="00410AF6" w:rsidP="00FA7C5D">
            <w:pPr>
              <w:pStyle w:val="TAC"/>
              <w:rPr>
                <w:sz w:val="16"/>
                <w:szCs w:val="16"/>
              </w:rPr>
            </w:pPr>
            <w:r w:rsidRPr="0096735D">
              <w:rPr>
                <w:sz w:val="16"/>
                <w:szCs w:val="16"/>
              </w:rPr>
              <w:t>SP-200710</w:t>
            </w:r>
          </w:p>
        </w:tc>
        <w:tc>
          <w:tcPr>
            <w:tcW w:w="566" w:type="dxa"/>
            <w:gridSpan w:val="2"/>
            <w:shd w:val="solid" w:color="FFFFFF" w:fill="auto"/>
          </w:tcPr>
          <w:p w14:paraId="0630FE7A" w14:textId="77777777" w:rsidR="00410AF6" w:rsidRPr="0096735D" w:rsidRDefault="00410AF6" w:rsidP="00FA7C5D">
            <w:pPr>
              <w:pStyle w:val="TAL"/>
              <w:rPr>
                <w:sz w:val="16"/>
                <w:szCs w:val="16"/>
              </w:rPr>
            </w:pPr>
            <w:r w:rsidRPr="0096735D">
              <w:rPr>
                <w:sz w:val="16"/>
                <w:szCs w:val="16"/>
              </w:rPr>
              <w:t>0882</w:t>
            </w:r>
          </w:p>
        </w:tc>
        <w:tc>
          <w:tcPr>
            <w:tcW w:w="424" w:type="dxa"/>
            <w:gridSpan w:val="2"/>
            <w:shd w:val="solid" w:color="FFFFFF" w:fill="auto"/>
          </w:tcPr>
          <w:p w14:paraId="209F458B" w14:textId="77777777" w:rsidR="00410AF6" w:rsidRPr="0096735D" w:rsidRDefault="00410AF6" w:rsidP="00FA7C5D">
            <w:pPr>
              <w:pStyle w:val="TAR"/>
              <w:jc w:val="center"/>
              <w:rPr>
                <w:sz w:val="16"/>
                <w:szCs w:val="16"/>
              </w:rPr>
            </w:pPr>
            <w:r w:rsidRPr="0096735D">
              <w:rPr>
                <w:sz w:val="16"/>
                <w:szCs w:val="16"/>
              </w:rPr>
              <w:t>-</w:t>
            </w:r>
          </w:p>
        </w:tc>
        <w:tc>
          <w:tcPr>
            <w:tcW w:w="424" w:type="dxa"/>
            <w:gridSpan w:val="2"/>
            <w:shd w:val="solid" w:color="FFFFFF" w:fill="auto"/>
          </w:tcPr>
          <w:p w14:paraId="193BBA51" w14:textId="77777777" w:rsidR="00410AF6" w:rsidRPr="0096735D" w:rsidRDefault="00410AF6" w:rsidP="00FA7C5D">
            <w:pPr>
              <w:pStyle w:val="TAC"/>
              <w:rPr>
                <w:sz w:val="16"/>
                <w:szCs w:val="16"/>
              </w:rPr>
            </w:pPr>
            <w:r w:rsidRPr="0096735D">
              <w:rPr>
                <w:sz w:val="16"/>
                <w:szCs w:val="16"/>
              </w:rPr>
              <w:t>F</w:t>
            </w:r>
          </w:p>
        </w:tc>
        <w:tc>
          <w:tcPr>
            <w:tcW w:w="4796" w:type="dxa"/>
            <w:gridSpan w:val="2"/>
            <w:shd w:val="solid" w:color="FFFFFF" w:fill="auto"/>
          </w:tcPr>
          <w:p w14:paraId="23678095" w14:textId="77777777" w:rsidR="00410AF6" w:rsidRPr="0096735D" w:rsidRDefault="00410AF6" w:rsidP="00FA7C5D">
            <w:pPr>
              <w:pStyle w:val="TAL"/>
              <w:rPr>
                <w:sz w:val="16"/>
                <w:szCs w:val="16"/>
              </w:rPr>
            </w:pPr>
            <w:r w:rsidRPr="0096735D">
              <w:rPr>
                <w:sz w:val="16"/>
                <w:szCs w:val="16"/>
              </w:rPr>
              <w:t>Removing rel-15 text relating to N9 roaming UP</w:t>
            </w:r>
          </w:p>
        </w:tc>
        <w:tc>
          <w:tcPr>
            <w:tcW w:w="706" w:type="dxa"/>
            <w:gridSpan w:val="2"/>
            <w:shd w:val="solid" w:color="FFFFFF" w:fill="auto"/>
          </w:tcPr>
          <w:p w14:paraId="54BC8EB9" w14:textId="77777777" w:rsidR="00410AF6" w:rsidRPr="0096735D" w:rsidRDefault="00410AF6" w:rsidP="00FA7C5D">
            <w:pPr>
              <w:pStyle w:val="TAC"/>
              <w:rPr>
                <w:sz w:val="16"/>
                <w:szCs w:val="16"/>
              </w:rPr>
            </w:pPr>
            <w:r w:rsidRPr="0096735D">
              <w:rPr>
                <w:sz w:val="16"/>
                <w:szCs w:val="16"/>
              </w:rPr>
              <w:t>16.4.0</w:t>
            </w:r>
          </w:p>
        </w:tc>
      </w:tr>
      <w:tr w:rsidR="00846392" w:rsidRPr="0096735D" w14:paraId="6FCAD1BC" w14:textId="77777777" w:rsidTr="00CF5F3D">
        <w:trPr>
          <w:gridAfter w:val="2"/>
          <w:wAfter w:w="100" w:type="dxa"/>
        </w:trPr>
        <w:tc>
          <w:tcPr>
            <w:tcW w:w="800" w:type="dxa"/>
            <w:gridSpan w:val="2"/>
            <w:shd w:val="solid" w:color="FFFFFF" w:fill="auto"/>
          </w:tcPr>
          <w:p w14:paraId="2DBEC030" w14:textId="77777777" w:rsidR="00846392" w:rsidRPr="0096735D" w:rsidRDefault="00846392" w:rsidP="00FA7C5D">
            <w:pPr>
              <w:pStyle w:val="TAC"/>
              <w:rPr>
                <w:sz w:val="16"/>
                <w:szCs w:val="16"/>
              </w:rPr>
            </w:pPr>
            <w:r w:rsidRPr="0096735D">
              <w:rPr>
                <w:sz w:val="16"/>
                <w:szCs w:val="16"/>
              </w:rPr>
              <w:t>2020-09</w:t>
            </w:r>
          </w:p>
        </w:tc>
        <w:tc>
          <w:tcPr>
            <w:tcW w:w="797" w:type="dxa"/>
            <w:gridSpan w:val="2"/>
            <w:shd w:val="solid" w:color="FFFFFF" w:fill="auto"/>
          </w:tcPr>
          <w:p w14:paraId="09DFBCE5" w14:textId="77777777" w:rsidR="00846392" w:rsidRPr="0096735D" w:rsidRDefault="00846392" w:rsidP="00FA7C5D">
            <w:pPr>
              <w:pStyle w:val="TAC"/>
              <w:rPr>
                <w:sz w:val="16"/>
                <w:szCs w:val="16"/>
              </w:rPr>
            </w:pPr>
            <w:r w:rsidRPr="0096735D">
              <w:rPr>
                <w:sz w:val="16"/>
                <w:szCs w:val="16"/>
              </w:rPr>
              <w:t>SA#89E</w:t>
            </w:r>
          </w:p>
        </w:tc>
        <w:tc>
          <w:tcPr>
            <w:tcW w:w="1090" w:type="dxa"/>
            <w:gridSpan w:val="2"/>
            <w:shd w:val="solid" w:color="FFFFFF" w:fill="auto"/>
          </w:tcPr>
          <w:p w14:paraId="675E4D4B" w14:textId="77777777" w:rsidR="00846392" w:rsidRPr="0096735D" w:rsidRDefault="00846392" w:rsidP="00FA7C5D">
            <w:pPr>
              <w:pStyle w:val="TAC"/>
              <w:rPr>
                <w:sz w:val="16"/>
                <w:szCs w:val="16"/>
              </w:rPr>
            </w:pPr>
            <w:r w:rsidRPr="0096735D">
              <w:rPr>
                <w:sz w:val="16"/>
                <w:szCs w:val="16"/>
              </w:rPr>
              <w:t>SP-200773</w:t>
            </w:r>
          </w:p>
        </w:tc>
        <w:tc>
          <w:tcPr>
            <w:tcW w:w="566" w:type="dxa"/>
            <w:gridSpan w:val="2"/>
            <w:shd w:val="solid" w:color="FFFFFF" w:fill="auto"/>
          </w:tcPr>
          <w:p w14:paraId="27C8279D" w14:textId="77777777" w:rsidR="00846392" w:rsidRPr="0096735D" w:rsidRDefault="00846392" w:rsidP="00FA7C5D">
            <w:pPr>
              <w:pStyle w:val="TAL"/>
              <w:rPr>
                <w:sz w:val="16"/>
                <w:szCs w:val="16"/>
              </w:rPr>
            </w:pPr>
            <w:r w:rsidRPr="0096735D">
              <w:rPr>
                <w:sz w:val="16"/>
                <w:szCs w:val="16"/>
              </w:rPr>
              <w:t>0883</w:t>
            </w:r>
          </w:p>
        </w:tc>
        <w:tc>
          <w:tcPr>
            <w:tcW w:w="424" w:type="dxa"/>
            <w:gridSpan w:val="2"/>
            <w:shd w:val="solid" w:color="FFFFFF" w:fill="auto"/>
          </w:tcPr>
          <w:p w14:paraId="44A4850E" w14:textId="77777777" w:rsidR="00846392" w:rsidRPr="0096735D" w:rsidRDefault="00846392" w:rsidP="00FA7C5D">
            <w:pPr>
              <w:pStyle w:val="TAR"/>
              <w:jc w:val="center"/>
              <w:rPr>
                <w:sz w:val="16"/>
                <w:szCs w:val="16"/>
              </w:rPr>
            </w:pPr>
            <w:r w:rsidRPr="0096735D">
              <w:rPr>
                <w:sz w:val="16"/>
                <w:szCs w:val="16"/>
              </w:rPr>
              <w:t>1</w:t>
            </w:r>
          </w:p>
        </w:tc>
        <w:tc>
          <w:tcPr>
            <w:tcW w:w="424" w:type="dxa"/>
            <w:gridSpan w:val="2"/>
            <w:shd w:val="solid" w:color="FFFFFF" w:fill="auto"/>
          </w:tcPr>
          <w:p w14:paraId="76914DD0" w14:textId="77777777" w:rsidR="00846392" w:rsidRPr="0096735D" w:rsidRDefault="00846392" w:rsidP="00FA7C5D">
            <w:pPr>
              <w:pStyle w:val="TAC"/>
              <w:rPr>
                <w:sz w:val="16"/>
                <w:szCs w:val="16"/>
              </w:rPr>
            </w:pPr>
            <w:r w:rsidRPr="0096735D">
              <w:rPr>
                <w:sz w:val="16"/>
                <w:szCs w:val="16"/>
              </w:rPr>
              <w:t>F</w:t>
            </w:r>
          </w:p>
        </w:tc>
        <w:tc>
          <w:tcPr>
            <w:tcW w:w="4796" w:type="dxa"/>
            <w:gridSpan w:val="2"/>
            <w:shd w:val="solid" w:color="FFFFFF" w:fill="auto"/>
          </w:tcPr>
          <w:p w14:paraId="3F631BB3" w14:textId="77777777" w:rsidR="00846392" w:rsidRPr="0096735D" w:rsidRDefault="00846392" w:rsidP="00FA7C5D">
            <w:pPr>
              <w:pStyle w:val="TAL"/>
              <w:rPr>
                <w:sz w:val="16"/>
                <w:szCs w:val="16"/>
              </w:rPr>
            </w:pPr>
            <w:r w:rsidRPr="0096735D">
              <w:rPr>
                <w:sz w:val="16"/>
                <w:szCs w:val="16"/>
              </w:rPr>
              <w:t>Deletion of confusing text on KSEAF</w:t>
            </w:r>
          </w:p>
        </w:tc>
        <w:tc>
          <w:tcPr>
            <w:tcW w:w="706" w:type="dxa"/>
            <w:gridSpan w:val="2"/>
            <w:shd w:val="solid" w:color="FFFFFF" w:fill="auto"/>
          </w:tcPr>
          <w:p w14:paraId="582A74AC" w14:textId="77777777" w:rsidR="00846392" w:rsidRPr="0096735D" w:rsidRDefault="00846392" w:rsidP="00FA7C5D">
            <w:pPr>
              <w:pStyle w:val="TAC"/>
              <w:rPr>
                <w:sz w:val="16"/>
                <w:szCs w:val="16"/>
              </w:rPr>
            </w:pPr>
            <w:r w:rsidRPr="0096735D">
              <w:rPr>
                <w:sz w:val="16"/>
                <w:szCs w:val="16"/>
              </w:rPr>
              <w:t>16.4.0</w:t>
            </w:r>
          </w:p>
        </w:tc>
      </w:tr>
      <w:tr w:rsidR="009044B7" w:rsidRPr="0096735D" w14:paraId="22246582" w14:textId="77777777" w:rsidTr="00CF5F3D">
        <w:trPr>
          <w:gridAfter w:val="2"/>
          <w:wAfter w:w="100" w:type="dxa"/>
        </w:trPr>
        <w:tc>
          <w:tcPr>
            <w:tcW w:w="800" w:type="dxa"/>
            <w:gridSpan w:val="2"/>
            <w:shd w:val="solid" w:color="FFFFFF" w:fill="auto"/>
          </w:tcPr>
          <w:p w14:paraId="52DCFEAD" w14:textId="77777777" w:rsidR="009044B7" w:rsidRPr="0096735D" w:rsidRDefault="009044B7" w:rsidP="009044B7">
            <w:pPr>
              <w:pStyle w:val="TAC"/>
              <w:rPr>
                <w:sz w:val="16"/>
                <w:szCs w:val="16"/>
              </w:rPr>
            </w:pPr>
            <w:r w:rsidRPr="0096735D">
              <w:rPr>
                <w:sz w:val="16"/>
                <w:szCs w:val="16"/>
              </w:rPr>
              <w:t>2020-09</w:t>
            </w:r>
          </w:p>
        </w:tc>
        <w:tc>
          <w:tcPr>
            <w:tcW w:w="797" w:type="dxa"/>
            <w:gridSpan w:val="2"/>
            <w:shd w:val="solid" w:color="FFFFFF" w:fill="auto"/>
          </w:tcPr>
          <w:p w14:paraId="0323038D" w14:textId="77777777" w:rsidR="009044B7" w:rsidRPr="0096735D" w:rsidRDefault="009044B7" w:rsidP="009044B7">
            <w:pPr>
              <w:pStyle w:val="TAC"/>
              <w:rPr>
                <w:sz w:val="16"/>
                <w:szCs w:val="16"/>
              </w:rPr>
            </w:pPr>
            <w:r w:rsidRPr="0096735D">
              <w:rPr>
                <w:sz w:val="16"/>
                <w:szCs w:val="16"/>
              </w:rPr>
              <w:t>SA#89E</w:t>
            </w:r>
          </w:p>
        </w:tc>
        <w:tc>
          <w:tcPr>
            <w:tcW w:w="1090" w:type="dxa"/>
            <w:gridSpan w:val="2"/>
            <w:shd w:val="solid" w:color="FFFFFF" w:fill="auto"/>
          </w:tcPr>
          <w:p w14:paraId="714BDD62" w14:textId="77777777" w:rsidR="009044B7" w:rsidRPr="0096735D" w:rsidRDefault="009044B7" w:rsidP="009044B7">
            <w:pPr>
              <w:pStyle w:val="TAC"/>
              <w:rPr>
                <w:sz w:val="16"/>
                <w:szCs w:val="16"/>
              </w:rPr>
            </w:pPr>
            <w:r w:rsidRPr="0096735D">
              <w:rPr>
                <w:sz w:val="16"/>
                <w:szCs w:val="16"/>
              </w:rPr>
              <w:t>SP-200773</w:t>
            </w:r>
          </w:p>
        </w:tc>
        <w:tc>
          <w:tcPr>
            <w:tcW w:w="566" w:type="dxa"/>
            <w:gridSpan w:val="2"/>
            <w:shd w:val="solid" w:color="FFFFFF" w:fill="auto"/>
          </w:tcPr>
          <w:p w14:paraId="0678FC68" w14:textId="77777777" w:rsidR="009044B7" w:rsidRPr="0096735D" w:rsidRDefault="009044B7" w:rsidP="009044B7">
            <w:pPr>
              <w:pStyle w:val="TAL"/>
              <w:rPr>
                <w:sz w:val="16"/>
                <w:szCs w:val="16"/>
              </w:rPr>
            </w:pPr>
            <w:r w:rsidRPr="0096735D">
              <w:rPr>
                <w:sz w:val="16"/>
                <w:szCs w:val="16"/>
              </w:rPr>
              <w:t>0885</w:t>
            </w:r>
          </w:p>
        </w:tc>
        <w:tc>
          <w:tcPr>
            <w:tcW w:w="424" w:type="dxa"/>
            <w:gridSpan w:val="2"/>
            <w:shd w:val="solid" w:color="FFFFFF" w:fill="auto"/>
          </w:tcPr>
          <w:p w14:paraId="6A77D94D" w14:textId="77777777" w:rsidR="009044B7" w:rsidRPr="0096735D" w:rsidRDefault="009044B7" w:rsidP="009044B7">
            <w:pPr>
              <w:pStyle w:val="TAR"/>
              <w:jc w:val="center"/>
              <w:rPr>
                <w:sz w:val="16"/>
                <w:szCs w:val="16"/>
              </w:rPr>
            </w:pPr>
            <w:r w:rsidRPr="0096735D">
              <w:rPr>
                <w:sz w:val="16"/>
                <w:szCs w:val="16"/>
              </w:rPr>
              <w:t>1</w:t>
            </w:r>
          </w:p>
        </w:tc>
        <w:tc>
          <w:tcPr>
            <w:tcW w:w="424" w:type="dxa"/>
            <w:gridSpan w:val="2"/>
            <w:shd w:val="solid" w:color="FFFFFF" w:fill="auto"/>
          </w:tcPr>
          <w:p w14:paraId="12D84FAB" w14:textId="77777777" w:rsidR="009044B7" w:rsidRPr="0096735D" w:rsidRDefault="009044B7" w:rsidP="009044B7">
            <w:pPr>
              <w:pStyle w:val="TAC"/>
              <w:rPr>
                <w:sz w:val="16"/>
                <w:szCs w:val="16"/>
              </w:rPr>
            </w:pPr>
            <w:r w:rsidRPr="0096735D">
              <w:rPr>
                <w:sz w:val="16"/>
                <w:szCs w:val="16"/>
              </w:rPr>
              <w:t>F</w:t>
            </w:r>
          </w:p>
        </w:tc>
        <w:tc>
          <w:tcPr>
            <w:tcW w:w="4796" w:type="dxa"/>
            <w:gridSpan w:val="2"/>
            <w:shd w:val="solid" w:color="FFFFFF" w:fill="auto"/>
          </w:tcPr>
          <w:p w14:paraId="0F750DCB" w14:textId="77777777" w:rsidR="009044B7" w:rsidRPr="0096735D" w:rsidRDefault="009044B7" w:rsidP="009044B7">
            <w:pPr>
              <w:pStyle w:val="TAL"/>
              <w:rPr>
                <w:sz w:val="16"/>
                <w:szCs w:val="16"/>
              </w:rPr>
            </w:pPr>
            <w:r w:rsidRPr="0096735D">
              <w:rPr>
                <w:sz w:val="16"/>
                <w:szCs w:val="16"/>
              </w:rPr>
              <w:t>Clarification of ECIES Profile B uncompressed mode text</w:t>
            </w:r>
          </w:p>
        </w:tc>
        <w:tc>
          <w:tcPr>
            <w:tcW w:w="706" w:type="dxa"/>
            <w:gridSpan w:val="2"/>
            <w:shd w:val="solid" w:color="FFFFFF" w:fill="auto"/>
          </w:tcPr>
          <w:p w14:paraId="189EE0D7" w14:textId="77777777" w:rsidR="009044B7" w:rsidRPr="0096735D" w:rsidRDefault="009044B7" w:rsidP="009044B7">
            <w:pPr>
              <w:pStyle w:val="TAC"/>
              <w:rPr>
                <w:sz w:val="16"/>
                <w:szCs w:val="16"/>
              </w:rPr>
            </w:pPr>
            <w:r w:rsidRPr="0096735D">
              <w:rPr>
                <w:sz w:val="16"/>
                <w:szCs w:val="16"/>
              </w:rPr>
              <w:t>16.4.0</w:t>
            </w:r>
          </w:p>
        </w:tc>
      </w:tr>
      <w:tr w:rsidR="00FD5260" w:rsidRPr="0096735D" w14:paraId="79F110FE" w14:textId="77777777" w:rsidTr="00CF5F3D">
        <w:trPr>
          <w:gridAfter w:val="2"/>
          <w:wAfter w:w="100" w:type="dxa"/>
        </w:trPr>
        <w:tc>
          <w:tcPr>
            <w:tcW w:w="800" w:type="dxa"/>
            <w:gridSpan w:val="2"/>
            <w:shd w:val="solid" w:color="FFFFFF" w:fill="auto"/>
          </w:tcPr>
          <w:p w14:paraId="6956F80D" w14:textId="77777777" w:rsidR="00FD5260" w:rsidRPr="0096735D" w:rsidRDefault="00FD5260" w:rsidP="00FD5260">
            <w:pPr>
              <w:pStyle w:val="TAC"/>
              <w:rPr>
                <w:sz w:val="16"/>
                <w:szCs w:val="16"/>
              </w:rPr>
            </w:pPr>
            <w:r w:rsidRPr="0096735D">
              <w:rPr>
                <w:sz w:val="16"/>
                <w:szCs w:val="16"/>
              </w:rPr>
              <w:t>2020-09</w:t>
            </w:r>
          </w:p>
        </w:tc>
        <w:tc>
          <w:tcPr>
            <w:tcW w:w="797" w:type="dxa"/>
            <w:gridSpan w:val="2"/>
            <w:shd w:val="solid" w:color="FFFFFF" w:fill="auto"/>
          </w:tcPr>
          <w:p w14:paraId="48770408" w14:textId="77777777" w:rsidR="00FD5260" w:rsidRPr="0096735D" w:rsidRDefault="00FD5260" w:rsidP="00FD5260">
            <w:pPr>
              <w:pStyle w:val="TAC"/>
              <w:rPr>
                <w:sz w:val="16"/>
                <w:szCs w:val="16"/>
              </w:rPr>
            </w:pPr>
            <w:r w:rsidRPr="0096735D">
              <w:rPr>
                <w:sz w:val="16"/>
                <w:szCs w:val="16"/>
              </w:rPr>
              <w:t>SA#89E</w:t>
            </w:r>
          </w:p>
        </w:tc>
        <w:tc>
          <w:tcPr>
            <w:tcW w:w="1090" w:type="dxa"/>
            <w:gridSpan w:val="2"/>
            <w:shd w:val="solid" w:color="FFFFFF" w:fill="auto"/>
          </w:tcPr>
          <w:p w14:paraId="18E283AC" w14:textId="77777777" w:rsidR="00FD5260" w:rsidRPr="0096735D" w:rsidRDefault="00FD5260" w:rsidP="00FD5260">
            <w:pPr>
              <w:pStyle w:val="TAC"/>
              <w:rPr>
                <w:sz w:val="16"/>
                <w:szCs w:val="16"/>
              </w:rPr>
            </w:pPr>
            <w:r w:rsidRPr="0096735D">
              <w:rPr>
                <w:sz w:val="16"/>
                <w:szCs w:val="16"/>
              </w:rPr>
              <w:t>SP-200773</w:t>
            </w:r>
          </w:p>
        </w:tc>
        <w:tc>
          <w:tcPr>
            <w:tcW w:w="566" w:type="dxa"/>
            <w:gridSpan w:val="2"/>
            <w:shd w:val="solid" w:color="FFFFFF" w:fill="auto"/>
          </w:tcPr>
          <w:p w14:paraId="44E20C04" w14:textId="77777777" w:rsidR="00FD5260" w:rsidRPr="0096735D" w:rsidRDefault="00FD5260" w:rsidP="00FD5260">
            <w:pPr>
              <w:pStyle w:val="TAL"/>
              <w:rPr>
                <w:sz w:val="16"/>
                <w:szCs w:val="16"/>
              </w:rPr>
            </w:pPr>
            <w:r w:rsidRPr="0096735D">
              <w:rPr>
                <w:sz w:val="16"/>
                <w:szCs w:val="16"/>
              </w:rPr>
              <w:t>0888</w:t>
            </w:r>
          </w:p>
        </w:tc>
        <w:tc>
          <w:tcPr>
            <w:tcW w:w="424" w:type="dxa"/>
            <w:gridSpan w:val="2"/>
            <w:shd w:val="solid" w:color="FFFFFF" w:fill="auto"/>
          </w:tcPr>
          <w:p w14:paraId="2EF3C793" w14:textId="77777777" w:rsidR="00FD5260" w:rsidRPr="0096735D" w:rsidRDefault="00FD5260" w:rsidP="00FD5260">
            <w:pPr>
              <w:pStyle w:val="TAR"/>
              <w:jc w:val="center"/>
              <w:rPr>
                <w:sz w:val="16"/>
                <w:szCs w:val="16"/>
              </w:rPr>
            </w:pPr>
            <w:r w:rsidRPr="0096735D">
              <w:rPr>
                <w:sz w:val="16"/>
                <w:szCs w:val="16"/>
              </w:rPr>
              <w:t>1</w:t>
            </w:r>
          </w:p>
        </w:tc>
        <w:tc>
          <w:tcPr>
            <w:tcW w:w="424" w:type="dxa"/>
            <w:gridSpan w:val="2"/>
            <w:shd w:val="solid" w:color="FFFFFF" w:fill="auto"/>
          </w:tcPr>
          <w:p w14:paraId="593C2F3D" w14:textId="77777777" w:rsidR="00FD5260" w:rsidRPr="0096735D" w:rsidRDefault="00FD5260" w:rsidP="00FD5260">
            <w:pPr>
              <w:pStyle w:val="TAC"/>
              <w:rPr>
                <w:sz w:val="16"/>
                <w:szCs w:val="16"/>
              </w:rPr>
            </w:pPr>
            <w:r w:rsidRPr="0096735D">
              <w:rPr>
                <w:sz w:val="16"/>
                <w:szCs w:val="16"/>
              </w:rPr>
              <w:t>A</w:t>
            </w:r>
          </w:p>
        </w:tc>
        <w:tc>
          <w:tcPr>
            <w:tcW w:w="4796" w:type="dxa"/>
            <w:gridSpan w:val="2"/>
            <w:shd w:val="solid" w:color="FFFFFF" w:fill="auto"/>
          </w:tcPr>
          <w:p w14:paraId="74ED1305" w14:textId="77777777" w:rsidR="00FD5260" w:rsidRPr="0096735D" w:rsidRDefault="00FD5260" w:rsidP="00FD5260">
            <w:pPr>
              <w:pStyle w:val="TAL"/>
              <w:rPr>
                <w:sz w:val="16"/>
                <w:szCs w:val="16"/>
              </w:rPr>
            </w:pPr>
            <w:r w:rsidRPr="0096735D">
              <w:rPr>
                <w:sz w:val="16"/>
                <w:szCs w:val="16"/>
              </w:rPr>
              <w:t>Editorials on 13.4.1.2 Service access authorization in roaming scenarios-R15</w:t>
            </w:r>
          </w:p>
        </w:tc>
        <w:tc>
          <w:tcPr>
            <w:tcW w:w="706" w:type="dxa"/>
            <w:gridSpan w:val="2"/>
            <w:shd w:val="solid" w:color="FFFFFF" w:fill="auto"/>
          </w:tcPr>
          <w:p w14:paraId="45FF9B2E" w14:textId="77777777" w:rsidR="00FD5260" w:rsidRPr="0096735D" w:rsidRDefault="00FD5260" w:rsidP="00FD5260">
            <w:pPr>
              <w:pStyle w:val="TAC"/>
              <w:rPr>
                <w:sz w:val="16"/>
                <w:szCs w:val="16"/>
              </w:rPr>
            </w:pPr>
            <w:r w:rsidRPr="0096735D">
              <w:rPr>
                <w:sz w:val="16"/>
                <w:szCs w:val="16"/>
              </w:rPr>
              <w:t>16.4.0</w:t>
            </w:r>
          </w:p>
        </w:tc>
      </w:tr>
      <w:tr w:rsidR="003241B8" w:rsidRPr="0096735D" w14:paraId="6E312822" w14:textId="77777777" w:rsidTr="00CF5F3D">
        <w:trPr>
          <w:gridAfter w:val="2"/>
          <w:wAfter w:w="100" w:type="dxa"/>
        </w:trPr>
        <w:tc>
          <w:tcPr>
            <w:tcW w:w="800" w:type="dxa"/>
            <w:gridSpan w:val="2"/>
            <w:shd w:val="solid" w:color="FFFFFF" w:fill="auto"/>
          </w:tcPr>
          <w:p w14:paraId="3025E5F2" w14:textId="77777777" w:rsidR="003241B8" w:rsidRPr="0096735D" w:rsidRDefault="003241B8" w:rsidP="00FD5260">
            <w:pPr>
              <w:pStyle w:val="TAC"/>
              <w:rPr>
                <w:sz w:val="16"/>
                <w:szCs w:val="16"/>
              </w:rPr>
            </w:pPr>
            <w:r w:rsidRPr="0096735D">
              <w:rPr>
                <w:sz w:val="16"/>
                <w:szCs w:val="16"/>
              </w:rPr>
              <w:t>2020-09</w:t>
            </w:r>
          </w:p>
        </w:tc>
        <w:tc>
          <w:tcPr>
            <w:tcW w:w="797" w:type="dxa"/>
            <w:gridSpan w:val="2"/>
            <w:shd w:val="solid" w:color="FFFFFF" w:fill="auto"/>
          </w:tcPr>
          <w:p w14:paraId="38F3508D" w14:textId="77777777" w:rsidR="003241B8" w:rsidRPr="0096735D" w:rsidRDefault="003241B8" w:rsidP="00FD5260">
            <w:pPr>
              <w:pStyle w:val="TAC"/>
              <w:rPr>
                <w:sz w:val="16"/>
                <w:szCs w:val="16"/>
              </w:rPr>
            </w:pPr>
            <w:r w:rsidRPr="0096735D">
              <w:rPr>
                <w:sz w:val="16"/>
                <w:szCs w:val="16"/>
              </w:rPr>
              <w:t>SA#89E</w:t>
            </w:r>
          </w:p>
        </w:tc>
        <w:tc>
          <w:tcPr>
            <w:tcW w:w="1090" w:type="dxa"/>
            <w:gridSpan w:val="2"/>
            <w:shd w:val="solid" w:color="FFFFFF" w:fill="auto"/>
          </w:tcPr>
          <w:p w14:paraId="696610AE" w14:textId="77777777" w:rsidR="003241B8" w:rsidRPr="0096735D" w:rsidRDefault="003241B8" w:rsidP="00FD5260">
            <w:pPr>
              <w:pStyle w:val="TAC"/>
              <w:rPr>
                <w:sz w:val="16"/>
                <w:szCs w:val="16"/>
              </w:rPr>
            </w:pPr>
            <w:r w:rsidRPr="0096735D">
              <w:rPr>
                <w:sz w:val="16"/>
                <w:szCs w:val="16"/>
              </w:rPr>
              <w:t>SP-200706</w:t>
            </w:r>
          </w:p>
        </w:tc>
        <w:tc>
          <w:tcPr>
            <w:tcW w:w="566" w:type="dxa"/>
            <w:gridSpan w:val="2"/>
            <w:shd w:val="solid" w:color="FFFFFF" w:fill="auto"/>
          </w:tcPr>
          <w:p w14:paraId="0B9ACCCA" w14:textId="77777777" w:rsidR="003241B8" w:rsidRPr="0096735D" w:rsidRDefault="003241B8" w:rsidP="00FD5260">
            <w:pPr>
              <w:pStyle w:val="TAL"/>
              <w:rPr>
                <w:sz w:val="16"/>
                <w:szCs w:val="16"/>
              </w:rPr>
            </w:pPr>
            <w:r w:rsidRPr="0096735D">
              <w:rPr>
                <w:sz w:val="16"/>
                <w:szCs w:val="16"/>
              </w:rPr>
              <w:t>0900</w:t>
            </w:r>
          </w:p>
        </w:tc>
        <w:tc>
          <w:tcPr>
            <w:tcW w:w="424" w:type="dxa"/>
            <w:gridSpan w:val="2"/>
            <w:shd w:val="solid" w:color="FFFFFF" w:fill="auto"/>
          </w:tcPr>
          <w:p w14:paraId="4CAF123C" w14:textId="77777777" w:rsidR="003241B8" w:rsidRPr="0096735D" w:rsidRDefault="003241B8" w:rsidP="00FD5260">
            <w:pPr>
              <w:pStyle w:val="TAR"/>
              <w:jc w:val="center"/>
              <w:rPr>
                <w:sz w:val="16"/>
                <w:szCs w:val="16"/>
              </w:rPr>
            </w:pPr>
            <w:r w:rsidRPr="0096735D">
              <w:rPr>
                <w:sz w:val="16"/>
                <w:szCs w:val="16"/>
              </w:rPr>
              <w:t>1</w:t>
            </w:r>
          </w:p>
        </w:tc>
        <w:tc>
          <w:tcPr>
            <w:tcW w:w="424" w:type="dxa"/>
            <w:gridSpan w:val="2"/>
            <w:shd w:val="solid" w:color="FFFFFF" w:fill="auto"/>
          </w:tcPr>
          <w:p w14:paraId="735B721E" w14:textId="77777777" w:rsidR="003241B8" w:rsidRPr="0096735D" w:rsidRDefault="003241B8" w:rsidP="00FD5260">
            <w:pPr>
              <w:pStyle w:val="TAC"/>
              <w:rPr>
                <w:sz w:val="16"/>
                <w:szCs w:val="16"/>
              </w:rPr>
            </w:pPr>
            <w:r w:rsidRPr="0096735D">
              <w:rPr>
                <w:sz w:val="16"/>
                <w:szCs w:val="16"/>
              </w:rPr>
              <w:t>F</w:t>
            </w:r>
          </w:p>
        </w:tc>
        <w:tc>
          <w:tcPr>
            <w:tcW w:w="4796" w:type="dxa"/>
            <w:gridSpan w:val="2"/>
            <w:shd w:val="solid" w:color="FFFFFF" w:fill="auto"/>
          </w:tcPr>
          <w:p w14:paraId="1635DF70" w14:textId="77777777" w:rsidR="003241B8" w:rsidRPr="0096735D" w:rsidRDefault="003241B8" w:rsidP="00FD5260">
            <w:pPr>
              <w:pStyle w:val="TAL"/>
              <w:rPr>
                <w:sz w:val="16"/>
                <w:szCs w:val="16"/>
              </w:rPr>
            </w:pPr>
            <w:r w:rsidRPr="0096735D">
              <w:rPr>
                <w:sz w:val="16"/>
                <w:szCs w:val="16"/>
              </w:rPr>
              <w:t>Alignment and clarifications to SBA network or transport layer protocol</w:t>
            </w:r>
          </w:p>
        </w:tc>
        <w:tc>
          <w:tcPr>
            <w:tcW w:w="706" w:type="dxa"/>
            <w:gridSpan w:val="2"/>
            <w:shd w:val="solid" w:color="FFFFFF" w:fill="auto"/>
          </w:tcPr>
          <w:p w14:paraId="2BC98CF4" w14:textId="77777777" w:rsidR="003241B8" w:rsidRPr="0096735D" w:rsidRDefault="003241B8" w:rsidP="00FD5260">
            <w:pPr>
              <w:pStyle w:val="TAC"/>
              <w:rPr>
                <w:sz w:val="16"/>
                <w:szCs w:val="16"/>
              </w:rPr>
            </w:pPr>
            <w:r w:rsidRPr="0096735D">
              <w:rPr>
                <w:sz w:val="16"/>
                <w:szCs w:val="16"/>
              </w:rPr>
              <w:t>16.4.0</w:t>
            </w:r>
          </w:p>
        </w:tc>
      </w:tr>
      <w:tr w:rsidR="00DC0FC5" w:rsidRPr="0096735D" w14:paraId="134BC738" w14:textId="77777777" w:rsidTr="00CF5F3D">
        <w:trPr>
          <w:gridAfter w:val="2"/>
          <w:wAfter w:w="100" w:type="dxa"/>
        </w:trPr>
        <w:tc>
          <w:tcPr>
            <w:tcW w:w="800" w:type="dxa"/>
            <w:gridSpan w:val="2"/>
            <w:shd w:val="solid" w:color="FFFFFF" w:fill="auto"/>
          </w:tcPr>
          <w:p w14:paraId="6EDD82BB" w14:textId="77777777" w:rsidR="00DC0FC5" w:rsidRPr="0096735D" w:rsidRDefault="00DC0FC5" w:rsidP="00DC0FC5">
            <w:pPr>
              <w:pStyle w:val="TAC"/>
              <w:rPr>
                <w:sz w:val="16"/>
                <w:szCs w:val="16"/>
              </w:rPr>
            </w:pPr>
            <w:r w:rsidRPr="0096735D">
              <w:rPr>
                <w:sz w:val="16"/>
                <w:szCs w:val="16"/>
              </w:rPr>
              <w:t>2020-09</w:t>
            </w:r>
          </w:p>
        </w:tc>
        <w:tc>
          <w:tcPr>
            <w:tcW w:w="797" w:type="dxa"/>
            <w:gridSpan w:val="2"/>
            <w:shd w:val="solid" w:color="FFFFFF" w:fill="auto"/>
          </w:tcPr>
          <w:p w14:paraId="42ED2CCE" w14:textId="77777777" w:rsidR="00DC0FC5" w:rsidRPr="0096735D" w:rsidRDefault="00DC0FC5" w:rsidP="00DC0FC5">
            <w:pPr>
              <w:pStyle w:val="TAC"/>
              <w:rPr>
                <w:sz w:val="16"/>
                <w:szCs w:val="16"/>
              </w:rPr>
            </w:pPr>
            <w:r w:rsidRPr="0096735D">
              <w:rPr>
                <w:sz w:val="16"/>
                <w:szCs w:val="16"/>
              </w:rPr>
              <w:t>SA#89E</w:t>
            </w:r>
          </w:p>
        </w:tc>
        <w:tc>
          <w:tcPr>
            <w:tcW w:w="1090" w:type="dxa"/>
            <w:gridSpan w:val="2"/>
            <w:shd w:val="solid" w:color="FFFFFF" w:fill="auto"/>
          </w:tcPr>
          <w:p w14:paraId="1FDCB1D4" w14:textId="77777777" w:rsidR="00DC0FC5" w:rsidRPr="0096735D" w:rsidRDefault="00DC0FC5" w:rsidP="00DC0FC5">
            <w:pPr>
              <w:pStyle w:val="TAC"/>
              <w:rPr>
                <w:sz w:val="16"/>
                <w:szCs w:val="16"/>
              </w:rPr>
            </w:pPr>
            <w:r w:rsidRPr="0096735D">
              <w:rPr>
                <w:sz w:val="16"/>
                <w:szCs w:val="16"/>
              </w:rPr>
              <w:t>SP-200773</w:t>
            </w:r>
          </w:p>
        </w:tc>
        <w:tc>
          <w:tcPr>
            <w:tcW w:w="566" w:type="dxa"/>
            <w:gridSpan w:val="2"/>
            <w:shd w:val="solid" w:color="FFFFFF" w:fill="auto"/>
          </w:tcPr>
          <w:p w14:paraId="709EE76E" w14:textId="77777777" w:rsidR="00DC0FC5" w:rsidRPr="0096735D" w:rsidRDefault="00DC0FC5" w:rsidP="00DC0FC5">
            <w:pPr>
              <w:pStyle w:val="TAL"/>
              <w:rPr>
                <w:sz w:val="16"/>
                <w:szCs w:val="16"/>
              </w:rPr>
            </w:pPr>
            <w:r w:rsidRPr="0096735D">
              <w:rPr>
                <w:sz w:val="16"/>
                <w:szCs w:val="16"/>
              </w:rPr>
              <w:t>0901</w:t>
            </w:r>
          </w:p>
        </w:tc>
        <w:tc>
          <w:tcPr>
            <w:tcW w:w="424" w:type="dxa"/>
            <w:gridSpan w:val="2"/>
            <w:shd w:val="solid" w:color="FFFFFF" w:fill="auto"/>
          </w:tcPr>
          <w:p w14:paraId="1B2169DD" w14:textId="77777777" w:rsidR="00DC0FC5" w:rsidRPr="0096735D" w:rsidRDefault="00DC0FC5" w:rsidP="00DC0FC5">
            <w:pPr>
              <w:pStyle w:val="TAR"/>
              <w:jc w:val="center"/>
              <w:rPr>
                <w:sz w:val="16"/>
                <w:szCs w:val="16"/>
              </w:rPr>
            </w:pPr>
            <w:r w:rsidRPr="0096735D">
              <w:rPr>
                <w:sz w:val="16"/>
                <w:szCs w:val="16"/>
              </w:rPr>
              <w:t>2</w:t>
            </w:r>
          </w:p>
        </w:tc>
        <w:tc>
          <w:tcPr>
            <w:tcW w:w="424" w:type="dxa"/>
            <w:gridSpan w:val="2"/>
            <w:shd w:val="solid" w:color="FFFFFF" w:fill="auto"/>
          </w:tcPr>
          <w:p w14:paraId="6BE70359" w14:textId="77777777" w:rsidR="00DC0FC5" w:rsidRPr="0096735D" w:rsidRDefault="00DC0FC5" w:rsidP="00DC0FC5">
            <w:pPr>
              <w:pStyle w:val="TAC"/>
              <w:rPr>
                <w:sz w:val="16"/>
                <w:szCs w:val="16"/>
              </w:rPr>
            </w:pPr>
            <w:r w:rsidRPr="0096735D">
              <w:rPr>
                <w:sz w:val="16"/>
                <w:szCs w:val="16"/>
              </w:rPr>
              <w:t>A</w:t>
            </w:r>
          </w:p>
        </w:tc>
        <w:tc>
          <w:tcPr>
            <w:tcW w:w="4796" w:type="dxa"/>
            <w:gridSpan w:val="2"/>
            <w:shd w:val="solid" w:color="FFFFFF" w:fill="auto"/>
          </w:tcPr>
          <w:p w14:paraId="187852CA" w14:textId="77777777" w:rsidR="00DC0FC5" w:rsidRPr="0096735D" w:rsidRDefault="00DC0FC5" w:rsidP="00DC0FC5">
            <w:pPr>
              <w:pStyle w:val="TAL"/>
              <w:rPr>
                <w:sz w:val="16"/>
                <w:szCs w:val="16"/>
              </w:rPr>
            </w:pPr>
            <w:r w:rsidRPr="0096735D">
              <w:rPr>
                <w:sz w:val="16"/>
                <w:szCs w:val="16"/>
              </w:rPr>
              <w:t>N32 interface</w:t>
            </w:r>
          </w:p>
        </w:tc>
        <w:tc>
          <w:tcPr>
            <w:tcW w:w="706" w:type="dxa"/>
            <w:gridSpan w:val="2"/>
            <w:shd w:val="solid" w:color="FFFFFF" w:fill="auto"/>
          </w:tcPr>
          <w:p w14:paraId="5B0CC0C2" w14:textId="77777777" w:rsidR="00DC0FC5" w:rsidRPr="0096735D" w:rsidRDefault="00DC0FC5" w:rsidP="00DC0FC5">
            <w:pPr>
              <w:pStyle w:val="TAC"/>
              <w:rPr>
                <w:sz w:val="16"/>
                <w:szCs w:val="16"/>
              </w:rPr>
            </w:pPr>
            <w:r w:rsidRPr="0096735D">
              <w:rPr>
                <w:sz w:val="16"/>
                <w:szCs w:val="16"/>
              </w:rPr>
              <w:t>16.4.0</w:t>
            </w:r>
          </w:p>
        </w:tc>
      </w:tr>
      <w:tr w:rsidR="00DC0FC5" w:rsidRPr="0096735D" w14:paraId="7ED84EE5" w14:textId="77777777" w:rsidTr="00CF5F3D">
        <w:trPr>
          <w:gridAfter w:val="2"/>
          <w:wAfter w:w="100" w:type="dxa"/>
        </w:trPr>
        <w:tc>
          <w:tcPr>
            <w:tcW w:w="800" w:type="dxa"/>
            <w:gridSpan w:val="2"/>
            <w:shd w:val="solid" w:color="FFFFFF" w:fill="auto"/>
          </w:tcPr>
          <w:p w14:paraId="5D2662AB" w14:textId="77777777" w:rsidR="00DC0FC5" w:rsidRPr="0096735D" w:rsidRDefault="00DC0FC5" w:rsidP="00DC0FC5">
            <w:pPr>
              <w:pStyle w:val="TAC"/>
              <w:rPr>
                <w:sz w:val="16"/>
                <w:szCs w:val="16"/>
              </w:rPr>
            </w:pPr>
            <w:r w:rsidRPr="0096735D">
              <w:rPr>
                <w:sz w:val="16"/>
                <w:szCs w:val="16"/>
              </w:rPr>
              <w:t>2020-09</w:t>
            </w:r>
          </w:p>
        </w:tc>
        <w:tc>
          <w:tcPr>
            <w:tcW w:w="797" w:type="dxa"/>
            <w:gridSpan w:val="2"/>
            <w:shd w:val="solid" w:color="FFFFFF" w:fill="auto"/>
          </w:tcPr>
          <w:p w14:paraId="24A42439" w14:textId="77777777" w:rsidR="00DC0FC5" w:rsidRPr="0096735D" w:rsidRDefault="00DC0FC5" w:rsidP="00DC0FC5">
            <w:pPr>
              <w:pStyle w:val="TAC"/>
              <w:rPr>
                <w:sz w:val="16"/>
                <w:szCs w:val="16"/>
              </w:rPr>
            </w:pPr>
            <w:r w:rsidRPr="0096735D">
              <w:rPr>
                <w:sz w:val="16"/>
                <w:szCs w:val="16"/>
              </w:rPr>
              <w:t>SA#89E</w:t>
            </w:r>
          </w:p>
        </w:tc>
        <w:tc>
          <w:tcPr>
            <w:tcW w:w="1090" w:type="dxa"/>
            <w:gridSpan w:val="2"/>
            <w:shd w:val="solid" w:color="FFFFFF" w:fill="auto"/>
          </w:tcPr>
          <w:p w14:paraId="480E59FA" w14:textId="77777777" w:rsidR="00DC0FC5" w:rsidRPr="0096735D" w:rsidRDefault="00DC0FC5" w:rsidP="00DC0FC5">
            <w:pPr>
              <w:pStyle w:val="TAC"/>
              <w:rPr>
                <w:sz w:val="16"/>
                <w:szCs w:val="16"/>
              </w:rPr>
            </w:pPr>
            <w:r w:rsidRPr="0096735D">
              <w:rPr>
                <w:sz w:val="16"/>
                <w:szCs w:val="16"/>
              </w:rPr>
              <w:t>SP-200706</w:t>
            </w:r>
          </w:p>
        </w:tc>
        <w:tc>
          <w:tcPr>
            <w:tcW w:w="566" w:type="dxa"/>
            <w:gridSpan w:val="2"/>
            <w:shd w:val="solid" w:color="FFFFFF" w:fill="auto"/>
          </w:tcPr>
          <w:p w14:paraId="699E994B" w14:textId="77777777" w:rsidR="00DC0FC5" w:rsidRPr="0096735D" w:rsidRDefault="00DC0FC5" w:rsidP="00DC0FC5">
            <w:pPr>
              <w:pStyle w:val="TAL"/>
              <w:rPr>
                <w:sz w:val="16"/>
                <w:szCs w:val="16"/>
              </w:rPr>
            </w:pPr>
            <w:r w:rsidRPr="0096735D">
              <w:rPr>
                <w:sz w:val="16"/>
                <w:szCs w:val="16"/>
              </w:rPr>
              <w:t>0903</w:t>
            </w:r>
          </w:p>
        </w:tc>
        <w:tc>
          <w:tcPr>
            <w:tcW w:w="424" w:type="dxa"/>
            <w:gridSpan w:val="2"/>
            <w:shd w:val="solid" w:color="FFFFFF" w:fill="auto"/>
          </w:tcPr>
          <w:p w14:paraId="046BCB69" w14:textId="77777777" w:rsidR="00DC0FC5" w:rsidRPr="0096735D" w:rsidRDefault="00DC0FC5" w:rsidP="00DC0FC5">
            <w:pPr>
              <w:pStyle w:val="TAR"/>
              <w:jc w:val="center"/>
              <w:rPr>
                <w:sz w:val="16"/>
                <w:szCs w:val="16"/>
              </w:rPr>
            </w:pPr>
            <w:r w:rsidRPr="0096735D">
              <w:rPr>
                <w:sz w:val="16"/>
                <w:szCs w:val="16"/>
              </w:rPr>
              <w:t>1</w:t>
            </w:r>
          </w:p>
        </w:tc>
        <w:tc>
          <w:tcPr>
            <w:tcW w:w="424" w:type="dxa"/>
            <w:gridSpan w:val="2"/>
            <w:shd w:val="solid" w:color="FFFFFF" w:fill="auto"/>
          </w:tcPr>
          <w:p w14:paraId="3667239B" w14:textId="77777777" w:rsidR="00DC0FC5" w:rsidRPr="0096735D" w:rsidRDefault="00DC0FC5" w:rsidP="00DC0FC5">
            <w:pPr>
              <w:pStyle w:val="TAC"/>
              <w:rPr>
                <w:sz w:val="16"/>
                <w:szCs w:val="16"/>
              </w:rPr>
            </w:pPr>
            <w:r w:rsidRPr="0096735D">
              <w:rPr>
                <w:sz w:val="16"/>
                <w:szCs w:val="16"/>
              </w:rPr>
              <w:t>F</w:t>
            </w:r>
          </w:p>
        </w:tc>
        <w:tc>
          <w:tcPr>
            <w:tcW w:w="4796" w:type="dxa"/>
            <w:gridSpan w:val="2"/>
            <w:shd w:val="solid" w:color="FFFFFF" w:fill="auto"/>
          </w:tcPr>
          <w:p w14:paraId="2DCDCE72" w14:textId="77777777" w:rsidR="00DC0FC5" w:rsidRPr="0096735D" w:rsidRDefault="00DC0FC5" w:rsidP="00DC0FC5">
            <w:pPr>
              <w:pStyle w:val="TAL"/>
              <w:rPr>
                <w:sz w:val="16"/>
                <w:szCs w:val="16"/>
              </w:rPr>
            </w:pPr>
            <w:r w:rsidRPr="0096735D">
              <w:rPr>
                <w:sz w:val="16"/>
                <w:szCs w:val="16"/>
              </w:rPr>
              <w:t>Authentication and static authorization</w:t>
            </w:r>
          </w:p>
        </w:tc>
        <w:tc>
          <w:tcPr>
            <w:tcW w:w="706" w:type="dxa"/>
            <w:gridSpan w:val="2"/>
            <w:shd w:val="solid" w:color="FFFFFF" w:fill="auto"/>
          </w:tcPr>
          <w:p w14:paraId="4B75BCC9" w14:textId="77777777" w:rsidR="00DC0FC5" w:rsidRPr="0096735D" w:rsidRDefault="00DC0FC5" w:rsidP="00DC0FC5">
            <w:pPr>
              <w:pStyle w:val="TAC"/>
              <w:rPr>
                <w:sz w:val="16"/>
                <w:szCs w:val="16"/>
              </w:rPr>
            </w:pPr>
            <w:r w:rsidRPr="0096735D">
              <w:rPr>
                <w:sz w:val="16"/>
                <w:szCs w:val="16"/>
              </w:rPr>
              <w:t>16.4.0</w:t>
            </w:r>
          </w:p>
        </w:tc>
      </w:tr>
      <w:tr w:rsidR="0066675C" w:rsidRPr="0096735D" w14:paraId="72E821B0" w14:textId="77777777" w:rsidTr="00CF5F3D">
        <w:trPr>
          <w:gridAfter w:val="2"/>
          <w:wAfter w:w="100" w:type="dxa"/>
        </w:trPr>
        <w:tc>
          <w:tcPr>
            <w:tcW w:w="800" w:type="dxa"/>
            <w:gridSpan w:val="2"/>
            <w:shd w:val="solid" w:color="FFFFFF" w:fill="auto"/>
          </w:tcPr>
          <w:p w14:paraId="4B57AC44" w14:textId="77777777" w:rsidR="0066675C" w:rsidRPr="0096735D" w:rsidRDefault="0066675C" w:rsidP="00DC0FC5">
            <w:pPr>
              <w:pStyle w:val="TAC"/>
              <w:rPr>
                <w:sz w:val="16"/>
                <w:szCs w:val="16"/>
              </w:rPr>
            </w:pPr>
            <w:r w:rsidRPr="0096735D">
              <w:rPr>
                <w:sz w:val="16"/>
                <w:szCs w:val="16"/>
              </w:rPr>
              <w:t>2020-09</w:t>
            </w:r>
          </w:p>
        </w:tc>
        <w:tc>
          <w:tcPr>
            <w:tcW w:w="797" w:type="dxa"/>
            <w:gridSpan w:val="2"/>
            <w:shd w:val="solid" w:color="FFFFFF" w:fill="auto"/>
          </w:tcPr>
          <w:p w14:paraId="7D7876F4" w14:textId="77777777" w:rsidR="0066675C" w:rsidRPr="0096735D" w:rsidRDefault="0066675C" w:rsidP="00DC0FC5">
            <w:pPr>
              <w:pStyle w:val="TAC"/>
              <w:rPr>
                <w:sz w:val="16"/>
                <w:szCs w:val="16"/>
              </w:rPr>
            </w:pPr>
            <w:r w:rsidRPr="0096735D">
              <w:rPr>
                <w:sz w:val="16"/>
                <w:szCs w:val="16"/>
              </w:rPr>
              <w:t>SA#89E</w:t>
            </w:r>
          </w:p>
        </w:tc>
        <w:tc>
          <w:tcPr>
            <w:tcW w:w="1090" w:type="dxa"/>
            <w:gridSpan w:val="2"/>
            <w:shd w:val="solid" w:color="FFFFFF" w:fill="auto"/>
          </w:tcPr>
          <w:p w14:paraId="11786F12" w14:textId="77777777" w:rsidR="0066675C" w:rsidRPr="0096735D" w:rsidRDefault="00BA7371" w:rsidP="00DC0FC5">
            <w:pPr>
              <w:pStyle w:val="TAC"/>
              <w:rPr>
                <w:sz w:val="16"/>
                <w:szCs w:val="16"/>
              </w:rPr>
            </w:pPr>
            <w:r w:rsidRPr="0096735D">
              <w:rPr>
                <w:sz w:val="16"/>
                <w:szCs w:val="16"/>
              </w:rPr>
              <w:t>SP-200706</w:t>
            </w:r>
          </w:p>
        </w:tc>
        <w:tc>
          <w:tcPr>
            <w:tcW w:w="566" w:type="dxa"/>
            <w:gridSpan w:val="2"/>
            <w:shd w:val="solid" w:color="FFFFFF" w:fill="auto"/>
          </w:tcPr>
          <w:p w14:paraId="5449C5E7" w14:textId="77777777" w:rsidR="0066675C" w:rsidRPr="0096735D" w:rsidRDefault="0066675C" w:rsidP="00DC0FC5">
            <w:pPr>
              <w:pStyle w:val="TAL"/>
              <w:rPr>
                <w:sz w:val="16"/>
                <w:szCs w:val="16"/>
              </w:rPr>
            </w:pPr>
            <w:r w:rsidRPr="0096735D">
              <w:rPr>
                <w:sz w:val="16"/>
                <w:szCs w:val="16"/>
              </w:rPr>
              <w:t>0904</w:t>
            </w:r>
          </w:p>
        </w:tc>
        <w:tc>
          <w:tcPr>
            <w:tcW w:w="424" w:type="dxa"/>
            <w:gridSpan w:val="2"/>
            <w:shd w:val="solid" w:color="FFFFFF" w:fill="auto"/>
          </w:tcPr>
          <w:p w14:paraId="2D3A09E2" w14:textId="77777777" w:rsidR="0066675C" w:rsidRPr="0096735D" w:rsidRDefault="0066675C" w:rsidP="00DC0FC5">
            <w:pPr>
              <w:pStyle w:val="TAR"/>
              <w:jc w:val="center"/>
              <w:rPr>
                <w:sz w:val="16"/>
                <w:szCs w:val="16"/>
              </w:rPr>
            </w:pPr>
            <w:r w:rsidRPr="0096735D">
              <w:rPr>
                <w:sz w:val="16"/>
                <w:szCs w:val="16"/>
              </w:rPr>
              <w:t>1</w:t>
            </w:r>
          </w:p>
        </w:tc>
        <w:tc>
          <w:tcPr>
            <w:tcW w:w="424" w:type="dxa"/>
            <w:gridSpan w:val="2"/>
            <w:shd w:val="solid" w:color="FFFFFF" w:fill="auto"/>
          </w:tcPr>
          <w:p w14:paraId="2699EA36" w14:textId="77777777" w:rsidR="0066675C" w:rsidRPr="0096735D" w:rsidRDefault="0066675C" w:rsidP="00DC0FC5">
            <w:pPr>
              <w:pStyle w:val="TAC"/>
              <w:rPr>
                <w:sz w:val="16"/>
                <w:szCs w:val="16"/>
              </w:rPr>
            </w:pPr>
            <w:r w:rsidRPr="0096735D">
              <w:rPr>
                <w:sz w:val="16"/>
                <w:szCs w:val="16"/>
              </w:rPr>
              <w:t>F</w:t>
            </w:r>
          </w:p>
        </w:tc>
        <w:tc>
          <w:tcPr>
            <w:tcW w:w="4796" w:type="dxa"/>
            <w:gridSpan w:val="2"/>
            <w:shd w:val="solid" w:color="FFFFFF" w:fill="auto"/>
          </w:tcPr>
          <w:p w14:paraId="79BADB8D" w14:textId="77777777" w:rsidR="0066675C" w:rsidRPr="0096735D" w:rsidRDefault="0066675C" w:rsidP="00DC0FC5">
            <w:pPr>
              <w:pStyle w:val="TAL"/>
              <w:rPr>
                <w:sz w:val="16"/>
                <w:szCs w:val="16"/>
              </w:rPr>
            </w:pPr>
            <w:r w:rsidRPr="0096735D">
              <w:rPr>
                <w:sz w:val="16"/>
                <w:szCs w:val="16"/>
              </w:rPr>
              <w:t>Overview clause on communication models</w:t>
            </w:r>
          </w:p>
        </w:tc>
        <w:tc>
          <w:tcPr>
            <w:tcW w:w="706" w:type="dxa"/>
            <w:gridSpan w:val="2"/>
            <w:shd w:val="solid" w:color="FFFFFF" w:fill="auto"/>
          </w:tcPr>
          <w:p w14:paraId="1085AA6F" w14:textId="77777777" w:rsidR="0066675C" w:rsidRPr="0096735D" w:rsidRDefault="0066675C" w:rsidP="00DC0FC5">
            <w:pPr>
              <w:pStyle w:val="TAC"/>
              <w:rPr>
                <w:sz w:val="16"/>
                <w:szCs w:val="16"/>
              </w:rPr>
            </w:pPr>
            <w:r w:rsidRPr="0096735D">
              <w:rPr>
                <w:sz w:val="16"/>
                <w:szCs w:val="16"/>
              </w:rPr>
              <w:t>16.4.0</w:t>
            </w:r>
          </w:p>
        </w:tc>
      </w:tr>
      <w:tr w:rsidR="00472341" w:rsidRPr="0096735D" w14:paraId="2F977460" w14:textId="77777777" w:rsidTr="00CF5F3D">
        <w:trPr>
          <w:gridAfter w:val="2"/>
          <w:wAfter w:w="100" w:type="dxa"/>
        </w:trPr>
        <w:tc>
          <w:tcPr>
            <w:tcW w:w="800" w:type="dxa"/>
            <w:gridSpan w:val="2"/>
            <w:shd w:val="solid" w:color="FFFFFF" w:fill="auto"/>
          </w:tcPr>
          <w:p w14:paraId="4E615413" w14:textId="77777777" w:rsidR="00472341" w:rsidRPr="0096735D" w:rsidRDefault="00472341" w:rsidP="00472341">
            <w:pPr>
              <w:pStyle w:val="TAC"/>
              <w:rPr>
                <w:sz w:val="16"/>
                <w:szCs w:val="16"/>
              </w:rPr>
            </w:pPr>
            <w:r w:rsidRPr="0096735D">
              <w:rPr>
                <w:sz w:val="16"/>
                <w:szCs w:val="16"/>
              </w:rPr>
              <w:t>2020-09</w:t>
            </w:r>
          </w:p>
        </w:tc>
        <w:tc>
          <w:tcPr>
            <w:tcW w:w="797" w:type="dxa"/>
            <w:gridSpan w:val="2"/>
            <w:shd w:val="solid" w:color="FFFFFF" w:fill="auto"/>
          </w:tcPr>
          <w:p w14:paraId="06E32F8D" w14:textId="77777777" w:rsidR="00472341" w:rsidRPr="0096735D" w:rsidRDefault="00472341" w:rsidP="00472341">
            <w:pPr>
              <w:pStyle w:val="TAC"/>
              <w:rPr>
                <w:sz w:val="16"/>
                <w:szCs w:val="16"/>
              </w:rPr>
            </w:pPr>
            <w:r w:rsidRPr="0096735D">
              <w:rPr>
                <w:sz w:val="16"/>
                <w:szCs w:val="16"/>
              </w:rPr>
              <w:t>SA#89E</w:t>
            </w:r>
          </w:p>
        </w:tc>
        <w:tc>
          <w:tcPr>
            <w:tcW w:w="1090" w:type="dxa"/>
            <w:gridSpan w:val="2"/>
            <w:shd w:val="solid" w:color="FFFFFF" w:fill="auto"/>
          </w:tcPr>
          <w:p w14:paraId="54A3F51C" w14:textId="77777777" w:rsidR="00472341" w:rsidRPr="0096735D" w:rsidRDefault="00472341" w:rsidP="00472341">
            <w:pPr>
              <w:pStyle w:val="TAC"/>
              <w:rPr>
                <w:sz w:val="16"/>
                <w:szCs w:val="16"/>
              </w:rPr>
            </w:pPr>
            <w:r w:rsidRPr="0096735D">
              <w:rPr>
                <w:sz w:val="16"/>
                <w:szCs w:val="16"/>
              </w:rPr>
              <w:t>SP-200706</w:t>
            </w:r>
          </w:p>
        </w:tc>
        <w:tc>
          <w:tcPr>
            <w:tcW w:w="566" w:type="dxa"/>
            <w:gridSpan w:val="2"/>
            <w:shd w:val="solid" w:color="FFFFFF" w:fill="auto"/>
          </w:tcPr>
          <w:p w14:paraId="30FF188D" w14:textId="77777777" w:rsidR="00472341" w:rsidRPr="0096735D" w:rsidRDefault="00472341" w:rsidP="00472341">
            <w:pPr>
              <w:pStyle w:val="TAL"/>
              <w:rPr>
                <w:sz w:val="16"/>
                <w:szCs w:val="16"/>
              </w:rPr>
            </w:pPr>
            <w:r w:rsidRPr="0096735D">
              <w:rPr>
                <w:sz w:val="16"/>
                <w:szCs w:val="16"/>
              </w:rPr>
              <w:t>0905</w:t>
            </w:r>
          </w:p>
        </w:tc>
        <w:tc>
          <w:tcPr>
            <w:tcW w:w="424" w:type="dxa"/>
            <w:gridSpan w:val="2"/>
            <w:shd w:val="solid" w:color="FFFFFF" w:fill="auto"/>
          </w:tcPr>
          <w:p w14:paraId="455DA9D8" w14:textId="77777777" w:rsidR="00472341" w:rsidRPr="0096735D" w:rsidRDefault="00472341" w:rsidP="00472341">
            <w:pPr>
              <w:pStyle w:val="TAR"/>
              <w:jc w:val="center"/>
              <w:rPr>
                <w:sz w:val="16"/>
                <w:szCs w:val="16"/>
              </w:rPr>
            </w:pPr>
            <w:r w:rsidRPr="0096735D">
              <w:rPr>
                <w:sz w:val="16"/>
                <w:szCs w:val="16"/>
              </w:rPr>
              <w:t>2</w:t>
            </w:r>
          </w:p>
        </w:tc>
        <w:tc>
          <w:tcPr>
            <w:tcW w:w="424" w:type="dxa"/>
            <w:gridSpan w:val="2"/>
            <w:shd w:val="solid" w:color="FFFFFF" w:fill="auto"/>
          </w:tcPr>
          <w:p w14:paraId="3549AE64" w14:textId="77777777" w:rsidR="00472341" w:rsidRPr="0096735D" w:rsidRDefault="00472341" w:rsidP="00472341">
            <w:pPr>
              <w:pStyle w:val="TAC"/>
              <w:rPr>
                <w:sz w:val="16"/>
                <w:szCs w:val="16"/>
              </w:rPr>
            </w:pPr>
            <w:r w:rsidRPr="0096735D">
              <w:rPr>
                <w:sz w:val="16"/>
                <w:szCs w:val="16"/>
              </w:rPr>
              <w:t>F</w:t>
            </w:r>
          </w:p>
        </w:tc>
        <w:tc>
          <w:tcPr>
            <w:tcW w:w="4796" w:type="dxa"/>
            <w:gridSpan w:val="2"/>
            <w:shd w:val="solid" w:color="FFFFFF" w:fill="auto"/>
          </w:tcPr>
          <w:p w14:paraId="66B413E2" w14:textId="77777777" w:rsidR="00472341" w:rsidRPr="0096735D" w:rsidRDefault="00472341" w:rsidP="00472341">
            <w:pPr>
              <w:pStyle w:val="TAL"/>
              <w:rPr>
                <w:sz w:val="16"/>
                <w:szCs w:val="16"/>
              </w:rPr>
            </w:pPr>
            <w:r w:rsidRPr="0096735D">
              <w:rPr>
                <w:sz w:val="16"/>
                <w:szCs w:val="16"/>
              </w:rPr>
              <w:t>Authorization of NF service access</w:t>
            </w:r>
          </w:p>
        </w:tc>
        <w:tc>
          <w:tcPr>
            <w:tcW w:w="706" w:type="dxa"/>
            <w:gridSpan w:val="2"/>
            <w:shd w:val="solid" w:color="FFFFFF" w:fill="auto"/>
          </w:tcPr>
          <w:p w14:paraId="256BB1F9" w14:textId="77777777" w:rsidR="00472341" w:rsidRPr="0096735D" w:rsidRDefault="00472341" w:rsidP="00472341">
            <w:pPr>
              <w:pStyle w:val="TAC"/>
              <w:rPr>
                <w:sz w:val="16"/>
                <w:szCs w:val="16"/>
              </w:rPr>
            </w:pPr>
            <w:r w:rsidRPr="0096735D">
              <w:rPr>
                <w:sz w:val="16"/>
                <w:szCs w:val="16"/>
              </w:rPr>
              <w:t>16.4.0</w:t>
            </w:r>
          </w:p>
        </w:tc>
      </w:tr>
      <w:tr w:rsidR="00E72DFB" w:rsidRPr="0096735D" w14:paraId="6C23068A" w14:textId="77777777" w:rsidTr="00CF5F3D">
        <w:trPr>
          <w:gridAfter w:val="2"/>
          <w:wAfter w:w="100" w:type="dxa"/>
        </w:trPr>
        <w:tc>
          <w:tcPr>
            <w:tcW w:w="800" w:type="dxa"/>
            <w:gridSpan w:val="2"/>
            <w:shd w:val="solid" w:color="FFFFFF" w:fill="auto"/>
          </w:tcPr>
          <w:p w14:paraId="60585553" w14:textId="77777777" w:rsidR="00E72DFB" w:rsidRPr="0096735D" w:rsidRDefault="00E72DFB" w:rsidP="00472341">
            <w:pPr>
              <w:pStyle w:val="TAC"/>
              <w:rPr>
                <w:sz w:val="16"/>
                <w:szCs w:val="16"/>
              </w:rPr>
            </w:pPr>
            <w:r w:rsidRPr="0096735D">
              <w:rPr>
                <w:sz w:val="16"/>
                <w:szCs w:val="16"/>
              </w:rPr>
              <w:t>2020-09</w:t>
            </w:r>
          </w:p>
        </w:tc>
        <w:tc>
          <w:tcPr>
            <w:tcW w:w="797" w:type="dxa"/>
            <w:gridSpan w:val="2"/>
            <w:shd w:val="solid" w:color="FFFFFF" w:fill="auto"/>
          </w:tcPr>
          <w:p w14:paraId="37CE31D0" w14:textId="77777777" w:rsidR="00E72DFB" w:rsidRPr="0096735D" w:rsidRDefault="00E72DFB" w:rsidP="00472341">
            <w:pPr>
              <w:pStyle w:val="TAC"/>
              <w:rPr>
                <w:sz w:val="16"/>
                <w:szCs w:val="16"/>
              </w:rPr>
            </w:pPr>
            <w:r w:rsidRPr="0096735D">
              <w:rPr>
                <w:sz w:val="16"/>
                <w:szCs w:val="16"/>
              </w:rPr>
              <w:t>SA#89E</w:t>
            </w:r>
          </w:p>
        </w:tc>
        <w:tc>
          <w:tcPr>
            <w:tcW w:w="1090" w:type="dxa"/>
            <w:gridSpan w:val="2"/>
            <w:shd w:val="solid" w:color="FFFFFF" w:fill="auto"/>
          </w:tcPr>
          <w:p w14:paraId="7C59B82C" w14:textId="77777777" w:rsidR="00E72DFB" w:rsidRPr="0096735D" w:rsidRDefault="00E72DFB" w:rsidP="00472341">
            <w:pPr>
              <w:pStyle w:val="TAC"/>
              <w:rPr>
                <w:sz w:val="16"/>
                <w:szCs w:val="16"/>
              </w:rPr>
            </w:pPr>
            <w:r w:rsidRPr="0096735D">
              <w:rPr>
                <w:sz w:val="16"/>
                <w:szCs w:val="16"/>
              </w:rPr>
              <w:t>SP-200716</w:t>
            </w:r>
          </w:p>
        </w:tc>
        <w:tc>
          <w:tcPr>
            <w:tcW w:w="566" w:type="dxa"/>
            <w:gridSpan w:val="2"/>
            <w:shd w:val="solid" w:color="FFFFFF" w:fill="auto"/>
          </w:tcPr>
          <w:p w14:paraId="18FB785B" w14:textId="77777777" w:rsidR="00E72DFB" w:rsidRPr="0096735D" w:rsidRDefault="00E72DFB" w:rsidP="00472341">
            <w:pPr>
              <w:pStyle w:val="TAL"/>
              <w:rPr>
                <w:sz w:val="16"/>
                <w:szCs w:val="16"/>
              </w:rPr>
            </w:pPr>
            <w:r w:rsidRPr="0096735D">
              <w:rPr>
                <w:sz w:val="16"/>
                <w:szCs w:val="16"/>
              </w:rPr>
              <w:t>0909</w:t>
            </w:r>
          </w:p>
        </w:tc>
        <w:tc>
          <w:tcPr>
            <w:tcW w:w="424" w:type="dxa"/>
            <w:gridSpan w:val="2"/>
            <w:shd w:val="solid" w:color="FFFFFF" w:fill="auto"/>
          </w:tcPr>
          <w:p w14:paraId="02450504" w14:textId="77777777" w:rsidR="00E72DFB" w:rsidRPr="0096735D" w:rsidRDefault="00E72DFB" w:rsidP="00472341">
            <w:pPr>
              <w:pStyle w:val="TAR"/>
              <w:jc w:val="center"/>
              <w:rPr>
                <w:sz w:val="16"/>
                <w:szCs w:val="16"/>
              </w:rPr>
            </w:pPr>
            <w:r w:rsidRPr="0096735D">
              <w:rPr>
                <w:sz w:val="16"/>
                <w:szCs w:val="16"/>
              </w:rPr>
              <w:t>-</w:t>
            </w:r>
          </w:p>
        </w:tc>
        <w:tc>
          <w:tcPr>
            <w:tcW w:w="424" w:type="dxa"/>
            <w:gridSpan w:val="2"/>
            <w:shd w:val="solid" w:color="FFFFFF" w:fill="auto"/>
          </w:tcPr>
          <w:p w14:paraId="2CDE28A5" w14:textId="77777777" w:rsidR="00E72DFB" w:rsidRPr="0096735D" w:rsidRDefault="00E72DFB" w:rsidP="00472341">
            <w:pPr>
              <w:pStyle w:val="TAC"/>
              <w:rPr>
                <w:sz w:val="16"/>
                <w:szCs w:val="16"/>
              </w:rPr>
            </w:pPr>
            <w:r w:rsidRPr="0096735D">
              <w:rPr>
                <w:sz w:val="16"/>
                <w:szCs w:val="16"/>
              </w:rPr>
              <w:t>F</w:t>
            </w:r>
          </w:p>
        </w:tc>
        <w:tc>
          <w:tcPr>
            <w:tcW w:w="4796" w:type="dxa"/>
            <w:gridSpan w:val="2"/>
            <w:shd w:val="solid" w:color="FFFFFF" w:fill="auto"/>
          </w:tcPr>
          <w:p w14:paraId="61CA12A4" w14:textId="77777777" w:rsidR="00E72DFB" w:rsidRPr="0096735D" w:rsidRDefault="00E72DFB" w:rsidP="00472341">
            <w:pPr>
              <w:pStyle w:val="TAL"/>
              <w:rPr>
                <w:sz w:val="16"/>
                <w:szCs w:val="16"/>
              </w:rPr>
            </w:pPr>
            <w:r w:rsidRPr="0096735D">
              <w:rPr>
                <w:sz w:val="16"/>
                <w:szCs w:val="16"/>
              </w:rPr>
              <w:t>Modification on AAA Server triggered Slice-Specific Authorization Revocation procedure</w:t>
            </w:r>
          </w:p>
        </w:tc>
        <w:tc>
          <w:tcPr>
            <w:tcW w:w="706" w:type="dxa"/>
            <w:gridSpan w:val="2"/>
            <w:shd w:val="solid" w:color="FFFFFF" w:fill="auto"/>
          </w:tcPr>
          <w:p w14:paraId="203A001C" w14:textId="77777777" w:rsidR="00E72DFB" w:rsidRPr="0096735D" w:rsidRDefault="00E72DFB" w:rsidP="00472341">
            <w:pPr>
              <w:pStyle w:val="TAC"/>
              <w:rPr>
                <w:sz w:val="16"/>
                <w:szCs w:val="16"/>
              </w:rPr>
            </w:pPr>
            <w:r w:rsidRPr="0096735D">
              <w:rPr>
                <w:sz w:val="16"/>
                <w:szCs w:val="16"/>
              </w:rPr>
              <w:t>16.4.0</w:t>
            </w:r>
          </w:p>
        </w:tc>
      </w:tr>
      <w:tr w:rsidR="00370A88" w:rsidRPr="0096735D" w14:paraId="1733A807" w14:textId="77777777" w:rsidTr="00CF5F3D">
        <w:trPr>
          <w:gridAfter w:val="2"/>
          <w:wAfter w:w="100" w:type="dxa"/>
        </w:trPr>
        <w:tc>
          <w:tcPr>
            <w:tcW w:w="800" w:type="dxa"/>
            <w:gridSpan w:val="2"/>
            <w:shd w:val="solid" w:color="FFFFFF" w:fill="auto"/>
          </w:tcPr>
          <w:p w14:paraId="16BECA35" w14:textId="77777777" w:rsidR="00370A88" w:rsidRPr="0096735D" w:rsidRDefault="00370A88" w:rsidP="00370A88">
            <w:pPr>
              <w:pStyle w:val="TAC"/>
              <w:rPr>
                <w:sz w:val="16"/>
                <w:szCs w:val="16"/>
              </w:rPr>
            </w:pPr>
            <w:r w:rsidRPr="0096735D">
              <w:rPr>
                <w:sz w:val="16"/>
                <w:szCs w:val="16"/>
              </w:rPr>
              <w:t>2020-09</w:t>
            </w:r>
          </w:p>
        </w:tc>
        <w:tc>
          <w:tcPr>
            <w:tcW w:w="797" w:type="dxa"/>
            <w:gridSpan w:val="2"/>
            <w:shd w:val="solid" w:color="FFFFFF" w:fill="auto"/>
          </w:tcPr>
          <w:p w14:paraId="30600049" w14:textId="77777777" w:rsidR="00370A88" w:rsidRPr="0096735D" w:rsidRDefault="00370A88" w:rsidP="00370A88">
            <w:pPr>
              <w:pStyle w:val="TAC"/>
              <w:rPr>
                <w:sz w:val="16"/>
                <w:szCs w:val="16"/>
              </w:rPr>
            </w:pPr>
            <w:r w:rsidRPr="0096735D">
              <w:rPr>
                <w:sz w:val="16"/>
                <w:szCs w:val="16"/>
              </w:rPr>
              <w:t>SA#89E</w:t>
            </w:r>
          </w:p>
        </w:tc>
        <w:tc>
          <w:tcPr>
            <w:tcW w:w="1090" w:type="dxa"/>
            <w:gridSpan w:val="2"/>
            <w:shd w:val="solid" w:color="FFFFFF" w:fill="auto"/>
          </w:tcPr>
          <w:p w14:paraId="6DF7D0BA" w14:textId="77777777" w:rsidR="00370A88" w:rsidRPr="0096735D" w:rsidRDefault="00370A88" w:rsidP="00370A88">
            <w:pPr>
              <w:pStyle w:val="TAC"/>
              <w:rPr>
                <w:sz w:val="16"/>
                <w:szCs w:val="16"/>
              </w:rPr>
            </w:pPr>
            <w:r w:rsidRPr="0096735D">
              <w:rPr>
                <w:sz w:val="16"/>
                <w:szCs w:val="16"/>
              </w:rPr>
              <w:t>SP-200716</w:t>
            </w:r>
          </w:p>
        </w:tc>
        <w:tc>
          <w:tcPr>
            <w:tcW w:w="566" w:type="dxa"/>
            <w:gridSpan w:val="2"/>
            <w:shd w:val="solid" w:color="FFFFFF" w:fill="auto"/>
          </w:tcPr>
          <w:p w14:paraId="570F521A" w14:textId="77777777" w:rsidR="00370A88" w:rsidRPr="0096735D" w:rsidRDefault="00370A88" w:rsidP="00370A88">
            <w:pPr>
              <w:pStyle w:val="TAL"/>
              <w:rPr>
                <w:sz w:val="16"/>
                <w:szCs w:val="16"/>
              </w:rPr>
            </w:pPr>
            <w:r w:rsidRPr="0096735D">
              <w:rPr>
                <w:sz w:val="16"/>
                <w:szCs w:val="16"/>
              </w:rPr>
              <w:t>0913</w:t>
            </w:r>
          </w:p>
        </w:tc>
        <w:tc>
          <w:tcPr>
            <w:tcW w:w="424" w:type="dxa"/>
            <w:gridSpan w:val="2"/>
            <w:shd w:val="solid" w:color="FFFFFF" w:fill="auto"/>
          </w:tcPr>
          <w:p w14:paraId="01CD83E5" w14:textId="77777777" w:rsidR="00370A88" w:rsidRPr="0096735D" w:rsidRDefault="00370A88" w:rsidP="00370A88">
            <w:pPr>
              <w:pStyle w:val="TAR"/>
              <w:jc w:val="center"/>
              <w:rPr>
                <w:sz w:val="16"/>
                <w:szCs w:val="16"/>
              </w:rPr>
            </w:pPr>
            <w:r w:rsidRPr="0096735D">
              <w:rPr>
                <w:sz w:val="16"/>
                <w:szCs w:val="16"/>
              </w:rPr>
              <w:t>1</w:t>
            </w:r>
          </w:p>
        </w:tc>
        <w:tc>
          <w:tcPr>
            <w:tcW w:w="424" w:type="dxa"/>
            <w:gridSpan w:val="2"/>
            <w:shd w:val="solid" w:color="FFFFFF" w:fill="auto"/>
          </w:tcPr>
          <w:p w14:paraId="44499081" w14:textId="77777777" w:rsidR="00370A88" w:rsidRPr="0096735D" w:rsidRDefault="00370A88" w:rsidP="00370A88">
            <w:pPr>
              <w:pStyle w:val="TAC"/>
              <w:rPr>
                <w:sz w:val="16"/>
                <w:szCs w:val="16"/>
              </w:rPr>
            </w:pPr>
            <w:r w:rsidRPr="0096735D">
              <w:rPr>
                <w:sz w:val="16"/>
                <w:szCs w:val="16"/>
              </w:rPr>
              <w:t>F</w:t>
            </w:r>
          </w:p>
        </w:tc>
        <w:tc>
          <w:tcPr>
            <w:tcW w:w="4796" w:type="dxa"/>
            <w:gridSpan w:val="2"/>
            <w:shd w:val="solid" w:color="FFFFFF" w:fill="auto"/>
          </w:tcPr>
          <w:p w14:paraId="55397410" w14:textId="77777777" w:rsidR="00370A88" w:rsidRPr="0096735D" w:rsidRDefault="00370A88" w:rsidP="00370A88">
            <w:pPr>
              <w:pStyle w:val="TAL"/>
              <w:rPr>
                <w:sz w:val="16"/>
                <w:szCs w:val="16"/>
              </w:rPr>
            </w:pPr>
            <w:r w:rsidRPr="0096735D">
              <w:rPr>
                <w:sz w:val="16"/>
                <w:szCs w:val="16"/>
              </w:rPr>
              <w:t>Editorial changes to Clause 16</w:t>
            </w:r>
          </w:p>
        </w:tc>
        <w:tc>
          <w:tcPr>
            <w:tcW w:w="706" w:type="dxa"/>
            <w:gridSpan w:val="2"/>
            <w:shd w:val="solid" w:color="FFFFFF" w:fill="auto"/>
          </w:tcPr>
          <w:p w14:paraId="18267A6F" w14:textId="77777777" w:rsidR="00370A88" w:rsidRPr="0096735D" w:rsidRDefault="00370A88" w:rsidP="00370A88">
            <w:pPr>
              <w:pStyle w:val="TAC"/>
              <w:rPr>
                <w:sz w:val="16"/>
                <w:szCs w:val="16"/>
              </w:rPr>
            </w:pPr>
            <w:r w:rsidRPr="0096735D">
              <w:rPr>
                <w:sz w:val="16"/>
                <w:szCs w:val="16"/>
              </w:rPr>
              <w:t>16.4.0</w:t>
            </w:r>
          </w:p>
        </w:tc>
      </w:tr>
      <w:tr w:rsidR="000E1C20" w:rsidRPr="0096735D" w14:paraId="4E1B6133" w14:textId="77777777" w:rsidTr="00CF5F3D">
        <w:trPr>
          <w:gridAfter w:val="2"/>
          <w:wAfter w:w="100" w:type="dxa"/>
        </w:trPr>
        <w:tc>
          <w:tcPr>
            <w:tcW w:w="800" w:type="dxa"/>
            <w:gridSpan w:val="2"/>
            <w:shd w:val="solid" w:color="FFFFFF" w:fill="auto"/>
          </w:tcPr>
          <w:p w14:paraId="33C1D4C2" w14:textId="77777777" w:rsidR="000E1C20" w:rsidRPr="0096735D" w:rsidRDefault="000E1C20" w:rsidP="000E1C20">
            <w:pPr>
              <w:pStyle w:val="TAC"/>
              <w:rPr>
                <w:sz w:val="16"/>
                <w:szCs w:val="16"/>
              </w:rPr>
            </w:pPr>
            <w:r w:rsidRPr="0096735D">
              <w:rPr>
                <w:sz w:val="16"/>
                <w:szCs w:val="16"/>
              </w:rPr>
              <w:t>2020-09</w:t>
            </w:r>
          </w:p>
        </w:tc>
        <w:tc>
          <w:tcPr>
            <w:tcW w:w="797" w:type="dxa"/>
            <w:gridSpan w:val="2"/>
            <w:shd w:val="solid" w:color="FFFFFF" w:fill="auto"/>
          </w:tcPr>
          <w:p w14:paraId="2E0BE381" w14:textId="77777777" w:rsidR="000E1C20" w:rsidRPr="0096735D" w:rsidRDefault="000E1C20" w:rsidP="000E1C20">
            <w:pPr>
              <w:pStyle w:val="TAC"/>
              <w:rPr>
                <w:sz w:val="16"/>
                <w:szCs w:val="16"/>
              </w:rPr>
            </w:pPr>
            <w:r w:rsidRPr="0096735D">
              <w:rPr>
                <w:sz w:val="16"/>
                <w:szCs w:val="16"/>
              </w:rPr>
              <w:t>SA#89E</w:t>
            </w:r>
          </w:p>
        </w:tc>
        <w:tc>
          <w:tcPr>
            <w:tcW w:w="1090" w:type="dxa"/>
            <w:gridSpan w:val="2"/>
            <w:shd w:val="solid" w:color="FFFFFF" w:fill="auto"/>
          </w:tcPr>
          <w:p w14:paraId="19239B37" w14:textId="77777777" w:rsidR="000E1C20" w:rsidRPr="0096735D" w:rsidRDefault="000E1C20" w:rsidP="000E1C20">
            <w:pPr>
              <w:pStyle w:val="TAC"/>
              <w:rPr>
                <w:sz w:val="16"/>
                <w:szCs w:val="16"/>
              </w:rPr>
            </w:pPr>
            <w:r w:rsidRPr="0096735D">
              <w:rPr>
                <w:sz w:val="16"/>
                <w:szCs w:val="16"/>
              </w:rPr>
              <w:t>SP-200773</w:t>
            </w:r>
          </w:p>
        </w:tc>
        <w:tc>
          <w:tcPr>
            <w:tcW w:w="566" w:type="dxa"/>
            <w:gridSpan w:val="2"/>
            <w:shd w:val="solid" w:color="FFFFFF" w:fill="auto"/>
          </w:tcPr>
          <w:p w14:paraId="06064E2C" w14:textId="77777777" w:rsidR="000E1C20" w:rsidRPr="0096735D" w:rsidRDefault="000E1C20" w:rsidP="000E1C20">
            <w:pPr>
              <w:pStyle w:val="TAL"/>
              <w:rPr>
                <w:sz w:val="16"/>
                <w:szCs w:val="16"/>
              </w:rPr>
            </w:pPr>
            <w:r w:rsidRPr="0096735D">
              <w:rPr>
                <w:sz w:val="16"/>
                <w:szCs w:val="16"/>
              </w:rPr>
              <w:t>0915</w:t>
            </w:r>
          </w:p>
        </w:tc>
        <w:tc>
          <w:tcPr>
            <w:tcW w:w="424" w:type="dxa"/>
            <w:gridSpan w:val="2"/>
            <w:shd w:val="solid" w:color="FFFFFF" w:fill="auto"/>
          </w:tcPr>
          <w:p w14:paraId="3AF1A282" w14:textId="77777777" w:rsidR="000E1C20" w:rsidRPr="0096735D" w:rsidRDefault="000E1C20" w:rsidP="000E1C20">
            <w:pPr>
              <w:pStyle w:val="TAR"/>
              <w:jc w:val="center"/>
              <w:rPr>
                <w:sz w:val="16"/>
                <w:szCs w:val="16"/>
              </w:rPr>
            </w:pPr>
            <w:r w:rsidRPr="0096735D">
              <w:rPr>
                <w:sz w:val="16"/>
                <w:szCs w:val="16"/>
              </w:rPr>
              <w:t>1</w:t>
            </w:r>
          </w:p>
        </w:tc>
        <w:tc>
          <w:tcPr>
            <w:tcW w:w="424" w:type="dxa"/>
            <w:gridSpan w:val="2"/>
            <w:shd w:val="solid" w:color="FFFFFF" w:fill="auto"/>
          </w:tcPr>
          <w:p w14:paraId="62F43BBA" w14:textId="77777777" w:rsidR="000E1C20" w:rsidRPr="0096735D" w:rsidRDefault="000E1C20" w:rsidP="000E1C20">
            <w:pPr>
              <w:pStyle w:val="TAC"/>
              <w:rPr>
                <w:sz w:val="16"/>
                <w:szCs w:val="16"/>
              </w:rPr>
            </w:pPr>
            <w:r w:rsidRPr="0096735D">
              <w:rPr>
                <w:sz w:val="16"/>
                <w:szCs w:val="16"/>
              </w:rPr>
              <w:t>A</w:t>
            </w:r>
          </w:p>
        </w:tc>
        <w:tc>
          <w:tcPr>
            <w:tcW w:w="4796" w:type="dxa"/>
            <w:gridSpan w:val="2"/>
            <w:shd w:val="solid" w:color="FFFFFF" w:fill="auto"/>
          </w:tcPr>
          <w:p w14:paraId="4EA43AFE" w14:textId="77777777" w:rsidR="000E1C20" w:rsidRPr="0096735D" w:rsidRDefault="000E1C20" w:rsidP="000E1C20">
            <w:pPr>
              <w:pStyle w:val="TAL"/>
              <w:rPr>
                <w:sz w:val="16"/>
                <w:szCs w:val="16"/>
              </w:rPr>
            </w:pPr>
            <w:r w:rsidRPr="0096735D">
              <w:rPr>
                <w:sz w:val="16"/>
                <w:szCs w:val="16"/>
              </w:rPr>
              <w:t>Mirror: change the long-lived TLS connection of N32-C to the short-lived</w:t>
            </w:r>
          </w:p>
        </w:tc>
        <w:tc>
          <w:tcPr>
            <w:tcW w:w="706" w:type="dxa"/>
            <w:gridSpan w:val="2"/>
            <w:shd w:val="solid" w:color="FFFFFF" w:fill="auto"/>
          </w:tcPr>
          <w:p w14:paraId="0D77F5BF" w14:textId="77777777" w:rsidR="000E1C20" w:rsidRPr="0096735D" w:rsidRDefault="000E1C20" w:rsidP="000E1C20">
            <w:pPr>
              <w:pStyle w:val="TAC"/>
              <w:rPr>
                <w:sz w:val="16"/>
                <w:szCs w:val="16"/>
              </w:rPr>
            </w:pPr>
            <w:r w:rsidRPr="0096735D">
              <w:rPr>
                <w:sz w:val="16"/>
                <w:szCs w:val="16"/>
              </w:rPr>
              <w:t>16.4.0</w:t>
            </w:r>
          </w:p>
        </w:tc>
      </w:tr>
      <w:tr w:rsidR="003B7F51" w:rsidRPr="0096735D" w14:paraId="35F58394" w14:textId="77777777" w:rsidTr="00CF5F3D">
        <w:trPr>
          <w:gridAfter w:val="2"/>
          <w:wAfter w:w="100" w:type="dxa"/>
        </w:trPr>
        <w:tc>
          <w:tcPr>
            <w:tcW w:w="800" w:type="dxa"/>
            <w:gridSpan w:val="2"/>
            <w:shd w:val="solid" w:color="FFFFFF" w:fill="auto"/>
          </w:tcPr>
          <w:p w14:paraId="0B6CBFF1" w14:textId="77777777" w:rsidR="003B7F51" w:rsidRPr="0096735D" w:rsidRDefault="003B7F51" w:rsidP="003B7F51">
            <w:pPr>
              <w:pStyle w:val="TAC"/>
              <w:rPr>
                <w:sz w:val="16"/>
                <w:szCs w:val="16"/>
              </w:rPr>
            </w:pPr>
            <w:r w:rsidRPr="0096735D">
              <w:rPr>
                <w:sz w:val="16"/>
                <w:szCs w:val="16"/>
              </w:rPr>
              <w:t>2020-09</w:t>
            </w:r>
          </w:p>
        </w:tc>
        <w:tc>
          <w:tcPr>
            <w:tcW w:w="797" w:type="dxa"/>
            <w:gridSpan w:val="2"/>
            <w:shd w:val="solid" w:color="FFFFFF" w:fill="auto"/>
          </w:tcPr>
          <w:p w14:paraId="660C2EEE" w14:textId="77777777" w:rsidR="003B7F51" w:rsidRPr="0096735D" w:rsidRDefault="003B7F51" w:rsidP="003B7F51">
            <w:pPr>
              <w:pStyle w:val="TAC"/>
              <w:rPr>
                <w:sz w:val="16"/>
                <w:szCs w:val="16"/>
              </w:rPr>
            </w:pPr>
            <w:r w:rsidRPr="0096735D">
              <w:rPr>
                <w:sz w:val="16"/>
                <w:szCs w:val="16"/>
              </w:rPr>
              <w:t>SA#89E</w:t>
            </w:r>
          </w:p>
        </w:tc>
        <w:tc>
          <w:tcPr>
            <w:tcW w:w="1090" w:type="dxa"/>
            <w:gridSpan w:val="2"/>
            <w:shd w:val="solid" w:color="FFFFFF" w:fill="auto"/>
          </w:tcPr>
          <w:p w14:paraId="7C714B01" w14:textId="77777777" w:rsidR="003B7F51" w:rsidRPr="0096735D" w:rsidRDefault="003B7F51" w:rsidP="003B7F51">
            <w:pPr>
              <w:pStyle w:val="TAC"/>
              <w:rPr>
                <w:sz w:val="16"/>
                <w:szCs w:val="16"/>
              </w:rPr>
            </w:pPr>
            <w:r w:rsidRPr="0096735D">
              <w:rPr>
                <w:sz w:val="16"/>
                <w:szCs w:val="16"/>
              </w:rPr>
              <w:t>SP-200773</w:t>
            </w:r>
          </w:p>
        </w:tc>
        <w:tc>
          <w:tcPr>
            <w:tcW w:w="566" w:type="dxa"/>
            <w:gridSpan w:val="2"/>
            <w:shd w:val="solid" w:color="FFFFFF" w:fill="auto"/>
          </w:tcPr>
          <w:p w14:paraId="215770CF" w14:textId="77777777" w:rsidR="003B7F51" w:rsidRPr="0096735D" w:rsidRDefault="003B7F51" w:rsidP="003B7F51">
            <w:pPr>
              <w:pStyle w:val="TAL"/>
              <w:rPr>
                <w:sz w:val="16"/>
                <w:szCs w:val="16"/>
              </w:rPr>
            </w:pPr>
            <w:r w:rsidRPr="0096735D">
              <w:rPr>
                <w:sz w:val="16"/>
                <w:szCs w:val="16"/>
              </w:rPr>
              <w:t>0917</w:t>
            </w:r>
          </w:p>
        </w:tc>
        <w:tc>
          <w:tcPr>
            <w:tcW w:w="424" w:type="dxa"/>
            <w:gridSpan w:val="2"/>
            <w:shd w:val="solid" w:color="FFFFFF" w:fill="auto"/>
          </w:tcPr>
          <w:p w14:paraId="328F6A06" w14:textId="77777777" w:rsidR="003B7F51" w:rsidRPr="0096735D" w:rsidRDefault="003B7F51" w:rsidP="003B7F51">
            <w:pPr>
              <w:pStyle w:val="TAR"/>
              <w:jc w:val="center"/>
              <w:rPr>
                <w:sz w:val="16"/>
                <w:szCs w:val="16"/>
              </w:rPr>
            </w:pPr>
            <w:r w:rsidRPr="0096735D">
              <w:rPr>
                <w:sz w:val="16"/>
                <w:szCs w:val="16"/>
              </w:rPr>
              <w:t>1</w:t>
            </w:r>
          </w:p>
        </w:tc>
        <w:tc>
          <w:tcPr>
            <w:tcW w:w="424" w:type="dxa"/>
            <w:gridSpan w:val="2"/>
            <w:shd w:val="solid" w:color="FFFFFF" w:fill="auto"/>
          </w:tcPr>
          <w:p w14:paraId="42E34431" w14:textId="77777777" w:rsidR="003B7F51" w:rsidRPr="0096735D" w:rsidRDefault="003B7F51" w:rsidP="003B7F51">
            <w:pPr>
              <w:pStyle w:val="TAC"/>
              <w:rPr>
                <w:sz w:val="16"/>
                <w:szCs w:val="16"/>
              </w:rPr>
            </w:pPr>
            <w:r w:rsidRPr="0096735D">
              <w:rPr>
                <w:sz w:val="16"/>
                <w:szCs w:val="16"/>
              </w:rPr>
              <w:t>A</w:t>
            </w:r>
          </w:p>
        </w:tc>
        <w:tc>
          <w:tcPr>
            <w:tcW w:w="4796" w:type="dxa"/>
            <w:gridSpan w:val="2"/>
            <w:shd w:val="solid" w:color="FFFFFF" w:fill="auto"/>
          </w:tcPr>
          <w:p w14:paraId="23BBE7BD" w14:textId="77777777" w:rsidR="003B7F51" w:rsidRPr="0096735D" w:rsidRDefault="003B7F51" w:rsidP="003B7F51">
            <w:pPr>
              <w:pStyle w:val="TAL"/>
              <w:rPr>
                <w:sz w:val="16"/>
                <w:szCs w:val="16"/>
              </w:rPr>
            </w:pPr>
            <w:r w:rsidRPr="0096735D">
              <w:rPr>
                <w:sz w:val="16"/>
                <w:szCs w:val="16"/>
              </w:rPr>
              <w:t>Update the N32-f context ID negotiation procedure</w:t>
            </w:r>
          </w:p>
        </w:tc>
        <w:tc>
          <w:tcPr>
            <w:tcW w:w="706" w:type="dxa"/>
            <w:gridSpan w:val="2"/>
            <w:shd w:val="solid" w:color="FFFFFF" w:fill="auto"/>
          </w:tcPr>
          <w:p w14:paraId="7AB612A0" w14:textId="77777777" w:rsidR="003B7F51" w:rsidRPr="0096735D" w:rsidRDefault="003B7F51" w:rsidP="003B7F51">
            <w:pPr>
              <w:pStyle w:val="TAC"/>
              <w:rPr>
                <w:sz w:val="16"/>
                <w:szCs w:val="16"/>
              </w:rPr>
            </w:pPr>
            <w:r w:rsidRPr="0096735D">
              <w:rPr>
                <w:sz w:val="16"/>
                <w:szCs w:val="16"/>
              </w:rPr>
              <w:t>16.4.0</w:t>
            </w:r>
          </w:p>
        </w:tc>
      </w:tr>
      <w:tr w:rsidR="00741803" w:rsidRPr="0096735D" w14:paraId="1678E8FD" w14:textId="77777777" w:rsidTr="00CF5F3D">
        <w:trPr>
          <w:gridAfter w:val="2"/>
          <w:wAfter w:w="100" w:type="dxa"/>
        </w:trPr>
        <w:tc>
          <w:tcPr>
            <w:tcW w:w="800" w:type="dxa"/>
            <w:gridSpan w:val="2"/>
            <w:shd w:val="solid" w:color="FFFFFF" w:fill="auto"/>
          </w:tcPr>
          <w:p w14:paraId="26C59D8F" w14:textId="77777777" w:rsidR="00741803" w:rsidRPr="0096735D" w:rsidRDefault="00741803" w:rsidP="00741803">
            <w:pPr>
              <w:pStyle w:val="TAC"/>
              <w:rPr>
                <w:sz w:val="16"/>
                <w:szCs w:val="16"/>
              </w:rPr>
            </w:pPr>
            <w:r w:rsidRPr="0096735D">
              <w:rPr>
                <w:sz w:val="16"/>
                <w:szCs w:val="16"/>
              </w:rPr>
              <w:t>2020-09</w:t>
            </w:r>
          </w:p>
        </w:tc>
        <w:tc>
          <w:tcPr>
            <w:tcW w:w="797" w:type="dxa"/>
            <w:gridSpan w:val="2"/>
            <w:shd w:val="solid" w:color="FFFFFF" w:fill="auto"/>
          </w:tcPr>
          <w:p w14:paraId="063A33CB" w14:textId="77777777" w:rsidR="00741803" w:rsidRPr="0096735D" w:rsidRDefault="00741803" w:rsidP="00741803">
            <w:pPr>
              <w:pStyle w:val="TAC"/>
              <w:rPr>
                <w:sz w:val="16"/>
                <w:szCs w:val="16"/>
              </w:rPr>
            </w:pPr>
            <w:r w:rsidRPr="0096735D">
              <w:rPr>
                <w:sz w:val="16"/>
                <w:szCs w:val="16"/>
              </w:rPr>
              <w:t>SA#89E</w:t>
            </w:r>
          </w:p>
        </w:tc>
        <w:tc>
          <w:tcPr>
            <w:tcW w:w="1090" w:type="dxa"/>
            <w:gridSpan w:val="2"/>
            <w:shd w:val="solid" w:color="FFFFFF" w:fill="auto"/>
          </w:tcPr>
          <w:p w14:paraId="01E1B91C" w14:textId="77777777" w:rsidR="00741803" w:rsidRPr="0096735D" w:rsidRDefault="00741803" w:rsidP="00741803">
            <w:pPr>
              <w:pStyle w:val="TAC"/>
              <w:rPr>
                <w:sz w:val="16"/>
                <w:szCs w:val="16"/>
              </w:rPr>
            </w:pPr>
            <w:r w:rsidRPr="0096735D">
              <w:rPr>
                <w:sz w:val="16"/>
                <w:szCs w:val="16"/>
              </w:rPr>
              <w:t>SP-200773</w:t>
            </w:r>
          </w:p>
        </w:tc>
        <w:tc>
          <w:tcPr>
            <w:tcW w:w="566" w:type="dxa"/>
            <w:gridSpan w:val="2"/>
            <w:shd w:val="solid" w:color="FFFFFF" w:fill="auto"/>
          </w:tcPr>
          <w:p w14:paraId="4B8709CA" w14:textId="77777777" w:rsidR="00741803" w:rsidRPr="0096735D" w:rsidRDefault="00741803" w:rsidP="00741803">
            <w:pPr>
              <w:pStyle w:val="TAL"/>
              <w:rPr>
                <w:sz w:val="16"/>
                <w:szCs w:val="16"/>
              </w:rPr>
            </w:pPr>
            <w:r w:rsidRPr="0096735D">
              <w:rPr>
                <w:sz w:val="16"/>
                <w:szCs w:val="16"/>
              </w:rPr>
              <w:t>0921</w:t>
            </w:r>
          </w:p>
        </w:tc>
        <w:tc>
          <w:tcPr>
            <w:tcW w:w="424" w:type="dxa"/>
            <w:gridSpan w:val="2"/>
            <w:shd w:val="solid" w:color="FFFFFF" w:fill="auto"/>
          </w:tcPr>
          <w:p w14:paraId="168F6114" w14:textId="77777777" w:rsidR="00741803" w:rsidRPr="0096735D" w:rsidRDefault="00741803" w:rsidP="00741803">
            <w:pPr>
              <w:pStyle w:val="TAR"/>
              <w:jc w:val="center"/>
              <w:rPr>
                <w:sz w:val="16"/>
                <w:szCs w:val="16"/>
              </w:rPr>
            </w:pPr>
            <w:r w:rsidRPr="0096735D">
              <w:rPr>
                <w:sz w:val="16"/>
                <w:szCs w:val="16"/>
              </w:rPr>
              <w:t>1</w:t>
            </w:r>
          </w:p>
        </w:tc>
        <w:tc>
          <w:tcPr>
            <w:tcW w:w="424" w:type="dxa"/>
            <w:gridSpan w:val="2"/>
            <w:shd w:val="solid" w:color="FFFFFF" w:fill="auto"/>
          </w:tcPr>
          <w:p w14:paraId="158C0CD1" w14:textId="77777777" w:rsidR="00741803" w:rsidRPr="0096735D" w:rsidRDefault="00741803" w:rsidP="00741803">
            <w:pPr>
              <w:pStyle w:val="TAC"/>
              <w:rPr>
                <w:sz w:val="16"/>
                <w:szCs w:val="16"/>
              </w:rPr>
            </w:pPr>
            <w:r w:rsidRPr="0096735D">
              <w:rPr>
                <w:sz w:val="16"/>
                <w:szCs w:val="16"/>
              </w:rPr>
              <w:t>A</w:t>
            </w:r>
          </w:p>
        </w:tc>
        <w:tc>
          <w:tcPr>
            <w:tcW w:w="4796" w:type="dxa"/>
            <w:gridSpan w:val="2"/>
            <w:shd w:val="solid" w:color="FFFFFF" w:fill="auto"/>
          </w:tcPr>
          <w:p w14:paraId="38D46B85" w14:textId="77777777" w:rsidR="00741803" w:rsidRPr="0096735D" w:rsidRDefault="00741803" w:rsidP="00741803">
            <w:pPr>
              <w:pStyle w:val="TAL"/>
              <w:rPr>
                <w:sz w:val="16"/>
                <w:szCs w:val="16"/>
              </w:rPr>
            </w:pPr>
            <w:r w:rsidRPr="0096735D">
              <w:rPr>
                <w:sz w:val="16"/>
                <w:szCs w:val="16"/>
              </w:rPr>
              <w:t>Mirror: Clarification on AMF reallocation with direct NAS reroute</w:t>
            </w:r>
          </w:p>
        </w:tc>
        <w:tc>
          <w:tcPr>
            <w:tcW w:w="706" w:type="dxa"/>
            <w:gridSpan w:val="2"/>
            <w:shd w:val="solid" w:color="FFFFFF" w:fill="auto"/>
          </w:tcPr>
          <w:p w14:paraId="482D8CA1" w14:textId="77777777" w:rsidR="00741803" w:rsidRPr="0096735D" w:rsidRDefault="00741803" w:rsidP="00741803">
            <w:pPr>
              <w:pStyle w:val="TAC"/>
              <w:rPr>
                <w:sz w:val="16"/>
                <w:szCs w:val="16"/>
              </w:rPr>
            </w:pPr>
            <w:r w:rsidRPr="0096735D">
              <w:rPr>
                <w:sz w:val="16"/>
                <w:szCs w:val="16"/>
              </w:rPr>
              <w:t>16.4.0</w:t>
            </w:r>
          </w:p>
        </w:tc>
      </w:tr>
      <w:tr w:rsidR="00AE627E" w:rsidRPr="0096735D" w14:paraId="336189F7" w14:textId="77777777" w:rsidTr="00CF5F3D">
        <w:trPr>
          <w:gridAfter w:val="2"/>
          <w:wAfter w:w="100" w:type="dxa"/>
        </w:trPr>
        <w:tc>
          <w:tcPr>
            <w:tcW w:w="800" w:type="dxa"/>
            <w:gridSpan w:val="2"/>
            <w:shd w:val="solid" w:color="FFFFFF" w:fill="auto"/>
          </w:tcPr>
          <w:p w14:paraId="378EE5FC" w14:textId="77777777" w:rsidR="00AE627E" w:rsidRPr="0096735D" w:rsidRDefault="00AE627E" w:rsidP="00741803">
            <w:pPr>
              <w:pStyle w:val="TAC"/>
              <w:rPr>
                <w:sz w:val="16"/>
                <w:szCs w:val="16"/>
              </w:rPr>
            </w:pPr>
            <w:r w:rsidRPr="0096735D">
              <w:rPr>
                <w:sz w:val="16"/>
                <w:szCs w:val="16"/>
              </w:rPr>
              <w:t>2020-09</w:t>
            </w:r>
          </w:p>
        </w:tc>
        <w:tc>
          <w:tcPr>
            <w:tcW w:w="797" w:type="dxa"/>
            <w:gridSpan w:val="2"/>
            <w:shd w:val="solid" w:color="FFFFFF" w:fill="auto"/>
          </w:tcPr>
          <w:p w14:paraId="0019D79B" w14:textId="77777777" w:rsidR="00AE627E" w:rsidRPr="0096735D" w:rsidRDefault="00AE627E" w:rsidP="00741803">
            <w:pPr>
              <w:pStyle w:val="TAC"/>
              <w:rPr>
                <w:sz w:val="16"/>
                <w:szCs w:val="16"/>
              </w:rPr>
            </w:pPr>
            <w:r w:rsidRPr="0096735D">
              <w:rPr>
                <w:sz w:val="16"/>
                <w:szCs w:val="16"/>
              </w:rPr>
              <w:t>SA#89E</w:t>
            </w:r>
          </w:p>
        </w:tc>
        <w:tc>
          <w:tcPr>
            <w:tcW w:w="1090" w:type="dxa"/>
            <w:gridSpan w:val="2"/>
            <w:shd w:val="solid" w:color="FFFFFF" w:fill="auto"/>
          </w:tcPr>
          <w:p w14:paraId="7A710DBA" w14:textId="77777777" w:rsidR="00AE627E" w:rsidRPr="0096735D" w:rsidRDefault="00AE627E" w:rsidP="00741803">
            <w:pPr>
              <w:pStyle w:val="TAC"/>
              <w:rPr>
                <w:sz w:val="16"/>
                <w:szCs w:val="16"/>
              </w:rPr>
            </w:pPr>
            <w:r w:rsidRPr="0096735D">
              <w:rPr>
                <w:sz w:val="16"/>
                <w:szCs w:val="16"/>
              </w:rPr>
              <w:t>SP-200773</w:t>
            </w:r>
          </w:p>
        </w:tc>
        <w:tc>
          <w:tcPr>
            <w:tcW w:w="566" w:type="dxa"/>
            <w:gridSpan w:val="2"/>
            <w:shd w:val="solid" w:color="FFFFFF" w:fill="auto"/>
          </w:tcPr>
          <w:p w14:paraId="5E289028" w14:textId="77777777" w:rsidR="00AE627E" w:rsidRPr="0096735D" w:rsidRDefault="00AE627E" w:rsidP="00741803">
            <w:pPr>
              <w:pStyle w:val="TAL"/>
              <w:rPr>
                <w:sz w:val="16"/>
                <w:szCs w:val="16"/>
              </w:rPr>
            </w:pPr>
            <w:r w:rsidRPr="0096735D">
              <w:rPr>
                <w:sz w:val="16"/>
                <w:szCs w:val="16"/>
              </w:rPr>
              <w:t>0924</w:t>
            </w:r>
          </w:p>
        </w:tc>
        <w:tc>
          <w:tcPr>
            <w:tcW w:w="424" w:type="dxa"/>
            <w:gridSpan w:val="2"/>
            <w:shd w:val="solid" w:color="FFFFFF" w:fill="auto"/>
          </w:tcPr>
          <w:p w14:paraId="552F3243" w14:textId="77777777" w:rsidR="00AE627E" w:rsidRPr="0096735D" w:rsidRDefault="00AE627E" w:rsidP="00741803">
            <w:pPr>
              <w:pStyle w:val="TAR"/>
              <w:jc w:val="center"/>
              <w:rPr>
                <w:sz w:val="16"/>
                <w:szCs w:val="16"/>
              </w:rPr>
            </w:pPr>
            <w:r w:rsidRPr="0096735D">
              <w:rPr>
                <w:sz w:val="16"/>
                <w:szCs w:val="16"/>
              </w:rPr>
              <w:t>-</w:t>
            </w:r>
          </w:p>
        </w:tc>
        <w:tc>
          <w:tcPr>
            <w:tcW w:w="424" w:type="dxa"/>
            <w:gridSpan w:val="2"/>
            <w:shd w:val="solid" w:color="FFFFFF" w:fill="auto"/>
          </w:tcPr>
          <w:p w14:paraId="0EA8051E" w14:textId="77777777" w:rsidR="00AE627E" w:rsidRPr="0096735D" w:rsidRDefault="00AE627E" w:rsidP="00741803">
            <w:pPr>
              <w:pStyle w:val="TAC"/>
              <w:rPr>
                <w:sz w:val="16"/>
                <w:szCs w:val="16"/>
              </w:rPr>
            </w:pPr>
            <w:r w:rsidRPr="0096735D">
              <w:rPr>
                <w:sz w:val="16"/>
                <w:szCs w:val="16"/>
              </w:rPr>
              <w:t>F</w:t>
            </w:r>
          </w:p>
        </w:tc>
        <w:tc>
          <w:tcPr>
            <w:tcW w:w="4796" w:type="dxa"/>
            <w:gridSpan w:val="2"/>
            <w:shd w:val="solid" w:color="FFFFFF" w:fill="auto"/>
          </w:tcPr>
          <w:p w14:paraId="5ED8FC08" w14:textId="77777777" w:rsidR="00AE627E" w:rsidRPr="0096735D" w:rsidRDefault="00AE627E" w:rsidP="00741803">
            <w:pPr>
              <w:pStyle w:val="TAL"/>
              <w:rPr>
                <w:sz w:val="16"/>
                <w:szCs w:val="16"/>
              </w:rPr>
            </w:pPr>
            <w:r w:rsidRPr="0096735D">
              <w:rPr>
                <w:sz w:val="16"/>
                <w:szCs w:val="16"/>
              </w:rPr>
              <w:t>Correction to Clause 6.10.2.1. SN Addition or modification</w:t>
            </w:r>
          </w:p>
        </w:tc>
        <w:tc>
          <w:tcPr>
            <w:tcW w:w="706" w:type="dxa"/>
            <w:gridSpan w:val="2"/>
            <w:shd w:val="solid" w:color="FFFFFF" w:fill="auto"/>
          </w:tcPr>
          <w:p w14:paraId="45499839" w14:textId="77777777" w:rsidR="00AE627E" w:rsidRPr="0096735D" w:rsidRDefault="00AE627E" w:rsidP="00741803">
            <w:pPr>
              <w:pStyle w:val="TAC"/>
              <w:rPr>
                <w:sz w:val="16"/>
                <w:szCs w:val="16"/>
              </w:rPr>
            </w:pPr>
            <w:r w:rsidRPr="0096735D">
              <w:rPr>
                <w:sz w:val="16"/>
                <w:szCs w:val="16"/>
              </w:rPr>
              <w:t>16.4.0</w:t>
            </w:r>
          </w:p>
        </w:tc>
      </w:tr>
      <w:tr w:rsidR="00AE627E" w:rsidRPr="0096735D" w14:paraId="2EFE7A49" w14:textId="77777777" w:rsidTr="00CF5F3D">
        <w:trPr>
          <w:gridAfter w:val="2"/>
          <w:wAfter w:w="100" w:type="dxa"/>
        </w:trPr>
        <w:tc>
          <w:tcPr>
            <w:tcW w:w="800" w:type="dxa"/>
            <w:gridSpan w:val="2"/>
            <w:shd w:val="solid" w:color="FFFFFF" w:fill="auto"/>
          </w:tcPr>
          <w:p w14:paraId="3FF6989B" w14:textId="77777777" w:rsidR="00AE627E" w:rsidRPr="0096735D" w:rsidRDefault="00AE627E" w:rsidP="00AE627E">
            <w:pPr>
              <w:pStyle w:val="TAC"/>
              <w:rPr>
                <w:sz w:val="16"/>
                <w:szCs w:val="16"/>
              </w:rPr>
            </w:pPr>
            <w:r w:rsidRPr="0096735D">
              <w:rPr>
                <w:sz w:val="16"/>
                <w:szCs w:val="16"/>
              </w:rPr>
              <w:t>2020-09</w:t>
            </w:r>
          </w:p>
        </w:tc>
        <w:tc>
          <w:tcPr>
            <w:tcW w:w="797" w:type="dxa"/>
            <w:gridSpan w:val="2"/>
            <w:shd w:val="solid" w:color="FFFFFF" w:fill="auto"/>
          </w:tcPr>
          <w:p w14:paraId="72493DE9" w14:textId="77777777" w:rsidR="00AE627E" w:rsidRPr="0096735D" w:rsidRDefault="00AE627E" w:rsidP="00AE627E">
            <w:pPr>
              <w:pStyle w:val="TAC"/>
              <w:rPr>
                <w:sz w:val="16"/>
                <w:szCs w:val="16"/>
              </w:rPr>
            </w:pPr>
            <w:r w:rsidRPr="0096735D">
              <w:rPr>
                <w:sz w:val="16"/>
                <w:szCs w:val="16"/>
              </w:rPr>
              <w:t>SA#89E</w:t>
            </w:r>
          </w:p>
        </w:tc>
        <w:tc>
          <w:tcPr>
            <w:tcW w:w="1090" w:type="dxa"/>
            <w:gridSpan w:val="2"/>
            <w:shd w:val="solid" w:color="FFFFFF" w:fill="auto"/>
          </w:tcPr>
          <w:p w14:paraId="7ED8F80C" w14:textId="77777777" w:rsidR="00AE627E" w:rsidRPr="0096735D" w:rsidRDefault="00AE627E" w:rsidP="00AE627E">
            <w:pPr>
              <w:pStyle w:val="TAC"/>
              <w:rPr>
                <w:sz w:val="16"/>
                <w:szCs w:val="16"/>
              </w:rPr>
            </w:pPr>
            <w:r w:rsidRPr="0096735D">
              <w:rPr>
                <w:sz w:val="16"/>
                <w:szCs w:val="16"/>
              </w:rPr>
              <w:t>SP-200773</w:t>
            </w:r>
          </w:p>
        </w:tc>
        <w:tc>
          <w:tcPr>
            <w:tcW w:w="566" w:type="dxa"/>
            <w:gridSpan w:val="2"/>
            <w:shd w:val="solid" w:color="FFFFFF" w:fill="auto"/>
          </w:tcPr>
          <w:p w14:paraId="64B0CD7B" w14:textId="77777777" w:rsidR="00AE627E" w:rsidRPr="0096735D" w:rsidRDefault="00AE627E" w:rsidP="00AE627E">
            <w:pPr>
              <w:pStyle w:val="TAL"/>
              <w:rPr>
                <w:sz w:val="16"/>
                <w:szCs w:val="16"/>
              </w:rPr>
            </w:pPr>
            <w:r w:rsidRPr="0096735D">
              <w:rPr>
                <w:sz w:val="16"/>
                <w:szCs w:val="16"/>
              </w:rPr>
              <w:t>0926</w:t>
            </w:r>
          </w:p>
        </w:tc>
        <w:tc>
          <w:tcPr>
            <w:tcW w:w="424" w:type="dxa"/>
            <w:gridSpan w:val="2"/>
            <w:shd w:val="solid" w:color="FFFFFF" w:fill="auto"/>
          </w:tcPr>
          <w:p w14:paraId="6DC7E1E4" w14:textId="77777777" w:rsidR="00AE627E" w:rsidRPr="0096735D" w:rsidRDefault="00AE627E" w:rsidP="00AE627E">
            <w:pPr>
              <w:pStyle w:val="TAR"/>
              <w:jc w:val="center"/>
              <w:rPr>
                <w:sz w:val="16"/>
                <w:szCs w:val="16"/>
              </w:rPr>
            </w:pPr>
            <w:r w:rsidRPr="0096735D">
              <w:rPr>
                <w:sz w:val="16"/>
                <w:szCs w:val="16"/>
              </w:rPr>
              <w:t>-</w:t>
            </w:r>
          </w:p>
        </w:tc>
        <w:tc>
          <w:tcPr>
            <w:tcW w:w="424" w:type="dxa"/>
            <w:gridSpan w:val="2"/>
            <w:shd w:val="solid" w:color="FFFFFF" w:fill="auto"/>
          </w:tcPr>
          <w:p w14:paraId="2831CB7C" w14:textId="77777777" w:rsidR="00AE627E" w:rsidRPr="0096735D" w:rsidRDefault="00AE627E" w:rsidP="00AE627E">
            <w:pPr>
              <w:pStyle w:val="TAC"/>
              <w:rPr>
                <w:sz w:val="16"/>
                <w:szCs w:val="16"/>
              </w:rPr>
            </w:pPr>
            <w:r w:rsidRPr="0096735D">
              <w:rPr>
                <w:sz w:val="16"/>
                <w:szCs w:val="16"/>
              </w:rPr>
              <w:t>A</w:t>
            </w:r>
          </w:p>
        </w:tc>
        <w:tc>
          <w:tcPr>
            <w:tcW w:w="4796" w:type="dxa"/>
            <w:gridSpan w:val="2"/>
            <w:shd w:val="solid" w:color="FFFFFF" w:fill="auto"/>
          </w:tcPr>
          <w:p w14:paraId="19581E01" w14:textId="77777777" w:rsidR="00AE627E" w:rsidRPr="0096735D" w:rsidRDefault="00AE627E" w:rsidP="00AE627E">
            <w:pPr>
              <w:pStyle w:val="TAL"/>
              <w:rPr>
                <w:sz w:val="16"/>
                <w:szCs w:val="16"/>
              </w:rPr>
            </w:pPr>
            <w:r w:rsidRPr="0096735D">
              <w:rPr>
                <w:sz w:val="16"/>
                <w:szCs w:val="16"/>
              </w:rPr>
              <w:t>Correction of the full form of the abbreviation NRF</w:t>
            </w:r>
          </w:p>
        </w:tc>
        <w:tc>
          <w:tcPr>
            <w:tcW w:w="706" w:type="dxa"/>
            <w:gridSpan w:val="2"/>
            <w:shd w:val="solid" w:color="FFFFFF" w:fill="auto"/>
          </w:tcPr>
          <w:p w14:paraId="6483CA8D" w14:textId="77777777" w:rsidR="00AE627E" w:rsidRPr="0096735D" w:rsidRDefault="00AE627E" w:rsidP="00AE627E">
            <w:pPr>
              <w:pStyle w:val="TAC"/>
              <w:rPr>
                <w:sz w:val="16"/>
                <w:szCs w:val="16"/>
              </w:rPr>
            </w:pPr>
            <w:r w:rsidRPr="0096735D">
              <w:rPr>
                <w:sz w:val="16"/>
                <w:szCs w:val="16"/>
              </w:rPr>
              <w:t>16.4.0</w:t>
            </w:r>
          </w:p>
        </w:tc>
      </w:tr>
      <w:tr w:rsidR="00AE627E" w:rsidRPr="0096735D" w14:paraId="2C7335CB" w14:textId="77777777" w:rsidTr="00CF5F3D">
        <w:trPr>
          <w:gridAfter w:val="2"/>
          <w:wAfter w:w="100" w:type="dxa"/>
        </w:trPr>
        <w:tc>
          <w:tcPr>
            <w:tcW w:w="800" w:type="dxa"/>
            <w:gridSpan w:val="2"/>
            <w:shd w:val="solid" w:color="FFFFFF" w:fill="auto"/>
          </w:tcPr>
          <w:p w14:paraId="73A60E0B" w14:textId="77777777" w:rsidR="00AE627E" w:rsidRPr="0096735D" w:rsidRDefault="00AE627E" w:rsidP="00AE627E">
            <w:pPr>
              <w:pStyle w:val="TAC"/>
              <w:rPr>
                <w:sz w:val="16"/>
                <w:szCs w:val="16"/>
              </w:rPr>
            </w:pPr>
            <w:r w:rsidRPr="0096735D">
              <w:rPr>
                <w:sz w:val="16"/>
                <w:szCs w:val="16"/>
              </w:rPr>
              <w:t>2020-09</w:t>
            </w:r>
          </w:p>
        </w:tc>
        <w:tc>
          <w:tcPr>
            <w:tcW w:w="797" w:type="dxa"/>
            <w:gridSpan w:val="2"/>
            <w:shd w:val="solid" w:color="FFFFFF" w:fill="auto"/>
          </w:tcPr>
          <w:p w14:paraId="4475BFCC" w14:textId="77777777" w:rsidR="00AE627E" w:rsidRPr="0096735D" w:rsidRDefault="00AE627E" w:rsidP="00AE627E">
            <w:pPr>
              <w:pStyle w:val="TAC"/>
              <w:rPr>
                <w:sz w:val="16"/>
                <w:szCs w:val="16"/>
              </w:rPr>
            </w:pPr>
            <w:r w:rsidRPr="0096735D">
              <w:rPr>
                <w:sz w:val="16"/>
                <w:szCs w:val="16"/>
              </w:rPr>
              <w:t>SA#89E</w:t>
            </w:r>
          </w:p>
        </w:tc>
        <w:tc>
          <w:tcPr>
            <w:tcW w:w="1090" w:type="dxa"/>
            <w:gridSpan w:val="2"/>
            <w:shd w:val="solid" w:color="FFFFFF" w:fill="auto"/>
          </w:tcPr>
          <w:p w14:paraId="744BBC10" w14:textId="77777777" w:rsidR="00AE627E" w:rsidRPr="0096735D" w:rsidRDefault="00AE627E" w:rsidP="00AE627E">
            <w:pPr>
              <w:pStyle w:val="TAC"/>
              <w:rPr>
                <w:sz w:val="16"/>
                <w:szCs w:val="16"/>
              </w:rPr>
            </w:pPr>
            <w:r w:rsidRPr="0096735D">
              <w:rPr>
                <w:sz w:val="16"/>
                <w:szCs w:val="16"/>
              </w:rPr>
              <w:t>SP-200707</w:t>
            </w:r>
          </w:p>
        </w:tc>
        <w:tc>
          <w:tcPr>
            <w:tcW w:w="566" w:type="dxa"/>
            <w:gridSpan w:val="2"/>
            <w:shd w:val="solid" w:color="FFFFFF" w:fill="auto"/>
          </w:tcPr>
          <w:p w14:paraId="187AB28B" w14:textId="77777777" w:rsidR="00AE627E" w:rsidRPr="0096735D" w:rsidRDefault="00AE627E" w:rsidP="00AE627E">
            <w:pPr>
              <w:pStyle w:val="TAL"/>
              <w:rPr>
                <w:sz w:val="16"/>
                <w:szCs w:val="16"/>
              </w:rPr>
            </w:pPr>
            <w:r w:rsidRPr="0096735D">
              <w:rPr>
                <w:sz w:val="16"/>
                <w:szCs w:val="16"/>
              </w:rPr>
              <w:t>0937</w:t>
            </w:r>
          </w:p>
        </w:tc>
        <w:tc>
          <w:tcPr>
            <w:tcW w:w="424" w:type="dxa"/>
            <w:gridSpan w:val="2"/>
            <w:shd w:val="solid" w:color="FFFFFF" w:fill="auto"/>
          </w:tcPr>
          <w:p w14:paraId="3620345F" w14:textId="77777777" w:rsidR="00AE627E" w:rsidRPr="0096735D" w:rsidRDefault="00AE627E" w:rsidP="00AE627E">
            <w:pPr>
              <w:pStyle w:val="TAR"/>
              <w:jc w:val="center"/>
              <w:rPr>
                <w:sz w:val="16"/>
                <w:szCs w:val="16"/>
              </w:rPr>
            </w:pPr>
            <w:r w:rsidRPr="0096735D">
              <w:rPr>
                <w:sz w:val="16"/>
                <w:szCs w:val="16"/>
              </w:rPr>
              <w:t xml:space="preserve">1 </w:t>
            </w:r>
          </w:p>
        </w:tc>
        <w:tc>
          <w:tcPr>
            <w:tcW w:w="424" w:type="dxa"/>
            <w:gridSpan w:val="2"/>
            <w:shd w:val="solid" w:color="FFFFFF" w:fill="auto"/>
          </w:tcPr>
          <w:p w14:paraId="0C85EAFE" w14:textId="77777777" w:rsidR="00AE627E" w:rsidRPr="0096735D" w:rsidRDefault="00AE627E" w:rsidP="00AE627E">
            <w:pPr>
              <w:pStyle w:val="TAC"/>
              <w:rPr>
                <w:sz w:val="16"/>
                <w:szCs w:val="16"/>
              </w:rPr>
            </w:pPr>
            <w:r w:rsidRPr="0096735D">
              <w:rPr>
                <w:sz w:val="16"/>
                <w:szCs w:val="16"/>
              </w:rPr>
              <w:t>F</w:t>
            </w:r>
          </w:p>
        </w:tc>
        <w:tc>
          <w:tcPr>
            <w:tcW w:w="4796" w:type="dxa"/>
            <w:gridSpan w:val="2"/>
            <w:shd w:val="solid" w:color="FFFFFF" w:fill="auto"/>
          </w:tcPr>
          <w:p w14:paraId="0894DAE2" w14:textId="77777777" w:rsidR="00AE627E" w:rsidRPr="0096735D" w:rsidRDefault="00AE627E" w:rsidP="00AE627E">
            <w:pPr>
              <w:pStyle w:val="TAL"/>
              <w:rPr>
                <w:sz w:val="16"/>
                <w:szCs w:val="16"/>
              </w:rPr>
            </w:pPr>
            <w:r w:rsidRPr="0096735D">
              <w:rPr>
                <w:sz w:val="16"/>
                <w:szCs w:val="16"/>
              </w:rPr>
              <w:t>Allocation of FC values for KIAB derivation function</w:t>
            </w:r>
          </w:p>
        </w:tc>
        <w:tc>
          <w:tcPr>
            <w:tcW w:w="706" w:type="dxa"/>
            <w:gridSpan w:val="2"/>
            <w:shd w:val="solid" w:color="FFFFFF" w:fill="auto"/>
          </w:tcPr>
          <w:p w14:paraId="519DC3F4" w14:textId="77777777" w:rsidR="00AE627E" w:rsidRPr="0096735D" w:rsidRDefault="00AE627E" w:rsidP="00AE627E">
            <w:pPr>
              <w:pStyle w:val="TAC"/>
              <w:rPr>
                <w:sz w:val="16"/>
                <w:szCs w:val="16"/>
              </w:rPr>
            </w:pPr>
            <w:r w:rsidRPr="0096735D">
              <w:rPr>
                <w:sz w:val="16"/>
                <w:szCs w:val="16"/>
              </w:rPr>
              <w:t>16.4.0</w:t>
            </w:r>
          </w:p>
        </w:tc>
      </w:tr>
      <w:tr w:rsidR="00B70E0C" w:rsidRPr="0096735D" w14:paraId="4D7F92F0" w14:textId="77777777" w:rsidTr="00CF5F3D">
        <w:trPr>
          <w:gridAfter w:val="2"/>
          <w:wAfter w:w="100" w:type="dxa"/>
        </w:trPr>
        <w:tc>
          <w:tcPr>
            <w:tcW w:w="800" w:type="dxa"/>
            <w:gridSpan w:val="2"/>
            <w:shd w:val="solid" w:color="FFFFFF" w:fill="auto"/>
          </w:tcPr>
          <w:p w14:paraId="5AE37187" w14:textId="77777777" w:rsidR="00B70E0C" w:rsidRPr="0096735D" w:rsidRDefault="00B70E0C" w:rsidP="00B70E0C">
            <w:pPr>
              <w:pStyle w:val="TAC"/>
              <w:rPr>
                <w:sz w:val="16"/>
                <w:szCs w:val="16"/>
              </w:rPr>
            </w:pPr>
            <w:r w:rsidRPr="0096735D">
              <w:rPr>
                <w:sz w:val="16"/>
                <w:szCs w:val="16"/>
              </w:rPr>
              <w:t>2020-09</w:t>
            </w:r>
          </w:p>
        </w:tc>
        <w:tc>
          <w:tcPr>
            <w:tcW w:w="797" w:type="dxa"/>
            <w:gridSpan w:val="2"/>
            <w:shd w:val="solid" w:color="FFFFFF" w:fill="auto"/>
          </w:tcPr>
          <w:p w14:paraId="62873E81" w14:textId="77777777" w:rsidR="00B70E0C" w:rsidRPr="0096735D" w:rsidRDefault="00B70E0C" w:rsidP="00B70E0C">
            <w:pPr>
              <w:pStyle w:val="TAC"/>
              <w:rPr>
                <w:sz w:val="16"/>
                <w:szCs w:val="16"/>
              </w:rPr>
            </w:pPr>
            <w:r w:rsidRPr="0096735D">
              <w:rPr>
                <w:sz w:val="16"/>
                <w:szCs w:val="16"/>
              </w:rPr>
              <w:t>SA#89E</w:t>
            </w:r>
          </w:p>
        </w:tc>
        <w:tc>
          <w:tcPr>
            <w:tcW w:w="1090" w:type="dxa"/>
            <w:gridSpan w:val="2"/>
            <w:shd w:val="solid" w:color="FFFFFF" w:fill="auto"/>
          </w:tcPr>
          <w:p w14:paraId="7975BB5E" w14:textId="77777777" w:rsidR="00B70E0C" w:rsidRPr="0096735D" w:rsidRDefault="00B70E0C" w:rsidP="00B70E0C">
            <w:pPr>
              <w:pStyle w:val="TAC"/>
              <w:rPr>
                <w:sz w:val="16"/>
                <w:szCs w:val="16"/>
              </w:rPr>
            </w:pPr>
            <w:r w:rsidRPr="0096735D">
              <w:rPr>
                <w:sz w:val="16"/>
                <w:szCs w:val="16"/>
              </w:rPr>
              <w:t>SP-200773</w:t>
            </w:r>
          </w:p>
        </w:tc>
        <w:tc>
          <w:tcPr>
            <w:tcW w:w="566" w:type="dxa"/>
            <w:gridSpan w:val="2"/>
            <w:shd w:val="solid" w:color="FFFFFF" w:fill="auto"/>
          </w:tcPr>
          <w:p w14:paraId="34A2038E" w14:textId="77777777" w:rsidR="00B70E0C" w:rsidRPr="0096735D" w:rsidRDefault="00B70E0C" w:rsidP="00B70E0C">
            <w:pPr>
              <w:pStyle w:val="TAL"/>
              <w:rPr>
                <w:sz w:val="16"/>
                <w:szCs w:val="16"/>
              </w:rPr>
            </w:pPr>
            <w:r w:rsidRPr="0096735D">
              <w:rPr>
                <w:sz w:val="16"/>
                <w:szCs w:val="16"/>
              </w:rPr>
              <w:t>0944</w:t>
            </w:r>
          </w:p>
        </w:tc>
        <w:tc>
          <w:tcPr>
            <w:tcW w:w="424" w:type="dxa"/>
            <w:gridSpan w:val="2"/>
            <w:shd w:val="solid" w:color="FFFFFF" w:fill="auto"/>
          </w:tcPr>
          <w:p w14:paraId="466F228C" w14:textId="77777777" w:rsidR="00B70E0C" w:rsidRPr="0096735D" w:rsidRDefault="00B70E0C" w:rsidP="00B70E0C">
            <w:pPr>
              <w:pStyle w:val="TAR"/>
              <w:jc w:val="center"/>
              <w:rPr>
                <w:sz w:val="16"/>
                <w:szCs w:val="16"/>
              </w:rPr>
            </w:pPr>
            <w:r w:rsidRPr="0096735D">
              <w:rPr>
                <w:sz w:val="16"/>
                <w:szCs w:val="16"/>
              </w:rPr>
              <w:t>1</w:t>
            </w:r>
          </w:p>
        </w:tc>
        <w:tc>
          <w:tcPr>
            <w:tcW w:w="424" w:type="dxa"/>
            <w:gridSpan w:val="2"/>
            <w:shd w:val="solid" w:color="FFFFFF" w:fill="auto"/>
          </w:tcPr>
          <w:p w14:paraId="308D2509" w14:textId="77777777" w:rsidR="00B70E0C" w:rsidRPr="0096735D" w:rsidRDefault="00B70E0C" w:rsidP="00B70E0C">
            <w:pPr>
              <w:pStyle w:val="TAC"/>
              <w:rPr>
                <w:sz w:val="16"/>
                <w:szCs w:val="16"/>
              </w:rPr>
            </w:pPr>
            <w:r w:rsidRPr="0096735D">
              <w:rPr>
                <w:sz w:val="16"/>
                <w:szCs w:val="16"/>
              </w:rPr>
              <w:t>A</w:t>
            </w:r>
          </w:p>
        </w:tc>
        <w:tc>
          <w:tcPr>
            <w:tcW w:w="4796" w:type="dxa"/>
            <w:gridSpan w:val="2"/>
            <w:shd w:val="solid" w:color="FFFFFF" w:fill="auto"/>
          </w:tcPr>
          <w:p w14:paraId="31D28B62" w14:textId="77777777" w:rsidR="00B70E0C" w:rsidRPr="0096735D" w:rsidRDefault="00B70E0C" w:rsidP="00B70E0C">
            <w:pPr>
              <w:pStyle w:val="TAL"/>
              <w:rPr>
                <w:sz w:val="16"/>
                <w:szCs w:val="16"/>
              </w:rPr>
            </w:pPr>
            <w:r w:rsidRPr="0096735D">
              <w:rPr>
                <w:sz w:val="16"/>
                <w:szCs w:val="16"/>
              </w:rPr>
              <w:t>Clarifications to SoR integrity protection mechanism</w:t>
            </w:r>
          </w:p>
        </w:tc>
        <w:tc>
          <w:tcPr>
            <w:tcW w:w="706" w:type="dxa"/>
            <w:gridSpan w:val="2"/>
            <w:shd w:val="solid" w:color="FFFFFF" w:fill="auto"/>
          </w:tcPr>
          <w:p w14:paraId="753A0285" w14:textId="77777777" w:rsidR="00B70E0C" w:rsidRPr="0096735D" w:rsidRDefault="00B70E0C" w:rsidP="00B70E0C">
            <w:pPr>
              <w:pStyle w:val="TAC"/>
              <w:rPr>
                <w:sz w:val="16"/>
                <w:szCs w:val="16"/>
              </w:rPr>
            </w:pPr>
            <w:r w:rsidRPr="0096735D">
              <w:rPr>
                <w:sz w:val="16"/>
                <w:szCs w:val="16"/>
              </w:rPr>
              <w:t>16.4.0</w:t>
            </w:r>
          </w:p>
        </w:tc>
      </w:tr>
      <w:tr w:rsidR="00E60416" w:rsidRPr="0096735D" w14:paraId="5110727F" w14:textId="77777777" w:rsidTr="00CF5F3D">
        <w:trPr>
          <w:gridAfter w:val="2"/>
          <w:wAfter w:w="100" w:type="dxa"/>
        </w:trPr>
        <w:tc>
          <w:tcPr>
            <w:tcW w:w="800" w:type="dxa"/>
            <w:gridSpan w:val="2"/>
            <w:shd w:val="solid" w:color="FFFFFF" w:fill="auto"/>
          </w:tcPr>
          <w:p w14:paraId="3234ED4F" w14:textId="77777777" w:rsidR="00E60416" w:rsidRPr="0096735D" w:rsidRDefault="00E60416" w:rsidP="00E60416">
            <w:pPr>
              <w:pStyle w:val="TAC"/>
              <w:rPr>
                <w:sz w:val="16"/>
                <w:szCs w:val="16"/>
              </w:rPr>
            </w:pPr>
            <w:r w:rsidRPr="0096735D">
              <w:rPr>
                <w:sz w:val="16"/>
                <w:szCs w:val="16"/>
              </w:rPr>
              <w:t>2020-09</w:t>
            </w:r>
          </w:p>
        </w:tc>
        <w:tc>
          <w:tcPr>
            <w:tcW w:w="797" w:type="dxa"/>
            <w:gridSpan w:val="2"/>
            <w:shd w:val="solid" w:color="FFFFFF" w:fill="auto"/>
          </w:tcPr>
          <w:p w14:paraId="3380CDA9" w14:textId="77777777" w:rsidR="00E60416" w:rsidRPr="0096735D" w:rsidRDefault="00E60416" w:rsidP="00E60416">
            <w:pPr>
              <w:pStyle w:val="TAC"/>
              <w:rPr>
                <w:sz w:val="16"/>
                <w:szCs w:val="16"/>
              </w:rPr>
            </w:pPr>
            <w:r w:rsidRPr="0096735D">
              <w:rPr>
                <w:sz w:val="16"/>
                <w:szCs w:val="16"/>
              </w:rPr>
              <w:t>SA#89E</w:t>
            </w:r>
          </w:p>
        </w:tc>
        <w:tc>
          <w:tcPr>
            <w:tcW w:w="1090" w:type="dxa"/>
            <w:gridSpan w:val="2"/>
            <w:shd w:val="solid" w:color="FFFFFF" w:fill="auto"/>
          </w:tcPr>
          <w:p w14:paraId="6F5E9DB0" w14:textId="77777777" w:rsidR="00E60416" w:rsidRPr="0096735D" w:rsidRDefault="00E60416" w:rsidP="00E60416">
            <w:pPr>
              <w:pStyle w:val="TAC"/>
              <w:rPr>
                <w:sz w:val="16"/>
                <w:szCs w:val="16"/>
              </w:rPr>
            </w:pPr>
            <w:r w:rsidRPr="0096735D">
              <w:rPr>
                <w:sz w:val="16"/>
                <w:szCs w:val="16"/>
              </w:rPr>
              <w:t>SP-200773</w:t>
            </w:r>
          </w:p>
        </w:tc>
        <w:tc>
          <w:tcPr>
            <w:tcW w:w="566" w:type="dxa"/>
            <w:gridSpan w:val="2"/>
            <w:shd w:val="solid" w:color="FFFFFF" w:fill="auto"/>
          </w:tcPr>
          <w:p w14:paraId="1BD46C37" w14:textId="77777777" w:rsidR="00E60416" w:rsidRPr="0096735D" w:rsidRDefault="00E60416" w:rsidP="00E60416">
            <w:pPr>
              <w:pStyle w:val="TAL"/>
              <w:rPr>
                <w:sz w:val="16"/>
                <w:szCs w:val="16"/>
              </w:rPr>
            </w:pPr>
            <w:r w:rsidRPr="0096735D">
              <w:rPr>
                <w:sz w:val="16"/>
                <w:szCs w:val="16"/>
              </w:rPr>
              <w:t>0947</w:t>
            </w:r>
          </w:p>
        </w:tc>
        <w:tc>
          <w:tcPr>
            <w:tcW w:w="424" w:type="dxa"/>
            <w:gridSpan w:val="2"/>
            <w:shd w:val="solid" w:color="FFFFFF" w:fill="auto"/>
          </w:tcPr>
          <w:p w14:paraId="3F483673" w14:textId="77777777" w:rsidR="00E60416" w:rsidRPr="0096735D" w:rsidRDefault="00E60416" w:rsidP="00E60416">
            <w:pPr>
              <w:pStyle w:val="TAR"/>
              <w:jc w:val="center"/>
              <w:rPr>
                <w:sz w:val="16"/>
                <w:szCs w:val="16"/>
              </w:rPr>
            </w:pPr>
            <w:r w:rsidRPr="0096735D">
              <w:rPr>
                <w:sz w:val="16"/>
                <w:szCs w:val="16"/>
              </w:rPr>
              <w:t>-</w:t>
            </w:r>
          </w:p>
        </w:tc>
        <w:tc>
          <w:tcPr>
            <w:tcW w:w="424" w:type="dxa"/>
            <w:gridSpan w:val="2"/>
            <w:shd w:val="solid" w:color="FFFFFF" w:fill="auto"/>
          </w:tcPr>
          <w:p w14:paraId="505DA3A8" w14:textId="77777777" w:rsidR="00E60416" w:rsidRPr="0096735D" w:rsidRDefault="00E60416" w:rsidP="00E60416">
            <w:pPr>
              <w:pStyle w:val="TAC"/>
              <w:rPr>
                <w:sz w:val="16"/>
                <w:szCs w:val="16"/>
              </w:rPr>
            </w:pPr>
            <w:r w:rsidRPr="0096735D">
              <w:rPr>
                <w:sz w:val="16"/>
                <w:szCs w:val="16"/>
              </w:rPr>
              <w:t>A</w:t>
            </w:r>
          </w:p>
        </w:tc>
        <w:tc>
          <w:tcPr>
            <w:tcW w:w="4796" w:type="dxa"/>
            <w:gridSpan w:val="2"/>
            <w:shd w:val="solid" w:color="FFFFFF" w:fill="auto"/>
          </w:tcPr>
          <w:p w14:paraId="335C419E" w14:textId="77777777" w:rsidR="00E60416" w:rsidRPr="0096735D" w:rsidRDefault="00E60416" w:rsidP="00E60416">
            <w:pPr>
              <w:pStyle w:val="TAL"/>
              <w:rPr>
                <w:sz w:val="16"/>
                <w:szCs w:val="16"/>
              </w:rPr>
            </w:pPr>
            <w:r w:rsidRPr="0096735D">
              <w:rPr>
                <w:sz w:val="16"/>
                <w:szCs w:val="16"/>
              </w:rPr>
              <w:t>Error handling by the receiving NF</w:t>
            </w:r>
          </w:p>
        </w:tc>
        <w:tc>
          <w:tcPr>
            <w:tcW w:w="706" w:type="dxa"/>
            <w:gridSpan w:val="2"/>
            <w:shd w:val="solid" w:color="FFFFFF" w:fill="auto"/>
          </w:tcPr>
          <w:p w14:paraId="754E1F37" w14:textId="77777777" w:rsidR="00E60416" w:rsidRPr="0096735D" w:rsidRDefault="00E60416" w:rsidP="00E60416">
            <w:pPr>
              <w:pStyle w:val="TAC"/>
              <w:rPr>
                <w:sz w:val="16"/>
                <w:szCs w:val="16"/>
              </w:rPr>
            </w:pPr>
            <w:r w:rsidRPr="0096735D">
              <w:rPr>
                <w:sz w:val="16"/>
                <w:szCs w:val="16"/>
              </w:rPr>
              <w:t>16.4.0</w:t>
            </w:r>
          </w:p>
        </w:tc>
      </w:tr>
      <w:tr w:rsidR="00CA3658" w:rsidRPr="0096735D" w14:paraId="1164298E" w14:textId="77777777" w:rsidTr="00CF5F3D">
        <w:trPr>
          <w:gridAfter w:val="2"/>
          <w:wAfter w:w="100" w:type="dxa"/>
        </w:trPr>
        <w:tc>
          <w:tcPr>
            <w:tcW w:w="800" w:type="dxa"/>
            <w:gridSpan w:val="2"/>
            <w:shd w:val="solid" w:color="FFFFFF" w:fill="auto"/>
          </w:tcPr>
          <w:p w14:paraId="7F05532A" w14:textId="77777777" w:rsidR="00CA3658" w:rsidRPr="0096735D" w:rsidRDefault="00CA3658" w:rsidP="00E60416">
            <w:pPr>
              <w:pStyle w:val="TAC"/>
              <w:rPr>
                <w:sz w:val="16"/>
                <w:szCs w:val="16"/>
              </w:rPr>
            </w:pPr>
            <w:r w:rsidRPr="0096735D">
              <w:rPr>
                <w:sz w:val="16"/>
                <w:szCs w:val="16"/>
              </w:rPr>
              <w:t>2020-09</w:t>
            </w:r>
          </w:p>
        </w:tc>
        <w:tc>
          <w:tcPr>
            <w:tcW w:w="797" w:type="dxa"/>
            <w:gridSpan w:val="2"/>
            <w:shd w:val="solid" w:color="FFFFFF" w:fill="auto"/>
          </w:tcPr>
          <w:p w14:paraId="0A547B15" w14:textId="77777777" w:rsidR="00CA3658" w:rsidRPr="0096735D" w:rsidRDefault="00CA3658" w:rsidP="00E60416">
            <w:pPr>
              <w:pStyle w:val="TAC"/>
              <w:rPr>
                <w:sz w:val="16"/>
                <w:szCs w:val="16"/>
              </w:rPr>
            </w:pPr>
            <w:r w:rsidRPr="0096735D">
              <w:rPr>
                <w:sz w:val="16"/>
                <w:szCs w:val="16"/>
              </w:rPr>
              <w:t>SA#89E</w:t>
            </w:r>
          </w:p>
        </w:tc>
        <w:tc>
          <w:tcPr>
            <w:tcW w:w="1090" w:type="dxa"/>
            <w:gridSpan w:val="2"/>
            <w:shd w:val="solid" w:color="FFFFFF" w:fill="auto"/>
          </w:tcPr>
          <w:p w14:paraId="66027BD0" w14:textId="77777777" w:rsidR="00CA3658" w:rsidRPr="0096735D" w:rsidRDefault="00CA3658" w:rsidP="00E60416">
            <w:pPr>
              <w:pStyle w:val="TAC"/>
              <w:rPr>
                <w:sz w:val="16"/>
                <w:szCs w:val="16"/>
              </w:rPr>
            </w:pPr>
            <w:r w:rsidRPr="0096735D">
              <w:rPr>
                <w:sz w:val="16"/>
                <w:szCs w:val="16"/>
              </w:rPr>
              <w:t>SP-200773</w:t>
            </w:r>
          </w:p>
        </w:tc>
        <w:tc>
          <w:tcPr>
            <w:tcW w:w="566" w:type="dxa"/>
            <w:gridSpan w:val="2"/>
            <w:shd w:val="solid" w:color="FFFFFF" w:fill="auto"/>
          </w:tcPr>
          <w:p w14:paraId="0854DAB2" w14:textId="77777777" w:rsidR="00CA3658" w:rsidRPr="0096735D" w:rsidRDefault="00CA3658" w:rsidP="00E60416">
            <w:pPr>
              <w:pStyle w:val="TAL"/>
              <w:rPr>
                <w:sz w:val="16"/>
                <w:szCs w:val="16"/>
              </w:rPr>
            </w:pPr>
            <w:r w:rsidRPr="0096735D">
              <w:rPr>
                <w:sz w:val="16"/>
                <w:szCs w:val="16"/>
              </w:rPr>
              <w:t>0951</w:t>
            </w:r>
          </w:p>
        </w:tc>
        <w:tc>
          <w:tcPr>
            <w:tcW w:w="424" w:type="dxa"/>
            <w:gridSpan w:val="2"/>
            <w:shd w:val="solid" w:color="FFFFFF" w:fill="auto"/>
          </w:tcPr>
          <w:p w14:paraId="3A568301" w14:textId="77777777" w:rsidR="00CA3658" w:rsidRPr="0096735D" w:rsidRDefault="00CA3658" w:rsidP="00E60416">
            <w:pPr>
              <w:pStyle w:val="TAR"/>
              <w:jc w:val="center"/>
              <w:rPr>
                <w:sz w:val="16"/>
                <w:szCs w:val="16"/>
              </w:rPr>
            </w:pPr>
            <w:r w:rsidRPr="0096735D">
              <w:rPr>
                <w:sz w:val="16"/>
                <w:szCs w:val="16"/>
              </w:rPr>
              <w:t>-</w:t>
            </w:r>
          </w:p>
        </w:tc>
        <w:tc>
          <w:tcPr>
            <w:tcW w:w="424" w:type="dxa"/>
            <w:gridSpan w:val="2"/>
            <w:shd w:val="solid" w:color="FFFFFF" w:fill="auto"/>
          </w:tcPr>
          <w:p w14:paraId="23EC9AE0" w14:textId="77777777" w:rsidR="00CA3658" w:rsidRPr="0096735D" w:rsidRDefault="00CA3658" w:rsidP="00E60416">
            <w:pPr>
              <w:pStyle w:val="TAC"/>
              <w:rPr>
                <w:sz w:val="16"/>
                <w:szCs w:val="16"/>
              </w:rPr>
            </w:pPr>
            <w:r w:rsidRPr="0096735D">
              <w:rPr>
                <w:sz w:val="16"/>
                <w:szCs w:val="16"/>
              </w:rPr>
              <w:t>A</w:t>
            </w:r>
          </w:p>
        </w:tc>
        <w:tc>
          <w:tcPr>
            <w:tcW w:w="4796" w:type="dxa"/>
            <w:gridSpan w:val="2"/>
            <w:shd w:val="solid" w:color="FFFFFF" w:fill="auto"/>
          </w:tcPr>
          <w:p w14:paraId="46FE513A" w14:textId="77777777" w:rsidR="00CA3658" w:rsidRPr="0096735D" w:rsidRDefault="00CA3658" w:rsidP="00E60416">
            <w:pPr>
              <w:pStyle w:val="TAL"/>
              <w:rPr>
                <w:sz w:val="16"/>
                <w:szCs w:val="16"/>
              </w:rPr>
            </w:pPr>
            <w:r w:rsidRPr="0096735D">
              <w:rPr>
                <w:sz w:val="16"/>
                <w:szCs w:val="16"/>
              </w:rPr>
              <w:t>NF Service Producer authorization</w:t>
            </w:r>
          </w:p>
        </w:tc>
        <w:tc>
          <w:tcPr>
            <w:tcW w:w="706" w:type="dxa"/>
            <w:gridSpan w:val="2"/>
            <w:shd w:val="solid" w:color="FFFFFF" w:fill="auto"/>
          </w:tcPr>
          <w:p w14:paraId="257EED59" w14:textId="77777777" w:rsidR="00CA3658" w:rsidRPr="0096735D" w:rsidRDefault="00CA3658" w:rsidP="00E60416">
            <w:pPr>
              <w:pStyle w:val="TAC"/>
              <w:rPr>
                <w:sz w:val="16"/>
                <w:szCs w:val="16"/>
              </w:rPr>
            </w:pPr>
            <w:r w:rsidRPr="0096735D">
              <w:rPr>
                <w:sz w:val="16"/>
                <w:szCs w:val="16"/>
              </w:rPr>
              <w:t>16.4.0</w:t>
            </w:r>
          </w:p>
        </w:tc>
      </w:tr>
      <w:tr w:rsidR="007B0873" w:rsidRPr="0096735D" w14:paraId="73B9F5E7" w14:textId="77777777" w:rsidTr="00CF5F3D">
        <w:trPr>
          <w:gridAfter w:val="2"/>
          <w:wAfter w:w="100" w:type="dxa"/>
        </w:trPr>
        <w:tc>
          <w:tcPr>
            <w:tcW w:w="800" w:type="dxa"/>
            <w:gridSpan w:val="2"/>
            <w:shd w:val="solid" w:color="FFFFFF" w:fill="auto"/>
          </w:tcPr>
          <w:p w14:paraId="4A9AE53B" w14:textId="77777777" w:rsidR="007B0873" w:rsidRPr="0096735D" w:rsidRDefault="007B0873" w:rsidP="00E60416">
            <w:pPr>
              <w:pStyle w:val="TAC"/>
              <w:rPr>
                <w:sz w:val="16"/>
                <w:szCs w:val="16"/>
              </w:rPr>
            </w:pPr>
            <w:r w:rsidRPr="0096735D">
              <w:rPr>
                <w:sz w:val="16"/>
                <w:szCs w:val="16"/>
              </w:rPr>
              <w:t>2020-12</w:t>
            </w:r>
          </w:p>
        </w:tc>
        <w:tc>
          <w:tcPr>
            <w:tcW w:w="797" w:type="dxa"/>
            <w:gridSpan w:val="2"/>
            <w:shd w:val="solid" w:color="FFFFFF" w:fill="auto"/>
          </w:tcPr>
          <w:p w14:paraId="3358EE90" w14:textId="77777777" w:rsidR="007B0873" w:rsidRPr="0096735D" w:rsidRDefault="007B0873" w:rsidP="00E60416">
            <w:pPr>
              <w:pStyle w:val="TAC"/>
              <w:rPr>
                <w:sz w:val="16"/>
                <w:szCs w:val="16"/>
              </w:rPr>
            </w:pPr>
            <w:r w:rsidRPr="0096735D">
              <w:rPr>
                <w:sz w:val="16"/>
                <w:szCs w:val="16"/>
              </w:rPr>
              <w:t>SA#90e</w:t>
            </w:r>
          </w:p>
        </w:tc>
        <w:tc>
          <w:tcPr>
            <w:tcW w:w="1090" w:type="dxa"/>
            <w:gridSpan w:val="2"/>
            <w:shd w:val="solid" w:color="FFFFFF" w:fill="auto"/>
          </w:tcPr>
          <w:p w14:paraId="75C4D3E4" w14:textId="77777777" w:rsidR="007B0873" w:rsidRPr="0096735D" w:rsidRDefault="007B0873" w:rsidP="00E60416">
            <w:pPr>
              <w:pStyle w:val="TAC"/>
              <w:rPr>
                <w:sz w:val="16"/>
                <w:szCs w:val="16"/>
              </w:rPr>
            </w:pPr>
            <w:r w:rsidRPr="0096735D">
              <w:rPr>
                <w:sz w:val="16"/>
                <w:szCs w:val="16"/>
              </w:rPr>
              <w:t>SP-201012</w:t>
            </w:r>
          </w:p>
        </w:tc>
        <w:tc>
          <w:tcPr>
            <w:tcW w:w="566" w:type="dxa"/>
            <w:gridSpan w:val="2"/>
            <w:shd w:val="solid" w:color="FFFFFF" w:fill="auto"/>
          </w:tcPr>
          <w:p w14:paraId="1B01B9E8" w14:textId="77777777" w:rsidR="007B0873" w:rsidRPr="0096735D" w:rsidRDefault="007B0873" w:rsidP="00E60416">
            <w:pPr>
              <w:pStyle w:val="TAL"/>
              <w:rPr>
                <w:sz w:val="16"/>
                <w:szCs w:val="16"/>
              </w:rPr>
            </w:pPr>
            <w:r w:rsidRPr="0096735D">
              <w:rPr>
                <w:sz w:val="16"/>
                <w:szCs w:val="16"/>
              </w:rPr>
              <w:t>0835</w:t>
            </w:r>
          </w:p>
        </w:tc>
        <w:tc>
          <w:tcPr>
            <w:tcW w:w="424" w:type="dxa"/>
            <w:gridSpan w:val="2"/>
            <w:shd w:val="solid" w:color="FFFFFF" w:fill="auto"/>
          </w:tcPr>
          <w:p w14:paraId="2C45B84C" w14:textId="77777777" w:rsidR="007B0873" w:rsidRPr="0096735D" w:rsidRDefault="007B0873" w:rsidP="00E60416">
            <w:pPr>
              <w:pStyle w:val="TAR"/>
              <w:jc w:val="center"/>
              <w:rPr>
                <w:sz w:val="16"/>
                <w:szCs w:val="16"/>
              </w:rPr>
            </w:pPr>
            <w:r w:rsidRPr="0096735D">
              <w:rPr>
                <w:sz w:val="16"/>
                <w:szCs w:val="16"/>
              </w:rPr>
              <w:t>3</w:t>
            </w:r>
          </w:p>
        </w:tc>
        <w:tc>
          <w:tcPr>
            <w:tcW w:w="424" w:type="dxa"/>
            <w:gridSpan w:val="2"/>
            <w:shd w:val="solid" w:color="FFFFFF" w:fill="auto"/>
          </w:tcPr>
          <w:p w14:paraId="09BC0C3C" w14:textId="77777777" w:rsidR="007B0873" w:rsidRPr="0096735D" w:rsidRDefault="007B0873" w:rsidP="00E60416">
            <w:pPr>
              <w:pStyle w:val="TAC"/>
              <w:rPr>
                <w:sz w:val="16"/>
                <w:szCs w:val="16"/>
              </w:rPr>
            </w:pPr>
            <w:r w:rsidRPr="0096735D">
              <w:rPr>
                <w:sz w:val="16"/>
                <w:szCs w:val="16"/>
              </w:rPr>
              <w:t>A</w:t>
            </w:r>
          </w:p>
        </w:tc>
        <w:tc>
          <w:tcPr>
            <w:tcW w:w="4796" w:type="dxa"/>
            <w:gridSpan w:val="2"/>
            <w:shd w:val="solid" w:color="FFFFFF" w:fill="auto"/>
          </w:tcPr>
          <w:p w14:paraId="0E2E1E5C" w14:textId="77777777" w:rsidR="007B0873" w:rsidRPr="0096735D" w:rsidRDefault="007B0873" w:rsidP="00E60416">
            <w:pPr>
              <w:pStyle w:val="TAL"/>
              <w:rPr>
                <w:sz w:val="16"/>
                <w:szCs w:val="16"/>
              </w:rPr>
            </w:pPr>
            <w:r w:rsidRPr="0096735D">
              <w:rPr>
                <w:sz w:val="16"/>
                <w:szCs w:val="16"/>
              </w:rPr>
              <w:t>Clarification to SEAF</w:t>
            </w:r>
          </w:p>
        </w:tc>
        <w:tc>
          <w:tcPr>
            <w:tcW w:w="706" w:type="dxa"/>
            <w:gridSpan w:val="2"/>
            <w:shd w:val="solid" w:color="FFFFFF" w:fill="auto"/>
          </w:tcPr>
          <w:p w14:paraId="1A4F6A9E" w14:textId="77777777" w:rsidR="007B0873" w:rsidRPr="0096735D" w:rsidRDefault="007B0873" w:rsidP="00E60416">
            <w:pPr>
              <w:pStyle w:val="TAC"/>
              <w:rPr>
                <w:sz w:val="16"/>
                <w:szCs w:val="16"/>
              </w:rPr>
            </w:pPr>
            <w:r w:rsidRPr="0096735D">
              <w:rPr>
                <w:sz w:val="16"/>
                <w:szCs w:val="16"/>
              </w:rPr>
              <w:t>16.5.0</w:t>
            </w:r>
          </w:p>
        </w:tc>
      </w:tr>
      <w:tr w:rsidR="00A8605D" w:rsidRPr="0096735D" w14:paraId="695EEC82" w14:textId="77777777" w:rsidTr="00CF5F3D">
        <w:trPr>
          <w:gridAfter w:val="2"/>
          <w:wAfter w:w="100" w:type="dxa"/>
        </w:trPr>
        <w:tc>
          <w:tcPr>
            <w:tcW w:w="800" w:type="dxa"/>
            <w:gridSpan w:val="2"/>
            <w:shd w:val="solid" w:color="FFFFFF" w:fill="auto"/>
          </w:tcPr>
          <w:p w14:paraId="401B9C33" w14:textId="77777777" w:rsidR="00A8605D" w:rsidRPr="0096735D" w:rsidRDefault="00A8605D" w:rsidP="00E60416">
            <w:pPr>
              <w:pStyle w:val="TAC"/>
              <w:rPr>
                <w:sz w:val="16"/>
                <w:szCs w:val="16"/>
              </w:rPr>
            </w:pPr>
            <w:r w:rsidRPr="0096735D">
              <w:rPr>
                <w:sz w:val="16"/>
                <w:szCs w:val="16"/>
              </w:rPr>
              <w:t>2020-12</w:t>
            </w:r>
          </w:p>
        </w:tc>
        <w:tc>
          <w:tcPr>
            <w:tcW w:w="797" w:type="dxa"/>
            <w:gridSpan w:val="2"/>
            <w:shd w:val="solid" w:color="FFFFFF" w:fill="auto"/>
          </w:tcPr>
          <w:p w14:paraId="7E441EF9" w14:textId="77777777" w:rsidR="00A8605D" w:rsidRPr="0096735D" w:rsidRDefault="00A8605D" w:rsidP="00E60416">
            <w:pPr>
              <w:pStyle w:val="TAC"/>
              <w:rPr>
                <w:sz w:val="16"/>
                <w:szCs w:val="16"/>
              </w:rPr>
            </w:pPr>
            <w:r w:rsidRPr="0096735D">
              <w:rPr>
                <w:sz w:val="16"/>
                <w:szCs w:val="16"/>
              </w:rPr>
              <w:t>SA#90e</w:t>
            </w:r>
          </w:p>
        </w:tc>
        <w:tc>
          <w:tcPr>
            <w:tcW w:w="1090" w:type="dxa"/>
            <w:gridSpan w:val="2"/>
            <w:shd w:val="solid" w:color="FFFFFF" w:fill="auto"/>
          </w:tcPr>
          <w:p w14:paraId="16653D7B" w14:textId="77777777" w:rsidR="00A8605D" w:rsidRPr="0096735D" w:rsidRDefault="00A8605D" w:rsidP="00E60416">
            <w:pPr>
              <w:pStyle w:val="TAC"/>
              <w:rPr>
                <w:sz w:val="16"/>
                <w:szCs w:val="16"/>
              </w:rPr>
            </w:pPr>
            <w:r w:rsidRPr="0096735D">
              <w:rPr>
                <w:sz w:val="16"/>
                <w:szCs w:val="16"/>
              </w:rPr>
              <w:t>SP-201011</w:t>
            </w:r>
          </w:p>
        </w:tc>
        <w:tc>
          <w:tcPr>
            <w:tcW w:w="566" w:type="dxa"/>
            <w:gridSpan w:val="2"/>
            <w:shd w:val="solid" w:color="FFFFFF" w:fill="auto"/>
          </w:tcPr>
          <w:p w14:paraId="44F45773" w14:textId="77777777" w:rsidR="00A8605D" w:rsidRPr="0096735D" w:rsidRDefault="00A8605D" w:rsidP="00E60416">
            <w:pPr>
              <w:pStyle w:val="TAL"/>
              <w:rPr>
                <w:sz w:val="16"/>
                <w:szCs w:val="16"/>
              </w:rPr>
            </w:pPr>
            <w:r w:rsidRPr="0096735D">
              <w:rPr>
                <w:sz w:val="16"/>
                <w:szCs w:val="16"/>
              </w:rPr>
              <w:t>0907</w:t>
            </w:r>
          </w:p>
        </w:tc>
        <w:tc>
          <w:tcPr>
            <w:tcW w:w="424" w:type="dxa"/>
            <w:gridSpan w:val="2"/>
            <w:shd w:val="solid" w:color="FFFFFF" w:fill="auto"/>
          </w:tcPr>
          <w:p w14:paraId="6CCBA05B" w14:textId="77777777" w:rsidR="00A8605D" w:rsidRPr="0096735D" w:rsidRDefault="00A8605D" w:rsidP="00E60416">
            <w:pPr>
              <w:pStyle w:val="TAR"/>
              <w:jc w:val="center"/>
              <w:rPr>
                <w:sz w:val="16"/>
                <w:szCs w:val="16"/>
              </w:rPr>
            </w:pPr>
            <w:r w:rsidRPr="0096735D">
              <w:rPr>
                <w:sz w:val="16"/>
                <w:szCs w:val="16"/>
              </w:rPr>
              <w:t>2</w:t>
            </w:r>
          </w:p>
        </w:tc>
        <w:tc>
          <w:tcPr>
            <w:tcW w:w="424" w:type="dxa"/>
            <w:gridSpan w:val="2"/>
            <w:shd w:val="solid" w:color="FFFFFF" w:fill="auto"/>
          </w:tcPr>
          <w:p w14:paraId="5AD3AB22" w14:textId="77777777" w:rsidR="00A8605D" w:rsidRPr="0096735D" w:rsidRDefault="00A8605D" w:rsidP="00E60416">
            <w:pPr>
              <w:pStyle w:val="TAC"/>
              <w:rPr>
                <w:sz w:val="16"/>
                <w:szCs w:val="16"/>
              </w:rPr>
            </w:pPr>
            <w:r w:rsidRPr="0096735D">
              <w:rPr>
                <w:sz w:val="16"/>
                <w:szCs w:val="16"/>
              </w:rPr>
              <w:t>F</w:t>
            </w:r>
          </w:p>
        </w:tc>
        <w:tc>
          <w:tcPr>
            <w:tcW w:w="4796" w:type="dxa"/>
            <w:gridSpan w:val="2"/>
            <w:shd w:val="solid" w:color="FFFFFF" w:fill="auto"/>
          </w:tcPr>
          <w:p w14:paraId="05591CBC" w14:textId="77777777" w:rsidR="00A8605D" w:rsidRPr="0096735D" w:rsidRDefault="00A8605D" w:rsidP="00E60416">
            <w:pPr>
              <w:pStyle w:val="TAL"/>
              <w:rPr>
                <w:sz w:val="16"/>
                <w:szCs w:val="16"/>
              </w:rPr>
            </w:pPr>
            <w:r w:rsidRPr="0096735D">
              <w:rPr>
                <w:sz w:val="16"/>
                <w:szCs w:val="16"/>
              </w:rPr>
              <w:t>Re-using of access token in indirect communication with delegated discovery</w:t>
            </w:r>
          </w:p>
        </w:tc>
        <w:tc>
          <w:tcPr>
            <w:tcW w:w="706" w:type="dxa"/>
            <w:gridSpan w:val="2"/>
            <w:shd w:val="solid" w:color="FFFFFF" w:fill="auto"/>
          </w:tcPr>
          <w:p w14:paraId="46B0028E" w14:textId="77777777" w:rsidR="00A8605D" w:rsidRPr="0096735D" w:rsidRDefault="00A8605D" w:rsidP="00E60416">
            <w:pPr>
              <w:pStyle w:val="TAC"/>
              <w:rPr>
                <w:sz w:val="16"/>
                <w:szCs w:val="16"/>
              </w:rPr>
            </w:pPr>
            <w:r w:rsidRPr="0096735D">
              <w:rPr>
                <w:sz w:val="16"/>
                <w:szCs w:val="16"/>
              </w:rPr>
              <w:t>16.5.0</w:t>
            </w:r>
          </w:p>
        </w:tc>
      </w:tr>
      <w:tr w:rsidR="004C520F" w:rsidRPr="0096735D" w14:paraId="22FE0D73" w14:textId="77777777" w:rsidTr="00CF5F3D">
        <w:trPr>
          <w:gridAfter w:val="2"/>
          <w:wAfter w:w="100" w:type="dxa"/>
        </w:trPr>
        <w:tc>
          <w:tcPr>
            <w:tcW w:w="800" w:type="dxa"/>
            <w:gridSpan w:val="2"/>
            <w:shd w:val="solid" w:color="FFFFFF" w:fill="auto"/>
          </w:tcPr>
          <w:p w14:paraId="79A418C8" w14:textId="77777777" w:rsidR="004C520F" w:rsidRPr="0096735D" w:rsidRDefault="004C520F" w:rsidP="00E60416">
            <w:pPr>
              <w:pStyle w:val="TAC"/>
              <w:rPr>
                <w:sz w:val="16"/>
                <w:szCs w:val="16"/>
              </w:rPr>
            </w:pPr>
            <w:r w:rsidRPr="0096735D">
              <w:rPr>
                <w:sz w:val="16"/>
                <w:szCs w:val="16"/>
              </w:rPr>
              <w:t>2020-12</w:t>
            </w:r>
          </w:p>
        </w:tc>
        <w:tc>
          <w:tcPr>
            <w:tcW w:w="797" w:type="dxa"/>
            <w:gridSpan w:val="2"/>
            <w:shd w:val="solid" w:color="FFFFFF" w:fill="auto"/>
          </w:tcPr>
          <w:p w14:paraId="27579D87" w14:textId="77777777" w:rsidR="004C520F" w:rsidRPr="0096735D" w:rsidRDefault="004C520F" w:rsidP="00E60416">
            <w:pPr>
              <w:pStyle w:val="TAC"/>
              <w:rPr>
                <w:sz w:val="16"/>
                <w:szCs w:val="16"/>
              </w:rPr>
            </w:pPr>
            <w:r w:rsidRPr="0096735D">
              <w:rPr>
                <w:sz w:val="16"/>
                <w:szCs w:val="16"/>
              </w:rPr>
              <w:t>SA#90e</w:t>
            </w:r>
          </w:p>
        </w:tc>
        <w:tc>
          <w:tcPr>
            <w:tcW w:w="1090" w:type="dxa"/>
            <w:gridSpan w:val="2"/>
            <w:shd w:val="solid" w:color="FFFFFF" w:fill="auto"/>
          </w:tcPr>
          <w:p w14:paraId="67431B08" w14:textId="77777777" w:rsidR="004C520F" w:rsidRPr="0096735D" w:rsidRDefault="004C520F" w:rsidP="00E60416">
            <w:pPr>
              <w:pStyle w:val="TAC"/>
              <w:rPr>
                <w:sz w:val="16"/>
                <w:szCs w:val="16"/>
              </w:rPr>
            </w:pPr>
            <w:r w:rsidRPr="0096735D">
              <w:rPr>
                <w:sz w:val="16"/>
                <w:szCs w:val="16"/>
              </w:rPr>
              <w:t>SP-201012</w:t>
            </w:r>
          </w:p>
        </w:tc>
        <w:tc>
          <w:tcPr>
            <w:tcW w:w="566" w:type="dxa"/>
            <w:gridSpan w:val="2"/>
            <w:shd w:val="solid" w:color="FFFFFF" w:fill="auto"/>
          </w:tcPr>
          <w:p w14:paraId="1470FDB1" w14:textId="77777777" w:rsidR="004C520F" w:rsidRPr="0096735D" w:rsidRDefault="004C520F" w:rsidP="00E60416">
            <w:pPr>
              <w:pStyle w:val="TAL"/>
              <w:rPr>
                <w:sz w:val="16"/>
                <w:szCs w:val="16"/>
              </w:rPr>
            </w:pPr>
            <w:r w:rsidRPr="0096735D">
              <w:rPr>
                <w:sz w:val="16"/>
                <w:szCs w:val="16"/>
              </w:rPr>
              <w:t>0955</w:t>
            </w:r>
          </w:p>
        </w:tc>
        <w:tc>
          <w:tcPr>
            <w:tcW w:w="424" w:type="dxa"/>
            <w:gridSpan w:val="2"/>
            <w:shd w:val="solid" w:color="FFFFFF" w:fill="auto"/>
          </w:tcPr>
          <w:p w14:paraId="4DC12579" w14:textId="77777777" w:rsidR="004C520F" w:rsidRPr="0096735D" w:rsidRDefault="004C520F" w:rsidP="00E60416">
            <w:pPr>
              <w:pStyle w:val="TAR"/>
              <w:jc w:val="center"/>
              <w:rPr>
                <w:sz w:val="16"/>
                <w:szCs w:val="16"/>
              </w:rPr>
            </w:pPr>
            <w:r w:rsidRPr="0096735D">
              <w:rPr>
                <w:sz w:val="16"/>
                <w:szCs w:val="16"/>
              </w:rPr>
              <w:t>1</w:t>
            </w:r>
          </w:p>
        </w:tc>
        <w:tc>
          <w:tcPr>
            <w:tcW w:w="424" w:type="dxa"/>
            <w:gridSpan w:val="2"/>
            <w:shd w:val="solid" w:color="FFFFFF" w:fill="auto"/>
          </w:tcPr>
          <w:p w14:paraId="05C77950" w14:textId="77777777" w:rsidR="004C520F" w:rsidRPr="0096735D" w:rsidRDefault="004C520F" w:rsidP="00E60416">
            <w:pPr>
              <w:pStyle w:val="TAC"/>
              <w:rPr>
                <w:sz w:val="16"/>
                <w:szCs w:val="16"/>
              </w:rPr>
            </w:pPr>
            <w:r w:rsidRPr="0096735D">
              <w:rPr>
                <w:sz w:val="16"/>
                <w:szCs w:val="16"/>
              </w:rPr>
              <w:t>A</w:t>
            </w:r>
          </w:p>
        </w:tc>
        <w:tc>
          <w:tcPr>
            <w:tcW w:w="4796" w:type="dxa"/>
            <w:gridSpan w:val="2"/>
            <w:shd w:val="solid" w:color="FFFFFF" w:fill="auto"/>
          </w:tcPr>
          <w:p w14:paraId="5085AA2F" w14:textId="77777777" w:rsidR="004C520F" w:rsidRPr="0096735D" w:rsidRDefault="004C520F" w:rsidP="00E60416">
            <w:pPr>
              <w:pStyle w:val="TAL"/>
              <w:rPr>
                <w:sz w:val="16"/>
                <w:szCs w:val="16"/>
              </w:rPr>
            </w:pPr>
            <w:r w:rsidRPr="0096735D">
              <w:rPr>
                <w:sz w:val="16"/>
                <w:szCs w:val="16"/>
              </w:rPr>
              <w:t>NRF authorization during NF service consumer Access Token Get Request</w:t>
            </w:r>
          </w:p>
        </w:tc>
        <w:tc>
          <w:tcPr>
            <w:tcW w:w="706" w:type="dxa"/>
            <w:gridSpan w:val="2"/>
            <w:shd w:val="solid" w:color="FFFFFF" w:fill="auto"/>
          </w:tcPr>
          <w:p w14:paraId="32DEA8CA" w14:textId="77777777" w:rsidR="004C520F" w:rsidRPr="0096735D" w:rsidRDefault="004C520F" w:rsidP="00E60416">
            <w:pPr>
              <w:pStyle w:val="TAC"/>
              <w:rPr>
                <w:sz w:val="16"/>
                <w:szCs w:val="16"/>
              </w:rPr>
            </w:pPr>
            <w:r w:rsidRPr="0096735D">
              <w:rPr>
                <w:sz w:val="16"/>
                <w:szCs w:val="16"/>
              </w:rPr>
              <w:t>16.5.0</w:t>
            </w:r>
          </w:p>
        </w:tc>
      </w:tr>
      <w:tr w:rsidR="00D45F52" w:rsidRPr="0096735D" w14:paraId="47598FF7" w14:textId="77777777" w:rsidTr="00CF5F3D">
        <w:trPr>
          <w:gridAfter w:val="2"/>
          <w:wAfter w:w="100" w:type="dxa"/>
        </w:trPr>
        <w:tc>
          <w:tcPr>
            <w:tcW w:w="800" w:type="dxa"/>
            <w:gridSpan w:val="2"/>
            <w:shd w:val="solid" w:color="FFFFFF" w:fill="auto"/>
          </w:tcPr>
          <w:p w14:paraId="0756B3DF" w14:textId="77777777" w:rsidR="00D45F52" w:rsidRPr="0096735D" w:rsidRDefault="00D45F52" w:rsidP="00E60416">
            <w:pPr>
              <w:pStyle w:val="TAC"/>
              <w:rPr>
                <w:sz w:val="16"/>
                <w:szCs w:val="16"/>
              </w:rPr>
            </w:pPr>
            <w:r w:rsidRPr="0096735D">
              <w:rPr>
                <w:sz w:val="16"/>
                <w:szCs w:val="16"/>
              </w:rPr>
              <w:t>2020-12</w:t>
            </w:r>
          </w:p>
        </w:tc>
        <w:tc>
          <w:tcPr>
            <w:tcW w:w="797" w:type="dxa"/>
            <w:gridSpan w:val="2"/>
            <w:shd w:val="solid" w:color="FFFFFF" w:fill="auto"/>
          </w:tcPr>
          <w:p w14:paraId="243F233E" w14:textId="77777777" w:rsidR="00D45F52" w:rsidRPr="0096735D" w:rsidRDefault="00D45F52" w:rsidP="00E60416">
            <w:pPr>
              <w:pStyle w:val="TAC"/>
              <w:rPr>
                <w:sz w:val="16"/>
                <w:szCs w:val="16"/>
              </w:rPr>
            </w:pPr>
            <w:r w:rsidRPr="0096735D">
              <w:rPr>
                <w:sz w:val="16"/>
                <w:szCs w:val="16"/>
              </w:rPr>
              <w:t>SA#90e</w:t>
            </w:r>
          </w:p>
        </w:tc>
        <w:tc>
          <w:tcPr>
            <w:tcW w:w="1090" w:type="dxa"/>
            <w:gridSpan w:val="2"/>
            <w:shd w:val="solid" w:color="FFFFFF" w:fill="auto"/>
          </w:tcPr>
          <w:p w14:paraId="2537C1F7" w14:textId="77777777" w:rsidR="00D45F52" w:rsidRPr="0096735D" w:rsidRDefault="00390738" w:rsidP="00E60416">
            <w:pPr>
              <w:pStyle w:val="TAC"/>
              <w:rPr>
                <w:sz w:val="16"/>
                <w:szCs w:val="16"/>
              </w:rPr>
            </w:pPr>
            <w:r w:rsidRPr="0096735D">
              <w:rPr>
                <w:sz w:val="16"/>
                <w:szCs w:val="16"/>
              </w:rPr>
              <w:t>SP-201007</w:t>
            </w:r>
          </w:p>
        </w:tc>
        <w:tc>
          <w:tcPr>
            <w:tcW w:w="566" w:type="dxa"/>
            <w:gridSpan w:val="2"/>
            <w:shd w:val="solid" w:color="FFFFFF" w:fill="auto"/>
          </w:tcPr>
          <w:p w14:paraId="6718DC4C" w14:textId="77777777" w:rsidR="00D45F52" w:rsidRPr="0096735D" w:rsidRDefault="00D45F52" w:rsidP="00E60416">
            <w:pPr>
              <w:pStyle w:val="TAL"/>
              <w:rPr>
                <w:sz w:val="16"/>
                <w:szCs w:val="16"/>
              </w:rPr>
            </w:pPr>
            <w:r w:rsidRPr="0096735D">
              <w:rPr>
                <w:sz w:val="16"/>
                <w:szCs w:val="16"/>
              </w:rPr>
              <w:t>0958</w:t>
            </w:r>
          </w:p>
        </w:tc>
        <w:tc>
          <w:tcPr>
            <w:tcW w:w="424" w:type="dxa"/>
            <w:gridSpan w:val="2"/>
            <w:shd w:val="solid" w:color="FFFFFF" w:fill="auto"/>
          </w:tcPr>
          <w:p w14:paraId="3FC838F5" w14:textId="77777777" w:rsidR="00D45F52" w:rsidRPr="0096735D" w:rsidRDefault="008153C9" w:rsidP="00E60416">
            <w:pPr>
              <w:pStyle w:val="TAR"/>
              <w:jc w:val="center"/>
              <w:rPr>
                <w:sz w:val="16"/>
                <w:szCs w:val="16"/>
              </w:rPr>
            </w:pPr>
            <w:r w:rsidRPr="0096735D">
              <w:rPr>
                <w:sz w:val="16"/>
                <w:szCs w:val="16"/>
              </w:rPr>
              <w:t>-</w:t>
            </w:r>
          </w:p>
        </w:tc>
        <w:tc>
          <w:tcPr>
            <w:tcW w:w="424" w:type="dxa"/>
            <w:gridSpan w:val="2"/>
            <w:shd w:val="solid" w:color="FFFFFF" w:fill="auto"/>
          </w:tcPr>
          <w:p w14:paraId="7F3DF7AD" w14:textId="77777777" w:rsidR="00D45F52" w:rsidRPr="0096735D" w:rsidRDefault="00D45F52" w:rsidP="00E60416">
            <w:pPr>
              <w:pStyle w:val="TAC"/>
              <w:rPr>
                <w:sz w:val="16"/>
                <w:szCs w:val="16"/>
              </w:rPr>
            </w:pPr>
            <w:r w:rsidRPr="0096735D">
              <w:rPr>
                <w:sz w:val="16"/>
                <w:szCs w:val="16"/>
              </w:rPr>
              <w:t>F</w:t>
            </w:r>
          </w:p>
        </w:tc>
        <w:tc>
          <w:tcPr>
            <w:tcW w:w="4796" w:type="dxa"/>
            <w:gridSpan w:val="2"/>
            <w:shd w:val="solid" w:color="FFFFFF" w:fill="auto"/>
          </w:tcPr>
          <w:p w14:paraId="07539E8A" w14:textId="77777777" w:rsidR="00D45F52" w:rsidRPr="0096735D" w:rsidRDefault="00D45F52" w:rsidP="00E60416">
            <w:pPr>
              <w:pStyle w:val="TAL"/>
              <w:rPr>
                <w:sz w:val="16"/>
                <w:szCs w:val="16"/>
              </w:rPr>
            </w:pPr>
            <w:r w:rsidRPr="0096735D">
              <w:rPr>
                <w:sz w:val="16"/>
                <w:szCs w:val="16"/>
              </w:rPr>
              <w:t>Removal of AKMA related changes to TS 33.501 in Rel-16</w:t>
            </w:r>
          </w:p>
        </w:tc>
        <w:tc>
          <w:tcPr>
            <w:tcW w:w="706" w:type="dxa"/>
            <w:gridSpan w:val="2"/>
            <w:shd w:val="solid" w:color="FFFFFF" w:fill="auto"/>
          </w:tcPr>
          <w:p w14:paraId="2DF5BCD2" w14:textId="77777777" w:rsidR="00D45F52" w:rsidRPr="0096735D" w:rsidRDefault="00D45F52" w:rsidP="00E60416">
            <w:pPr>
              <w:pStyle w:val="TAC"/>
              <w:rPr>
                <w:sz w:val="16"/>
                <w:szCs w:val="16"/>
              </w:rPr>
            </w:pPr>
            <w:r w:rsidRPr="0096735D">
              <w:rPr>
                <w:sz w:val="16"/>
                <w:szCs w:val="16"/>
              </w:rPr>
              <w:t>16.5.0</w:t>
            </w:r>
          </w:p>
        </w:tc>
      </w:tr>
      <w:tr w:rsidR="00D7643C" w:rsidRPr="0096735D" w14:paraId="01F57D25" w14:textId="77777777" w:rsidTr="00CF5F3D">
        <w:trPr>
          <w:gridAfter w:val="2"/>
          <w:wAfter w:w="100" w:type="dxa"/>
        </w:trPr>
        <w:tc>
          <w:tcPr>
            <w:tcW w:w="800" w:type="dxa"/>
            <w:gridSpan w:val="2"/>
            <w:shd w:val="solid" w:color="FFFFFF" w:fill="auto"/>
          </w:tcPr>
          <w:p w14:paraId="51F4E21A" w14:textId="77777777" w:rsidR="00D7643C" w:rsidRPr="0096735D" w:rsidRDefault="00D7643C" w:rsidP="00E60416">
            <w:pPr>
              <w:pStyle w:val="TAC"/>
              <w:rPr>
                <w:sz w:val="16"/>
                <w:szCs w:val="16"/>
              </w:rPr>
            </w:pPr>
            <w:r w:rsidRPr="0096735D">
              <w:rPr>
                <w:sz w:val="16"/>
                <w:szCs w:val="16"/>
              </w:rPr>
              <w:t>2020-12</w:t>
            </w:r>
          </w:p>
        </w:tc>
        <w:tc>
          <w:tcPr>
            <w:tcW w:w="797" w:type="dxa"/>
            <w:gridSpan w:val="2"/>
            <w:shd w:val="solid" w:color="FFFFFF" w:fill="auto"/>
          </w:tcPr>
          <w:p w14:paraId="3A92E473" w14:textId="77777777" w:rsidR="00D7643C" w:rsidRPr="0096735D" w:rsidRDefault="00D7643C" w:rsidP="00E60416">
            <w:pPr>
              <w:pStyle w:val="TAC"/>
              <w:rPr>
                <w:sz w:val="16"/>
                <w:szCs w:val="16"/>
              </w:rPr>
            </w:pPr>
            <w:r w:rsidRPr="0096735D">
              <w:rPr>
                <w:sz w:val="16"/>
                <w:szCs w:val="16"/>
              </w:rPr>
              <w:t>SA#90e</w:t>
            </w:r>
          </w:p>
        </w:tc>
        <w:tc>
          <w:tcPr>
            <w:tcW w:w="1090" w:type="dxa"/>
            <w:gridSpan w:val="2"/>
            <w:shd w:val="solid" w:color="FFFFFF" w:fill="auto"/>
          </w:tcPr>
          <w:p w14:paraId="3052E3EC" w14:textId="77777777" w:rsidR="00D7643C" w:rsidRPr="0096735D" w:rsidRDefault="00D7643C" w:rsidP="00E60416">
            <w:pPr>
              <w:pStyle w:val="TAC"/>
              <w:rPr>
                <w:sz w:val="16"/>
                <w:szCs w:val="16"/>
              </w:rPr>
            </w:pPr>
            <w:r w:rsidRPr="0096735D">
              <w:rPr>
                <w:sz w:val="16"/>
                <w:szCs w:val="16"/>
              </w:rPr>
              <w:t>SP-201115</w:t>
            </w:r>
          </w:p>
        </w:tc>
        <w:tc>
          <w:tcPr>
            <w:tcW w:w="566" w:type="dxa"/>
            <w:gridSpan w:val="2"/>
            <w:shd w:val="solid" w:color="FFFFFF" w:fill="auto"/>
          </w:tcPr>
          <w:p w14:paraId="76FEADE5" w14:textId="77777777" w:rsidR="00D7643C" w:rsidRPr="0096735D" w:rsidRDefault="00D7643C" w:rsidP="00E60416">
            <w:pPr>
              <w:pStyle w:val="TAL"/>
              <w:rPr>
                <w:sz w:val="16"/>
                <w:szCs w:val="16"/>
              </w:rPr>
            </w:pPr>
            <w:r w:rsidRPr="0096735D">
              <w:rPr>
                <w:sz w:val="16"/>
                <w:szCs w:val="16"/>
              </w:rPr>
              <w:t>0960</w:t>
            </w:r>
          </w:p>
        </w:tc>
        <w:tc>
          <w:tcPr>
            <w:tcW w:w="424" w:type="dxa"/>
            <w:gridSpan w:val="2"/>
            <w:shd w:val="solid" w:color="FFFFFF" w:fill="auto"/>
          </w:tcPr>
          <w:p w14:paraId="2362303D" w14:textId="77777777" w:rsidR="00D7643C" w:rsidRPr="0096735D" w:rsidRDefault="00D7643C" w:rsidP="00E60416">
            <w:pPr>
              <w:pStyle w:val="TAR"/>
              <w:jc w:val="center"/>
              <w:rPr>
                <w:sz w:val="16"/>
                <w:szCs w:val="16"/>
              </w:rPr>
            </w:pPr>
            <w:r w:rsidRPr="0096735D">
              <w:rPr>
                <w:sz w:val="16"/>
                <w:szCs w:val="16"/>
              </w:rPr>
              <w:t>3</w:t>
            </w:r>
          </w:p>
        </w:tc>
        <w:tc>
          <w:tcPr>
            <w:tcW w:w="424" w:type="dxa"/>
            <w:gridSpan w:val="2"/>
            <w:shd w:val="solid" w:color="FFFFFF" w:fill="auto"/>
          </w:tcPr>
          <w:p w14:paraId="08E16C5B" w14:textId="77777777" w:rsidR="00D7643C" w:rsidRPr="0096735D" w:rsidRDefault="00D7643C" w:rsidP="00E60416">
            <w:pPr>
              <w:pStyle w:val="TAC"/>
              <w:rPr>
                <w:sz w:val="16"/>
                <w:szCs w:val="16"/>
              </w:rPr>
            </w:pPr>
            <w:r w:rsidRPr="0096735D">
              <w:rPr>
                <w:sz w:val="16"/>
                <w:szCs w:val="16"/>
              </w:rPr>
              <w:t>F</w:t>
            </w:r>
          </w:p>
        </w:tc>
        <w:tc>
          <w:tcPr>
            <w:tcW w:w="4796" w:type="dxa"/>
            <w:gridSpan w:val="2"/>
            <w:shd w:val="solid" w:color="FFFFFF" w:fill="auto"/>
          </w:tcPr>
          <w:p w14:paraId="4B068A84" w14:textId="77777777" w:rsidR="00D7643C" w:rsidRPr="0096735D" w:rsidRDefault="00D7643C" w:rsidP="00E60416">
            <w:pPr>
              <w:pStyle w:val="TAL"/>
              <w:rPr>
                <w:sz w:val="16"/>
                <w:szCs w:val="16"/>
              </w:rPr>
            </w:pPr>
            <w:r w:rsidRPr="0096735D">
              <w:rPr>
                <w:sz w:val="16"/>
                <w:szCs w:val="16"/>
              </w:rPr>
              <w:t>Error correction and clarification of Annex O</w:t>
            </w:r>
          </w:p>
        </w:tc>
        <w:tc>
          <w:tcPr>
            <w:tcW w:w="706" w:type="dxa"/>
            <w:gridSpan w:val="2"/>
            <w:shd w:val="solid" w:color="FFFFFF" w:fill="auto"/>
          </w:tcPr>
          <w:p w14:paraId="54FCD147" w14:textId="77777777" w:rsidR="00D7643C" w:rsidRPr="0096735D" w:rsidRDefault="00D7643C" w:rsidP="00E60416">
            <w:pPr>
              <w:pStyle w:val="TAC"/>
              <w:rPr>
                <w:sz w:val="16"/>
                <w:szCs w:val="16"/>
              </w:rPr>
            </w:pPr>
            <w:r w:rsidRPr="0096735D">
              <w:rPr>
                <w:sz w:val="16"/>
                <w:szCs w:val="16"/>
              </w:rPr>
              <w:t>16.5.0</w:t>
            </w:r>
          </w:p>
        </w:tc>
      </w:tr>
      <w:tr w:rsidR="00AE40D3" w:rsidRPr="0096735D" w14:paraId="2DB40E5D" w14:textId="77777777" w:rsidTr="00CF5F3D">
        <w:trPr>
          <w:gridAfter w:val="2"/>
          <w:wAfter w:w="100" w:type="dxa"/>
        </w:trPr>
        <w:tc>
          <w:tcPr>
            <w:tcW w:w="800" w:type="dxa"/>
            <w:gridSpan w:val="2"/>
            <w:shd w:val="solid" w:color="FFFFFF" w:fill="auto"/>
          </w:tcPr>
          <w:p w14:paraId="41CE9A95" w14:textId="77777777" w:rsidR="00AE40D3" w:rsidRPr="0096735D" w:rsidRDefault="00AE40D3" w:rsidP="00E60416">
            <w:pPr>
              <w:pStyle w:val="TAC"/>
              <w:rPr>
                <w:sz w:val="16"/>
                <w:szCs w:val="16"/>
              </w:rPr>
            </w:pPr>
            <w:r w:rsidRPr="0096735D">
              <w:rPr>
                <w:sz w:val="16"/>
                <w:szCs w:val="16"/>
              </w:rPr>
              <w:t>2020-12</w:t>
            </w:r>
          </w:p>
        </w:tc>
        <w:tc>
          <w:tcPr>
            <w:tcW w:w="797" w:type="dxa"/>
            <w:gridSpan w:val="2"/>
            <w:shd w:val="solid" w:color="FFFFFF" w:fill="auto"/>
          </w:tcPr>
          <w:p w14:paraId="2E0D0B11" w14:textId="77777777" w:rsidR="00AE40D3" w:rsidRPr="0096735D" w:rsidRDefault="00AE40D3" w:rsidP="00E60416">
            <w:pPr>
              <w:pStyle w:val="TAC"/>
              <w:rPr>
                <w:sz w:val="16"/>
                <w:szCs w:val="16"/>
              </w:rPr>
            </w:pPr>
            <w:r w:rsidRPr="0096735D">
              <w:rPr>
                <w:sz w:val="16"/>
                <w:szCs w:val="16"/>
              </w:rPr>
              <w:t>SA#90e</w:t>
            </w:r>
          </w:p>
        </w:tc>
        <w:tc>
          <w:tcPr>
            <w:tcW w:w="1090" w:type="dxa"/>
            <w:gridSpan w:val="2"/>
            <w:shd w:val="solid" w:color="FFFFFF" w:fill="auto"/>
          </w:tcPr>
          <w:p w14:paraId="456E59DA" w14:textId="77777777" w:rsidR="00AE40D3" w:rsidRPr="0096735D" w:rsidRDefault="00AE40D3" w:rsidP="00E60416">
            <w:pPr>
              <w:pStyle w:val="TAC"/>
              <w:rPr>
                <w:sz w:val="16"/>
                <w:szCs w:val="16"/>
              </w:rPr>
            </w:pPr>
            <w:r w:rsidRPr="0096735D">
              <w:rPr>
                <w:sz w:val="16"/>
                <w:szCs w:val="16"/>
              </w:rPr>
              <w:t>SP-201009</w:t>
            </w:r>
          </w:p>
        </w:tc>
        <w:tc>
          <w:tcPr>
            <w:tcW w:w="566" w:type="dxa"/>
            <w:gridSpan w:val="2"/>
            <w:shd w:val="solid" w:color="FFFFFF" w:fill="auto"/>
          </w:tcPr>
          <w:p w14:paraId="3579CF65" w14:textId="77777777" w:rsidR="00AE40D3" w:rsidRPr="0096735D" w:rsidRDefault="00AE40D3" w:rsidP="00E60416">
            <w:pPr>
              <w:pStyle w:val="TAL"/>
              <w:rPr>
                <w:sz w:val="16"/>
                <w:szCs w:val="16"/>
              </w:rPr>
            </w:pPr>
            <w:r w:rsidRPr="0096735D">
              <w:rPr>
                <w:sz w:val="16"/>
                <w:szCs w:val="16"/>
              </w:rPr>
              <w:t>0961</w:t>
            </w:r>
          </w:p>
        </w:tc>
        <w:tc>
          <w:tcPr>
            <w:tcW w:w="424" w:type="dxa"/>
            <w:gridSpan w:val="2"/>
            <w:shd w:val="solid" w:color="FFFFFF" w:fill="auto"/>
          </w:tcPr>
          <w:p w14:paraId="1D162F4F" w14:textId="77777777" w:rsidR="00AE40D3" w:rsidRPr="0096735D" w:rsidRDefault="00AE40D3" w:rsidP="00E60416">
            <w:pPr>
              <w:pStyle w:val="TAR"/>
              <w:jc w:val="center"/>
              <w:rPr>
                <w:sz w:val="16"/>
                <w:szCs w:val="16"/>
              </w:rPr>
            </w:pPr>
            <w:r w:rsidRPr="0096735D">
              <w:rPr>
                <w:sz w:val="16"/>
                <w:szCs w:val="16"/>
              </w:rPr>
              <w:t>1</w:t>
            </w:r>
          </w:p>
        </w:tc>
        <w:tc>
          <w:tcPr>
            <w:tcW w:w="424" w:type="dxa"/>
            <w:gridSpan w:val="2"/>
            <w:shd w:val="solid" w:color="FFFFFF" w:fill="auto"/>
          </w:tcPr>
          <w:p w14:paraId="7721A677" w14:textId="77777777" w:rsidR="00AE40D3" w:rsidRPr="0096735D" w:rsidRDefault="00AE40D3" w:rsidP="00E60416">
            <w:pPr>
              <w:pStyle w:val="TAC"/>
              <w:rPr>
                <w:sz w:val="16"/>
                <w:szCs w:val="16"/>
              </w:rPr>
            </w:pPr>
            <w:r w:rsidRPr="0096735D">
              <w:rPr>
                <w:sz w:val="16"/>
                <w:szCs w:val="16"/>
              </w:rPr>
              <w:t>F</w:t>
            </w:r>
          </w:p>
        </w:tc>
        <w:tc>
          <w:tcPr>
            <w:tcW w:w="4796" w:type="dxa"/>
            <w:gridSpan w:val="2"/>
            <w:shd w:val="solid" w:color="FFFFFF" w:fill="auto"/>
          </w:tcPr>
          <w:p w14:paraId="60FC08FB" w14:textId="77777777" w:rsidR="00AE40D3" w:rsidRPr="0096735D" w:rsidRDefault="00AE40D3" w:rsidP="00E60416">
            <w:pPr>
              <w:pStyle w:val="TAL"/>
              <w:rPr>
                <w:sz w:val="16"/>
                <w:szCs w:val="16"/>
              </w:rPr>
            </w:pPr>
            <w:r w:rsidRPr="0096735D">
              <w:rPr>
                <w:sz w:val="16"/>
                <w:szCs w:val="16"/>
              </w:rPr>
              <w:t>Storage of 5G security context for each access type during multiple PLMN registration</w:t>
            </w:r>
          </w:p>
        </w:tc>
        <w:tc>
          <w:tcPr>
            <w:tcW w:w="706" w:type="dxa"/>
            <w:gridSpan w:val="2"/>
            <w:shd w:val="solid" w:color="FFFFFF" w:fill="auto"/>
          </w:tcPr>
          <w:p w14:paraId="3FF178CC" w14:textId="77777777" w:rsidR="00AE40D3" w:rsidRPr="0096735D" w:rsidRDefault="00AE40D3" w:rsidP="00E60416">
            <w:pPr>
              <w:pStyle w:val="TAC"/>
              <w:rPr>
                <w:sz w:val="16"/>
                <w:szCs w:val="16"/>
              </w:rPr>
            </w:pPr>
            <w:r w:rsidRPr="0096735D">
              <w:rPr>
                <w:sz w:val="16"/>
                <w:szCs w:val="16"/>
              </w:rPr>
              <w:t>16.5.0</w:t>
            </w:r>
          </w:p>
        </w:tc>
      </w:tr>
      <w:tr w:rsidR="00B75B52" w:rsidRPr="0096735D" w14:paraId="16687049" w14:textId="77777777" w:rsidTr="00CF5F3D">
        <w:trPr>
          <w:gridAfter w:val="2"/>
          <w:wAfter w:w="100" w:type="dxa"/>
        </w:trPr>
        <w:tc>
          <w:tcPr>
            <w:tcW w:w="800" w:type="dxa"/>
            <w:gridSpan w:val="2"/>
            <w:shd w:val="solid" w:color="FFFFFF" w:fill="auto"/>
          </w:tcPr>
          <w:p w14:paraId="6F97E0F8" w14:textId="77777777" w:rsidR="00B75B52" w:rsidRPr="0096735D" w:rsidRDefault="00B75B52" w:rsidP="00E60416">
            <w:pPr>
              <w:pStyle w:val="TAC"/>
              <w:rPr>
                <w:sz w:val="16"/>
                <w:szCs w:val="16"/>
              </w:rPr>
            </w:pPr>
            <w:r w:rsidRPr="0096735D">
              <w:rPr>
                <w:sz w:val="16"/>
                <w:szCs w:val="16"/>
              </w:rPr>
              <w:t>2020-12</w:t>
            </w:r>
          </w:p>
        </w:tc>
        <w:tc>
          <w:tcPr>
            <w:tcW w:w="797" w:type="dxa"/>
            <w:gridSpan w:val="2"/>
            <w:shd w:val="solid" w:color="FFFFFF" w:fill="auto"/>
          </w:tcPr>
          <w:p w14:paraId="309E8C78" w14:textId="77777777" w:rsidR="00B75B52" w:rsidRPr="0096735D" w:rsidRDefault="00B75B52" w:rsidP="00E60416">
            <w:pPr>
              <w:pStyle w:val="TAC"/>
              <w:rPr>
                <w:sz w:val="16"/>
                <w:szCs w:val="16"/>
              </w:rPr>
            </w:pPr>
            <w:r w:rsidRPr="0096735D">
              <w:rPr>
                <w:sz w:val="16"/>
                <w:szCs w:val="16"/>
              </w:rPr>
              <w:t>SA#90e</w:t>
            </w:r>
          </w:p>
        </w:tc>
        <w:tc>
          <w:tcPr>
            <w:tcW w:w="1090" w:type="dxa"/>
            <w:gridSpan w:val="2"/>
            <w:shd w:val="solid" w:color="FFFFFF" w:fill="auto"/>
          </w:tcPr>
          <w:p w14:paraId="4D7FB388" w14:textId="77777777" w:rsidR="00B75B52" w:rsidRPr="0096735D" w:rsidRDefault="00B75B52" w:rsidP="00E60416">
            <w:pPr>
              <w:pStyle w:val="TAC"/>
              <w:rPr>
                <w:sz w:val="16"/>
                <w:szCs w:val="16"/>
              </w:rPr>
            </w:pPr>
            <w:r w:rsidRPr="0096735D">
              <w:rPr>
                <w:sz w:val="16"/>
                <w:szCs w:val="16"/>
              </w:rPr>
              <w:t>SP-201012</w:t>
            </w:r>
          </w:p>
        </w:tc>
        <w:tc>
          <w:tcPr>
            <w:tcW w:w="566" w:type="dxa"/>
            <w:gridSpan w:val="2"/>
            <w:shd w:val="solid" w:color="FFFFFF" w:fill="auto"/>
          </w:tcPr>
          <w:p w14:paraId="37173D60" w14:textId="77777777" w:rsidR="00B75B52" w:rsidRPr="0096735D" w:rsidRDefault="00B75B52" w:rsidP="00E60416">
            <w:pPr>
              <w:pStyle w:val="TAL"/>
              <w:rPr>
                <w:sz w:val="16"/>
                <w:szCs w:val="16"/>
              </w:rPr>
            </w:pPr>
            <w:r w:rsidRPr="0096735D">
              <w:rPr>
                <w:sz w:val="16"/>
                <w:szCs w:val="16"/>
              </w:rPr>
              <w:t>0968</w:t>
            </w:r>
          </w:p>
        </w:tc>
        <w:tc>
          <w:tcPr>
            <w:tcW w:w="424" w:type="dxa"/>
            <w:gridSpan w:val="2"/>
            <w:shd w:val="solid" w:color="FFFFFF" w:fill="auto"/>
          </w:tcPr>
          <w:p w14:paraId="119A64F8" w14:textId="77777777" w:rsidR="00B75B52" w:rsidRPr="0096735D" w:rsidRDefault="00B75B52" w:rsidP="00E60416">
            <w:pPr>
              <w:pStyle w:val="TAR"/>
              <w:jc w:val="center"/>
              <w:rPr>
                <w:sz w:val="16"/>
                <w:szCs w:val="16"/>
              </w:rPr>
            </w:pPr>
            <w:r w:rsidRPr="0096735D">
              <w:rPr>
                <w:sz w:val="16"/>
                <w:szCs w:val="16"/>
              </w:rPr>
              <w:t>1</w:t>
            </w:r>
          </w:p>
        </w:tc>
        <w:tc>
          <w:tcPr>
            <w:tcW w:w="424" w:type="dxa"/>
            <w:gridSpan w:val="2"/>
            <w:shd w:val="solid" w:color="FFFFFF" w:fill="auto"/>
          </w:tcPr>
          <w:p w14:paraId="6B203071" w14:textId="77777777" w:rsidR="00B75B52" w:rsidRPr="0096735D" w:rsidRDefault="00B75B52" w:rsidP="00E60416">
            <w:pPr>
              <w:pStyle w:val="TAC"/>
              <w:rPr>
                <w:sz w:val="16"/>
                <w:szCs w:val="16"/>
              </w:rPr>
            </w:pPr>
            <w:r w:rsidRPr="0096735D">
              <w:rPr>
                <w:sz w:val="16"/>
                <w:szCs w:val="16"/>
              </w:rPr>
              <w:t>A</w:t>
            </w:r>
          </w:p>
        </w:tc>
        <w:tc>
          <w:tcPr>
            <w:tcW w:w="4796" w:type="dxa"/>
            <w:gridSpan w:val="2"/>
            <w:shd w:val="solid" w:color="FFFFFF" w:fill="auto"/>
          </w:tcPr>
          <w:p w14:paraId="4CEF61A6" w14:textId="77777777" w:rsidR="00B75B52" w:rsidRPr="0096735D" w:rsidRDefault="00B75B52" w:rsidP="00E60416">
            <w:pPr>
              <w:pStyle w:val="TAL"/>
              <w:rPr>
                <w:sz w:val="16"/>
                <w:szCs w:val="16"/>
              </w:rPr>
            </w:pPr>
            <w:r w:rsidRPr="0096735D">
              <w:rPr>
                <w:sz w:val="16"/>
                <w:szCs w:val="16"/>
              </w:rPr>
              <w:t>Secondary authentication/authorization revocation</w:t>
            </w:r>
          </w:p>
        </w:tc>
        <w:tc>
          <w:tcPr>
            <w:tcW w:w="706" w:type="dxa"/>
            <w:gridSpan w:val="2"/>
            <w:shd w:val="solid" w:color="FFFFFF" w:fill="auto"/>
          </w:tcPr>
          <w:p w14:paraId="16820E39" w14:textId="77777777" w:rsidR="00B75B52" w:rsidRPr="0096735D" w:rsidRDefault="00B75B52" w:rsidP="00E60416">
            <w:pPr>
              <w:pStyle w:val="TAC"/>
              <w:rPr>
                <w:sz w:val="16"/>
                <w:szCs w:val="16"/>
              </w:rPr>
            </w:pPr>
            <w:r w:rsidRPr="0096735D">
              <w:rPr>
                <w:sz w:val="16"/>
                <w:szCs w:val="16"/>
              </w:rPr>
              <w:t>16.5.0</w:t>
            </w:r>
          </w:p>
        </w:tc>
      </w:tr>
      <w:tr w:rsidR="0022476A" w:rsidRPr="0096735D" w14:paraId="5048DE0E" w14:textId="77777777" w:rsidTr="00CF5F3D">
        <w:trPr>
          <w:gridAfter w:val="2"/>
          <w:wAfter w:w="100" w:type="dxa"/>
        </w:trPr>
        <w:tc>
          <w:tcPr>
            <w:tcW w:w="800" w:type="dxa"/>
            <w:gridSpan w:val="2"/>
            <w:shd w:val="solid" w:color="FFFFFF" w:fill="auto"/>
          </w:tcPr>
          <w:p w14:paraId="3FA85040" w14:textId="77777777" w:rsidR="0022476A" w:rsidRPr="0096735D" w:rsidRDefault="0022476A" w:rsidP="00E60416">
            <w:pPr>
              <w:pStyle w:val="TAC"/>
              <w:rPr>
                <w:sz w:val="16"/>
                <w:szCs w:val="16"/>
              </w:rPr>
            </w:pPr>
            <w:r w:rsidRPr="0096735D">
              <w:rPr>
                <w:sz w:val="16"/>
                <w:szCs w:val="16"/>
              </w:rPr>
              <w:t>2020-12</w:t>
            </w:r>
          </w:p>
        </w:tc>
        <w:tc>
          <w:tcPr>
            <w:tcW w:w="797" w:type="dxa"/>
            <w:gridSpan w:val="2"/>
            <w:shd w:val="solid" w:color="FFFFFF" w:fill="auto"/>
          </w:tcPr>
          <w:p w14:paraId="371B75C7" w14:textId="77777777" w:rsidR="0022476A" w:rsidRPr="0096735D" w:rsidRDefault="0022476A" w:rsidP="00E60416">
            <w:pPr>
              <w:pStyle w:val="TAC"/>
              <w:rPr>
                <w:sz w:val="16"/>
                <w:szCs w:val="16"/>
              </w:rPr>
            </w:pPr>
            <w:r w:rsidRPr="0096735D">
              <w:rPr>
                <w:sz w:val="16"/>
                <w:szCs w:val="16"/>
              </w:rPr>
              <w:t>SA#90e</w:t>
            </w:r>
          </w:p>
        </w:tc>
        <w:tc>
          <w:tcPr>
            <w:tcW w:w="1090" w:type="dxa"/>
            <w:gridSpan w:val="2"/>
            <w:shd w:val="solid" w:color="FFFFFF" w:fill="auto"/>
          </w:tcPr>
          <w:p w14:paraId="3382148E" w14:textId="77777777" w:rsidR="0022476A" w:rsidRPr="0096735D" w:rsidRDefault="0022476A" w:rsidP="00E60416">
            <w:pPr>
              <w:pStyle w:val="TAC"/>
              <w:rPr>
                <w:sz w:val="16"/>
                <w:szCs w:val="16"/>
              </w:rPr>
            </w:pPr>
            <w:r w:rsidRPr="0096735D">
              <w:rPr>
                <w:sz w:val="16"/>
                <w:szCs w:val="16"/>
              </w:rPr>
              <w:t>SP-201013</w:t>
            </w:r>
          </w:p>
        </w:tc>
        <w:tc>
          <w:tcPr>
            <w:tcW w:w="566" w:type="dxa"/>
            <w:gridSpan w:val="2"/>
            <w:shd w:val="solid" w:color="FFFFFF" w:fill="auto"/>
          </w:tcPr>
          <w:p w14:paraId="205B6D72" w14:textId="77777777" w:rsidR="0022476A" w:rsidRPr="0096735D" w:rsidRDefault="0022476A" w:rsidP="00E60416">
            <w:pPr>
              <w:pStyle w:val="TAL"/>
              <w:rPr>
                <w:sz w:val="16"/>
                <w:szCs w:val="16"/>
              </w:rPr>
            </w:pPr>
            <w:r w:rsidRPr="0096735D">
              <w:rPr>
                <w:sz w:val="16"/>
                <w:szCs w:val="16"/>
              </w:rPr>
              <w:t>0970</w:t>
            </w:r>
          </w:p>
        </w:tc>
        <w:tc>
          <w:tcPr>
            <w:tcW w:w="424" w:type="dxa"/>
            <w:gridSpan w:val="2"/>
            <w:shd w:val="solid" w:color="FFFFFF" w:fill="auto"/>
          </w:tcPr>
          <w:p w14:paraId="6E826A6E" w14:textId="77777777" w:rsidR="0022476A" w:rsidRPr="0096735D" w:rsidRDefault="0022476A" w:rsidP="00E60416">
            <w:pPr>
              <w:pStyle w:val="TAR"/>
              <w:jc w:val="center"/>
              <w:rPr>
                <w:sz w:val="16"/>
                <w:szCs w:val="16"/>
              </w:rPr>
            </w:pPr>
            <w:r w:rsidRPr="0096735D">
              <w:rPr>
                <w:sz w:val="16"/>
                <w:szCs w:val="16"/>
              </w:rPr>
              <w:t>-</w:t>
            </w:r>
          </w:p>
        </w:tc>
        <w:tc>
          <w:tcPr>
            <w:tcW w:w="424" w:type="dxa"/>
            <w:gridSpan w:val="2"/>
            <w:shd w:val="solid" w:color="FFFFFF" w:fill="auto"/>
          </w:tcPr>
          <w:p w14:paraId="1C39EAC2" w14:textId="77777777" w:rsidR="0022476A" w:rsidRPr="0096735D" w:rsidRDefault="0022476A" w:rsidP="00E60416">
            <w:pPr>
              <w:pStyle w:val="TAC"/>
              <w:rPr>
                <w:sz w:val="16"/>
                <w:szCs w:val="16"/>
              </w:rPr>
            </w:pPr>
            <w:r w:rsidRPr="0096735D">
              <w:rPr>
                <w:sz w:val="16"/>
                <w:szCs w:val="16"/>
              </w:rPr>
              <w:t>F</w:t>
            </w:r>
          </w:p>
        </w:tc>
        <w:tc>
          <w:tcPr>
            <w:tcW w:w="4796" w:type="dxa"/>
            <w:gridSpan w:val="2"/>
            <w:shd w:val="solid" w:color="FFFFFF" w:fill="auto"/>
          </w:tcPr>
          <w:p w14:paraId="74EFE46C" w14:textId="77777777" w:rsidR="0022476A" w:rsidRPr="0096735D" w:rsidRDefault="0022476A" w:rsidP="00E60416">
            <w:pPr>
              <w:pStyle w:val="TAL"/>
              <w:rPr>
                <w:sz w:val="16"/>
                <w:szCs w:val="16"/>
              </w:rPr>
            </w:pPr>
            <w:r w:rsidRPr="0096735D">
              <w:rPr>
                <w:sz w:val="16"/>
                <w:szCs w:val="16"/>
              </w:rPr>
              <w:t xml:space="preserve">Correction to Nnssaaf_NSSAA services </w:t>
            </w:r>
          </w:p>
        </w:tc>
        <w:tc>
          <w:tcPr>
            <w:tcW w:w="706" w:type="dxa"/>
            <w:gridSpan w:val="2"/>
            <w:shd w:val="solid" w:color="FFFFFF" w:fill="auto"/>
          </w:tcPr>
          <w:p w14:paraId="321AFC2B" w14:textId="77777777" w:rsidR="0022476A" w:rsidRPr="0096735D" w:rsidRDefault="0022476A" w:rsidP="00E60416">
            <w:pPr>
              <w:pStyle w:val="TAC"/>
              <w:rPr>
                <w:sz w:val="16"/>
                <w:szCs w:val="16"/>
              </w:rPr>
            </w:pPr>
            <w:r w:rsidRPr="0096735D">
              <w:rPr>
                <w:sz w:val="16"/>
                <w:szCs w:val="16"/>
              </w:rPr>
              <w:t>16.5.0</w:t>
            </w:r>
          </w:p>
        </w:tc>
      </w:tr>
      <w:tr w:rsidR="00C33B54" w:rsidRPr="0096735D" w14:paraId="0A9FCD4D" w14:textId="77777777" w:rsidTr="00CF5F3D">
        <w:trPr>
          <w:gridAfter w:val="2"/>
          <w:wAfter w:w="100" w:type="dxa"/>
        </w:trPr>
        <w:tc>
          <w:tcPr>
            <w:tcW w:w="800" w:type="dxa"/>
            <w:gridSpan w:val="2"/>
            <w:shd w:val="solid" w:color="FFFFFF" w:fill="auto"/>
          </w:tcPr>
          <w:p w14:paraId="167B9029" w14:textId="77777777" w:rsidR="00C33B54" w:rsidRPr="0096735D" w:rsidRDefault="00C33B54" w:rsidP="00E60416">
            <w:pPr>
              <w:pStyle w:val="TAC"/>
              <w:rPr>
                <w:sz w:val="16"/>
                <w:szCs w:val="16"/>
              </w:rPr>
            </w:pPr>
            <w:r w:rsidRPr="0096735D">
              <w:rPr>
                <w:sz w:val="16"/>
                <w:szCs w:val="16"/>
              </w:rPr>
              <w:t>2020-12</w:t>
            </w:r>
          </w:p>
        </w:tc>
        <w:tc>
          <w:tcPr>
            <w:tcW w:w="797" w:type="dxa"/>
            <w:gridSpan w:val="2"/>
            <w:shd w:val="solid" w:color="FFFFFF" w:fill="auto"/>
          </w:tcPr>
          <w:p w14:paraId="1D563CE7" w14:textId="77777777" w:rsidR="00C33B54" w:rsidRPr="0096735D" w:rsidRDefault="00C33B54" w:rsidP="00E60416">
            <w:pPr>
              <w:pStyle w:val="TAC"/>
              <w:rPr>
                <w:sz w:val="16"/>
                <w:szCs w:val="16"/>
              </w:rPr>
            </w:pPr>
            <w:r w:rsidRPr="0096735D">
              <w:rPr>
                <w:sz w:val="16"/>
                <w:szCs w:val="16"/>
              </w:rPr>
              <w:t>SA#90e</w:t>
            </w:r>
          </w:p>
        </w:tc>
        <w:tc>
          <w:tcPr>
            <w:tcW w:w="1090" w:type="dxa"/>
            <w:gridSpan w:val="2"/>
            <w:shd w:val="solid" w:color="FFFFFF" w:fill="auto"/>
          </w:tcPr>
          <w:p w14:paraId="106B32C0" w14:textId="77777777" w:rsidR="00C33B54" w:rsidRPr="0096735D" w:rsidRDefault="00C33B54" w:rsidP="00E60416">
            <w:pPr>
              <w:pStyle w:val="TAC"/>
              <w:rPr>
                <w:sz w:val="16"/>
                <w:szCs w:val="16"/>
              </w:rPr>
            </w:pPr>
            <w:r w:rsidRPr="0096735D">
              <w:rPr>
                <w:sz w:val="16"/>
                <w:szCs w:val="16"/>
              </w:rPr>
              <w:t>SP-201013</w:t>
            </w:r>
          </w:p>
        </w:tc>
        <w:tc>
          <w:tcPr>
            <w:tcW w:w="566" w:type="dxa"/>
            <w:gridSpan w:val="2"/>
            <w:shd w:val="solid" w:color="FFFFFF" w:fill="auto"/>
          </w:tcPr>
          <w:p w14:paraId="7B86B881" w14:textId="77777777" w:rsidR="00C33B54" w:rsidRPr="0096735D" w:rsidRDefault="00C33B54" w:rsidP="00E60416">
            <w:pPr>
              <w:pStyle w:val="TAL"/>
              <w:rPr>
                <w:sz w:val="16"/>
                <w:szCs w:val="16"/>
              </w:rPr>
            </w:pPr>
            <w:r w:rsidRPr="0096735D">
              <w:rPr>
                <w:sz w:val="16"/>
                <w:szCs w:val="16"/>
              </w:rPr>
              <w:t>0971</w:t>
            </w:r>
          </w:p>
        </w:tc>
        <w:tc>
          <w:tcPr>
            <w:tcW w:w="424" w:type="dxa"/>
            <w:gridSpan w:val="2"/>
            <w:shd w:val="solid" w:color="FFFFFF" w:fill="auto"/>
          </w:tcPr>
          <w:p w14:paraId="7A611503" w14:textId="77777777" w:rsidR="00C33B54" w:rsidRPr="0096735D" w:rsidRDefault="00C33B54" w:rsidP="00E60416">
            <w:pPr>
              <w:pStyle w:val="TAR"/>
              <w:jc w:val="center"/>
              <w:rPr>
                <w:sz w:val="16"/>
                <w:szCs w:val="16"/>
              </w:rPr>
            </w:pPr>
            <w:r w:rsidRPr="0096735D">
              <w:rPr>
                <w:sz w:val="16"/>
                <w:szCs w:val="16"/>
              </w:rPr>
              <w:t>-</w:t>
            </w:r>
          </w:p>
        </w:tc>
        <w:tc>
          <w:tcPr>
            <w:tcW w:w="424" w:type="dxa"/>
            <w:gridSpan w:val="2"/>
            <w:shd w:val="solid" w:color="FFFFFF" w:fill="auto"/>
          </w:tcPr>
          <w:p w14:paraId="79700082" w14:textId="77777777" w:rsidR="00C33B54" w:rsidRPr="0096735D" w:rsidRDefault="00C33B54" w:rsidP="00E60416">
            <w:pPr>
              <w:pStyle w:val="TAC"/>
              <w:rPr>
                <w:sz w:val="16"/>
                <w:szCs w:val="16"/>
              </w:rPr>
            </w:pPr>
            <w:r w:rsidRPr="0096735D">
              <w:rPr>
                <w:sz w:val="16"/>
                <w:szCs w:val="16"/>
              </w:rPr>
              <w:t>F</w:t>
            </w:r>
          </w:p>
        </w:tc>
        <w:tc>
          <w:tcPr>
            <w:tcW w:w="4796" w:type="dxa"/>
            <w:gridSpan w:val="2"/>
            <w:shd w:val="solid" w:color="FFFFFF" w:fill="auto"/>
          </w:tcPr>
          <w:p w14:paraId="58D07522" w14:textId="77777777" w:rsidR="00C33B54" w:rsidRPr="0096735D" w:rsidRDefault="00C33B54" w:rsidP="00E60416">
            <w:pPr>
              <w:pStyle w:val="TAL"/>
              <w:rPr>
                <w:sz w:val="16"/>
                <w:szCs w:val="16"/>
              </w:rPr>
            </w:pPr>
            <w:r w:rsidRPr="0096735D">
              <w:rPr>
                <w:sz w:val="16"/>
                <w:szCs w:val="16"/>
              </w:rPr>
              <w:t>Clean up to the Nnssaaf_NSSAA services</w:t>
            </w:r>
          </w:p>
        </w:tc>
        <w:tc>
          <w:tcPr>
            <w:tcW w:w="706" w:type="dxa"/>
            <w:gridSpan w:val="2"/>
            <w:shd w:val="solid" w:color="FFFFFF" w:fill="auto"/>
          </w:tcPr>
          <w:p w14:paraId="502A8792" w14:textId="77777777" w:rsidR="00C33B54" w:rsidRPr="0096735D" w:rsidRDefault="00C33B54" w:rsidP="00E60416">
            <w:pPr>
              <w:pStyle w:val="TAC"/>
              <w:rPr>
                <w:sz w:val="16"/>
                <w:szCs w:val="16"/>
              </w:rPr>
            </w:pPr>
            <w:r w:rsidRPr="0096735D">
              <w:rPr>
                <w:sz w:val="16"/>
                <w:szCs w:val="16"/>
              </w:rPr>
              <w:t>16.5.0</w:t>
            </w:r>
          </w:p>
        </w:tc>
      </w:tr>
      <w:tr w:rsidR="00645904" w:rsidRPr="0096735D" w14:paraId="1C0A9E9B" w14:textId="77777777" w:rsidTr="00CF5F3D">
        <w:trPr>
          <w:gridAfter w:val="2"/>
          <w:wAfter w:w="100" w:type="dxa"/>
        </w:trPr>
        <w:tc>
          <w:tcPr>
            <w:tcW w:w="800" w:type="dxa"/>
            <w:gridSpan w:val="2"/>
            <w:shd w:val="solid" w:color="FFFFFF" w:fill="auto"/>
          </w:tcPr>
          <w:p w14:paraId="2F93AD9C" w14:textId="77777777" w:rsidR="00645904" w:rsidRPr="0096735D" w:rsidRDefault="00645904" w:rsidP="00645904">
            <w:pPr>
              <w:pStyle w:val="TAC"/>
              <w:rPr>
                <w:sz w:val="16"/>
                <w:szCs w:val="16"/>
              </w:rPr>
            </w:pPr>
            <w:r w:rsidRPr="0096735D">
              <w:rPr>
                <w:sz w:val="16"/>
                <w:szCs w:val="16"/>
              </w:rPr>
              <w:t>2020-12</w:t>
            </w:r>
          </w:p>
        </w:tc>
        <w:tc>
          <w:tcPr>
            <w:tcW w:w="797" w:type="dxa"/>
            <w:gridSpan w:val="2"/>
            <w:shd w:val="solid" w:color="FFFFFF" w:fill="auto"/>
          </w:tcPr>
          <w:p w14:paraId="4F77FAB6" w14:textId="77777777" w:rsidR="00645904" w:rsidRPr="0096735D" w:rsidRDefault="00645904" w:rsidP="00645904">
            <w:pPr>
              <w:pStyle w:val="TAC"/>
              <w:rPr>
                <w:sz w:val="16"/>
                <w:szCs w:val="16"/>
              </w:rPr>
            </w:pPr>
            <w:r w:rsidRPr="0096735D">
              <w:rPr>
                <w:sz w:val="16"/>
                <w:szCs w:val="16"/>
              </w:rPr>
              <w:t>SA#90e</w:t>
            </w:r>
          </w:p>
        </w:tc>
        <w:tc>
          <w:tcPr>
            <w:tcW w:w="1090" w:type="dxa"/>
            <w:gridSpan w:val="2"/>
            <w:shd w:val="solid" w:color="FFFFFF" w:fill="auto"/>
          </w:tcPr>
          <w:p w14:paraId="48D9E511" w14:textId="77777777" w:rsidR="00645904" w:rsidRPr="0096735D" w:rsidRDefault="00645904" w:rsidP="00645904">
            <w:pPr>
              <w:pStyle w:val="TAC"/>
              <w:rPr>
                <w:sz w:val="16"/>
                <w:szCs w:val="16"/>
              </w:rPr>
            </w:pPr>
            <w:r w:rsidRPr="0096735D">
              <w:rPr>
                <w:sz w:val="16"/>
                <w:szCs w:val="16"/>
              </w:rPr>
              <w:t>SP-201011</w:t>
            </w:r>
          </w:p>
        </w:tc>
        <w:tc>
          <w:tcPr>
            <w:tcW w:w="566" w:type="dxa"/>
            <w:gridSpan w:val="2"/>
            <w:shd w:val="solid" w:color="FFFFFF" w:fill="auto"/>
          </w:tcPr>
          <w:p w14:paraId="6A35ABEB" w14:textId="77777777" w:rsidR="00645904" w:rsidRPr="0096735D" w:rsidRDefault="00645904" w:rsidP="00645904">
            <w:pPr>
              <w:pStyle w:val="TAL"/>
              <w:rPr>
                <w:sz w:val="16"/>
                <w:szCs w:val="16"/>
              </w:rPr>
            </w:pPr>
            <w:r w:rsidRPr="0096735D">
              <w:rPr>
                <w:sz w:val="16"/>
                <w:szCs w:val="16"/>
              </w:rPr>
              <w:t>0972</w:t>
            </w:r>
          </w:p>
        </w:tc>
        <w:tc>
          <w:tcPr>
            <w:tcW w:w="424" w:type="dxa"/>
            <w:gridSpan w:val="2"/>
            <w:shd w:val="solid" w:color="FFFFFF" w:fill="auto"/>
          </w:tcPr>
          <w:p w14:paraId="2811420B" w14:textId="77777777" w:rsidR="00645904" w:rsidRPr="0096735D" w:rsidRDefault="00645904" w:rsidP="00645904">
            <w:pPr>
              <w:pStyle w:val="TAR"/>
              <w:jc w:val="center"/>
              <w:rPr>
                <w:sz w:val="16"/>
                <w:szCs w:val="16"/>
              </w:rPr>
            </w:pPr>
            <w:r w:rsidRPr="0096735D">
              <w:rPr>
                <w:sz w:val="16"/>
                <w:szCs w:val="16"/>
              </w:rPr>
              <w:t>1</w:t>
            </w:r>
          </w:p>
        </w:tc>
        <w:tc>
          <w:tcPr>
            <w:tcW w:w="424" w:type="dxa"/>
            <w:gridSpan w:val="2"/>
            <w:shd w:val="solid" w:color="FFFFFF" w:fill="auto"/>
          </w:tcPr>
          <w:p w14:paraId="391F7A83" w14:textId="77777777" w:rsidR="00645904" w:rsidRPr="0096735D" w:rsidRDefault="00645904" w:rsidP="00645904">
            <w:pPr>
              <w:pStyle w:val="TAC"/>
              <w:rPr>
                <w:sz w:val="16"/>
                <w:szCs w:val="16"/>
              </w:rPr>
            </w:pPr>
            <w:r w:rsidRPr="0096735D">
              <w:rPr>
                <w:sz w:val="16"/>
                <w:szCs w:val="16"/>
              </w:rPr>
              <w:t>F</w:t>
            </w:r>
          </w:p>
        </w:tc>
        <w:tc>
          <w:tcPr>
            <w:tcW w:w="4796" w:type="dxa"/>
            <w:gridSpan w:val="2"/>
            <w:shd w:val="solid" w:color="FFFFFF" w:fill="auto"/>
          </w:tcPr>
          <w:p w14:paraId="07ABB741" w14:textId="77777777" w:rsidR="00645904" w:rsidRPr="0096735D" w:rsidRDefault="00645904" w:rsidP="00645904">
            <w:pPr>
              <w:pStyle w:val="TAL"/>
              <w:rPr>
                <w:sz w:val="16"/>
                <w:szCs w:val="16"/>
              </w:rPr>
            </w:pPr>
            <w:r w:rsidRPr="0096735D">
              <w:rPr>
                <w:sz w:val="16"/>
                <w:szCs w:val="16"/>
              </w:rPr>
              <w:t>Input parameters of access token request addition and verification</w:t>
            </w:r>
          </w:p>
        </w:tc>
        <w:tc>
          <w:tcPr>
            <w:tcW w:w="706" w:type="dxa"/>
            <w:gridSpan w:val="2"/>
            <w:shd w:val="solid" w:color="FFFFFF" w:fill="auto"/>
          </w:tcPr>
          <w:p w14:paraId="61A1ECE9" w14:textId="77777777" w:rsidR="00645904" w:rsidRPr="0096735D" w:rsidRDefault="00645904" w:rsidP="00645904">
            <w:pPr>
              <w:pStyle w:val="TAC"/>
              <w:rPr>
                <w:sz w:val="16"/>
                <w:szCs w:val="16"/>
              </w:rPr>
            </w:pPr>
            <w:r w:rsidRPr="0096735D">
              <w:rPr>
                <w:sz w:val="16"/>
                <w:szCs w:val="16"/>
              </w:rPr>
              <w:t>16.5.0</w:t>
            </w:r>
          </w:p>
        </w:tc>
      </w:tr>
      <w:tr w:rsidR="006D3903" w:rsidRPr="0096735D" w14:paraId="6FA49FB4" w14:textId="77777777" w:rsidTr="00CF5F3D">
        <w:trPr>
          <w:gridAfter w:val="2"/>
          <w:wAfter w:w="100" w:type="dxa"/>
        </w:trPr>
        <w:tc>
          <w:tcPr>
            <w:tcW w:w="800" w:type="dxa"/>
            <w:gridSpan w:val="2"/>
            <w:shd w:val="solid" w:color="FFFFFF" w:fill="auto"/>
          </w:tcPr>
          <w:p w14:paraId="5E7372BA" w14:textId="77777777" w:rsidR="006D3903" w:rsidRPr="0096735D" w:rsidRDefault="006D3903" w:rsidP="00645904">
            <w:pPr>
              <w:pStyle w:val="TAC"/>
              <w:rPr>
                <w:sz w:val="16"/>
                <w:szCs w:val="16"/>
              </w:rPr>
            </w:pPr>
            <w:r w:rsidRPr="0096735D">
              <w:rPr>
                <w:sz w:val="16"/>
                <w:szCs w:val="16"/>
              </w:rPr>
              <w:t>2020-12</w:t>
            </w:r>
          </w:p>
        </w:tc>
        <w:tc>
          <w:tcPr>
            <w:tcW w:w="797" w:type="dxa"/>
            <w:gridSpan w:val="2"/>
            <w:shd w:val="solid" w:color="FFFFFF" w:fill="auto"/>
          </w:tcPr>
          <w:p w14:paraId="0E054248" w14:textId="77777777" w:rsidR="006D3903" w:rsidRPr="0096735D" w:rsidRDefault="006D3903" w:rsidP="00645904">
            <w:pPr>
              <w:pStyle w:val="TAC"/>
              <w:rPr>
                <w:sz w:val="16"/>
                <w:szCs w:val="16"/>
              </w:rPr>
            </w:pPr>
            <w:r w:rsidRPr="0096735D">
              <w:rPr>
                <w:sz w:val="16"/>
                <w:szCs w:val="16"/>
              </w:rPr>
              <w:t>SA#90e</w:t>
            </w:r>
          </w:p>
        </w:tc>
        <w:tc>
          <w:tcPr>
            <w:tcW w:w="1090" w:type="dxa"/>
            <w:gridSpan w:val="2"/>
            <w:shd w:val="solid" w:color="FFFFFF" w:fill="auto"/>
          </w:tcPr>
          <w:p w14:paraId="7ACC8F88" w14:textId="77777777" w:rsidR="006D3903" w:rsidRPr="0096735D" w:rsidRDefault="006D3903" w:rsidP="00645904">
            <w:pPr>
              <w:pStyle w:val="TAC"/>
              <w:rPr>
                <w:sz w:val="16"/>
                <w:szCs w:val="16"/>
              </w:rPr>
            </w:pPr>
            <w:r w:rsidRPr="0096735D">
              <w:rPr>
                <w:sz w:val="16"/>
                <w:szCs w:val="16"/>
              </w:rPr>
              <w:t>SP-201009</w:t>
            </w:r>
          </w:p>
        </w:tc>
        <w:tc>
          <w:tcPr>
            <w:tcW w:w="566" w:type="dxa"/>
            <w:gridSpan w:val="2"/>
            <w:shd w:val="solid" w:color="FFFFFF" w:fill="auto"/>
          </w:tcPr>
          <w:p w14:paraId="14AB4A45" w14:textId="77777777" w:rsidR="006D3903" w:rsidRPr="0096735D" w:rsidRDefault="006D3903" w:rsidP="00645904">
            <w:pPr>
              <w:pStyle w:val="TAL"/>
              <w:rPr>
                <w:sz w:val="16"/>
                <w:szCs w:val="16"/>
              </w:rPr>
            </w:pPr>
            <w:r w:rsidRPr="0096735D">
              <w:rPr>
                <w:sz w:val="16"/>
                <w:szCs w:val="16"/>
              </w:rPr>
              <w:t>0976</w:t>
            </w:r>
          </w:p>
        </w:tc>
        <w:tc>
          <w:tcPr>
            <w:tcW w:w="424" w:type="dxa"/>
            <w:gridSpan w:val="2"/>
            <w:shd w:val="solid" w:color="FFFFFF" w:fill="auto"/>
          </w:tcPr>
          <w:p w14:paraId="0A4D0845" w14:textId="77777777" w:rsidR="006D3903" w:rsidRPr="0096735D" w:rsidRDefault="006D3903" w:rsidP="00645904">
            <w:pPr>
              <w:pStyle w:val="TAR"/>
              <w:jc w:val="center"/>
              <w:rPr>
                <w:sz w:val="16"/>
                <w:szCs w:val="16"/>
              </w:rPr>
            </w:pPr>
            <w:r w:rsidRPr="0096735D">
              <w:rPr>
                <w:sz w:val="16"/>
                <w:szCs w:val="16"/>
              </w:rPr>
              <w:t>-</w:t>
            </w:r>
          </w:p>
        </w:tc>
        <w:tc>
          <w:tcPr>
            <w:tcW w:w="424" w:type="dxa"/>
            <w:gridSpan w:val="2"/>
            <w:shd w:val="solid" w:color="FFFFFF" w:fill="auto"/>
          </w:tcPr>
          <w:p w14:paraId="4842F251" w14:textId="77777777" w:rsidR="006D3903" w:rsidRPr="0096735D" w:rsidRDefault="006D3903" w:rsidP="00645904">
            <w:pPr>
              <w:pStyle w:val="TAC"/>
              <w:rPr>
                <w:sz w:val="16"/>
                <w:szCs w:val="16"/>
              </w:rPr>
            </w:pPr>
            <w:r w:rsidRPr="0096735D">
              <w:rPr>
                <w:sz w:val="16"/>
                <w:szCs w:val="16"/>
              </w:rPr>
              <w:t>F</w:t>
            </w:r>
          </w:p>
        </w:tc>
        <w:tc>
          <w:tcPr>
            <w:tcW w:w="4796" w:type="dxa"/>
            <w:gridSpan w:val="2"/>
            <w:shd w:val="solid" w:color="FFFFFF" w:fill="auto"/>
          </w:tcPr>
          <w:p w14:paraId="4B56F08E" w14:textId="77777777" w:rsidR="006D3903" w:rsidRPr="0096735D" w:rsidRDefault="006D3903" w:rsidP="00645904">
            <w:pPr>
              <w:pStyle w:val="TAL"/>
              <w:rPr>
                <w:sz w:val="16"/>
                <w:szCs w:val="16"/>
              </w:rPr>
            </w:pPr>
            <w:r w:rsidRPr="0096735D">
              <w:rPr>
                <w:sz w:val="16"/>
                <w:szCs w:val="16"/>
              </w:rPr>
              <w:t>Modification policy clarification in Rel16</w:t>
            </w:r>
          </w:p>
        </w:tc>
        <w:tc>
          <w:tcPr>
            <w:tcW w:w="706" w:type="dxa"/>
            <w:gridSpan w:val="2"/>
            <w:shd w:val="solid" w:color="FFFFFF" w:fill="auto"/>
          </w:tcPr>
          <w:p w14:paraId="61575D56" w14:textId="77777777" w:rsidR="006D3903" w:rsidRPr="0096735D" w:rsidRDefault="006D3903" w:rsidP="00645904">
            <w:pPr>
              <w:pStyle w:val="TAC"/>
              <w:rPr>
                <w:sz w:val="16"/>
                <w:szCs w:val="16"/>
              </w:rPr>
            </w:pPr>
            <w:r w:rsidRPr="0096735D">
              <w:rPr>
                <w:sz w:val="16"/>
                <w:szCs w:val="16"/>
              </w:rPr>
              <w:t>16.5.0</w:t>
            </w:r>
          </w:p>
        </w:tc>
      </w:tr>
      <w:tr w:rsidR="001577B3" w:rsidRPr="0096735D" w14:paraId="4EFB46E3" w14:textId="77777777" w:rsidTr="00CF5F3D">
        <w:trPr>
          <w:gridAfter w:val="2"/>
          <w:wAfter w:w="100" w:type="dxa"/>
        </w:trPr>
        <w:tc>
          <w:tcPr>
            <w:tcW w:w="800" w:type="dxa"/>
            <w:gridSpan w:val="2"/>
            <w:shd w:val="solid" w:color="FFFFFF" w:fill="auto"/>
          </w:tcPr>
          <w:p w14:paraId="198FB913" w14:textId="77777777" w:rsidR="001577B3" w:rsidRPr="0096735D" w:rsidRDefault="001577B3" w:rsidP="00645904">
            <w:pPr>
              <w:pStyle w:val="TAC"/>
              <w:rPr>
                <w:sz w:val="16"/>
                <w:szCs w:val="16"/>
              </w:rPr>
            </w:pPr>
            <w:r w:rsidRPr="0096735D">
              <w:rPr>
                <w:sz w:val="16"/>
                <w:szCs w:val="16"/>
              </w:rPr>
              <w:t>2020-12</w:t>
            </w:r>
          </w:p>
        </w:tc>
        <w:tc>
          <w:tcPr>
            <w:tcW w:w="797" w:type="dxa"/>
            <w:gridSpan w:val="2"/>
            <w:shd w:val="solid" w:color="FFFFFF" w:fill="auto"/>
          </w:tcPr>
          <w:p w14:paraId="39BBCAF8" w14:textId="77777777" w:rsidR="001577B3" w:rsidRPr="0096735D" w:rsidRDefault="001577B3" w:rsidP="00645904">
            <w:pPr>
              <w:pStyle w:val="TAC"/>
              <w:rPr>
                <w:sz w:val="16"/>
                <w:szCs w:val="16"/>
              </w:rPr>
            </w:pPr>
            <w:r w:rsidRPr="0096735D">
              <w:rPr>
                <w:sz w:val="16"/>
                <w:szCs w:val="16"/>
              </w:rPr>
              <w:t>SA#90e</w:t>
            </w:r>
          </w:p>
        </w:tc>
        <w:tc>
          <w:tcPr>
            <w:tcW w:w="1090" w:type="dxa"/>
            <w:gridSpan w:val="2"/>
            <w:shd w:val="solid" w:color="FFFFFF" w:fill="auto"/>
          </w:tcPr>
          <w:p w14:paraId="7466675B" w14:textId="77777777" w:rsidR="001577B3" w:rsidRPr="0096735D" w:rsidRDefault="001577B3" w:rsidP="00645904">
            <w:pPr>
              <w:pStyle w:val="TAC"/>
              <w:rPr>
                <w:sz w:val="16"/>
                <w:szCs w:val="16"/>
              </w:rPr>
            </w:pPr>
            <w:r w:rsidRPr="0096735D">
              <w:rPr>
                <w:sz w:val="16"/>
                <w:szCs w:val="16"/>
              </w:rPr>
              <w:t>SP-201012</w:t>
            </w:r>
          </w:p>
        </w:tc>
        <w:tc>
          <w:tcPr>
            <w:tcW w:w="566" w:type="dxa"/>
            <w:gridSpan w:val="2"/>
            <w:shd w:val="solid" w:color="FFFFFF" w:fill="auto"/>
          </w:tcPr>
          <w:p w14:paraId="1797F10B" w14:textId="77777777" w:rsidR="001577B3" w:rsidRPr="0096735D" w:rsidRDefault="001577B3" w:rsidP="00645904">
            <w:pPr>
              <w:pStyle w:val="TAL"/>
              <w:rPr>
                <w:sz w:val="16"/>
                <w:szCs w:val="16"/>
              </w:rPr>
            </w:pPr>
            <w:r w:rsidRPr="0096735D">
              <w:rPr>
                <w:sz w:val="16"/>
                <w:szCs w:val="16"/>
              </w:rPr>
              <w:t>0984</w:t>
            </w:r>
          </w:p>
        </w:tc>
        <w:tc>
          <w:tcPr>
            <w:tcW w:w="424" w:type="dxa"/>
            <w:gridSpan w:val="2"/>
            <w:shd w:val="solid" w:color="FFFFFF" w:fill="auto"/>
          </w:tcPr>
          <w:p w14:paraId="3B06E486" w14:textId="77777777" w:rsidR="001577B3" w:rsidRPr="0096735D" w:rsidRDefault="001577B3" w:rsidP="00645904">
            <w:pPr>
              <w:pStyle w:val="TAR"/>
              <w:jc w:val="center"/>
              <w:rPr>
                <w:sz w:val="16"/>
                <w:szCs w:val="16"/>
              </w:rPr>
            </w:pPr>
            <w:r w:rsidRPr="0096735D">
              <w:rPr>
                <w:sz w:val="16"/>
                <w:szCs w:val="16"/>
              </w:rPr>
              <w:t>1</w:t>
            </w:r>
          </w:p>
        </w:tc>
        <w:tc>
          <w:tcPr>
            <w:tcW w:w="424" w:type="dxa"/>
            <w:gridSpan w:val="2"/>
            <w:shd w:val="solid" w:color="FFFFFF" w:fill="auto"/>
          </w:tcPr>
          <w:p w14:paraId="1279C4FF" w14:textId="77777777" w:rsidR="001577B3" w:rsidRPr="0096735D" w:rsidRDefault="001577B3" w:rsidP="00645904">
            <w:pPr>
              <w:pStyle w:val="TAC"/>
              <w:rPr>
                <w:sz w:val="16"/>
                <w:szCs w:val="16"/>
              </w:rPr>
            </w:pPr>
            <w:r w:rsidRPr="0096735D">
              <w:rPr>
                <w:sz w:val="16"/>
                <w:szCs w:val="16"/>
              </w:rPr>
              <w:t>A</w:t>
            </w:r>
          </w:p>
        </w:tc>
        <w:tc>
          <w:tcPr>
            <w:tcW w:w="4796" w:type="dxa"/>
            <w:gridSpan w:val="2"/>
            <w:shd w:val="solid" w:color="FFFFFF" w:fill="auto"/>
          </w:tcPr>
          <w:p w14:paraId="648715B8" w14:textId="77777777" w:rsidR="001577B3" w:rsidRPr="0096735D" w:rsidRDefault="001577B3" w:rsidP="00645904">
            <w:pPr>
              <w:pStyle w:val="TAL"/>
              <w:rPr>
                <w:sz w:val="16"/>
                <w:szCs w:val="16"/>
              </w:rPr>
            </w:pPr>
            <w:r w:rsidRPr="0096735D">
              <w:rPr>
                <w:sz w:val="16"/>
                <w:szCs w:val="16"/>
              </w:rPr>
              <w:t>Corrections for the NRF token request service</w:t>
            </w:r>
          </w:p>
        </w:tc>
        <w:tc>
          <w:tcPr>
            <w:tcW w:w="706" w:type="dxa"/>
            <w:gridSpan w:val="2"/>
            <w:shd w:val="solid" w:color="FFFFFF" w:fill="auto"/>
          </w:tcPr>
          <w:p w14:paraId="2D591EB1" w14:textId="77777777" w:rsidR="001577B3" w:rsidRPr="0096735D" w:rsidRDefault="001577B3" w:rsidP="00645904">
            <w:pPr>
              <w:pStyle w:val="TAC"/>
              <w:rPr>
                <w:sz w:val="16"/>
                <w:szCs w:val="16"/>
              </w:rPr>
            </w:pPr>
            <w:r w:rsidRPr="0096735D">
              <w:rPr>
                <w:sz w:val="16"/>
                <w:szCs w:val="16"/>
              </w:rPr>
              <w:t>16.5.0</w:t>
            </w:r>
          </w:p>
        </w:tc>
      </w:tr>
      <w:tr w:rsidR="00914FA8" w:rsidRPr="0096735D" w14:paraId="799CB0BF" w14:textId="77777777" w:rsidTr="00CF5F3D">
        <w:trPr>
          <w:gridAfter w:val="2"/>
          <w:wAfter w:w="100" w:type="dxa"/>
        </w:trPr>
        <w:tc>
          <w:tcPr>
            <w:tcW w:w="800" w:type="dxa"/>
            <w:gridSpan w:val="2"/>
            <w:shd w:val="solid" w:color="FFFFFF" w:fill="auto"/>
          </w:tcPr>
          <w:p w14:paraId="18DB6376" w14:textId="77777777" w:rsidR="00914FA8" w:rsidRPr="0096735D" w:rsidRDefault="00914FA8" w:rsidP="00645904">
            <w:pPr>
              <w:pStyle w:val="TAC"/>
              <w:rPr>
                <w:sz w:val="16"/>
                <w:szCs w:val="16"/>
              </w:rPr>
            </w:pPr>
            <w:r w:rsidRPr="0096735D">
              <w:rPr>
                <w:sz w:val="16"/>
                <w:szCs w:val="16"/>
              </w:rPr>
              <w:t>2020-12</w:t>
            </w:r>
          </w:p>
        </w:tc>
        <w:tc>
          <w:tcPr>
            <w:tcW w:w="797" w:type="dxa"/>
            <w:gridSpan w:val="2"/>
            <w:shd w:val="solid" w:color="FFFFFF" w:fill="auto"/>
          </w:tcPr>
          <w:p w14:paraId="3383560C" w14:textId="77777777" w:rsidR="00914FA8" w:rsidRPr="0096735D" w:rsidRDefault="00914FA8" w:rsidP="00645904">
            <w:pPr>
              <w:pStyle w:val="TAC"/>
              <w:rPr>
                <w:sz w:val="16"/>
                <w:szCs w:val="16"/>
              </w:rPr>
            </w:pPr>
            <w:r w:rsidRPr="0096735D">
              <w:rPr>
                <w:sz w:val="16"/>
                <w:szCs w:val="16"/>
              </w:rPr>
              <w:t>SA#90e</w:t>
            </w:r>
          </w:p>
        </w:tc>
        <w:tc>
          <w:tcPr>
            <w:tcW w:w="1090" w:type="dxa"/>
            <w:gridSpan w:val="2"/>
            <w:shd w:val="solid" w:color="FFFFFF" w:fill="auto"/>
          </w:tcPr>
          <w:p w14:paraId="5088DC55" w14:textId="77777777" w:rsidR="00914FA8" w:rsidRPr="0096735D" w:rsidRDefault="00914FA8" w:rsidP="00645904">
            <w:pPr>
              <w:pStyle w:val="TAC"/>
              <w:rPr>
                <w:sz w:val="16"/>
                <w:szCs w:val="16"/>
              </w:rPr>
            </w:pPr>
            <w:r w:rsidRPr="0096735D">
              <w:rPr>
                <w:sz w:val="16"/>
                <w:szCs w:val="16"/>
              </w:rPr>
              <w:t>SP-201011</w:t>
            </w:r>
          </w:p>
        </w:tc>
        <w:tc>
          <w:tcPr>
            <w:tcW w:w="566" w:type="dxa"/>
            <w:gridSpan w:val="2"/>
            <w:shd w:val="solid" w:color="FFFFFF" w:fill="auto"/>
          </w:tcPr>
          <w:p w14:paraId="2D7977C8" w14:textId="77777777" w:rsidR="00914FA8" w:rsidRPr="0096735D" w:rsidRDefault="00914FA8" w:rsidP="00645904">
            <w:pPr>
              <w:pStyle w:val="TAL"/>
              <w:rPr>
                <w:sz w:val="16"/>
                <w:szCs w:val="16"/>
              </w:rPr>
            </w:pPr>
            <w:r w:rsidRPr="0096735D">
              <w:rPr>
                <w:sz w:val="16"/>
                <w:szCs w:val="16"/>
              </w:rPr>
              <w:t>0987</w:t>
            </w:r>
          </w:p>
        </w:tc>
        <w:tc>
          <w:tcPr>
            <w:tcW w:w="424" w:type="dxa"/>
            <w:gridSpan w:val="2"/>
            <w:shd w:val="solid" w:color="FFFFFF" w:fill="auto"/>
          </w:tcPr>
          <w:p w14:paraId="27F4F166" w14:textId="77777777" w:rsidR="00914FA8" w:rsidRPr="0096735D" w:rsidRDefault="00914FA8" w:rsidP="00645904">
            <w:pPr>
              <w:pStyle w:val="TAR"/>
              <w:jc w:val="center"/>
              <w:rPr>
                <w:sz w:val="16"/>
                <w:szCs w:val="16"/>
              </w:rPr>
            </w:pPr>
            <w:r w:rsidRPr="0096735D">
              <w:rPr>
                <w:sz w:val="16"/>
                <w:szCs w:val="16"/>
              </w:rPr>
              <w:t>1</w:t>
            </w:r>
          </w:p>
        </w:tc>
        <w:tc>
          <w:tcPr>
            <w:tcW w:w="424" w:type="dxa"/>
            <w:gridSpan w:val="2"/>
            <w:shd w:val="solid" w:color="FFFFFF" w:fill="auto"/>
          </w:tcPr>
          <w:p w14:paraId="7ADDA34D" w14:textId="77777777" w:rsidR="00914FA8" w:rsidRPr="0096735D" w:rsidRDefault="00914FA8" w:rsidP="00645904">
            <w:pPr>
              <w:pStyle w:val="TAC"/>
              <w:rPr>
                <w:sz w:val="16"/>
                <w:szCs w:val="16"/>
              </w:rPr>
            </w:pPr>
            <w:r w:rsidRPr="0096735D">
              <w:rPr>
                <w:sz w:val="16"/>
                <w:szCs w:val="16"/>
              </w:rPr>
              <w:t>F</w:t>
            </w:r>
          </w:p>
        </w:tc>
        <w:tc>
          <w:tcPr>
            <w:tcW w:w="4796" w:type="dxa"/>
            <w:gridSpan w:val="2"/>
            <w:shd w:val="solid" w:color="FFFFFF" w:fill="auto"/>
          </w:tcPr>
          <w:p w14:paraId="23CECB98" w14:textId="77777777" w:rsidR="00914FA8" w:rsidRPr="0096735D" w:rsidRDefault="00914FA8" w:rsidP="00645904">
            <w:pPr>
              <w:pStyle w:val="TAL"/>
              <w:rPr>
                <w:sz w:val="16"/>
                <w:szCs w:val="16"/>
              </w:rPr>
            </w:pPr>
            <w:r w:rsidRPr="0096735D">
              <w:rPr>
                <w:sz w:val="16"/>
                <w:szCs w:val="16"/>
              </w:rPr>
              <w:t>Resolving Editor's Note on SCP performing token-based authorization on behalf of Network Functions</w:t>
            </w:r>
          </w:p>
        </w:tc>
        <w:tc>
          <w:tcPr>
            <w:tcW w:w="706" w:type="dxa"/>
            <w:gridSpan w:val="2"/>
            <w:shd w:val="solid" w:color="FFFFFF" w:fill="auto"/>
          </w:tcPr>
          <w:p w14:paraId="4F653B31" w14:textId="77777777" w:rsidR="00914FA8" w:rsidRPr="0096735D" w:rsidRDefault="00914FA8" w:rsidP="00645904">
            <w:pPr>
              <w:pStyle w:val="TAC"/>
              <w:rPr>
                <w:sz w:val="16"/>
                <w:szCs w:val="16"/>
              </w:rPr>
            </w:pPr>
            <w:r w:rsidRPr="0096735D">
              <w:rPr>
                <w:sz w:val="16"/>
                <w:szCs w:val="16"/>
              </w:rPr>
              <w:t>16.5.0</w:t>
            </w:r>
          </w:p>
        </w:tc>
      </w:tr>
      <w:tr w:rsidR="00C52D23" w:rsidRPr="0096735D" w14:paraId="644F6342" w14:textId="77777777" w:rsidTr="00CF5F3D">
        <w:trPr>
          <w:gridAfter w:val="2"/>
          <w:wAfter w:w="100" w:type="dxa"/>
        </w:trPr>
        <w:tc>
          <w:tcPr>
            <w:tcW w:w="800" w:type="dxa"/>
            <w:gridSpan w:val="2"/>
            <w:shd w:val="solid" w:color="FFFFFF" w:fill="auto"/>
          </w:tcPr>
          <w:p w14:paraId="0B358973" w14:textId="77777777" w:rsidR="00C52D23" w:rsidRPr="0096735D" w:rsidRDefault="00C52D23" w:rsidP="00645904">
            <w:pPr>
              <w:pStyle w:val="TAC"/>
              <w:rPr>
                <w:sz w:val="16"/>
                <w:szCs w:val="16"/>
              </w:rPr>
            </w:pPr>
            <w:r w:rsidRPr="0096735D">
              <w:rPr>
                <w:sz w:val="16"/>
                <w:szCs w:val="16"/>
              </w:rPr>
              <w:t>2020-12</w:t>
            </w:r>
          </w:p>
        </w:tc>
        <w:tc>
          <w:tcPr>
            <w:tcW w:w="797" w:type="dxa"/>
            <w:gridSpan w:val="2"/>
            <w:shd w:val="solid" w:color="FFFFFF" w:fill="auto"/>
          </w:tcPr>
          <w:p w14:paraId="1FE6B036" w14:textId="77777777" w:rsidR="00C52D23" w:rsidRPr="0096735D" w:rsidRDefault="00C52D23" w:rsidP="00645904">
            <w:pPr>
              <w:pStyle w:val="TAC"/>
              <w:rPr>
                <w:sz w:val="16"/>
                <w:szCs w:val="16"/>
              </w:rPr>
            </w:pPr>
            <w:r w:rsidRPr="0096735D">
              <w:rPr>
                <w:sz w:val="16"/>
                <w:szCs w:val="16"/>
              </w:rPr>
              <w:t>SA#90e</w:t>
            </w:r>
          </w:p>
        </w:tc>
        <w:tc>
          <w:tcPr>
            <w:tcW w:w="1090" w:type="dxa"/>
            <w:gridSpan w:val="2"/>
            <w:shd w:val="solid" w:color="FFFFFF" w:fill="auto"/>
          </w:tcPr>
          <w:p w14:paraId="7002BA44" w14:textId="77777777" w:rsidR="00C52D23" w:rsidRPr="0096735D" w:rsidRDefault="00B93FAB" w:rsidP="00645904">
            <w:pPr>
              <w:pStyle w:val="TAC"/>
              <w:rPr>
                <w:sz w:val="16"/>
                <w:szCs w:val="16"/>
              </w:rPr>
            </w:pPr>
            <w:r w:rsidRPr="0096735D">
              <w:rPr>
                <w:sz w:val="16"/>
                <w:szCs w:val="16"/>
              </w:rPr>
              <w:t>SP-201012</w:t>
            </w:r>
          </w:p>
        </w:tc>
        <w:tc>
          <w:tcPr>
            <w:tcW w:w="566" w:type="dxa"/>
            <w:gridSpan w:val="2"/>
            <w:shd w:val="solid" w:color="FFFFFF" w:fill="auto"/>
          </w:tcPr>
          <w:p w14:paraId="33B0BAD0" w14:textId="77777777" w:rsidR="00C52D23" w:rsidRPr="0096735D" w:rsidRDefault="00C52D23" w:rsidP="00645904">
            <w:pPr>
              <w:pStyle w:val="TAL"/>
              <w:rPr>
                <w:sz w:val="16"/>
                <w:szCs w:val="16"/>
              </w:rPr>
            </w:pPr>
            <w:r w:rsidRPr="0096735D">
              <w:rPr>
                <w:sz w:val="16"/>
                <w:szCs w:val="16"/>
              </w:rPr>
              <w:t>0998</w:t>
            </w:r>
          </w:p>
        </w:tc>
        <w:tc>
          <w:tcPr>
            <w:tcW w:w="424" w:type="dxa"/>
            <w:gridSpan w:val="2"/>
            <w:shd w:val="solid" w:color="FFFFFF" w:fill="auto"/>
          </w:tcPr>
          <w:p w14:paraId="1DFB9DFF" w14:textId="77777777" w:rsidR="00C52D23" w:rsidRPr="0096735D" w:rsidRDefault="00C52D23" w:rsidP="00645904">
            <w:pPr>
              <w:pStyle w:val="TAR"/>
              <w:jc w:val="center"/>
              <w:rPr>
                <w:sz w:val="16"/>
                <w:szCs w:val="16"/>
              </w:rPr>
            </w:pPr>
            <w:r w:rsidRPr="0096735D">
              <w:rPr>
                <w:sz w:val="16"/>
                <w:szCs w:val="16"/>
              </w:rPr>
              <w:t>-</w:t>
            </w:r>
          </w:p>
        </w:tc>
        <w:tc>
          <w:tcPr>
            <w:tcW w:w="424" w:type="dxa"/>
            <w:gridSpan w:val="2"/>
            <w:shd w:val="solid" w:color="FFFFFF" w:fill="auto"/>
          </w:tcPr>
          <w:p w14:paraId="58E910B5" w14:textId="77777777" w:rsidR="00C52D23" w:rsidRPr="0096735D" w:rsidRDefault="00C52D23" w:rsidP="00645904">
            <w:pPr>
              <w:pStyle w:val="TAC"/>
              <w:rPr>
                <w:sz w:val="16"/>
                <w:szCs w:val="16"/>
              </w:rPr>
            </w:pPr>
            <w:r w:rsidRPr="0096735D">
              <w:rPr>
                <w:sz w:val="16"/>
                <w:szCs w:val="16"/>
              </w:rPr>
              <w:t>A</w:t>
            </w:r>
          </w:p>
        </w:tc>
        <w:tc>
          <w:tcPr>
            <w:tcW w:w="4796" w:type="dxa"/>
            <w:gridSpan w:val="2"/>
            <w:shd w:val="solid" w:color="FFFFFF" w:fill="auto"/>
          </w:tcPr>
          <w:p w14:paraId="0032DE21" w14:textId="77777777" w:rsidR="00C52D23" w:rsidRPr="0096735D" w:rsidRDefault="00C52D23" w:rsidP="00645904">
            <w:pPr>
              <w:pStyle w:val="TAL"/>
              <w:rPr>
                <w:sz w:val="16"/>
                <w:szCs w:val="16"/>
              </w:rPr>
            </w:pPr>
            <w:r w:rsidRPr="0096735D">
              <w:rPr>
                <w:sz w:val="16"/>
                <w:szCs w:val="16"/>
              </w:rPr>
              <w:t>NFc and NFp alignment in static authorization</w:t>
            </w:r>
          </w:p>
        </w:tc>
        <w:tc>
          <w:tcPr>
            <w:tcW w:w="706" w:type="dxa"/>
            <w:gridSpan w:val="2"/>
            <w:shd w:val="solid" w:color="FFFFFF" w:fill="auto"/>
          </w:tcPr>
          <w:p w14:paraId="3A803A75" w14:textId="77777777" w:rsidR="00C52D23" w:rsidRPr="0096735D" w:rsidRDefault="00C52D23" w:rsidP="00645904">
            <w:pPr>
              <w:pStyle w:val="TAC"/>
              <w:rPr>
                <w:sz w:val="16"/>
                <w:szCs w:val="16"/>
              </w:rPr>
            </w:pPr>
            <w:r w:rsidRPr="0096735D">
              <w:rPr>
                <w:sz w:val="16"/>
                <w:szCs w:val="16"/>
              </w:rPr>
              <w:t>16.5.0</w:t>
            </w:r>
          </w:p>
        </w:tc>
      </w:tr>
      <w:tr w:rsidR="003C387B" w:rsidRPr="0096735D" w14:paraId="73F70A52" w14:textId="77777777" w:rsidTr="00CF5F3D">
        <w:trPr>
          <w:gridAfter w:val="2"/>
          <w:wAfter w:w="100" w:type="dxa"/>
        </w:trPr>
        <w:tc>
          <w:tcPr>
            <w:tcW w:w="800" w:type="dxa"/>
            <w:gridSpan w:val="2"/>
            <w:shd w:val="solid" w:color="FFFFFF" w:fill="auto"/>
          </w:tcPr>
          <w:p w14:paraId="549FD183" w14:textId="77777777" w:rsidR="003C387B" w:rsidRPr="0096735D" w:rsidRDefault="003C387B" w:rsidP="00645904">
            <w:pPr>
              <w:pStyle w:val="TAC"/>
              <w:rPr>
                <w:sz w:val="16"/>
                <w:szCs w:val="16"/>
              </w:rPr>
            </w:pPr>
            <w:r w:rsidRPr="0096735D">
              <w:rPr>
                <w:sz w:val="16"/>
                <w:szCs w:val="16"/>
              </w:rPr>
              <w:t>2020-12</w:t>
            </w:r>
          </w:p>
        </w:tc>
        <w:tc>
          <w:tcPr>
            <w:tcW w:w="797" w:type="dxa"/>
            <w:gridSpan w:val="2"/>
            <w:shd w:val="solid" w:color="FFFFFF" w:fill="auto"/>
          </w:tcPr>
          <w:p w14:paraId="12357612" w14:textId="77777777" w:rsidR="003C387B" w:rsidRPr="0096735D" w:rsidRDefault="003C387B" w:rsidP="00645904">
            <w:pPr>
              <w:pStyle w:val="TAC"/>
              <w:rPr>
                <w:sz w:val="16"/>
                <w:szCs w:val="16"/>
              </w:rPr>
            </w:pPr>
            <w:r w:rsidRPr="0096735D">
              <w:rPr>
                <w:sz w:val="16"/>
                <w:szCs w:val="16"/>
              </w:rPr>
              <w:t>SA#90e</w:t>
            </w:r>
          </w:p>
        </w:tc>
        <w:tc>
          <w:tcPr>
            <w:tcW w:w="1090" w:type="dxa"/>
            <w:gridSpan w:val="2"/>
            <w:shd w:val="solid" w:color="FFFFFF" w:fill="auto"/>
          </w:tcPr>
          <w:p w14:paraId="27FF3E19" w14:textId="77777777" w:rsidR="003C387B" w:rsidRPr="0096735D" w:rsidRDefault="003C387B" w:rsidP="00645904">
            <w:pPr>
              <w:pStyle w:val="TAC"/>
              <w:rPr>
                <w:sz w:val="16"/>
                <w:szCs w:val="16"/>
              </w:rPr>
            </w:pPr>
            <w:r w:rsidRPr="0096735D">
              <w:rPr>
                <w:sz w:val="16"/>
                <w:szCs w:val="16"/>
              </w:rPr>
              <w:t>SP-201012</w:t>
            </w:r>
          </w:p>
        </w:tc>
        <w:tc>
          <w:tcPr>
            <w:tcW w:w="566" w:type="dxa"/>
            <w:gridSpan w:val="2"/>
            <w:shd w:val="solid" w:color="FFFFFF" w:fill="auto"/>
          </w:tcPr>
          <w:p w14:paraId="05FE0958" w14:textId="77777777" w:rsidR="003C387B" w:rsidRPr="0096735D" w:rsidRDefault="003C387B" w:rsidP="00645904">
            <w:pPr>
              <w:pStyle w:val="TAL"/>
              <w:rPr>
                <w:sz w:val="16"/>
                <w:szCs w:val="16"/>
              </w:rPr>
            </w:pPr>
            <w:r w:rsidRPr="0096735D">
              <w:rPr>
                <w:sz w:val="16"/>
                <w:szCs w:val="16"/>
              </w:rPr>
              <w:t>1002</w:t>
            </w:r>
          </w:p>
        </w:tc>
        <w:tc>
          <w:tcPr>
            <w:tcW w:w="424" w:type="dxa"/>
            <w:gridSpan w:val="2"/>
            <w:shd w:val="solid" w:color="FFFFFF" w:fill="auto"/>
          </w:tcPr>
          <w:p w14:paraId="7DB93AA6" w14:textId="77777777" w:rsidR="003C387B" w:rsidRPr="0096735D" w:rsidRDefault="003C387B" w:rsidP="00645904">
            <w:pPr>
              <w:pStyle w:val="TAR"/>
              <w:jc w:val="center"/>
              <w:rPr>
                <w:sz w:val="16"/>
                <w:szCs w:val="16"/>
              </w:rPr>
            </w:pPr>
            <w:r w:rsidRPr="0096735D">
              <w:rPr>
                <w:sz w:val="16"/>
                <w:szCs w:val="16"/>
              </w:rPr>
              <w:t>-</w:t>
            </w:r>
          </w:p>
        </w:tc>
        <w:tc>
          <w:tcPr>
            <w:tcW w:w="424" w:type="dxa"/>
            <w:gridSpan w:val="2"/>
            <w:shd w:val="solid" w:color="FFFFFF" w:fill="auto"/>
          </w:tcPr>
          <w:p w14:paraId="460BEFA9" w14:textId="77777777" w:rsidR="003C387B" w:rsidRPr="0096735D" w:rsidRDefault="003C387B" w:rsidP="00645904">
            <w:pPr>
              <w:pStyle w:val="TAC"/>
              <w:rPr>
                <w:sz w:val="16"/>
                <w:szCs w:val="16"/>
              </w:rPr>
            </w:pPr>
            <w:r w:rsidRPr="0096735D">
              <w:rPr>
                <w:sz w:val="16"/>
                <w:szCs w:val="16"/>
              </w:rPr>
              <w:t>A</w:t>
            </w:r>
          </w:p>
        </w:tc>
        <w:tc>
          <w:tcPr>
            <w:tcW w:w="4796" w:type="dxa"/>
            <w:gridSpan w:val="2"/>
            <w:shd w:val="solid" w:color="FFFFFF" w:fill="auto"/>
          </w:tcPr>
          <w:p w14:paraId="52F5FBE3" w14:textId="77777777" w:rsidR="003C387B" w:rsidRPr="0096735D" w:rsidRDefault="003C387B" w:rsidP="00645904">
            <w:pPr>
              <w:pStyle w:val="TAL"/>
              <w:rPr>
                <w:sz w:val="16"/>
                <w:szCs w:val="16"/>
              </w:rPr>
            </w:pPr>
            <w:r w:rsidRPr="0096735D">
              <w:rPr>
                <w:sz w:val="16"/>
                <w:szCs w:val="16"/>
              </w:rPr>
              <w:t>Authorization of NF service access - removal of ambigious terminology</w:t>
            </w:r>
          </w:p>
        </w:tc>
        <w:tc>
          <w:tcPr>
            <w:tcW w:w="706" w:type="dxa"/>
            <w:gridSpan w:val="2"/>
            <w:shd w:val="solid" w:color="FFFFFF" w:fill="auto"/>
          </w:tcPr>
          <w:p w14:paraId="41CD16F8" w14:textId="77777777" w:rsidR="003C387B" w:rsidRPr="0096735D" w:rsidRDefault="003C387B" w:rsidP="00645904">
            <w:pPr>
              <w:pStyle w:val="TAC"/>
              <w:rPr>
                <w:sz w:val="16"/>
                <w:szCs w:val="16"/>
              </w:rPr>
            </w:pPr>
            <w:r w:rsidRPr="0096735D">
              <w:rPr>
                <w:sz w:val="16"/>
                <w:szCs w:val="16"/>
              </w:rPr>
              <w:t>16.5.0</w:t>
            </w:r>
          </w:p>
        </w:tc>
      </w:tr>
      <w:tr w:rsidR="005C51CF" w:rsidRPr="0096735D" w14:paraId="7CADFD77" w14:textId="77777777" w:rsidTr="00CF5F3D">
        <w:trPr>
          <w:gridAfter w:val="2"/>
          <w:wAfter w:w="100" w:type="dxa"/>
        </w:trPr>
        <w:tc>
          <w:tcPr>
            <w:tcW w:w="800" w:type="dxa"/>
            <w:gridSpan w:val="2"/>
            <w:shd w:val="solid" w:color="FFFFFF" w:fill="auto"/>
          </w:tcPr>
          <w:p w14:paraId="6753F102" w14:textId="77777777" w:rsidR="005C51CF" w:rsidRPr="0096735D" w:rsidRDefault="005C51CF" w:rsidP="00645904">
            <w:pPr>
              <w:pStyle w:val="TAC"/>
              <w:rPr>
                <w:sz w:val="16"/>
                <w:szCs w:val="16"/>
              </w:rPr>
            </w:pPr>
            <w:r w:rsidRPr="0096735D">
              <w:rPr>
                <w:sz w:val="16"/>
                <w:szCs w:val="16"/>
              </w:rPr>
              <w:t>2020-12</w:t>
            </w:r>
          </w:p>
        </w:tc>
        <w:tc>
          <w:tcPr>
            <w:tcW w:w="797" w:type="dxa"/>
            <w:gridSpan w:val="2"/>
            <w:shd w:val="solid" w:color="FFFFFF" w:fill="auto"/>
          </w:tcPr>
          <w:p w14:paraId="1A51D86F" w14:textId="77777777" w:rsidR="005C51CF" w:rsidRPr="0096735D" w:rsidRDefault="005C51CF" w:rsidP="00645904">
            <w:pPr>
              <w:pStyle w:val="TAC"/>
              <w:rPr>
                <w:sz w:val="16"/>
                <w:szCs w:val="16"/>
              </w:rPr>
            </w:pPr>
            <w:r w:rsidRPr="0096735D">
              <w:rPr>
                <w:sz w:val="16"/>
                <w:szCs w:val="16"/>
              </w:rPr>
              <w:t>SA#90e</w:t>
            </w:r>
          </w:p>
        </w:tc>
        <w:tc>
          <w:tcPr>
            <w:tcW w:w="1090" w:type="dxa"/>
            <w:gridSpan w:val="2"/>
            <w:shd w:val="solid" w:color="FFFFFF" w:fill="auto"/>
          </w:tcPr>
          <w:p w14:paraId="50E8D3B8" w14:textId="77777777" w:rsidR="005C51CF" w:rsidRPr="0096735D" w:rsidRDefault="005C51CF" w:rsidP="00645904">
            <w:pPr>
              <w:pStyle w:val="TAC"/>
              <w:rPr>
                <w:sz w:val="16"/>
                <w:szCs w:val="16"/>
              </w:rPr>
            </w:pPr>
            <w:r w:rsidRPr="0096735D">
              <w:rPr>
                <w:sz w:val="16"/>
                <w:szCs w:val="16"/>
              </w:rPr>
              <w:t>SP-201012</w:t>
            </w:r>
          </w:p>
        </w:tc>
        <w:tc>
          <w:tcPr>
            <w:tcW w:w="566" w:type="dxa"/>
            <w:gridSpan w:val="2"/>
            <w:shd w:val="solid" w:color="FFFFFF" w:fill="auto"/>
          </w:tcPr>
          <w:p w14:paraId="0F0F18EE" w14:textId="77777777" w:rsidR="005C51CF" w:rsidRPr="0096735D" w:rsidRDefault="005C51CF" w:rsidP="00645904">
            <w:pPr>
              <w:pStyle w:val="TAL"/>
              <w:rPr>
                <w:sz w:val="16"/>
                <w:szCs w:val="16"/>
              </w:rPr>
            </w:pPr>
            <w:r w:rsidRPr="0096735D">
              <w:rPr>
                <w:sz w:val="16"/>
                <w:szCs w:val="16"/>
              </w:rPr>
              <w:t>1004</w:t>
            </w:r>
          </w:p>
        </w:tc>
        <w:tc>
          <w:tcPr>
            <w:tcW w:w="424" w:type="dxa"/>
            <w:gridSpan w:val="2"/>
            <w:shd w:val="solid" w:color="FFFFFF" w:fill="auto"/>
          </w:tcPr>
          <w:p w14:paraId="513C2931" w14:textId="77777777" w:rsidR="005C51CF" w:rsidRPr="0096735D" w:rsidRDefault="005C51CF" w:rsidP="00645904">
            <w:pPr>
              <w:pStyle w:val="TAR"/>
              <w:jc w:val="center"/>
              <w:rPr>
                <w:sz w:val="16"/>
                <w:szCs w:val="16"/>
              </w:rPr>
            </w:pPr>
            <w:r w:rsidRPr="0096735D">
              <w:rPr>
                <w:sz w:val="16"/>
                <w:szCs w:val="16"/>
              </w:rPr>
              <w:t>1</w:t>
            </w:r>
          </w:p>
        </w:tc>
        <w:tc>
          <w:tcPr>
            <w:tcW w:w="424" w:type="dxa"/>
            <w:gridSpan w:val="2"/>
            <w:shd w:val="solid" w:color="FFFFFF" w:fill="auto"/>
          </w:tcPr>
          <w:p w14:paraId="0C0528A0" w14:textId="77777777" w:rsidR="005C51CF" w:rsidRPr="0096735D" w:rsidRDefault="005C51CF" w:rsidP="00645904">
            <w:pPr>
              <w:pStyle w:val="TAC"/>
              <w:rPr>
                <w:sz w:val="16"/>
                <w:szCs w:val="16"/>
              </w:rPr>
            </w:pPr>
            <w:r w:rsidRPr="0096735D">
              <w:rPr>
                <w:sz w:val="16"/>
                <w:szCs w:val="16"/>
              </w:rPr>
              <w:t>A</w:t>
            </w:r>
          </w:p>
        </w:tc>
        <w:tc>
          <w:tcPr>
            <w:tcW w:w="4796" w:type="dxa"/>
            <w:gridSpan w:val="2"/>
            <w:shd w:val="solid" w:color="FFFFFF" w:fill="auto"/>
          </w:tcPr>
          <w:p w14:paraId="3CF44436" w14:textId="77777777" w:rsidR="005C51CF" w:rsidRPr="0096735D" w:rsidRDefault="005C51CF" w:rsidP="00645904">
            <w:pPr>
              <w:pStyle w:val="TAL"/>
              <w:rPr>
                <w:sz w:val="16"/>
                <w:szCs w:val="16"/>
              </w:rPr>
            </w:pPr>
            <w:r w:rsidRPr="0096735D">
              <w:rPr>
                <w:sz w:val="16"/>
                <w:szCs w:val="16"/>
              </w:rPr>
              <w:t>Authorization of NF service access - service request process steps</w:t>
            </w:r>
          </w:p>
        </w:tc>
        <w:tc>
          <w:tcPr>
            <w:tcW w:w="706" w:type="dxa"/>
            <w:gridSpan w:val="2"/>
            <w:shd w:val="solid" w:color="FFFFFF" w:fill="auto"/>
          </w:tcPr>
          <w:p w14:paraId="01E9AD67" w14:textId="77777777" w:rsidR="005C51CF" w:rsidRPr="0096735D" w:rsidRDefault="005C51CF" w:rsidP="00645904">
            <w:pPr>
              <w:pStyle w:val="TAC"/>
              <w:rPr>
                <w:sz w:val="16"/>
                <w:szCs w:val="16"/>
              </w:rPr>
            </w:pPr>
            <w:r w:rsidRPr="0096735D">
              <w:rPr>
                <w:sz w:val="16"/>
                <w:szCs w:val="16"/>
              </w:rPr>
              <w:t>16.5.0</w:t>
            </w:r>
          </w:p>
        </w:tc>
      </w:tr>
      <w:tr w:rsidR="005F2804" w:rsidRPr="0096735D" w14:paraId="0D0D70DF" w14:textId="77777777" w:rsidTr="00CF5F3D">
        <w:trPr>
          <w:gridAfter w:val="2"/>
          <w:wAfter w:w="100" w:type="dxa"/>
        </w:trPr>
        <w:tc>
          <w:tcPr>
            <w:tcW w:w="800" w:type="dxa"/>
            <w:gridSpan w:val="2"/>
            <w:shd w:val="solid" w:color="FFFFFF" w:fill="auto"/>
          </w:tcPr>
          <w:p w14:paraId="39E1AF27" w14:textId="77777777" w:rsidR="005F2804" w:rsidRPr="0096735D" w:rsidRDefault="005F2804" w:rsidP="00645904">
            <w:pPr>
              <w:pStyle w:val="TAC"/>
              <w:rPr>
                <w:sz w:val="16"/>
                <w:szCs w:val="16"/>
              </w:rPr>
            </w:pPr>
            <w:r w:rsidRPr="0096735D">
              <w:rPr>
                <w:sz w:val="16"/>
                <w:szCs w:val="16"/>
              </w:rPr>
              <w:t>2020-12</w:t>
            </w:r>
          </w:p>
        </w:tc>
        <w:tc>
          <w:tcPr>
            <w:tcW w:w="797" w:type="dxa"/>
            <w:gridSpan w:val="2"/>
            <w:shd w:val="solid" w:color="FFFFFF" w:fill="auto"/>
          </w:tcPr>
          <w:p w14:paraId="22092B62" w14:textId="77777777" w:rsidR="005F2804" w:rsidRPr="0096735D" w:rsidRDefault="005F2804" w:rsidP="00645904">
            <w:pPr>
              <w:pStyle w:val="TAC"/>
              <w:rPr>
                <w:sz w:val="16"/>
                <w:szCs w:val="16"/>
              </w:rPr>
            </w:pPr>
            <w:r w:rsidRPr="0096735D">
              <w:rPr>
                <w:sz w:val="16"/>
                <w:szCs w:val="16"/>
              </w:rPr>
              <w:t>SA#90e</w:t>
            </w:r>
          </w:p>
        </w:tc>
        <w:tc>
          <w:tcPr>
            <w:tcW w:w="1090" w:type="dxa"/>
            <w:gridSpan w:val="2"/>
            <w:shd w:val="solid" w:color="FFFFFF" w:fill="auto"/>
          </w:tcPr>
          <w:p w14:paraId="54D21BA0" w14:textId="77777777" w:rsidR="005F2804" w:rsidRPr="0096735D" w:rsidRDefault="005F2804" w:rsidP="00645904">
            <w:pPr>
              <w:pStyle w:val="TAC"/>
              <w:rPr>
                <w:sz w:val="16"/>
                <w:szCs w:val="16"/>
              </w:rPr>
            </w:pPr>
            <w:r w:rsidRPr="0096735D">
              <w:rPr>
                <w:sz w:val="16"/>
                <w:szCs w:val="16"/>
              </w:rPr>
              <w:t>SP-201011</w:t>
            </w:r>
          </w:p>
        </w:tc>
        <w:tc>
          <w:tcPr>
            <w:tcW w:w="566" w:type="dxa"/>
            <w:gridSpan w:val="2"/>
            <w:shd w:val="solid" w:color="FFFFFF" w:fill="auto"/>
          </w:tcPr>
          <w:p w14:paraId="1B7ABED7" w14:textId="77777777" w:rsidR="005F2804" w:rsidRPr="0096735D" w:rsidRDefault="005F2804" w:rsidP="00645904">
            <w:pPr>
              <w:pStyle w:val="TAL"/>
              <w:rPr>
                <w:sz w:val="16"/>
                <w:szCs w:val="16"/>
              </w:rPr>
            </w:pPr>
            <w:r w:rsidRPr="0096735D">
              <w:rPr>
                <w:sz w:val="16"/>
                <w:szCs w:val="16"/>
              </w:rPr>
              <w:t>1005</w:t>
            </w:r>
          </w:p>
        </w:tc>
        <w:tc>
          <w:tcPr>
            <w:tcW w:w="424" w:type="dxa"/>
            <w:gridSpan w:val="2"/>
            <w:shd w:val="solid" w:color="FFFFFF" w:fill="auto"/>
          </w:tcPr>
          <w:p w14:paraId="4EF7FF4B" w14:textId="77777777" w:rsidR="005F2804" w:rsidRPr="0096735D" w:rsidRDefault="005F2804" w:rsidP="00645904">
            <w:pPr>
              <w:pStyle w:val="TAR"/>
              <w:jc w:val="center"/>
              <w:rPr>
                <w:sz w:val="16"/>
                <w:szCs w:val="16"/>
              </w:rPr>
            </w:pPr>
            <w:r w:rsidRPr="0096735D">
              <w:rPr>
                <w:sz w:val="16"/>
                <w:szCs w:val="16"/>
              </w:rPr>
              <w:t>-</w:t>
            </w:r>
          </w:p>
        </w:tc>
        <w:tc>
          <w:tcPr>
            <w:tcW w:w="424" w:type="dxa"/>
            <w:gridSpan w:val="2"/>
            <w:shd w:val="solid" w:color="FFFFFF" w:fill="auto"/>
          </w:tcPr>
          <w:p w14:paraId="1B09BB23" w14:textId="77777777" w:rsidR="005F2804" w:rsidRPr="0096735D" w:rsidRDefault="005F2804" w:rsidP="00645904">
            <w:pPr>
              <w:pStyle w:val="TAC"/>
              <w:rPr>
                <w:sz w:val="16"/>
                <w:szCs w:val="16"/>
              </w:rPr>
            </w:pPr>
            <w:r w:rsidRPr="0096735D">
              <w:rPr>
                <w:sz w:val="16"/>
                <w:szCs w:val="16"/>
              </w:rPr>
              <w:t>F</w:t>
            </w:r>
          </w:p>
        </w:tc>
        <w:tc>
          <w:tcPr>
            <w:tcW w:w="4796" w:type="dxa"/>
            <w:gridSpan w:val="2"/>
            <w:shd w:val="solid" w:color="FFFFFF" w:fill="auto"/>
          </w:tcPr>
          <w:p w14:paraId="5F5CEDDA" w14:textId="77777777" w:rsidR="005F2804" w:rsidRPr="0096735D" w:rsidRDefault="005F2804" w:rsidP="00645904">
            <w:pPr>
              <w:pStyle w:val="TAL"/>
              <w:rPr>
                <w:sz w:val="16"/>
                <w:szCs w:val="16"/>
              </w:rPr>
            </w:pPr>
            <w:r w:rsidRPr="0096735D">
              <w:rPr>
                <w:sz w:val="16"/>
                <w:szCs w:val="16"/>
              </w:rPr>
              <w:t>NF Service Consumer authentication</w:t>
            </w:r>
          </w:p>
        </w:tc>
        <w:tc>
          <w:tcPr>
            <w:tcW w:w="706" w:type="dxa"/>
            <w:gridSpan w:val="2"/>
            <w:shd w:val="solid" w:color="FFFFFF" w:fill="auto"/>
          </w:tcPr>
          <w:p w14:paraId="0B1DB09F" w14:textId="77777777" w:rsidR="005F2804" w:rsidRPr="0096735D" w:rsidRDefault="005F2804" w:rsidP="00645904">
            <w:pPr>
              <w:pStyle w:val="TAC"/>
              <w:rPr>
                <w:sz w:val="16"/>
                <w:szCs w:val="16"/>
              </w:rPr>
            </w:pPr>
            <w:r w:rsidRPr="0096735D">
              <w:rPr>
                <w:sz w:val="16"/>
                <w:szCs w:val="16"/>
              </w:rPr>
              <w:t>16.5.0</w:t>
            </w:r>
          </w:p>
        </w:tc>
      </w:tr>
      <w:tr w:rsidR="00EC119C" w:rsidRPr="0096735D" w14:paraId="46E1E10D" w14:textId="77777777" w:rsidTr="00CF5F3D">
        <w:trPr>
          <w:gridAfter w:val="2"/>
          <w:wAfter w:w="100" w:type="dxa"/>
        </w:trPr>
        <w:tc>
          <w:tcPr>
            <w:tcW w:w="800" w:type="dxa"/>
            <w:gridSpan w:val="2"/>
            <w:shd w:val="solid" w:color="FFFFFF" w:fill="auto"/>
          </w:tcPr>
          <w:p w14:paraId="57AFDBD3" w14:textId="77777777" w:rsidR="00EC119C" w:rsidRPr="0096735D" w:rsidRDefault="00EC119C" w:rsidP="00645904">
            <w:pPr>
              <w:pStyle w:val="TAC"/>
              <w:rPr>
                <w:sz w:val="16"/>
                <w:szCs w:val="16"/>
              </w:rPr>
            </w:pPr>
            <w:r w:rsidRPr="0096735D">
              <w:rPr>
                <w:sz w:val="16"/>
                <w:szCs w:val="16"/>
              </w:rPr>
              <w:t>2020-12</w:t>
            </w:r>
          </w:p>
        </w:tc>
        <w:tc>
          <w:tcPr>
            <w:tcW w:w="797" w:type="dxa"/>
            <w:gridSpan w:val="2"/>
            <w:shd w:val="solid" w:color="FFFFFF" w:fill="auto"/>
          </w:tcPr>
          <w:p w14:paraId="10910C11" w14:textId="77777777" w:rsidR="00EC119C" w:rsidRPr="0096735D" w:rsidRDefault="00EC119C" w:rsidP="00645904">
            <w:pPr>
              <w:pStyle w:val="TAC"/>
              <w:rPr>
                <w:sz w:val="16"/>
                <w:szCs w:val="16"/>
              </w:rPr>
            </w:pPr>
            <w:r w:rsidRPr="0096735D">
              <w:rPr>
                <w:sz w:val="16"/>
                <w:szCs w:val="16"/>
              </w:rPr>
              <w:t>SA#90e</w:t>
            </w:r>
          </w:p>
        </w:tc>
        <w:tc>
          <w:tcPr>
            <w:tcW w:w="1090" w:type="dxa"/>
            <w:gridSpan w:val="2"/>
            <w:shd w:val="solid" w:color="FFFFFF" w:fill="auto"/>
          </w:tcPr>
          <w:p w14:paraId="2788968F" w14:textId="77777777" w:rsidR="00EC119C" w:rsidRPr="0096735D" w:rsidRDefault="00EC119C" w:rsidP="00645904">
            <w:pPr>
              <w:pStyle w:val="TAC"/>
              <w:rPr>
                <w:sz w:val="16"/>
                <w:szCs w:val="16"/>
              </w:rPr>
            </w:pPr>
            <w:r w:rsidRPr="0096735D">
              <w:rPr>
                <w:sz w:val="16"/>
                <w:szCs w:val="16"/>
              </w:rPr>
              <w:t>SP-201011</w:t>
            </w:r>
          </w:p>
        </w:tc>
        <w:tc>
          <w:tcPr>
            <w:tcW w:w="566" w:type="dxa"/>
            <w:gridSpan w:val="2"/>
            <w:shd w:val="solid" w:color="FFFFFF" w:fill="auto"/>
          </w:tcPr>
          <w:p w14:paraId="3E04B022" w14:textId="77777777" w:rsidR="00EC119C" w:rsidRPr="0096735D" w:rsidRDefault="00EC119C" w:rsidP="00645904">
            <w:pPr>
              <w:pStyle w:val="TAL"/>
              <w:rPr>
                <w:sz w:val="16"/>
                <w:szCs w:val="16"/>
              </w:rPr>
            </w:pPr>
            <w:r w:rsidRPr="0096735D">
              <w:rPr>
                <w:sz w:val="16"/>
                <w:szCs w:val="16"/>
              </w:rPr>
              <w:t>1006</w:t>
            </w:r>
          </w:p>
        </w:tc>
        <w:tc>
          <w:tcPr>
            <w:tcW w:w="424" w:type="dxa"/>
            <w:gridSpan w:val="2"/>
            <w:shd w:val="solid" w:color="FFFFFF" w:fill="auto"/>
          </w:tcPr>
          <w:p w14:paraId="54E5ED6E" w14:textId="77777777" w:rsidR="00EC119C" w:rsidRPr="0096735D" w:rsidRDefault="00EC119C" w:rsidP="00645904">
            <w:pPr>
              <w:pStyle w:val="TAR"/>
              <w:jc w:val="center"/>
              <w:rPr>
                <w:sz w:val="16"/>
                <w:szCs w:val="16"/>
              </w:rPr>
            </w:pPr>
            <w:r w:rsidRPr="0096735D">
              <w:rPr>
                <w:sz w:val="16"/>
                <w:szCs w:val="16"/>
              </w:rPr>
              <w:t>1</w:t>
            </w:r>
          </w:p>
        </w:tc>
        <w:tc>
          <w:tcPr>
            <w:tcW w:w="424" w:type="dxa"/>
            <w:gridSpan w:val="2"/>
            <w:shd w:val="solid" w:color="FFFFFF" w:fill="auto"/>
          </w:tcPr>
          <w:p w14:paraId="13D27014" w14:textId="77777777" w:rsidR="00EC119C" w:rsidRPr="0096735D" w:rsidRDefault="00EC119C" w:rsidP="00645904">
            <w:pPr>
              <w:pStyle w:val="TAC"/>
              <w:rPr>
                <w:sz w:val="16"/>
                <w:szCs w:val="16"/>
              </w:rPr>
            </w:pPr>
            <w:r w:rsidRPr="0096735D">
              <w:rPr>
                <w:sz w:val="16"/>
                <w:szCs w:val="16"/>
              </w:rPr>
              <w:t>F</w:t>
            </w:r>
          </w:p>
        </w:tc>
        <w:tc>
          <w:tcPr>
            <w:tcW w:w="4796" w:type="dxa"/>
            <w:gridSpan w:val="2"/>
            <w:shd w:val="solid" w:color="FFFFFF" w:fill="auto"/>
          </w:tcPr>
          <w:p w14:paraId="0B225DF3" w14:textId="77777777" w:rsidR="00EC119C" w:rsidRPr="0096735D" w:rsidRDefault="00EC119C" w:rsidP="00645904">
            <w:pPr>
              <w:pStyle w:val="TAL"/>
              <w:rPr>
                <w:sz w:val="16"/>
                <w:szCs w:val="16"/>
              </w:rPr>
            </w:pPr>
            <w:r w:rsidRPr="0096735D">
              <w:rPr>
                <w:sz w:val="16"/>
                <w:szCs w:val="16"/>
              </w:rPr>
              <w:t>Authorization between NFs and SCP</w:t>
            </w:r>
          </w:p>
        </w:tc>
        <w:tc>
          <w:tcPr>
            <w:tcW w:w="706" w:type="dxa"/>
            <w:gridSpan w:val="2"/>
            <w:shd w:val="solid" w:color="FFFFFF" w:fill="auto"/>
          </w:tcPr>
          <w:p w14:paraId="407AECF9" w14:textId="77777777" w:rsidR="00EC119C" w:rsidRPr="0096735D" w:rsidRDefault="00EC119C" w:rsidP="00645904">
            <w:pPr>
              <w:pStyle w:val="TAC"/>
              <w:rPr>
                <w:sz w:val="16"/>
                <w:szCs w:val="16"/>
              </w:rPr>
            </w:pPr>
            <w:r w:rsidRPr="0096735D">
              <w:rPr>
                <w:sz w:val="16"/>
                <w:szCs w:val="16"/>
              </w:rPr>
              <w:t>16.5.0</w:t>
            </w:r>
          </w:p>
        </w:tc>
      </w:tr>
      <w:tr w:rsidR="00EC119C" w:rsidRPr="0096735D" w14:paraId="381F8452" w14:textId="77777777" w:rsidTr="00CF5F3D">
        <w:trPr>
          <w:gridAfter w:val="2"/>
          <w:wAfter w:w="100" w:type="dxa"/>
        </w:trPr>
        <w:tc>
          <w:tcPr>
            <w:tcW w:w="800" w:type="dxa"/>
            <w:gridSpan w:val="2"/>
            <w:shd w:val="solid" w:color="FFFFFF" w:fill="auto"/>
          </w:tcPr>
          <w:p w14:paraId="62838C55" w14:textId="77777777" w:rsidR="00EC119C" w:rsidRPr="0096735D" w:rsidRDefault="00EC119C" w:rsidP="00645904">
            <w:pPr>
              <w:pStyle w:val="TAC"/>
              <w:rPr>
                <w:sz w:val="16"/>
                <w:szCs w:val="16"/>
              </w:rPr>
            </w:pPr>
            <w:r w:rsidRPr="0096735D">
              <w:rPr>
                <w:sz w:val="16"/>
                <w:szCs w:val="16"/>
              </w:rPr>
              <w:t>2020-12</w:t>
            </w:r>
          </w:p>
        </w:tc>
        <w:tc>
          <w:tcPr>
            <w:tcW w:w="797" w:type="dxa"/>
            <w:gridSpan w:val="2"/>
            <w:shd w:val="solid" w:color="FFFFFF" w:fill="auto"/>
          </w:tcPr>
          <w:p w14:paraId="6BAB8632" w14:textId="77777777" w:rsidR="00EC119C" w:rsidRPr="0096735D" w:rsidRDefault="00EC119C" w:rsidP="00645904">
            <w:pPr>
              <w:pStyle w:val="TAC"/>
              <w:rPr>
                <w:sz w:val="16"/>
                <w:szCs w:val="16"/>
              </w:rPr>
            </w:pPr>
            <w:r w:rsidRPr="0096735D">
              <w:rPr>
                <w:sz w:val="16"/>
                <w:szCs w:val="16"/>
              </w:rPr>
              <w:t>SA#90e</w:t>
            </w:r>
          </w:p>
        </w:tc>
        <w:tc>
          <w:tcPr>
            <w:tcW w:w="1090" w:type="dxa"/>
            <w:gridSpan w:val="2"/>
            <w:shd w:val="solid" w:color="FFFFFF" w:fill="auto"/>
          </w:tcPr>
          <w:p w14:paraId="2E482CE4" w14:textId="77777777" w:rsidR="00EC119C" w:rsidRPr="0096735D" w:rsidRDefault="00EC119C" w:rsidP="00645904">
            <w:pPr>
              <w:pStyle w:val="TAC"/>
              <w:rPr>
                <w:sz w:val="16"/>
                <w:szCs w:val="16"/>
              </w:rPr>
            </w:pPr>
            <w:r w:rsidRPr="0096735D">
              <w:rPr>
                <w:sz w:val="16"/>
                <w:szCs w:val="16"/>
              </w:rPr>
              <w:t>SP-201012</w:t>
            </w:r>
          </w:p>
        </w:tc>
        <w:tc>
          <w:tcPr>
            <w:tcW w:w="566" w:type="dxa"/>
            <w:gridSpan w:val="2"/>
            <w:shd w:val="solid" w:color="FFFFFF" w:fill="auto"/>
          </w:tcPr>
          <w:p w14:paraId="21EF0311" w14:textId="77777777" w:rsidR="00EC119C" w:rsidRPr="0096735D" w:rsidRDefault="00EC119C" w:rsidP="00645904">
            <w:pPr>
              <w:pStyle w:val="TAL"/>
              <w:rPr>
                <w:sz w:val="16"/>
                <w:szCs w:val="16"/>
              </w:rPr>
            </w:pPr>
            <w:r w:rsidRPr="0096735D">
              <w:rPr>
                <w:sz w:val="16"/>
                <w:szCs w:val="16"/>
              </w:rPr>
              <w:t>1011</w:t>
            </w:r>
          </w:p>
        </w:tc>
        <w:tc>
          <w:tcPr>
            <w:tcW w:w="424" w:type="dxa"/>
            <w:gridSpan w:val="2"/>
            <w:shd w:val="solid" w:color="FFFFFF" w:fill="auto"/>
          </w:tcPr>
          <w:p w14:paraId="69556DA7" w14:textId="77777777" w:rsidR="00EC119C" w:rsidRPr="0096735D" w:rsidRDefault="00EC119C" w:rsidP="00645904">
            <w:pPr>
              <w:pStyle w:val="TAR"/>
              <w:jc w:val="center"/>
              <w:rPr>
                <w:sz w:val="16"/>
                <w:szCs w:val="16"/>
              </w:rPr>
            </w:pPr>
            <w:r w:rsidRPr="0096735D">
              <w:rPr>
                <w:sz w:val="16"/>
                <w:szCs w:val="16"/>
              </w:rPr>
              <w:t>-</w:t>
            </w:r>
          </w:p>
        </w:tc>
        <w:tc>
          <w:tcPr>
            <w:tcW w:w="424" w:type="dxa"/>
            <w:gridSpan w:val="2"/>
            <w:shd w:val="solid" w:color="FFFFFF" w:fill="auto"/>
          </w:tcPr>
          <w:p w14:paraId="0D5C8EA4" w14:textId="77777777" w:rsidR="00EC119C" w:rsidRPr="0096735D" w:rsidRDefault="00EC119C" w:rsidP="00645904">
            <w:pPr>
              <w:pStyle w:val="TAC"/>
              <w:rPr>
                <w:sz w:val="16"/>
                <w:szCs w:val="16"/>
              </w:rPr>
            </w:pPr>
            <w:r w:rsidRPr="0096735D">
              <w:rPr>
                <w:sz w:val="16"/>
                <w:szCs w:val="16"/>
              </w:rPr>
              <w:t>A</w:t>
            </w:r>
          </w:p>
        </w:tc>
        <w:tc>
          <w:tcPr>
            <w:tcW w:w="4796" w:type="dxa"/>
            <w:gridSpan w:val="2"/>
            <w:shd w:val="solid" w:color="FFFFFF" w:fill="auto"/>
          </w:tcPr>
          <w:p w14:paraId="32D8DD6E" w14:textId="77777777" w:rsidR="00EC119C" w:rsidRPr="0096735D" w:rsidRDefault="00EC119C" w:rsidP="00645904">
            <w:pPr>
              <w:pStyle w:val="TAL"/>
              <w:rPr>
                <w:sz w:val="16"/>
                <w:szCs w:val="16"/>
              </w:rPr>
            </w:pPr>
            <w:r w:rsidRPr="0096735D">
              <w:rPr>
                <w:sz w:val="16"/>
                <w:szCs w:val="16"/>
              </w:rPr>
              <w:t>[Mirror]Correction to derivation of KSN for dual connectivity</w:t>
            </w:r>
          </w:p>
        </w:tc>
        <w:tc>
          <w:tcPr>
            <w:tcW w:w="706" w:type="dxa"/>
            <w:gridSpan w:val="2"/>
            <w:shd w:val="solid" w:color="FFFFFF" w:fill="auto"/>
          </w:tcPr>
          <w:p w14:paraId="44B3931C" w14:textId="77777777" w:rsidR="00EC119C" w:rsidRPr="0096735D" w:rsidRDefault="00EC119C" w:rsidP="00645904">
            <w:pPr>
              <w:pStyle w:val="TAC"/>
              <w:rPr>
                <w:sz w:val="16"/>
                <w:szCs w:val="16"/>
              </w:rPr>
            </w:pPr>
            <w:r w:rsidRPr="0096735D">
              <w:rPr>
                <w:sz w:val="16"/>
                <w:szCs w:val="16"/>
              </w:rPr>
              <w:t>16.5.0</w:t>
            </w:r>
          </w:p>
        </w:tc>
      </w:tr>
      <w:tr w:rsidR="00D36F0A" w:rsidRPr="0096735D" w14:paraId="43E009DE" w14:textId="77777777" w:rsidTr="00CF5F3D">
        <w:trPr>
          <w:gridAfter w:val="2"/>
          <w:wAfter w:w="100" w:type="dxa"/>
        </w:trPr>
        <w:tc>
          <w:tcPr>
            <w:tcW w:w="800" w:type="dxa"/>
            <w:gridSpan w:val="2"/>
            <w:shd w:val="solid" w:color="FFFFFF" w:fill="auto"/>
          </w:tcPr>
          <w:p w14:paraId="2C240DE4" w14:textId="77777777" w:rsidR="00D36F0A" w:rsidRPr="0096735D" w:rsidRDefault="00D36F0A" w:rsidP="00645904">
            <w:pPr>
              <w:pStyle w:val="TAC"/>
              <w:rPr>
                <w:sz w:val="16"/>
                <w:szCs w:val="16"/>
              </w:rPr>
            </w:pPr>
            <w:r w:rsidRPr="0096735D">
              <w:rPr>
                <w:sz w:val="16"/>
                <w:szCs w:val="16"/>
              </w:rPr>
              <w:t>2020-12</w:t>
            </w:r>
          </w:p>
        </w:tc>
        <w:tc>
          <w:tcPr>
            <w:tcW w:w="797" w:type="dxa"/>
            <w:gridSpan w:val="2"/>
            <w:shd w:val="solid" w:color="FFFFFF" w:fill="auto"/>
          </w:tcPr>
          <w:p w14:paraId="7E359DF8" w14:textId="77777777" w:rsidR="00D36F0A" w:rsidRPr="0096735D" w:rsidRDefault="00D36F0A" w:rsidP="00645904">
            <w:pPr>
              <w:pStyle w:val="TAC"/>
              <w:rPr>
                <w:sz w:val="16"/>
                <w:szCs w:val="16"/>
              </w:rPr>
            </w:pPr>
            <w:r w:rsidRPr="0096735D">
              <w:rPr>
                <w:sz w:val="16"/>
                <w:szCs w:val="16"/>
              </w:rPr>
              <w:t>SA#90e</w:t>
            </w:r>
          </w:p>
        </w:tc>
        <w:tc>
          <w:tcPr>
            <w:tcW w:w="1090" w:type="dxa"/>
            <w:gridSpan w:val="2"/>
            <w:shd w:val="solid" w:color="FFFFFF" w:fill="auto"/>
          </w:tcPr>
          <w:p w14:paraId="69FA317F" w14:textId="77777777" w:rsidR="00D36F0A" w:rsidRPr="0096735D" w:rsidRDefault="00D36F0A" w:rsidP="00645904">
            <w:pPr>
              <w:pStyle w:val="TAC"/>
              <w:rPr>
                <w:sz w:val="16"/>
                <w:szCs w:val="16"/>
              </w:rPr>
            </w:pPr>
            <w:r w:rsidRPr="0096735D">
              <w:rPr>
                <w:sz w:val="16"/>
                <w:szCs w:val="16"/>
              </w:rPr>
              <w:t>SP-201009</w:t>
            </w:r>
          </w:p>
        </w:tc>
        <w:tc>
          <w:tcPr>
            <w:tcW w:w="566" w:type="dxa"/>
            <w:gridSpan w:val="2"/>
            <w:shd w:val="solid" w:color="FFFFFF" w:fill="auto"/>
          </w:tcPr>
          <w:p w14:paraId="3E49BF76" w14:textId="77777777" w:rsidR="00D36F0A" w:rsidRPr="0096735D" w:rsidRDefault="00D36F0A" w:rsidP="00645904">
            <w:pPr>
              <w:pStyle w:val="TAL"/>
              <w:rPr>
                <w:sz w:val="16"/>
                <w:szCs w:val="16"/>
              </w:rPr>
            </w:pPr>
            <w:r w:rsidRPr="0096735D">
              <w:rPr>
                <w:sz w:val="16"/>
                <w:szCs w:val="16"/>
              </w:rPr>
              <w:t>1013</w:t>
            </w:r>
          </w:p>
        </w:tc>
        <w:tc>
          <w:tcPr>
            <w:tcW w:w="424" w:type="dxa"/>
            <w:gridSpan w:val="2"/>
            <w:shd w:val="solid" w:color="FFFFFF" w:fill="auto"/>
          </w:tcPr>
          <w:p w14:paraId="2E42E20B" w14:textId="77777777" w:rsidR="00D36F0A" w:rsidRPr="0096735D" w:rsidRDefault="00D36F0A" w:rsidP="00645904">
            <w:pPr>
              <w:pStyle w:val="TAR"/>
              <w:jc w:val="center"/>
              <w:rPr>
                <w:sz w:val="16"/>
                <w:szCs w:val="16"/>
              </w:rPr>
            </w:pPr>
            <w:r w:rsidRPr="0096735D">
              <w:rPr>
                <w:sz w:val="16"/>
                <w:szCs w:val="16"/>
              </w:rPr>
              <w:t>1</w:t>
            </w:r>
          </w:p>
        </w:tc>
        <w:tc>
          <w:tcPr>
            <w:tcW w:w="424" w:type="dxa"/>
            <w:gridSpan w:val="2"/>
            <w:shd w:val="solid" w:color="FFFFFF" w:fill="auto"/>
          </w:tcPr>
          <w:p w14:paraId="56E6811C" w14:textId="77777777" w:rsidR="00D36F0A" w:rsidRPr="0096735D" w:rsidRDefault="00D36F0A" w:rsidP="00645904">
            <w:pPr>
              <w:pStyle w:val="TAC"/>
              <w:rPr>
                <w:sz w:val="16"/>
                <w:szCs w:val="16"/>
              </w:rPr>
            </w:pPr>
            <w:r w:rsidRPr="0096735D">
              <w:rPr>
                <w:sz w:val="16"/>
                <w:szCs w:val="16"/>
              </w:rPr>
              <w:t>F</w:t>
            </w:r>
          </w:p>
        </w:tc>
        <w:tc>
          <w:tcPr>
            <w:tcW w:w="4796" w:type="dxa"/>
            <w:gridSpan w:val="2"/>
            <w:shd w:val="solid" w:color="FFFFFF" w:fill="auto"/>
          </w:tcPr>
          <w:p w14:paraId="63F3E317" w14:textId="77777777" w:rsidR="00D36F0A" w:rsidRPr="0096735D" w:rsidRDefault="00D36F0A" w:rsidP="00645904">
            <w:pPr>
              <w:pStyle w:val="TAL"/>
              <w:rPr>
                <w:sz w:val="16"/>
                <w:szCs w:val="16"/>
              </w:rPr>
            </w:pPr>
            <w:r w:rsidRPr="0096735D">
              <w:rPr>
                <w:sz w:val="16"/>
                <w:szCs w:val="16"/>
              </w:rPr>
              <w:t>Support for mutual authentication between network entities</w:t>
            </w:r>
          </w:p>
        </w:tc>
        <w:tc>
          <w:tcPr>
            <w:tcW w:w="706" w:type="dxa"/>
            <w:gridSpan w:val="2"/>
            <w:shd w:val="solid" w:color="FFFFFF" w:fill="auto"/>
          </w:tcPr>
          <w:p w14:paraId="1E5BD3FB" w14:textId="77777777" w:rsidR="00D36F0A" w:rsidRPr="0096735D" w:rsidRDefault="00D36F0A" w:rsidP="00645904">
            <w:pPr>
              <w:pStyle w:val="TAC"/>
              <w:rPr>
                <w:sz w:val="16"/>
                <w:szCs w:val="16"/>
              </w:rPr>
            </w:pPr>
            <w:r w:rsidRPr="0096735D">
              <w:rPr>
                <w:sz w:val="16"/>
                <w:szCs w:val="16"/>
              </w:rPr>
              <w:t>16.5.0</w:t>
            </w:r>
          </w:p>
        </w:tc>
      </w:tr>
      <w:tr w:rsidR="002340CA" w:rsidRPr="0096735D" w14:paraId="5B2F9197" w14:textId="77777777" w:rsidTr="00CF5F3D">
        <w:trPr>
          <w:gridAfter w:val="2"/>
          <w:wAfter w:w="100" w:type="dxa"/>
        </w:trPr>
        <w:tc>
          <w:tcPr>
            <w:tcW w:w="800" w:type="dxa"/>
            <w:gridSpan w:val="2"/>
            <w:shd w:val="solid" w:color="FFFFFF" w:fill="auto"/>
          </w:tcPr>
          <w:p w14:paraId="04E760A5" w14:textId="77777777" w:rsidR="002340CA" w:rsidRPr="0096735D" w:rsidRDefault="002340CA" w:rsidP="00645904">
            <w:pPr>
              <w:pStyle w:val="TAC"/>
              <w:rPr>
                <w:sz w:val="16"/>
                <w:szCs w:val="16"/>
              </w:rPr>
            </w:pPr>
            <w:r w:rsidRPr="0096735D">
              <w:rPr>
                <w:sz w:val="16"/>
                <w:szCs w:val="16"/>
              </w:rPr>
              <w:t>2020-12</w:t>
            </w:r>
          </w:p>
        </w:tc>
        <w:tc>
          <w:tcPr>
            <w:tcW w:w="797" w:type="dxa"/>
            <w:gridSpan w:val="2"/>
            <w:shd w:val="solid" w:color="FFFFFF" w:fill="auto"/>
          </w:tcPr>
          <w:p w14:paraId="3B7348FF" w14:textId="77777777" w:rsidR="002340CA" w:rsidRPr="0096735D" w:rsidRDefault="002340CA" w:rsidP="00645904">
            <w:pPr>
              <w:pStyle w:val="TAC"/>
              <w:rPr>
                <w:sz w:val="16"/>
                <w:szCs w:val="16"/>
              </w:rPr>
            </w:pPr>
            <w:r w:rsidRPr="0096735D">
              <w:rPr>
                <w:sz w:val="16"/>
                <w:szCs w:val="16"/>
              </w:rPr>
              <w:t>SA#90e</w:t>
            </w:r>
          </w:p>
        </w:tc>
        <w:tc>
          <w:tcPr>
            <w:tcW w:w="1090" w:type="dxa"/>
            <w:gridSpan w:val="2"/>
            <w:shd w:val="solid" w:color="FFFFFF" w:fill="auto"/>
          </w:tcPr>
          <w:p w14:paraId="50C43B2C" w14:textId="77777777" w:rsidR="002340CA" w:rsidRPr="0096735D" w:rsidRDefault="002340CA" w:rsidP="00645904">
            <w:pPr>
              <w:pStyle w:val="TAC"/>
              <w:rPr>
                <w:sz w:val="16"/>
                <w:szCs w:val="16"/>
              </w:rPr>
            </w:pPr>
            <w:r w:rsidRPr="0096735D">
              <w:rPr>
                <w:sz w:val="16"/>
                <w:szCs w:val="16"/>
              </w:rPr>
              <w:t>SP-201009</w:t>
            </w:r>
          </w:p>
        </w:tc>
        <w:tc>
          <w:tcPr>
            <w:tcW w:w="566" w:type="dxa"/>
            <w:gridSpan w:val="2"/>
            <w:shd w:val="solid" w:color="FFFFFF" w:fill="auto"/>
          </w:tcPr>
          <w:p w14:paraId="131EED57" w14:textId="77777777" w:rsidR="002340CA" w:rsidRPr="0096735D" w:rsidRDefault="002340CA" w:rsidP="00645904">
            <w:pPr>
              <w:pStyle w:val="TAL"/>
              <w:rPr>
                <w:sz w:val="16"/>
                <w:szCs w:val="16"/>
              </w:rPr>
            </w:pPr>
            <w:r w:rsidRPr="0096735D">
              <w:rPr>
                <w:sz w:val="16"/>
                <w:szCs w:val="16"/>
              </w:rPr>
              <w:t>1017</w:t>
            </w:r>
          </w:p>
        </w:tc>
        <w:tc>
          <w:tcPr>
            <w:tcW w:w="424" w:type="dxa"/>
            <w:gridSpan w:val="2"/>
            <w:shd w:val="solid" w:color="FFFFFF" w:fill="auto"/>
          </w:tcPr>
          <w:p w14:paraId="2483DABB" w14:textId="77777777" w:rsidR="002340CA" w:rsidRPr="0096735D" w:rsidRDefault="002340CA" w:rsidP="00645904">
            <w:pPr>
              <w:pStyle w:val="TAR"/>
              <w:jc w:val="center"/>
              <w:rPr>
                <w:sz w:val="16"/>
                <w:szCs w:val="16"/>
              </w:rPr>
            </w:pPr>
            <w:r w:rsidRPr="0096735D">
              <w:rPr>
                <w:sz w:val="16"/>
                <w:szCs w:val="16"/>
              </w:rPr>
              <w:t>1</w:t>
            </w:r>
          </w:p>
        </w:tc>
        <w:tc>
          <w:tcPr>
            <w:tcW w:w="424" w:type="dxa"/>
            <w:gridSpan w:val="2"/>
            <w:shd w:val="solid" w:color="FFFFFF" w:fill="auto"/>
          </w:tcPr>
          <w:p w14:paraId="716AED48" w14:textId="77777777" w:rsidR="002340CA" w:rsidRPr="0096735D" w:rsidRDefault="002340CA" w:rsidP="00645904">
            <w:pPr>
              <w:pStyle w:val="TAC"/>
              <w:rPr>
                <w:sz w:val="16"/>
                <w:szCs w:val="16"/>
              </w:rPr>
            </w:pPr>
            <w:r w:rsidRPr="0096735D">
              <w:rPr>
                <w:sz w:val="16"/>
                <w:szCs w:val="16"/>
              </w:rPr>
              <w:t>F</w:t>
            </w:r>
          </w:p>
        </w:tc>
        <w:tc>
          <w:tcPr>
            <w:tcW w:w="4796" w:type="dxa"/>
            <w:gridSpan w:val="2"/>
            <w:shd w:val="solid" w:color="FFFFFF" w:fill="auto"/>
          </w:tcPr>
          <w:p w14:paraId="2E1DC996" w14:textId="77777777" w:rsidR="002340CA" w:rsidRPr="0096735D" w:rsidRDefault="002340CA" w:rsidP="00645904">
            <w:pPr>
              <w:pStyle w:val="TAL"/>
              <w:rPr>
                <w:sz w:val="16"/>
                <w:szCs w:val="16"/>
              </w:rPr>
            </w:pPr>
            <w:r w:rsidRPr="0096735D">
              <w:rPr>
                <w:sz w:val="16"/>
                <w:szCs w:val="16"/>
              </w:rPr>
              <w:t>Correcting use of (D)TLS in 33.501</w:t>
            </w:r>
          </w:p>
        </w:tc>
        <w:tc>
          <w:tcPr>
            <w:tcW w:w="706" w:type="dxa"/>
            <w:gridSpan w:val="2"/>
            <w:shd w:val="solid" w:color="FFFFFF" w:fill="auto"/>
          </w:tcPr>
          <w:p w14:paraId="47CB3EA8" w14:textId="77777777" w:rsidR="002340CA" w:rsidRPr="0096735D" w:rsidRDefault="002340CA" w:rsidP="00645904">
            <w:pPr>
              <w:pStyle w:val="TAC"/>
              <w:rPr>
                <w:sz w:val="16"/>
                <w:szCs w:val="16"/>
              </w:rPr>
            </w:pPr>
            <w:r w:rsidRPr="0096735D">
              <w:rPr>
                <w:sz w:val="16"/>
                <w:szCs w:val="16"/>
              </w:rPr>
              <w:t>16.5.0</w:t>
            </w:r>
          </w:p>
        </w:tc>
      </w:tr>
      <w:tr w:rsidR="00082E29" w:rsidRPr="0096735D" w14:paraId="1EE6D784" w14:textId="77777777" w:rsidTr="00CF5F3D">
        <w:trPr>
          <w:gridAfter w:val="2"/>
          <w:wAfter w:w="100" w:type="dxa"/>
        </w:trPr>
        <w:tc>
          <w:tcPr>
            <w:tcW w:w="800" w:type="dxa"/>
            <w:gridSpan w:val="2"/>
            <w:shd w:val="solid" w:color="FFFFFF" w:fill="auto"/>
          </w:tcPr>
          <w:p w14:paraId="4AF13089" w14:textId="77777777" w:rsidR="00082E29" w:rsidRPr="0096735D" w:rsidRDefault="00082E29" w:rsidP="00645904">
            <w:pPr>
              <w:pStyle w:val="TAC"/>
              <w:rPr>
                <w:sz w:val="16"/>
                <w:szCs w:val="16"/>
              </w:rPr>
            </w:pPr>
            <w:r w:rsidRPr="0096735D">
              <w:rPr>
                <w:sz w:val="16"/>
                <w:szCs w:val="16"/>
              </w:rPr>
              <w:t>2020-12</w:t>
            </w:r>
          </w:p>
        </w:tc>
        <w:tc>
          <w:tcPr>
            <w:tcW w:w="797" w:type="dxa"/>
            <w:gridSpan w:val="2"/>
            <w:shd w:val="solid" w:color="FFFFFF" w:fill="auto"/>
          </w:tcPr>
          <w:p w14:paraId="21DFDA14" w14:textId="77777777" w:rsidR="00082E29" w:rsidRPr="0096735D" w:rsidRDefault="00082E29" w:rsidP="00645904">
            <w:pPr>
              <w:pStyle w:val="TAC"/>
              <w:rPr>
                <w:sz w:val="16"/>
                <w:szCs w:val="16"/>
              </w:rPr>
            </w:pPr>
            <w:r w:rsidRPr="0096735D">
              <w:rPr>
                <w:sz w:val="16"/>
                <w:szCs w:val="16"/>
              </w:rPr>
              <w:t>SA#90e</w:t>
            </w:r>
          </w:p>
        </w:tc>
        <w:tc>
          <w:tcPr>
            <w:tcW w:w="1090" w:type="dxa"/>
            <w:gridSpan w:val="2"/>
            <w:shd w:val="solid" w:color="FFFFFF" w:fill="auto"/>
          </w:tcPr>
          <w:p w14:paraId="23BDF0BB" w14:textId="77777777" w:rsidR="00082E29" w:rsidRPr="0096735D" w:rsidRDefault="00082E29" w:rsidP="00645904">
            <w:pPr>
              <w:pStyle w:val="TAC"/>
              <w:rPr>
                <w:sz w:val="16"/>
                <w:szCs w:val="16"/>
              </w:rPr>
            </w:pPr>
            <w:r w:rsidRPr="0096735D">
              <w:rPr>
                <w:sz w:val="16"/>
                <w:szCs w:val="16"/>
              </w:rPr>
              <w:t>SP-201008</w:t>
            </w:r>
          </w:p>
        </w:tc>
        <w:tc>
          <w:tcPr>
            <w:tcW w:w="566" w:type="dxa"/>
            <w:gridSpan w:val="2"/>
            <w:shd w:val="solid" w:color="FFFFFF" w:fill="auto"/>
          </w:tcPr>
          <w:p w14:paraId="48C90A01" w14:textId="77777777" w:rsidR="00082E29" w:rsidRPr="0096735D" w:rsidRDefault="00082E29" w:rsidP="00645904">
            <w:pPr>
              <w:pStyle w:val="TAL"/>
              <w:rPr>
                <w:sz w:val="16"/>
                <w:szCs w:val="16"/>
              </w:rPr>
            </w:pPr>
            <w:r w:rsidRPr="0096735D">
              <w:rPr>
                <w:sz w:val="16"/>
                <w:szCs w:val="16"/>
              </w:rPr>
              <w:t>0959</w:t>
            </w:r>
          </w:p>
        </w:tc>
        <w:tc>
          <w:tcPr>
            <w:tcW w:w="424" w:type="dxa"/>
            <w:gridSpan w:val="2"/>
            <w:shd w:val="solid" w:color="FFFFFF" w:fill="auto"/>
          </w:tcPr>
          <w:p w14:paraId="63919A8F" w14:textId="77777777" w:rsidR="00082E29" w:rsidRPr="0096735D" w:rsidRDefault="00082E29" w:rsidP="00645904">
            <w:pPr>
              <w:pStyle w:val="TAR"/>
              <w:jc w:val="center"/>
              <w:rPr>
                <w:sz w:val="16"/>
                <w:szCs w:val="16"/>
              </w:rPr>
            </w:pPr>
            <w:r w:rsidRPr="0096735D">
              <w:rPr>
                <w:sz w:val="16"/>
                <w:szCs w:val="16"/>
              </w:rPr>
              <w:t>1</w:t>
            </w:r>
          </w:p>
        </w:tc>
        <w:tc>
          <w:tcPr>
            <w:tcW w:w="424" w:type="dxa"/>
            <w:gridSpan w:val="2"/>
            <w:shd w:val="solid" w:color="FFFFFF" w:fill="auto"/>
          </w:tcPr>
          <w:p w14:paraId="63E343C0" w14:textId="77777777" w:rsidR="00082E29" w:rsidRPr="0096735D" w:rsidRDefault="00082E29" w:rsidP="00645904">
            <w:pPr>
              <w:pStyle w:val="TAC"/>
              <w:rPr>
                <w:sz w:val="16"/>
                <w:szCs w:val="16"/>
              </w:rPr>
            </w:pPr>
            <w:r w:rsidRPr="0096735D">
              <w:rPr>
                <w:sz w:val="16"/>
                <w:szCs w:val="16"/>
              </w:rPr>
              <w:t>B</w:t>
            </w:r>
          </w:p>
        </w:tc>
        <w:tc>
          <w:tcPr>
            <w:tcW w:w="4796" w:type="dxa"/>
            <w:gridSpan w:val="2"/>
            <w:shd w:val="solid" w:color="FFFFFF" w:fill="auto"/>
          </w:tcPr>
          <w:p w14:paraId="20AB1ADB" w14:textId="77777777" w:rsidR="00082E29" w:rsidRPr="0096735D" w:rsidRDefault="00082E29" w:rsidP="00645904">
            <w:pPr>
              <w:pStyle w:val="TAL"/>
              <w:rPr>
                <w:sz w:val="16"/>
                <w:szCs w:val="16"/>
              </w:rPr>
            </w:pPr>
            <w:r w:rsidRPr="0096735D">
              <w:rPr>
                <w:sz w:val="16"/>
                <w:szCs w:val="16"/>
              </w:rPr>
              <w:t>CR for AKMA changes to TS 33.501 in Rel-17</w:t>
            </w:r>
          </w:p>
        </w:tc>
        <w:tc>
          <w:tcPr>
            <w:tcW w:w="706" w:type="dxa"/>
            <w:gridSpan w:val="2"/>
            <w:shd w:val="solid" w:color="FFFFFF" w:fill="auto"/>
          </w:tcPr>
          <w:p w14:paraId="5F3211EF" w14:textId="77777777" w:rsidR="00082E29" w:rsidRPr="0096735D" w:rsidRDefault="00082E29" w:rsidP="00645904">
            <w:pPr>
              <w:pStyle w:val="TAC"/>
              <w:rPr>
                <w:sz w:val="16"/>
                <w:szCs w:val="16"/>
              </w:rPr>
            </w:pPr>
            <w:r w:rsidRPr="0096735D">
              <w:rPr>
                <w:sz w:val="16"/>
                <w:szCs w:val="16"/>
              </w:rPr>
              <w:t>17.0.0</w:t>
            </w:r>
          </w:p>
        </w:tc>
      </w:tr>
      <w:tr w:rsidR="009665E8" w:rsidRPr="0096735D" w14:paraId="7199D119" w14:textId="77777777" w:rsidTr="00CF5F3D">
        <w:trPr>
          <w:gridAfter w:val="2"/>
          <w:wAfter w:w="100" w:type="dxa"/>
        </w:trPr>
        <w:tc>
          <w:tcPr>
            <w:tcW w:w="800" w:type="dxa"/>
            <w:gridSpan w:val="2"/>
            <w:shd w:val="solid" w:color="FFFFFF" w:fill="auto"/>
          </w:tcPr>
          <w:p w14:paraId="18E6A6B1" w14:textId="77777777" w:rsidR="009665E8" w:rsidRPr="0096735D" w:rsidRDefault="009665E8" w:rsidP="00645904">
            <w:pPr>
              <w:pStyle w:val="TAC"/>
              <w:rPr>
                <w:sz w:val="16"/>
                <w:szCs w:val="16"/>
              </w:rPr>
            </w:pPr>
            <w:r w:rsidRPr="0096735D">
              <w:rPr>
                <w:sz w:val="16"/>
                <w:szCs w:val="16"/>
              </w:rPr>
              <w:t>2021-03</w:t>
            </w:r>
          </w:p>
        </w:tc>
        <w:tc>
          <w:tcPr>
            <w:tcW w:w="797" w:type="dxa"/>
            <w:gridSpan w:val="2"/>
            <w:shd w:val="solid" w:color="FFFFFF" w:fill="auto"/>
          </w:tcPr>
          <w:p w14:paraId="63958F91" w14:textId="77777777" w:rsidR="009665E8" w:rsidRPr="0096735D" w:rsidRDefault="009665E8" w:rsidP="00645904">
            <w:pPr>
              <w:pStyle w:val="TAC"/>
              <w:rPr>
                <w:sz w:val="16"/>
                <w:szCs w:val="16"/>
              </w:rPr>
            </w:pPr>
            <w:r w:rsidRPr="0096735D">
              <w:rPr>
                <w:sz w:val="16"/>
                <w:szCs w:val="16"/>
              </w:rPr>
              <w:t>SA#91e</w:t>
            </w:r>
          </w:p>
        </w:tc>
        <w:tc>
          <w:tcPr>
            <w:tcW w:w="1090" w:type="dxa"/>
            <w:gridSpan w:val="2"/>
            <w:shd w:val="solid" w:color="FFFFFF" w:fill="auto"/>
          </w:tcPr>
          <w:p w14:paraId="7BB1A183" w14:textId="77777777" w:rsidR="009665E8" w:rsidRPr="0096735D" w:rsidRDefault="009665E8" w:rsidP="00645904">
            <w:pPr>
              <w:pStyle w:val="TAC"/>
              <w:rPr>
                <w:sz w:val="16"/>
                <w:szCs w:val="16"/>
              </w:rPr>
            </w:pPr>
            <w:r w:rsidRPr="0096735D">
              <w:rPr>
                <w:sz w:val="16"/>
                <w:szCs w:val="16"/>
              </w:rPr>
              <w:t>SP-210113</w:t>
            </w:r>
          </w:p>
        </w:tc>
        <w:tc>
          <w:tcPr>
            <w:tcW w:w="566" w:type="dxa"/>
            <w:gridSpan w:val="2"/>
            <w:shd w:val="solid" w:color="FFFFFF" w:fill="auto"/>
          </w:tcPr>
          <w:p w14:paraId="688E17BF" w14:textId="77777777" w:rsidR="009665E8" w:rsidRPr="0096735D" w:rsidRDefault="009665E8" w:rsidP="00645904">
            <w:pPr>
              <w:pStyle w:val="TAL"/>
              <w:rPr>
                <w:sz w:val="16"/>
                <w:szCs w:val="16"/>
              </w:rPr>
            </w:pPr>
            <w:r w:rsidRPr="0096735D">
              <w:rPr>
                <w:sz w:val="16"/>
                <w:szCs w:val="16"/>
              </w:rPr>
              <w:t>1019</w:t>
            </w:r>
          </w:p>
        </w:tc>
        <w:tc>
          <w:tcPr>
            <w:tcW w:w="424" w:type="dxa"/>
            <w:gridSpan w:val="2"/>
            <w:shd w:val="solid" w:color="FFFFFF" w:fill="auto"/>
          </w:tcPr>
          <w:p w14:paraId="2E31EFA7" w14:textId="77777777" w:rsidR="009665E8" w:rsidRPr="0096735D" w:rsidRDefault="009665E8" w:rsidP="00645904">
            <w:pPr>
              <w:pStyle w:val="TAR"/>
              <w:jc w:val="center"/>
              <w:rPr>
                <w:sz w:val="16"/>
                <w:szCs w:val="16"/>
              </w:rPr>
            </w:pPr>
            <w:r w:rsidRPr="0096735D">
              <w:rPr>
                <w:sz w:val="16"/>
                <w:szCs w:val="16"/>
              </w:rPr>
              <w:t>1</w:t>
            </w:r>
          </w:p>
        </w:tc>
        <w:tc>
          <w:tcPr>
            <w:tcW w:w="424" w:type="dxa"/>
            <w:gridSpan w:val="2"/>
            <w:shd w:val="solid" w:color="FFFFFF" w:fill="auto"/>
          </w:tcPr>
          <w:p w14:paraId="4CC39769" w14:textId="77777777" w:rsidR="009665E8" w:rsidRPr="0096735D" w:rsidRDefault="009665E8" w:rsidP="00645904">
            <w:pPr>
              <w:pStyle w:val="TAC"/>
              <w:rPr>
                <w:sz w:val="16"/>
                <w:szCs w:val="16"/>
              </w:rPr>
            </w:pPr>
            <w:r w:rsidRPr="0096735D">
              <w:rPr>
                <w:sz w:val="16"/>
                <w:szCs w:val="16"/>
              </w:rPr>
              <w:t>A</w:t>
            </w:r>
          </w:p>
        </w:tc>
        <w:tc>
          <w:tcPr>
            <w:tcW w:w="4796" w:type="dxa"/>
            <w:gridSpan w:val="2"/>
            <w:shd w:val="solid" w:color="FFFFFF" w:fill="auto"/>
          </w:tcPr>
          <w:p w14:paraId="06946466" w14:textId="77777777" w:rsidR="009665E8" w:rsidRPr="0096735D" w:rsidRDefault="009665E8" w:rsidP="00645904">
            <w:pPr>
              <w:pStyle w:val="TAL"/>
              <w:rPr>
                <w:sz w:val="16"/>
                <w:szCs w:val="16"/>
              </w:rPr>
            </w:pPr>
            <w:r w:rsidRPr="0096735D">
              <w:rPr>
                <w:sz w:val="16"/>
                <w:szCs w:val="16"/>
              </w:rPr>
              <w:t>Resolving editor's note on encryption policy mismatch between SEPPs</w:t>
            </w:r>
          </w:p>
        </w:tc>
        <w:tc>
          <w:tcPr>
            <w:tcW w:w="706" w:type="dxa"/>
            <w:gridSpan w:val="2"/>
            <w:shd w:val="solid" w:color="FFFFFF" w:fill="auto"/>
          </w:tcPr>
          <w:p w14:paraId="05DC5AF3" w14:textId="77777777" w:rsidR="009665E8" w:rsidRPr="0096735D" w:rsidRDefault="009665E8" w:rsidP="00645904">
            <w:pPr>
              <w:pStyle w:val="TAC"/>
              <w:rPr>
                <w:sz w:val="16"/>
                <w:szCs w:val="16"/>
              </w:rPr>
            </w:pPr>
            <w:r w:rsidRPr="0096735D">
              <w:rPr>
                <w:sz w:val="16"/>
                <w:szCs w:val="16"/>
              </w:rPr>
              <w:t>17.1.0</w:t>
            </w:r>
          </w:p>
        </w:tc>
      </w:tr>
      <w:tr w:rsidR="004F6EF1" w:rsidRPr="0096735D" w14:paraId="3612BE79" w14:textId="77777777" w:rsidTr="00CF5F3D">
        <w:trPr>
          <w:gridAfter w:val="2"/>
          <w:wAfter w:w="100" w:type="dxa"/>
        </w:trPr>
        <w:tc>
          <w:tcPr>
            <w:tcW w:w="800" w:type="dxa"/>
            <w:gridSpan w:val="2"/>
            <w:shd w:val="solid" w:color="FFFFFF" w:fill="auto"/>
          </w:tcPr>
          <w:p w14:paraId="34F7AE75" w14:textId="77777777" w:rsidR="004F6EF1" w:rsidRPr="0096735D" w:rsidRDefault="004F6EF1" w:rsidP="00645904">
            <w:pPr>
              <w:pStyle w:val="TAC"/>
              <w:rPr>
                <w:sz w:val="16"/>
                <w:szCs w:val="16"/>
              </w:rPr>
            </w:pPr>
            <w:r w:rsidRPr="0096735D">
              <w:rPr>
                <w:sz w:val="16"/>
                <w:szCs w:val="16"/>
              </w:rPr>
              <w:t>2021-03</w:t>
            </w:r>
          </w:p>
        </w:tc>
        <w:tc>
          <w:tcPr>
            <w:tcW w:w="797" w:type="dxa"/>
            <w:gridSpan w:val="2"/>
            <w:shd w:val="solid" w:color="FFFFFF" w:fill="auto"/>
          </w:tcPr>
          <w:p w14:paraId="1CEC9A72" w14:textId="77777777" w:rsidR="004F6EF1" w:rsidRPr="0096735D" w:rsidRDefault="004F6EF1" w:rsidP="00645904">
            <w:pPr>
              <w:pStyle w:val="TAC"/>
              <w:rPr>
                <w:sz w:val="16"/>
                <w:szCs w:val="16"/>
              </w:rPr>
            </w:pPr>
            <w:r w:rsidRPr="0096735D">
              <w:rPr>
                <w:sz w:val="16"/>
                <w:szCs w:val="16"/>
              </w:rPr>
              <w:t>SA#91e</w:t>
            </w:r>
          </w:p>
        </w:tc>
        <w:tc>
          <w:tcPr>
            <w:tcW w:w="1090" w:type="dxa"/>
            <w:gridSpan w:val="2"/>
            <w:shd w:val="solid" w:color="FFFFFF" w:fill="auto"/>
          </w:tcPr>
          <w:p w14:paraId="3BEDB605" w14:textId="77777777" w:rsidR="004F6EF1" w:rsidRPr="0096735D" w:rsidRDefault="004F6EF1" w:rsidP="00645904">
            <w:pPr>
              <w:pStyle w:val="TAC"/>
              <w:rPr>
                <w:sz w:val="16"/>
                <w:szCs w:val="16"/>
              </w:rPr>
            </w:pPr>
            <w:r w:rsidRPr="0096735D">
              <w:rPr>
                <w:sz w:val="16"/>
                <w:szCs w:val="16"/>
              </w:rPr>
              <w:t>SP-210111</w:t>
            </w:r>
          </w:p>
        </w:tc>
        <w:tc>
          <w:tcPr>
            <w:tcW w:w="566" w:type="dxa"/>
            <w:gridSpan w:val="2"/>
            <w:shd w:val="solid" w:color="FFFFFF" w:fill="auto"/>
          </w:tcPr>
          <w:p w14:paraId="296CB6E8" w14:textId="77777777" w:rsidR="004F6EF1" w:rsidRPr="0096735D" w:rsidRDefault="004F6EF1" w:rsidP="00645904">
            <w:pPr>
              <w:pStyle w:val="TAL"/>
              <w:rPr>
                <w:sz w:val="16"/>
                <w:szCs w:val="16"/>
              </w:rPr>
            </w:pPr>
            <w:r w:rsidRPr="0096735D">
              <w:rPr>
                <w:sz w:val="16"/>
                <w:szCs w:val="16"/>
              </w:rPr>
              <w:t>1022</w:t>
            </w:r>
          </w:p>
        </w:tc>
        <w:tc>
          <w:tcPr>
            <w:tcW w:w="424" w:type="dxa"/>
            <w:gridSpan w:val="2"/>
            <w:shd w:val="solid" w:color="FFFFFF" w:fill="auto"/>
          </w:tcPr>
          <w:p w14:paraId="4AB1BAFF" w14:textId="77777777" w:rsidR="004F6EF1" w:rsidRPr="0096735D" w:rsidRDefault="004F6EF1" w:rsidP="00645904">
            <w:pPr>
              <w:pStyle w:val="TAR"/>
              <w:jc w:val="center"/>
              <w:rPr>
                <w:sz w:val="16"/>
                <w:szCs w:val="16"/>
              </w:rPr>
            </w:pPr>
            <w:r w:rsidRPr="0096735D">
              <w:rPr>
                <w:sz w:val="16"/>
                <w:szCs w:val="16"/>
              </w:rPr>
              <w:t>1</w:t>
            </w:r>
          </w:p>
        </w:tc>
        <w:tc>
          <w:tcPr>
            <w:tcW w:w="424" w:type="dxa"/>
            <w:gridSpan w:val="2"/>
            <w:shd w:val="solid" w:color="FFFFFF" w:fill="auto"/>
          </w:tcPr>
          <w:p w14:paraId="1F5FA4E0" w14:textId="77777777" w:rsidR="004F6EF1" w:rsidRPr="0096735D" w:rsidRDefault="004F6EF1" w:rsidP="00645904">
            <w:pPr>
              <w:pStyle w:val="TAC"/>
              <w:rPr>
                <w:sz w:val="16"/>
                <w:szCs w:val="16"/>
              </w:rPr>
            </w:pPr>
            <w:r w:rsidRPr="0096735D">
              <w:rPr>
                <w:sz w:val="16"/>
                <w:szCs w:val="16"/>
              </w:rPr>
              <w:t>A</w:t>
            </w:r>
          </w:p>
        </w:tc>
        <w:tc>
          <w:tcPr>
            <w:tcW w:w="4796" w:type="dxa"/>
            <w:gridSpan w:val="2"/>
            <w:shd w:val="solid" w:color="FFFFFF" w:fill="auto"/>
          </w:tcPr>
          <w:p w14:paraId="3344EFDB" w14:textId="77777777" w:rsidR="004F6EF1" w:rsidRPr="0096735D" w:rsidRDefault="004F6EF1" w:rsidP="00645904">
            <w:pPr>
              <w:pStyle w:val="TAL"/>
              <w:rPr>
                <w:sz w:val="16"/>
                <w:szCs w:val="16"/>
              </w:rPr>
            </w:pPr>
            <w:r w:rsidRPr="0096735D">
              <w:rPr>
                <w:sz w:val="16"/>
                <w:szCs w:val="16"/>
              </w:rPr>
              <w:t xml:space="preserve">NF Service Consumer and Producer in Service Request Process </w:t>
            </w:r>
          </w:p>
        </w:tc>
        <w:tc>
          <w:tcPr>
            <w:tcW w:w="706" w:type="dxa"/>
            <w:gridSpan w:val="2"/>
            <w:shd w:val="solid" w:color="FFFFFF" w:fill="auto"/>
          </w:tcPr>
          <w:p w14:paraId="76B26D29" w14:textId="77777777" w:rsidR="004F6EF1" w:rsidRPr="0096735D" w:rsidRDefault="004F6EF1" w:rsidP="00645904">
            <w:pPr>
              <w:pStyle w:val="TAC"/>
              <w:rPr>
                <w:sz w:val="16"/>
                <w:szCs w:val="16"/>
              </w:rPr>
            </w:pPr>
            <w:r w:rsidRPr="0096735D">
              <w:rPr>
                <w:sz w:val="16"/>
                <w:szCs w:val="16"/>
              </w:rPr>
              <w:t>17.1.0</w:t>
            </w:r>
          </w:p>
        </w:tc>
      </w:tr>
      <w:tr w:rsidR="00EB4DA1" w:rsidRPr="0096735D" w14:paraId="3841FD43" w14:textId="77777777" w:rsidTr="00CF5F3D">
        <w:trPr>
          <w:gridAfter w:val="2"/>
          <w:wAfter w:w="100" w:type="dxa"/>
        </w:trPr>
        <w:tc>
          <w:tcPr>
            <w:tcW w:w="800" w:type="dxa"/>
            <w:gridSpan w:val="2"/>
            <w:shd w:val="solid" w:color="FFFFFF" w:fill="auto"/>
          </w:tcPr>
          <w:p w14:paraId="0821F61C" w14:textId="77777777" w:rsidR="00EB4DA1" w:rsidRPr="0096735D" w:rsidRDefault="00EB4DA1" w:rsidP="00645904">
            <w:pPr>
              <w:pStyle w:val="TAC"/>
              <w:rPr>
                <w:sz w:val="16"/>
                <w:szCs w:val="16"/>
              </w:rPr>
            </w:pPr>
            <w:r w:rsidRPr="0096735D">
              <w:rPr>
                <w:sz w:val="16"/>
                <w:szCs w:val="16"/>
              </w:rPr>
              <w:t>2021-03</w:t>
            </w:r>
          </w:p>
        </w:tc>
        <w:tc>
          <w:tcPr>
            <w:tcW w:w="797" w:type="dxa"/>
            <w:gridSpan w:val="2"/>
            <w:shd w:val="solid" w:color="FFFFFF" w:fill="auto"/>
          </w:tcPr>
          <w:p w14:paraId="19EB54F5" w14:textId="77777777" w:rsidR="00EB4DA1" w:rsidRPr="0096735D" w:rsidRDefault="00EB4DA1" w:rsidP="00645904">
            <w:pPr>
              <w:pStyle w:val="TAC"/>
              <w:rPr>
                <w:sz w:val="16"/>
                <w:szCs w:val="16"/>
              </w:rPr>
            </w:pPr>
            <w:r w:rsidRPr="0096735D">
              <w:rPr>
                <w:sz w:val="16"/>
                <w:szCs w:val="16"/>
              </w:rPr>
              <w:t>SA#91e</w:t>
            </w:r>
          </w:p>
        </w:tc>
        <w:tc>
          <w:tcPr>
            <w:tcW w:w="1090" w:type="dxa"/>
            <w:gridSpan w:val="2"/>
            <w:shd w:val="solid" w:color="FFFFFF" w:fill="auto"/>
          </w:tcPr>
          <w:p w14:paraId="74270B19" w14:textId="77777777" w:rsidR="00EB4DA1" w:rsidRPr="0096735D" w:rsidRDefault="00EB4DA1" w:rsidP="00645904">
            <w:pPr>
              <w:pStyle w:val="TAC"/>
              <w:rPr>
                <w:sz w:val="16"/>
                <w:szCs w:val="16"/>
              </w:rPr>
            </w:pPr>
            <w:r w:rsidRPr="0096735D">
              <w:rPr>
                <w:sz w:val="16"/>
                <w:szCs w:val="16"/>
              </w:rPr>
              <w:t>SP-210111</w:t>
            </w:r>
          </w:p>
        </w:tc>
        <w:tc>
          <w:tcPr>
            <w:tcW w:w="566" w:type="dxa"/>
            <w:gridSpan w:val="2"/>
            <w:shd w:val="solid" w:color="FFFFFF" w:fill="auto"/>
          </w:tcPr>
          <w:p w14:paraId="18E1C4F5" w14:textId="77777777" w:rsidR="00EB4DA1" w:rsidRPr="0096735D" w:rsidRDefault="00EB4DA1" w:rsidP="00645904">
            <w:pPr>
              <w:pStyle w:val="TAL"/>
              <w:rPr>
                <w:sz w:val="16"/>
                <w:szCs w:val="16"/>
              </w:rPr>
            </w:pPr>
            <w:r w:rsidRPr="0096735D">
              <w:rPr>
                <w:sz w:val="16"/>
                <w:szCs w:val="16"/>
              </w:rPr>
              <w:t>1023</w:t>
            </w:r>
          </w:p>
        </w:tc>
        <w:tc>
          <w:tcPr>
            <w:tcW w:w="424" w:type="dxa"/>
            <w:gridSpan w:val="2"/>
            <w:shd w:val="solid" w:color="FFFFFF" w:fill="auto"/>
          </w:tcPr>
          <w:p w14:paraId="284D9CAF" w14:textId="77777777" w:rsidR="00EB4DA1" w:rsidRPr="0096735D" w:rsidRDefault="00EB4DA1" w:rsidP="00645904">
            <w:pPr>
              <w:pStyle w:val="TAR"/>
              <w:jc w:val="center"/>
              <w:rPr>
                <w:sz w:val="16"/>
                <w:szCs w:val="16"/>
              </w:rPr>
            </w:pPr>
            <w:r w:rsidRPr="0096735D">
              <w:rPr>
                <w:sz w:val="16"/>
                <w:szCs w:val="16"/>
              </w:rPr>
              <w:t>1</w:t>
            </w:r>
          </w:p>
        </w:tc>
        <w:tc>
          <w:tcPr>
            <w:tcW w:w="424" w:type="dxa"/>
            <w:gridSpan w:val="2"/>
            <w:shd w:val="solid" w:color="FFFFFF" w:fill="auto"/>
          </w:tcPr>
          <w:p w14:paraId="4480A976" w14:textId="77777777" w:rsidR="00EB4DA1" w:rsidRPr="0096735D" w:rsidRDefault="00EB4DA1" w:rsidP="00645904">
            <w:pPr>
              <w:pStyle w:val="TAC"/>
              <w:rPr>
                <w:sz w:val="16"/>
                <w:szCs w:val="16"/>
              </w:rPr>
            </w:pPr>
            <w:r w:rsidRPr="0096735D">
              <w:rPr>
                <w:sz w:val="16"/>
                <w:szCs w:val="16"/>
              </w:rPr>
              <w:t>A</w:t>
            </w:r>
          </w:p>
        </w:tc>
        <w:tc>
          <w:tcPr>
            <w:tcW w:w="4796" w:type="dxa"/>
            <w:gridSpan w:val="2"/>
            <w:shd w:val="solid" w:color="FFFFFF" w:fill="auto"/>
          </w:tcPr>
          <w:p w14:paraId="16F1DD13" w14:textId="77777777" w:rsidR="00EB4DA1" w:rsidRPr="0096735D" w:rsidRDefault="00EB4DA1" w:rsidP="00645904">
            <w:pPr>
              <w:pStyle w:val="TAL"/>
              <w:rPr>
                <w:sz w:val="16"/>
                <w:szCs w:val="16"/>
              </w:rPr>
            </w:pPr>
            <w:r w:rsidRPr="0096735D">
              <w:rPr>
                <w:sz w:val="16"/>
                <w:szCs w:val="16"/>
              </w:rPr>
              <w:t>Access token misuse prevention</w:t>
            </w:r>
          </w:p>
        </w:tc>
        <w:tc>
          <w:tcPr>
            <w:tcW w:w="706" w:type="dxa"/>
            <w:gridSpan w:val="2"/>
            <w:shd w:val="solid" w:color="FFFFFF" w:fill="auto"/>
          </w:tcPr>
          <w:p w14:paraId="57BAE723" w14:textId="77777777" w:rsidR="00EB4DA1" w:rsidRPr="0096735D" w:rsidRDefault="00EB4DA1" w:rsidP="00645904">
            <w:pPr>
              <w:pStyle w:val="TAC"/>
              <w:rPr>
                <w:sz w:val="16"/>
                <w:szCs w:val="16"/>
              </w:rPr>
            </w:pPr>
            <w:r w:rsidRPr="0096735D">
              <w:rPr>
                <w:sz w:val="16"/>
                <w:szCs w:val="16"/>
              </w:rPr>
              <w:t>17.1.0</w:t>
            </w:r>
          </w:p>
        </w:tc>
      </w:tr>
      <w:tr w:rsidR="00EB4DA1" w:rsidRPr="0096735D" w14:paraId="7BC1C787" w14:textId="77777777" w:rsidTr="00CF5F3D">
        <w:trPr>
          <w:gridAfter w:val="2"/>
          <w:wAfter w:w="100" w:type="dxa"/>
        </w:trPr>
        <w:tc>
          <w:tcPr>
            <w:tcW w:w="800" w:type="dxa"/>
            <w:gridSpan w:val="2"/>
            <w:shd w:val="solid" w:color="FFFFFF" w:fill="auto"/>
          </w:tcPr>
          <w:p w14:paraId="569DBB1F" w14:textId="77777777" w:rsidR="00EB4DA1" w:rsidRPr="0096735D" w:rsidRDefault="00EB4DA1" w:rsidP="00645904">
            <w:pPr>
              <w:pStyle w:val="TAC"/>
              <w:rPr>
                <w:sz w:val="16"/>
                <w:szCs w:val="16"/>
              </w:rPr>
            </w:pPr>
            <w:r w:rsidRPr="0096735D">
              <w:rPr>
                <w:sz w:val="16"/>
                <w:szCs w:val="16"/>
              </w:rPr>
              <w:t>2021-03</w:t>
            </w:r>
          </w:p>
        </w:tc>
        <w:tc>
          <w:tcPr>
            <w:tcW w:w="797" w:type="dxa"/>
            <w:gridSpan w:val="2"/>
            <w:shd w:val="solid" w:color="FFFFFF" w:fill="auto"/>
          </w:tcPr>
          <w:p w14:paraId="7C206E8C" w14:textId="77777777" w:rsidR="00EB4DA1" w:rsidRPr="0096735D" w:rsidRDefault="00EB4DA1" w:rsidP="00645904">
            <w:pPr>
              <w:pStyle w:val="TAC"/>
              <w:rPr>
                <w:sz w:val="16"/>
                <w:szCs w:val="16"/>
              </w:rPr>
            </w:pPr>
            <w:r w:rsidRPr="0096735D">
              <w:rPr>
                <w:sz w:val="16"/>
                <w:szCs w:val="16"/>
              </w:rPr>
              <w:t>SA#91e</w:t>
            </w:r>
          </w:p>
        </w:tc>
        <w:tc>
          <w:tcPr>
            <w:tcW w:w="1090" w:type="dxa"/>
            <w:gridSpan w:val="2"/>
            <w:shd w:val="solid" w:color="FFFFFF" w:fill="auto"/>
          </w:tcPr>
          <w:p w14:paraId="033DEC58" w14:textId="77777777" w:rsidR="00EB4DA1" w:rsidRPr="0096735D" w:rsidRDefault="00EB4DA1" w:rsidP="00645904">
            <w:pPr>
              <w:pStyle w:val="TAC"/>
              <w:rPr>
                <w:sz w:val="16"/>
                <w:szCs w:val="16"/>
              </w:rPr>
            </w:pPr>
            <w:r w:rsidRPr="0096735D">
              <w:rPr>
                <w:sz w:val="16"/>
                <w:szCs w:val="16"/>
              </w:rPr>
              <w:t>SP-210109</w:t>
            </w:r>
          </w:p>
        </w:tc>
        <w:tc>
          <w:tcPr>
            <w:tcW w:w="566" w:type="dxa"/>
            <w:gridSpan w:val="2"/>
            <w:shd w:val="solid" w:color="FFFFFF" w:fill="auto"/>
          </w:tcPr>
          <w:p w14:paraId="79A0ACA1" w14:textId="77777777" w:rsidR="00EB4DA1" w:rsidRPr="0096735D" w:rsidRDefault="00EB4DA1" w:rsidP="00645904">
            <w:pPr>
              <w:pStyle w:val="TAL"/>
              <w:rPr>
                <w:sz w:val="16"/>
                <w:szCs w:val="16"/>
              </w:rPr>
            </w:pPr>
            <w:r w:rsidRPr="0096735D">
              <w:rPr>
                <w:sz w:val="16"/>
                <w:szCs w:val="16"/>
              </w:rPr>
              <w:t>1035</w:t>
            </w:r>
          </w:p>
        </w:tc>
        <w:tc>
          <w:tcPr>
            <w:tcW w:w="424" w:type="dxa"/>
            <w:gridSpan w:val="2"/>
            <w:shd w:val="solid" w:color="FFFFFF" w:fill="auto"/>
          </w:tcPr>
          <w:p w14:paraId="240B9354" w14:textId="77777777" w:rsidR="00EB4DA1" w:rsidRPr="0096735D" w:rsidRDefault="00EB4DA1" w:rsidP="00645904">
            <w:pPr>
              <w:pStyle w:val="TAR"/>
              <w:jc w:val="center"/>
              <w:rPr>
                <w:sz w:val="16"/>
                <w:szCs w:val="16"/>
              </w:rPr>
            </w:pPr>
            <w:r w:rsidRPr="0096735D">
              <w:rPr>
                <w:sz w:val="16"/>
                <w:szCs w:val="16"/>
              </w:rPr>
              <w:t>1</w:t>
            </w:r>
          </w:p>
        </w:tc>
        <w:tc>
          <w:tcPr>
            <w:tcW w:w="424" w:type="dxa"/>
            <w:gridSpan w:val="2"/>
            <w:shd w:val="solid" w:color="FFFFFF" w:fill="auto"/>
          </w:tcPr>
          <w:p w14:paraId="6B1FCB37" w14:textId="77777777" w:rsidR="00EB4DA1" w:rsidRPr="0096735D" w:rsidRDefault="00EB4DA1" w:rsidP="00645904">
            <w:pPr>
              <w:pStyle w:val="TAC"/>
              <w:rPr>
                <w:sz w:val="16"/>
                <w:szCs w:val="16"/>
              </w:rPr>
            </w:pPr>
            <w:r w:rsidRPr="0096735D">
              <w:rPr>
                <w:sz w:val="16"/>
                <w:szCs w:val="16"/>
              </w:rPr>
              <w:t>A</w:t>
            </w:r>
          </w:p>
        </w:tc>
        <w:tc>
          <w:tcPr>
            <w:tcW w:w="4796" w:type="dxa"/>
            <w:gridSpan w:val="2"/>
            <w:shd w:val="solid" w:color="FFFFFF" w:fill="auto"/>
          </w:tcPr>
          <w:p w14:paraId="3DC3E4AF" w14:textId="77777777" w:rsidR="00EB4DA1" w:rsidRPr="0096735D" w:rsidRDefault="00EB4DA1" w:rsidP="00645904">
            <w:pPr>
              <w:pStyle w:val="TAL"/>
              <w:rPr>
                <w:sz w:val="16"/>
                <w:szCs w:val="16"/>
              </w:rPr>
            </w:pPr>
            <w:r w:rsidRPr="0096735D">
              <w:rPr>
                <w:sz w:val="16"/>
                <w:szCs w:val="16"/>
              </w:rPr>
              <w:t>Correction to access token storage in NF service consumer</w:t>
            </w:r>
          </w:p>
        </w:tc>
        <w:tc>
          <w:tcPr>
            <w:tcW w:w="706" w:type="dxa"/>
            <w:gridSpan w:val="2"/>
            <w:shd w:val="solid" w:color="FFFFFF" w:fill="auto"/>
          </w:tcPr>
          <w:p w14:paraId="1F28D00A" w14:textId="77777777" w:rsidR="00EB4DA1" w:rsidRPr="0096735D" w:rsidRDefault="00EB4DA1" w:rsidP="00645904">
            <w:pPr>
              <w:pStyle w:val="TAC"/>
              <w:rPr>
                <w:sz w:val="16"/>
                <w:szCs w:val="16"/>
              </w:rPr>
            </w:pPr>
            <w:r w:rsidRPr="0096735D">
              <w:rPr>
                <w:sz w:val="16"/>
                <w:szCs w:val="16"/>
              </w:rPr>
              <w:t>17.1.0</w:t>
            </w:r>
          </w:p>
        </w:tc>
      </w:tr>
      <w:tr w:rsidR="00F22ACA" w:rsidRPr="0096735D" w14:paraId="297F0666" w14:textId="77777777" w:rsidTr="00CF5F3D">
        <w:trPr>
          <w:gridAfter w:val="2"/>
          <w:wAfter w:w="100" w:type="dxa"/>
        </w:trPr>
        <w:tc>
          <w:tcPr>
            <w:tcW w:w="800" w:type="dxa"/>
            <w:gridSpan w:val="2"/>
            <w:shd w:val="solid" w:color="FFFFFF" w:fill="auto"/>
          </w:tcPr>
          <w:p w14:paraId="54107336" w14:textId="77777777" w:rsidR="00F22ACA" w:rsidRPr="0096735D" w:rsidRDefault="00F22ACA" w:rsidP="00F22ACA">
            <w:pPr>
              <w:pStyle w:val="TAC"/>
              <w:rPr>
                <w:sz w:val="16"/>
                <w:szCs w:val="16"/>
              </w:rPr>
            </w:pPr>
            <w:r w:rsidRPr="0096735D">
              <w:rPr>
                <w:sz w:val="16"/>
                <w:szCs w:val="16"/>
              </w:rPr>
              <w:t>2021-03</w:t>
            </w:r>
          </w:p>
        </w:tc>
        <w:tc>
          <w:tcPr>
            <w:tcW w:w="797" w:type="dxa"/>
            <w:gridSpan w:val="2"/>
            <w:shd w:val="solid" w:color="FFFFFF" w:fill="auto"/>
          </w:tcPr>
          <w:p w14:paraId="1620D17C" w14:textId="77777777" w:rsidR="00F22ACA" w:rsidRPr="0096735D" w:rsidRDefault="00F22ACA" w:rsidP="00F22ACA">
            <w:pPr>
              <w:pStyle w:val="TAC"/>
              <w:rPr>
                <w:sz w:val="16"/>
                <w:szCs w:val="16"/>
              </w:rPr>
            </w:pPr>
            <w:r w:rsidRPr="0096735D">
              <w:rPr>
                <w:sz w:val="16"/>
                <w:szCs w:val="16"/>
              </w:rPr>
              <w:t>SA#91e</w:t>
            </w:r>
          </w:p>
        </w:tc>
        <w:tc>
          <w:tcPr>
            <w:tcW w:w="1090" w:type="dxa"/>
            <w:gridSpan w:val="2"/>
            <w:shd w:val="solid" w:color="FFFFFF" w:fill="auto"/>
          </w:tcPr>
          <w:p w14:paraId="041146FC" w14:textId="77777777" w:rsidR="00F22ACA" w:rsidRPr="0096735D" w:rsidRDefault="00F22ACA" w:rsidP="00F22ACA">
            <w:pPr>
              <w:pStyle w:val="TAC"/>
              <w:rPr>
                <w:sz w:val="16"/>
                <w:szCs w:val="16"/>
              </w:rPr>
            </w:pPr>
            <w:r w:rsidRPr="0096735D">
              <w:rPr>
                <w:sz w:val="16"/>
                <w:szCs w:val="16"/>
              </w:rPr>
              <w:t>SP-210111</w:t>
            </w:r>
          </w:p>
        </w:tc>
        <w:tc>
          <w:tcPr>
            <w:tcW w:w="566" w:type="dxa"/>
            <w:gridSpan w:val="2"/>
            <w:shd w:val="solid" w:color="FFFFFF" w:fill="auto"/>
          </w:tcPr>
          <w:p w14:paraId="25DCE938" w14:textId="77777777" w:rsidR="00F22ACA" w:rsidRPr="0096735D" w:rsidRDefault="00F22ACA" w:rsidP="00F22ACA">
            <w:pPr>
              <w:pStyle w:val="TAL"/>
              <w:rPr>
                <w:sz w:val="16"/>
                <w:szCs w:val="16"/>
              </w:rPr>
            </w:pPr>
            <w:r w:rsidRPr="0096735D">
              <w:rPr>
                <w:sz w:val="16"/>
                <w:szCs w:val="16"/>
              </w:rPr>
              <w:t>1037</w:t>
            </w:r>
          </w:p>
        </w:tc>
        <w:tc>
          <w:tcPr>
            <w:tcW w:w="424" w:type="dxa"/>
            <w:gridSpan w:val="2"/>
            <w:shd w:val="solid" w:color="FFFFFF" w:fill="auto"/>
          </w:tcPr>
          <w:p w14:paraId="26EBE19C" w14:textId="77777777" w:rsidR="00F22ACA" w:rsidRPr="0096735D" w:rsidRDefault="00F22ACA" w:rsidP="00F22ACA">
            <w:pPr>
              <w:pStyle w:val="TAR"/>
              <w:jc w:val="center"/>
              <w:rPr>
                <w:sz w:val="16"/>
                <w:szCs w:val="16"/>
              </w:rPr>
            </w:pPr>
            <w:r w:rsidRPr="0096735D">
              <w:rPr>
                <w:sz w:val="16"/>
                <w:szCs w:val="16"/>
              </w:rPr>
              <w:t>2</w:t>
            </w:r>
          </w:p>
        </w:tc>
        <w:tc>
          <w:tcPr>
            <w:tcW w:w="424" w:type="dxa"/>
            <w:gridSpan w:val="2"/>
            <w:shd w:val="solid" w:color="FFFFFF" w:fill="auto"/>
          </w:tcPr>
          <w:p w14:paraId="423AF676" w14:textId="77777777" w:rsidR="00F22ACA" w:rsidRPr="0096735D" w:rsidRDefault="00F22ACA" w:rsidP="00F22ACA">
            <w:pPr>
              <w:pStyle w:val="TAC"/>
              <w:rPr>
                <w:sz w:val="16"/>
                <w:szCs w:val="16"/>
              </w:rPr>
            </w:pPr>
            <w:r w:rsidRPr="0096735D">
              <w:rPr>
                <w:sz w:val="16"/>
                <w:szCs w:val="16"/>
              </w:rPr>
              <w:t>A</w:t>
            </w:r>
          </w:p>
        </w:tc>
        <w:tc>
          <w:tcPr>
            <w:tcW w:w="4796" w:type="dxa"/>
            <w:gridSpan w:val="2"/>
            <w:shd w:val="solid" w:color="FFFFFF" w:fill="auto"/>
          </w:tcPr>
          <w:p w14:paraId="6B0DF012" w14:textId="77777777" w:rsidR="00F22ACA" w:rsidRPr="0096735D" w:rsidRDefault="00F22ACA" w:rsidP="00F22ACA">
            <w:pPr>
              <w:pStyle w:val="TAL"/>
              <w:rPr>
                <w:sz w:val="16"/>
                <w:szCs w:val="16"/>
              </w:rPr>
            </w:pPr>
            <w:r w:rsidRPr="0096735D">
              <w:rPr>
                <w:sz w:val="16"/>
                <w:szCs w:val="16"/>
              </w:rPr>
              <w:t>Correction to service request process in OAuth 2.0 based authorization</w:t>
            </w:r>
          </w:p>
        </w:tc>
        <w:tc>
          <w:tcPr>
            <w:tcW w:w="706" w:type="dxa"/>
            <w:gridSpan w:val="2"/>
            <w:shd w:val="solid" w:color="FFFFFF" w:fill="auto"/>
          </w:tcPr>
          <w:p w14:paraId="10BFCF43" w14:textId="77777777" w:rsidR="00F22ACA" w:rsidRPr="0096735D" w:rsidRDefault="00F22ACA" w:rsidP="00F22ACA">
            <w:pPr>
              <w:pStyle w:val="TAC"/>
              <w:rPr>
                <w:sz w:val="16"/>
                <w:szCs w:val="16"/>
              </w:rPr>
            </w:pPr>
            <w:r w:rsidRPr="0096735D">
              <w:rPr>
                <w:sz w:val="16"/>
                <w:szCs w:val="16"/>
              </w:rPr>
              <w:t>17.1.0</w:t>
            </w:r>
          </w:p>
        </w:tc>
      </w:tr>
      <w:tr w:rsidR="00867AB2" w:rsidRPr="0096735D" w14:paraId="26170BA6" w14:textId="77777777" w:rsidTr="00CF5F3D">
        <w:trPr>
          <w:gridAfter w:val="2"/>
          <w:wAfter w:w="100" w:type="dxa"/>
        </w:trPr>
        <w:tc>
          <w:tcPr>
            <w:tcW w:w="800" w:type="dxa"/>
            <w:gridSpan w:val="2"/>
            <w:shd w:val="solid" w:color="FFFFFF" w:fill="auto"/>
          </w:tcPr>
          <w:p w14:paraId="09252E5B" w14:textId="77777777" w:rsidR="00867AB2" w:rsidRPr="0096735D" w:rsidRDefault="00867AB2" w:rsidP="00F22ACA">
            <w:pPr>
              <w:pStyle w:val="TAC"/>
              <w:rPr>
                <w:sz w:val="16"/>
                <w:szCs w:val="16"/>
              </w:rPr>
            </w:pPr>
            <w:r w:rsidRPr="0096735D">
              <w:rPr>
                <w:sz w:val="16"/>
                <w:szCs w:val="16"/>
              </w:rPr>
              <w:t>2021-03</w:t>
            </w:r>
          </w:p>
        </w:tc>
        <w:tc>
          <w:tcPr>
            <w:tcW w:w="797" w:type="dxa"/>
            <w:gridSpan w:val="2"/>
            <w:shd w:val="solid" w:color="FFFFFF" w:fill="auto"/>
          </w:tcPr>
          <w:p w14:paraId="72700E7B" w14:textId="77777777" w:rsidR="00867AB2" w:rsidRPr="0096735D" w:rsidRDefault="00867AB2" w:rsidP="00F22ACA">
            <w:pPr>
              <w:pStyle w:val="TAC"/>
              <w:rPr>
                <w:sz w:val="16"/>
                <w:szCs w:val="16"/>
              </w:rPr>
            </w:pPr>
            <w:r w:rsidRPr="0096735D">
              <w:rPr>
                <w:sz w:val="16"/>
                <w:szCs w:val="16"/>
              </w:rPr>
              <w:t>SA#91e</w:t>
            </w:r>
          </w:p>
        </w:tc>
        <w:tc>
          <w:tcPr>
            <w:tcW w:w="1090" w:type="dxa"/>
            <w:gridSpan w:val="2"/>
            <w:shd w:val="solid" w:color="FFFFFF" w:fill="auto"/>
          </w:tcPr>
          <w:p w14:paraId="4FE87214" w14:textId="77777777" w:rsidR="00867AB2" w:rsidRPr="0096735D" w:rsidRDefault="00867AB2" w:rsidP="00F22ACA">
            <w:pPr>
              <w:pStyle w:val="TAC"/>
              <w:rPr>
                <w:sz w:val="16"/>
                <w:szCs w:val="16"/>
              </w:rPr>
            </w:pPr>
            <w:r w:rsidRPr="0096735D">
              <w:rPr>
                <w:sz w:val="16"/>
                <w:szCs w:val="16"/>
              </w:rPr>
              <w:t>SP-210114</w:t>
            </w:r>
          </w:p>
        </w:tc>
        <w:tc>
          <w:tcPr>
            <w:tcW w:w="566" w:type="dxa"/>
            <w:gridSpan w:val="2"/>
            <w:shd w:val="solid" w:color="FFFFFF" w:fill="auto"/>
          </w:tcPr>
          <w:p w14:paraId="236D4A99" w14:textId="77777777" w:rsidR="00867AB2" w:rsidRPr="0096735D" w:rsidRDefault="00867AB2" w:rsidP="00F22ACA">
            <w:pPr>
              <w:pStyle w:val="TAL"/>
              <w:rPr>
                <w:sz w:val="16"/>
                <w:szCs w:val="16"/>
              </w:rPr>
            </w:pPr>
            <w:r w:rsidRPr="0096735D">
              <w:rPr>
                <w:sz w:val="16"/>
                <w:szCs w:val="16"/>
              </w:rPr>
              <w:t>1044</w:t>
            </w:r>
          </w:p>
        </w:tc>
        <w:tc>
          <w:tcPr>
            <w:tcW w:w="424" w:type="dxa"/>
            <w:gridSpan w:val="2"/>
            <w:shd w:val="solid" w:color="FFFFFF" w:fill="auto"/>
          </w:tcPr>
          <w:p w14:paraId="32D3A78D" w14:textId="77777777" w:rsidR="00867AB2" w:rsidRPr="0096735D" w:rsidRDefault="00867AB2" w:rsidP="00F22ACA">
            <w:pPr>
              <w:pStyle w:val="TAR"/>
              <w:jc w:val="center"/>
              <w:rPr>
                <w:sz w:val="16"/>
                <w:szCs w:val="16"/>
              </w:rPr>
            </w:pPr>
            <w:r w:rsidRPr="0096735D">
              <w:rPr>
                <w:sz w:val="16"/>
                <w:szCs w:val="16"/>
              </w:rPr>
              <w:t xml:space="preserve">- </w:t>
            </w:r>
          </w:p>
        </w:tc>
        <w:tc>
          <w:tcPr>
            <w:tcW w:w="424" w:type="dxa"/>
            <w:gridSpan w:val="2"/>
            <w:shd w:val="solid" w:color="FFFFFF" w:fill="auto"/>
          </w:tcPr>
          <w:p w14:paraId="7CCF8923" w14:textId="77777777" w:rsidR="00867AB2" w:rsidRPr="0096735D" w:rsidRDefault="00867AB2" w:rsidP="00F22ACA">
            <w:pPr>
              <w:pStyle w:val="TAC"/>
              <w:rPr>
                <w:sz w:val="16"/>
                <w:szCs w:val="16"/>
              </w:rPr>
            </w:pPr>
            <w:r w:rsidRPr="0096735D">
              <w:rPr>
                <w:sz w:val="16"/>
                <w:szCs w:val="16"/>
              </w:rPr>
              <w:t>A</w:t>
            </w:r>
          </w:p>
        </w:tc>
        <w:tc>
          <w:tcPr>
            <w:tcW w:w="4796" w:type="dxa"/>
            <w:gridSpan w:val="2"/>
            <w:shd w:val="solid" w:color="FFFFFF" w:fill="auto"/>
          </w:tcPr>
          <w:p w14:paraId="40CCF768" w14:textId="77777777" w:rsidR="00867AB2" w:rsidRPr="0096735D" w:rsidRDefault="00867AB2" w:rsidP="00F22ACA">
            <w:pPr>
              <w:pStyle w:val="TAL"/>
              <w:rPr>
                <w:sz w:val="16"/>
                <w:szCs w:val="16"/>
              </w:rPr>
            </w:pPr>
            <w:r w:rsidRPr="0096735D">
              <w:rPr>
                <w:sz w:val="16"/>
                <w:szCs w:val="16"/>
              </w:rPr>
              <w:t>Authentication method selection for N5CW</w:t>
            </w:r>
          </w:p>
        </w:tc>
        <w:tc>
          <w:tcPr>
            <w:tcW w:w="706" w:type="dxa"/>
            <w:gridSpan w:val="2"/>
            <w:shd w:val="solid" w:color="FFFFFF" w:fill="auto"/>
          </w:tcPr>
          <w:p w14:paraId="123C15A5" w14:textId="77777777" w:rsidR="00867AB2" w:rsidRPr="0096735D" w:rsidRDefault="00867AB2" w:rsidP="00F22ACA">
            <w:pPr>
              <w:pStyle w:val="TAC"/>
              <w:rPr>
                <w:sz w:val="16"/>
                <w:szCs w:val="16"/>
              </w:rPr>
            </w:pPr>
            <w:r w:rsidRPr="0096735D">
              <w:rPr>
                <w:sz w:val="16"/>
                <w:szCs w:val="16"/>
              </w:rPr>
              <w:t>17.1.0</w:t>
            </w:r>
          </w:p>
        </w:tc>
      </w:tr>
      <w:tr w:rsidR="00223337" w:rsidRPr="0096735D" w14:paraId="0B045956" w14:textId="77777777" w:rsidTr="00CF5F3D">
        <w:trPr>
          <w:gridAfter w:val="2"/>
          <w:wAfter w:w="100" w:type="dxa"/>
        </w:trPr>
        <w:tc>
          <w:tcPr>
            <w:tcW w:w="800" w:type="dxa"/>
            <w:gridSpan w:val="2"/>
            <w:shd w:val="solid" w:color="FFFFFF" w:fill="auto"/>
          </w:tcPr>
          <w:p w14:paraId="5D269554" w14:textId="77777777" w:rsidR="00223337" w:rsidRPr="0096735D" w:rsidRDefault="00223337" w:rsidP="00223337">
            <w:pPr>
              <w:pStyle w:val="TAC"/>
              <w:rPr>
                <w:sz w:val="16"/>
                <w:szCs w:val="16"/>
              </w:rPr>
            </w:pPr>
            <w:r w:rsidRPr="0096735D">
              <w:rPr>
                <w:sz w:val="16"/>
                <w:szCs w:val="16"/>
              </w:rPr>
              <w:t>2021-03</w:t>
            </w:r>
          </w:p>
        </w:tc>
        <w:tc>
          <w:tcPr>
            <w:tcW w:w="797" w:type="dxa"/>
            <w:gridSpan w:val="2"/>
            <w:shd w:val="solid" w:color="FFFFFF" w:fill="auto"/>
          </w:tcPr>
          <w:p w14:paraId="2C3B8FEF" w14:textId="77777777" w:rsidR="00223337" w:rsidRPr="0096735D" w:rsidRDefault="00223337" w:rsidP="00223337">
            <w:pPr>
              <w:pStyle w:val="TAC"/>
              <w:rPr>
                <w:sz w:val="16"/>
                <w:szCs w:val="16"/>
              </w:rPr>
            </w:pPr>
            <w:r w:rsidRPr="0096735D">
              <w:rPr>
                <w:sz w:val="16"/>
                <w:szCs w:val="16"/>
              </w:rPr>
              <w:t>SA#91e</w:t>
            </w:r>
          </w:p>
        </w:tc>
        <w:tc>
          <w:tcPr>
            <w:tcW w:w="1090" w:type="dxa"/>
            <w:gridSpan w:val="2"/>
            <w:shd w:val="solid" w:color="FFFFFF" w:fill="auto"/>
          </w:tcPr>
          <w:p w14:paraId="040D8431" w14:textId="77777777" w:rsidR="00223337" w:rsidRPr="0096735D" w:rsidRDefault="00223337" w:rsidP="00223337">
            <w:pPr>
              <w:pStyle w:val="TAC"/>
              <w:rPr>
                <w:sz w:val="16"/>
                <w:szCs w:val="16"/>
              </w:rPr>
            </w:pPr>
            <w:r w:rsidRPr="0096735D">
              <w:rPr>
                <w:sz w:val="16"/>
                <w:szCs w:val="16"/>
              </w:rPr>
              <w:t>SP-210113</w:t>
            </w:r>
          </w:p>
        </w:tc>
        <w:tc>
          <w:tcPr>
            <w:tcW w:w="566" w:type="dxa"/>
            <w:gridSpan w:val="2"/>
            <w:shd w:val="solid" w:color="FFFFFF" w:fill="auto"/>
          </w:tcPr>
          <w:p w14:paraId="15950067" w14:textId="77777777" w:rsidR="00223337" w:rsidRPr="0096735D" w:rsidRDefault="00223337" w:rsidP="00223337">
            <w:pPr>
              <w:pStyle w:val="TAL"/>
              <w:rPr>
                <w:sz w:val="16"/>
                <w:szCs w:val="16"/>
              </w:rPr>
            </w:pPr>
            <w:r w:rsidRPr="0096735D">
              <w:rPr>
                <w:sz w:val="16"/>
                <w:szCs w:val="16"/>
              </w:rPr>
              <w:t>1048</w:t>
            </w:r>
          </w:p>
        </w:tc>
        <w:tc>
          <w:tcPr>
            <w:tcW w:w="424" w:type="dxa"/>
            <w:gridSpan w:val="2"/>
            <w:shd w:val="solid" w:color="FFFFFF" w:fill="auto"/>
          </w:tcPr>
          <w:p w14:paraId="103D3687" w14:textId="77777777" w:rsidR="00223337" w:rsidRPr="0096735D" w:rsidRDefault="00223337" w:rsidP="00223337">
            <w:pPr>
              <w:pStyle w:val="TAR"/>
              <w:jc w:val="center"/>
              <w:rPr>
                <w:sz w:val="16"/>
                <w:szCs w:val="16"/>
              </w:rPr>
            </w:pPr>
            <w:r w:rsidRPr="0096735D">
              <w:rPr>
                <w:sz w:val="16"/>
                <w:szCs w:val="16"/>
              </w:rPr>
              <w:t>1</w:t>
            </w:r>
          </w:p>
        </w:tc>
        <w:tc>
          <w:tcPr>
            <w:tcW w:w="424" w:type="dxa"/>
            <w:gridSpan w:val="2"/>
            <w:shd w:val="solid" w:color="FFFFFF" w:fill="auto"/>
          </w:tcPr>
          <w:p w14:paraId="17619AFC" w14:textId="77777777" w:rsidR="00223337" w:rsidRPr="0096735D" w:rsidRDefault="00223337" w:rsidP="00223337">
            <w:pPr>
              <w:pStyle w:val="TAC"/>
              <w:rPr>
                <w:sz w:val="16"/>
                <w:szCs w:val="16"/>
              </w:rPr>
            </w:pPr>
            <w:r w:rsidRPr="0096735D">
              <w:rPr>
                <w:sz w:val="16"/>
                <w:szCs w:val="16"/>
              </w:rPr>
              <w:t>A</w:t>
            </w:r>
          </w:p>
        </w:tc>
        <w:tc>
          <w:tcPr>
            <w:tcW w:w="4796" w:type="dxa"/>
            <w:gridSpan w:val="2"/>
            <w:shd w:val="solid" w:color="FFFFFF" w:fill="auto"/>
          </w:tcPr>
          <w:p w14:paraId="16836308" w14:textId="77777777" w:rsidR="00223337" w:rsidRPr="0096735D" w:rsidRDefault="00223337" w:rsidP="00223337">
            <w:pPr>
              <w:pStyle w:val="TAL"/>
              <w:rPr>
                <w:sz w:val="16"/>
                <w:szCs w:val="16"/>
              </w:rPr>
            </w:pPr>
            <w:r w:rsidRPr="0096735D">
              <w:rPr>
                <w:sz w:val="16"/>
                <w:szCs w:val="16"/>
              </w:rPr>
              <w:t>Mirror: align the JSON format on encryption IE with CT4 in Rel17</w:t>
            </w:r>
          </w:p>
        </w:tc>
        <w:tc>
          <w:tcPr>
            <w:tcW w:w="706" w:type="dxa"/>
            <w:gridSpan w:val="2"/>
            <w:shd w:val="solid" w:color="FFFFFF" w:fill="auto"/>
          </w:tcPr>
          <w:p w14:paraId="497AE733" w14:textId="77777777" w:rsidR="00223337" w:rsidRPr="0096735D" w:rsidRDefault="00223337" w:rsidP="00223337">
            <w:pPr>
              <w:pStyle w:val="TAC"/>
              <w:rPr>
                <w:sz w:val="16"/>
                <w:szCs w:val="16"/>
              </w:rPr>
            </w:pPr>
            <w:r w:rsidRPr="0096735D">
              <w:rPr>
                <w:sz w:val="16"/>
                <w:szCs w:val="16"/>
              </w:rPr>
              <w:t>17.1.0</w:t>
            </w:r>
          </w:p>
        </w:tc>
      </w:tr>
      <w:tr w:rsidR="004613CE" w:rsidRPr="0096735D" w14:paraId="2284F01F" w14:textId="77777777" w:rsidTr="00CF5F3D">
        <w:trPr>
          <w:gridAfter w:val="2"/>
          <w:wAfter w:w="100" w:type="dxa"/>
        </w:trPr>
        <w:tc>
          <w:tcPr>
            <w:tcW w:w="800" w:type="dxa"/>
            <w:gridSpan w:val="2"/>
            <w:shd w:val="solid" w:color="FFFFFF" w:fill="auto"/>
          </w:tcPr>
          <w:p w14:paraId="40E3E87F" w14:textId="77777777" w:rsidR="004613CE" w:rsidRPr="0096735D" w:rsidRDefault="004613CE" w:rsidP="004613CE">
            <w:pPr>
              <w:pStyle w:val="TAC"/>
              <w:rPr>
                <w:sz w:val="16"/>
                <w:szCs w:val="16"/>
              </w:rPr>
            </w:pPr>
            <w:r w:rsidRPr="0096735D">
              <w:rPr>
                <w:sz w:val="16"/>
                <w:szCs w:val="16"/>
              </w:rPr>
              <w:t>2021-03</w:t>
            </w:r>
          </w:p>
        </w:tc>
        <w:tc>
          <w:tcPr>
            <w:tcW w:w="797" w:type="dxa"/>
            <w:gridSpan w:val="2"/>
            <w:shd w:val="solid" w:color="FFFFFF" w:fill="auto"/>
          </w:tcPr>
          <w:p w14:paraId="025B2915" w14:textId="77777777" w:rsidR="004613CE" w:rsidRPr="0096735D" w:rsidRDefault="004613CE" w:rsidP="004613CE">
            <w:pPr>
              <w:pStyle w:val="TAC"/>
              <w:rPr>
                <w:sz w:val="16"/>
                <w:szCs w:val="16"/>
              </w:rPr>
            </w:pPr>
            <w:r w:rsidRPr="0096735D">
              <w:rPr>
                <w:sz w:val="16"/>
                <w:szCs w:val="16"/>
              </w:rPr>
              <w:t>SA#91e</w:t>
            </w:r>
          </w:p>
        </w:tc>
        <w:tc>
          <w:tcPr>
            <w:tcW w:w="1090" w:type="dxa"/>
            <w:gridSpan w:val="2"/>
            <w:shd w:val="solid" w:color="FFFFFF" w:fill="auto"/>
          </w:tcPr>
          <w:p w14:paraId="7E43AF0A" w14:textId="77777777" w:rsidR="004613CE" w:rsidRPr="0096735D" w:rsidRDefault="004613CE" w:rsidP="004613CE">
            <w:pPr>
              <w:pStyle w:val="TAC"/>
              <w:rPr>
                <w:sz w:val="16"/>
                <w:szCs w:val="16"/>
              </w:rPr>
            </w:pPr>
            <w:r w:rsidRPr="0096735D">
              <w:rPr>
                <w:sz w:val="16"/>
                <w:szCs w:val="16"/>
              </w:rPr>
              <w:t>SP-210109</w:t>
            </w:r>
          </w:p>
        </w:tc>
        <w:tc>
          <w:tcPr>
            <w:tcW w:w="566" w:type="dxa"/>
            <w:gridSpan w:val="2"/>
            <w:shd w:val="solid" w:color="FFFFFF" w:fill="auto"/>
          </w:tcPr>
          <w:p w14:paraId="059F1D7B" w14:textId="77777777" w:rsidR="004613CE" w:rsidRPr="0096735D" w:rsidRDefault="004613CE" w:rsidP="004613CE">
            <w:pPr>
              <w:pStyle w:val="TAL"/>
              <w:rPr>
                <w:sz w:val="16"/>
                <w:szCs w:val="16"/>
              </w:rPr>
            </w:pPr>
            <w:r w:rsidRPr="0096735D">
              <w:rPr>
                <w:sz w:val="16"/>
                <w:szCs w:val="16"/>
              </w:rPr>
              <w:t>1051</w:t>
            </w:r>
          </w:p>
        </w:tc>
        <w:tc>
          <w:tcPr>
            <w:tcW w:w="424" w:type="dxa"/>
            <w:gridSpan w:val="2"/>
            <w:shd w:val="solid" w:color="FFFFFF" w:fill="auto"/>
          </w:tcPr>
          <w:p w14:paraId="443AB20E" w14:textId="77777777" w:rsidR="004613CE" w:rsidRPr="0096735D" w:rsidRDefault="004613CE" w:rsidP="004613CE">
            <w:pPr>
              <w:pStyle w:val="TAR"/>
              <w:jc w:val="center"/>
              <w:rPr>
                <w:sz w:val="16"/>
                <w:szCs w:val="16"/>
              </w:rPr>
            </w:pPr>
            <w:r w:rsidRPr="0096735D">
              <w:rPr>
                <w:sz w:val="16"/>
                <w:szCs w:val="16"/>
              </w:rPr>
              <w:t>1</w:t>
            </w:r>
          </w:p>
        </w:tc>
        <w:tc>
          <w:tcPr>
            <w:tcW w:w="424" w:type="dxa"/>
            <w:gridSpan w:val="2"/>
            <w:shd w:val="solid" w:color="FFFFFF" w:fill="auto"/>
          </w:tcPr>
          <w:p w14:paraId="1ACD89AC" w14:textId="77777777" w:rsidR="004613CE" w:rsidRPr="0096735D" w:rsidRDefault="004613CE" w:rsidP="004613CE">
            <w:pPr>
              <w:pStyle w:val="TAC"/>
              <w:rPr>
                <w:sz w:val="16"/>
                <w:szCs w:val="16"/>
              </w:rPr>
            </w:pPr>
            <w:r w:rsidRPr="0096735D">
              <w:rPr>
                <w:sz w:val="16"/>
                <w:szCs w:val="16"/>
              </w:rPr>
              <w:t>A</w:t>
            </w:r>
          </w:p>
        </w:tc>
        <w:tc>
          <w:tcPr>
            <w:tcW w:w="4796" w:type="dxa"/>
            <w:gridSpan w:val="2"/>
            <w:shd w:val="solid" w:color="FFFFFF" w:fill="auto"/>
          </w:tcPr>
          <w:p w14:paraId="5A274301" w14:textId="77777777" w:rsidR="004613CE" w:rsidRPr="0096735D" w:rsidRDefault="004613CE" w:rsidP="004613CE">
            <w:pPr>
              <w:pStyle w:val="TAL"/>
              <w:rPr>
                <w:sz w:val="16"/>
                <w:szCs w:val="16"/>
              </w:rPr>
            </w:pPr>
            <w:r w:rsidRPr="0096735D">
              <w:rPr>
                <w:sz w:val="16"/>
                <w:szCs w:val="16"/>
              </w:rPr>
              <w:t>Adding the security requirement with encBlockIndex in Rel17</w:t>
            </w:r>
          </w:p>
        </w:tc>
        <w:tc>
          <w:tcPr>
            <w:tcW w:w="706" w:type="dxa"/>
            <w:gridSpan w:val="2"/>
            <w:shd w:val="solid" w:color="FFFFFF" w:fill="auto"/>
          </w:tcPr>
          <w:p w14:paraId="2F426E0F" w14:textId="77777777" w:rsidR="004613CE" w:rsidRPr="0096735D" w:rsidRDefault="004613CE" w:rsidP="004613CE">
            <w:pPr>
              <w:pStyle w:val="TAC"/>
              <w:rPr>
                <w:sz w:val="16"/>
                <w:szCs w:val="16"/>
              </w:rPr>
            </w:pPr>
            <w:r w:rsidRPr="0096735D">
              <w:rPr>
                <w:sz w:val="16"/>
                <w:szCs w:val="16"/>
              </w:rPr>
              <w:t>17.1.0</w:t>
            </w:r>
          </w:p>
        </w:tc>
      </w:tr>
      <w:tr w:rsidR="004613CE" w:rsidRPr="0096735D" w14:paraId="5EAC7609" w14:textId="77777777" w:rsidTr="00CF5F3D">
        <w:trPr>
          <w:gridAfter w:val="2"/>
          <w:wAfter w:w="100" w:type="dxa"/>
        </w:trPr>
        <w:tc>
          <w:tcPr>
            <w:tcW w:w="800" w:type="dxa"/>
            <w:gridSpan w:val="2"/>
            <w:shd w:val="solid" w:color="FFFFFF" w:fill="auto"/>
          </w:tcPr>
          <w:p w14:paraId="60FC915A" w14:textId="77777777" w:rsidR="004613CE" w:rsidRPr="0096735D" w:rsidRDefault="004613CE" w:rsidP="004613CE">
            <w:pPr>
              <w:pStyle w:val="TAC"/>
              <w:rPr>
                <w:sz w:val="16"/>
                <w:szCs w:val="16"/>
              </w:rPr>
            </w:pPr>
            <w:r w:rsidRPr="0096735D">
              <w:rPr>
                <w:sz w:val="16"/>
                <w:szCs w:val="16"/>
              </w:rPr>
              <w:t>2021-03</w:t>
            </w:r>
          </w:p>
        </w:tc>
        <w:tc>
          <w:tcPr>
            <w:tcW w:w="797" w:type="dxa"/>
            <w:gridSpan w:val="2"/>
            <w:shd w:val="solid" w:color="FFFFFF" w:fill="auto"/>
          </w:tcPr>
          <w:p w14:paraId="54611D75" w14:textId="77777777" w:rsidR="004613CE" w:rsidRPr="0096735D" w:rsidRDefault="004613CE" w:rsidP="004613CE">
            <w:pPr>
              <w:pStyle w:val="TAC"/>
              <w:rPr>
                <w:sz w:val="16"/>
                <w:szCs w:val="16"/>
              </w:rPr>
            </w:pPr>
            <w:r w:rsidRPr="0096735D">
              <w:rPr>
                <w:sz w:val="16"/>
                <w:szCs w:val="16"/>
              </w:rPr>
              <w:t>SA#91e</w:t>
            </w:r>
          </w:p>
        </w:tc>
        <w:tc>
          <w:tcPr>
            <w:tcW w:w="1090" w:type="dxa"/>
            <w:gridSpan w:val="2"/>
            <w:shd w:val="solid" w:color="FFFFFF" w:fill="auto"/>
          </w:tcPr>
          <w:p w14:paraId="2CB403B2" w14:textId="77777777" w:rsidR="004613CE" w:rsidRPr="0096735D" w:rsidRDefault="004613CE" w:rsidP="004613CE">
            <w:pPr>
              <w:pStyle w:val="TAC"/>
              <w:rPr>
                <w:sz w:val="16"/>
                <w:szCs w:val="16"/>
              </w:rPr>
            </w:pPr>
            <w:r w:rsidRPr="0096735D">
              <w:rPr>
                <w:sz w:val="16"/>
                <w:szCs w:val="16"/>
              </w:rPr>
              <w:t>SP-210111</w:t>
            </w:r>
          </w:p>
        </w:tc>
        <w:tc>
          <w:tcPr>
            <w:tcW w:w="566" w:type="dxa"/>
            <w:gridSpan w:val="2"/>
            <w:shd w:val="solid" w:color="FFFFFF" w:fill="auto"/>
          </w:tcPr>
          <w:p w14:paraId="10FE969D" w14:textId="77777777" w:rsidR="004613CE" w:rsidRPr="0096735D" w:rsidRDefault="004613CE" w:rsidP="004613CE">
            <w:pPr>
              <w:pStyle w:val="TAL"/>
              <w:rPr>
                <w:sz w:val="16"/>
                <w:szCs w:val="16"/>
              </w:rPr>
            </w:pPr>
            <w:r w:rsidRPr="0096735D">
              <w:rPr>
                <w:sz w:val="16"/>
                <w:szCs w:val="16"/>
              </w:rPr>
              <w:t>1055</w:t>
            </w:r>
          </w:p>
        </w:tc>
        <w:tc>
          <w:tcPr>
            <w:tcW w:w="424" w:type="dxa"/>
            <w:gridSpan w:val="2"/>
            <w:shd w:val="solid" w:color="FFFFFF" w:fill="auto"/>
          </w:tcPr>
          <w:p w14:paraId="11E4BB70" w14:textId="77777777" w:rsidR="004613CE" w:rsidRPr="0096735D" w:rsidRDefault="004613CE" w:rsidP="004613CE">
            <w:pPr>
              <w:pStyle w:val="TAR"/>
              <w:jc w:val="center"/>
              <w:rPr>
                <w:sz w:val="16"/>
                <w:szCs w:val="16"/>
              </w:rPr>
            </w:pPr>
            <w:r w:rsidRPr="0096735D">
              <w:rPr>
                <w:sz w:val="16"/>
                <w:szCs w:val="16"/>
              </w:rPr>
              <w:t>-</w:t>
            </w:r>
          </w:p>
        </w:tc>
        <w:tc>
          <w:tcPr>
            <w:tcW w:w="424" w:type="dxa"/>
            <w:gridSpan w:val="2"/>
            <w:shd w:val="solid" w:color="FFFFFF" w:fill="auto"/>
          </w:tcPr>
          <w:p w14:paraId="0EF76639" w14:textId="77777777" w:rsidR="004613CE" w:rsidRPr="0096735D" w:rsidRDefault="004613CE" w:rsidP="004613CE">
            <w:pPr>
              <w:pStyle w:val="TAC"/>
              <w:rPr>
                <w:sz w:val="16"/>
                <w:szCs w:val="16"/>
              </w:rPr>
            </w:pPr>
            <w:r w:rsidRPr="0096735D">
              <w:rPr>
                <w:sz w:val="16"/>
                <w:szCs w:val="16"/>
              </w:rPr>
              <w:t>A</w:t>
            </w:r>
          </w:p>
        </w:tc>
        <w:tc>
          <w:tcPr>
            <w:tcW w:w="4796" w:type="dxa"/>
            <w:gridSpan w:val="2"/>
            <w:shd w:val="solid" w:color="FFFFFF" w:fill="auto"/>
          </w:tcPr>
          <w:p w14:paraId="44194477" w14:textId="77777777" w:rsidR="004613CE" w:rsidRPr="0096735D" w:rsidRDefault="004613CE" w:rsidP="004613CE">
            <w:pPr>
              <w:pStyle w:val="TAL"/>
              <w:rPr>
                <w:sz w:val="16"/>
                <w:szCs w:val="16"/>
              </w:rPr>
            </w:pPr>
            <w:r w:rsidRPr="0096735D">
              <w:rPr>
                <w:sz w:val="16"/>
                <w:szCs w:val="16"/>
              </w:rPr>
              <w:t>Corrections for the NRF token request service</w:t>
            </w:r>
          </w:p>
        </w:tc>
        <w:tc>
          <w:tcPr>
            <w:tcW w:w="706" w:type="dxa"/>
            <w:gridSpan w:val="2"/>
            <w:shd w:val="solid" w:color="FFFFFF" w:fill="auto"/>
          </w:tcPr>
          <w:p w14:paraId="18646612" w14:textId="77777777" w:rsidR="004613CE" w:rsidRPr="0096735D" w:rsidRDefault="004613CE" w:rsidP="004613CE">
            <w:pPr>
              <w:pStyle w:val="TAC"/>
              <w:rPr>
                <w:sz w:val="16"/>
                <w:szCs w:val="16"/>
              </w:rPr>
            </w:pPr>
            <w:r w:rsidRPr="0096735D">
              <w:rPr>
                <w:sz w:val="16"/>
                <w:szCs w:val="16"/>
              </w:rPr>
              <w:t>17.1.0</w:t>
            </w:r>
          </w:p>
        </w:tc>
      </w:tr>
      <w:tr w:rsidR="004613CE" w:rsidRPr="0096735D" w14:paraId="7892CB55" w14:textId="77777777" w:rsidTr="00CF5F3D">
        <w:trPr>
          <w:gridAfter w:val="2"/>
          <w:wAfter w:w="100" w:type="dxa"/>
        </w:trPr>
        <w:tc>
          <w:tcPr>
            <w:tcW w:w="800" w:type="dxa"/>
            <w:gridSpan w:val="2"/>
            <w:shd w:val="solid" w:color="FFFFFF" w:fill="auto"/>
          </w:tcPr>
          <w:p w14:paraId="19392BA3" w14:textId="77777777" w:rsidR="004613CE" w:rsidRPr="0096735D" w:rsidRDefault="004613CE" w:rsidP="004613CE">
            <w:pPr>
              <w:pStyle w:val="TAC"/>
              <w:rPr>
                <w:sz w:val="16"/>
                <w:szCs w:val="16"/>
              </w:rPr>
            </w:pPr>
            <w:r w:rsidRPr="0096735D">
              <w:rPr>
                <w:sz w:val="16"/>
                <w:szCs w:val="16"/>
              </w:rPr>
              <w:t>2021-03</w:t>
            </w:r>
          </w:p>
        </w:tc>
        <w:tc>
          <w:tcPr>
            <w:tcW w:w="797" w:type="dxa"/>
            <w:gridSpan w:val="2"/>
            <w:shd w:val="solid" w:color="FFFFFF" w:fill="auto"/>
          </w:tcPr>
          <w:p w14:paraId="414BC310" w14:textId="77777777" w:rsidR="004613CE" w:rsidRPr="0096735D" w:rsidRDefault="004613CE" w:rsidP="004613CE">
            <w:pPr>
              <w:pStyle w:val="TAC"/>
              <w:rPr>
                <w:sz w:val="16"/>
                <w:szCs w:val="16"/>
              </w:rPr>
            </w:pPr>
            <w:r w:rsidRPr="0096735D">
              <w:rPr>
                <w:sz w:val="16"/>
                <w:szCs w:val="16"/>
              </w:rPr>
              <w:t>SA#91e</w:t>
            </w:r>
          </w:p>
        </w:tc>
        <w:tc>
          <w:tcPr>
            <w:tcW w:w="1090" w:type="dxa"/>
            <w:gridSpan w:val="2"/>
            <w:shd w:val="solid" w:color="FFFFFF" w:fill="auto"/>
          </w:tcPr>
          <w:p w14:paraId="12871528" w14:textId="77777777" w:rsidR="004613CE" w:rsidRPr="0096735D" w:rsidRDefault="004613CE" w:rsidP="004613CE">
            <w:pPr>
              <w:pStyle w:val="TAC"/>
              <w:rPr>
                <w:sz w:val="16"/>
                <w:szCs w:val="16"/>
              </w:rPr>
            </w:pPr>
            <w:r w:rsidRPr="0096735D">
              <w:rPr>
                <w:sz w:val="16"/>
                <w:szCs w:val="16"/>
              </w:rPr>
              <w:t>SP-210116</w:t>
            </w:r>
          </w:p>
        </w:tc>
        <w:tc>
          <w:tcPr>
            <w:tcW w:w="566" w:type="dxa"/>
            <w:gridSpan w:val="2"/>
            <w:shd w:val="solid" w:color="FFFFFF" w:fill="auto"/>
          </w:tcPr>
          <w:p w14:paraId="634358ED" w14:textId="77777777" w:rsidR="004613CE" w:rsidRPr="0096735D" w:rsidRDefault="004613CE" w:rsidP="004613CE">
            <w:pPr>
              <w:pStyle w:val="TAL"/>
              <w:rPr>
                <w:sz w:val="16"/>
                <w:szCs w:val="16"/>
              </w:rPr>
            </w:pPr>
            <w:r w:rsidRPr="0096735D">
              <w:rPr>
                <w:sz w:val="16"/>
                <w:szCs w:val="16"/>
              </w:rPr>
              <w:t>1073</w:t>
            </w:r>
          </w:p>
        </w:tc>
        <w:tc>
          <w:tcPr>
            <w:tcW w:w="424" w:type="dxa"/>
            <w:gridSpan w:val="2"/>
            <w:shd w:val="solid" w:color="FFFFFF" w:fill="auto"/>
          </w:tcPr>
          <w:p w14:paraId="29B75B2F" w14:textId="77777777" w:rsidR="004613CE" w:rsidRPr="0096735D" w:rsidRDefault="004613CE" w:rsidP="004613CE">
            <w:pPr>
              <w:pStyle w:val="TAR"/>
              <w:jc w:val="center"/>
              <w:rPr>
                <w:sz w:val="16"/>
                <w:szCs w:val="16"/>
              </w:rPr>
            </w:pPr>
            <w:r w:rsidRPr="0096735D">
              <w:rPr>
                <w:sz w:val="16"/>
                <w:szCs w:val="16"/>
              </w:rPr>
              <w:t>-</w:t>
            </w:r>
          </w:p>
        </w:tc>
        <w:tc>
          <w:tcPr>
            <w:tcW w:w="424" w:type="dxa"/>
            <w:gridSpan w:val="2"/>
            <w:shd w:val="solid" w:color="FFFFFF" w:fill="auto"/>
          </w:tcPr>
          <w:p w14:paraId="7A31E0CE" w14:textId="77777777" w:rsidR="004613CE" w:rsidRPr="0096735D" w:rsidRDefault="004613CE" w:rsidP="004613CE">
            <w:pPr>
              <w:pStyle w:val="TAC"/>
              <w:rPr>
                <w:sz w:val="16"/>
                <w:szCs w:val="16"/>
              </w:rPr>
            </w:pPr>
            <w:r w:rsidRPr="0096735D">
              <w:rPr>
                <w:sz w:val="16"/>
                <w:szCs w:val="16"/>
              </w:rPr>
              <w:t>B</w:t>
            </w:r>
          </w:p>
        </w:tc>
        <w:tc>
          <w:tcPr>
            <w:tcW w:w="4796" w:type="dxa"/>
            <w:gridSpan w:val="2"/>
            <w:shd w:val="solid" w:color="FFFFFF" w:fill="auto"/>
          </w:tcPr>
          <w:p w14:paraId="668A2AA8" w14:textId="77777777" w:rsidR="004613CE" w:rsidRPr="0096735D" w:rsidRDefault="004613CE" w:rsidP="004613CE">
            <w:pPr>
              <w:pStyle w:val="TAL"/>
              <w:rPr>
                <w:sz w:val="16"/>
                <w:szCs w:val="16"/>
              </w:rPr>
            </w:pPr>
            <w:r w:rsidRPr="0096735D">
              <w:rPr>
                <w:sz w:val="16"/>
                <w:szCs w:val="16"/>
              </w:rPr>
              <w:t>Extend UPIP support in 5GS for all 5GC connected RAN architecture (NG-RAN) options</w:t>
            </w:r>
          </w:p>
        </w:tc>
        <w:tc>
          <w:tcPr>
            <w:tcW w:w="706" w:type="dxa"/>
            <w:gridSpan w:val="2"/>
            <w:shd w:val="solid" w:color="FFFFFF" w:fill="auto"/>
          </w:tcPr>
          <w:p w14:paraId="5D93578E" w14:textId="77777777" w:rsidR="004613CE" w:rsidRPr="0096735D" w:rsidRDefault="004613CE" w:rsidP="004613CE">
            <w:pPr>
              <w:pStyle w:val="TAC"/>
              <w:rPr>
                <w:sz w:val="16"/>
                <w:szCs w:val="16"/>
              </w:rPr>
            </w:pPr>
            <w:r w:rsidRPr="0096735D">
              <w:rPr>
                <w:sz w:val="16"/>
                <w:szCs w:val="16"/>
              </w:rPr>
              <w:t>17.1.0</w:t>
            </w:r>
          </w:p>
        </w:tc>
      </w:tr>
      <w:tr w:rsidR="00AB718F" w:rsidRPr="0096735D" w14:paraId="07FFAD6F" w14:textId="77777777" w:rsidTr="00CF5F3D">
        <w:trPr>
          <w:gridAfter w:val="2"/>
          <w:wAfter w:w="100" w:type="dxa"/>
        </w:trPr>
        <w:tc>
          <w:tcPr>
            <w:tcW w:w="800" w:type="dxa"/>
            <w:gridSpan w:val="2"/>
            <w:shd w:val="solid" w:color="FFFFFF" w:fill="auto"/>
          </w:tcPr>
          <w:p w14:paraId="328F7989" w14:textId="77777777" w:rsidR="00AB718F" w:rsidRPr="0096735D" w:rsidRDefault="00AB718F" w:rsidP="00AB718F">
            <w:pPr>
              <w:pStyle w:val="TAC"/>
              <w:rPr>
                <w:sz w:val="16"/>
                <w:szCs w:val="16"/>
              </w:rPr>
            </w:pPr>
            <w:r w:rsidRPr="0096735D">
              <w:rPr>
                <w:sz w:val="16"/>
                <w:szCs w:val="16"/>
              </w:rPr>
              <w:t>2021-03</w:t>
            </w:r>
          </w:p>
        </w:tc>
        <w:tc>
          <w:tcPr>
            <w:tcW w:w="797" w:type="dxa"/>
            <w:gridSpan w:val="2"/>
            <w:shd w:val="solid" w:color="FFFFFF" w:fill="auto"/>
          </w:tcPr>
          <w:p w14:paraId="453647C6" w14:textId="77777777" w:rsidR="00AB718F" w:rsidRPr="0096735D" w:rsidRDefault="00AB718F" w:rsidP="00AB718F">
            <w:pPr>
              <w:pStyle w:val="TAC"/>
              <w:rPr>
                <w:sz w:val="16"/>
                <w:szCs w:val="16"/>
              </w:rPr>
            </w:pPr>
            <w:r w:rsidRPr="0096735D">
              <w:rPr>
                <w:sz w:val="16"/>
                <w:szCs w:val="16"/>
              </w:rPr>
              <w:t>SA#91e</w:t>
            </w:r>
          </w:p>
        </w:tc>
        <w:tc>
          <w:tcPr>
            <w:tcW w:w="1090" w:type="dxa"/>
            <w:gridSpan w:val="2"/>
            <w:shd w:val="solid" w:color="FFFFFF" w:fill="auto"/>
          </w:tcPr>
          <w:p w14:paraId="4E6C49F3" w14:textId="77777777" w:rsidR="00AB718F" w:rsidRPr="0096735D" w:rsidRDefault="00AB718F" w:rsidP="00AB718F">
            <w:pPr>
              <w:pStyle w:val="TAC"/>
              <w:rPr>
                <w:sz w:val="16"/>
                <w:szCs w:val="16"/>
              </w:rPr>
            </w:pPr>
            <w:r w:rsidRPr="0096735D">
              <w:rPr>
                <w:sz w:val="16"/>
                <w:szCs w:val="16"/>
              </w:rPr>
              <w:t>SP-210109</w:t>
            </w:r>
          </w:p>
        </w:tc>
        <w:tc>
          <w:tcPr>
            <w:tcW w:w="566" w:type="dxa"/>
            <w:gridSpan w:val="2"/>
            <w:shd w:val="solid" w:color="FFFFFF" w:fill="auto"/>
          </w:tcPr>
          <w:p w14:paraId="2B5DD302" w14:textId="77777777" w:rsidR="00AB718F" w:rsidRPr="0096735D" w:rsidRDefault="00AB718F" w:rsidP="00AB718F">
            <w:pPr>
              <w:pStyle w:val="TAL"/>
              <w:rPr>
                <w:sz w:val="16"/>
                <w:szCs w:val="16"/>
              </w:rPr>
            </w:pPr>
            <w:r w:rsidRPr="0096735D">
              <w:rPr>
                <w:sz w:val="16"/>
                <w:szCs w:val="16"/>
              </w:rPr>
              <w:t>1074</w:t>
            </w:r>
          </w:p>
        </w:tc>
        <w:tc>
          <w:tcPr>
            <w:tcW w:w="424" w:type="dxa"/>
            <w:gridSpan w:val="2"/>
            <w:shd w:val="solid" w:color="FFFFFF" w:fill="auto"/>
          </w:tcPr>
          <w:p w14:paraId="4974C480" w14:textId="77777777" w:rsidR="00AB718F" w:rsidRPr="0096735D" w:rsidRDefault="00AB718F" w:rsidP="00AB718F">
            <w:pPr>
              <w:pStyle w:val="TAR"/>
              <w:jc w:val="center"/>
              <w:rPr>
                <w:sz w:val="16"/>
                <w:szCs w:val="16"/>
              </w:rPr>
            </w:pPr>
            <w:r w:rsidRPr="0096735D">
              <w:rPr>
                <w:sz w:val="16"/>
                <w:szCs w:val="16"/>
              </w:rPr>
              <w:t>-</w:t>
            </w:r>
          </w:p>
        </w:tc>
        <w:tc>
          <w:tcPr>
            <w:tcW w:w="424" w:type="dxa"/>
            <w:gridSpan w:val="2"/>
            <w:shd w:val="solid" w:color="FFFFFF" w:fill="auto"/>
          </w:tcPr>
          <w:p w14:paraId="1FA33500" w14:textId="77777777" w:rsidR="00AB718F" w:rsidRPr="0096735D" w:rsidRDefault="00AB718F" w:rsidP="00AB718F">
            <w:pPr>
              <w:pStyle w:val="TAC"/>
              <w:rPr>
                <w:sz w:val="16"/>
                <w:szCs w:val="16"/>
              </w:rPr>
            </w:pPr>
            <w:r w:rsidRPr="0096735D">
              <w:rPr>
                <w:sz w:val="16"/>
                <w:szCs w:val="16"/>
              </w:rPr>
              <w:t>A</w:t>
            </w:r>
          </w:p>
        </w:tc>
        <w:tc>
          <w:tcPr>
            <w:tcW w:w="4796" w:type="dxa"/>
            <w:gridSpan w:val="2"/>
            <w:shd w:val="solid" w:color="FFFFFF" w:fill="auto"/>
          </w:tcPr>
          <w:p w14:paraId="5334F3F3" w14:textId="77777777" w:rsidR="00AB718F" w:rsidRPr="0096735D" w:rsidRDefault="00AB718F" w:rsidP="00AB718F">
            <w:pPr>
              <w:pStyle w:val="TAL"/>
              <w:rPr>
                <w:sz w:val="16"/>
                <w:szCs w:val="16"/>
              </w:rPr>
            </w:pPr>
            <w:r w:rsidRPr="0096735D">
              <w:rPr>
                <w:sz w:val="16"/>
                <w:szCs w:val="16"/>
              </w:rPr>
              <w:t>Correcting notation used for inter-AMF mobility key derivation</w:t>
            </w:r>
          </w:p>
        </w:tc>
        <w:tc>
          <w:tcPr>
            <w:tcW w:w="706" w:type="dxa"/>
            <w:gridSpan w:val="2"/>
            <w:shd w:val="solid" w:color="FFFFFF" w:fill="auto"/>
          </w:tcPr>
          <w:p w14:paraId="317F9EE6" w14:textId="77777777" w:rsidR="00AB718F" w:rsidRPr="0096735D" w:rsidRDefault="00AB718F" w:rsidP="00AB718F">
            <w:pPr>
              <w:pStyle w:val="TAC"/>
              <w:rPr>
                <w:sz w:val="16"/>
                <w:szCs w:val="16"/>
              </w:rPr>
            </w:pPr>
            <w:r w:rsidRPr="0096735D">
              <w:rPr>
                <w:sz w:val="16"/>
                <w:szCs w:val="16"/>
              </w:rPr>
              <w:t>17.1.0</w:t>
            </w:r>
          </w:p>
        </w:tc>
      </w:tr>
      <w:tr w:rsidR="007B7853" w:rsidRPr="0096735D" w14:paraId="02CE97EA" w14:textId="77777777" w:rsidTr="00CF5F3D">
        <w:trPr>
          <w:gridAfter w:val="2"/>
          <w:wAfter w:w="100" w:type="dxa"/>
        </w:trPr>
        <w:tc>
          <w:tcPr>
            <w:tcW w:w="800" w:type="dxa"/>
            <w:gridSpan w:val="2"/>
            <w:shd w:val="solid" w:color="FFFFFF" w:fill="auto"/>
          </w:tcPr>
          <w:p w14:paraId="76AD2090" w14:textId="77777777" w:rsidR="007B7853" w:rsidRPr="0096735D" w:rsidRDefault="007B7853" w:rsidP="007B7853">
            <w:pPr>
              <w:pStyle w:val="TAC"/>
              <w:rPr>
                <w:sz w:val="16"/>
                <w:szCs w:val="16"/>
              </w:rPr>
            </w:pPr>
            <w:r w:rsidRPr="0096735D">
              <w:rPr>
                <w:sz w:val="16"/>
                <w:szCs w:val="16"/>
              </w:rPr>
              <w:t>2021-03</w:t>
            </w:r>
          </w:p>
        </w:tc>
        <w:tc>
          <w:tcPr>
            <w:tcW w:w="797" w:type="dxa"/>
            <w:gridSpan w:val="2"/>
            <w:shd w:val="solid" w:color="FFFFFF" w:fill="auto"/>
          </w:tcPr>
          <w:p w14:paraId="6AC718B7" w14:textId="77777777" w:rsidR="007B7853" w:rsidRPr="0096735D" w:rsidRDefault="007B7853" w:rsidP="007B7853">
            <w:pPr>
              <w:pStyle w:val="TAC"/>
              <w:rPr>
                <w:sz w:val="16"/>
                <w:szCs w:val="16"/>
              </w:rPr>
            </w:pPr>
            <w:r w:rsidRPr="0096735D">
              <w:rPr>
                <w:sz w:val="16"/>
                <w:szCs w:val="16"/>
              </w:rPr>
              <w:t>SA#91e</w:t>
            </w:r>
          </w:p>
        </w:tc>
        <w:tc>
          <w:tcPr>
            <w:tcW w:w="1090" w:type="dxa"/>
            <w:gridSpan w:val="2"/>
            <w:shd w:val="solid" w:color="FFFFFF" w:fill="auto"/>
          </w:tcPr>
          <w:p w14:paraId="730C0D9A" w14:textId="77777777" w:rsidR="007B7853" w:rsidRPr="0096735D" w:rsidRDefault="007B7853" w:rsidP="007B7853">
            <w:pPr>
              <w:pStyle w:val="TAC"/>
              <w:rPr>
                <w:sz w:val="16"/>
                <w:szCs w:val="16"/>
              </w:rPr>
            </w:pPr>
            <w:r w:rsidRPr="0096735D">
              <w:rPr>
                <w:sz w:val="16"/>
                <w:szCs w:val="16"/>
              </w:rPr>
              <w:t>SP-210109</w:t>
            </w:r>
          </w:p>
        </w:tc>
        <w:tc>
          <w:tcPr>
            <w:tcW w:w="566" w:type="dxa"/>
            <w:gridSpan w:val="2"/>
            <w:shd w:val="solid" w:color="FFFFFF" w:fill="auto"/>
          </w:tcPr>
          <w:p w14:paraId="3072C728" w14:textId="77777777" w:rsidR="007B7853" w:rsidRPr="0096735D" w:rsidRDefault="007B7853" w:rsidP="007B7853">
            <w:pPr>
              <w:pStyle w:val="TAL"/>
              <w:rPr>
                <w:sz w:val="16"/>
                <w:szCs w:val="16"/>
              </w:rPr>
            </w:pPr>
            <w:r w:rsidRPr="0096735D">
              <w:rPr>
                <w:sz w:val="16"/>
                <w:szCs w:val="16"/>
              </w:rPr>
              <w:t>1075</w:t>
            </w:r>
          </w:p>
        </w:tc>
        <w:tc>
          <w:tcPr>
            <w:tcW w:w="424" w:type="dxa"/>
            <w:gridSpan w:val="2"/>
            <w:shd w:val="solid" w:color="FFFFFF" w:fill="auto"/>
          </w:tcPr>
          <w:p w14:paraId="3E4F06E6" w14:textId="77777777" w:rsidR="007B7853" w:rsidRPr="0096735D" w:rsidRDefault="007B7853" w:rsidP="007B7853">
            <w:pPr>
              <w:pStyle w:val="TAR"/>
              <w:jc w:val="center"/>
              <w:rPr>
                <w:sz w:val="16"/>
                <w:szCs w:val="16"/>
              </w:rPr>
            </w:pPr>
            <w:r w:rsidRPr="0096735D">
              <w:rPr>
                <w:sz w:val="16"/>
                <w:szCs w:val="16"/>
              </w:rPr>
              <w:t>-</w:t>
            </w:r>
          </w:p>
        </w:tc>
        <w:tc>
          <w:tcPr>
            <w:tcW w:w="424" w:type="dxa"/>
            <w:gridSpan w:val="2"/>
            <w:shd w:val="solid" w:color="FFFFFF" w:fill="auto"/>
          </w:tcPr>
          <w:p w14:paraId="78C87653" w14:textId="77777777" w:rsidR="007B7853" w:rsidRPr="0096735D" w:rsidRDefault="007B7853" w:rsidP="007B7853">
            <w:pPr>
              <w:pStyle w:val="TAC"/>
              <w:rPr>
                <w:sz w:val="16"/>
                <w:szCs w:val="16"/>
              </w:rPr>
            </w:pPr>
            <w:r w:rsidRPr="0096735D">
              <w:rPr>
                <w:sz w:val="16"/>
                <w:szCs w:val="16"/>
              </w:rPr>
              <w:t>A</w:t>
            </w:r>
          </w:p>
        </w:tc>
        <w:tc>
          <w:tcPr>
            <w:tcW w:w="4796" w:type="dxa"/>
            <w:gridSpan w:val="2"/>
            <w:shd w:val="solid" w:color="FFFFFF" w:fill="auto"/>
          </w:tcPr>
          <w:p w14:paraId="3D704703" w14:textId="77777777" w:rsidR="007B7853" w:rsidRPr="0096735D" w:rsidRDefault="007B7853" w:rsidP="007B7853">
            <w:pPr>
              <w:pStyle w:val="TAL"/>
              <w:rPr>
                <w:sz w:val="16"/>
                <w:szCs w:val="16"/>
              </w:rPr>
            </w:pPr>
            <w:r w:rsidRPr="0096735D">
              <w:rPr>
                <w:sz w:val="16"/>
                <w:szCs w:val="16"/>
              </w:rPr>
              <w:t>Correct NAS uplink COUNT for KgNB/KeNB derivation</w:t>
            </w:r>
          </w:p>
        </w:tc>
        <w:tc>
          <w:tcPr>
            <w:tcW w:w="706" w:type="dxa"/>
            <w:gridSpan w:val="2"/>
            <w:shd w:val="solid" w:color="FFFFFF" w:fill="auto"/>
          </w:tcPr>
          <w:p w14:paraId="1761177B" w14:textId="77777777" w:rsidR="007B7853" w:rsidRPr="0096735D" w:rsidRDefault="007B7853" w:rsidP="007B7853">
            <w:pPr>
              <w:pStyle w:val="TAC"/>
              <w:rPr>
                <w:sz w:val="16"/>
                <w:szCs w:val="16"/>
              </w:rPr>
            </w:pPr>
            <w:r w:rsidRPr="0096735D">
              <w:rPr>
                <w:sz w:val="16"/>
                <w:szCs w:val="16"/>
              </w:rPr>
              <w:t>17.1.0</w:t>
            </w:r>
          </w:p>
        </w:tc>
      </w:tr>
      <w:tr w:rsidR="00122F59" w:rsidRPr="0096735D" w14:paraId="232B75D7" w14:textId="77777777" w:rsidTr="00CF5F3D">
        <w:trPr>
          <w:gridAfter w:val="2"/>
          <w:wAfter w:w="100" w:type="dxa"/>
        </w:trPr>
        <w:tc>
          <w:tcPr>
            <w:tcW w:w="800" w:type="dxa"/>
            <w:gridSpan w:val="2"/>
            <w:shd w:val="solid" w:color="FFFFFF" w:fill="auto"/>
          </w:tcPr>
          <w:p w14:paraId="4AA69166" w14:textId="77777777" w:rsidR="00122F59" w:rsidRPr="0096735D" w:rsidRDefault="00122F59" w:rsidP="00122F59">
            <w:pPr>
              <w:pStyle w:val="TAC"/>
              <w:rPr>
                <w:sz w:val="16"/>
                <w:szCs w:val="16"/>
              </w:rPr>
            </w:pPr>
            <w:r w:rsidRPr="0096735D">
              <w:rPr>
                <w:sz w:val="16"/>
                <w:szCs w:val="16"/>
              </w:rPr>
              <w:t>2021-03</w:t>
            </w:r>
          </w:p>
        </w:tc>
        <w:tc>
          <w:tcPr>
            <w:tcW w:w="797" w:type="dxa"/>
            <w:gridSpan w:val="2"/>
            <w:shd w:val="solid" w:color="FFFFFF" w:fill="auto"/>
          </w:tcPr>
          <w:p w14:paraId="7324C208" w14:textId="77777777" w:rsidR="00122F59" w:rsidRPr="0096735D" w:rsidRDefault="00122F59" w:rsidP="00122F59">
            <w:pPr>
              <w:pStyle w:val="TAC"/>
              <w:rPr>
                <w:sz w:val="16"/>
                <w:szCs w:val="16"/>
              </w:rPr>
            </w:pPr>
            <w:r w:rsidRPr="0096735D">
              <w:rPr>
                <w:sz w:val="16"/>
                <w:szCs w:val="16"/>
              </w:rPr>
              <w:t>SA#91e</w:t>
            </w:r>
          </w:p>
        </w:tc>
        <w:tc>
          <w:tcPr>
            <w:tcW w:w="1090" w:type="dxa"/>
            <w:gridSpan w:val="2"/>
            <w:shd w:val="solid" w:color="FFFFFF" w:fill="auto"/>
          </w:tcPr>
          <w:p w14:paraId="6434A4CA" w14:textId="77777777" w:rsidR="00122F59" w:rsidRPr="0096735D" w:rsidRDefault="00122F59" w:rsidP="00122F59">
            <w:pPr>
              <w:pStyle w:val="TAC"/>
              <w:rPr>
                <w:sz w:val="16"/>
                <w:szCs w:val="16"/>
              </w:rPr>
            </w:pPr>
            <w:r w:rsidRPr="0096735D">
              <w:rPr>
                <w:sz w:val="16"/>
                <w:szCs w:val="16"/>
              </w:rPr>
              <w:t>SP-210109</w:t>
            </w:r>
          </w:p>
        </w:tc>
        <w:tc>
          <w:tcPr>
            <w:tcW w:w="566" w:type="dxa"/>
            <w:gridSpan w:val="2"/>
            <w:shd w:val="solid" w:color="FFFFFF" w:fill="auto"/>
          </w:tcPr>
          <w:p w14:paraId="52A2CB33" w14:textId="77777777" w:rsidR="00122F59" w:rsidRPr="0096735D" w:rsidRDefault="00122F59" w:rsidP="00122F59">
            <w:pPr>
              <w:pStyle w:val="TAL"/>
              <w:rPr>
                <w:sz w:val="16"/>
                <w:szCs w:val="16"/>
              </w:rPr>
            </w:pPr>
            <w:r w:rsidRPr="0096735D">
              <w:rPr>
                <w:sz w:val="16"/>
                <w:szCs w:val="16"/>
              </w:rPr>
              <w:t>1076</w:t>
            </w:r>
          </w:p>
        </w:tc>
        <w:tc>
          <w:tcPr>
            <w:tcW w:w="424" w:type="dxa"/>
            <w:gridSpan w:val="2"/>
            <w:shd w:val="solid" w:color="FFFFFF" w:fill="auto"/>
          </w:tcPr>
          <w:p w14:paraId="4A5A39FF" w14:textId="77777777" w:rsidR="00122F59" w:rsidRPr="0096735D" w:rsidRDefault="00122F59" w:rsidP="00122F59">
            <w:pPr>
              <w:pStyle w:val="TAR"/>
              <w:jc w:val="center"/>
              <w:rPr>
                <w:sz w:val="16"/>
                <w:szCs w:val="16"/>
              </w:rPr>
            </w:pPr>
            <w:r w:rsidRPr="0096735D">
              <w:rPr>
                <w:sz w:val="16"/>
                <w:szCs w:val="16"/>
              </w:rPr>
              <w:t>-</w:t>
            </w:r>
          </w:p>
        </w:tc>
        <w:tc>
          <w:tcPr>
            <w:tcW w:w="424" w:type="dxa"/>
            <w:gridSpan w:val="2"/>
            <w:shd w:val="solid" w:color="FFFFFF" w:fill="auto"/>
          </w:tcPr>
          <w:p w14:paraId="026FB6A5" w14:textId="77777777" w:rsidR="00122F59" w:rsidRPr="0096735D" w:rsidRDefault="00122F59" w:rsidP="00122F59">
            <w:pPr>
              <w:pStyle w:val="TAC"/>
              <w:rPr>
                <w:sz w:val="16"/>
                <w:szCs w:val="16"/>
              </w:rPr>
            </w:pPr>
            <w:r w:rsidRPr="0096735D">
              <w:rPr>
                <w:sz w:val="16"/>
                <w:szCs w:val="16"/>
              </w:rPr>
              <w:t>A</w:t>
            </w:r>
          </w:p>
        </w:tc>
        <w:tc>
          <w:tcPr>
            <w:tcW w:w="4796" w:type="dxa"/>
            <w:gridSpan w:val="2"/>
            <w:shd w:val="solid" w:color="FFFFFF" w:fill="auto"/>
          </w:tcPr>
          <w:p w14:paraId="12BE849A" w14:textId="77777777" w:rsidR="00122F59" w:rsidRPr="0096735D" w:rsidRDefault="00122F59" w:rsidP="00122F59">
            <w:pPr>
              <w:pStyle w:val="TAL"/>
              <w:rPr>
                <w:sz w:val="16"/>
                <w:szCs w:val="16"/>
              </w:rPr>
            </w:pPr>
            <w:r w:rsidRPr="0096735D">
              <w:rPr>
                <w:sz w:val="16"/>
                <w:szCs w:val="16"/>
              </w:rPr>
              <w:t>Correct current uplink EPS NAS COUNT used at derivation of a mapped 5G security context</w:t>
            </w:r>
          </w:p>
        </w:tc>
        <w:tc>
          <w:tcPr>
            <w:tcW w:w="706" w:type="dxa"/>
            <w:gridSpan w:val="2"/>
            <w:shd w:val="solid" w:color="FFFFFF" w:fill="auto"/>
          </w:tcPr>
          <w:p w14:paraId="31F1C551" w14:textId="77777777" w:rsidR="00122F59" w:rsidRPr="0096735D" w:rsidRDefault="00122F59" w:rsidP="00122F59">
            <w:pPr>
              <w:pStyle w:val="TAC"/>
              <w:rPr>
                <w:sz w:val="16"/>
                <w:szCs w:val="16"/>
              </w:rPr>
            </w:pPr>
            <w:r w:rsidRPr="0096735D">
              <w:rPr>
                <w:sz w:val="16"/>
                <w:szCs w:val="16"/>
              </w:rPr>
              <w:t>17.1.0</w:t>
            </w:r>
          </w:p>
        </w:tc>
      </w:tr>
      <w:tr w:rsidR="0050645E" w:rsidRPr="0096735D" w14:paraId="00E0C8E6" w14:textId="77777777" w:rsidTr="00CF5F3D">
        <w:trPr>
          <w:gridAfter w:val="2"/>
          <w:wAfter w:w="100" w:type="dxa"/>
        </w:trPr>
        <w:tc>
          <w:tcPr>
            <w:tcW w:w="800" w:type="dxa"/>
            <w:gridSpan w:val="2"/>
            <w:shd w:val="solid" w:color="FFFFFF" w:fill="auto"/>
          </w:tcPr>
          <w:p w14:paraId="55548289" w14:textId="77777777" w:rsidR="0050645E" w:rsidRPr="0096735D" w:rsidRDefault="0050645E" w:rsidP="00122F59">
            <w:pPr>
              <w:pStyle w:val="TAC"/>
              <w:rPr>
                <w:sz w:val="16"/>
                <w:szCs w:val="16"/>
              </w:rPr>
            </w:pPr>
            <w:r w:rsidRPr="0096735D">
              <w:rPr>
                <w:sz w:val="16"/>
                <w:szCs w:val="16"/>
              </w:rPr>
              <w:t>2021-03</w:t>
            </w:r>
          </w:p>
        </w:tc>
        <w:tc>
          <w:tcPr>
            <w:tcW w:w="797" w:type="dxa"/>
            <w:gridSpan w:val="2"/>
            <w:shd w:val="solid" w:color="FFFFFF" w:fill="auto"/>
          </w:tcPr>
          <w:p w14:paraId="26209BE9" w14:textId="77777777" w:rsidR="0050645E" w:rsidRPr="0096735D" w:rsidRDefault="0050645E" w:rsidP="00122F59">
            <w:pPr>
              <w:pStyle w:val="TAC"/>
              <w:rPr>
                <w:sz w:val="16"/>
                <w:szCs w:val="16"/>
              </w:rPr>
            </w:pPr>
            <w:r w:rsidRPr="0096735D">
              <w:rPr>
                <w:sz w:val="16"/>
                <w:szCs w:val="16"/>
              </w:rPr>
              <w:t>SA#91e</w:t>
            </w:r>
          </w:p>
        </w:tc>
        <w:tc>
          <w:tcPr>
            <w:tcW w:w="1090" w:type="dxa"/>
            <w:gridSpan w:val="2"/>
            <w:shd w:val="solid" w:color="FFFFFF" w:fill="auto"/>
          </w:tcPr>
          <w:p w14:paraId="4C0A00D3" w14:textId="77777777" w:rsidR="0050645E" w:rsidRPr="0096735D" w:rsidRDefault="0050645E" w:rsidP="00122F59">
            <w:pPr>
              <w:pStyle w:val="TAC"/>
              <w:rPr>
                <w:sz w:val="16"/>
                <w:szCs w:val="16"/>
              </w:rPr>
            </w:pPr>
            <w:r w:rsidRPr="0096735D">
              <w:rPr>
                <w:sz w:val="16"/>
                <w:szCs w:val="16"/>
              </w:rPr>
              <w:t>SP-210115</w:t>
            </w:r>
          </w:p>
        </w:tc>
        <w:tc>
          <w:tcPr>
            <w:tcW w:w="566" w:type="dxa"/>
            <w:gridSpan w:val="2"/>
            <w:shd w:val="solid" w:color="FFFFFF" w:fill="auto"/>
          </w:tcPr>
          <w:p w14:paraId="36CE8DEC" w14:textId="77777777" w:rsidR="0050645E" w:rsidRPr="0096735D" w:rsidRDefault="0050645E" w:rsidP="00122F59">
            <w:pPr>
              <w:pStyle w:val="TAL"/>
              <w:rPr>
                <w:sz w:val="16"/>
                <w:szCs w:val="16"/>
              </w:rPr>
            </w:pPr>
            <w:r w:rsidRPr="0096735D">
              <w:rPr>
                <w:sz w:val="16"/>
                <w:szCs w:val="16"/>
              </w:rPr>
              <w:t>1077</w:t>
            </w:r>
          </w:p>
        </w:tc>
        <w:tc>
          <w:tcPr>
            <w:tcW w:w="424" w:type="dxa"/>
            <w:gridSpan w:val="2"/>
            <w:shd w:val="solid" w:color="FFFFFF" w:fill="auto"/>
          </w:tcPr>
          <w:p w14:paraId="2D276676" w14:textId="77777777" w:rsidR="0050645E" w:rsidRPr="0096735D" w:rsidRDefault="0050645E" w:rsidP="00122F59">
            <w:pPr>
              <w:pStyle w:val="TAR"/>
              <w:jc w:val="center"/>
              <w:rPr>
                <w:sz w:val="16"/>
                <w:szCs w:val="16"/>
              </w:rPr>
            </w:pPr>
            <w:r w:rsidRPr="0096735D">
              <w:rPr>
                <w:sz w:val="16"/>
                <w:szCs w:val="16"/>
              </w:rPr>
              <w:t>-</w:t>
            </w:r>
          </w:p>
        </w:tc>
        <w:tc>
          <w:tcPr>
            <w:tcW w:w="424" w:type="dxa"/>
            <w:gridSpan w:val="2"/>
            <w:shd w:val="solid" w:color="FFFFFF" w:fill="auto"/>
          </w:tcPr>
          <w:p w14:paraId="5B927A88" w14:textId="77777777" w:rsidR="0050645E" w:rsidRPr="0096735D" w:rsidRDefault="0050645E" w:rsidP="00122F59">
            <w:pPr>
              <w:pStyle w:val="TAC"/>
              <w:rPr>
                <w:sz w:val="16"/>
                <w:szCs w:val="16"/>
              </w:rPr>
            </w:pPr>
            <w:r w:rsidRPr="0096735D">
              <w:rPr>
                <w:sz w:val="16"/>
                <w:szCs w:val="16"/>
              </w:rPr>
              <w:t>A</w:t>
            </w:r>
          </w:p>
        </w:tc>
        <w:tc>
          <w:tcPr>
            <w:tcW w:w="4796" w:type="dxa"/>
            <w:gridSpan w:val="2"/>
            <w:shd w:val="solid" w:color="FFFFFF" w:fill="auto"/>
          </w:tcPr>
          <w:p w14:paraId="1D73A00E" w14:textId="77777777" w:rsidR="0050645E" w:rsidRPr="0096735D" w:rsidRDefault="0050645E" w:rsidP="00122F59">
            <w:pPr>
              <w:pStyle w:val="TAL"/>
              <w:rPr>
                <w:sz w:val="16"/>
                <w:szCs w:val="16"/>
              </w:rPr>
            </w:pPr>
            <w:r w:rsidRPr="0096735D">
              <w:rPr>
                <w:sz w:val="16"/>
                <w:szCs w:val="16"/>
              </w:rPr>
              <w:t>5G GUTI re-allocation</w:t>
            </w:r>
          </w:p>
        </w:tc>
        <w:tc>
          <w:tcPr>
            <w:tcW w:w="706" w:type="dxa"/>
            <w:gridSpan w:val="2"/>
            <w:shd w:val="solid" w:color="FFFFFF" w:fill="auto"/>
          </w:tcPr>
          <w:p w14:paraId="77CFFB18" w14:textId="77777777" w:rsidR="0050645E" w:rsidRPr="0096735D" w:rsidRDefault="0050645E" w:rsidP="00122F59">
            <w:pPr>
              <w:pStyle w:val="TAC"/>
              <w:rPr>
                <w:sz w:val="16"/>
                <w:szCs w:val="16"/>
              </w:rPr>
            </w:pPr>
            <w:r w:rsidRPr="0096735D">
              <w:rPr>
                <w:sz w:val="16"/>
                <w:szCs w:val="16"/>
              </w:rPr>
              <w:t>17.1.0</w:t>
            </w:r>
          </w:p>
        </w:tc>
      </w:tr>
      <w:tr w:rsidR="0050645E" w:rsidRPr="0096735D" w14:paraId="0EE92418" w14:textId="77777777" w:rsidTr="00CF5F3D">
        <w:trPr>
          <w:gridAfter w:val="2"/>
          <w:wAfter w:w="100" w:type="dxa"/>
        </w:trPr>
        <w:tc>
          <w:tcPr>
            <w:tcW w:w="800" w:type="dxa"/>
            <w:gridSpan w:val="2"/>
            <w:shd w:val="solid" w:color="FFFFFF" w:fill="auto"/>
          </w:tcPr>
          <w:p w14:paraId="4A87D8BA" w14:textId="77777777" w:rsidR="0050645E" w:rsidRPr="0096735D" w:rsidRDefault="0050645E" w:rsidP="0050645E">
            <w:pPr>
              <w:pStyle w:val="TAC"/>
              <w:rPr>
                <w:sz w:val="16"/>
                <w:szCs w:val="16"/>
              </w:rPr>
            </w:pPr>
            <w:r w:rsidRPr="0096735D">
              <w:rPr>
                <w:sz w:val="16"/>
                <w:szCs w:val="16"/>
              </w:rPr>
              <w:t>2021-03</w:t>
            </w:r>
          </w:p>
        </w:tc>
        <w:tc>
          <w:tcPr>
            <w:tcW w:w="797" w:type="dxa"/>
            <w:gridSpan w:val="2"/>
            <w:shd w:val="solid" w:color="FFFFFF" w:fill="auto"/>
          </w:tcPr>
          <w:p w14:paraId="589221C0" w14:textId="77777777" w:rsidR="0050645E" w:rsidRPr="0096735D" w:rsidRDefault="0050645E" w:rsidP="0050645E">
            <w:pPr>
              <w:pStyle w:val="TAC"/>
              <w:rPr>
                <w:sz w:val="16"/>
                <w:szCs w:val="16"/>
              </w:rPr>
            </w:pPr>
            <w:r w:rsidRPr="0096735D">
              <w:rPr>
                <w:sz w:val="16"/>
                <w:szCs w:val="16"/>
              </w:rPr>
              <w:t>SA#91e</w:t>
            </w:r>
          </w:p>
        </w:tc>
        <w:tc>
          <w:tcPr>
            <w:tcW w:w="1090" w:type="dxa"/>
            <w:gridSpan w:val="2"/>
            <w:shd w:val="solid" w:color="FFFFFF" w:fill="auto"/>
          </w:tcPr>
          <w:p w14:paraId="7925A14E" w14:textId="77777777" w:rsidR="0050645E" w:rsidRPr="0096735D" w:rsidRDefault="0050645E" w:rsidP="0050645E">
            <w:pPr>
              <w:pStyle w:val="TAC"/>
              <w:rPr>
                <w:sz w:val="16"/>
                <w:szCs w:val="16"/>
              </w:rPr>
            </w:pPr>
            <w:r w:rsidRPr="0096735D">
              <w:rPr>
                <w:sz w:val="16"/>
                <w:szCs w:val="16"/>
              </w:rPr>
              <w:t>SP-210115</w:t>
            </w:r>
          </w:p>
        </w:tc>
        <w:tc>
          <w:tcPr>
            <w:tcW w:w="566" w:type="dxa"/>
            <w:gridSpan w:val="2"/>
            <w:shd w:val="solid" w:color="FFFFFF" w:fill="auto"/>
          </w:tcPr>
          <w:p w14:paraId="33AA3662" w14:textId="77777777" w:rsidR="0050645E" w:rsidRPr="0096735D" w:rsidRDefault="0050645E" w:rsidP="0050645E">
            <w:pPr>
              <w:pStyle w:val="TAL"/>
              <w:rPr>
                <w:sz w:val="16"/>
                <w:szCs w:val="16"/>
              </w:rPr>
            </w:pPr>
            <w:r w:rsidRPr="0096735D">
              <w:rPr>
                <w:sz w:val="16"/>
                <w:szCs w:val="16"/>
              </w:rPr>
              <w:t>1078</w:t>
            </w:r>
          </w:p>
        </w:tc>
        <w:tc>
          <w:tcPr>
            <w:tcW w:w="424" w:type="dxa"/>
            <w:gridSpan w:val="2"/>
            <w:shd w:val="solid" w:color="FFFFFF" w:fill="auto"/>
          </w:tcPr>
          <w:p w14:paraId="23F5099F" w14:textId="77777777" w:rsidR="0050645E" w:rsidRPr="0096735D" w:rsidRDefault="0050645E" w:rsidP="0050645E">
            <w:pPr>
              <w:pStyle w:val="TAR"/>
              <w:jc w:val="center"/>
              <w:rPr>
                <w:sz w:val="16"/>
                <w:szCs w:val="16"/>
              </w:rPr>
            </w:pPr>
            <w:r w:rsidRPr="0096735D">
              <w:rPr>
                <w:sz w:val="16"/>
                <w:szCs w:val="16"/>
              </w:rPr>
              <w:t>-</w:t>
            </w:r>
          </w:p>
        </w:tc>
        <w:tc>
          <w:tcPr>
            <w:tcW w:w="424" w:type="dxa"/>
            <w:gridSpan w:val="2"/>
            <w:shd w:val="solid" w:color="FFFFFF" w:fill="auto"/>
          </w:tcPr>
          <w:p w14:paraId="0A7EDF33" w14:textId="77777777" w:rsidR="0050645E" w:rsidRPr="0096735D" w:rsidRDefault="0050645E" w:rsidP="0050645E">
            <w:pPr>
              <w:pStyle w:val="TAC"/>
              <w:rPr>
                <w:sz w:val="16"/>
                <w:szCs w:val="16"/>
              </w:rPr>
            </w:pPr>
            <w:r w:rsidRPr="0096735D">
              <w:rPr>
                <w:sz w:val="16"/>
                <w:szCs w:val="16"/>
              </w:rPr>
              <w:t>A</w:t>
            </w:r>
          </w:p>
        </w:tc>
        <w:tc>
          <w:tcPr>
            <w:tcW w:w="4796" w:type="dxa"/>
            <w:gridSpan w:val="2"/>
            <w:shd w:val="solid" w:color="FFFFFF" w:fill="auto"/>
          </w:tcPr>
          <w:p w14:paraId="4045511D" w14:textId="77777777" w:rsidR="0050645E" w:rsidRPr="00B26A96" w:rsidRDefault="0050645E" w:rsidP="0050645E">
            <w:pPr>
              <w:pStyle w:val="TAL"/>
              <w:rPr>
                <w:sz w:val="16"/>
                <w:szCs w:val="16"/>
                <w:lang w:val="sv-SE"/>
              </w:rPr>
            </w:pPr>
            <w:r w:rsidRPr="00B26A96">
              <w:rPr>
                <w:sz w:val="16"/>
                <w:szCs w:val="16"/>
                <w:lang w:val="sv-SE"/>
              </w:rPr>
              <w:t>5G CIoT KNG-RAN derivation</w:t>
            </w:r>
          </w:p>
        </w:tc>
        <w:tc>
          <w:tcPr>
            <w:tcW w:w="706" w:type="dxa"/>
            <w:gridSpan w:val="2"/>
            <w:shd w:val="solid" w:color="FFFFFF" w:fill="auto"/>
          </w:tcPr>
          <w:p w14:paraId="3E45981B" w14:textId="77777777" w:rsidR="0050645E" w:rsidRPr="0096735D" w:rsidRDefault="0050645E" w:rsidP="0050645E">
            <w:pPr>
              <w:pStyle w:val="TAC"/>
              <w:rPr>
                <w:sz w:val="16"/>
                <w:szCs w:val="16"/>
              </w:rPr>
            </w:pPr>
            <w:r w:rsidRPr="0096735D">
              <w:rPr>
                <w:sz w:val="16"/>
                <w:szCs w:val="16"/>
              </w:rPr>
              <w:t>17.1.0</w:t>
            </w:r>
          </w:p>
        </w:tc>
      </w:tr>
      <w:tr w:rsidR="00937621" w:rsidRPr="0096735D" w14:paraId="524B7981" w14:textId="77777777" w:rsidTr="00CF5F3D">
        <w:trPr>
          <w:gridAfter w:val="2"/>
          <w:wAfter w:w="100" w:type="dxa"/>
        </w:trPr>
        <w:tc>
          <w:tcPr>
            <w:tcW w:w="800" w:type="dxa"/>
            <w:gridSpan w:val="2"/>
            <w:shd w:val="solid" w:color="FFFFFF" w:fill="auto"/>
          </w:tcPr>
          <w:p w14:paraId="211A6FDB" w14:textId="77777777" w:rsidR="00937621" w:rsidRPr="0096735D" w:rsidRDefault="00937621" w:rsidP="00937621">
            <w:pPr>
              <w:pStyle w:val="TAC"/>
              <w:rPr>
                <w:sz w:val="16"/>
                <w:szCs w:val="16"/>
              </w:rPr>
            </w:pPr>
            <w:r w:rsidRPr="0096735D">
              <w:rPr>
                <w:sz w:val="16"/>
                <w:szCs w:val="16"/>
              </w:rPr>
              <w:t>2021-03</w:t>
            </w:r>
          </w:p>
        </w:tc>
        <w:tc>
          <w:tcPr>
            <w:tcW w:w="797" w:type="dxa"/>
            <w:gridSpan w:val="2"/>
            <w:shd w:val="solid" w:color="FFFFFF" w:fill="auto"/>
          </w:tcPr>
          <w:p w14:paraId="0E41F4CF" w14:textId="77777777" w:rsidR="00937621" w:rsidRPr="0096735D" w:rsidRDefault="00937621" w:rsidP="00937621">
            <w:pPr>
              <w:pStyle w:val="TAC"/>
              <w:rPr>
                <w:sz w:val="16"/>
                <w:szCs w:val="16"/>
              </w:rPr>
            </w:pPr>
            <w:r w:rsidRPr="0096735D">
              <w:rPr>
                <w:sz w:val="16"/>
                <w:szCs w:val="16"/>
              </w:rPr>
              <w:t>SA#91e</w:t>
            </w:r>
          </w:p>
        </w:tc>
        <w:tc>
          <w:tcPr>
            <w:tcW w:w="1090" w:type="dxa"/>
            <w:gridSpan w:val="2"/>
            <w:shd w:val="solid" w:color="FFFFFF" w:fill="auto"/>
          </w:tcPr>
          <w:p w14:paraId="13597149" w14:textId="77777777" w:rsidR="00937621" w:rsidRPr="0096735D" w:rsidRDefault="00937621" w:rsidP="00937621">
            <w:pPr>
              <w:pStyle w:val="TAC"/>
              <w:rPr>
                <w:sz w:val="16"/>
                <w:szCs w:val="16"/>
              </w:rPr>
            </w:pPr>
            <w:r w:rsidRPr="0096735D">
              <w:rPr>
                <w:sz w:val="16"/>
                <w:szCs w:val="16"/>
              </w:rPr>
              <w:t>SP-210109</w:t>
            </w:r>
          </w:p>
        </w:tc>
        <w:tc>
          <w:tcPr>
            <w:tcW w:w="566" w:type="dxa"/>
            <w:gridSpan w:val="2"/>
            <w:shd w:val="solid" w:color="FFFFFF" w:fill="auto"/>
          </w:tcPr>
          <w:p w14:paraId="695BA6F4" w14:textId="77777777" w:rsidR="00937621" w:rsidRPr="0096735D" w:rsidRDefault="00937621" w:rsidP="00937621">
            <w:pPr>
              <w:pStyle w:val="TAL"/>
              <w:rPr>
                <w:sz w:val="16"/>
                <w:szCs w:val="16"/>
              </w:rPr>
            </w:pPr>
            <w:r w:rsidRPr="0096735D">
              <w:rPr>
                <w:sz w:val="16"/>
                <w:szCs w:val="16"/>
              </w:rPr>
              <w:t>1079</w:t>
            </w:r>
          </w:p>
        </w:tc>
        <w:tc>
          <w:tcPr>
            <w:tcW w:w="424" w:type="dxa"/>
            <w:gridSpan w:val="2"/>
            <w:shd w:val="solid" w:color="FFFFFF" w:fill="auto"/>
          </w:tcPr>
          <w:p w14:paraId="7C20C9A3" w14:textId="77777777" w:rsidR="00937621" w:rsidRPr="0096735D" w:rsidRDefault="00937621" w:rsidP="00937621">
            <w:pPr>
              <w:pStyle w:val="TAR"/>
              <w:jc w:val="center"/>
              <w:rPr>
                <w:sz w:val="16"/>
                <w:szCs w:val="16"/>
              </w:rPr>
            </w:pPr>
            <w:r w:rsidRPr="0096735D">
              <w:rPr>
                <w:sz w:val="16"/>
                <w:szCs w:val="16"/>
              </w:rPr>
              <w:t>1</w:t>
            </w:r>
          </w:p>
        </w:tc>
        <w:tc>
          <w:tcPr>
            <w:tcW w:w="424" w:type="dxa"/>
            <w:gridSpan w:val="2"/>
            <w:shd w:val="solid" w:color="FFFFFF" w:fill="auto"/>
          </w:tcPr>
          <w:p w14:paraId="10E45ABE" w14:textId="77777777" w:rsidR="00937621" w:rsidRPr="0096735D" w:rsidRDefault="00937621" w:rsidP="00937621">
            <w:pPr>
              <w:pStyle w:val="TAC"/>
              <w:rPr>
                <w:sz w:val="16"/>
                <w:szCs w:val="16"/>
              </w:rPr>
            </w:pPr>
            <w:r w:rsidRPr="0096735D">
              <w:rPr>
                <w:sz w:val="16"/>
                <w:szCs w:val="16"/>
              </w:rPr>
              <w:t>A</w:t>
            </w:r>
          </w:p>
        </w:tc>
        <w:tc>
          <w:tcPr>
            <w:tcW w:w="4796" w:type="dxa"/>
            <w:gridSpan w:val="2"/>
            <w:shd w:val="solid" w:color="FFFFFF" w:fill="auto"/>
          </w:tcPr>
          <w:p w14:paraId="2379ED7D" w14:textId="77777777" w:rsidR="00937621" w:rsidRPr="0096735D" w:rsidRDefault="00937621" w:rsidP="00937621">
            <w:pPr>
              <w:pStyle w:val="TAL"/>
              <w:rPr>
                <w:sz w:val="16"/>
                <w:szCs w:val="16"/>
              </w:rPr>
            </w:pPr>
            <w:r w:rsidRPr="0096735D">
              <w:rPr>
                <w:sz w:val="16"/>
                <w:szCs w:val="16"/>
              </w:rPr>
              <w:t>Mirror_Clarification on security protection in AMF reallocation</w:t>
            </w:r>
          </w:p>
        </w:tc>
        <w:tc>
          <w:tcPr>
            <w:tcW w:w="706" w:type="dxa"/>
            <w:gridSpan w:val="2"/>
            <w:shd w:val="solid" w:color="FFFFFF" w:fill="auto"/>
          </w:tcPr>
          <w:p w14:paraId="17988C4F" w14:textId="77777777" w:rsidR="00937621" w:rsidRPr="0096735D" w:rsidRDefault="00937621" w:rsidP="00937621">
            <w:pPr>
              <w:pStyle w:val="TAC"/>
              <w:rPr>
                <w:sz w:val="16"/>
                <w:szCs w:val="16"/>
              </w:rPr>
            </w:pPr>
            <w:r w:rsidRPr="0096735D">
              <w:rPr>
                <w:sz w:val="16"/>
                <w:szCs w:val="16"/>
              </w:rPr>
              <w:t>17.1.0</w:t>
            </w:r>
          </w:p>
        </w:tc>
      </w:tr>
      <w:tr w:rsidR="000F70EF" w:rsidRPr="0096735D" w14:paraId="5670BA8B" w14:textId="77777777" w:rsidTr="00CF5F3D">
        <w:trPr>
          <w:gridAfter w:val="2"/>
          <w:wAfter w:w="100" w:type="dxa"/>
        </w:trPr>
        <w:tc>
          <w:tcPr>
            <w:tcW w:w="800" w:type="dxa"/>
            <w:gridSpan w:val="2"/>
            <w:shd w:val="solid" w:color="FFFFFF" w:fill="auto"/>
          </w:tcPr>
          <w:p w14:paraId="34813CA8" w14:textId="77777777" w:rsidR="000F70EF" w:rsidRPr="0096735D" w:rsidRDefault="000F70EF" w:rsidP="00937621">
            <w:pPr>
              <w:pStyle w:val="TAC"/>
              <w:rPr>
                <w:sz w:val="16"/>
                <w:szCs w:val="16"/>
              </w:rPr>
            </w:pPr>
            <w:r w:rsidRPr="0096735D">
              <w:rPr>
                <w:sz w:val="16"/>
                <w:szCs w:val="16"/>
              </w:rPr>
              <w:t>2021-06</w:t>
            </w:r>
          </w:p>
        </w:tc>
        <w:tc>
          <w:tcPr>
            <w:tcW w:w="797" w:type="dxa"/>
            <w:gridSpan w:val="2"/>
            <w:shd w:val="solid" w:color="FFFFFF" w:fill="auto"/>
          </w:tcPr>
          <w:p w14:paraId="5D00B6FF" w14:textId="77777777" w:rsidR="000F70EF" w:rsidRPr="0096735D" w:rsidRDefault="000F70EF" w:rsidP="00937621">
            <w:pPr>
              <w:pStyle w:val="TAC"/>
              <w:rPr>
                <w:sz w:val="16"/>
                <w:szCs w:val="16"/>
              </w:rPr>
            </w:pPr>
            <w:r w:rsidRPr="0096735D">
              <w:rPr>
                <w:sz w:val="16"/>
                <w:szCs w:val="16"/>
              </w:rPr>
              <w:t>SA#92e</w:t>
            </w:r>
          </w:p>
        </w:tc>
        <w:tc>
          <w:tcPr>
            <w:tcW w:w="1090" w:type="dxa"/>
            <w:gridSpan w:val="2"/>
            <w:shd w:val="solid" w:color="FFFFFF" w:fill="auto"/>
          </w:tcPr>
          <w:p w14:paraId="7F7936CA" w14:textId="77777777" w:rsidR="000F70EF" w:rsidRPr="0096735D" w:rsidRDefault="000F70EF" w:rsidP="00937621">
            <w:pPr>
              <w:pStyle w:val="TAC"/>
              <w:rPr>
                <w:sz w:val="16"/>
                <w:szCs w:val="16"/>
              </w:rPr>
            </w:pPr>
            <w:r w:rsidRPr="0096735D">
              <w:rPr>
                <w:sz w:val="16"/>
                <w:szCs w:val="16"/>
              </w:rPr>
              <w:t>SP-210433</w:t>
            </w:r>
          </w:p>
        </w:tc>
        <w:tc>
          <w:tcPr>
            <w:tcW w:w="566" w:type="dxa"/>
            <w:gridSpan w:val="2"/>
            <w:shd w:val="solid" w:color="FFFFFF" w:fill="auto"/>
          </w:tcPr>
          <w:p w14:paraId="6837E1A3" w14:textId="77777777" w:rsidR="000F70EF" w:rsidRPr="0096735D" w:rsidRDefault="000F70EF" w:rsidP="00937621">
            <w:pPr>
              <w:pStyle w:val="TAL"/>
              <w:rPr>
                <w:sz w:val="16"/>
                <w:szCs w:val="16"/>
              </w:rPr>
            </w:pPr>
            <w:r w:rsidRPr="0096735D">
              <w:rPr>
                <w:sz w:val="16"/>
                <w:szCs w:val="16"/>
              </w:rPr>
              <w:t>1081</w:t>
            </w:r>
          </w:p>
        </w:tc>
        <w:tc>
          <w:tcPr>
            <w:tcW w:w="424" w:type="dxa"/>
            <w:gridSpan w:val="2"/>
            <w:shd w:val="solid" w:color="FFFFFF" w:fill="auto"/>
          </w:tcPr>
          <w:p w14:paraId="42D8069A" w14:textId="77777777" w:rsidR="000F70EF" w:rsidRPr="0096735D" w:rsidRDefault="000F70EF" w:rsidP="00937621">
            <w:pPr>
              <w:pStyle w:val="TAR"/>
              <w:jc w:val="center"/>
              <w:rPr>
                <w:sz w:val="16"/>
                <w:szCs w:val="16"/>
              </w:rPr>
            </w:pPr>
            <w:r w:rsidRPr="0096735D">
              <w:rPr>
                <w:sz w:val="16"/>
                <w:szCs w:val="16"/>
              </w:rPr>
              <w:t>1</w:t>
            </w:r>
          </w:p>
        </w:tc>
        <w:tc>
          <w:tcPr>
            <w:tcW w:w="424" w:type="dxa"/>
            <w:gridSpan w:val="2"/>
            <w:shd w:val="solid" w:color="FFFFFF" w:fill="auto"/>
          </w:tcPr>
          <w:p w14:paraId="74821A5C" w14:textId="77777777" w:rsidR="000F70EF" w:rsidRPr="0096735D" w:rsidRDefault="000F70EF" w:rsidP="00937621">
            <w:pPr>
              <w:pStyle w:val="TAC"/>
              <w:rPr>
                <w:sz w:val="16"/>
                <w:szCs w:val="16"/>
              </w:rPr>
            </w:pPr>
            <w:r w:rsidRPr="0096735D">
              <w:rPr>
                <w:sz w:val="16"/>
                <w:szCs w:val="16"/>
              </w:rPr>
              <w:t>A</w:t>
            </w:r>
          </w:p>
        </w:tc>
        <w:tc>
          <w:tcPr>
            <w:tcW w:w="4796" w:type="dxa"/>
            <w:gridSpan w:val="2"/>
            <w:shd w:val="solid" w:color="FFFFFF" w:fill="auto"/>
          </w:tcPr>
          <w:p w14:paraId="3E3A2226" w14:textId="77777777" w:rsidR="000F70EF" w:rsidRPr="0096735D" w:rsidRDefault="000F70EF" w:rsidP="00937621">
            <w:pPr>
              <w:pStyle w:val="TAL"/>
              <w:rPr>
                <w:sz w:val="16"/>
                <w:szCs w:val="16"/>
              </w:rPr>
            </w:pPr>
            <w:r w:rsidRPr="0096735D">
              <w:rPr>
                <w:sz w:val="16"/>
                <w:szCs w:val="16"/>
              </w:rPr>
              <w:t>Clarification on the number of PLMN IDuse by SEPP over N32</w:t>
            </w:r>
          </w:p>
        </w:tc>
        <w:tc>
          <w:tcPr>
            <w:tcW w:w="706" w:type="dxa"/>
            <w:gridSpan w:val="2"/>
            <w:shd w:val="solid" w:color="FFFFFF" w:fill="auto"/>
          </w:tcPr>
          <w:p w14:paraId="573CE6D7" w14:textId="77777777" w:rsidR="000F70EF" w:rsidRPr="0096735D" w:rsidRDefault="000F70EF" w:rsidP="00937621">
            <w:pPr>
              <w:pStyle w:val="TAC"/>
              <w:rPr>
                <w:sz w:val="16"/>
                <w:szCs w:val="16"/>
              </w:rPr>
            </w:pPr>
            <w:r w:rsidRPr="0096735D">
              <w:rPr>
                <w:sz w:val="16"/>
                <w:szCs w:val="16"/>
              </w:rPr>
              <w:t>17.2.0</w:t>
            </w:r>
          </w:p>
        </w:tc>
      </w:tr>
      <w:tr w:rsidR="00FB2FCE" w:rsidRPr="0096735D" w14:paraId="32C6AA9D" w14:textId="77777777" w:rsidTr="00CF5F3D">
        <w:trPr>
          <w:gridAfter w:val="2"/>
          <w:wAfter w:w="100" w:type="dxa"/>
        </w:trPr>
        <w:tc>
          <w:tcPr>
            <w:tcW w:w="800" w:type="dxa"/>
            <w:gridSpan w:val="2"/>
            <w:shd w:val="solid" w:color="FFFFFF" w:fill="auto"/>
          </w:tcPr>
          <w:p w14:paraId="3DB14AAD" w14:textId="77777777" w:rsidR="00FB2FCE" w:rsidRPr="0096735D" w:rsidRDefault="00FB2FCE" w:rsidP="00937621">
            <w:pPr>
              <w:pStyle w:val="TAC"/>
              <w:rPr>
                <w:sz w:val="16"/>
                <w:szCs w:val="16"/>
              </w:rPr>
            </w:pPr>
            <w:r w:rsidRPr="0096735D">
              <w:rPr>
                <w:sz w:val="16"/>
                <w:szCs w:val="16"/>
              </w:rPr>
              <w:t>2021-06</w:t>
            </w:r>
          </w:p>
        </w:tc>
        <w:tc>
          <w:tcPr>
            <w:tcW w:w="797" w:type="dxa"/>
            <w:gridSpan w:val="2"/>
            <w:shd w:val="solid" w:color="FFFFFF" w:fill="auto"/>
          </w:tcPr>
          <w:p w14:paraId="558AA311" w14:textId="77777777" w:rsidR="00FB2FCE" w:rsidRPr="0096735D" w:rsidRDefault="00FB2FCE" w:rsidP="00937621">
            <w:pPr>
              <w:pStyle w:val="TAC"/>
              <w:rPr>
                <w:sz w:val="16"/>
                <w:szCs w:val="16"/>
              </w:rPr>
            </w:pPr>
            <w:r w:rsidRPr="0096735D">
              <w:rPr>
                <w:sz w:val="16"/>
                <w:szCs w:val="16"/>
              </w:rPr>
              <w:t>SA#92e</w:t>
            </w:r>
          </w:p>
        </w:tc>
        <w:tc>
          <w:tcPr>
            <w:tcW w:w="1090" w:type="dxa"/>
            <w:gridSpan w:val="2"/>
            <w:shd w:val="solid" w:color="FFFFFF" w:fill="auto"/>
          </w:tcPr>
          <w:p w14:paraId="429EA34F" w14:textId="77777777" w:rsidR="00FB2FCE" w:rsidRPr="0096735D" w:rsidRDefault="00FB2FCE" w:rsidP="00937621">
            <w:pPr>
              <w:pStyle w:val="TAC"/>
              <w:rPr>
                <w:sz w:val="16"/>
                <w:szCs w:val="16"/>
              </w:rPr>
            </w:pPr>
            <w:r w:rsidRPr="0096735D">
              <w:rPr>
                <w:sz w:val="16"/>
                <w:szCs w:val="16"/>
              </w:rPr>
              <w:t>SP-210435</w:t>
            </w:r>
          </w:p>
        </w:tc>
        <w:tc>
          <w:tcPr>
            <w:tcW w:w="566" w:type="dxa"/>
            <w:gridSpan w:val="2"/>
            <w:shd w:val="solid" w:color="FFFFFF" w:fill="auto"/>
          </w:tcPr>
          <w:p w14:paraId="5AEBE943" w14:textId="77777777" w:rsidR="00FB2FCE" w:rsidRPr="0096735D" w:rsidRDefault="00FB2FCE" w:rsidP="00937621">
            <w:pPr>
              <w:pStyle w:val="TAL"/>
              <w:rPr>
                <w:sz w:val="16"/>
                <w:szCs w:val="16"/>
              </w:rPr>
            </w:pPr>
            <w:r w:rsidRPr="0096735D">
              <w:rPr>
                <w:sz w:val="16"/>
                <w:szCs w:val="16"/>
              </w:rPr>
              <w:t>1090</w:t>
            </w:r>
          </w:p>
        </w:tc>
        <w:tc>
          <w:tcPr>
            <w:tcW w:w="424" w:type="dxa"/>
            <w:gridSpan w:val="2"/>
            <w:shd w:val="solid" w:color="FFFFFF" w:fill="auto"/>
          </w:tcPr>
          <w:p w14:paraId="276087D5" w14:textId="77777777" w:rsidR="00FB2FCE" w:rsidRPr="0096735D" w:rsidRDefault="00FB2FCE" w:rsidP="00937621">
            <w:pPr>
              <w:pStyle w:val="TAR"/>
              <w:jc w:val="center"/>
              <w:rPr>
                <w:sz w:val="16"/>
                <w:szCs w:val="16"/>
              </w:rPr>
            </w:pPr>
            <w:r w:rsidRPr="0096735D">
              <w:rPr>
                <w:sz w:val="16"/>
                <w:szCs w:val="16"/>
              </w:rPr>
              <w:t>1</w:t>
            </w:r>
          </w:p>
        </w:tc>
        <w:tc>
          <w:tcPr>
            <w:tcW w:w="424" w:type="dxa"/>
            <w:gridSpan w:val="2"/>
            <w:shd w:val="solid" w:color="FFFFFF" w:fill="auto"/>
          </w:tcPr>
          <w:p w14:paraId="3D47BDB6" w14:textId="77777777" w:rsidR="00FB2FCE" w:rsidRPr="0096735D" w:rsidRDefault="00FB2FCE" w:rsidP="00937621">
            <w:pPr>
              <w:pStyle w:val="TAC"/>
              <w:rPr>
                <w:sz w:val="16"/>
                <w:szCs w:val="16"/>
              </w:rPr>
            </w:pPr>
            <w:r w:rsidRPr="0096735D">
              <w:rPr>
                <w:sz w:val="16"/>
                <w:szCs w:val="16"/>
              </w:rPr>
              <w:t>A</w:t>
            </w:r>
          </w:p>
        </w:tc>
        <w:tc>
          <w:tcPr>
            <w:tcW w:w="4796" w:type="dxa"/>
            <w:gridSpan w:val="2"/>
            <w:shd w:val="solid" w:color="FFFFFF" w:fill="auto"/>
          </w:tcPr>
          <w:p w14:paraId="0445C5F7" w14:textId="77777777" w:rsidR="00FB2FCE" w:rsidRPr="0096735D" w:rsidRDefault="00FB2FCE" w:rsidP="00937621">
            <w:pPr>
              <w:pStyle w:val="TAL"/>
              <w:rPr>
                <w:sz w:val="16"/>
                <w:szCs w:val="16"/>
              </w:rPr>
            </w:pPr>
            <w:r w:rsidRPr="0096735D">
              <w:rPr>
                <w:sz w:val="16"/>
                <w:szCs w:val="16"/>
              </w:rPr>
              <w:t>Assign FC Value for KTIPSec and KTNAP Derivation in R17</w:t>
            </w:r>
          </w:p>
        </w:tc>
        <w:tc>
          <w:tcPr>
            <w:tcW w:w="706" w:type="dxa"/>
            <w:gridSpan w:val="2"/>
            <w:shd w:val="solid" w:color="FFFFFF" w:fill="auto"/>
          </w:tcPr>
          <w:p w14:paraId="03C835DA" w14:textId="77777777" w:rsidR="00FB2FCE" w:rsidRPr="0096735D" w:rsidRDefault="00FB2FCE" w:rsidP="00937621">
            <w:pPr>
              <w:pStyle w:val="TAC"/>
              <w:rPr>
                <w:sz w:val="16"/>
                <w:szCs w:val="16"/>
              </w:rPr>
            </w:pPr>
            <w:r w:rsidRPr="0096735D">
              <w:rPr>
                <w:sz w:val="16"/>
                <w:szCs w:val="16"/>
              </w:rPr>
              <w:t>17.2.0</w:t>
            </w:r>
          </w:p>
        </w:tc>
      </w:tr>
      <w:tr w:rsidR="00FB2FCE" w:rsidRPr="0096735D" w14:paraId="44A70912" w14:textId="77777777" w:rsidTr="00CF5F3D">
        <w:trPr>
          <w:gridAfter w:val="2"/>
          <w:wAfter w:w="100" w:type="dxa"/>
        </w:trPr>
        <w:tc>
          <w:tcPr>
            <w:tcW w:w="800" w:type="dxa"/>
            <w:gridSpan w:val="2"/>
            <w:shd w:val="solid" w:color="FFFFFF" w:fill="auto"/>
          </w:tcPr>
          <w:p w14:paraId="0A8C0847" w14:textId="77777777" w:rsidR="00FB2FCE" w:rsidRPr="0096735D" w:rsidRDefault="00FB2FCE" w:rsidP="00937621">
            <w:pPr>
              <w:pStyle w:val="TAC"/>
              <w:rPr>
                <w:sz w:val="16"/>
                <w:szCs w:val="16"/>
              </w:rPr>
            </w:pPr>
            <w:r w:rsidRPr="0096735D">
              <w:rPr>
                <w:sz w:val="16"/>
                <w:szCs w:val="16"/>
              </w:rPr>
              <w:t>2021-06</w:t>
            </w:r>
          </w:p>
        </w:tc>
        <w:tc>
          <w:tcPr>
            <w:tcW w:w="797" w:type="dxa"/>
            <w:gridSpan w:val="2"/>
            <w:shd w:val="solid" w:color="FFFFFF" w:fill="auto"/>
          </w:tcPr>
          <w:p w14:paraId="39264AF5" w14:textId="77777777" w:rsidR="00FB2FCE" w:rsidRPr="0096735D" w:rsidRDefault="00FB2FCE" w:rsidP="00937621">
            <w:pPr>
              <w:pStyle w:val="TAC"/>
              <w:rPr>
                <w:sz w:val="16"/>
                <w:szCs w:val="16"/>
              </w:rPr>
            </w:pPr>
            <w:r w:rsidRPr="0096735D">
              <w:rPr>
                <w:sz w:val="16"/>
                <w:szCs w:val="16"/>
              </w:rPr>
              <w:t>SA#92e</w:t>
            </w:r>
          </w:p>
        </w:tc>
        <w:tc>
          <w:tcPr>
            <w:tcW w:w="1090" w:type="dxa"/>
            <w:gridSpan w:val="2"/>
            <w:shd w:val="solid" w:color="FFFFFF" w:fill="auto"/>
          </w:tcPr>
          <w:p w14:paraId="0D167791" w14:textId="77777777" w:rsidR="00FB2FCE" w:rsidRPr="0096735D" w:rsidRDefault="00FB2FCE" w:rsidP="00937621">
            <w:pPr>
              <w:pStyle w:val="TAC"/>
              <w:rPr>
                <w:sz w:val="16"/>
                <w:szCs w:val="16"/>
              </w:rPr>
            </w:pPr>
            <w:r w:rsidRPr="0096735D">
              <w:rPr>
                <w:sz w:val="16"/>
                <w:szCs w:val="16"/>
              </w:rPr>
              <w:t>SP-210441</w:t>
            </w:r>
          </w:p>
        </w:tc>
        <w:tc>
          <w:tcPr>
            <w:tcW w:w="566" w:type="dxa"/>
            <w:gridSpan w:val="2"/>
            <w:shd w:val="solid" w:color="FFFFFF" w:fill="auto"/>
          </w:tcPr>
          <w:p w14:paraId="31F5B1FF" w14:textId="77777777" w:rsidR="00FB2FCE" w:rsidRPr="0096735D" w:rsidRDefault="00FB2FCE" w:rsidP="00937621">
            <w:pPr>
              <w:pStyle w:val="TAL"/>
              <w:rPr>
                <w:sz w:val="16"/>
                <w:szCs w:val="16"/>
              </w:rPr>
            </w:pPr>
            <w:r w:rsidRPr="0096735D">
              <w:rPr>
                <w:sz w:val="16"/>
                <w:szCs w:val="16"/>
              </w:rPr>
              <w:t>1091</w:t>
            </w:r>
          </w:p>
        </w:tc>
        <w:tc>
          <w:tcPr>
            <w:tcW w:w="424" w:type="dxa"/>
            <w:gridSpan w:val="2"/>
            <w:shd w:val="solid" w:color="FFFFFF" w:fill="auto"/>
          </w:tcPr>
          <w:p w14:paraId="39BA3F94" w14:textId="77777777" w:rsidR="00FB2FCE" w:rsidRPr="0096735D" w:rsidRDefault="00FB2FCE" w:rsidP="00937621">
            <w:pPr>
              <w:pStyle w:val="TAR"/>
              <w:jc w:val="center"/>
              <w:rPr>
                <w:sz w:val="16"/>
                <w:szCs w:val="16"/>
              </w:rPr>
            </w:pPr>
            <w:r w:rsidRPr="0096735D">
              <w:rPr>
                <w:sz w:val="16"/>
                <w:szCs w:val="16"/>
              </w:rPr>
              <w:t>1</w:t>
            </w:r>
          </w:p>
        </w:tc>
        <w:tc>
          <w:tcPr>
            <w:tcW w:w="424" w:type="dxa"/>
            <w:gridSpan w:val="2"/>
            <w:shd w:val="solid" w:color="FFFFFF" w:fill="auto"/>
          </w:tcPr>
          <w:p w14:paraId="3925F698" w14:textId="77777777" w:rsidR="00FB2FCE" w:rsidRPr="0096735D" w:rsidRDefault="00FB2FCE" w:rsidP="00937621">
            <w:pPr>
              <w:pStyle w:val="TAC"/>
              <w:rPr>
                <w:sz w:val="16"/>
                <w:szCs w:val="16"/>
              </w:rPr>
            </w:pPr>
            <w:r w:rsidRPr="0096735D">
              <w:rPr>
                <w:sz w:val="16"/>
                <w:szCs w:val="16"/>
              </w:rPr>
              <w:t>F</w:t>
            </w:r>
          </w:p>
        </w:tc>
        <w:tc>
          <w:tcPr>
            <w:tcW w:w="4796" w:type="dxa"/>
            <w:gridSpan w:val="2"/>
            <w:shd w:val="solid" w:color="FFFFFF" w:fill="auto"/>
          </w:tcPr>
          <w:p w14:paraId="0071F94B" w14:textId="77777777" w:rsidR="00FB2FCE" w:rsidRPr="0096735D" w:rsidRDefault="00FB2FCE" w:rsidP="00937621">
            <w:pPr>
              <w:pStyle w:val="TAL"/>
              <w:rPr>
                <w:sz w:val="16"/>
                <w:szCs w:val="16"/>
              </w:rPr>
            </w:pPr>
            <w:r w:rsidRPr="0096735D">
              <w:rPr>
                <w:sz w:val="16"/>
                <w:szCs w:val="16"/>
              </w:rPr>
              <w:t>Change the procedure of network slice re-authentication and revocation by AAA-S</w:t>
            </w:r>
          </w:p>
        </w:tc>
        <w:tc>
          <w:tcPr>
            <w:tcW w:w="706" w:type="dxa"/>
            <w:gridSpan w:val="2"/>
            <w:shd w:val="solid" w:color="FFFFFF" w:fill="auto"/>
          </w:tcPr>
          <w:p w14:paraId="2F755E15" w14:textId="77777777" w:rsidR="00FB2FCE" w:rsidRPr="0096735D" w:rsidRDefault="00FB2FCE" w:rsidP="00937621">
            <w:pPr>
              <w:pStyle w:val="TAC"/>
              <w:rPr>
                <w:sz w:val="16"/>
                <w:szCs w:val="16"/>
              </w:rPr>
            </w:pPr>
            <w:r w:rsidRPr="0096735D">
              <w:rPr>
                <w:sz w:val="16"/>
                <w:szCs w:val="16"/>
              </w:rPr>
              <w:t>17.2.0</w:t>
            </w:r>
          </w:p>
        </w:tc>
      </w:tr>
      <w:tr w:rsidR="007B1E70" w:rsidRPr="0096735D" w14:paraId="3F7AF6C4" w14:textId="77777777" w:rsidTr="00CF5F3D">
        <w:trPr>
          <w:gridAfter w:val="2"/>
          <w:wAfter w:w="100" w:type="dxa"/>
        </w:trPr>
        <w:tc>
          <w:tcPr>
            <w:tcW w:w="800" w:type="dxa"/>
            <w:gridSpan w:val="2"/>
            <w:shd w:val="solid" w:color="FFFFFF" w:fill="auto"/>
          </w:tcPr>
          <w:p w14:paraId="5713DAC8" w14:textId="77777777" w:rsidR="007B1E70" w:rsidRPr="0096735D" w:rsidRDefault="007B1E70" w:rsidP="00937621">
            <w:pPr>
              <w:pStyle w:val="TAC"/>
              <w:rPr>
                <w:sz w:val="16"/>
                <w:szCs w:val="16"/>
              </w:rPr>
            </w:pPr>
            <w:r w:rsidRPr="0096735D">
              <w:rPr>
                <w:sz w:val="16"/>
                <w:szCs w:val="16"/>
              </w:rPr>
              <w:t>2021-06</w:t>
            </w:r>
          </w:p>
        </w:tc>
        <w:tc>
          <w:tcPr>
            <w:tcW w:w="797" w:type="dxa"/>
            <w:gridSpan w:val="2"/>
            <w:shd w:val="solid" w:color="FFFFFF" w:fill="auto"/>
          </w:tcPr>
          <w:p w14:paraId="2FBD07B8" w14:textId="77777777" w:rsidR="007B1E70" w:rsidRPr="0096735D" w:rsidRDefault="007B1E70" w:rsidP="00937621">
            <w:pPr>
              <w:pStyle w:val="TAC"/>
              <w:rPr>
                <w:sz w:val="16"/>
                <w:szCs w:val="16"/>
              </w:rPr>
            </w:pPr>
            <w:r w:rsidRPr="0096735D">
              <w:rPr>
                <w:sz w:val="16"/>
                <w:szCs w:val="16"/>
              </w:rPr>
              <w:t>SA#92e</w:t>
            </w:r>
          </w:p>
        </w:tc>
        <w:tc>
          <w:tcPr>
            <w:tcW w:w="1090" w:type="dxa"/>
            <w:gridSpan w:val="2"/>
            <w:shd w:val="solid" w:color="FFFFFF" w:fill="auto"/>
          </w:tcPr>
          <w:p w14:paraId="01DDE840" w14:textId="77777777" w:rsidR="007B1E70" w:rsidRPr="0096735D" w:rsidRDefault="007B1E70" w:rsidP="00937621">
            <w:pPr>
              <w:pStyle w:val="TAC"/>
              <w:rPr>
                <w:sz w:val="16"/>
                <w:szCs w:val="16"/>
              </w:rPr>
            </w:pPr>
            <w:r w:rsidRPr="0096735D">
              <w:rPr>
                <w:sz w:val="16"/>
                <w:szCs w:val="16"/>
              </w:rPr>
              <w:t>SP-210441</w:t>
            </w:r>
          </w:p>
        </w:tc>
        <w:tc>
          <w:tcPr>
            <w:tcW w:w="566" w:type="dxa"/>
            <w:gridSpan w:val="2"/>
            <w:shd w:val="solid" w:color="FFFFFF" w:fill="auto"/>
          </w:tcPr>
          <w:p w14:paraId="3923A0E3" w14:textId="77777777" w:rsidR="007B1E70" w:rsidRPr="0096735D" w:rsidRDefault="007B1E70" w:rsidP="00937621">
            <w:pPr>
              <w:pStyle w:val="TAL"/>
              <w:rPr>
                <w:sz w:val="16"/>
                <w:szCs w:val="16"/>
              </w:rPr>
            </w:pPr>
            <w:r w:rsidRPr="0096735D">
              <w:rPr>
                <w:sz w:val="16"/>
                <w:szCs w:val="16"/>
              </w:rPr>
              <w:t>1094</w:t>
            </w:r>
          </w:p>
        </w:tc>
        <w:tc>
          <w:tcPr>
            <w:tcW w:w="424" w:type="dxa"/>
            <w:gridSpan w:val="2"/>
            <w:shd w:val="solid" w:color="FFFFFF" w:fill="auto"/>
          </w:tcPr>
          <w:p w14:paraId="26E002CE" w14:textId="77777777" w:rsidR="007B1E70" w:rsidRPr="0096735D" w:rsidRDefault="007B1E70" w:rsidP="00937621">
            <w:pPr>
              <w:pStyle w:val="TAR"/>
              <w:jc w:val="center"/>
              <w:rPr>
                <w:sz w:val="16"/>
                <w:szCs w:val="16"/>
              </w:rPr>
            </w:pPr>
            <w:r w:rsidRPr="0096735D">
              <w:rPr>
                <w:sz w:val="16"/>
                <w:szCs w:val="16"/>
              </w:rPr>
              <w:t>-</w:t>
            </w:r>
          </w:p>
        </w:tc>
        <w:tc>
          <w:tcPr>
            <w:tcW w:w="424" w:type="dxa"/>
            <w:gridSpan w:val="2"/>
            <w:shd w:val="solid" w:color="FFFFFF" w:fill="auto"/>
          </w:tcPr>
          <w:p w14:paraId="7AD8573F" w14:textId="77777777" w:rsidR="007B1E70" w:rsidRPr="0096735D" w:rsidRDefault="007B1E70" w:rsidP="00937621">
            <w:pPr>
              <w:pStyle w:val="TAC"/>
              <w:rPr>
                <w:sz w:val="16"/>
                <w:szCs w:val="16"/>
              </w:rPr>
            </w:pPr>
            <w:r w:rsidRPr="0096735D">
              <w:rPr>
                <w:sz w:val="16"/>
                <w:szCs w:val="16"/>
              </w:rPr>
              <w:t>A</w:t>
            </w:r>
          </w:p>
        </w:tc>
        <w:tc>
          <w:tcPr>
            <w:tcW w:w="4796" w:type="dxa"/>
            <w:gridSpan w:val="2"/>
            <w:shd w:val="solid" w:color="FFFFFF" w:fill="auto"/>
          </w:tcPr>
          <w:p w14:paraId="589817DA" w14:textId="77777777" w:rsidR="007B1E70" w:rsidRPr="0096735D" w:rsidRDefault="007B1E70" w:rsidP="00937621">
            <w:pPr>
              <w:pStyle w:val="TAL"/>
              <w:rPr>
                <w:sz w:val="16"/>
                <w:szCs w:val="16"/>
              </w:rPr>
            </w:pPr>
            <w:r w:rsidRPr="0096735D">
              <w:rPr>
                <w:sz w:val="16"/>
                <w:szCs w:val="16"/>
              </w:rPr>
              <w:t>Addressing impersonate attack from AAA-S</w:t>
            </w:r>
          </w:p>
        </w:tc>
        <w:tc>
          <w:tcPr>
            <w:tcW w:w="706" w:type="dxa"/>
            <w:gridSpan w:val="2"/>
            <w:shd w:val="solid" w:color="FFFFFF" w:fill="auto"/>
          </w:tcPr>
          <w:p w14:paraId="5DD7EBB9" w14:textId="77777777" w:rsidR="007B1E70" w:rsidRPr="0096735D" w:rsidRDefault="007B1E70" w:rsidP="00937621">
            <w:pPr>
              <w:pStyle w:val="TAC"/>
              <w:rPr>
                <w:sz w:val="16"/>
                <w:szCs w:val="16"/>
              </w:rPr>
            </w:pPr>
            <w:r w:rsidRPr="0096735D">
              <w:rPr>
                <w:sz w:val="16"/>
                <w:szCs w:val="16"/>
              </w:rPr>
              <w:t>17.2.0</w:t>
            </w:r>
          </w:p>
        </w:tc>
      </w:tr>
      <w:tr w:rsidR="007B1E70" w:rsidRPr="0096735D" w14:paraId="18016DB3" w14:textId="77777777" w:rsidTr="00CF5F3D">
        <w:trPr>
          <w:gridAfter w:val="2"/>
          <w:wAfter w:w="100" w:type="dxa"/>
        </w:trPr>
        <w:tc>
          <w:tcPr>
            <w:tcW w:w="800" w:type="dxa"/>
            <w:gridSpan w:val="2"/>
            <w:shd w:val="solid" w:color="FFFFFF" w:fill="auto"/>
          </w:tcPr>
          <w:p w14:paraId="6B599FE2" w14:textId="77777777" w:rsidR="007B1E70" w:rsidRPr="0096735D" w:rsidRDefault="007B1E70" w:rsidP="00937621">
            <w:pPr>
              <w:pStyle w:val="TAC"/>
              <w:rPr>
                <w:sz w:val="16"/>
                <w:szCs w:val="16"/>
              </w:rPr>
            </w:pPr>
            <w:r w:rsidRPr="0096735D">
              <w:rPr>
                <w:sz w:val="16"/>
                <w:szCs w:val="16"/>
              </w:rPr>
              <w:t>2021-06</w:t>
            </w:r>
          </w:p>
        </w:tc>
        <w:tc>
          <w:tcPr>
            <w:tcW w:w="797" w:type="dxa"/>
            <w:gridSpan w:val="2"/>
            <w:shd w:val="solid" w:color="FFFFFF" w:fill="auto"/>
          </w:tcPr>
          <w:p w14:paraId="68578368" w14:textId="77777777" w:rsidR="007B1E70" w:rsidRPr="0096735D" w:rsidRDefault="007B1E70" w:rsidP="00937621">
            <w:pPr>
              <w:pStyle w:val="TAC"/>
              <w:rPr>
                <w:sz w:val="16"/>
                <w:szCs w:val="16"/>
              </w:rPr>
            </w:pPr>
            <w:r w:rsidRPr="0096735D">
              <w:rPr>
                <w:sz w:val="16"/>
                <w:szCs w:val="16"/>
              </w:rPr>
              <w:t>SA#92e</w:t>
            </w:r>
          </w:p>
        </w:tc>
        <w:tc>
          <w:tcPr>
            <w:tcW w:w="1090" w:type="dxa"/>
            <w:gridSpan w:val="2"/>
            <w:shd w:val="solid" w:color="FFFFFF" w:fill="auto"/>
          </w:tcPr>
          <w:p w14:paraId="0059129D" w14:textId="77777777" w:rsidR="007B1E70" w:rsidRPr="0096735D" w:rsidRDefault="007B1E70" w:rsidP="00937621">
            <w:pPr>
              <w:pStyle w:val="TAC"/>
              <w:rPr>
                <w:sz w:val="16"/>
                <w:szCs w:val="16"/>
              </w:rPr>
            </w:pPr>
            <w:r w:rsidRPr="0096735D">
              <w:rPr>
                <w:sz w:val="16"/>
                <w:szCs w:val="16"/>
              </w:rPr>
              <w:t>SP-210434</w:t>
            </w:r>
          </w:p>
        </w:tc>
        <w:tc>
          <w:tcPr>
            <w:tcW w:w="566" w:type="dxa"/>
            <w:gridSpan w:val="2"/>
            <w:shd w:val="solid" w:color="FFFFFF" w:fill="auto"/>
          </w:tcPr>
          <w:p w14:paraId="742BBEBD" w14:textId="77777777" w:rsidR="007B1E70" w:rsidRPr="0096735D" w:rsidRDefault="007B1E70" w:rsidP="00937621">
            <w:pPr>
              <w:pStyle w:val="TAL"/>
              <w:rPr>
                <w:sz w:val="16"/>
                <w:szCs w:val="16"/>
              </w:rPr>
            </w:pPr>
            <w:r w:rsidRPr="0096735D">
              <w:rPr>
                <w:sz w:val="16"/>
                <w:szCs w:val="16"/>
              </w:rPr>
              <w:t>1107</w:t>
            </w:r>
          </w:p>
        </w:tc>
        <w:tc>
          <w:tcPr>
            <w:tcW w:w="424" w:type="dxa"/>
            <w:gridSpan w:val="2"/>
            <w:shd w:val="solid" w:color="FFFFFF" w:fill="auto"/>
          </w:tcPr>
          <w:p w14:paraId="4D415139" w14:textId="77777777" w:rsidR="007B1E70" w:rsidRPr="0096735D" w:rsidRDefault="007B1E70" w:rsidP="00937621">
            <w:pPr>
              <w:pStyle w:val="TAR"/>
              <w:jc w:val="center"/>
              <w:rPr>
                <w:sz w:val="16"/>
                <w:szCs w:val="16"/>
              </w:rPr>
            </w:pPr>
            <w:r w:rsidRPr="0096735D">
              <w:rPr>
                <w:sz w:val="16"/>
                <w:szCs w:val="16"/>
              </w:rPr>
              <w:t>1</w:t>
            </w:r>
          </w:p>
        </w:tc>
        <w:tc>
          <w:tcPr>
            <w:tcW w:w="424" w:type="dxa"/>
            <w:gridSpan w:val="2"/>
            <w:shd w:val="solid" w:color="FFFFFF" w:fill="auto"/>
          </w:tcPr>
          <w:p w14:paraId="5DD5C39C" w14:textId="77777777" w:rsidR="007B1E70" w:rsidRPr="0096735D" w:rsidRDefault="007B1E70" w:rsidP="00937621">
            <w:pPr>
              <w:pStyle w:val="TAC"/>
              <w:rPr>
                <w:sz w:val="16"/>
                <w:szCs w:val="16"/>
              </w:rPr>
            </w:pPr>
            <w:r w:rsidRPr="0096735D">
              <w:rPr>
                <w:sz w:val="16"/>
                <w:szCs w:val="16"/>
              </w:rPr>
              <w:t>A</w:t>
            </w:r>
          </w:p>
        </w:tc>
        <w:tc>
          <w:tcPr>
            <w:tcW w:w="4796" w:type="dxa"/>
            <w:gridSpan w:val="2"/>
            <w:shd w:val="solid" w:color="FFFFFF" w:fill="auto"/>
          </w:tcPr>
          <w:p w14:paraId="6CBE1195" w14:textId="77777777" w:rsidR="007B1E70" w:rsidRPr="0096735D" w:rsidRDefault="007B1E70" w:rsidP="00937621">
            <w:pPr>
              <w:pStyle w:val="TAL"/>
              <w:rPr>
                <w:sz w:val="16"/>
                <w:szCs w:val="16"/>
              </w:rPr>
            </w:pPr>
            <w:r w:rsidRPr="0096735D">
              <w:rPr>
                <w:sz w:val="16"/>
                <w:szCs w:val="16"/>
              </w:rPr>
              <w:t>Clarify the usage of TLS and PRINS between SEPPs</w:t>
            </w:r>
          </w:p>
        </w:tc>
        <w:tc>
          <w:tcPr>
            <w:tcW w:w="706" w:type="dxa"/>
            <w:gridSpan w:val="2"/>
            <w:shd w:val="solid" w:color="FFFFFF" w:fill="auto"/>
          </w:tcPr>
          <w:p w14:paraId="52B58022" w14:textId="77777777" w:rsidR="007B1E70" w:rsidRPr="0096735D" w:rsidRDefault="007B1E70" w:rsidP="00937621">
            <w:pPr>
              <w:pStyle w:val="TAC"/>
              <w:rPr>
                <w:sz w:val="16"/>
                <w:szCs w:val="16"/>
              </w:rPr>
            </w:pPr>
            <w:r w:rsidRPr="0096735D">
              <w:rPr>
                <w:sz w:val="16"/>
                <w:szCs w:val="16"/>
              </w:rPr>
              <w:t>17.2.0</w:t>
            </w:r>
          </w:p>
        </w:tc>
      </w:tr>
      <w:tr w:rsidR="00834844" w:rsidRPr="0096735D" w14:paraId="50F74214" w14:textId="77777777" w:rsidTr="00CF5F3D">
        <w:trPr>
          <w:gridAfter w:val="2"/>
          <w:wAfter w:w="100" w:type="dxa"/>
        </w:trPr>
        <w:tc>
          <w:tcPr>
            <w:tcW w:w="800" w:type="dxa"/>
            <w:gridSpan w:val="2"/>
            <w:shd w:val="solid" w:color="FFFFFF" w:fill="auto"/>
          </w:tcPr>
          <w:p w14:paraId="09DA1B3C" w14:textId="77777777" w:rsidR="00834844" w:rsidRPr="0096735D" w:rsidRDefault="00834844" w:rsidP="00834844">
            <w:pPr>
              <w:pStyle w:val="TAC"/>
              <w:rPr>
                <w:sz w:val="16"/>
                <w:szCs w:val="16"/>
              </w:rPr>
            </w:pPr>
            <w:r w:rsidRPr="0096735D">
              <w:rPr>
                <w:sz w:val="16"/>
                <w:szCs w:val="16"/>
              </w:rPr>
              <w:t>2021-06</w:t>
            </w:r>
          </w:p>
        </w:tc>
        <w:tc>
          <w:tcPr>
            <w:tcW w:w="797" w:type="dxa"/>
            <w:gridSpan w:val="2"/>
            <w:shd w:val="solid" w:color="FFFFFF" w:fill="auto"/>
          </w:tcPr>
          <w:p w14:paraId="0F5390E9" w14:textId="77777777" w:rsidR="00834844" w:rsidRPr="0096735D" w:rsidRDefault="00834844" w:rsidP="00834844">
            <w:pPr>
              <w:pStyle w:val="TAC"/>
              <w:rPr>
                <w:sz w:val="16"/>
                <w:szCs w:val="16"/>
              </w:rPr>
            </w:pPr>
            <w:r w:rsidRPr="0096735D">
              <w:rPr>
                <w:sz w:val="16"/>
                <w:szCs w:val="16"/>
              </w:rPr>
              <w:t>SA#92e</w:t>
            </w:r>
          </w:p>
        </w:tc>
        <w:tc>
          <w:tcPr>
            <w:tcW w:w="1090" w:type="dxa"/>
            <w:gridSpan w:val="2"/>
            <w:shd w:val="solid" w:color="FFFFFF" w:fill="auto"/>
          </w:tcPr>
          <w:p w14:paraId="13EAF265" w14:textId="77777777" w:rsidR="00834844" w:rsidRPr="0096735D" w:rsidRDefault="00834844" w:rsidP="00834844">
            <w:pPr>
              <w:pStyle w:val="TAC"/>
              <w:rPr>
                <w:sz w:val="16"/>
                <w:szCs w:val="16"/>
              </w:rPr>
            </w:pPr>
            <w:r w:rsidRPr="0096735D">
              <w:rPr>
                <w:sz w:val="16"/>
                <w:szCs w:val="16"/>
              </w:rPr>
              <w:t>SP-210433</w:t>
            </w:r>
          </w:p>
        </w:tc>
        <w:tc>
          <w:tcPr>
            <w:tcW w:w="566" w:type="dxa"/>
            <w:gridSpan w:val="2"/>
            <w:shd w:val="solid" w:color="FFFFFF" w:fill="auto"/>
          </w:tcPr>
          <w:p w14:paraId="3761C590" w14:textId="77777777" w:rsidR="00834844" w:rsidRPr="0096735D" w:rsidRDefault="00834844" w:rsidP="00834844">
            <w:pPr>
              <w:pStyle w:val="TAL"/>
              <w:rPr>
                <w:sz w:val="16"/>
                <w:szCs w:val="16"/>
              </w:rPr>
            </w:pPr>
            <w:r w:rsidRPr="0096735D">
              <w:rPr>
                <w:sz w:val="16"/>
                <w:szCs w:val="16"/>
              </w:rPr>
              <w:t>1109</w:t>
            </w:r>
          </w:p>
        </w:tc>
        <w:tc>
          <w:tcPr>
            <w:tcW w:w="424" w:type="dxa"/>
            <w:gridSpan w:val="2"/>
            <w:shd w:val="solid" w:color="FFFFFF" w:fill="auto"/>
          </w:tcPr>
          <w:p w14:paraId="3CE4F9FB" w14:textId="77777777" w:rsidR="00834844" w:rsidRPr="0096735D" w:rsidRDefault="00834844" w:rsidP="00834844">
            <w:pPr>
              <w:pStyle w:val="TAR"/>
              <w:jc w:val="center"/>
              <w:rPr>
                <w:sz w:val="16"/>
                <w:szCs w:val="16"/>
              </w:rPr>
            </w:pPr>
            <w:r w:rsidRPr="0096735D">
              <w:rPr>
                <w:sz w:val="16"/>
                <w:szCs w:val="16"/>
              </w:rPr>
              <w:t>-</w:t>
            </w:r>
          </w:p>
        </w:tc>
        <w:tc>
          <w:tcPr>
            <w:tcW w:w="424" w:type="dxa"/>
            <w:gridSpan w:val="2"/>
            <w:shd w:val="solid" w:color="FFFFFF" w:fill="auto"/>
          </w:tcPr>
          <w:p w14:paraId="3756F5C4" w14:textId="77777777" w:rsidR="00834844" w:rsidRPr="0096735D" w:rsidRDefault="00834844" w:rsidP="00834844">
            <w:pPr>
              <w:pStyle w:val="TAC"/>
              <w:rPr>
                <w:sz w:val="16"/>
                <w:szCs w:val="16"/>
              </w:rPr>
            </w:pPr>
            <w:r w:rsidRPr="0096735D">
              <w:rPr>
                <w:sz w:val="16"/>
                <w:szCs w:val="16"/>
              </w:rPr>
              <w:t>A</w:t>
            </w:r>
          </w:p>
        </w:tc>
        <w:tc>
          <w:tcPr>
            <w:tcW w:w="4796" w:type="dxa"/>
            <w:gridSpan w:val="2"/>
            <w:shd w:val="solid" w:color="FFFFFF" w:fill="auto"/>
          </w:tcPr>
          <w:p w14:paraId="1E1F230B" w14:textId="77777777" w:rsidR="00834844" w:rsidRPr="0096735D" w:rsidRDefault="00834844" w:rsidP="00834844">
            <w:pPr>
              <w:pStyle w:val="TAL"/>
              <w:rPr>
                <w:sz w:val="16"/>
                <w:szCs w:val="16"/>
              </w:rPr>
            </w:pPr>
            <w:r w:rsidRPr="0096735D">
              <w:rPr>
                <w:sz w:val="16"/>
                <w:szCs w:val="16"/>
              </w:rPr>
              <w:t>Correction to JOSE profile Reference</w:t>
            </w:r>
          </w:p>
        </w:tc>
        <w:tc>
          <w:tcPr>
            <w:tcW w:w="706" w:type="dxa"/>
            <w:gridSpan w:val="2"/>
            <w:shd w:val="solid" w:color="FFFFFF" w:fill="auto"/>
          </w:tcPr>
          <w:p w14:paraId="2B90115F" w14:textId="77777777" w:rsidR="00834844" w:rsidRPr="0096735D" w:rsidRDefault="00834844" w:rsidP="00834844">
            <w:pPr>
              <w:pStyle w:val="TAC"/>
              <w:rPr>
                <w:sz w:val="16"/>
                <w:szCs w:val="16"/>
              </w:rPr>
            </w:pPr>
            <w:r w:rsidRPr="0096735D">
              <w:rPr>
                <w:sz w:val="16"/>
                <w:szCs w:val="16"/>
              </w:rPr>
              <w:t>17.2.0</w:t>
            </w:r>
          </w:p>
        </w:tc>
      </w:tr>
      <w:tr w:rsidR="00834844" w:rsidRPr="0096735D" w14:paraId="179D138B" w14:textId="77777777" w:rsidTr="00CF5F3D">
        <w:trPr>
          <w:gridAfter w:val="2"/>
          <w:wAfter w:w="100" w:type="dxa"/>
        </w:trPr>
        <w:tc>
          <w:tcPr>
            <w:tcW w:w="800" w:type="dxa"/>
            <w:gridSpan w:val="2"/>
            <w:shd w:val="solid" w:color="FFFFFF" w:fill="auto"/>
          </w:tcPr>
          <w:p w14:paraId="38AEC791" w14:textId="77777777" w:rsidR="00834844" w:rsidRPr="0096735D" w:rsidRDefault="00834844" w:rsidP="00834844">
            <w:pPr>
              <w:pStyle w:val="TAC"/>
              <w:rPr>
                <w:sz w:val="16"/>
                <w:szCs w:val="16"/>
              </w:rPr>
            </w:pPr>
            <w:r w:rsidRPr="0096735D">
              <w:rPr>
                <w:sz w:val="16"/>
                <w:szCs w:val="16"/>
              </w:rPr>
              <w:t>2021-06</w:t>
            </w:r>
          </w:p>
        </w:tc>
        <w:tc>
          <w:tcPr>
            <w:tcW w:w="797" w:type="dxa"/>
            <w:gridSpan w:val="2"/>
            <w:shd w:val="solid" w:color="FFFFFF" w:fill="auto"/>
          </w:tcPr>
          <w:p w14:paraId="242AD866" w14:textId="77777777" w:rsidR="00834844" w:rsidRPr="0096735D" w:rsidRDefault="00834844" w:rsidP="00834844">
            <w:pPr>
              <w:pStyle w:val="TAC"/>
              <w:rPr>
                <w:sz w:val="16"/>
                <w:szCs w:val="16"/>
              </w:rPr>
            </w:pPr>
            <w:r w:rsidRPr="0096735D">
              <w:rPr>
                <w:sz w:val="16"/>
                <w:szCs w:val="16"/>
              </w:rPr>
              <w:t>SA#92e</w:t>
            </w:r>
          </w:p>
        </w:tc>
        <w:tc>
          <w:tcPr>
            <w:tcW w:w="1090" w:type="dxa"/>
            <w:gridSpan w:val="2"/>
            <w:shd w:val="solid" w:color="FFFFFF" w:fill="auto"/>
          </w:tcPr>
          <w:p w14:paraId="1ABC88EA" w14:textId="77777777" w:rsidR="00834844" w:rsidRPr="0096735D" w:rsidRDefault="00834844" w:rsidP="00834844">
            <w:pPr>
              <w:pStyle w:val="TAC"/>
              <w:rPr>
                <w:sz w:val="16"/>
                <w:szCs w:val="16"/>
              </w:rPr>
            </w:pPr>
            <w:r w:rsidRPr="0096735D">
              <w:rPr>
                <w:sz w:val="16"/>
                <w:szCs w:val="16"/>
              </w:rPr>
              <w:t>SP-210434</w:t>
            </w:r>
          </w:p>
        </w:tc>
        <w:tc>
          <w:tcPr>
            <w:tcW w:w="566" w:type="dxa"/>
            <w:gridSpan w:val="2"/>
            <w:shd w:val="solid" w:color="FFFFFF" w:fill="auto"/>
          </w:tcPr>
          <w:p w14:paraId="4DDD33E7" w14:textId="77777777" w:rsidR="00834844" w:rsidRPr="0096735D" w:rsidRDefault="00834844" w:rsidP="00834844">
            <w:pPr>
              <w:pStyle w:val="TAL"/>
              <w:rPr>
                <w:sz w:val="16"/>
                <w:szCs w:val="16"/>
              </w:rPr>
            </w:pPr>
            <w:r w:rsidRPr="0096735D">
              <w:rPr>
                <w:sz w:val="16"/>
                <w:szCs w:val="16"/>
              </w:rPr>
              <w:t>1112</w:t>
            </w:r>
          </w:p>
        </w:tc>
        <w:tc>
          <w:tcPr>
            <w:tcW w:w="424" w:type="dxa"/>
            <w:gridSpan w:val="2"/>
            <w:shd w:val="solid" w:color="FFFFFF" w:fill="auto"/>
          </w:tcPr>
          <w:p w14:paraId="3A1CF5EB" w14:textId="77777777" w:rsidR="00834844" w:rsidRPr="0096735D" w:rsidRDefault="00834844" w:rsidP="00834844">
            <w:pPr>
              <w:pStyle w:val="TAR"/>
              <w:jc w:val="center"/>
              <w:rPr>
                <w:sz w:val="16"/>
                <w:szCs w:val="16"/>
              </w:rPr>
            </w:pPr>
            <w:r w:rsidRPr="0096735D">
              <w:rPr>
                <w:sz w:val="16"/>
                <w:szCs w:val="16"/>
              </w:rPr>
              <w:t>-</w:t>
            </w:r>
          </w:p>
        </w:tc>
        <w:tc>
          <w:tcPr>
            <w:tcW w:w="424" w:type="dxa"/>
            <w:gridSpan w:val="2"/>
            <w:shd w:val="solid" w:color="FFFFFF" w:fill="auto"/>
          </w:tcPr>
          <w:p w14:paraId="0412F96A" w14:textId="77777777" w:rsidR="00834844" w:rsidRPr="0096735D" w:rsidRDefault="00834844" w:rsidP="00834844">
            <w:pPr>
              <w:pStyle w:val="TAC"/>
              <w:rPr>
                <w:sz w:val="16"/>
                <w:szCs w:val="16"/>
              </w:rPr>
            </w:pPr>
            <w:r w:rsidRPr="0096735D">
              <w:rPr>
                <w:sz w:val="16"/>
                <w:szCs w:val="16"/>
              </w:rPr>
              <w:t>A</w:t>
            </w:r>
          </w:p>
        </w:tc>
        <w:tc>
          <w:tcPr>
            <w:tcW w:w="4796" w:type="dxa"/>
            <w:gridSpan w:val="2"/>
            <w:shd w:val="solid" w:color="FFFFFF" w:fill="auto"/>
          </w:tcPr>
          <w:p w14:paraId="66F6FE18" w14:textId="77777777" w:rsidR="00834844" w:rsidRPr="0096735D" w:rsidRDefault="00834844" w:rsidP="00834844">
            <w:pPr>
              <w:pStyle w:val="TAL"/>
              <w:rPr>
                <w:sz w:val="16"/>
                <w:szCs w:val="16"/>
              </w:rPr>
            </w:pPr>
            <w:r w:rsidRPr="0096735D">
              <w:rPr>
                <w:sz w:val="16"/>
                <w:szCs w:val="16"/>
              </w:rPr>
              <w:t>Downlink NAS COUNT handling after creating NAS container in EPS to 5GS Handover</w:t>
            </w:r>
          </w:p>
        </w:tc>
        <w:tc>
          <w:tcPr>
            <w:tcW w:w="706" w:type="dxa"/>
            <w:gridSpan w:val="2"/>
            <w:shd w:val="solid" w:color="FFFFFF" w:fill="auto"/>
          </w:tcPr>
          <w:p w14:paraId="2C7ECD77" w14:textId="77777777" w:rsidR="00834844" w:rsidRPr="0096735D" w:rsidRDefault="00834844" w:rsidP="00834844">
            <w:pPr>
              <w:pStyle w:val="TAC"/>
              <w:rPr>
                <w:sz w:val="16"/>
                <w:szCs w:val="16"/>
              </w:rPr>
            </w:pPr>
            <w:r w:rsidRPr="0096735D">
              <w:rPr>
                <w:sz w:val="16"/>
                <w:szCs w:val="16"/>
              </w:rPr>
              <w:t>17.2.0</w:t>
            </w:r>
          </w:p>
        </w:tc>
      </w:tr>
      <w:tr w:rsidR="00834844" w:rsidRPr="0096735D" w14:paraId="0553F1A7" w14:textId="77777777" w:rsidTr="00CF5F3D">
        <w:trPr>
          <w:gridAfter w:val="2"/>
          <w:wAfter w:w="100" w:type="dxa"/>
        </w:trPr>
        <w:tc>
          <w:tcPr>
            <w:tcW w:w="800" w:type="dxa"/>
            <w:gridSpan w:val="2"/>
            <w:shd w:val="solid" w:color="FFFFFF" w:fill="auto"/>
          </w:tcPr>
          <w:p w14:paraId="00036FA7" w14:textId="77777777" w:rsidR="00834844" w:rsidRPr="0096735D" w:rsidRDefault="00834844" w:rsidP="00834844">
            <w:pPr>
              <w:pStyle w:val="TAC"/>
              <w:rPr>
                <w:sz w:val="16"/>
                <w:szCs w:val="16"/>
              </w:rPr>
            </w:pPr>
            <w:r w:rsidRPr="0096735D">
              <w:rPr>
                <w:sz w:val="16"/>
                <w:szCs w:val="16"/>
              </w:rPr>
              <w:t>2021-06</w:t>
            </w:r>
          </w:p>
        </w:tc>
        <w:tc>
          <w:tcPr>
            <w:tcW w:w="797" w:type="dxa"/>
            <w:gridSpan w:val="2"/>
            <w:shd w:val="solid" w:color="FFFFFF" w:fill="auto"/>
          </w:tcPr>
          <w:p w14:paraId="1EDEF6F8" w14:textId="77777777" w:rsidR="00834844" w:rsidRPr="0096735D" w:rsidRDefault="00834844" w:rsidP="00834844">
            <w:pPr>
              <w:pStyle w:val="TAC"/>
              <w:rPr>
                <w:sz w:val="16"/>
                <w:szCs w:val="16"/>
              </w:rPr>
            </w:pPr>
            <w:r w:rsidRPr="0096735D">
              <w:rPr>
                <w:sz w:val="16"/>
                <w:szCs w:val="16"/>
              </w:rPr>
              <w:t>SA#92e</w:t>
            </w:r>
          </w:p>
        </w:tc>
        <w:tc>
          <w:tcPr>
            <w:tcW w:w="1090" w:type="dxa"/>
            <w:gridSpan w:val="2"/>
            <w:shd w:val="solid" w:color="FFFFFF" w:fill="auto"/>
          </w:tcPr>
          <w:p w14:paraId="6AB53C65" w14:textId="77777777" w:rsidR="00834844" w:rsidRPr="0096735D" w:rsidRDefault="00834844" w:rsidP="00834844">
            <w:pPr>
              <w:pStyle w:val="TAC"/>
              <w:rPr>
                <w:sz w:val="16"/>
                <w:szCs w:val="16"/>
              </w:rPr>
            </w:pPr>
            <w:r w:rsidRPr="0096735D">
              <w:rPr>
                <w:sz w:val="16"/>
                <w:szCs w:val="16"/>
              </w:rPr>
              <w:t>SP-210451</w:t>
            </w:r>
          </w:p>
        </w:tc>
        <w:tc>
          <w:tcPr>
            <w:tcW w:w="566" w:type="dxa"/>
            <w:gridSpan w:val="2"/>
            <w:shd w:val="solid" w:color="FFFFFF" w:fill="auto"/>
          </w:tcPr>
          <w:p w14:paraId="45DACE1D" w14:textId="77777777" w:rsidR="00834844" w:rsidRPr="0096735D" w:rsidRDefault="00834844" w:rsidP="00834844">
            <w:pPr>
              <w:pStyle w:val="TAL"/>
              <w:rPr>
                <w:sz w:val="16"/>
                <w:szCs w:val="16"/>
              </w:rPr>
            </w:pPr>
            <w:r w:rsidRPr="0096735D">
              <w:rPr>
                <w:sz w:val="16"/>
                <w:szCs w:val="16"/>
              </w:rPr>
              <w:t>1114</w:t>
            </w:r>
          </w:p>
        </w:tc>
        <w:tc>
          <w:tcPr>
            <w:tcW w:w="424" w:type="dxa"/>
            <w:gridSpan w:val="2"/>
            <w:shd w:val="solid" w:color="FFFFFF" w:fill="auto"/>
          </w:tcPr>
          <w:p w14:paraId="76220167" w14:textId="77777777" w:rsidR="00834844" w:rsidRPr="0096735D" w:rsidRDefault="00834844" w:rsidP="00834844">
            <w:pPr>
              <w:pStyle w:val="TAR"/>
              <w:jc w:val="center"/>
              <w:rPr>
                <w:sz w:val="16"/>
                <w:szCs w:val="16"/>
              </w:rPr>
            </w:pPr>
            <w:r w:rsidRPr="0096735D">
              <w:rPr>
                <w:sz w:val="16"/>
                <w:szCs w:val="16"/>
              </w:rPr>
              <w:t>-</w:t>
            </w:r>
          </w:p>
        </w:tc>
        <w:tc>
          <w:tcPr>
            <w:tcW w:w="424" w:type="dxa"/>
            <w:gridSpan w:val="2"/>
            <w:shd w:val="solid" w:color="FFFFFF" w:fill="auto"/>
          </w:tcPr>
          <w:p w14:paraId="119CC894" w14:textId="77777777" w:rsidR="00834844" w:rsidRPr="0096735D" w:rsidRDefault="00834844" w:rsidP="00834844">
            <w:pPr>
              <w:pStyle w:val="TAC"/>
              <w:rPr>
                <w:sz w:val="16"/>
                <w:szCs w:val="16"/>
              </w:rPr>
            </w:pPr>
            <w:r w:rsidRPr="0096735D">
              <w:rPr>
                <w:sz w:val="16"/>
                <w:szCs w:val="16"/>
              </w:rPr>
              <w:t>A</w:t>
            </w:r>
          </w:p>
        </w:tc>
        <w:tc>
          <w:tcPr>
            <w:tcW w:w="4796" w:type="dxa"/>
            <w:gridSpan w:val="2"/>
            <w:shd w:val="solid" w:color="FFFFFF" w:fill="auto"/>
          </w:tcPr>
          <w:p w14:paraId="46C7887E" w14:textId="77777777" w:rsidR="00834844" w:rsidRPr="0096735D" w:rsidRDefault="00834844" w:rsidP="00834844">
            <w:pPr>
              <w:pStyle w:val="TAL"/>
              <w:rPr>
                <w:sz w:val="16"/>
                <w:szCs w:val="16"/>
              </w:rPr>
            </w:pPr>
            <w:r w:rsidRPr="0096735D">
              <w:rPr>
                <w:sz w:val="16"/>
                <w:szCs w:val="16"/>
              </w:rPr>
              <w:t>Clarifying the support for authentication methods in an SNPN</w:t>
            </w:r>
          </w:p>
        </w:tc>
        <w:tc>
          <w:tcPr>
            <w:tcW w:w="706" w:type="dxa"/>
            <w:gridSpan w:val="2"/>
            <w:shd w:val="solid" w:color="FFFFFF" w:fill="auto"/>
          </w:tcPr>
          <w:p w14:paraId="6FCC227C" w14:textId="77777777" w:rsidR="00834844" w:rsidRPr="0096735D" w:rsidRDefault="00834844" w:rsidP="00834844">
            <w:pPr>
              <w:pStyle w:val="TAC"/>
              <w:rPr>
                <w:sz w:val="16"/>
                <w:szCs w:val="16"/>
              </w:rPr>
            </w:pPr>
            <w:r w:rsidRPr="0096735D">
              <w:rPr>
                <w:sz w:val="16"/>
                <w:szCs w:val="16"/>
              </w:rPr>
              <w:t>17.2.0</w:t>
            </w:r>
          </w:p>
        </w:tc>
      </w:tr>
      <w:tr w:rsidR="00834844" w:rsidRPr="0096735D" w14:paraId="0FC67769" w14:textId="77777777" w:rsidTr="00CF5F3D">
        <w:trPr>
          <w:gridAfter w:val="2"/>
          <w:wAfter w:w="100" w:type="dxa"/>
        </w:trPr>
        <w:tc>
          <w:tcPr>
            <w:tcW w:w="800" w:type="dxa"/>
            <w:gridSpan w:val="2"/>
            <w:shd w:val="solid" w:color="FFFFFF" w:fill="auto"/>
          </w:tcPr>
          <w:p w14:paraId="006A37DD" w14:textId="77777777" w:rsidR="00834844" w:rsidRPr="0096735D" w:rsidRDefault="00834844" w:rsidP="00834844">
            <w:pPr>
              <w:pStyle w:val="TAC"/>
              <w:rPr>
                <w:sz w:val="16"/>
                <w:szCs w:val="16"/>
              </w:rPr>
            </w:pPr>
            <w:r w:rsidRPr="0096735D">
              <w:rPr>
                <w:sz w:val="16"/>
                <w:szCs w:val="16"/>
              </w:rPr>
              <w:t>2021-06</w:t>
            </w:r>
          </w:p>
        </w:tc>
        <w:tc>
          <w:tcPr>
            <w:tcW w:w="797" w:type="dxa"/>
            <w:gridSpan w:val="2"/>
            <w:shd w:val="solid" w:color="FFFFFF" w:fill="auto"/>
          </w:tcPr>
          <w:p w14:paraId="05EDC280" w14:textId="77777777" w:rsidR="00834844" w:rsidRPr="0096735D" w:rsidRDefault="00834844" w:rsidP="00834844">
            <w:pPr>
              <w:pStyle w:val="TAC"/>
              <w:rPr>
                <w:sz w:val="16"/>
                <w:szCs w:val="16"/>
              </w:rPr>
            </w:pPr>
            <w:r w:rsidRPr="0096735D">
              <w:rPr>
                <w:sz w:val="16"/>
                <w:szCs w:val="16"/>
              </w:rPr>
              <w:t>SA#92e</w:t>
            </w:r>
          </w:p>
        </w:tc>
        <w:tc>
          <w:tcPr>
            <w:tcW w:w="1090" w:type="dxa"/>
            <w:gridSpan w:val="2"/>
            <w:shd w:val="solid" w:color="FFFFFF" w:fill="auto"/>
          </w:tcPr>
          <w:p w14:paraId="0D4B583C" w14:textId="77777777" w:rsidR="00834844" w:rsidRPr="0096735D" w:rsidRDefault="00834844" w:rsidP="00834844">
            <w:pPr>
              <w:pStyle w:val="TAC"/>
              <w:rPr>
                <w:sz w:val="16"/>
                <w:szCs w:val="16"/>
              </w:rPr>
            </w:pPr>
            <w:r w:rsidRPr="0096735D">
              <w:rPr>
                <w:sz w:val="16"/>
                <w:szCs w:val="16"/>
              </w:rPr>
              <w:t>SP-210450</w:t>
            </w:r>
          </w:p>
        </w:tc>
        <w:tc>
          <w:tcPr>
            <w:tcW w:w="566" w:type="dxa"/>
            <w:gridSpan w:val="2"/>
            <w:shd w:val="solid" w:color="FFFFFF" w:fill="auto"/>
          </w:tcPr>
          <w:p w14:paraId="1E84A975" w14:textId="77777777" w:rsidR="00834844" w:rsidRPr="0096735D" w:rsidRDefault="00834844" w:rsidP="00834844">
            <w:pPr>
              <w:pStyle w:val="TAL"/>
              <w:rPr>
                <w:sz w:val="16"/>
                <w:szCs w:val="16"/>
              </w:rPr>
            </w:pPr>
            <w:r w:rsidRPr="0096735D">
              <w:rPr>
                <w:sz w:val="16"/>
                <w:szCs w:val="16"/>
              </w:rPr>
              <w:t>1120</w:t>
            </w:r>
          </w:p>
        </w:tc>
        <w:tc>
          <w:tcPr>
            <w:tcW w:w="424" w:type="dxa"/>
            <w:gridSpan w:val="2"/>
            <w:shd w:val="solid" w:color="FFFFFF" w:fill="auto"/>
          </w:tcPr>
          <w:p w14:paraId="6265B5CA" w14:textId="77777777" w:rsidR="00834844" w:rsidRPr="0096735D" w:rsidRDefault="00834844" w:rsidP="00834844">
            <w:pPr>
              <w:pStyle w:val="TAR"/>
              <w:jc w:val="center"/>
              <w:rPr>
                <w:sz w:val="16"/>
                <w:szCs w:val="16"/>
              </w:rPr>
            </w:pPr>
            <w:r w:rsidRPr="0096735D">
              <w:rPr>
                <w:sz w:val="16"/>
                <w:szCs w:val="16"/>
              </w:rPr>
              <w:t>1</w:t>
            </w:r>
          </w:p>
        </w:tc>
        <w:tc>
          <w:tcPr>
            <w:tcW w:w="424" w:type="dxa"/>
            <w:gridSpan w:val="2"/>
            <w:shd w:val="solid" w:color="FFFFFF" w:fill="auto"/>
          </w:tcPr>
          <w:p w14:paraId="72FBF2F3" w14:textId="77777777" w:rsidR="00834844" w:rsidRPr="0096735D" w:rsidRDefault="00834844" w:rsidP="00834844">
            <w:pPr>
              <w:pStyle w:val="TAC"/>
              <w:rPr>
                <w:sz w:val="16"/>
                <w:szCs w:val="16"/>
              </w:rPr>
            </w:pPr>
            <w:r w:rsidRPr="0096735D">
              <w:rPr>
                <w:sz w:val="16"/>
                <w:szCs w:val="16"/>
              </w:rPr>
              <w:t>F</w:t>
            </w:r>
          </w:p>
        </w:tc>
        <w:tc>
          <w:tcPr>
            <w:tcW w:w="4796" w:type="dxa"/>
            <w:gridSpan w:val="2"/>
            <w:shd w:val="solid" w:color="FFFFFF" w:fill="auto"/>
          </w:tcPr>
          <w:p w14:paraId="46A45C0C" w14:textId="77777777" w:rsidR="00834844" w:rsidRPr="0096735D" w:rsidRDefault="00834844" w:rsidP="00834844">
            <w:pPr>
              <w:pStyle w:val="TAL"/>
              <w:rPr>
                <w:sz w:val="16"/>
                <w:szCs w:val="16"/>
              </w:rPr>
            </w:pPr>
            <w:r w:rsidRPr="0096735D">
              <w:rPr>
                <w:sz w:val="16"/>
                <w:szCs w:val="16"/>
              </w:rPr>
              <w:t xml:space="preserve">Clarification on AMF transparency for SoR </w:t>
            </w:r>
          </w:p>
        </w:tc>
        <w:tc>
          <w:tcPr>
            <w:tcW w:w="706" w:type="dxa"/>
            <w:gridSpan w:val="2"/>
            <w:shd w:val="solid" w:color="FFFFFF" w:fill="auto"/>
          </w:tcPr>
          <w:p w14:paraId="2A6C174C" w14:textId="77777777" w:rsidR="00834844" w:rsidRPr="0096735D" w:rsidRDefault="00834844" w:rsidP="00834844">
            <w:pPr>
              <w:pStyle w:val="TAC"/>
              <w:rPr>
                <w:sz w:val="16"/>
                <w:szCs w:val="16"/>
              </w:rPr>
            </w:pPr>
            <w:r w:rsidRPr="0096735D">
              <w:rPr>
                <w:sz w:val="16"/>
                <w:szCs w:val="16"/>
              </w:rPr>
              <w:t>17.2.0</w:t>
            </w:r>
          </w:p>
        </w:tc>
      </w:tr>
      <w:tr w:rsidR="00606ED6" w:rsidRPr="0096735D" w14:paraId="0528CF2D" w14:textId="77777777" w:rsidTr="00CF5F3D">
        <w:trPr>
          <w:gridAfter w:val="2"/>
          <w:wAfter w:w="100" w:type="dxa"/>
        </w:trPr>
        <w:tc>
          <w:tcPr>
            <w:tcW w:w="800" w:type="dxa"/>
            <w:gridSpan w:val="2"/>
            <w:shd w:val="solid" w:color="FFFFFF" w:fill="auto"/>
          </w:tcPr>
          <w:p w14:paraId="4BDF9E7B" w14:textId="77777777" w:rsidR="00606ED6" w:rsidRPr="0096735D" w:rsidRDefault="00606ED6" w:rsidP="00834844">
            <w:pPr>
              <w:pStyle w:val="TAC"/>
              <w:rPr>
                <w:sz w:val="16"/>
                <w:szCs w:val="16"/>
              </w:rPr>
            </w:pPr>
            <w:r w:rsidRPr="0096735D">
              <w:rPr>
                <w:sz w:val="16"/>
                <w:szCs w:val="16"/>
              </w:rPr>
              <w:t>2021-06</w:t>
            </w:r>
          </w:p>
        </w:tc>
        <w:tc>
          <w:tcPr>
            <w:tcW w:w="797" w:type="dxa"/>
            <w:gridSpan w:val="2"/>
            <w:shd w:val="solid" w:color="FFFFFF" w:fill="auto"/>
          </w:tcPr>
          <w:p w14:paraId="5CCFBC62" w14:textId="77777777" w:rsidR="00606ED6" w:rsidRPr="0096735D" w:rsidRDefault="00606ED6" w:rsidP="00834844">
            <w:pPr>
              <w:pStyle w:val="TAC"/>
              <w:rPr>
                <w:sz w:val="16"/>
                <w:szCs w:val="16"/>
              </w:rPr>
            </w:pPr>
            <w:r w:rsidRPr="0096735D">
              <w:rPr>
                <w:sz w:val="16"/>
                <w:szCs w:val="16"/>
              </w:rPr>
              <w:t>SA#92e</w:t>
            </w:r>
          </w:p>
        </w:tc>
        <w:tc>
          <w:tcPr>
            <w:tcW w:w="1090" w:type="dxa"/>
            <w:gridSpan w:val="2"/>
            <w:shd w:val="solid" w:color="FFFFFF" w:fill="auto"/>
          </w:tcPr>
          <w:p w14:paraId="287AE46E" w14:textId="77777777" w:rsidR="00606ED6" w:rsidRPr="0096735D" w:rsidRDefault="00606ED6" w:rsidP="00834844">
            <w:pPr>
              <w:pStyle w:val="TAC"/>
              <w:rPr>
                <w:sz w:val="16"/>
                <w:szCs w:val="16"/>
              </w:rPr>
            </w:pPr>
            <w:r w:rsidRPr="0096735D">
              <w:rPr>
                <w:sz w:val="16"/>
                <w:szCs w:val="16"/>
              </w:rPr>
              <w:t>SP-210451</w:t>
            </w:r>
          </w:p>
        </w:tc>
        <w:tc>
          <w:tcPr>
            <w:tcW w:w="566" w:type="dxa"/>
            <w:gridSpan w:val="2"/>
            <w:shd w:val="solid" w:color="FFFFFF" w:fill="auto"/>
          </w:tcPr>
          <w:p w14:paraId="0D9A07DC" w14:textId="77777777" w:rsidR="00606ED6" w:rsidRPr="0096735D" w:rsidRDefault="00606ED6" w:rsidP="00834844">
            <w:pPr>
              <w:pStyle w:val="TAL"/>
              <w:rPr>
                <w:sz w:val="16"/>
                <w:szCs w:val="16"/>
              </w:rPr>
            </w:pPr>
            <w:r w:rsidRPr="0096735D">
              <w:rPr>
                <w:sz w:val="16"/>
                <w:szCs w:val="16"/>
              </w:rPr>
              <w:t>1123</w:t>
            </w:r>
          </w:p>
        </w:tc>
        <w:tc>
          <w:tcPr>
            <w:tcW w:w="424" w:type="dxa"/>
            <w:gridSpan w:val="2"/>
            <w:shd w:val="solid" w:color="FFFFFF" w:fill="auto"/>
          </w:tcPr>
          <w:p w14:paraId="692C49BA" w14:textId="77777777" w:rsidR="00606ED6" w:rsidRPr="0096735D" w:rsidRDefault="00606ED6" w:rsidP="00834844">
            <w:pPr>
              <w:pStyle w:val="TAR"/>
              <w:jc w:val="center"/>
              <w:rPr>
                <w:sz w:val="16"/>
                <w:szCs w:val="16"/>
              </w:rPr>
            </w:pPr>
          </w:p>
        </w:tc>
        <w:tc>
          <w:tcPr>
            <w:tcW w:w="424" w:type="dxa"/>
            <w:gridSpan w:val="2"/>
            <w:shd w:val="solid" w:color="FFFFFF" w:fill="auto"/>
          </w:tcPr>
          <w:p w14:paraId="6315575C" w14:textId="77777777" w:rsidR="00606ED6" w:rsidRPr="0096735D" w:rsidRDefault="00606ED6" w:rsidP="00834844">
            <w:pPr>
              <w:pStyle w:val="TAC"/>
              <w:rPr>
                <w:sz w:val="16"/>
                <w:szCs w:val="16"/>
              </w:rPr>
            </w:pPr>
            <w:r w:rsidRPr="0096735D">
              <w:rPr>
                <w:sz w:val="16"/>
                <w:szCs w:val="16"/>
              </w:rPr>
              <w:t>A</w:t>
            </w:r>
          </w:p>
        </w:tc>
        <w:tc>
          <w:tcPr>
            <w:tcW w:w="4796" w:type="dxa"/>
            <w:gridSpan w:val="2"/>
            <w:shd w:val="solid" w:color="FFFFFF" w:fill="auto"/>
          </w:tcPr>
          <w:p w14:paraId="44C548C0" w14:textId="77777777" w:rsidR="00606ED6" w:rsidRPr="0096735D" w:rsidRDefault="00606ED6" w:rsidP="00834844">
            <w:pPr>
              <w:pStyle w:val="TAL"/>
              <w:rPr>
                <w:sz w:val="16"/>
                <w:szCs w:val="16"/>
              </w:rPr>
            </w:pPr>
            <w:r w:rsidRPr="0096735D">
              <w:rPr>
                <w:sz w:val="16"/>
                <w:szCs w:val="16"/>
              </w:rPr>
              <w:t>Editor's note of the security of 5GLAN services removal in R17</w:t>
            </w:r>
          </w:p>
        </w:tc>
        <w:tc>
          <w:tcPr>
            <w:tcW w:w="706" w:type="dxa"/>
            <w:gridSpan w:val="2"/>
            <w:shd w:val="solid" w:color="FFFFFF" w:fill="auto"/>
          </w:tcPr>
          <w:p w14:paraId="5F84CFE8" w14:textId="77777777" w:rsidR="00606ED6" w:rsidRPr="0096735D" w:rsidRDefault="00606ED6" w:rsidP="00834844">
            <w:pPr>
              <w:pStyle w:val="TAC"/>
              <w:rPr>
                <w:sz w:val="16"/>
                <w:szCs w:val="16"/>
              </w:rPr>
            </w:pPr>
            <w:r w:rsidRPr="0096735D">
              <w:rPr>
                <w:sz w:val="16"/>
                <w:szCs w:val="16"/>
              </w:rPr>
              <w:t>17.2.0</w:t>
            </w:r>
          </w:p>
        </w:tc>
      </w:tr>
      <w:tr w:rsidR="00204A04" w:rsidRPr="0096735D" w14:paraId="16459A45" w14:textId="77777777" w:rsidTr="00CF5F3D">
        <w:trPr>
          <w:gridAfter w:val="2"/>
          <w:wAfter w:w="100" w:type="dxa"/>
        </w:trPr>
        <w:tc>
          <w:tcPr>
            <w:tcW w:w="800" w:type="dxa"/>
            <w:gridSpan w:val="2"/>
            <w:shd w:val="solid" w:color="FFFFFF" w:fill="auto"/>
          </w:tcPr>
          <w:p w14:paraId="09A0A74D" w14:textId="77777777" w:rsidR="00204A04" w:rsidRPr="0096735D" w:rsidRDefault="00204A04" w:rsidP="00834844">
            <w:pPr>
              <w:pStyle w:val="TAC"/>
              <w:rPr>
                <w:sz w:val="16"/>
                <w:szCs w:val="16"/>
              </w:rPr>
            </w:pPr>
            <w:r w:rsidRPr="0096735D">
              <w:rPr>
                <w:sz w:val="16"/>
                <w:szCs w:val="16"/>
              </w:rPr>
              <w:t>2021-06</w:t>
            </w:r>
          </w:p>
        </w:tc>
        <w:tc>
          <w:tcPr>
            <w:tcW w:w="797" w:type="dxa"/>
            <w:gridSpan w:val="2"/>
            <w:shd w:val="solid" w:color="FFFFFF" w:fill="auto"/>
          </w:tcPr>
          <w:p w14:paraId="733EE00E" w14:textId="77777777" w:rsidR="00204A04" w:rsidRPr="0096735D" w:rsidRDefault="00204A04" w:rsidP="00834844">
            <w:pPr>
              <w:pStyle w:val="TAC"/>
              <w:rPr>
                <w:sz w:val="16"/>
                <w:szCs w:val="16"/>
              </w:rPr>
            </w:pPr>
            <w:r w:rsidRPr="0096735D">
              <w:rPr>
                <w:sz w:val="16"/>
                <w:szCs w:val="16"/>
              </w:rPr>
              <w:t>SA#92e</w:t>
            </w:r>
          </w:p>
        </w:tc>
        <w:tc>
          <w:tcPr>
            <w:tcW w:w="1090" w:type="dxa"/>
            <w:gridSpan w:val="2"/>
            <w:shd w:val="solid" w:color="FFFFFF" w:fill="auto"/>
          </w:tcPr>
          <w:p w14:paraId="4E2663EF" w14:textId="77777777" w:rsidR="00204A04" w:rsidRPr="0096735D" w:rsidRDefault="00204A04" w:rsidP="00834844">
            <w:pPr>
              <w:pStyle w:val="TAC"/>
              <w:rPr>
                <w:sz w:val="16"/>
                <w:szCs w:val="16"/>
              </w:rPr>
            </w:pPr>
            <w:r w:rsidRPr="0096735D">
              <w:rPr>
                <w:sz w:val="16"/>
                <w:szCs w:val="16"/>
              </w:rPr>
              <w:t>SP-210433</w:t>
            </w:r>
          </w:p>
        </w:tc>
        <w:tc>
          <w:tcPr>
            <w:tcW w:w="566" w:type="dxa"/>
            <w:gridSpan w:val="2"/>
            <w:shd w:val="solid" w:color="FFFFFF" w:fill="auto"/>
          </w:tcPr>
          <w:p w14:paraId="31D4A290" w14:textId="77777777" w:rsidR="00204A04" w:rsidRPr="0096735D" w:rsidRDefault="00204A04" w:rsidP="00834844">
            <w:pPr>
              <w:pStyle w:val="TAL"/>
              <w:rPr>
                <w:sz w:val="16"/>
                <w:szCs w:val="16"/>
              </w:rPr>
            </w:pPr>
            <w:r w:rsidRPr="0096735D">
              <w:rPr>
                <w:sz w:val="16"/>
                <w:szCs w:val="16"/>
              </w:rPr>
              <w:t>1128</w:t>
            </w:r>
          </w:p>
        </w:tc>
        <w:tc>
          <w:tcPr>
            <w:tcW w:w="424" w:type="dxa"/>
            <w:gridSpan w:val="2"/>
            <w:shd w:val="solid" w:color="FFFFFF" w:fill="auto"/>
          </w:tcPr>
          <w:p w14:paraId="456D46E1" w14:textId="77777777" w:rsidR="00204A04" w:rsidRPr="0096735D" w:rsidRDefault="00204A04" w:rsidP="00834844">
            <w:pPr>
              <w:pStyle w:val="TAR"/>
              <w:jc w:val="center"/>
              <w:rPr>
                <w:sz w:val="16"/>
                <w:szCs w:val="16"/>
              </w:rPr>
            </w:pPr>
            <w:r w:rsidRPr="0096735D">
              <w:rPr>
                <w:sz w:val="16"/>
                <w:szCs w:val="16"/>
              </w:rPr>
              <w:t>1</w:t>
            </w:r>
          </w:p>
        </w:tc>
        <w:tc>
          <w:tcPr>
            <w:tcW w:w="424" w:type="dxa"/>
            <w:gridSpan w:val="2"/>
            <w:shd w:val="solid" w:color="FFFFFF" w:fill="auto"/>
          </w:tcPr>
          <w:p w14:paraId="0C44F40B" w14:textId="77777777" w:rsidR="00204A04" w:rsidRPr="0096735D" w:rsidRDefault="00204A04" w:rsidP="00834844">
            <w:pPr>
              <w:pStyle w:val="TAC"/>
              <w:rPr>
                <w:sz w:val="16"/>
                <w:szCs w:val="16"/>
              </w:rPr>
            </w:pPr>
            <w:r w:rsidRPr="0096735D">
              <w:rPr>
                <w:sz w:val="16"/>
                <w:szCs w:val="16"/>
              </w:rPr>
              <w:t>A</w:t>
            </w:r>
          </w:p>
        </w:tc>
        <w:tc>
          <w:tcPr>
            <w:tcW w:w="4796" w:type="dxa"/>
            <w:gridSpan w:val="2"/>
            <w:shd w:val="solid" w:color="FFFFFF" w:fill="auto"/>
          </w:tcPr>
          <w:p w14:paraId="4C52F65A" w14:textId="77777777" w:rsidR="00204A04" w:rsidRPr="0096735D" w:rsidRDefault="00204A04" w:rsidP="00834844">
            <w:pPr>
              <w:pStyle w:val="TAL"/>
              <w:rPr>
                <w:sz w:val="16"/>
                <w:szCs w:val="16"/>
              </w:rPr>
            </w:pPr>
            <w:r w:rsidRPr="0096735D">
              <w:rPr>
                <w:sz w:val="16"/>
                <w:szCs w:val="16"/>
              </w:rPr>
              <w:t>N32-c and N32-f clarification</w:t>
            </w:r>
          </w:p>
        </w:tc>
        <w:tc>
          <w:tcPr>
            <w:tcW w:w="706" w:type="dxa"/>
            <w:gridSpan w:val="2"/>
            <w:shd w:val="solid" w:color="FFFFFF" w:fill="auto"/>
          </w:tcPr>
          <w:p w14:paraId="25C1C8EB" w14:textId="77777777" w:rsidR="00204A04" w:rsidRPr="0096735D" w:rsidRDefault="00204A04" w:rsidP="00834844">
            <w:pPr>
              <w:pStyle w:val="TAC"/>
              <w:rPr>
                <w:sz w:val="16"/>
                <w:szCs w:val="16"/>
              </w:rPr>
            </w:pPr>
            <w:r w:rsidRPr="0096735D">
              <w:rPr>
                <w:sz w:val="16"/>
                <w:szCs w:val="16"/>
              </w:rPr>
              <w:t>17.2.0</w:t>
            </w:r>
          </w:p>
        </w:tc>
      </w:tr>
      <w:tr w:rsidR="0070483A" w:rsidRPr="0096735D" w14:paraId="6FEDADCA" w14:textId="77777777" w:rsidTr="00CF5F3D">
        <w:trPr>
          <w:gridAfter w:val="2"/>
          <w:wAfter w:w="100" w:type="dxa"/>
        </w:trPr>
        <w:tc>
          <w:tcPr>
            <w:tcW w:w="800" w:type="dxa"/>
            <w:gridSpan w:val="2"/>
            <w:shd w:val="solid" w:color="FFFFFF" w:fill="auto"/>
          </w:tcPr>
          <w:p w14:paraId="073BF3B4" w14:textId="77777777" w:rsidR="0070483A" w:rsidRPr="0096735D" w:rsidRDefault="0070483A" w:rsidP="0070483A">
            <w:pPr>
              <w:pStyle w:val="TAC"/>
              <w:rPr>
                <w:sz w:val="16"/>
                <w:szCs w:val="16"/>
              </w:rPr>
            </w:pPr>
            <w:r w:rsidRPr="0096735D">
              <w:rPr>
                <w:sz w:val="16"/>
                <w:szCs w:val="16"/>
              </w:rPr>
              <w:t>2021-06</w:t>
            </w:r>
          </w:p>
        </w:tc>
        <w:tc>
          <w:tcPr>
            <w:tcW w:w="797" w:type="dxa"/>
            <w:gridSpan w:val="2"/>
            <w:shd w:val="solid" w:color="FFFFFF" w:fill="auto"/>
          </w:tcPr>
          <w:p w14:paraId="2201016E" w14:textId="77777777" w:rsidR="0070483A" w:rsidRPr="0096735D" w:rsidRDefault="0070483A" w:rsidP="0070483A">
            <w:pPr>
              <w:pStyle w:val="TAC"/>
              <w:rPr>
                <w:sz w:val="16"/>
                <w:szCs w:val="16"/>
              </w:rPr>
            </w:pPr>
            <w:r w:rsidRPr="0096735D">
              <w:rPr>
                <w:sz w:val="16"/>
                <w:szCs w:val="16"/>
              </w:rPr>
              <w:t>SA#92e</w:t>
            </w:r>
          </w:p>
        </w:tc>
        <w:tc>
          <w:tcPr>
            <w:tcW w:w="1090" w:type="dxa"/>
            <w:gridSpan w:val="2"/>
            <w:shd w:val="solid" w:color="FFFFFF" w:fill="auto"/>
          </w:tcPr>
          <w:p w14:paraId="1BA0A5EA" w14:textId="77777777" w:rsidR="0070483A" w:rsidRPr="0096735D" w:rsidRDefault="0070483A" w:rsidP="0070483A">
            <w:pPr>
              <w:pStyle w:val="TAC"/>
              <w:rPr>
                <w:sz w:val="16"/>
                <w:szCs w:val="16"/>
              </w:rPr>
            </w:pPr>
            <w:r w:rsidRPr="0096735D">
              <w:rPr>
                <w:sz w:val="16"/>
                <w:szCs w:val="16"/>
              </w:rPr>
              <w:t>SP-210433</w:t>
            </w:r>
          </w:p>
        </w:tc>
        <w:tc>
          <w:tcPr>
            <w:tcW w:w="566" w:type="dxa"/>
            <w:gridSpan w:val="2"/>
            <w:shd w:val="solid" w:color="FFFFFF" w:fill="auto"/>
          </w:tcPr>
          <w:p w14:paraId="7D09CA63" w14:textId="77777777" w:rsidR="0070483A" w:rsidRPr="0096735D" w:rsidRDefault="0070483A" w:rsidP="0070483A">
            <w:pPr>
              <w:pStyle w:val="TAL"/>
              <w:rPr>
                <w:sz w:val="16"/>
                <w:szCs w:val="16"/>
              </w:rPr>
            </w:pPr>
            <w:r w:rsidRPr="0096735D">
              <w:rPr>
                <w:sz w:val="16"/>
                <w:szCs w:val="16"/>
              </w:rPr>
              <w:t>1130</w:t>
            </w:r>
          </w:p>
        </w:tc>
        <w:tc>
          <w:tcPr>
            <w:tcW w:w="424" w:type="dxa"/>
            <w:gridSpan w:val="2"/>
            <w:shd w:val="solid" w:color="FFFFFF" w:fill="auto"/>
          </w:tcPr>
          <w:p w14:paraId="7BA623A2" w14:textId="77777777" w:rsidR="0070483A" w:rsidRPr="0096735D" w:rsidRDefault="0070483A" w:rsidP="0070483A">
            <w:pPr>
              <w:pStyle w:val="TAR"/>
              <w:jc w:val="center"/>
              <w:rPr>
                <w:sz w:val="16"/>
                <w:szCs w:val="16"/>
              </w:rPr>
            </w:pPr>
            <w:r w:rsidRPr="0096735D">
              <w:rPr>
                <w:sz w:val="16"/>
                <w:szCs w:val="16"/>
              </w:rPr>
              <w:t>1</w:t>
            </w:r>
          </w:p>
        </w:tc>
        <w:tc>
          <w:tcPr>
            <w:tcW w:w="424" w:type="dxa"/>
            <w:gridSpan w:val="2"/>
            <w:shd w:val="solid" w:color="FFFFFF" w:fill="auto"/>
          </w:tcPr>
          <w:p w14:paraId="2FB1FECE" w14:textId="77777777" w:rsidR="0070483A" w:rsidRPr="0096735D" w:rsidRDefault="0070483A" w:rsidP="0070483A">
            <w:pPr>
              <w:pStyle w:val="TAC"/>
              <w:rPr>
                <w:sz w:val="16"/>
                <w:szCs w:val="16"/>
              </w:rPr>
            </w:pPr>
            <w:r w:rsidRPr="0096735D">
              <w:rPr>
                <w:sz w:val="16"/>
                <w:szCs w:val="16"/>
              </w:rPr>
              <w:t>A</w:t>
            </w:r>
          </w:p>
        </w:tc>
        <w:tc>
          <w:tcPr>
            <w:tcW w:w="4796" w:type="dxa"/>
            <w:gridSpan w:val="2"/>
            <w:shd w:val="solid" w:color="FFFFFF" w:fill="auto"/>
          </w:tcPr>
          <w:p w14:paraId="5A88EF8A" w14:textId="77777777" w:rsidR="0070483A" w:rsidRPr="0096735D" w:rsidRDefault="0070483A" w:rsidP="0070483A">
            <w:pPr>
              <w:pStyle w:val="TAL"/>
              <w:rPr>
                <w:sz w:val="16"/>
                <w:szCs w:val="16"/>
              </w:rPr>
            </w:pPr>
            <w:r w:rsidRPr="0096735D">
              <w:rPr>
                <w:sz w:val="16"/>
                <w:szCs w:val="16"/>
              </w:rPr>
              <w:t>Deployment models</w:t>
            </w:r>
          </w:p>
        </w:tc>
        <w:tc>
          <w:tcPr>
            <w:tcW w:w="706" w:type="dxa"/>
            <w:gridSpan w:val="2"/>
            <w:shd w:val="solid" w:color="FFFFFF" w:fill="auto"/>
          </w:tcPr>
          <w:p w14:paraId="525A5EA4" w14:textId="77777777" w:rsidR="0070483A" w:rsidRPr="0096735D" w:rsidRDefault="0070483A" w:rsidP="0070483A">
            <w:pPr>
              <w:pStyle w:val="TAC"/>
              <w:rPr>
                <w:sz w:val="16"/>
                <w:szCs w:val="16"/>
              </w:rPr>
            </w:pPr>
            <w:r w:rsidRPr="0096735D">
              <w:rPr>
                <w:sz w:val="16"/>
                <w:szCs w:val="16"/>
              </w:rPr>
              <w:t>17.2.0</w:t>
            </w:r>
          </w:p>
        </w:tc>
      </w:tr>
      <w:tr w:rsidR="004A3967" w:rsidRPr="0096735D" w14:paraId="01D85931" w14:textId="77777777" w:rsidTr="00CF5F3D">
        <w:trPr>
          <w:gridAfter w:val="2"/>
          <w:wAfter w:w="100" w:type="dxa"/>
        </w:trPr>
        <w:tc>
          <w:tcPr>
            <w:tcW w:w="800" w:type="dxa"/>
            <w:gridSpan w:val="2"/>
            <w:shd w:val="solid" w:color="FFFFFF" w:fill="auto"/>
          </w:tcPr>
          <w:p w14:paraId="0C311406" w14:textId="77777777" w:rsidR="004A3967" w:rsidRPr="0096735D" w:rsidRDefault="004A3967" w:rsidP="004A3967">
            <w:pPr>
              <w:pStyle w:val="TAC"/>
              <w:rPr>
                <w:sz w:val="16"/>
                <w:szCs w:val="16"/>
              </w:rPr>
            </w:pPr>
            <w:r w:rsidRPr="0096735D">
              <w:rPr>
                <w:sz w:val="16"/>
                <w:szCs w:val="16"/>
              </w:rPr>
              <w:t>2021-06</w:t>
            </w:r>
          </w:p>
        </w:tc>
        <w:tc>
          <w:tcPr>
            <w:tcW w:w="797" w:type="dxa"/>
            <w:gridSpan w:val="2"/>
            <w:shd w:val="solid" w:color="FFFFFF" w:fill="auto"/>
          </w:tcPr>
          <w:p w14:paraId="51D9E48C" w14:textId="77777777" w:rsidR="004A3967" w:rsidRPr="0096735D" w:rsidRDefault="004A3967" w:rsidP="004A3967">
            <w:pPr>
              <w:pStyle w:val="TAC"/>
              <w:rPr>
                <w:sz w:val="16"/>
                <w:szCs w:val="16"/>
              </w:rPr>
            </w:pPr>
            <w:r w:rsidRPr="0096735D">
              <w:rPr>
                <w:sz w:val="16"/>
                <w:szCs w:val="16"/>
              </w:rPr>
              <w:t>SA#92e</w:t>
            </w:r>
          </w:p>
        </w:tc>
        <w:tc>
          <w:tcPr>
            <w:tcW w:w="1090" w:type="dxa"/>
            <w:gridSpan w:val="2"/>
            <w:shd w:val="solid" w:color="FFFFFF" w:fill="auto"/>
          </w:tcPr>
          <w:p w14:paraId="2F21BBCE" w14:textId="77777777" w:rsidR="004A3967" w:rsidRPr="0096735D" w:rsidRDefault="004A3967" w:rsidP="004A3967">
            <w:pPr>
              <w:pStyle w:val="TAC"/>
              <w:rPr>
                <w:sz w:val="16"/>
                <w:szCs w:val="16"/>
              </w:rPr>
            </w:pPr>
            <w:r w:rsidRPr="0096735D">
              <w:rPr>
                <w:sz w:val="16"/>
                <w:szCs w:val="16"/>
              </w:rPr>
              <w:t>SP-210434</w:t>
            </w:r>
          </w:p>
        </w:tc>
        <w:tc>
          <w:tcPr>
            <w:tcW w:w="566" w:type="dxa"/>
            <w:gridSpan w:val="2"/>
            <w:shd w:val="solid" w:color="FFFFFF" w:fill="auto"/>
          </w:tcPr>
          <w:p w14:paraId="3C2EABB9" w14:textId="77777777" w:rsidR="004A3967" w:rsidRPr="0096735D" w:rsidRDefault="004A3967" w:rsidP="004A3967">
            <w:pPr>
              <w:pStyle w:val="TAL"/>
              <w:rPr>
                <w:sz w:val="16"/>
                <w:szCs w:val="16"/>
              </w:rPr>
            </w:pPr>
            <w:r w:rsidRPr="0096735D">
              <w:rPr>
                <w:sz w:val="16"/>
                <w:szCs w:val="16"/>
              </w:rPr>
              <w:t>1135</w:t>
            </w:r>
          </w:p>
        </w:tc>
        <w:tc>
          <w:tcPr>
            <w:tcW w:w="424" w:type="dxa"/>
            <w:gridSpan w:val="2"/>
            <w:shd w:val="solid" w:color="FFFFFF" w:fill="auto"/>
          </w:tcPr>
          <w:p w14:paraId="657EA289" w14:textId="77777777" w:rsidR="004A3967" w:rsidRPr="0096735D" w:rsidRDefault="004A3967" w:rsidP="004A3967">
            <w:pPr>
              <w:pStyle w:val="TAR"/>
              <w:jc w:val="center"/>
              <w:rPr>
                <w:sz w:val="16"/>
                <w:szCs w:val="16"/>
              </w:rPr>
            </w:pPr>
            <w:r w:rsidRPr="0096735D">
              <w:rPr>
                <w:sz w:val="16"/>
                <w:szCs w:val="16"/>
              </w:rPr>
              <w:t>1</w:t>
            </w:r>
          </w:p>
        </w:tc>
        <w:tc>
          <w:tcPr>
            <w:tcW w:w="424" w:type="dxa"/>
            <w:gridSpan w:val="2"/>
            <w:shd w:val="solid" w:color="FFFFFF" w:fill="auto"/>
          </w:tcPr>
          <w:p w14:paraId="462E42CD" w14:textId="77777777" w:rsidR="004A3967" w:rsidRPr="0096735D" w:rsidRDefault="004A3967" w:rsidP="004A3967">
            <w:pPr>
              <w:pStyle w:val="TAC"/>
              <w:rPr>
                <w:sz w:val="16"/>
                <w:szCs w:val="16"/>
              </w:rPr>
            </w:pPr>
            <w:r w:rsidRPr="0096735D">
              <w:rPr>
                <w:sz w:val="16"/>
                <w:szCs w:val="16"/>
              </w:rPr>
              <w:t>A</w:t>
            </w:r>
          </w:p>
        </w:tc>
        <w:tc>
          <w:tcPr>
            <w:tcW w:w="4796" w:type="dxa"/>
            <w:gridSpan w:val="2"/>
            <w:shd w:val="solid" w:color="FFFFFF" w:fill="auto"/>
          </w:tcPr>
          <w:p w14:paraId="77C594ED" w14:textId="77777777" w:rsidR="004A3967" w:rsidRPr="0096735D" w:rsidRDefault="004A3967" w:rsidP="004A3967">
            <w:pPr>
              <w:pStyle w:val="TAL"/>
              <w:rPr>
                <w:sz w:val="16"/>
                <w:szCs w:val="16"/>
              </w:rPr>
            </w:pPr>
            <w:r w:rsidRPr="0096735D">
              <w:rPr>
                <w:sz w:val="16"/>
                <w:szCs w:val="16"/>
              </w:rPr>
              <w:t>Removal of ENs for draft-ietf-emu-rfc5448bis- Rel-17</w:t>
            </w:r>
          </w:p>
        </w:tc>
        <w:tc>
          <w:tcPr>
            <w:tcW w:w="706" w:type="dxa"/>
            <w:gridSpan w:val="2"/>
            <w:shd w:val="solid" w:color="FFFFFF" w:fill="auto"/>
          </w:tcPr>
          <w:p w14:paraId="71EF3BDC" w14:textId="77777777" w:rsidR="004A3967" w:rsidRPr="0096735D" w:rsidRDefault="004A3967" w:rsidP="004A3967">
            <w:pPr>
              <w:pStyle w:val="TAC"/>
              <w:rPr>
                <w:sz w:val="16"/>
                <w:szCs w:val="16"/>
              </w:rPr>
            </w:pPr>
            <w:r w:rsidRPr="0096735D">
              <w:rPr>
                <w:sz w:val="16"/>
                <w:szCs w:val="16"/>
              </w:rPr>
              <w:t>17.2.0</w:t>
            </w:r>
          </w:p>
        </w:tc>
      </w:tr>
      <w:tr w:rsidR="00CE18D2" w:rsidRPr="0096735D" w14:paraId="3460B125" w14:textId="77777777" w:rsidTr="00CF5F3D">
        <w:trPr>
          <w:gridAfter w:val="2"/>
          <w:wAfter w:w="100" w:type="dxa"/>
        </w:trPr>
        <w:tc>
          <w:tcPr>
            <w:tcW w:w="800" w:type="dxa"/>
            <w:gridSpan w:val="2"/>
            <w:shd w:val="solid" w:color="FFFFFF" w:fill="auto"/>
          </w:tcPr>
          <w:p w14:paraId="63E2606D" w14:textId="77777777" w:rsidR="00CE18D2" w:rsidRPr="0096735D" w:rsidRDefault="00CE18D2" w:rsidP="004A3967">
            <w:pPr>
              <w:pStyle w:val="TAC"/>
              <w:rPr>
                <w:sz w:val="16"/>
                <w:szCs w:val="16"/>
              </w:rPr>
            </w:pPr>
            <w:r w:rsidRPr="0096735D">
              <w:rPr>
                <w:sz w:val="16"/>
                <w:szCs w:val="16"/>
              </w:rPr>
              <w:t>2021-06</w:t>
            </w:r>
          </w:p>
        </w:tc>
        <w:tc>
          <w:tcPr>
            <w:tcW w:w="797" w:type="dxa"/>
            <w:gridSpan w:val="2"/>
            <w:shd w:val="solid" w:color="FFFFFF" w:fill="auto"/>
          </w:tcPr>
          <w:p w14:paraId="7E9A1534" w14:textId="77777777" w:rsidR="00CE18D2" w:rsidRPr="0096735D" w:rsidRDefault="00CE18D2" w:rsidP="004A3967">
            <w:pPr>
              <w:pStyle w:val="TAC"/>
              <w:rPr>
                <w:sz w:val="16"/>
                <w:szCs w:val="16"/>
              </w:rPr>
            </w:pPr>
            <w:r w:rsidRPr="0096735D">
              <w:rPr>
                <w:sz w:val="16"/>
                <w:szCs w:val="16"/>
              </w:rPr>
              <w:t>SA#92e</w:t>
            </w:r>
          </w:p>
        </w:tc>
        <w:tc>
          <w:tcPr>
            <w:tcW w:w="1090" w:type="dxa"/>
            <w:gridSpan w:val="2"/>
            <w:shd w:val="solid" w:color="FFFFFF" w:fill="auto"/>
          </w:tcPr>
          <w:p w14:paraId="782C7A67" w14:textId="77777777" w:rsidR="00CE18D2" w:rsidRPr="0096735D" w:rsidRDefault="00CE18D2" w:rsidP="004A3967">
            <w:pPr>
              <w:pStyle w:val="TAC"/>
              <w:rPr>
                <w:sz w:val="16"/>
                <w:szCs w:val="16"/>
              </w:rPr>
            </w:pPr>
            <w:r w:rsidRPr="0096735D">
              <w:rPr>
                <w:sz w:val="16"/>
                <w:szCs w:val="16"/>
              </w:rPr>
              <w:t>SP-210449</w:t>
            </w:r>
          </w:p>
        </w:tc>
        <w:tc>
          <w:tcPr>
            <w:tcW w:w="566" w:type="dxa"/>
            <w:gridSpan w:val="2"/>
            <w:shd w:val="solid" w:color="FFFFFF" w:fill="auto"/>
          </w:tcPr>
          <w:p w14:paraId="5D60ADD6" w14:textId="77777777" w:rsidR="00CE18D2" w:rsidRPr="0096735D" w:rsidRDefault="00CE18D2" w:rsidP="004A3967">
            <w:pPr>
              <w:pStyle w:val="TAL"/>
              <w:rPr>
                <w:sz w:val="16"/>
                <w:szCs w:val="16"/>
              </w:rPr>
            </w:pPr>
            <w:r w:rsidRPr="0096735D">
              <w:rPr>
                <w:sz w:val="16"/>
                <w:szCs w:val="16"/>
              </w:rPr>
              <w:t>1138</w:t>
            </w:r>
          </w:p>
        </w:tc>
        <w:tc>
          <w:tcPr>
            <w:tcW w:w="424" w:type="dxa"/>
            <w:gridSpan w:val="2"/>
            <w:shd w:val="solid" w:color="FFFFFF" w:fill="auto"/>
          </w:tcPr>
          <w:p w14:paraId="60F9E4A6" w14:textId="77777777" w:rsidR="00CE18D2" w:rsidRPr="0096735D" w:rsidRDefault="00CE18D2" w:rsidP="004A3967">
            <w:pPr>
              <w:pStyle w:val="TAR"/>
              <w:jc w:val="center"/>
              <w:rPr>
                <w:sz w:val="16"/>
                <w:szCs w:val="16"/>
              </w:rPr>
            </w:pPr>
            <w:r w:rsidRPr="0096735D">
              <w:rPr>
                <w:sz w:val="16"/>
                <w:szCs w:val="16"/>
              </w:rPr>
              <w:t>1</w:t>
            </w:r>
          </w:p>
        </w:tc>
        <w:tc>
          <w:tcPr>
            <w:tcW w:w="424" w:type="dxa"/>
            <w:gridSpan w:val="2"/>
            <w:shd w:val="solid" w:color="FFFFFF" w:fill="auto"/>
          </w:tcPr>
          <w:p w14:paraId="6DC5A272" w14:textId="77777777" w:rsidR="00CE18D2" w:rsidRPr="0096735D" w:rsidRDefault="00CE18D2" w:rsidP="004A3967">
            <w:pPr>
              <w:pStyle w:val="TAC"/>
              <w:rPr>
                <w:sz w:val="16"/>
                <w:szCs w:val="16"/>
              </w:rPr>
            </w:pPr>
            <w:r w:rsidRPr="0096735D">
              <w:rPr>
                <w:sz w:val="16"/>
                <w:szCs w:val="16"/>
              </w:rPr>
              <w:t>A</w:t>
            </w:r>
          </w:p>
        </w:tc>
        <w:tc>
          <w:tcPr>
            <w:tcW w:w="4796" w:type="dxa"/>
            <w:gridSpan w:val="2"/>
            <w:shd w:val="solid" w:color="FFFFFF" w:fill="auto"/>
          </w:tcPr>
          <w:p w14:paraId="51F5F011" w14:textId="77777777" w:rsidR="00CE18D2" w:rsidRPr="0096735D" w:rsidRDefault="00CE18D2" w:rsidP="004A3967">
            <w:pPr>
              <w:pStyle w:val="TAL"/>
              <w:rPr>
                <w:sz w:val="16"/>
                <w:szCs w:val="16"/>
              </w:rPr>
            </w:pPr>
            <w:r w:rsidRPr="0096735D">
              <w:rPr>
                <w:sz w:val="16"/>
                <w:szCs w:val="16"/>
              </w:rPr>
              <w:t xml:space="preserve">Handling of KAUSF upon successful primary authentication </w:t>
            </w:r>
          </w:p>
        </w:tc>
        <w:tc>
          <w:tcPr>
            <w:tcW w:w="706" w:type="dxa"/>
            <w:gridSpan w:val="2"/>
            <w:shd w:val="solid" w:color="FFFFFF" w:fill="auto"/>
          </w:tcPr>
          <w:p w14:paraId="6307915E" w14:textId="77777777" w:rsidR="00CE18D2" w:rsidRPr="0096735D" w:rsidRDefault="00CE18D2" w:rsidP="004A3967">
            <w:pPr>
              <w:pStyle w:val="TAC"/>
              <w:rPr>
                <w:sz w:val="16"/>
                <w:szCs w:val="16"/>
              </w:rPr>
            </w:pPr>
            <w:r w:rsidRPr="0096735D">
              <w:rPr>
                <w:sz w:val="16"/>
                <w:szCs w:val="16"/>
              </w:rPr>
              <w:t>17.2.0</w:t>
            </w:r>
          </w:p>
        </w:tc>
      </w:tr>
      <w:tr w:rsidR="0003290E" w:rsidRPr="0096735D" w14:paraId="143F9069" w14:textId="77777777" w:rsidTr="00CF5F3D">
        <w:trPr>
          <w:gridAfter w:val="2"/>
          <w:wAfter w:w="100" w:type="dxa"/>
        </w:trPr>
        <w:tc>
          <w:tcPr>
            <w:tcW w:w="800" w:type="dxa"/>
            <w:gridSpan w:val="2"/>
            <w:shd w:val="solid" w:color="FFFFFF" w:fill="auto"/>
          </w:tcPr>
          <w:p w14:paraId="7C78A4CA" w14:textId="77777777" w:rsidR="0003290E" w:rsidRPr="0096735D" w:rsidRDefault="0003290E" w:rsidP="004A3967">
            <w:pPr>
              <w:pStyle w:val="TAC"/>
              <w:rPr>
                <w:sz w:val="16"/>
                <w:szCs w:val="16"/>
              </w:rPr>
            </w:pPr>
            <w:r w:rsidRPr="0096735D">
              <w:rPr>
                <w:sz w:val="16"/>
                <w:szCs w:val="16"/>
              </w:rPr>
              <w:t>2021-06</w:t>
            </w:r>
          </w:p>
        </w:tc>
        <w:tc>
          <w:tcPr>
            <w:tcW w:w="797" w:type="dxa"/>
            <w:gridSpan w:val="2"/>
            <w:shd w:val="solid" w:color="FFFFFF" w:fill="auto"/>
          </w:tcPr>
          <w:p w14:paraId="3B56DD1B" w14:textId="77777777" w:rsidR="0003290E" w:rsidRPr="0096735D" w:rsidRDefault="0003290E" w:rsidP="004A3967">
            <w:pPr>
              <w:pStyle w:val="TAC"/>
              <w:rPr>
                <w:sz w:val="16"/>
                <w:szCs w:val="16"/>
              </w:rPr>
            </w:pPr>
            <w:r w:rsidRPr="0096735D">
              <w:rPr>
                <w:sz w:val="16"/>
                <w:szCs w:val="16"/>
              </w:rPr>
              <w:t>SA#92e</w:t>
            </w:r>
          </w:p>
        </w:tc>
        <w:tc>
          <w:tcPr>
            <w:tcW w:w="1090" w:type="dxa"/>
            <w:gridSpan w:val="2"/>
            <w:shd w:val="solid" w:color="FFFFFF" w:fill="auto"/>
          </w:tcPr>
          <w:p w14:paraId="0E6D3B3D" w14:textId="77777777" w:rsidR="0003290E" w:rsidRPr="0096735D" w:rsidRDefault="0003290E" w:rsidP="004A3967">
            <w:pPr>
              <w:pStyle w:val="TAC"/>
              <w:rPr>
                <w:sz w:val="16"/>
                <w:szCs w:val="16"/>
              </w:rPr>
            </w:pPr>
            <w:r w:rsidRPr="0096735D">
              <w:rPr>
                <w:sz w:val="16"/>
                <w:szCs w:val="16"/>
              </w:rPr>
              <w:t>SP-210439</w:t>
            </w:r>
          </w:p>
        </w:tc>
        <w:tc>
          <w:tcPr>
            <w:tcW w:w="566" w:type="dxa"/>
            <w:gridSpan w:val="2"/>
            <w:shd w:val="solid" w:color="FFFFFF" w:fill="auto"/>
          </w:tcPr>
          <w:p w14:paraId="0F865241" w14:textId="77777777" w:rsidR="0003290E" w:rsidRPr="0096735D" w:rsidRDefault="0003290E" w:rsidP="004A3967">
            <w:pPr>
              <w:pStyle w:val="TAL"/>
              <w:rPr>
                <w:sz w:val="16"/>
                <w:szCs w:val="16"/>
              </w:rPr>
            </w:pPr>
            <w:r w:rsidRPr="0096735D">
              <w:rPr>
                <w:sz w:val="16"/>
                <w:szCs w:val="16"/>
              </w:rPr>
              <w:t>1140</w:t>
            </w:r>
          </w:p>
        </w:tc>
        <w:tc>
          <w:tcPr>
            <w:tcW w:w="424" w:type="dxa"/>
            <w:gridSpan w:val="2"/>
            <w:shd w:val="solid" w:color="FFFFFF" w:fill="auto"/>
          </w:tcPr>
          <w:p w14:paraId="2F0E38D8" w14:textId="77777777" w:rsidR="0003290E" w:rsidRPr="0096735D" w:rsidRDefault="0003290E" w:rsidP="004A3967">
            <w:pPr>
              <w:pStyle w:val="TAR"/>
              <w:jc w:val="center"/>
              <w:rPr>
                <w:sz w:val="16"/>
                <w:szCs w:val="16"/>
              </w:rPr>
            </w:pPr>
            <w:r w:rsidRPr="0096735D">
              <w:rPr>
                <w:sz w:val="16"/>
                <w:szCs w:val="16"/>
              </w:rPr>
              <w:t>-</w:t>
            </w:r>
          </w:p>
        </w:tc>
        <w:tc>
          <w:tcPr>
            <w:tcW w:w="424" w:type="dxa"/>
            <w:gridSpan w:val="2"/>
            <w:shd w:val="solid" w:color="FFFFFF" w:fill="auto"/>
          </w:tcPr>
          <w:p w14:paraId="4FA776E8" w14:textId="77777777" w:rsidR="0003290E" w:rsidRPr="0096735D" w:rsidRDefault="0003290E" w:rsidP="004A3967">
            <w:pPr>
              <w:pStyle w:val="TAC"/>
              <w:rPr>
                <w:sz w:val="16"/>
                <w:szCs w:val="16"/>
              </w:rPr>
            </w:pPr>
            <w:r w:rsidRPr="0096735D">
              <w:rPr>
                <w:sz w:val="16"/>
                <w:szCs w:val="16"/>
              </w:rPr>
              <w:t>B</w:t>
            </w:r>
          </w:p>
        </w:tc>
        <w:tc>
          <w:tcPr>
            <w:tcW w:w="4796" w:type="dxa"/>
            <w:gridSpan w:val="2"/>
            <w:shd w:val="solid" w:color="FFFFFF" w:fill="auto"/>
          </w:tcPr>
          <w:p w14:paraId="66898436" w14:textId="77777777" w:rsidR="0003290E" w:rsidRPr="0096735D" w:rsidRDefault="0003290E" w:rsidP="004A3967">
            <w:pPr>
              <w:pStyle w:val="TAL"/>
              <w:rPr>
                <w:sz w:val="16"/>
                <w:szCs w:val="16"/>
              </w:rPr>
            </w:pPr>
            <w:r w:rsidRPr="0096735D">
              <w:rPr>
                <w:sz w:val="16"/>
                <w:szCs w:val="16"/>
              </w:rPr>
              <w:t>PTP aspects</w:t>
            </w:r>
          </w:p>
        </w:tc>
        <w:tc>
          <w:tcPr>
            <w:tcW w:w="706" w:type="dxa"/>
            <w:gridSpan w:val="2"/>
            <w:shd w:val="solid" w:color="FFFFFF" w:fill="auto"/>
          </w:tcPr>
          <w:p w14:paraId="44A1F4F7" w14:textId="77777777" w:rsidR="0003290E" w:rsidRPr="0096735D" w:rsidRDefault="0003290E" w:rsidP="004A3967">
            <w:pPr>
              <w:pStyle w:val="TAC"/>
              <w:rPr>
                <w:sz w:val="16"/>
                <w:szCs w:val="16"/>
              </w:rPr>
            </w:pPr>
            <w:r w:rsidRPr="0096735D">
              <w:rPr>
                <w:sz w:val="16"/>
                <w:szCs w:val="16"/>
              </w:rPr>
              <w:t>17.2.0</w:t>
            </w:r>
          </w:p>
        </w:tc>
      </w:tr>
      <w:tr w:rsidR="0003290E" w:rsidRPr="0096735D" w14:paraId="3BBA1E0D" w14:textId="77777777" w:rsidTr="00CF5F3D">
        <w:trPr>
          <w:gridAfter w:val="2"/>
          <w:wAfter w:w="100" w:type="dxa"/>
        </w:trPr>
        <w:tc>
          <w:tcPr>
            <w:tcW w:w="800" w:type="dxa"/>
            <w:gridSpan w:val="2"/>
            <w:shd w:val="solid" w:color="FFFFFF" w:fill="auto"/>
          </w:tcPr>
          <w:p w14:paraId="6593B61A" w14:textId="77777777" w:rsidR="0003290E" w:rsidRPr="0096735D" w:rsidRDefault="0003290E" w:rsidP="0003290E">
            <w:pPr>
              <w:pStyle w:val="TAC"/>
              <w:rPr>
                <w:sz w:val="16"/>
                <w:szCs w:val="16"/>
              </w:rPr>
            </w:pPr>
            <w:r w:rsidRPr="0096735D">
              <w:rPr>
                <w:sz w:val="16"/>
                <w:szCs w:val="16"/>
              </w:rPr>
              <w:t>2021-06</w:t>
            </w:r>
          </w:p>
        </w:tc>
        <w:tc>
          <w:tcPr>
            <w:tcW w:w="797" w:type="dxa"/>
            <w:gridSpan w:val="2"/>
            <w:shd w:val="solid" w:color="FFFFFF" w:fill="auto"/>
          </w:tcPr>
          <w:p w14:paraId="6EBDF8DB" w14:textId="77777777" w:rsidR="0003290E" w:rsidRPr="0096735D" w:rsidRDefault="0003290E" w:rsidP="0003290E">
            <w:pPr>
              <w:pStyle w:val="TAC"/>
              <w:rPr>
                <w:sz w:val="16"/>
                <w:szCs w:val="16"/>
              </w:rPr>
            </w:pPr>
            <w:r w:rsidRPr="0096735D">
              <w:rPr>
                <w:sz w:val="16"/>
                <w:szCs w:val="16"/>
              </w:rPr>
              <w:t>SA#92e</w:t>
            </w:r>
          </w:p>
        </w:tc>
        <w:tc>
          <w:tcPr>
            <w:tcW w:w="1090" w:type="dxa"/>
            <w:gridSpan w:val="2"/>
            <w:shd w:val="solid" w:color="FFFFFF" w:fill="auto"/>
          </w:tcPr>
          <w:p w14:paraId="0900DB9A" w14:textId="77777777" w:rsidR="0003290E" w:rsidRPr="0096735D" w:rsidRDefault="0003290E" w:rsidP="0003290E">
            <w:pPr>
              <w:pStyle w:val="TAC"/>
              <w:rPr>
                <w:sz w:val="16"/>
                <w:szCs w:val="16"/>
              </w:rPr>
            </w:pPr>
            <w:r w:rsidRPr="0096735D">
              <w:rPr>
                <w:sz w:val="16"/>
                <w:szCs w:val="16"/>
              </w:rPr>
              <w:t>SP-210439</w:t>
            </w:r>
          </w:p>
        </w:tc>
        <w:tc>
          <w:tcPr>
            <w:tcW w:w="566" w:type="dxa"/>
            <w:gridSpan w:val="2"/>
            <w:shd w:val="solid" w:color="FFFFFF" w:fill="auto"/>
          </w:tcPr>
          <w:p w14:paraId="00F5681C" w14:textId="77777777" w:rsidR="0003290E" w:rsidRPr="0096735D" w:rsidRDefault="0003290E" w:rsidP="0003290E">
            <w:pPr>
              <w:pStyle w:val="TAL"/>
              <w:rPr>
                <w:sz w:val="16"/>
                <w:szCs w:val="16"/>
              </w:rPr>
            </w:pPr>
            <w:r w:rsidRPr="0096735D">
              <w:rPr>
                <w:sz w:val="16"/>
                <w:szCs w:val="16"/>
              </w:rPr>
              <w:t>1141</w:t>
            </w:r>
          </w:p>
        </w:tc>
        <w:tc>
          <w:tcPr>
            <w:tcW w:w="424" w:type="dxa"/>
            <w:gridSpan w:val="2"/>
            <w:shd w:val="solid" w:color="FFFFFF" w:fill="auto"/>
          </w:tcPr>
          <w:p w14:paraId="61A7A062" w14:textId="77777777" w:rsidR="0003290E" w:rsidRPr="0096735D" w:rsidRDefault="0003290E" w:rsidP="0003290E">
            <w:pPr>
              <w:pStyle w:val="TAR"/>
              <w:jc w:val="center"/>
              <w:rPr>
                <w:sz w:val="16"/>
                <w:szCs w:val="16"/>
              </w:rPr>
            </w:pPr>
            <w:r w:rsidRPr="0096735D">
              <w:rPr>
                <w:sz w:val="16"/>
                <w:szCs w:val="16"/>
              </w:rPr>
              <w:t>-</w:t>
            </w:r>
          </w:p>
        </w:tc>
        <w:tc>
          <w:tcPr>
            <w:tcW w:w="424" w:type="dxa"/>
            <w:gridSpan w:val="2"/>
            <w:shd w:val="solid" w:color="FFFFFF" w:fill="auto"/>
          </w:tcPr>
          <w:p w14:paraId="76C0C1DE" w14:textId="77777777" w:rsidR="0003290E" w:rsidRPr="0096735D" w:rsidRDefault="0003290E" w:rsidP="0003290E">
            <w:pPr>
              <w:pStyle w:val="TAC"/>
              <w:rPr>
                <w:sz w:val="16"/>
                <w:szCs w:val="16"/>
              </w:rPr>
            </w:pPr>
            <w:r w:rsidRPr="0096735D">
              <w:rPr>
                <w:sz w:val="16"/>
                <w:szCs w:val="16"/>
              </w:rPr>
              <w:t>B</w:t>
            </w:r>
          </w:p>
        </w:tc>
        <w:tc>
          <w:tcPr>
            <w:tcW w:w="4796" w:type="dxa"/>
            <w:gridSpan w:val="2"/>
            <w:shd w:val="solid" w:color="FFFFFF" w:fill="auto"/>
          </w:tcPr>
          <w:p w14:paraId="5BDA4706" w14:textId="77777777" w:rsidR="0003290E" w:rsidRPr="0096735D" w:rsidRDefault="0003290E" w:rsidP="0003290E">
            <w:pPr>
              <w:pStyle w:val="TAL"/>
              <w:rPr>
                <w:sz w:val="16"/>
                <w:szCs w:val="16"/>
              </w:rPr>
            </w:pPr>
            <w:r w:rsidRPr="0096735D">
              <w:rPr>
                <w:sz w:val="16"/>
                <w:szCs w:val="16"/>
              </w:rPr>
              <w:t>NEF-AF aspects</w:t>
            </w:r>
          </w:p>
        </w:tc>
        <w:tc>
          <w:tcPr>
            <w:tcW w:w="706" w:type="dxa"/>
            <w:gridSpan w:val="2"/>
            <w:shd w:val="solid" w:color="FFFFFF" w:fill="auto"/>
          </w:tcPr>
          <w:p w14:paraId="5FE3A83D" w14:textId="77777777" w:rsidR="0003290E" w:rsidRPr="0096735D" w:rsidRDefault="0003290E" w:rsidP="0003290E">
            <w:pPr>
              <w:pStyle w:val="TAC"/>
              <w:rPr>
                <w:sz w:val="16"/>
                <w:szCs w:val="16"/>
              </w:rPr>
            </w:pPr>
            <w:r w:rsidRPr="0096735D">
              <w:rPr>
                <w:sz w:val="16"/>
                <w:szCs w:val="16"/>
              </w:rPr>
              <w:t>17.2.0</w:t>
            </w:r>
          </w:p>
        </w:tc>
      </w:tr>
      <w:tr w:rsidR="0003290E" w:rsidRPr="0096735D" w14:paraId="7A482797" w14:textId="77777777" w:rsidTr="00CF5F3D">
        <w:trPr>
          <w:gridAfter w:val="2"/>
          <w:wAfter w:w="100" w:type="dxa"/>
        </w:trPr>
        <w:tc>
          <w:tcPr>
            <w:tcW w:w="800" w:type="dxa"/>
            <w:gridSpan w:val="2"/>
            <w:shd w:val="solid" w:color="FFFFFF" w:fill="auto"/>
          </w:tcPr>
          <w:p w14:paraId="6E1FB628" w14:textId="77777777" w:rsidR="0003290E" w:rsidRPr="0096735D" w:rsidRDefault="0003290E" w:rsidP="0003290E">
            <w:pPr>
              <w:pStyle w:val="TAC"/>
              <w:rPr>
                <w:sz w:val="16"/>
                <w:szCs w:val="16"/>
              </w:rPr>
            </w:pPr>
            <w:r w:rsidRPr="0096735D">
              <w:rPr>
                <w:sz w:val="16"/>
                <w:szCs w:val="16"/>
              </w:rPr>
              <w:t>2021-06</w:t>
            </w:r>
          </w:p>
        </w:tc>
        <w:tc>
          <w:tcPr>
            <w:tcW w:w="797" w:type="dxa"/>
            <w:gridSpan w:val="2"/>
            <w:shd w:val="solid" w:color="FFFFFF" w:fill="auto"/>
          </w:tcPr>
          <w:p w14:paraId="519C09C7" w14:textId="77777777" w:rsidR="0003290E" w:rsidRPr="0096735D" w:rsidRDefault="0003290E" w:rsidP="0003290E">
            <w:pPr>
              <w:pStyle w:val="TAC"/>
              <w:rPr>
                <w:sz w:val="16"/>
                <w:szCs w:val="16"/>
              </w:rPr>
            </w:pPr>
            <w:r w:rsidRPr="0096735D">
              <w:rPr>
                <w:sz w:val="16"/>
                <w:szCs w:val="16"/>
              </w:rPr>
              <w:t>SA#92e</w:t>
            </w:r>
          </w:p>
        </w:tc>
        <w:tc>
          <w:tcPr>
            <w:tcW w:w="1090" w:type="dxa"/>
            <w:gridSpan w:val="2"/>
            <w:shd w:val="solid" w:color="FFFFFF" w:fill="auto"/>
          </w:tcPr>
          <w:p w14:paraId="6A2FEAD6" w14:textId="77777777" w:rsidR="0003290E" w:rsidRPr="0096735D" w:rsidRDefault="0003290E" w:rsidP="0003290E">
            <w:pPr>
              <w:pStyle w:val="TAC"/>
              <w:rPr>
                <w:sz w:val="16"/>
                <w:szCs w:val="16"/>
              </w:rPr>
            </w:pPr>
            <w:r w:rsidRPr="0096735D">
              <w:rPr>
                <w:sz w:val="16"/>
                <w:szCs w:val="16"/>
              </w:rPr>
              <w:t>SP-210441</w:t>
            </w:r>
          </w:p>
        </w:tc>
        <w:tc>
          <w:tcPr>
            <w:tcW w:w="566" w:type="dxa"/>
            <w:gridSpan w:val="2"/>
            <w:shd w:val="solid" w:color="FFFFFF" w:fill="auto"/>
          </w:tcPr>
          <w:p w14:paraId="4B5101E3" w14:textId="77777777" w:rsidR="0003290E" w:rsidRPr="0096735D" w:rsidRDefault="0003290E" w:rsidP="0003290E">
            <w:pPr>
              <w:pStyle w:val="TAL"/>
              <w:rPr>
                <w:sz w:val="16"/>
                <w:szCs w:val="16"/>
              </w:rPr>
            </w:pPr>
            <w:r w:rsidRPr="0096735D">
              <w:rPr>
                <w:sz w:val="16"/>
                <w:szCs w:val="16"/>
              </w:rPr>
              <w:t>1142</w:t>
            </w:r>
          </w:p>
        </w:tc>
        <w:tc>
          <w:tcPr>
            <w:tcW w:w="424" w:type="dxa"/>
            <w:gridSpan w:val="2"/>
            <w:shd w:val="solid" w:color="FFFFFF" w:fill="auto"/>
          </w:tcPr>
          <w:p w14:paraId="7DC23BC0" w14:textId="77777777" w:rsidR="0003290E" w:rsidRPr="0096735D" w:rsidRDefault="0003290E" w:rsidP="0003290E">
            <w:pPr>
              <w:pStyle w:val="TAR"/>
              <w:jc w:val="center"/>
              <w:rPr>
                <w:sz w:val="16"/>
                <w:szCs w:val="16"/>
              </w:rPr>
            </w:pPr>
            <w:r w:rsidRPr="0096735D">
              <w:rPr>
                <w:sz w:val="16"/>
                <w:szCs w:val="16"/>
              </w:rPr>
              <w:t>-</w:t>
            </w:r>
          </w:p>
        </w:tc>
        <w:tc>
          <w:tcPr>
            <w:tcW w:w="424" w:type="dxa"/>
            <w:gridSpan w:val="2"/>
            <w:shd w:val="solid" w:color="FFFFFF" w:fill="auto"/>
          </w:tcPr>
          <w:p w14:paraId="1F7B303C" w14:textId="77777777" w:rsidR="0003290E" w:rsidRPr="0096735D" w:rsidRDefault="0003290E" w:rsidP="0003290E">
            <w:pPr>
              <w:pStyle w:val="TAC"/>
              <w:rPr>
                <w:sz w:val="16"/>
                <w:szCs w:val="16"/>
              </w:rPr>
            </w:pPr>
            <w:r w:rsidRPr="0096735D">
              <w:rPr>
                <w:sz w:val="16"/>
                <w:szCs w:val="16"/>
              </w:rPr>
              <w:t>A</w:t>
            </w:r>
          </w:p>
        </w:tc>
        <w:tc>
          <w:tcPr>
            <w:tcW w:w="4796" w:type="dxa"/>
            <w:gridSpan w:val="2"/>
            <w:shd w:val="solid" w:color="FFFFFF" w:fill="auto"/>
          </w:tcPr>
          <w:p w14:paraId="53F62E76" w14:textId="77777777" w:rsidR="0003290E" w:rsidRPr="0096735D" w:rsidRDefault="0003290E" w:rsidP="0003290E">
            <w:pPr>
              <w:pStyle w:val="TAL"/>
              <w:rPr>
                <w:sz w:val="16"/>
                <w:szCs w:val="16"/>
              </w:rPr>
            </w:pPr>
            <w:r w:rsidRPr="0096735D">
              <w:rPr>
                <w:sz w:val="16"/>
                <w:szCs w:val="16"/>
              </w:rPr>
              <w:t>Slice privacy protection in NSSAA related procedures (Rel-17)</w:t>
            </w:r>
          </w:p>
        </w:tc>
        <w:tc>
          <w:tcPr>
            <w:tcW w:w="706" w:type="dxa"/>
            <w:gridSpan w:val="2"/>
            <w:shd w:val="solid" w:color="FFFFFF" w:fill="auto"/>
          </w:tcPr>
          <w:p w14:paraId="26613558" w14:textId="77777777" w:rsidR="0003290E" w:rsidRPr="0096735D" w:rsidRDefault="0003290E" w:rsidP="0003290E">
            <w:pPr>
              <w:pStyle w:val="TAC"/>
              <w:rPr>
                <w:sz w:val="16"/>
                <w:szCs w:val="16"/>
              </w:rPr>
            </w:pPr>
            <w:r w:rsidRPr="0096735D">
              <w:rPr>
                <w:sz w:val="16"/>
                <w:szCs w:val="16"/>
              </w:rPr>
              <w:t>17.2.0</w:t>
            </w:r>
          </w:p>
        </w:tc>
      </w:tr>
      <w:tr w:rsidR="003568C8" w:rsidRPr="0096735D" w14:paraId="1554CDE2" w14:textId="77777777" w:rsidTr="00CF5F3D">
        <w:trPr>
          <w:gridAfter w:val="2"/>
          <w:wAfter w:w="100" w:type="dxa"/>
        </w:trPr>
        <w:tc>
          <w:tcPr>
            <w:tcW w:w="800" w:type="dxa"/>
            <w:gridSpan w:val="2"/>
            <w:shd w:val="solid" w:color="FFFFFF" w:fill="auto"/>
          </w:tcPr>
          <w:p w14:paraId="3D23B5A8" w14:textId="77777777" w:rsidR="003568C8" w:rsidRPr="0096735D" w:rsidRDefault="003568C8" w:rsidP="003568C8">
            <w:pPr>
              <w:pStyle w:val="TAC"/>
              <w:rPr>
                <w:sz w:val="16"/>
                <w:szCs w:val="16"/>
              </w:rPr>
            </w:pPr>
            <w:r w:rsidRPr="0096735D">
              <w:rPr>
                <w:sz w:val="16"/>
                <w:szCs w:val="16"/>
              </w:rPr>
              <w:t>2021-06</w:t>
            </w:r>
          </w:p>
        </w:tc>
        <w:tc>
          <w:tcPr>
            <w:tcW w:w="797" w:type="dxa"/>
            <w:gridSpan w:val="2"/>
            <w:shd w:val="solid" w:color="FFFFFF" w:fill="auto"/>
          </w:tcPr>
          <w:p w14:paraId="1DFCB3CB" w14:textId="77777777" w:rsidR="003568C8" w:rsidRPr="0096735D" w:rsidRDefault="003568C8" w:rsidP="003568C8">
            <w:pPr>
              <w:pStyle w:val="TAC"/>
              <w:rPr>
                <w:sz w:val="16"/>
                <w:szCs w:val="16"/>
              </w:rPr>
            </w:pPr>
            <w:r w:rsidRPr="0096735D">
              <w:rPr>
                <w:sz w:val="16"/>
                <w:szCs w:val="16"/>
              </w:rPr>
              <w:t>SA#92e</w:t>
            </w:r>
          </w:p>
        </w:tc>
        <w:tc>
          <w:tcPr>
            <w:tcW w:w="1090" w:type="dxa"/>
            <w:gridSpan w:val="2"/>
            <w:shd w:val="solid" w:color="FFFFFF" w:fill="auto"/>
          </w:tcPr>
          <w:p w14:paraId="028A2A59" w14:textId="77777777" w:rsidR="003568C8" w:rsidRPr="0096735D" w:rsidRDefault="003568C8" w:rsidP="003568C8">
            <w:pPr>
              <w:pStyle w:val="TAC"/>
              <w:rPr>
                <w:sz w:val="16"/>
                <w:szCs w:val="16"/>
              </w:rPr>
            </w:pPr>
            <w:r w:rsidRPr="0096735D">
              <w:rPr>
                <w:sz w:val="16"/>
                <w:szCs w:val="16"/>
              </w:rPr>
              <w:t>SP-210449</w:t>
            </w:r>
          </w:p>
        </w:tc>
        <w:tc>
          <w:tcPr>
            <w:tcW w:w="566" w:type="dxa"/>
            <w:gridSpan w:val="2"/>
            <w:shd w:val="solid" w:color="FFFFFF" w:fill="auto"/>
          </w:tcPr>
          <w:p w14:paraId="09874345" w14:textId="77777777" w:rsidR="003568C8" w:rsidRPr="0096735D" w:rsidRDefault="003568C8" w:rsidP="003568C8">
            <w:pPr>
              <w:pStyle w:val="TAL"/>
              <w:rPr>
                <w:sz w:val="16"/>
                <w:szCs w:val="16"/>
              </w:rPr>
            </w:pPr>
            <w:r w:rsidRPr="0096735D">
              <w:rPr>
                <w:sz w:val="16"/>
                <w:szCs w:val="16"/>
              </w:rPr>
              <w:t>1143</w:t>
            </w:r>
          </w:p>
        </w:tc>
        <w:tc>
          <w:tcPr>
            <w:tcW w:w="424" w:type="dxa"/>
            <w:gridSpan w:val="2"/>
            <w:shd w:val="solid" w:color="FFFFFF" w:fill="auto"/>
          </w:tcPr>
          <w:p w14:paraId="252C649E" w14:textId="77777777" w:rsidR="003568C8" w:rsidRPr="0096735D" w:rsidRDefault="003568C8" w:rsidP="003568C8">
            <w:pPr>
              <w:pStyle w:val="TAR"/>
              <w:jc w:val="center"/>
              <w:rPr>
                <w:sz w:val="16"/>
                <w:szCs w:val="16"/>
              </w:rPr>
            </w:pPr>
            <w:r w:rsidRPr="0096735D">
              <w:rPr>
                <w:sz w:val="16"/>
                <w:szCs w:val="16"/>
              </w:rPr>
              <w:t>-</w:t>
            </w:r>
          </w:p>
        </w:tc>
        <w:tc>
          <w:tcPr>
            <w:tcW w:w="424" w:type="dxa"/>
            <w:gridSpan w:val="2"/>
            <w:shd w:val="solid" w:color="FFFFFF" w:fill="auto"/>
          </w:tcPr>
          <w:p w14:paraId="331CD4DC" w14:textId="77777777" w:rsidR="003568C8" w:rsidRPr="0096735D" w:rsidRDefault="003568C8" w:rsidP="003568C8">
            <w:pPr>
              <w:pStyle w:val="TAC"/>
              <w:rPr>
                <w:sz w:val="16"/>
                <w:szCs w:val="16"/>
              </w:rPr>
            </w:pPr>
            <w:r w:rsidRPr="0096735D">
              <w:rPr>
                <w:sz w:val="16"/>
                <w:szCs w:val="16"/>
              </w:rPr>
              <w:t>A</w:t>
            </w:r>
          </w:p>
        </w:tc>
        <w:tc>
          <w:tcPr>
            <w:tcW w:w="4796" w:type="dxa"/>
            <w:gridSpan w:val="2"/>
            <w:shd w:val="solid" w:color="FFFFFF" w:fill="auto"/>
          </w:tcPr>
          <w:p w14:paraId="741ED3D9" w14:textId="77777777" w:rsidR="003568C8" w:rsidRPr="0096735D" w:rsidRDefault="003568C8" w:rsidP="003568C8">
            <w:pPr>
              <w:pStyle w:val="TAL"/>
              <w:rPr>
                <w:sz w:val="16"/>
                <w:szCs w:val="16"/>
              </w:rPr>
            </w:pPr>
            <w:r w:rsidRPr="0096735D">
              <w:rPr>
                <w:sz w:val="16"/>
                <w:szCs w:val="16"/>
              </w:rPr>
              <w:t>Solving misalignment on mapped security derivation</w:t>
            </w:r>
          </w:p>
        </w:tc>
        <w:tc>
          <w:tcPr>
            <w:tcW w:w="706" w:type="dxa"/>
            <w:gridSpan w:val="2"/>
            <w:shd w:val="solid" w:color="FFFFFF" w:fill="auto"/>
          </w:tcPr>
          <w:p w14:paraId="5DB21ECF" w14:textId="77777777" w:rsidR="003568C8" w:rsidRPr="0096735D" w:rsidRDefault="003568C8" w:rsidP="003568C8">
            <w:pPr>
              <w:pStyle w:val="TAC"/>
              <w:rPr>
                <w:sz w:val="16"/>
                <w:szCs w:val="16"/>
              </w:rPr>
            </w:pPr>
            <w:r w:rsidRPr="0096735D">
              <w:rPr>
                <w:sz w:val="16"/>
                <w:szCs w:val="16"/>
              </w:rPr>
              <w:t>17.2.0</w:t>
            </w:r>
          </w:p>
        </w:tc>
      </w:tr>
      <w:tr w:rsidR="00842668" w:rsidRPr="0096735D" w14:paraId="68D37ACF" w14:textId="77777777" w:rsidTr="00CF5F3D">
        <w:trPr>
          <w:gridAfter w:val="2"/>
          <w:wAfter w:w="100" w:type="dxa"/>
        </w:trPr>
        <w:tc>
          <w:tcPr>
            <w:tcW w:w="800" w:type="dxa"/>
            <w:gridSpan w:val="2"/>
            <w:shd w:val="solid" w:color="FFFFFF" w:fill="auto"/>
          </w:tcPr>
          <w:p w14:paraId="716B130B" w14:textId="77777777" w:rsidR="00842668" w:rsidRPr="0096735D" w:rsidRDefault="00842668" w:rsidP="00842668">
            <w:pPr>
              <w:pStyle w:val="TAC"/>
              <w:rPr>
                <w:sz w:val="16"/>
                <w:szCs w:val="16"/>
              </w:rPr>
            </w:pPr>
            <w:r w:rsidRPr="0096735D">
              <w:rPr>
                <w:sz w:val="16"/>
                <w:szCs w:val="16"/>
              </w:rPr>
              <w:t>2021-06</w:t>
            </w:r>
          </w:p>
        </w:tc>
        <w:tc>
          <w:tcPr>
            <w:tcW w:w="797" w:type="dxa"/>
            <w:gridSpan w:val="2"/>
            <w:shd w:val="solid" w:color="FFFFFF" w:fill="auto"/>
          </w:tcPr>
          <w:p w14:paraId="33C672D3" w14:textId="77777777" w:rsidR="00842668" w:rsidRPr="0096735D" w:rsidRDefault="00842668" w:rsidP="00842668">
            <w:pPr>
              <w:pStyle w:val="TAC"/>
              <w:rPr>
                <w:sz w:val="16"/>
                <w:szCs w:val="16"/>
              </w:rPr>
            </w:pPr>
            <w:r w:rsidRPr="0096735D">
              <w:rPr>
                <w:sz w:val="16"/>
                <w:szCs w:val="16"/>
              </w:rPr>
              <w:t>SA#92e</w:t>
            </w:r>
          </w:p>
        </w:tc>
        <w:tc>
          <w:tcPr>
            <w:tcW w:w="1090" w:type="dxa"/>
            <w:gridSpan w:val="2"/>
            <w:shd w:val="solid" w:color="FFFFFF" w:fill="auto"/>
          </w:tcPr>
          <w:p w14:paraId="5F2FDCCC" w14:textId="77777777" w:rsidR="00842668" w:rsidRPr="0096735D" w:rsidRDefault="00842668" w:rsidP="00842668">
            <w:pPr>
              <w:pStyle w:val="TAC"/>
              <w:rPr>
                <w:sz w:val="16"/>
                <w:szCs w:val="16"/>
              </w:rPr>
            </w:pPr>
          </w:p>
        </w:tc>
        <w:tc>
          <w:tcPr>
            <w:tcW w:w="566" w:type="dxa"/>
            <w:gridSpan w:val="2"/>
            <w:shd w:val="solid" w:color="FFFFFF" w:fill="auto"/>
          </w:tcPr>
          <w:p w14:paraId="4A365746" w14:textId="77777777" w:rsidR="00842668" w:rsidRPr="0096735D" w:rsidRDefault="00842668" w:rsidP="00842668">
            <w:pPr>
              <w:pStyle w:val="TAL"/>
              <w:rPr>
                <w:sz w:val="16"/>
                <w:szCs w:val="16"/>
              </w:rPr>
            </w:pPr>
          </w:p>
        </w:tc>
        <w:tc>
          <w:tcPr>
            <w:tcW w:w="424" w:type="dxa"/>
            <w:gridSpan w:val="2"/>
            <w:shd w:val="solid" w:color="FFFFFF" w:fill="auto"/>
          </w:tcPr>
          <w:p w14:paraId="21BEF81E" w14:textId="77777777" w:rsidR="00842668" w:rsidRPr="0096735D" w:rsidRDefault="00842668" w:rsidP="00842668">
            <w:pPr>
              <w:pStyle w:val="TAR"/>
              <w:jc w:val="center"/>
              <w:rPr>
                <w:sz w:val="16"/>
                <w:szCs w:val="16"/>
              </w:rPr>
            </w:pPr>
          </w:p>
        </w:tc>
        <w:tc>
          <w:tcPr>
            <w:tcW w:w="424" w:type="dxa"/>
            <w:gridSpan w:val="2"/>
            <w:shd w:val="solid" w:color="FFFFFF" w:fill="auto"/>
          </w:tcPr>
          <w:p w14:paraId="364148A7" w14:textId="77777777" w:rsidR="00842668" w:rsidRPr="0096735D" w:rsidRDefault="00842668" w:rsidP="00842668">
            <w:pPr>
              <w:pStyle w:val="TAC"/>
              <w:rPr>
                <w:sz w:val="16"/>
                <w:szCs w:val="16"/>
              </w:rPr>
            </w:pPr>
          </w:p>
        </w:tc>
        <w:tc>
          <w:tcPr>
            <w:tcW w:w="4796" w:type="dxa"/>
            <w:gridSpan w:val="2"/>
            <w:shd w:val="solid" w:color="FFFFFF" w:fill="auto"/>
          </w:tcPr>
          <w:p w14:paraId="018CF987" w14:textId="77777777" w:rsidR="00842668" w:rsidRPr="0096735D" w:rsidRDefault="00842668" w:rsidP="00842668">
            <w:pPr>
              <w:pStyle w:val="TAL"/>
              <w:rPr>
                <w:sz w:val="16"/>
                <w:szCs w:val="16"/>
              </w:rPr>
            </w:pPr>
            <w:r w:rsidRPr="0096735D">
              <w:rPr>
                <w:sz w:val="16"/>
                <w:szCs w:val="16"/>
              </w:rPr>
              <w:t>Editorial fix on KAUSF to make it subscript.</w:t>
            </w:r>
          </w:p>
        </w:tc>
        <w:tc>
          <w:tcPr>
            <w:tcW w:w="706" w:type="dxa"/>
            <w:gridSpan w:val="2"/>
            <w:shd w:val="solid" w:color="FFFFFF" w:fill="auto"/>
          </w:tcPr>
          <w:p w14:paraId="184D4EC4" w14:textId="77777777" w:rsidR="00842668" w:rsidRPr="0096735D" w:rsidRDefault="00842668" w:rsidP="00842668">
            <w:pPr>
              <w:pStyle w:val="TAC"/>
              <w:rPr>
                <w:sz w:val="16"/>
                <w:szCs w:val="16"/>
              </w:rPr>
            </w:pPr>
            <w:r w:rsidRPr="0096735D">
              <w:rPr>
                <w:sz w:val="16"/>
                <w:szCs w:val="16"/>
              </w:rPr>
              <w:t>17.2.1</w:t>
            </w:r>
          </w:p>
        </w:tc>
      </w:tr>
      <w:tr w:rsidR="00C43B58" w:rsidRPr="0096735D" w14:paraId="07D3431A" w14:textId="77777777" w:rsidTr="00CF5F3D">
        <w:trPr>
          <w:gridAfter w:val="2"/>
          <w:wAfter w:w="100" w:type="dxa"/>
        </w:trPr>
        <w:tc>
          <w:tcPr>
            <w:tcW w:w="800" w:type="dxa"/>
            <w:gridSpan w:val="2"/>
            <w:shd w:val="solid" w:color="FFFFFF" w:fill="auto"/>
          </w:tcPr>
          <w:p w14:paraId="141B5917" w14:textId="77777777" w:rsidR="00C43B58" w:rsidRPr="0096735D" w:rsidRDefault="00C43B58" w:rsidP="00842668">
            <w:pPr>
              <w:pStyle w:val="TAC"/>
              <w:rPr>
                <w:sz w:val="16"/>
                <w:szCs w:val="16"/>
              </w:rPr>
            </w:pPr>
            <w:r w:rsidRPr="0096735D">
              <w:rPr>
                <w:sz w:val="16"/>
                <w:szCs w:val="16"/>
              </w:rPr>
              <w:t>2021-09</w:t>
            </w:r>
          </w:p>
        </w:tc>
        <w:tc>
          <w:tcPr>
            <w:tcW w:w="797" w:type="dxa"/>
            <w:gridSpan w:val="2"/>
            <w:shd w:val="solid" w:color="FFFFFF" w:fill="auto"/>
          </w:tcPr>
          <w:p w14:paraId="78358924" w14:textId="77777777" w:rsidR="00C43B58" w:rsidRPr="0096735D" w:rsidRDefault="00C43B58" w:rsidP="00842668">
            <w:pPr>
              <w:pStyle w:val="TAC"/>
              <w:rPr>
                <w:sz w:val="16"/>
                <w:szCs w:val="16"/>
              </w:rPr>
            </w:pPr>
            <w:r w:rsidRPr="0096735D">
              <w:rPr>
                <w:sz w:val="16"/>
                <w:szCs w:val="16"/>
              </w:rPr>
              <w:t>SA#93e</w:t>
            </w:r>
          </w:p>
        </w:tc>
        <w:tc>
          <w:tcPr>
            <w:tcW w:w="1090" w:type="dxa"/>
            <w:gridSpan w:val="2"/>
            <w:shd w:val="solid" w:color="FFFFFF" w:fill="auto"/>
          </w:tcPr>
          <w:p w14:paraId="38DB165A" w14:textId="77777777" w:rsidR="00C43B58" w:rsidRPr="0096735D" w:rsidRDefault="00C43B58" w:rsidP="00842668">
            <w:pPr>
              <w:pStyle w:val="TAC"/>
              <w:rPr>
                <w:sz w:val="16"/>
                <w:szCs w:val="16"/>
              </w:rPr>
            </w:pPr>
            <w:r w:rsidRPr="0096735D">
              <w:rPr>
                <w:sz w:val="16"/>
                <w:szCs w:val="16"/>
              </w:rPr>
              <w:t>SP-210851</w:t>
            </w:r>
          </w:p>
        </w:tc>
        <w:tc>
          <w:tcPr>
            <w:tcW w:w="566" w:type="dxa"/>
            <w:gridSpan w:val="2"/>
            <w:shd w:val="solid" w:color="FFFFFF" w:fill="auto"/>
          </w:tcPr>
          <w:p w14:paraId="47F5404E" w14:textId="77777777" w:rsidR="00C43B58" w:rsidRPr="0096735D" w:rsidRDefault="00C43B58" w:rsidP="00842668">
            <w:pPr>
              <w:pStyle w:val="TAL"/>
              <w:rPr>
                <w:sz w:val="16"/>
                <w:szCs w:val="16"/>
              </w:rPr>
            </w:pPr>
            <w:r w:rsidRPr="0096735D">
              <w:rPr>
                <w:sz w:val="16"/>
                <w:szCs w:val="16"/>
              </w:rPr>
              <w:t>1150</w:t>
            </w:r>
          </w:p>
        </w:tc>
        <w:tc>
          <w:tcPr>
            <w:tcW w:w="424" w:type="dxa"/>
            <w:gridSpan w:val="2"/>
            <w:shd w:val="solid" w:color="FFFFFF" w:fill="auto"/>
          </w:tcPr>
          <w:p w14:paraId="26B0C05C" w14:textId="77777777" w:rsidR="00C43B58" w:rsidRPr="0096735D" w:rsidRDefault="00C43B58" w:rsidP="00842668">
            <w:pPr>
              <w:pStyle w:val="TAR"/>
              <w:jc w:val="center"/>
              <w:rPr>
                <w:sz w:val="16"/>
                <w:szCs w:val="16"/>
              </w:rPr>
            </w:pPr>
            <w:r w:rsidRPr="0096735D">
              <w:rPr>
                <w:sz w:val="16"/>
                <w:szCs w:val="16"/>
              </w:rPr>
              <w:t>1</w:t>
            </w:r>
          </w:p>
        </w:tc>
        <w:tc>
          <w:tcPr>
            <w:tcW w:w="424" w:type="dxa"/>
            <w:gridSpan w:val="2"/>
            <w:shd w:val="solid" w:color="FFFFFF" w:fill="auto"/>
          </w:tcPr>
          <w:p w14:paraId="65D062F6" w14:textId="77777777" w:rsidR="00C43B58" w:rsidRPr="0096735D" w:rsidRDefault="00C43B58" w:rsidP="00842668">
            <w:pPr>
              <w:pStyle w:val="TAC"/>
              <w:rPr>
                <w:sz w:val="16"/>
                <w:szCs w:val="16"/>
              </w:rPr>
            </w:pPr>
            <w:r w:rsidRPr="0096735D">
              <w:rPr>
                <w:sz w:val="16"/>
                <w:szCs w:val="16"/>
              </w:rPr>
              <w:t>A</w:t>
            </w:r>
          </w:p>
        </w:tc>
        <w:tc>
          <w:tcPr>
            <w:tcW w:w="4796" w:type="dxa"/>
            <w:gridSpan w:val="2"/>
            <w:shd w:val="solid" w:color="FFFFFF" w:fill="auto"/>
          </w:tcPr>
          <w:p w14:paraId="06715388" w14:textId="77777777" w:rsidR="00C43B58" w:rsidRPr="0096735D" w:rsidRDefault="00C43B58" w:rsidP="00842668">
            <w:pPr>
              <w:pStyle w:val="TAL"/>
              <w:rPr>
                <w:sz w:val="16"/>
                <w:szCs w:val="16"/>
              </w:rPr>
            </w:pPr>
            <w:r w:rsidRPr="0096735D">
              <w:rPr>
                <w:sz w:val="16"/>
                <w:szCs w:val="16"/>
              </w:rPr>
              <w:fldChar w:fldCharType="begin"/>
            </w:r>
            <w:r w:rsidRPr="0096735D">
              <w:rPr>
                <w:sz w:val="16"/>
                <w:szCs w:val="16"/>
              </w:rPr>
              <w:instrText xml:space="preserve"> DOCPROPERTY  CrTitle  \* MERGEFORMAT </w:instrText>
            </w:r>
            <w:r w:rsidRPr="0096735D">
              <w:rPr>
                <w:sz w:val="16"/>
                <w:szCs w:val="16"/>
              </w:rPr>
              <w:fldChar w:fldCharType="separate"/>
            </w:r>
            <w:r w:rsidRPr="0096735D">
              <w:rPr>
                <w:sz w:val="16"/>
                <w:szCs w:val="16"/>
              </w:rPr>
              <w:t xml:space="preserve">Rel17 Align KAUSF handling for 5G AKA and EAP-AKA' </w:t>
            </w:r>
            <w:r w:rsidRPr="0096735D">
              <w:rPr>
                <w:sz w:val="16"/>
                <w:szCs w:val="16"/>
              </w:rPr>
              <w:fldChar w:fldCharType="end"/>
            </w:r>
            <w:r w:rsidRPr="0096735D">
              <w:rPr>
                <w:sz w:val="16"/>
                <w:szCs w:val="16"/>
              </w:rPr>
              <w:t>for Release 17</w:t>
            </w:r>
          </w:p>
        </w:tc>
        <w:tc>
          <w:tcPr>
            <w:tcW w:w="706" w:type="dxa"/>
            <w:gridSpan w:val="2"/>
            <w:shd w:val="solid" w:color="FFFFFF" w:fill="auto"/>
          </w:tcPr>
          <w:p w14:paraId="449E4BEB" w14:textId="77777777" w:rsidR="00C43B58" w:rsidRPr="0096735D" w:rsidRDefault="00C43B58" w:rsidP="00842668">
            <w:pPr>
              <w:pStyle w:val="TAC"/>
              <w:rPr>
                <w:sz w:val="16"/>
                <w:szCs w:val="16"/>
              </w:rPr>
            </w:pPr>
            <w:r w:rsidRPr="0096735D">
              <w:rPr>
                <w:sz w:val="16"/>
                <w:szCs w:val="16"/>
              </w:rPr>
              <w:t>17.3.0</w:t>
            </w:r>
          </w:p>
        </w:tc>
      </w:tr>
      <w:tr w:rsidR="00DC6FB2" w:rsidRPr="0096735D" w14:paraId="123F56D3" w14:textId="77777777" w:rsidTr="00CF5F3D">
        <w:trPr>
          <w:gridAfter w:val="2"/>
          <w:wAfter w:w="100" w:type="dxa"/>
        </w:trPr>
        <w:tc>
          <w:tcPr>
            <w:tcW w:w="800" w:type="dxa"/>
            <w:gridSpan w:val="2"/>
            <w:shd w:val="solid" w:color="FFFFFF" w:fill="auto"/>
          </w:tcPr>
          <w:p w14:paraId="4EC1EFEC" w14:textId="77777777" w:rsidR="00DC6FB2" w:rsidRPr="0096735D" w:rsidRDefault="00DC6FB2" w:rsidP="00842668">
            <w:pPr>
              <w:pStyle w:val="TAC"/>
              <w:rPr>
                <w:sz w:val="16"/>
                <w:szCs w:val="16"/>
              </w:rPr>
            </w:pPr>
            <w:r w:rsidRPr="0096735D">
              <w:rPr>
                <w:sz w:val="16"/>
                <w:szCs w:val="16"/>
              </w:rPr>
              <w:t>2021-09</w:t>
            </w:r>
          </w:p>
        </w:tc>
        <w:tc>
          <w:tcPr>
            <w:tcW w:w="797" w:type="dxa"/>
            <w:gridSpan w:val="2"/>
            <w:shd w:val="solid" w:color="FFFFFF" w:fill="auto"/>
          </w:tcPr>
          <w:p w14:paraId="011E0269" w14:textId="77777777" w:rsidR="00DC6FB2" w:rsidRPr="0096735D" w:rsidRDefault="00DC6FB2" w:rsidP="00842668">
            <w:pPr>
              <w:pStyle w:val="TAC"/>
              <w:rPr>
                <w:sz w:val="16"/>
                <w:szCs w:val="16"/>
              </w:rPr>
            </w:pPr>
            <w:r w:rsidRPr="0096735D">
              <w:rPr>
                <w:sz w:val="16"/>
                <w:szCs w:val="16"/>
              </w:rPr>
              <w:t>SA#93e</w:t>
            </w:r>
          </w:p>
        </w:tc>
        <w:tc>
          <w:tcPr>
            <w:tcW w:w="1090" w:type="dxa"/>
            <w:gridSpan w:val="2"/>
            <w:shd w:val="solid" w:color="FFFFFF" w:fill="auto"/>
          </w:tcPr>
          <w:p w14:paraId="774F292B" w14:textId="77777777" w:rsidR="00DC6FB2" w:rsidRPr="0096735D" w:rsidRDefault="00DC6FB2" w:rsidP="00842668">
            <w:pPr>
              <w:pStyle w:val="TAC"/>
              <w:rPr>
                <w:sz w:val="16"/>
                <w:szCs w:val="16"/>
              </w:rPr>
            </w:pPr>
            <w:r w:rsidRPr="0096735D">
              <w:rPr>
                <w:sz w:val="16"/>
                <w:szCs w:val="16"/>
              </w:rPr>
              <w:t>SP-210842</w:t>
            </w:r>
          </w:p>
        </w:tc>
        <w:tc>
          <w:tcPr>
            <w:tcW w:w="566" w:type="dxa"/>
            <w:gridSpan w:val="2"/>
            <w:shd w:val="solid" w:color="FFFFFF" w:fill="auto"/>
          </w:tcPr>
          <w:p w14:paraId="32EB4B36" w14:textId="77777777" w:rsidR="00DC6FB2" w:rsidRPr="0096735D" w:rsidRDefault="00DC6FB2" w:rsidP="00842668">
            <w:pPr>
              <w:pStyle w:val="TAL"/>
              <w:rPr>
                <w:sz w:val="16"/>
                <w:szCs w:val="16"/>
              </w:rPr>
            </w:pPr>
            <w:r w:rsidRPr="0096735D">
              <w:rPr>
                <w:sz w:val="16"/>
                <w:szCs w:val="16"/>
              </w:rPr>
              <w:t>1151</w:t>
            </w:r>
          </w:p>
        </w:tc>
        <w:tc>
          <w:tcPr>
            <w:tcW w:w="424" w:type="dxa"/>
            <w:gridSpan w:val="2"/>
            <w:shd w:val="solid" w:color="FFFFFF" w:fill="auto"/>
          </w:tcPr>
          <w:p w14:paraId="07B12DEA" w14:textId="77777777" w:rsidR="00DC6FB2" w:rsidRPr="0096735D" w:rsidRDefault="00DC6FB2" w:rsidP="00842668">
            <w:pPr>
              <w:pStyle w:val="TAR"/>
              <w:jc w:val="center"/>
              <w:rPr>
                <w:sz w:val="16"/>
                <w:szCs w:val="16"/>
              </w:rPr>
            </w:pPr>
            <w:r w:rsidRPr="0096735D">
              <w:rPr>
                <w:sz w:val="16"/>
                <w:szCs w:val="16"/>
              </w:rPr>
              <w:t>-</w:t>
            </w:r>
          </w:p>
        </w:tc>
        <w:tc>
          <w:tcPr>
            <w:tcW w:w="424" w:type="dxa"/>
            <w:gridSpan w:val="2"/>
            <w:shd w:val="solid" w:color="FFFFFF" w:fill="auto"/>
          </w:tcPr>
          <w:p w14:paraId="333B0E93" w14:textId="77777777" w:rsidR="00DC6FB2" w:rsidRPr="0096735D" w:rsidRDefault="00DC6FB2" w:rsidP="00842668">
            <w:pPr>
              <w:pStyle w:val="TAC"/>
              <w:rPr>
                <w:sz w:val="16"/>
                <w:szCs w:val="16"/>
              </w:rPr>
            </w:pPr>
            <w:r w:rsidRPr="0096735D">
              <w:rPr>
                <w:sz w:val="16"/>
                <w:szCs w:val="16"/>
              </w:rPr>
              <w:t>F</w:t>
            </w:r>
          </w:p>
        </w:tc>
        <w:tc>
          <w:tcPr>
            <w:tcW w:w="4796" w:type="dxa"/>
            <w:gridSpan w:val="2"/>
            <w:shd w:val="solid" w:color="FFFFFF" w:fill="auto"/>
          </w:tcPr>
          <w:p w14:paraId="7BAAE974" w14:textId="77777777" w:rsidR="00DC6FB2" w:rsidRPr="0096735D" w:rsidRDefault="00DC6FB2" w:rsidP="00842668">
            <w:pPr>
              <w:pStyle w:val="TAL"/>
              <w:rPr>
                <w:sz w:val="16"/>
                <w:szCs w:val="16"/>
              </w:rPr>
            </w:pPr>
            <w:r w:rsidRPr="0096735D">
              <w:rPr>
                <w:sz w:val="16"/>
                <w:szCs w:val="16"/>
              </w:rPr>
              <w:t>Add Routing indicator into the Nudm_UEAuthentication_Get Response</w:t>
            </w:r>
          </w:p>
        </w:tc>
        <w:tc>
          <w:tcPr>
            <w:tcW w:w="706" w:type="dxa"/>
            <w:gridSpan w:val="2"/>
            <w:shd w:val="solid" w:color="FFFFFF" w:fill="auto"/>
          </w:tcPr>
          <w:p w14:paraId="66CAEEFD" w14:textId="77777777" w:rsidR="00DC6FB2" w:rsidRPr="0096735D" w:rsidRDefault="00DC6FB2" w:rsidP="00842668">
            <w:pPr>
              <w:pStyle w:val="TAC"/>
              <w:rPr>
                <w:sz w:val="16"/>
                <w:szCs w:val="16"/>
              </w:rPr>
            </w:pPr>
            <w:r w:rsidRPr="0096735D">
              <w:rPr>
                <w:sz w:val="16"/>
                <w:szCs w:val="16"/>
              </w:rPr>
              <w:t>17.3.0</w:t>
            </w:r>
          </w:p>
        </w:tc>
      </w:tr>
      <w:tr w:rsidR="00DC6FB2" w:rsidRPr="0096735D" w14:paraId="73EFD9C6" w14:textId="77777777" w:rsidTr="00CF5F3D">
        <w:trPr>
          <w:gridAfter w:val="2"/>
          <w:wAfter w:w="100" w:type="dxa"/>
        </w:trPr>
        <w:tc>
          <w:tcPr>
            <w:tcW w:w="800" w:type="dxa"/>
            <w:gridSpan w:val="2"/>
            <w:shd w:val="solid" w:color="FFFFFF" w:fill="auto"/>
          </w:tcPr>
          <w:p w14:paraId="22F29A3F" w14:textId="77777777" w:rsidR="00DC6FB2" w:rsidRPr="0096735D" w:rsidRDefault="00DC6FB2" w:rsidP="00842668">
            <w:pPr>
              <w:pStyle w:val="TAC"/>
              <w:rPr>
                <w:sz w:val="16"/>
                <w:szCs w:val="16"/>
              </w:rPr>
            </w:pPr>
            <w:r w:rsidRPr="0096735D">
              <w:rPr>
                <w:sz w:val="16"/>
                <w:szCs w:val="16"/>
              </w:rPr>
              <w:t>2021-09</w:t>
            </w:r>
          </w:p>
        </w:tc>
        <w:tc>
          <w:tcPr>
            <w:tcW w:w="797" w:type="dxa"/>
            <w:gridSpan w:val="2"/>
            <w:shd w:val="solid" w:color="FFFFFF" w:fill="auto"/>
          </w:tcPr>
          <w:p w14:paraId="50142233" w14:textId="77777777" w:rsidR="00DC6FB2" w:rsidRPr="0096735D" w:rsidRDefault="00DC6FB2" w:rsidP="00842668">
            <w:pPr>
              <w:pStyle w:val="TAC"/>
              <w:rPr>
                <w:sz w:val="16"/>
                <w:szCs w:val="16"/>
              </w:rPr>
            </w:pPr>
            <w:r w:rsidRPr="0096735D">
              <w:rPr>
                <w:sz w:val="16"/>
                <w:szCs w:val="16"/>
              </w:rPr>
              <w:t>SA#93e</w:t>
            </w:r>
          </w:p>
        </w:tc>
        <w:tc>
          <w:tcPr>
            <w:tcW w:w="1090" w:type="dxa"/>
            <w:gridSpan w:val="2"/>
            <w:shd w:val="solid" w:color="FFFFFF" w:fill="auto"/>
          </w:tcPr>
          <w:p w14:paraId="2F70EB06" w14:textId="77777777" w:rsidR="00DC6FB2" w:rsidRPr="0096735D" w:rsidRDefault="00DC6FB2" w:rsidP="00842668">
            <w:pPr>
              <w:pStyle w:val="TAC"/>
              <w:rPr>
                <w:sz w:val="16"/>
                <w:szCs w:val="16"/>
              </w:rPr>
            </w:pPr>
            <w:r w:rsidRPr="0096735D">
              <w:rPr>
                <w:sz w:val="16"/>
                <w:szCs w:val="16"/>
              </w:rPr>
              <w:t>SP-210852</w:t>
            </w:r>
          </w:p>
        </w:tc>
        <w:tc>
          <w:tcPr>
            <w:tcW w:w="566" w:type="dxa"/>
            <w:gridSpan w:val="2"/>
            <w:shd w:val="solid" w:color="FFFFFF" w:fill="auto"/>
          </w:tcPr>
          <w:p w14:paraId="19F51F9F" w14:textId="77777777" w:rsidR="00DC6FB2" w:rsidRPr="0096735D" w:rsidRDefault="00DC6FB2" w:rsidP="00842668">
            <w:pPr>
              <w:pStyle w:val="TAL"/>
              <w:rPr>
                <w:sz w:val="16"/>
                <w:szCs w:val="16"/>
              </w:rPr>
            </w:pPr>
            <w:r w:rsidRPr="0096735D">
              <w:rPr>
                <w:sz w:val="16"/>
                <w:szCs w:val="16"/>
              </w:rPr>
              <w:t>1158</w:t>
            </w:r>
          </w:p>
        </w:tc>
        <w:tc>
          <w:tcPr>
            <w:tcW w:w="424" w:type="dxa"/>
            <w:gridSpan w:val="2"/>
            <w:shd w:val="solid" w:color="FFFFFF" w:fill="auto"/>
          </w:tcPr>
          <w:p w14:paraId="6BCAD374" w14:textId="77777777" w:rsidR="00DC6FB2" w:rsidRPr="0096735D" w:rsidRDefault="00DC6FB2" w:rsidP="00842668">
            <w:pPr>
              <w:pStyle w:val="TAR"/>
              <w:jc w:val="center"/>
              <w:rPr>
                <w:sz w:val="16"/>
                <w:szCs w:val="16"/>
              </w:rPr>
            </w:pPr>
            <w:r w:rsidRPr="0096735D">
              <w:rPr>
                <w:sz w:val="16"/>
                <w:szCs w:val="16"/>
              </w:rPr>
              <w:t>1</w:t>
            </w:r>
          </w:p>
        </w:tc>
        <w:tc>
          <w:tcPr>
            <w:tcW w:w="424" w:type="dxa"/>
            <w:gridSpan w:val="2"/>
            <w:shd w:val="solid" w:color="FFFFFF" w:fill="auto"/>
          </w:tcPr>
          <w:p w14:paraId="5F1EE7EC" w14:textId="77777777" w:rsidR="00DC6FB2" w:rsidRPr="0096735D" w:rsidRDefault="00DC6FB2" w:rsidP="00842668">
            <w:pPr>
              <w:pStyle w:val="TAC"/>
              <w:rPr>
                <w:sz w:val="16"/>
                <w:szCs w:val="16"/>
              </w:rPr>
            </w:pPr>
            <w:r w:rsidRPr="0096735D">
              <w:rPr>
                <w:sz w:val="16"/>
                <w:szCs w:val="16"/>
              </w:rPr>
              <w:t>F</w:t>
            </w:r>
          </w:p>
        </w:tc>
        <w:tc>
          <w:tcPr>
            <w:tcW w:w="4796" w:type="dxa"/>
            <w:gridSpan w:val="2"/>
            <w:shd w:val="solid" w:color="FFFFFF" w:fill="auto"/>
          </w:tcPr>
          <w:p w14:paraId="3FB44065" w14:textId="77777777" w:rsidR="00DC6FB2" w:rsidRPr="0096735D" w:rsidRDefault="00DC6FB2" w:rsidP="00842668">
            <w:pPr>
              <w:pStyle w:val="TAL"/>
              <w:rPr>
                <w:sz w:val="16"/>
                <w:szCs w:val="16"/>
              </w:rPr>
            </w:pPr>
            <w:r w:rsidRPr="0096735D">
              <w:rPr>
                <w:sz w:val="16"/>
                <w:szCs w:val="16"/>
              </w:rPr>
              <w:t>Clairfication on AS key generation after runing NAS SMC</w:t>
            </w:r>
          </w:p>
        </w:tc>
        <w:tc>
          <w:tcPr>
            <w:tcW w:w="706" w:type="dxa"/>
            <w:gridSpan w:val="2"/>
            <w:shd w:val="solid" w:color="FFFFFF" w:fill="auto"/>
          </w:tcPr>
          <w:p w14:paraId="01173F9B" w14:textId="77777777" w:rsidR="00DC6FB2" w:rsidRPr="0096735D" w:rsidRDefault="00DC6FB2" w:rsidP="00842668">
            <w:pPr>
              <w:pStyle w:val="TAC"/>
              <w:rPr>
                <w:sz w:val="16"/>
                <w:szCs w:val="16"/>
              </w:rPr>
            </w:pPr>
            <w:r w:rsidRPr="0096735D">
              <w:rPr>
                <w:sz w:val="16"/>
                <w:szCs w:val="16"/>
              </w:rPr>
              <w:t>17.3.0</w:t>
            </w:r>
          </w:p>
        </w:tc>
      </w:tr>
      <w:tr w:rsidR="00E937D8" w:rsidRPr="0096735D" w14:paraId="75077E06" w14:textId="77777777" w:rsidTr="00CF5F3D">
        <w:trPr>
          <w:gridAfter w:val="2"/>
          <w:wAfter w:w="100" w:type="dxa"/>
        </w:trPr>
        <w:tc>
          <w:tcPr>
            <w:tcW w:w="800" w:type="dxa"/>
            <w:gridSpan w:val="2"/>
            <w:shd w:val="solid" w:color="FFFFFF" w:fill="auto"/>
          </w:tcPr>
          <w:p w14:paraId="5382712C" w14:textId="77777777" w:rsidR="00E937D8" w:rsidRPr="0096735D" w:rsidRDefault="00E937D8" w:rsidP="00E937D8">
            <w:pPr>
              <w:pStyle w:val="TAC"/>
              <w:rPr>
                <w:sz w:val="16"/>
                <w:szCs w:val="16"/>
              </w:rPr>
            </w:pPr>
            <w:r w:rsidRPr="0096735D">
              <w:rPr>
                <w:sz w:val="16"/>
                <w:szCs w:val="16"/>
              </w:rPr>
              <w:t>2021-09</w:t>
            </w:r>
          </w:p>
        </w:tc>
        <w:tc>
          <w:tcPr>
            <w:tcW w:w="797" w:type="dxa"/>
            <w:gridSpan w:val="2"/>
            <w:shd w:val="solid" w:color="FFFFFF" w:fill="auto"/>
          </w:tcPr>
          <w:p w14:paraId="4E3C8E1C" w14:textId="77777777" w:rsidR="00E937D8" w:rsidRPr="0096735D" w:rsidRDefault="00E937D8" w:rsidP="00E937D8">
            <w:pPr>
              <w:pStyle w:val="TAC"/>
              <w:rPr>
                <w:sz w:val="16"/>
                <w:szCs w:val="16"/>
              </w:rPr>
            </w:pPr>
            <w:r w:rsidRPr="0096735D">
              <w:rPr>
                <w:sz w:val="16"/>
                <w:szCs w:val="16"/>
              </w:rPr>
              <w:t>SA#93e</w:t>
            </w:r>
          </w:p>
        </w:tc>
        <w:tc>
          <w:tcPr>
            <w:tcW w:w="1090" w:type="dxa"/>
            <w:gridSpan w:val="2"/>
            <w:shd w:val="solid" w:color="FFFFFF" w:fill="auto"/>
          </w:tcPr>
          <w:p w14:paraId="04249BF2" w14:textId="77777777" w:rsidR="00E937D8" w:rsidRPr="0096735D" w:rsidRDefault="00E937D8" w:rsidP="00E937D8">
            <w:pPr>
              <w:pStyle w:val="TAC"/>
              <w:rPr>
                <w:sz w:val="16"/>
                <w:szCs w:val="16"/>
              </w:rPr>
            </w:pPr>
            <w:r w:rsidRPr="0096735D">
              <w:rPr>
                <w:sz w:val="16"/>
                <w:szCs w:val="16"/>
              </w:rPr>
              <w:t>SP-210851</w:t>
            </w:r>
          </w:p>
        </w:tc>
        <w:tc>
          <w:tcPr>
            <w:tcW w:w="566" w:type="dxa"/>
            <w:gridSpan w:val="2"/>
            <w:shd w:val="solid" w:color="FFFFFF" w:fill="auto"/>
          </w:tcPr>
          <w:p w14:paraId="0B7F493E" w14:textId="77777777" w:rsidR="00E937D8" w:rsidRPr="0096735D" w:rsidRDefault="00E937D8" w:rsidP="00E937D8">
            <w:pPr>
              <w:pStyle w:val="TAL"/>
              <w:rPr>
                <w:sz w:val="16"/>
                <w:szCs w:val="16"/>
              </w:rPr>
            </w:pPr>
            <w:r w:rsidRPr="0096735D">
              <w:rPr>
                <w:sz w:val="16"/>
                <w:szCs w:val="16"/>
              </w:rPr>
              <w:t>1159</w:t>
            </w:r>
          </w:p>
        </w:tc>
        <w:tc>
          <w:tcPr>
            <w:tcW w:w="424" w:type="dxa"/>
            <w:gridSpan w:val="2"/>
            <w:shd w:val="solid" w:color="FFFFFF" w:fill="auto"/>
          </w:tcPr>
          <w:p w14:paraId="2D297716" w14:textId="77777777" w:rsidR="00E937D8" w:rsidRPr="0096735D" w:rsidRDefault="00E937D8" w:rsidP="00E937D8">
            <w:pPr>
              <w:pStyle w:val="TAR"/>
              <w:jc w:val="center"/>
              <w:rPr>
                <w:sz w:val="16"/>
                <w:szCs w:val="16"/>
              </w:rPr>
            </w:pPr>
            <w:r w:rsidRPr="0096735D">
              <w:rPr>
                <w:sz w:val="16"/>
                <w:szCs w:val="16"/>
              </w:rPr>
              <w:t>1</w:t>
            </w:r>
          </w:p>
        </w:tc>
        <w:tc>
          <w:tcPr>
            <w:tcW w:w="424" w:type="dxa"/>
            <w:gridSpan w:val="2"/>
            <w:shd w:val="solid" w:color="FFFFFF" w:fill="auto"/>
          </w:tcPr>
          <w:p w14:paraId="2ACA5D3C" w14:textId="77777777" w:rsidR="00E937D8" w:rsidRPr="0096735D" w:rsidRDefault="00E937D8" w:rsidP="00E937D8">
            <w:pPr>
              <w:pStyle w:val="TAC"/>
              <w:rPr>
                <w:sz w:val="16"/>
                <w:szCs w:val="16"/>
              </w:rPr>
            </w:pPr>
            <w:r w:rsidRPr="0096735D">
              <w:rPr>
                <w:sz w:val="16"/>
                <w:szCs w:val="16"/>
              </w:rPr>
              <w:t>A</w:t>
            </w:r>
          </w:p>
        </w:tc>
        <w:tc>
          <w:tcPr>
            <w:tcW w:w="4796" w:type="dxa"/>
            <w:gridSpan w:val="2"/>
            <w:shd w:val="solid" w:color="FFFFFF" w:fill="auto"/>
          </w:tcPr>
          <w:p w14:paraId="3067A342" w14:textId="77777777" w:rsidR="00E937D8" w:rsidRPr="0096735D" w:rsidRDefault="00E937D8" w:rsidP="00E937D8">
            <w:pPr>
              <w:pStyle w:val="TAL"/>
              <w:rPr>
                <w:sz w:val="16"/>
                <w:szCs w:val="16"/>
              </w:rPr>
            </w:pPr>
            <w:r w:rsidRPr="0096735D">
              <w:rPr>
                <w:sz w:val="16"/>
                <w:szCs w:val="16"/>
              </w:rPr>
              <w:t>Clarification on Kausf storage in multi-NAS connection</w:t>
            </w:r>
          </w:p>
        </w:tc>
        <w:tc>
          <w:tcPr>
            <w:tcW w:w="706" w:type="dxa"/>
            <w:gridSpan w:val="2"/>
            <w:shd w:val="solid" w:color="FFFFFF" w:fill="auto"/>
          </w:tcPr>
          <w:p w14:paraId="12EEFA5D" w14:textId="77777777" w:rsidR="00E937D8" w:rsidRPr="0096735D" w:rsidRDefault="00E937D8" w:rsidP="00E937D8">
            <w:pPr>
              <w:pStyle w:val="TAC"/>
              <w:rPr>
                <w:sz w:val="16"/>
                <w:szCs w:val="16"/>
              </w:rPr>
            </w:pPr>
            <w:r w:rsidRPr="0096735D">
              <w:rPr>
                <w:sz w:val="16"/>
                <w:szCs w:val="16"/>
              </w:rPr>
              <w:t>17.3.0</w:t>
            </w:r>
          </w:p>
        </w:tc>
      </w:tr>
      <w:tr w:rsidR="00E937D8" w:rsidRPr="0096735D" w14:paraId="551A6EA4" w14:textId="77777777" w:rsidTr="00CF5F3D">
        <w:trPr>
          <w:gridAfter w:val="2"/>
          <w:wAfter w:w="100" w:type="dxa"/>
        </w:trPr>
        <w:tc>
          <w:tcPr>
            <w:tcW w:w="800" w:type="dxa"/>
            <w:gridSpan w:val="2"/>
            <w:shd w:val="solid" w:color="FFFFFF" w:fill="auto"/>
          </w:tcPr>
          <w:p w14:paraId="3B7AADE2" w14:textId="77777777" w:rsidR="00E937D8" w:rsidRPr="0096735D" w:rsidRDefault="00E937D8" w:rsidP="00E937D8">
            <w:pPr>
              <w:pStyle w:val="TAC"/>
              <w:rPr>
                <w:sz w:val="16"/>
                <w:szCs w:val="16"/>
              </w:rPr>
            </w:pPr>
            <w:r w:rsidRPr="0096735D">
              <w:rPr>
                <w:sz w:val="16"/>
                <w:szCs w:val="16"/>
              </w:rPr>
              <w:t>2021-09</w:t>
            </w:r>
          </w:p>
        </w:tc>
        <w:tc>
          <w:tcPr>
            <w:tcW w:w="797" w:type="dxa"/>
            <w:gridSpan w:val="2"/>
            <w:shd w:val="solid" w:color="FFFFFF" w:fill="auto"/>
          </w:tcPr>
          <w:p w14:paraId="6C6D7AC2" w14:textId="77777777" w:rsidR="00E937D8" w:rsidRPr="0096735D" w:rsidRDefault="00E937D8" w:rsidP="00E937D8">
            <w:pPr>
              <w:pStyle w:val="TAC"/>
              <w:rPr>
                <w:sz w:val="16"/>
                <w:szCs w:val="16"/>
              </w:rPr>
            </w:pPr>
            <w:r w:rsidRPr="0096735D">
              <w:rPr>
                <w:sz w:val="16"/>
                <w:szCs w:val="16"/>
              </w:rPr>
              <w:t>SA#93e</w:t>
            </w:r>
          </w:p>
        </w:tc>
        <w:tc>
          <w:tcPr>
            <w:tcW w:w="1090" w:type="dxa"/>
            <w:gridSpan w:val="2"/>
            <w:shd w:val="solid" w:color="FFFFFF" w:fill="auto"/>
          </w:tcPr>
          <w:p w14:paraId="3F0B6581" w14:textId="77777777" w:rsidR="00E937D8" w:rsidRPr="0096735D" w:rsidRDefault="00E937D8" w:rsidP="00E937D8">
            <w:pPr>
              <w:pStyle w:val="TAC"/>
              <w:rPr>
                <w:sz w:val="16"/>
                <w:szCs w:val="16"/>
              </w:rPr>
            </w:pPr>
            <w:r w:rsidRPr="0096735D">
              <w:rPr>
                <w:sz w:val="16"/>
                <w:szCs w:val="16"/>
              </w:rPr>
              <w:t>SP-210850</w:t>
            </w:r>
          </w:p>
        </w:tc>
        <w:tc>
          <w:tcPr>
            <w:tcW w:w="566" w:type="dxa"/>
            <w:gridSpan w:val="2"/>
            <w:shd w:val="solid" w:color="FFFFFF" w:fill="auto"/>
          </w:tcPr>
          <w:p w14:paraId="3341D79C" w14:textId="77777777" w:rsidR="00E937D8" w:rsidRPr="0096735D" w:rsidRDefault="00E937D8" w:rsidP="00E937D8">
            <w:pPr>
              <w:pStyle w:val="TAL"/>
              <w:rPr>
                <w:sz w:val="16"/>
                <w:szCs w:val="16"/>
              </w:rPr>
            </w:pPr>
            <w:r w:rsidRPr="0096735D">
              <w:rPr>
                <w:sz w:val="16"/>
                <w:szCs w:val="16"/>
              </w:rPr>
              <w:t>1164</w:t>
            </w:r>
          </w:p>
        </w:tc>
        <w:tc>
          <w:tcPr>
            <w:tcW w:w="424" w:type="dxa"/>
            <w:gridSpan w:val="2"/>
            <w:shd w:val="solid" w:color="FFFFFF" w:fill="auto"/>
          </w:tcPr>
          <w:p w14:paraId="7FF95C07" w14:textId="77777777" w:rsidR="00E937D8" w:rsidRPr="0096735D" w:rsidRDefault="00E937D8" w:rsidP="00E937D8">
            <w:pPr>
              <w:pStyle w:val="TAR"/>
              <w:jc w:val="center"/>
              <w:rPr>
                <w:sz w:val="16"/>
                <w:szCs w:val="16"/>
              </w:rPr>
            </w:pPr>
            <w:r w:rsidRPr="0096735D">
              <w:rPr>
                <w:sz w:val="16"/>
                <w:szCs w:val="16"/>
              </w:rPr>
              <w:t>-</w:t>
            </w:r>
          </w:p>
        </w:tc>
        <w:tc>
          <w:tcPr>
            <w:tcW w:w="424" w:type="dxa"/>
            <w:gridSpan w:val="2"/>
            <w:shd w:val="solid" w:color="FFFFFF" w:fill="auto"/>
          </w:tcPr>
          <w:p w14:paraId="1C4C6903" w14:textId="77777777" w:rsidR="00E937D8" w:rsidRPr="0096735D" w:rsidRDefault="00E937D8" w:rsidP="00E937D8">
            <w:pPr>
              <w:pStyle w:val="TAC"/>
              <w:rPr>
                <w:sz w:val="16"/>
                <w:szCs w:val="16"/>
              </w:rPr>
            </w:pPr>
            <w:r w:rsidRPr="0096735D">
              <w:rPr>
                <w:sz w:val="16"/>
                <w:szCs w:val="16"/>
              </w:rPr>
              <w:t>A</w:t>
            </w:r>
          </w:p>
        </w:tc>
        <w:tc>
          <w:tcPr>
            <w:tcW w:w="4796" w:type="dxa"/>
            <w:gridSpan w:val="2"/>
            <w:shd w:val="solid" w:color="FFFFFF" w:fill="auto"/>
          </w:tcPr>
          <w:p w14:paraId="3A65644B" w14:textId="77777777" w:rsidR="00E937D8" w:rsidRPr="0096735D" w:rsidRDefault="00E937D8" w:rsidP="00E937D8">
            <w:pPr>
              <w:pStyle w:val="TAL"/>
              <w:rPr>
                <w:sz w:val="16"/>
                <w:szCs w:val="16"/>
              </w:rPr>
            </w:pPr>
            <w:r w:rsidRPr="0096735D">
              <w:rPr>
                <w:sz w:val="16"/>
                <w:szCs w:val="16"/>
              </w:rPr>
              <w:t>Add missing reference</w:t>
            </w:r>
          </w:p>
        </w:tc>
        <w:tc>
          <w:tcPr>
            <w:tcW w:w="706" w:type="dxa"/>
            <w:gridSpan w:val="2"/>
            <w:shd w:val="solid" w:color="FFFFFF" w:fill="auto"/>
          </w:tcPr>
          <w:p w14:paraId="5EC560AB" w14:textId="77777777" w:rsidR="00E937D8" w:rsidRPr="0096735D" w:rsidRDefault="00E937D8" w:rsidP="00E937D8">
            <w:pPr>
              <w:pStyle w:val="TAC"/>
              <w:rPr>
                <w:sz w:val="16"/>
                <w:szCs w:val="16"/>
              </w:rPr>
            </w:pPr>
            <w:r w:rsidRPr="0096735D">
              <w:rPr>
                <w:sz w:val="16"/>
                <w:szCs w:val="16"/>
              </w:rPr>
              <w:t>17.3.0</w:t>
            </w:r>
          </w:p>
        </w:tc>
      </w:tr>
      <w:tr w:rsidR="009A1F22" w:rsidRPr="0096735D" w14:paraId="69EBC811" w14:textId="77777777" w:rsidTr="00CF5F3D">
        <w:trPr>
          <w:gridAfter w:val="2"/>
          <w:wAfter w:w="100" w:type="dxa"/>
        </w:trPr>
        <w:tc>
          <w:tcPr>
            <w:tcW w:w="800" w:type="dxa"/>
            <w:gridSpan w:val="2"/>
            <w:shd w:val="solid" w:color="FFFFFF" w:fill="auto"/>
          </w:tcPr>
          <w:p w14:paraId="72136058" w14:textId="77777777" w:rsidR="009A1F22" w:rsidRPr="0096735D" w:rsidRDefault="009A1F22" w:rsidP="00E937D8">
            <w:pPr>
              <w:pStyle w:val="TAC"/>
              <w:rPr>
                <w:sz w:val="16"/>
                <w:szCs w:val="16"/>
              </w:rPr>
            </w:pPr>
            <w:r w:rsidRPr="0096735D">
              <w:rPr>
                <w:sz w:val="16"/>
                <w:szCs w:val="16"/>
              </w:rPr>
              <w:t>2021-09</w:t>
            </w:r>
          </w:p>
        </w:tc>
        <w:tc>
          <w:tcPr>
            <w:tcW w:w="797" w:type="dxa"/>
            <w:gridSpan w:val="2"/>
            <w:shd w:val="solid" w:color="FFFFFF" w:fill="auto"/>
          </w:tcPr>
          <w:p w14:paraId="6C63F6D8" w14:textId="77777777" w:rsidR="009A1F22" w:rsidRPr="0096735D" w:rsidRDefault="009A1F22" w:rsidP="00E937D8">
            <w:pPr>
              <w:pStyle w:val="TAC"/>
              <w:rPr>
                <w:sz w:val="16"/>
                <w:szCs w:val="16"/>
              </w:rPr>
            </w:pPr>
            <w:r w:rsidRPr="0096735D">
              <w:rPr>
                <w:sz w:val="16"/>
                <w:szCs w:val="16"/>
              </w:rPr>
              <w:t>SA#93e</w:t>
            </w:r>
          </w:p>
        </w:tc>
        <w:tc>
          <w:tcPr>
            <w:tcW w:w="1090" w:type="dxa"/>
            <w:gridSpan w:val="2"/>
            <w:shd w:val="solid" w:color="FFFFFF" w:fill="auto"/>
          </w:tcPr>
          <w:p w14:paraId="5201A571" w14:textId="77777777" w:rsidR="009A1F22" w:rsidRPr="0096735D" w:rsidRDefault="009A1F22" w:rsidP="00E937D8">
            <w:pPr>
              <w:pStyle w:val="TAC"/>
              <w:rPr>
                <w:sz w:val="16"/>
                <w:szCs w:val="16"/>
              </w:rPr>
            </w:pPr>
            <w:r w:rsidRPr="0096735D">
              <w:rPr>
                <w:sz w:val="16"/>
                <w:szCs w:val="16"/>
              </w:rPr>
              <w:t>SP-210852</w:t>
            </w:r>
          </w:p>
        </w:tc>
        <w:tc>
          <w:tcPr>
            <w:tcW w:w="566" w:type="dxa"/>
            <w:gridSpan w:val="2"/>
            <w:shd w:val="solid" w:color="FFFFFF" w:fill="auto"/>
          </w:tcPr>
          <w:p w14:paraId="2434CC53" w14:textId="77777777" w:rsidR="009A1F22" w:rsidRPr="0096735D" w:rsidRDefault="009A1F22" w:rsidP="00E937D8">
            <w:pPr>
              <w:pStyle w:val="TAL"/>
              <w:rPr>
                <w:sz w:val="16"/>
                <w:szCs w:val="16"/>
              </w:rPr>
            </w:pPr>
            <w:r w:rsidRPr="0096735D">
              <w:rPr>
                <w:sz w:val="16"/>
                <w:szCs w:val="16"/>
              </w:rPr>
              <w:t>1168</w:t>
            </w:r>
          </w:p>
        </w:tc>
        <w:tc>
          <w:tcPr>
            <w:tcW w:w="424" w:type="dxa"/>
            <w:gridSpan w:val="2"/>
            <w:shd w:val="solid" w:color="FFFFFF" w:fill="auto"/>
          </w:tcPr>
          <w:p w14:paraId="188F51B0" w14:textId="77777777" w:rsidR="009A1F22" w:rsidRPr="0096735D" w:rsidRDefault="009A1F22" w:rsidP="00E937D8">
            <w:pPr>
              <w:pStyle w:val="TAR"/>
              <w:jc w:val="center"/>
              <w:rPr>
                <w:sz w:val="16"/>
                <w:szCs w:val="16"/>
              </w:rPr>
            </w:pPr>
          </w:p>
        </w:tc>
        <w:tc>
          <w:tcPr>
            <w:tcW w:w="424" w:type="dxa"/>
            <w:gridSpan w:val="2"/>
            <w:shd w:val="solid" w:color="FFFFFF" w:fill="auto"/>
          </w:tcPr>
          <w:p w14:paraId="4D3D95FE" w14:textId="77777777" w:rsidR="009A1F22" w:rsidRPr="0096735D" w:rsidRDefault="009A1F22" w:rsidP="00E937D8">
            <w:pPr>
              <w:pStyle w:val="TAC"/>
              <w:rPr>
                <w:sz w:val="16"/>
                <w:szCs w:val="16"/>
              </w:rPr>
            </w:pPr>
            <w:r w:rsidRPr="0096735D">
              <w:rPr>
                <w:sz w:val="16"/>
                <w:szCs w:val="16"/>
              </w:rPr>
              <w:t>F</w:t>
            </w:r>
          </w:p>
        </w:tc>
        <w:tc>
          <w:tcPr>
            <w:tcW w:w="4796" w:type="dxa"/>
            <w:gridSpan w:val="2"/>
            <w:shd w:val="solid" w:color="FFFFFF" w:fill="auto"/>
          </w:tcPr>
          <w:p w14:paraId="4EB00EEF" w14:textId="77777777" w:rsidR="009A1F22" w:rsidRPr="0096735D" w:rsidRDefault="009A1F22" w:rsidP="00E937D8">
            <w:pPr>
              <w:pStyle w:val="TAL"/>
              <w:rPr>
                <w:sz w:val="16"/>
                <w:szCs w:val="16"/>
              </w:rPr>
            </w:pPr>
            <w:r w:rsidRPr="0096735D">
              <w:rPr>
                <w:sz w:val="16"/>
                <w:szCs w:val="16"/>
              </w:rPr>
              <w:t>Clarification on transparent SoR container</w:t>
            </w:r>
          </w:p>
        </w:tc>
        <w:tc>
          <w:tcPr>
            <w:tcW w:w="706" w:type="dxa"/>
            <w:gridSpan w:val="2"/>
            <w:shd w:val="solid" w:color="FFFFFF" w:fill="auto"/>
          </w:tcPr>
          <w:p w14:paraId="5339C29C" w14:textId="77777777" w:rsidR="009A1F22" w:rsidRPr="0096735D" w:rsidRDefault="009A1F22" w:rsidP="00E937D8">
            <w:pPr>
              <w:pStyle w:val="TAC"/>
              <w:rPr>
                <w:sz w:val="16"/>
                <w:szCs w:val="16"/>
              </w:rPr>
            </w:pPr>
            <w:r w:rsidRPr="0096735D">
              <w:rPr>
                <w:sz w:val="16"/>
                <w:szCs w:val="16"/>
              </w:rPr>
              <w:t>17.3.0</w:t>
            </w:r>
          </w:p>
        </w:tc>
      </w:tr>
      <w:tr w:rsidR="00746AD0" w:rsidRPr="0096735D" w14:paraId="375BB8B9" w14:textId="77777777" w:rsidTr="00CF5F3D">
        <w:trPr>
          <w:gridAfter w:val="2"/>
          <w:wAfter w:w="100" w:type="dxa"/>
        </w:trPr>
        <w:tc>
          <w:tcPr>
            <w:tcW w:w="800" w:type="dxa"/>
            <w:gridSpan w:val="2"/>
            <w:shd w:val="solid" w:color="FFFFFF" w:fill="auto"/>
          </w:tcPr>
          <w:p w14:paraId="15671583" w14:textId="77777777" w:rsidR="00746AD0" w:rsidRPr="0096735D" w:rsidRDefault="00746AD0" w:rsidP="00746AD0">
            <w:pPr>
              <w:pStyle w:val="TAC"/>
              <w:rPr>
                <w:sz w:val="16"/>
                <w:szCs w:val="16"/>
              </w:rPr>
            </w:pPr>
            <w:r w:rsidRPr="0096735D">
              <w:rPr>
                <w:sz w:val="16"/>
                <w:szCs w:val="16"/>
              </w:rPr>
              <w:t>2021-09</w:t>
            </w:r>
          </w:p>
        </w:tc>
        <w:tc>
          <w:tcPr>
            <w:tcW w:w="797" w:type="dxa"/>
            <w:gridSpan w:val="2"/>
            <w:shd w:val="solid" w:color="FFFFFF" w:fill="auto"/>
          </w:tcPr>
          <w:p w14:paraId="2EB0F432" w14:textId="77777777" w:rsidR="00746AD0" w:rsidRPr="0096735D" w:rsidRDefault="00746AD0" w:rsidP="00746AD0">
            <w:pPr>
              <w:pStyle w:val="TAC"/>
              <w:rPr>
                <w:sz w:val="16"/>
                <w:szCs w:val="16"/>
              </w:rPr>
            </w:pPr>
            <w:r w:rsidRPr="0096735D">
              <w:rPr>
                <w:sz w:val="16"/>
                <w:szCs w:val="16"/>
              </w:rPr>
              <w:t>SA#93e</w:t>
            </w:r>
          </w:p>
        </w:tc>
        <w:tc>
          <w:tcPr>
            <w:tcW w:w="1090" w:type="dxa"/>
            <w:gridSpan w:val="2"/>
            <w:shd w:val="solid" w:color="FFFFFF" w:fill="auto"/>
          </w:tcPr>
          <w:p w14:paraId="5594DF14" w14:textId="77777777" w:rsidR="00746AD0" w:rsidRPr="0096735D" w:rsidRDefault="00746AD0" w:rsidP="00746AD0">
            <w:pPr>
              <w:pStyle w:val="TAC"/>
              <w:rPr>
                <w:sz w:val="16"/>
                <w:szCs w:val="16"/>
              </w:rPr>
            </w:pPr>
            <w:r w:rsidRPr="0096735D">
              <w:rPr>
                <w:sz w:val="16"/>
                <w:szCs w:val="16"/>
              </w:rPr>
              <w:t>SP-210851</w:t>
            </w:r>
          </w:p>
        </w:tc>
        <w:tc>
          <w:tcPr>
            <w:tcW w:w="566" w:type="dxa"/>
            <w:gridSpan w:val="2"/>
            <w:shd w:val="solid" w:color="FFFFFF" w:fill="auto"/>
          </w:tcPr>
          <w:p w14:paraId="4B3EF5F4" w14:textId="77777777" w:rsidR="00746AD0" w:rsidRPr="0096735D" w:rsidRDefault="00746AD0" w:rsidP="00746AD0">
            <w:pPr>
              <w:pStyle w:val="TAL"/>
              <w:rPr>
                <w:sz w:val="16"/>
                <w:szCs w:val="16"/>
              </w:rPr>
            </w:pPr>
            <w:r w:rsidRPr="0096735D">
              <w:rPr>
                <w:sz w:val="16"/>
                <w:szCs w:val="16"/>
              </w:rPr>
              <w:t>1170</w:t>
            </w:r>
          </w:p>
        </w:tc>
        <w:tc>
          <w:tcPr>
            <w:tcW w:w="424" w:type="dxa"/>
            <w:gridSpan w:val="2"/>
            <w:shd w:val="solid" w:color="FFFFFF" w:fill="auto"/>
          </w:tcPr>
          <w:p w14:paraId="496E7CDD" w14:textId="77777777" w:rsidR="00746AD0" w:rsidRPr="0096735D" w:rsidRDefault="00746AD0" w:rsidP="00746AD0">
            <w:pPr>
              <w:pStyle w:val="TAR"/>
              <w:jc w:val="center"/>
              <w:rPr>
                <w:sz w:val="16"/>
                <w:szCs w:val="16"/>
              </w:rPr>
            </w:pPr>
            <w:r w:rsidRPr="0096735D">
              <w:rPr>
                <w:sz w:val="16"/>
                <w:szCs w:val="16"/>
              </w:rPr>
              <w:t>2</w:t>
            </w:r>
          </w:p>
        </w:tc>
        <w:tc>
          <w:tcPr>
            <w:tcW w:w="424" w:type="dxa"/>
            <w:gridSpan w:val="2"/>
            <w:shd w:val="solid" w:color="FFFFFF" w:fill="auto"/>
          </w:tcPr>
          <w:p w14:paraId="2EB9015A" w14:textId="77777777" w:rsidR="00746AD0" w:rsidRPr="0096735D" w:rsidRDefault="00746AD0" w:rsidP="00746AD0">
            <w:pPr>
              <w:pStyle w:val="TAC"/>
              <w:rPr>
                <w:sz w:val="16"/>
                <w:szCs w:val="16"/>
              </w:rPr>
            </w:pPr>
            <w:r w:rsidRPr="0096735D">
              <w:rPr>
                <w:sz w:val="16"/>
                <w:szCs w:val="16"/>
              </w:rPr>
              <w:t>A</w:t>
            </w:r>
          </w:p>
        </w:tc>
        <w:tc>
          <w:tcPr>
            <w:tcW w:w="4796" w:type="dxa"/>
            <w:gridSpan w:val="2"/>
            <w:shd w:val="solid" w:color="FFFFFF" w:fill="auto"/>
          </w:tcPr>
          <w:p w14:paraId="0A75B616" w14:textId="77777777" w:rsidR="00746AD0" w:rsidRPr="0096735D" w:rsidRDefault="00746AD0" w:rsidP="00746AD0">
            <w:pPr>
              <w:pStyle w:val="TAL"/>
              <w:rPr>
                <w:sz w:val="16"/>
                <w:szCs w:val="16"/>
              </w:rPr>
            </w:pPr>
            <w:r w:rsidRPr="0096735D">
              <w:rPr>
                <w:sz w:val="16"/>
                <w:szCs w:val="16"/>
              </w:rPr>
              <w:t>Editorial Clarifications for Trusted non-3GPP Access using TNGF</w:t>
            </w:r>
          </w:p>
        </w:tc>
        <w:tc>
          <w:tcPr>
            <w:tcW w:w="706" w:type="dxa"/>
            <w:gridSpan w:val="2"/>
            <w:shd w:val="solid" w:color="FFFFFF" w:fill="auto"/>
          </w:tcPr>
          <w:p w14:paraId="60D71C0B" w14:textId="77777777" w:rsidR="00746AD0" w:rsidRPr="0096735D" w:rsidRDefault="00746AD0" w:rsidP="00746AD0">
            <w:pPr>
              <w:pStyle w:val="TAC"/>
              <w:rPr>
                <w:sz w:val="16"/>
                <w:szCs w:val="16"/>
              </w:rPr>
            </w:pPr>
            <w:r w:rsidRPr="0096735D">
              <w:rPr>
                <w:sz w:val="16"/>
                <w:szCs w:val="16"/>
              </w:rPr>
              <w:t>17.3.0</w:t>
            </w:r>
          </w:p>
        </w:tc>
      </w:tr>
      <w:tr w:rsidR="00D052A1" w:rsidRPr="0096735D" w14:paraId="2447ADF1" w14:textId="77777777" w:rsidTr="00CF5F3D">
        <w:trPr>
          <w:gridAfter w:val="2"/>
          <w:wAfter w:w="100" w:type="dxa"/>
        </w:trPr>
        <w:tc>
          <w:tcPr>
            <w:tcW w:w="800" w:type="dxa"/>
            <w:gridSpan w:val="2"/>
            <w:shd w:val="solid" w:color="FFFFFF" w:fill="auto"/>
          </w:tcPr>
          <w:p w14:paraId="54CA6C2B" w14:textId="77777777" w:rsidR="00D052A1" w:rsidRPr="0096735D" w:rsidRDefault="00D052A1" w:rsidP="00D052A1">
            <w:pPr>
              <w:pStyle w:val="TAC"/>
              <w:rPr>
                <w:sz w:val="16"/>
                <w:szCs w:val="16"/>
              </w:rPr>
            </w:pPr>
            <w:r w:rsidRPr="0096735D">
              <w:rPr>
                <w:sz w:val="16"/>
                <w:szCs w:val="16"/>
              </w:rPr>
              <w:t>2021-09</w:t>
            </w:r>
          </w:p>
        </w:tc>
        <w:tc>
          <w:tcPr>
            <w:tcW w:w="797" w:type="dxa"/>
            <w:gridSpan w:val="2"/>
            <w:shd w:val="solid" w:color="FFFFFF" w:fill="auto"/>
          </w:tcPr>
          <w:p w14:paraId="74A49B17" w14:textId="77777777" w:rsidR="00D052A1" w:rsidRPr="0096735D" w:rsidRDefault="00D052A1" w:rsidP="00D052A1">
            <w:pPr>
              <w:pStyle w:val="TAC"/>
              <w:rPr>
                <w:sz w:val="16"/>
                <w:szCs w:val="16"/>
              </w:rPr>
            </w:pPr>
            <w:r w:rsidRPr="0096735D">
              <w:rPr>
                <w:sz w:val="16"/>
                <w:szCs w:val="16"/>
              </w:rPr>
              <w:t>SA#93e</w:t>
            </w:r>
          </w:p>
        </w:tc>
        <w:tc>
          <w:tcPr>
            <w:tcW w:w="1090" w:type="dxa"/>
            <w:gridSpan w:val="2"/>
            <w:shd w:val="solid" w:color="FFFFFF" w:fill="auto"/>
          </w:tcPr>
          <w:p w14:paraId="69DEA9A7" w14:textId="77777777" w:rsidR="00D052A1" w:rsidRPr="0096735D" w:rsidRDefault="00D052A1" w:rsidP="00D052A1">
            <w:pPr>
              <w:pStyle w:val="TAC"/>
              <w:rPr>
                <w:sz w:val="16"/>
                <w:szCs w:val="16"/>
              </w:rPr>
            </w:pPr>
            <w:r w:rsidRPr="0096735D">
              <w:rPr>
                <w:sz w:val="16"/>
                <w:szCs w:val="16"/>
              </w:rPr>
              <w:t>SP-210852</w:t>
            </w:r>
          </w:p>
        </w:tc>
        <w:tc>
          <w:tcPr>
            <w:tcW w:w="566" w:type="dxa"/>
            <w:gridSpan w:val="2"/>
            <w:shd w:val="solid" w:color="FFFFFF" w:fill="auto"/>
          </w:tcPr>
          <w:p w14:paraId="1E1F65E1" w14:textId="77777777" w:rsidR="00D052A1" w:rsidRPr="0096735D" w:rsidRDefault="00D052A1" w:rsidP="00D052A1">
            <w:pPr>
              <w:pStyle w:val="TAL"/>
              <w:rPr>
                <w:sz w:val="16"/>
                <w:szCs w:val="16"/>
              </w:rPr>
            </w:pPr>
            <w:r w:rsidRPr="0096735D">
              <w:rPr>
                <w:sz w:val="16"/>
                <w:szCs w:val="16"/>
              </w:rPr>
              <w:t>1174</w:t>
            </w:r>
          </w:p>
        </w:tc>
        <w:tc>
          <w:tcPr>
            <w:tcW w:w="424" w:type="dxa"/>
            <w:gridSpan w:val="2"/>
            <w:shd w:val="solid" w:color="FFFFFF" w:fill="auto"/>
          </w:tcPr>
          <w:p w14:paraId="35942608" w14:textId="77777777" w:rsidR="00D052A1" w:rsidRPr="0096735D" w:rsidRDefault="00D052A1" w:rsidP="00D052A1">
            <w:pPr>
              <w:pStyle w:val="TAR"/>
              <w:jc w:val="center"/>
              <w:rPr>
                <w:sz w:val="16"/>
                <w:szCs w:val="16"/>
              </w:rPr>
            </w:pPr>
            <w:r w:rsidRPr="0096735D">
              <w:rPr>
                <w:sz w:val="16"/>
                <w:szCs w:val="16"/>
              </w:rPr>
              <w:t>1</w:t>
            </w:r>
          </w:p>
        </w:tc>
        <w:tc>
          <w:tcPr>
            <w:tcW w:w="424" w:type="dxa"/>
            <w:gridSpan w:val="2"/>
            <w:shd w:val="solid" w:color="FFFFFF" w:fill="auto"/>
          </w:tcPr>
          <w:p w14:paraId="0F83CAB7" w14:textId="77777777" w:rsidR="00D052A1" w:rsidRPr="0096735D" w:rsidRDefault="00D052A1" w:rsidP="00D052A1">
            <w:pPr>
              <w:pStyle w:val="TAC"/>
              <w:rPr>
                <w:sz w:val="16"/>
                <w:szCs w:val="16"/>
              </w:rPr>
            </w:pPr>
            <w:r w:rsidRPr="0096735D">
              <w:rPr>
                <w:sz w:val="16"/>
                <w:szCs w:val="16"/>
              </w:rPr>
              <w:t>F</w:t>
            </w:r>
          </w:p>
        </w:tc>
        <w:tc>
          <w:tcPr>
            <w:tcW w:w="4796" w:type="dxa"/>
            <w:gridSpan w:val="2"/>
            <w:shd w:val="solid" w:color="FFFFFF" w:fill="auto"/>
          </w:tcPr>
          <w:p w14:paraId="4E047EBC" w14:textId="77777777" w:rsidR="00D052A1" w:rsidRPr="0096735D" w:rsidRDefault="00D052A1" w:rsidP="00D052A1">
            <w:pPr>
              <w:pStyle w:val="TAL"/>
              <w:rPr>
                <w:sz w:val="16"/>
                <w:szCs w:val="16"/>
              </w:rPr>
            </w:pPr>
            <w:r w:rsidRPr="0096735D">
              <w:rPr>
                <w:sz w:val="16"/>
                <w:szCs w:val="16"/>
              </w:rPr>
              <w:t xml:space="preserve">Clarification on AMF transparency for UPU </w:t>
            </w:r>
          </w:p>
        </w:tc>
        <w:tc>
          <w:tcPr>
            <w:tcW w:w="706" w:type="dxa"/>
            <w:gridSpan w:val="2"/>
            <w:shd w:val="solid" w:color="FFFFFF" w:fill="auto"/>
          </w:tcPr>
          <w:p w14:paraId="1D7ECB3D" w14:textId="77777777" w:rsidR="00D052A1" w:rsidRPr="0096735D" w:rsidRDefault="00D052A1" w:rsidP="00D052A1">
            <w:pPr>
              <w:pStyle w:val="TAC"/>
              <w:rPr>
                <w:sz w:val="16"/>
                <w:szCs w:val="16"/>
              </w:rPr>
            </w:pPr>
            <w:r w:rsidRPr="0096735D">
              <w:rPr>
                <w:sz w:val="16"/>
                <w:szCs w:val="16"/>
              </w:rPr>
              <w:t>17.3.0</w:t>
            </w:r>
          </w:p>
        </w:tc>
      </w:tr>
      <w:tr w:rsidR="005E4327" w:rsidRPr="0096735D" w14:paraId="34CA121F" w14:textId="77777777" w:rsidTr="00CF5F3D">
        <w:trPr>
          <w:gridAfter w:val="2"/>
          <w:wAfter w:w="100" w:type="dxa"/>
        </w:trPr>
        <w:tc>
          <w:tcPr>
            <w:tcW w:w="800" w:type="dxa"/>
            <w:gridSpan w:val="2"/>
            <w:shd w:val="solid" w:color="FFFFFF" w:fill="auto"/>
          </w:tcPr>
          <w:p w14:paraId="6CE8B4AA" w14:textId="77777777" w:rsidR="005E4327" w:rsidRPr="0096735D" w:rsidRDefault="005E4327" w:rsidP="005E4327">
            <w:pPr>
              <w:pStyle w:val="TAC"/>
              <w:rPr>
                <w:sz w:val="16"/>
                <w:szCs w:val="16"/>
              </w:rPr>
            </w:pPr>
            <w:r w:rsidRPr="0096735D">
              <w:rPr>
                <w:sz w:val="16"/>
                <w:szCs w:val="16"/>
              </w:rPr>
              <w:t>2021-09</w:t>
            </w:r>
          </w:p>
        </w:tc>
        <w:tc>
          <w:tcPr>
            <w:tcW w:w="797" w:type="dxa"/>
            <w:gridSpan w:val="2"/>
            <w:shd w:val="solid" w:color="FFFFFF" w:fill="auto"/>
          </w:tcPr>
          <w:p w14:paraId="3667CDDA" w14:textId="77777777" w:rsidR="005E4327" w:rsidRPr="0096735D" w:rsidRDefault="005E4327" w:rsidP="005E4327">
            <w:pPr>
              <w:pStyle w:val="TAC"/>
              <w:rPr>
                <w:sz w:val="16"/>
                <w:szCs w:val="16"/>
              </w:rPr>
            </w:pPr>
            <w:r w:rsidRPr="0096735D">
              <w:rPr>
                <w:sz w:val="16"/>
                <w:szCs w:val="16"/>
              </w:rPr>
              <w:t>SA#93e</w:t>
            </w:r>
          </w:p>
        </w:tc>
        <w:tc>
          <w:tcPr>
            <w:tcW w:w="1090" w:type="dxa"/>
            <w:gridSpan w:val="2"/>
            <w:shd w:val="solid" w:color="FFFFFF" w:fill="auto"/>
          </w:tcPr>
          <w:p w14:paraId="4750F3D8" w14:textId="77777777" w:rsidR="005E4327" w:rsidRPr="0096735D" w:rsidRDefault="005E4327" w:rsidP="005E4327">
            <w:pPr>
              <w:pStyle w:val="TAC"/>
              <w:rPr>
                <w:sz w:val="16"/>
                <w:szCs w:val="16"/>
              </w:rPr>
            </w:pPr>
            <w:r w:rsidRPr="0096735D">
              <w:rPr>
                <w:sz w:val="16"/>
                <w:szCs w:val="16"/>
              </w:rPr>
              <w:t>SP-210851</w:t>
            </w:r>
          </w:p>
        </w:tc>
        <w:tc>
          <w:tcPr>
            <w:tcW w:w="566" w:type="dxa"/>
            <w:gridSpan w:val="2"/>
            <w:shd w:val="solid" w:color="FFFFFF" w:fill="auto"/>
          </w:tcPr>
          <w:p w14:paraId="07A78289" w14:textId="77777777" w:rsidR="005E4327" w:rsidRPr="0096735D" w:rsidRDefault="005E4327" w:rsidP="005E4327">
            <w:pPr>
              <w:pStyle w:val="TAL"/>
              <w:rPr>
                <w:sz w:val="16"/>
                <w:szCs w:val="16"/>
              </w:rPr>
            </w:pPr>
            <w:r w:rsidRPr="0096735D">
              <w:rPr>
                <w:sz w:val="16"/>
                <w:szCs w:val="16"/>
              </w:rPr>
              <w:t>1176</w:t>
            </w:r>
          </w:p>
        </w:tc>
        <w:tc>
          <w:tcPr>
            <w:tcW w:w="424" w:type="dxa"/>
            <w:gridSpan w:val="2"/>
            <w:shd w:val="solid" w:color="FFFFFF" w:fill="auto"/>
          </w:tcPr>
          <w:p w14:paraId="404765CF" w14:textId="77777777" w:rsidR="005E4327" w:rsidRPr="0096735D" w:rsidRDefault="005E4327" w:rsidP="005E4327">
            <w:pPr>
              <w:pStyle w:val="TAR"/>
              <w:jc w:val="center"/>
              <w:rPr>
                <w:sz w:val="16"/>
                <w:szCs w:val="16"/>
              </w:rPr>
            </w:pPr>
            <w:r w:rsidRPr="0096735D">
              <w:rPr>
                <w:sz w:val="16"/>
                <w:szCs w:val="16"/>
              </w:rPr>
              <w:t>-</w:t>
            </w:r>
          </w:p>
        </w:tc>
        <w:tc>
          <w:tcPr>
            <w:tcW w:w="424" w:type="dxa"/>
            <w:gridSpan w:val="2"/>
            <w:shd w:val="solid" w:color="FFFFFF" w:fill="auto"/>
          </w:tcPr>
          <w:p w14:paraId="0E199E34" w14:textId="77777777" w:rsidR="005E4327" w:rsidRPr="0096735D" w:rsidRDefault="005E4327" w:rsidP="005E4327">
            <w:pPr>
              <w:pStyle w:val="TAC"/>
              <w:rPr>
                <w:sz w:val="16"/>
                <w:szCs w:val="16"/>
              </w:rPr>
            </w:pPr>
            <w:r w:rsidRPr="0096735D">
              <w:rPr>
                <w:sz w:val="16"/>
                <w:szCs w:val="16"/>
              </w:rPr>
              <w:t>A</w:t>
            </w:r>
          </w:p>
        </w:tc>
        <w:tc>
          <w:tcPr>
            <w:tcW w:w="4796" w:type="dxa"/>
            <w:gridSpan w:val="2"/>
            <w:shd w:val="solid" w:color="FFFFFF" w:fill="auto"/>
          </w:tcPr>
          <w:p w14:paraId="07D6E8DE" w14:textId="77777777" w:rsidR="005E4327" w:rsidRPr="0096735D" w:rsidRDefault="005E4327" w:rsidP="005E4327">
            <w:pPr>
              <w:pStyle w:val="TAL"/>
              <w:rPr>
                <w:sz w:val="16"/>
                <w:szCs w:val="16"/>
              </w:rPr>
            </w:pPr>
            <w:r w:rsidRPr="0096735D">
              <w:rPr>
                <w:sz w:val="16"/>
                <w:szCs w:val="16"/>
              </w:rPr>
              <w:t>Correction of UDM behaviour</w:t>
            </w:r>
          </w:p>
        </w:tc>
        <w:tc>
          <w:tcPr>
            <w:tcW w:w="706" w:type="dxa"/>
            <w:gridSpan w:val="2"/>
            <w:shd w:val="solid" w:color="FFFFFF" w:fill="auto"/>
          </w:tcPr>
          <w:p w14:paraId="5AB0340F" w14:textId="77777777" w:rsidR="005E4327" w:rsidRPr="0096735D" w:rsidRDefault="005E4327" w:rsidP="005E4327">
            <w:pPr>
              <w:pStyle w:val="TAC"/>
              <w:rPr>
                <w:sz w:val="16"/>
                <w:szCs w:val="16"/>
              </w:rPr>
            </w:pPr>
            <w:r w:rsidRPr="0096735D">
              <w:rPr>
                <w:sz w:val="16"/>
                <w:szCs w:val="16"/>
              </w:rPr>
              <w:t>17.3.0</w:t>
            </w:r>
          </w:p>
        </w:tc>
      </w:tr>
      <w:tr w:rsidR="00164AC5" w:rsidRPr="0096735D" w14:paraId="316E259F" w14:textId="77777777" w:rsidTr="00CF5F3D">
        <w:trPr>
          <w:gridAfter w:val="2"/>
          <w:wAfter w:w="100" w:type="dxa"/>
        </w:trPr>
        <w:tc>
          <w:tcPr>
            <w:tcW w:w="800" w:type="dxa"/>
            <w:gridSpan w:val="2"/>
            <w:shd w:val="solid" w:color="FFFFFF" w:fill="auto"/>
          </w:tcPr>
          <w:p w14:paraId="4725ED9A" w14:textId="77777777" w:rsidR="00164AC5" w:rsidRPr="0096735D" w:rsidRDefault="00164AC5" w:rsidP="00164AC5">
            <w:pPr>
              <w:pStyle w:val="TAC"/>
              <w:rPr>
                <w:sz w:val="16"/>
                <w:szCs w:val="16"/>
              </w:rPr>
            </w:pPr>
            <w:r w:rsidRPr="0096735D">
              <w:rPr>
                <w:sz w:val="16"/>
                <w:szCs w:val="16"/>
              </w:rPr>
              <w:t>2021-09</w:t>
            </w:r>
          </w:p>
        </w:tc>
        <w:tc>
          <w:tcPr>
            <w:tcW w:w="797" w:type="dxa"/>
            <w:gridSpan w:val="2"/>
            <w:shd w:val="solid" w:color="FFFFFF" w:fill="auto"/>
          </w:tcPr>
          <w:p w14:paraId="15190B95" w14:textId="77777777" w:rsidR="00164AC5" w:rsidRPr="0096735D" w:rsidRDefault="00164AC5" w:rsidP="00164AC5">
            <w:pPr>
              <w:pStyle w:val="TAC"/>
              <w:rPr>
                <w:sz w:val="16"/>
                <w:szCs w:val="16"/>
              </w:rPr>
            </w:pPr>
            <w:r w:rsidRPr="0096735D">
              <w:rPr>
                <w:sz w:val="16"/>
                <w:szCs w:val="16"/>
              </w:rPr>
              <w:t>SA#93e</w:t>
            </w:r>
          </w:p>
        </w:tc>
        <w:tc>
          <w:tcPr>
            <w:tcW w:w="1090" w:type="dxa"/>
            <w:gridSpan w:val="2"/>
            <w:shd w:val="solid" w:color="FFFFFF" w:fill="auto"/>
          </w:tcPr>
          <w:p w14:paraId="7CDE1669" w14:textId="77777777" w:rsidR="00164AC5" w:rsidRPr="0096735D" w:rsidRDefault="00164AC5" w:rsidP="00164AC5">
            <w:pPr>
              <w:pStyle w:val="TAC"/>
              <w:rPr>
                <w:sz w:val="16"/>
                <w:szCs w:val="16"/>
              </w:rPr>
            </w:pPr>
            <w:r w:rsidRPr="0096735D">
              <w:rPr>
                <w:sz w:val="16"/>
                <w:szCs w:val="16"/>
              </w:rPr>
              <w:t>SP-210852</w:t>
            </w:r>
          </w:p>
        </w:tc>
        <w:tc>
          <w:tcPr>
            <w:tcW w:w="566" w:type="dxa"/>
            <w:gridSpan w:val="2"/>
            <w:shd w:val="solid" w:color="FFFFFF" w:fill="auto"/>
          </w:tcPr>
          <w:p w14:paraId="6F0EBEB1" w14:textId="77777777" w:rsidR="00164AC5" w:rsidRPr="0096735D" w:rsidRDefault="00164AC5" w:rsidP="00164AC5">
            <w:pPr>
              <w:pStyle w:val="TAL"/>
              <w:rPr>
                <w:sz w:val="16"/>
                <w:szCs w:val="16"/>
              </w:rPr>
            </w:pPr>
            <w:r w:rsidRPr="0096735D">
              <w:rPr>
                <w:sz w:val="16"/>
                <w:szCs w:val="16"/>
              </w:rPr>
              <w:t>1182</w:t>
            </w:r>
          </w:p>
        </w:tc>
        <w:tc>
          <w:tcPr>
            <w:tcW w:w="424" w:type="dxa"/>
            <w:gridSpan w:val="2"/>
            <w:shd w:val="solid" w:color="FFFFFF" w:fill="auto"/>
          </w:tcPr>
          <w:p w14:paraId="23B67294" w14:textId="77777777" w:rsidR="00164AC5" w:rsidRPr="0096735D" w:rsidRDefault="00164AC5" w:rsidP="00164AC5">
            <w:pPr>
              <w:pStyle w:val="TAR"/>
              <w:jc w:val="center"/>
              <w:rPr>
                <w:sz w:val="16"/>
                <w:szCs w:val="16"/>
              </w:rPr>
            </w:pPr>
            <w:r w:rsidRPr="0096735D">
              <w:rPr>
                <w:sz w:val="16"/>
                <w:szCs w:val="16"/>
              </w:rPr>
              <w:t>3</w:t>
            </w:r>
          </w:p>
        </w:tc>
        <w:tc>
          <w:tcPr>
            <w:tcW w:w="424" w:type="dxa"/>
            <w:gridSpan w:val="2"/>
            <w:shd w:val="solid" w:color="FFFFFF" w:fill="auto"/>
          </w:tcPr>
          <w:p w14:paraId="29566F5C" w14:textId="77777777" w:rsidR="00164AC5" w:rsidRPr="0096735D" w:rsidRDefault="00164AC5" w:rsidP="00164AC5">
            <w:pPr>
              <w:pStyle w:val="TAC"/>
              <w:rPr>
                <w:sz w:val="16"/>
                <w:szCs w:val="16"/>
              </w:rPr>
            </w:pPr>
            <w:r w:rsidRPr="0096735D">
              <w:rPr>
                <w:sz w:val="16"/>
                <w:szCs w:val="16"/>
              </w:rPr>
              <w:t>F</w:t>
            </w:r>
          </w:p>
        </w:tc>
        <w:tc>
          <w:tcPr>
            <w:tcW w:w="4796" w:type="dxa"/>
            <w:gridSpan w:val="2"/>
            <w:shd w:val="solid" w:color="FFFFFF" w:fill="auto"/>
          </w:tcPr>
          <w:p w14:paraId="73FADCDB" w14:textId="77777777" w:rsidR="00164AC5" w:rsidRPr="0096735D" w:rsidRDefault="00164AC5" w:rsidP="00164AC5">
            <w:pPr>
              <w:pStyle w:val="TAL"/>
              <w:rPr>
                <w:sz w:val="16"/>
                <w:szCs w:val="16"/>
              </w:rPr>
            </w:pPr>
            <w:r w:rsidRPr="0096735D">
              <w:rPr>
                <w:sz w:val="16"/>
                <w:szCs w:val="16"/>
              </w:rPr>
              <w:t xml:space="preserve">Security context handling in IRAT </w:t>
            </w:r>
          </w:p>
        </w:tc>
        <w:tc>
          <w:tcPr>
            <w:tcW w:w="706" w:type="dxa"/>
            <w:gridSpan w:val="2"/>
            <w:shd w:val="solid" w:color="FFFFFF" w:fill="auto"/>
          </w:tcPr>
          <w:p w14:paraId="79F7C5DA" w14:textId="77777777" w:rsidR="00164AC5" w:rsidRPr="0096735D" w:rsidRDefault="00164AC5" w:rsidP="00164AC5">
            <w:pPr>
              <w:pStyle w:val="TAC"/>
              <w:rPr>
                <w:sz w:val="16"/>
                <w:szCs w:val="16"/>
              </w:rPr>
            </w:pPr>
            <w:r w:rsidRPr="0096735D">
              <w:rPr>
                <w:sz w:val="16"/>
                <w:szCs w:val="16"/>
              </w:rPr>
              <w:t>17.3.0</w:t>
            </w:r>
          </w:p>
        </w:tc>
      </w:tr>
      <w:tr w:rsidR="00164AC5" w:rsidRPr="0096735D" w14:paraId="5C469EAF" w14:textId="77777777" w:rsidTr="00CF5F3D">
        <w:trPr>
          <w:gridAfter w:val="2"/>
          <w:wAfter w:w="100" w:type="dxa"/>
        </w:trPr>
        <w:tc>
          <w:tcPr>
            <w:tcW w:w="800" w:type="dxa"/>
            <w:gridSpan w:val="2"/>
            <w:shd w:val="solid" w:color="FFFFFF" w:fill="auto"/>
          </w:tcPr>
          <w:p w14:paraId="69A60E1D" w14:textId="77777777" w:rsidR="00164AC5" w:rsidRPr="0096735D" w:rsidRDefault="00164AC5" w:rsidP="00164AC5">
            <w:pPr>
              <w:pStyle w:val="TAC"/>
              <w:rPr>
                <w:sz w:val="16"/>
                <w:szCs w:val="16"/>
              </w:rPr>
            </w:pPr>
            <w:r w:rsidRPr="0096735D">
              <w:rPr>
                <w:sz w:val="16"/>
                <w:szCs w:val="16"/>
              </w:rPr>
              <w:t>2021-09</w:t>
            </w:r>
          </w:p>
        </w:tc>
        <w:tc>
          <w:tcPr>
            <w:tcW w:w="797" w:type="dxa"/>
            <w:gridSpan w:val="2"/>
            <w:shd w:val="solid" w:color="FFFFFF" w:fill="auto"/>
          </w:tcPr>
          <w:p w14:paraId="22786812" w14:textId="77777777" w:rsidR="00164AC5" w:rsidRPr="0096735D" w:rsidRDefault="00164AC5" w:rsidP="00164AC5">
            <w:pPr>
              <w:pStyle w:val="TAC"/>
              <w:rPr>
                <w:sz w:val="16"/>
                <w:szCs w:val="16"/>
              </w:rPr>
            </w:pPr>
            <w:r w:rsidRPr="0096735D">
              <w:rPr>
                <w:sz w:val="16"/>
                <w:szCs w:val="16"/>
              </w:rPr>
              <w:t>SA#93e</w:t>
            </w:r>
          </w:p>
        </w:tc>
        <w:tc>
          <w:tcPr>
            <w:tcW w:w="1090" w:type="dxa"/>
            <w:gridSpan w:val="2"/>
            <w:shd w:val="solid" w:color="FFFFFF" w:fill="auto"/>
          </w:tcPr>
          <w:p w14:paraId="003D45D9" w14:textId="77777777" w:rsidR="00164AC5" w:rsidRPr="0096735D" w:rsidRDefault="00164AC5" w:rsidP="00164AC5">
            <w:pPr>
              <w:pStyle w:val="TAC"/>
              <w:rPr>
                <w:sz w:val="16"/>
                <w:szCs w:val="16"/>
              </w:rPr>
            </w:pPr>
            <w:r w:rsidRPr="0096735D">
              <w:rPr>
                <w:sz w:val="16"/>
                <w:szCs w:val="16"/>
              </w:rPr>
              <w:t>SP-210850</w:t>
            </w:r>
          </w:p>
        </w:tc>
        <w:tc>
          <w:tcPr>
            <w:tcW w:w="566" w:type="dxa"/>
            <w:gridSpan w:val="2"/>
            <w:shd w:val="solid" w:color="FFFFFF" w:fill="auto"/>
          </w:tcPr>
          <w:p w14:paraId="49AD3800" w14:textId="77777777" w:rsidR="00164AC5" w:rsidRPr="0096735D" w:rsidRDefault="00164AC5" w:rsidP="00164AC5">
            <w:pPr>
              <w:pStyle w:val="TAL"/>
              <w:rPr>
                <w:sz w:val="16"/>
                <w:szCs w:val="16"/>
              </w:rPr>
            </w:pPr>
            <w:r w:rsidRPr="0096735D">
              <w:rPr>
                <w:sz w:val="16"/>
                <w:szCs w:val="16"/>
              </w:rPr>
              <w:t>1187</w:t>
            </w:r>
          </w:p>
        </w:tc>
        <w:tc>
          <w:tcPr>
            <w:tcW w:w="424" w:type="dxa"/>
            <w:gridSpan w:val="2"/>
            <w:shd w:val="solid" w:color="FFFFFF" w:fill="auto"/>
          </w:tcPr>
          <w:p w14:paraId="154A2B40" w14:textId="77777777" w:rsidR="00164AC5" w:rsidRPr="0096735D" w:rsidRDefault="00164AC5" w:rsidP="00164AC5">
            <w:pPr>
              <w:pStyle w:val="TAR"/>
              <w:jc w:val="center"/>
              <w:rPr>
                <w:sz w:val="16"/>
                <w:szCs w:val="16"/>
              </w:rPr>
            </w:pPr>
            <w:r w:rsidRPr="0096735D">
              <w:rPr>
                <w:sz w:val="16"/>
                <w:szCs w:val="16"/>
              </w:rPr>
              <w:t>1</w:t>
            </w:r>
          </w:p>
        </w:tc>
        <w:tc>
          <w:tcPr>
            <w:tcW w:w="424" w:type="dxa"/>
            <w:gridSpan w:val="2"/>
            <w:shd w:val="solid" w:color="FFFFFF" w:fill="auto"/>
          </w:tcPr>
          <w:p w14:paraId="5969F08B" w14:textId="77777777" w:rsidR="00164AC5" w:rsidRPr="0096735D" w:rsidRDefault="00164AC5" w:rsidP="00164AC5">
            <w:pPr>
              <w:pStyle w:val="TAC"/>
              <w:rPr>
                <w:sz w:val="16"/>
                <w:szCs w:val="16"/>
              </w:rPr>
            </w:pPr>
            <w:r w:rsidRPr="0096735D">
              <w:rPr>
                <w:sz w:val="16"/>
                <w:szCs w:val="16"/>
              </w:rPr>
              <w:t>A</w:t>
            </w:r>
          </w:p>
        </w:tc>
        <w:tc>
          <w:tcPr>
            <w:tcW w:w="4796" w:type="dxa"/>
            <w:gridSpan w:val="2"/>
            <w:shd w:val="solid" w:color="FFFFFF" w:fill="auto"/>
          </w:tcPr>
          <w:p w14:paraId="503DEA79" w14:textId="77777777" w:rsidR="00164AC5" w:rsidRPr="0096735D" w:rsidRDefault="00164AC5" w:rsidP="00164AC5">
            <w:pPr>
              <w:pStyle w:val="TAL"/>
              <w:rPr>
                <w:sz w:val="16"/>
                <w:szCs w:val="16"/>
              </w:rPr>
            </w:pPr>
            <w:r w:rsidRPr="0096735D">
              <w:rPr>
                <w:sz w:val="16"/>
                <w:szCs w:val="16"/>
              </w:rPr>
              <w:t>NRF service definition</w:t>
            </w:r>
          </w:p>
        </w:tc>
        <w:tc>
          <w:tcPr>
            <w:tcW w:w="706" w:type="dxa"/>
            <w:gridSpan w:val="2"/>
            <w:shd w:val="solid" w:color="FFFFFF" w:fill="auto"/>
          </w:tcPr>
          <w:p w14:paraId="725905F6" w14:textId="77777777" w:rsidR="00164AC5" w:rsidRPr="0096735D" w:rsidRDefault="00164AC5" w:rsidP="00164AC5">
            <w:pPr>
              <w:pStyle w:val="TAC"/>
              <w:rPr>
                <w:sz w:val="16"/>
                <w:szCs w:val="16"/>
              </w:rPr>
            </w:pPr>
            <w:r w:rsidRPr="0096735D">
              <w:rPr>
                <w:sz w:val="16"/>
                <w:szCs w:val="16"/>
              </w:rPr>
              <w:t>17.3.0</w:t>
            </w:r>
          </w:p>
        </w:tc>
      </w:tr>
      <w:tr w:rsidR="00BC7A60" w:rsidRPr="0096735D" w14:paraId="66F2B238" w14:textId="77777777" w:rsidTr="00CF5F3D">
        <w:trPr>
          <w:gridAfter w:val="2"/>
          <w:wAfter w:w="100" w:type="dxa"/>
        </w:trPr>
        <w:tc>
          <w:tcPr>
            <w:tcW w:w="800" w:type="dxa"/>
            <w:gridSpan w:val="2"/>
            <w:shd w:val="solid" w:color="FFFFFF" w:fill="auto"/>
          </w:tcPr>
          <w:p w14:paraId="1C428435" w14:textId="77777777" w:rsidR="00BC7A60" w:rsidRPr="0096735D" w:rsidRDefault="00BC7A60" w:rsidP="00164AC5">
            <w:pPr>
              <w:pStyle w:val="TAC"/>
              <w:rPr>
                <w:sz w:val="16"/>
                <w:szCs w:val="16"/>
              </w:rPr>
            </w:pPr>
            <w:r w:rsidRPr="0096735D">
              <w:rPr>
                <w:sz w:val="16"/>
                <w:szCs w:val="16"/>
              </w:rPr>
              <w:t>2021-09</w:t>
            </w:r>
          </w:p>
        </w:tc>
        <w:tc>
          <w:tcPr>
            <w:tcW w:w="797" w:type="dxa"/>
            <w:gridSpan w:val="2"/>
            <w:shd w:val="solid" w:color="FFFFFF" w:fill="auto"/>
          </w:tcPr>
          <w:p w14:paraId="3ED6968F" w14:textId="77777777" w:rsidR="00BC7A60" w:rsidRPr="0096735D" w:rsidRDefault="00BC7A60" w:rsidP="00164AC5">
            <w:pPr>
              <w:pStyle w:val="TAC"/>
              <w:rPr>
                <w:sz w:val="16"/>
                <w:szCs w:val="16"/>
              </w:rPr>
            </w:pPr>
            <w:r w:rsidRPr="0096735D">
              <w:rPr>
                <w:sz w:val="16"/>
                <w:szCs w:val="16"/>
              </w:rPr>
              <w:t>SA#93e</w:t>
            </w:r>
          </w:p>
        </w:tc>
        <w:tc>
          <w:tcPr>
            <w:tcW w:w="1090" w:type="dxa"/>
            <w:gridSpan w:val="2"/>
            <w:shd w:val="solid" w:color="FFFFFF" w:fill="auto"/>
          </w:tcPr>
          <w:p w14:paraId="495AB35B" w14:textId="77777777" w:rsidR="00BC7A60" w:rsidRPr="0096735D" w:rsidRDefault="00BC7A60" w:rsidP="00164AC5">
            <w:pPr>
              <w:pStyle w:val="TAC"/>
              <w:rPr>
                <w:sz w:val="16"/>
                <w:szCs w:val="16"/>
              </w:rPr>
            </w:pPr>
            <w:r w:rsidRPr="0096735D">
              <w:rPr>
                <w:sz w:val="16"/>
                <w:szCs w:val="16"/>
              </w:rPr>
              <w:t>SP-210840</w:t>
            </w:r>
          </w:p>
        </w:tc>
        <w:tc>
          <w:tcPr>
            <w:tcW w:w="566" w:type="dxa"/>
            <w:gridSpan w:val="2"/>
            <w:shd w:val="solid" w:color="FFFFFF" w:fill="auto"/>
          </w:tcPr>
          <w:p w14:paraId="379F87DF" w14:textId="77777777" w:rsidR="00BC7A60" w:rsidRPr="0096735D" w:rsidRDefault="00BC7A60" w:rsidP="00164AC5">
            <w:pPr>
              <w:pStyle w:val="TAL"/>
              <w:rPr>
                <w:sz w:val="16"/>
                <w:szCs w:val="16"/>
              </w:rPr>
            </w:pPr>
            <w:r w:rsidRPr="0096735D">
              <w:rPr>
                <w:sz w:val="16"/>
                <w:szCs w:val="16"/>
              </w:rPr>
              <w:t>1191</w:t>
            </w:r>
          </w:p>
        </w:tc>
        <w:tc>
          <w:tcPr>
            <w:tcW w:w="424" w:type="dxa"/>
            <w:gridSpan w:val="2"/>
            <w:shd w:val="solid" w:color="FFFFFF" w:fill="auto"/>
          </w:tcPr>
          <w:p w14:paraId="7E2C395E" w14:textId="77777777" w:rsidR="00BC7A60" w:rsidRPr="0096735D" w:rsidRDefault="00BC7A60" w:rsidP="00164AC5">
            <w:pPr>
              <w:pStyle w:val="TAR"/>
              <w:jc w:val="center"/>
              <w:rPr>
                <w:sz w:val="16"/>
                <w:szCs w:val="16"/>
              </w:rPr>
            </w:pPr>
            <w:r w:rsidRPr="0096735D">
              <w:rPr>
                <w:sz w:val="16"/>
                <w:szCs w:val="16"/>
              </w:rPr>
              <w:t>1</w:t>
            </w:r>
          </w:p>
        </w:tc>
        <w:tc>
          <w:tcPr>
            <w:tcW w:w="424" w:type="dxa"/>
            <w:gridSpan w:val="2"/>
            <w:shd w:val="solid" w:color="FFFFFF" w:fill="auto"/>
          </w:tcPr>
          <w:p w14:paraId="01A1D6AB" w14:textId="77777777" w:rsidR="00BC7A60" w:rsidRPr="0096735D" w:rsidRDefault="00BC7A60" w:rsidP="00164AC5">
            <w:pPr>
              <w:pStyle w:val="TAC"/>
              <w:rPr>
                <w:sz w:val="16"/>
                <w:szCs w:val="16"/>
              </w:rPr>
            </w:pPr>
            <w:r w:rsidRPr="0096735D">
              <w:rPr>
                <w:sz w:val="16"/>
                <w:szCs w:val="16"/>
              </w:rPr>
              <w:t>A</w:t>
            </w:r>
          </w:p>
        </w:tc>
        <w:tc>
          <w:tcPr>
            <w:tcW w:w="4796" w:type="dxa"/>
            <w:gridSpan w:val="2"/>
            <w:shd w:val="solid" w:color="FFFFFF" w:fill="auto"/>
          </w:tcPr>
          <w:p w14:paraId="38B519FD" w14:textId="77777777" w:rsidR="00BC7A60" w:rsidRPr="0096735D" w:rsidRDefault="00BC7A60" w:rsidP="00164AC5">
            <w:pPr>
              <w:pStyle w:val="TAL"/>
              <w:rPr>
                <w:sz w:val="16"/>
                <w:szCs w:val="16"/>
              </w:rPr>
            </w:pPr>
            <w:r w:rsidRPr="0096735D">
              <w:rPr>
                <w:sz w:val="16"/>
                <w:szCs w:val="16"/>
              </w:rPr>
              <w:t>Oauth2.0 misalignment</w:t>
            </w:r>
          </w:p>
        </w:tc>
        <w:tc>
          <w:tcPr>
            <w:tcW w:w="706" w:type="dxa"/>
            <w:gridSpan w:val="2"/>
            <w:shd w:val="solid" w:color="FFFFFF" w:fill="auto"/>
          </w:tcPr>
          <w:p w14:paraId="16B2DDC6" w14:textId="77777777" w:rsidR="00BC7A60" w:rsidRPr="0096735D" w:rsidRDefault="00BC7A60" w:rsidP="00164AC5">
            <w:pPr>
              <w:pStyle w:val="TAC"/>
              <w:rPr>
                <w:sz w:val="16"/>
                <w:szCs w:val="16"/>
              </w:rPr>
            </w:pPr>
            <w:r w:rsidRPr="0096735D">
              <w:rPr>
                <w:sz w:val="16"/>
                <w:szCs w:val="16"/>
              </w:rPr>
              <w:t>17.3.0</w:t>
            </w:r>
          </w:p>
        </w:tc>
      </w:tr>
      <w:tr w:rsidR="00A96678" w:rsidRPr="0096735D" w14:paraId="5AF034B7" w14:textId="77777777" w:rsidTr="00CF5F3D">
        <w:trPr>
          <w:gridAfter w:val="2"/>
          <w:wAfter w:w="100" w:type="dxa"/>
        </w:trPr>
        <w:tc>
          <w:tcPr>
            <w:tcW w:w="800" w:type="dxa"/>
            <w:gridSpan w:val="2"/>
            <w:shd w:val="solid" w:color="FFFFFF" w:fill="auto"/>
          </w:tcPr>
          <w:p w14:paraId="07ABFE84" w14:textId="77777777" w:rsidR="00A96678" w:rsidRPr="0096735D" w:rsidRDefault="00A96678" w:rsidP="00164AC5">
            <w:pPr>
              <w:pStyle w:val="TAC"/>
              <w:rPr>
                <w:sz w:val="16"/>
                <w:szCs w:val="16"/>
              </w:rPr>
            </w:pPr>
            <w:r w:rsidRPr="0096735D">
              <w:rPr>
                <w:sz w:val="16"/>
                <w:szCs w:val="16"/>
              </w:rPr>
              <w:t>2021-12</w:t>
            </w:r>
          </w:p>
        </w:tc>
        <w:tc>
          <w:tcPr>
            <w:tcW w:w="797" w:type="dxa"/>
            <w:gridSpan w:val="2"/>
            <w:shd w:val="solid" w:color="FFFFFF" w:fill="auto"/>
          </w:tcPr>
          <w:p w14:paraId="6C4FBE34" w14:textId="77777777" w:rsidR="00A96678" w:rsidRPr="0096735D" w:rsidRDefault="00A96678" w:rsidP="00164AC5">
            <w:pPr>
              <w:pStyle w:val="TAC"/>
              <w:rPr>
                <w:sz w:val="16"/>
                <w:szCs w:val="16"/>
              </w:rPr>
            </w:pPr>
            <w:r w:rsidRPr="0096735D">
              <w:rPr>
                <w:sz w:val="16"/>
                <w:szCs w:val="16"/>
              </w:rPr>
              <w:t>SA#94e</w:t>
            </w:r>
          </w:p>
        </w:tc>
        <w:tc>
          <w:tcPr>
            <w:tcW w:w="1090" w:type="dxa"/>
            <w:gridSpan w:val="2"/>
            <w:shd w:val="solid" w:color="FFFFFF" w:fill="auto"/>
          </w:tcPr>
          <w:p w14:paraId="4A40D032" w14:textId="77777777" w:rsidR="00A96678" w:rsidRPr="0096735D" w:rsidRDefault="00A96678" w:rsidP="00164AC5">
            <w:pPr>
              <w:pStyle w:val="TAC"/>
              <w:rPr>
                <w:sz w:val="16"/>
                <w:szCs w:val="16"/>
              </w:rPr>
            </w:pPr>
            <w:r w:rsidRPr="0096735D">
              <w:rPr>
                <w:sz w:val="16"/>
                <w:szCs w:val="16"/>
              </w:rPr>
              <w:t>SP-211359</w:t>
            </w:r>
          </w:p>
        </w:tc>
        <w:tc>
          <w:tcPr>
            <w:tcW w:w="566" w:type="dxa"/>
            <w:gridSpan w:val="2"/>
            <w:shd w:val="solid" w:color="FFFFFF" w:fill="auto"/>
          </w:tcPr>
          <w:p w14:paraId="337FD905" w14:textId="77777777" w:rsidR="00A96678" w:rsidRPr="0096735D" w:rsidRDefault="00A96678" w:rsidP="00164AC5">
            <w:pPr>
              <w:pStyle w:val="TAL"/>
              <w:rPr>
                <w:sz w:val="16"/>
                <w:szCs w:val="16"/>
              </w:rPr>
            </w:pPr>
            <w:r w:rsidRPr="0096735D">
              <w:rPr>
                <w:sz w:val="16"/>
                <w:szCs w:val="16"/>
              </w:rPr>
              <w:t>1202</w:t>
            </w:r>
          </w:p>
        </w:tc>
        <w:tc>
          <w:tcPr>
            <w:tcW w:w="424" w:type="dxa"/>
            <w:gridSpan w:val="2"/>
            <w:shd w:val="solid" w:color="FFFFFF" w:fill="auto"/>
          </w:tcPr>
          <w:p w14:paraId="4AB559E6" w14:textId="77777777" w:rsidR="00A96678" w:rsidRPr="0096735D" w:rsidRDefault="00A96678" w:rsidP="00164AC5">
            <w:pPr>
              <w:pStyle w:val="TAR"/>
              <w:jc w:val="center"/>
              <w:rPr>
                <w:sz w:val="16"/>
                <w:szCs w:val="16"/>
              </w:rPr>
            </w:pPr>
            <w:r w:rsidRPr="0096735D">
              <w:rPr>
                <w:sz w:val="16"/>
                <w:szCs w:val="16"/>
              </w:rPr>
              <w:t>1</w:t>
            </w:r>
          </w:p>
        </w:tc>
        <w:tc>
          <w:tcPr>
            <w:tcW w:w="424" w:type="dxa"/>
            <w:gridSpan w:val="2"/>
            <w:shd w:val="solid" w:color="FFFFFF" w:fill="auto"/>
          </w:tcPr>
          <w:p w14:paraId="2A46B887" w14:textId="77777777" w:rsidR="00A96678" w:rsidRPr="0096735D" w:rsidRDefault="00A96678" w:rsidP="00164AC5">
            <w:pPr>
              <w:pStyle w:val="TAC"/>
              <w:rPr>
                <w:sz w:val="16"/>
                <w:szCs w:val="16"/>
              </w:rPr>
            </w:pPr>
            <w:r w:rsidRPr="0096735D">
              <w:rPr>
                <w:sz w:val="16"/>
                <w:szCs w:val="16"/>
              </w:rPr>
              <w:t>B</w:t>
            </w:r>
          </w:p>
        </w:tc>
        <w:tc>
          <w:tcPr>
            <w:tcW w:w="4796" w:type="dxa"/>
            <w:gridSpan w:val="2"/>
            <w:shd w:val="solid" w:color="FFFFFF" w:fill="auto"/>
          </w:tcPr>
          <w:p w14:paraId="7621E310" w14:textId="77777777" w:rsidR="00A96678" w:rsidRPr="0096735D" w:rsidRDefault="00A96678" w:rsidP="00164AC5">
            <w:pPr>
              <w:pStyle w:val="TAL"/>
              <w:rPr>
                <w:sz w:val="16"/>
                <w:szCs w:val="16"/>
              </w:rPr>
            </w:pPr>
            <w:r w:rsidRPr="0096735D">
              <w:rPr>
                <w:sz w:val="16"/>
                <w:szCs w:val="16"/>
              </w:rPr>
              <w:t>Support for NSWO in 5GS</w:t>
            </w:r>
          </w:p>
        </w:tc>
        <w:tc>
          <w:tcPr>
            <w:tcW w:w="706" w:type="dxa"/>
            <w:gridSpan w:val="2"/>
            <w:shd w:val="solid" w:color="FFFFFF" w:fill="auto"/>
          </w:tcPr>
          <w:p w14:paraId="0D10DCB8" w14:textId="77777777" w:rsidR="00A96678" w:rsidRPr="0096735D" w:rsidRDefault="00A96678" w:rsidP="00164AC5">
            <w:pPr>
              <w:pStyle w:val="TAC"/>
              <w:rPr>
                <w:sz w:val="16"/>
                <w:szCs w:val="16"/>
              </w:rPr>
            </w:pPr>
            <w:r w:rsidRPr="0096735D">
              <w:rPr>
                <w:sz w:val="16"/>
                <w:szCs w:val="16"/>
              </w:rPr>
              <w:t>17.4.0</w:t>
            </w:r>
          </w:p>
        </w:tc>
      </w:tr>
      <w:tr w:rsidR="00945CC7" w:rsidRPr="0096735D" w14:paraId="61B44D7F" w14:textId="77777777" w:rsidTr="00CF5F3D">
        <w:trPr>
          <w:gridAfter w:val="2"/>
          <w:wAfter w:w="100" w:type="dxa"/>
        </w:trPr>
        <w:tc>
          <w:tcPr>
            <w:tcW w:w="800" w:type="dxa"/>
            <w:gridSpan w:val="2"/>
            <w:shd w:val="solid" w:color="FFFFFF" w:fill="auto"/>
          </w:tcPr>
          <w:p w14:paraId="4C234152" w14:textId="77777777" w:rsidR="00945CC7" w:rsidRPr="0096735D" w:rsidRDefault="00945CC7" w:rsidP="00164AC5">
            <w:pPr>
              <w:pStyle w:val="TAC"/>
              <w:rPr>
                <w:sz w:val="16"/>
                <w:szCs w:val="16"/>
              </w:rPr>
            </w:pPr>
            <w:r w:rsidRPr="0096735D">
              <w:rPr>
                <w:sz w:val="16"/>
                <w:szCs w:val="16"/>
              </w:rPr>
              <w:t>2021-12</w:t>
            </w:r>
          </w:p>
        </w:tc>
        <w:tc>
          <w:tcPr>
            <w:tcW w:w="797" w:type="dxa"/>
            <w:gridSpan w:val="2"/>
            <w:shd w:val="solid" w:color="FFFFFF" w:fill="auto"/>
          </w:tcPr>
          <w:p w14:paraId="7F8DD5C1" w14:textId="77777777" w:rsidR="00945CC7" w:rsidRPr="0096735D" w:rsidRDefault="00945CC7" w:rsidP="00164AC5">
            <w:pPr>
              <w:pStyle w:val="TAC"/>
              <w:rPr>
                <w:sz w:val="16"/>
                <w:szCs w:val="16"/>
              </w:rPr>
            </w:pPr>
            <w:r w:rsidRPr="0096735D">
              <w:rPr>
                <w:sz w:val="16"/>
                <w:szCs w:val="16"/>
              </w:rPr>
              <w:t>SA#94e</w:t>
            </w:r>
          </w:p>
        </w:tc>
        <w:tc>
          <w:tcPr>
            <w:tcW w:w="1090" w:type="dxa"/>
            <w:gridSpan w:val="2"/>
            <w:shd w:val="solid" w:color="FFFFFF" w:fill="auto"/>
          </w:tcPr>
          <w:p w14:paraId="7F4E4DB0" w14:textId="77777777" w:rsidR="00945CC7" w:rsidRPr="0096735D" w:rsidRDefault="00945CC7" w:rsidP="00164AC5">
            <w:pPr>
              <w:pStyle w:val="TAC"/>
              <w:rPr>
                <w:sz w:val="16"/>
                <w:szCs w:val="16"/>
              </w:rPr>
            </w:pPr>
            <w:r w:rsidRPr="0096735D">
              <w:rPr>
                <w:sz w:val="16"/>
                <w:szCs w:val="16"/>
              </w:rPr>
              <w:t>SP-211378</w:t>
            </w:r>
          </w:p>
        </w:tc>
        <w:tc>
          <w:tcPr>
            <w:tcW w:w="566" w:type="dxa"/>
            <w:gridSpan w:val="2"/>
            <w:shd w:val="solid" w:color="FFFFFF" w:fill="auto"/>
          </w:tcPr>
          <w:p w14:paraId="7A074D73" w14:textId="77777777" w:rsidR="00945CC7" w:rsidRPr="0096735D" w:rsidRDefault="00945CC7" w:rsidP="00164AC5">
            <w:pPr>
              <w:pStyle w:val="TAL"/>
              <w:rPr>
                <w:sz w:val="16"/>
                <w:szCs w:val="16"/>
              </w:rPr>
            </w:pPr>
            <w:r w:rsidRPr="0096735D">
              <w:rPr>
                <w:sz w:val="16"/>
                <w:szCs w:val="16"/>
              </w:rPr>
              <w:t>1210</w:t>
            </w:r>
          </w:p>
        </w:tc>
        <w:tc>
          <w:tcPr>
            <w:tcW w:w="424" w:type="dxa"/>
            <w:gridSpan w:val="2"/>
            <w:shd w:val="solid" w:color="FFFFFF" w:fill="auto"/>
          </w:tcPr>
          <w:p w14:paraId="05332001" w14:textId="77777777" w:rsidR="00945CC7" w:rsidRPr="0096735D" w:rsidRDefault="00945CC7" w:rsidP="00164AC5">
            <w:pPr>
              <w:pStyle w:val="TAR"/>
              <w:jc w:val="center"/>
              <w:rPr>
                <w:sz w:val="16"/>
                <w:szCs w:val="16"/>
              </w:rPr>
            </w:pPr>
            <w:r w:rsidRPr="0096735D">
              <w:rPr>
                <w:sz w:val="16"/>
                <w:szCs w:val="16"/>
              </w:rPr>
              <w:t>-</w:t>
            </w:r>
          </w:p>
        </w:tc>
        <w:tc>
          <w:tcPr>
            <w:tcW w:w="424" w:type="dxa"/>
            <w:gridSpan w:val="2"/>
            <w:shd w:val="solid" w:color="FFFFFF" w:fill="auto"/>
          </w:tcPr>
          <w:p w14:paraId="155F7725" w14:textId="77777777" w:rsidR="00945CC7" w:rsidRPr="0096735D" w:rsidRDefault="00945CC7" w:rsidP="00164AC5">
            <w:pPr>
              <w:pStyle w:val="TAC"/>
              <w:rPr>
                <w:sz w:val="16"/>
                <w:szCs w:val="16"/>
              </w:rPr>
            </w:pPr>
            <w:r w:rsidRPr="0096735D">
              <w:rPr>
                <w:sz w:val="16"/>
                <w:szCs w:val="16"/>
              </w:rPr>
              <w:t>F</w:t>
            </w:r>
          </w:p>
        </w:tc>
        <w:tc>
          <w:tcPr>
            <w:tcW w:w="4796" w:type="dxa"/>
            <w:gridSpan w:val="2"/>
            <w:shd w:val="solid" w:color="FFFFFF" w:fill="auto"/>
          </w:tcPr>
          <w:p w14:paraId="0A6A8370" w14:textId="77777777" w:rsidR="00945CC7" w:rsidRPr="0096735D" w:rsidRDefault="00945CC7" w:rsidP="00164AC5">
            <w:pPr>
              <w:pStyle w:val="TAL"/>
              <w:rPr>
                <w:sz w:val="16"/>
                <w:szCs w:val="16"/>
              </w:rPr>
            </w:pPr>
            <w:r w:rsidRPr="0096735D">
              <w:rPr>
                <w:sz w:val="16"/>
                <w:szCs w:val="16"/>
              </w:rPr>
              <w:t>Integrity check during context transfer scenario 1</w:t>
            </w:r>
          </w:p>
        </w:tc>
        <w:tc>
          <w:tcPr>
            <w:tcW w:w="706" w:type="dxa"/>
            <w:gridSpan w:val="2"/>
            <w:shd w:val="solid" w:color="FFFFFF" w:fill="auto"/>
          </w:tcPr>
          <w:p w14:paraId="33410D9F" w14:textId="77777777" w:rsidR="00945CC7" w:rsidRPr="0096735D" w:rsidRDefault="00945CC7" w:rsidP="00164AC5">
            <w:pPr>
              <w:pStyle w:val="TAC"/>
              <w:rPr>
                <w:sz w:val="16"/>
                <w:szCs w:val="16"/>
              </w:rPr>
            </w:pPr>
            <w:r w:rsidRPr="0096735D">
              <w:rPr>
                <w:sz w:val="16"/>
                <w:szCs w:val="16"/>
              </w:rPr>
              <w:t>17.4.0</w:t>
            </w:r>
          </w:p>
        </w:tc>
      </w:tr>
      <w:tr w:rsidR="00365261" w:rsidRPr="0096735D" w14:paraId="02038D85" w14:textId="77777777" w:rsidTr="00CF5F3D">
        <w:trPr>
          <w:gridAfter w:val="2"/>
          <w:wAfter w:w="100" w:type="dxa"/>
        </w:trPr>
        <w:tc>
          <w:tcPr>
            <w:tcW w:w="800" w:type="dxa"/>
            <w:gridSpan w:val="2"/>
            <w:shd w:val="solid" w:color="FFFFFF" w:fill="auto"/>
          </w:tcPr>
          <w:p w14:paraId="5D0DFEF1" w14:textId="77777777" w:rsidR="00365261" w:rsidRPr="0096735D" w:rsidRDefault="00365261" w:rsidP="00365261">
            <w:pPr>
              <w:pStyle w:val="TAC"/>
              <w:rPr>
                <w:sz w:val="16"/>
                <w:szCs w:val="16"/>
              </w:rPr>
            </w:pPr>
            <w:r w:rsidRPr="0096735D">
              <w:rPr>
                <w:sz w:val="16"/>
                <w:szCs w:val="16"/>
              </w:rPr>
              <w:t>2021-12</w:t>
            </w:r>
          </w:p>
        </w:tc>
        <w:tc>
          <w:tcPr>
            <w:tcW w:w="797" w:type="dxa"/>
            <w:gridSpan w:val="2"/>
            <w:shd w:val="solid" w:color="FFFFFF" w:fill="auto"/>
          </w:tcPr>
          <w:p w14:paraId="7CFA3C6A" w14:textId="77777777" w:rsidR="00365261" w:rsidRPr="0096735D" w:rsidRDefault="00365261" w:rsidP="00365261">
            <w:pPr>
              <w:pStyle w:val="TAC"/>
              <w:rPr>
                <w:sz w:val="16"/>
                <w:szCs w:val="16"/>
              </w:rPr>
            </w:pPr>
            <w:r w:rsidRPr="0096735D">
              <w:rPr>
                <w:sz w:val="16"/>
                <w:szCs w:val="16"/>
              </w:rPr>
              <w:t>SA#94e</w:t>
            </w:r>
          </w:p>
        </w:tc>
        <w:tc>
          <w:tcPr>
            <w:tcW w:w="1090" w:type="dxa"/>
            <w:gridSpan w:val="2"/>
            <w:shd w:val="solid" w:color="FFFFFF" w:fill="auto"/>
          </w:tcPr>
          <w:p w14:paraId="26EC98AF" w14:textId="77777777" w:rsidR="00365261" w:rsidRPr="0096735D" w:rsidRDefault="00365261" w:rsidP="00365261">
            <w:pPr>
              <w:pStyle w:val="TAC"/>
              <w:rPr>
                <w:sz w:val="16"/>
                <w:szCs w:val="16"/>
              </w:rPr>
            </w:pPr>
            <w:r w:rsidRPr="0096735D">
              <w:rPr>
                <w:sz w:val="16"/>
                <w:szCs w:val="16"/>
              </w:rPr>
              <w:t>SP-211381</w:t>
            </w:r>
          </w:p>
        </w:tc>
        <w:tc>
          <w:tcPr>
            <w:tcW w:w="566" w:type="dxa"/>
            <w:gridSpan w:val="2"/>
            <w:shd w:val="solid" w:color="FFFFFF" w:fill="auto"/>
          </w:tcPr>
          <w:p w14:paraId="5DAA33E2" w14:textId="77777777" w:rsidR="00365261" w:rsidRPr="0096735D" w:rsidRDefault="00365261" w:rsidP="00365261">
            <w:pPr>
              <w:pStyle w:val="TAL"/>
              <w:rPr>
                <w:sz w:val="16"/>
                <w:szCs w:val="16"/>
              </w:rPr>
            </w:pPr>
            <w:r w:rsidRPr="0096735D">
              <w:rPr>
                <w:sz w:val="16"/>
                <w:szCs w:val="16"/>
              </w:rPr>
              <w:t>1214</w:t>
            </w:r>
          </w:p>
        </w:tc>
        <w:tc>
          <w:tcPr>
            <w:tcW w:w="424" w:type="dxa"/>
            <w:gridSpan w:val="2"/>
            <w:shd w:val="solid" w:color="FFFFFF" w:fill="auto"/>
          </w:tcPr>
          <w:p w14:paraId="65955BC9" w14:textId="77777777" w:rsidR="00365261" w:rsidRPr="0096735D" w:rsidRDefault="00365261" w:rsidP="00365261">
            <w:pPr>
              <w:pStyle w:val="TAR"/>
              <w:jc w:val="center"/>
              <w:rPr>
                <w:sz w:val="16"/>
                <w:szCs w:val="16"/>
              </w:rPr>
            </w:pPr>
            <w:r w:rsidRPr="0096735D">
              <w:rPr>
                <w:sz w:val="16"/>
                <w:szCs w:val="16"/>
              </w:rPr>
              <w:t>1</w:t>
            </w:r>
          </w:p>
        </w:tc>
        <w:tc>
          <w:tcPr>
            <w:tcW w:w="424" w:type="dxa"/>
            <w:gridSpan w:val="2"/>
            <w:shd w:val="solid" w:color="FFFFFF" w:fill="auto"/>
          </w:tcPr>
          <w:p w14:paraId="2DEF236F" w14:textId="77777777" w:rsidR="00365261" w:rsidRPr="0096735D" w:rsidRDefault="00365261" w:rsidP="00365261">
            <w:pPr>
              <w:pStyle w:val="TAC"/>
              <w:rPr>
                <w:sz w:val="16"/>
                <w:szCs w:val="16"/>
              </w:rPr>
            </w:pPr>
            <w:r w:rsidRPr="0096735D">
              <w:rPr>
                <w:sz w:val="16"/>
                <w:szCs w:val="16"/>
              </w:rPr>
              <w:t>A</w:t>
            </w:r>
          </w:p>
        </w:tc>
        <w:tc>
          <w:tcPr>
            <w:tcW w:w="4796" w:type="dxa"/>
            <w:gridSpan w:val="2"/>
            <w:shd w:val="solid" w:color="FFFFFF" w:fill="auto"/>
          </w:tcPr>
          <w:p w14:paraId="4A2F2500" w14:textId="77777777" w:rsidR="00365261" w:rsidRPr="0096735D" w:rsidRDefault="00365261" w:rsidP="00365261">
            <w:pPr>
              <w:pStyle w:val="TAL"/>
              <w:rPr>
                <w:sz w:val="16"/>
                <w:szCs w:val="16"/>
              </w:rPr>
            </w:pPr>
            <w:r w:rsidRPr="0096735D">
              <w:rPr>
                <w:sz w:val="16"/>
                <w:szCs w:val="16"/>
              </w:rPr>
              <w:t>Correction to Authorization for indirect communication</w:t>
            </w:r>
          </w:p>
        </w:tc>
        <w:tc>
          <w:tcPr>
            <w:tcW w:w="706" w:type="dxa"/>
            <w:gridSpan w:val="2"/>
            <w:shd w:val="solid" w:color="FFFFFF" w:fill="auto"/>
          </w:tcPr>
          <w:p w14:paraId="0DAB5C60" w14:textId="77777777" w:rsidR="00365261" w:rsidRPr="0096735D" w:rsidRDefault="00365261" w:rsidP="00365261">
            <w:pPr>
              <w:pStyle w:val="TAC"/>
              <w:rPr>
                <w:sz w:val="16"/>
                <w:szCs w:val="16"/>
              </w:rPr>
            </w:pPr>
            <w:r w:rsidRPr="0096735D">
              <w:rPr>
                <w:sz w:val="16"/>
                <w:szCs w:val="16"/>
              </w:rPr>
              <w:t>17.4.0</w:t>
            </w:r>
          </w:p>
        </w:tc>
      </w:tr>
      <w:tr w:rsidR="00365261" w:rsidRPr="0096735D" w14:paraId="26017D48" w14:textId="77777777" w:rsidTr="00CF5F3D">
        <w:trPr>
          <w:gridAfter w:val="2"/>
          <w:wAfter w:w="100" w:type="dxa"/>
        </w:trPr>
        <w:tc>
          <w:tcPr>
            <w:tcW w:w="800" w:type="dxa"/>
            <w:gridSpan w:val="2"/>
            <w:shd w:val="solid" w:color="FFFFFF" w:fill="auto"/>
          </w:tcPr>
          <w:p w14:paraId="5D58D519" w14:textId="77777777" w:rsidR="00365261" w:rsidRPr="0096735D" w:rsidRDefault="00365261" w:rsidP="00365261">
            <w:pPr>
              <w:pStyle w:val="TAC"/>
              <w:rPr>
                <w:sz w:val="16"/>
                <w:szCs w:val="16"/>
              </w:rPr>
            </w:pPr>
            <w:r w:rsidRPr="0096735D">
              <w:rPr>
                <w:sz w:val="16"/>
                <w:szCs w:val="16"/>
              </w:rPr>
              <w:t>2021-12</w:t>
            </w:r>
          </w:p>
        </w:tc>
        <w:tc>
          <w:tcPr>
            <w:tcW w:w="797" w:type="dxa"/>
            <w:gridSpan w:val="2"/>
            <w:shd w:val="solid" w:color="FFFFFF" w:fill="auto"/>
          </w:tcPr>
          <w:p w14:paraId="33F3F940" w14:textId="77777777" w:rsidR="00365261" w:rsidRPr="0096735D" w:rsidRDefault="00365261" w:rsidP="00365261">
            <w:pPr>
              <w:pStyle w:val="TAC"/>
              <w:rPr>
                <w:sz w:val="16"/>
                <w:szCs w:val="16"/>
              </w:rPr>
            </w:pPr>
            <w:r w:rsidRPr="0096735D">
              <w:rPr>
                <w:sz w:val="16"/>
                <w:szCs w:val="16"/>
              </w:rPr>
              <w:t>SA#94e</w:t>
            </w:r>
          </w:p>
        </w:tc>
        <w:tc>
          <w:tcPr>
            <w:tcW w:w="1090" w:type="dxa"/>
            <w:gridSpan w:val="2"/>
            <w:shd w:val="solid" w:color="FFFFFF" w:fill="auto"/>
          </w:tcPr>
          <w:p w14:paraId="31ADDC93" w14:textId="77777777" w:rsidR="00365261" w:rsidRPr="0096735D" w:rsidRDefault="00365261" w:rsidP="00365261">
            <w:pPr>
              <w:pStyle w:val="TAC"/>
              <w:rPr>
                <w:sz w:val="16"/>
                <w:szCs w:val="16"/>
              </w:rPr>
            </w:pPr>
            <w:r w:rsidRPr="0096735D">
              <w:rPr>
                <w:sz w:val="16"/>
                <w:szCs w:val="16"/>
              </w:rPr>
              <w:t>SP-211389</w:t>
            </w:r>
          </w:p>
        </w:tc>
        <w:tc>
          <w:tcPr>
            <w:tcW w:w="566" w:type="dxa"/>
            <w:gridSpan w:val="2"/>
            <w:shd w:val="solid" w:color="FFFFFF" w:fill="auto"/>
          </w:tcPr>
          <w:p w14:paraId="75F3C273" w14:textId="77777777" w:rsidR="00365261" w:rsidRPr="0096735D" w:rsidRDefault="00365261" w:rsidP="00365261">
            <w:pPr>
              <w:pStyle w:val="TAL"/>
              <w:rPr>
                <w:sz w:val="16"/>
                <w:szCs w:val="16"/>
              </w:rPr>
            </w:pPr>
            <w:r w:rsidRPr="0096735D">
              <w:rPr>
                <w:sz w:val="16"/>
                <w:szCs w:val="16"/>
              </w:rPr>
              <w:t>1222</w:t>
            </w:r>
          </w:p>
        </w:tc>
        <w:tc>
          <w:tcPr>
            <w:tcW w:w="424" w:type="dxa"/>
            <w:gridSpan w:val="2"/>
            <w:shd w:val="solid" w:color="FFFFFF" w:fill="auto"/>
          </w:tcPr>
          <w:p w14:paraId="2377A7D2" w14:textId="77777777" w:rsidR="00365261" w:rsidRPr="0096735D" w:rsidRDefault="00365261" w:rsidP="00365261">
            <w:pPr>
              <w:pStyle w:val="TAR"/>
              <w:jc w:val="center"/>
              <w:rPr>
                <w:sz w:val="16"/>
                <w:szCs w:val="16"/>
              </w:rPr>
            </w:pPr>
            <w:r w:rsidRPr="0096735D">
              <w:rPr>
                <w:sz w:val="16"/>
                <w:szCs w:val="16"/>
              </w:rPr>
              <w:t>1</w:t>
            </w:r>
          </w:p>
        </w:tc>
        <w:tc>
          <w:tcPr>
            <w:tcW w:w="424" w:type="dxa"/>
            <w:gridSpan w:val="2"/>
            <w:shd w:val="solid" w:color="FFFFFF" w:fill="auto"/>
          </w:tcPr>
          <w:p w14:paraId="406DE873" w14:textId="77777777" w:rsidR="00365261" w:rsidRPr="0096735D" w:rsidRDefault="00365261" w:rsidP="00365261">
            <w:pPr>
              <w:pStyle w:val="TAC"/>
              <w:rPr>
                <w:sz w:val="16"/>
                <w:szCs w:val="16"/>
              </w:rPr>
            </w:pPr>
            <w:r w:rsidRPr="0096735D">
              <w:rPr>
                <w:sz w:val="16"/>
                <w:szCs w:val="16"/>
              </w:rPr>
              <w:t>B</w:t>
            </w:r>
          </w:p>
        </w:tc>
        <w:tc>
          <w:tcPr>
            <w:tcW w:w="4796" w:type="dxa"/>
            <w:gridSpan w:val="2"/>
            <w:shd w:val="solid" w:color="FFFFFF" w:fill="auto"/>
          </w:tcPr>
          <w:p w14:paraId="537B505A" w14:textId="77777777" w:rsidR="00365261" w:rsidRPr="0096735D" w:rsidRDefault="00365261" w:rsidP="00365261">
            <w:pPr>
              <w:pStyle w:val="TAL"/>
              <w:rPr>
                <w:sz w:val="16"/>
                <w:szCs w:val="16"/>
              </w:rPr>
            </w:pPr>
            <w:r w:rsidRPr="0096735D">
              <w:rPr>
                <w:sz w:val="16"/>
                <w:szCs w:val="16"/>
              </w:rPr>
              <w:t>New Annex for Edge computing security</w:t>
            </w:r>
          </w:p>
        </w:tc>
        <w:tc>
          <w:tcPr>
            <w:tcW w:w="706" w:type="dxa"/>
            <w:gridSpan w:val="2"/>
            <w:shd w:val="solid" w:color="FFFFFF" w:fill="auto"/>
          </w:tcPr>
          <w:p w14:paraId="3CC67EF6" w14:textId="77777777" w:rsidR="00365261" w:rsidRPr="0096735D" w:rsidRDefault="00365261" w:rsidP="00365261">
            <w:pPr>
              <w:pStyle w:val="TAC"/>
              <w:rPr>
                <w:sz w:val="16"/>
                <w:szCs w:val="16"/>
              </w:rPr>
            </w:pPr>
            <w:r w:rsidRPr="0096735D">
              <w:rPr>
                <w:sz w:val="16"/>
                <w:szCs w:val="16"/>
              </w:rPr>
              <w:t>17.4.0</w:t>
            </w:r>
          </w:p>
        </w:tc>
      </w:tr>
      <w:tr w:rsidR="00625B19" w:rsidRPr="0096735D" w14:paraId="2F6E6F32" w14:textId="77777777" w:rsidTr="00CF5F3D">
        <w:trPr>
          <w:gridAfter w:val="2"/>
          <w:wAfter w:w="100" w:type="dxa"/>
        </w:trPr>
        <w:tc>
          <w:tcPr>
            <w:tcW w:w="800" w:type="dxa"/>
            <w:gridSpan w:val="2"/>
            <w:shd w:val="solid" w:color="FFFFFF" w:fill="auto"/>
          </w:tcPr>
          <w:p w14:paraId="22300BCC" w14:textId="77777777" w:rsidR="00625B19" w:rsidRPr="0096735D" w:rsidRDefault="00625B19" w:rsidP="00625B19">
            <w:pPr>
              <w:pStyle w:val="TAC"/>
              <w:rPr>
                <w:sz w:val="16"/>
                <w:szCs w:val="16"/>
              </w:rPr>
            </w:pPr>
            <w:r w:rsidRPr="0096735D">
              <w:rPr>
                <w:sz w:val="16"/>
                <w:szCs w:val="16"/>
              </w:rPr>
              <w:t>2021-12</w:t>
            </w:r>
          </w:p>
        </w:tc>
        <w:tc>
          <w:tcPr>
            <w:tcW w:w="797" w:type="dxa"/>
            <w:gridSpan w:val="2"/>
            <w:shd w:val="solid" w:color="FFFFFF" w:fill="auto"/>
          </w:tcPr>
          <w:p w14:paraId="28416661" w14:textId="77777777" w:rsidR="00625B19" w:rsidRPr="0096735D" w:rsidRDefault="00625B19" w:rsidP="00625B19">
            <w:pPr>
              <w:pStyle w:val="TAC"/>
              <w:rPr>
                <w:sz w:val="16"/>
                <w:szCs w:val="16"/>
              </w:rPr>
            </w:pPr>
            <w:r w:rsidRPr="0096735D">
              <w:rPr>
                <w:sz w:val="16"/>
                <w:szCs w:val="16"/>
              </w:rPr>
              <w:t>SA#94e</w:t>
            </w:r>
          </w:p>
        </w:tc>
        <w:tc>
          <w:tcPr>
            <w:tcW w:w="1090" w:type="dxa"/>
            <w:gridSpan w:val="2"/>
            <w:shd w:val="solid" w:color="FFFFFF" w:fill="auto"/>
          </w:tcPr>
          <w:p w14:paraId="700165D6" w14:textId="77777777" w:rsidR="00625B19" w:rsidRPr="0096735D" w:rsidRDefault="00625B19" w:rsidP="00625B19">
            <w:pPr>
              <w:pStyle w:val="TAC"/>
              <w:rPr>
                <w:sz w:val="16"/>
                <w:szCs w:val="16"/>
              </w:rPr>
            </w:pPr>
            <w:r w:rsidRPr="0096735D">
              <w:rPr>
                <w:sz w:val="16"/>
                <w:szCs w:val="16"/>
              </w:rPr>
              <w:t>SP-211381</w:t>
            </w:r>
          </w:p>
        </w:tc>
        <w:tc>
          <w:tcPr>
            <w:tcW w:w="566" w:type="dxa"/>
            <w:gridSpan w:val="2"/>
            <w:shd w:val="solid" w:color="FFFFFF" w:fill="auto"/>
          </w:tcPr>
          <w:p w14:paraId="00ACB157" w14:textId="77777777" w:rsidR="00625B19" w:rsidRPr="0096735D" w:rsidRDefault="00625B19" w:rsidP="00625B19">
            <w:pPr>
              <w:pStyle w:val="TAL"/>
              <w:rPr>
                <w:sz w:val="16"/>
                <w:szCs w:val="16"/>
              </w:rPr>
            </w:pPr>
            <w:r w:rsidRPr="0096735D">
              <w:rPr>
                <w:sz w:val="16"/>
                <w:szCs w:val="16"/>
              </w:rPr>
              <w:t>1232</w:t>
            </w:r>
          </w:p>
        </w:tc>
        <w:tc>
          <w:tcPr>
            <w:tcW w:w="424" w:type="dxa"/>
            <w:gridSpan w:val="2"/>
            <w:shd w:val="solid" w:color="FFFFFF" w:fill="auto"/>
          </w:tcPr>
          <w:p w14:paraId="7C1C0DF9" w14:textId="77777777" w:rsidR="00625B19" w:rsidRPr="0096735D" w:rsidRDefault="00625B19" w:rsidP="00625B19">
            <w:pPr>
              <w:pStyle w:val="TAR"/>
              <w:jc w:val="center"/>
              <w:rPr>
                <w:sz w:val="16"/>
                <w:szCs w:val="16"/>
              </w:rPr>
            </w:pPr>
            <w:r w:rsidRPr="0096735D">
              <w:rPr>
                <w:sz w:val="16"/>
                <w:szCs w:val="16"/>
              </w:rPr>
              <w:t>1</w:t>
            </w:r>
          </w:p>
        </w:tc>
        <w:tc>
          <w:tcPr>
            <w:tcW w:w="424" w:type="dxa"/>
            <w:gridSpan w:val="2"/>
            <w:shd w:val="solid" w:color="FFFFFF" w:fill="auto"/>
          </w:tcPr>
          <w:p w14:paraId="5B511293" w14:textId="77777777" w:rsidR="00625B19" w:rsidRPr="0096735D" w:rsidRDefault="00625B19" w:rsidP="00625B19">
            <w:pPr>
              <w:pStyle w:val="TAC"/>
              <w:rPr>
                <w:sz w:val="16"/>
                <w:szCs w:val="16"/>
              </w:rPr>
            </w:pPr>
            <w:r w:rsidRPr="0096735D">
              <w:rPr>
                <w:sz w:val="16"/>
                <w:szCs w:val="16"/>
              </w:rPr>
              <w:t>A</w:t>
            </w:r>
          </w:p>
        </w:tc>
        <w:tc>
          <w:tcPr>
            <w:tcW w:w="4796" w:type="dxa"/>
            <w:gridSpan w:val="2"/>
            <w:shd w:val="solid" w:color="FFFFFF" w:fill="auto"/>
          </w:tcPr>
          <w:p w14:paraId="50428637" w14:textId="77777777" w:rsidR="00625B19" w:rsidRPr="0096735D" w:rsidRDefault="00625B19" w:rsidP="00625B19">
            <w:pPr>
              <w:pStyle w:val="TAL"/>
              <w:rPr>
                <w:sz w:val="16"/>
                <w:szCs w:val="16"/>
              </w:rPr>
            </w:pPr>
            <w:r w:rsidRPr="0096735D">
              <w:rPr>
                <w:sz w:val="16"/>
                <w:szCs w:val="16"/>
              </w:rPr>
              <w:t>Mutual authentiation NRF-NRF in roaming</w:t>
            </w:r>
          </w:p>
        </w:tc>
        <w:tc>
          <w:tcPr>
            <w:tcW w:w="706" w:type="dxa"/>
            <w:gridSpan w:val="2"/>
            <w:shd w:val="solid" w:color="FFFFFF" w:fill="auto"/>
          </w:tcPr>
          <w:p w14:paraId="2323CCA4" w14:textId="77777777" w:rsidR="00625B19" w:rsidRPr="0096735D" w:rsidRDefault="00625B19" w:rsidP="00625B19">
            <w:pPr>
              <w:pStyle w:val="TAC"/>
              <w:rPr>
                <w:sz w:val="16"/>
                <w:szCs w:val="16"/>
              </w:rPr>
            </w:pPr>
            <w:r w:rsidRPr="0096735D">
              <w:rPr>
                <w:sz w:val="16"/>
                <w:szCs w:val="16"/>
              </w:rPr>
              <w:t>17.4.0</w:t>
            </w:r>
          </w:p>
        </w:tc>
      </w:tr>
      <w:tr w:rsidR="008E5490" w:rsidRPr="0096735D" w14:paraId="3D0C2745" w14:textId="77777777" w:rsidTr="00CF5F3D">
        <w:trPr>
          <w:gridAfter w:val="2"/>
          <w:wAfter w:w="100" w:type="dxa"/>
        </w:trPr>
        <w:tc>
          <w:tcPr>
            <w:tcW w:w="800" w:type="dxa"/>
            <w:gridSpan w:val="2"/>
            <w:shd w:val="solid" w:color="FFFFFF" w:fill="auto"/>
          </w:tcPr>
          <w:p w14:paraId="3AAC8CCF" w14:textId="77777777" w:rsidR="008E5490" w:rsidRPr="0096735D" w:rsidRDefault="008E5490" w:rsidP="008E5490">
            <w:pPr>
              <w:pStyle w:val="TAC"/>
              <w:rPr>
                <w:sz w:val="16"/>
                <w:szCs w:val="16"/>
              </w:rPr>
            </w:pPr>
            <w:r w:rsidRPr="0096735D">
              <w:rPr>
                <w:sz w:val="16"/>
                <w:szCs w:val="16"/>
              </w:rPr>
              <w:t>2021-12</w:t>
            </w:r>
          </w:p>
        </w:tc>
        <w:tc>
          <w:tcPr>
            <w:tcW w:w="797" w:type="dxa"/>
            <w:gridSpan w:val="2"/>
            <w:shd w:val="solid" w:color="FFFFFF" w:fill="auto"/>
          </w:tcPr>
          <w:p w14:paraId="08A2AB28" w14:textId="77777777" w:rsidR="008E5490" w:rsidRPr="0096735D" w:rsidRDefault="008E5490" w:rsidP="008E5490">
            <w:pPr>
              <w:pStyle w:val="TAC"/>
              <w:rPr>
                <w:sz w:val="16"/>
                <w:szCs w:val="16"/>
              </w:rPr>
            </w:pPr>
            <w:r w:rsidRPr="0096735D">
              <w:rPr>
                <w:sz w:val="16"/>
                <w:szCs w:val="16"/>
              </w:rPr>
              <w:t>SA#94e</w:t>
            </w:r>
          </w:p>
        </w:tc>
        <w:tc>
          <w:tcPr>
            <w:tcW w:w="1090" w:type="dxa"/>
            <w:gridSpan w:val="2"/>
            <w:shd w:val="solid" w:color="FFFFFF" w:fill="auto"/>
          </w:tcPr>
          <w:p w14:paraId="638CDBB8" w14:textId="77777777" w:rsidR="008E5490" w:rsidRPr="0096735D" w:rsidRDefault="008E5490" w:rsidP="008E5490">
            <w:pPr>
              <w:pStyle w:val="TAC"/>
              <w:rPr>
                <w:sz w:val="16"/>
                <w:szCs w:val="16"/>
              </w:rPr>
            </w:pPr>
            <w:r w:rsidRPr="0096735D">
              <w:rPr>
                <w:sz w:val="16"/>
                <w:szCs w:val="16"/>
              </w:rPr>
              <w:t>SP-211381</w:t>
            </w:r>
          </w:p>
        </w:tc>
        <w:tc>
          <w:tcPr>
            <w:tcW w:w="566" w:type="dxa"/>
            <w:gridSpan w:val="2"/>
            <w:shd w:val="solid" w:color="FFFFFF" w:fill="auto"/>
          </w:tcPr>
          <w:p w14:paraId="2DD618E8" w14:textId="77777777" w:rsidR="008E5490" w:rsidRPr="0096735D" w:rsidRDefault="008E5490" w:rsidP="008E5490">
            <w:pPr>
              <w:pStyle w:val="TAL"/>
              <w:rPr>
                <w:sz w:val="16"/>
                <w:szCs w:val="16"/>
              </w:rPr>
            </w:pPr>
            <w:r w:rsidRPr="0096735D">
              <w:rPr>
                <w:sz w:val="16"/>
                <w:szCs w:val="16"/>
              </w:rPr>
              <w:t>1238</w:t>
            </w:r>
          </w:p>
        </w:tc>
        <w:tc>
          <w:tcPr>
            <w:tcW w:w="424" w:type="dxa"/>
            <w:gridSpan w:val="2"/>
            <w:shd w:val="solid" w:color="FFFFFF" w:fill="auto"/>
          </w:tcPr>
          <w:p w14:paraId="098647D0" w14:textId="77777777" w:rsidR="008E5490" w:rsidRPr="0096735D" w:rsidRDefault="008E5490" w:rsidP="008E5490">
            <w:pPr>
              <w:pStyle w:val="TAR"/>
              <w:jc w:val="center"/>
              <w:rPr>
                <w:sz w:val="16"/>
                <w:szCs w:val="16"/>
              </w:rPr>
            </w:pPr>
            <w:r w:rsidRPr="0096735D">
              <w:rPr>
                <w:sz w:val="16"/>
                <w:szCs w:val="16"/>
              </w:rPr>
              <w:t>1</w:t>
            </w:r>
          </w:p>
        </w:tc>
        <w:tc>
          <w:tcPr>
            <w:tcW w:w="424" w:type="dxa"/>
            <w:gridSpan w:val="2"/>
            <w:shd w:val="solid" w:color="FFFFFF" w:fill="auto"/>
          </w:tcPr>
          <w:p w14:paraId="7F7DADA2" w14:textId="77777777" w:rsidR="008E5490" w:rsidRPr="0096735D" w:rsidRDefault="008E5490" w:rsidP="008E5490">
            <w:pPr>
              <w:pStyle w:val="TAC"/>
              <w:rPr>
                <w:sz w:val="16"/>
                <w:szCs w:val="16"/>
              </w:rPr>
            </w:pPr>
            <w:r w:rsidRPr="0096735D">
              <w:rPr>
                <w:sz w:val="16"/>
                <w:szCs w:val="16"/>
              </w:rPr>
              <w:t>A</w:t>
            </w:r>
          </w:p>
        </w:tc>
        <w:tc>
          <w:tcPr>
            <w:tcW w:w="4796" w:type="dxa"/>
            <w:gridSpan w:val="2"/>
            <w:shd w:val="solid" w:color="FFFFFF" w:fill="auto"/>
          </w:tcPr>
          <w:p w14:paraId="137B0D1A" w14:textId="77777777" w:rsidR="008E5490" w:rsidRPr="0096735D" w:rsidRDefault="008E5490" w:rsidP="008E5490">
            <w:pPr>
              <w:pStyle w:val="TAL"/>
              <w:rPr>
                <w:sz w:val="16"/>
                <w:szCs w:val="16"/>
              </w:rPr>
            </w:pPr>
            <w:r w:rsidRPr="0096735D">
              <w:rPr>
                <w:sz w:val="16"/>
                <w:szCs w:val="16"/>
              </w:rPr>
              <w:t>N32 for interconnect security</w:t>
            </w:r>
          </w:p>
        </w:tc>
        <w:tc>
          <w:tcPr>
            <w:tcW w:w="706" w:type="dxa"/>
            <w:gridSpan w:val="2"/>
            <w:shd w:val="solid" w:color="FFFFFF" w:fill="auto"/>
          </w:tcPr>
          <w:p w14:paraId="72B24BA0" w14:textId="77777777" w:rsidR="008E5490" w:rsidRPr="0096735D" w:rsidRDefault="008E5490" w:rsidP="008E5490">
            <w:pPr>
              <w:pStyle w:val="TAC"/>
              <w:rPr>
                <w:sz w:val="16"/>
                <w:szCs w:val="16"/>
              </w:rPr>
            </w:pPr>
            <w:r w:rsidRPr="0096735D">
              <w:rPr>
                <w:sz w:val="16"/>
                <w:szCs w:val="16"/>
              </w:rPr>
              <w:t>17.4.0</w:t>
            </w:r>
          </w:p>
        </w:tc>
      </w:tr>
      <w:tr w:rsidR="008E5490" w:rsidRPr="0096735D" w14:paraId="578D5F95" w14:textId="77777777" w:rsidTr="00CF5F3D">
        <w:trPr>
          <w:gridAfter w:val="2"/>
          <w:wAfter w:w="100" w:type="dxa"/>
        </w:trPr>
        <w:tc>
          <w:tcPr>
            <w:tcW w:w="800" w:type="dxa"/>
            <w:gridSpan w:val="2"/>
            <w:shd w:val="solid" w:color="FFFFFF" w:fill="auto"/>
          </w:tcPr>
          <w:p w14:paraId="164B5C82" w14:textId="77777777" w:rsidR="008E5490" w:rsidRPr="0096735D" w:rsidRDefault="008E5490" w:rsidP="008E5490">
            <w:pPr>
              <w:pStyle w:val="TAC"/>
              <w:rPr>
                <w:sz w:val="16"/>
                <w:szCs w:val="16"/>
              </w:rPr>
            </w:pPr>
            <w:r w:rsidRPr="0096735D">
              <w:rPr>
                <w:sz w:val="16"/>
                <w:szCs w:val="16"/>
              </w:rPr>
              <w:t>2021-12</w:t>
            </w:r>
          </w:p>
        </w:tc>
        <w:tc>
          <w:tcPr>
            <w:tcW w:w="797" w:type="dxa"/>
            <w:gridSpan w:val="2"/>
            <w:shd w:val="solid" w:color="FFFFFF" w:fill="auto"/>
          </w:tcPr>
          <w:p w14:paraId="6428A3EB" w14:textId="77777777" w:rsidR="008E5490" w:rsidRPr="0096735D" w:rsidRDefault="008E5490" w:rsidP="008E5490">
            <w:pPr>
              <w:pStyle w:val="TAC"/>
              <w:rPr>
                <w:sz w:val="16"/>
                <w:szCs w:val="16"/>
              </w:rPr>
            </w:pPr>
            <w:r w:rsidRPr="0096735D">
              <w:rPr>
                <w:sz w:val="16"/>
                <w:szCs w:val="16"/>
              </w:rPr>
              <w:t>SA#94e</w:t>
            </w:r>
          </w:p>
        </w:tc>
        <w:tc>
          <w:tcPr>
            <w:tcW w:w="1090" w:type="dxa"/>
            <w:gridSpan w:val="2"/>
            <w:shd w:val="solid" w:color="FFFFFF" w:fill="auto"/>
          </w:tcPr>
          <w:p w14:paraId="06254D29" w14:textId="77777777" w:rsidR="008E5490" w:rsidRPr="0096735D" w:rsidRDefault="008E5490" w:rsidP="008E5490">
            <w:pPr>
              <w:pStyle w:val="TAC"/>
              <w:rPr>
                <w:sz w:val="16"/>
                <w:szCs w:val="16"/>
              </w:rPr>
            </w:pPr>
            <w:r w:rsidRPr="0096735D">
              <w:rPr>
                <w:sz w:val="16"/>
                <w:szCs w:val="16"/>
              </w:rPr>
              <w:t>SP-211380</w:t>
            </w:r>
          </w:p>
        </w:tc>
        <w:tc>
          <w:tcPr>
            <w:tcW w:w="566" w:type="dxa"/>
            <w:gridSpan w:val="2"/>
            <w:shd w:val="solid" w:color="FFFFFF" w:fill="auto"/>
          </w:tcPr>
          <w:p w14:paraId="600DC8C0" w14:textId="77777777" w:rsidR="008E5490" w:rsidRPr="0096735D" w:rsidRDefault="008E5490" w:rsidP="008E5490">
            <w:pPr>
              <w:pStyle w:val="TAL"/>
              <w:rPr>
                <w:sz w:val="16"/>
                <w:szCs w:val="16"/>
              </w:rPr>
            </w:pPr>
            <w:r w:rsidRPr="0096735D">
              <w:rPr>
                <w:sz w:val="16"/>
                <w:szCs w:val="16"/>
              </w:rPr>
              <w:t>1241</w:t>
            </w:r>
          </w:p>
        </w:tc>
        <w:tc>
          <w:tcPr>
            <w:tcW w:w="424" w:type="dxa"/>
            <w:gridSpan w:val="2"/>
            <w:shd w:val="solid" w:color="FFFFFF" w:fill="auto"/>
          </w:tcPr>
          <w:p w14:paraId="0BDB6A0F" w14:textId="77777777" w:rsidR="008E5490" w:rsidRPr="0096735D" w:rsidRDefault="008E5490" w:rsidP="008E5490">
            <w:pPr>
              <w:pStyle w:val="TAR"/>
              <w:jc w:val="center"/>
              <w:rPr>
                <w:sz w:val="16"/>
                <w:szCs w:val="16"/>
              </w:rPr>
            </w:pPr>
            <w:r w:rsidRPr="0096735D">
              <w:rPr>
                <w:sz w:val="16"/>
                <w:szCs w:val="16"/>
              </w:rPr>
              <w:t>--</w:t>
            </w:r>
          </w:p>
        </w:tc>
        <w:tc>
          <w:tcPr>
            <w:tcW w:w="424" w:type="dxa"/>
            <w:gridSpan w:val="2"/>
            <w:shd w:val="solid" w:color="FFFFFF" w:fill="auto"/>
          </w:tcPr>
          <w:p w14:paraId="7B808209" w14:textId="77777777" w:rsidR="008E5490" w:rsidRPr="0096735D" w:rsidRDefault="008E5490" w:rsidP="008E5490">
            <w:pPr>
              <w:pStyle w:val="TAC"/>
              <w:rPr>
                <w:sz w:val="16"/>
                <w:szCs w:val="16"/>
              </w:rPr>
            </w:pPr>
            <w:r w:rsidRPr="0096735D">
              <w:rPr>
                <w:sz w:val="16"/>
                <w:szCs w:val="16"/>
              </w:rPr>
              <w:t>A</w:t>
            </w:r>
          </w:p>
        </w:tc>
        <w:tc>
          <w:tcPr>
            <w:tcW w:w="4796" w:type="dxa"/>
            <w:gridSpan w:val="2"/>
            <w:shd w:val="solid" w:color="FFFFFF" w:fill="auto"/>
          </w:tcPr>
          <w:p w14:paraId="0C098324" w14:textId="77777777" w:rsidR="008E5490" w:rsidRPr="0096735D" w:rsidRDefault="008E5490" w:rsidP="008E5490">
            <w:pPr>
              <w:pStyle w:val="TAL"/>
              <w:rPr>
                <w:sz w:val="16"/>
                <w:szCs w:val="16"/>
              </w:rPr>
            </w:pPr>
            <w:r w:rsidRPr="0096735D">
              <w:rPr>
                <w:sz w:val="16"/>
                <w:szCs w:val="16"/>
              </w:rPr>
              <w:t xml:space="preserve">[Rel-17]Clarification on KIAB generation for CP-UP separation   </w:t>
            </w:r>
          </w:p>
        </w:tc>
        <w:tc>
          <w:tcPr>
            <w:tcW w:w="706" w:type="dxa"/>
            <w:gridSpan w:val="2"/>
            <w:shd w:val="solid" w:color="FFFFFF" w:fill="auto"/>
          </w:tcPr>
          <w:p w14:paraId="63F8B6E5" w14:textId="77777777" w:rsidR="008E5490" w:rsidRPr="0096735D" w:rsidRDefault="008E5490" w:rsidP="008E5490">
            <w:pPr>
              <w:pStyle w:val="TAC"/>
              <w:rPr>
                <w:sz w:val="16"/>
                <w:szCs w:val="16"/>
              </w:rPr>
            </w:pPr>
            <w:r w:rsidRPr="0096735D">
              <w:rPr>
                <w:sz w:val="16"/>
                <w:szCs w:val="16"/>
              </w:rPr>
              <w:t>17.4.0</w:t>
            </w:r>
          </w:p>
        </w:tc>
      </w:tr>
      <w:tr w:rsidR="00E118AA" w:rsidRPr="0096735D" w14:paraId="08CBFC77" w14:textId="77777777" w:rsidTr="00CF5F3D">
        <w:trPr>
          <w:gridAfter w:val="2"/>
          <w:wAfter w:w="100" w:type="dxa"/>
        </w:trPr>
        <w:tc>
          <w:tcPr>
            <w:tcW w:w="800" w:type="dxa"/>
            <w:gridSpan w:val="2"/>
            <w:shd w:val="solid" w:color="FFFFFF" w:fill="auto"/>
          </w:tcPr>
          <w:p w14:paraId="6598C2A6" w14:textId="77777777" w:rsidR="00E118AA" w:rsidRPr="0096735D" w:rsidRDefault="00E118AA" w:rsidP="008E5490">
            <w:pPr>
              <w:pStyle w:val="TAC"/>
              <w:rPr>
                <w:sz w:val="16"/>
                <w:szCs w:val="16"/>
              </w:rPr>
            </w:pPr>
            <w:r w:rsidRPr="0096735D">
              <w:rPr>
                <w:sz w:val="16"/>
                <w:szCs w:val="16"/>
              </w:rPr>
              <w:t>2021-12</w:t>
            </w:r>
          </w:p>
        </w:tc>
        <w:tc>
          <w:tcPr>
            <w:tcW w:w="797" w:type="dxa"/>
            <w:gridSpan w:val="2"/>
            <w:shd w:val="solid" w:color="FFFFFF" w:fill="auto"/>
          </w:tcPr>
          <w:p w14:paraId="30704D3F" w14:textId="77777777" w:rsidR="00E118AA" w:rsidRPr="0096735D" w:rsidRDefault="00E118AA" w:rsidP="008E5490">
            <w:pPr>
              <w:pStyle w:val="TAC"/>
              <w:rPr>
                <w:sz w:val="16"/>
                <w:szCs w:val="16"/>
              </w:rPr>
            </w:pPr>
            <w:r w:rsidRPr="0096735D">
              <w:rPr>
                <w:sz w:val="16"/>
                <w:szCs w:val="16"/>
              </w:rPr>
              <w:t>SA#94e</w:t>
            </w:r>
          </w:p>
        </w:tc>
        <w:tc>
          <w:tcPr>
            <w:tcW w:w="1090" w:type="dxa"/>
            <w:gridSpan w:val="2"/>
            <w:shd w:val="solid" w:color="FFFFFF" w:fill="auto"/>
          </w:tcPr>
          <w:p w14:paraId="5F5035CA" w14:textId="77777777" w:rsidR="00E118AA" w:rsidRPr="0096735D" w:rsidRDefault="00E118AA" w:rsidP="008E5490">
            <w:pPr>
              <w:pStyle w:val="TAC"/>
              <w:rPr>
                <w:sz w:val="16"/>
                <w:szCs w:val="16"/>
              </w:rPr>
            </w:pPr>
            <w:r w:rsidRPr="0096735D">
              <w:rPr>
                <w:sz w:val="16"/>
                <w:szCs w:val="16"/>
              </w:rPr>
              <w:t>SP-211378</w:t>
            </w:r>
          </w:p>
        </w:tc>
        <w:tc>
          <w:tcPr>
            <w:tcW w:w="566" w:type="dxa"/>
            <w:gridSpan w:val="2"/>
            <w:shd w:val="solid" w:color="FFFFFF" w:fill="auto"/>
          </w:tcPr>
          <w:p w14:paraId="232C604D" w14:textId="77777777" w:rsidR="00E118AA" w:rsidRPr="0096735D" w:rsidRDefault="00E118AA" w:rsidP="008E5490">
            <w:pPr>
              <w:pStyle w:val="TAL"/>
              <w:rPr>
                <w:sz w:val="16"/>
                <w:szCs w:val="16"/>
              </w:rPr>
            </w:pPr>
            <w:r w:rsidRPr="0096735D">
              <w:rPr>
                <w:sz w:val="16"/>
                <w:szCs w:val="16"/>
              </w:rPr>
              <w:t>1242</w:t>
            </w:r>
          </w:p>
        </w:tc>
        <w:tc>
          <w:tcPr>
            <w:tcW w:w="424" w:type="dxa"/>
            <w:gridSpan w:val="2"/>
            <w:shd w:val="solid" w:color="FFFFFF" w:fill="auto"/>
          </w:tcPr>
          <w:p w14:paraId="78771C3F" w14:textId="77777777" w:rsidR="00E118AA" w:rsidRPr="0096735D" w:rsidRDefault="00E118AA" w:rsidP="008E5490">
            <w:pPr>
              <w:pStyle w:val="TAR"/>
              <w:jc w:val="center"/>
              <w:rPr>
                <w:sz w:val="16"/>
                <w:szCs w:val="16"/>
              </w:rPr>
            </w:pPr>
            <w:r w:rsidRPr="0096735D">
              <w:rPr>
                <w:sz w:val="16"/>
                <w:szCs w:val="16"/>
              </w:rPr>
              <w:t>--</w:t>
            </w:r>
          </w:p>
        </w:tc>
        <w:tc>
          <w:tcPr>
            <w:tcW w:w="424" w:type="dxa"/>
            <w:gridSpan w:val="2"/>
            <w:shd w:val="solid" w:color="FFFFFF" w:fill="auto"/>
          </w:tcPr>
          <w:p w14:paraId="0C839886" w14:textId="77777777" w:rsidR="00E118AA" w:rsidRPr="0096735D" w:rsidRDefault="00E118AA" w:rsidP="008E5490">
            <w:pPr>
              <w:pStyle w:val="TAC"/>
              <w:rPr>
                <w:sz w:val="16"/>
                <w:szCs w:val="16"/>
              </w:rPr>
            </w:pPr>
            <w:r w:rsidRPr="0096735D">
              <w:rPr>
                <w:sz w:val="16"/>
                <w:szCs w:val="16"/>
              </w:rPr>
              <w:t>B</w:t>
            </w:r>
          </w:p>
        </w:tc>
        <w:tc>
          <w:tcPr>
            <w:tcW w:w="4796" w:type="dxa"/>
            <w:gridSpan w:val="2"/>
            <w:shd w:val="solid" w:color="FFFFFF" w:fill="auto"/>
          </w:tcPr>
          <w:p w14:paraId="2F7EF511" w14:textId="77777777" w:rsidR="00E118AA" w:rsidRPr="0096735D" w:rsidRDefault="00E118AA" w:rsidP="008E5490">
            <w:pPr>
              <w:pStyle w:val="TAL"/>
              <w:rPr>
                <w:sz w:val="16"/>
                <w:szCs w:val="16"/>
              </w:rPr>
            </w:pPr>
            <w:r w:rsidRPr="0096735D">
              <w:rPr>
                <w:sz w:val="16"/>
                <w:szCs w:val="16"/>
              </w:rPr>
              <w:t>KIAB generation for NR-DC scenario</w:t>
            </w:r>
          </w:p>
        </w:tc>
        <w:tc>
          <w:tcPr>
            <w:tcW w:w="706" w:type="dxa"/>
            <w:gridSpan w:val="2"/>
            <w:shd w:val="solid" w:color="FFFFFF" w:fill="auto"/>
          </w:tcPr>
          <w:p w14:paraId="348C6358" w14:textId="77777777" w:rsidR="00E118AA" w:rsidRPr="0096735D" w:rsidRDefault="00E118AA" w:rsidP="008E5490">
            <w:pPr>
              <w:pStyle w:val="TAC"/>
              <w:rPr>
                <w:sz w:val="16"/>
                <w:szCs w:val="16"/>
              </w:rPr>
            </w:pPr>
            <w:r w:rsidRPr="0096735D">
              <w:rPr>
                <w:sz w:val="16"/>
                <w:szCs w:val="16"/>
              </w:rPr>
              <w:t>17.4.0</w:t>
            </w:r>
          </w:p>
        </w:tc>
      </w:tr>
      <w:tr w:rsidR="005D5B22" w:rsidRPr="0096735D" w14:paraId="2A127C6D" w14:textId="77777777" w:rsidTr="00CF5F3D">
        <w:trPr>
          <w:gridAfter w:val="2"/>
          <w:wAfter w:w="100" w:type="dxa"/>
        </w:trPr>
        <w:tc>
          <w:tcPr>
            <w:tcW w:w="800" w:type="dxa"/>
            <w:gridSpan w:val="2"/>
            <w:shd w:val="solid" w:color="FFFFFF" w:fill="auto"/>
          </w:tcPr>
          <w:p w14:paraId="14A11E60" w14:textId="77777777" w:rsidR="005D5B22" w:rsidRPr="0096735D" w:rsidRDefault="005D5B22" w:rsidP="005D5B22">
            <w:pPr>
              <w:pStyle w:val="TAC"/>
              <w:rPr>
                <w:sz w:val="16"/>
                <w:szCs w:val="16"/>
              </w:rPr>
            </w:pPr>
            <w:r w:rsidRPr="0096735D">
              <w:rPr>
                <w:sz w:val="16"/>
                <w:szCs w:val="16"/>
              </w:rPr>
              <w:t>2021-12</w:t>
            </w:r>
          </w:p>
        </w:tc>
        <w:tc>
          <w:tcPr>
            <w:tcW w:w="797" w:type="dxa"/>
            <w:gridSpan w:val="2"/>
            <w:shd w:val="solid" w:color="FFFFFF" w:fill="auto"/>
          </w:tcPr>
          <w:p w14:paraId="041704BF" w14:textId="77777777" w:rsidR="005D5B22" w:rsidRPr="0096735D" w:rsidRDefault="005D5B22" w:rsidP="005D5B22">
            <w:pPr>
              <w:pStyle w:val="TAC"/>
              <w:rPr>
                <w:sz w:val="16"/>
                <w:szCs w:val="16"/>
              </w:rPr>
            </w:pPr>
            <w:r w:rsidRPr="0096735D">
              <w:rPr>
                <w:sz w:val="16"/>
                <w:szCs w:val="16"/>
              </w:rPr>
              <w:t>SA#94e</w:t>
            </w:r>
          </w:p>
        </w:tc>
        <w:tc>
          <w:tcPr>
            <w:tcW w:w="1090" w:type="dxa"/>
            <w:gridSpan w:val="2"/>
            <w:shd w:val="solid" w:color="FFFFFF" w:fill="auto"/>
          </w:tcPr>
          <w:p w14:paraId="021DCBE3" w14:textId="77777777" w:rsidR="005D5B22" w:rsidRPr="0096735D" w:rsidRDefault="005D5B22" w:rsidP="005D5B22">
            <w:pPr>
              <w:pStyle w:val="TAC"/>
              <w:rPr>
                <w:sz w:val="16"/>
                <w:szCs w:val="16"/>
              </w:rPr>
            </w:pPr>
            <w:r w:rsidRPr="0096735D">
              <w:rPr>
                <w:sz w:val="16"/>
                <w:szCs w:val="16"/>
              </w:rPr>
              <w:t>SP-211381</w:t>
            </w:r>
          </w:p>
        </w:tc>
        <w:tc>
          <w:tcPr>
            <w:tcW w:w="566" w:type="dxa"/>
            <w:gridSpan w:val="2"/>
            <w:shd w:val="solid" w:color="FFFFFF" w:fill="auto"/>
          </w:tcPr>
          <w:p w14:paraId="4C23754B" w14:textId="77777777" w:rsidR="005D5B22" w:rsidRPr="0096735D" w:rsidRDefault="005D5B22" w:rsidP="005D5B22">
            <w:pPr>
              <w:pStyle w:val="TAL"/>
              <w:rPr>
                <w:sz w:val="16"/>
                <w:szCs w:val="16"/>
              </w:rPr>
            </w:pPr>
            <w:r w:rsidRPr="0096735D">
              <w:rPr>
                <w:sz w:val="16"/>
                <w:szCs w:val="16"/>
              </w:rPr>
              <w:t>1246</w:t>
            </w:r>
          </w:p>
        </w:tc>
        <w:tc>
          <w:tcPr>
            <w:tcW w:w="424" w:type="dxa"/>
            <w:gridSpan w:val="2"/>
            <w:shd w:val="solid" w:color="FFFFFF" w:fill="auto"/>
          </w:tcPr>
          <w:p w14:paraId="07579013" w14:textId="77777777" w:rsidR="005D5B22" w:rsidRPr="0096735D" w:rsidRDefault="005D5B22" w:rsidP="005D5B22">
            <w:pPr>
              <w:pStyle w:val="TAR"/>
              <w:jc w:val="center"/>
              <w:rPr>
                <w:sz w:val="16"/>
                <w:szCs w:val="16"/>
              </w:rPr>
            </w:pPr>
            <w:r w:rsidRPr="0096735D">
              <w:rPr>
                <w:sz w:val="16"/>
                <w:szCs w:val="16"/>
              </w:rPr>
              <w:t>-</w:t>
            </w:r>
          </w:p>
        </w:tc>
        <w:tc>
          <w:tcPr>
            <w:tcW w:w="424" w:type="dxa"/>
            <w:gridSpan w:val="2"/>
            <w:shd w:val="solid" w:color="FFFFFF" w:fill="auto"/>
          </w:tcPr>
          <w:p w14:paraId="453EDA81" w14:textId="77777777" w:rsidR="005D5B22" w:rsidRPr="0096735D" w:rsidRDefault="005D5B22" w:rsidP="005D5B22">
            <w:pPr>
              <w:pStyle w:val="TAC"/>
              <w:rPr>
                <w:sz w:val="16"/>
                <w:szCs w:val="16"/>
              </w:rPr>
            </w:pPr>
            <w:r w:rsidRPr="0096735D">
              <w:rPr>
                <w:sz w:val="16"/>
                <w:szCs w:val="16"/>
              </w:rPr>
              <w:t>A</w:t>
            </w:r>
          </w:p>
        </w:tc>
        <w:tc>
          <w:tcPr>
            <w:tcW w:w="4796" w:type="dxa"/>
            <w:gridSpan w:val="2"/>
            <w:shd w:val="solid" w:color="FFFFFF" w:fill="auto"/>
          </w:tcPr>
          <w:p w14:paraId="17516A25" w14:textId="77777777" w:rsidR="005D5B22" w:rsidRPr="0096735D" w:rsidRDefault="005D5B22" w:rsidP="005D5B22">
            <w:pPr>
              <w:pStyle w:val="TAL"/>
              <w:rPr>
                <w:sz w:val="16"/>
                <w:szCs w:val="16"/>
              </w:rPr>
            </w:pPr>
            <w:r w:rsidRPr="0096735D">
              <w:rPr>
                <w:sz w:val="16"/>
                <w:szCs w:val="16"/>
              </w:rPr>
              <w:t>Clarification on the audience of CCA</w:t>
            </w:r>
          </w:p>
        </w:tc>
        <w:tc>
          <w:tcPr>
            <w:tcW w:w="706" w:type="dxa"/>
            <w:gridSpan w:val="2"/>
            <w:shd w:val="solid" w:color="FFFFFF" w:fill="auto"/>
          </w:tcPr>
          <w:p w14:paraId="2961DAC5" w14:textId="77777777" w:rsidR="005D5B22" w:rsidRPr="0096735D" w:rsidRDefault="005D5B22" w:rsidP="005D5B22">
            <w:pPr>
              <w:pStyle w:val="TAC"/>
              <w:rPr>
                <w:sz w:val="16"/>
                <w:szCs w:val="16"/>
              </w:rPr>
            </w:pPr>
            <w:r w:rsidRPr="0096735D">
              <w:rPr>
                <w:sz w:val="16"/>
                <w:szCs w:val="16"/>
              </w:rPr>
              <w:t>17.4.0</w:t>
            </w:r>
          </w:p>
        </w:tc>
      </w:tr>
      <w:tr w:rsidR="00B97763" w:rsidRPr="0096735D" w14:paraId="7EBD5682" w14:textId="77777777" w:rsidTr="00CF5F3D">
        <w:trPr>
          <w:gridAfter w:val="2"/>
          <w:wAfter w:w="100" w:type="dxa"/>
        </w:trPr>
        <w:tc>
          <w:tcPr>
            <w:tcW w:w="800" w:type="dxa"/>
            <w:gridSpan w:val="2"/>
            <w:shd w:val="solid" w:color="FFFFFF" w:fill="auto"/>
          </w:tcPr>
          <w:p w14:paraId="223C38AB" w14:textId="77777777" w:rsidR="00B97763" w:rsidRPr="0096735D" w:rsidRDefault="00B97763" w:rsidP="005D5B22">
            <w:pPr>
              <w:pStyle w:val="TAC"/>
              <w:rPr>
                <w:sz w:val="16"/>
                <w:szCs w:val="16"/>
              </w:rPr>
            </w:pPr>
            <w:r w:rsidRPr="0096735D">
              <w:rPr>
                <w:sz w:val="16"/>
                <w:szCs w:val="16"/>
              </w:rPr>
              <w:t>2021-12</w:t>
            </w:r>
          </w:p>
        </w:tc>
        <w:tc>
          <w:tcPr>
            <w:tcW w:w="797" w:type="dxa"/>
            <w:gridSpan w:val="2"/>
            <w:shd w:val="solid" w:color="FFFFFF" w:fill="auto"/>
          </w:tcPr>
          <w:p w14:paraId="7B56AE24" w14:textId="77777777" w:rsidR="00B97763" w:rsidRPr="0096735D" w:rsidRDefault="00B97763" w:rsidP="005D5B22">
            <w:pPr>
              <w:pStyle w:val="TAC"/>
              <w:rPr>
                <w:sz w:val="16"/>
                <w:szCs w:val="16"/>
              </w:rPr>
            </w:pPr>
            <w:r w:rsidRPr="0096735D">
              <w:rPr>
                <w:sz w:val="16"/>
                <w:szCs w:val="16"/>
              </w:rPr>
              <w:t>SA#94e</w:t>
            </w:r>
          </w:p>
        </w:tc>
        <w:tc>
          <w:tcPr>
            <w:tcW w:w="1090" w:type="dxa"/>
            <w:gridSpan w:val="2"/>
            <w:shd w:val="solid" w:color="FFFFFF" w:fill="auto"/>
          </w:tcPr>
          <w:p w14:paraId="476399DB" w14:textId="77777777" w:rsidR="00B97763" w:rsidRPr="0096735D" w:rsidRDefault="00B97763" w:rsidP="005D5B22">
            <w:pPr>
              <w:pStyle w:val="TAC"/>
              <w:rPr>
                <w:sz w:val="16"/>
                <w:szCs w:val="16"/>
              </w:rPr>
            </w:pPr>
            <w:r w:rsidRPr="0096735D">
              <w:rPr>
                <w:sz w:val="16"/>
                <w:szCs w:val="16"/>
              </w:rPr>
              <w:t>SP-211383</w:t>
            </w:r>
          </w:p>
        </w:tc>
        <w:tc>
          <w:tcPr>
            <w:tcW w:w="566" w:type="dxa"/>
            <w:gridSpan w:val="2"/>
            <w:shd w:val="solid" w:color="FFFFFF" w:fill="auto"/>
          </w:tcPr>
          <w:p w14:paraId="53124D49" w14:textId="77777777" w:rsidR="00B97763" w:rsidRPr="0096735D" w:rsidRDefault="00B97763" w:rsidP="005D5B22">
            <w:pPr>
              <w:pStyle w:val="TAL"/>
              <w:rPr>
                <w:sz w:val="16"/>
                <w:szCs w:val="16"/>
              </w:rPr>
            </w:pPr>
            <w:r w:rsidRPr="0096735D">
              <w:rPr>
                <w:sz w:val="16"/>
                <w:szCs w:val="16"/>
              </w:rPr>
              <w:t>1252</w:t>
            </w:r>
          </w:p>
        </w:tc>
        <w:tc>
          <w:tcPr>
            <w:tcW w:w="424" w:type="dxa"/>
            <w:gridSpan w:val="2"/>
            <w:shd w:val="solid" w:color="FFFFFF" w:fill="auto"/>
          </w:tcPr>
          <w:p w14:paraId="002BC47D" w14:textId="77777777" w:rsidR="00B97763" w:rsidRPr="0096735D" w:rsidRDefault="00B97763" w:rsidP="005D5B22">
            <w:pPr>
              <w:pStyle w:val="TAR"/>
              <w:jc w:val="center"/>
              <w:rPr>
                <w:sz w:val="16"/>
                <w:szCs w:val="16"/>
              </w:rPr>
            </w:pPr>
            <w:r w:rsidRPr="0096735D">
              <w:rPr>
                <w:sz w:val="16"/>
                <w:szCs w:val="16"/>
              </w:rPr>
              <w:t>-</w:t>
            </w:r>
          </w:p>
        </w:tc>
        <w:tc>
          <w:tcPr>
            <w:tcW w:w="424" w:type="dxa"/>
            <w:gridSpan w:val="2"/>
            <w:shd w:val="solid" w:color="FFFFFF" w:fill="auto"/>
          </w:tcPr>
          <w:p w14:paraId="2A1D9028" w14:textId="77777777" w:rsidR="00B97763" w:rsidRPr="0096735D" w:rsidRDefault="00B97763" w:rsidP="005D5B22">
            <w:pPr>
              <w:pStyle w:val="TAC"/>
              <w:rPr>
                <w:sz w:val="16"/>
                <w:szCs w:val="16"/>
              </w:rPr>
            </w:pPr>
            <w:r w:rsidRPr="0096735D">
              <w:rPr>
                <w:sz w:val="16"/>
                <w:szCs w:val="16"/>
              </w:rPr>
              <w:t>B</w:t>
            </w:r>
          </w:p>
        </w:tc>
        <w:tc>
          <w:tcPr>
            <w:tcW w:w="4796" w:type="dxa"/>
            <w:gridSpan w:val="2"/>
            <w:shd w:val="solid" w:color="FFFFFF" w:fill="auto"/>
          </w:tcPr>
          <w:p w14:paraId="4B301078" w14:textId="77777777" w:rsidR="00B97763" w:rsidRPr="0096735D" w:rsidRDefault="00B97763" w:rsidP="005D5B22">
            <w:pPr>
              <w:pStyle w:val="TAL"/>
              <w:rPr>
                <w:sz w:val="16"/>
                <w:szCs w:val="16"/>
              </w:rPr>
            </w:pPr>
            <w:r w:rsidRPr="0096735D">
              <w:rPr>
                <w:sz w:val="16"/>
                <w:szCs w:val="16"/>
              </w:rPr>
              <w:t>Security aspects of eNPN</w:t>
            </w:r>
          </w:p>
        </w:tc>
        <w:tc>
          <w:tcPr>
            <w:tcW w:w="706" w:type="dxa"/>
            <w:gridSpan w:val="2"/>
            <w:shd w:val="solid" w:color="FFFFFF" w:fill="auto"/>
          </w:tcPr>
          <w:p w14:paraId="0DF4ADD4" w14:textId="77777777" w:rsidR="00B97763" w:rsidRPr="0096735D" w:rsidRDefault="00B97763" w:rsidP="005D5B22">
            <w:pPr>
              <w:pStyle w:val="TAC"/>
              <w:rPr>
                <w:sz w:val="16"/>
                <w:szCs w:val="16"/>
              </w:rPr>
            </w:pPr>
            <w:r w:rsidRPr="0096735D">
              <w:rPr>
                <w:sz w:val="16"/>
                <w:szCs w:val="16"/>
              </w:rPr>
              <w:t>17.4.0</w:t>
            </w:r>
          </w:p>
        </w:tc>
      </w:tr>
      <w:tr w:rsidR="00F214A7" w:rsidRPr="0096735D" w14:paraId="53721FF9" w14:textId="77777777" w:rsidTr="00CF5F3D">
        <w:trPr>
          <w:gridAfter w:val="2"/>
          <w:wAfter w:w="100" w:type="dxa"/>
        </w:trPr>
        <w:tc>
          <w:tcPr>
            <w:tcW w:w="800" w:type="dxa"/>
            <w:gridSpan w:val="2"/>
            <w:shd w:val="solid" w:color="FFFFFF" w:fill="auto"/>
          </w:tcPr>
          <w:p w14:paraId="40ACB7C8" w14:textId="77777777" w:rsidR="00F214A7" w:rsidRPr="0096735D" w:rsidRDefault="00F214A7" w:rsidP="005D5B22">
            <w:pPr>
              <w:pStyle w:val="TAC"/>
              <w:rPr>
                <w:sz w:val="16"/>
                <w:szCs w:val="16"/>
              </w:rPr>
            </w:pPr>
            <w:r w:rsidRPr="0096735D">
              <w:rPr>
                <w:sz w:val="16"/>
                <w:szCs w:val="16"/>
              </w:rPr>
              <w:t>2021-12</w:t>
            </w:r>
          </w:p>
        </w:tc>
        <w:tc>
          <w:tcPr>
            <w:tcW w:w="797" w:type="dxa"/>
            <w:gridSpan w:val="2"/>
            <w:shd w:val="solid" w:color="FFFFFF" w:fill="auto"/>
          </w:tcPr>
          <w:p w14:paraId="3D13458E" w14:textId="77777777" w:rsidR="00F214A7" w:rsidRPr="0096735D" w:rsidRDefault="00F214A7" w:rsidP="005D5B22">
            <w:pPr>
              <w:pStyle w:val="TAC"/>
              <w:rPr>
                <w:sz w:val="16"/>
                <w:szCs w:val="16"/>
              </w:rPr>
            </w:pPr>
            <w:r w:rsidRPr="0096735D">
              <w:rPr>
                <w:sz w:val="16"/>
                <w:szCs w:val="16"/>
              </w:rPr>
              <w:t>SA#94e</w:t>
            </w:r>
          </w:p>
        </w:tc>
        <w:tc>
          <w:tcPr>
            <w:tcW w:w="1090" w:type="dxa"/>
            <w:gridSpan w:val="2"/>
            <w:shd w:val="solid" w:color="FFFFFF" w:fill="auto"/>
          </w:tcPr>
          <w:p w14:paraId="27602085" w14:textId="77777777" w:rsidR="00F214A7" w:rsidRPr="0096735D" w:rsidRDefault="00F214A7" w:rsidP="005D5B22">
            <w:pPr>
              <w:pStyle w:val="TAC"/>
              <w:rPr>
                <w:sz w:val="16"/>
                <w:szCs w:val="16"/>
              </w:rPr>
            </w:pPr>
            <w:r w:rsidRPr="0096735D">
              <w:rPr>
                <w:sz w:val="16"/>
                <w:szCs w:val="16"/>
              </w:rPr>
              <w:t>SP-211384</w:t>
            </w:r>
          </w:p>
        </w:tc>
        <w:tc>
          <w:tcPr>
            <w:tcW w:w="566" w:type="dxa"/>
            <w:gridSpan w:val="2"/>
            <w:shd w:val="solid" w:color="FFFFFF" w:fill="auto"/>
          </w:tcPr>
          <w:p w14:paraId="2DCC502E" w14:textId="77777777" w:rsidR="00F214A7" w:rsidRPr="0096735D" w:rsidRDefault="00F214A7" w:rsidP="005D5B22">
            <w:pPr>
              <w:pStyle w:val="TAL"/>
              <w:rPr>
                <w:sz w:val="16"/>
                <w:szCs w:val="16"/>
              </w:rPr>
            </w:pPr>
            <w:r w:rsidRPr="0096735D">
              <w:rPr>
                <w:sz w:val="16"/>
                <w:szCs w:val="16"/>
              </w:rPr>
              <w:t>1253</w:t>
            </w:r>
          </w:p>
        </w:tc>
        <w:tc>
          <w:tcPr>
            <w:tcW w:w="424" w:type="dxa"/>
            <w:gridSpan w:val="2"/>
            <w:shd w:val="solid" w:color="FFFFFF" w:fill="auto"/>
          </w:tcPr>
          <w:p w14:paraId="122CC197" w14:textId="77777777" w:rsidR="00F214A7" w:rsidRPr="0096735D" w:rsidRDefault="00F214A7" w:rsidP="005D5B22">
            <w:pPr>
              <w:pStyle w:val="TAR"/>
              <w:jc w:val="center"/>
              <w:rPr>
                <w:sz w:val="16"/>
                <w:szCs w:val="16"/>
              </w:rPr>
            </w:pPr>
            <w:r w:rsidRPr="0096735D">
              <w:rPr>
                <w:sz w:val="16"/>
                <w:szCs w:val="16"/>
              </w:rPr>
              <w:t>-</w:t>
            </w:r>
          </w:p>
        </w:tc>
        <w:tc>
          <w:tcPr>
            <w:tcW w:w="424" w:type="dxa"/>
            <w:gridSpan w:val="2"/>
            <w:shd w:val="solid" w:color="FFFFFF" w:fill="auto"/>
          </w:tcPr>
          <w:p w14:paraId="5A0B7F44" w14:textId="77777777" w:rsidR="00F214A7" w:rsidRPr="0096735D" w:rsidRDefault="00F214A7" w:rsidP="005D5B22">
            <w:pPr>
              <w:pStyle w:val="TAC"/>
              <w:rPr>
                <w:sz w:val="16"/>
                <w:szCs w:val="16"/>
              </w:rPr>
            </w:pPr>
            <w:r w:rsidRPr="0096735D">
              <w:rPr>
                <w:sz w:val="16"/>
                <w:szCs w:val="16"/>
              </w:rPr>
              <w:t>B</w:t>
            </w:r>
          </w:p>
        </w:tc>
        <w:tc>
          <w:tcPr>
            <w:tcW w:w="4796" w:type="dxa"/>
            <w:gridSpan w:val="2"/>
            <w:shd w:val="solid" w:color="FFFFFF" w:fill="auto"/>
          </w:tcPr>
          <w:p w14:paraId="061E4380" w14:textId="77777777" w:rsidR="00F214A7" w:rsidRPr="0096735D" w:rsidRDefault="00F214A7" w:rsidP="005D5B22">
            <w:pPr>
              <w:pStyle w:val="TAL"/>
              <w:rPr>
                <w:sz w:val="16"/>
                <w:szCs w:val="16"/>
              </w:rPr>
            </w:pPr>
            <w:r w:rsidRPr="0096735D">
              <w:rPr>
                <w:sz w:val="16"/>
                <w:szCs w:val="16"/>
              </w:rPr>
              <w:t>User Plane Integrity Protection Policy Handling in IW handover from EPS to 5GS</w:t>
            </w:r>
          </w:p>
        </w:tc>
        <w:tc>
          <w:tcPr>
            <w:tcW w:w="706" w:type="dxa"/>
            <w:gridSpan w:val="2"/>
            <w:shd w:val="solid" w:color="FFFFFF" w:fill="auto"/>
          </w:tcPr>
          <w:p w14:paraId="52103946" w14:textId="77777777" w:rsidR="00F214A7" w:rsidRPr="0096735D" w:rsidRDefault="00F214A7" w:rsidP="005D5B22">
            <w:pPr>
              <w:pStyle w:val="TAC"/>
              <w:rPr>
                <w:sz w:val="16"/>
                <w:szCs w:val="16"/>
              </w:rPr>
            </w:pPr>
            <w:r w:rsidRPr="0096735D">
              <w:rPr>
                <w:sz w:val="16"/>
                <w:szCs w:val="16"/>
              </w:rPr>
              <w:t>17.4.0</w:t>
            </w:r>
          </w:p>
        </w:tc>
      </w:tr>
      <w:tr w:rsidR="00F214A7" w:rsidRPr="0096735D" w14:paraId="129D5B67" w14:textId="77777777" w:rsidTr="00CF5F3D">
        <w:trPr>
          <w:gridAfter w:val="2"/>
          <w:wAfter w:w="100" w:type="dxa"/>
        </w:trPr>
        <w:tc>
          <w:tcPr>
            <w:tcW w:w="800" w:type="dxa"/>
            <w:gridSpan w:val="2"/>
            <w:shd w:val="solid" w:color="FFFFFF" w:fill="auto"/>
          </w:tcPr>
          <w:p w14:paraId="5C4182B9" w14:textId="77777777" w:rsidR="00F214A7" w:rsidRPr="0096735D" w:rsidRDefault="00F214A7" w:rsidP="005D5B22">
            <w:pPr>
              <w:pStyle w:val="TAC"/>
              <w:rPr>
                <w:sz w:val="16"/>
                <w:szCs w:val="16"/>
              </w:rPr>
            </w:pPr>
            <w:r w:rsidRPr="0096735D">
              <w:rPr>
                <w:sz w:val="16"/>
                <w:szCs w:val="16"/>
              </w:rPr>
              <w:t>2021-12</w:t>
            </w:r>
          </w:p>
        </w:tc>
        <w:tc>
          <w:tcPr>
            <w:tcW w:w="797" w:type="dxa"/>
            <w:gridSpan w:val="2"/>
            <w:shd w:val="solid" w:color="FFFFFF" w:fill="auto"/>
          </w:tcPr>
          <w:p w14:paraId="5840E94B" w14:textId="77777777" w:rsidR="00F214A7" w:rsidRPr="0096735D" w:rsidRDefault="00F214A7" w:rsidP="005D5B22">
            <w:pPr>
              <w:pStyle w:val="TAC"/>
              <w:rPr>
                <w:sz w:val="16"/>
                <w:szCs w:val="16"/>
              </w:rPr>
            </w:pPr>
            <w:r w:rsidRPr="0096735D">
              <w:rPr>
                <w:sz w:val="16"/>
                <w:szCs w:val="16"/>
              </w:rPr>
              <w:t>SA#94e</w:t>
            </w:r>
          </w:p>
        </w:tc>
        <w:tc>
          <w:tcPr>
            <w:tcW w:w="1090" w:type="dxa"/>
            <w:gridSpan w:val="2"/>
            <w:shd w:val="solid" w:color="FFFFFF" w:fill="auto"/>
          </w:tcPr>
          <w:p w14:paraId="4D42C646" w14:textId="77777777" w:rsidR="00F214A7" w:rsidRPr="0096735D" w:rsidRDefault="00F214A7" w:rsidP="005D5B22">
            <w:pPr>
              <w:pStyle w:val="TAC"/>
              <w:rPr>
                <w:sz w:val="16"/>
                <w:szCs w:val="16"/>
              </w:rPr>
            </w:pPr>
            <w:r w:rsidRPr="0096735D">
              <w:rPr>
                <w:sz w:val="16"/>
                <w:szCs w:val="16"/>
              </w:rPr>
              <w:t>SP-211385</w:t>
            </w:r>
          </w:p>
        </w:tc>
        <w:tc>
          <w:tcPr>
            <w:tcW w:w="566" w:type="dxa"/>
            <w:gridSpan w:val="2"/>
            <w:shd w:val="solid" w:color="FFFFFF" w:fill="auto"/>
          </w:tcPr>
          <w:p w14:paraId="15BD5814" w14:textId="77777777" w:rsidR="00F214A7" w:rsidRPr="0096735D" w:rsidRDefault="00F214A7" w:rsidP="005D5B22">
            <w:pPr>
              <w:pStyle w:val="TAL"/>
              <w:rPr>
                <w:sz w:val="16"/>
                <w:szCs w:val="16"/>
              </w:rPr>
            </w:pPr>
            <w:r w:rsidRPr="0096735D">
              <w:rPr>
                <w:sz w:val="16"/>
                <w:szCs w:val="16"/>
              </w:rPr>
              <w:t>1254</w:t>
            </w:r>
          </w:p>
        </w:tc>
        <w:tc>
          <w:tcPr>
            <w:tcW w:w="424" w:type="dxa"/>
            <w:gridSpan w:val="2"/>
            <w:shd w:val="solid" w:color="FFFFFF" w:fill="auto"/>
          </w:tcPr>
          <w:p w14:paraId="1BE8B948" w14:textId="77777777" w:rsidR="00F214A7" w:rsidRPr="0096735D" w:rsidRDefault="00F214A7" w:rsidP="005D5B22">
            <w:pPr>
              <w:pStyle w:val="TAR"/>
              <w:jc w:val="center"/>
              <w:rPr>
                <w:sz w:val="16"/>
                <w:szCs w:val="16"/>
              </w:rPr>
            </w:pPr>
          </w:p>
        </w:tc>
        <w:tc>
          <w:tcPr>
            <w:tcW w:w="424" w:type="dxa"/>
            <w:gridSpan w:val="2"/>
            <w:shd w:val="solid" w:color="FFFFFF" w:fill="auto"/>
          </w:tcPr>
          <w:p w14:paraId="4A18B39B" w14:textId="77777777" w:rsidR="00F214A7" w:rsidRPr="0096735D" w:rsidRDefault="00F214A7" w:rsidP="005D5B22">
            <w:pPr>
              <w:pStyle w:val="TAC"/>
              <w:rPr>
                <w:sz w:val="16"/>
                <w:szCs w:val="16"/>
              </w:rPr>
            </w:pPr>
            <w:r w:rsidRPr="0096735D">
              <w:rPr>
                <w:sz w:val="16"/>
                <w:szCs w:val="16"/>
              </w:rPr>
              <w:t>B</w:t>
            </w:r>
          </w:p>
        </w:tc>
        <w:tc>
          <w:tcPr>
            <w:tcW w:w="4796" w:type="dxa"/>
            <w:gridSpan w:val="2"/>
            <w:shd w:val="solid" w:color="FFFFFF" w:fill="auto"/>
          </w:tcPr>
          <w:p w14:paraId="30AF20D8" w14:textId="77777777" w:rsidR="00F214A7" w:rsidRPr="0096735D" w:rsidRDefault="00F214A7" w:rsidP="005D5B22">
            <w:pPr>
              <w:pStyle w:val="TAL"/>
              <w:rPr>
                <w:sz w:val="16"/>
                <w:szCs w:val="16"/>
              </w:rPr>
            </w:pPr>
            <w:r w:rsidRPr="0096735D">
              <w:rPr>
                <w:sz w:val="16"/>
                <w:szCs w:val="16"/>
              </w:rPr>
              <w:t>UC3S in TS 33.501</w:t>
            </w:r>
          </w:p>
        </w:tc>
        <w:tc>
          <w:tcPr>
            <w:tcW w:w="706" w:type="dxa"/>
            <w:gridSpan w:val="2"/>
            <w:shd w:val="solid" w:color="FFFFFF" w:fill="auto"/>
          </w:tcPr>
          <w:p w14:paraId="498BC8A6" w14:textId="77777777" w:rsidR="00F214A7" w:rsidRPr="0096735D" w:rsidRDefault="00F214A7" w:rsidP="005D5B22">
            <w:pPr>
              <w:pStyle w:val="TAC"/>
              <w:rPr>
                <w:sz w:val="16"/>
                <w:szCs w:val="16"/>
              </w:rPr>
            </w:pPr>
            <w:r w:rsidRPr="0096735D">
              <w:rPr>
                <w:sz w:val="16"/>
                <w:szCs w:val="16"/>
              </w:rPr>
              <w:t>17.4.0</w:t>
            </w:r>
          </w:p>
        </w:tc>
      </w:tr>
      <w:tr w:rsidR="005B67F8" w:rsidRPr="0096735D" w14:paraId="2C4E55F5" w14:textId="77777777" w:rsidTr="00CF5F3D">
        <w:trPr>
          <w:gridAfter w:val="2"/>
          <w:wAfter w:w="100" w:type="dxa"/>
        </w:trPr>
        <w:tc>
          <w:tcPr>
            <w:tcW w:w="800" w:type="dxa"/>
            <w:gridSpan w:val="2"/>
            <w:shd w:val="solid" w:color="FFFFFF" w:fill="auto"/>
          </w:tcPr>
          <w:p w14:paraId="39C842C1" w14:textId="77777777" w:rsidR="005B67F8" w:rsidRPr="0096735D" w:rsidRDefault="005B67F8" w:rsidP="005D5B22">
            <w:pPr>
              <w:pStyle w:val="TAC"/>
              <w:rPr>
                <w:sz w:val="16"/>
                <w:szCs w:val="16"/>
              </w:rPr>
            </w:pPr>
            <w:r w:rsidRPr="0096735D">
              <w:rPr>
                <w:sz w:val="16"/>
                <w:szCs w:val="16"/>
              </w:rPr>
              <w:t>2021-12</w:t>
            </w:r>
          </w:p>
        </w:tc>
        <w:tc>
          <w:tcPr>
            <w:tcW w:w="797" w:type="dxa"/>
            <w:gridSpan w:val="2"/>
            <w:shd w:val="solid" w:color="FFFFFF" w:fill="auto"/>
          </w:tcPr>
          <w:p w14:paraId="52B5B2C4" w14:textId="77777777" w:rsidR="005B67F8" w:rsidRPr="0096735D" w:rsidRDefault="005B67F8" w:rsidP="005D5B22">
            <w:pPr>
              <w:pStyle w:val="TAC"/>
              <w:rPr>
                <w:sz w:val="16"/>
                <w:szCs w:val="16"/>
              </w:rPr>
            </w:pPr>
            <w:r w:rsidRPr="0096735D">
              <w:rPr>
                <w:sz w:val="16"/>
                <w:szCs w:val="16"/>
              </w:rPr>
              <w:t>SA#94e</w:t>
            </w:r>
          </w:p>
        </w:tc>
        <w:tc>
          <w:tcPr>
            <w:tcW w:w="1090" w:type="dxa"/>
            <w:gridSpan w:val="2"/>
            <w:shd w:val="solid" w:color="FFFFFF" w:fill="auto"/>
          </w:tcPr>
          <w:p w14:paraId="1F97DC13" w14:textId="77777777" w:rsidR="005B67F8" w:rsidRPr="0096735D" w:rsidRDefault="005B67F8" w:rsidP="005D5B22">
            <w:pPr>
              <w:pStyle w:val="TAC"/>
              <w:rPr>
                <w:sz w:val="16"/>
                <w:szCs w:val="16"/>
              </w:rPr>
            </w:pPr>
            <w:r w:rsidRPr="0096735D">
              <w:rPr>
                <w:sz w:val="16"/>
                <w:szCs w:val="16"/>
              </w:rPr>
              <w:t>SP-211386</w:t>
            </w:r>
          </w:p>
        </w:tc>
        <w:tc>
          <w:tcPr>
            <w:tcW w:w="566" w:type="dxa"/>
            <w:gridSpan w:val="2"/>
            <w:shd w:val="solid" w:color="FFFFFF" w:fill="auto"/>
          </w:tcPr>
          <w:p w14:paraId="1FE29AB3" w14:textId="77777777" w:rsidR="005B67F8" w:rsidRPr="0096735D" w:rsidRDefault="005B67F8" w:rsidP="005D5B22">
            <w:pPr>
              <w:pStyle w:val="TAL"/>
              <w:rPr>
                <w:sz w:val="16"/>
                <w:szCs w:val="16"/>
              </w:rPr>
            </w:pPr>
            <w:r w:rsidRPr="0096735D">
              <w:rPr>
                <w:sz w:val="16"/>
                <w:szCs w:val="16"/>
              </w:rPr>
              <w:t>1255</w:t>
            </w:r>
          </w:p>
        </w:tc>
        <w:tc>
          <w:tcPr>
            <w:tcW w:w="424" w:type="dxa"/>
            <w:gridSpan w:val="2"/>
            <w:shd w:val="solid" w:color="FFFFFF" w:fill="auto"/>
          </w:tcPr>
          <w:p w14:paraId="535577AE" w14:textId="77777777" w:rsidR="005B67F8" w:rsidRPr="0096735D" w:rsidRDefault="005B67F8" w:rsidP="005D5B22">
            <w:pPr>
              <w:pStyle w:val="TAR"/>
              <w:jc w:val="center"/>
              <w:rPr>
                <w:sz w:val="16"/>
                <w:szCs w:val="16"/>
              </w:rPr>
            </w:pPr>
            <w:r w:rsidRPr="0096735D">
              <w:rPr>
                <w:sz w:val="16"/>
                <w:szCs w:val="16"/>
              </w:rPr>
              <w:t>-</w:t>
            </w:r>
          </w:p>
        </w:tc>
        <w:tc>
          <w:tcPr>
            <w:tcW w:w="424" w:type="dxa"/>
            <w:gridSpan w:val="2"/>
            <w:shd w:val="solid" w:color="FFFFFF" w:fill="auto"/>
          </w:tcPr>
          <w:p w14:paraId="10DD1FF6" w14:textId="77777777" w:rsidR="005B67F8" w:rsidRPr="0096735D" w:rsidRDefault="005B67F8" w:rsidP="005D5B22">
            <w:pPr>
              <w:pStyle w:val="TAC"/>
              <w:rPr>
                <w:sz w:val="16"/>
                <w:szCs w:val="16"/>
              </w:rPr>
            </w:pPr>
            <w:r w:rsidRPr="0096735D">
              <w:rPr>
                <w:sz w:val="16"/>
                <w:szCs w:val="16"/>
              </w:rPr>
              <w:t>B</w:t>
            </w:r>
          </w:p>
        </w:tc>
        <w:tc>
          <w:tcPr>
            <w:tcW w:w="4796" w:type="dxa"/>
            <w:gridSpan w:val="2"/>
            <w:shd w:val="solid" w:color="FFFFFF" w:fill="auto"/>
          </w:tcPr>
          <w:p w14:paraId="0E1FDA5D" w14:textId="77777777" w:rsidR="005B67F8" w:rsidRPr="0096735D" w:rsidRDefault="005B67F8" w:rsidP="005D5B22">
            <w:pPr>
              <w:pStyle w:val="TAL"/>
              <w:rPr>
                <w:sz w:val="16"/>
                <w:szCs w:val="16"/>
              </w:rPr>
            </w:pPr>
            <w:r w:rsidRPr="0096735D">
              <w:rPr>
                <w:sz w:val="16"/>
                <w:szCs w:val="16"/>
              </w:rPr>
              <w:t>Security aspects of 5MBS</w:t>
            </w:r>
          </w:p>
        </w:tc>
        <w:tc>
          <w:tcPr>
            <w:tcW w:w="706" w:type="dxa"/>
            <w:gridSpan w:val="2"/>
            <w:shd w:val="solid" w:color="FFFFFF" w:fill="auto"/>
          </w:tcPr>
          <w:p w14:paraId="7708EBE3" w14:textId="77777777" w:rsidR="005B67F8" w:rsidRPr="0096735D" w:rsidRDefault="005B67F8" w:rsidP="005D5B22">
            <w:pPr>
              <w:pStyle w:val="TAC"/>
              <w:rPr>
                <w:sz w:val="16"/>
                <w:szCs w:val="16"/>
              </w:rPr>
            </w:pPr>
            <w:r w:rsidRPr="0096735D">
              <w:rPr>
                <w:sz w:val="16"/>
                <w:szCs w:val="16"/>
              </w:rPr>
              <w:t>17.4.0</w:t>
            </w:r>
          </w:p>
        </w:tc>
      </w:tr>
      <w:tr w:rsidR="00992577" w:rsidRPr="0096735D" w14:paraId="5858AC60" w14:textId="77777777" w:rsidTr="00CF5F3D">
        <w:trPr>
          <w:gridAfter w:val="2"/>
          <w:wAfter w:w="100" w:type="dxa"/>
        </w:trPr>
        <w:tc>
          <w:tcPr>
            <w:tcW w:w="800" w:type="dxa"/>
            <w:gridSpan w:val="2"/>
            <w:shd w:val="solid" w:color="FFFFFF" w:fill="auto"/>
          </w:tcPr>
          <w:p w14:paraId="54446075" w14:textId="77777777" w:rsidR="00992577" w:rsidRPr="0096735D" w:rsidRDefault="00992577" w:rsidP="005D5B22">
            <w:pPr>
              <w:pStyle w:val="TAC"/>
              <w:rPr>
                <w:sz w:val="16"/>
                <w:szCs w:val="16"/>
              </w:rPr>
            </w:pPr>
            <w:r w:rsidRPr="0096735D">
              <w:rPr>
                <w:sz w:val="16"/>
                <w:szCs w:val="16"/>
              </w:rPr>
              <w:t>2021-12</w:t>
            </w:r>
          </w:p>
        </w:tc>
        <w:tc>
          <w:tcPr>
            <w:tcW w:w="797" w:type="dxa"/>
            <w:gridSpan w:val="2"/>
            <w:shd w:val="solid" w:color="FFFFFF" w:fill="auto"/>
          </w:tcPr>
          <w:p w14:paraId="5E355B25" w14:textId="77777777" w:rsidR="00992577" w:rsidRPr="0096735D" w:rsidRDefault="00992577" w:rsidP="005D5B22">
            <w:pPr>
              <w:pStyle w:val="TAC"/>
              <w:rPr>
                <w:sz w:val="16"/>
                <w:szCs w:val="16"/>
              </w:rPr>
            </w:pPr>
            <w:r w:rsidRPr="0096735D">
              <w:rPr>
                <w:sz w:val="16"/>
                <w:szCs w:val="16"/>
              </w:rPr>
              <w:t>SA#94e</w:t>
            </w:r>
          </w:p>
        </w:tc>
        <w:tc>
          <w:tcPr>
            <w:tcW w:w="1090" w:type="dxa"/>
            <w:gridSpan w:val="2"/>
            <w:shd w:val="solid" w:color="FFFFFF" w:fill="auto"/>
          </w:tcPr>
          <w:p w14:paraId="3FF670D6" w14:textId="77777777" w:rsidR="00992577" w:rsidRPr="0096735D" w:rsidRDefault="00992577" w:rsidP="005D5B22">
            <w:pPr>
              <w:pStyle w:val="TAC"/>
              <w:rPr>
                <w:sz w:val="16"/>
                <w:szCs w:val="16"/>
              </w:rPr>
            </w:pPr>
            <w:r w:rsidRPr="0096735D">
              <w:rPr>
                <w:sz w:val="16"/>
                <w:szCs w:val="16"/>
              </w:rPr>
              <w:t>SP-211388</w:t>
            </w:r>
          </w:p>
        </w:tc>
        <w:tc>
          <w:tcPr>
            <w:tcW w:w="566" w:type="dxa"/>
            <w:gridSpan w:val="2"/>
            <w:shd w:val="solid" w:color="FFFFFF" w:fill="auto"/>
          </w:tcPr>
          <w:p w14:paraId="6C5385C6" w14:textId="77777777" w:rsidR="00992577" w:rsidRPr="0096735D" w:rsidRDefault="00992577" w:rsidP="005D5B22">
            <w:pPr>
              <w:pStyle w:val="TAL"/>
              <w:rPr>
                <w:sz w:val="16"/>
                <w:szCs w:val="16"/>
              </w:rPr>
            </w:pPr>
            <w:r w:rsidRPr="0096735D">
              <w:rPr>
                <w:sz w:val="16"/>
                <w:szCs w:val="16"/>
              </w:rPr>
              <w:t>1256</w:t>
            </w:r>
          </w:p>
        </w:tc>
        <w:tc>
          <w:tcPr>
            <w:tcW w:w="424" w:type="dxa"/>
            <w:gridSpan w:val="2"/>
            <w:shd w:val="solid" w:color="FFFFFF" w:fill="auto"/>
          </w:tcPr>
          <w:p w14:paraId="5B3FFA6F" w14:textId="77777777" w:rsidR="00992577" w:rsidRPr="0096735D" w:rsidRDefault="00992577" w:rsidP="005D5B22">
            <w:pPr>
              <w:pStyle w:val="TAR"/>
              <w:jc w:val="center"/>
              <w:rPr>
                <w:sz w:val="16"/>
                <w:szCs w:val="16"/>
              </w:rPr>
            </w:pPr>
            <w:r w:rsidRPr="0096735D">
              <w:rPr>
                <w:sz w:val="16"/>
                <w:szCs w:val="16"/>
              </w:rPr>
              <w:t>-</w:t>
            </w:r>
          </w:p>
        </w:tc>
        <w:tc>
          <w:tcPr>
            <w:tcW w:w="424" w:type="dxa"/>
            <w:gridSpan w:val="2"/>
            <w:shd w:val="solid" w:color="FFFFFF" w:fill="auto"/>
          </w:tcPr>
          <w:p w14:paraId="407757C1" w14:textId="77777777" w:rsidR="00992577" w:rsidRPr="0096735D" w:rsidRDefault="00992577" w:rsidP="005D5B22">
            <w:pPr>
              <w:pStyle w:val="TAC"/>
              <w:rPr>
                <w:sz w:val="16"/>
                <w:szCs w:val="16"/>
              </w:rPr>
            </w:pPr>
            <w:r w:rsidRPr="0096735D">
              <w:rPr>
                <w:sz w:val="16"/>
                <w:szCs w:val="16"/>
              </w:rPr>
              <w:t>B</w:t>
            </w:r>
          </w:p>
        </w:tc>
        <w:tc>
          <w:tcPr>
            <w:tcW w:w="4796" w:type="dxa"/>
            <w:gridSpan w:val="2"/>
            <w:shd w:val="solid" w:color="FFFFFF" w:fill="auto"/>
          </w:tcPr>
          <w:p w14:paraId="3D6E6260" w14:textId="77777777" w:rsidR="00992577" w:rsidRPr="0096735D" w:rsidRDefault="00992577" w:rsidP="005D5B22">
            <w:pPr>
              <w:pStyle w:val="TAL"/>
              <w:rPr>
                <w:sz w:val="16"/>
                <w:szCs w:val="16"/>
              </w:rPr>
            </w:pPr>
            <w:r w:rsidRPr="0096735D">
              <w:rPr>
                <w:sz w:val="16"/>
                <w:szCs w:val="16"/>
              </w:rPr>
              <w:t>Security aspects of eNA</w:t>
            </w:r>
          </w:p>
        </w:tc>
        <w:tc>
          <w:tcPr>
            <w:tcW w:w="706" w:type="dxa"/>
            <w:gridSpan w:val="2"/>
            <w:shd w:val="solid" w:color="FFFFFF" w:fill="auto"/>
          </w:tcPr>
          <w:p w14:paraId="4EC0DFDB" w14:textId="77777777" w:rsidR="00992577" w:rsidRPr="0096735D" w:rsidRDefault="00992577" w:rsidP="005D5B22">
            <w:pPr>
              <w:pStyle w:val="TAC"/>
              <w:rPr>
                <w:sz w:val="16"/>
                <w:szCs w:val="16"/>
              </w:rPr>
            </w:pPr>
            <w:r w:rsidRPr="0096735D">
              <w:rPr>
                <w:sz w:val="16"/>
                <w:szCs w:val="16"/>
              </w:rPr>
              <w:t>17.4.0</w:t>
            </w:r>
          </w:p>
        </w:tc>
      </w:tr>
      <w:tr w:rsidR="00D201B6" w:rsidRPr="0096735D" w14:paraId="31AB7BA5" w14:textId="77777777" w:rsidTr="00CF5F3D">
        <w:trPr>
          <w:gridAfter w:val="2"/>
          <w:wAfter w:w="100" w:type="dxa"/>
        </w:trPr>
        <w:tc>
          <w:tcPr>
            <w:tcW w:w="800" w:type="dxa"/>
            <w:gridSpan w:val="2"/>
            <w:shd w:val="solid" w:color="FFFFFF" w:fill="auto"/>
          </w:tcPr>
          <w:p w14:paraId="5CD9B438" w14:textId="77777777" w:rsidR="00D201B6" w:rsidRPr="0096735D" w:rsidRDefault="00D201B6" w:rsidP="005D5B22">
            <w:pPr>
              <w:pStyle w:val="TAC"/>
              <w:rPr>
                <w:sz w:val="16"/>
                <w:szCs w:val="16"/>
              </w:rPr>
            </w:pPr>
            <w:r w:rsidRPr="0096735D">
              <w:rPr>
                <w:sz w:val="16"/>
                <w:szCs w:val="16"/>
              </w:rPr>
              <w:t>2021-12</w:t>
            </w:r>
          </w:p>
        </w:tc>
        <w:tc>
          <w:tcPr>
            <w:tcW w:w="797" w:type="dxa"/>
            <w:gridSpan w:val="2"/>
            <w:shd w:val="solid" w:color="FFFFFF" w:fill="auto"/>
          </w:tcPr>
          <w:p w14:paraId="26E39DEA" w14:textId="77777777" w:rsidR="00D201B6" w:rsidRPr="0096735D" w:rsidRDefault="00D201B6" w:rsidP="005D5B22">
            <w:pPr>
              <w:pStyle w:val="TAC"/>
              <w:rPr>
                <w:sz w:val="16"/>
                <w:szCs w:val="16"/>
              </w:rPr>
            </w:pPr>
            <w:r w:rsidRPr="0096735D">
              <w:rPr>
                <w:sz w:val="16"/>
                <w:szCs w:val="16"/>
              </w:rPr>
              <w:t>SA#94e</w:t>
            </w:r>
          </w:p>
        </w:tc>
        <w:tc>
          <w:tcPr>
            <w:tcW w:w="1090" w:type="dxa"/>
            <w:gridSpan w:val="2"/>
            <w:shd w:val="solid" w:color="FFFFFF" w:fill="auto"/>
          </w:tcPr>
          <w:p w14:paraId="052DDE1F" w14:textId="77777777" w:rsidR="00D201B6" w:rsidRPr="0096735D" w:rsidRDefault="00D201B6" w:rsidP="005D5B22">
            <w:pPr>
              <w:pStyle w:val="TAC"/>
              <w:rPr>
                <w:sz w:val="16"/>
                <w:szCs w:val="16"/>
              </w:rPr>
            </w:pPr>
            <w:r w:rsidRPr="0096735D">
              <w:rPr>
                <w:sz w:val="16"/>
                <w:szCs w:val="16"/>
              </w:rPr>
              <w:t>SP-211390</w:t>
            </w:r>
          </w:p>
        </w:tc>
        <w:tc>
          <w:tcPr>
            <w:tcW w:w="566" w:type="dxa"/>
            <w:gridSpan w:val="2"/>
            <w:shd w:val="solid" w:color="FFFFFF" w:fill="auto"/>
          </w:tcPr>
          <w:p w14:paraId="4BAF0302" w14:textId="77777777" w:rsidR="00D201B6" w:rsidRPr="0096735D" w:rsidRDefault="00D201B6" w:rsidP="005D5B22">
            <w:pPr>
              <w:pStyle w:val="TAL"/>
              <w:rPr>
                <w:sz w:val="16"/>
                <w:szCs w:val="16"/>
              </w:rPr>
            </w:pPr>
            <w:r w:rsidRPr="0096735D">
              <w:rPr>
                <w:sz w:val="16"/>
                <w:szCs w:val="16"/>
              </w:rPr>
              <w:t>1257</w:t>
            </w:r>
          </w:p>
        </w:tc>
        <w:tc>
          <w:tcPr>
            <w:tcW w:w="424" w:type="dxa"/>
            <w:gridSpan w:val="2"/>
            <w:shd w:val="solid" w:color="FFFFFF" w:fill="auto"/>
          </w:tcPr>
          <w:p w14:paraId="141342F7" w14:textId="77777777" w:rsidR="00D201B6" w:rsidRPr="0096735D" w:rsidRDefault="00D201B6" w:rsidP="005D5B22">
            <w:pPr>
              <w:pStyle w:val="TAR"/>
              <w:jc w:val="center"/>
              <w:rPr>
                <w:sz w:val="16"/>
                <w:szCs w:val="16"/>
              </w:rPr>
            </w:pPr>
            <w:r w:rsidRPr="0096735D">
              <w:rPr>
                <w:sz w:val="16"/>
                <w:szCs w:val="16"/>
              </w:rPr>
              <w:t>-</w:t>
            </w:r>
          </w:p>
        </w:tc>
        <w:tc>
          <w:tcPr>
            <w:tcW w:w="424" w:type="dxa"/>
            <w:gridSpan w:val="2"/>
            <w:shd w:val="solid" w:color="FFFFFF" w:fill="auto"/>
          </w:tcPr>
          <w:p w14:paraId="41FCAC09" w14:textId="77777777" w:rsidR="00D201B6" w:rsidRPr="0096735D" w:rsidRDefault="00D201B6" w:rsidP="005D5B22">
            <w:pPr>
              <w:pStyle w:val="TAC"/>
              <w:rPr>
                <w:sz w:val="16"/>
                <w:szCs w:val="16"/>
              </w:rPr>
            </w:pPr>
            <w:r w:rsidRPr="0096735D">
              <w:rPr>
                <w:sz w:val="16"/>
                <w:szCs w:val="16"/>
              </w:rPr>
              <w:t>B</w:t>
            </w:r>
          </w:p>
        </w:tc>
        <w:tc>
          <w:tcPr>
            <w:tcW w:w="4796" w:type="dxa"/>
            <w:gridSpan w:val="2"/>
            <w:shd w:val="solid" w:color="FFFFFF" w:fill="auto"/>
          </w:tcPr>
          <w:p w14:paraId="1560B8DA" w14:textId="77777777" w:rsidR="00D201B6" w:rsidRPr="0096735D" w:rsidRDefault="00D201B6" w:rsidP="005D5B22">
            <w:pPr>
              <w:pStyle w:val="TAL"/>
              <w:rPr>
                <w:sz w:val="16"/>
                <w:szCs w:val="16"/>
              </w:rPr>
            </w:pPr>
            <w:r w:rsidRPr="0096735D">
              <w:rPr>
                <w:sz w:val="16"/>
                <w:szCs w:val="16"/>
              </w:rPr>
              <w:t>Security aspects of MSGin5G</w:t>
            </w:r>
          </w:p>
        </w:tc>
        <w:tc>
          <w:tcPr>
            <w:tcW w:w="706" w:type="dxa"/>
            <w:gridSpan w:val="2"/>
            <w:shd w:val="solid" w:color="FFFFFF" w:fill="auto"/>
          </w:tcPr>
          <w:p w14:paraId="3AA04608" w14:textId="77777777" w:rsidR="00D201B6" w:rsidRPr="0096735D" w:rsidRDefault="00D201B6" w:rsidP="005D5B22">
            <w:pPr>
              <w:pStyle w:val="TAC"/>
              <w:rPr>
                <w:sz w:val="16"/>
                <w:szCs w:val="16"/>
              </w:rPr>
            </w:pPr>
            <w:r w:rsidRPr="0096735D">
              <w:rPr>
                <w:sz w:val="16"/>
                <w:szCs w:val="16"/>
              </w:rPr>
              <w:t>17.4.0</w:t>
            </w:r>
          </w:p>
        </w:tc>
      </w:tr>
      <w:tr w:rsidR="000A4933" w:rsidRPr="0096735D" w14:paraId="4A7D41A4" w14:textId="77777777" w:rsidTr="00CF5F3D">
        <w:trPr>
          <w:gridAfter w:val="2"/>
          <w:wAfter w:w="100" w:type="dxa"/>
        </w:trPr>
        <w:tc>
          <w:tcPr>
            <w:tcW w:w="800" w:type="dxa"/>
            <w:gridSpan w:val="2"/>
            <w:shd w:val="solid" w:color="FFFFFF" w:fill="auto"/>
          </w:tcPr>
          <w:p w14:paraId="1AB34182" w14:textId="77777777" w:rsidR="000A4933" w:rsidRPr="0096735D" w:rsidRDefault="000A4933" w:rsidP="005D5B22">
            <w:pPr>
              <w:pStyle w:val="TAC"/>
              <w:rPr>
                <w:sz w:val="16"/>
                <w:szCs w:val="16"/>
              </w:rPr>
            </w:pPr>
            <w:r w:rsidRPr="0096735D">
              <w:rPr>
                <w:sz w:val="16"/>
                <w:szCs w:val="16"/>
              </w:rPr>
              <w:t>2022-01</w:t>
            </w:r>
          </w:p>
        </w:tc>
        <w:tc>
          <w:tcPr>
            <w:tcW w:w="797" w:type="dxa"/>
            <w:gridSpan w:val="2"/>
            <w:shd w:val="solid" w:color="FFFFFF" w:fill="auto"/>
          </w:tcPr>
          <w:p w14:paraId="69E4E686" w14:textId="77777777" w:rsidR="000A4933" w:rsidRPr="0096735D" w:rsidRDefault="000A4933" w:rsidP="005D5B22">
            <w:pPr>
              <w:pStyle w:val="TAC"/>
              <w:rPr>
                <w:sz w:val="16"/>
                <w:szCs w:val="16"/>
              </w:rPr>
            </w:pPr>
          </w:p>
        </w:tc>
        <w:tc>
          <w:tcPr>
            <w:tcW w:w="1090" w:type="dxa"/>
            <w:gridSpan w:val="2"/>
            <w:shd w:val="solid" w:color="FFFFFF" w:fill="auto"/>
          </w:tcPr>
          <w:p w14:paraId="0D6C9BC4" w14:textId="77777777" w:rsidR="000A4933" w:rsidRPr="0096735D" w:rsidRDefault="000A4933" w:rsidP="005D5B22">
            <w:pPr>
              <w:pStyle w:val="TAC"/>
              <w:rPr>
                <w:sz w:val="16"/>
                <w:szCs w:val="16"/>
              </w:rPr>
            </w:pPr>
          </w:p>
        </w:tc>
        <w:tc>
          <w:tcPr>
            <w:tcW w:w="566" w:type="dxa"/>
            <w:gridSpan w:val="2"/>
            <w:shd w:val="solid" w:color="FFFFFF" w:fill="auto"/>
          </w:tcPr>
          <w:p w14:paraId="1AA07610" w14:textId="77777777" w:rsidR="000A4933" w:rsidRPr="0096735D" w:rsidRDefault="000A4933" w:rsidP="005D5B22">
            <w:pPr>
              <w:pStyle w:val="TAL"/>
              <w:rPr>
                <w:sz w:val="16"/>
                <w:szCs w:val="16"/>
              </w:rPr>
            </w:pPr>
          </w:p>
        </w:tc>
        <w:tc>
          <w:tcPr>
            <w:tcW w:w="424" w:type="dxa"/>
            <w:gridSpan w:val="2"/>
            <w:shd w:val="solid" w:color="FFFFFF" w:fill="auto"/>
          </w:tcPr>
          <w:p w14:paraId="18DDFEB5" w14:textId="77777777" w:rsidR="000A4933" w:rsidRPr="0096735D" w:rsidRDefault="000A4933" w:rsidP="005D5B22">
            <w:pPr>
              <w:pStyle w:val="TAR"/>
              <w:jc w:val="center"/>
              <w:rPr>
                <w:sz w:val="16"/>
                <w:szCs w:val="16"/>
              </w:rPr>
            </w:pPr>
          </w:p>
        </w:tc>
        <w:tc>
          <w:tcPr>
            <w:tcW w:w="424" w:type="dxa"/>
            <w:gridSpan w:val="2"/>
            <w:shd w:val="solid" w:color="FFFFFF" w:fill="auto"/>
          </w:tcPr>
          <w:p w14:paraId="178136C1" w14:textId="77777777" w:rsidR="000A4933" w:rsidRPr="0096735D" w:rsidRDefault="000A4933" w:rsidP="005D5B22">
            <w:pPr>
              <w:pStyle w:val="TAC"/>
              <w:rPr>
                <w:sz w:val="16"/>
                <w:szCs w:val="16"/>
              </w:rPr>
            </w:pPr>
          </w:p>
        </w:tc>
        <w:tc>
          <w:tcPr>
            <w:tcW w:w="4796" w:type="dxa"/>
            <w:gridSpan w:val="2"/>
            <w:shd w:val="solid" w:color="FFFFFF" w:fill="auto"/>
          </w:tcPr>
          <w:p w14:paraId="531E4B26" w14:textId="77777777" w:rsidR="000A4933" w:rsidRPr="0096735D" w:rsidRDefault="000A4933" w:rsidP="005D5B22">
            <w:pPr>
              <w:pStyle w:val="TAL"/>
              <w:rPr>
                <w:sz w:val="16"/>
                <w:szCs w:val="16"/>
              </w:rPr>
            </w:pPr>
            <w:r w:rsidRPr="0096735D">
              <w:rPr>
                <w:sz w:val="16"/>
                <w:szCs w:val="16"/>
              </w:rPr>
              <w:t>Editorial change for the headers of annex U and V</w:t>
            </w:r>
          </w:p>
        </w:tc>
        <w:tc>
          <w:tcPr>
            <w:tcW w:w="706" w:type="dxa"/>
            <w:gridSpan w:val="2"/>
            <w:shd w:val="solid" w:color="FFFFFF" w:fill="auto"/>
          </w:tcPr>
          <w:p w14:paraId="4C35E41E" w14:textId="77777777" w:rsidR="000A4933" w:rsidRPr="0096735D" w:rsidRDefault="000A4933" w:rsidP="005D5B22">
            <w:pPr>
              <w:pStyle w:val="TAC"/>
              <w:rPr>
                <w:sz w:val="16"/>
                <w:szCs w:val="16"/>
              </w:rPr>
            </w:pPr>
            <w:r w:rsidRPr="0096735D">
              <w:rPr>
                <w:sz w:val="16"/>
                <w:szCs w:val="16"/>
              </w:rPr>
              <w:t>17.4.1</w:t>
            </w:r>
          </w:p>
        </w:tc>
      </w:tr>
      <w:tr w:rsidR="005E0163" w:rsidRPr="0096735D" w14:paraId="4B9E8082" w14:textId="77777777" w:rsidTr="00CF5F3D">
        <w:trPr>
          <w:gridAfter w:val="2"/>
          <w:wAfter w:w="100" w:type="dxa"/>
        </w:trPr>
        <w:tc>
          <w:tcPr>
            <w:tcW w:w="800" w:type="dxa"/>
            <w:gridSpan w:val="2"/>
            <w:shd w:val="solid" w:color="FFFFFF" w:fill="auto"/>
          </w:tcPr>
          <w:p w14:paraId="424C1C40" w14:textId="77777777" w:rsidR="005E0163" w:rsidRPr="0096735D" w:rsidRDefault="005E0163" w:rsidP="005E0163">
            <w:pPr>
              <w:pStyle w:val="TAC"/>
              <w:rPr>
                <w:sz w:val="16"/>
                <w:szCs w:val="16"/>
              </w:rPr>
            </w:pPr>
            <w:r w:rsidRPr="0096735D">
              <w:rPr>
                <w:sz w:val="16"/>
                <w:szCs w:val="16"/>
              </w:rPr>
              <w:t>2022-01</w:t>
            </w:r>
          </w:p>
        </w:tc>
        <w:tc>
          <w:tcPr>
            <w:tcW w:w="797" w:type="dxa"/>
            <w:gridSpan w:val="2"/>
            <w:shd w:val="solid" w:color="FFFFFF" w:fill="auto"/>
          </w:tcPr>
          <w:p w14:paraId="7CE49DC3" w14:textId="77777777" w:rsidR="005E0163" w:rsidRPr="0096735D" w:rsidRDefault="005E0163" w:rsidP="005E0163">
            <w:pPr>
              <w:pStyle w:val="TAC"/>
              <w:rPr>
                <w:sz w:val="16"/>
                <w:szCs w:val="16"/>
              </w:rPr>
            </w:pPr>
          </w:p>
        </w:tc>
        <w:tc>
          <w:tcPr>
            <w:tcW w:w="1090" w:type="dxa"/>
            <w:gridSpan w:val="2"/>
            <w:shd w:val="solid" w:color="FFFFFF" w:fill="auto"/>
          </w:tcPr>
          <w:p w14:paraId="69852BDC" w14:textId="77777777" w:rsidR="005E0163" w:rsidRPr="0096735D" w:rsidRDefault="005E0163" w:rsidP="005E0163">
            <w:pPr>
              <w:pStyle w:val="TAC"/>
              <w:rPr>
                <w:sz w:val="16"/>
                <w:szCs w:val="16"/>
              </w:rPr>
            </w:pPr>
          </w:p>
        </w:tc>
        <w:tc>
          <w:tcPr>
            <w:tcW w:w="566" w:type="dxa"/>
            <w:gridSpan w:val="2"/>
            <w:shd w:val="solid" w:color="FFFFFF" w:fill="auto"/>
          </w:tcPr>
          <w:p w14:paraId="34F09806" w14:textId="77777777" w:rsidR="005E0163" w:rsidRPr="0096735D" w:rsidRDefault="005E0163" w:rsidP="005E0163">
            <w:pPr>
              <w:pStyle w:val="TAL"/>
              <w:rPr>
                <w:sz w:val="16"/>
                <w:szCs w:val="16"/>
              </w:rPr>
            </w:pPr>
          </w:p>
        </w:tc>
        <w:tc>
          <w:tcPr>
            <w:tcW w:w="424" w:type="dxa"/>
            <w:gridSpan w:val="2"/>
            <w:shd w:val="solid" w:color="FFFFFF" w:fill="auto"/>
          </w:tcPr>
          <w:p w14:paraId="0D04F6C0" w14:textId="77777777" w:rsidR="005E0163" w:rsidRPr="0096735D" w:rsidRDefault="005E0163" w:rsidP="005E0163">
            <w:pPr>
              <w:pStyle w:val="TAR"/>
              <w:jc w:val="center"/>
              <w:rPr>
                <w:sz w:val="16"/>
                <w:szCs w:val="16"/>
              </w:rPr>
            </w:pPr>
          </w:p>
        </w:tc>
        <w:tc>
          <w:tcPr>
            <w:tcW w:w="424" w:type="dxa"/>
            <w:gridSpan w:val="2"/>
            <w:shd w:val="solid" w:color="FFFFFF" w:fill="auto"/>
          </w:tcPr>
          <w:p w14:paraId="127ACBB1" w14:textId="77777777" w:rsidR="005E0163" w:rsidRPr="0096735D" w:rsidRDefault="005E0163" w:rsidP="005E0163">
            <w:pPr>
              <w:pStyle w:val="TAC"/>
              <w:rPr>
                <w:sz w:val="16"/>
                <w:szCs w:val="16"/>
              </w:rPr>
            </w:pPr>
          </w:p>
        </w:tc>
        <w:tc>
          <w:tcPr>
            <w:tcW w:w="4796" w:type="dxa"/>
            <w:gridSpan w:val="2"/>
            <w:shd w:val="solid" w:color="FFFFFF" w:fill="auto"/>
          </w:tcPr>
          <w:p w14:paraId="0BE4F1A9" w14:textId="77777777" w:rsidR="005E0163" w:rsidRPr="0096735D" w:rsidRDefault="005E0163" w:rsidP="005E0163">
            <w:pPr>
              <w:pStyle w:val="TAL"/>
              <w:rPr>
                <w:sz w:val="16"/>
                <w:szCs w:val="16"/>
              </w:rPr>
            </w:pPr>
            <w:r w:rsidRPr="0096735D">
              <w:rPr>
                <w:sz w:val="16"/>
                <w:szCs w:val="16"/>
              </w:rPr>
              <w:t>Removing wrongly implemented CR1219 (which was sent back to SA3 in SA)</w:t>
            </w:r>
          </w:p>
        </w:tc>
        <w:tc>
          <w:tcPr>
            <w:tcW w:w="706" w:type="dxa"/>
            <w:gridSpan w:val="2"/>
            <w:shd w:val="solid" w:color="FFFFFF" w:fill="auto"/>
          </w:tcPr>
          <w:p w14:paraId="6917A840" w14:textId="77777777" w:rsidR="005E0163" w:rsidRPr="0096735D" w:rsidRDefault="005E0163" w:rsidP="005E0163">
            <w:pPr>
              <w:pStyle w:val="TAC"/>
              <w:rPr>
                <w:sz w:val="16"/>
                <w:szCs w:val="16"/>
              </w:rPr>
            </w:pPr>
            <w:r w:rsidRPr="0096735D">
              <w:rPr>
                <w:sz w:val="16"/>
                <w:szCs w:val="16"/>
              </w:rPr>
              <w:t>17.4.2</w:t>
            </w:r>
          </w:p>
        </w:tc>
      </w:tr>
      <w:tr w:rsidR="00FB1DEA" w:rsidRPr="0096735D" w14:paraId="34A22FF9" w14:textId="77777777" w:rsidTr="00CF5F3D">
        <w:trPr>
          <w:gridAfter w:val="2"/>
          <w:wAfter w:w="100" w:type="dxa"/>
        </w:trPr>
        <w:tc>
          <w:tcPr>
            <w:tcW w:w="800" w:type="dxa"/>
            <w:gridSpan w:val="2"/>
            <w:shd w:val="solid" w:color="FFFFFF" w:fill="auto"/>
          </w:tcPr>
          <w:p w14:paraId="1AB4CC3A" w14:textId="77777777" w:rsidR="00FB1DEA" w:rsidRPr="0096735D" w:rsidRDefault="00FB1DEA" w:rsidP="005E0163">
            <w:pPr>
              <w:pStyle w:val="TAC"/>
              <w:rPr>
                <w:sz w:val="16"/>
                <w:szCs w:val="16"/>
              </w:rPr>
            </w:pPr>
            <w:r w:rsidRPr="0096735D">
              <w:rPr>
                <w:sz w:val="16"/>
                <w:szCs w:val="16"/>
              </w:rPr>
              <w:t>2022-03</w:t>
            </w:r>
          </w:p>
        </w:tc>
        <w:tc>
          <w:tcPr>
            <w:tcW w:w="797" w:type="dxa"/>
            <w:gridSpan w:val="2"/>
            <w:shd w:val="solid" w:color="FFFFFF" w:fill="auto"/>
          </w:tcPr>
          <w:p w14:paraId="250B8E1C" w14:textId="77777777" w:rsidR="00FB1DEA" w:rsidRPr="0096735D" w:rsidRDefault="00FB1DEA" w:rsidP="005E0163">
            <w:pPr>
              <w:pStyle w:val="TAC"/>
              <w:rPr>
                <w:sz w:val="16"/>
                <w:szCs w:val="16"/>
              </w:rPr>
            </w:pPr>
            <w:r w:rsidRPr="0096735D">
              <w:rPr>
                <w:sz w:val="16"/>
                <w:szCs w:val="16"/>
              </w:rPr>
              <w:t>SA#95e</w:t>
            </w:r>
          </w:p>
        </w:tc>
        <w:tc>
          <w:tcPr>
            <w:tcW w:w="1090" w:type="dxa"/>
            <w:gridSpan w:val="2"/>
            <w:shd w:val="solid" w:color="FFFFFF" w:fill="auto"/>
          </w:tcPr>
          <w:p w14:paraId="47579520" w14:textId="77777777" w:rsidR="00FB1DEA" w:rsidRPr="0096735D" w:rsidRDefault="00FB1DEA" w:rsidP="005E0163">
            <w:pPr>
              <w:pStyle w:val="TAC"/>
              <w:rPr>
                <w:sz w:val="16"/>
                <w:szCs w:val="16"/>
              </w:rPr>
            </w:pPr>
            <w:r w:rsidRPr="0096735D">
              <w:rPr>
                <w:sz w:val="16"/>
                <w:szCs w:val="16"/>
              </w:rPr>
              <w:t>SP-220203</w:t>
            </w:r>
          </w:p>
        </w:tc>
        <w:tc>
          <w:tcPr>
            <w:tcW w:w="566" w:type="dxa"/>
            <w:gridSpan w:val="2"/>
            <w:shd w:val="solid" w:color="FFFFFF" w:fill="auto"/>
          </w:tcPr>
          <w:p w14:paraId="0600B502" w14:textId="77777777" w:rsidR="00FB1DEA" w:rsidRPr="0096735D" w:rsidRDefault="00FB1DEA" w:rsidP="005E0163">
            <w:pPr>
              <w:pStyle w:val="TAL"/>
              <w:rPr>
                <w:sz w:val="16"/>
                <w:szCs w:val="16"/>
              </w:rPr>
            </w:pPr>
            <w:r w:rsidRPr="0096735D">
              <w:rPr>
                <w:sz w:val="16"/>
                <w:szCs w:val="16"/>
              </w:rPr>
              <w:t>1261</w:t>
            </w:r>
          </w:p>
        </w:tc>
        <w:tc>
          <w:tcPr>
            <w:tcW w:w="424" w:type="dxa"/>
            <w:gridSpan w:val="2"/>
            <w:shd w:val="solid" w:color="FFFFFF" w:fill="auto"/>
          </w:tcPr>
          <w:p w14:paraId="642CD309" w14:textId="77777777" w:rsidR="00FB1DEA" w:rsidRPr="0096735D" w:rsidRDefault="00FB1DEA" w:rsidP="005E0163">
            <w:pPr>
              <w:pStyle w:val="TAR"/>
              <w:jc w:val="center"/>
              <w:rPr>
                <w:sz w:val="16"/>
                <w:szCs w:val="16"/>
              </w:rPr>
            </w:pPr>
            <w:r w:rsidRPr="0096735D">
              <w:rPr>
                <w:sz w:val="16"/>
                <w:szCs w:val="16"/>
              </w:rPr>
              <w:t>1</w:t>
            </w:r>
          </w:p>
        </w:tc>
        <w:tc>
          <w:tcPr>
            <w:tcW w:w="424" w:type="dxa"/>
            <w:gridSpan w:val="2"/>
            <w:shd w:val="solid" w:color="FFFFFF" w:fill="auto"/>
          </w:tcPr>
          <w:p w14:paraId="26A8DAC9" w14:textId="77777777" w:rsidR="00FB1DEA" w:rsidRPr="0096735D" w:rsidRDefault="00FB1DEA" w:rsidP="005E0163">
            <w:pPr>
              <w:pStyle w:val="TAC"/>
              <w:rPr>
                <w:sz w:val="16"/>
                <w:szCs w:val="16"/>
              </w:rPr>
            </w:pPr>
            <w:r w:rsidRPr="0096735D">
              <w:rPr>
                <w:sz w:val="16"/>
                <w:szCs w:val="16"/>
              </w:rPr>
              <w:t>A</w:t>
            </w:r>
          </w:p>
        </w:tc>
        <w:tc>
          <w:tcPr>
            <w:tcW w:w="4796" w:type="dxa"/>
            <w:gridSpan w:val="2"/>
            <w:shd w:val="solid" w:color="FFFFFF" w:fill="auto"/>
          </w:tcPr>
          <w:p w14:paraId="36DE14AE" w14:textId="77777777" w:rsidR="00FB1DEA" w:rsidRPr="0096735D" w:rsidRDefault="00FB1DEA" w:rsidP="005E0163">
            <w:pPr>
              <w:pStyle w:val="TAL"/>
              <w:rPr>
                <w:sz w:val="16"/>
                <w:szCs w:val="16"/>
              </w:rPr>
            </w:pPr>
            <w:r w:rsidRPr="0096735D">
              <w:rPr>
                <w:sz w:val="16"/>
                <w:szCs w:val="16"/>
              </w:rPr>
              <w:t>Clarification when the responder SEPP establish a second N32-C connection</w:t>
            </w:r>
          </w:p>
        </w:tc>
        <w:tc>
          <w:tcPr>
            <w:tcW w:w="706" w:type="dxa"/>
            <w:gridSpan w:val="2"/>
            <w:shd w:val="solid" w:color="FFFFFF" w:fill="auto"/>
          </w:tcPr>
          <w:p w14:paraId="00CC31E1" w14:textId="77777777" w:rsidR="00FB1DEA" w:rsidRPr="0096735D" w:rsidRDefault="00FB1DEA" w:rsidP="005E0163">
            <w:pPr>
              <w:pStyle w:val="TAC"/>
              <w:rPr>
                <w:sz w:val="16"/>
                <w:szCs w:val="16"/>
              </w:rPr>
            </w:pPr>
            <w:r w:rsidRPr="0096735D">
              <w:rPr>
                <w:sz w:val="16"/>
                <w:szCs w:val="16"/>
              </w:rPr>
              <w:t>17.5.0</w:t>
            </w:r>
          </w:p>
        </w:tc>
      </w:tr>
      <w:tr w:rsidR="00325512" w:rsidRPr="0096735D" w14:paraId="1C55E2C1" w14:textId="77777777" w:rsidTr="00CF5F3D">
        <w:trPr>
          <w:gridAfter w:val="2"/>
          <w:wAfter w:w="100" w:type="dxa"/>
        </w:trPr>
        <w:tc>
          <w:tcPr>
            <w:tcW w:w="800" w:type="dxa"/>
            <w:gridSpan w:val="2"/>
            <w:shd w:val="solid" w:color="FFFFFF" w:fill="auto"/>
          </w:tcPr>
          <w:p w14:paraId="4D1735E1" w14:textId="77777777" w:rsidR="00325512" w:rsidRPr="0096735D" w:rsidRDefault="00325512" w:rsidP="005E0163">
            <w:pPr>
              <w:pStyle w:val="TAC"/>
              <w:rPr>
                <w:sz w:val="16"/>
                <w:szCs w:val="16"/>
              </w:rPr>
            </w:pPr>
            <w:r w:rsidRPr="0096735D">
              <w:rPr>
                <w:sz w:val="16"/>
                <w:szCs w:val="16"/>
              </w:rPr>
              <w:t>2022-03</w:t>
            </w:r>
          </w:p>
        </w:tc>
        <w:tc>
          <w:tcPr>
            <w:tcW w:w="797" w:type="dxa"/>
            <w:gridSpan w:val="2"/>
            <w:shd w:val="solid" w:color="FFFFFF" w:fill="auto"/>
          </w:tcPr>
          <w:p w14:paraId="0E7AD697" w14:textId="77777777" w:rsidR="00325512" w:rsidRPr="0096735D" w:rsidRDefault="00325512" w:rsidP="005E0163">
            <w:pPr>
              <w:pStyle w:val="TAC"/>
              <w:rPr>
                <w:sz w:val="16"/>
                <w:szCs w:val="16"/>
              </w:rPr>
            </w:pPr>
            <w:r w:rsidRPr="0096735D">
              <w:rPr>
                <w:sz w:val="16"/>
                <w:szCs w:val="16"/>
              </w:rPr>
              <w:t>SA#95e</w:t>
            </w:r>
          </w:p>
        </w:tc>
        <w:tc>
          <w:tcPr>
            <w:tcW w:w="1090" w:type="dxa"/>
            <w:gridSpan w:val="2"/>
            <w:shd w:val="solid" w:color="FFFFFF" w:fill="auto"/>
          </w:tcPr>
          <w:p w14:paraId="1987128F" w14:textId="77777777" w:rsidR="00325512" w:rsidRPr="0096735D" w:rsidRDefault="00C36312" w:rsidP="005E0163">
            <w:pPr>
              <w:pStyle w:val="TAC"/>
              <w:rPr>
                <w:sz w:val="16"/>
                <w:szCs w:val="16"/>
              </w:rPr>
            </w:pPr>
            <w:r w:rsidRPr="0096735D">
              <w:rPr>
                <w:sz w:val="16"/>
                <w:szCs w:val="16"/>
              </w:rPr>
              <w:t>SP-220223</w:t>
            </w:r>
          </w:p>
        </w:tc>
        <w:tc>
          <w:tcPr>
            <w:tcW w:w="566" w:type="dxa"/>
            <w:gridSpan w:val="2"/>
            <w:shd w:val="solid" w:color="FFFFFF" w:fill="auto"/>
          </w:tcPr>
          <w:p w14:paraId="6DDFB829" w14:textId="77777777" w:rsidR="00325512" w:rsidRPr="0096735D" w:rsidRDefault="00325512" w:rsidP="005E0163">
            <w:pPr>
              <w:pStyle w:val="TAL"/>
              <w:rPr>
                <w:sz w:val="16"/>
                <w:szCs w:val="16"/>
              </w:rPr>
            </w:pPr>
            <w:r w:rsidRPr="0096735D">
              <w:rPr>
                <w:sz w:val="16"/>
                <w:szCs w:val="16"/>
              </w:rPr>
              <w:t>1262</w:t>
            </w:r>
          </w:p>
        </w:tc>
        <w:tc>
          <w:tcPr>
            <w:tcW w:w="424" w:type="dxa"/>
            <w:gridSpan w:val="2"/>
            <w:shd w:val="solid" w:color="FFFFFF" w:fill="auto"/>
          </w:tcPr>
          <w:p w14:paraId="3AA8F049" w14:textId="77777777" w:rsidR="00325512" w:rsidRPr="0096735D" w:rsidRDefault="00325512" w:rsidP="005E0163">
            <w:pPr>
              <w:pStyle w:val="TAR"/>
              <w:jc w:val="center"/>
              <w:rPr>
                <w:sz w:val="16"/>
                <w:szCs w:val="16"/>
              </w:rPr>
            </w:pPr>
            <w:r w:rsidRPr="0096735D">
              <w:rPr>
                <w:sz w:val="16"/>
                <w:szCs w:val="16"/>
              </w:rPr>
              <w:t>1</w:t>
            </w:r>
          </w:p>
        </w:tc>
        <w:tc>
          <w:tcPr>
            <w:tcW w:w="424" w:type="dxa"/>
            <w:gridSpan w:val="2"/>
            <w:shd w:val="solid" w:color="FFFFFF" w:fill="auto"/>
          </w:tcPr>
          <w:p w14:paraId="7E16EFDD" w14:textId="77777777" w:rsidR="00325512" w:rsidRPr="0096735D" w:rsidRDefault="00325512" w:rsidP="005E0163">
            <w:pPr>
              <w:pStyle w:val="TAC"/>
              <w:rPr>
                <w:sz w:val="16"/>
                <w:szCs w:val="16"/>
              </w:rPr>
            </w:pPr>
            <w:r w:rsidRPr="0096735D">
              <w:rPr>
                <w:sz w:val="16"/>
                <w:szCs w:val="16"/>
              </w:rPr>
              <w:t>F</w:t>
            </w:r>
          </w:p>
        </w:tc>
        <w:tc>
          <w:tcPr>
            <w:tcW w:w="4796" w:type="dxa"/>
            <w:gridSpan w:val="2"/>
            <w:shd w:val="solid" w:color="FFFFFF" w:fill="auto"/>
          </w:tcPr>
          <w:p w14:paraId="50FCFF33" w14:textId="77777777" w:rsidR="00325512" w:rsidRPr="0096735D" w:rsidRDefault="00325512" w:rsidP="005E0163">
            <w:pPr>
              <w:pStyle w:val="TAL"/>
              <w:rPr>
                <w:sz w:val="16"/>
                <w:szCs w:val="16"/>
              </w:rPr>
            </w:pPr>
            <w:r w:rsidRPr="0096735D">
              <w:rPr>
                <w:sz w:val="16"/>
                <w:szCs w:val="16"/>
              </w:rPr>
              <w:t>Editor note removal from Annex S</w:t>
            </w:r>
          </w:p>
        </w:tc>
        <w:tc>
          <w:tcPr>
            <w:tcW w:w="706" w:type="dxa"/>
            <w:gridSpan w:val="2"/>
            <w:shd w:val="solid" w:color="FFFFFF" w:fill="auto"/>
          </w:tcPr>
          <w:p w14:paraId="14D72291" w14:textId="77777777" w:rsidR="00325512" w:rsidRPr="0096735D" w:rsidRDefault="00325512" w:rsidP="005E0163">
            <w:pPr>
              <w:pStyle w:val="TAC"/>
              <w:rPr>
                <w:sz w:val="16"/>
                <w:szCs w:val="16"/>
              </w:rPr>
            </w:pPr>
            <w:r w:rsidRPr="0096735D">
              <w:rPr>
                <w:sz w:val="16"/>
                <w:szCs w:val="16"/>
              </w:rPr>
              <w:t>17.5.0</w:t>
            </w:r>
          </w:p>
        </w:tc>
      </w:tr>
      <w:tr w:rsidR="00906548" w:rsidRPr="0096735D" w14:paraId="493E7149" w14:textId="77777777" w:rsidTr="00CF5F3D">
        <w:trPr>
          <w:gridAfter w:val="2"/>
          <w:wAfter w:w="100" w:type="dxa"/>
        </w:trPr>
        <w:tc>
          <w:tcPr>
            <w:tcW w:w="800" w:type="dxa"/>
            <w:gridSpan w:val="2"/>
            <w:shd w:val="solid" w:color="FFFFFF" w:fill="auto"/>
          </w:tcPr>
          <w:p w14:paraId="25E8C3EE" w14:textId="77777777" w:rsidR="00906548" w:rsidRPr="0096735D" w:rsidRDefault="00906548" w:rsidP="005E0163">
            <w:pPr>
              <w:pStyle w:val="TAC"/>
              <w:rPr>
                <w:sz w:val="16"/>
                <w:szCs w:val="16"/>
              </w:rPr>
            </w:pPr>
            <w:r w:rsidRPr="0096735D">
              <w:rPr>
                <w:sz w:val="16"/>
                <w:szCs w:val="16"/>
              </w:rPr>
              <w:t>2022-03</w:t>
            </w:r>
          </w:p>
        </w:tc>
        <w:tc>
          <w:tcPr>
            <w:tcW w:w="797" w:type="dxa"/>
            <w:gridSpan w:val="2"/>
            <w:shd w:val="solid" w:color="FFFFFF" w:fill="auto"/>
          </w:tcPr>
          <w:p w14:paraId="6DB155AE" w14:textId="77777777" w:rsidR="00906548" w:rsidRPr="0096735D" w:rsidRDefault="00906548" w:rsidP="005E0163">
            <w:pPr>
              <w:pStyle w:val="TAC"/>
              <w:rPr>
                <w:sz w:val="16"/>
                <w:szCs w:val="16"/>
              </w:rPr>
            </w:pPr>
            <w:r w:rsidRPr="0096735D">
              <w:rPr>
                <w:sz w:val="16"/>
                <w:szCs w:val="16"/>
              </w:rPr>
              <w:t>SA#95e</w:t>
            </w:r>
          </w:p>
        </w:tc>
        <w:tc>
          <w:tcPr>
            <w:tcW w:w="1090" w:type="dxa"/>
            <w:gridSpan w:val="2"/>
            <w:shd w:val="solid" w:color="FFFFFF" w:fill="auto"/>
          </w:tcPr>
          <w:p w14:paraId="4730D458" w14:textId="77777777" w:rsidR="00906548" w:rsidRPr="0096735D" w:rsidRDefault="00906548" w:rsidP="005E0163">
            <w:pPr>
              <w:pStyle w:val="TAC"/>
              <w:rPr>
                <w:sz w:val="16"/>
                <w:szCs w:val="16"/>
              </w:rPr>
            </w:pPr>
            <w:r w:rsidRPr="0096735D">
              <w:rPr>
                <w:sz w:val="16"/>
                <w:szCs w:val="16"/>
              </w:rPr>
              <w:t>SP-220210</w:t>
            </w:r>
          </w:p>
        </w:tc>
        <w:tc>
          <w:tcPr>
            <w:tcW w:w="566" w:type="dxa"/>
            <w:gridSpan w:val="2"/>
            <w:shd w:val="solid" w:color="FFFFFF" w:fill="auto"/>
          </w:tcPr>
          <w:p w14:paraId="374F0F9B" w14:textId="77777777" w:rsidR="00906548" w:rsidRPr="0096735D" w:rsidRDefault="00906548" w:rsidP="005E0163">
            <w:pPr>
              <w:pStyle w:val="TAL"/>
              <w:rPr>
                <w:sz w:val="16"/>
                <w:szCs w:val="16"/>
              </w:rPr>
            </w:pPr>
            <w:r w:rsidRPr="0096735D">
              <w:rPr>
                <w:sz w:val="16"/>
                <w:szCs w:val="16"/>
              </w:rPr>
              <w:t>1267</w:t>
            </w:r>
          </w:p>
        </w:tc>
        <w:tc>
          <w:tcPr>
            <w:tcW w:w="424" w:type="dxa"/>
            <w:gridSpan w:val="2"/>
            <w:shd w:val="solid" w:color="FFFFFF" w:fill="auto"/>
          </w:tcPr>
          <w:p w14:paraId="6F168CC4" w14:textId="77777777" w:rsidR="00906548" w:rsidRPr="0096735D" w:rsidRDefault="00906548" w:rsidP="005E0163">
            <w:pPr>
              <w:pStyle w:val="TAR"/>
              <w:jc w:val="center"/>
              <w:rPr>
                <w:sz w:val="16"/>
                <w:szCs w:val="16"/>
              </w:rPr>
            </w:pPr>
            <w:r w:rsidRPr="0096735D">
              <w:rPr>
                <w:sz w:val="16"/>
                <w:szCs w:val="16"/>
              </w:rPr>
              <w:t>-</w:t>
            </w:r>
          </w:p>
        </w:tc>
        <w:tc>
          <w:tcPr>
            <w:tcW w:w="424" w:type="dxa"/>
            <w:gridSpan w:val="2"/>
            <w:shd w:val="solid" w:color="FFFFFF" w:fill="auto"/>
          </w:tcPr>
          <w:p w14:paraId="4F2324C7" w14:textId="77777777" w:rsidR="00906548" w:rsidRPr="0096735D" w:rsidRDefault="00906548" w:rsidP="005E0163">
            <w:pPr>
              <w:pStyle w:val="TAC"/>
              <w:rPr>
                <w:sz w:val="16"/>
                <w:szCs w:val="16"/>
              </w:rPr>
            </w:pPr>
            <w:r w:rsidRPr="0096735D">
              <w:rPr>
                <w:sz w:val="16"/>
                <w:szCs w:val="16"/>
              </w:rPr>
              <w:t>F</w:t>
            </w:r>
          </w:p>
        </w:tc>
        <w:tc>
          <w:tcPr>
            <w:tcW w:w="4796" w:type="dxa"/>
            <w:gridSpan w:val="2"/>
            <w:shd w:val="solid" w:color="FFFFFF" w:fill="auto"/>
          </w:tcPr>
          <w:p w14:paraId="1246BD96" w14:textId="77777777" w:rsidR="00906548" w:rsidRPr="0096735D" w:rsidRDefault="00906548" w:rsidP="005E0163">
            <w:pPr>
              <w:pStyle w:val="TAL"/>
              <w:rPr>
                <w:sz w:val="16"/>
                <w:szCs w:val="16"/>
              </w:rPr>
            </w:pPr>
            <w:r w:rsidRPr="0096735D">
              <w:rPr>
                <w:sz w:val="16"/>
                <w:szCs w:val="16"/>
              </w:rPr>
              <w:t xml:space="preserve">Delete EN on defining EIA7 in clause 6.6.4.3 </w:t>
            </w:r>
          </w:p>
        </w:tc>
        <w:tc>
          <w:tcPr>
            <w:tcW w:w="706" w:type="dxa"/>
            <w:gridSpan w:val="2"/>
            <w:shd w:val="solid" w:color="FFFFFF" w:fill="auto"/>
          </w:tcPr>
          <w:p w14:paraId="3EE3EE6C" w14:textId="77777777" w:rsidR="00906548" w:rsidRPr="0096735D" w:rsidRDefault="00906548" w:rsidP="005E0163">
            <w:pPr>
              <w:pStyle w:val="TAC"/>
              <w:rPr>
                <w:sz w:val="16"/>
                <w:szCs w:val="16"/>
              </w:rPr>
            </w:pPr>
            <w:r w:rsidRPr="0096735D">
              <w:rPr>
                <w:sz w:val="16"/>
                <w:szCs w:val="16"/>
              </w:rPr>
              <w:t>17.5.0</w:t>
            </w:r>
          </w:p>
        </w:tc>
      </w:tr>
      <w:tr w:rsidR="00453111" w:rsidRPr="0096735D" w14:paraId="7FB16E10" w14:textId="77777777" w:rsidTr="00CF5F3D">
        <w:trPr>
          <w:gridAfter w:val="2"/>
          <w:wAfter w:w="100" w:type="dxa"/>
        </w:trPr>
        <w:tc>
          <w:tcPr>
            <w:tcW w:w="800" w:type="dxa"/>
            <w:gridSpan w:val="2"/>
            <w:shd w:val="solid" w:color="FFFFFF" w:fill="auto"/>
          </w:tcPr>
          <w:p w14:paraId="7B8CE55E" w14:textId="77777777" w:rsidR="00453111" w:rsidRPr="0096735D" w:rsidRDefault="00453111" w:rsidP="005E0163">
            <w:pPr>
              <w:pStyle w:val="TAC"/>
              <w:rPr>
                <w:sz w:val="16"/>
                <w:szCs w:val="16"/>
              </w:rPr>
            </w:pPr>
            <w:r w:rsidRPr="0096735D">
              <w:rPr>
                <w:sz w:val="16"/>
                <w:szCs w:val="16"/>
              </w:rPr>
              <w:t>2022-03</w:t>
            </w:r>
          </w:p>
        </w:tc>
        <w:tc>
          <w:tcPr>
            <w:tcW w:w="797" w:type="dxa"/>
            <w:gridSpan w:val="2"/>
            <w:shd w:val="solid" w:color="FFFFFF" w:fill="auto"/>
          </w:tcPr>
          <w:p w14:paraId="67483DE8" w14:textId="77777777" w:rsidR="00453111" w:rsidRPr="0096735D" w:rsidRDefault="00453111" w:rsidP="005E0163">
            <w:pPr>
              <w:pStyle w:val="TAC"/>
              <w:rPr>
                <w:sz w:val="16"/>
                <w:szCs w:val="16"/>
              </w:rPr>
            </w:pPr>
            <w:r w:rsidRPr="0096735D">
              <w:rPr>
                <w:sz w:val="16"/>
                <w:szCs w:val="16"/>
              </w:rPr>
              <w:t>SA#95e</w:t>
            </w:r>
          </w:p>
        </w:tc>
        <w:tc>
          <w:tcPr>
            <w:tcW w:w="1090" w:type="dxa"/>
            <w:gridSpan w:val="2"/>
            <w:shd w:val="solid" w:color="FFFFFF" w:fill="auto"/>
          </w:tcPr>
          <w:p w14:paraId="597BE9BC" w14:textId="77777777" w:rsidR="00453111" w:rsidRPr="0096735D" w:rsidRDefault="00453111" w:rsidP="005E0163">
            <w:pPr>
              <w:pStyle w:val="TAC"/>
              <w:rPr>
                <w:sz w:val="16"/>
                <w:szCs w:val="16"/>
              </w:rPr>
            </w:pPr>
            <w:r w:rsidRPr="0096735D">
              <w:rPr>
                <w:sz w:val="16"/>
                <w:szCs w:val="16"/>
              </w:rPr>
              <w:t>SP-220216</w:t>
            </w:r>
          </w:p>
        </w:tc>
        <w:tc>
          <w:tcPr>
            <w:tcW w:w="566" w:type="dxa"/>
            <w:gridSpan w:val="2"/>
            <w:shd w:val="solid" w:color="FFFFFF" w:fill="auto"/>
          </w:tcPr>
          <w:p w14:paraId="01C2C630" w14:textId="77777777" w:rsidR="00453111" w:rsidRPr="0096735D" w:rsidRDefault="00453111" w:rsidP="005E0163">
            <w:pPr>
              <w:pStyle w:val="TAL"/>
              <w:rPr>
                <w:sz w:val="16"/>
                <w:szCs w:val="16"/>
              </w:rPr>
            </w:pPr>
            <w:r w:rsidRPr="0096735D">
              <w:rPr>
                <w:sz w:val="16"/>
                <w:szCs w:val="16"/>
              </w:rPr>
              <w:t>1269</w:t>
            </w:r>
          </w:p>
        </w:tc>
        <w:tc>
          <w:tcPr>
            <w:tcW w:w="424" w:type="dxa"/>
            <w:gridSpan w:val="2"/>
            <w:shd w:val="solid" w:color="FFFFFF" w:fill="auto"/>
          </w:tcPr>
          <w:p w14:paraId="2839E0B4" w14:textId="77777777" w:rsidR="00453111" w:rsidRPr="0096735D" w:rsidRDefault="00453111" w:rsidP="005E0163">
            <w:pPr>
              <w:pStyle w:val="TAR"/>
              <w:jc w:val="center"/>
              <w:rPr>
                <w:sz w:val="16"/>
                <w:szCs w:val="16"/>
              </w:rPr>
            </w:pPr>
            <w:r w:rsidRPr="0096735D">
              <w:rPr>
                <w:sz w:val="16"/>
                <w:szCs w:val="16"/>
              </w:rPr>
              <w:t>1</w:t>
            </w:r>
          </w:p>
        </w:tc>
        <w:tc>
          <w:tcPr>
            <w:tcW w:w="424" w:type="dxa"/>
            <w:gridSpan w:val="2"/>
            <w:shd w:val="solid" w:color="FFFFFF" w:fill="auto"/>
          </w:tcPr>
          <w:p w14:paraId="4F6E14E3" w14:textId="77777777" w:rsidR="00453111" w:rsidRPr="0096735D" w:rsidRDefault="00453111" w:rsidP="005E0163">
            <w:pPr>
              <w:pStyle w:val="TAC"/>
              <w:rPr>
                <w:sz w:val="16"/>
                <w:szCs w:val="16"/>
              </w:rPr>
            </w:pPr>
            <w:r w:rsidRPr="0096735D">
              <w:rPr>
                <w:sz w:val="16"/>
                <w:szCs w:val="16"/>
              </w:rPr>
              <w:t>B</w:t>
            </w:r>
          </w:p>
        </w:tc>
        <w:tc>
          <w:tcPr>
            <w:tcW w:w="4796" w:type="dxa"/>
            <w:gridSpan w:val="2"/>
            <w:shd w:val="solid" w:color="FFFFFF" w:fill="auto"/>
          </w:tcPr>
          <w:p w14:paraId="4D241B7C" w14:textId="77777777" w:rsidR="00453111" w:rsidRPr="0096735D" w:rsidRDefault="00453111" w:rsidP="005E0163">
            <w:pPr>
              <w:pStyle w:val="TAL"/>
              <w:rPr>
                <w:sz w:val="16"/>
                <w:szCs w:val="16"/>
              </w:rPr>
            </w:pPr>
            <w:r w:rsidRPr="0096735D">
              <w:rPr>
                <w:sz w:val="16"/>
                <w:szCs w:val="16"/>
              </w:rPr>
              <w:t>AF Authorization for accessing network slice quota-usage information</w:t>
            </w:r>
          </w:p>
        </w:tc>
        <w:tc>
          <w:tcPr>
            <w:tcW w:w="706" w:type="dxa"/>
            <w:gridSpan w:val="2"/>
            <w:shd w:val="solid" w:color="FFFFFF" w:fill="auto"/>
          </w:tcPr>
          <w:p w14:paraId="7D3F47C6" w14:textId="77777777" w:rsidR="00453111" w:rsidRPr="0096735D" w:rsidRDefault="00453111" w:rsidP="005E0163">
            <w:pPr>
              <w:pStyle w:val="TAC"/>
              <w:rPr>
                <w:sz w:val="16"/>
                <w:szCs w:val="16"/>
              </w:rPr>
            </w:pPr>
            <w:r w:rsidRPr="0096735D">
              <w:rPr>
                <w:sz w:val="16"/>
                <w:szCs w:val="16"/>
              </w:rPr>
              <w:t>17.5.0</w:t>
            </w:r>
          </w:p>
        </w:tc>
      </w:tr>
      <w:tr w:rsidR="002F588F" w:rsidRPr="0096735D" w14:paraId="795D8345" w14:textId="77777777" w:rsidTr="00CF5F3D">
        <w:trPr>
          <w:gridAfter w:val="2"/>
          <w:wAfter w:w="100" w:type="dxa"/>
        </w:trPr>
        <w:tc>
          <w:tcPr>
            <w:tcW w:w="800" w:type="dxa"/>
            <w:gridSpan w:val="2"/>
            <w:shd w:val="solid" w:color="FFFFFF" w:fill="auto"/>
          </w:tcPr>
          <w:p w14:paraId="54D854D2" w14:textId="77777777" w:rsidR="002F588F" w:rsidRPr="0096735D" w:rsidRDefault="002F588F" w:rsidP="002F588F">
            <w:pPr>
              <w:pStyle w:val="TAC"/>
              <w:rPr>
                <w:sz w:val="16"/>
                <w:szCs w:val="16"/>
              </w:rPr>
            </w:pPr>
            <w:r w:rsidRPr="0096735D">
              <w:rPr>
                <w:sz w:val="16"/>
                <w:szCs w:val="16"/>
              </w:rPr>
              <w:t>2022-03</w:t>
            </w:r>
          </w:p>
        </w:tc>
        <w:tc>
          <w:tcPr>
            <w:tcW w:w="797" w:type="dxa"/>
            <w:gridSpan w:val="2"/>
            <w:shd w:val="solid" w:color="FFFFFF" w:fill="auto"/>
          </w:tcPr>
          <w:p w14:paraId="0A3AE39E" w14:textId="77777777" w:rsidR="002F588F" w:rsidRPr="0096735D" w:rsidRDefault="002F588F" w:rsidP="002F588F">
            <w:pPr>
              <w:pStyle w:val="TAC"/>
              <w:rPr>
                <w:sz w:val="16"/>
                <w:szCs w:val="16"/>
              </w:rPr>
            </w:pPr>
            <w:r w:rsidRPr="0096735D">
              <w:rPr>
                <w:sz w:val="16"/>
                <w:szCs w:val="16"/>
              </w:rPr>
              <w:t>SA#95e</w:t>
            </w:r>
          </w:p>
        </w:tc>
        <w:tc>
          <w:tcPr>
            <w:tcW w:w="1090" w:type="dxa"/>
            <w:gridSpan w:val="2"/>
            <w:shd w:val="solid" w:color="FFFFFF" w:fill="auto"/>
          </w:tcPr>
          <w:p w14:paraId="103AEA62" w14:textId="77777777" w:rsidR="002F588F" w:rsidRPr="0096735D" w:rsidRDefault="002F588F" w:rsidP="002F588F">
            <w:pPr>
              <w:pStyle w:val="TAC"/>
              <w:rPr>
                <w:sz w:val="16"/>
                <w:szCs w:val="16"/>
              </w:rPr>
            </w:pPr>
            <w:r w:rsidRPr="0096735D">
              <w:rPr>
                <w:sz w:val="16"/>
                <w:szCs w:val="16"/>
              </w:rPr>
              <w:t>SP-220223</w:t>
            </w:r>
          </w:p>
        </w:tc>
        <w:tc>
          <w:tcPr>
            <w:tcW w:w="566" w:type="dxa"/>
            <w:gridSpan w:val="2"/>
            <w:shd w:val="solid" w:color="FFFFFF" w:fill="auto"/>
          </w:tcPr>
          <w:p w14:paraId="3F3E7E1B" w14:textId="77777777" w:rsidR="002F588F" w:rsidRPr="0096735D" w:rsidRDefault="002F588F" w:rsidP="002F588F">
            <w:pPr>
              <w:pStyle w:val="TAL"/>
              <w:rPr>
                <w:sz w:val="16"/>
                <w:szCs w:val="16"/>
              </w:rPr>
            </w:pPr>
            <w:r w:rsidRPr="0096735D">
              <w:rPr>
                <w:sz w:val="16"/>
                <w:szCs w:val="16"/>
              </w:rPr>
              <w:t>1273</w:t>
            </w:r>
          </w:p>
        </w:tc>
        <w:tc>
          <w:tcPr>
            <w:tcW w:w="424" w:type="dxa"/>
            <w:gridSpan w:val="2"/>
            <w:shd w:val="solid" w:color="FFFFFF" w:fill="auto"/>
          </w:tcPr>
          <w:p w14:paraId="5B7896BE" w14:textId="77777777" w:rsidR="002F588F" w:rsidRPr="0096735D" w:rsidRDefault="002F588F" w:rsidP="002F588F">
            <w:pPr>
              <w:pStyle w:val="TAR"/>
              <w:jc w:val="center"/>
              <w:rPr>
                <w:sz w:val="16"/>
                <w:szCs w:val="16"/>
              </w:rPr>
            </w:pPr>
            <w:r w:rsidRPr="0096735D">
              <w:rPr>
                <w:sz w:val="16"/>
                <w:szCs w:val="16"/>
              </w:rPr>
              <w:t>1</w:t>
            </w:r>
          </w:p>
        </w:tc>
        <w:tc>
          <w:tcPr>
            <w:tcW w:w="424" w:type="dxa"/>
            <w:gridSpan w:val="2"/>
            <w:shd w:val="solid" w:color="FFFFFF" w:fill="auto"/>
          </w:tcPr>
          <w:p w14:paraId="3C3BD50F" w14:textId="77777777" w:rsidR="002F588F" w:rsidRPr="0096735D" w:rsidRDefault="002F588F" w:rsidP="002F588F">
            <w:pPr>
              <w:pStyle w:val="TAC"/>
              <w:rPr>
                <w:sz w:val="16"/>
                <w:szCs w:val="16"/>
              </w:rPr>
            </w:pPr>
            <w:r w:rsidRPr="0096735D">
              <w:rPr>
                <w:sz w:val="16"/>
                <w:szCs w:val="16"/>
              </w:rPr>
              <w:t>F</w:t>
            </w:r>
          </w:p>
        </w:tc>
        <w:tc>
          <w:tcPr>
            <w:tcW w:w="4796" w:type="dxa"/>
            <w:gridSpan w:val="2"/>
            <w:shd w:val="solid" w:color="FFFFFF" w:fill="auto"/>
          </w:tcPr>
          <w:p w14:paraId="5E6978B7" w14:textId="77777777" w:rsidR="002F588F" w:rsidRPr="0096735D" w:rsidRDefault="002F588F" w:rsidP="002F588F">
            <w:pPr>
              <w:pStyle w:val="TAL"/>
              <w:rPr>
                <w:sz w:val="16"/>
                <w:szCs w:val="16"/>
              </w:rPr>
            </w:pPr>
            <w:r w:rsidRPr="0096735D">
              <w:rPr>
                <w:sz w:val="16"/>
                <w:szCs w:val="16"/>
              </w:rPr>
              <w:t>Clarification and corrections to NSWO SBI Interface methods</w:t>
            </w:r>
          </w:p>
        </w:tc>
        <w:tc>
          <w:tcPr>
            <w:tcW w:w="706" w:type="dxa"/>
            <w:gridSpan w:val="2"/>
            <w:shd w:val="solid" w:color="FFFFFF" w:fill="auto"/>
          </w:tcPr>
          <w:p w14:paraId="0F48DD46" w14:textId="77777777" w:rsidR="002F588F" w:rsidRPr="0096735D" w:rsidRDefault="002F588F" w:rsidP="002F588F">
            <w:pPr>
              <w:pStyle w:val="TAC"/>
              <w:rPr>
                <w:sz w:val="16"/>
                <w:szCs w:val="16"/>
              </w:rPr>
            </w:pPr>
            <w:r w:rsidRPr="0096735D">
              <w:rPr>
                <w:sz w:val="16"/>
                <w:szCs w:val="16"/>
              </w:rPr>
              <w:t>17.5.0</w:t>
            </w:r>
          </w:p>
        </w:tc>
      </w:tr>
      <w:tr w:rsidR="002F588F" w:rsidRPr="0096735D" w14:paraId="172AAF6B" w14:textId="77777777" w:rsidTr="00CF5F3D">
        <w:trPr>
          <w:gridAfter w:val="2"/>
          <w:wAfter w:w="100" w:type="dxa"/>
        </w:trPr>
        <w:tc>
          <w:tcPr>
            <w:tcW w:w="800" w:type="dxa"/>
            <w:gridSpan w:val="2"/>
            <w:shd w:val="solid" w:color="FFFFFF" w:fill="auto"/>
          </w:tcPr>
          <w:p w14:paraId="1381DACA" w14:textId="77777777" w:rsidR="002F588F" w:rsidRPr="0096735D" w:rsidRDefault="002F588F" w:rsidP="002F588F">
            <w:pPr>
              <w:pStyle w:val="TAC"/>
              <w:rPr>
                <w:sz w:val="16"/>
                <w:szCs w:val="16"/>
              </w:rPr>
            </w:pPr>
            <w:r w:rsidRPr="0096735D">
              <w:rPr>
                <w:sz w:val="16"/>
                <w:szCs w:val="16"/>
              </w:rPr>
              <w:t>2022-03</w:t>
            </w:r>
          </w:p>
        </w:tc>
        <w:tc>
          <w:tcPr>
            <w:tcW w:w="797" w:type="dxa"/>
            <w:gridSpan w:val="2"/>
            <w:shd w:val="solid" w:color="FFFFFF" w:fill="auto"/>
          </w:tcPr>
          <w:p w14:paraId="77B3406F" w14:textId="77777777" w:rsidR="002F588F" w:rsidRPr="0096735D" w:rsidRDefault="002F588F" w:rsidP="002F588F">
            <w:pPr>
              <w:pStyle w:val="TAC"/>
              <w:rPr>
                <w:sz w:val="16"/>
                <w:szCs w:val="16"/>
              </w:rPr>
            </w:pPr>
            <w:r w:rsidRPr="0096735D">
              <w:rPr>
                <w:sz w:val="16"/>
                <w:szCs w:val="16"/>
              </w:rPr>
              <w:t>SA#95e</w:t>
            </w:r>
          </w:p>
        </w:tc>
        <w:tc>
          <w:tcPr>
            <w:tcW w:w="1090" w:type="dxa"/>
            <w:gridSpan w:val="2"/>
            <w:shd w:val="solid" w:color="FFFFFF" w:fill="auto"/>
          </w:tcPr>
          <w:p w14:paraId="32BBE659" w14:textId="77777777" w:rsidR="002F588F" w:rsidRPr="0096735D" w:rsidRDefault="002F588F" w:rsidP="002F588F">
            <w:pPr>
              <w:pStyle w:val="TAC"/>
              <w:rPr>
                <w:sz w:val="16"/>
                <w:szCs w:val="16"/>
              </w:rPr>
            </w:pPr>
            <w:r w:rsidRPr="0096735D">
              <w:rPr>
                <w:sz w:val="16"/>
                <w:szCs w:val="16"/>
              </w:rPr>
              <w:t>SP-220228</w:t>
            </w:r>
          </w:p>
        </w:tc>
        <w:tc>
          <w:tcPr>
            <w:tcW w:w="566" w:type="dxa"/>
            <w:gridSpan w:val="2"/>
            <w:shd w:val="solid" w:color="FFFFFF" w:fill="auto"/>
          </w:tcPr>
          <w:p w14:paraId="6D80C044" w14:textId="77777777" w:rsidR="002F588F" w:rsidRPr="0096735D" w:rsidRDefault="002F588F" w:rsidP="002F588F">
            <w:pPr>
              <w:pStyle w:val="TAL"/>
              <w:rPr>
                <w:sz w:val="16"/>
                <w:szCs w:val="16"/>
              </w:rPr>
            </w:pPr>
            <w:r w:rsidRPr="0096735D">
              <w:rPr>
                <w:sz w:val="16"/>
                <w:szCs w:val="16"/>
              </w:rPr>
              <w:t>1274</w:t>
            </w:r>
          </w:p>
        </w:tc>
        <w:tc>
          <w:tcPr>
            <w:tcW w:w="424" w:type="dxa"/>
            <w:gridSpan w:val="2"/>
            <w:shd w:val="solid" w:color="FFFFFF" w:fill="auto"/>
          </w:tcPr>
          <w:p w14:paraId="7F5CEC08" w14:textId="77777777" w:rsidR="002F588F" w:rsidRPr="0096735D" w:rsidRDefault="002F588F" w:rsidP="002F588F">
            <w:pPr>
              <w:pStyle w:val="TAR"/>
              <w:jc w:val="center"/>
              <w:rPr>
                <w:sz w:val="16"/>
                <w:szCs w:val="16"/>
              </w:rPr>
            </w:pPr>
            <w:r w:rsidRPr="0096735D">
              <w:rPr>
                <w:sz w:val="16"/>
                <w:szCs w:val="16"/>
              </w:rPr>
              <w:t>1</w:t>
            </w:r>
          </w:p>
        </w:tc>
        <w:tc>
          <w:tcPr>
            <w:tcW w:w="424" w:type="dxa"/>
            <w:gridSpan w:val="2"/>
            <w:shd w:val="solid" w:color="FFFFFF" w:fill="auto"/>
          </w:tcPr>
          <w:p w14:paraId="2AD7EE83" w14:textId="77777777" w:rsidR="002F588F" w:rsidRPr="0096735D" w:rsidRDefault="002F588F" w:rsidP="002F588F">
            <w:pPr>
              <w:pStyle w:val="TAC"/>
              <w:rPr>
                <w:sz w:val="16"/>
                <w:szCs w:val="16"/>
              </w:rPr>
            </w:pPr>
            <w:r w:rsidRPr="0096735D">
              <w:rPr>
                <w:sz w:val="16"/>
                <w:szCs w:val="16"/>
              </w:rPr>
              <w:t>F</w:t>
            </w:r>
          </w:p>
        </w:tc>
        <w:tc>
          <w:tcPr>
            <w:tcW w:w="4796" w:type="dxa"/>
            <w:gridSpan w:val="2"/>
            <w:shd w:val="solid" w:color="FFFFFF" w:fill="auto"/>
          </w:tcPr>
          <w:p w14:paraId="38E5D7F4" w14:textId="77777777" w:rsidR="002F588F" w:rsidRPr="0096735D" w:rsidRDefault="002F588F" w:rsidP="002F588F">
            <w:pPr>
              <w:pStyle w:val="TAL"/>
              <w:rPr>
                <w:sz w:val="16"/>
                <w:szCs w:val="16"/>
              </w:rPr>
            </w:pPr>
            <w:r w:rsidRPr="0096735D">
              <w:rPr>
                <w:sz w:val="16"/>
                <w:szCs w:val="16"/>
              </w:rPr>
              <w:t>Resolution of authorization issue</w:t>
            </w:r>
          </w:p>
        </w:tc>
        <w:tc>
          <w:tcPr>
            <w:tcW w:w="706" w:type="dxa"/>
            <w:gridSpan w:val="2"/>
            <w:shd w:val="solid" w:color="FFFFFF" w:fill="auto"/>
          </w:tcPr>
          <w:p w14:paraId="649A869A" w14:textId="77777777" w:rsidR="002F588F" w:rsidRPr="0096735D" w:rsidRDefault="002F588F" w:rsidP="002F588F">
            <w:pPr>
              <w:pStyle w:val="TAC"/>
              <w:rPr>
                <w:sz w:val="16"/>
                <w:szCs w:val="16"/>
              </w:rPr>
            </w:pPr>
            <w:r w:rsidRPr="0096735D">
              <w:rPr>
                <w:sz w:val="16"/>
                <w:szCs w:val="16"/>
              </w:rPr>
              <w:t>17.5.0</w:t>
            </w:r>
          </w:p>
        </w:tc>
      </w:tr>
      <w:tr w:rsidR="00C52937" w:rsidRPr="0096735D" w14:paraId="578E8831" w14:textId="77777777" w:rsidTr="00CF5F3D">
        <w:trPr>
          <w:gridAfter w:val="2"/>
          <w:wAfter w:w="100" w:type="dxa"/>
        </w:trPr>
        <w:tc>
          <w:tcPr>
            <w:tcW w:w="800" w:type="dxa"/>
            <w:gridSpan w:val="2"/>
            <w:shd w:val="solid" w:color="FFFFFF" w:fill="auto"/>
          </w:tcPr>
          <w:p w14:paraId="5B985DCE" w14:textId="77777777" w:rsidR="00C52937" w:rsidRPr="0096735D" w:rsidRDefault="00C52937" w:rsidP="00C52937">
            <w:pPr>
              <w:pStyle w:val="TAC"/>
              <w:rPr>
                <w:sz w:val="16"/>
                <w:szCs w:val="16"/>
              </w:rPr>
            </w:pPr>
            <w:r w:rsidRPr="0096735D">
              <w:rPr>
                <w:sz w:val="16"/>
                <w:szCs w:val="16"/>
              </w:rPr>
              <w:t>2022-03</w:t>
            </w:r>
          </w:p>
        </w:tc>
        <w:tc>
          <w:tcPr>
            <w:tcW w:w="797" w:type="dxa"/>
            <w:gridSpan w:val="2"/>
            <w:shd w:val="solid" w:color="FFFFFF" w:fill="auto"/>
          </w:tcPr>
          <w:p w14:paraId="7F53A20A" w14:textId="77777777" w:rsidR="00C52937" w:rsidRPr="0096735D" w:rsidRDefault="00C52937" w:rsidP="00C52937">
            <w:pPr>
              <w:pStyle w:val="TAC"/>
              <w:rPr>
                <w:sz w:val="16"/>
                <w:szCs w:val="16"/>
              </w:rPr>
            </w:pPr>
            <w:r w:rsidRPr="0096735D">
              <w:rPr>
                <w:sz w:val="16"/>
                <w:szCs w:val="16"/>
              </w:rPr>
              <w:t>SA#95e</w:t>
            </w:r>
          </w:p>
        </w:tc>
        <w:tc>
          <w:tcPr>
            <w:tcW w:w="1090" w:type="dxa"/>
            <w:gridSpan w:val="2"/>
            <w:shd w:val="solid" w:color="FFFFFF" w:fill="auto"/>
          </w:tcPr>
          <w:p w14:paraId="467C63A7" w14:textId="77777777" w:rsidR="00C52937" w:rsidRPr="0096735D" w:rsidRDefault="00C52937" w:rsidP="00C52937">
            <w:pPr>
              <w:pStyle w:val="TAC"/>
              <w:rPr>
                <w:sz w:val="16"/>
                <w:szCs w:val="16"/>
              </w:rPr>
            </w:pPr>
            <w:r w:rsidRPr="0096735D">
              <w:rPr>
                <w:sz w:val="16"/>
                <w:szCs w:val="16"/>
              </w:rPr>
              <w:t>SP-220228</w:t>
            </w:r>
          </w:p>
        </w:tc>
        <w:tc>
          <w:tcPr>
            <w:tcW w:w="566" w:type="dxa"/>
            <w:gridSpan w:val="2"/>
            <w:shd w:val="solid" w:color="FFFFFF" w:fill="auto"/>
          </w:tcPr>
          <w:p w14:paraId="2D07C7A0" w14:textId="77777777" w:rsidR="00C52937" w:rsidRPr="0096735D" w:rsidRDefault="00C52937" w:rsidP="00C52937">
            <w:pPr>
              <w:pStyle w:val="TAL"/>
              <w:rPr>
                <w:sz w:val="16"/>
                <w:szCs w:val="16"/>
              </w:rPr>
            </w:pPr>
            <w:r w:rsidRPr="0096735D">
              <w:rPr>
                <w:sz w:val="16"/>
                <w:szCs w:val="16"/>
              </w:rPr>
              <w:t>1276</w:t>
            </w:r>
          </w:p>
        </w:tc>
        <w:tc>
          <w:tcPr>
            <w:tcW w:w="424" w:type="dxa"/>
            <w:gridSpan w:val="2"/>
            <w:shd w:val="solid" w:color="FFFFFF" w:fill="auto"/>
          </w:tcPr>
          <w:p w14:paraId="1E820351" w14:textId="77777777" w:rsidR="00C52937" w:rsidRPr="0096735D" w:rsidRDefault="00C52937" w:rsidP="00C52937">
            <w:pPr>
              <w:pStyle w:val="TAR"/>
              <w:jc w:val="center"/>
              <w:rPr>
                <w:sz w:val="16"/>
                <w:szCs w:val="16"/>
              </w:rPr>
            </w:pPr>
            <w:r w:rsidRPr="0096735D">
              <w:rPr>
                <w:sz w:val="16"/>
                <w:szCs w:val="16"/>
              </w:rPr>
              <w:t>1</w:t>
            </w:r>
          </w:p>
        </w:tc>
        <w:tc>
          <w:tcPr>
            <w:tcW w:w="424" w:type="dxa"/>
            <w:gridSpan w:val="2"/>
            <w:shd w:val="solid" w:color="FFFFFF" w:fill="auto"/>
          </w:tcPr>
          <w:p w14:paraId="7CC60B1F" w14:textId="77777777" w:rsidR="00C52937" w:rsidRPr="0096735D" w:rsidRDefault="00C52937" w:rsidP="00C52937">
            <w:pPr>
              <w:pStyle w:val="TAC"/>
              <w:rPr>
                <w:sz w:val="16"/>
                <w:szCs w:val="16"/>
              </w:rPr>
            </w:pPr>
            <w:r w:rsidRPr="0096735D">
              <w:rPr>
                <w:sz w:val="16"/>
                <w:szCs w:val="16"/>
              </w:rPr>
              <w:t>F</w:t>
            </w:r>
          </w:p>
        </w:tc>
        <w:tc>
          <w:tcPr>
            <w:tcW w:w="4796" w:type="dxa"/>
            <w:gridSpan w:val="2"/>
            <w:shd w:val="solid" w:color="FFFFFF" w:fill="auto"/>
          </w:tcPr>
          <w:p w14:paraId="54A59627" w14:textId="77777777" w:rsidR="00C52937" w:rsidRPr="0096735D" w:rsidRDefault="00C52937" w:rsidP="00C52937">
            <w:pPr>
              <w:pStyle w:val="TAL"/>
              <w:rPr>
                <w:sz w:val="16"/>
                <w:szCs w:val="16"/>
              </w:rPr>
            </w:pPr>
            <w:r w:rsidRPr="0096735D">
              <w:rPr>
                <w:sz w:val="16"/>
                <w:szCs w:val="16"/>
              </w:rPr>
              <w:t>Corrections and clarifications in the security mechanisms for MBS</w:t>
            </w:r>
          </w:p>
        </w:tc>
        <w:tc>
          <w:tcPr>
            <w:tcW w:w="706" w:type="dxa"/>
            <w:gridSpan w:val="2"/>
            <w:shd w:val="solid" w:color="FFFFFF" w:fill="auto"/>
          </w:tcPr>
          <w:p w14:paraId="6F7E339A" w14:textId="77777777" w:rsidR="00C52937" w:rsidRPr="0096735D" w:rsidRDefault="00C52937" w:rsidP="00C52937">
            <w:pPr>
              <w:pStyle w:val="TAC"/>
              <w:rPr>
                <w:sz w:val="16"/>
                <w:szCs w:val="16"/>
              </w:rPr>
            </w:pPr>
            <w:r w:rsidRPr="0096735D">
              <w:rPr>
                <w:sz w:val="16"/>
                <w:szCs w:val="16"/>
              </w:rPr>
              <w:t>17.5.0</w:t>
            </w:r>
          </w:p>
        </w:tc>
      </w:tr>
      <w:tr w:rsidR="000766D7" w:rsidRPr="0096735D" w14:paraId="5BCDADD3" w14:textId="77777777" w:rsidTr="00CF5F3D">
        <w:trPr>
          <w:gridAfter w:val="2"/>
          <w:wAfter w:w="100" w:type="dxa"/>
        </w:trPr>
        <w:tc>
          <w:tcPr>
            <w:tcW w:w="800" w:type="dxa"/>
            <w:gridSpan w:val="2"/>
            <w:shd w:val="solid" w:color="FFFFFF" w:fill="auto"/>
          </w:tcPr>
          <w:p w14:paraId="120B9359" w14:textId="77777777" w:rsidR="000766D7" w:rsidRPr="0096735D" w:rsidRDefault="000766D7" w:rsidP="00C52937">
            <w:pPr>
              <w:pStyle w:val="TAC"/>
              <w:rPr>
                <w:sz w:val="16"/>
                <w:szCs w:val="16"/>
              </w:rPr>
            </w:pPr>
            <w:r w:rsidRPr="0096735D">
              <w:rPr>
                <w:sz w:val="16"/>
                <w:szCs w:val="16"/>
              </w:rPr>
              <w:t>2022-03</w:t>
            </w:r>
          </w:p>
        </w:tc>
        <w:tc>
          <w:tcPr>
            <w:tcW w:w="797" w:type="dxa"/>
            <w:gridSpan w:val="2"/>
            <w:shd w:val="solid" w:color="FFFFFF" w:fill="auto"/>
          </w:tcPr>
          <w:p w14:paraId="6120851D" w14:textId="77777777" w:rsidR="000766D7" w:rsidRPr="0096735D" w:rsidRDefault="000766D7" w:rsidP="00C52937">
            <w:pPr>
              <w:pStyle w:val="TAC"/>
              <w:rPr>
                <w:sz w:val="16"/>
                <w:szCs w:val="16"/>
              </w:rPr>
            </w:pPr>
            <w:r w:rsidRPr="0096735D">
              <w:rPr>
                <w:sz w:val="16"/>
                <w:szCs w:val="16"/>
              </w:rPr>
              <w:t>SA#95e</w:t>
            </w:r>
          </w:p>
        </w:tc>
        <w:tc>
          <w:tcPr>
            <w:tcW w:w="1090" w:type="dxa"/>
            <w:gridSpan w:val="2"/>
            <w:shd w:val="solid" w:color="FFFFFF" w:fill="auto"/>
          </w:tcPr>
          <w:p w14:paraId="379F83D3" w14:textId="77777777" w:rsidR="000766D7" w:rsidRPr="0096735D" w:rsidRDefault="000766D7" w:rsidP="00C52937">
            <w:pPr>
              <w:pStyle w:val="TAC"/>
              <w:rPr>
                <w:sz w:val="16"/>
                <w:szCs w:val="16"/>
              </w:rPr>
            </w:pPr>
            <w:r w:rsidRPr="0096735D">
              <w:rPr>
                <w:sz w:val="16"/>
                <w:szCs w:val="16"/>
              </w:rPr>
              <w:t>SP-220225</w:t>
            </w:r>
          </w:p>
        </w:tc>
        <w:tc>
          <w:tcPr>
            <w:tcW w:w="566" w:type="dxa"/>
            <w:gridSpan w:val="2"/>
            <w:shd w:val="solid" w:color="FFFFFF" w:fill="auto"/>
          </w:tcPr>
          <w:p w14:paraId="7D910AC4" w14:textId="77777777" w:rsidR="000766D7" w:rsidRPr="0096735D" w:rsidRDefault="000766D7" w:rsidP="00C52937">
            <w:pPr>
              <w:pStyle w:val="TAL"/>
              <w:rPr>
                <w:sz w:val="16"/>
                <w:szCs w:val="16"/>
              </w:rPr>
            </w:pPr>
            <w:r w:rsidRPr="0096735D">
              <w:rPr>
                <w:sz w:val="16"/>
                <w:szCs w:val="16"/>
              </w:rPr>
              <w:t>1279</w:t>
            </w:r>
          </w:p>
        </w:tc>
        <w:tc>
          <w:tcPr>
            <w:tcW w:w="424" w:type="dxa"/>
            <w:gridSpan w:val="2"/>
            <w:shd w:val="solid" w:color="FFFFFF" w:fill="auto"/>
          </w:tcPr>
          <w:p w14:paraId="40570E98" w14:textId="77777777" w:rsidR="000766D7" w:rsidRPr="0096735D" w:rsidRDefault="000766D7" w:rsidP="00C52937">
            <w:pPr>
              <w:pStyle w:val="TAR"/>
              <w:jc w:val="center"/>
              <w:rPr>
                <w:sz w:val="16"/>
                <w:szCs w:val="16"/>
              </w:rPr>
            </w:pPr>
            <w:r w:rsidRPr="0096735D">
              <w:rPr>
                <w:sz w:val="16"/>
                <w:szCs w:val="16"/>
              </w:rPr>
              <w:t>1</w:t>
            </w:r>
          </w:p>
        </w:tc>
        <w:tc>
          <w:tcPr>
            <w:tcW w:w="424" w:type="dxa"/>
            <w:gridSpan w:val="2"/>
            <w:shd w:val="solid" w:color="FFFFFF" w:fill="auto"/>
          </w:tcPr>
          <w:p w14:paraId="66D7ADC4" w14:textId="77777777" w:rsidR="000766D7" w:rsidRPr="0096735D" w:rsidRDefault="000766D7" w:rsidP="00C52937">
            <w:pPr>
              <w:pStyle w:val="TAC"/>
              <w:rPr>
                <w:sz w:val="16"/>
                <w:szCs w:val="16"/>
              </w:rPr>
            </w:pPr>
            <w:r w:rsidRPr="0096735D">
              <w:rPr>
                <w:sz w:val="16"/>
                <w:szCs w:val="16"/>
              </w:rPr>
              <w:t>F</w:t>
            </w:r>
          </w:p>
        </w:tc>
        <w:tc>
          <w:tcPr>
            <w:tcW w:w="4796" w:type="dxa"/>
            <w:gridSpan w:val="2"/>
            <w:shd w:val="solid" w:color="FFFFFF" w:fill="auto"/>
          </w:tcPr>
          <w:p w14:paraId="7B321C27" w14:textId="77777777" w:rsidR="000766D7" w:rsidRPr="0096735D" w:rsidRDefault="000766D7" w:rsidP="00C52937">
            <w:pPr>
              <w:pStyle w:val="TAL"/>
              <w:rPr>
                <w:sz w:val="16"/>
                <w:szCs w:val="16"/>
              </w:rPr>
            </w:pPr>
            <w:r w:rsidRPr="0096735D">
              <w:rPr>
                <w:sz w:val="16"/>
                <w:szCs w:val="16"/>
              </w:rPr>
              <w:t>Delete Editor's Note in UC3S</w:t>
            </w:r>
          </w:p>
        </w:tc>
        <w:tc>
          <w:tcPr>
            <w:tcW w:w="706" w:type="dxa"/>
            <w:gridSpan w:val="2"/>
            <w:shd w:val="solid" w:color="FFFFFF" w:fill="auto"/>
          </w:tcPr>
          <w:p w14:paraId="4C6F1035" w14:textId="77777777" w:rsidR="000766D7" w:rsidRPr="0096735D" w:rsidRDefault="000766D7" w:rsidP="00C52937">
            <w:pPr>
              <w:pStyle w:val="TAC"/>
              <w:rPr>
                <w:sz w:val="16"/>
                <w:szCs w:val="16"/>
              </w:rPr>
            </w:pPr>
            <w:r w:rsidRPr="0096735D">
              <w:rPr>
                <w:sz w:val="16"/>
                <w:szCs w:val="16"/>
              </w:rPr>
              <w:t>17.5.0</w:t>
            </w:r>
          </w:p>
        </w:tc>
      </w:tr>
      <w:tr w:rsidR="001A3D51" w:rsidRPr="0096735D" w14:paraId="6830273B" w14:textId="77777777" w:rsidTr="00CF5F3D">
        <w:trPr>
          <w:gridAfter w:val="2"/>
          <w:wAfter w:w="100" w:type="dxa"/>
        </w:trPr>
        <w:tc>
          <w:tcPr>
            <w:tcW w:w="800" w:type="dxa"/>
            <w:gridSpan w:val="2"/>
            <w:shd w:val="solid" w:color="FFFFFF" w:fill="auto"/>
          </w:tcPr>
          <w:p w14:paraId="7C92590E" w14:textId="77777777" w:rsidR="001A3D51" w:rsidRPr="0096735D" w:rsidRDefault="001A3D51" w:rsidP="00C52937">
            <w:pPr>
              <w:pStyle w:val="TAC"/>
              <w:rPr>
                <w:sz w:val="16"/>
                <w:szCs w:val="16"/>
              </w:rPr>
            </w:pPr>
            <w:r w:rsidRPr="0096735D">
              <w:rPr>
                <w:sz w:val="16"/>
                <w:szCs w:val="16"/>
              </w:rPr>
              <w:t>2022-03</w:t>
            </w:r>
          </w:p>
        </w:tc>
        <w:tc>
          <w:tcPr>
            <w:tcW w:w="797" w:type="dxa"/>
            <w:gridSpan w:val="2"/>
            <w:shd w:val="solid" w:color="FFFFFF" w:fill="auto"/>
          </w:tcPr>
          <w:p w14:paraId="156F7363" w14:textId="77777777" w:rsidR="001A3D51" w:rsidRPr="0096735D" w:rsidRDefault="001A3D51" w:rsidP="00C52937">
            <w:pPr>
              <w:pStyle w:val="TAC"/>
              <w:rPr>
                <w:sz w:val="16"/>
                <w:szCs w:val="16"/>
              </w:rPr>
            </w:pPr>
            <w:r w:rsidRPr="0096735D">
              <w:rPr>
                <w:sz w:val="16"/>
                <w:szCs w:val="16"/>
              </w:rPr>
              <w:t>SA#95e</w:t>
            </w:r>
          </w:p>
        </w:tc>
        <w:tc>
          <w:tcPr>
            <w:tcW w:w="1090" w:type="dxa"/>
            <w:gridSpan w:val="2"/>
            <w:shd w:val="solid" w:color="FFFFFF" w:fill="auto"/>
          </w:tcPr>
          <w:p w14:paraId="6FAA55D5" w14:textId="77777777" w:rsidR="001A3D51" w:rsidRPr="0096735D" w:rsidRDefault="001A3D51" w:rsidP="00C52937">
            <w:pPr>
              <w:pStyle w:val="TAC"/>
              <w:rPr>
                <w:sz w:val="16"/>
                <w:szCs w:val="16"/>
              </w:rPr>
            </w:pPr>
            <w:r w:rsidRPr="0096735D">
              <w:rPr>
                <w:sz w:val="16"/>
                <w:szCs w:val="16"/>
              </w:rPr>
              <w:t>SP-220214</w:t>
            </w:r>
          </w:p>
        </w:tc>
        <w:tc>
          <w:tcPr>
            <w:tcW w:w="566" w:type="dxa"/>
            <w:gridSpan w:val="2"/>
            <w:shd w:val="solid" w:color="FFFFFF" w:fill="auto"/>
          </w:tcPr>
          <w:p w14:paraId="74ABC769" w14:textId="77777777" w:rsidR="001A3D51" w:rsidRPr="0096735D" w:rsidRDefault="001A3D51" w:rsidP="00C52937">
            <w:pPr>
              <w:pStyle w:val="TAL"/>
              <w:rPr>
                <w:sz w:val="16"/>
                <w:szCs w:val="16"/>
              </w:rPr>
            </w:pPr>
            <w:r w:rsidRPr="0096735D">
              <w:rPr>
                <w:sz w:val="16"/>
                <w:szCs w:val="16"/>
              </w:rPr>
              <w:t>1283</w:t>
            </w:r>
          </w:p>
        </w:tc>
        <w:tc>
          <w:tcPr>
            <w:tcW w:w="424" w:type="dxa"/>
            <w:gridSpan w:val="2"/>
            <w:shd w:val="solid" w:color="FFFFFF" w:fill="auto"/>
          </w:tcPr>
          <w:p w14:paraId="7D0DEADF" w14:textId="77777777" w:rsidR="001A3D51" w:rsidRPr="0096735D" w:rsidRDefault="001A3D51" w:rsidP="00C52937">
            <w:pPr>
              <w:pStyle w:val="TAR"/>
              <w:jc w:val="center"/>
              <w:rPr>
                <w:sz w:val="16"/>
                <w:szCs w:val="16"/>
              </w:rPr>
            </w:pPr>
            <w:r w:rsidRPr="0096735D">
              <w:rPr>
                <w:sz w:val="16"/>
                <w:szCs w:val="16"/>
              </w:rPr>
              <w:t>1</w:t>
            </w:r>
          </w:p>
        </w:tc>
        <w:tc>
          <w:tcPr>
            <w:tcW w:w="424" w:type="dxa"/>
            <w:gridSpan w:val="2"/>
            <w:shd w:val="solid" w:color="FFFFFF" w:fill="auto"/>
          </w:tcPr>
          <w:p w14:paraId="19F8643A" w14:textId="77777777" w:rsidR="001A3D51" w:rsidRPr="0096735D" w:rsidRDefault="001A3D51" w:rsidP="00C52937">
            <w:pPr>
              <w:pStyle w:val="TAC"/>
              <w:rPr>
                <w:sz w:val="16"/>
                <w:szCs w:val="16"/>
              </w:rPr>
            </w:pPr>
            <w:r w:rsidRPr="0096735D">
              <w:rPr>
                <w:sz w:val="16"/>
                <w:szCs w:val="16"/>
              </w:rPr>
              <w:t>F</w:t>
            </w:r>
          </w:p>
        </w:tc>
        <w:tc>
          <w:tcPr>
            <w:tcW w:w="4796" w:type="dxa"/>
            <w:gridSpan w:val="2"/>
            <w:shd w:val="solid" w:color="FFFFFF" w:fill="auto"/>
          </w:tcPr>
          <w:p w14:paraId="6929B83F" w14:textId="77777777" w:rsidR="001A3D51" w:rsidRPr="0096735D" w:rsidRDefault="001A3D51" w:rsidP="00C52937">
            <w:pPr>
              <w:pStyle w:val="TAL"/>
              <w:rPr>
                <w:sz w:val="16"/>
                <w:szCs w:val="16"/>
              </w:rPr>
            </w:pPr>
            <w:r w:rsidRPr="0096735D">
              <w:rPr>
                <w:sz w:val="16"/>
                <w:szCs w:val="16"/>
              </w:rPr>
              <w:t>Refer to User Consent Requirements for eNA</w:t>
            </w:r>
          </w:p>
        </w:tc>
        <w:tc>
          <w:tcPr>
            <w:tcW w:w="706" w:type="dxa"/>
            <w:gridSpan w:val="2"/>
            <w:shd w:val="solid" w:color="FFFFFF" w:fill="auto"/>
          </w:tcPr>
          <w:p w14:paraId="008E250D" w14:textId="77777777" w:rsidR="001A3D51" w:rsidRPr="0096735D" w:rsidRDefault="001A3D51" w:rsidP="00C52937">
            <w:pPr>
              <w:pStyle w:val="TAC"/>
              <w:rPr>
                <w:sz w:val="16"/>
                <w:szCs w:val="16"/>
              </w:rPr>
            </w:pPr>
            <w:r w:rsidRPr="0096735D">
              <w:rPr>
                <w:sz w:val="16"/>
                <w:szCs w:val="16"/>
              </w:rPr>
              <w:t>17.5.0</w:t>
            </w:r>
          </w:p>
        </w:tc>
      </w:tr>
      <w:tr w:rsidR="00DB355F" w:rsidRPr="0096735D" w14:paraId="31EF176C" w14:textId="77777777" w:rsidTr="00CF5F3D">
        <w:trPr>
          <w:gridAfter w:val="2"/>
          <w:wAfter w:w="100" w:type="dxa"/>
        </w:trPr>
        <w:tc>
          <w:tcPr>
            <w:tcW w:w="800" w:type="dxa"/>
            <w:gridSpan w:val="2"/>
            <w:shd w:val="solid" w:color="FFFFFF" w:fill="auto"/>
          </w:tcPr>
          <w:p w14:paraId="1A5DF587" w14:textId="77777777" w:rsidR="00DB355F" w:rsidRPr="0096735D" w:rsidRDefault="00DB355F" w:rsidP="00C52937">
            <w:pPr>
              <w:pStyle w:val="TAC"/>
              <w:rPr>
                <w:sz w:val="16"/>
                <w:szCs w:val="16"/>
              </w:rPr>
            </w:pPr>
            <w:r w:rsidRPr="0096735D">
              <w:rPr>
                <w:sz w:val="16"/>
                <w:szCs w:val="16"/>
              </w:rPr>
              <w:t>2022-03</w:t>
            </w:r>
          </w:p>
        </w:tc>
        <w:tc>
          <w:tcPr>
            <w:tcW w:w="797" w:type="dxa"/>
            <w:gridSpan w:val="2"/>
            <w:shd w:val="solid" w:color="FFFFFF" w:fill="auto"/>
          </w:tcPr>
          <w:p w14:paraId="21A0FAFC" w14:textId="77777777" w:rsidR="00DB355F" w:rsidRPr="0096735D" w:rsidRDefault="00DB355F" w:rsidP="00C52937">
            <w:pPr>
              <w:pStyle w:val="TAC"/>
              <w:rPr>
                <w:sz w:val="16"/>
                <w:szCs w:val="16"/>
              </w:rPr>
            </w:pPr>
            <w:r w:rsidRPr="0096735D">
              <w:rPr>
                <w:sz w:val="16"/>
                <w:szCs w:val="16"/>
              </w:rPr>
              <w:t>SA#95e</w:t>
            </w:r>
          </w:p>
        </w:tc>
        <w:tc>
          <w:tcPr>
            <w:tcW w:w="1090" w:type="dxa"/>
            <w:gridSpan w:val="2"/>
            <w:shd w:val="solid" w:color="FFFFFF" w:fill="auto"/>
          </w:tcPr>
          <w:p w14:paraId="37C95F34" w14:textId="77777777" w:rsidR="00DB355F" w:rsidRPr="0096735D" w:rsidRDefault="00DB355F" w:rsidP="00C52937">
            <w:pPr>
              <w:pStyle w:val="TAC"/>
              <w:rPr>
                <w:sz w:val="16"/>
                <w:szCs w:val="16"/>
              </w:rPr>
            </w:pPr>
            <w:r w:rsidRPr="0096735D">
              <w:rPr>
                <w:sz w:val="16"/>
                <w:szCs w:val="16"/>
              </w:rPr>
              <w:t>SP-220215</w:t>
            </w:r>
          </w:p>
        </w:tc>
        <w:tc>
          <w:tcPr>
            <w:tcW w:w="566" w:type="dxa"/>
            <w:gridSpan w:val="2"/>
            <w:shd w:val="solid" w:color="FFFFFF" w:fill="auto"/>
          </w:tcPr>
          <w:p w14:paraId="43561692" w14:textId="77777777" w:rsidR="00DB355F" w:rsidRPr="0096735D" w:rsidRDefault="00DB355F" w:rsidP="00C52937">
            <w:pPr>
              <w:pStyle w:val="TAL"/>
              <w:rPr>
                <w:sz w:val="16"/>
                <w:szCs w:val="16"/>
              </w:rPr>
            </w:pPr>
            <w:r w:rsidRPr="0096735D">
              <w:rPr>
                <w:sz w:val="16"/>
                <w:szCs w:val="16"/>
              </w:rPr>
              <w:t>1289</w:t>
            </w:r>
          </w:p>
        </w:tc>
        <w:tc>
          <w:tcPr>
            <w:tcW w:w="424" w:type="dxa"/>
            <w:gridSpan w:val="2"/>
            <w:shd w:val="solid" w:color="FFFFFF" w:fill="auto"/>
          </w:tcPr>
          <w:p w14:paraId="58ACC038" w14:textId="77777777" w:rsidR="00DB355F" w:rsidRPr="0096735D" w:rsidRDefault="00DB355F" w:rsidP="00C52937">
            <w:pPr>
              <w:pStyle w:val="TAR"/>
              <w:jc w:val="center"/>
              <w:rPr>
                <w:sz w:val="16"/>
                <w:szCs w:val="16"/>
              </w:rPr>
            </w:pPr>
            <w:r w:rsidRPr="0096735D">
              <w:rPr>
                <w:sz w:val="16"/>
                <w:szCs w:val="16"/>
              </w:rPr>
              <w:t>1</w:t>
            </w:r>
          </w:p>
        </w:tc>
        <w:tc>
          <w:tcPr>
            <w:tcW w:w="424" w:type="dxa"/>
            <w:gridSpan w:val="2"/>
            <w:shd w:val="solid" w:color="FFFFFF" w:fill="auto"/>
          </w:tcPr>
          <w:p w14:paraId="765714BC" w14:textId="77777777" w:rsidR="00DB355F" w:rsidRPr="0096735D" w:rsidRDefault="00DB355F" w:rsidP="00C52937">
            <w:pPr>
              <w:pStyle w:val="TAC"/>
              <w:rPr>
                <w:sz w:val="16"/>
                <w:szCs w:val="16"/>
              </w:rPr>
            </w:pPr>
            <w:r w:rsidRPr="0096735D">
              <w:rPr>
                <w:sz w:val="16"/>
                <w:szCs w:val="16"/>
              </w:rPr>
              <w:t>F</w:t>
            </w:r>
          </w:p>
        </w:tc>
        <w:tc>
          <w:tcPr>
            <w:tcW w:w="4796" w:type="dxa"/>
            <w:gridSpan w:val="2"/>
            <w:shd w:val="solid" w:color="FFFFFF" w:fill="auto"/>
          </w:tcPr>
          <w:p w14:paraId="05C35BD3" w14:textId="77777777" w:rsidR="00DB355F" w:rsidRPr="0096735D" w:rsidRDefault="00DB355F" w:rsidP="00C52937">
            <w:pPr>
              <w:pStyle w:val="TAL"/>
              <w:rPr>
                <w:sz w:val="16"/>
                <w:szCs w:val="16"/>
              </w:rPr>
            </w:pPr>
            <w:r w:rsidRPr="0096735D">
              <w:rPr>
                <w:sz w:val="16"/>
                <w:szCs w:val="16"/>
              </w:rPr>
              <w:t>Removing Editor's note on SUPI sent to AAA</w:t>
            </w:r>
          </w:p>
        </w:tc>
        <w:tc>
          <w:tcPr>
            <w:tcW w:w="706" w:type="dxa"/>
            <w:gridSpan w:val="2"/>
            <w:shd w:val="solid" w:color="FFFFFF" w:fill="auto"/>
          </w:tcPr>
          <w:p w14:paraId="32A653F1" w14:textId="77777777" w:rsidR="00DB355F" w:rsidRPr="0096735D" w:rsidRDefault="00DB355F" w:rsidP="00C52937">
            <w:pPr>
              <w:pStyle w:val="TAC"/>
              <w:rPr>
                <w:sz w:val="16"/>
                <w:szCs w:val="16"/>
              </w:rPr>
            </w:pPr>
            <w:r w:rsidRPr="0096735D">
              <w:rPr>
                <w:sz w:val="16"/>
                <w:szCs w:val="16"/>
              </w:rPr>
              <w:t>17.5.0</w:t>
            </w:r>
          </w:p>
        </w:tc>
      </w:tr>
      <w:tr w:rsidR="00DB355F" w:rsidRPr="0096735D" w14:paraId="605E434A" w14:textId="77777777" w:rsidTr="00CF5F3D">
        <w:trPr>
          <w:gridAfter w:val="2"/>
          <w:wAfter w:w="100" w:type="dxa"/>
        </w:trPr>
        <w:tc>
          <w:tcPr>
            <w:tcW w:w="800" w:type="dxa"/>
            <w:gridSpan w:val="2"/>
            <w:shd w:val="solid" w:color="FFFFFF" w:fill="auto"/>
          </w:tcPr>
          <w:p w14:paraId="3C626007" w14:textId="77777777" w:rsidR="00DB355F" w:rsidRPr="0096735D" w:rsidRDefault="00DB355F" w:rsidP="00C52937">
            <w:pPr>
              <w:pStyle w:val="TAC"/>
              <w:rPr>
                <w:sz w:val="16"/>
                <w:szCs w:val="16"/>
              </w:rPr>
            </w:pPr>
            <w:r w:rsidRPr="0096735D">
              <w:rPr>
                <w:sz w:val="16"/>
                <w:szCs w:val="16"/>
              </w:rPr>
              <w:t>2022-03</w:t>
            </w:r>
          </w:p>
        </w:tc>
        <w:tc>
          <w:tcPr>
            <w:tcW w:w="797" w:type="dxa"/>
            <w:gridSpan w:val="2"/>
            <w:shd w:val="solid" w:color="FFFFFF" w:fill="auto"/>
          </w:tcPr>
          <w:p w14:paraId="250AC58F" w14:textId="77777777" w:rsidR="00DB355F" w:rsidRPr="0096735D" w:rsidRDefault="00DB355F" w:rsidP="00C52937">
            <w:pPr>
              <w:pStyle w:val="TAC"/>
              <w:rPr>
                <w:sz w:val="16"/>
                <w:szCs w:val="16"/>
              </w:rPr>
            </w:pPr>
            <w:r w:rsidRPr="0096735D">
              <w:rPr>
                <w:sz w:val="16"/>
                <w:szCs w:val="16"/>
              </w:rPr>
              <w:t>SA#95e</w:t>
            </w:r>
          </w:p>
        </w:tc>
        <w:tc>
          <w:tcPr>
            <w:tcW w:w="1090" w:type="dxa"/>
            <w:gridSpan w:val="2"/>
            <w:shd w:val="solid" w:color="FFFFFF" w:fill="auto"/>
          </w:tcPr>
          <w:p w14:paraId="2949D0B3" w14:textId="77777777" w:rsidR="00DB355F" w:rsidRPr="0096735D" w:rsidRDefault="00DB355F" w:rsidP="00C52937">
            <w:pPr>
              <w:pStyle w:val="TAC"/>
              <w:rPr>
                <w:sz w:val="16"/>
                <w:szCs w:val="16"/>
              </w:rPr>
            </w:pPr>
            <w:r w:rsidRPr="0096735D">
              <w:rPr>
                <w:sz w:val="16"/>
                <w:szCs w:val="16"/>
              </w:rPr>
              <w:t>SP-220194</w:t>
            </w:r>
          </w:p>
        </w:tc>
        <w:tc>
          <w:tcPr>
            <w:tcW w:w="566" w:type="dxa"/>
            <w:gridSpan w:val="2"/>
            <w:shd w:val="solid" w:color="FFFFFF" w:fill="auto"/>
          </w:tcPr>
          <w:p w14:paraId="0FD81D06" w14:textId="77777777" w:rsidR="00DB355F" w:rsidRPr="0096735D" w:rsidRDefault="00DB355F" w:rsidP="00C52937">
            <w:pPr>
              <w:pStyle w:val="TAL"/>
              <w:rPr>
                <w:sz w:val="16"/>
                <w:szCs w:val="16"/>
              </w:rPr>
            </w:pPr>
            <w:r w:rsidRPr="0096735D">
              <w:rPr>
                <w:sz w:val="16"/>
                <w:szCs w:val="16"/>
              </w:rPr>
              <w:t>1293</w:t>
            </w:r>
          </w:p>
        </w:tc>
        <w:tc>
          <w:tcPr>
            <w:tcW w:w="424" w:type="dxa"/>
            <w:gridSpan w:val="2"/>
            <w:shd w:val="solid" w:color="FFFFFF" w:fill="auto"/>
          </w:tcPr>
          <w:p w14:paraId="70DE3948" w14:textId="77777777" w:rsidR="00DB355F" w:rsidRPr="0096735D" w:rsidRDefault="00DB355F" w:rsidP="00C52937">
            <w:pPr>
              <w:pStyle w:val="TAR"/>
              <w:jc w:val="center"/>
              <w:rPr>
                <w:sz w:val="16"/>
                <w:szCs w:val="16"/>
              </w:rPr>
            </w:pPr>
            <w:r w:rsidRPr="0096735D">
              <w:rPr>
                <w:sz w:val="16"/>
                <w:szCs w:val="16"/>
              </w:rPr>
              <w:t>-</w:t>
            </w:r>
          </w:p>
        </w:tc>
        <w:tc>
          <w:tcPr>
            <w:tcW w:w="424" w:type="dxa"/>
            <w:gridSpan w:val="2"/>
            <w:shd w:val="solid" w:color="FFFFFF" w:fill="auto"/>
          </w:tcPr>
          <w:p w14:paraId="184871A6" w14:textId="77777777" w:rsidR="00DB355F" w:rsidRPr="0096735D" w:rsidRDefault="00DB355F" w:rsidP="00C52937">
            <w:pPr>
              <w:pStyle w:val="TAC"/>
              <w:rPr>
                <w:sz w:val="16"/>
                <w:szCs w:val="16"/>
              </w:rPr>
            </w:pPr>
            <w:r w:rsidRPr="0096735D">
              <w:rPr>
                <w:sz w:val="16"/>
                <w:szCs w:val="16"/>
              </w:rPr>
              <w:t>B</w:t>
            </w:r>
          </w:p>
        </w:tc>
        <w:tc>
          <w:tcPr>
            <w:tcW w:w="4796" w:type="dxa"/>
            <w:gridSpan w:val="2"/>
            <w:shd w:val="solid" w:color="FFFFFF" w:fill="auto"/>
          </w:tcPr>
          <w:p w14:paraId="2E3CB5C3" w14:textId="77777777" w:rsidR="00DB355F" w:rsidRPr="0096735D" w:rsidRDefault="00DB355F" w:rsidP="00C52937">
            <w:pPr>
              <w:pStyle w:val="TAL"/>
              <w:rPr>
                <w:sz w:val="16"/>
                <w:szCs w:val="16"/>
              </w:rPr>
            </w:pPr>
            <w:r w:rsidRPr="0096735D">
              <w:rPr>
                <w:sz w:val="16"/>
                <w:szCs w:val="16"/>
              </w:rPr>
              <w:t>Security aspects on MINT feature</w:t>
            </w:r>
          </w:p>
        </w:tc>
        <w:tc>
          <w:tcPr>
            <w:tcW w:w="706" w:type="dxa"/>
            <w:gridSpan w:val="2"/>
            <w:shd w:val="solid" w:color="FFFFFF" w:fill="auto"/>
          </w:tcPr>
          <w:p w14:paraId="6A15C61D" w14:textId="77777777" w:rsidR="00DB355F" w:rsidRPr="0096735D" w:rsidRDefault="00DB355F" w:rsidP="00C52937">
            <w:pPr>
              <w:pStyle w:val="TAC"/>
              <w:rPr>
                <w:sz w:val="16"/>
                <w:szCs w:val="16"/>
              </w:rPr>
            </w:pPr>
            <w:r w:rsidRPr="0096735D">
              <w:rPr>
                <w:sz w:val="16"/>
                <w:szCs w:val="16"/>
              </w:rPr>
              <w:t>17.5.0</w:t>
            </w:r>
          </w:p>
        </w:tc>
      </w:tr>
      <w:tr w:rsidR="00717D3C" w:rsidRPr="0096735D" w14:paraId="7B7480BC" w14:textId="77777777" w:rsidTr="00CF5F3D">
        <w:trPr>
          <w:gridAfter w:val="2"/>
          <w:wAfter w:w="100" w:type="dxa"/>
        </w:trPr>
        <w:tc>
          <w:tcPr>
            <w:tcW w:w="800" w:type="dxa"/>
            <w:gridSpan w:val="2"/>
            <w:shd w:val="solid" w:color="FFFFFF" w:fill="auto"/>
          </w:tcPr>
          <w:p w14:paraId="1B485849" w14:textId="77777777" w:rsidR="00717D3C" w:rsidRPr="0096735D" w:rsidRDefault="00717D3C" w:rsidP="00717D3C">
            <w:pPr>
              <w:pStyle w:val="TAC"/>
              <w:rPr>
                <w:sz w:val="16"/>
                <w:szCs w:val="16"/>
              </w:rPr>
            </w:pPr>
            <w:r w:rsidRPr="0096735D">
              <w:rPr>
                <w:sz w:val="16"/>
                <w:szCs w:val="16"/>
              </w:rPr>
              <w:t>2022-03</w:t>
            </w:r>
          </w:p>
        </w:tc>
        <w:tc>
          <w:tcPr>
            <w:tcW w:w="797" w:type="dxa"/>
            <w:gridSpan w:val="2"/>
            <w:shd w:val="solid" w:color="FFFFFF" w:fill="auto"/>
          </w:tcPr>
          <w:p w14:paraId="416F994C" w14:textId="77777777" w:rsidR="00717D3C" w:rsidRPr="0096735D" w:rsidRDefault="00717D3C" w:rsidP="00717D3C">
            <w:pPr>
              <w:pStyle w:val="TAC"/>
              <w:rPr>
                <w:sz w:val="16"/>
                <w:szCs w:val="16"/>
              </w:rPr>
            </w:pPr>
            <w:r w:rsidRPr="0096735D">
              <w:rPr>
                <w:sz w:val="16"/>
                <w:szCs w:val="16"/>
              </w:rPr>
              <w:t>SA#95e</w:t>
            </w:r>
          </w:p>
        </w:tc>
        <w:tc>
          <w:tcPr>
            <w:tcW w:w="1090" w:type="dxa"/>
            <w:gridSpan w:val="2"/>
            <w:shd w:val="solid" w:color="FFFFFF" w:fill="auto"/>
          </w:tcPr>
          <w:p w14:paraId="7158DBF6" w14:textId="77777777" w:rsidR="00717D3C" w:rsidRPr="0096735D" w:rsidRDefault="00717D3C" w:rsidP="00717D3C">
            <w:pPr>
              <w:pStyle w:val="TAC"/>
              <w:rPr>
                <w:sz w:val="16"/>
                <w:szCs w:val="16"/>
              </w:rPr>
            </w:pPr>
            <w:r w:rsidRPr="0096735D">
              <w:rPr>
                <w:sz w:val="16"/>
                <w:szCs w:val="16"/>
              </w:rPr>
              <w:t>SP-220228</w:t>
            </w:r>
          </w:p>
        </w:tc>
        <w:tc>
          <w:tcPr>
            <w:tcW w:w="566" w:type="dxa"/>
            <w:gridSpan w:val="2"/>
            <w:shd w:val="solid" w:color="FFFFFF" w:fill="auto"/>
          </w:tcPr>
          <w:p w14:paraId="78FB6706" w14:textId="77777777" w:rsidR="00717D3C" w:rsidRPr="0096735D" w:rsidRDefault="00717D3C" w:rsidP="00717D3C">
            <w:pPr>
              <w:pStyle w:val="TAL"/>
              <w:rPr>
                <w:sz w:val="16"/>
                <w:szCs w:val="16"/>
              </w:rPr>
            </w:pPr>
            <w:r w:rsidRPr="0096735D">
              <w:rPr>
                <w:sz w:val="16"/>
                <w:szCs w:val="16"/>
              </w:rPr>
              <w:t>1294</w:t>
            </w:r>
          </w:p>
        </w:tc>
        <w:tc>
          <w:tcPr>
            <w:tcW w:w="424" w:type="dxa"/>
            <w:gridSpan w:val="2"/>
            <w:shd w:val="solid" w:color="FFFFFF" w:fill="auto"/>
          </w:tcPr>
          <w:p w14:paraId="5FAC385B" w14:textId="77777777" w:rsidR="00717D3C" w:rsidRPr="0096735D" w:rsidRDefault="00717D3C" w:rsidP="00717D3C">
            <w:pPr>
              <w:pStyle w:val="TAR"/>
              <w:jc w:val="center"/>
              <w:rPr>
                <w:sz w:val="16"/>
                <w:szCs w:val="16"/>
              </w:rPr>
            </w:pPr>
            <w:r w:rsidRPr="0096735D">
              <w:rPr>
                <w:sz w:val="16"/>
                <w:szCs w:val="16"/>
              </w:rPr>
              <w:t>1</w:t>
            </w:r>
          </w:p>
        </w:tc>
        <w:tc>
          <w:tcPr>
            <w:tcW w:w="424" w:type="dxa"/>
            <w:gridSpan w:val="2"/>
            <w:shd w:val="solid" w:color="FFFFFF" w:fill="auto"/>
          </w:tcPr>
          <w:p w14:paraId="6CFAD98A" w14:textId="77777777" w:rsidR="00717D3C" w:rsidRPr="0096735D" w:rsidRDefault="00717D3C" w:rsidP="00717D3C">
            <w:pPr>
              <w:pStyle w:val="TAC"/>
              <w:rPr>
                <w:sz w:val="16"/>
                <w:szCs w:val="16"/>
              </w:rPr>
            </w:pPr>
            <w:r w:rsidRPr="0096735D">
              <w:rPr>
                <w:sz w:val="16"/>
                <w:szCs w:val="16"/>
              </w:rPr>
              <w:t>F</w:t>
            </w:r>
          </w:p>
        </w:tc>
        <w:tc>
          <w:tcPr>
            <w:tcW w:w="4796" w:type="dxa"/>
            <w:gridSpan w:val="2"/>
            <w:shd w:val="solid" w:color="FFFFFF" w:fill="auto"/>
          </w:tcPr>
          <w:p w14:paraId="6E788535" w14:textId="77777777" w:rsidR="00717D3C" w:rsidRPr="0096735D" w:rsidRDefault="00717D3C" w:rsidP="00717D3C">
            <w:pPr>
              <w:pStyle w:val="TAL"/>
              <w:rPr>
                <w:sz w:val="16"/>
                <w:szCs w:val="16"/>
              </w:rPr>
            </w:pPr>
            <w:r w:rsidRPr="0096735D">
              <w:rPr>
                <w:sz w:val="16"/>
                <w:szCs w:val="16"/>
              </w:rPr>
              <w:t>Clarification on AS security aspect in 5MBS</w:t>
            </w:r>
          </w:p>
        </w:tc>
        <w:tc>
          <w:tcPr>
            <w:tcW w:w="706" w:type="dxa"/>
            <w:gridSpan w:val="2"/>
            <w:shd w:val="solid" w:color="FFFFFF" w:fill="auto"/>
          </w:tcPr>
          <w:p w14:paraId="209B28AF" w14:textId="77777777" w:rsidR="00717D3C" w:rsidRPr="0096735D" w:rsidRDefault="00717D3C" w:rsidP="00717D3C">
            <w:pPr>
              <w:pStyle w:val="TAC"/>
              <w:rPr>
                <w:sz w:val="16"/>
                <w:szCs w:val="16"/>
              </w:rPr>
            </w:pPr>
            <w:r w:rsidRPr="0096735D">
              <w:rPr>
                <w:sz w:val="16"/>
                <w:szCs w:val="16"/>
              </w:rPr>
              <w:t>17.5.0</w:t>
            </w:r>
          </w:p>
        </w:tc>
      </w:tr>
      <w:tr w:rsidR="00275068" w:rsidRPr="0096735D" w14:paraId="41DA2809" w14:textId="77777777" w:rsidTr="00CF5F3D">
        <w:trPr>
          <w:gridAfter w:val="2"/>
          <w:wAfter w:w="100" w:type="dxa"/>
        </w:trPr>
        <w:tc>
          <w:tcPr>
            <w:tcW w:w="800" w:type="dxa"/>
            <w:gridSpan w:val="2"/>
            <w:shd w:val="solid" w:color="FFFFFF" w:fill="auto"/>
          </w:tcPr>
          <w:p w14:paraId="3F7BB138" w14:textId="77777777" w:rsidR="00275068" w:rsidRPr="0096735D" w:rsidRDefault="00275068" w:rsidP="00717D3C">
            <w:pPr>
              <w:pStyle w:val="TAC"/>
              <w:rPr>
                <w:sz w:val="16"/>
                <w:szCs w:val="16"/>
              </w:rPr>
            </w:pPr>
            <w:r w:rsidRPr="0096735D">
              <w:rPr>
                <w:sz w:val="16"/>
                <w:szCs w:val="16"/>
              </w:rPr>
              <w:t>2022-03</w:t>
            </w:r>
          </w:p>
        </w:tc>
        <w:tc>
          <w:tcPr>
            <w:tcW w:w="797" w:type="dxa"/>
            <w:gridSpan w:val="2"/>
            <w:shd w:val="solid" w:color="FFFFFF" w:fill="auto"/>
          </w:tcPr>
          <w:p w14:paraId="074A942E" w14:textId="77777777" w:rsidR="00275068" w:rsidRPr="0096735D" w:rsidRDefault="00275068" w:rsidP="00717D3C">
            <w:pPr>
              <w:pStyle w:val="TAC"/>
              <w:rPr>
                <w:sz w:val="16"/>
                <w:szCs w:val="16"/>
              </w:rPr>
            </w:pPr>
            <w:r w:rsidRPr="0096735D">
              <w:rPr>
                <w:sz w:val="16"/>
                <w:szCs w:val="16"/>
              </w:rPr>
              <w:t>SA#95e</w:t>
            </w:r>
          </w:p>
        </w:tc>
        <w:tc>
          <w:tcPr>
            <w:tcW w:w="1090" w:type="dxa"/>
            <w:gridSpan w:val="2"/>
            <w:shd w:val="solid" w:color="FFFFFF" w:fill="auto"/>
          </w:tcPr>
          <w:p w14:paraId="53234C3A" w14:textId="77777777" w:rsidR="00275068" w:rsidRPr="0096735D" w:rsidRDefault="00275068" w:rsidP="00717D3C">
            <w:pPr>
              <w:pStyle w:val="TAC"/>
              <w:rPr>
                <w:sz w:val="16"/>
                <w:szCs w:val="16"/>
              </w:rPr>
            </w:pPr>
            <w:r w:rsidRPr="0096735D">
              <w:rPr>
                <w:sz w:val="16"/>
                <w:szCs w:val="16"/>
              </w:rPr>
              <w:t>SP-220212</w:t>
            </w:r>
          </w:p>
        </w:tc>
        <w:tc>
          <w:tcPr>
            <w:tcW w:w="566" w:type="dxa"/>
            <w:gridSpan w:val="2"/>
            <w:shd w:val="solid" w:color="FFFFFF" w:fill="auto"/>
          </w:tcPr>
          <w:p w14:paraId="0C302AA9" w14:textId="77777777" w:rsidR="00275068" w:rsidRPr="0096735D" w:rsidRDefault="00275068" w:rsidP="00717D3C">
            <w:pPr>
              <w:pStyle w:val="TAL"/>
              <w:rPr>
                <w:sz w:val="16"/>
                <w:szCs w:val="16"/>
              </w:rPr>
            </w:pPr>
            <w:r w:rsidRPr="0096735D">
              <w:rPr>
                <w:sz w:val="16"/>
                <w:szCs w:val="16"/>
              </w:rPr>
              <w:t>1295</w:t>
            </w:r>
          </w:p>
        </w:tc>
        <w:tc>
          <w:tcPr>
            <w:tcW w:w="424" w:type="dxa"/>
            <w:gridSpan w:val="2"/>
            <w:shd w:val="solid" w:color="FFFFFF" w:fill="auto"/>
          </w:tcPr>
          <w:p w14:paraId="2EE143DA" w14:textId="77777777" w:rsidR="00275068" w:rsidRPr="0096735D" w:rsidRDefault="00275068" w:rsidP="00717D3C">
            <w:pPr>
              <w:pStyle w:val="TAR"/>
              <w:jc w:val="center"/>
              <w:rPr>
                <w:sz w:val="16"/>
                <w:szCs w:val="16"/>
              </w:rPr>
            </w:pPr>
            <w:r w:rsidRPr="0096735D">
              <w:rPr>
                <w:sz w:val="16"/>
                <w:szCs w:val="16"/>
              </w:rPr>
              <w:t>1</w:t>
            </w:r>
          </w:p>
        </w:tc>
        <w:tc>
          <w:tcPr>
            <w:tcW w:w="424" w:type="dxa"/>
            <w:gridSpan w:val="2"/>
            <w:shd w:val="solid" w:color="FFFFFF" w:fill="auto"/>
          </w:tcPr>
          <w:p w14:paraId="12F4CD5A" w14:textId="77777777" w:rsidR="00275068" w:rsidRPr="0096735D" w:rsidRDefault="00275068" w:rsidP="00717D3C">
            <w:pPr>
              <w:pStyle w:val="TAC"/>
              <w:rPr>
                <w:sz w:val="16"/>
                <w:szCs w:val="16"/>
              </w:rPr>
            </w:pPr>
            <w:r w:rsidRPr="0096735D">
              <w:rPr>
                <w:sz w:val="16"/>
                <w:szCs w:val="16"/>
              </w:rPr>
              <w:t>A</w:t>
            </w:r>
          </w:p>
        </w:tc>
        <w:tc>
          <w:tcPr>
            <w:tcW w:w="4796" w:type="dxa"/>
            <w:gridSpan w:val="2"/>
            <w:shd w:val="solid" w:color="FFFFFF" w:fill="auto"/>
          </w:tcPr>
          <w:p w14:paraId="5476B04A" w14:textId="77777777" w:rsidR="00275068" w:rsidRPr="0096735D" w:rsidRDefault="00275068" w:rsidP="00717D3C">
            <w:pPr>
              <w:pStyle w:val="TAL"/>
              <w:rPr>
                <w:sz w:val="16"/>
                <w:szCs w:val="16"/>
              </w:rPr>
            </w:pPr>
            <w:r w:rsidRPr="0096735D">
              <w:rPr>
                <w:sz w:val="16"/>
                <w:szCs w:val="16"/>
              </w:rPr>
              <w:t xml:space="preserve">Editorial correction on clause 11.1.3 and 11.1.4 </w:t>
            </w:r>
          </w:p>
        </w:tc>
        <w:tc>
          <w:tcPr>
            <w:tcW w:w="706" w:type="dxa"/>
            <w:gridSpan w:val="2"/>
            <w:shd w:val="solid" w:color="FFFFFF" w:fill="auto"/>
          </w:tcPr>
          <w:p w14:paraId="6855E25E" w14:textId="77777777" w:rsidR="00275068" w:rsidRPr="0096735D" w:rsidRDefault="00275068" w:rsidP="00717D3C">
            <w:pPr>
              <w:pStyle w:val="TAC"/>
              <w:rPr>
                <w:sz w:val="16"/>
                <w:szCs w:val="16"/>
              </w:rPr>
            </w:pPr>
            <w:r w:rsidRPr="0096735D">
              <w:rPr>
                <w:sz w:val="16"/>
                <w:szCs w:val="16"/>
              </w:rPr>
              <w:t>17.5.0</w:t>
            </w:r>
          </w:p>
        </w:tc>
      </w:tr>
      <w:tr w:rsidR="001912F5" w:rsidRPr="0096735D" w14:paraId="3ABA080E" w14:textId="77777777" w:rsidTr="00CF5F3D">
        <w:trPr>
          <w:gridAfter w:val="2"/>
          <w:wAfter w:w="100" w:type="dxa"/>
        </w:trPr>
        <w:tc>
          <w:tcPr>
            <w:tcW w:w="800" w:type="dxa"/>
            <w:gridSpan w:val="2"/>
            <w:shd w:val="solid" w:color="FFFFFF" w:fill="auto"/>
          </w:tcPr>
          <w:p w14:paraId="693EACB8" w14:textId="77777777" w:rsidR="001912F5" w:rsidRPr="0096735D" w:rsidRDefault="001912F5" w:rsidP="00717D3C">
            <w:pPr>
              <w:pStyle w:val="TAC"/>
              <w:rPr>
                <w:sz w:val="16"/>
                <w:szCs w:val="16"/>
              </w:rPr>
            </w:pPr>
            <w:r w:rsidRPr="0096735D">
              <w:rPr>
                <w:sz w:val="16"/>
                <w:szCs w:val="16"/>
              </w:rPr>
              <w:t>2022-03</w:t>
            </w:r>
          </w:p>
        </w:tc>
        <w:tc>
          <w:tcPr>
            <w:tcW w:w="797" w:type="dxa"/>
            <w:gridSpan w:val="2"/>
            <w:shd w:val="solid" w:color="FFFFFF" w:fill="auto"/>
          </w:tcPr>
          <w:p w14:paraId="24750BAD" w14:textId="77777777" w:rsidR="001912F5" w:rsidRPr="0096735D" w:rsidRDefault="001912F5" w:rsidP="00717D3C">
            <w:pPr>
              <w:pStyle w:val="TAC"/>
              <w:rPr>
                <w:sz w:val="16"/>
                <w:szCs w:val="16"/>
              </w:rPr>
            </w:pPr>
            <w:r w:rsidRPr="0096735D">
              <w:rPr>
                <w:sz w:val="16"/>
                <w:szCs w:val="16"/>
              </w:rPr>
              <w:t>SA#95e</w:t>
            </w:r>
          </w:p>
        </w:tc>
        <w:tc>
          <w:tcPr>
            <w:tcW w:w="1090" w:type="dxa"/>
            <w:gridSpan w:val="2"/>
            <w:shd w:val="solid" w:color="FFFFFF" w:fill="auto"/>
          </w:tcPr>
          <w:p w14:paraId="394DB6DA" w14:textId="77777777" w:rsidR="001912F5" w:rsidRPr="0096735D" w:rsidRDefault="001912F5" w:rsidP="00717D3C">
            <w:pPr>
              <w:pStyle w:val="TAC"/>
              <w:rPr>
                <w:sz w:val="16"/>
                <w:szCs w:val="16"/>
              </w:rPr>
            </w:pPr>
            <w:r w:rsidRPr="0096735D">
              <w:rPr>
                <w:sz w:val="16"/>
                <w:szCs w:val="16"/>
              </w:rPr>
              <w:t>SP-220227</w:t>
            </w:r>
          </w:p>
        </w:tc>
        <w:tc>
          <w:tcPr>
            <w:tcW w:w="566" w:type="dxa"/>
            <w:gridSpan w:val="2"/>
            <w:shd w:val="solid" w:color="FFFFFF" w:fill="auto"/>
          </w:tcPr>
          <w:p w14:paraId="756C9C37" w14:textId="77777777" w:rsidR="001912F5" w:rsidRPr="0096735D" w:rsidRDefault="001912F5" w:rsidP="00717D3C">
            <w:pPr>
              <w:pStyle w:val="TAL"/>
              <w:rPr>
                <w:sz w:val="16"/>
                <w:szCs w:val="16"/>
              </w:rPr>
            </w:pPr>
            <w:r w:rsidRPr="0096735D">
              <w:rPr>
                <w:sz w:val="16"/>
                <w:szCs w:val="16"/>
              </w:rPr>
              <w:t>1304</w:t>
            </w:r>
          </w:p>
        </w:tc>
        <w:tc>
          <w:tcPr>
            <w:tcW w:w="424" w:type="dxa"/>
            <w:gridSpan w:val="2"/>
            <w:shd w:val="solid" w:color="FFFFFF" w:fill="auto"/>
          </w:tcPr>
          <w:p w14:paraId="62B1CDB5" w14:textId="77777777" w:rsidR="001912F5" w:rsidRPr="0096735D" w:rsidRDefault="001912F5" w:rsidP="00717D3C">
            <w:pPr>
              <w:pStyle w:val="TAR"/>
              <w:jc w:val="center"/>
              <w:rPr>
                <w:sz w:val="16"/>
                <w:szCs w:val="16"/>
              </w:rPr>
            </w:pPr>
            <w:r w:rsidRPr="0096735D">
              <w:rPr>
                <w:sz w:val="16"/>
                <w:szCs w:val="16"/>
              </w:rPr>
              <w:t>-</w:t>
            </w:r>
          </w:p>
        </w:tc>
        <w:tc>
          <w:tcPr>
            <w:tcW w:w="424" w:type="dxa"/>
            <w:gridSpan w:val="2"/>
            <w:shd w:val="solid" w:color="FFFFFF" w:fill="auto"/>
          </w:tcPr>
          <w:p w14:paraId="5A2D8FF7" w14:textId="77777777" w:rsidR="001912F5" w:rsidRPr="0096735D" w:rsidRDefault="001912F5" w:rsidP="00717D3C">
            <w:pPr>
              <w:pStyle w:val="TAC"/>
              <w:rPr>
                <w:sz w:val="16"/>
                <w:szCs w:val="16"/>
              </w:rPr>
            </w:pPr>
            <w:r w:rsidRPr="0096735D">
              <w:rPr>
                <w:sz w:val="16"/>
                <w:szCs w:val="16"/>
              </w:rPr>
              <w:t>A</w:t>
            </w:r>
          </w:p>
        </w:tc>
        <w:tc>
          <w:tcPr>
            <w:tcW w:w="4796" w:type="dxa"/>
            <w:gridSpan w:val="2"/>
            <w:shd w:val="solid" w:color="FFFFFF" w:fill="auto"/>
          </w:tcPr>
          <w:p w14:paraId="20F8D032" w14:textId="77777777" w:rsidR="001912F5" w:rsidRPr="0096735D" w:rsidRDefault="001912F5" w:rsidP="00717D3C">
            <w:pPr>
              <w:pStyle w:val="TAL"/>
              <w:rPr>
                <w:sz w:val="16"/>
                <w:szCs w:val="16"/>
              </w:rPr>
            </w:pPr>
            <w:r w:rsidRPr="0096735D">
              <w:rPr>
                <w:sz w:val="16"/>
                <w:szCs w:val="16"/>
              </w:rPr>
              <w:t>Removing Editor's Note on PNi-NPN security aspects</w:t>
            </w:r>
          </w:p>
        </w:tc>
        <w:tc>
          <w:tcPr>
            <w:tcW w:w="706" w:type="dxa"/>
            <w:gridSpan w:val="2"/>
            <w:shd w:val="solid" w:color="FFFFFF" w:fill="auto"/>
          </w:tcPr>
          <w:p w14:paraId="0457E35D" w14:textId="77777777" w:rsidR="001912F5" w:rsidRPr="0096735D" w:rsidRDefault="001912F5" w:rsidP="00717D3C">
            <w:pPr>
              <w:pStyle w:val="TAC"/>
              <w:rPr>
                <w:sz w:val="16"/>
                <w:szCs w:val="16"/>
              </w:rPr>
            </w:pPr>
            <w:r w:rsidRPr="0096735D">
              <w:rPr>
                <w:sz w:val="16"/>
                <w:szCs w:val="16"/>
              </w:rPr>
              <w:t>17.5.0</w:t>
            </w:r>
          </w:p>
        </w:tc>
      </w:tr>
      <w:tr w:rsidR="007B78D5" w:rsidRPr="0096735D" w14:paraId="0F12D7DF" w14:textId="77777777" w:rsidTr="00CF5F3D">
        <w:trPr>
          <w:gridAfter w:val="2"/>
          <w:wAfter w:w="100" w:type="dxa"/>
        </w:trPr>
        <w:tc>
          <w:tcPr>
            <w:tcW w:w="800" w:type="dxa"/>
            <w:gridSpan w:val="2"/>
            <w:shd w:val="solid" w:color="FFFFFF" w:fill="auto"/>
          </w:tcPr>
          <w:p w14:paraId="0DD3CD71" w14:textId="77777777" w:rsidR="007B78D5" w:rsidRPr="0096735D" w:rsidRDefault="007B78D5" w:rsidP="00717D3C">
            <w:pPr>
              <w:pStyle w:val="TAC"/>
              <w:rPr>
                <w:sz w:val="16"/>
                <w:szCs w:val="16"/>
              </w:rPr>
            </w:pPr>
            <w:r w:rsidRPr="0096735D">
              <w:rPr>
                <w:sz w:val="16"/>
                <w:szCs w:val="16"/>
              </w:rPr>
              <w:t>2022-03</w:t>
            </w:r>
          </w:p>
        </w:tc>
        <w:tc>
          <w:tcPr>
            <w:tcW w:w="797" w:type="dxa"/>
            <w:gridSpan w:val="2"/>
            <w:shd w:val="solid" w:color="FFFFFF" w:fill="auto"/>
          </w:tcPr>
          <w:p w14:paraId="117D1F0D" w14:textId="77777777" w:rsidR="007B78D5" w:rsidRPr="0096735D" w:rsidRDefault="007B78D5" w:rsidP="00717D3C">
            <w:pPr>
              <w:pStyle w:val="TAC"/>
              <w:rPr>
                <w:sz w:val="16"/>
                <w:szCs w:val="16"/>
              </w:rPr>
            </w:pPr>
            <w:r w:rsidRPr="0096735D">
              <w:rPr>
                <w:sz w:val="16"/>
                <w:szCs w:val="16"/>
              </w:rPr>
              <w:t>SA#95e</w:t>
            </w:r>
          </w:p>
        </w:tc>
        <w:tc>
          <w:tcPr>
            <w:tcW w:w="1090" w:type="dxa"/>
            <w:gridSpan w:val="2"/>
            <w:shd w:val="solid" w:color="FFFFFF" w:fill="auto"/>
          </w:tcPr>
          <w:p w14:paraId="081CF5A4" w14:textId="77777777" w:rsidR="007B78D5" w:rsidRPr="0096735D" w:rsidRDefault="007B78D5" w:rsidP="00717D3C">
            <w:pPr>
              <w:pStyle w:val="TAC"/>
              <w:rPr>
                <w:sz w:val="16"/>
                <w:szCs w:val="16"/>
              </w:rPr>
            </w:pPr>
            <w:r w:rsidRPr="0096735D">
              <w:rPr>
                <w:sz w:val="16"/>
                <w:szCs w:val="16"/>
              </w:rPr>
              <w:t>SP-220215</w:t>
            </w:r>
          </w:p>
        </w:tc>
        <w:tc>
          <w:tcPr>
            <w:tcW w:w="566" w:type="dxa"/>
            <w:gridSpan w:val="2"/>
            <w:shd w:val="solid" w:color="FFFFFF" w:fill="auto"/>
          </w:tcPr>
          <w:p w14:paraId="5A0845BB" w14:textId="77777777" w:rsidR="007B78D5" w:rsidRPr="0096735D" w:rsidRDefault="007B78D5" w:rsidP="00717D3C">
            <w:pPr>
              <w:pStyle w:val="TAL"/>
              <w:rPr>
                <w:sz w:val="16"/>
                <w:szCs w:val="16"/>
              </w:rPr>
            </w:pPr>
            <w:r w:rsidRPr="0096735D">
              <w:rPr>
                <w:sz w:val="16"/>
                <w:szCs w:val="16"/>
              </w:rPr>
              <w:t>1307</w:t>
            </w:r>
          </w:p>
        </w:tc>
        <w:tc>
          <w:tcPr>
            <w:tcW w:w="424" w:type="dxa"/>
            <w:gridSpan w:val="2"/>
            <w:shd w:val="solid" w:color="FFFFFF" w:fill="auto"/>
          </w:tcPr>
          <w:p w14:paraId="0A67F6C5" w14:textId="77777777" w:rsidR="007B78D5" w:rsidRPr="0096735D" w:rsidRDefault="007B78D5" w:rsidP="00717D3C">
            <w:pPr>
              <w:pStyle w:val="TAR"/>
              <w:jc w:val="center"/>
              <w:rPr>
                <w:sz w:val="16"/>
                <w:szCs w:val="16"/>
              </w:rPr>
            </w:pPr>
            <w:r w:rsidRPr="0096735D">
              <w:rPr>
                <w:sz w:val="16"/>
                <w:szCs w:val="16"/>
              </w:rPr>
              <w:t>-</w:t>
            </w:r>
          </w:p>
        </w:tc>
        <w:tc>
          <w:tcPr>
            <w:tcW w:w="424" w:type="dxa"/>
            <w:gridSpan w:val="2"/>
            <w:shd w:val="solid" w:color="FFFFFF" w:fill="auto"/>
          </w:tcPr>
          <w:p w14:paraId="5172A341" w14:textId="77777777" w:rsidR="007B78D5" w:rsidRPr="0096735D" w:rsidRDefault="007B78D5" w:rsidP="00717D3C">
            <w:pPr>
              <w:pStyle w:val="TAC"/>
              <w:rPr>
                <w:sz w:val="16"/>
                <w:szCs w:val="16"/>
              </w:rPr>
            </w:pPr>
            <w:r w:rsidRPr="0096735D">
              <w:rPr>
                <w:sz w:val="16"/>
                <w:szCs w:val="16"/>
              </w:rPr>
              <w:t>F</w:t>
            </w:r>
          </w:p>
        </w:tc>
        <w:tc>
          <w:tcPr>
            <w:tcW w:w="4796" w:type="dxa"/>
            <w:gridSpan w:val="2"/>
            <w:shd w:val="solid" w:color="FFFFFF" w:fill="auto"/>
          </w:tcPr>
          <w:p w14:paraId="35EDDD97" w14:textId="77777777" w:rsidR="007B78D5" w:rsidRPr="0096735D" w:rsidRDefault="007B78D5" w:rsidP="00717D3C">
            <w:pPr>
              <w:pStyle w:val="TAL"/>
              <w:rPr>
                <w:sz w:val="16"/>
                <w:szCs w:val="16"/>
              </w:rPr>
            </w:pPr>
            <w:r w:rsidRPr="0096735D">
              <w:rPr>
                <w:sz w:val="16"/>
                <w:szCs w:val="16"/>
              </w:rPr>
              <w:t>Removing Editor's note on Credentials Holder using AUSF and UDM for primary authentication</w:t>
            </w:r>
          </w:p>
        </w:tc>
        <w:tc>
          <w:tcPr>
            <w:tcW w:w="706" w:type="dxa"/>
            <w:gridSpan w:val="2"/>
            <w:shd w:val="solid" w:color="FFFFFF" w:fill="auto"/>
          </w:tcPr>
          <w:p w14:paraId="015AAFB1" w14:textId="77777777" w:rsidR="007B78D5" w:rsidRPr="0096735D" w:rsidRDefault="007B78D5" w:rsidP="00717D3C">
            <w:pPr>
              <w:pStyle w:val="TAC"/>
              <w:rPr>
                <w:sz w:val="16"/>
                <w:szCs w:val="16"/>
              </w:rPr>
            </w:pPr>
            <w:r w:rsidRPr="0096735D">
              <w:rPr>
                <w:sz w:val="16"/>
                <w:szCs w:val="16"/>
              </w:rPr>
              <w:t>17.5.0</w:t>
            </w:r>
          </w:p>
        </w:tc>
      </w:tr>
      <w:tr w:rsidR="007B78D5" w:rsidRPr="0096735D" w14:paraId="1F32400E" w14:textId="77777777" w:rsidTr="00CF5F3D">
        <w:trPr>
          <w:gridAfter w:val="2"/>
          <w:wAfter w:w="100" w:type="dxa"/>
        </w:trPr>
        <w:tc>
          <w:tcPr>
            <w:tcW w:w="800" w:type="dxa"/>
            <w:gridSpan w:val="2"/>
            <w:shd w:val="solid" w:color="FFFFFF" w:fill="auto"/>
          </w:tcPr>
          <w:p w14:paraId="60F02CD3" w14:textId="77777777" w:rsidR="007B78D5" w:rsidRPr="0096735D" w:rsidRDefault="007B78D5" w:rsidP="007B78D5">
            <w:pPr>
              <w:pStyle w:val="TAC"/>
              <w:rPr>
                <w:sz w:val="16"/>
                <w:szCs w:val="16"/>
              </w:rPr>
            </w:pPr>
            <w:r w:rsidRPr="0096735D">
              <w:rPr>
                <w:sz w:val="16"/>
                <w:szCs w:val="16"/>
              </w:rPr>
              <w:t>2022-03</w:t>
            </w:r>
          </w:p>
        </w:tc>
        <w:tc>
          <w:tcPr>
            <w:tcW w:w="797" w:type="dxa"/>
            <w:gridSpan w:val="2"/>
            <w:shd w:val="solid" w:color="FFFFFF" w:fill="auto"/>
          </w:tcPr>
          <w:p w14:paraId="78F48370" w14:textId="77777777" w:rsidR="007B78D5" w:rsidRPr="0096735D" w:rsidRDefault="007B78D5" w:rsidP="007B78D5">
            <w:pPr>
              <w:pStyle w:val="TAC"/>
              <w:rPr>
                <w:sz w:val="16"/>
                <w:szCs w:val="16"/>
              </w:rPr>
            </w:pPr>
            <w:r w:rsidRPr="0096735D">
              <w:rPr>
                <w:sz w:val="16"/>
                <w:szCs w:val="16"/>
              </w:rPr>
              <w:t>SA#95e</w:t>
            </w:r>
          </w:p>
        </w:tc>
        <w:tc>
          <w:tcPr>
            <w:tcW w:w="1090" w:type="dxa"/>
            <w:gridSpan w:val="2"/>
            <w:shd w:val="solid" w:color="FFFFFF" w:fill="auto"/>
          </w:tcPr>
          <w:p w14:paraId="57634DAE" w14:textId="77777777" w:rsidR="007B78D5" w:rsidRPr="0096735D" w:rsidRDefault="007B78D5" w:rsidP="007B78D5">
            <w:pPr>
              <w:pStyle w:val="TAC"/>
              <w:rPr>
                <w:sz w:val="16"/>
                <w:szCs w:val="16"/>
              </w:rPr>
            </w:pPr>
            <w:r w:rsidRPr="0096735D">
              <w:rPr>
                <w:sz w:val="16"/>
                <w:szCs w:val="16"/>
              </w:rPr>
              <w:t>SP-220215</w:t>
            </w:r>
          </w:p>
        </w:tc>
        <w:tc>
          <w:tcPr>
            <w:tcW w:w="566" w:type="dxa"/>
            <w:gridSpan w:val="2"/>
            <w:shd w:val="solid" w:color="FFFFFF" w:fill="auto"/>
          </w:tcPr>
          <w:p w14:paraId="17A7FEEE" w14:textId="77777777" w:rsidR="007B78D5" w:rsidRPr="0096735D" w:rsidRDefault="007B78D5" w:rsidP="007B78D5">
            <w:pPr>
              <w:pStyle w:val="TAL"/>
              <w:rPr>
                <w:sz w:val="16"/>
                <w:szCs w:val="16"/>
              </w:rPr>
            </w:pPr>
            <w:r w:rsidRPr="0096735D">
              <w:rPr>
                <w:sz w:val="16"/>
                <w:szCs w:val="16"/>
              </w:rPr>
              <w:t>1309</w:t>
            </w:r>
          </w:p>
        </w:tc>
        <w:tc>
          <w:tcPr>
            <w:tcW w:w="424" w:type="dxa"/>
            <w:gridSpan w:val="2"/>
            <w:shd w:val="solid" w:color="FFFFFF" w:fill="auto"/>
          </w:tcPr>
          <w:p w14:paraId="22EBA776" w14:textId="77777777" w:rsidR="007B78D5" w:rsidRPr="0096735D" w:rsidRDefault="007B78D5" w:rsidP="007B78D5">
            <w:pPr>
              <w:pStyle w:val="TAR"/>
              <w:jc w:val="center"/>
              <w:rPr>
                <w:sz w:val="16"/>
                <w:szCs w:val="16"/>
              </w:rPr>
            </w:pPr>
            <w:r w:rsidRPr="0096735D">
              <w:rPr>
                <w:sz w:val="16"/>
                <w:szCs w:val="16"/>
              </w:rPr>
              <w:t>-</w:t>
            </w:r>
          </w:p>
        </w:tc>
        <w:tc>
          <w:tcPr>
            <w:tcW w:w="424" w:type="dxa"/>
            <w:gridSpan w:val="2"/>
            <w:shd w:val="solid" w:color="FFFFFF" w:fill="auto"/>
          </w:tcPr>
          <w:p w14:paraId="458419C8" w14:textId="77777777" w:rsidR="007B78D5" w:rsidRPr="0096735D" w:rsidRDefault="007B78D5" w:rsidP="007B78D5">
            <w:pPr>
              <w:pStyle w:val="TAC"/>
              <w:rPr>
                <w:sz w:val="16"/>
                <w:szCs w:val="16"/>
              </w:rPr>
            </w:pPr>
            <w:r w:rsidRPr="0096735D">
              <w:rPr>
                <w:sz w:val="16"/>
                <w:szCs w:val="16"/>
              </w:rPr>
              <w:t>F</w:t>
            </w:r>
          </w:p>
        </w:tc>
        <w:tc>
          <w:tcPr>
            <w:tcW w:w="4796" w:type="dxa"/>
            <w:gridSpan w:val="2"/>
            <w:shd w:val="solid" w:color="FFFFFF" w:fill="auto"/>
          </w:tcPr>
          <w:p w14:paraId="77DDE52B" w14:textId="77777777" w:rsidR="007B78D5" w:rsidRPr="0096735D" w:rsidRDefault="007B78D5" w:rsidP="007B78D5">
            <w:pPr>
              <w:pStyle w:val="TAL"/>
              <w:rPr>
                <w:sz w:val="16"/>
                <w:szCs w:val="16"/>
              </w:rPr>
            </w:pPr>
            <w:r w:rsidRPr="0096735D">
              <w:rPr>
                <w:sz w:val="16"/>
                <w:szCs w:val="16"/>
              </w:rPr>
              <w:t>Editorial for the Figure on key hierarchy for Credentials Holder using AAA</w:t>
            </w:r>
          </w:p>
        </w:tc>
        <w:tc>
          <w:tcPr>
            <w:tcW w:w="706" w:type="dxa"/>
            <w:gridSpan w:val="2"/>
            <w:shd w:val="solid" w:color="FFFFFF" w:fill="auto"/>
          </w:tcPr>
          <w:p w14:paraId="16ADA8D2" w14:textId="77777777" w:rsidR="007B78D5" w:rsidRPr="0096735D" w:rsidRDefault="007B78D5" w:rsidP="007B78D5">
            <w:pPr>
              <w:pStyle w:val="TAC"/>
              <w:rPr>
                <w:sz w:val="16"/>
                <w:szCs w:val="16"/>
              </w:rPr>
            </w:pPr>
            <w:r w:rsidRPr="0096735D">
              <w:rPr>
                <w:sz w:val="16"/>
                <w:szCs w:val="16"/>
              </w:rPr>
              <w:t>17.5.0</w:t>
            </w:r>
          </w:p>
        </w:tc>
      </w:tr>
      <w:tr w:rsidR="00696972" w:rsidRPr="0096735D" w14:paraId="4FE2431B" w14:textId="77777777" w:rsidTr="00CF5F3D">
        <w:trPr>
          <w:gridAfter w:val="2"/>
          <w:wAfter w:w="100" w:type="dxa"/>
        </w:trPr>
        <w:tc>
          <w:tcPr>
            <w:tcW w:w="800" w:type="dxa"/>
            <w:gridSpan w:val="2"/>
            <w:shd w:val="solid" w:color="FFFFFF" w:fill="auto"/>
          </w:tcPr>
          <w:p w14:paraId="65D022AA" w14:textId="77777777" w:rsidR="00696972" w:rsidRPr="0096735D" w:rsidRDefault="00696972" w:rsidP="00696972">
            <w:pPr>
              <w:pStyle w:val="TAC"/>
              <w:rPr>
                <w:sz w:val="16"/>
                <w:szCs w:val="16"/>
              </w:rPr>
            </w:pPr>
            <w:r w:rsidRPr="0096735D">
              <w:rPr>
                <w:sz w:val="16"/>
                <w:szCs w:val="16"/>
              </w:rPr>
              <w:t>2022-03</w:t>
            </w:r>
          </w:p>
        </w:tc>
        <w:tc>
          <w:tcPr>
            <w:tcW w:w="797" w:type="dxa"/>
            <w:gridSpan w:val="2"/>
            <w:shd w:val="solid" w:color="FFFFFF" w:fill="auto"/>
          </w:tcPr>
          <w:p w14:paraId="7CCEBBD4" w14:textId="77777777" w:rsidR="00696972" w:rsidRPr="0096735D" w:rsidRDefault="00696972" w:rsidP="00696972">
            <w:pPr>
              <w:pStyle w:val="TAC"/>
              <w:rPr>
                <w:sz w:val="16"/>
                <w:szCs w:val="16"/>
              </w:rPr>
            </w:pPr>
            <w:r w:rsidRPr="0096735D">
              <w:rPr>
                <w:sz w:val="16"/>
                <w:szCs w:val="16"/>
              </w:rPr>
              <w:t>SA#95e</w:t>
            </w:r>
          </w:p>
        </w:tc>
        <w:tc>
          <w:tcPr>
            <w:tcW w:w="1090" w:type="dxa"/>
            <w:gridSpan w:val="2"/>
            <w:shd w:val="solid" w:color="FFFFFF" w:fill="auto"/>
          </w:tcPr>
          <w:p w14:paraId="2208BFAF" w14:textId="77777777" w:rsidR="00696972" w:rsidRPr="0096735D" w:rsidRDefault="00696972" w:rsidP="00696972">
            <w:pPr>
              <w:pStyle w:val="TAC"/>
              <w:rPr>
                <w:sz w:val="16"/>
                <w:szCs w:val="16"/>
              </w:rPr>
            </w:pPr>
            <w:r w:rsidRPr="0096735D">
              <w:rPr>
                <w:sz w:val="16"/>
                <w:szCs w:val="16"/>
              </w:rPr>
              <w:t>SP-220206</w:t>
            </w:r>
          </w:p>
        </w:tc>
        <w:tc>
          <w:tcPr>
            <w:tcW w:w="566" w:type="dxa"/>
            <w:gridSpan w:val="2"/>
            <w:shd w:val="solid" w:color="FFFFFF" w:fill="auto"/>
          </w:tcPr>
          <w:p w14:paraId="44AE663B" w14:textId="77777777" w:rsidR="00696972" w:rsidRPr="0096735D" w:rsidRDefault="00696972" w:rsidP="00696972">
            <w:pPr>
              <w:pStyle w:val="TAL"/>
              <w:rPr>
                <w:sz w:val="16"/>
                <w:szCs w:val="16"/>
              </w:rPr>
            </w:pPr>
            <w:r w:rsidRPr="0096735D">
              <w:rPr>
                <w:sz w:val="16"/>
                <w:szCs w:val="16"/>
              </w:rPr>
              <w:t>1312</w:t>
            </w:r>
          </w:p>
        </w:tc>
        <w:tc>
          <w:tcPr>
            <w:tcW w:w="424" w:type="dxa"/>
            <w:gridSpan w:val="2"/>
            <w:shd w:val="solid" w:color="FFFFFF" w:fill="auto"/>
          </w:tcPr>
          <w:p w14:paraId="7194AE1D" w14:textId="77777777" w:rsidR="00696972" w:rsidRPr="0096735D" w:rsidRDefault="00696972" w:rsidP="00696972">
            <w:pPr>
              <w:pStyle w:val="TAR"/>
              <w:jc w:val="center"/>
              <w:rPr>
                <w:sz w:val="16"/>
                <w:szCs w:val="16"/>
              </w:rPr>
            </w:pPr>
            <w:r w:rsidRPr="0096735D">
              <w:rPr>
                <w:sz w:val="16"/>
                <w:szCs w:val="16"/>
              </w:rPr>
              <w:t>-</w:t>
            </w:r>
          </w:p>
        </w:tc>
        <w:tc>
          <w:tcPr>
            <w:tcW w:w="424" w:type="dxa"/>
            <w:gridSpan w:val="2"/>
            <w:shd w:val="solid" w:color="FFFFFF" w:fill="auto"/>
          </w:tcPr>
          <w:p w14:paraId="6FE86FB7" w14:textId="77777777" w:rsidR="00696972" w:rsidRPr="0096735D" w:rsidRDefault="00696972" w:rsidP="00696972">
            <w:pPr>
              <w:pStyle w:val="TAC"/>
              <w:rPr>
                <w:sz w:val="16"/>
                <w:szCs w:val="16"/>
              </w:rPr>
            </w:pPr>
            <w:r w:rsidRPr="0096735D">
              <w:rPr>
                <w:sz w:val="16"/>
                <w:szCs w:val="16"/>
              </w:rPr>
              <w:t>A</w:t>
            </w:r>
          </w:p>
        </w:tc>
        <w:tc>
          <w:tcPr>
            <w:tcW w:w="4796" w:type="dxa"/>
            <w:gridSpan w:val="2"/>
            <w:shd w:val="solid" w:color="FFFFFF" w:fill="auto"/>
          </w:tcPr>
          <w:p w14:paraId="4312AFF3" w14:textId="77777777" w:rsidR="00696972" w:rsidRPr="0096735D" w:rsidRDefault="00696972" w:rsidP="00696972">
            <w:pPr>
              <w:pStyle w:val="TAL"/>
              <w:rPr>
                <w:sz w:val="16"/>
                <w:szCs w:val="16"/>
              </w:rPr>
            </w:pPr>
            <w:r w:rsidRPr="0096735D">
              <w:rPr>
                <w:sz w:val="16"/>
                <w:szCs w:val="16"/>
              </w:rPr>
              <w:t>Updating reference to RFC 9048 (EAP-AKA’)</w:t>
            </w:r>
          </w:p>
        </w:tc>
        <w:tc>
          <w:tcPr>
            <w:tcW w:w="706" w:type="dxa"/>
            <w:gridSpan w:val="2"/>
            <w:shd w:val="solid" w:color="FFFFFF" w:fill="auto"/>
          </w:tcPr>
          <w:p w14:paraId="3EF4C97B" w14:textId="77777777" w:rsidR="00696972" w:rsidRPr="0096735D" w:rsidRDefault="00696972" w:rsidP="00696972">
            <w:pPr>
              <w:pStyle w:val="TAC"/>
              <w:rPr>
                <w:sz w:val="16"/>
                <w:szCs w:val="16"/>
              </w:rPr>
            </w:pPr>
            <w:r w:rsidRPr="0096735D">
              <w:rPr>
                <w:sz w:val="16"/>
                <w:szCs w:val="16"/>
              </w:rPr>
              <w:t>17.5.0</w:t>
            </w:r>
          </w:p>
        </w:tc>
      </w:tr>
      <w:tr w:rsidR="00A80961" w:rsidRPr="0096735D" w14:paraId="648FB906" w14:textId="77777777" w:rsidTr="00CF5F3D">
        <w:trPr>
          <w:gridAfter w:val="2"/>
          <w:wAfter w:w="100" w:type="dxa"/>
        </w:trPr>
        <w:tc>
          <w:tcPr>
            <w:tcW w:w="800" w:type="dxa"/>
            <w:gridSpan w:val="2"/>
            <w:shd w:val="solid" w:color="FFFFFF" w:fill="auto"/>
          </w:tcPr>
          <w:p w14:paraId="36355154" w14:textId="77777777" w:rsidR="00A80961" w:rsidRPr="0096735D" w:rsidRDefault="00A80961" w:rsidP="00696972">
            <w:pPr>
              <w:pStyle w:val="TAC"/>
              <w:rPr>
                <w:sz w:val="16"/>
                <w:szCs w:val="16"/>
              </w:rPr>
            </w:pPr>
            <w:r w:rsidRPr="0096735D">
              <w:rPr>
                <w:sz w:val="16"/>
                <w:szCs w:val="16"/>
              </w:rPr>
              <w:t>2022-03</w:t>
            </w:r>
          </w:p>
        </w:tc>
        <w:tc>
          <w:tcPr>
            <w:tcW w:w="797" w:type="dxa"/>
            <w:gridSpan w:val="2"/>
            <w:shd w:val="solid" w:color="FFFFFF" w:fill="auto"/>
          </w:tcPr>
          <w:p w14:paraId="367DDA49" w14:textId="77777777" w:rsidR="00A80961" w:rsidRPr="0096735D" w:rsidRDefault="00A80961" w:rsidP="00696972">
            <w:pPr>
              <w:pStyle w:val="TAC"/>
              <w:rPr>
                <w:sz w:val="16"/>
                <w:szCs w:val="16"/>
              </w:rPr>
            </w:pPr>
            <w:r w:rsidRPr="0096735D">
              <w:rPr>
                <w:sz w:val="16"/>
                <w:szCs w:val="16"/>
              </w:rPr>
              <w:t>SA#95e</w:t>
            </w:r>
          </w:p>
        </w:tc>
        <w:tc>
          <w:tcPr>
            <w:tcW w:w="1090" w:type="dxa"/>
            <w:gridSpan w:val="2"/>
            <w:shd w:val="solid" w:color="FFFFFF" w:fill="auto"/>
          </w:tcPr>
          <w:p w14:paraId="152BE309" w14:textId="77777777" w:rsidR="00A80961" w:rsidRPr="0096735D" w:rsidRDefault="00A80961" w:rsidP="00696972">
            <w:pPr>
              <w:pStyle w:val="TAC"/>
              <w:rPr>
                <w:sz w:val="16"/>
                <w:szCs w:val="16"/>
              </w:rPr>
            </w:pPr>
            <w:r w:rsidRPr="0096735D">
              <w:rPr>
                <w:sz w:val="16"/>
                <w:szCs w:val="16"/>
              </w:rPr>
              <w:t>SP-220223</w:t>
            </w:r>
          </w:p>
        </w:tc>
        <w:tc>
          <w:tcPr>
            <w:tcW w:w="566" w:type="dxa"/>
            <w:gridSpan w:val="2"/>
            <w:shd w:val="solid" w:color="FFFFFF" w:fill="auto"/>
          </w:tcPr>
          <w:p w14:paraId="4FB192CE" w14:textId="77777777" w:rsidR="00A80961" w:rsidRPr="0096735D" w:rsidRDefault="00A80961" w:rsidP="00696972">
            <w:pPr>
              <w:pStyle w:val="TAL"/>
              <w:rPr>
                <w:sz w:val="16"/>
                <w:szCs w:val="16"/>
              </w:rPr>
            </w:pPr>
            <w:r w:rsidRPr="0096735D">
              <w:rPr>
                <w:sz w:val="16"/>
                <w:szCs w:val="16"/>
              </w:rPr>
              <w:t>1317</w:t>
            </w:r>
          </w:p>
        </w:tc>
        <w:tc>
          <w:tcPr>
            <w:tcW w:w="424" w:type="dxa"/>
            <w:gridSpan w:val="2"/>
            <w:shd w:val="solid" w:color="FFFFFF" w:fill="auto"/>
          </w:tcPr>
          <w:p w14:paraId="6A59CE10" w14:textId="77777777" w:rsidR="00A80961" w:rsidRPr="0096735D" w:rsidRDefault="00A80961" w:rsidP="00696972">
            <w:pPr>
              <w:pStyle w:val="TAR"/>
              <w:jc w:val="center"/>
              <w:rPr>
                <w:sz w:val="16"/>
                <w:szCs w:val="16"/>
              </w:rPr>
            </w:pPr>
            <w:r w:rsidRPr="0096735D">
              <w:rPr>
                <w:sz w:val="16"/>
                <w:szCs w:val="16"/>
              </w:rPr>
              <w:t>-</w:t>
            </w:r>
          </w:p>
        </w:tc>
        <w:tc>
          <w:tcPr>
            <w:tcW w:w="424" w:type="dxa"/>
            <w:gridSpan w:val="2"/>
            <w:shd w:val="solid" w:color="FFFFFF" w:fill="auto"/>
          </w:tcPr>
          <w:p w14:paraId="124324DD" w14:textId="77777777" w:rsidR="00A80961" w:rsidRPr="0096735D" w:rsidRDefault="00A80961" w:rsidP="00696972">
            <w:pPr>
              <w:pStyle w:val="TAC"/>
              <w:rPr>
                <w:sz w:val="16"/>
                <w:szCs w:val="16"/>
              </w:rPr>
            </w:pPr>
            <w:r w:rsidRPr="0096735D">
              <w:rPr>
                <w:sz w:val="16"/>
                <w:szCs w:val="16"/>
              </w:rPr>
              <w:t>F</w:t>
            </w:r>
          </w:p>
        </w:tc>
        <w:tc>
          <w:tcPr>
            <w:tcW w:w="4796" w:type="dxa"/>
            <w:gridSpan w:val="2"/>
            <w:shd w:val="solid" w:color="FFFFFF" w:fill="auto"/>
          </w:tcPr>
          <w:p w14:paraId="34E9FF16" w14:textId="77777777" w:rsidR="00A80961" w:rsidRPr="0096735D" w:rsidRDefault="00A80961" w:rsidP="00696972">
            <w:pPr>
              <w:pStyle w:val="TAL"/>
              <w:rPr>
                <w:sz w:val="16"/>
                <w:szCs w:val="16"/>
              </w:rPr>
            </w:pPr>
            <w:r w:rsidRPr="0096735D">
              <w:rPr>
                <w:sz w:val="16"/>
                <w:szCs w:val="16"/>
              </w:rPr>
              <w:t xml:space="preserve">Usage of AN ID for NSWO authentication </w:t>
            </w:r>
          </w:p>
        </w:tc>
        <w:tc>
          <w:tcPr>
            <w:tcW w:w="706" w:type="dxa"/>
            <w:gridSpan w:val="2"/>
            <w:shd w:val="solid" w:color="FFFFFF" w:fill="auto"/>
          </w:tcPr>
          <w:p w14:paraId="0FEBCFCE" w14:textId="77777777" w:rsidR="00A80961" w:rsidRPr="0096735D" w:rsidRDefault="00A80961" w:rsidP="00696972">
            <w:pPr>
              <w:pStyle w:val="TAC"/>
              <w:rPr>
                <w:sz w:val="16"/>
                <w:szCs w:val="16"/>
              </w:rPr>
            </w:pPr>
            <w:r w:rsidRPr="0096735D">
              <w:rPr>
                <w:sz w:val="16"/>
                <w:szCs w:val="16"/>
              </w:rPr>
              <w:t>17.5.0</w:t>
            </w:r>
          </w:p>
        </w:tc>
      </w:tr>
      <w:tr w:rsidR="00E70F4C" w:rsidRPr="0096735D" w14:paraId="6E2EEEEC" w14:textId="77777777" w:rsidTr="00CF5F3D">
        <w:trPr>
          <w:gridAfter w:val="2"/>
          <w:wAfter w:w="100" w:type="dxa"/>
        </w:trPr>
        <w:tc>
          <w:tcPr>
            <w:tcW w:w="800" w:type="dxa"/>
            <w:gridSpan w:val="2"/>
            <w:shd w:val="solid" w:color="FFFFFF" w:fill="auto"/>
          </w:tcPr>
          <w:p w14:paraId="78B9F4F1" w14:textId="77777777" w:rsidR="00E70F4C" w:rsidRPr="0096735D" w:rsidRDefault="00E70F4C" w:rsidP="00696972">
            <w:pPr>
              <w:pStyle w:val="TAC"/>
              <w:rPr>
                <w:sz w:val="16"/>
                <w:szCs w:val="16"/>
              </w:rPr>
            </w:pPr>
            <w:r w:rsidRPr="0096735D">
              <w:rPr>
                <w:sz w:val="16"/>
                <w:szCs w:val="16"/>
              </w:rPr>
              <w:t>2022-03</w:t>
            </w:r>
          </w:p>
        </w:tc>
        <w:tc>
          <w:tcPr>
            <w:tcW w:w="797" w:type="dxa"/>
            <w:gridSpan w:val="2"/>
            <w:shd w:val="solid" w:color="FFFFFF" w:fill="auto"/>
          </w:tcPr>
          <w:p w14:paraId="10F6B29F" w14:textId="77777777" w:rsidR="00E70F4C" w:rsidRPr="0096735D" w:rsidRDefault="00E70F4C" w:rsidP="00696972">
            <w:pPr>
              <w:pStyle w:val="TAC"/>
              <w:rPr>
                <w:sz w:val="16"/>
                <w:szCs w:val="16"/>
              </w:rPr>
            </w:pPr>
            <w:r w:rsidRPr="0096735D">
              <w:rPr>
                <w:sz w:val="16"/>
                <w:szCs w:val="16"/>
              </w:rPr>
              <w:t>SA#95e</w:t>
            </w:r>
          </w:p>
        </w:tc>
        <w:tc>
          <w:tcPr>
            <w:tcW w:w="1090" w:type="dxa"/>
            <w:gridSpan w:val="2"/>
            <w:shd w:val="solid" w:color="FFFFFF" w:fill="auto"/>
          </w:tcPr>
          <w:p w14:paraId="632F34FB" w14:textId="77777777" w:rsidR="00E70F4C" w:rsidRPr="0096735D" w:rsidRDefault="00E70F4C" w:rsidP="00696972">
            <w:pPr>
              <w:pStyle w:val="TAC"/>
              <w:rPr>
                <w:sz w:val="16"/>
                <w:szCs w:val="16"/>
              </w:rPr>
            </w:pPr>
            <w:r w:rsidRPr="0096735D">
              <w:rPr>
                <w:sz w:val="16"/>
                <w:szCs w:val="16"/>
              </w:rPr>
              <w:t>SP-220205</w:t>
            </w:r>
          </w:p>
        </w:tc>
        <w:tc>
          <w:tcPr>
            <w:tcW w:w="566" w:type="dxa"/>
            <w:gridSpan w:val="2"/>
            <w:shd w:val="solid" w:color="FFFFFF" w:fill="auto"/>
          </w:tcPr>
          <w:p w14:paraId="25107C5E" w14:textId="77777777" w:rsidR="00E70F4C" w:rsidRPr="0096735D" w:rsidRDefault="00E70F4C" w:rsidP="00696972">
            <w:pPr>
              <w:pStyle w:val="TAL"/>
              <w:rPr>
                <w:sz w:val="16"/>
                <w:szCs w:val="16"/>
              </w:rPr>
            </w:pPr>
            <w:r w:rsidRPr="0096735D">
              <w:rPr>
                <w:sz w:val="16"/>
                <w:szCs w:val="16"/>
              </w:rPr>
              <w:t>1319</w:t>
            </w:r>
          </w:p>
        </w:tc>
        <w:tc>
          <w:tcPr>
            <w:tcW w:w="424" w:type="dxa"/>
            <w:gridSpan w:val="2"/>
            <w:shd w:val="solid" w:color="FFFFFF" w:fill="auto"/>
          </w:tcPr>
          <w:p w14:paraId="047FED4E" w14:textId="77777777" w:rsidR="00E70F4C" w:rsidRPr="0096735D" w:rsidRDefault="00E70F4C" w:rsidP="00696972">
            <w:pPr>
              <w:pStyle w:val="TAR"/>
              <w:jc w:val="center"/>
              <w:rPr>
                <w:sz w:val="16"/>
                <w:szCs w:val="16"/>
              </w:rPr>
            </w:pPr>
            <w:r w:rsidRPr="0096735D">
              <w:rPr>
                <w:sz w:val="16"/>
                <w:szCs w:val="16"/>
              </w:rPr>
              <w:t>1</w:t>
            </w:r>
          </w:p>
        </w:tc>
        <w:tc>
          <w:tcPr>
            <w:tcW w:w="424" w:type="dxa"/>
            <w:gridSpan w:val="2"/>
            <w:shd w:val="solid" w:color="FFFFFF" w:fill="auto"/>
          </w:tcPr>
          <w:p w14:paraId="3ABF83EE" w14:textId="77777777" w:rsidR="00E70F4C" w:rsidRPr="0096735D" w:rsidRDefault="00E70F4C" w:rsidP="00696972">
            <w:pPr>
              <w:pStyle w:val="TAC"/>
              <w:rPr>
                <w:sz w:val="16"/>
                <w:szCs w:val="16"/>
              </w:rPr>
            </w:pPr>
            <w:r w:rsidRPr="0096735D">
              <w:rPr>
                <w:sz w:val="16"/>
                <w:szCs w:val="16"/>
              </w:rPr>
              <w:t>F</w:t>
            </w:r>
          </w:p>
        </w:tc>
        <w:tc>
          <w:tcPr>
            <w:tcW w:w="4796" w:type="dxa"/>
            <w:gridSpan w:val="2"/>
            <w:shd w:val="solid" w:color="FFFFFF" w:fill="auto"/>
          </w:tcPr>
          <w:p w14:paraId="60351CF2" w14:textId="77777777" w:rsidR="00E70F4C" w:rsidRPr="0096735D" w:rsidRDefault="00E70F4C" w:rsidP="00696972">
            <w:pPr>
              <w:pStyle w:val="TAL"/>
              <w:rPr>
                <w:sz w:val="16"/>
                <w:szCs w:val="16"/>
              </w:rPr>
            </w:pPr>
            <w:r w:rsidRPr="0096735D">
              <w:rPr>
                <w:sz w:val="16"/>
                <w:szCs w:val="16"/>
              </w:rPr>
              <w:t>Resolving EN on authorization in MSGin5G</w:t>
            </w:r>
          </w:p>
        </w:tc>
        <w:tc>
          <w:tcPr>
            <w:tcW w:w="706" w:type="dxa"/>
            <w:gridSpan w:val="2"/>
            <w:shd w:val="solid" w:color="FFFFFF" w:fill="auto"/>
          </w:tcPr>
          <w:p w14:paraId="70A467CC" w14:textId="77777777" w:rsidR="00E70F4C" w:rsidRPr="0096735D" w:rsidRDefault="00E70F4C" w:rsidP="00696972">
            <w:pPr>
              <w:pStyle w:val="TAC"/>
              <w:rPr>
                <w:sz w:val="16"/>
                <w:szCs w:val="16"/>
              </w:rPr>
            </w:pPr>
            <w:r w:rsidRPr="0096735D">
              <w:rPr>
                <w:sz w:val="16"/>
                <w:szCs w:val="16"/>
              </w:rPr>
              <w:t>17.5.0</w:t>
            </w:r>
          </w:p>
        </w:tc>
      </w:tr>
      <w:tr w:rsidR="008F1E14" w:rsidRPr="0096735D" w14:paraId="0E807BED" w14:textId="77777777" w:rsidTr="00CF5F3D">
        <w:trPr>
          <w:gridAfter w:val="2"/>
          <w:wAfter w:w="100" w:type="dxa"/>
        </w:trPr>
        <w:tc>
          <w:tcPr>
            <w:tcW w:w="800" w:type="dxa"/>
            <w:gridSpan w:val="2"/>
            <w:shd w:val="solid" w:color="FFFFFF" w:fill="auto"/>
          </w:tcPr>
          <w:p w14:paraId="1990D0A4" w14:textId="77777777" w:rsidR="008F1E14" w:rsidRPr="0096735D" w:rsidRDefault="008F1E14" w:rsidP="00696972">
            <w:pPr>
              <w:pStyle w:val="TAC"/>
              <w:rPr>
                <w:sz w:val="16"/>
                <w:szCs w:val="16"/>
              </w:rPr>
            </w:pPr>
            <w:r w:rsidRPr="0096735D">
              <w:rPr>
                <w:sz w:val="16"/>
                <w:szCs w:val="16"/>
              </w:rPr>
              <w:t>2022-03</w:t>
            </w:r>
          </w:p>
        </w:tc>
        <w:tc>
          <w:tcPr>
            <w:tcW w:w="797" w:type="dxa"/>
            <w:gridSpan w:val="2"/>
            <w:shd w:val="solid" w:color="FFFFFF" w:fill="auto"/>
          </w:tcPr>
          <w:p w14:paraId="63A0F59F" w14:textId="77777777" w:rsidR="008F1E14" w:rsidRPr="0096735D" w:rsidRDefault="008F1E14" w:rsidP="00696972">
            <w:pPr>
              <w:pStyle w:val="TAC"/>
              <w:rPr>
                <w:sz w:val="16"/>
                <w:szCs w:val="16"/>
              </w:rPr>
            </w:pPr>
            <w:r w:rsidRPr="0096735D">
              <w:rPr>
                <w:sz w:val="16"/>
                <w:szCs w:val="16"/>
              </w:rPr>
              <w:t>SA#95e</w:t>
            </w:r>
          </w:p>
        </w:tc>
        <w:tc>
          <w:tcPr>
            <w:tcW w:w="1090" w:type="dxa"/>
            <w:gridSpan w:val="2"/>
            <w:shd w:val="solid" w:color="FFFFFF" w:fill="auto"/>
          </w:tcPr>
          <w:p w14:paraId="30FBD0FE" w14:textId="77777777" w:rsidR="008F1E14" w:rsidRPr="0096735D" w:rsidRDefault="008F1E14" w:rsidP="00696972">
            <w:pPr>
              <w:pStyle w:val="TAC"/>
              <w:rPr>
                <w:sz w:val="16"/>
                <w:szCs w:val="16"/>
              </w:rPr>
            </w:pPr>
            <w:r w:rsidRPr="0096735D">
              <w:rPr>
                <w:sz w:val="16"/>
                <w:szCs w:val="16"/>
              </w:rPr>
              <w:t>SP-220228</w:t>
            </w:r>
          </w:p>
        </w:tc>
        <w:tc>
          <w:tcPr>
            <w:tcW w:w="566" w:type="dxa"/>
            <w:gridSpan w:val="2"/>
            <w:shd w:val="solid" w:color="FFFFFF" w:fill="auto"/>
          </w:tcPr>
          <w:p w14:paraId="478D8042" w14:textId="77777777" w:rsidR="008F1E14" w:rsidRPr="0096735D" w:rsidRDefault="008F1E14" w:rsidP="00696972">
            <w:pPr>
              <w:pStyle w:val="TAL"/>
              <w:rPr>
                <w:sz w:val="16"/>
                <w:szCs w:val="16"/>
              </w:rPr>
            </w:pPr>
            <w:r w:rsidRPr="0096735D">
              <w:rPr>
                <w:sz w:val="16"/>
                <w:szCs w:val="16"/>
              </w:rPr>
              <w:t>1322</w:t>
            </w:r>
          </w:p>
        </w:tc>
        <w:tc>
          <w:tcPr>
            <w:tcW w:w="424" w:type="dxa"/>
            <w:gridSpan w:val="2"/>
            <w:shd w:val="solid" w:color="FFFFFF" w:fill="auto"/>
          </w:tcPr>
          <w:p w14:paraId="1A7E319B" w14:textId="77777777" w:rsidR="008F1E14" w:rsidRPr="0096735D" w:rsidRDefault="008F1E14" w:rsidP="00696972">
            <w:pPr>
              <w:pStyle w:val="TAR"/>
              <w:jc w:val="center"/>
              <w:rPr>
                <w:sz w:val="16"/>
                <w:szCs w:val="16"/>
              </w:rPr>
            </w:pPr>
            <w:r w:rsidRPr="0096735D">
              <w:rPr>
                <w:sz w:val="16"/>
                <w:szCs w:val="16"/>
              </w:rPr>
              <w:t>1</w:t>
            </w:r>
          </w:p>
        </w:tc>
        <w:tc>
          <w:tcPr>
            <w:tcW w:w="424" w:type="dxa"/>
            <w:gridSpan w:val="2"/>
            <w:shd w:val="solid" w:color="FFFFFF" w:fill="auto"/>
          </w:tcPr>
          <w:p w14:paraId="7641C1AD" w14:textId="77777777" w:rsidR="008F1E14" w:rsidRPr="0096735D" w:rsidRDefault="008F1E14" w:rsidP="00696972">
            <w:pPr>
              <w:pStyle w:val="TAC"/>
              <w:rPr>
                <w:sz w:val="16"/>
                <w:szCs w:val="16"/>
              </w:rPr>
            </w:pPr>
            <w:r w:rsidRPr="0096735D">
              <w:rPr>
                <w:sz w:val="16"/>
                <w:szCs w:val="16"/>
              </w:rPr>
              <w:t>B</w:t>
            </w:r>
          </w:p>
        </w:tc>
        <w:tc>
          <w:tcPr>
            <w:tcW w:w="4796" w:type="dxa"/>
            <w:gridSpan w:val="2"/>
            <w:shd w:val="solid" w:color="FFFFFF" w:fill="auto"/>
          </w:tcPr>
          <w:p w14:paraId="53AFF6CB" w14:textId="77777777" w:rsidR="008F1E14" w:rsidRPr="0096735D" w:rsidRDefault="008F1E14" w:rsidP="00696972">
            <w:pPr>
              <w:pStyle w:val="TAL"/>
              <w:rPr>
                <w:sz w:val="16"/>
                <w:szCs w:val="16"/>
              </w:rPr>
            </w:pPr>
            <w:r w:rsidRPr="0096735D">
              <w:rPr>
                <w:sz w:val="16"/>
                <w:szCs w:val="16"/>
              </w:rPr>
              <w:t>Security indication in MBS security context</w:t>
            </w:r>
          </w:p>
        </w:tc>
        <w:tc>
          <w:tcPr>
            <w:tcW w:w="706" w:type="dxa"/>
            <w:gridSpan w:val="2"/>
            <w:shd w:val="solid" w:color="FFFFFF" w:fill="auto"/>
          </w:tcPr>
          <w:p w14:paraId="209BA7C9" w14:textId="77777777" w:rsidR="008F1E14" w:rsidRPr="0096735D" w:rsidRDefault="008F1E14" w:rsidP="00696972">
            <w:pPr>
              <w:pStyle w:val="TAC"/>
              <w:rPr>
                <w:sz w:val="16"/>
                <w:szCs w:val="16"/>
              </w:rPr>
            </w:pPr>
            <w:r w:rsidRPr="0096735D">
              <w:rPr>
                <w:sz w:val="16"/>
                <w:szCs w:val="16"/>
              </w:rPr>
              <w:t>17.5.0</w:t>
            </w:r>
          </w:p>
        </w:tc>
      </w:tr>
      <w:tr w:rsidR="008F1E14" w:rsidRPr="0096735D" w14:paraId="6A588DE8" w14:textId="77777777" w:rsidTr="00CF5F3D">
        <w:trPr>
          <w:gridAfter w:val="2"/>
          <w:wAfter w:w="100" w:type="dxa"/>
        </w:trPr>
        <w:tc>
          <w:tcPr>
            <w:tcW w:w="800" w:type="dxa"/>
            <w:gridSpan w:val="2"/>
            <w:shd w:val="solid" w:color="FFFFFF" w:fill="auto"/>
          </w:tcPr>
          <w:p w14:paraId="721EE586" w14:textId="77777777" w:rsidR="008F1E14" w:rsidRPr="0096735D" w:rsidRDefault="008F1E14" w:rsidP="00696972">
            <w:pPr>
              <w:pStyle w:val="TAC"/>
              <w:rPr>
                <w:sz w:val="16"/>
                <w:szCs w:val="16"/>
              </w:rPr>
            </w:pPr>
            <w:r w:rsidRPr="0096735D">
              <w:rPr>
                <w:sz w:val="16"/>
                <w:szCs w:val="16"/>
              </w:rPr>
              <w:t>2022-03</w:t>
            </w:r>
          </w:p>
        </w:tc>
        <w:tc>
          <w:tcPr>
            <w:tcW w:w="797" w:type="dxa"/>
            <w:gridSpan w:val="2"/>
            <w:shd w:val="solid" w:color="FFFFFF" w:fill="auto"/>
          </w:tcPr>
          <w:p w14:paraId="265828E3" w14:textId="77777777" w:rsidR="008F1E14" w:rsidRPr="0096735D" w:rsidRDefault="008F1E14" w:rsidP="00696972">
            <w:pPr>
              <w:pStyle w:val="TAC"/>
              <w:rPr>
                <w:sz w:val="16"/>
                <w:szCs w:val="16"/>
              </w:rPr>
            </w:pPr>
            <w:r w:rsidRPr="0096735D">
              <w:rPr>
                <w:sz w:val="16"/>
                <w:szCs w:val="16"/>
              </w:rPr>
              <w:t>SA#95e</w:t>
            </w:r>
          </w:p>
        </w:tc>
        <w:tc>
          <w:tcPr>
            <w:tcW w:w="1090" w:type="dxa"/>
            <w:gridSpan w:val="2"/>
            <w:shd w:val="solid" w:color="FFFFFF" w:fill="auto"/>
          </w:tcPr>
          <w:p w14:paraId="1F2552D3" w14:textId="77777777" w:rsidR="008F1E14" w:rsidRPr="0096735D" w:rsidRDefault="008F1E14" w:rsidP="00696972">
            <w:pPr>
              <w:pStyle w:val="TAC"/>
              <w:rPr>
                <w:sz w:val="16"/>
                <w:szCs w:val="16"/>
              </w:rPr>
            </w:pPr>
            <w:r w:rsidRPr="0096735D">
              <w:rPr>
                <w:sz w:val="16"/>
                <w:szCs w:val="16"/>
              </w:rPr>
              <w:t>SP-220222</w:t>
            </w:r>
          </w:p>
        </w:tc>
        <w:tc>
          <w:tcPr>
            <w:tcW w:w="566" w:type="dxa"/>
            <w:gridSpan w:val="2"/>
            <w:shd w:val="solid" w:color="FFFFFF" w:fill="auto"/>
          </w:tcPr>
          <w:p w14:paraId="75E731A1" w14:textId="77777777" w:rsidR="008F1E14" w:rsidRPr="0096735D" w:rsidRDefault="008F1E14" w:rsidP="00696972">
            <w:pPr>
              <w:pStyle w:val="TAL"/>
              <w:rPr>
                <w:sz w:val="16"/>
                <w:szCs w:val="16"/>
              </w:rPr>
            </w:pPr>
            <w:r w:rsidRPr="0096735D">
              <w:rPr>
                <w:sz w:val="16"/>
                <w:szCs w:val="16"/>
              </w:rPr>
              <w:t>1323</w:t>
            </w:r>
          </w:p>
        </w:tc>
        <w:tc>
          <w:tcPr>
            <w:tcW w:w="424" w:type="dxa"/>
            <w:gridSpan w:val="2"/>
            <w:shd w:val="solid" w:color="FFFFFF" w:fill="auto"/>
          </w:tcPr>
          <w:p w14:paraId="4167EA8B" w14:textId="77777777" w:rsidR="008F1E14" w:rsidRPr="0096735D" w:rsidRDefault="008F1E14" w:rsidP="00696972">
            <w:pPr>
              <w:pStyle w:val="TAR"/>
              <w:jc w:val="center"/>
              <w:rPr>
                <w:sz w:val="16"/>
                <w:szCs w:val="16"/>
              </w:rPr>
            </w:pPr>
            <w:r w:rsidRPr="0096735D">
              <w:rPr>
                <w:sz w:val="16"/>
                <w:szCs w:val="16"/>
              </w:rPr>
              <w:t>-</w:t>
            </w:r>
          </w:p>
        </w:tc>
        <w:tc>
          <w:tcPr>
            <w:tcW w:w="424" w:type="dxa"/>
            <w:gridSpan w:val="2"/>
            <w:shd w:val="solid" w:color="FFFFFF" w:fill="auto"/>
          </w:tcPr>
          <w:p w14:paraId="4A9DB67B" w14:textId="77777777" w:rsidR="008F1E14" w:rsidRPr="0096735D" w:rsidRDefault="008F1E14" w:rsidP="00696972">
            <w:pPr>
              <w:pStyle w:val="TAC"/>
              <w:rPr>
                <w:sz w:val="16"/>
                <w:szCs w:val="16"/>
              </w:rPr>
            </w:pPr>
            <w:r w:rsidRPr="0096735D">
              <w:rPr>
                <w:sz w:val="16"/>
                <w:szCs w:val="16"/>
              </w:rPr>
              <w:t>F</w:t>
            </w:r>
          </w:p>
        </w:tc>
        <w:tc>
          <w:tcPr>
            <w:tcW w:w="4796" w:type="dxa"/>
            <w:gridSpan w:val="2"/>
            <w:shd w:val="solid" w:color="FFFFFF" w:fill="auto"/>
          </w:tcPr>
          <w:p w14:paraId="1F6E5A50" w14:textId="77777777" w:rsidR="008F1E14" w:rsidRPr="0096735D" w:rsidRDefault="008F1E14" w:rsidP="00696972">
            <w:pPr>
              <w:pStyle w:val="TAL"/>
              <w:rPr>
                <w:sz w:val="16"/>
                <w:szCs w:val="16"/>
              </w:rPr>
            </w:pPr>
            <w:r w:rsidRPr="0096735D">
              <w:rPr>
                <w:sz w:val="16"/>
                <w:szCs w:val="16"/>
              </w:rPr>
              <w:t>Clarification to IAB in EN-DC architecture</w:t>
            </w:r>
          </w:p>
        </w:tc>
        <w:tc>
          <w:tcPr>
            <w:tcW w:w="706" w:type="dxa"/>
            <w:gridSpan w:val="2"/>
            <w:shd w:val="solid" w:color="FFFFFF" w:fill="auto"/>
          </w:tcPr>
          <w:p w14:paraId="678B696E" w14:textId="77777777" w:rsidR="008F1E14" w:rsidRPr="0096735D" w:rsidRDefault="008F1E14" w:rsidP="00696972">
            <w:pPr>
              <w:pStyle w:val="TAC"/>
              <w:rPr>
                <w:sz w:val="16"/>
                <w:szCs w:val="16"/>
              </w:rPr>
            </w:pPr>
            <w:r w:rsidRPr="0096735D">
              <w:rPr>
                <w:sz w:val="16"/>
                <w:szCs w:val="16"/>
              </w:rPr>
              <w:t>17.5.0</w:t>
            </w:r>
          </w:p>
        </w:tc>
      </w:tr>
      <w:tr w:rsidR="00CA464F" w:rsidRPr="0096735D" w14:paraId="61BBB000" w14:textId="77777777" w:rsidTr="00CF5F3D">
        <w:trPr>
          <w:gridAfter w:val="2"/>
          <w:wAfter w:w="100" w:type="dxa"/>
        </w:trPr>
        <w:tc>
          <w:tcPr>
            <w:tcW w:w="800" w:type="dxa"/>
            <w:gridSpan w:val="2"/>
            <w:shd w:val="solid" w:color="FFFFFF" w:fill="auto"/>
          </w:tcPr>
          <w:p w14:paraId="6248DB2A" w14:textId="77777777" w:rsidR="00CA464F" w:rsidRPr="0096735D" w:rsidRDefault="00CA464F" w:rsidP="00696972">
            <w:pPr>
              <w:pStyle w:val="TAC"/>
              <w:rPr>
                <w:sz w:val="16"/>
                <w:szCs w:val="16"/>
              </w:rPr>
            </w:pPr>
            <w:r w:rsidRPr="0096735D">
              <w:rPr>
                <w:sz w:val="16"/>
                <w:szCs w:val="16"/>
              </w:rPr>
              <w:t>2022-03</w:t>
            </w:r>
          </w:p>
        </w:tc>
        <w:tc>
          <w:tcPr>
            <w:tcW w:w="797" w:type="dxa"/>
            <w:gridSpan w:val="2"/>
            <w:shd w:val="solid" w:color="FFFFFF" w:fill="auto"/>
          </w:tcPr>
          <w:p w14:paraId="200CCAF4" w14:textId="77777777" w:rsidR="00CA464F" w:rsidRPr="0096735D" w:rsidRDefault="00CA464F" w:rsidP="00696972">
            <w:pPr>
              <w:pStyle w:val="TAC"/>
              <w:rPr>
                <w:sz w:val="16"/>
                <w:szCs w:val="16"/>
              </w:rPr>
            </w:pPr>
            <w:r w:rsidRPr="0096735D">
              <w:rPr>
                <w:sz w:val="16"/>
                <w:szCs w:val="16"/>
              </w:rPr>
              <w:t>SA#95e</w:t>
            </w:r>
          </w:p>
        </w:tc>
        <w:tc>
          <w:tcPr>
            <w:tcW w:w="1090" w:type="dxa"/>
            <w:gridSpan w:val="2"/>
            <w:shd w:val="solid" w:color="FFFFFF" w:fill="auto"/>
          </w:tcPr>
          <w:p w14:paraId="25D2AD50" w14:textId="77777777" w:rsidR="00CA464F" w:rsidRPr="0096735D" w:rsidRDefault="00CA464F" w:rsidP="00696972">
            <w:pPr>
              <w:pStyle w:val="TAC"/>
              <w:rPr>
                <w:sz w:val="16"/>
                <w:szCs w:val="16"/>
              </w:rPr>
            </w:pPr>
            <w:r w:rsidRPr="0096735D">
              <w:rPr>
                <w:sz w:val="16"/>
                <w:szCs w:val="16"/>
              </w:rPr>
              <w:t>SP-220215</w:t>
            </w:r>
          </w:p>
        </w:tc>
        <w:tc>
          <w:tcPr>
            <w:tcW w:w="566" w:type="dxa"/>
            <w:gridSpan w:val="2"/>
            <w:shd w:val="solid" w:color="FFFFFF" w:fill="auto"/>
          </w:tcPr>
          <w:p w14:paraId="1E4F9228" w14:textId="77777777" w:rsidR="00CA464F" w:rsidRPr="0096735D" w:rsidRDefault="00CA464F" w:rsidP="00696972">
            <w:pPr>
              <w:pStyle w:val="TAL"/>
              <w:rPr>
                <w:sz w:val="16"/>
                <w:szCs w:val="16"/>
              </w:rPr>
            </w:pPr>
            <w:r w:rsidRPr="0096735D">
              <w:rPr>
                <w:sz w:val="16"/>
                <w:szCs w:val="16"/>
              </w:rPr>
              <w:t>1326</w:t>
            </w:r>
          </w:p>
        </w:tc>
        <w:tc>
          <w:tcPr>
            <w:tcW w:w="424" w:type="dxa"/>
            <w:gridSpan w:val="2"/>
            <w:shd w:val="solid" w:color="FFFFFF" w:fill="auto"/>
          </w:tcPr>
          <w:p w14:paraId="6DA6D5EE" w14:textId="77777777" w:rsidR="00CA464F" w:rsidRPr="0096735D" w:rsidRDefault="00CA464F" w:rsidP="00696972">
            <w:pPr>
              <w:pStyle w:val="TAR"/>
              <w:jc w:val="center"/>
              <w:rPr>
                <w:sz w:val="16"/>
                <w:szCs w:val="16"/>
              </w:rPr>
            </w:pPr>
            <w:r w:rsidRPr="0096735D">
              <w:rPr>
                <w:sz w:val="16"/>
                <w:szCs w:val="16"/>
              </w:rPr>
              <w:t>1</w:t>
            </w:r>
          </w:p>
        </w:tc>
        <w:tc>
          <w:tcPr>
            <w:tcW w:w="424" w:type="dxa"/>
            <w:gridSpan w:val="2"/>
            <w:shd w:val="solid" w:color="FFFFFF" w:fill="auto"/>
          </w:tcPr>
          <w:p w14:paraId="3469FDA7" w14:textId="77777777" w:rsidR="00CA464F" w:rsidRPr="0096735D" w:rsidRDefault="00CA464F" w:rsidP="00696972">
            <w:pPr>
              <w:pStyle w:val="TAC"/>
              <w:rPr>
                <w:sz w:val="16"/>
                <w:szCs w:val="16"/>
              </w:rPr>
            </w:pPr>
            <w:r w:rsidRPr="0096735D">
              <w:rPr>
                <w:sz w:val="16"/>
                <w:szCs w:val="16"/>
              </w:rPr>
              <w:t>F</w:t>
            </w:r>
          </w:p>
        </w:tc>
        <w:tc>
          <w:tcPr>
            <w:tcW w:w="4796" w:type="dxa"/>
            <w:gridSpan w:val="2"/>
            <w:shd w:val="solid" w:color="FFFFFF" w:fill="auto"/>
          </w:tcPr>
          <w:p w14:paraId="6134C29D" w14:textId="77777777" w:rsidR="00CA464F" w:rsidRPr="0096735D" w:rsidRDefault="00CA464F" w:rsidP="00696972">
            <w:pPr>
              <w:pStyle w:val="TAL"/>
              <w:rPr>
                <w:sz w:val="16"/>
                <w:szCs w:val="16"/>
              </w:rPr>
            </w:pPr>
            <w:r w:rsidRPr="0096735D">
              <w:rPr>
                <w:sz w:val="16"/>
                <w:szCs w:val="16"/>
              </w:rPr>
              <w:t>Clarification and corrections to UE Onboarding in SNPNs</w:t>
            </w:r>
          </w:p>
        </w:tc>
        <w:tc>
          <w:tcPr>
            <w:tcW w:w="706" w:type="dxa"/>
            <w:gridSpan w:val="2"/>
            <w:shd w:val="solid" w:color="FFFFFF" w:fill="auto"/>
          </w:tcPr>
          <w:p w14:paraId="401ADDCC" w14:textId="77777777" w:rsidR="00CA464F" w:rsidRPr="0096735D" w:rsidRDefault="00CA464F" w:rsidP="00696972">
            <w:pPr>
              <w:pStyle w:val="TAC"/>
              <w:rPr>
                <w:sz w:val="16"/>
                <w:szCs w:val="16"/>
              </w:rPr>
            </w:pPr>
            <w:r w:rsidRPr="0096735D">
              <w:rPr>
                <w:sz w:val="16"/>
                <w:szCs w:val="16"/>
              </w:rPr>
              <w:t>17.5.0</w:t>
            </w:r>
          </w:p>
        </w:tc>
      </w:tr>
      <w:tr w:rsidR="006A751D" w:rsidRPr="0096735D" w14:paraId="76B74302" w14:textId="77777777" w:rsidTr="00CF5F3D">
        <w:trPr>
          <w:gridAfter w:val="2"/>
          <w:wAfter w:w="100" w:type="dxa"/>
        </w:trPr>
        <w:tc>
          <w:tcPr>
            <w:tcW w:w="800" w:type="dxa"/>
            <w:gridSpan w:val="2"/>
            <w:shd w:val="solid" w:color="FFFFFF" w:fill="auto"/>
          </w:tcPr>
          <w:p w14:paraId="785BE87B" w14:textId="77777777" w:rsidR="006A751D" w:rsidRPr="0096735D" w:rsidRDefault="006A751D" w:rsidP="00696972">
            <w:pPr>
              <w:pStyle w:val="TAC"/>
              <w:rPr>
                <w:sz w:val="16"/>
                <w:szCs w:val="16"/>
              </w:rPr>
            </w:pPr>
            <w:r w:rsidRPr="0096735D">
              <w:rPr>
                <w:sz w:val="16"/>
                <w:szCs w:val="16"/>
              </w:rPr>
              <w:t>2022-03</w:t>
            </w:r>
          </w:p>
        </w:tc>
        <w:tc>
          <w:tcPr>
            <w:tcW w:w="797" w:type="dxa"/>
            <w:gridSpan w:val="2"/>
            <w:shd w:val="solid" w:color="FFFFFF" w:fill="auto"/>
          </w:tcPr>
          <w:p w14:paraId="78F2B9E1" w14:textId="77777777" w:rsidR="006A751D" w:rsidRPr="0096735D" w:rsidRDefault="006A751D" w:rsidP="00696972">
            <w:pPr>
              <w:pStyle w:val="TAC"/>
              <w:rPr>
                <w:sz w:val="16"/>
                <w:szCs w:val="16"/>
              </w:rPr>
            </w:pPr>
            <w:r w:rsidRPr="0096735D">
              <w:rPr>
                <w:sz w:val="16"/>
                <w:szCs w:val="16"/>
              </w:rPr>
              <w:t>SA#95e</w:t>
            </w:r>
          </w:p>
        </w:tc>
        <w:tc>
          <w:tcPr>
            <w:tcW w:w="1090" w:type="dxa"/>
            <w:gridSpan w:val="2"/>
            <w:shd w:val="solid" w:color="FFFFFF" w:fill="auto"/>
          </w:tcPr>
          <w:p w14:paraId="12D1EF0B" w14:textId="77777777" w:rsidR="006A751D" w:rsidRPr="0096735D" w:rsidRDefault="006A751D" w:rsidP="00696972">
            <w:pPr>
              <w:pStyle w:val="TAC"/>
              <w:rPr>
                <w:sz w:val="16"/>
                <w:szCs w:val="16"/>
              </w:rPr>
            </w:pPr>
            <w:r w:rsidRPr="0096735D">
              <w:rPr>
                <w:sz w:val="16"/>
                <w:szCs w:val="16"/>
              </w:rPr>
              <w:t>SP-220223</w:t>
            </w:r>
          </w:p>
        </w:tc>
        <w:tc>
          <w:tcPr>
            <w:tcW w:w="566" w:type="dxa"/>
            <w:gridSpan w:val="2"/>
            <w:shd w:val="solid" w:color="FFFFFF" w:fill="auto"/>
          </w:tcPr>
          <w:p w14:paraId="1ACC27AE" w14:textId="77777777" w:rsidR="006A751D" w:rsidRPr="0096735D" w:rsidRDefault="006A751D" w:rsidP="00696972">
            <w:pPr>
              <w:pStyle w:val="TAL"/>
              <w:rPr>
                <w:sz w:val="16"/>
                <w:szCs w:val="16"/>
              </w:rPr>
            </w:pPr>
            <w:r w:rsidRPr="0096735D">
              <w:rPr>
                <w:sz w:val="16"/>
                <w:szCs w:val="16"/>
              </w:rPr>
              <w:t>1327</w:t>
            </w:r>
          </w:p>
        </w:tc>
        <w:tc>
          <w:tcPr>
            <w:tcW w:w="424" w:type="dxa"/>
            <w:gridSpan w:val="2"/>
            <w:shd w:val="solid" w:color="FFFFFF" w:fill="auto"/>
          </w:tcPr>
          <w:p w14:paraId="251AF7E8" w14:textId="77777777" w:rsidR="006A751D" w:rsidRPr="0096735D" w:rsidRDefault="006A751D" w:rsidP="00696972">
            <w:pPr>
              <w:pStyle w:val="TAR"/>
              <w:jc w:val="center"/>
              <w:rPr>
                <w:sz w:val="16"/>
                <w:szCs w:val="16"/>
              </w:rPr>
            </w:pPr>
            <w:r w:rsidRPr="0096735D">
              <w:rPr>
                <w:sz w:val="16"/>
                <w:szCs w:val="16"/>
              </w:rPr>
              <w:t>1</w:t>
            </w:r>
          </w:p>
        </w:tc>
        <w:tc>
          <w:tcPr>
            <w:tcW w:w="424" w:type="dxa"/>
            <w:gridSpan w:val="2"/>
            <w:shd w:val="solid" w:color="FFFFFF" w:fill="auto"/>
          </w:tcPr>
          <w:p w14:paraId="16A553E1" w14:textId="77777777" w:rsidR="006A751D" w:rsidRPr="0096735D" w:rsidRDefault="006A751D" w:rsidP="00696972">
            <w:pPr>
              <w:pStyle w:val="TAC"/>
              <w:rPr>
                <w:sz w:val="16"/>
                <w:szCs w:val="16"/>
              </w:rPr>
            </w:pPr>
            <w:r w:rsidRPr="0096735D">
              <w:rPr>
                <w:sz w:val="16"/>
                <w:szCs w:val="16"/>
              </w:rPr>
              <w:t>F</w:t>
            </w:r>
          </w:p>
        </w:tc>
        <w:tc>
          <w:tcPr>
            <w:tcW w:w="4796" w:type="dxa"/>
            <w:gridSpan w:val="2"/>
            <w:shd w:val="solid" w:color="FFFFFF" w:fill="auto"/>
          </w:tcPr>
          <w:p w14:paraId="5F8F94FC" w14:textId="77777777" w:rsidR="006A751D" w:rsidRPr="0096735D" w:rsidRDefault="006A751D" w:rsidP="00696972">
            <w:pPr>
              <w:pStyle w:val="TAL"/>
              <w:rPr>
                <w:sz w:val="16"/>
                <w:szCs w:val="16"/>
              </w:rPr>
            </w:pPr>
            <w:r w:rsidRPr="0096735D">
              <w:rPr>
                <w:sz w:val="16"/>
                <w:szCs w:val="16"/>
              </w:rPr>
              <w:t>Co-existence with EPS NSWO</w:t>
            </w:r>
          </w:p>
        </w:tc>
        <w:tc>
          <w:tcPr>
            <w:tcW w:w="706" w:type="dxa"/>
            <w:gridSpan w:val="2"/>
            <w:shd w:val="solid" w:color="FFFFFF" w:fill="auto"/>
          </w:tcPr>
          <w:p w14:paraId="225374DF" w14:textId="77777777" w:rsidR="006A751D" w:rsidRPr="0096735D" w:rsidRDefault="006A751D" w:rsidP="00696972">
            <w:pPr>
              <w:pStyle w:val="TAC"/>
              <w:rPr>
                <w:sz w:val="16"/>
                <w:szCs w:val="16"/>
              </w:rPr>
            </w:pPr>
            <w:r w:rsidRPr="0096735D">
              <w:rPr>
                <w:sz w:val="16"/>
                <w:szCs w:val="16"/>
              </w:rPr>
              <w:t>17.5.0</w:t>
            </w:r>
          </w:p>
        </w:tc>
      </w:tr>
      <w:tr w:rsidR="00FF49CA" w:rsidRPr="0096735D" w14:paraId="445A081E" w14:textId="77777777" w:rsidTr="00CF5F3D">
        <w:trPr>
          <w:gridAfter w:val="2"/>
          <w:wAfter w:w="100" w:type="dxa"/>
        </w:trPr>
        <w:tc>
          <w:tcPr>
            <w:tcW w:w="800" w:type="dxa"/>
            <w:gridSpan w:val="2"/>
            <w:shd w:val="solid" w:color="FFFFFF" w:fill="auto"/>
          </w:tcPr>
          <w:p w14:paraId="6F92A62D" w14:textId="77777777" w:rsidR="00FF49CA" w:rsidRPr="0096735D" w:rsidRDefault="00FF49CA" w:rsidP="00FF49CA">
            <w:pPr>
              <w:pStyle w:val="TAC"/>
              <w:rPr>
                <w:sz w:val="16"/>
                <w:szCs w:val="16"/>
              </w:rPr>
            </w:pPr>
            <w:r w:rsidRPr="0096735D">
              <w:rPr>
                <w:sz w:val="16"/>
                <w:szCs w:val="16"/>
              </w:rPr>
              <w:t>2022-03</w:t>
            </w:r>
          </w:p>
        </w:tc>
        <w:tc>
          <w:tcPr>
            <w:tcW w:w="797" w:type="dxa"/>
            <w:gridSpan w:val="2"/>
            <w:shd w:val="solid" w:color="FFFFFF" w:fill="auto"/>
          </w:tcPr>
          <w:p w14:paraId="67FDEF53" w14:textId="77777777" w:rsidR="00FF49CA" w:rsidRPr="0096735D" w:rsidRDefault="00FF49CA" w:rsidP="00FF49CA">
            <w:pPr>
              <w:pStyle w:val="TAC"/>
              <w:rPr>
                <w:sz w:val="16"/>
                <w:szCs w:val="16"/>
              </w:rPr>
            </w:pPr>
            <w:r w:rsidRPr="0096735D">
              <w:rPr>
                <w:sz w:val="16"/>
                <w:szCs w:val="16"/>
              </w:rPr>
              <w:t>SA#95e</w:t>
            </w:r>
          </w:p>
        </w:tc>
        <w:tc>
          <w:tcPr>
            <w:tcW w:w="1090" w:type="dxa"/>
            <w:gridSpan w:val="2"/>
            <w:shd w:val="solid" w:color="FFFFFF" w:fill="auto"/>
          </w:tcPr>
          <w:p w14:paraId="13D34169" w14:textId="77777777" w:rsidR="00FF49CA" w:rsidRPr="0096735D" w:rsidRDefault="00FF49CA" w:rsidP="00FF49CA">
            <w:pPr>
              <w:pStyle w:val="TAC"/>
              <w:rPr>
                <w:sz w:val="16"/>
                <w:szCs w:val="16"/>
              </w:rPr>
            </w:pPr>
            <w:r w:rsidRPr="0096735D">
              <w:rPr>
                <w:sz w:val="16"/>
                <w:szCs w:val="16"/>
              </w:rPr>
              <w:t>SP-220223</w:t>
            </w:r>
          </w:p>
        </w:tc>
        <w:tc>
          <w:tcPr>
            <w:tcW w:w="566" w:type="dxa"/>
            <w:gridSpan w:val="2"/>
            <w:shd w:val="solid" w:color="FFFFFF" w:fill="auto"/>
          </w:tcPr>
          <w:p w14:paraId="2A810F18" w14:textId="77777777" w:rsidR="00FF49CA" w:rsidRPr="0096735D" w:rsidRDefault="00FF49CA" w:rsidP="00FF49CA">
            <w:pPr>
              <w:pStyle w:val="TAL"/>
              <w:rPr>
                <w:sz w:val="16"/>
                <w:szCs w:val="16"/>
              </w:rPr>
            </w:pPr>
            <w:r w:rsidRPr="0096735D">
              <w:rPr>
                <w:sz w:val="16"/>
                <w:szCs w:val="16"/>
              </w:rPr>
              <w:t>1328</w:t>
            </w:r>
          </w:p>
        </w:tc>
        <w:tc>
          <w:tcPr>
            <w:tcW w:w="424" w:type="dxa"/>
            <w:gridSpan w:val="2"/>
            <w:shd w:val="solid" w:color="FFFFFF" w:fill="auto"/>
          </w:tcPr>
          <w:p w14:paraId="342CDD2B" w14:textId="77777777" w:rsidR="00FF49CA" w:rsidRPr="0096735D" w:rsidRDefault="00FF49CA" w:rsidP="00FF49CA">
            <w:pPr>
              <w:pStyle w:val="TAR"/>
              <w:jc w:val="center"/>
              <w:rPr>
                <w:sz w:val="16"/>
                <w:szCs w:val="16"/>
              </w:rPr>
            </w:pPr>
            <w:r w:rsidRPr="0096735D">
              <w:rPr>
                <w:sz w:val="16"/>
                <w:szCs w:val="16"/>
              </w:rPr>
              <w:t>1</w:t>
            </w:r>
          </w:p>
        </w:tc>
        <w:tc>
          <w:tcPr>
            <w:tcW w:w="424" w:type="dxa"/>
            <w:gridSpan w:val="2"/>
            <w:shd w:val="solid" w:color="FFFFFF" w:fill="auto"/>
          </w:tcPr>
          <w:p w14:paraId="382D7F1B" w14:textId="77777777" w:rsidR="00FF49CA" w:rsidRPr="0096735D" w:rsidRDefault="00FF49CA" w:rsidP="00FF49CA">
            <w:pPr>
              <w:pStyle w:val="TAC"/>
              <w:rPr>
                <w:sz w:val="16"/>
                <w:szCs w:val="16"/>
              </w:rPr>
            </w:pPr>
            <w:r w:rsidRPr="0096735D">
              <w:rPr>
                <w:sz w:val="16"/>
                <w:szCs w:val="16"/>
              </w:rPr>
              <w:t>B</w:t>
            </w:r>
          </w:p>
        </w:tc>
        <w:tc>
          <w:tcPr>
            <w:tcW w:w="4796" w:type="dxa"/>
            <w:gridSpan w:val="2"/>
            <w:shd w:val="solid" w:color="FFFFFF" w:fill="auto"/>
          </w:tcPr>
          <w:p w14:paraId="44720966" w14:textId="77777777" w:rsidR="00FF49CA" w:rsidRPr="0096735D" w:rsidRDefault="00FF49CA" w:rsidP="00FF49CA">
            <w:pPr>
              <w:pStyle w:val="TAL"/>
              <w:rPr>
                <w:sz w:val="16"/>
                <w:szCs w:val="16"/>
              </w:rPr>
            </w:pPr>
            <w:r w:rsidRPr="0096735D">
              <w:rPr>
                <w:sz w:val="16"/>
                <w:szCs w:val="16"/>
              </w:rPr>
              <w:t>5G NSWO roaming aspects</w:t>
            </w:r>
          </w:p>
        </w:tc>
        <w:tc>
          <w:tcPr>
            <w:tcW w:w="706" w:type="dxa"/>
            <w:gridSpan w:val="2"/>
            <w:shd w:val="solid" w:color="FFFFFF" w:fill="auto"/>
          </w:tcPr>
          <w:p w14:paraId="65DF58AE" w14:textId="77777777" w:rsidR="00FF49CA" w:rsidRPr="0096735D" w:rsidRDefault="00FF49CA" w:rsidP="00FF49CA">
            <w:pPr>
              <w:pStyle w:val="TAC"/>
              <w:rPr>
                <w:sz w:val="16"/>
                <w:szCs w:val="16"/>
              </w:rPr>
            </w:pPr>
            <w:r w:rsidRPr="0096735D">
              <w:rPr>
                <w:sz w:val="16"/>
                <w:szCs w:val="16"/>
              </w:rPr>
              <w:t>17.5.0</w:t>
            </w:r>
          </w:p>
        </w:tc>
      </w:tr>
      <w:tr w:rsidR="00CC299B" w:rsidRPr="0096735D" w14:paraId="706A1C67" w14:textId="77777777" w:rsidTr="00CF5F3D">
        <w:trPr>
          <w:gridAfter w:val="2"/>
          <w:wAfter w:w="100" w:type="dxa"/>
        </w:trPr>
        <w:tc>
          <w:tcPr>
            <w:tcW w:w="800" w:type="dxa"/>
            <w:gridSpan w:val="2"/>
            <w:shd w:val="solid" w:color="FFFFFF" w:fill="auto"/>
          </w:tcPr>
          <w:p w14:paraId="4CF638DF" w14:textId="77777777" w:rsidR="00CC299B" w:rsidRPr="0096735D" w:rsidRDefault="00CC299B" w:rsidP="00FF49CA">
            <w:pPr>
              <w:pStyle w:val="TAC"/>
              <w:rPr>
                <w:sz w:val="16"/>
                <w:szCs w:val="16"/>
              </w:rPr>
            </w:pPr>
            <w:r w:rsidRPr="0096735D">
              <w:rPr>
                <w:sz w:val="16"/>
                <w:szCs w:val="16"/>
              </w:rPr>
              <w:t>2022-03</w:t>
            </w:r>
          </w:p>
        </w:tc>
        <w:tc>
          <w:tcPr>
            <w:tcW w:w="797" w:type="dxa"/>
            <w:gridSpan w:val="2"/>
            <w:shd w:val="solid" w:color="FFFFFF" w:fill="auto"/>
          </w:tcPr>
          <w:p w14:paraId="1CF091EA" w14:textId="77777777" w:rsidR="00CC299B" w:rsidRPr="0096735D" w:rsidRDefault="00CC299B" w:rsidP="00FF49CA">
            <w:pPr>
              <w:pStyle w:val="TAC"/>
              <w:rPr>
                <w:sz w:val="16"/>
                <w:szCs w:val="16"/>
              </w:rPr>
            </w:pPr>
            <w:r w:rsidRPr="0096735D">
              <w:rPr>
                <w:sz w:val="16"/>
                <w:szCs w:val="16"/>
              </w:rPr>
              <w:t>SA#95e</w:t>
            </w:r>
          </w:p>
        </w:tc>
        <w:tc>
          <w:tcPr>
            <w:tcW w:w="1090" w:type="dxa"/>
            <w:gridSpan w:val="2"/>
            <w:shd w:val="solid" w:color="FFFFFF" w:fill="auto"/>
          </w:tcPr>
          <w:p w14:paraId="541A7BBF" w14:textId="77777777" w:rsidR="00CC299B" w:rsidRPr="0096735D" w:rsidRDefault="00CC299B" w:rsidP="00FF49CA">
            <w:pPr>
              <w:pStyle w:val="TAC"/>
              <w:rPr>
                <w:sz w:val="16"/>
                <w:szCs w:val="16"/>
              </w:rPr>
            </w:pPr>
            <w:r w:rsidRPr="0096735D">
              <w:rPr>
                <w:sz w:val="16"/>
                <w:szCs w:val="16"/>
              </w:rPr>
              <w:t>SP-220204</w:t>
            </w:r>
          </w:p>
        </w:tc>
        <w:tc>
          <w:tcPr>
            <w:tcW w:w="566" w:type="dxa"/>
            <w:gridSpan w:val="2"/>
            <w:shd w:val="solid" w:color="FFFFFF" w:fill="auto"/>
          </w:tcPr>
          <w:p w14:paraId="170A4201" w14:textId="77777777" w:rsidR="00CC299B" w:rsidRPr="0096735D" w:rsidRDefault="00CC299B" w:rsidP="00FF49CA">
            <w:pPr>
              <w:pStyle w:val="TAL"/>
              <w:rPr>
                <w:sz w:val="16"/>
                <w:szCs w:val="16"/>
              </w:rPr>
            </w:pPr>
            <w:r w:rsidRPr="0096735D">
              <w:rPr>
                <w:sz w:val="16"/>
                <w:szCs w:val="16"/>
              </w:rPr>
              <w:t>1329</w:t>
            </w:r>
          </w:p>
        </w:tc>
        <w:tc>
          <w:tcPr>
            <w:tcW w:w="424" w:type="dxa"/>
            <w:gridSpan w:val="2"/>
            <w:shd w:val="solid" w:color="FFFFFF" w:fill="auto"/>
          </w:tcPr>
          <w:p w14:paraId="7F92DE40" w14:textId="77777777" w:rsidR="00CC299B" w:rsidRPr="0096735D" w:rsidRDefault="00CC299B" w:rsidP="00FF49CA">
            <w:pPr>
              <w:pStyle w:val="TAR"/>
              <w:jc w:val="center"/>
              <w:rPr>
                <w:sz w:val="16"/>
                <w:szCs w:val="16"/>
              </w:rPr>
            </w:pPr>
            <w:r w:rsidRPr="0096735D">
              <w:rPr>
                <w:sz w:val="16"/>
                <w:szCs w:val="16"/>
              </w:rPr>
              <w:t>1</w:t>
            </w:r>
          </w:p>
        </w:tc>
        <w:tc>
          <w:tcPr>
            <w:tcW w:w="424" w:type="dxa"/>
            <w:gridSpan w:val="2"/>
            <w:shd w:val="solid" w:color="FFFFFF" w:fill="auto"/>
          </w:tcPr>
          <w:p w14:paraId="40653ECD" w14:textId="77777777" w:rsidR="00CC299B" w:rsidRPr="0096735D" w:rsidRDefault="00CC299B" w:rsidP="00FF49CA">
            <w:pPr>
              <w:pStyle w:val="TAC"/>
              <w:rPr>
                <w:sz w:val="16"/>
                <w:szCs w:val="16"/>
              </w:rPr>
            </w:pPr>
            <w:r w:rsidRPr="0096735D">
              <w:rPr>
                <w:sz w:val="16"/>
                <w:szCs w:val="16"/>
              </w:rPr>
              <w:t>B</w:t>
            </w:r>
          </w:p>
        </w:tc>
        <w:tc>
          <w:tcPr>
            <w:tcW w:w="4796" w:type="dxa"/>
            <w:gridSpan w:val="2"/>
            <w:shd w:val="solid" w:color="FFFFFF" w:fill="auto"/>
          </w:tcPr>
          <w:p w14:paraId="07271A90" w14:textId="77777777" w:rsidR="00CC299B" w:rsidRPr="0096735D" w:rsidRDefault="00CC299B" w:rsidP="00FF49CA">
            <w:pPr>
              <w:pStyle w:val="TAL"/>
              <w:rPr>
                <w:sz w:val="16"/>
                <w:szCs w:val="16"/>
              </w:rPr>
            </w:pPr>
            <w:r w:rsidRPr="0096735D">
              <w:rPr>
                <w:sz w:val="16"/>
                <w:szCs w:val="16"/>
              </w:rPr>
              <w:t>SBA service operations for Prose L3 U2N security CP solution</w:t>
            </w:r>
          </w:p>
        </w:tc>
        <w:tc>
          <w:tcPr>
            <w:tcW w:w="706" w:type="dxa"/>
            <w:gridSpan w:val="2"/>
            <w:shd w:val="solid" w:color="FFFFFF" w:fill="auto"/>
          </w:tcPr>
          <w:p w14:paraId="0232C2DC" w14:textId="77777777" w:rsidR="00CC299B" w:rsidRPr="0096735D" w:rsidRDefault="00CC299B" w:rsidP="00FF49CA">
            <w:pPr>
              <w:pStyle w:val="TAC"/>
              <w:rPr>
                <w:sz w:val="16"/>
                <w:szCs w:val="16"/>
              </w:rPr>
            </w:pPr>
            <w:r w:rsidRPr="0096735D">
              <w:rPr>
                <w:sz w:val="16"/>
                <w:szCs w:val="16"/>
              </w:rPr>
              <w:t>17.5.0</w:t>
            </w:r>
          </w:p>
        </w:tc>
      </w:tr>
      <w:tr w:rsidR="00D527B9" w:rsidRPr="0096735D" w14:paraId="75DD5ABE" w14:textId="77777777" w:rsidTr="00CF5F3D">
        <w:trPr>
          <w:gridAfter w:val="2"/>
          <w:wAfter w:w="100" w:type="dxa"/>
        </w:trPr>
        <w:tc>
          <w:tcPr>
            <w:tcW w:w="800" w:type="dxa"/>
            <w:gridSpan w:val="2"/>
            <w:shd w:val="solid" w:color="FFFFFF" w:fill="auto"/>
          </w:tcPr>
          <w:p w14:paraId="31D09B40" w14:textId="77777777" w:rsidR="00D527B9" w:rsidRPr="0096735D" w:rsidRDefault="00D527B9" w:rsidP="00FF49CA">
            <w:pPr>
              <w:pStyle w:val="TAC"/>
              <w:rPr>
                <w:sz w:val="16"/>
                <w:szCs w:val="16"/>
              </w:rPr>
            </w:pPr>
            <w:r w:rsidRPr="0096735D">
              <w:rPr>
                <w:sz w:val="16"/>
                <w:szCs w:val="16"/>
              </w:rPr>
              <w:t>2022-03</w:t>
            </w:r>
          </w:p>
        </w:tc>
        <w:tc>
          <w:tcPr>
            <w:tcW w:w="797" w:type="dxa"/>
            <w:gridSpan w:val="2"/>
            <w:shd w:val="solid" w:color="FFFFFF" w:fill="auto"/>
          </w:tcPr>
          <w:p w14:paraId="2AE0AC29" w14:textId="77777777" w:rsidR="00D527B9" w:rsidRPr="0096735D" w:rsidRDefault="00D527B9" w:rsidP="00FF49CA">
            <w:pPr>
              <w:pStyle w:val="TAC"/>
              <w:rPr>
                <w:sz w:val="16"/>
                <w:szCs w:val="16"/>
              </w:rPr>
            </w:pPr>
            <w:r w:rsidRPr="0096735D">
              <w:rPr>
                <w:sz w:val="16"/>
                <w:szCs w:val="16"/>
              </w:rPr>
              <w:t>SA#95e</w:t>
            </w:r>
          </w:p>
        </w:tc>
        <w:tc>
          <w:tcPr>
            <w:tcW w:w="1090" w:type="dxa"/>
            <w:gridSpan w:val="2"/>
            <w:shd w:val="solid" w:color="FFFFFF" w:fill="auto"/>
          </w:tcPr>
          <w:p w14:paraId="0839666F" w14:textId="77777777" w:rsidR="00D527B9" w:rsidRPr="0096735D" w:rsidRDefault="00D527B9" w:rsidP="00FF49CA">
            <w:pPr>
              <w:pStyle w:val="TAC"/>
              <w:rPr>
                <w:sz w:val="16"/>
                <w:szCs w:val="16"/>
              </w:rPr>
            </w:pPr>
            <w:r w:rsidRPr="0096735D">
              <w:rPr>
                <w:sz w:val="16"/>
                <w:szCs w:val="16"/>
              </w:rPr>
              <w:t>SP-220210</w:t>
            </w:r>
          </w:p>
        </w:tc>
        <w:tc>
          <w:tcPr>
            <w:tcW w:w="566" w:type="dxa"/>
            <w:gridSpan w:val="2"/>
            <w:shd w:val="solid" w:color="FFFFFF" w:fill="auto"/>
          </w:tcPr>
          <w:p w14:paraId="1D1B5305" w14:textId="77777777" w:rsidR="00D527B9" w:rsidRPr="0096735D" w:rsidRDefault="00D527B9" w:rsidP="00FF49CA">
            <w:pPr>
              <w:pStyle w:val="TAL"/>
              <w:rPr>
                <w:sz w:val="16"/>
                <w:szCs w:val="16"/>
              </w:rPr>
            </w:pPr>
            <w:r w:rsidRPr="0096735D">
              <w:rPr>
                <w:sz w:val="16"/>
                <w:szCs w:val="16"/>
              </w:rPr>
              <w:t>1336</w:t>
            </w:r>
          </w:p>
        </w:tc>
        <w:tc>
          <w:tcPr>
            <w:tcW w:w="424" w:type="dxa"/>
            <w:gridSpan w:val="2"/>
            <w:shd w:val="solid" w:color="FFFFFF" w:fill="auto"/>
          </w:tcPr>
          <w:p w14:paraId="3C4C9E1D" w14:textId="77777777" w:rsidR="00D527B9" w:rsidRPr="0096735D" w:rsidRDefault="00D527B9" w:rsidP="00FF49CA">
            <w:pPr>
              <w:pStyle w:val="TAR"/>
              <w:jc w:val="center"/>
              <w:rPr>
                <w:sz w:val="16"/>
                <w:szCs w:val="16"/>
              </w:rPr>
            </w:pPr>
            <w:r w:rsidRPr="0096735D">
              <w:rPr>
                <w:sz w:val="16"/>
                <w:szCs w:val="16"/>
              </w:rPr>
              <w:t>-</w:t>
            </w:r>
          </w:p>
        </w:tc>
        <w:tc>
          <w:tcPr>
            <w:tcW w:w="424" w:type="dxa"/>
            <w:gridSpan w:val="2"/>
            <w:shd w:val="solid" w:color="FFFFFF" w:fill="auto"/>
          </w:tcPr>
          <w:p w14:paraId="625A9A52" w14:textId="77777777" w:rsidR="00D527B9" w:rsidRPr="0096735D" w:rsidRDefault="00D527B9" w:rsidP="00FF49CA">
            <w:pPr>
              <w:pStyle w:val="TAC"/>
              <w:rPr>
                <w:sz w:val="16"/>
                <w:szCs w:val="16"/>
              </w:rPr>
            </w:pPr>
            <w:r w:rsidRPr="0096735D">
              <w:rPr>
                <w:sz w:val="16"/>
                <w:szCs w:val="16"/>
              </w:rPr>
              <w:t>F</w:t>
            </w:r>
          </w:p>
        </w:tc>
        <w:tc>
          <w:tcPr>
            <w:tcW w:w="4796" w:type="dxa"/>
            <w:gridSpan w:val="2"/>
            <w:shd w:val="solid" w:color="FFFFFF" w:fill="auto"/>
          </w:tcPr>
          <w:p w14:paraId="48DF292F" w14:textId="77777777" w:rsidR="00D527B9" w:rsidRPr="0096735D" w:rsidRDefault="00D527B9" w:rsidP="00FF49CA">
            <w:pPr>
              <w:pStyle w:val="TAL"/>
              <w:rPr>
                <w:sz w:val="16"/>
                <w:szCs w:val="16"/>
              </w:rPr>
            </w:pPr>
            <w:r w:rsidRPr="0096735D">
              <w:rPr>
                <w:sz w:val="16"/>
                <w:szCs w:val="16"/>
              </w:rPr>
              <w:t>SEPP reference</w:t>
            </w:r>
          </w:p>
        </w:tc>
        <w:tc>
          <w:tcPr>
            <w:tcW w:w="706" w:type="dxa"/>
            <w:gridSpan w:val="2"/>
            <w:shd w:val="solid" w:color="FFFFFF" w:fill="auto"/>
          </w:tcPr>
          <w:p w14:paraId="343BD168" w14:textId="77777777" w:rsidR="00D527B9" w:rsidRPr="0096735D" w:rsidRDefault="00D527B9" w:rsidP="00FF49CA">
            <w:pPr>
              <w:pStyle w:val="TAC"/>
              <w:rPr>
                <w:sz w:val="16"/>
                <w:szCs w:val="16"/>
              </w:rPr>
            </w:pPr>
            <w:r w:rsidRPr="0096735D">
              <w:rPr>
                <w:sz w:val="16"/>
                <w:szCs w:val="16"/>
              </w:rPr>
              <w:t>17.5.0</w:t>
            </w:r>
          </w:p>
        </w:tc>
      </w:tr>
      <w:tr w:rsidR="00D527B9" w:rsidRPr="0096735D" w14:paraId="54794BC1" w14:textId="77777777" w:rsidTr="00CF5F3D">
        <w:trPr>
          <w:gridAfter w:val="2"/>
          <w:wAfter w:w="100" w:type="dxa"/>
        </w:trPr>
        <w:tc>
          <w:tcPr>
            <w:tcW w:w="800" w:type="dxa"/>
            <w:gridSpan w:val="2"/>
            <w:shd w:val="solid" w:color="FFFFFF" w:fill="auto"/>
          </w:tcPr>
          <w:p w14:paraId="47EF34AB" w14:textId="77777777" w:rsidR="00D527B9" w:rsidRPr="0096735D" w:rsidRDefault="00D527B9" w:rsidP="00FF49CA">
            <w:pPr>
              <w:pStyle w:val="TAC"/>
              <w:rPr>
                <w:sz w:val="16"/>
                <w:szCs w:val="16"/>
              </w:rPr>
            </w:pPr>
            <w:r w:rsidRPr="0096735D">
              <w:rPr>
                <w:sz w:val="16"/>
                <w:szCs w:val="16"/>
              </w:rPr>
              <w:t>2022-03</w:t>
            </w:r>
          </w:p>
        </w:tc>
        <w:tc>
          <w:tcPr>
            <w:tcW w:w="797" w:type="dxa"/>
            <w:gridSpan w:val="2"/>
            <w:shd w:val="solid" w:color="FFFFFF" w:fill="auto"/>
          </w:tcPr>
          <w:p w14:paraId="3EC45186" w14:textId="77777777" w:rsidR="00D527B9" w:rsidRPr="0096735D" w:rsidRDefault="00D527B9" w:rsidP="00FF49CA">
            <w:pPr>
              <w:pStyle w:val="TAC"/>
              <w:rPr>
                <w:sz w:val="16"/>
                <w:szCs w:val="16"/>
              </w:rPr>
            </w:pPr>
            <w:r w:rsidRPr="0096735D">
              <w:rPr>
                <w:sz w:val="16"/>
                <w:szCs w:val="16"/>
              </w:rPr>
              <w:t>SA#95e</w:t>
            </w:r>
          </w:p>
        </w:tc>
        <w:tc>
          <w:tcPr>
            <w:tcW w:w="1090" w:type="dxa"/>
            <w:gridSpan w:val="2"/>
            <w:shd w:val="solid" w:color="FFFFFF" w:fill="auto"/>
          </w:tcPr>
          <w:p w14:paraId="0C784D83" w14:textId="77777777" w:rsidR="00D527B9" w:rsidRPr="0096735D" w:rsidRDefault="00D527B9" w:rsidP="00FF49CA">
            <w:pPr>
              <w:pStyle w:val="TAC"/>
              <w:rPr>
                <w:sz w:val="16"/>
                <w:szCs w:val="16"/>
              </w:rPr>
            </w:pPr>
            <w:r w:rsidRPr="0096735D">
              <w:rPr>
                <w:sz w:val="16"/>
                <w:szCs w:val="16"/>
              </w:rPr>
              <w:t>SP-220213</w:t>
            </w:r>
          </w:p>
        </w:tc>
        <w:tc>
          <w:tcPr>
            <w:tcW w:w="566" w:type="dxa"/>
            <w:gridSpan w:val="2"/>
            <w:shd w:val="solid" w:color="FFFFFF" w:fill="auto"/>
          </w:tcPr>
          <w:p w14:paraId="7E42472B" w14:textId="77777777" w:rsidR="00D527B9" w:rsidRPr="0096735D" w:rsidRDefault="00D527B9" w:rsidP="00FF49CA">
            <w:pPr>
              <w:pStyle w:val="TAL"/>
              <w:rPr>
                <w:sz w:val="16"/>
                <w:szCs w:val="16"/>
              </w:rPr>
            </w:pPr>
            <w:r w:rsidRPr="0096735D">
              <w:rPr>
                <w:sz w:val="16"/>
                <w:szCs w:val="16"/>
              </w:rPr>
              <w:t>1338</w:t>
            </w:r>
          </w:p>
        </w:tc>
        <w:tc>
          <w:tcPr>
            <w:tcW w:w="424" w:type="dxa"/>
            <w:gridSpan w:val="2"/>
            <w:shd w:val="solid" w:color="FFFFFF" w:fill="auto"/>
          </w:tcPr>
          <w:p w14:paraId="4FB13FBF" w14:textId="77777777" w:rsidR="00D527B9" w:rsidRPr="0096735D" w:rsidRDefault="00D527B9" w:rsidP="00FF49CA">
            <w:pPr>
              <w:pStyle w:val="TAR"/>
              <w:jc w:val="center"/>
              <w:rPr>
                <w:sz w:val="16"/>
                <w:szCs w:val="16"/>
              </w:rPr>
            </w:pPr>
            <w:r w:rsidRPr="0096735D">
              <w:rPr>
                <w:sz w:val="16"/>
                <w:szCs w:val="16"/>
              </w:rPr>
              <w:t>1</w:t>
            </w:r>
          </w:p>
        </w:tc>
        <w:tc>
          <w:tcPr>
            <w:tcW w:w="424" w:type="dxa"/>
            <w:gridSpan w:val="2"/>
            <w:shd w:val="solid" w:color="FFFFFF" w:fill="auto"/>
          </w:tcPr>
          <w:p w14:paraId="5DE7576E" w14:textId="77777777" w:rsidR="00D527B9" w:rsidRPr="0096735D" w:rsidRDefault="00D527B9" w:rsidP="00FF49CA">
            <w:pPr>
              <w:pStyle w:val="TAC"/>
              <w:rPr>
                <w:sz w:val="16"/>
                <w:szCs w:val="16"/>
              </w:rPr>
            </w:pPr>
            <w:r w:rsidRPr="0096735D">
              <w:rPr>
                <w:sz w:val="16"/>
                <w:szCs w:val="16"/>
              </w:rPr>
              <w:t>A</w:t>
            </w:r>
          </w:p>
        </w:tc>
        <w:tc>
          <w:tcPr>
            <w:tcW w:w="4796" w:type="dxa"/>
            <w:gridSpan w:val="2"/>
            <w:shd w:val="solid" w:color="FFFFFF" w:fill="auto"/>
          </w:tcPr>
          <w:p w14:paraId="0F11F706" w14:textId="77777777" w:rsidR="00D527B9" w:rsidRPr="0096735D" w:rsidRDefault="00D527B9" w:rsidP="00FF49CA">
            <w:pPr>
              <w:pStyle w:val="TAL"/>
              <w:rPr>
                <w:sz w:val="16"/>
                <w:szCs w:val="16"/>
              </w:rPr>
            </w:pPr>
            <w:r w:rsidRPr="0096735D">
              <w:rPr>
                <w:sz w:val="16"/>
                <w:szCs w:val="16"/>
              </w:rPr>
              <w:t>Reference to N5CW and key derivation correction</w:t>
            </w:r>
          </w:p>
        </w:tc>
        <w:tc>
          <w:tcPr>
            <w:tcW w:w="706" w:type="dxa"/>
            <w:gridSpan w:val="2"/>
            <w:shd w:val="solid" w:color="FFFFFF" w:fill="auto"/>
          </w:tcPr>
          <w:p w14:paraId="3F3E4F69" w14:textId="77777777" w:rsidR="00D527B9" w:rsidRPr="0096735D" w:rsidRDefault="00D527B9" w:rsidP="00FF49CA">
            <w:pPr>
              <w:pStyle w:val="TAC"/>
              <w:rPr>
                <w:sz w:val="16"/>
                <w:szCs w:val="16"/>
              </w:rPr>
            </w:pPr>
            <w:r w:rsidRPr="0096735D">
              <w:rPr>
                <w:sz w:val="16"/>
                <w:szCs w:val="16"/>
              </w:rPr>
              <w:t>17.5.0</w:t>
            </w:r>
          </w:p>
        </w:tc>
      </w:tr>
      <w:tr w:rsidR="00D527B9" w:rsidRPr="0096735D" w14:paraId="1B480530" w14:textId="77777777" w:rsidTr="00CF5F3D">
        <w:trPr>
          <w:gridAfter w:val="2"/>
          <w:wAfter w:w="100" w:type="dxa"/>
        </w:trPr>
        <w:tc>
          <w:tcPr>
            <w:tcW w:w="800" w:type="dxa"/>
            <w:gridSpan w:val="2"/>
            <w:shd w:val="solid" w:color="FFFFFF" w:fill="auto"/>
          </w:tcPr>
          <w:p w14:paraId="4C5C186F" w14:textId="77777777" w:rsidR="00D527B9" w:rsidRPr="0096735D" w:rsidRDefault="00D527B9" w:rsidP="00FF49CA">
            <w:pPr>
              <w:pStyle w:val="TAC"/>
              <w:rPr>
                <w:sz w:val="16"/>
                <w:szCs w:val="16"/>
              </w:rPr>
            </w:pPr>
            <w:r w:rsidRPr="0096735D">
              <w:rPr>
                <w:sz w:val="16"/>
                <w:szCs w:val="16"/>
              </w:rPr>
              <w:t>2022-03</w:t>
            </w:r>
          </w:p>
        </w:tc>
        <w:tc>
          <w:tcPr>
            <w:tcW w:w="797" w:type="dxa"/>
            <w:gridSpan w:val="2"/>
            <w:shd w:val="solid" w:color="FFFFFF" w:fill="auto"/>
          </w:tcPr>
          <w:p w14:paraId="042234B1" w14:textId="77777777" w:rsidR="00D527B9" w:rsidRPr="0096735D" w:rsidRDefault="00D527B9" w:rsidP="00FF49CA">
            <w:pPr>
              <w:pStyle w:val="TAC"/>
              <w:rPr>
                <w:sz w:val="16"/>
                <w:szCs w:val="16"/>
              </w:rPr>
            </w:pPr>
            <w:r w:rsidRPr="0096735D">
              <w:rPr>
                <w:sz w:val="16"/>
                <w:szCs w:val="16"/>
              </w:rPr>
              <w:t>SA#95e</w:t>
            </w:r>
          </w:p>
        </w:tc>
        <w:tc>
          <w:tcPr>
            <w:tcW w:w="1090" w:type="dxa"/>
            <w:gridSpan w:val="2"/>
            <w:shd w:val="solid" w:color="FFFFFF" w:fill="auto"/>
          </w:tcPr>
          <w:p w14:paraId="2F4C2007" w14:textId="77777777" w:rsidR="00D527B9" w:rsidRPr="0096735D" w:rsidRDefault="00D527B9" w:rsidP="00FF49CA">
            <w:pPr>
              <w:pStyle w:val="TAC"/>
              <w:rPr>
                <w:sz w:val="16"/>
                <w:szCs w:val="16"/>
              </w:rPr>
            </w:pPr>
            <w:r w:rsidRPr="0096735D">
              <w:rPr>
                <w:sz w:val="16"/>
                <w:szCs w:val="16"/>
              </w:rPr>
              <w:t>SP-220219</w:t>
            </w:r>
          </w:p>
        </w:tc>
        <w:tc>
          <w:tcPr>
            <w:tcW w:w="566" w:type="dxa"/>
            <w:gridSpan w:val="2"/>
            <w:shd w:val="solid" w:color="FFFFFF" w:fill="auto"/>
          </w:tcPr>
          <w:p w14:paraId="16756917" w14:textId="77777777" w:rsidR="00D527B9" w:rsidRPr="0096735D" w:rsidRDefault="00D527B9" w:rsidP="00FF49CA">
            <w:pPr>
              <w:pStyle w:val="TAL"/>
              <w:rPr>
                <w:sz w:val="16"/>
                <w:szCs w:val="16"/>
              </w:rPr>
            </w:pPr>
            <w:r w:rsidRPr="0096735D">
              <w:rPr>
                <w:sz w:val="16"/>
                <w:szCs w:val="16"/>
              </w:rPr>
              <w:t>1343</w:t>
            </w:r>
          </w:p>
        </w:tc>
        <w:tc>
          <w:tcPr>
            <w:tcW w:w="424" w:type="dxa"/>
            <w:gridSpan w:val="2"/>
            <w:shd w:val="solid" w:color="FFFFFF" w:fill="auto"/>
          </w:tcPr>
          <w:p w14:paraId="314D41D7" w14:textId="77777777" w:rsidR="00D527B9" w:rsidRPr="0096735D" w:rsidRDefault="00D527B9" w:rsidP="00FF49CA">
            <w:pPr>
              <w:pStyle w:val="TAR"/>
              <w:jc w:val="center"/>
              <w:rPr>
                <w:sz w:val="16"/>
                <w:szCs w:val="16"/>
              </w:rPr>
            </w:pPr>
            <w:r w:rsidRPr="0096735D">
              <w:rPr>
                <w:sz w:val="16"/>
                <w:szCs w:val="16"/>
              </w:rPr>
              <w:t xml:space="preserve">- </w:t>
            </w:r>
          </w:p>
        </w:tc>
        <w:tc>
          <w:tcPr>
            <w:tcW w:w="424" w:type="dxa"/>
            <w:gridSpan w:val="2"/>
            <w:shd w:val="solid" w:color="FFFFFF" w:fill="auto"/>
          </w:tcPr>
          <w:p w14:paraId="7BE3AE91" w14:textId="77777777" w:rsidR="00D527B9" w:rsidRPr="0096735D" w:rsidRDefault="00D527B9" w:rsidP="00FF49CA">
            <w:pPr>
              <w:pStyle w:val="TAC"/>
              <w:rPr>
                <w:sz w:val="16"/>
                <w:szCs w:val="16"/>
              </w:rPr>
            </w:pPr>
            <w:r w:rsidRPr="0096735D">
              <w:rPr>
                <w:sz w:val="16"/>
                <w:szCs w:val="16"/>
              </w:rPr>
              <w:t>F</w:t>
            </w:r>
          </w:p>
        </w:tc>
        <w:tc>
          <w:tcPr>
            <w:tcW w:w="4796" w:type="dxa"/>
            <w:gridSpan w:val="2"/>
            <w:shd w:val="solid" w:color="FFFFFF" w:fill="auto"/>
          </w:tcPr>
          <w:p w14:paraId="68ACEC3B" w14:textId="77777777" w:rsidR="00D527B9" w:rsidRPr="0096735D" w:rsidRDefault="00D527B9" w:rsidP="00FF49CA">
            <w:pPr>
              <w:pStyle w:val="TAL"/>
              <w:rPr>
                <w:sz w:val="16"/>
                <w:szCs w:val="16"/>
              </w:rPr>
            </w:pPr>
            <w:r w:rsidRPr="0096735D">
              <w:rPr>
                <w:sz w:val="16"/>
                <w:szCs w:val="16"/>
              </w:rPr>
              <w:t>Update of references for the GBA related UDM service operations</w:t>
            </w:r>
          </w:p>
        </w:tc>
        <w:tc>
          <w:tcPr>
            <w:tcW w:w="706" w:type="dxa"/>
            <w:gridSpan w:val="2"/>
            <w:shd w:val="solid" w:color="FFFFFF" w:fill="auto"/>
          </w:tcPr>
          <w:p w14:paraId="4CEF8181" w14:textId="77777777" w:rsidR="00D527B9" w:rsidRPr="0096735D" w:rsidRDefault="00D527B9" w:rsidP="00FF49CA">
            <w:pPr>
              <w:pStyle w:val="TAC"/>
              <w:rPr>
                <w:sz w:val="16"/>
                <w:szCs w:val="16"/>
              </w:rPr>
            </w:pPr>
            <w:r w:rsidRPr="0096735D">
              <w:rPr>
                <w:sz w:val="16"/>
                <w:szCs w:val="16"/>
              </w:rPr>
              <w:t>17.5.0</w:t>
            </w:r>
          </w:p>
        </w:tc>
      </w:tr>
      <w:tr w:rsidR="004306C3" w:rsidRPr="0096735D" w14:paraId="73486E34" w14:textId="77777777" w:rsidTr="00CF5F3D">
        <w:trPr>
          <w:gridAfter w:val="2"/>
          <w:wAfter w:w="100" w:type="dxa"/>
        </w:trPr>
        <w:tc>
          <w:tcPr>
            <w:tcW w:w="800" w:type="dxa"/>
            <w:gridSpan w:val="2"/>
            <w:shd w:val="solid" w:color="FFFFFF" w:fill="auto"/>
          </w:tcPr>
          <w:p w14:paraId="34FBB551" w14:textId="77777777" w:rsidR="004306C3" w:rsidRPr="0096735D" w:rsidRDefault="004306C3" w:rsidP="004306C3">
            <w:pPr>
              <w:pStyle w:val="TAC"/>
              <w:rPr>
                <w:sz w:val="16"/>
                <w:szCs w:val="16"/>
              </w:rPr>
            </w:pPr>
            <w:r w:rsidRPr="0096735D">
              <w:rPr>
                <w:sz w:val="16"/>
                <w:szCs w:val="16"/>
              </w:rPr>
              <w:t>2022-03</w:t>
            </w:r>
          </w:p>
        </w:tc>
        <w:tc>
          <w:tcPr>
            <w:tcW w:w="797" w:type="dxa"/>
            <w:gridSpan w:val="2"/>
            <w:shd w:val="solid" w:color="FFFFFF" w:fill="auto"/>
          </w:tcPr>
          <w:p w14:paraId="3767A4B7" w14:textId="77777777" w:rsidR="004306C3" w:rsidRPr="0096735D" w:rsidRDefault="004306C3" w:rsidP="004306C3">
            <w:pPr>
              <w:pStyle w:val="TAC"/>
              <w:rPr>
                <w:sz w:val="16"/>
                <w:szCs w:val="16"/>
              </w:rPr>
            </w:pPr>
            <w:r w:rsidRPr="0096735D">
              <w:rPr>
                <w:sz w:val="16"/>
                <w:szCs w:val="16"/>
              </w:rPr>
              <w:t>SA#95e</w:t>
            </w:r>
          </w:p>
        </w:tc>
        <w:tc>
          <w:tcPr>
            <w:tcW w:w="1090" w:type="dxa"/>
            <w:gridSpan w:val="2"/>
            <w:shd w:val="solid" w:color="FFFFFF" w:fill="auto"/>
          </w:tcPr>
          <w:p w14:paraId="1E26D47A" w14:textId="77777777" w:rsidR="004306C3" w:rsidRPr="0096735D" w:rsidRDefault="004306C3" w:rsidP="004306C3">
            <w:pPr>
              <w:pStyle w:val="TAC"/>
              <w:rPr>
                <w:sz w:val="16"/>
                <w:szCs w:val="16"/>
              </w:rPr>
            </w:pPr>
            <w:r w:rsidRPr="0096735D">
              <w:rPr>
                <w:sz w:val="16"/>
                <w:szCs w:val="16"/>
              </w:rPr>
              <w:t>SP-220210</w:t>
            </w:r>
          </w:p>
        </w:tc>
        <w:tc>
          <w:tcPr>
            <w:tcW w:w="566" w:type="dxa"/>
            <w:gridSpan w:val="2"/>
            <w:shd w:val="solid" w:color="FFFFFF" w:fill="auto"/>
          </w:tcPr>
          <w:p w14:paraId="52B2178C" w14:textId="77777777" w:rsidR="004306C3" w:rsidRPr="0096735D" w:rsidRDefault="004306C3" w:rsidP="004306C3">
            <w:pPr>
              <w:pStyle w:val="TAL"/>
              <w:rPr>
                <w:sz w:val="16"/>
                <w:szCs w:val="16"/>
              </w:rPr>
            </w:pPr>
            <w:r w:rsidRPr="0096735D">
              <w:rPr>
                <w:sz w:val="16"/>
                <w:szCs w:val="16"/>
              </w:rPr>
              <w:t>1344</w:t>
            </w:r>
          </w:p>
        </w:tc>
        <w:tc>
          <w:tcPr>
            <w:tcW w:w="424" w:type="dxa"/>
            <w:gridSpan w:val="2"/>
            <w:shd w:val="solid" w:color="FFFFFF" w:fill="auto"/>
          </w:tcPr>
          <w:p w14:paraId="153E3DCA" w14:textId="77777777" w:rsidR="004306C3" w:rsidRPr="0096735D" w:rsidRDefault="004306C3" w:rsidP="004306C3">
            <w:pPr>
              <w:pStyle w:val="TAR"/>
              <w:jc w:val="center"/>
              <w:rPr>
                <w:sz w:val="16"/>
                <w:szCs w:val="16"/>
              </w:rPr>
            </w:pPr>
            <w:r w:rsidRPr="0096735D">
              <w:rPr>
                <w:sz w:val="16"/>
                <w:szCs w:val="16"/>
              </w:rPr>
              <w:t>1</w:t>
            </w:r>
          </w:p>
        </w:tc>
        <w:tc>
          <w:tcPr>
            <w:tcW w:w="424" w:type="dxa"/>
            <w:gridSpan w:val="2"/>
            <w:shd w:val="solid" w:color="FFFFFF" w:fill="auto"/>
          </w:tcPr>
          <w:p w14:paraId="0FD51F64" w14:textId="77777777" w:rsidR="004306C3" w:rsidRPr="0096735D" w:rsidRDefault="004306C3" w:rsidP="004306C3">
            <w:pPr>
              <w:pStyle w:val="TAC"/>
              <w:rPr>
                <w:sz w:val="16"/>
                <w:szCs w:val="16"/>
              </w:rPr>
            </w:pPr>
            <w:r w:rsidRPr="0096735D">
              <w:rPr>
                <w:sz w:val="16"/>
                <w:szCs w:val="16"/>
              </w:rPr>
              <w:t>F</w:t>
            </w:r>
          </w:p>
        </w:tc>
        <w:tc>
          <w:tcPr>
            <w:tcW w:w="4796" w:type="dxa"/>
            <w:gridSpan w:val="2"/>
            <w:shd w:val="solid" w:color="FFFFFF" w:fill="auto"/>
          </w:tcPr>
          <w:p w14:paraId="7E21EADC" w14:textId="77777777" w:rsidR="004306C3" w:rsidRPr="0096735D" w:rsidRDefault="004306C3" w:rsidP="004306C3">
            <w:pPr>
              <w:pStyle w:val="TAL"/>
              <w:rPr>
                <w:sz w:val="16"/>
                <w:szCs w:val="16"/>
              </w:rPr>
            </w:pPr>
            <w:r w:rsidRPr="0096735D">
              <w:rPr>
                <w:sz w:val="16"/>
                <w:szCs w:val="16"/>
              </w:rPr>
              <w:t>Clarification of the Registration Request handling for the direct AMF re-allocation</w:t>
            </w:r>
          </w:p>
        </w:tc>
        <w:tc>
          <w:tcPr>
            <w:tcW w:w="706" w:type="dxa"/>
            <w:gridSpan w:val="2"/>
            <w:shd w:val="solid" w:color="FFFFFF" w:fill="auto"/>
          </w:tcPr>
          <w:p w14:paraId="763BE837" w14:textId="77777777" w:rsidR="004306C3" w:rsidRPr="0096735D" w:rsidRDefault="004306C3" w:rsidP="004306C3">
            <w:pPr>
              <w:pStyle w:val="TAC"/>
              <w:rPr>
                <w:sz w:val="16"/>
                <w:szCs w:val="16"/>
              </w:rPr>
            </w:pPr>
            <w:r w:rsidRPr="0096735D">
              <w:rPr>
                <w:sz w:val="16"/>
                <w:szCs w:val="16"/>
              </w:rPr>
              <w:t>17.5.0</w:t>
            </w:r>
          </w:p>
        </w:tc>
      </w:tr>
      <w:tr w:rsidR="004306C3" w:rsidRPr="0096735D" w14:paraId="772B7BF4" w14:textId="77777777" w:rsidTr="00CF5F3D">
        <w:trPr>
          <w:gridAfter w:val="2"/>
          <w:wAfter w:w="100" w:type="dxa"/>
        </w:trPr>
        <w:tc>
          <w:tcPr>
            <w:tcW w:w="800" w:type="dxa"/>
            <w:gridSpan w:val="2"/>
            <w:shd w:val="solid" w:color="FFFFFF" w:fill="auto"/>
          </w:tcPr>
          <w:p w14:paraId="3CB8B435" w14:textId="77777777" w:rsidR="004306C3" w:rsidRPr="0096735D" w:rsidRDefault="004306C3" w:rsidP="004306C3">
            <w:pPr>
              <w:pStyle w:val="TAC"/>
              <w:rPr>
                <w:sz w:val="16"/>
                <w:szCs w:val="16"/>
              </w:rPr>
            </w:pPr>
            <w:r w:rsidRPr="0096735D">
              <w:rPr>
                <w:sz w:val="16"/>
                <w:szCs w:val="16"/>
              </w:rPr>
              <w:t>2022-03</w:t>
            </w:r>
          </w:p>
        </w:tc>
        <w:tc>
          <w:tcPr>
            <w:tcW w:w="797" w:type="dxa"/>
            <w:gridSpan w:val="2"/>
            <w:shd w:val="solid" w:color="FFFFFF" w:fill="auto"/>
          </w:tcPr>
          <w:p w14:paraId="14E61DB6" w14:textId="77777777" w:rsidR="004306C3" w:rsidRPr="0096735D" w:rsidRDefault="004306C3" w:rsidP="004306C3">
            <w:pPr>
              <w:pStyle w:val="TAC"/>
              <w:rPr>
                <w:sz w:val="16"/>
                <w:szCs w:val="16"/>
              </w:rPr>
            </w:pPr>
            <w:r w:rsidRPr="0096735D">
              <w:rPr>
                <w:sz w:val="16"/>
                <w:szCs w:val="16"/>
              </w:rPr>
              <w:t>SA#95e</w:t>
            </w:r>
          </w:p>
        </w:tc>
        <w:tc>
          <w:tcPr>
            <w:tcW w:w="1090" w:type="dxa"/>
            <w:gridSpan w:val="2"/>
            <w:shd w:val="solid" w:color="FFFFFF" w:fill="auto"/>
          </w:tcPr>
          <w:p w14:paraId="5B0E9B65" w14:textId="77777777" w:rsidR="004306C3" w:rsidRPr="0096735D" w:rsidRDefault="004306C3" w:rsidP="004306C3">
            <w:pPr>
              <w:pStyle w:val="TAC"/>
              <w:rPr>
                <w:sz w:val="16"/>
                <w:szCs w:val="16"/>
              </w:rPr>
            </w:pPr>
            <w:r w:rsidRPr="0096735D">
              <w:rPr>
                <w:sz w:val="16"/>
                <w:szCs w:val="16"/>
              </w:rPr>
              <w:t>SP-220210</w:t>
            </w:r>
          </w:p>
        </w:tc>
        <w:tc>
          <w:tcPr>
            <w:tcW w:w="566" w:type="dxa"/>
            <w:gridSpan w:val="2"/>
            <w:shd w:val="solid" w:color="FFFFFF" w:fill="auto"/>
          </w:tcPr>
          <w:p w14:paraId="5A6C4815" w14:textId="77777777" w:rsidR="004306C3" w:rsidRPr="0096735D" w:rsidRDefault="004306C3" w:rsidP="004306C3">
            <w:pPr>
              <w:pStyle w:val="TAL"/>
              <w:rPr>
                <w:sz w:val="16"/>
                <w:szCs w:val="16"/>
              </w:rPr>
            </w:pPr>
            <w:r w:rsidRPr="0096735D">
              <w:rPr>
                <w:sz w:val="16"/>
                <w:szCs w:val="16"/>
              </w:rPr>
              <w:t>1345</w:t>
            </w:r>
          </w:p>
        </w:tc>
        <w:tc>
          <w:tcPr>
            <w:tcW w:w="424" w:type="dxa"/>
            <w:gridSpan w:val="2"/>
            <w:shd w:val="solid" w:color="FFFFFF" w:fill="auto"/>
          </w:tcPr>
          <w:p w14:paraId="07163808" w14:textId="77777777" w:rsidR="004306C3" w:rsidRPr="0096735D" w:rsidRDefault="004306C3" w:rsidP="004306C3">
            <w:pPr>
              <w:pStyle w:val="TAR"/>
              <w:jc w:val="center"/>
              <w:rPr>
                <w:sz w:val="16"/>
                <w:szCs w:val="16"/>
              </w:rPr>
            </w:pPr>
            <w:r w:rsidRPr="0096735D">
              <w:rPr>
                <w:sz w:val="16"/>
                <w:szCs w:val="16"/>
              </w:rPr>
              <w:t>1</w:t>
            </w:r>
          </w:p>
        </w:tc>
        <w:tc>
          <w:tcPr>
            <w:tcW w:w="424" w:type="dxa"/>
            <w:gridSpan w:val="2"/>
            <w:shd w:val="solid" w:color="FFFFFF" w:fill="auto"/>
          </w:tcPr>
          <w:p w14:paraId="7A703BAE" w14:textId="77777777" w:rsidR="004306C3" w:rsidRPr="0096735D" w:rsidRDefault="004306C3" w:rsidP="004306C3">
            <w:pPr>
              <w:pStyle w:val="TAC"/>
              <w:rPr>
                <w:sz w:val="16"/>
                <w:szCs w:val="16"/>
              </w:rPr>
            </w:pPr>
            <w:r w:rsidRPr="0096735D">
              <w:rPr>
                <w:sz w:val="16"/>
                <w:szCs w:val="16"/>
              </w:rPr>
              <w:t>C</w:t>
            </w:r>
          </w:p>
        </w:tc>
        <w:tc>
          <w:tcPr>
            <w:tcW w:w="4796" w:type="dxa"/>
            <w:gridSpan w:val="2"/>
            <w:shd w:val="solid" w:color="FFFFFF" w:fill="auto"/>
          </w:tcPr>
          <w:p w14:paraId="3EAE8BEE" w14:textId="77777777" w:rsidR="004306C3" w:rsidRPr="0096735D" w:rsidRDefault="004306C3" w:rsidP="004306C3">
            <w:pPr>
              <w:pStyle w:val="TAL"/>
              <w:rPr>
                <w:sz w:val="16"/>
                <w:szCs w:val="16"/>
              </w:rPr>
            </w:pPr>
            <w:r w:rsidRPr="0096735D">
              <w:rPr>
                <w:sz w:val="16"/>
                <w:szCs w:val="16"/>
              </w:rPr>
              <w:t>Protect additional SoR information (CPSOR-CMCI) (future proof alternative)</w:t>
            </w:r>
          </w:p>
        </w:tc>
        <w:tc>
          <w:tcPr>
            <w:tcW w:w="706" w:type="dxa"/>
            <w:gridSpan w:val="2"/>
            <w:shd w:val="solid" w:color="FFFFFF" w:fill="auto"/>
          </w:tcPr>
          <w:p w14:paraId="493AFDE8" w14:textId="77777777" w:rsidR="004306C3" w:rsidRPr="0096735D" w:rsidRDefault="004306C3" w:rsidP="004306C3">
            <w:pPr>
              <w:pStyle w:val="TAC"/>
              <w:rPr>
                <w:sz w:val="16"/>
                <w:szCs w:val="16"/>
              </w:rPr>
            </w:pPr>
            <w:r w:rsidRPr="0096735D">
              <w:rPr>
                <w:sz w:val="16"/>
                <w:szCs w:val="16"/>
              </w:rPr>
              <w:t>17.5.0</w:t>
            </w:r>
          </w:p>
        </w:tc>
      </w:tr>
      <w:tr w:rsidR="004A1D0F" w:rsidRPr="0096735D" w14:paraId="2F5060E7" w14:textId="77777777" w:rsidTr="00CF5F3D">
        <w:trPr>
          <w:gridAfter w:val="2"/>
          <w:wAfter w:w="100" w:type="dxa"/>
        </w:trPr>
        <w:tc>
          <w:tcPr>
            <w:tcW w:w="800" w:type="dxa"/>
            <w:gridSpan w:val="2"/>
            <w:shd w:val="solid" w:color="FFFFFF" w:fill="auto"/>
          </w:tcPr>
          <w:p w14:paraId="5A3F3534" w14:textId="77777777" w:rsidR="004A1D0F" w:rsidRPr="0096735D" w:rsidRDefault="004A1D0F" w:rsidP="004A1D0F">
            <w:pPr>
              <w:pStyle w:val="TAC"/>
              <w:rPr>
                <w:sz w:val="16"/>
                <w:szCs w:val="16"/>
              </w:rPr>
            </w:pPr>
            <w:r w:rsidRPr="0096735D">
              <w:rPr>
                <w:sz w:val="16"/>
                <w:szCs w:val="16"/>
              </w:rPr>
              <w:t>2022-03</w:t>
            </w:r>
          </w:p>
        </w:tc>
        <w:tc>
          <w:tcPr>
            <w:tcW w:w="797" w:type="dxa"/>
            <w:gridSpan w:val="2"/>
            <w:shd w:val="solid" w:color="FFFFFF" w:fill="auto"/>
          </w:tcPr>
          <w:p w14:paraId="45E8E594" w14:textId="77777777" w:rsidR="004A1D0F" w:rsidRPr="0096735D" w:rsidRDefault="004A1D0F" w:rsidP="004A1D0F">
            <w:pPr>
              <w:pStyle w:val="TAC"/>
              <w:rPr>
                <w:sz w:val="16"/>
                <w:szCs w:val="16"/>
              </w:rPr>
            </w:pPr>
            <w:r w:rsidRPr="0096735D">
              <w:rPr>
                <w:sz w:val="16"/>
                <w:szCs w:val="16"/>
              </w:rPr>
              <w:t>SA#95e</w:t>
            </w:r>
          </w:p>
        </w:tc>
        <w:tc>
          <w:tcPr>
            <w:tcW w:w="1090" w:type="dxa"/>
            <w:gridSpan w:val="2"/>
            <w:shd w:val="solid" w:color="FFFFFF" w:fill="auto"/>
          </w:tcPr>
          <w:p w14:paraId="12BC48DE" w14:textId="77777777" w:rsidR="004A1D0F" w:rsidRPr="0096735D" w:rsidRDefault="004A1D0F" w:rsidP="004A1D0F">
            <w:pPr>
              <w:pStyle w:val="TAC"/>
              <w:rPr>
                <w:sz w:val="16"/>
                <w:szCs w:val="16"/>
              </w:rPr>
            </w:pPr>
            <w:r w:rsidRPr="0096735D">
              <w:rPr>
                <w:sz w:val="16"/>
                <w:szCs w:val="16"/>
              </w:rPr>
              <w:t>SP-220215</w:t>
            </w:r>
          </w:p>
        </w:tc>
        <w:tc>
          <w:tcPr>
            <w:tcW w:w="566" w:type="dxa"/>
            <w:gridSpan w:val="2"/>
            <w:shd w:val="solid" w:color="FFFFFF" w:fill="auto"/>
          </w:tcPr>
          <w:p w14:paraId="5C4427EA" w14:textId="77777777" w:rsidR="004A1D0F" w:rsidRPr="0096735D" w:rsidRDefault="004A1D0F" w:rsidP="004A1D0F">
            <w:pPr>
              <w:pStyle w:val="TAL"/>
              <w:rPr>
                <w:sz w:val="16"/>
                <w:szCs w:val="16"/>
              </w:rPr>
            </w:pPr>
            <w:r w:rsidRPr="0096735D">
              <w:rPr>
                <w:sz w:val="16"/>
                <w:szCs w:val="16"/>
              </w:rPr>
              <w:t>1347</w:t>
            </w:r>
          </w:p>
        </w:tc>
        <w:tc>
          <w:tcPr>
            <w:tcW w:w="424" w:type="dxa"/>
            <w:gridSpan w:val="2"/>
            <w:shd w:val="solid" w:color="FFFFFF" w:fill="auto"/>
          </w:tcPr>
          <w:p w14:paraId="3DBC2FD9" w14:textId="77777777" w:rsidR="004A1D0F" w:rsidRPr="0096735D" w:rsidRDefault="004A1D0F" w:rsidP="004A1D0F">
            <w:pPr>
              <w:pStyle w:val="TAR"/>
              <w:jc w:val="center"/>
              <w:rPr>
                <w:sz w:val="16"/>
                <w:szCs w:val="16"/>
              </w:rPr>
            </w:pPr>
            <w:r w:rsidRPr="0096735D">
              <w:rPr>
                <w:sz w:val="16"/>
                <w:szCs w:val="16"/>
              </w:rPr>
              <w:t>1</w:t>
            </w:r>
          </w:p>
        </w:tc>
        <w:tc>
          <w:tcPr>
            <w:tcW w:w="424" w:type="dxa"/>
            <w:gridSpan w:val="2"/>
            <w:shd w:val="solid" w:color="FFFFFF" w:fill="auto"/>
          </w:tcPr>
          <w:p w14:paraId="77846AA0" w14:textId="77777777" w:rsidR="004A1D0F" w:rsidRPr="0096735D" w:rsidRDefault="004A1D0F" w:rsidP="004A1D0F">
            <w:pPr>
              <w:pStyle w:val="TAC"/>
              <w:rPr>
                <w:sz w:val="16"/>
                <w:szCs w:val="16"/>
              </w:rPr>
            </w:pPr>
            <w:r w:rsidRPr="0096735D">
              <w:rPr>
                <w:sz w:val="16"/>
                <w:szCs w:val="16"/>
              </w:rPr>
              <w:t>F</w:t>
            </w:r>
          </w:p>
        </w:tc>
        <w:tc>
          <w:tcPr>
            <w:tcW w:w="4796" w:type="dxa"/>
            <w:gridSpan w:val="2"/>
            <w:shd w:val="solid" w:color="FFFFFF" w:fill="auto"/>
          </w:tcPr>
          <w:p w14:paraId="2DFB7150" w14:textId="77777777" w:rsidR="004A1D0F" w:rsidRPr="0096735D" w:rsidRDefault="004A1D0F" w:rsidP="004A1D0F">
            <w:pPr>
              <w:pStyle w:val="TAL"/>
              <w:rPr>
                <w:sz w:val="16"/>
                <w:szCs w:val="16"/>
              </w:rPr>
            </w:pPr>
            <w:r w:rsidRPr="0096735D">
              <w:rPr>
                <w:sz w:val="16"/>
                <w:szCs w:val="16"/>
              </w:rPr>
              <w:t>Resolution of editor's note related to NSSAAF and AUSF selection</w:t>
            </w:r>
          </w:p>
        </w:tc>
        <w:tc>
          <w:tcPr>
            <w:tcW w:w="706" w:type="dxa"/>
            <w:gridSpan w:val="2"/>
            <w:shd w:val="solid" w:color="FFFFFF" w:fill="auto"/>
          </w:tcPr>
          <w:p w14:paraId="2236E733" w14:textId="77777777" w:rsidR="004A1D0F" w:rsidRPr="0096735D" w:rsidRDefault="004A1D0F" w:rsidP="004A1D0F">
            <w:pPr>
              <w:pStyle w:val="TAC"/>
              <w:rPr>
                <w:sz w:val="16"/>
                <w:szCs w:val="16"/>
              </w:rPr>
            </w:pPr>
            <w:r w:rsidRPr="0096735D">
              <w:rPr>
                <w:sz w:val="16"/>
                <w:szCs w:val="16"/>
              </w:rPr>
              <w:t>17.5.0</w:t>
            </w:r>
          </w:p>
        </w:tc>
      </w:tr>
      <w:tr w:rsidR="00F946E4" w:rsidRPr="0096735D" w14:paraId="2E7935BA" w14:textId="77777777" w:rsidTr="00CF5F3D">
        <w:trPr>
          <w:gridAfter w:val="2"/>
          <w:wAfter w:w="100" w:type="dxa"/>
        </w:trPr>
        <w:tc>
          <w:tcPr>
            <w:tcW w:w="800" w:type="dxa"/>
            <w:gridSpan w:val="2"/>
            <w:shd w:val="solid" w:color="FFFFFF" w:fill="auto"/>
          </w:tcPr>
          <w:p w14:paraId="39A23B6F" w14:textId="77777777" w:rsidR="00F946E4" w:rsidRPr="0096735D" w:rsidRDefault="00F946E4" w:rsidP="00F946E4">
            <w:pPr>
              <w:pStyle w:val="TAC"/>
              <w:rPr>
                <w:sz w:val="16"/>
                <w:szCs w:val="16"/>
              </w:rPr>
            </w:pPr>
            <w:r w:rsidRPr="0096735D">
              <w:rPr>
                <w:sz w:val="16"/>
                <w:szCs w:val="16"/>
              </w:rPr>
              <w:t>2022-03</w:t>
            </w:r>
          </w:p>
        </w:tc>
        <w:tc>
          <w:tcPr>
            <w:tcW w:w="797" w:type="dxa"/>
            <w:gridSpan w:val="2"/>
            <w:shd w:val="solid" w:color="FFFFFF" w:fill="auto"/>
          </w:tcPr>
          <w:p w14:paraId="1FCEF009" w14:textId="77777777" w:rsidR="00F946E4" w:rsidRPr="0096735D" w:rsidRDefault="00F946E4" w:rsidP="00F946E4">
            <w:pPr>
              <w:pStyle w:val="TAC"/>
              <w:rPr>
                <w:sz w:val="16"/>
                <w:szCs w:val="16"/>
              </w:rPr>
            </w:pPr>
            <w:r w:rsidRPr="0096735D">
              <w:rPr>
                <w:sz w:val="16"/>
                <w:szCs w:val="16"/>
              </w:rPr>
              <w:t>SA#95e</w:t>
            </w:r>
          </w:p>
        </w:tc>
        <w:tc>
          <w:tcPr>
            <w:tcW w:w="1090" w:type="dxa"/>
            <w:gridSpan w:val="2"/>
            <w:shd w:val="solid" w:color="FFFFFF" w:fill="auto"/>
          </w:tcPr>
          <w:p w14:paraId="60DB5386" w14:textId="77777777" w:rsidR="00F946E4" w:rsidRPr="0096735D" w:rsidRDefault="00F946E4" w:rsidP="00F946E4">
            <w:pPr>
              <w:pStyle w:val="TAC"/>
              <w:rPr>
                <w:sz w:val="16"/>
                <w:szCs w:val="16"/>
              </w:rPr>
            </w:pPr>
            <w:r w:rsidRPr="0096735D">
              <w:rPr>
                <w:sz w:val="16"/>
                <w:szCs w:val="16"/>
              </w:rPr>
              <w:t>SP-220215</w:t>
            </w:r>
          </w:p>
        </w:tc>
        <w:tc>
          <w:tcPr>
            <w:tcW w:w="566" w:type="dxa"/>
            <w:gridSpan w:val="2"/>
            <w:shd w:val="solid" w:color="FFFFFF" w:fill="auto"/>
          </w:tcPr>
          <w:p w14:paraId="592015BE" w14:textId="77777777" w:rsidR="00F946E4" w:rsidRPr="0096735D" w:rsidRDefault="00F946E4" w:rsidP="00F946E4">
            <w:pPr>
              <w:pStyle w:val="TAL"/>
              <w:rPr>
                <w:sz w:val="16"/>
                <w:szCs w:val="16"/>
              </w:rPr>
            </w:pPr>
            <w:r w:rsidRPr="0096735D">
              <w:rPr>
                <w:sz w:val="16"/>
                <w:szCs w:val="16"/>
              </w:rPr>
              <w:t>1349</w:t>
            </w:r>
          </w:p>
        </w:tc>
        <w:tc>
          <w:tcPr>
            <w:tcW w:w="424" w:type="dxa"/>
            <w:gridSpan w:val="2"/>
            <w:shd w:val="solid" w:color="FFFFFF" w:fill="auto"/>
          </w:tcPr>
          <w:p w14:paraId="3EEF009A" w14:textId="77777777" w:rsidR="00F946E4" w:rsidRPr="0096735D" w:rsidRDefault="00F946E4" w:rsidP="00F946E4">
            <w:pPr>
              <w:pStyle w:val="TAR"/>
              <w:jc w:val="center"/>
              <w:rPr>
                <w:sz w:val="16"/>
                <w:szCs w:val="16"/>
              </w:rPr>
            </w:pPr>
            <w:r w:rsidRPr="0096735D">
              <w:rPr>
                <w:sz w:val="16"/>
                <w:szCs w:val="16"/>
              </w:rPr>
              <w:t>1</w:t>
            </w:r>
          </w:p>
        </w:tc>
        <w:tc>
          <w:tcPr>
            <w:tcW w:w="424" w:type="dxa"/>
            <w:gridSpan w:val="2"/>
            <w:shd w:val="solid" w:color="FFFFFF" w:fill="auto"/>
          </w:tcPr>
          <w:p w14:paraId="71F6E0F8" w14:textId="77777777" w:rsidR="00F946E4" w:rsidRPr="0096735D" w:rsidRDefault="00F946E4" w:rsidP="00F946E4">
            <w:pPr>
              <w:pStyle w:val="TAC"/>
              <w:rPr>
                <w:sz w:val="16"/>
                <w:szCs w:val="16"/>
              </w:rPr>
            </w:pPr>
            <w:r w:rsidRPr="0096735D">
              <w:rPr>
                <w:sz w:val="16"/>
                <w:szCs w:val="16"/>
              </w:rPr>
              <w:t>F</w:t>
            </w:r>
          </w:p>
        </w:tc>
        <w:tc>
          <w:tcPr>
            <w:tcW w:w="4796" w:type="dxa"/>
            <w:gridSpan w:val="2"/>
            <w:shd w:val="solid" w:color="FFFFFF" w:fill="auto"/>
          </w:tcPr>
          <w:p w14:paraId="27217FCF" w14:textId="77777777" w:rsidR="00F946E4" w:rsidRPr="0096735D" w:rsidRDefault="00F946E4" w:rsidP="00F946E4">
            <w:pPr>
              <w:pStyle w:val="TAL"/>
              <w:rPr>
                <w:sz w:val="16"/>
                <w:szCs w:val="16"/>
              </w:rPr>
            </w:pPr>
            <w:r w:rsidRPr="0096735D">
              <w:rPr>
                <w:sz w:val="16"/>
                <w:szCs w:val="16"/>
              </w:rPr>
              <w:t>Resolution of editor notes related UDM selection</w:t>
            </w:r>
          </w:p>
        </w:tc>
        <w:tc>
          <w:tcPr>
            <w:tcW w:w="706" w:type="dxa"/>
            <w:gridSpan w:val="2"/>
            <w:shd w:val="solid" w:color="FFFFFF" w:fill="auto"/>
          </w:tcPr>
          <w:p w14:paraId="4B30E976" w14:textId="77777777" w:rsidR="00F946E4" w:rsidRPr="0096735D" w:rsidRDefault="00F946E4" w:rsidP="00F946E4">
            <w:pPr>
              <w:pStyle w:val="TAC"/>
              <w:rPr>
                <w:sz w:val="16"/>
                <w:szCs w:val="16"/>
              </w:rPr>
            </w:pPr>
            <w:r w:rsidRPr="0096735D">
              <w:rPr>
                <w:sz w:val="16"/>
                <w:szCs w:val="16"/>
              </w:rPr>
              <w:t>17.5.0</w:t>
            </w:r>
          </w:p>
        </w:tc>
      </w:tr>
      <w:tr w:rsidR="00F946E4" w:rsidRPr="0096735D" w14:paraId="681443A9" w14:textId="77777777" w:rsidTr="00CF5F3D">
        <w:trPr>
          <w:gridAfter w:val="2"/>
          <w:wAfter w:w="100" w:type="dxa"/>
        </w:trPr>
        <w:tc>
          <w:tcPr>
            <w:tcW w:w="800" w:type="dxa"/>
            <w:gridSpan w:val="2"/>
            <w:shd w:val="solid" w:color="FFFFFF" w:fill="auto"/>
          </w:tcPr>
          <w:p w14:paraId="7B0EDC96" w14:textId="77777777" w:rsidR="00F946E4" w:rsidRPr="0096735D" w:rsidRDefault="00F946E4" w:rsidP="00F946E4">
            <w:pPr>
              <w:pStyle w:val="TAC"/>
              <w:rPr>
                <w:sz w:val="16"/>
                <w:szCs w:val="16"/>
              </w:rPr>
            </w:pPr>
            <w:r w:rsidRPr="0096735D">
              <w:rPr>
                <w:sz w:val="16"/>
                <w:szCs w:val="16"/>
              </w:rPr>
              <w:t>2022-03</w:t>
            </w:r>
          </w:p>
        </w:tc>
        <w:tc>
          <w:tcPr>
            <w:tcW w:w="797" w:type="dxa"/>
            <w:gridSpan w:val="2"/>
            <w:shd w:val="solid" w:color="FFFFFF" w:fill="auto"/>
          </w:tcPr>
          <w:p w14:paraId="0431534B" w14:textId="77777777" w:rsidR="00F946E4" w:rsidRPr="0096735D" w:rsidRDefault="00F946E4" w:rsidP="00F946E4">
            <w:pPr>
              <w:pStyle w:val="TAC"/>
              <w:rPr>
                <w:sz w:val="16"/>
                <w:szCs w:val="16"/>
              </w:rPr>
            </w:pPr>
            <w:r w:rsidRPr="0096735D">
              <w:rPr>
                <w:sz w:val="16"/>
                <w:szCs w:val="16"/>
              </w:rPr>
              <w:t>SA#95e</w:t>
            </w:r>
          </w:p>
        </w:tc>
        <w:tc>
          <w:tcPr>
            <w:tcW w:w="1090" w:type="dxa"/>
            <w:gridSpan w:val="2"/>
            <w:shd w:val="solid" w:color="FFFFFF" w:fill="auto"/>
          </w:tcPr>
          <w:p w14:paraId="73550DD4" w14:textId="77777777" w:rsidR="00F946E4" w:rsidRPr="0096735D" w:rsidRDefault="00F946E4" w:rsidP="00F946E4">
            <w:pPr>
              <w:pStyle w:val="TAC"/>
              <w:rPr>
                <w:sz w:val="16"/>
                <w:szCs w:val="16"/>
              </w:rPr>
            </w:pPr>
            <w:r w:rsidRPr="0096735D">
              <w:rPr>
                <w:sz w:val="16"/>
                <w:szCs w:val="16"/>
              </w:rPr>
              <w:t>SP-220215</w:t>
            </w:r>
          </w:p>
        </w:tc>
        <w:tc>
          <w:tcPr>
            <w:tcW w:w="566" w:type="dxa"/>
            <w:gridSpan w:val="2"/>
            <w:shd w:val="solid" w:color="FFFFFF" w:fill="auto"/>
          </w:tcPr>
          <w:p w14:paraId="210076F4" w14:textId="77777777" w:rsidR="00F946E4" w:rsidRPr="0096735D" w:rsidRDefault="00F946E4" w:rsidP="00F946E4">
            <w:pPr>
              <w:pStyle w:val="TAL"/>
              <w:rPr>
                <w:sz w:val="16"/>
                <w:szCs w:val="16"/>
              </w:rPr>
            </w:pPr>
            <w:r w:rsidRPr="0096735D">
              <w:rPr>
                <w:sz w:val="16"/>
                <w:szCs w:val="16"/>
              </w:rPr>
              <w:t>1350</w:t>
            </w:r>
          </w:p>
        </w:tc>
        <w:tc>
          <w:tcPr>
            <w:tcW w:w="424" w:type="dxa"/>
            <w:gridSpan w:val="2"/>
            <w:shd w:val="solid" w:color="FFFFFF" w:fill="auto"/>
          </w:tcPr>
          <w:p w14:paraId="29E028B6" w14:textId="77777777" w:rsidR="00F946E4" w:rsidRPr="0096735D" w:rsidRDefault="00F946E4" w:rsidP="00F946E4">
            <w:pPr>
              <w:pStyle w:val="TAR"/>
              <w:jc w:val="center"/>
              <w:rPr>
                <w:sz w:val="16"/>
                <w:szCs w:val="16"/>
              </w:rPr>
            </w:pPr>
            <w:r w:rsidRPr="0096735D">
              <w:rPr>
                <w:sz w:val="16"/>
                <w:szCs w:val="16"/>
              </w:rPr>
              <w:t>1</w:t>
            </w:r>
          </w:p>
        </w:tc>
        <w:tc>
          <w:tcPr>
            <w:tcW w:w="424" w:type="dxa"/>
            <w:gridSpan w:val="2"/>
            <w:shd w:val="solid" w:color="FFFFFF" w:fill="auto"/>
          </w:tcPr>
          <w:p w14:paraId="17869F31" w14:textId="77777777" w:rsidR="00F946E4" w:rsidRPr="0096735D" w:rsidRDefault="00F946E4" w:rsidP="00F946E4">
            <w:pPr>
              <w:pStyle w:val="TAC"/>
              <w:rPr>
                <w:sz w:val="16"/>
                <w:szCs w:val="16"/>
              </w:rPr>
            </w:pPr>
            <w:r w:rsidRPr="0096735D">
              <w:rPr>
                <w:sz w:val="16"/>
                <w:szCs w:val="16"/>
              </w:rPr>
              <w:t>F</w:t>
            </w:r>
          </w:p>
        </w:tc>
        <w:tc>
          <w:tcPr>
            <w:tcW w:w="4796" w:type="dxa"/>
            <w:gridSpan w:val="2"/>
            <w:shd w:val="solid" w:color="FFFFFF" w:fill="auto"/>
          </w:tcPr>
          <w:p w14:paraId="2295E2CF" w14:textId="77777777" w:rsidR="00F946E4" w:rsidRPr="0096735D" w:rsidRDefault="00F946E4" w:rsidP="00F946E4">
            <w:pPr>
              <w:pStyle w:val="TAL"/>
              <w:rPr>
                <w:sz w:val="16"/>
                <w:szCs w:val="16"/>
              </w:rPr>
            </w:pPr>
            <w:r w:rsidRPr="0096735D">
              <w:rPr>
                <w:sz w:val="16"/>
                <w:szCs w:val="16"/>
              </w:rPr>
              <w:t>Resolution of editor notes related to protocol between NSSAAF and AAA</w:t>
            </w:r>
          </w:p>
        </w:tc>
        <w:tc>
          <w:tcPr>
            <w:tcW w:w="706" w:type="dxa"/>
            <w:gridSpan w:val="2"/>
            <w:shd w:val="solid" w:color="FFFFFF" w:fill="auto"/>
          </w:tcPr>
          <w:p w14:paraId="6B2AE807" w14:textId="77777777" w:rsidR="00F946E4" w:rsidRPr="0096735D" w:rsidRDefault="00F946E4" w:rsidP="00F946E4">
            <w:pPr>
              <w:pStyle w:val="TAC"/>
              <w:rPr>
                <w:sz w:val="16"/>
                <w:szCs w:val="16"/>
              </w:rPr>
            </w:pPr>
            <w:r w:rsidRPr="0096735D">
              <w:rPr>
                <w:sz w:val="16"/>
                <w:szCs w:val="16"/>
              </w:rPr>
              <w:t>17.5.0</w:t>
            </w:r>
          </w:p>
        </w:tc>
      </w:tr>
      <w:tr w:rsidR="00424BE8" w:rsidRPr="0096735D" w14:paraId="6B9667A6" w14:textId="77777777" w:rsidTr="00CF5F3D">
        <w:trPr>
          <w:gridAfter w:val="2"/>
          <w:wAfter w:w="100" w:type="dxa"/>
        </w:trPr>
        <w:tc>
          <w:tcPr>
            <w:tcW w:w="800" w:type="dxa"/>
            <w:gridSpan w:val="2"/>
            <w:shd w:val="solid" w:color="FFFFFF" w:fill="auto"/>
          </w:tcPr>
          <w:p w14:paraId="6C74929E" w14:textId="77777777" w:rsidR="00424BE8" w:rsidRPr="0096735D" w:rsidRDefault="00424BE8" w:rsidP="00F946E4">
            <w:pPr>
              <w:pStyle w:val="TAC"/>
              <w:rPr>
                <w:sz w:val="16"/>
                <w:szCs w:val="16"/>
              </w:rPr>
            </w:pPr>
            <w:r w:rsidRPr="0096735D">
              <w:rPr>
                <w:sz w:val="16"/>
                <w:szCs w:val="16"/>
              </w:rPr>
              <w:t>2022-03</w:t>
            </w:r>
          </w:p>
        </w:tc>
        <w:tc>
          <w:tcPr>
            <w:tcW w:w="797" w:type="dxa"/>
            <w:gridSpan w:val="2"/>
            <w:shd w:val="solid" w:color="FFFFFF" w:fill="auto"/>
          </w:tcPr>
          <w:p w14:paraId="4F29AAA3" w14:textId="77777777" w:rsidR="00424BE8" w:rsidRPr="0096735D" w:rsidRDefault="00424BE8" w:rsidP="00F946E4">
            <w:pPr>
              <w:pStyle w:val="TAC"/>
              <w:rPr>
                <w:sz w:val="16"/>
                <w:szCs w:val="16"/>
              </w:rPr>
            </w:pPr>
            <w:r w:rsidRPr="0096735D">
              <w:rPr>
                <w:sz w:val="16"/>
                <w:szCs w:val="16"/>
              </w:rPr>
              <w:t>SA#95e</w:t>
            </w:r>
          </w:p>
        </w:tc>
        <w:tc>
          <w:tcPr>
            <w:tcW w:w="1090" w:type="dxa"/>
            <w:gridSpan w:val="2"/>
            <w:shd w:val="solid" w:color="FFFFFF" w:fill="auto"/>
          </w:tcPr>
          <w:p w14:paraId="0C841725" w14:textId="77777777" w:rsidR="00424BE8" w:rsidRPr="0096735D" w:rsidRDefault="00424BE8" w:rsidP="00F946E4">
            <w:pPr>
              <w:pStyle w:val="TAC"/>
              <w:rPr>
                <w:sz w:val="16"/>
                <w:szCs w:val="16"/>
              </w:rPr>
            </w:pPr>
            <w:r w:rsidRPr="0096735D">
              <w:rPr>
                <w:sz w:val="16"/>
                <w:szCs w:val="16"/>
              </w:rPr>
              <w:t>SP-220206</w:t>
            </w:r>
          </w:p>
        </w:tc>
        <w:tc>
          <w:tcPr>
            <w:tcW w:w="566" w:type="dxa"/>
            <w:gridSpan w:val="2"/>
            <w:shd w:val="solid" w:color="FFFFFF" w:fill="auto"/>
          </w:tcPr>
          <w:p w14:paraId="42789772" w14:textId="77777777" w:rsidR="00424BE8" w:rsidRPr="0096735D" w:rsidRDefault="00424BE8" w:rsidP="00F946E4">
            <w:pPr>
              <w:pStyle w:val="TAL"/>
              <w:rPr>
                <w:sz w:val="16"/>
                <w:szCs w:val="16"/>
              </w:rPr>
            </w:pPr>
            <w:r w:rsidRPr="0096735D">
              <w:rPr>
                <w:sz w:val="16"/>
                <w:szCs w:val="16"/>
              </w:rPr>
              <w:t>1356</w:t>
            </w:r>
          </w:p>
        </w:tc>
        <w:tc>
          <w:tcPr>
            <w:tcW w:w="424" w:type="dxa"/>
            <w:gridSpan w:val="2"/>
            <w:shd w:val="solid" w:color="FFFFFF" w:fill="auto"/>
          </w:tcPr>
          <w:p w14:paraId="2756C250" w14:textId="77777777" w:rsidR="00424BE8" w:rsidRPr="0096735D" w:rsidRDefault="00424BE8" w:rsidP="00F946E4">
            <w:pPr>
              <w:pStyle w:val="TAR"/>
              <w:jc w:val="center"/>
              <w:rPr>
                <w:sz w:val="16"/>
                <w:szCs w:val="16"/>
              </w:rPr>
            </w:pPr>
            <w:r w:rsidRPr="0096735D">
              <w:rPr>
                <w:sz w:val="16"/>
                <w:szCs w:val="16"/>
              </w:rPr>
              <w:t>-</w:t>
            </w:r>
          </w:p>
        </w:tc>
        <w:tc>
          <w:tcPr>
            <w:tcW w:w="424" w:type="dxa"/>
            <w:gridSpan w:val="2"/>
            <w:shd w:val="solid" w:color="FFFFFF" w:fill="auto"/>
          </w:tcPr>
          <w:p w14:paraId="46693EFE" w14:textId="77777777" w:rsidR="00424BE8" w:rsidRPr="0096735D" w:rsidRDefault="00424BE8" w:rsidP="00F946E4">
            <w:pPr>
              <w:pStyle w:val="TAC"/>
              <w:rPr>
                <w:sz w:val="16"/>
                <w:szCs w:val="16"/>
              </w:rPr>
            </w:pPr>
            <w:r w:rsidRPr="0096735D">
              <w:rPr>
                <w:sz w:val="16"/>
                <w:szCs w:val="16"/>
              </w:rPr>
              <w:t>A</w:t>
            </w:r>
          </w:p>
        </w:tc>
        <w:tc>
          <w:tcPr>
            <w:tcW w:w="4796" w:type="dxa"/>
            <w:gridSpan w:val="2"/>
            <w:shd w:val="solid" w:color="FFFFFF" w:fill="auto"/>
          </w:tcPr>
          <w:p w14:paraId="4EA27E80" w14:textId="77777777" w:rsidR="00424BE8" w:rsidRPr="0096735D" w:rsidRDefault="00424BE8" w:rsidP="00F946E4">
            <w:pPr>
              <w:pStyle w:val="TAL"/>
              <w:rPr>
                <w:sz w:val="16"/>
                <w:szCs w:val="16"/>
              </w:rPr>
            </w:pPr>
            <w:r w:rsidRPr="0096735D">
              <w:rPr>
                <w:sz w:val="16"/>
                <w:szCs w:val="16"/>
              </w:rPr>
              <w:t>Remove ambiguous phrase for rekeying error scenario in clause 6.9.2.3.2.</w:t>
            </w:r>
          </w:p>
        </w:tc>
        <w:tc>
          <w:tcPr>
            <w:tcW w:w="706" w:type="dxa"/>
            <w:gridSpan w:val="2"/>
            <w:shd w:val="solid" w:color="FFFFFF" w:fill="auto"/>
          </w:tcPr>
          <w:p w14:paraId="4ADBC160" w14:textId="77777777" w:rsidR="00424BE8" w:rsidRPr="0096735D" w:rsidRDefault="00424BE8" w:rsidP="00F946E4">
            <w:pPr>
              <w:pStyle w:val="TAC"/>
              <w:rPr>
                <w:sz w:val="16"/>
                <w:szCs w:val="16"/>
              </w:rPr>
            </w:pPr>
            <w:r w:rsidRPr="0096735D">
              <w:rPr>
                <w:sz w:val="16"/>
                <w:szCs w:val="16"/>
              </w:rPr>
              <w:t>17.5.0</w:t>
            </w:r>
          </w:p>
        </w:tc>
      </w:tr>
      <w:tr w:rsidR="00966DBB" w:rsidRPr="0096735D" w14:paraId="7247EB90" w14:textId="77777777" w:rsidTr="00CF5F3D">
        <w:trPr>
          <w:gridAfter w:val="2"/>
          <w:wAfter w:w="100" w:type="dxa"/>
        </w:trPr>
        <w:tc>
          <w:tcPr>
            <w:tcW w:w="800" w:type="dxa"/>
            <w:gridSpan w:val="2"/>
            <w:shd w:val="solid" w:color="FFFFFF" w:fill="auto"/>
          </w:tcPr>
          <w:p w14:paraId="04133B1A" w14:textId="77777777" w:rsidR="00966DBB" w:rsidRPr="0096735D" w:rsidRDefault="00966DBB" w:rsidP="00F946E4">
            <w:pPr>
              <w:pStyle w:val="TAC"/>
              <w:rPr>
                <w:sz w:val="16"/>
                <w:szCs w:val="16"/>
              </w:rPr>
            </w:pPr>
            <w:r w:rsidRPr="0096735D">
              <w:rPr>
                <w:sz w:val="16"/>
                <w:szCs w:val="16"/>
              </w:rPr>
              <w:t>2022-06</w:t>
            </w:r>
          </w:p>
        </w:tc>
        <w:tc>
          <w:tcPr>
            <w:tcW w:w="797" w:type="dxa"/>
            <w:gridSpan w:val="2"/>
            <w:shd w:val="solid" w:color="FFFFFF" w:fill="auto"/>
          </w:tcPr>
          <w:p w14:paraId="70CF0838" w14:textId="77777777" w:rsidR="00966DBB" w:rsidRPr="0096735D" w:rsidRDefault="00966DBB" w:rsidP="00F946E4">
            <w:pPr>
              <w:pStyle w:val="TAC"/>
              <w:rPr>
                <w:sz w:val="16"/>
                <w:szCs w:val="16"/>
              </w:rPr>
            </w:pPr>
            <w:r w:rsidRPr="0096735D">
              <w:rPr>
                <w:sz w:val="16"/>
                <w:szCs w:val="16"/>
              </w:rPr>
              <w:t>SA#96</w:t>
            </w:r>
          </w:p>
        </w:tc>
        <w:tc>
          <w:tcPr>
            <w:tcW w:w="1090" w:type="dxa"/>
            <w:gridSpan w:val="2"/>
            <w:shd w:val="solid" w:color="FFFFFF" w:fill="auto"/>
          </w:tcPr>
          <w:p w14:paraId="517B39E3" w14:textId="77777777" w:rsidR="00966DBB" w:rsidRPr="0096735D" w:rsidRDefault="00966DBB" w:rsidP="00F946E4">
            <w:pPr>
              <w:pStyle w:val="TAC"/>
              <w:rPr>
                <w:sz w:val="16"/>
                <w:szCs w:val="16"/>
              </w:rPr>
            </w:pPr>
            <w:r w:rsidRPr="0096735D">
              <w:rPr>
                <w:sz w:val="16"/>
                <w:szCs w:val="16"/>
              </w:rPr>
              <w:t>SP-220542</w:t>
            </w:r>
          </w:p>
        </w:tc>
        <w:tc>
          <w:tcPr>
            <w:tcW w:w="566" w:type="dxa"/>
            <w:gridSpan w:val="2"/>
            <w:shd w:val="solid" w:color="FFFFFF" w:fill="auto"/>
          </w:tcPr>
          <w:p w14:paraId="7F68A8E1" w14:textId="77777777" w:rsidR="00966DBB" w:rsidRPr="0096735D" w:rsidRDefault="00966DBB" w:rsidP="00F946E4">
            <w:pPr>
              <w:pStyle w:val="TAL"/>
              <w:rPr>
                <w:sz w:val="16"/>
                <w:szCs w:val="16"/>
              </w:rPr>
            </w:pPr>
            <w:r w:rsidRPr="0096735D">
              <w:rPr>
                <w:sz w:val="16"/>
                <w:szCs w:val="16"/>
              </w:rPr>
              <w:t>1334</w:t>
            </w:r>
          </w:p>
        </w:tc>
        <w:tc>
          <w:tcPr>
            <w:tcW w:w="424" w:type="dxa"/>
            <w:gridSpan w:val="2"/>
            <w:shd w:val="solid" w:color="FFFFFF" w:fill="auto"/>
          </w:tcPr>
          <w:p w14:paraId="6D23C3C2" w14:textId="77777777" w:rsidR="00966DBB" w:rsidRPr="0096735D" w:rsidRDefault="00966DBB" w:rsidP="00F946E4">
            <w:pPr>
              <w:pStyle w:val="TAR"/>
              <w:jc w:val="center"/>
              <w:rPr>
                <w:sz w:val="16"/>
                <w:szCs w:val="16"/>
              </w:rPr>
            </w:pPr>
            <w:r w:rsidRPr="0096735D">
              <w:rPr>
                <w:sz w:val="16"/>
                <w:szCs w:val="16"/>
              </w:rPr>
              <w:t>2</w:t>
            </w:r>
          </w:p>
        </w:tc>
        <w:tc>
          <w:tcPr>
            <w:tcW w:w="424" w:type="dxa"/>
            <w:gridSpan w:val="2"/>
            <w:shd w:val="solid" w:color="FFFFFF" w:fill="auto"/>
          </w:tcPr>
          <w:p w14:paraId="1019EBC8" w14:textId="77777777" w:rsidR="00966DBB" w:rsidRPr="0096735D" w:rsidRDefault="00966DBB" w:rsidP="00F946E4">
            <w:pPr>
              <w:pStyle w:val="TAC"/>
              <w:rPr>
                <w:sz w:val="16"/>
                <w:szCs w:val="16"/>
              </w:rPr>
            </w:pPr>
            <w:r w:rsidRPr="0096735D">
              <w:rPr>
                <w:sz w:val="16"/>
                <w:szCs w:val="16"/>
              </w:rPr>
              <w:t>A</w:t>
            </w:r>
          </w:p>
        </w:tc>
        <w:tc>
          <w:tcPr>
            <w:tcW w:w="4796" w:type="dxa"/>
            <w:gridSpan w:val="2"/>
            <w:shd w:val="solid" w:color="FFFFFF" w:fill="auto"/>
          </w:tcPr>
          <w:p w14:paraId="4D770656" w14:textId="77777777" w:rsidR="00966DBB" w:rsidRPr="0096735D" w:rsidRDefault="00966DBB" w:rsidP="00F946E4">
            <w:pPr>
              <w:pStyle w:val="TAL"/>
              <w:rPr>
                <w:sz w:val="16"/>
                <w:szCs w:val="16"/>
              </w:rPr>
            </w:pPr>
            <w:r w:rsidRPr="0096735D">
              <w:rPr>
                <w:sz w:val="16"/>
                <w:szCs w:val="16"/>
              </w:rPr>
              <w:t>Clarification on separate handling of N32-c and N32-f</w:t>
            </w:r>
          </w:p>
        </w:tc>
        <w:tc>
          <w:tcPr>
            <w:tcW w:w="706" w:type="dxa"/>
            <w:gridSpan w:val="2"/>
            <w:shd w:val="solid" w:color="FFFFFF" w:fill="auto"/>
          </w:tcPr>
          <w:p w14:paraId="6A3AF14C" w14:textId="77777777" w:rsidR="00966DBB" w:rsidRPr="0096735D" w:rsidRDefault="00966DBB" w:rsidP="00F946E4">
            <w:pPr>
              <w:pStyle w:val="TAC"/>
              <w:rPr>
                <w:sz w:val="16"/>
                <w:szCs w:val="16"/>
              </w:rPr>
            </w:pPr>
            <w:r w:rsidRPr="0096735D">
              <w:rPr>
                <w:sz w:val="16"/>
                <w:szCs w:val="16"/>
              </w:rPr>
              <w:t>17.6.0</w:t>
            </w:r>
          </w:p>
        </w:tc>
      </w:tr>
      <w:tr w:rsidR="00F502B2" w:rsidRPr="0096735D" w14:paraId="291640B4" w14:textId="77777777" w:rsidTr="00CF5F3D">
        <w:trPr>
          <w:gridAfter w:val="2"/>
          <w:wAfter w:w="100" w:type="dxa"/>
        </w:trPr>
        <w:tc>
          <w:tcPr>
            <w:tcW w:w="800" w:type="dxa"/>
            <w:gridSpan w:val="2"/>
            <w:shd w:val="solid" w:color="FFFFFF" w:fill="auto"/>
          </w:tcPr>
          <w:p w14:paraId="4C24F649" w14:textId="77777777" w:rsidR="00F502B2" w:rsidRPr="0096735D" w:rsidRDefault="00F502B2" w:rsidP="00F946E4">
            <w:pPr>
              <w:pStyle w:val="TAC"/>
              <w:rPr>
                <w:sz w:val="16"/>
                <w:szCs w:val="16"/>
              </w:rPr>
            </w:pPr>
            <w:r w:rsidRPr="0096735D">
              <w:rPr>
                <w:sz w:val="16"/>
                <w:szCs w:val="16"/>
              </w:rPr>
              <w:t>2022-06</w:t>
            </w:r>
          </w:p>
        </w:tc>
        <w:tc>
          <w:tcPr>
            <w:tcW w:w="797" w:type="dxa"/>
            <w:gridSpan w:val="2"/>
            <w:shd w:val="solid" w:color="FFFFFF" w:fill="auto"/>
          </w:tcPr>
          <w:p w14:paraId="41093BD7" w14:textId="77777777" w:rsidR="00F502B2" w:rsidRPr="0096735D" w:rsidRDefault="00F502B2" w:rsidP="00F946E4">
            <w:pPr>
              <w:pStyle w:val="TAC"/>
              <w:rPr>
                <w:sz w:val="16"/>
                <w:szCs w:val="16"/>
              </w:rPr>
            </w:pPr>
            <w:r w:rsidRPr="0096735D">
              <w:rPr>
                <w:sz w:val="16"/>
                <w:szCs w:val="16"/>
              </w:rPr>
              <w:t>SA#96</w:t>
            </w:r>
          </w:p>
        </w:tc>
        <w:tc>
          <w:tcPr>
            <w:tcW w:w="1090" w:type="dxa"/>
            <w:gridSpan w:val="2"/>
            <w:shd w:val="solid" w:color="FFFFFF" w:fill="auto"/>
          </w:tcPr>
          <w:p w14:paraId="1A498179" w14:textId="77777777" w:rsidR="00F502B2" w:rsidRPr="0096735D" w:rsidRDefault="00F502B2" w:rsidP="00F946E4">
            <w:pPr>
              <w:pStyle w:val="TAC"/>
              <w:rPr>
                <w:sz w:val="16"/>
                <w:szCs w:val="16"/>
              </w:rPr>
            </w:pPr>
            <w:r w:rsidRPr="0096735D">
              <w:rPr>
                <w:sz w:val="16"/>
                <w:szCs w:val="16"/>
              </w:rPr>
              <w:t>SP-220559</w:t>
            </w:r>
          </w:p>
        </w:tc>
        <w:tc>
          <w:tcPr>
            <w:tcW w:w="566" w:type="dxa"/>
            <w:gridSpan w:val="2"/>
            <w:shd w:val="solid" w:color="FFFFFF" w:fill="auto"/>
          </w:tcPr>
          <w:p w14:paraId="10F8B4AF" w14:textId="77777777" w:rsidR="00F502B2" w:rsidRPr="0096735D" w:rsidRDefault="00F502B2" w:rsidP="00F946E4">
            <w:pPr>
              <w:pStyle w:val="TAL"/>
              <w:rPr>
                <w:sz w:val="16"/>
                <w:szCs w:val="16"/>
              </w:rPr>
            </w:pPr>
            <w:r w:rsidRPr="0096735D">
              <w:rPr>
                <w:sz w:val="16"/>
                <w:szCs w:val="16"/>
              </w:rPr>
              <w:t>1359</w:t>
            </w:r>
          </w:p>
        </w:tc>
        <w:tc>
          <w:tcPr>
            <w:tcW w:w="424" w:type="dxa"/>
            <w:gridSpan w:val="2"/>
            <w:shd w:val="solid" w:color="FFFFFF" w:fill="auto"/>
          </w:tcPr>
          <w:p w14:paraId="30385A1E" w14:textId="77777777" w:rsidR="00F502B2" w:rsidRPr="0096735D" w:rsidRDefault="00F502B2" w:rsidP="00F946E4">
            <w:pPr>
              <w:pStyle w:val="TAR"/>
              <w:jc w:val="center"/>
              <w:rPr>
                <w:sz w:val="16"/>
                <w:szCs w:val="16"/>
              </w:rPr>
            </w:pPr>
            <w:r w:rsidRPr="0096735D">
              <w:rPr>
                <w:sz w:val="16"/>
                <w:szCs w:val="16"/>
              </w:rPr>
              <w:t>1</w:t>
            </w:r>
          </w:p>
        </w:tc>
        <w:tc>
          <w:tcPr>
            <w:tcW w:w="424" w:type="dxa"/>
            <w:gridSpan w:val="2"/>
            <w:shd w:val="solid" w:color="FFFFFF" w:fill="auto"/>
          </w:tcPr>
          <w:p w14:paraId="7CE601BE" w14:textId="77777777" w:rsidR="00F502B2" w:rsidRPr="0096735D" w:rsidRDefault="00F502B2" w:rsidP="00F946E4">
            <w:pPr>
              <w:pStyle w:val="TAC"/>
              <w:rPr>
                <w:sz w:val="16"/>
                <w:szCs w:val="16"/>
              </w:rPr>
            </w:pPr>
            <w:r w:rsidRPr="0096735D">
              <w:rPr>
                <w:sz w:val="16"/>
                <w:szCs w:val="16"/>
              </w:rPr>
              <w:t>A</w:t>
            </w:r>
          </w:p>
        </w:tc>
        <w:tc>
          <w:tcPr>
            <w:tcW w:w="4796" w:type="dxa"/>
            <w:gridSpan w:val="2"/>
            <w:shd w:val="solid" w:color="FFFFFF" w:fill="auto"/>
          </w:tcPr>
          <w:p w14:paraId="1EDDD5DA" w14:textId="77777777" w:rsidR="00F502B2" w:rsidRPr="0096735D" w:rsidRDefault="00F502B2" w:rsidP="00F946E4">
            <w:pPr>
              <w:pStyle w:val="TAL"/>
              <w:rPr>
                <w:sz w:val="16"/>
                <w:szCs w:val="16"/>
              </w:rPr>
            </w:pPr>
            <w:r w:rsidRPr="0096735D">
              <w:rPr>
                <w:sz w:val="16"/>
                <w:szCs w:val="16"/>
              </w:rPr>
              <w:t>Clarifications to secondary authentication PDU Session Container</w:t>
            </w:r>
          </w:p>
        </w:tc>
        <w:tc>
          <w:tcPr>
            <w:tcW w:w="706" w:type="dxa"/>
            <w:gridSpan w:val="2"/>
            <w:shd w:val="solid" w:color="FFFFFF" w:fill="auto"/>
          </w:tcPr>
          <w:p w14:paraId="3F61E18A" w14:textId="77777777" w:rsidR="00F502B2" w:rsidRPr="0096735D" w:rsidRDefault="00F502B2" w:rsidP="00F946E4">
            <w:pPr>
              <w:pStyle w:val="TAC"/>
              <w:rPr>
                <w:sz w:val="16"/>
                <w:szCs w:val="16"/>
              </w:rPr>
            </w:pPr>
            <w:r w:rsidRPr="0096735D">
              <w:rPr>
                <w:sz w:val="16"/>
                <w:szCs w:val="16"/>
              </w:rPr>
              <w:t>17.6.0</w:t>
            </w:r>
          </w:p>
        </w:tc>
      </w:tr>
      <w:tr w:rsidR="00B067AA" w:rsidRPr="0096735D" w14:paraId="1D745329" w14:textId="77777777" w:rsidTr="00CF5F3D">
        <w:trPr>
          <w:gridAfter w:val="2"/>
          <w:wAfter w:w="100" w:type="dxa"/>
        </w:trPr>
        <w:tc>
          <w:tcPr>
            <w:tcW w:w="800" w:type="dxa"/>
            <w:gridSpan w:val="2"/>
            <w:shd w:val="solid" w:color="FFFFFF" w:fill="auto"/>
          </w:tcPr>
          <w:p w14:paraId="55BCFD80" w14:textId="77777777" w:rsidR="00B067AA" w:rsidRPr="0096735D" w:rsidRDefault="00B067AA" w:rsidP="00F946E4">
            <w:pPr>
              <w:pStyle w:val="TAC"/>
              <w:rPr>
                <w:sz w:val="16"/>
                <w:szCs w:val="16"/>
              </w:rPr>
            </w:pPr>
            <w:r w:rsidRPr="0096735D">
              <w:rPr>
                <w:sz w:val="16"/>
                <w:szCs w:val="16"/>
              </w:rPr>
              <w:t>2022-06</w:t>
            </w:r>
          </w:p>
        </w:tc>
        <w:tc>
          <w:tcPr>
            <w:tcW w:w="797" w:type="dxa"/>
            <w:gridSpan w:val="2"/>
            <w:shd w:val="solid" w:color="FFFFFF" w:fill="auto"/>
          </w:tcPr>
          <w:p w14:paraId="4E55F59C" w14:textId="77777777" w:rsidR="00B067AA" w:rsidRPr="0096735D" w:rsidRDefault="00B067AA" w:rsidP="00F946E4">
            <w:pPr>
              <w:pStyle w:val="TAC"/>
              <w:rPr>
                <w:sz w:val="16"/>
                <w:szCs w:val="16"/>
              </w:rPr>
            </w:pPr>
            <w:r w:rsidRPr="0096735D">
              <w:rPr>
                <w:sz w:val="16"/>
                <w:szCs w:val="16"/>
              </w:rPr>
              <w:t>SA#96</w:t>
            </w:r>
          </w:p>
        </w:tc>
        <w:tc>
          <w:tcPr>
            <w:tcW w:w="1090" w:type="dxa"/>
            <w:gridSpan w:val="2"/>
            <w:shd w:val="solid" w:color="FFFFFF" w:fill="auto"/>
          </w:tcPr>
          <w:p w14:paraId="52BC40E8" w14:textId="77777777" w:rsidR="00B067AA" w:rsidRPr="0096735D" w:rsidRDefault="00B067AA" w:rsidP="00F946E4">
            <w:pPr>
              <w:pStyle w:val="TAC"/>
              <w:rPr>
                <w:sz w:val="16"/>
                <w:szCs w:val="16"/>
              </w:rPr>
            </w:pPr>
            <w:r w:rsidRPr="0096735D">
              <w:rPr>
                <w:sz w:val="16"/>
                <w:szCs w:val="16"/>
              </w:rPr>
              <w:t>SP-220554</w:t>
            </w:r>
          </w:p>
        </w:tc>
        <w:tc>
          <w:tcPr>
            <w:tcW w:w="566" w:type="dxa"/>
            <w:gridSpan w:val="2"/>
            <w:shd w:val="solid" w:color="FFFFFF" w:fill="auto"/>
          </w:tcPr>
          <w:p w14:paraId="1B12D8F4" w14:textId="77777777" w:rsidR="00B067AA" w:rsidRPr="0096735D" w:rsidRDefault="00B067AA" w:rsidP="00F946E4">
            <w:pPr>
              <w:pStyle w:val="TAL"/>
              <w:rPr>
                <w:sz w:val="16"/>
                <w:szCs w:val="16"/>
              </w:rPr>
            </w:pPr>
            <w:r w:rsidRPr="0096735D">
              <w:rPr>
                <w:sz w:val="16"/>
                <w:szCs w:val="16"/>
              </w:rPr>
              <w:t>1363</w:t>
            </w:r>
          </w:p>
        </w:tc>
        <w:tc>
          <w:tcPr>
            <w:tcW w:w="424" w:type="dxa"/>
            <w:gridSpan w:val="2"/>
            <w:shd w:val="solid" w:color="FFFFFF" w:fill="auto"/>
          </w:tcPr>
          <w:p w14:paraId="3D19C5DC" w14:textId="77777777" w:rsidR="00B067AA" w:rsidRPr="0096735D" w:rsidRDefault="00B067AA" w:rsidP="00F946E4">
            <w:pPr>
              <w:pStyle w:val="TAR"/>
              <w:jc w:val="center"/>
              <w:rPr>
                <w:sz w:val="16"/>
                <w:szCs w:val="16"/>
              </w:rPr>
            </w:pPr>
            <w:r w:rsidRPr="0096735D">
              <w:rPr>
                <w:sz w:val="16"/>
                <w:szCs w:val="16"/>
              </w:rPr>
              <w:t>1</w:t>
            </w:r>
          </w:p>
        </w:tc>
        <w:tc>
          <w:tcPr>
            <w:tcW w:w="424" w:type="dxa"/>
            <w:gridSpan w:val="2"/>
            <w:shd w:val="solid" w:color="FFFFFF" w:fill="auto"/>
          </w:tcPr>
          <w:p w14:paraId="20C84BC3" w14:textId="77777777" w:rsidR="00B067AA" w:rsidRPr="0096735D" w:rsidRDefault="00B067AA" w:rsidP="00F946E4">
            <w:pPr>
              <w:pStyle w:val="TAC"/>
              <w:rPr>
                <w:sz w:val="16"/>
                <w:szCs w:val="16"/>
              </w:rPr>
            </w:pPr>
            <w:r w:rsidRPr="0096735D">
              <w:rPr>
                <w:sz w:val="16"/>
                <w:szCs w:val="16"/>
              </w:rPr>
              <w:t>F</w:t>
            </w:r>
          </w:p>
        </w:tc>
        <w:tc>
          <w:tcPr>
            <w:tcW w:w="4796" w:type="dxa"/>
            <w:gridSpan w:val="2"/>
            <w:shd w:val="solid" w:color="FFFFFF" w:fill="auto"/>
          </w:tcPr>
          <w:p w14:paraId="3F0F2C37" w14:textId="77777777" w:rsidR="00B067AA" w:rsidRPr="0096735D" w:rsidRDefault="00B067AA" w:rsidP="00F946E4">
            <w:pPr>
              <w:pStyle w:val="TAL"/>
              <w:rPr>
                <w:sz w:val="16"/>
                <w:szCs w:val="16"/>
              </w:rPr>
            </w:pPr>
            <w:r w:rsidRPr="0096735D">
              <w:rPr>
                <w:sz w:val="16"/>
                <w:szCs w:val="16"/>
              </w:rPr>
              <w:t>NSWO alignment with SA2 specs</w:t>
            </w:r>
          </w:p>
        </w:tc>
        <w:tc>
          <w:tcPr>
            <w:tcW w:w="706" w:type="dxa"/>
            <w:gridSpan w:val="2"/>
            <w:shd w:val="solid" w:color="FFFFFF" w:fill="auto"/>
          </w:tcPr>
          <w:p w14:paraId="4420128C" w14:textId="77777777" w:rsidR="00B067AA" w:rsidRPr="0096735D" w:rsidRDefault="00B067AA" w:rsidP="00F946E4">
            <w:pPr>
              <w:pStyle w:val="TAC"/>
              <w:rPr>
                <w:sz w:val="16"/>
                <w:szCs w:val="16"/>
              </w:rPr>
            </w:pPr>
            <w:r w:rsidRPr="0096735D">
              <w:rPr>
                <w:sz w:val="16"/>
                <w:szCs w:val="16"/>
              </w:rPr>
              <w:t>17.6.0</w:t>
            </w:r>
          </w:p>
        </w:tc>
      </w:tr>
      <w:tr w:rsidR="00824000" w:rsidRPr="0096735D" w14:paraId="08E2D8DE" w14:textId="77777777" w:rsidTr="00CF5F3D">
        <w:trPr>
          <w:gridAfter w:val="2"/>
          <w:wAfter w:w="100" w:type="dxa"/>
        </w:trPr>
        <w:tc>
          <w:tcPr>
            <w:tcW w:w="800" w:type="dxa"/>
            <w:gridSpan w:val="2"/>
            <w:shd w:val="solid" w:color="FFFFFF" w:fill="auto"/>
          </w:tcPr>
          <w:p w14:paraId="12A71E9E" w14:textId="77777777" w:rsidR="00824000" w:rsidRPr="0096735D" w:rsidRDefault="00824000" w:rsidP="00F946E4">
            <w:pPr>
              <w:pStyle w:val="TAC"/>
              <w:rPr>
                <w:sz w:val="16"/>
                <w:szCs w:val="16"/>
              </w:rPr>
            </w:pPr>
            <w:r w:rsidRPr="0096735D">
              <w:rPr>
                <w:sz w:val="16"/>
                <w:szCs w:val="16"/>
              </w:rPr>
              <w:t>2022-06</w:t>
            </w:r>
          </w:p>
        </w:tc>
        <w:tc>
          <w:tcPr>
            <w:tcW w:w="797" w:type="dxa"/>
            <w:gridSpan w:val="2"/>
            <w:shd w:val="solid" w:color="FFFFFF" w:fill="auto"/>
          </w:tcPr>
          <w:p w14:paraId="304E5B42" w14:textId="77777777" w:rsidR="00824000" w:rsidRPr="0096735D" w:rsidRDefault="00824000" w:rsidP="00F946E4">
            <w:pPr>
              <w:pStyle w:val="TAC"/>
              <w:rPr>
                <w:sz w:val="16"/>
                <w:szCs w:val="16"/>
              </w:rPr>
            </w:pPr>
            <w:r w:rsidRPr="0096735D">
              <w:rPr>
                <w:sz w:val="16"/>
                <w:szCs w:val="16"/>
              </w:rPr>
              <w:t>SA#96</w:t>
            </w:r>
          </w:p>
        </w:tc>
        <w:tc>
          <w:tcPr>
            <w:tcW w:w="1090" w:type="dxa"/>
            <w:gridSpan w:val="2"/>
            <w:shd w:val="solid" w:color="FFFFFF" w:fill="auto"/>
          </w:tcPr>
          <w:p w14:paraId="490FADDF" w14:textId="77777777" w:rsidR="00824000" w:rsidRPr="0096735D" w:rsidRDefault="00824000" w:rsidP="00F946E4">
            <w:pPr>
              <w:pStyle w:val="TAC"/>
              <w:rPr>
                <w:sz w:val="16"/>
                <w:szCs w:val="16"/>
              </w:rPr>
            </w:pPr>
            <w:r w:rsidRPr="0096735D">
              <w:rPr>
                <w:sz w:val="16"/>
                <w:szCs w:val="16"/>
              </w:rPr>
              <w:t>SP-220543</w:t>
            </w:r>
          </w:p>
        </w:tc>
        <w:tc>
          <w:tcPr>
            <w:tcW w:w="566" w:type="dxa"/>
            <w:gridSpan w:val="2"/>
            <w:shd w:val="solid" w:color="FFFFFF" w:fill="auto"/>
          </w:tcPr>
          <w:p w14:paraId="798E1502" w14:textId="77777777" w:rsidR="00824000" w:rsidRPr="0096735D" w:rsidRDefault="00824000" w:rsidP="00F946E4">
            <w:pPr>
              <w:pStyle w:val="TAL"/>
              <w:rPr>
                <w:sz w:val="16"/>
                <w:szCs w:val="16"/>
              </w:rPr>
            </w:pPr>
            <w:r w:rsidRPr="0096735D">
              <w:rPr>
                <w:sz w:val="16"/>
                <w:szCs w:val="16"/>
              </w:rPr>
              <w:t>1365</w:t>
            </w:r>
          </w:p>
        </w:tc>
        <w:tc>
          <w:tcPr>
            <w:tcW w:w="424" w:type="dxa"/>
            <w:gridSpan w:val="2"/>
            <w:shd w:val="solid" w:color="FFFFFF" w:fill="auto"/>
          </w:tcPr>
          <w:p w14:paraId="5AC8D520" w14:textId="77777777" w:rsidR="00824000" w:rsidRPr="0096735D" w:rsidRDefault="00824000" w:rsidP="00F946E4">
            <w:pPr>
              <w:pStyle w:val="TAR"/>
              <w:jc w:val="center"/>
              <w:rPr>
                <w:sz w:val="16"/>
                <w:szCs w:val="16"/>
              </w:rPr>
            </w:pPr>
            <w:r w:rsidRPr="0096735D">
              <w:rPr>
                <w:sz w:val="16"/>
                <w:szCs w:val="16"/>
              </w:rPr>
              <w:t>1</w:t>
            </w:r>
          </w:p>
        </w:tc>
        <w:tc>
          <w:tcPr>
            <w:tcW w:w="424" w:type="dxa"/>
            <w:gridSpan w:val="2"/>
            <w:shd w:val="solid" w:color="FFFFFF" w:fill="auto"/>
          </w:tcPr>
          <w:p w14:paraId="65A51FF0" w14:textId="77777777" w:rsidR="00824000" w:rsidRPr="0096735D" w:rsidRDefault="00824000" w:rsidP="00F946E4">
            <w:pPr>
              <w:pStyle w:val="TAC"/>
              <w:rPr>
                <w:sz w:val="16"/>
                <w:szCs w:val="16"/>
              </w:rPr>
            </w:pPr>
            <w:r w:rsidRPr="0096735D">
              <w:rPr>
                <w:sz w:val="16"/>
                <w:szCs w:val="16"/>
              </w:rPr>
              <w:t>A</w:t>
            </w:r>
          </w:p>
        </w:tc>
        <w:tc>
          <w:tcPr>
            <w:tcW w:w="4796" w:type="dxa"/>
            <w:gridSpan w:val="2"/>
            <w:shd w:val="solid" w:color="FFFFFF" w:fill="auto"/>
          </w:tcPr>
          <w:p w14:paraId="0AC728EF" w14:textId="77777777" w:rsidR="00824000" w:rsidRPr="0096735D" w:rsidRDefault="00824000" w:rsidP="00F946E4">
            <w:pPr>
              <w:pStyle w:val="TAL"/>
              <w:rPr>
                <w:sz w:val="16"/>
                <w:szCs w:val="16"/>
              </w:rPr>
            </w:pPr>
            <w:r w:rsidRPr="0096735D">
              <w:rPr>
                <w:sz w:val="16"/>
                <w:szCs w:val="16"/>
              </w:rPr>
              <w:t>Clarification on N32-f connection establishment with TLS</w:t>
            </w:r>
          </w:p>
        </w:tc>
        <w:tc>
          <w:tcPr>
            <w:tcW w:w="706" w:type="dxa"/>
            <w:gridSpan w:val="2"/>
            <w:shd w:val="solid" w:color="FFFFFF" w:fill="auto"/>
          </w:tcPr>
          <w:p w14:paraId="157A1E23" w14:textId="77777777" w:rsidR="00824000" w:rsidRPr="0096735D" w:rsidRDefault="00824000" w:rsidP="00F946E4">
            <w:pPr>
              <w:pStyle w:val="TAC"/>
              <w:rPr>
                <w:sz w:val="16"/>
                <w:szCs w:val="16"/>
              </w:rPr>
            </w:pPr>
            <w:r w:rsidRPr="0096735D">
              <w:rPr>
                <w:sz w:val="16"/>
                <w:szCs w:val="16"/>
              </w:rPr>
              <w:t>17.6.0</w:t>
            </w:r>
          </w:p>
        </w:tc>
      </w:tr>
      <w:tr w:rsidR="003E529A" w:rsidRPr="0096735D" w14:paraId="25BEAF61" w14:textId="77777777" w:rsidTr="00CF5F3D">
        <w:trPr>
          <w:gridAfter w:val="2"/>
          <w:wAfter w:w="100" w:type="dxa"/>
        </w:trPr>
        <w:tc>
          <w:tcPr>
            <w:tcW w:w="800" w:type="dxa"/>
            <w:gridSpan w:val="2"/>
            <w:shd w:val="solid" w:color="FFFFFF" w:fill="auto"/>
          </w:tcPr>
          <w:p w14:paraId="01A68050" w14:textId="77777777" w:rsidR="003E529A" w:rsidRPr="0096735D" w:rsidRDefault="003E529A" w:rsidP="00F946E4">
            <w:pPr>
              <w:pStyle w:val="TAC"/>
              <w:rPr>
                <w:sz w:val="16"/>
                <w:szCs w:val="16"/>
              </w:rPr>
            </w:pPr>
            <w:r w:rsidRPr="0096735D">
              <w:rPr>
                <w:sz w:val="16"/>
                <w:szCs w:val="16"/>
              </w:rPr>
              <w:t>2022-06</w:t>
            </w:r>
          </w:p>
        </w:tc>
        <w:tc>
          <w:tcPr>
            <w:tcW w:w="797" w:type="dxa"/>
            <w:gridSpan w:val="2"/>
            <w:shd w:val="solid" w:color="FFFFFF" w:fill="auto"/>
          </w:tcPr>
          <w:p w14:paraId="6B95315C" w14:textId="77777777" w:rsidR="003E529A" w:rsidRPr="0096735D" w:rsidRDefault="003E529A" w:rsidP="00F946E4">
            <w:pPr>
              <w:pStyle w:val="TAC"/>
              <w:rPr>
                <w:sz w:val="16"/>
                <w:szCs w:val="16"/>
              </w:rPr>
            </w:pPr>
            <w:r w:rsidRPr="0096735D">
              <w:rPr>
                <w:sz w:val="16"/>
                <w:szCs w:val="16"/>
              </w:rPr>
              <w:t>SA#96</w:t>
            </w:r>
          </w:p>
        </w:tc>
        <w:tc>
          <w:tcPr>
            <w:tcW w:w="1090" w:type="dxa"/>
            <w:gridSpan w:val="2"/>
            <w:shd w:val="solid" w:color="FFFFFF" w:fill="auto"/>
          </w:tcPr>
          <w:p w14:paraId="55938E62" w14:textId="77777777" w:rsidR="003E529A" w:rsidRPr="0096735D" w:rsidRDefault="003E529A" w:rsidP="00F946E4">
            <w:pPr>
              <w:pStyle w:val="TAC"/>
              <w:rPr>
                <w:sz w:val="16"/>
                <w:szCs w:val="16"/>
              </w:rPr>
            </w:pPr>
            <w:r w:rsidRPr="0096735D">
              <w:rPr>
                <w:sz w:val="16"/>
                <w:szCs w:val="16"/>
              </w:rPr>
              <w:t>SP-220557</w:t>
            </w:r>
          </w:p>
        </w:tc>
        <w:tc>
          <w:tcPr>
            <w:tcW w:w="566" w:type="dxa"/>
            <w:gridSpan w:val="2"/>
            <w:shd w:val="solid" w:color="FFFFFF" w:fill="auto"/>
          </w:tcPr>
          <w:p w14:paraId="18CA23A4" w14:textId="77777777" w:rsidR="003E529A" w:rsidRPr="0096735D" w:rsidRDefault="003E529A" w:rsidP="00F946E4">
            <w:pPr>
              <w:pStyle w:val="TAL"/>
              <w:rPr>
                <w:sz w:val="16"/>
                <w:szCs w:val="16"/>
              </w:rPr>
            </w:pPr>
            <w:r w:rsidRPr="0096735D">
              <w:rPr>
                <w:sz w:val="16"/>
                <w:szCs w:val="16"/>
              </w:rPr>
              <w:t>1373</w:t>
            </w:r>
          </w:p>
        </w:tc>
        <w:tc>
          <w:tcPr>
            <w:tcW w:w="424" w:type="dxa"/>
            <w:gridSpan w:val="2"/>
            <w:shd w:val="solid" w:color="FFFFFF" w:fill="auto"/>
          </w:tcPr>
          <w:p w14:paraId="1DC5FC7C" w14:textId="77777777" w:rsidR="003E529A" w:rsidRPr="0096735D" w:rsidRDefault="003E529A" w:rsidP="00F946E4">
            <w:pPr>
              <w:pStyle w:val="TAR"/>
              <w:jc w:val="center"/>
              <w:rPr>
                <w:sz w:val="16"/>
                <w:szCs w:val="16"/>
              </w:rPr>
            </w:pPr>
            <w:r w:rsidRPr="0096735D">
              <w:rPr>
                <w:sz w:val="16"/>
                <w:szCs w:val="16"/>
              </w:rPr>
              <w:t>1</w:t>
            </w:r>
          </w:p>
        </w:tc>
        <w:tc>
          <w:tcPr>
            <w:tcW w:w="424" w:type="dxa"/>
            <w:gridSpan w:val="2"/>
            <w:shd w:val="solid" w:color="FFFFFF" w:fill="auto"/>
          </w:tcPr>
          <w:p w14:paraId="4F73D379" w14:textId="77777777" w:rsidR="003E529A" w:rsidRPr="0096735D" w:rsidRDefault="003E529A" w:rsidP="00F946E4">
            <w:pPr>
              <w:pStyle w:val="TAC"/>
              <w:rPr>
                <w:sz w:val="16"/>
                <w:szCs w:val="16"/>
              </w:rPr>
            </w:pPr>
            <w:r w:rsidRPr="0096735D">
              <w:rPr>
                <w:sz w:val="16"/>
                <w:szCs w:val="16"/>
              </w:rPr>
              <w:t>F</w:t>
            </w:r>
          </w:p>
        </w:tc>
        <w:tc>
          <w:tcPr>
            <w:tcW w:w="4796" w:type="dxa"/>
            <w:gridSpan w:val="2"/>
            <w:shd w:val="solid" w:color="FFFFFF" w:fill="auto"/>
          </w:tcPr>
          <w:p w14:paraId="2984AC2A" w14:textId="77777777" w:rsidR="003E529A" w:rsidRPr="0096735D" w:rsidRDefault="003E529A" w:rsidP="00F946E4">
            <w:pPr>
              <w:pStyle w:val="TAL"/>
              <w:rPr>
                <w:sz w:val="16"/>
                <w:szCs w:val="16"/>
              </w:rPr>
            </w:pPr>
            <w:r w:rsidRPr="0096735D">
              <w:rPr>
                <w:sz w:val="16"/>
                <w:szCs w:val="16"/>
              </w:rPr>
              <w:t>Removing the Editor's Note and add clarifications in the security mechanisms for MBS</w:t>
            </w:r>
          </w:p>
        </w:tc>
        <w:tc>
          <w:tcPr>
            <w:tcW w:w="706" w:type="dxa"/>
            <w:gridSpan w:val="2"/>
            <w:shd w:val="solid" w:color="FFFFFF" w:fill="auto"/>
          </w:tcPr>
          <w:p w14:paraId="61CD8D9D" w14:textId="77777777" w:rsidR="003E529A" w:rsidRPr="0096735D" w:rsidRDefault="003E529A" w:rsidP="00F946E4">
            <w:pPr>
              <w:pStyle w:val="TAC"/>
              <w:rPr>
                <w:sz w:val="16"/>
                <w:szCs w:val="16"/>
              </w:rPr>
            </w:pPr>
            <w:r w:rsidRPr="0096735D">
              <w:rPr>
                <w:sz w:val="16"/>
                <w:szCs w:val="16"/>
              </w:rPr>
              <w:t>17.6.0</w:t>
            </w:r>
          </w:p>
        </w:tc>
      </w:tr>
      <w:tr w:rsidR="00FB508F" w:rsidRPr="0096735D" w14:paraId="2098E56D" w14:textId="77777777" w:rsidTr="00CF5F3D">
        <w:trPr>
          <w:gridAfter w:val="2"/>
          <w:wAfter w:w="100" w:type="dxa"/>
        </w:trPr>
        <w:tc>
          <w:tcPr>
            <w:tcW w:w="800" w:type="dxa"/>
            <w:gridSpan w:val="2"/>
            <w:shd w:val="solid" w:color="FFFFFF" w:fill="auto"/>
          </w:tcPr>
          <w:p w14:paraId="1F5AF2EF" w14:textId="77777777" w:rsidR="00FB508F" w:rsidRPr="0096735D" w:rsidRDefault="00FB508F" w:rsidP="00FB508F">
            <w:pPr>
              <w:pStyle w:val="TAC"/>
              <w:rPr>
                <w:sz w:val="16"/>
                <w:szCs w:val="16"/>
              </w:rPr>
            </w:pPr>
            <w:r w:rsidRPr="0096735D">
              <w:rPr>
                <w:sz w:val="16"/>
                <w:szCs w:val="16"/>
              </w:rPr>
              <w:t>2022-06</w:t>
            </w:r>
          </w:p>
        </w:tc>
        <w:tc>
          <w:tcPr>
            <w:tcW w:w="797" w:type="dxa"/>
            <w:gridSpan w:val="2"/>
            <w:shd w:val="solid" w:color="FFFFFF" w:fill="auto"/>
          </w:tcPr>
          <w:p w14:paraId="7F26745E" w14:textId="77777777" w:rsidR="00FB508F" w:rsidRPr="0096735D" w:rsidRDefault="00FB508F" w:rsidP="00FB508F">
            <w:pPr>
              <w:pStyle w:val="TAC"/>
              <w:rPr>
                <w:sz w:val="16"/>
                <w:szCs w:val="16"/>
              </w:rPr>
            </w:pPr>
            <w:r w:rsidRPr="0096735D">
              <w:rPr>
                <w:sz w:val="16"/>
                <w:szCs w:val="16"/>
              </w:rPr>
              <w:t>SA#96</w:t>
            </w:r>
          </w:p>
        </w:tc>
        <w:tc>
          <w:tcPr>
            <w:tcW w:w="1090" w:type="dxa"/>
            <w:gridSpan w:val="2"/>
            <w:shd w:val="solid" w:color="FFFFFF" w:fill="auto"/>
          </w:tcPr>
          <w:p w14:paraId="014B272C" w14:textId="77777777" w:rsidR="00FB508F" w:rsidRPr="0096735D" w:rsidRDefault="00FB508F" w:rsidP="00FB508F">
            <w:pPr>
              <w:pStyle w:val="TAC"/>
              <w:rPr>
                <w:sz w:val="16"/>
                <w:szCs w:val="16"/>
              </w:rPr>
            </w:pPr>
            <w:r w:rsidRPr="0096735D">
              <w:rPr>
                <w:sz w:val="16"/>
                <w:szCs w:val="16"/>
              </w:rPr>
              <w:t>SP-220557</w:t>
            </w:r>
          </w:p>
        </w:tc>
        <w:tc>
          <w:tcPr>
            <w:tcW w:w="566" w:type="dxa"/>
            <w:gridSpan w:val="2"/>
            <w:shd w:val="solid" w:color="FFFFFF" w:fill="auto"/>
          </w:tcPr>
          <w:p w14:paraId="3B2A818D" w14:textId="77777777" w:rsidR="00FB508F" w:rsidRPr="0096735D" w:rsidRDefault="00FB508F" w:rsidP="00FB508F">
            <w:pPr>
              <w:pStyle w:val="TAL"/>
              <w:rPr>
                <w:sz w:val="16"/>
                <w:szCs w:val="16"/>
              </w:rPr>
            </w:pPr>
            <w:r w:rsidRPr="0096735D">
              <w:rPr>
                <w:sz w:val="16"/>
                <w:szCs w:val="16"/>
              </w:rPr>
              <w:t>1374</w:t>
            </w:r>
          </w:p>
        </w:tc>
        <w:tc>
          <w:tcPr>
            <w:tcW w:w="424" w:type="dxa"/>
            <w:gridSpan w:val="2"/>
            <w:shd w:val="solid" w:color="FFFFFF" w:fill="auto"/>
          </w:tcPr>
          <w:p w14:paraId="68B8CB66" w14:textId="77777777" w:rsidR="00FB508F" w:rsidRPr="0096735D" w:rsidRDefault="00FB508F" w:rsidP="00FB508F">
            <w:pPr>
              <w:pStyle w:val="TAR"/>
              <w:jc w:val="center"/>
              <w:rPr>
                <w:sz w:val="16"/>
                <w:szCs w:val="16"/>
              </w:rPr>
            </w:pPr>
            <w:r w:rsidRPr="0096735D">
              <w:rPr>
                <w:sz w:val="16"/>
                <w:szCs w:val="16"/>
              </w:rPr>
              <w:t>1</w:t>
            </w:r>
          </w:p>
        </w:tc>
        <w:tc>
          <w:tcPr>
            <w:tcW w:w="424" w:type="dxa"/>
            <w:gridSpan w:val="2"/>
            <w:shd w:val="solid" w:color="FFFFFF" w:fill="auto"/>
          </w:tcPr>
          <w:p w14:paraId="145FF0CF" w14:textId="77777777" w:rsidR="00FB508F" w:rsidRPr="0096735D" w:rsidRDefault="00FB508F" w:rsidP="00FB508F">
            <w:pPr>
              <w:pStyle w:val="TAC"/>
              <w:rPr>
                <w:sz w:val="16"/>
                <w:szCs w:val="16"/>
              </w:rPr>
            </w:pPr>
            <w:r w:rsidRPr="0096735D">
              <w:rPr>
                <w:sz w:val="16"/>
                <w:szCs w:val="16"/>
              </w:rPr>
              <w:t>F</w:t>
            </w:r>
          </w:p>
        </w:tc>
        <w:tc>
          <w:tcPr>
            <w:tcW w:w="4796" w:type="dxa"/>
            <w:gridSpan w:val="2"/>
            <w:shd w:val="solid" w:color="FFFFFF" w:fill="auto"/>
          </w:tcPr>
          <w:p w14:paraId="3FA5E621" w14:textId="77777777" w:rsidR="00FB508F" w:rsidRPr="0096735D" w:rsidRDefault="00FB508F" w:rsidP="00FB508F">
            <w:pPr>
              <w:pStyle w:val="TAL"/>
              <w:rPr>
                <w:sz w:val="16"/>
                <w:szCs w:val="16"/>
              </w:rPr>
            </w:pPr>
            <w:r w:rsidRPr="0096735D">
              <w:rPr>
                <w:sz w:val="16"/>
                <w:szCs w:val="16"/>
              </w:rPr>
              <w:t>Clarifications on the control-plane and user-plane procedures</w:t>
            </w:r>
          </w:p>
        </w:tc>
        <w:tc>
          <w:tcPr>
            <w:tcW w:w="706" w:type="dxa"/>
            <w:gridSpan w:val="2"/>
            <w:shd w:val="solid" w:color="FFFFFF" w:fill="auto"/>
          </w:tcPr>
          <w:p w14:paraId="5A7A4AEA" w14:textId="77777777" w:rsidR="00FB508F" w:rsidRPr="0096735D" w:rsidRDefault="00FB508F" w:rsidP="00FB508F">
            <w:pPr>
              <w:pStyle w:val="TAC"/>
              <w:rPr>
                <w:sz w:val="16"/>
                <w:szCs w:val="16"/>
              </w:rPr>
            </w:pPr>
            <w:r w:rsidRPr="0096735D">
              <w:rPr>
                <w:sz w:val="16"/>
                <w:szCs w:val="16"/>
              </w:rPr>
              <w:t>17.6.0</w:t>
            </w:r>
          </w:p>
        </w:tc>
      </w:tr>
      <w:tr w:rsidR="00FB508F" w:rsidRPr="0096735D" w14:paraId="050C2E92" w14:textId="77777777" w:rsidTr="00CF5F3D">
        <w:trPr>
          <w:gridAfter w:val="2"/>
          <w:wAfter w:w="100" w:type="dxa"/>
        </w:trPr>
        <w:tc>
          <w:tcPr>
            <w:tcW w:w="800" w:type="dxa"/>
            <w:gridSpan w:val="2"/>
            <w:shd w:val="solid" w:color="FFFFFF" w:fill="auto"/>
          </w:tcPr>
          <w:p w14:paraId="24A64816" w14:textId="77777777" w:rsidR="00FB508F" w:rsidRPr="0096735D" w:rsidRDefault="00FB508F" w:rsidP="00FB508F">
            <w:pPr>
              <w:pStyle w:val="TAC"/>
              <w:rPr>
                <w:sz w:val="16"/>
                <w:szCs w:val="16"/>
              </w:rPr>
            </w:pPr>
            <w:r w:rsidRPr="0096735D">
              <w:rPr>
                <w:sz w:val="16"/>
                <w:szCs w:val="16"/>
              </w:rPr>
              <w:t>2022-06</w:t>
            </w:r>
          </w:p>
        </w:tc>
        <w:tc>
          <w:tcPr>
            <w:tcW w:w="797" w:type="dxa"/>
            <w:gridSpan w:val="2"/>
            <w:shd w:val="solid" w:color="FFFFFF" w:fill="auto"/>
          </w:tcPr>
          <w:p w14:paraId="1A284465" w14:textId="77777777" w:rsidR="00FB508F" w:rsidRPr="0096735D" w:rsidRDefault="00FB508F" w:rsidP="00FB508F">
            <w:pPr>
              <w:pStyle w:val="TAC"/>
              <w:rPr>
                <w:sz w:val="16"/>
                <w:szCs w:val="16"/>
              </w:rPr>
            </w:pPr>
            <w:r w:rsidRPr="0096735D">
              <w:rPr>
                <w:sz w:val="16"/>
                <w:szCs w:val="16"/>
              </w:rPr>
              <w:t>SA#96</w:t>
            </w:r>
          </w:p>
        </w:tc>
        <w:tc>
          <w:tcPr>
            <w:tcW w:w="1090" w:type="dxa"/>
            <w:gridSpan w:val="2"/>
            <w:shd w:val="solid" w:color="FFFFFF" w:fill="auto"/>
          </w:tcPr>
          <w:p w14:paraId="15D48659" w14:textId="77777777" w:rsidR="00FB508F" w:rsidRPr="0096735D" w:rsidRDefault="00FB508F" w:rsidP="00FB508F">
            <w:pPr>
              <w:pStyle w:val="TAC"/>
              <w:rPr>
                <w:sz w:val="16"/>
                <w:szCs w:val="16"/>
              </w:rPr>
            </w:pPr>
            <w:r w:rsidRPr="0096735D">
              <w:rPr>
                <w:sz w:val="16"/>
                <w:szCs w:val="16"/>
              </w:rPr>
              <w:t>SP-220557</w:t>
            </w:r>
          </w:p>
        </w:tc>
        <w:tc>
          <w:tcPr>
            <w:tcW w:w="566" w:type="dxa"/>
            <w:gridSpan w:val="2"/>
            <w:shd w:val="solid" w:color="FFFFFF" w:fill="auto"/>
          </w:tcPr>
          <w:p w14:paraId="1532CBE4" w14:textId="77777777" w:rsidR="00FB508F" w:rsidRPr="0096735D" w:rsidRDefault="00FB508F" w:rsidP="00FB508F">
            <w:pPr>
              <w:pStyle w:val="TAL"/>
              <w:rPr>
                <w:sz w:val="16"/>
                <w:szCs w:val="16"/>
              </w:rPr>
            </w:pPr>
            <w:r w:rsidRPr="0096735D">
              <w:rPr>
                <w:sz w:val="16"/>
                <w:szCs w:val="16"/>
              </w:rPr>
              <w:t>1375</w:t>
            </w:r>
          </w:p>
        </w:tc>
        <w:tc>
          <w:tcPr>
            <w:tcW w:w="424" w:type="dxa"/>
            <w:gridSpan w:val="2"/>
            <w:shd w:val="solid" w:color="FFFFFF" w:fill="auto"/>
          </w:tcPr>
          <w:p w14:paraId="58C4AF36" w14:textId="77777777" w:rsidR="00FB508F" w:rsidRPr="0096735D" w:rsidRDefault="00FB508F" w:rsidP="00FB508F">
            <w:pPr>
              <w:pStyle w:val="TAR"/>
              <w:jc w:val="center"/>
              <w:rPr>
                <w:sz w:val="16"/>
                <w:szCs w:val="16"/>
              </w:rPr>
            </w:pPr>
            <w:r w:rsidRPr="0096735D">
              <w:rPr>
                <w:sz w:val="16"/>
                <w:szCs w:val="16"/>
              </w:rPr>
              <w:t>1</w:t>
            </w:r>
          </w:p>
        </w:tc>
        <w:tc>
          <w:tcPr>
            <w:tcW w:w="424" w:type="dxa"/>
            <w:gridSpan w:val="2"/>
            <w:shd w:val="solid" w:color="FFFFFF" w:fill="auto"/>
          </w:tcPr>
          <w:p w14:paraId="0C828C1A" w14:textId="77777777" w:rsidR="00FB508F" w:rsidRPr="0096735D" w:rsidRDefault="00FB508F" w:rsidP="00FB508F">
            <w:pPr>
              <w:pStyle w:val="TAC"/>
              <w:rPr>
                <w:sz w:val="16"/>
                <w:szCs w:val="16"/>
              </w:rPr>
            </w:pPr>
            <w:r w:rsidRPr="0096735D">
              <w:rPr>
                <w:sz w:val="16"/>
                <w:szCs w:val="16"/>
              </w:rPr>
              <w:t>F</w:t>
            </w:r>
          </w:p>
        </w:tc>
        <w:tc>
          <w:tcPr>
            <w:tcW w:w="4796" w:type="dxa"/>
            <w:gridSpan w:val="2"/>
            <w:shd w:val="solid" w:color="FFFFFF" w:fill="auto"/>
          </w:tcPr>
          <w:p w14:paraId="074580FD" w14:textId="77777777" w:rsidR="00FB508F" w:rsidRPr="0096735D" w:rsidRDefault="00FB508F" w:rsidP="00FB508F">
            <w:pPr>
              <w:pStyle w:val="TAL"/>
              <w:rPr>
                <w:sz w:val="16"/>
                <w:szCs w:val="16"/>
              </w:rPr>
            </w:pPr>
            <w:r w:rsidRPr="0096735D">
              <w:rPr>
                <w:sz w:val="16"/>
                <w:szCs w:val="16"/>
              </w:rPr>
              <w:t>Enhancement for the service announcement</w:t>
            </w:r>
          </w:p>
        </w:tc>
        <w:tc>
          <w:tcPr>
            <w:tcW w:w="706" w:type="dxa"/>
            <w:gridSpan w:val="2"/>
            <w:shd w:val="solid" w:color="FFFFFF" w:fill="auto"/>
          </w:tcPr>
          <w:p w14:paraId="10721E97" w14:textId="77777777" w:rsidR="00FB508F" w:rsidRPr="0096735D" w:rsidRDefault="00FB508F" w:rsidP="00FB508F">
            <w:pPr>
              <w:pStyle w:val="TAC"/>
              <w:rPr>
                <w:sz w:val="16"/>
                <w:szCs w:val="16"/>
              </w:rPr>
            </w:pPr>
            <w:r w:rsidRPr="0096735D">
              <w:rPr>
                <w:sz w:val="16"/>
                <w:szCs w:val="16"/>
              </w:rPr>
              <w:t>17.6.0</w:t>
            </w:r>
          </w:p>
        </w:tc>
      </w:tr>
      <w:tr w:rsidR="00A579E8" w:rsidRPr="0096735D" w14:paraId="1853E18B" w14:textId="77777777" w:rsidTr="00CF5F3D">
        <w:trPr>
          <w:gridAfter w:val="2"/>
          <w:wAfter w:w="100" w:type="dxa"/>
        </w:trPr>
        <w:tc>
          <w:tcPr>
            <w:tcW w:w="800" w:type="dxa"/>
            <w:gridSpan w:val="2"/>
            <w:shd w:val="solid" w:color="FFFFFF" w:fill="auto"/>
          </w:tcPr>
          <w:p w14:paraId="3F6354DB" w14:textId="77777777" w:rsidR="00A579E8" w:rsidRPr="0096735D" w:rsidRDefault="00A579E8" w:rsidP="00A579E8">
            <w:pPr>
              <w:pStyle w:val="TAC"/>
              <w:rPr>
                <w:sz w:val="16"/>
                <w:szCs w:val="16"/>
              </w:rPr>
            </w:pPr>
            <w:r w:rsidRPr="0096735D">
              <w:rPr>
                <w:sz w:val="16"/>
                <w:szCs w:val="16"/>
              </w:rPr>
              <w:t>2022-06</w:t>
            </w:r>
          </w:p>
        </w:tc>
        <w:tc>
          <w:tcPr>
            <w:tcW w:w="797" w:type="dxa"/>
            <w:gridSpan w:val="2"/>
            <w:shd w:val="solid" w:color="FFFFFF" w:fill="auto"/>
          </w:tcPr>
          <w:p w14:paraId="60BB29C7" w14:textId="77777777" w:rsidR="00A579E8" w:rsidRPr="0096735D" w:rsidRDefault="00A579E8" w:rsidP="00A579E8">
            <w:pPr>
              <w:pStyle w:val="TAC"/>
              <w:rPr>
                <w:sz w:val="16"/>
                <w:szCs w:val="16"/>
              </w:rPr>
            </w:pPr>
            <w:r w:rsidRPr="0096735D">
              <w:rPr>
                <w:sz w:val="16"/>
                <w:szCs w:val="16"/>
              </w:rPr>
              <w:t>SA#96</w:t>
            </w:r>
          </w:p>
        </w:tc>
        <w:tc>
          <w:tcPr>
            <w:tcW w:w="1090" w:type="dxa"/>
            <w:gridSpan w:val="2"/>
            <w:shd w:val="solid" w:color="FFFFFF" w:fill="auto"/>
          </w:tcPr>
          <w:p w14:paraId="073E976E" w14:textId="77777777" w:rsidR="00A579E8" w:rsidRPr="0096735D" w:rsidRDefault="00A579E8" w:rsidP="00A579E8">
            <w:pPr>
              <w:pStyle w:val="TAC"/>
              <w:rPr>
                <w:sz w:val="16"/>
                <w:szCs w:val="16"/>
              </w:rPr>
            </w:pPr>
            <w:r w:rsidRPr="0096735D">
              <w:rPr>
                <w:sz w:val="16"/>
                <w:szCs w:val="16"/>
              </w:rPr>
              <w:t>SP-220557</w:t>
            </w:r>
          </w:p>
        </w:tc>
        <w:tc>
          <w:tcPr>
            <w:tcW w:w="566" w:type="dxa"/>
            <w:gridSpan w:val="2"/>
            <w:shd w:val="solid" w:color="FFFFFF" w:fill="auto"/>
          </w:tcPr>
          <w:p w14:paraId="07440C2A" w14:textId="77777777" w:rsidR="00A579E8" w:rsidRPr="0096735D" w:rsidRDefault="00A579E8" w:rsidP="00A579E8">
            <w:pPr>
              <w:pStyle w:val="TAL"/>
              <w:rPr>
                <w:sz w:val="16"/>
                <w:szCs w:val="16"/>
              </w:rPr>
            </w:pPr>
            <w:r w:rsidRPr="0096735D">
              <w:rPr>
                <w:sz w:val="16"/>
                <w:szCs w:val="16"/>
              </w:rPr>
              <w:t>1379</w:t>
            </w:r>
          </w:p>
        </w:tc>
        <w:tc>
          <w:tcPr>
            <w:tcW w:w="424" w:type="dxa"/>
            <w:gridSpan w:val="2"/>
            <w:shd w:val="solid" w:color="FFFFFF" w:fill="auto"/>
          </w:tcPr>
          <w:p w14:paraId="58935962" w14:textId="77777777" w:rsidR="00A579E8" w:rsidRPr="0096735D" w:rsidRDefault="00A579E8" w:rsidP="00A579E8">
            <w:pPr>
              <w:pStyle w:val="TAR"/>
              <w:jc w:val="center"/>
              <w:rPr>
                <w:sz w:val="16"/>
                <w:szCs w:val="16"/>
              </w:rPr>
            </w:pPr>
            <w:r w:rsidRPr="0096735D">
              <w:rPr>
                <w:sz w:val="16"/>
                <w:szCs w:val="16"/>
              </w:rPr>
              <w:t>1</w:t>
            </w:r>
          </w:p>
        </w:tc>
        <w:tc>
          <w:tcPr>
            <w:tcW w:w="424" w:type="dxa"/>
            <w:gridSpan w:val="2"/>
            <w:shd w:val="solid" w:color="FFFFFF" w:fill="auto"/>
          </w:tcPr>
          <w:p w14:paraId="27D8F24C" w14:textId="77777777" w:rsidR="00A579E8" w:rsidRPr="0096735D" w:rsidRDefault="00A579E8" w:rsidP="00A579E8">
            <w:pPr>
              <w:pStyle w:val="TAC"/>
              <w:rPr>
                <w:sz w:val="16"/>
                <w:szCs w:val="16"/>
              </w:rPr>
            </w:pPr>
            <w:r w:rsidRPr="0096735D">
              <w:rPr>
                <w:sz w:val="16"/>
                <w:szCs w:val="16"/>
              </w:rPr>
              <w:t>F</w:t>
            </w:r>
          </w:p>
        </w:tc>
        <w:tc>
          <w:tcPr>
            <w:tcW w:w="4796" w:type="dxa"/>
            <w:gridSpan w:val="2"/>
            <w:shd w:val="solid" w:color="FFFFFF" w:fill="auto"/>
          </w:tcPr>
          <w:p w14:paraId="48D42473" w14:textId="77777777" w:rsidR="00A579E8" w:rsidRPr="0096735D" w:rsidRDefault="00A579E8" w:rsidP="00A579E8">
            <w:pPr>
              <w:pStyle w:val="TAL"/>
              <w:rPr>
                <w:sz w:val="16"/>
                <w:szCs w:val="16"/>
              </w:rPr>
            </w:pPr>
            <w:r w:rsidRPr="0096735D">
              <w:rPr>
                <w:sz w:val="16"/>
                <w:szCs w:val="16"/>
              </w:rPr>
              <w:t>Clarifications on the multicast security context handling in session creation procedure</w:t>
            </w:r>
          </w:p>
        </w:tc>
        <w:tc>
          <w:tcPr>
            <w:tcW w:w="706" w:type="dxa"/>
            <w:gridSpan w:val="2"/>
            <w:shd w:val="solid" w:color="FFFFFF" w:fill="auto"/>
          </w:tcPr>
          <w:p w14:paraId="0D873DA0" w14:textId="77777777" w:rsidR="00A579E8" w:rsidRPr="0096735D" w:rsidRDefault="00A579E8" w:rsidP="00A579E8">
            <w:pPr>
              <w:pStyle w:val="TAC"/>
              <w:rPr>
                <w:sz w:val="16"/>
                <w:szCs w:val="16"/>
              </w:rPr>
            </w:pPr>
            <w:r w:rsidRPr="0096735D">
              <w:rPr>
                <w:sz w:val="16"/>
                <w:szCs w:val="16"/>
              </w:rPr>
              <w:t>17.6.0</w:t>
            </w:r>
          </w:p>
        </w:tc>
      </w:tr>
      <w:tr w:rsidR="00A579E8" w:rsidRPr="0096735D" w14:paraId="3FF22B5B" w14:textId="77777777" w:rsidTr="00CF5F3D">
        <w:trPr>
          <w:gridAfter w:val="2"/>
          <w:wAfter w:w="100" w:type="dxa"/>
        </w:trPr>
        <w:tc>
          <w:tcPr>
            <w:tcW w:w="800" w:type="dxa"/>
            <w:gridSpan w:val="2"/>
            <w:shd w:val="solid" w:color="FFFFFF" w:fill="auto"/>
          </w:tcPr>
          <w:p w14:paraId="650050BC" w14:textId="77777777" w:rsidR="00A579E8" w:rsidRPr="0096735D" w:rsidRDefault="00A579E8" w:rsidP="00A579E8">
            <w:pPr>
              <w:pStyle w:val="TAC"/>
              <w:rPr>
                <w:sz w:val="16"/>
                <w:szCs w:val="16"/>
              </w:rPr>
            </w:pPr>
            <w:r w:rsidRPr="0096735D">
              <w:rPr>
                <w:sz w:val="16"/>
                <w:szCs w:val="16"/>
              </w:rPr>
              <w:t>2022-06</w:t>
            </w:r>
          </w:p>
        </w:tc>
        <w:tc>
          <w:tcPr>
            <w:tcW w:w="797" w:type="dxa"/>
            <w:gridSpan w:val="2"/>
            <w:shd w:val="solid" w:color="FFFFFF" w:fill="auto"/>
          </w:tcPr>
          <w:p w14:paraId="582621D3" w14:textId="77777777" w:rsidR="00A579E8" w:rsidRPr="0096735D" w:rsidRDefault="00A579E8" w:rsidP="00A579E8">
            <w:pPr>
              <w:pStyle w:val="TAC"/>
              <w:rPr>
                <w:sz w:val="16"/>
                <w:szCs w:val="16"/>
              </w:rPr>
            </w:pPr>
            <w:r w:rsidRPr="0096735D">
              <w:rPr>
                <w:sz w:val="16"/>
                <w:szCs w:val="16"/>
              </w:rPr>
              <w:t>SA#96</w:t>
            </w:r>
          </w:p>
        </w:tc>
        <w:tc>
          <w:tcPr>
            <w:tcW w:w="1090" w:type="dxa"/>
            <w:gridSpan w:val="2"/>
            <w:shd w:val="solid" w:color="FFFFFF" w:fill="auto"/>
          </w:tcPr>
          <w:p w14:paraId="49EC7A36" w14:textId="77777777" w:rsidR="00A579E8" w:rsidRPr="0096735D" w:rsidRDefault="00A579E8" w:rsidP="00A579E8">
            <w:pPr>
              <w:pStyle w:val="TAC"/>
              <w:rPr>
                <w:sz w:val="16"/>
                <w:szCs w:val="16"/>
              </w:rPr>
            </w:pPr>
            <w:r w:rsidRPr="0096735D">
              <w:rPr>
                <w:sz w:val="16"/>
                <w:szCs w:val="16"/>
              </w:rPr>
              <w:t>SP-220551</w:t>
            </w:r>
          </w:p>
        </w:tc>
        <w:tc>
          <w:tcPr>
            <w:tcW w:w="566" w:type="dxa"/>
            <w:gridSpan w:val="2"/>
            <w:shd w:val="solid" w:color="FFFFFF" w:fill="auto"/>
          </w:tcPr>
          <w:p w14:paraId="10194C4D" w14:textId="77777777" w:rsidR="00A579E8" w:rsidRPr="0096735D" w:rsidRDefault="00A579E8" w:rsidP="00A579E8">
            <w:pPr>
              <w:pStyle w:val="TAL"/>
              <w:rPr>
                <w:sz w:val="16"/>
                <w:szCs w:val="16"/>
              </w:rPr>
            </w:pPr>
            <w:r w:rsidRPr="0096735D">
              <w:rPr>
                <w:sz w:val="16"/>
                <w:szCs w:val="16"/>
              </w:rPr>
              <w:t>1380</w:t>
            </w:r>
          </w:p>
        </w:tc>
        <w:tc>
          <w:tcPr>
            <w:tcW w:w="424" w:type="dxa"/>
            <w:gridSpan w:val="2"/>
            <w:shd w:val="solid" w:color="FFFFFF" w:fill="auto"/>
          </w:tcPr>
          <w:p w14:paraId="3590E1EB" w14:textId="77777777" w:rsidR="00A579E8" w:rsidRPr="0096735D" w:rsidRDefault="00A579E8" w:rsidP="00A579E8">
            <w:pPr>
              <w:pStyle w:val="TAR"/>
              <w:jc w:val="center"/>
              <w:rPr>
                <w:sz w:val="16"/>
                <w:szCs w:val="16"/>
              </w:rPr>
            </w:pPr>
            <w:r w:rsidRPr="0096735D">
              <w:rPr>
                <w:sz w:val="16"/>
                <w:szCs w:val="16"/>
              </w:rPr>
              <w:t>1</w:t>
            </w:r>
          </w:p>
        </w:tc>
        <w:tc>
          <w:tcPr>
            <w:tcW w:w="424" w:type="dxa"/>
            <w:gridSpan w:val="2"/>
            <w:shd w:val="solid" w:color="FFFFFF" w:fill="auto"/>
          </w:tcPr>
          <w:p w14:paraId="1237B3D7" w14:textId="77777777" w:rsidR="00A579E8" w:rsidRPr="0096735D" w:rsidRDefault="00A579E8" w:rsidP="00A579E8">
            <w:pPr>
              <w:pStyle w:val="TAC"/>
              <w:rPr>
                <w:sz w:val="16"/>
                <w:szCs w:val="16"/>
              </w:rPr>
            </w:pPr>
            <w:r w:rsidRPr="0096735D">
              <w:rPr>
                <w:sz w:val="16"/>
                <w:szCs w:val="16"/>
              </w:rPr>
              <w:t>F</w:t>
            </w:r>
          </w:p>
        </w:tc>
        <w:tc>
          <w:tcPr>
            <w:tcW w:w="4796" w:type="dxa"/>
            <w:gridSpan w:val="2"/>
            <w:shd w:val="solid" w:color="FFFFFF" w:fill="auto"/>
          </w:tcPr>
          <w:p w14:paraId="7DFAECCF" w14:textId="77777777" w:rsidR="00A579E8" w:rsidRPr="0096735D" w:rsidRDefault="00A579E8" w:rsidP="00A579E8">
            <w:pPr>
              <w:pStyle w:val="TAL"/>
              <w:rPr>
                <w:sz w:val="16"/>
                <w:szCs w:val="16"/>
              </w:rPr>
            </w:pPr>
            <w:r w:rsidRPr="0096735D">
              <w:rPr>
                <w:sz w:val="16"/>
                <w:szCs w:val="16"/>
              </w:rPr>
              <w:t>Configuration of Anonymous SUCI</w:t>
            </w:r>
          </w:p>
        </w:tc>
        <w:tc>
          <w:tcPr>
            <w:tcW w:w="706" w:type="dxa"/>
            <w:gridSpan w:val="2"/>
            <w:shd w:val="solid" w:color="FFFFFF" w:fill="auto"/>
          </w:tcPr>
          <w:p w14:paraId="1E5BB9C3" w14:textId="77777777" w:rsidR="00A579E8" w:rsidRPr="0096735D" w:rsidRDefault="00A579E8" w:rsidP="00A579E8">
            <w:pPr>
              <w:pStyle w:val="TAC"/>
              <w:rPr>
                <w:sz w:val="16"/>
                <w:szCs w:val="16"/>
              </w:rPr>
            </w:pPr>
            <w:r w:rsidRPr="0096735D">
              <w:rPr>
                <w:sz w:val="16"/>
                <w:szCs w:val="16"/>
              </w:rPr>
              <w:t>17.6.0</w:t>
            </w:r>
          </w:p>
        </w:tc>
      </w:tr>
      <w:tr w:rsidR="00A579E8" w:rsidRPr="0096735D" w14:paraId="637BA8A2" w14:textId="77777777" w:rsidTr="00CF5F3D">
        <w:trPr>
          <w:gridAfter w:val="2"/>
          <w:wAfter w:w="100" w:type="dxa"/>
        </w:trPr>
        <w:tc>
          <w:tcPr>
            <w:tcW w:w="800" w:type="dxa"/>
            <w:gridSpan w:val="2"/>
            <w:shd w:val="solid" w:color="FFFFFF" w:fill="auto"/>
          </w:tcPr>
          <w:p w14:paraId="487620C5" w14:textId="77777777" w:rsidR="00A579E8" w:rsidRPr="0096735D" w:rsidRDefault="00A579E8" w:rsidP="00A579E8">
            <w:pPr>
              <w:pStyle w:val="TAC"/>
              <w:rPr>
                <w:sz w:val="16"/>
                <w:szCs w:val="16"/>
              </w:rPr>
            </w:pPr>
            <w:r w:rsidRPr="0096735D">
              <w:rPr>
                <w:sz w:val="16"/>
                <w:szCs w:val="16"/>
              </w:rPr>
              <w:t>2022-06</w:t>
            </w:r>
          </w:p>
        </w:tc>
        <w:tc>
          <w:tcPr>
            <w:tcW w:w="797" w:type="dxa"/>
            <w:gridSpan w:val="2"/>
            <w:shd w:val="solid" w:color="FFFFFF" w:fill="auto"/>
          </w:tcPr>
          <w:p w14:paraId="76D3EFD1" w14:textId="77777777" w:rsidR="00A579E8" w:rsidRPr="0096735D" w:rsidRDefault="00A579E8" w:rsidP="00A579E8">
            <w:pPr>
              <w:pStyle w:val="TAC"/>
              <w:rPr>
                <w:sz w:val="16"/>
                <w:szCs w:val="16"/>
              </w:rPr>
            </w:pPr>
            <w:r w:rsidRPr="0096735D">
              <w:rPr>
                <w:sz w:val="16"/>
                <w:szCs w:val="16"/>
              </w:rPr>
              <w:t>SA#96</w:t>
            </w:r>
          </w:p>
        </w:tc>
        <w:tc>
          <w:tcPr>
            <w:tcW w:w="1090" w:type="dxa"/>
            <w:gridSpan w:val="2"/>
            <w:shd w:val="solid" w:color="FFFFFF" w:fill="auto"/>
          </w:tcPr>
          <w:p w14:paraId="3BA4255A" w14:textId="77777777" w:rsidR="00A579E8" w:rsidRPr="0096735D" w:rsidRDefault="00A579E8" w:rsidP="00A579E8">
            <w:pPr>
              <w:pStyle w:val="TAC"/>
              <w:rPr>
                <w:sz w:val="16"/>
                <w:szCs w:val="16"/>
              </w:rPr>
            </w:pPr>
            <w:r w:rsidRPr="0096735D">
              <w:rPr>
                <w:sz w:val="16"/>
                <w:szCs w:val="16"/>
              </w:rPr>
              <w:t>SP-220551</w:t>
            </w:r>
          </w:p>
        </w:tc>
        <w:tc>
          <w:tcPr>
            <w:tcW w:w="566" w:type="dxa"/>
            <w:gridSpan w:val="2"/>
            <w:shd w:val="solid" w:color="FFFFFF" w:fill="auto"/>
          </w:tcPr>
          <w:p w14:paraId="2339D46D" w14:textId="77777777" w:rsidR="00A579E8" w:rsidRPr="0096735D" w:rsidRDefault="00A579E8" w:rsidP="00A579E8">
            <w:pPr>
              <w:pStyle w:val="TAL"/>
              <w:rPr>
                <w:sz w:val="16"/>
                <w:szCs w:val="16"/>
              </w:rPr>
            </w:pPr>
            <w:r w:rsidRPr="0096735D">
              <w:rPr>
                <w:sz w:val="16"/>
                <w:szCs w:val="16"/>
              </w:rPr>
              <w:t>1381</w:t>
            </w:r>
          </w:p>
        </w:tc>
        <w:tc>
          <w:tcPr>
            <w:tcW w:w="424" w:type="dxa"/>
            <w:gridSpan w:val="2"/>
            <w:shd w:val="solid" w:color="FFFFFF" w:fill="auto"/>
          </w:tcPr>
          <w:p w14:paraId="7C970E32" w14:textId="77777777" w:rsidR="00A579E8" w:rsidRPr="0096735D" w:rsidRDefault="00A579E8" w:rsidP="00A579E8">
            <w:pPr>
              <w:pStyle w:val="TAR"/>
              <w:jc w:val="center"/>
              <w:rPr>
                <w:sz w:val="16"/>
                <w:szCs w:val="16"/>
              </w:rPr>
            </w:pPr>
            <w:r w:rsidRPr="0096735D">
              <w:rPr>
                <w:sz w:val="16"/>
                <w:szCs w:val="16"/>
              </w:rPr>
              <w:t>1</w:t>
            </w:r>
          </w:p>
        </w:tc>
        <w:tc>
          <w:tcPr>
            <w:tcW w:w="424" w:type="dxa"/>
            <w:gridSpan w:val="2"/>
            <w:shd w:val="solid" w:color="FFFFFF" w:fill="auto"/>
          </w:tcPr>
          <w:p w14:paraId="4A0881A2" w14:textId="77777777" w:rsidR="00A579E8" w:rsidRPr="0096735D" w:rsidRDefault="00A579E8" w:rsidP="00A579E8">
            <w:pPr>
              <w:pStyle w:val="TAC"/>
              <w:rPr>
                <w:sz w:val="16"/>
                <w:szCs w:val="16"/>
              </w:rPr>
            </w:pPr>
            <w:r w:rsidRPr="0096735D">
              <w:rPr>
                <w:sz w:val="16"/>
                <w:szCs w:val="16"/>
              </w:rPr>
              <w:t>F</w:t>
            </w:r>
          </w:p>
        </w:tc>
        <w:tc>
          <w:tcPr>
            <w:tcW w:w="4796" w:type="dxa"/>
            <w:gridSpan w:val="2"/>
            <w:shd w:val="solid" w:color="FFFFFF" w:fill="auto"/>
          </w:tcPr>
          <w:p w14:paraId="43620C3A" w14:textId="77777777" w:rsidR="00A579E8" w:rsidRPr="0096735D" w:rsidRDefault="00A579E8" w:rsidP="00A579E8">
            <w:pPr>
              <w:pStyle w:val="TAL"/>
              <w:rPr>
                <w:sz w:val="16"/>
                <w:szCs w:val="16"/>
              </w:rPr>
            </w:pPr>
            <w:r w:rsidRPr="0096735D">
              <w:rPr>
                <w:sz w:val="16"/>
                <w:szCs w:val="16"/>
              </w:rPr>
              <w:t>UDM interaction for Anonymous SUCI</w:t>
            </w:r>
          </w:p>
        </w:tc>
        <w:tc>
          <w:tcPr>
            <w:tcW w:w="706" w:type="dxa"/>
            <w:gridSpan w:val="2"/>
            <w:shd w:val="solid" w:color="FFFFFF" w:fill="auto"/>
          </w:tcPr>
          <w:p w14:paraId="237BE7E3" w14:textId="77777777" w:rsidR="00A579E8" w:rsidRPr="0096735D" w:rsidRDefault="00A579E8" w:rsidP="00A579E8">
            <w:pPr>
              <w:pStyle w:val="TAC"/>
              <w:rPr>
                <w:sz w:val="16"/>
                <w:szCs w:val="16"/>
              </w:rPr>
            </w:pPr>
            <w:r w:rsidRPr="0096735D">
              <w:rPr>
                <w:sz w:val="16"/>
                <w:szCs w:val="16"/>
              </w:rPr>
              <w:t>17.6.0</w:t>
            </w:r>
          </w:p>
        </w:tc>
      </w:tr>
      <w:tr w:rsidR="0088719F" w:rsidRPr="0096735D" w14:paraId="3784D821" w14:textId="77777777" w:rsidTr="00CF5F3D">
        <w:trPr>
          <w:gridAfter w:val="2"/>
          <w:wAfter w:w="100" w:type="dxa"/>
        </w:trPr>
        <w:tc>
          <w:tcPr>
            <w:tcW w:w="800" w:type="dxa"/>
            <w:gridSpan w:val="2"/>
            <w:shd w:val="solid" w:color="FFFFFF" w:fill="auto"/>
          </w:tcPr>
          <w:p w14:paraId="1A013F66" w14:textId="77777777" w:rsidR="0088719F" w:rsidRPr="0096735D" w:rsidRDefault="0088719F" w:rsidP="00A579E8">
            <w:pPr>
              <w:pStyle w:val="TAC"/>
              <w:rPr>
                <w:sz w:val="16"/>
                <w:szCs w:val="16"/>
              </w:rPr>
            </w:pPr>
            <w:r w:rsidRPr="0096735D">
              <w:rPr>
                <w:sz w:val="16"/>
                <w:szCs w:val="16"/>
              </w:rPr>
              <w:t>2022-06</w:t>
            </w:r>
          </w:p>
        </w:tc>
        <w:tc>
          <w:tcPr>
            <w:tcW w:w="797" w:type="dxa"/>
            <w:gridSpan w:val="2"/>
            <w:shd w:val="solid" w:color="FFFFFF" w:fill="auto"/>
          </w:tcPr>
          <w:p w14:paraId="3CE9D8CA" w14:textId="77777777" w:rsidR="0088719F" w:rsidRPr="0096735D" w:rsidRDefault="0088719F" w:rsidP="00A579E8">
            <w:pPr>
              <w:pStyle w:val="TAC"/>
              <w:rPr>
                <w:sz w:val="16"/>
                <w:szCs w:val="16"/>
              </w:rPr>
            </w:pPr>
            <w:r w:rsidRPr="0096735D">
              <w:rPr>
                <w:sz w:val="16"/>
                <w:szCs w:val="16"/>
              </w:rPr>
              <w:t>SA#96</w:t>
            </w:r>
          </w:p>
        </w:tc>
        <w:tc>
          <w:tcPr>
            <w:tcW w:w="1090" w:type="dxa"/>
            <w:gridSpan w:val="2"/>
            <w:shd w:val="solid" w:color="FFFFFF" w:fill="auto"/>
          </w:tcPr>
          <w:p w14:paraId="722E81B7" w14:textId="77777777" w:rsidR="0088719F" w:rsidRPr="0096735D" w:rsidRDefault="0088719F" w:rsidP="00A579E8">
            <w:pPr>
              <w:pStyle w:val="TAC"/>
              <w:rPr>
                <w:sz w:val="16"/>
                <w:szCs w:val="16"/>
              </w:rPr>
            </w:pPr>
            <w:r w:rsidRPr="0096735D">
              <w:rPr>
                <w:sz w:val="16"/>
                <w:szCs w:val="16"/>
              </w:rPr>
              <w:t>SP-220550</w:t>
            </w:r>
          </w:p>
        </w:tc>
        <w:tc>
          <w:tcPr>
            <w:tcW w:w="566" w:type="dxa"/>
            <w:gridSpan w:val="2"/>
            <w:shd w:val="solid" w:color="FFFFFF" w:fill="auto"/>
          </w:tcPr>
          <w:p w14:paraId="7D333C7E" w14:textId="77777777" w:rsidR="0088719F" w:rsidRPr="0096735D" w:rsidRDefault="0088719F" w:rsidP="00A579E8">
            <w:pPr>
              <w:pStyle w:val="TAL"/>
              <w:rPr>
                <w:sz w:val="16"/>
                <w:szCs w:val="16"/>
              </w:rPr>
            </w:pPr>
            <w:r w:rsidRPr="0096735D">
              <w:rPr>
                <w:sz w:val="16"/>
                <w:szCs w:val="16"/>
              </w:rPr>
              <w:t>1386</w:t>
            </w:r>
          </w:p>
        </w:tc>
        <w:tc>
          <w:tcPr>
            <w:tcW w:w="424" w:type="dxa"/>
            <w:gridSpan w:val="2"/>
            <w:shd w:val="solid" w:color="FFFFFF" w:fill="auto"/>
          </w:tcPr>
          <w:p w14:paraId="31A4A715" w14:textId="77777777" w:rsidR="0088719F" w:rsidRPr="0096735D" w:rsidRDefault="0088719F" w:rsidP="00A579E8">
            <w:pPr>
              <w:pStyle w:val="TAR"/>
              <w:jc w:val="center"/>
              <w:rPr>
                <w:sz w:val="16"/>
                <w:szCs w:val="16"/>
              </w:rPr>
            </w:pPr>
            <w:r w:rsidRPr="0096735D">
              <w:rPr>
                <w:sz w:val="16"/>
                <w:szCs w:val="16"/>
              </w:rPr>
              <w:t>-</w:t>
            </w:r>
          </w:p>
        </w:tc>
        <w:tc>
          <w:tcPr>
            <w:tcW w:w="424" w:type="dxa"/>
            <w:gridSpan w:val="2"/>
            <w:shd w:val="solid" w:color="FFFFFF" w:fill="auto"/>
          </w:tcPr>
          <w:p w14:paraId="14AAAD78" w14:textId="77777777" w:rsidR="0088719F" w:rsidRPr="0096735D" w:rsidRDefault="0088719F" w:rsidP="00A579E8">
            <w:pPr>
              <w:pStyle w:val="TAC"/>
              <w:rPr>
                <w:sz w:val="16"/>
                <w:szCs w:val="16"/>
              </w:rPr>
            </w:pPr>
            <w:r w:rsidRPr="0096735D">
              <w:rPr>
                <w:sz w:val="16"/>
                <w:szCs w:val="16"/>
              </w:rPr>
              <w:t>F</w:t>
            </w:r>
          </w:p>
        </w:tc>
        <w:tc>
          <w:tcPr>
            <w:tcW w:w="4796" w:type="dxa"/>
            <w:gridSpan w:val="2"/>
            <w:shd w:val="solid" w:color="FFFFFF" w:fill="auto"/>
          </w:tcPr>
          <w:p w14:paraId="72CD8A17" w14:textId="77777777" w:rsidR="0088719F" w:rsidRPr="0096735D" w:rsidRDefault="0088719F" w:rsidP="00A579E8">
            <w:pPr>
              <w:pStyle w:val="TAL"/>
              <w:rPr>
                <w:sz w:val="16"/>
                <w:szCs w:val="16"/>
              </w:rPr>
            </w:pPr>
            <w:r w:rsidRPr="0096735D">
              <w:rPr>
                <w:sz w:val="16"/>
                <w:szCs w:val="16"/>
              </w:rPr>
              <w:t>eNA - Editorial corrections and clarification to 33.501</w:t>
            </w:r>
          </w:p>
        </w:tc>
        <w:tc>
          <w:tcPr>
            <w:tcW w:w="706" w:type="dxa"/>
            <w:gridSpan w:val="2"/>
            <w:shd w:val="solid" w:color="FFFFFF" w:fill="auto"/>
          </w:tcPr>
          <w:p w14:paraId="523788B8" w14:textId="77777777" w:rsidR="0088719F" w:rsidRPr="0096735D" w:rsidRDefault="0088719F" w:rsidP="00A579E8">
            <w:pPr>
              <w:pStyle w:val="TAC"/>
              <w:rPr>
                <w:sz w:val="16"/>
                <w:szCs w:val="16"/>
              </w:rPr>
            </w:pPr>
            <w:r w:rsidRPr="0096735D">
              <w:rPr>
                <w:sz w:val="16"/>
                <w:szCs w:val="16"/>
              </w:rPr>
              <w:t>17.6.0</w:t>
            </w:r>
          </w:p>
        </w:tc>
      </w:tr>
      <w:tr w:rsidR="00B451D4" w:rsidRPr="0096735D" w14:paraId="35E6E45A" w14:textId="77777777" w:rsidTr="00CF5F3D">
        <w:trPr>
          <w:gridAfter w:val="2"/>
          <w:wAfter w:w="100" w:type="dxa"/>
        </w:trPr>
        <w:tc>
          <w:tcPr>
            <w:tcW w:w="800" w:type="dxa"/>
            <w:gridSpan w:val="2"/>
            <w:shd w:val="solid" w:color="FFFFFF" w:fill="auto"/>
          </w:tcPr>
          <w:p w14:paraId="7E64494B" w14:textId="77777777" w:rsidR="00B451D4" w:rsidRPr="0096735D" w:rsidRDefault="00B451D4" w:rsidP="00B451D4">
            <w:pPr>
              <w:pStyle w:val="TAC"/>
              <w:rPr>
                <w:sz w:val="16"/>
                <w:szCs w:val="16"/>
              </w:rPr>
            </w:pPr>
            <w:r w:rsidRPr="0096735D">
              <w:rPr>
                <w:sz w:val="16"/>
                <w:szCs w:val="16"/>
              </w:rPr>
              <w:t>2022-06</w:t>
            </w:r>
          </w:p>
        </w:tc>
        <w:tc>
          <w:tcPr>
            <w:tcW w:w="797" w:type="dxa"/>
            <w:gridSpan w:val="2"/>
            <w:shd w:val="solid" w:color="FFFFFF" w:fill="auto"/>
          </w:tcPr>
          <w:p w14:paraId="685CC43F" w14:textId="77777777" w:rsidR="00B451D4" w:rsidRPr="0096735D" w:rsidRDefault="00B451D4" w:rsidP="00B451D4">
            <w:pPr>
              <w:pStyle w:val="TAC"/>
              <w:rPr>
                <w:sz w:val="16"/>
                <w:szCs w:val="16"/>
              </w:rPr>
            </w:pPr>
            <w:r w:rsidRPr="0096735D">
              <w:rPr>
                <w:sz w:val="16"/>
                <w:szCs w:val="16"/>
              </w:rPr>
              <w:t>SA#96</w:t>
            </w:r>
          </w:p>
        </w:tc>
        <w:tc>
          <w:tcPr>
            <w:tcW w:w="1090" w:type="dxa"/>
            <w:gridSpan w:val="2"/>
            <w:shd w:val="solid" w:color="FFFFFF" w:fill="auto"/>
          </w:tcPr>
          <w:p w14:paraId="49E1846C" w14:textId="77777777" w:rsidR="00B451D4" w:rsidRPr="0096735D" w:rsidRDefault="00B451D4" w:rsidP="00B451D4">
            <w:pPr>
              <w:pStyle w:val="TAC"/>
              <w:rPr>
                <w:sz w:val="16"/>
                <w:szCs w:val="16"/>
              </w:rPr>
            </w:pPr>
            <w:r w:rsidRPr="0096735D">
              <w:rPr>
                <w:sz w:val="16"/>
                <w:szCs w:val="16"/>
              </w:rPr>
              <w:t>SP-220551</w:t>
            </w:r>
          </w:p>
        </w:tc>
        <w:tc>
          <w:tcPr>
            <w:tcW w:w="566" w:type="dxa"/>
            <w:gridSpan w:val="2"/>
            <w:shd w:val="solid" w:color="FFFFFF" w:fill="auto"/>
          </w:tcPr>
          <w:p w14:paraId="6BA1ED69" w14:textId="77777777" w:rsidR="00B451D4" w:rsidRPr="0096735D" w:rsidRDefault="00B451D4" w:rsidP="00B451D4">
            <w:pPr>
              <w:pStyle w:val="TAL"/>
              <w:rPr>
                <w:sz w:val="16"/>
                <w:szCs w:val="16"/>
              </w:rPr>
            </w:pPr>
            <w:r w:rsidRPr="0096735D">
              <w:rPr>
                <w:sz w:val="16"/>
                <w:szCs w:val="16"/>
              </w:rPr>
              <w:t>1387</w:t>
            </w:r>
          </w:p>
        </w:tc>
        <w:tc>
          <w:tcPr>
            <w:tcW w:w="424" w:type="dxa"/>
            <w:gridSpan w:val="2"/>
            <w:shd w:val="solid" w:color="FFFFFF" w:fill="auto"/>
          </w:tcPr>
          <w:p w14:paraId="3E1DCE9B" w14:textId="77777777" w:rsidR="00B451D4" w:rsidRPr="0096735D" w:rsidRDefault="00B451D4" w:rsidP="00B451D4">
            <w:pPr>
              <w:pStyle w:val="TAR"/>
              <w:jc w:val="center"/>
              <w:rPr>
                <w:sz w:val="16"/>
                <w:szCs w:val="16"/>
              </w:rPr>
            </w:pPr>
            <w:r w:rsidRPr="0096735D">
              <w:rPr>
                <w:sz w:val="16"/>
                <w:szCs w:val="16"/>
              </w:rPr>
              <w:t>-</w:t>
            </w:r>
          </w:p>
        </w:tc>
        <w:tc>
          <w:tcPr>
            <w:tcW w:w="424" w:type="dxa"/>
            <w:gridSpan w:val="2"/>
            <w:shd w:val="solid" w:color="FFFFFF" w:fill="auto"/>
          </w:tcPr>
          <w:p w14:paraId="188BD4B9" w14:textId="77777777" w:rsidR="00B451D4" w:rsidRPr="0096735D" w:rsidRDefault="00B451D4" w:rsidP="00B451D4">
            <w:pPr>
              <w:pStyle w:val="TAC"/>
              <w:rPr>
                <w:sz w:val="16"/>
                <w:szCs w:val="16"/>
              </w:rPr>
            </w:pPr>
            <w:r w:rsidRPr="0096735D">
              <w:rPr>
                <w:sz w:val="16"/>
                <w:szCs w:val="16"/>
              </w:rPr>
              <w:t>F</w:t>
            </w:r>
          </w:p>
        </w:tc>
        <w:tc>
          <w:tcPr>
            <w:tcW w:w="4796" w:type="dxa"/>
            <w:gridSpan w:val="2"/>
            <w:shd w:val="solid" w:color="FFFFFF" w:fill="auto"/>
          </w:tcPr>
          <w:p w14:paraId="476C6A77" w14:textId="77777777" w:rsidR="00B451D4" w:rsidRPr="0096735D" w:rsidRDefault="00B451D4" w:rsidP="00B451D4">
            <w:pPr>
              <w:pStyle w:val="TAL"/>
              <w:rPr>
                <w:sz w:val="16"/>
                <w:szCs w:val="16"/>
              </w:rPr>
            </w:pPr>
            <w:r w:rsidRPr="0096735D">
              <w:rPr>
                <w:sz w:val="16"/>
                <w:szCs w:val="16"/>
              </w:rPr>
              <w:t>Terminology correction for security of UE onboarding</w:t>
            </w:r>
          </w:p>
        </w:tc>
        <w:tc>
          <w:tcPr>
            <w:tcW w:w="706" w:type="dxa"/>
            <w:gridSpan w:val="2"/>
            <w:shd w:val="solid" w:color="FFFFFF" w:fill="auto"/>
          </w:tcPr>
          <w:p w14:paraId="253D25FB" w14:textId="77777777" w:rsidR="00B451D4" w:rsidRPr="0096735D" w:rsidRDefault="00B451D4" w:rsidP="00B451D4">
            <w:pPr>
              <w:pStyle w:val="TAC"/>
              <w:rPr>
                <w:sz w:val="16"/>
                <w:szCs w:val="16"/>
              </w:rPr>
            </w:pPr>
            <w:r w:rsidRPr="0096735D">
              <w:rPr>
                <w:sz w:val="16"/>
                <w:szCs w:val="16"/>
              </w:rPr>
              <w:t>17.6.0</w:t>
            </w:r>
          </w:p>
        </w:tc>
      </w:tr>
      <w:tr w:rsidR="00A23DB9" w:rsidRPr="0096735D" w14:paraId="0F510C50" w14:textId="77777777" w:rsidTr="00CF5F3D">
        <w:trPr>
          <w:gridAfter w:val="2"/>
          <w:wAfter w:w="100" w:type="dxa"/>
        </w:trPr>
        <w:tc>
          <w:tcPr>
            <w:tcW w:w="800" w:type="dxa"/>
            <w:gridSpan w:val="2"/>
            <w:shd w:val="solid" w:color="FFFFFF" w:fill="auto"/>
          </w:tcPr>
          <w:p w14:paraId="75D3262F" w14:textId="77777777" w:rsidR="00A23DB9" w:rsidRPr="0096735D" w:rsidRDefault="00A23DB9" w:rsidP="00A23DB9">
            <w:pPr>
              <w:pStyle w:val="TAC"/>
              <w:rPr>
                <w:sz w:val="16"/>
                <w:szCs w:val="16"/>
              </w:rPr>
            </w:pPr>
            <w:r w:rsidRPr="0096735D">
              <w:rPr>
                <w:sz w:val="16"/>
                <w:szCs w:val="16"/>
              </w:rPr>
              <w:t>2022-06</w:t>
            </w:r>
          </w:p>
        </w:tc>
        <w:tc>
          <w:tcPr>
            <w:tcW w:w="797" w:type="dxa"/>
            <w:gridSpan w:val="2"/>
            <w:shd w:val="solid" w:color="FFFFFF" w:fill="auto"/>
          </w:tcPr>
          <w:p w14:paraId="406CE2F1" w14:textId="77777777" w:rsidR="00A23DB9" w:rsidRPr="0096735D" w:rsidRDefault="00A23DB9" w:rsidP="00A23DB9">
            <w:pPr>
              <w:pStyle w:val="TAC"/>
              <w:rPr>
                <w:sz w:val="16"/>
                <w:szCs w:val="16"/>
              </w:rPr>
            </w:pPr>
            <w:r w:rsidRPr="0096735D">
              <w:rPr>
                <w:sz w:val="16"/>
                <w:szCs w:val="16"/>
              </w:rPr>
              <w:t>SA#96</w:t>
            </w:r>
          </w:p>
        </w:tc>
        <w:tc>
          <w:tcPr>
            <w:tcW w:w="1090" w:type="dxa"/>
            <w:gridSpan w:val="2"/>
            <w:shd w:val="solid" w:color="FFFFFF" w:fill="auto"/>
          </w:tcPr>
          <w:p w14:paraId="2C4B19C9" w14:textId="77777777" w:rsidR="00A23DB9" w:rsidRPr="0096735D" w:rsidRDefault="00A23DB9" w:rsidP="00A23DB9">
            <w:pPr>
              <w:pStyle w:val="TAC"/>
              <w:rPr>
                <w:sz w:val="16"/>
                <w:szCs w:val="16"/>
              </w:rPr>
            </w:pPr>
            <w:r w:rsidRPr="0096735D">
              <w:rPr>
                <w:sz w:val="16"/>
                <w:szCs w:val="16"/>
              </w:rPr>
              <w:t>SP-220551</w:t>
            </w:r>
          </w:p>
        </w:tc>
        <w:tc>
          <w:tcPr>
            <w:tcW w:w="566" w:type="dxa"/>
            <w:gridSpan w:val="2"/>
            <w:shd w:val="solid" w:color="FFFFFF" w:fill="auto"/>
          </w:tcPr>
          <w:p w14:paraId="5828EC84" w14:textId="77777777" w:rsidR="00A23DB9" w:rsidRPr="0096735D" w:rsidRDefault="00A23DB9" w:rsidP="00A23DB9">
            <w:pPr>
              <w:pStyle w:val="TAL"/>
              <w:rPr>
                <w:sz w:val="16"/>
                <w:szCs w:val="16"/>
              </w:rPr>
            </w:pPr>
            <w:r w:rsidRPr="0096735D">
              <w:rPr>
                <w:sz w:val="16"/>
                <w:szCs w:val="16"/>
              </w:rPr>
              <w:t>1388</w:t>
            </w:r>
          </w:p>
        </w:tc>
        <w:tc>
          <w:tcPr>
            <w:tcW w:w="424" w:type="dxa"/>
            <w:gridSpan w:val="2"/>
            <w:shd w:val="solid" w:color="FFFFFF" w:fill="auto"/>
          </w:tcPr>
          <w:p w14:paraId="35065C25" w14:textId="77777777" w:rsidR="00A23DB9" w:rsidRPr="0096735D" w:rsidRDefault="00A23DB9" w:rsidP="00A23DB9">
            <w:pPr>
              <w:pStyle w:val="TAR"/>
              <w:jc w:val="center"/>
              <w:rPr>
                <w:sz w:val="16"/>
                <w:szCs w:val="16"/>
              </w:rPr>
            </w:pPr>
            <w:r w:rsidRPr="0096735D">
              <w:rPr>
                <w:sz w:val="16"/>
                <w:szCs w:val="16"/>
              </w:rPr>
              <w:t>1</w:t>
            </w:r>
          </w:p>
        </w:tc>
        <w:tc>
          <w:tcPr>
            <w:tcW w:w="424" w:type="dxa"/>
            <w:gridSpan w:val="2"/>
            <w:shd w:val="solid" w:color="FFFFFF" w:fill="auto"/>
          </w:tcPr>
          <w:p w14:paraId="5009C943" w14:textId="77777777" w:rsidR="00A23DB9" w:rsidRPr="0096735D" w:rsidRDefault="00A23DB9" w:rsidP="00A23DB9">
            <w:pPr>
              <w:pStyle w:val="TAC"/>
              <w:rPr>
                <w:sz w:val="16"/>
                <w:szCs w:val="16"/>
              </w:rPr>
            </w:pPr>
            <w:r w:rsidRPr="0096735D">
              <w:rPr>
                <w:sz w:val="16"/>
                <w:szCs w:val="16"/>
              </w:rPr>
              <w:t>F</w:t>
            </w:r>
          </w:p>
        </w:tc>
        <w:tc>
          <w:tcPr>
            <w:tcW w:w="4796" w:type="dxa"/>
            <w:gridSpan w:val="2"/>
            <w:shd w:val="solid" w:color="FFFFFF" w:fill="auto"/>
          </w:tcPr>
          <w:p w14:paraId="227AF6AB" w14:textId="77777777" w:rsidR="00A23DB9" w:rsidRPr="0096735D" w:rsidRDefault="00A23DB9" w:rsidP="00A23DB9">
            <w:pPr>
              <w:pStyle w:val="TAL"/>
              <w:rPr>
                <w:sz w:val="16"/>
                <w:szCs w:val="16"/>
              </w:rPr>
            </w:pPr>
            <w:r w:rsidRPr="0096735D">
              <w:rPr>
                <w:sz w:val="16"/>
                <w:szCs w:val="16"/>
              </w:rPr>
              <w:t>Corrections and clarifications to secondary authentication during UE onboarding</w:t>
            </w:r>
          </w:p>
        </w:tc>
        <w:tc>
          <w:tcPr>
            <w:tcW w:w="706" w:type="dxa"/>
            <w:gridSpan w:val="2"/>
            <w:shd w:val="solid" w:color="FFFFFF" w:fill="auto"/>
          </w:tcPr>
          <w:p w14:paraId="6255C41A" w14:textId="77777777" w:rsidR="00A23DB9" w:rsidRPr="0096735D" w:rsidRDefault="00A23DB9" w:rsidP="00A23DB9">
            <w:pPr>
              <w:pStyle w:val="TAC"/>
              <w:rPr>
                <w:sz w:val="16"/>
                <w:szCs w:val="16"/>
              </w:rPr>
            </w:pPr>
            <w:r w:rsidRPr="0096735D">
              <w:rPr>
                <w:sz w:val="16"/>
                <w:szCs w:val="16"/>
              </w:rPr>
              <w:t>17.6.0</w:t>
            </w:r>
          </w:p>
        </w:tc>
      </w:tr>
      <w:tr w:rsidR="00A23DB9" w:rsidRPr="0096735D" w14:paraId="3E8CC3EC" w14:textId="77777777" w:rsidTr="00CF5F3D">
        <w:trPr>
          <w:gridAfter w:val="2"/>
          <w:wAfter w:w="100" w:type="dxa"/>
        </w:trPr>
        <w:tc>
          <w:tcPr>
            <w:tcW w:w="800" w:type="dxa"/>
            <w:gridSpan w:val="2"/>
            <w:shd w:val="solid" w:color="FFFFFF" w:fill="auto"/>
          </w:tcPr>
          <w:p w14:paraId="33521DFF" w14:textId="77777777" w:rsidR="00A23DB9" w:rsidRPr="0096735D" w:rsidRDefault="00A23DB9" w:rsidP="00A23DB9">
            <w:pPr>
              <w:pStyle w:val="TAC"/>
              <w:rPr>
                <w:sz w:val="16"/>
                <w:szCs w:val="16"/>
              </w:rPr>
            </w:pPr>
            <w:r w:rsidRPr="0096735D">
              <w:rPr>
                <w:sz w:val="16"/>
                <w:szCs w:val="16"/>
              </w:rPr>
              <w:t>2022-06</w:t>
            </w:r>
          </w:p>
        </w:tc>
        <w:tc>
          <w:tcPr>
            <w:tcW w:w="797" w:type="dxa"/>
            <w:gridSpan w:val="2"/>
            <w:shd w:val="solid" w:color="FFFFFF" w:fill="auto"/>
          </w:tcPr>
          <w:p w14:paraId="70559DAB" w14:textId="77777777" w:rsidR="00A23DB9" w:rsidRPr="0096735D" w:rsidRDefault="00A23DB9" w:rsidP="00A23DB9">
            <w:pPr>
              <w:pStyle w:val="TAC"/>
              <w:rPr>
                <w:sz w:val="16"/>
                <w:szCs w:val="16"/>
              </w:rPr>
            </w:pPr>
            <w:r w:rsidRPr="0096735D">
              <w:rPr>
                <w:sz w:val="16"/>
                <w:szCs w:val="16"/>
              </w:rPr>
              <w:t>SA#96</w:t>
            </w:r>
          </w:p>
        </w:tc>
        <w:tc>
          <w:tcPr>
            <w:tcW w:w="1090" w:type="dxa"/>
            <w:gridSpan w:val="2"/>
            <w:shd w:val="solid" w:color="FFFFFF" w:fill="auto"/>
          </w:tcPr>
          <w:p w14:paraId="1F8EA7C1" w14:textId="77777777" w:rsidR="00A23DB9" w:rsidRPr="0096735D" w:rsidRDefault="00A23DB9" w:rsidP="00A23DB9">
            <w:pPr>
              <w:pStyle w:val="TAC"/>
              <w:rPr>
                <w:sz w:val="16"/>
                <w:szCs w:val="16"/>
              </w:rPr>
            </w:pPr>
            <w:r w:rsidRPr="0096735D">
              <w:rPr>
                <w:sz w:val="16"/>
                <w:szCs w:val="16"/>
              </w:rPr>
              <w:t>SP-220551</w:t>
            </w:r>
          </w:p>
        </w:tc>
        <w:tc>
          <w:tcPr>
            <w:tcW w:w="566" w:type="dxa"/>
            <w:gridSpan w:val="2"/>
            <w:shd w:val="solid" w:color="FFFFFF" w:fill="auto"/>
          </w:tcPr>
          <w:p w14:paraId="3EC649B1" w14:textId="77777777" w:rsidR="00A23DB9" w:rsidRPr="0096735D" w:rsidRDefault="00A23DB9" w:rsidP="00A23DB9">
            <w:pPr>
              <w:pStyle w:val="TAL"/>
              <w:rPr>
                <w:sz w:val="16"/>
                <w:szCs w:val="16"/>
              </w:rPr>
            </w:pPr>
            <w:r w:rsidRPr="0096735D">
              <w:rPr>
                <w:sz w:val="16"/>
                <w:szCs w:val="16"/>
              </w:rPr>
              <w:t>1391</w:t>
            </w:r>
          </w:p>
        </w:tc>
        <w:tc>
          <w:tcPr>
            <w:tcW w:w="424" w:type="dxa"/>
            <w:gridSpan w:val="2"/>
            <w:shd w:val="solid" w:color="FFFFFF" w:fill="auto"/>
          </w:tcPr>
          <w:p w14:paraId="5805D614" w14:textId="77777777" w:rsidR="00A23DB9" w:rsidRPr="0096735D" w:rsidRDefault="00A23DB9" w:rsidP="00A23DB9">
            <w:pPr>
              <w:pStyle w:val="TAR"/>
              <w:jc w:val="center"/>
              <w:rPr>
                <w:sz w:val="16"/>
                <w:szCs w:val="16"/>
              </w:rPr>
            </w:pPr>
            <w:r w:rsidRPr="0096735D">
              <w:rPr>
                <w:sz w:val="16"/>
                <w:szCs w:val="16"/>
              </w:rPr>
              <w:t>-</w:t>
            </w:r>
          </w:p>
        </w:tc>
        <w:tc>
          <w:tcPr>
            <w:tcW w:w="424" w:type="dxa"/>
            <w:gridSpan w:val="2"/>
            <w:shd w:val="solid" w:color="FFFFFF" w:fill="auto"/>
          </w:tcPr>
          <w:p w14:paraId="72F2A1BE" w14:textId="77777777" w:rsidR="00A23DB9" w:rsidRPr="0096735D" w:rsidRDefault="00A23DB9" w:rsidP="00A23DB9">
            <w:pPr>
              <w:pStyle w:val="TAC"/>
              <w:rPr>
                <w:sz w:val="16"/>
                <w:szCs w:val="16"/>
              </w:rPr>
            </w:pPr>
            <w:r w:rsidRPr="0096735D">
              <w:rPr>
                <w:sz w:val="16"/>
                <w:szCs w:val="16"/>
              </w:rPr>
              <w:t>F</w:t>
            </w:r>
          </w:p>
        </w:tc>
        <w:tc>
          <w:tcPr>
            <w:tcW w:w="4796" w:type="dxa"/>
            <w:gridSpan w:val="2"/>
            <w:shd w:val="solid" w:color="FFFFFF" w:fill="auto"/>
          </w:tcPr>
          <w:p w14:paraId="6133E61D" w14:textId="77777777" w:rsidR="00A23DB9" w:rsidRPr="0096735D" w:rsidRDefault="00A23DB9" w:rsidP="00A23DB9">
            <w:pPr>
              <w:pStyle w:val="TAL"/>
              <w:rPr>
                <w:sz w:val="16"/>
                <w:szCs w:val="16"/>
              </w:rPr>
            </w:pPr>
            <w:r w:rsidRPr="0096735D">
              <w:rPr>
                <w:sz w:val="16"/>
                <w:szCs w:val="16"/>
              </w:rPr>
              <w:t xml:space="preserve">Implementation correction of CR1309  </w:t>
            </w:r>
          </w:p>
        </w:tc>
        <w:tc>
          <w:tcPr>
            <w:tcW w:w="706" w:type="dxa"/>
            <w:gridSpan w:val="2"/>
            <w:shd w:val="solid" w:color="FFFFFF" w:fill="auto"/>
          </w:tcPr>
          <w:p w14:paraId="1F0FDC8D" w14:textId="77777777" w:rsidR="00A23DB9" w:rsidRPr="0096735D" w:rsidRDefault="00A23DB9" w:rsidP="00A23DB9">
            <w:pPr>
              <w:pStyle w:val="TAC"/>
              <w:rPr>
                <w:sz w:val="16"/>
                <w:szCs w:val="16"/>
              </w:rPr>
            </w:pPr>
            <w:r w:rsidRPr="0096735D">
              <w:rPr>
                <w:sz w:val="16"/>
                <w:szCs w:val="16"/>
              </w:rPr>
              <w:t>17.6.0</w:t>
            </w:r>
          </w:p>
        </w:tc>
      </w:tr>
      <w:tr w:rsidR="00A23DB9" w:rsidRPr="0096735D" w14:paraId="7A1F0C85" w14:textId="77777777" w:rsidTr="00CF5F3D">
        <w:trPr>
          <w:gridAfter w:val="2"/>
          <w:wAfter w:w="100" w:type="dxa"/>
        </w:trPr>
        <w:tc>
          <w:tcPr>
            <w:tcW w:w="800" w:type="dxa"/>
            <w:gridSpan w:val="2"/>
            <w:shd w:val="solid" w:color="FFFFFF" w:fill="auto"/>
          </w:tcPr>
          <w:p w14:paraId="3944FF24" w14:textId="77777777" w:rsidR="00A23DB9" w:rsidRPr="0096735D" w:rsidRDefault="00A23DB9" w:rsidP="00A23DB9">
            <w:pPr>
              <w:pStyle w:val="TAC"/>
              <w:rPr>
                <w:sz w:val="16"/>
                <w:szCs w:val="16"/>
              </w:rPr>
            </w:pPr>
            <w:r w:rsidRPr="0096735D">
              <w:rPr>
                <w:sz w:val="16"/>
                <w:szCs w:val="16"/>
              </w:rPr>
              <w:t>2022-06</w:t>
            </w:r>
          </w:p>
        </w:tc>
        <w:tc>
          <w:tcPr>
            <w:tcW w:w="797" w:type="dxa"/>
            <w:gridSpan w:val="2"/>
            <w:shd w:val="solid" w:color="FFFFFF" w:fill="auto"/>
          </w:tcPr>
          <w:p w14:paraId="26FCC9B8" w14:textId="77777777" w:rsidR="00A23DB9" w:rsidRPr="0096735D" w:rsidRDefault="00A23DB9" w:rsidP="00A23DB9">
            <w:pPr>
              <w:pStyle w:val="TAC"/>
              <w:rPr>
                <w:sz w:val="16"/>
                <w:szCs w:val="16"/>
              </w:rPr>
            </w:pPr>
            <w:r w:rsidRPr="0096735D">
              <w:rPr>
                <w:sz w:val="16"/>
                <w:szCs w:val="16"/>
              </w:rPr>
              <w:t>SA#96</w:t>
            </w:r>
          </w:p>
        </w:tc>
        <w:tc>
          <w:tcPr>
            <w:tcW w:w="1090" w:type="dxa"/>
            <w:gridSpan w:val="2"/>
            <w:shd w:val="solid" w:color="FFFFFF" w:fill="auto"/>
          </w:tcPr>
          <w:p w14:paraId="4AD34FD1" w14:textId="77777777" w:rsidR="00A23DB9" w:rsidRPr="0096735D" w:rsidRDefault="00A23DB9" w:rsidP="00A23DB9">
            <w:pPr>
              <w:pStyle w:val="TAC"/>
              <w:rPr>
                <w:sz w:val="16"/>
                <w:szCs w:val="16"/>
              </w:rPr>
            </w:pPr>
            <w:r w:rsidRPr="0096735D">
              <w:rPr>
                <w:sz w:val="16"/>
                <w:szCs w:val="16"/>
              </w:rPr>
              <w:t>SP-220551</w:t>
            </w:r>
          </w:p>
        </w:tc>
        <w:tc>
          <w:tcPr>
            <w:tcW w:w="566" w:type="dxa"/>
            <w:gridSpan w:val="2"/>
            <w:shd w:val="solid" w:color="FFFFFF" w:fill="auto"/>
          </w:tcPr>
          <w:p w14:paraId="27A9D2B4" w14:textId="77777777" w:rsidR="00A23DB9" w:rsidRPr="0096735D" w:rsidRDefault="00A23DB9" w:rsidP="00A23DB9">
            <w:pPr>
              <w:pStyle w:val="TAL"/>
              <w:rPr>
                <w:sz w:val="16"/>
                <w:szCs w:val="16"/>
              </w:rPr>
            </w:pPr>
            <w:r w:rsidRPr="0096735D">
              <w:rPr>
                <w:sz w:val="16"/>
                <w:szCs w:val="16"/>
              </w:rPr>
              <w:t>1397</w:t>
            </w:r>
          </w:p>
        </w:tc>
        <w:tc>
          <w:tcPr>
            <w:tcW w:w="424" w:type="dxa"/>
            <w:gridSpan w:val="2"/>
            <w:shd w:val="solid" w:color="FFFFFF" w:fill="auto"/>
          </w:tcPr>
          <w:p w14:paraId="39050BB2" w14:textId="77777777" w:rsidR="00A23DB9" w:rsidRPr="0096735D" w:rsidRDefault="00A23DB9" w:rsidP="00A23DB9">
            <w:pPr>
              <w:pStyle w:val="TAR"/>
              <w:jc w:val="center"/>
              <w:rPr>
                <w:sz w:val="16"/>
                <w:szCs w:val="16"/>
              </w:rPr>
            </w:pPr>
            <w:r w:rsidRPr="0096735D">
              <w:rPr>
                <w:sz w:val="16"/>
                <w:szCs w:val="16"/>
              </w:rPr>
              <w:t>1</w:t>
            </w:r>
          </w:p>
        </w:tc>
        <w:tc>
          <w:tcPr>
            <w:tcW w:w="424" w:type="dxa"/>
            <w:gridSpan w:val="2"/>
            <w:shd w:val="solid" w:color="FFFFFF" w:fill="auto"/>
          </w:tcPr>
          <w:p w14:paraId="119E905F" w14:textId="77777777" w:rsidR="00A23DB9" w:rsidRPr="0096735D" w:rsidRDefault="00A23DB9" w:rsidP="00A23DB9">
            <w:pPr>
              <w:pStyle w:val="TAC"/>
              <w:rPr>
                <w:sz w:val="16"/>
                <w:szCs w:val="16"/>
              </w:rPr>
            </w:pPr>
            <w:r w:rsidRPr="0096735D">
              <w:rPr>
                <w:sz w:val="16"/>
                <w:szCs w:val="16"/>
              </w:rPr>
              <w:t>F</w:t>
            </w:r>
          </w:p>
        </w:tc>
        <w:tc>
          <w:tcPr>
            <w:tcW w:w="4796" w:type="dxa"/>
            <w:gridSpan w:val="2"/>
            <w:shd w:val="solid" w:color="FFFFFF" w:fill="auto"/>
          </w:tcPr>
          <w:p w14:paraId="0B1544C9" w14:textId="77777777" w:rsidR="00A23DB9" w:rsidRPr="0096735D" w:rsidRDefault="00A23DB9" w:rsidP="00A23DB9">
            <w:pPr>
              <w:pStyle w:val="TAL"/>
              <w:rPr>
                <w:sz w:val="16"/>
                <w:szCs w:val="16"/>
              </w:rPr>
            </w:pPr>
            <w:r w:rsidRPr="0096735D">
              <w:rPr>
                <w:sz w:val="16"/>
                <w:szCs w:val="16"/>
              </w:rPr>
              <w:t>Resolving Editor's note on using only null-scheme SUCI</w:t>
            </w:r>
          </w:p>
        </w:tc>
        <w:tc>
          <w:tcPr>
            <w:tcW w:w="706" w:type="dxa"/>
            <w:gridSpan w:val="2"/>
            <w:shd w:val="solid" w:color="FFFFFF" w:fill="auto"/>
          </w:tcPr>
          <w:p w14:paraId="49FC964E" w14:textId="77777777" w:rsidR="00A23DB9" w:rsidRPr="0096735D" w:rsidRDefault="00A23DB9" w:rsidP="00A23DB9">
            <w:pPr>
              <w:pStyle w:val="TAC"/>
              <w:rPr>
                <w:sz w:val="16"/>
                <w:szCs w:val="16"/>
              </w:rPr>
            </w:pPr>
            <w:r w:rsidRPr="0096735D">
              <w:rPr>
                <w:sz w:val="16"/>
                <w:szCs w:val="16"/>
              </w:rPr>
              <w:t>17.6.0</w:t>
            </w:r>
          </w:p>
        </w:tc>
      </w:tr>
      <w:tr w:rsidR="00DF7E75" w:rsidRPr="0096735D" w14:paraId="5C9B5E39" w14:textId="77777777" w:rsidTr="00CF5F3D">
        <w:trPr>
          <w:gridAfter w:val="2"/>
          <w:wAfter w:w="100" w:type="dxa"/>
        </w:trPr>
        <w:tc>
          <w:tcPr>
            <w:tcW w:w="800" w:type="dxa"/>
            <w:gridSpan w:val="2"/>
            <w:shd w:val="solid" w:color="FFFFFF" w:fill="auto"/>
          </w:tcPr>
          <w:p w14:paraId="14303086" w14:textId="77777777" w:rsidR="00DF7E75" w:rsidRPr="0096735D" w:rsidRDefault="00DF7E75" w:rsidP="00DF7E75">
            <w:pPr>
              <w:pStyle w:val="TAC"/>
              <w:rPr>
                <w:sz w:val="16"/>
                <w:szCs w:val="16"/>
              </w:rPr>
            </w:pPr>
            <w:r w:rsidRPr="0096735D">
              <w:rPr>
                <w:sz w:val="16"/>
                <w:szCs w:val="16"/>
              </w:rPr>
              <w:t>2022-06</w:t>
            </w:r>
          </w:p>
        </w:tc>
        <w:tc>
          <w:tcPr>
            <w:tcW w:w="797" w:type="dxa"/>
            <w:gridSpan w:val="2"/>
            <w:shd w:val="solid" w:color="FFFFFF" w:fill="auto"/>
          </w:tcPr>
          <w:p w14:paraId="17C22EDE" w14:textId="77777777" w:rsidR="00DF7E75" w:rsidRPr="0096735D" w:rsidRDefault="00DF7E75" w:rsidP="00DF7E75">
            <w:pPr>
              <w:pStyle w:val="TAC"/>
              <w:rPr>
                <w:sz w:val="16"/>
                <w:szCs w:val="16"/>
              </w:rPr>
            </w:pPr>
            <w:r w:rsidRPr="0096735D">
              <w:rPr>
                <w:sz w:val="16"/>
                <w:szCs w:val="16"/>
              </w:rPr>
              <w:t>SA#96</w:t>
            </w:r>
          </w:p>
        </w:tc>
        <w:tc>
          <w:tcPr>
            <w:tcW w:w="1090" w:type="dxa"/>
            <w:gridSpan w:val="2"/>
            <w:shd w:val="solid" w:color="FFFFFF" w:fill="auto"/>
          </w:tcPr>
          <w:p w14:paraId="0F8CB83E" w14:textId="77777777" w:rsidR="00DF7E75" w:rsidRPr="0096735D" w:rsidRDefault="00DF7E75" w:rsidP="00DF7E75">
            <w:pPr>
              <w:pStyle w:val="TAC"/>
              <w:rPr>
                <w:sz w:val="16"/>
                <w:szCs w:val="16"/>
              </w:rPr>
            </w:pPr>
            <w:r w:rsidRPr="0096735D">
              <w:rPr>
                <w:sz w:val="16"/>
                <w:szCs w:val="16"/>
              </w:rPr>
              <w:t>SP-220551</w:t>
            </w:r>
          </w:p>
        </w:tc>
        <w:tc>
          <w:tcPr>
            <w:tcW w:w="566" w:type="dxa"/>
            <w:gridSpan w:val="2"/>
            <w:shd w:val="solid" w:color="FFFFFF" w:fill="auto"/>
          </w:tcPr>
          <w:p w14:paraId="2484E1D7" w14:textId="77777777" w:rsidR="00DF7E75" w:rsidRPr="0096735D" w:rsidRDefault="00DF7E75" w:rsidP="00DF7E75">
            <w:pPr>
              <w:pStyle w:val="TAL"/>
              <w:rPr>
                <w:sz w:val="16"/>
                <w:szCs w:val="16"/>
              </w:rPr>
            </w:pPr>
            <w:r w:rsidRPr="0096735D">
              <w:rPr>
                <w:sz w:val="16"/>
                <w:szCs w:val="16"/>
              </w:rPr>
              <w:t>1401</w:t>
            </w:r>
          </w:p>
        </w:tc>
        <w:tc>
          <w:tcPr>
            <w:tcW w:w="424" w:type="dxa"/>
            <w:gridSpan w:val="2"/>
            <w:shd w:val="solid" w:color="FFFFFF" w:fill="auto"/>
          </w:tcPr>
          <w:p w14:paraId="18D8BB3E" w14:textId="77777777" w:rsidR="00DF7E75" w:rsidRPr="0096735D" w:rsidRDefault="00DF7E75" w:rsidP="00DF7E75">
            <w:pPr>
              <w:pStyle w:val="TAR"/>
              <w:jc w:val="center"/>
              <w:rPr>
                <w:sz w:val="16"/>
                <w:szCs w:val="16"/>
              </w:rPr>
            </w:pPr>
            <w:r w:rsidRPr="0096735D">
              <w:rPr>
                <w:sz w:val="16"/>
                <w:szCs w:val="16"/>
              </w:rPr>
              <w:t>1</w:t>
            </w:r>
          </w:p>
        </w:tc>
        <w:tc>
          <w:tcPr>
            <w:tcW w:w="424" w:type="dxa"/>
            <w:gridSpan w:val="2"/>
            <w:shd w:val="solid" w:color="FFFFFF" w:fill="auto"/>
          </w:tcPr>
          <w:p w14:paraId="4D93ED99" w14:textId="77777777" w:rsidR="00DF7E75" w:rsidRPr="0096735D" w:rsidRDefault="00DF7E75" w:rsidP="00DF7E75">
            <w:pPr>
              <w:pStyle w:val="TAC"/>
              <w:rPr>
                <w:sz w:val="16"/>
                <w:szCs w:val="16"/>
              </w:rPr>
            </w:pPr>
            <w:r w:rsidRPr="0096735D">
              <w:rPr>
                <w:sz w:val="16"/>
                <w:szCs w:val="16"/>
              </w:rPr>
              <w:t>F</w:t>
            </w:r>
          </w:p>
        </w:tc>
        <w:tc>
          <w:tcPr>
            <w:tcW w:w="4796" w:type="dxa"/>
            <w:gridSpan w:val="2"/>
            <w:shd w:val="solid" w:color="FFFFFF" w:fill="auto"/>
          </w:tcPr>
          <w:p w14:paraId="3F0EE9A3" w14:textId="77777777" w:rsidR="00DF7E75" w:rsidRPr="0096735D" w:rsidRDefault="00DF7E75" w:rsidP="00DF7E75">
            <w:pPr>
              <w:pStyle w:val="TAL"/>
              <w:rPr>
                <w:sz w:val="16"/>
                <w:szCs w:val="16"/>
              </w:rPr>
            </w:pPr>
            <w:r w:rsidRPr="0096735D">
              <w:rPr>
                <w:sz w:val="16"/>
                <w:szCs w:val="16"/>
              </w:rPr>
              <w:t>Resolution of inconsistency in SUCI usage during UE onboarding.</w:t>
            </w:r>
          </w:p>
        </w:tc>
        <w:tc>
          <w:tcPr>
            <w:tcW w:w="706" w:type="dxa"/>
            <w:gridSpan w:val="2"/>
            <w:shd w:val="solid" w:color="FFFFFF" w:fill="auto"/>
          </w:tcPr>
          <w:p w14:paraId="3A25F100" w14:textId="77777777" w:rsidR="00DF7E75" w:rsidRPr="0096735D" w:rsidRDefault="00DF7E75" w:rsidP="00DF7E75">
            <w:pPr>
              <w:pStyle w:val="TAC"/>
              <w:rPr>
                <w:sz w:val="16"/>
                <w:szCs w:val="16"/>
              </w:rPr>
            </w:pPr>
            <w:r w:rsidRPr="0096735D">
              <w:rPr>
                <w:sz w:val="16"/>
                <w:szCs w:val="16"/>
              </w:rPr>
              <w:t>17.6.0</w:t>
            </w:r>
          </w:p>
        </w:tc>
      </w:tr>
      <w:tr w:rsidR="00801FBF" w:rsidRPr="0096735D" w14:paraId="7AD238DA" w14:textId="77777777" w:rsidTr="00CF5F3D">
        <w:trPr>
          <w:gridAfter w:val="2"/>
          <w:wAfter w:w="100" w:type="dxa"/>
        </w:trPr>
        <w:tc>
          <w:tcPr>
            <w:tcW w:w="800" w:type="dxa"/>
            <w:gridSpan w:val="2"/>
            <w:shd w:val="solid" w:color="FFFFFF" w:fill="auto"/>
          </w:tcPr>
          <w:p w14:paraId="4F7A86A6" w14:textId="77777777" w:rsidR="00801FBF" w:rsidRPr="0096735D" w:rsidRDefault="00801FBF" w:rsidP="00801FBF">
            <w:pPr>
              <w:pStyle w:val="TAC"/>
              <w:rPr>
                <w:sz w:val="16"/>
                <w:szCs w:val="16"/>
              </w:rPr>
            </w:pPr>
            <w:r w:rsidRPr="0096735D">
              <w:rPr>
                <w:sz w:val="16"/>
                <w:szCs w:val="16"/>
              </w:rPr>
              <w:t>2022-06</w:t>
            </w:r>
          </w:p>
        </w:tc>
        <w:tc>
          <w:tcPr>
            <w:tcW w:w="797" w:type="dxa"/>
            <w:gridSpan w:val="2"/>
            <w:shd w:val="solid" w:color="FFFFFF" w:fill="auto"/>
          </w:tcPr>
          <w:p w14:paraId="2A8C7542" w14:textId="77777777" w:rsidR="00801FBF" w:rsidRPr="0096735D" w:rsidRDefault="00801FBF" w:rsidP="00801FBF">
            <w:pPr>
              <w:pStyle w:val="TAC"/>
              <w:rPr>
                <w:sz w:val="16"/>
                <w:szCs w:val="16"/>
              </w:rPr>
            </w:pPr>
            <w:r w:rsidRPr="0096735D">
              <w:rPr>
                <w:sz w:val="16"/>
                <w:szCs w:val="16"/>
              </w:rPr>
              <w:t>SA#96</w:t>
            </w:r>
          </w:p>
        </w:tc>
        <w:tc>
          <w:tcPr>
            <w:tcW w:w="1090" w:type="dxa"/>
            <w:gridSpan w:val="2"/>
            <w:shd w:val="solid" w:color="FFFFFF" w:fill="auto"/>
          </w:tcPr>
          <w:p w14:paraId="697B2E7B" w14:textId="77777777" w:rsidR="00801FBF" w:rsidRPr="0096735D" w:rsidRDefault="00801FBF" w:rsidP="00801FBF">
            <w:pPr>
              <w:pStyle w:val="TAC"/>
              <w:rPr>
                <w:sz w:val="16"/>
                <w:szCs w:val="16"/>
              </w:rPr>
            </w:pPr>
            <w:r w:rsidRPr="0096735D">
              <w:rPr>
                <w:sz w:val="16"/>
                <w:szCs w:val="16"/>
              </w:rPr>
              <w:t>SP-220551</w:t>
            </w:r>
          </w:p>
        </w:tc>
        <w:tc>
          <w:tcPr>
            <w:tcW w:w="566" w:type="dxa"/>
            <w:gridSpan w:val="2"/>
            <w:shd w:val="solid" w:color="FFFFFF" w:fill="auto"/>
          </w:tcPr>
          <w:p w14:paraId="35B305CB" w14:textId="77777777" w:rsidR="00801FBF" w:rsidRPr="0096735D" w:rsidRDefault="00801FBF" w:rsidP="00801FBF">
            <w:pPr>
              <w:pStyle w:val="TAL"/>
              <w:rPr>
                <w:sz w:val="16"/>
                <w:szCs w:val="16"/>
              </w:rPr>
            </w:pPr>
            <w:r w:rsidRPr="0096735D">
              <w:rPr>
                <w:sz w:val="16"/>
                <w:szCs w:val="16"/>
              </w:rPr>
              <w:t>1402</w:t>
            </w:r>
          </w:p>
        </w:tc>
        <w:tc>
          <w:tcPr>
            <w:tcW w:w="424" w:type="dxa"/>
            <w:gridSpan w:val="2"/>
            <w:shd w:val="solid" w:color="FFFFFF" w:fill="auto"/>
          </w:tcPr>
          <w:p w14:paraId="2FF1FFCF" w14:textId="77777777" w:rsidR="00801FBF" w:rsidRPr="0096735D" w:rsidRDefault="00801FBF" w:rsidP="00801FBF">
            <w:pPr>
              <w:pStyle w:val="TAR"/>
              <w:jc w:val="center"/>
              <w:rPr>
                <w:sz w:val="16"/>
                <w:szCs w:val="16"/>
              </w:rPr>
            </w:pPr>
            <w:r w:rsidRPr="0096735D">
              <w:rPr>
                <w:sz w:val="16"/>
                <w:szCs w:val="16"/>
              </w:rPr>
              <w:t>1</w:t>
            </w:r>
          </w:p>
        </w:tc>
        <w:tc>
          <w:tcPr>
            <w:tcW w:w="424" w:type="dxa"/>
            <w:gridSpan w:val="2"/>
            <w:shd w:val="solid" w:color="FFFFFF" w:fill="auto"/>
          </w:tcPr>
          <w:p w14:paraId="71EF717A" w14:textId="77777777" w:rsidR="00801FBF" w:rsidRPr="0096735D" w:rsidRDefault="00801FBF" w:rsidP="00801FBF">
            <w:pPr>
              <w:pStyle w:val="TAC"/>
              <w:rPr>
                <w:sz w:val="16"/>
                <w:szCs w:val="16"/>
              </w:rPr>
            </w:pPr>
            <w:r w:rsidRPr="0096735D">
              <w:rPr>
                <w:sz w:val="16"/>
                <w:szCs w:val="16"/>
              </w:rPr>
              <w:t>F</w:t>
            </w:r>
          </w:p>
        </w:tc>
        <w:tc>
          <w:tcPr>
            <w:tcW w:w="4796" w:type="dxa"/>
            <w:gridSpan w:val="2"/>
            <w:shd w:val="solid" w:color="FFFFFF" w:fill="auto"/>
          </w:tcPr>
          <w:p w14:paraId="09E147E4" w14:textId="77777777" w:rsidR="00801FBF" w:rsidRPr="0096735D" w:rsidRDefault="00801FBF" w:rsidP="00801FBF">
            <w:pPr>
              <w:pStyle w:val="TAL"/>
              <w:rPr>
                <w:sz w:val="16"/>
                <w:szCs w:val="16"/>
              </w:rPr>
            </w:pPr>
            <w:r w:rsidRPr="0096735D">
              <w:rPr>
                <w:sz w:val="16"/>
                <w:szCs w:val="16"/>
              </w:rPr>
              <w:t>Resolving Editor's Note related to UE onboarding</w:t>
            </w:r>
          </w:p>
        </w:tc>
        <w:tc>
          <w:tcPr>
            <w:tcW w:w="706" w:type="dxa"/>
            <w:gridSpan w:val="2"/>
            <w:shd w:val="solid" w:color="FFFFFF" w:fill="auto"/>
          </w:tcPr>
          <w:p w14:paraId="228F9EF7" w14:textId="77777777" w:rsidR="00801FBF" w:rsidRPr="0096735D" w:rsidRDefault="00801FBF" w:rsidP="00801FBF">
            <w:pPr>
              <w:pStyle w:val="TAC"/>
              <w:rPr>
                <w:sz w:val="16"/>
                <w:szCs w:val="16"/>
              </w:rPr>
            </w:pPr>
            <w:r w:rsidRPr="0096735D">
              <w:rPr>
                <w:sz w:val="16"/>
                <w:szCs w:val="16"/>
              </w:rPr>
              <w:t>17.6.0</w:t>
            </w:r>
          </w:p>
        </w:tc>
      </w:tr>
      <w:tr w:rsidR="00363298" w:rsidRPr="0096735D" w14:paraId="540B380F" w14:textId="77777777" w:rsidTr="00CF5F3D">
        <w:trPr>
          <w:gridAfter w:val="2"/>
          <w:wAfter w:w="100" w:type="dxa"/>
        </w:trPr>
        <w:tc>
          <w:tcPr>
            <w:tcW w:w="800" w:type="dxa"/>
            <w:gridSpan w:val="2"/>
            <w:shd w:val="solid" w:color="FFFFFF" w:fill="auto"/>
          </w:tcPr>
          <w:p w14:paraId="6DDBFC34" w14:textId="77777777" w:rsidR="00363298" w:rsidRPr="0096735D" w:rsidRDefault="00363298" w:rsidP="00801FBF">
            <w:pPr>
              <w:pStyle w:val="TAC"/>
              <w:rPr>
                <w:sz w:val="16"/>
                <w:szCs w:val="16"/>
              </w:rPr>
            </w:pPr>
            <w:r w:rsidRPr="0096735D">
              <w:rPr>
                <w:sz w:val="16"/>
                <w:szCs w:val="16"/>
              </w:rPr>
              <w:t>2022-06</w:t>
            </w:r>
          </w:p>
        </w:tc>
        <w:tc>
          <w:tcPr>
            <w:tcW w:w="797" w:type="dxa"/>
            <w:gridSpan w:val="2"/>
            <w:shd w:val="solid" w:color="FFFFFF" w:fill="auto"/>
          </w:tcPr>
          <w:p w14:paraId="2B673E38" w14:textId="77777777" w:rsidR="00363298" w:rsidRPr="0096735D" w:rsidRDefault="00363298" w:rsidP="00801FBF">
            <w:pPr>
              <w:pStyle w:val="TAC"/>
              <w:rPr>
                <w:sz w:val="16"/>
                <w:szCs w:val="16"/>
              </w:rPr>
            </w:pPr>
            <w:r w:rsidRPr="0096735D">
              <w:rPr>
                <w:sz w:val="16"/>
                <w:szCs w:val="16"/>
              </w:rPr>
              <w:t>SA#96</w:t>
            </w:r>
          </w:p>
        </w:tc>
        <w:tc>
          <w:tcPr>
            <w:tcW w:w="1090" w:type="dxa"/>
            <w:gridSpan w:val="2"/>
            <w:shd w:val="solid" w:color="FFFFFF" w:fill="auto"/>
          </w:tcPr>
          <w:p w14:paraId="32CAB067" w14:textId="77777777" w:rsidR="00363298" w:rsidRPr="0096735D" w:rsidRDefault="00363298" w:rsidP="00801FBF">
            <w:pPr>
              <w:pStyle w:val="TAC"/>
              <w:rPr>
                <w:sz w:val="16"/>
                <w:szCs w:val="16"/>
              </w:rPr>
            </w:pPr>
            <w:r w:rsidRPr="0096735D">
              <w:rPr>
                <w:sz w:val="16"/>
                <w:szCs w:val="16"/>
              </w:rPr>
              <w:t>SP-220543</w:t>
            </w:r>
          </w:p>
        </w:tc>
        <w:tc>
          <w:tcPr>
            <w:tcW w:w="566" w:type="dxa"/>
            <w:gridSpan w:val="2"/>
            <w:shd w:val="solid" w:color="FFFFFF" w:fill="auto"/>
          </w:tcPr>
          <w:p w14:paraId="24DE32E4" w14:textId="77777777" w:rsidR="00363298" w:rsidRPr="0096735D" w:rsidRDefault="00363298" w:rsidP="00801FBF">
            <w:pPr>
              <w:pStyle w:val="TAL"/>
              <w:rPr>
                <w:sz w:val="16"/>
                <w:szCs w:val="16"/>
              </w:rPr>
            </w:pPr>
            <w:r w:rsidRPr="0096735D">
              <w:rPr>
                <w:sz w:val="16"/>
                <w:szCs w:val="16"/>
              </w:rPr>
              <w:t>1412</w:t>
            </w:r>
          </w:p>
        </w:tc>
        <w:tc>
          <w:tcPr>
            <w:tcW w:w="424" w:type="dxa"/>
            <w:gridSpan w:val="2"/>
            <w:shd w:val="solid" w:color="FFFFFF" w:fill="auto"/>
          </w:tcPr>
          <w:p w14:paraId="7B5315A3" w14:textId="77777777" w:rsidR="00363298" w:rsidRPr="0096735D" w:rsidRDefault="00363298" w:rsidP="00801FBF">
            <w:pPr>
              <w:pStyle w:val="TAR"/>
              <w:jc w:val="center"/>
              <w:rPr>
                <w:sz w:val="16"/>
                <w:szCs w:val="16"/>
              </w:rPr>
            </w:pPr>
            <w:r w:rsidRPr="0096735D">
              <w:rPr>
                <w:sz w:val="16"/>
                <w:szCs w:val="16"/>
              </w:rPr>
              <w:t>-</w:t>
            </w:r>
          </w:p>
        </w:tc>
        <w:tc>
          <w:tcPr>
            <w:tcW w:w="424" w:type="dxa"/>
            <w:gridSpan w:val="2"/>
            <w:shd w:val="solid" w:color="FFFFFF" w:fill="auto"/>
          </w:tcPr>
          <w:p w14:paraId="3D7212FD" w14:textId="77777777" w:rsidR="00363298" w:rsidRPr="0096735D" w:rsidRDefault="00363298" w:rsidP="00801FBF">
            <w:pPr>
              <w:pStyle w:val="TAC"/>
              <w:rPr>
                <w:sz w:val="16"/>
                <w:szCs w:val="16"/>
              </w:rPr>
            </w:pPr>
            <w:r w:rsidRPr="0096735D">
              <w:rPr>
                <w:sz w:val="16"/>
                <w:szCs w:val="16"/>
              </w:rPr>
              <w:t>A</w:t>
            </w:r>
          </w:p>
        </w:tc>
        <w:tc>
          <w:tcPr>
            <w:tcW w:w="4796" w:type="dxa"/>
            <w:gridSpan w:val="2"/>
            <w:shd w:val="solid" w:color="FFFFFF" w:fill="auto"/>
          </w:tcPr>
          <w:p w14:paraId="5C4F48A7" w14:textId="77777777" w:rsidR="00363298" w:rsidRPr="0096735D" w:rsidRDefault="00363298" w:rsidP="00801FBF">
            <w:pPr>
              <w:pStyle w:val="TAL"/>
              <w:rPr>
                <w:sz w:val="16"/>
                <w:szCs w:val="16"/>
              </w:rPr>
            </w:pPr>
            <w:r w:rsidRPr="0096735D">
              <w:rPr>
                <w:sz w:val="16"/>
                <w:szCs w:val="16"/>
              </w:rPr>
              <w:t>Editorial changes for ENSI</w:t>
            </w:r>
          </w:p>
        </w:tc>
        <w:tc>
          <w:tcPr>
            <w:tcW w:w="706" w:type="dxa"/>
            <w:gridSpan w:val="2"/>
            <w:shd w:val="solid" w:color="FFFFFF" w:fill="auto"/>
          </w:tcPr>
          <w:p w14:paraId="68A31937" w14:textId="77777777" w:rsidR="00363298" w:rsidRPr="0096735D" w:rsidRDefault="00363298" w:rsidP="00801FBF">
            <w:pPr>
              <w:pStyle w:val="TAC"/>
              <w:rPr>
                <w:sz w:val="16"/>
                <w:szCs w:val="16"/>
              </w:rPr>
            </w:pPr>
            <w:r w:rsidRPr="0096735D">
              <w:rPr>
                <w:sz w:val="16"/>
                <w:szCs w:val="16"/>
              </w:rPr>
              <w:t>17.6.0</w:t>
            </w:r>
          </w:p>
        </w:tc>
      </w:tr>
      <w:tr w:rsidR="00DA4F49" w:rsidRPr="0096735D" w14:paraId="30208DE6" w14:textId="77777777" w:rsidTr="00CF5F3D">
        <w:trPr>
          <w:gridAfter w:val="2"/>
          <w:wAfter w:w="100" w:type="dxa"/>
        </w:trPr>
        <w:tc>
          <w:tcPr>
            <w:tcW w:w="800" w:type="dxa"/>
            <w:gridSpan w:val="2"/>
            <w:shd w:val="solid" w:color="FFFFFF" w:fill="auto"/>
          </w:tcPr>
          <w:p w14:paraId="4D727290" w14:textId="77777777" w:rsidR="00DA4F49" w:rsidRPr="0096735D" w:rsidRDefault="00DA4F49" w:rsidP="00801FBF">
            <w:pPr>
              <w:pStyle w:val="TAC"/>
              <w:rPr>
                <w:sz w:val="16"/>
                <w:szCs w:val="16"/>
              </w:rPr>
            </w:pPr>
            <w:r w:rsidRPr="0096735D">
              <w:rPr>
                <w:sz w:val="16"/>
                <w:szCs w:val="16"/>
              </w:rPr>
              <w:t>2022-06</w:t>
            </w:r>
          </w:p>
        </w:tc>
        <w:tc>
          <w:tcPr>
            <w:tcW w:w="797" w:type="dxa"/>
            <w:gridSpan w:val="2"/>
            <w:shd w:val="solid" w:color="FFFFFF" w:fill="auto"/>
          </w:tcPr>
          <w:p w14:paraId="3AA1D35B" w14:textId="77777777" w:rsidR="00DA4F49" w:rsidRPr="0096735D" w:rsidRDefault="00DA4F49" w:rsidP="00801FBF">
            <w:pPr>
              <w:pStyle w:val="TAC"/>
              <w:rPr>
                <w:sz w:val="16"/>
                <w:szCs w:val="16"/>
              </w:rPr>
            </w:pPr>
            <w:r w:rsidRPr="0096735D">
              <w:rPr>
                <w:sz w:val="16"/>
                <w:szCs w:val="16"/>
              </w:rPr>
              <w:t>SA#96</w:t>
            </w:r>
          </w:p>
        </w:tc>
        <w:tc>
          <w:tcPr>
            <w:tcW w:w="1090" w:type="dxa"/>
            <w:gridSpan w:val="2"/>
            <w:shd w:val="solid" w:color="FFFFFF" w:fill="auto"/>
          </w:tcPr>
          <w:p w14:paraId="6D362A1D" w14:textId="77777777" w:rsidR="00DA4F49" w:rsidRPr="0096735D" w:rsidRDefault="00DA4F49" w:rsidP="00801FBF">
            <w:pPr>
              <w:pStyle w:val="TAC"/>
              <w:rPr>
                <w:sz w:val="16"/>
                <w:szCs w:val="16"/>
              </w:rPr>
            </w:pPr>
            <w:r w:rsidRPr="0096735D">
              <w:rPr>
                <w:sz w:val="16"/>
                <w:szCs w:val="16"/>
              </w:rPr>
              <w:t>SP-220556</w:t>
            </w:r>
          </w:p>
        </w:tc>
        <w:tc>
          <w:tcPr>
            <w:tcW w:w="566" w:type="dxa"/>
            <w:gridSpan w:val="2"/>
            <w:shd w:val="solid" w:color="FFFFFF" w:fill="auto"/>
          </w:tcPr>
          <w:p w14:paraId="51FA957E" w14:textId="77777777" w:rsidR="00DA4F49" w:rsidRPr="0096735D" w:rsidRDefault="00DA4F49" w:rsidP="00801FBF">
            <w:pPr>
              <w:pStyle w:val="TAL"/>
              <w:rPr>
                <w:sz w:val="16"/>
                <w:szCs w:val="16"/>
              </w:rPr>
            </w:pPr>
            <w:r w:rsidRPr="0096735D">
              <w:rPr>
                <w:sz w:val="16"/>
                <w:szCs w:val="16"/>
              </w:rPr>
              <w:t>1413</w:t>
            </w:r>
          </w:p>
        </w:tc>
        <w:tc>
          <w:tcPr>
            <w:tcW w:w="424" w:type="dxa"/>
            <w:gridSpan w:val="2"/>
            <w:shd w:val="solid" w:color="FFFFFF" w:fill="auto"/>
          </w:tcPr>
          <w:p w14:paraId="1545DF76" w14:textId="77777777" w:rsidR="00DA4F49" w:rsidRPr="0096735D" w:rsidRDefault="00DA4F49" w:rsidP="00801FBF">
            <w:pPr>
              <w:pStyle w:val="TAR"/>
              <w:jc w:val="center"/>
              <w:rPr>
                <w:sz w:val="16"/>
                <w:szCs w:val="16"/>
              </w:rPr>
            </w:pPr>
            <w:r w:rsidRPr="0096735D">
              <w:rPr>
                <w:sz w:val="16"/>
                <w:szCs w:val="16"/>
              </w:rPr>
              <w:t>1</w:t>
            </w:r>
          </w:p>
        </w:tc>
        <w:tc>
          <w:tcPr>
            <w:tcW w:w="424" w:type="dxa"/>
            <w:gridSpan w:val="2"/>
            <w:shd w:val="solid" w:color="FFFFFF" w:fill="auto"/>
          </w:tcPr>
          <w:p w14:paraId="349A7FCB" w14:textId="77777777" w:rsidR="00DA4F49" w:rsidRPr="0096735D" w:rsidRDefault="00DA4F49" w:rsidP="00801FBF">
            <w:pPr>
              <w:pStyle w:val="TAC"/>
              <w:rPr>
                <w:sz w:val="16"/>
                <w:szCs w:val="16"/>
              </w:rPr>
            </w:pPr>
            <w:r w:rsidRPr="0096735D">
              <w:rPr>
                <w:sz w:val="16"/>
                <w:szCs w:val="16"/>
              </w:rPr>
              <w:t>F</w:t>
            </w:r>
          </w:p>
        </w:tc>
        <w:tc>
          <w:tcPr>
            <w:tcW w:w="4796" w:type="dxa"/>
            <w:gridSpan w:val="2"/>
            <w:shd w:val="solid" w:color="FFFFFF" w:fill="auto"/>
          </w:tcPr>
          <w:p w14:paraId="262564FE" w14:textId="77777777" w:rsidR="00DA4F49" w:rsidRPr="0096735D" w:rsidRDefault="00DA4F49" w:rsidP="00801FBF">
            <w:pPr>
              <w:pStyle w:val="TAL"/>
              <w:rPr>
                <w:sz w:val="16"/>
                <w:szCs w:val="16"/>
              </w:rPr>
            </w:pPr>
            <w:r w:rsidRPr="0096735D">
              <w:rPr>
                <w:sz w:val="16"/>
                <w:szCs w:val="16"/>
              </w:rPr>
              <w:t>Clarification on the NSWO in the UE side</w:t>
            </w:r>
          </w:p>
        </w:tc>
        <w:tc>
          <w:tcPr>
            <w:tcW w:w="706" w:type="dxa"/>
            <w:gridSpan w:val="2"/>
            <w:shd w:val="solid" w:color="FFFFFF" w:fill="auto"/>
          </w:tcPr>
          <w:p w14:paraId="03A01A60" w14:textId="77777777" w:rsidR="00DA4F49" w:rsidRPr="0096735D" w:rsidRDefault="00DA4F49" w:rsidP="00801FBF">
            <w:pPr>
              <w:pStyle w:val="TAC"/>
              <w:rPr>
                <w:sz w:val="16"/>
                <w:szCs w:val="16"/>
              </w:rPr>
            </w:pPr>
            <w:r w:rsidRPr="0096735D">
              <w:rPr>
                <w:sz w:val="16"/>
                <w:szCs w:val="16"/>
              </w:rPr>
              <w:t>17.6.0</w:t>
            </w:r>
          </w:p>
        </w:tc>
      </w:tr>
      <w:tr w:rsidR="00DA4F49" w:rsidRPr="0096735D" w14:paraId="7712EB69" w14:textId="77777777" w:rsidTr="00CF5F3D">
        <w:trPr>
          <w:gridAfter w:val="2"/>
          <w:wAfter w:w="100" w:type="dxa"/>
        </w:trPr>
        <w:tc>
          <w:tcPr>
            <w:tcW w:w="800" w:type="dxa"/>
            <w:gridSpan w:val="2"/>
            <w:shd w:val="solid" w:color="FFFFFF" w:fill="auto"/>
          </w:tcPr>
          <w:p w14:paraId="6BF06CCB" w14:textId="77777777" w:rsidR="00DA4F49" w:rsidRPr="0096735D" w:rsidRDefault="00DA4F49" w:rsidP="00801FBF">
            <w:pPr>
              <w:pStyle w:val="TAC"/>
              <w:rPr>
                <w:sz w:val="16"/>
                <w:szCs w:val="16"/>
              </w:rPr>
            </w:pPr>
            <w:r w:rsidRPr="0096735D">
              <w:rPr>
                <w:sz w:val="16"/>
                <w:szCs w:val="16"/>
              </w:rPr>
              <w:t>2022-06</w:t>
            </w:r>
          </w:p>
        </w:tc>
        <w:tc>
          <w:tcPr>
            <w:tcW w:w="797" w:type="dxa"/>
            <w:gridSpan w:val="2"/>
            <w:shd w:val="solid" w:color="FFFFFF" w:fill="auto"/>
          </w:tcPr>
          <w:p w14:paraId="018AA973" w14:textId="77777777" w:rsidR="00DA4F49" w:rsidRPr="0096735D" w:rsidRDefault="00DA4F49" w:rsidP="00801FBF">
            <w:pPr>
              <w:pStyle w:val="TAC"/>
              <w:rPr>
                <w:sz w:val="16"/>
                <w:szCs w:val="16"/>
              </w:rPr>
            </w:pPr>
            <w:r w:rsidRPr="0096735D">
              <w:rPr>
                <w:sz w:val="16"/>
                <w:szCs w:val="16"/>
              </w:rPr>
              <w:t>SA#96</w:t>
            </w:r>
          </w:p>
        </w:tc>
        <w:tc>
          <w:tcPr>
            <w:tcW w:w="1090" w:type="dxa"/>
            <w:gridSpan w:val="2"/>
            <w:shd w:val="solid" w:color="FFFFFF" w:fill="auto"/>
          </w:tcPr>
          <w:p w14:paraId="3F936470" w14:textId="77777777" w:rsidR="00DA4F49" w:rsidRPr="0096735D" w:rsidRDefault="00DA4F49" w:rsidP="00801FBF">
            <w:pPr>
              <w:pStyle w:val="TAC"/>
              <w:rPr>
                <w:sz w:val="16"/>
                <w:szCs w:val="16"/>
              </w:rPr>
            </w:pPr>
            <w:r w:rsidRPr="0096735D">
              <w:rPr>
                <w:sz w:val="16"/>
                <w:szCs w:val="16"/>
              </w:rPr>
              <w:t>SP-220544</w:t>
            </w:r>
          </w:p>
        </w:tc>
        <w:tc>
          <w:tcPr>
            <w:tcW w:w="566" w:type="dxa"/>
            <w:gridSpan w:val="2"/>
            <w:shd w:val="solid" w:color="FFFFFF" w:fill="auto"/>
          </w:tcPr>
          <w:p w14:paraId="1480F75B" w14:textId="77777777" w:rsidR="00DA4F49" w:rsidRPr="0096735D" w:rsidRDefault="00DA4F49" w:rsidP="00801FBF">
            <w:pPr>
              <w:pStyle w:val="TAL"/>
              <w:rPr>
                <w:sz w:val="16"/>
                <w:szCs w:val="16"/>
              </w:rPr>
            </w:pPr>
            <w:r w:rsidRPr="0096735D">
              <w:rPr>
                <w:sz w:val="16"/>
                <w:szCs w:val="16"/>
              </w:rPr>
              <w:t>1414</w:t>
            </w:r>
          </w:p>
        </w:tc>
        <w:tc>
          <w:tcPr>
            <w:tcW w:w="424" w:type="dxa"/>
            <w:gridSpan w:val="2"/>
            <w:shd w:val="solid" w:color="FFFFFF" w:fill="auto"/>
          </w:tcPr>
          <w:p w14:paraId="329E14C2" w14:textId="77777777" w:rsidR="00DA4F49" w:rsidRPr="0096735D" w:rsidRDefault="00DA4F49" w:rsidP="00801FBF">
            <w:pPr>
              <w:pStyle w:val="TAR"/>
              <w:jc w:val="center"/>
              <w:rPr>
                <w:sz w:val="16"/>
                <w:szCs w:val="16"/>
              </w:rPr>
            </w:pPr>
            <w:r w:rsidRPr="0096735D">
              <w:rPr>
                <w:sz w:val="16"/>
                <w:szCs w:val="16"/>
              </w:rPr>
              <w:t>1</w:t>
            </w:r>
          </w:p>
        </w:tc>
        <w:tc>
          <w:tcPr>
            <w:tcW w:w="424" w:type="dxa"/>
            <w:gridSpan w:val="2"/>
            <w:shd w:val="solid" w:color="FFFFFF" w:fill="auto"/>
          </w:tcPr>
          <w:p w14:paraId="758F20E1" w14:textId="77777777" w:rsidR="00DA4F49" w:rsidRPr="0096735D" w:rsidRDefault="00DA4F49" w:rsidP="00801FBF">
            <w:pPr>
              <w:pStyle w:val="TAC"/>
              <w:rPr>
                <w:sz w:val="16"/>
                <w:szCs w:val="16"/>
              </w:rPr>
            </w:pPr>
            <w:r w:rsidRPr="0096735D">
              <w:rPr>
                <w:sz w:val="16"/>
                <w:szCs w:val="16"/>
              </w:rPr>
              <w:t>F</w:t>
            </w:r>
          </w:p>
        </w:tc>
        <w:tc>
          <w:tcPr>
            <w:tcW w:w="4796" w:type="dxa"/>
            <w:gridSpan w:val="2"/>
            <w:shd w:val="solid" w:color="FFFFFF" w:fill="auto"/>
          </w:tcPr>
          <w:p w14:paraId="0EED3FBE" w14:textId="77777777" w:rsidR="00DA4F49" w:rsidRPr="0096735D" w:rsidRDefault="00DA4F49" w:rsidP="00801FBF">
            <w:pPr>
              <w:pStyle w:val="TAL"/>
              <w:rPr>
                <w:sz w:val="16"/>
                <w:szCs w:val="16"/>
              </w:rPr>
            </w:pPr>
            <w:r w:rsidRPr="0096735D">
              <w:rPr>
                <w:sz w:val="16"/>
                <w:szCs w:val="16"/>
              </w:rPr>
              <w:t>Resolving the EN on the authorization between SCPs</w:t>
            </w:r>
          </w:p>
        </w:tc>
        <w:tc>
          <w:tcPr>
            <w:tcW w:w="706" w:type="dxa"/>
            <w:gridSpan w:val="2"/>
            <w:shd w:val="solid" w:color="FFFFFF" w:fill="auto"/>
          </w:tcPr>
          <w:p w14:paraId="3EB313FF" w14:textId="77777777" w:rsidR="00DA4F49" w:rsidRPr="0096735D" w:rsidRDefault="00DA4F49" w:rsidP="00801FBF">
            <w:pPr>
              <w:pStyle w:val="TAC"/>
              <w:rPr>
                <w:sz w:val="16"/>
                <w:szCs w:val="16"/>
              </w:rPr>
            </w:pPr>
            <w:r w:rsidRPr="0096735D">
              <w:rPr>
                <w:sz w:val="16"/>
                <w:szCs w:val="16"/>
              </w:rPr>
              <w:t>17.6.0</w:t>
            </w:r>
          </w:p>
        </w:tc>
      </w:tr>
      <w:tr w:rsidR="00F94DAF" w:rsidRPr="0096735D" w14:paraId="12B014B0" w14:textId="77777777" w:rsidTr="00CF5F3D">
        <w:trPr>
          <w:gridAfter w:val="2"/>
          <w:wAfter w:w="100" w:type="dxa"/>
        </w:trPr>
        <w:tc>
          <w:tcPr>
            <w:tcW w:w="800" w:type="dxa"/>
            <w:gridSpan w:val="2"/>
            <w:shd w:val="solid" w:color="FFFFFF" w:fill="auto"/>
          </w:tcPr>
          <w:p w14:paraId="2BDE09D1" w14:textId="77777777" w:rsidR="00F94DAF" w:rsidRPr="0096735D" w:rsidRDefault="00F94DAF" w:rsidP="00801FBF">
            <w:pPr>
              <w:pStyle w:val="TAC"/>
              <w:rPr>
                <w:sz w:val="16"/>
                <w:szCs w:val="16"/>
              </w:rPr>
            </w:pPr>
            <w:r w:rsidRPr="0096735D">
              <w:rPr>
                <w:sz w:val="16"/>
                <w:szCs w:val="16"/>
              </w:rPr>
              <w:t>2022-09</w:t>
            </w:r>
          </w:p>
        </w:tc>
        <w:tc>
          <w:tcPr>
            <w:tcW w:w="797" w:type="dxa"/>
            <w:gridSpan w:val="2"/>
            <w:shd w:val="solid" w:color="FFFFFF" w:fill="auto"/>
          </w:tcPr>
          <w:p w14:paraId="002B5558" w14:textId="77777777" w:rsidR="00F94DAF" w:rsidRPr="0096735D" w:rsidRDefault="00F94DAF" w:rsidP="00801FBF">
            <w:pPr>
              <w:pStyle w:val="TAC"/>
              <w:rPr>
                <w:sz w:val="16"/>
                <w:szCs w:val="16"/>
              </w:rPr>
            </w:pPr>
            <w:r w:rsidRPr="0096735D">
              <w:rPr>
                <w:sz w:val="16"/>
                <w:szCs w:val="16"/>
              </w:rPr>
              <w:t>SA#97e</w:t>
            </w:r>
          </w:p>
        </w:tc>
        <w:tc>
          <w:tcPr>
            <w:tcW w:w="1090" w:type="dxa"/>
            <w:gridSpan w:val="2"/>
            <w:shd w:val="solid" w:color="FFFFFF" w:fill="auto"/>
          </w:tcPr>
          <w:p w14:paraId="1975D036" w14:textId="77777777" w:rsidR="00F94DAF" w:rsidRPr="0096735D" w:rsidRDefault="00F94DAF" w:rsidP="00801FBF">
            <w:pPr>
              <w:pStyle w:val="TAC"/>
              <w:rPr>
                <w:sz w:val="16"/>
                <w:szCs w:val="16"/>
              </w:rPr>
            </w:pPr>
            <w:r w:rsidRPr="0096735D">
              <w:rPr>
                <w:sz w:val="16"/>
                <w:szCs w:val="16"/>
              </w:rPr>
              <w:t>SP-220877</w:t>
            </w:r>
          </w:p>
        </w:tc>
        <w:tc>
          <w:tcPr>
            <w:tcW w:w="566" w:type="dxa"/>
            <w:gridSpan w:val="2"/>
            <w:shd w:val="solid" w:color="FFFFFF" w:fill="auto"/>
          </w:tcPr>
          <w:p w14:paraId="57C166C8" w14:textId="77777777" w:rsidR="00F94DAF" w:rsidRPr="0096735D" w:rsidRDefault="00F94DAF" w:rsidP="00801FBF">
            <w:pPr>
              <w:pStyle w:val="TAL"/>
              <w:rPr>
                <w:sz w:val="16"/>
                <w:szCs w:val="16"/>
              </w:rPr>
            </w:pPr>
            <w:r w:rsidRPr="0096735D">
              <w:rPr>
                <w:sz w:val="16"/>
                <w:szCs w:val="16"/>
              </w:rPr>
              <w:t>1427</w:t>
            </w:r>
          </w:p>
        </w:tc>
        <w:tc>
          <w:tcPr>
            <w:tcW w:w="424" w:type="dxa"/>
            <w:gridSpan w:val="2"/>
            <w:shd w:val="solid" w:color="FFFFFF" w:fill="auto"/>
          </w:tcPr>
          <w:p w14:paraId="3190F396" w14:textId="77777777" w:rsidR="00F94DAF" w:rsidRPr="0096735D" w:rsidRDefault="00F94DAF" w:rsidP="00801FBF">
            <w:pPr>
              <w:pStyle w:val="TAR"/>
              <w:jc w:val="center"/>
              <w:rPr>
                <w:sz w:val="16"/>
                <w:szCs w:val="16"/>
              </w:rPr>
            </w:pPr>
            <w:r w:rsidRPr="0096735D">
              <w:rPr>
                <w:sz w:val="16"/>
                <w:szCs w:val="16"/>
              </w:rPr>
              <w:t>-</w:t>
            </w:r>
          </w:p>
        </w:tc>
        <w:tc>
          <w:tcPr>
            <w:tcW w:w="424" w:type="dxa"/>
            <w:gridSpan w:val="2"/>
            <w:shd w:val="solid" w:color="FFFFFF" w:fill="auto"/>
          </w:tcPr>
          <w:p w14:paraId="20DD80E2" w14:textId="77777777" w:rsidR="00F94DAF" w:rsidRPr="0096735D" w:rsidRDefault="00F94DAF" w:rsidP="00801FBF">
            <w:pPr>
              <w:pStyle w:val="TAC"/>
              <w:rPr>
                <w:sz w:val="16"/>
                <w:szCs w:val="16"/>
              </w:rPr>
            </w:pPr>
            <w:r w:rsidRPr="0096735D">
              <w:rPr>
                <w:sz w:val="16"/>
                <w:szCs w:val="16"/>
              </w:rPr>
              <w:t>F</w:t>
            </w:r>
          </w:p>
        </w:tc>
        <w:tc>
          <w:tcPr>
            <w:tcW w:w="4796" w:type="dxa"/>
            <w:gridSpan w:val="2"/>
            <w:shd w:val="solid" w:color="FFFFFF" w:fill="auto"/>
          </w:tcPr>
          <w:p w14:paraId="6CA62B33" w14:textId="77777777" w:rsidR="00F94DAF" w:rsidRPr="0096735D" w:rsidRDefault="00F94DAF" w:rsidP="00801FBF">
            <w:pPr>
              <w:pStyle w:val="TAL"/>
              <w:rPr>
                <w:sz w:val="16"/>
                <w:szCs w:val="16"/>
              </w:rPr>
            </w:pPr>
            <w:r w:rsidRPr="0096735D">
              <w:rPr>
                <w:sz w:val="16"/>
                <w:szCs w:val="16"/>
              </w:rPr>
              <w:t>NSWO alignment for MSK and PMK</w:t>
            </w:r>
          </w:p>
        </w:tc>
        <w:tc>
          <w:tcPr>
            <w:tcW w:w="706" w:type="dxa"/>
            <w:gridSpan w:val="2"/>
            <w:shd w:val="solid" w:color="FFFFFF" w:fill="auto"/>
          </w:tcPr>
          <w:p w14:paraId="3DD44035" w14:textId="77777777" w:rsidR="00F94DAF" w:rsidRPr="0096735D" w:rsidRDefault="00F94DAF" w:rsidP="00801FBF">
            <w:pPr>
              <w:pStyle w:val="TAC"/>
              <w:rPr>
                <w:sz w:val="16"/>
                <w:szCs w:val="16"/>
              </w:rPr>
            </w:pPr>
            <w:r w:rsidRPr="0096735D">
              <w:rPr>
                <w:sz w:val="16"/>
                <w:szCs w:val="16"/>
              </w:rPr>
              <w:t>17.7.0</w:t>
            </w:r>
          </w:p>
        </w:tc>
      </w:tr>
      <w:tr w:rsidR="00F94DAF" w:rsidRPr="0096735D" w14:paraId="66983C3F" w14:textId="77777777" w:rsidTr="00CF5F3D">
        <w:trPr>
          <w:gridAfter w:val="2"/>
          <w:wAfter w:w="100" w:type="dxa"/>
        </w:trPr>
        <w:tc>
          <w:tcPr>
            <w:tcW w:w="800" w:type="dxa"/>
            <w:gridSpan w:val="2"/>
            <w:shd w:val="solid" w:color="FFFFFF" w:fill="auto"/>
          </w:tcPr>
          <w:p w14:paraId="081658D7" w14:textId="77777777" w:rsidR="00F94DAF" w:rsidRPr="0096735D" w:rsidRDefault="00F94DAF" w:rsidP="00F94DAF">
            <w:pPr>
              <w:pStyle w:val="TAC"/>
              <w:rPr>
                <w:sz w:val="16"/>
                <w:szCs w:val="16"/>
              </w:rPr>
            </w:pPr>
            <w:r w:rsidRPr="0096735D">
              <w:rPr>
                <w:sz w:val="16"/>
                <w:szCs w:val="16"/>
              </w:rPr>
              <w:t>2022-09</w:t>
            </w:r>
          </w:p>
        </w:tc>
        <w:tc>
          <w:tcPr>
            <w:tcW w:w="797" w:type="dxa"/>
            <w:gridSpan w:val="2"/>
            <w:shd w:val="solid" w:color="FFFFFF" w:fill="auto"/>
          </w:tcPr>
          <w:p w14:paraId="5C5AECB9" w14:textId="77777777" w:rsidR="00F94DAF" w:rsidRPr="0096735D" w:rsidRDefault="00F94DAF" w:rsidP="00F94DAF">
            <w:pPr>
              <w:pStyle w:val="TAC"/>
              <w:rPr>
                <w:sz w:val="16"/>
                <w:szCs w:val="16"/>
              </w:rPr>
            </w:pPr>
            <w:r w:rsidRPr="0096735D">
              <w:rPr>
                <w:sz w:val="16"/>
                <w:szCs w:val="16"/>
              </w:rPr>
              <w:t>SA#97e</w:t>
            </w:r>
          </w:p>
        </w:tc>
        <w:tc>
          <w:tcPr>
            <w:tcW w:w="1090" w:type="dxa"/>
            <w:gridSpan w:val="2"/>
            <w:shd w:val="solid" w:color="FFFFFF" w:fill="auto"/>
          </w:tcPr>
          <w:p w14:paraId="27384D06" w14:textId="77777777" w:rsidR="00F94DAF" w:rsidRPr="0096735D" w:rsidRDefault="00F94DAF" w:rsidP="00F94DAF">
            <w:pPr>
              <w:pStyle w:val="TAC"/>
              <w:rPr>
                <w:sz w:val="16"/>
                <w:szCs w:val="16"/>
              </w:rPr>
            </w:pPr>
            <w:r w:rsidRPr="0096735D">
              <w:rPr>
                <w:sz w:val="16"/>
                <w:szCs w:val="16"/>
              </w:rPr>
              <w:t>SP-220877</w:t>
            </w:r>
          </w:p>
        </w:tc>
        <w:tc>
          <w:tcPr>
            <w:tcW w:w="566" w:type="dxa"/>
            <w:gridSpan w:val="2"/>
            <w:shd w:val="solid" w:color="FFFFFF" w:fill="auto"/>
          </w:tcPr>
          <w:p w14:paraId="35EFB486" w14:textId="77777777" w:rsidR="00F94DAF" w:rsidRPr="0096735D" w:rsidRDefault="00F94DAF" w:rsidP="00F94DAF">
            <w:pPr>
              <w:pStyle w:val="TAL"/>
              <w:rPr>
                <w:sz w:val="16"/>
                <w:szCs w:val="16"/>
              </w:rPr>
            </w:pPr>
            <w:r w:rsidRPr="0096735D">
              <w:rPr>
                <w:sz w:val="16"/>
                <w:szCs w:val="16"/>
              </w:rPr>
              <w:t>1428</w:t>
            </w:r>
          </w:p>
        </w:tc>
        <w:tc>
          <w:tcPr>
            <w:tcW w:w="424" w:type="dxa"/>
            <w:gridSpan w:val="2"/>
            <w:shd w:val="solid" w:color="FFFFFF" w:fill="auto"/>
          </w:tcPr>
          <w:p w14:paraId="47ED4E3F" w14:textId="77777777" w:rsidR="00F94DAF" w:rsidRPr="0096735D" w:rsidRDefault="00F94DAF" w:rsidP="00F94DAF">
            <w:pPr>
              <w:pStyle w:val="TAR"/>
              <w:jc w:val="center"/>
              <w:rPr>
                <w:sz w:val="16"/>
                <w:szCs w:val="16"/>
              </w:rPr>
            </w:pPr>
            <w:r w:rsidRPr="0096735D">
              <w:rPr>
                <w:sz w:val="16"/>
                <w:szCs w:val="16"/>
              </w:rPr>
              <w:t>1</w:t>
            </w:r>
          </w:p>
        </w:tc>
        <w:tc>
          <w:tcPr>
            <w:tcW w:w="424" w:type="dxa"/>
            <w:gridSpan w:val="2"/>
            <w:shd w:val="solid" w:color="FFFFFF" w:fill="auto"/>
          </w:tcPr>
          <w:p w14:paraId="75DFB15B" w14:textId="77777777" w:rsidR="00F94DAF" w:rsidRPr="0096735D" w:rsidRDefault="00F94DAF" w:rsidP="00F94DAF">
            <w:pPr>
              <w:pStyle w:val="TAC"/>
              <w:rPr>
                <w:sz w:val="16"/>
                <w:szCs w:val="16"/>
              </w:rPr>
            </w:pPr>
            <w:r w:rsidRPr="0096735D">
              <w:rPr>
                <w:sz w:val="16"/>
                <w:szCs w:val="16"/>
              </w:rPr>
              <w:t>F</w:t>
            </w:r>
          </w:p>
        </w:tc>
        <w:tc>
          <w:tcPr>
            <w:tcW w:w="4796" w:type="dxa"/>
            <w:gridSpan w:val="2"/>
            <w:shd w:val="solid" w:color="FFFFFF" w:fill="auto"/>
          </w:tcPr>
          <w:p w14:paraId="21A3F489" w14:textId="77777777" w:rsidR="00F94DAF" w:rsidRPr="0096735D" w:rsidRDefault="00F94DAF" w:rsidP="00F94DAF">
            <w:pPr>
              <w:pStyle w:val="TAL"/>
              <w:rPr>
                <w:sz w:val="16"/>
                <w:szCs w:val="16"/>
              </w:rPr>
            </w:pPr>
            <w:r w:rsidRPr="0096735D">
              <w:rPr>
                <w:sz w:val="16"/>
                <w:szCs w:val="16"/>
              </w:rPr>
              <w:t>Correction in AUSF api related to NSWO</w:t>
            </w:r>
          </w:p>
        </w:tc>
        <w:tc>
          <w:tcPr>
            <w:tcW w:w="706" w:type="dxa"/>
            <w:gridSpan w:val="2"/>
            <w:shd w:val="solid" w:color="FFFFFF" w:fill="auto"/>
          </w:tcPr>
          <w:p w14:paraId="29E8E4A4" w14:textId="77777777" w:rsidR="00F94DAF" w:rsidRPr="0096735D" w:rsidRDefault="00F94DAF" w:rsidP="00F94DAF">
            <w:pPr>
              <w:pStyle w:val="TAC"/>
              <w:rPr>
                <w:sz w:val="16"/>
                <w:szCs w:val="16"/>
              </w:rPr>
            </w:pPr>
            <w:r w:rsidRPr="0096735D">
              <w:rPr>
                <w:sz w:val="16"/>
                <w:szCs w:val="16"/>
              </w:rPr>
              <w:t>17.7.0</w:t>
            </w:r>
          </w:p>
        </w:tc>
      </w:tr>
      <w:tr w:rsidR="00F94DAF" w:rsidRPr="0096735D" w14:paraId="7E4EF406" w14:textId="77777777" w:rsidTr="00CF5F3D">
        <w:trPr>
          <w:gridAfter w:val="2"/>
          <w:wAfter w:w="100" w:type="dxa"/>
        </w:trPr>
        <w:tc>
          <w:tcPr>
            <w:tcW w:w="800" w:type="dxa"/>
            <w:gridSpan w:val="2"/>
            <w:shd w:val="solid" w:color="FFFFFF" w:fill="auto"/>
          </w:tcPr>
          <w:p w14:paraId="794C2077" w14:textId="77777777" w:rsidR="00F94DAF" w:rsidRPr="0096735D" w:rsidRDefault="00F94DAF" w:rsidP="00F94DAF">
            <w:pPr>
              <w:pStyle w:val="TAC"/>
              <w:rPr>
                <w:sz w:val="16"/>
                <w:szCs w:val="16"/>
              </w:rPr>
            </w:pPr>
            <w:r w:rsidRPr="0096735D">
              <w:rPr>
                <w:sz w:val="16"/>
                <w:szCs w:val="16"/>
              </w:rPr>
              <w:t>2022-09</w:t>
            </w:r>
          </w:p>
        </w:tc>
        <w:tc>
          <w:tcPr>
            <w:tcW w:w="797" w:type="dxa"/>
            <w:gridSpan w:val="2"/>
            <w:shd w:val="solid" w:color="FFFFFF" w:fill="auto"/>
          </w:tcPr>
          <w:p w14:paraId="78865E6D" w14:textId="77777777" w:rsidR="00F94DAF" w:rsidRPr="0096735D" w:rsidRDefault="00F94DAF" w:rsidP="00F94DAF">
            <w:pPr>
              <w:pStyle w:val="TAC"/>
              <w:rPr>
                <w:sz w:val="16"/>
                <w:szCs w:val="16"/>
              </w:rPr>
            </w:pPr>
            <w:r w:rsidRPr="0096735D">
              <w:rPr>
                <w:sz w:val="16"/>
                <w:szCs w:val="16"/>
              </w:rPr>
              <w:t>SA#97e</w:t>
            </w:r>
          </w:p>
        </w:tc>
        <w:tc>
          <w:tcPr>
            <w:tcW w:w="1090" w:type="dxa"/>
            <w:gridSpan w:val="2"/>
            <w:shd w:val="solid" w:color="FFFFFF" w:fill="auto"/>
          </w:tcPr>
          <w:p w14:paraId="55E17CB3" w14:textId="77777777" w:rsidR="00F94DAF" w:rsidRPr="0096735D" w:rsidRDefault="00F94DAF" w:rsidP="00F94DAF">
            <w:pPr>
              <w:pStyle w:val="TAC"/>
              <w:rPr>
                <w:sz w:val="16"/>
                <w:szCs w:val="16"/>
              </w:rPr>
            </w:pPr>
            <w:r w:rsidRPr="0096735D">
              <w:rPr>
                <w:sz w:val="16"/>
                <w:szCs w:val="16"/>
              </w:rPr>
              <w:t>SP-220881</w:t>
            </w:r>
          </w:p>
        </w:tc>
        <w:tc>
          <w:tcPr>
            <w:tcW w:w="566" w:type="dxa"/>
            <w:gridSpan w:val="2"/>
            <w:shd w:val="solid" w:color="FFFFFF" w:fill="auto"/>
          </w:tcPr>
          <w:p w14:paraId="4679B7AB" w14:textId="77777777" w:rsidR="00F94DAF" w:rsidRPr="0096735D" w:rsidRDefault="00F94DAF" w:rsidP="00F94DAF">
            <w:pPr>
              <w:pStyle w:val="TAL"/>
              <w:rPr>
                <w:sz w:val="16"/>
                <w:szCs w:val="16"/>
              </w:rPr>
            </w:pPr>
            <w:r w:rsidRPr="0096735D">
              <w:rPr>
                <w:sz w:val="16"/>
                <w:szCs w:val="16"/>
              </w:rPr>
              <w:t>1436</w:t>
            </w:r>
          </w:p>
        </w:tc>
        <w:tc>
          <w:tcPr>
            <w:tcW w:w="424" w:type="dxa"/>
            <w:gridSpan w:val="2"/>
            <w:shd w:val="solid" w:color="FFFFFF" w:fill="auto"/>
          </w:tcPr>
          <w:p w14:paraId="4687F064" w14:textId="77777777" w:rsidR="00F94DAF" w:rsidRPr="0096735D" w:rsidRDefault="00F94DAF" w:rsidP="00F94DAF">
            <w:pPr>
              <w:pStyle w:val="TAR"/>
              <w:jc w:val="center"/>
              <w:rPr>
                <w:sz w:val="16"/>
                <w:szCs w:val="16"/>
              </w:rPr>
            </w:pPr>
            <w:r w:rsidRPr="0096735D">
              <w:rPr>
                <w:sz w:val="16"/>
                <w:szCs w:val="16"/>
              </w:rPr>
              <w:t>1</w:t>
            </w:r>
          </w:p>
        </w:tc>
        <w:tc>
          <w:tcPr>
            <w:tcW w:w="424" w:type="dxa"/>
            <w:gridSpan w:val="2"/>
            <w:shd w:val="solid" w:color="FFFFFF" w:fill="auto"/>
          </w:tcPr>
          <w:p w14:paraId="681DFAED" w14:textId="77777777" w:rsidR="00F94DAF" w:rsidRPr="0096735D" w:rsidRDefault="00F94DAF" w:rsidP="00F94DAF">
            <w:pPr>
              <w:pStyle w:val="TAC"/>
              <w:rPr>
                <w:sz w:val="16"/>
                <w:szCs w:val="16"/>
              </w:rPr>
            </w:pPr>
            <w:r w:rsidRPr="0096735D">
              <w:rPr>
                <w:sz w:val="16"/>
                <w:szCs w:val="16"/>
              </w:rPr>
              <w:t>F</w:t>
            </w:r>
          </w:p>
        </w:tc>
        <w:tc>
          <w:tcPr>
            <w:tcW w:w="4796" w:type="dxa"/>
            <w:gridSpan w:val="2"/>
            <w:shd w:val="solid" w:color="FFFFFF" w:fill="auto"/>
          </w:tcPr>
          <w:p w14:paraId="613044B1" w14:textId="77777777" w:rsidR="00F94DAF" w:rsidRPr="0096735D" w:rsidRDefault="00F94DAF" w:rsidP="00F94DAF">
            <w:pPr>
              <w:pStyle w:val="TAL"/>
              <w:rPr>
                <w:sz w:val="16"/>
                <w:szCs w:val="16"/>
              </w:rPr>
            </w:pPr>
            <w:r w:rsidRPr="0096735D">
              <w:rPr>
                <w:sz w:val="16"/>
                <w:szCs w:val="16"/>
              </w:rPr>
              <w:t>pSEPP authorization for PLM ID in access token claim</w:t>
            </w:r>
          </w:p>
        </w:tc>
        <w:tc>
          <w:tcPr>
            <w:tcW w:w="706" w:type="dxa"/>
            <w:gridSpan w:val="2"/>
            <w:shd w:val="solid" w:color="FFFFFF" w:fill="auto"/>
          </w:tcPr>
          <w:p w14:paraId="13C8180A" w14:textId="77777777" w:rsidR="00F94DAF" w:rsidRPr="0096735D" w:rsidRDefault="00F94DAF" w:rsidP="00F94DAF">
            <w:pPr>
              <w:pStyle w:val="TAC"/>
              <w:rPr>
                <w:sz w:val="16"/>
                <w:szCs w:val="16"/>
              </w:rPr>
            </w:pPr>
            <w:r w:rsidRPr="0096735D">
              <w:rPr>
                <w:sz w:val="16"/>
                <w:szCs w:val="16"/>
              </w:rPr>
              <w:t>17.7.0</w:t>
            </w:r>
          </w:p>
        </w:tc>
      </w:tr>
      <w:tr w:rsidR="00F94DAF" w:rsidRPr="0096735D" w14:paraId="57AF7AD8" w14:textId="77777777" w:rsidTr="00CF5F3D">
        <w:trPr>
          <w:gridAfter w:val="2"/>
          <w:wAfter w:w="100" w:type="dxa"/>
        </w:trPr>
        <w:tc>
          <w:tcPr>
            <w:tcW w:w="800" w:type="dxa"/>
            <w:gridSpan w:val="2"/>
            <w:shd w:val="solid" w:color="FFFFFF" w:fill="auto"/>
          </w:tcPr>
          <w:p w14:paraId="35F47374" w14:textId="77777777" w:rsidR="00F94DAF" w:rsidRPr="0096735D" w:rsidRDefault="00F94DAF" w:rsidP="00F94DAF">
            <w:pPr>
              <w:pStyle w:val="TAC"/>
              <w:rPr>
                <w:sz w:val="16"/>
                <w:szCs w:val="16"/>
              </w:rPr>
            </w:pPr>
            <w:r w:rsidRPr="0096735D">
              <w:rPr>
                <w:sz w:val="16"/>
                <w:szCs w:val="16"/>
              </w:rPr>
              <w:t>2022-09</w:t>
            </w:r>
          </w:p>
        </w:tc>
        <w:tc>
          <w:tcPr>
            <w:tcW w:w="797" w:type="dxa"/>
            <w:gridSpan w:val="2"/>
            <w:shd w:val="solid" w:color="FFFFFF" w:fill="auto"/>
          </w:tcPr>
          <w:p w14:paraId="7DFE0AEB" w14:textId="77777777" w:rsidR="00F94DAF" w:rsidRPr="0096735D" w:rsidRDefault="00F94DAF" w:rsidP="00F94DAF">
            <w:pPr>
              <w:pStyle w:val="TAC"/>
              <w:rPr>
                <w:sz w:val="16"/>
                <w:szCs w:val="16"/>
              </w:rPr>
            </w:pPr>
            <w:r w:rsidRPr="0096735D">
              <w:rPr>
                <w:sz w:val="16"/>
                <w:szCs w:val="16"/>
              </w:rPr>
              <w:t>SA#97e</w:t>
            </w:r>
          </w:p>
        </w:tc>
        <w:tc>
          <w:tcPr>
            <w:tcW w:w="1090" w:type="dxa"/>
            <w:gridSpan w:val="2"/>
            <w:shd w:val="solid" w:color="FFFFFF" w:fill="auto"/>
          </w:tcPr>
          <w:p w14:paraId="15F5DB26" w14:textId="77777777" w:rsidR="00F94DAF" w:rsidRPr="0096735D" w:rsidRDefault="00025094" w:rsidP="00F94DAF">
            <w:pPr>
              <w:pStyle w:val="TAC"/>
              <w:rPr>
                <w:sz w:val="16"/>
                <w:szCs w:val="16"/>
              </w:rPr>
            </w:pPr>
            <w:r w:rsidRPr="0096735D">
              <w:rPr>
                <w:sz w:val="16"/>
                <w:szCs w:val="16"/>
              </w:rPr>
              <w:t>SP-220884</w:t>
            </w:r>
          </w:p>
        </w:tc>
        <w:tc>
          <w:tcPr>
            <w:tcW w:w="566" w:type="dxa"/>
            <w:gridSpan w:val="2"/>
            <w:shd w:val="solid" w:color="FFFFFF" w:fill="auto"/>
          </w:tcPr>
          <w:p w14:paraId="13E50B5D" w14:textId="77777777" w:rsidR="00F94DAF" w:rsidRPr="0096735D" w:rsidRDefault="00F94DAF" w:rsidP="00F94DAF">
            <w:pPr>
              <w:pStyle w:val="TAL"/>
              <w:rPr>
                <w:sz w:val="16"/>
                <w:szCs w:val="16"/>
              </w:rPr>
            </w:pPr>
            <w:r w:rsidRPr="0096735D">
              <w:rPr>
                <w:sz w:val="16"/>
                <w:szCs w:val="16"/>
              </w:rPr>
              <w:t>1444</w:t>
            </w:r>
          </w:p>
        </w:tc>
        <w:tc>
          <w:tcPr>
            <w:tcW w:w="424" w:type="dxa"/>
            <w:gridSpan w:val="2"/>
            <w:shd w:val="solid" w:color="FFFFFF" w:fill="auto"/>
          </w:tcPr>
          <w:p w14:paraId="54F197FF" w14:textId="77777777" w:rsidR="00F94DAF" w:rsidRPr="0096735D" w:rsidRDefault="00F94DAF" w:rsidP="00F94DAF">
            <w:pPr>
              <w:pStyle w:val="TAR"/>
              <w:jc w:val="center"/>
              <w:rPr>
                <w:sz w:val="16"/>
                <w:szCs w:val="16"/>
              </w:rPr>
            </w:pPr>
            <w:r w:rsidRPr="0096735D">
              <w:rPr>
                <w:sz w:val="16"/>
                <w:szCs w:val="16"/>
              </w:rPr>
              <w:t xml:space="preserve">1 </w:t>
            </w:r>
          </w:p>
        </w:tc>
        <w:tc>
          <w:tcPr>
            <w:tcW w:w="424" w:type="dxa"/>
            <w:gridSpan w:val="2"/>
            <w:shd w:val="solid" w:color="FFFFFF" w:fill="auto"/>
          </w:tcPr>
          <w:p w14:paraId="5360E7BA" w14:textId="77777777" w:rsidR="00F94DAF" w:rsidRPr="0096735D" w:rsidRDefault="00F94DAF" w:rsidP="00F94DAF">
            <w:pPr>
              <w:pStyle w:val="TAC"/>
              <w:rPr>
                <w:sz w:val="16"/>
                <w:szCs w:val="16"/>
              </w:rPr>
            </w:pPr>
            <w:r w:rsidRPr="0096735D">
              <w:rPr>
                <w:sz w:val="16"/>
                <w:szCs w:val="16"/>
              </w:rPr>
              <w:t>A</w:t>
            </w:r>
          </w:p>
        </w:tc>
        <w:tc>
          <w:tcPr>
            <w:tcW w:w="4796" w:type="dxa"/>
            <w:gridSpan w:val="2"/>
            <w:shd w:val="solid" w:color="FFFFFF" w:fill="auto"/>
          </w:tcPr>
          <w:p w14:paraId="47A6BF75" w14:textId="77777777" w:rsidR="00F94DAF" w:rsidRPr="0096735D" w:rsidRDefault="00F94DAF" w:rsidP="00F94DAF">
            <w:pPr>
              <w:pStyle w:val="TAL"/>
              <w:rPr>
                <w:sz w:val="16"/>
                <w:szCs w:val="16"/>
              </w:rPr>
            </w:pPr>
            <w:r w:rsidRPr="0096735D">
              <w:rPr>
                <w:sz w:val="16"/>
                <w:szCs w:val="16"/>
              </w:rPr>
              <w:t>Alignment of NAS transport protocol for 5G-RG over Wireline</w:t>
            </w:r>
          </w:p>
        </w:tc>
        <w:tc>
          <w:tcPr>
            <w:tcW w:w="706" w:type="dxa"/>
            <w:gridSpan w:val="2"/>
            <w:shd w:val="solid" w:color="FFFFFF" w:fill="auto"/>
          </w:tcPr>
          <w:p w14:paraId="630BD321" w14:textId="77777777" w:rsidR="00F94DAF" w:rsidRPr="0096735D" w:rsidRDefault="00F94DAF" w:rsidP="00F94DAF">
            <w:pPr>
              <w:pStyle w:val="TAC"/>
              <w:rPr>
                <w:sz w:val="16"/>
                <w:szCs w:val="16"/>
              </w:rPr>
            </w:pPr>
            <w:r w:rsidRPr="0096735D">
              <w:rPr>
                <w:sz w:val="16"/>
                <w:szCs w:val="16"/>
              </w:rPr>
              <w:t>17.7.0</w:t>
            </w:r>
          </w:p>
        </w:tc>
      </w:tr>
      <w:tr w:rsidR="00025094" w:rsidRPr="0096735D" w14:paraId="3C93F957" w14:textId="77777777" w:rsidTr="00CF5F3D">
        <w:trPr>
          <w:gridAfter w:val="2"/>
          <w:wAfter w:w="100" w:type="dxa"/>
        </w:trPr>
        <w:tc>
          <w:tcPr>
            <w:tcW w:w="800" w:type="dxa"/>
            <w:gridSpan w:val="2"/>
            <w:shd w:val="solid" w:color="FFFFFF" w:fill="auto"/>
          </w:tcPr>
          <w:p w14:paraId="020892DB" w14:textId="77777777" w:rsidR="00025094" w:rsidRPr="0096735D" w:rsidRDefault="00025094" w:rsidP="00F94DAF">
            <w:pPr>
              <w:pStyle w:val="TAC"/>
              <w:rPr>
                <w:sz w:val="16"/>
                <w:szCs w:val="16"/>
              </w:rPr>
            </w:pPr>
            <w:r w:rsidRPr="0096735D">
              <w:rPr>
                <w:sz w:val="16"/>
                <w:szCs w:val="16"/>
              </w:rPr>
              <w:t>2022-09</w:t>
            </w:r>
          </w:p>
        </w:tc>
        <w:tc>
          <w:tcPr>
            <w:tcW w:w="797" w:type="dxa"/>
            <w:gridSpan w:val="2"/>
            <w:shd w:val="solid" w:color="FFFFFF" w:fill="auto"/>
          </w:tcPr>
          <w:p w14:paraId="1DF67BA1" w14:textId="77777777" w:rsidR="00025094" w:rsidRPr="0096735D" w:rsidRDefault="00025094" w:rsidP="00F94DAF">
            <w:pPr>
              <w:pStyle w:val="TAC"/>
              <w:rPr>
                <w:sz w:val="16"/>
                <w:szCs w:val="16"/>
              </w:rPr>
            </w:pPr>
            <w:r w:rsidRPr="0096735D">
              <w:rPr>
                <w:sz w:val="16"/>
                <w:szCs w:val="16"/>
              </w:rPr>
              <w:t>SA#97e</w:t>
            </w:r>
          </w:p>
        </w:tc>
        <w:tc>
          <w:tcPr>
            <w:tcW w:w="1090" w:type="dxa"/>
            <w:gridSpan w:val="2"/>
            <w:shd w:val="solid" w:color="FFFFFF" w:fill="auto"/>
          </w:tcPr>
          <w:p w14:paraId="13F19F71" w14:textId="77777777" w:rsidR="00025094" w:rsidRPr="0096735D" w:rsidRDefault="00025094" w:rsidP="00F94DAF">
            <w:pPr>
              <w:pStyle w:val="TAC"/>
              <w:rPr>
                <w:sz w:val="16"/>
                <w:szCs w:val="16"/>
              </w:rPr>
            </w:pPr>
            <w:r w:rsidRPr="0096735D">
              <w:rPr>
                <w:sz w:val="16"/>
                <w:szCs w:val="16"/>
              </w:rPr>
              <w:t>SP-220878</w:t>
            </w:r>
          </w:p>
        </w:tc>
        <w:tc>
          <w:tcPr>
            <w:tcW w:w="566" w:type="dxa"/>
            <w:gridSpan w:val="2"/>
            <w:shd w:val="solid" w:color="FFFFFF" w:fill="auto"/>
          </w:tcPr>
          <w:p w14:paraId="377E7543" w14:textId="77777777" w:rsidR="00025094" w:rsidRPr="0096735D" w:rsidRDefault="00025094" w:rsidP="00F94DAF">
            <w:pPr>
              <w:pStyle w:val="TAL"/>
              <w:rPr>
                <w:sz w:val="16"/>
                <w:szCs w:val="16"/>
              </w:rPr>
            </w:pPr>
            <w:r w:rsidRPr="0096735D">
              <w:rPr>
                <w:sz w:val="16"/>
                <w:szCs w:val="16"/>
              </w:rPr>
              <w:t>1445</w:t>
            </w:r>
          </w:p>
        </w:tc>
        <w:tc>
          <w:tcPr>
            <w:tcW w:w="424" w:type="dxa"/>
            <w:gridSpan w:val="2"/>
            <w:shd w:val="solid" w:color="FFFFFF" w:fill="auto"/>
          </w:tcPr>
          <w:p w14:paraId="0965628F" w14:textId="77777777" w:rsidR="00025094" w:rsidRPr="0096735D" w:rsidRDefault="00025094" w:rsidP="00F94DAF">
            <w:pPr>
              <w:pStyle w:val="TAR"/>
              <w:jc w:val="center"/>
              <w:rPr>
                <w:sz w:val="16"/>
                <w:szCs w:val="16"/>
              </w:rPr>
            </w:pPr>
          </w:p>
        </w:tc>
        <w:tc>
          <w:tcPr>
            <w:tcW w:w="424" w:type="dxa"/>
            <w:gridSpan w:val="2"/>
            <w:shd w:val="solid" w:color="FFFFFF" w:fill="auto"/>
          </w:tcPr>
          <w:p w14:paraId="1182CBEA" w14:textId="77777777" w:rsidR="00025094" w:rsidRPr="0096735D" w:rsidRDefault="00025094" w:rsidP="00F94DAF">
            <w:pPr>
              <w:pStyle w:val="TAC"/>
              <w:rPr>
                <w:sz w:val="16"/>
                <w:szCs w:val="16"/>
              </w:rPr>
            </w:pPr>
            <w:r w:rsidRPr="0096735D">
              <w:rPr>
                <w:sz w:val="16"/>
                <w:szCs w:val="16"/>
              </w:rPr>
              <w:t>F</w:t>
            </w:r>
          </w:p>
        </w:tc>
        <w:tc>
          <w:tcPr>
            <w:tcW w:w="4796" w:type="dxa"/>
            <w:gridSpan w:val="2"/>
            <w:shd w:val="solid" w:color="FFFFFF" w:fill="auto"/>
          </w:tcPr>
          <w:p w14:paraId="61D579D1" w14:textId="77777777" w:rsidR="00025094" w:rsidRPr="0096735D" w:rsidRDefault="00025094" w:rsidP="00F94DAF">
            <w:pPr>
              <w:pStyle w:val="TAL"/>
              <w:rPr>
                <w:sz w:val="16"/>
                <w:szCs w:val="16"/>
              </w:rPr>
            </w:pPr>
            <w:r w:rsidRPr="0096735D">
              <w:rPr>
                <w:sz w:val="16"/>
                <w:szCs w:val="16"/>
              </w:rPr>
              <w:t xml:space="preserve">Clarification on the authorzation of NF Service Consumers for data access via DCCF </w:t>
            </w:r>
          </w:p>
        </w:tc>
        <w:tc>
          <w:tcPr>
            <w:tcW w:w="706" w:type="dxa"/>
            <w:gridSpan w:val="2"/>
            <w:shd w:val="solid" w:color="FFFFFF" w:fill="auto"/>
          </w:tcPr>
          <w:p w14:paraId="55AF2E67" w14:textId="77777777" w:rsidR="00025094" w:rsidRPr="0096735D" w:rsidRDefault="00025094" w:rsidP="00F94DAF">
            <w:pPr>
              <w:pStyle w:val="TAC"/>
              <w:rPr>
                <w:sz w:val="16"/>
                <w:szCs w:val="16"/>
              </w:rPr>
            </w:pPr>
            <w:r w:rsidRPr="0096735D">
              <w:rPr>
                <w:sz w:val="16"/>
                <w:szCs w:val="16"/>
              </w:rPr>
              <w:t>17.7.0</w:t>
            </w:r>
          </w:p>
        </w:tc>
      </w:tr>
      <w:tr w:rsidR="00932084" w:rsidRPr="0096735D" w14:paraId="2C730E59" w14:textId="77777777" w:rsidTr="00CF5F3D">
        <w:trPr>
          <w:gridAfter w:val="2"/>
          <w:wAfter w:w="100" w:type="dxa"/>
        </w:trPr>
        <w:tc>
          <w:tcPr>
            <w:tcW w:w="800" w:type="dxa"/>
            <w:gridSpan w:val="2"/>
            <w:shd w:val="solid" w:color="FFFFFF" w:fill="auto"/>
          </w:tcPr>
          <w:p w14:paraId="13D142DE" w14:textId="77777777" w:rsidR="00932084" w:rsidRPr="0096735D" w:rsidRDefault="00932084" w:rsidP="00F94DAF">
            <w:pPr>
              <w:pStyle w:val="TAC"/>
              <w:rPr>
                <w:sz w:val="16"/>
                <w:szCs w:val="16"/>
              </w:rPr>
            </w:pPr>
            <w:r w:rsidRPr="0096735D">
              <w:rPr>
                <w:sz w:val="16"/>
                <w:szCs w:val="16"/>
              </w:rPr>
              <w:t>2022-09</w:t>
            </w:r>
          </w:p>
        </w:tc>
        <w:tc>
          <w:tcPr>
            <w:tcW w:w="797" w:type="dxa"/>
            <w:gridSpan w:val="2"/>
            <w:shd w:val="solid" w:color="FFFFFF" w:fill="auto"/>
          </w:tcPr>
          <w:p w14:paraId="5DFF0455" w14:textId="77777777" w:rsidR="00932084" w:rsidRPr="0096735D" w:rsidRDefault="00932084" w:rsidP="00F94DAF">
            <w:pPr>
              <w:pStyle w:val="TAC"/>
              <w:rPr>
                <w:sz w:val="16"/>
                <w:szCs w:val="16"/>
              </w:rPr>
            </w:pPr>
            <w:r w:rsidRPr="0096735D">
              <w:rPr>
                <w:sz w:val="16"/>
                <w:szCs w:val="16"/>
              </w:rPr>
              <w:t>SA#97e</w:t>
            </w:r>
          </w:p>
        </w:tc>
        <w:tc>
          <w:tcPr>
            <w:tcW w:w="1090" w:type="dxa"/>
            <w:gridSpan w:val="2"/>
            <w:shd w:val="solid" w:color="FFFFFF" w:fill="auto"/>
          </w:tcPr>
          <w:p w14:paraId="1B5607E0" w14:textId="77777777" w:rsidR="00932084" w:rsidRPr="0096735D" w:rsidRDefault="00932084" w:rsidP="00F94DAF">
            <w:pPr>
              <w:pStyle w:val="TAC"/>
              <w:rPr>
                <w:sz w:val="16"/>
                <w:szCs w:val="16"/>
              </w:rPr>
            </w:pPr>
            <w:r w:rsidRPr="0096735D">
              <w:rPr>
                <w:sz w:val="16"/>
                <w:szCs w:val="16"/>
              </w:rPr>
              <w:t>SP-220881</w:t>
            </w:r>
          </w:p>
        </w:tc>
        <w:tc>
          <w:tcPr>
            <w:tcW w:w="566" w:type="dxa"/>
            <w:gridSpan w:val="2"/>
            <w:shd w:val="solid" w:color="FFFFFF" w:fill="auto"/>
          </w:tcPr>
          <w:p w14:paraId="4E78CB6E" w14:textId="77777777" w:rsidR="00932084" w:rsidRPr="0096735D" w:rsidRDefault="00932084" w:rsidP="00F94DAF">
            <w:pPr>
              <w:pStyle w:val="TAL"/>
              <w:rPr>
                <w:sz w:val="16"/>
                <w:szCs w:val="16"/>
              </w:rPr>
            </w:pPr>
            <w:r w:rsidRPr="0096735D">
              <w:rPr>
                <w:sz w:val="16"/>
                <w:szCs w:val="16"/>
              </w:rPr>
              <w:t>1446</w:t>
            </w:r>
          </w:p>
        </w:tc>
        <w:tc>
          <w:tcPr>
            <w:tcW w:w="424" w:type="dxa"/>
            <w:gridSpan w:val="2"/>
            <w:shd w:val="solid" w:color="FFFFFF" w:fill="auto"/>
          </w:tcPr>
          <w:p w14:paraId="0B211780" w14:textId="77777777" w:rsidR="00932084" w:rsidRPr="0096735D" w:rsidRDefault="00932084" w:rsidP="00F94DAF">
            <w:pPr>
              <w:pStyle w:val="TAR"/>
              <w:jc w:val="center"/>
              <w:rPr>
                <w:sz w:val="16"/>
                <w:szCs w:val="16"/>
              </w:rPr>
            </w:pPr>
            <w:r w:rsidRPr="0096735D">
              <w:rPr>
                <w:sz w:val="16"/>
                <w:szCs w:val="16"/>
              </w:rPr>
              <w:t>-</w:t>
            </w:r>
          </w:p>
        </w:tc>
        <w:tc>
          <w:tcPr>
            <w:tcW w:w="424" w:type="dxa"/>
            <w:gridSpan w:val="2"/>
            <w:shd w:val="solid" w:color="FFFFFF" w:fill="auto"/>
          </w:tcPr>
          <w:p w14:paraId="0F8F497E" w14:textId="77777777" w:rsidR="00932084" w:rsidRPr="0096735D" w:rsidRDefault="00932084" w:rsidP="00F94DAF">
            <w:pPr>
              <w:pStyle w:val="TAC"/>
              <w:rPr>
                <w:sz w:val="16"/>
                <w:szCs w:val="16"/>
              </w:rPr>
            </w:pPr>
            <w:r w:rsidRPr="0096735D">
              <w:rPr>
                <w:sz w:val="16"/>
                <w:szCs w:val="16"/>
              </w:rPr>
              <w:t>F</w:t>
            </w:r>
          </w:p>
        </w:tc>
        <w:tc>
          <w:tcPr>
            <w:tcW w:w="4796" w:type="dxa"/>
            <w:gridSpan w:val="2"/>
            <w:shd w:val="solid" w:color="FFFFFF" w:fill="auto"/>
          </w:tcPr>
          <w:p w14:paraId="07031EE6" w14:textId="77777777" w:rsidR="00932084" w:rsidRPr="0096735D" w:rsidRDefault="00932084" w:rsidP="00F94DAF">
            <w:pPr>
              <w:pStyle w:val="TAL"/>
              <w:rPr>
                <w:sz w:val="16"/>
                <w:szCs w:val="16"/>
              </w:rPr>
            </w:pPr>
            <w:r w:rsidRPr="0096735D">
              <w:rPr>
                <w:sz w:val="16"/>
                <w:szCs w:val="16"/>
              </w:rPr>
              <w:t>Confidentiality protection of SMS content over N32</w:t>
            </w:r>
          </w:p>
        </w:tc>
        <w:tc>
          <w:tcPr>
            <w:tcW w:w="706" w:type="dxa"/>
            <w:gridSpan w:val="2"/>
            <w:shd w:val="solid" w:color="FFFFFF" w:fill="auto"/>
          </w:tcPr>
          <w:p w14:paraId="1DC512E8" w14:textId="77777777" w:rsidR="00932084" w:rsidRPr="0096735D" w:rsidRDefault="00932084" w:rsidP="00F94DAF">
            <w:pPr>
              <w:pStyle w:val="TAC"/>
              <w:rPr>
                <w:sz w:val="16"/>
                <w:szCs w:val="16"/>
              </w:rPr>
            </w:pPr>
            <w:r w:rsidRPr="0096735D">
              <w:rPr>
                <w:sz w:val="16"/>
                <w:szCs w:val="16"/>
              </w:rPr>
              <w:t>17.7.0</w:t>
            </w:r>
          </w:p>
        </w:tc>
      </w:tr>
      <w:tr w:rsidR="00932084" w:rsidRPr="0096735D" w14:paraId="38ABFA2A" w14:textId="77777777" w:rsidTr="00CF5F3D">
        <w:trPr>
          <w:gridAfter w:val="2"/>
          <w:wAfter w:w="100" w:type="dxa"/>
        </w:trPr>
        <w:tc>
          <w:tcPr>
            <w:tcW w:w="800" w:type="dxa"/>
            <w:gridSpan w:val="2"/>
            <w:shd w:val="solid" w:color="FFFFFF" w:fill="auto"/>
          </w:tcPr>
          <w:p w14:paraId="54FA2B6C" w14:textId="77777777" w:rsidR="00932084" w:rsidRPr="0096735D" w:rsidRDefault="00932084" w:rsidP="00932084">
            <w:pPr>
              <w:pStyle w:val="TAC"/>
              <w:rPr>
                <w:sz w:val="16"/>
                <w:szCs w:val="16"/>
              </w:rPr>
            </w:pPr>
            <w:r w:rsidRPr="0096735D">
              <w:rPr>
                <w:sz w:val="16"/>
                <w:szCs w:val="16"/>
              </w:rPr>
              <w:t>2022-09</w:t>
            </w:r>
          </w:p>
        </w:tc>
        <w:tc>
          <w:tcPr>
            <w:tcW w:w="797" w:type="dxa"/>
            <w:gridSpan w:val="2"/>
            <w:shd w:val="solid" w:color="FFFFFF" w:fill="auto"/>
          </w:tcPr>
          <w:p w14:paraId="1C60A5D4" w14:textId="77777777" w:rsidR="00932084" w:rsidRPr="0096735D" w:rsidRDefault="00932084" w:rsidP="00932084">
            <w:pPr>
              <w:pStyle w:val="TAC"/>
              <w:rPr>
                <w:sz w:val="16"/>
                <w:szCs w:val="16"/>
              </w:rPr>
            </w:pPr>
            <w:r w:rsidRPr="0096735D">
              <w:rPr>
                <w:sz w:val="16"/>
                <w:szCs w:val="16"/>
              </w:rPr>
              <w:t>SA#97e</w:t>
            </w:r>
          </w:p>
        </w:tc>
        <w:tc>
          <w:tcPr>
            <w:tcW w:w="1090" w:type="dxa"/>
            <w:gridSpan w:val="2"/>
            <w:shd w:val="solid" w:color="FFFFFF" w:fill="auto"/>
          </w:tcPr>
          <w:p w14:paraId="42C67674" w14:textId="77777777" w:rsidR="00932084" w:rsidRPr="0096735D" w:rsidRDefault="00932084" w:rsidP="00932084">
            <w:pPr>
              <w:pStyle w:val="TAC"/>
              <w:rPr>
                <w:sz w:val="16"/>
                <w:szCs w:val="16"/>
              </w:rPr>
            </w:pPr>
            <w:r w:rsidRPr="0096735D">
              <w:rPr>
                <w:sz w:val="16"/>
                <w:szCs w:val="16"/>
              </w:rPr>
              <w:t>SP-220881</w:t>
            </w:r>
          </w:p>
        </w:tc>
        <w:tc>
          <w:tcPr>
            <w:tcW w:w="566" w:type="dxa"/>
            <w:gridSpan w:val="2"/>
            <w:shd w:val="solid" w:color="FFFFFF" w:fill="auto"/>
          </w:tcPr>
          <w:p w14:paraId="52BB2212" w14:textId="77777777" w:rsidR="00932084" w:rsidRPr="0096735D" w:rsidRDefault="00932084" w:rsidP="00932084">
            <w:pPr>
              <w:pStyle w:val="TAL"/>
              <w:rPr>
                <w:sz w:val="16"/>
                <w:szCs w:val="16"/>
              </w:rPr>
            </w:pPr>
            <w:r w:rsidRPr="0096735D">
              <w:rPr>
                <w:sz w:val="16"/>
                <w:szCs w:val="16"/>
              </w:rPr>
              <w:t>1447</w:t>
            </w:r>
          </w:p>
        </w:tc>
        <w:tc>
          <w:tcPr>
            <w:tcW w:w="424" w:type="dxa"/>
            <w:gridSpan w:val="2"/>
            <w:shd w:val="solid" w:color="FFFFFF" w:fill="auto"/>
          </w:tcPr>
          <w:p w14:paraId="7016F5E3" w14:textId="77777777" w:rsidR="00932084" w:rsidRPr="0096735D" w:rsidRDefault="00932084" w:rsidP="00932084">
            <w:pPr>
              <w:pStyle w:val="TAR"/>
              <w:jc w:val="center"/>
              <w:rPr>
                <w:sz w:val="16"/>
                <w:szCs w:val="16"/>
              </w:rPr>
            </w:pPr>
            <w:r w:rsidRPr="0096735D">
              <w:rPr>
                <w:sz w:val="16"/>
                <w:szCs w:val="16"/>
              </w:rPr>
              <w:t>1</w:t>
            </w:r>
          </w:p>
        </w:tc>
        <w:tc>
          <w:tcPr>
            <w:tcW w:w="424" w:type="dxa"/>
            <w:gridSpan w:val="2"/>
            <w:shd w:val="solid" w:color="FFFFFF" w:fill="auto"/>
          </w:tcPr>
          <w:p w14:paraId="3BE3EE24" w14:textId="77777777" w:rsidR="00932084" w:rsidRPr="0096735D" w:rsidRDefault="00932084" w:rsidP="00932084">
            <w:pPr>
              <w:pStyle w:val="TAC"/>
              <w:rPr>
                <w:sz w:val="16"/>
                <w:szCs w:val="16"/>
              </w:rPr>
            </w:pPr>
            <w:r w:rsidRPr="0096735D">
              <w:rPr>
                <w:sz w:val="16"/>
                <w:szCs w:val="16"/>
              </w:rPr>
              <w:t>F</w:t>
            </w:r>
          </w:p>
        </w:tc>
        <w:tc>
          <w:tcPr>
            <w:tcW w:w="4796" w:type="dxa"/>
            <w:gridSpan w:val="2"/>
            <w:shd w:val="solid" w:color="FFFFFF" w:fill="auto"/>
          </w:tcPr>
          <w:p w14:paraId="3233AB7A" w14:textId="77777777" w:rsidR="00932084" w:rsidRPr="0096735D" w:rsidRDefault="00932084" w:rsidP="00932084">
            <w:pPr>
              <w:pStyle w:val="TAL"/>
              <w:rPr>
                <w:sz w:val="16"/>
                <w:szCs w:val="16"/>
              </w:rPr>
            </w:pPr>
            <w:r w:rsidRPr="0096735D">
              <w:rPr>
                <w:sz w:val="16"/>
                <w:szCs w:val="16"/>
              </w:rPr>
              <w:t>Clarification of SNI usage for NF clients and servers</w:t>
            </w:r>
          </w:p>
        </w:tc>
        <w:tc>
          <w:tcPr>
            <w:tcW w:w="706" w:type="dxa"/>
            <w:gridSpan w:val="2"/>
            <w:shd w:val="solid" w:color="FFFFFF" w:fill="auto"/>
          </w:tcPr>
          <w:p w14:paraId="03463D58" w14:textId="77777777" w:rsidR="00932084" w:rsidRPr="0096735D" w:rsidRDefault="00932084" w:rsidP="00932084">
            <w:pPr>
              <w:pStyle w:val="TAC"/>
              <w:rPr>
                <w:sz w:val="16"/>
                <w:szCs w:val="16"/>
              </w:rPr>
            </w:pPr>
            <w:r w:rsidRPr="0096735D">
              <w:rPr>
                <w:sz w:val="16"/>
                <w:szCs w:val="16"/>
              </w:rPr>
              <w:t>17.7.0</w:t>
            </w:r>
          </w:p>
        </w:tc>
      </w:tr>
      <w:tr w:rsidR="00623071" w:rsidRPr="0096735D" w14:paraId="48E46EB8" w14:textId="77777777" w:rsidTr="00CF5F3D">
        <w:trPr>
          <w:gridAfter w:val="2"/>
          <w:wAfter w:w="100" w:type="dxa"/>
        </w:trPr>
        <w:tc>
          <w:tcPr>
            <w:tcW w:w="800" w:type="dxa"/>
            <w:gridSpan w:val="2"/>
            <w:shd w:val="solid" w:color="FFFFFF" w:fill="auto"/>
          </w:tcPr>
          <w:p w14:paraId="38A8E2A5" w14:textId="77777777" w:rsidR="00623071" w:rsidRPr="0096735D" w:rsidRDefault="00623071" w:rsidP="00932084">
            <w:pPr>
              <w:pStyle w:val="TAC"/>
              <w:rPr>
                <w:sz w:val="16"/>
                <w:szCs w:val="16"/>
              </w:rPr>
            </w:pPr>
            <w:r w:rsidRPr="0096735D">
              <w:rPr>
                <w:sz w:val="16"/>
                <w:szCs w:val="16"/>
              </w:rPr>
              <w:t>2022-09</w:t>
            </w:r>
          </w:p>
        </w:tc>
        <w:tc>
          <w:tcPr>
            <w:tcW w:w="797" w:type="dxa"/>
            <w:gridSpan w:val="2"/>
            <w:shd w:val="solid" w:color="FFFFFF" w:fill="auto"/>
          </w:tcPr>
          <w:p w14:paraId="420BA610" w14:textId="77777777" w:rsidR="00623071" w:rsidRPr="0096735D" w:rsidRDefault="00623071" w:rsidP="00932084">
            <w:pPr>
              <w:pStyle w:val="TAC"/>
              <w:rPr>
                <w:sz w:val="16"/>
                <w:szCs w:val="16"/>
              </w:rPr>
            </w:pPr>
            <w:r w:rsidRPr="0096735D">
              <w:rPr>
                <w:sz w:val="16"/>
                <w:szCs w:val="16"/>
              </w:rPr>
              <w:t>SA#97e</w:t>
            </w:r>
          </w:p>
        </w:tc>
        <w:tc>
          <w:tcPr>
            <w:tcW w:w="1090" w:type="dxa"/>
            <w:gridSpan w:val="2"/>
            <w:shd w:val="solid" w:color="FFFFFF" w:fill="auto"/>
          </w:tcPr>
          <w:p w14:paraId="53EE90A6" w14:textId="77777777" w:rsidR="00623071" w:rsidRPr="0096735D" w:rsidRDefault="00623071" w:rsidP="00932084">
            <w:pPr>
              <w:pStyle w:val="TAC"/>
              <w:rPr>
                <w:sz w:val="16"/>
                <w:szCs w:val="16"/>
              </w:rPr>
            </w:pPr>
            <w:r w:rsidRPr="0096735D">
              <w:rPr>
                <w:sz w:val="16"/>
                <w:szCs w:val="16"/>
              </w:rPr>
              <w:t>SP-220877</w:t>
            </w:r>
          </w:p>
        </w:tc>
        <w:tc>
          <w:tcPr>
            <w:tcW w:w="566" w:type="dxa"/>
            <w:gridSpan w:val="2"/>
            <w:shd w:val="solid" w:color="FFFFFF" w:fill="auto"/>
          </w:tcPr>
          <w:p w14:paraId="02300C2C" w14:textId="77777777" w:rsidR="00623071" w:rsidRPr="0096735D" w:rsidRDefault="00623071" w:rsidP="00932084">
            <w:pPr>
              <w:pStyle w:val="TAL"/>
              <w:rPr>
                <w:sz w:val="16"/>
                <w:szCs w:val="16"/>
              </w:rPr>
            </w:pPr>
            <w:r w:rsidRPr="0096735D">
              <w:rPr>
                <w:sz w:val="16"/>
                <w:szCs w:val="16"/>
              </w:rPr>
              <w:t>1459</w:t>
            </w:r>
          </w:p>
        </w:tc>
        <w:tc>
          <w:tcPr>
            <w:tcW w:w="424" w:type="dxa"/>
            <w:gridSpan w:val="2"/>
            <w:shd w:val="solid" w:color="FFFFFF" w:fill="auto"/>
          </w:tcPr>
          <w:p w14:paraId="084F9BA0" w14:textId="77777777" w:rsidR="00623071" w:rsidRPr="0096735D" w:rsidRDefault="00623071" w:rsidP="00932084">
            <w:pPr>
              <w:pStyle w:val="TAR"/>
              <w:jc w:val="center"/>
              <w:rPr>
                <w:sz w:val="16"/>
                <w:szCs w:val="16"/>
              </w:rPr>
            </w:pPr>
            <w:r w:rsidRPr="0096735D">
              <w:rPr>
                <w:sz w:val="16"/>
                <w:szCs w:val="16"/>
              </w:rPr>
              <w:t>1</w:t>
            </w:r>
          </w:p>
        </w:tc>
        <w:tc>
          <w:tcPr>
            <w:tcW w:w="424" w:type="dxa"/>
            <w:gridSpan w:val="2"/>
            <w:shd w:val="solid" w:color="FFFFFF" w:fill="auto"/>
          </w:tcPr>
          <w:p w14:paraId="7111FFF9" w14:textId="77777777" w:rsidR="00623071" w:rsidRPr="0096735D" w:rsidRDefault="00623071" w:rsidP="00932084">
            <w:pPr>
              <w:pStyle w:val="TAC"/>
              <w:rPr>
                <w:sz w:val="16"/>
                <w:szCs w:val="16"/>
              </w:rPr>
            </w:pPr>
            <w:r w:rsidRPr="0096735D">
              <w:rPr>
                <w:sz w:val="16"/>
                <w:szCs w:val="16"/>
              </w:rPr>
              <w:t>F</w:t>
            </w:r>
          </w:p>
        </w:tc>
        <w:tc>
          <w:tcPr>
            <w:tcW w:w="4796" w:type="dxa"/>
            <w:gridSpan w:val="2"/>
            <w:shd w:val="solid" w:color="FFFFFF" w:fill="auto"/>
          </w:tcPr>
          <w:p w14:paraId="5A95E2CA" w14:textId="77777777" w:rsidR="00623071" w:rsidRPr="0096735D" w:rsidRDefault="00623071" w:rsidP="00932084">
            <w:pPr>
              <w:pStyle w:val="TAL"/>
              <w:rPr>
                <w:sz w:val="16"/>
                <w:szCs w:val="16"/>
              </w:rPr>
            </w:pPr>
            <w:r w:rsidRPr="0096735D">
              <w:rPr>
                <w:sz w:val="16"/>
                <w:szCs w:val="16"/>
              </w:rPr>
              <w:t>Clarification on Authentication for UE behind 5G-RG and FN-RG</w:t>
            </w:r>
          </w:p>
        </w:tc>
        <w:tc>
          <w:tcPr>
            <w:tcW w:w="706" w:type="dxa"/>
            <w:gridSpan w:val="2"/>
            <w:shd w:val="solid" w:color="FFFFFF" w:fill="auto"/>
          </w:tcPr>
          <w:p w14:paraId="432A4D4E" w14:textId="77777777" w:rsidR="00623071" w:rsidRPr="0096735D" w:rsidRDefault="00623071" w:rsidP="00932084">
            <w:pPr>
              <w:pStyle w:val="TAC"/>
              <w:rPr>
                <w:sz w:val="16"/>
                <w:szCs w:val="16"/>
              </w:rPr>
            </w:pPr>
            <w:r w:rsidRPr="0096735D">
              <w:rPr>
                <w:sz w:val="16"/>
                <w:szCs w:val="16"/>
              </w:rPr>
              <w:t>17.7.0</w:t>
            </w:r>
          </w:p>
        </w:tc>
      </w:tr>
      <w:tr w:rsidR="00623071" w:rsidRPr="0096735D" w14:paraId="0EE62624" w14:textId="77777777" w:rsidTr="00CF5F3D">
        <w:trPr>
          <w:gridAfter w:val="2"/>
          <w:wAfter w:w="100" w:type="dxa"/>
        </w:trPr>
        <w:tc>
          <w:tcPr>
            <w:tcW w:w="800" w:type="dxa"/>
            <w:gridSpan w:val="2"/>
            <w:shd w:val="solid" w:color="FFFFFF" w:fill="auto"/>
          </w:tcPr>
          <w:p w14:paraId="7E786A52" w14:textId="77777777" w:rsidR="00623071" w:rsidRPr="0096735D" w:rsidRDefault="00623071" w:rsidP="00932084">
            <w:pPr>
              <w:pStyle w:val="TAC"/>
              <w:rPr>
                <w:sz w:val="16"/>
                <w:szCs w:val="16"/>
              </w:rPr>
            </w:pPr>
            <w:r w:rsidRPr="0096735D">
              <w:rPr>
                <w:sz w:val="16"/>
                <w:szCs w:val="16"/>
              </w:rPr>
              <w:t>2022-09</w:t>
            </w:r>
          </w:p>
        </w:tc>
        <w:tc>
          <w:tcPr>
            <w:tcW w:w="797" w:type="dxa"/>
            <w:gridSpan w:val="2"/>
            <w:shd w:val="solid" w:color="FFFFFF" w:fill="auto"/>
          </w:tcPr>
          <w:p w14:paraId="6C93D80D" w14:textId="77777777" w:rsidR="00623071" w:rsidRPr="0096735D" w:rsidRDefault="00623071" w:rsidP="00932084">
            <w:pPr>
              <w:pStyle w:val="TAC"/>
              <w:rPr>
                <w:sz w:val="16"/>
                <w:szCs w:val="16"/>
              </w:rPr>
            </w:pPr>
            <w:r w:rsidRPr="0096735D">
              <w:rPr>
                <w:sz w:val="16"/>
                <w:szCs w:val="16"/>
              </w:rPr>
              <w:t>SA#97e</w:t>
            </w:r>
          </w:p>
        </w:tc>
        <w:tc>
          <w:tcPr>
            <w:tcW w:w="1090" w:type="dxa"/>
            <w:gridSpan w:val="2"/>
            <w:shd w:val="solid" w:color="FFFFFF" w:fill="auto"/>
          </w:tcPr>
          <w:p w14:paraId="7ED46C1F" w14:textId="77777777" w:rsidR="00623071" w:rsidRPr="0096735D" w:rsidRDefault="00623071" w:rsidP="00932084">
            <w:pPr>
              <w:pStyle w:val="TAC"/>
              <w:rPr>
                <w:sz w:val="16"/>
                <w:szCs w:val="16"/>
              </w:rPr>
            </w:pPr>
            <w:r w:rsidRPr="0096735D">
              <w:rPr>
                <w:sz w:val="16"/>
                <w:szCs w:val="16"/>
              </w:rPr>
              <w:t>SP-220882</w:t>
            </w:r>
          </w:p>
        </w:tc>
        <w:tc>
          <w:tcPr>
            <w:tcW w:w="566" w:type="dxa"/>
            <w:gridSpan w:val="2"/>
            <w:shd w:val="solid" w:color="FFFFFF" w:fill="auto"/>
          </w:tcPr>
          <w:p w14:paraId="3644D5C7" w14:textId="77777777" w:rsidR="00623071" w:rsidRPr="0096735D" w:rsidRDefault="00623071" w:rsidP="00932084">
            <w:pPr>
              <w:pStyle w:val="TAL"/>
              <w:rPr>
                <w:sz w:val="16"/>
                <w:szCs w:val="16"/>
              </w:rPr>
            </w:pPr>
            <w:r w:rsidRPr="0096735D">
              <w:rPr>
                <w:sz w:val="16"/>
                <w:szCs w:val="16"/>
              </w:rPr>
              <w:t>1465</w:t>
            </w:r>
          </w:p>
        </w:tc>
        <w:tc>
          <w:tcPr>
            <w:tcW w:w="424" w:type="dxa"/>
            <w:gridSpan w:val="2"/>
            <w:shd w:val="solid" w:color="FFFFFF" w:fill="auto"/>
          </w:tcPr>
          <w:p w14:paraId="09C9F828" w14:textId="77777777" w:rsidR="00623071" w:rsidRPr="0096735D" w:rsidRDefault="00623071" w:rsidP="00932084">
            <w:pPr>
              <w:pStyle w:val="TAR"/>
              <w:jc w:val="center"/>
              <w:rPr>
                <w:sz w:val="16"/>
                <w:szCs w:val="16"/>
              </w:rPr>
            </w:pPr>
            <w:r w:rsidRPr="0096735D">
              <w:rPr>
                <w:sz w:val="16"/>
                <w:szCs w:val="16"/>
              </w:rPr>
              <w:t xml:space="preserve">- </w:t>
            </w:r>
          </w:p>
        </w:tc>
        <w:tc>
          <w:tcPr>
            <w:tcW w:w="424" w:type="dxa"/>
            <w:gridSpan w:val="2"/>
            <w:shd w:val="solid" w:color="FFFFFF" w:fill="auto"/>
          </w:tcPr>
          <w:p w14:paraId="2441C73D" w14:textId="77777777" w:rsidR="00623071" w:rsidRPr="0096735D" w:rsidRDefault="00623071" w:rsidP="00932084">
            <w:pPr>
              <w:pStyle w:val="TAC"/>
              <w:rPr>
                <w:sz w:val="16"/>
                <w:szCs w:val="16"/>
              </w:rPr>
            </w:pPr>
            <w:r w:rsidRPr="0096735D">
              <w:rPr>
                <w:sz w:val="16"/>
                <w:szCs w:val="16"/>
              </w:rPr>
              <w:t>A</w:t>
            </w:r>
          </w:p>
        </w:tc>
        <w:tc>
          <w:tcPr>
            <w:tcW w:w="4796" w:type="dxa"/>
            <w:gridSpan w:val="2"/>
            <w:shd w:val="solid" w:color="FFFFFF" w:fill="auto"/>
          </w:tcPr>
          <w:p w14:paraId="0A852530" w14:textId="77777777" w:rsidR="00623071" w:rsidRPr="0096735D" w:rsidRDefault="00623071" w:rsidP="00932084">
            <w:pPr>
              <w:pStyle w:val="TAL"/>
              <w:rPr>
                <w:sz w:val="16"/>
                <w:szCs w:val="16"/>
              </w:rPr>
            </w:pPr>
            <w:r w:rsidRPr="0096735D">
              <w:rPr>
                <w:sz w:val="16"/>
                <w:szCs w:val="16"/>
              </w:rPr>
              <w:t>Revise the subject that performs verificaiton of access token(mirror)</w:t>
            </w:r>
          </w:p>
        </w:tc>
        <w:tc>
          <w:tcPr>
            <w:tcW w:w="706" w:type="dxa"/>
            <w:gridSpan w:val="2"/>
            <w:shd w:val="solid" w:color="FFFFFF" w:fill="auto"/>
          </w:tcPr>
          <w:p w14:paraId="30F0547E" w14:textId="77777777" w:rsidR="00623071" w:rsidRPr="0096735D" w:rsidRDefault="00623071" w:rsidP="00932084">
            <w:pPr>
              <w:pStyle w:val="TAC"/>
              <w:rPr>
                <w:sz w:val="16"/>
                <w:szCs w:val="16"/>
              </w:rPr>
            </w:pPr>
            <w:r w:rsidRPr="0096735D">
              <w:rPr>
                <w:sz w:val="16"/>
                <w:szCs w:val="16"/>
              </w:rPr>
              <w:t>17.7.0</w:t>
            </w:r>
          </w:p>
        </w:tc>
      </w:tr>
      <w:tr w:rsidR="00623071" w:rsidRPr="0096735D" w14:paraId="7784E210" w14:textId="77777777" w:rsidTr="00CF5F3D">
        <w:trPr>
          <w:gridAfter w:val="2"/>
          <w:wAfter w:w="100" w:type="dxa"/>
        </w:trPr>
        <w:tc>
          <w:tcPr>
            <w:tcW w:w="800" w:type="dxa"/>
            <w:gridSpan w:val="2"/>
            <w:shd w:val="solid" w:color="FFFFFF" w:fill="auto"/>
          </w:tcPr>
          <w:p w14:paraId="2E51E7AE" w14:textId="77777777" w:rsidR="00623071" w:rsidRPr="0096735D" w:rsidRDefault="00623071" w:rsidP="00932084">
            <w:pPr>
              <w:pStyle w:val="TAC"/>
              <w:rPr>
                <w:sz w:val="16"/>
                <w:szCs w:val="16"/>
              </w:rPr>
            </w:pPr>
            <w:r w:rsidRPr="0096735D">
              <w:rPr>
                <w:sz w:val="16"/>
                <w:szCs w:val="16"/>
              </w:rPr>
              <w:t>2022-09</w:t>
            </w:r>
          </w:p>
        </w:tc>
        <w:tc>
          <w:tcPr>
            <w:tcW w:w="797" w:type="dxa"/>
            <w:gridSpan w:val="2"/>
            <w:shd w:val="solid" w:color="FFFFFF" w:fill="auto"/>
          </w:tcPr>
          <w:p w14:paraId="1731C552" w14:textId="77777777" w:rsidR="00623071" w:rsidRPr="0096735D" w:rsidRDefault="00623071" w:rsidP="00932084">
            <w:pPr>
              <w:pStyle w:val="TAC"/>
              <w:rPr>
                <w:sz w:val="16"/>
                <w:szCs w:val="16"/>
              </w:rPr>
            </w:pPr>
            <w:r w:rsidRPr="0096735D">
              <w:rPr>
                <w:sz w:val="16"/>
                <w:szCs w:val="16"/>
              </w:rPr>
              <w:t>SA#97e</w:t>
            </w:r>
          </w:p>
        </w:tc>
        <w:tc>
          <w:tcPr>
            <w:tcW w:w="1090" w:type="dxa"/>
            <w:gridSpan w:val="2"/>
            <w:shd w:val="solid" w:color="FFFFFF" w:fill="auto"/>
          </w:tcPr>
          <w:p w14:paraId="6B6B9CB9" w14:textId="77777777" w:rsidR="00623071" w:rsidRPr="0096735D" w:rsidRDefault="00623071" w:rsidP="00932084">
            <w:pPr>
              <w:pStyle w:val="TAC"/>
              <w:rPr>
                <w:sz w:val="16"/>
                <w:szCs w:val="16"/>
              </w:rPr>
            </w:pPr>
            <w:r w:rsidRPr="0096735D">
              <w:rPr>
                <w:sz w:val="16"/>
                <w:szCs w:val="16"/>
              </w:rPr>
              <w:t>SP-220892</w:t>
            </w:r>
          </w:p>
        </w:tc>
        <w:tc>
          <w:tcPr>
            <w:tcW w:w="566" w:type="dxa"/>
            <w:gridSpan w:val="2"/>
            <w:shd w:val="solid" w:color="FFFFFF" w:fill="auto"/>
          </w:tcPr>
          <w:p w14:paraId="1A685F6B" w14:textId="77777777" w:rsidR="00623071" w:rsidRPr="0096735D" w:rsidRDefault="00623071" w:rsidP="00932084">
            <w:pPr>
              <w:pStyle w:val="TAL"/>
              <w:rPr>
                <w:sz w:val="16"/>
                <w:szCs w:val="16"/>
              </w:rPr>
            </w:pPr>
            <w:r w:rsidRPr="0096735D">
              <w:rPr>
                <w:sz w:val="16"/>
                <w:szCs w:val="16"/>
              </w:rPr>
              <w:t>1468</w:t>
            </w:r>
          </w:p>
        </w:tc>
        <w:tc>
          <w:tcPr>
            <w:tcW w:w="424" w:type="dxa"/>
            <w:gridSpan w:val="2"/>
            <w:shd w:val="solid" w:color="FFFFFF" w:fill="auto"/>
          </w:tcPr>
          <w:p w14:paraId="3121493D" w14:textId="77777777" w:rsidR="00623071" w:rsidRPr="0096735D" w:rsidRDefault="00623071" w:rsidP="00932084">
            <w:pPr>
              <w:pStyle w:val="TAR"/>
              <w:jc w:val="center"/>
              <w:rPr>
                <w:sz w:val="16"/>
                <w:szCs w:val="16"/>
              </w:rPr>
            </w:pPr>
            <w:r w:rsidRPr="0096735D">
              <w:rPr>
                <w:sz w:val="16"/>
                <w:szCs w:val="16"/>
              </w:rPr>
              <w:t>1</w:t>
            </w:r>
          </w:p>
        </w:tc>
        <w:tc>
          <w:tcPr>
            <w:tcW w:w="424" w:type="dxa"/>
            <w:gridSpan w:val="2"/>
            <w:shd w:val="solid" w:color="FFFFFF" w:fill="auto"/>
          </w:tcPr>
          <w:p w14:paraId="650379EE" w14:textId="77777777" w:rsidR="00623071" w:rsidRPr="0096735D" w:rsidRDefault="00623071" w:rsidP="00932084">
            <w:pPr>
              <w:pStyle w:val="TAC"/>
              <w:rPr>
                <w:sz w:val="16"/>
                <w:szCs w:val="16"/>
              </w:rPr>
            </w:pPr>
            <w:r w:rsidRPr="0096735D">
              <w:rPr>
                <w:sz w:val="16"/>
                <w:szCs w:val="16"/>
              </w:rPr>
              <w:t>F</w:t>
            </w:r>
          </w:p>
        </w:tc>
        <w:tc>
          <w:tcPr>
            <w:tcW w:w="4796" w:type="dxa"/>
            <w:gridSpan w:val="2"/>
            <w:shd w:val="solid" w:color="FFFFFF" w:fill="auto"/>
          </w:tcPr>
          <w:p w14:paraId="51699852" w14:textId="77777777" w:rsidR="00623071" w:rsidRPr="0096735D" w:rsidRDefault="00623071" w:rsidP="00932084">
            <w:pPr>
              <w:pStyle w:val="TAL"/>
              <w:rPr>
                <w:sz w:val="16"/>
                <w:szCs w:val="16"/>
              </w:rPr>
            </w:pPr>
            <w:r w:rsidRPr="0096735D">
              <w:rPr>
                <w:sz w:val="16"/>
                <w:szCs w:val="16"/>
              </w:rPr>
              <w:t>Address EN for UC3S</w:t>
            </w:r>
          </w:p>
        </w:tc>
        <w:tc>
          <w:tcPr>
            <w:tcW w:w="706" w:type="dxa"/>
            <w:gridSpan w:val="2"/>
            <w:shd w:val="solid" w:color="FFFFFF" w:fill="auto"/>
          </w:tcPr>
          <w:p w14:paraId="5B055B1A" w14:textId="77777777" w:rsidR="00623071" w:rsidRPr="0096735D" w:rsidRDefault="00623071" w:rsidP="00932084">
            <w:pPr>
              <w:pStyle w:val="TAC"/>
              <w:rPr>
                <w:sz w:val="16"/>
                <w:szCs w:val="16"/>
              </w:rPr>
            </w:pPr>
            <w:r w:rsidRPr="0096735D">
              <w:rPr>
                <w:sz w:val="16"/>
                <w:szCs w:val="16"/>
              </w:rPr>
              <w:t>17.7.0</w:t>
            </w:r>
          </w:p>
        </w:tc>
      </w:tr>
      <w:tr w:rsidR="002A6029" w:rsidRPr="0096735D" w14:paraId="386607B7" w14:textId="77777777" w:rsidTr="00CF5F3D">
        <w:trPr>
          <w:gridAfter w:val="2"/>
          <w:wAfter w:w="100" w:type="dxa"/>
        </w:trPr>
        <w:tc>
          <w:tcPr>
            <w:tcW w:w="800" w:type="dxa"/>
            <w:gridSpan w:val="2"/>
            <w:shd w:val="solid" w:color="FFFFFF" w:fill="auto"/>
          </w:tcPr>
          <w:p w14:paraId="3FE1760D" w14:textId="77777777" w:rsidR="002A6029" w:rsidRPr="0096735D" w:rsidRDefault="002A6029" w:rsidP="00932084">
            <w:pPr>
              <w:pStyle w:val="TAC"/>
              <w:rPr>
                <w:sz w:val="16"/>
                <w:szCs w:val="16"/>
              </w:rPr>
            </w:pPr>
            <w:r w:rsidRPr="0096735D">
              <w:rPr>
                <w:sz w:val="16"/>
                <w:szCs w:val="16"/>
              </w:rPr>
              <w:t>2022-09</w:t>
            </w:r>
          </w:p>
        </w:tc>
        <w:tc>
          <w:tcPr>
            <w:tcW w:w="797" w:type="dxa"/>
            <w:gridSpan w:val="2"/>
            <w:shd w:val="solid" w:color="FFFFFF" w:fill="auto"/>
          </w:tcPr>
          <w:p w14:paraId="477A9C7A" w14:textId="77777777" w:rsidR="002A6029" w:rsidRPr="0096735D" w:rsidRDefault="002A6029" w:rsidP="00932084">
            <w:pPr>
              <w:pStyle w:val="TAC"/>
              <w:rPr>
                <w:sz w:val="16"/>
                <w:szCs w:val="16"/>
              </w:rPr>
            </w:pPr>
            <w:r w:rsidRPr="0096735D">
              <w:rPr>
                <w:sz w:val="16"/>
                <w:szCs w:val="16"/>
              </w:rPr>
              <w:t>SA#97e</w:t>
            </w:r>
          </w:p>
        </w:tc>
        <w:tc>
          <w:tcPr>
            <w:tcW w:w="1090" w:type="dxa"/>
            <w:gridSpan w:val="2"/>
            <w:shd w:val="solid" w:color="FFFFFF" w:fill="auto"/>
          </w:tcPr>
          <w:p w14:paraId="45D1C04C" w14:textId="77777777" w:rsidR="002A6029" w:rsidRPr="0096735D" w:rsidRDefault="002A6029" w:rsidP="00932084">
            <w:pPr>
              <w:pStyle w:val="TAC"/>
              <w:rPr>
                <w:sz w:val="16"/>
                <w:szCs w:val="16"/>
              </w:rPr>
            </w:pPr>
            <w:r w:rsidRPr="0096735D">
              <w:rPr>
                <w:sz w:val="16"/>
                <w:szCs w:val="16"/>
              </w:rPr>
              <w:t>SP-220889</w:t>
            </w:r>
          </w:p>
        </w:tc>
        <w:tc>
          <w:tcPr>
            <w:tcW w:w="566" w:type="dxa"/>
            <w:gridSpan w:val="2"/>
            <w:shd w:val="solid" w:color="FFFFFF" w:fill="auto"/>
          </w:tcPr>
          <w:p w14:paraId="1ACB047F" w14:textId="77777777" w:rsidR="002A6029" w:rsidRPr="0096735D" w:rsidRDefault="002A6029" w:rsidP="00932084">
            <w:pPr>
              <w:pStyle w:val="TAL"/>
              <w:rPr>
                <w:sz w:val="16"/>
                <w:szCs w:val="16"/>
              </w:rPr>
            </w:pPr>
            <w:r w:rsidRPr="0096735D">
              <w:rPr>
                <w:sz w:val="16"/>
                <w:szCs w:val="16"/>
              </w:rPr>
              <w:t>1469</w:t>
            </w:r>
          </w:p>
        </w:tc>
        <w:tc>
          <w:tcPr>
            <w:tcW w:w="424" w:type="dxa"/>
            <w:gridSpan w:val="2"/>
            <w:shd w:val="solid" w:color="FFFFFF" w:fill="auto"/>
          </w:tcPr>
          <w:p w14:paraId="79782A4A" w14:textId="77777777" w:rsidR="002A6029" w:rsidRPr="0096735D" w:rsidRDefault="002A6029" w:rsidP="00932084">
            <w:pPr>
              <w:pStyle w:val="TAR"/>
              <w:jc w:val="center"/>
              <w:rPr>
                <w:sz w:val="16"/>
                <w:szCs w:val="16"/>
              </w:rPr>
            </w:pPr>
            <w:r w:rsidRPr="0096735D">
              <w:rPr>
                <w:sz w:val="16"/>
                <w:szCs w:val="16"/>
              </w:rPr>
              <w:t>1</w:t>
            </w:r>
          </w:p>
        </w:tc>
        <w:tc>
          <w:tcPr>
            <w:tcW w:w="424" w:type="dxa"/>
            <w:gridSpan w:val="2"/>
            <w:shd w:val="solid" w:color="FFFFFF" w:fill="auto"/>
          </w:tcPr>
          <w:p w14:paraId="11FB54E4" w14:textId="77777777" w:rsidR="002A6029" w:rsidRPr="0096735D" w:rsidRDefault="002A6029" w:rsidP="00932084">
            <w:pPr>
              <w:pStyle w:val="TAC"/>
              <w:rPr>
                <w:sz w:val="16"/>
                <w:szCs w:val="16"/>
              </w:rPr>
            </w:pPr>
            <w:r w:rsidRPr="0096735D">
              <w:rPr>
                <w:sz w:val="16"/>
                <w:szCs w:val="16"/>
              </w:rPr>
              <w:t xml:space="preserve">F </w:t>
            </w:r>
          </w:p>
        </w:tc>
        <w:tc>
          <w:tcPr>
            <w:tcW w:w="4796" w:type="dxa"/>
            <w:gridSpan w:val="2"/>
            <w:shd w:val="solid" w:color="FFFFFF" w:fill="auto"/>
          </w:tcPr>
          <w:p w14:paraId="71F479FA" w14:textId="77777777" w:rsidR="002A6029" w:rsidRPr="0096735D" w:rsidRDefault="002A6029" w:rsidP="00932084">
            <w:pPr>
              <w:pStyle w:val="TAL"/>
              <w:rPr>
                <w:sz w:val="16"/>
                <w:szCs w:val="16"/>
              </w:rPr>
            </w:pPr>
            <w:r w:rsidRPr="0096735D">
              <w:rPr>
                <w:sz w:val="16"/>
                <w:szCs w:val="16"/>
              </w:rPr>
              <w:t>clarification on the internal authentication and an external authentication</w:t>
            </w:r>
          </w:p>
        </w:tc>
        <w:tc>
          <w:tcPr>
            <w:tcW w:w="706" w:type="dxa"/>
            <w:gridSpan w:val="2"/>
            <w:shd w:val="solid" w:color="FFFFFF" w:fill="auto"/>
          </w:tcPr>
          <w:p w14:paraId="4AF87324" w14:textId="77777777" w:rsidR="002A6029" w:rsidRPr="0096735D" w:rsidRDefault="002A6029" w:rsidP="00932084">
            <w:pPr>
              <w:pStyle w:val="TAC"/>
              <w:rPr>
                <w:sz w:val="16"/>
                <w:szCs w:val="16"/>
              </w:rPr>
            </w:pPr>
            <w:r w:rsidRPr="0096735D">
              <w:rPr>
                <w:sz w:val="16"/>
                <w:szCs w:val="16"/>
              </w:rPr>
              <w:t>17.7.0</w:t>
            </w:r>
          </w:p>
        </w:tc>
      </w:tr>
      <w:tr w:rsidR="000C1A00" w:rsidRPr="0096735D" w14:paraId="1AB03598" w14:textId="77777777" w:rsidTr="00CF5F3D">
        <w:trPr>
          <w:gridAfter w:val="2"/>
          <w:wAfter w:w="100" w:type="dxa"/>
        </w:trPr>
        <w:tc>
          <w:tcPr>
            <w:tcW w:w="800" w:type="dxa"/>
            <w:gridSpan w:val="2"/>
            <w:shd w:val="solid" w:color="FFFFFF" w:fill="auto"/>
          </w:tcPr>
          <w:p w14:paraId="3D42D6F1" w14:textId="77777777" w:rsidR="000C1A00" w:rsidRPr="0096735D" w:rsidRDefault="000C1A00" w:rsidP="00932084">
            <w:pPr>
              <w:pStyle w:val="TAC"/>
              <w:rPr>
                <w:sz w:val="16"/>
                <w:szCs w:val="16"/>
              </w:rPr>
            </w:pPr>
            <w:r w:rsidRPr="0096735D">
              <w:rPr>
                <w:sz w:val="16"/>
                <w:szCs w:val="16"/>
              </w:rPr>
              <w:t>2022-09</w:t>
            </w:r>
          </w:p>
        </w:tc>
        <w:tc>
          <w:tcPr>
            <w:tcW w:w="797" w:type="dxa"/>
            <w:gridSpan w:val="2"/>
            <w:shd w:val="solid" w:color="FFFFFF" w:fill="auto"/>
          </w:tcPr>
          <w:p w14:paraId="483C9EC3" w14:textId="77777777" w:rsidR="000C1A00" w:rsidRPr="0096735D" w:rsidRDefault="000C1A00" w:rsidP="00932084">
            <w:pPr>
              <w:pStyle w:val="TAC"/>
              <w:rPr>
                <w:sz w:val="16"/>
                <w:szCs w:val="16"/>
              </w:rPr>
            </w:pPr>
            <w:r w:rsidRPr="0096735D">
              <w:rPr>
                <w:sz w:val="16"/>
                <w:szCs w:val="16"/>
              </w:rPr>
              <w:t>SA#97e</w:t>
            </w:r>
          </w:p>
        </w:tc>
        <w:tc>
          <w:tcPr>
            <w:tcW w:w="1090" w:type="dxa"/>
            <w:gridSpan w:val="2"/>
            <w:shd w:val="solid" w:color="FFFFFF" w:fill="auto"/>
          </w:tcPr>
          <w:p w14:paraId="58A3760E" w14:textId="77777777" w:rsidR="000C1A00" w:rsidRPr="0096735D" w:rsidRDefault="000C1A00" w:rsidP="00932084">
            <w:pPr>
              <w:pStyle w:val="TAC"/>
              <w:rPr>
                <w:sz w:val="16"/>
                <w:szCs w:val="16"/>
              </w:rPr>
            </w:pPr>
            <w:r w:rsidRPr="0096735D">
              <w:rPr>
                <w:sz w:val="16"/>
                <w:szCs w:val="16"/>
              </w:rPr>
              <w:t>SP-220890</w:t>
            </w:r>
          </w:p>
        </w:tc>
        <w:tc>
          <w:tcPr>
            <w:tcW w:w="566" w:type="dxa"/>
            <w:gridSpan w:val="2"/>
            <w:shd w:val="solid" w:color="FFFFFF" w:fill="auto"/>
          </w:tcPr>
          <w:p w14:paraId="11F4E16A" w14:textId="77777777" w:rsidR="000C1A00" w:rsidRPr="0096735D" w:rsidRDefault="000C1A00" w:rsidP="00932084">
            <w:pPr>
              <w:pStyle w:val="TAL"/>
              <w:rPr>
                <w:sz w:val="16"/>
                <w:szCs w:val="16"/>
              </w:rPr>
            </w:pPr>
            <w:r w:rsidRPr="0096735D">
              <w:rPr>
                <w:sz w:val="16"/>
                <w:szCs w:val="16"/>
              </w:rPr>
              <w:t>1471</w:t>
            </w:r>
          </w:p>
        </w:tc>
        <w:tc>
          <w:tcPr>
            <w:tcW w:w="424" w:type="dxa"/>
            <w:gridSpan w:val="2"/>
            <w:shd w:val="solid" w:color="FFFFFF" w:fill="auto"/>
          </w:tcPr>
          <w:p w14:paraId="7A784951" w14:textId="77777777" w:rsidR="000C1A00" w:rsidRPr="0096735D" w:rsidRDefault="000C1A00" w:rsidP="00932084">
            <w:pPr>
              <w:pStyle w:val="TAR"/>
              <w:jc w:val="center"/>
              <w:rPr>
                <w:sz w:val="16"/>
                <w:szCs w:val="16"/>
              </w:rPr>
            </w:pPr>
            <w:r w:rsidRPr="0096735D">
              <w:rPr>
                <w:sz w:val="16"/>
                <w:szCs w:val="16"/>
              </w:rPr>
              <w:t>1</w:t>
            </w:r>
          </w:p>
        </w:tc>
        <w:tc>
          <w:tcPr>
            <w:tcW w:w="424" w:type="dxa"/>
            <w:gridSpan w:val="2"/>
            <w:shd w:val="solid" w:color="FFFFFF" w:fill="auto"/>
          </w:tcPr>
          <w:p w14:paraId="73A18FE6" w14:textId="77777777" w:rsidR="000C1A00" w:rsidRPr="0096735D" w:rsidRDefault="000C1A00" w:rsidP="00932084">
            <w:pPr>
              <w:pStyle w:val="TAC"/>
              <w:rPr>
                <w:sz w:val="16"/>
                <w:szCs w:val="16"/>
              </w:rPr>
            </w:pPr>
            <w:r w:rsidRPr="0096735D">
              <w:rPr>
                <w:sz w:val="16"/>
                <w:szCs w:val="16"/>
              </w:rPr>
              <w:t>F</w:t>
            </w:r>
          </w:p>
        </w:tc>
        <w:tc>
          <w:tcPr>
            <w:tcW w:w="4796" w:type="dxa"/>
            <w:gridSpan w:val="2"/>
            <w:shd w:val="solid" w:color="FFFFFF" w:fill="auto"/>
          </w:tcPr>
          <w:p w14:paraId="181A64EA" w14:textId="77777777" w:rsidR="000C1A00" w:rsidRPr="0096735D" w:rsidRDefault="000C1A00" w:rsidP="00932084">
            <w:pPr>
              <w:pStyle w:val="TAL"/>
              <w:rPr>
                <w:sz w:val="16"/>
                <w:szCs w:val="16"/>
              </w:rPr>
            </w:pPr>
            <w:r w:rsidRPr="0096735D">
              <w:rPr>
                <w:sz w:val="16"/>
                <w:szCs w:val="16"/>
              </w:rPr>
              <w:t>Correction of Transport security protection for MSGin5G interfaces</w:t>
            </w:r>
          </w:p>
        </w:tc>
        <w:tc>
          <w:tcPr>
            <w:tcW w:w="706" w:type="dxa"/>
            <w:gridSpan w:val="2"/>
            <w:shd w:val="solid" w:color="FFFFFF" w:fill="auto"/>
          </w:tcPr>
          <w:p w14:paraId="479E3050" w14:textId="77777777" w:rsidR="000C1A00" w:rsidRPr="0096735D" w:rsidRDefault="000C1A00" w:rsidP="00932084">
            <w:pPr>
              <w:pStyle w:val="TAC"/>
              <w:rPr>
                <w:sz w:val="16"/>
                <w:szCs w:val="16"/>
              </w:rPr>
            </w:pPr>
            <w:r w:rsidRPr="0096735D">
              <w:rPr>
                <w:sz w:val="16"/>
                <w:szCs w:val="16"/>
              </w:rPr>
              <w:t>17.7.0</w:t>
            </w:r>
          </w:p>
        </w:tc>
      </w:tr>
      <w:tr w:rsidR="00754A3A" w:rsidRPr="0096735D" w14:paraId="234B19F6" w14:textId="77777777" w:rsidTr="00CF5F3D">
        <w:trPr>
          <w:gridAfter w:val="2"/>
          <w:wAfter w:w="100" w:type="dxa"/>
        </w:trPr>
        <w:tc>
          <w:tcPr>
            <w:tcW w:w="800" w:type="dxa"/>
            <w:gridSpan w:val="2"/>
            <w:shd w:val="solid" w:color="FFFFFF" w:fill="auto"/>
          </w:tcPr>
          <w:p w14:paraId="7504DB76" w14:textId="77777777" w:rsidR="00754A3A" w:rsidRPr="0096735D" w:rsidRDefault="00754A3A" w:rsidP="00754A3A">
            <w:pPr>
              <w:pStyle w:val="TAC"/>
              <w:rPr>
                <w:sz w:val="16"/>
                <w:szCs w:val="16"/>
              </w:rPr>
            </w:pPr>
            <w:r w:rsidRPr="0096735D">
              <w:rPr>
                <w:sz w:val="16"/>
                <w:szCs w:val="16"/>
              </w:rPr>
              <w:t>2022-09</w:t>
            </w:r>
          </w:p>
        </w:tc>
        <w:tc>
          <w:tcPr>
            <w:tcW w:w="797" w:type="dxa"/>
            <w:gridSpan w:val="2"/>
            <w:shd w:val="solid" w:color="FFFFFF" w:fill="auto"/>
          </w:tcPr>
          <w:p w14:paraId="56643680" w14:textId="77777777" w:rsidR="00754A3A" w:rsidRPr="0096735D" w:rsidRDefault="00754A3A" w:rsidP="00754A3A">
            <w:pPr>
              <w:pStyle w:val="TAC"/>
              <w:rPr>
                <w:sz w:val="16"/>
                <w:szCs w:val="16"/>
              </w:rPr>
            </w:pPr>
            <w:r w:rsidRPr="0096735D">
              <w:rPr>
                <w:sz w:val="16"/>
                <w:szCs w:val="16"/>
              </w:rPr>
              <w:t>SA#97e</w:t>
            </w:r>
          </w:p>
        </w:tc>
        <w:tc>
          <w:tcPr>
            <w:tcW w:w="1090" w:type="dxa"/>
            <w:gridSpan w:val="2"/>
            <w:shd w:val="solid" w:color="FFFFFF" w:fill="auto"/>
          </w:tcPr>
          <w:p w14:paraId="5D8BB76C" w14:textId="77777777" w:rsidR="00754A3A" w:rsidRPr="0096735D" w:rsidRDefault="00754A3A" w:rsidP="00754A3A">
            <w:pPr>
              <w:pStyle w:val="TAC"/>
              <w:rPr>
                <w:sz w:val="16"/>
                <w:szCs w:val="16"/>
              </w:rPr>
            </w:pPr>
            <w:r w:rsidRPr="0096735D">
              <w:rPr>
                <w:sz w:val="16"/>
                <w:szCs w:val="16"/>
              </w:rPr>
              <w:t>SP-220882</w:t>
            </w:r>
          </w:p>
        </w:tc>
        <w:tc>
          <w:tcPr>
            <w:tcW w:w="566" w:type="dxa"/>
            <w:gridSpan w:val="2"/>
            <w:shd w:val="solid" w:color="FFFFFF" w:fill="auto"/>
          </w:tcPr>
          <w:p w14:paraId="54088BCA" w14:textId="77777777" w:rsidR="00754A3A" w:rsidRPr="0096735D" w:rsidRDefault="00754A3A" w:rsidP="00754A3A">
            <w:pPr>
              <w:pStyle w:val="TAL"/>
              <w:rPr>
                <w:sz w:val="16"/>
                <w:szCs w:val="16"/>
              </w:rPr>
            </w:pPr>
            <w:r w:rsidRPr="0096735D">
              <w:rPr>
                <w:sz w:val="16"/>
                <w:szCs w:val="16"/>
              </w:rPr>
              <w:t>1482</w:t>
            </w:r>
          </w:p>
        </w:tc>
        <w:tc>
          <w:tcPr>
            <w:tcW w:w="424" w:type="dxa"/>
            <w:gridSpan w:val="2"/>
            <w:shd w:val="solid" w:color="FFFFFF" w:fill="auto"/>
          </w:tcPr>
          <w:p w14:paraId="66E7B140" w14:textId="77777777" w:rsidR="00754A3A" w:rsidRPr="0096735D" w:rsidRDefault="00754A3A" w:rsidP="00754A3A">
            <w:pPr>
              <w:pStyle w:val="TAR"/>
              <w:jc w:val="center"/>
              <w:rPr>
                <w:sz w:val="16"/>
                <w:szCs w:val="16"/>
              </w:rPr>
            </w:pPr>
            <w:r w:rsidRPr="0096735D">
              <w:rPr>
                <w:sz w:val="16"/>
                <w:szCs w:val="16"/>
              </w:rPr>
              <w:t>-</w:t>
            </w:r>
          </w:p>
        </w:tc>
        <w:tc>
          <w:tcPr>
            <w:tcW w:w="424" w:type="dxa"/>
            <w:gridSpan w:val="2"/>
            <w:shd w:val="solid" w:color="FFFFFF" w:fill="auto"/>
          </w:tcPr>
          <w:p w14:paraId="6187E187" w14:textId="77777777" w:rsidR="00754A3A" w:rsidRPr="0096735D" w:rsidRDefault="00754A3A" w:rsidP="00754A3A">
            <w:pPr>
              <w:pStyle w:val="TAC"/>
              <w:rPr>
                <w:sz w:val="16"/>
                <w:szCs w:val="16"/>
              </w:rPr>
            </w:pPr>
            <w:r w:rsidRPr="0096735D">
              <w:rPr>
                <w:sz w:val="16"/>
                <w:szCs w:val="16"/>
              </w:rPr>
              <w:t>A</w:t>
            </w:r>
          </w:p>
        </w:tc>
        <w:tc>
          <w:tcPr>
            <w:tcW w:w="4796" w:type="dxa"/>
            <w:gridSpan w:val="2"/>
            <w:shd w:val="solid" w:color="FFFFFF" w:fill="auto"/>
          </w:tcPr>
          <w:p w14:paraId="34E3ECDB" w14:textId="77777777" w:rsidR="00754A3A" w:rsidRPr="0096735D" w:rsidRDefault="00754A3A" w:rsidP="00754A3A">
            <w:pPr>
              <w:pStyle w:val="TAL"/>
              <w:rPr>
                <w:sz w:val="16"/>
                <w:szCs w:val="16"/>
              </w:rPr>
            </w:pPr>
            <w:r w:rsidRPr="0096735D">
              <w:rPr>
                <w:sz w:val="16"/>
                <w:szCs w:val="16"/>
              </w:rPr>
              <w:t>Clarification on OAuth2.0 in interconnect and roaming scenarios</w:t>
            </w:r>
          </w:p>
        </w:tc>
        <w:tc>
          <w:tcPr>
            <w:tcW w:w="706" w:type="dxa"/>
            <w:gridSpan w:val="2"/>
            <w:shd w:val="solid" w:color="FFFFFF" w:fill="auto"/>
          </w:tcPr>
          <w:p w14:paraId="27026E38" w14:textId="77777777" w:rsidR="00754A3A" w:rsidRPr="0096735D" w:rsidRDefault="00754A3A" w:rsidP="00754A3A">
            <w:pPr>
              <w:pStyle w:val="TAC"/>
              <w:rPr>
                <w:sz w:val="16"/>
                <w:szCs w:val="16"/>
              </w:rPr>
            </w:pPr>
            <w:r w:rsidRPr="0096735D">
              <w:rPr>
                <w:sz w:val="16"/>
                <w:szCs w:val="16"/>
              </w:rPr>
              <w:t>17.7.0</w:t>
            </w:r>
          </w:p>
        </w:tc>
      </w:tr>
      <w:tr w:rsidR="00B3701B" w:rsidRPr="0096735D" w14:paraId="6937179A" w14:textId="77777777" w:rsidTr="00CF5F3D">
        <w:trPr>
          <w:gridAfter w:val="2"/>
          <w:wAfter w:w="100" w:type="dxa"/>
        </w:trPr>
        <w:tc>
          <w:tcPr>
            <w:tcW w:w="800" w:type="dxa"/>
            <w:gridSpan w:val="2"/>
            <w:shd w:val="solid" w:color="FFFFFF" w:fill="auto"/>
          </w:tcPr>
          <w:p w14:paraId="132FAE03" w14:textId="77777777" w:rsidR="00B3701B" w:rsidRPr="0096735D" w:rsidRDefault="00B3701B" w:rsidP="00754A3A">
            <w:pPr>
              <w:pStyle w:val="TAC"/>
              <w:rPr>
                <w:sz w:val="16"/>
                <w:szCs w:val="16"/>
              </w:rPr>
            </w:pPr>
            <w:r w:rsidRPr="0096735D">
              <w:rPr>
                <w:sz w:val="16"/>
                <w:szCs w:val="16"/>
              </w:rPr>
              <w:t>2022-12</w:t>
            </w:r>
          </w:p>
        </w:tc>
        <w:tc>
          <w:tcPr>
            <w:tcW w:w="797" w:type="dxa"/>
            <w:gridSpan w:val="2"/>
            <w:shd w:val="solid" w:color="FFFFFF" w:fill="auto"/>
          </w:tcPr>
          <w:p w14:paraId="2733730C" w14:textId="77777777" w:rsidR="00B3701B" w:rsidRPr="0096735D" w:rsidRDefault="00B3701B" w:rsidP="00754A3A">
            <w:pPr>
              <w:pStyle w:val="TAC"/>
              <w:rPr>
                <w:sz w:val="16"/>
                <w:szCs w:val="16"/>
              </w:rPr>
            </w:pPr>
            <w:r w:rsidRPr="0096735D">
              <w:rPr>
                <w:sz w:val="16"/>
                <w:szCs w:val="16"/>
              </w:rPr>
              <w:t>SA#98e</w:t>
            </w:r>
          </w:p>
        </w:tc>
        <w:tc>
          <w:tcPr>
            <w:tcW w:w="1090" w:type="dxa"/>
            <w:gridSpan w:val="2"/>
            <w:shd w:val="solid" w:color="FFFFFF" w:fill="auto"/>
          </w:tcPr>
          <w:p w14:paraId="7BD1518C" w14:textId="77777777" w:rsidR="00B3701B" w:rsidRPr="0096735D" w:rsidRDefault="00B3701B" w:rsidP="00754A3A">
            <w:pPr>
              <w:pStyle w:val="TAC"/>
              <w:rPr>
                <w:sz w:val="16"/>
                <w:szCs w:val="16"/>
              </w:rPr>
            </w:pPr>
            <w:r w:rsidRPr="0096735D">
              <w:rPr>
                <w:sz w:val="16"/>
                <w:szCs w:val="16"/>
              </w:rPr>
              <w:t>SP-221155</w:t>
            </w:r>
          </w:p>
        </w:tc>
        <w:tc>
          <w:tcPr>
            <w:tcW w:w="566" w:type="dxa"/>
            <w:gridSpan w:val="2"/>
            <w:shd w:val="solid" w:color="FFFFFF" w:fill="auto"/>
          </w:tcPr>
          <w:p w14:paraId="28325EEC" w14:textId="77777777" w:rsidR="00B3701B" w:rsidRPr="0096735D" w:rsidRDefault="00B3701B" w:rsidP="00754A3A">
            <w:pPr>
              <w:pStyle w:val="TAL"/>
              <w:rPr>
                <w:sz w:val="16"/>
                <w:szCs w:val="16"/>
              </w:rPr>
            </w:pPr>
            <w:r w:rsidRPr="0096735D">
              <w:rPr>
                <w:sz w:val="16"/>
                <w:szCs w:val="16"/>
              </w:rPr>
              <w:t>1430</w:t>
            </w:r>
          </w:p>
        </w:tc>
        <w:tc>
          <w:tcPr>
            <w:tcW w:w="424" w:type="dxa"/>
            <w:gridSpan w:val="2"/>
            <w:shd w:val="solid" w:color="FFFFFF" w:fill="auto"/>
          </w:tcPr>
          <w:p w14:paraId="2F704F57" w14:textId="77777777" w:rsidR="00B3701B" w:rsidRPr="0096735D" w:rsidRDefault="00B3701B" w:rsidP="00754A3A">
            <w:pPr>
              <w:pStyle w:val="TAR"/>
              <w:jc w:val="center"/>
              <w:rPr>
                <w:sz w:val="16"/>
                <w:szCs w:val="16"/>
              </w:rPr>
            </w:pPr>
            <w:r w:rsidRPr="0096735D">
              <w:rPr>
                <w:sz w:val="16"/>
                <w:szCs w:val="16"/>
              </w:rPr>
              <w:t>2</w:t>
            </w:r>
          </w:p>
        </w:tc>
        <w:tc>
          <w:tcPr>
            <w:tcW w:w="424" w:type="dxa"/>
            <w:gridSpan w:val="2"/>
            <w:shd w:val="solid" w:color="FFFFFF" w:fill="auto"/>
          </w:tcPr>
          <w:p w14:paraId="02A07AA6" w14:textId="77777777" w:rsidR="00B3701B" w:rsidRPr="0096735D" w:rsidRDefault="00B3701B" w:rsidP="00754A3A">
            <w:pPr>
              <w:pStyle w:val="TAC"/>
              <w:rPr>
                <w:sz w:val="16"/>
                <w:szCs w:val="16"/>
              </w:rPr>
            </w:pPr>
            <w:r w:rsidRPr="0096735D">
              <w:rPr>
                <w:sz w:val="16"/>
                <w:szCs w:val="16"/>
              </w:rPr>
              <w:t>F</w:t>
            </w:r>
          </w:p>
        </w:tc>
        <w:tc>
          <w:tcPr>
            <w:tcW w:w="4796" w:type="dxa"/>
            <w:gridSpan w:val="2"/>
            <w:shd w:val="solid" w:color="FFFFFF" w:fill="auto"/>
          </w:tcPr>
          <w:p w14:paraId="618DF510" w14:textId="77777777" w:rsidR="00B3701B" w:rsidRPr="0096735D" w:rsidRDefault="00B3701B" w:rsidP="00754A3A">
            <w:pPr>
              <w:pStyle w:val="TAL"/>
              <w:rPr>
                <w:sz w:val="16"/>
                <w:szCs w:val="16"/>
              </w:rPr>
            </w:pPr>
            <w:r w:rsidRPr="0096735D">
              <w:rPr>
                <w:sz w:val="16"/>
                <w:szCs w:val="16"/>
              </w:rPr>
              <w:t>User plane security for Non-SBA based interfaces</w:t>
            </w:r>
          </w:p>
        </w:tc>
        <w:tc>
          <w:tcPr>
            <w:tcW w:w="706" w:type="dxa"/>
            <w:gridSpan w:val="2"/>
            <w:shd w:val="solid" w:color="FFFFFF" w:fill="auto"/>
          </w:tcPr>
          <w:p w14:paraId="1DFF60F3" w14:textId="77777777" w:rsidR="00B3701B" w:rsidRPr="0096735D" w:rsidRDefault="00B3701B" w:rsidP="00754A3A">
            <w:pPr>
              <w:pStyle w:val="TAC"/>
              <w:rPr>
                <w:sz w:val="16"/>
                <w:szCs w:val="16"/>
              </w:rPr>
            </w:pPr>
            <w:r w:rsidRPr="0096735D">
              <w:rPr>
                <w:sz w:val="16"/>
                <w:szCs w:val="16"/>
              </w:rPr>
              <w:t>17.8.0</w:t>
            </w:r>
          </w:p>
        </w:tc>
      </w:tr>
      <w:tr w:rsidR="009D22FB" w:rsidRPr="0096735D" w14:paraId="04A337FD" w14:textId="77777777" w:rsidTr="00CF5F3D">
        <w:trPr>
          <w:gridAfter w:val="2"/>
          <w:wAfter w:w="100" w:type="dxa"/>
        </w:trPr>
        <w:tc>
          <w:tcPr>
            <w:tcW w:w="800" w:type="dxa"/>
            <w:gridSpan w:val="2"/>
            <w:shd w:val="solid" w:color="FFFFFF" w:fill="auto"/>
          </w:tcPr>
          <w:p w14:paraId="01915A2C" w14:textId="77777777" w:rsidR="009D22FB" w:rsidRPr="0096735D" w:rsidRDefault="009D22FB" w:rsidP="009D22FB">
            <w:pPr>
              <w:pStyle w:val="TAC"/>
              <w:rPr>
                <w:sz w:val="16"/>
                <w:szCs w:val="16"/>
              </w:rPr>
            </w:pPr>
            <w:r w:rsidRPr="0096735D">
              <w:rPr>
                <w:sz w:val="16"/>
                <w:szCs w:val="16"/>
              </w:rPr>
              <w:t>2022-12</w:t>
            </w:r>
          </w:p>
        </w:tc>
        <w:tc>
          <w:tcPr>
            <w:tcW w:w="797" w:type="dxa"/>
            <w:gridSpan w:val="2"/>
            <w:shd w:val="solid" w:color="FFFFFF" w:fill="auto"/>
          </w:tcPr>
          <w:p w14:paraId="403CFAB0" w14:textId="77777777" w:rsidR="009D22FB" w:rsidRPr="0096735D" w:rsidRDefault="009D22FB" w:rsidP="009D22FB">
            <w:pPr>
              <w:pStyle w:val="TAC"/>
              <w:rPr>
                <w:sz w:val="16"/>
                <w:szCs w:val="16"/>
              </w:rPr>
            </w:pPr>
            <w:r w:rsidRPr="0096735D">
              <w:rPr>
                <w:sz w:val="16"/>
                <w:szCs w:val="16"/>
              </w:rPr>
              <w:t>SA#98e</w:t>
            </w:r>
          </w:p>
        </w:tc>
        <w:tc>
          <w:tcPr>
            <w:tcW w:w="1090" w:type="dxa"/>
            <w:gridSpan w:val="2"/>
            <w:shd w:val="solid" w:color="FFFFFF" w:fill="auto"/>
          </w:tcPr>
          <w:p w14:paraId="7E6A0E52" w14:textId="77777777" w:rsidR="009D22FB" w:rsidRPr="0096735D" w:rsidRDefault="009D22FB" w:rsidP="009D22FB">
            <w:pPr>
              <w:pStyle w:val="TAC"/>
              <w:rPr>
                <w:sz w:val="16"/>
                <w:szCs w:val="16"/>
              </w:rPr>
            </w:pPr>
            <w:r w:rsidRPr="0096735D">
              <w:rPr>
                <w:sz w:val="16"/>
                <w:szCs w:val="16"/>
              </w:rPr>
              <w:t>SP-221155</w:t>
            </w:r>
          </w:p>
        </w:tc>
        <w:tc>
          <w:tcPr>
            <w:tcW w:w="566" w:type="dxa"/>
            <w:gridSpan w:val="2"/>
            <w:shd w:val="solid" w:color="FFFFFF" w:fill="auto"/>
          </w:tcPr>
          <w:p w14:paraId="45B46A08" w14:textId="77777777" w:rsidR="009D22FB" w:rsidRPr="0096735D" w:rsidRDefault="009D22FB" w:rsidP="009D22FB">
            <w:pPr>
              <w:pStyle w:val="TAL"/>
              <w:rPr>
                <w:sz w:val="16"/>
                <w:szCs w:val="16"/>
              </w:rPr>
            </w:pPr>
            <w:r w:rsidRPr="0096735D">
              <w:rPr>
                <w:sz w:val="16"/>
                <w:szCs w:val="16"/>
              </w:rPr>
              <w:t>1434</w:t>
            </w:r>
          </w:p>
        </w:tc>
        <w:tc>
          <w:tcPr>
            <w:tcW w:w="424" w:type="dxa"/>
            <w:gridSpan w:val="2"/>
            <w:shd w:val="solid" w:color="FFFFFF" w:fill="auto"/>
          </w:tcPr>
          <w:p w14:paraId="355493B1" w14:textId="77777777" w:rsidR="009D22FB" w:rsidRPr="0096735D" w:rsidRDefault="009D22FB" w:rsidP="009D22FB">
            <w:pPr>
              <w:pStyle w:val="TAR"/>
              <w:jc w:val="center"/>
              <w:rPr>
                <w:sz w:val="16"/>
                <w:szCs w:val="16"/>
              </w:rPr>
            </w:pPr>
            <w:r w:rsidRPr="0096735D">
              <w:rPr>
                <w:sz w:val="16"/>
                <w:szCs w:val="16"/>
              </w:rPr>
              <w:t>2</w:t>
            </w:r>
          </w:p>
        </w:tc>
        <w:tc>
          <w:tcPr>
            <w:tcW w:w="424" w:type="dxa"/>
            <w:gridSpan w:val="2"/>
            <w:shd w:val="solid" w:color="FFFFFF" w:fill="auto"/>
          </w:tcPr>
          <w:p w14:paraId="08B2BE87" w14:textId="77777777" w:rsidR="009D22FB" w:rsidRPr="0096735D" w:rsidRDefault="009D22FB" w:rsidP="009D22FB">
            <w:pPr>
              <w:pStyle w:val="TAC"/>
              <w:rPr>
                <w:sz w:val="16"/>
                <w:szCs w:val="16"/>
              </w:rPr>
            </w:pPr>
            <w:r w:rsidRPr="0096735D">
              <w:rPr>
                <w:sz w:val="16"/>
                <w:szCs w:val="16"/>
              </w:rPr>
              <w:t>F</w:t>
            </w:r>
          </w:p>
        </w:tc>
        <w:tc>
          <w:tcPr>
            <w:tcW w:w="4796" w:type="dxa"/>
            <w:gridSpan w:val="2"/>
            <w:shd w:val="solid" w:color="FFFFFF" w:fill="auto"/>
          </w:tcPr>
          <w:p w14:paraId="4C43F09F" w14:textId="77777777" w:rsidR="009D22FB" w:rsidRPr="0096735D" w:rsidRDefault="009D22FB" w:rsidP="009D22FB">
            <w:pPr>
              <w:pStyle w:val="TAL"/>
              <w:rPr>
                <w:sz w:val="16"/>
                <w:szCs w:val="16"/>
              </w:rPr>
            </w:pPr>
            <w:r w:rsidRPr="0096735D">
              <w:rPr>
                <w:sz w:val="16"/>
                <w:szCs w:val="16"/>
              </w:rPr>
              <w:t xml:space="preserve">NF Service Set ID alignment </w:t>
            </w:r>
          </w:p>
        </w:tc>
        <w:tc>
          <w:tcPr>
            <w:tcW w:w="706" w:type="dxa"/>
            <w:gridSpan w:val="2"/>
            <w:shd w:val="solid" w:color="FFFFFF" w:fill="auto"/>
          </w:tcPr>
          <w:p w14:paraId="6572EAB6" w14:textId="77777777" w:rsidR="009D22FB" w:rsidRPr="0096735D" w:rsidRDefault="009D22FB" w:rsidP="009D22FB">
            <w:pPr>
              <w:pStyle w:val="TAC"/>
              <w:rPr>
                <w:sz w:val="16"/>
                <w:szCs w:val="16"/>
              </w:rPr>
            </w:pPr>
            <w:r w:rsidRPr="0096735D">
              <w:rPr>
                <w:sz w:val="16"/>
                <w:szCs w:val="16"/>
              </w:rPr>
              <w:t>17.8.0</w:t>
            </w:r>
          </w:p>
        </w:tc>
      </w:tr>
      <w:tr w:rsidR="007C2A5C" w:rsidRPr="0096735D" w14:paraId="76A33526" w14:textId="77777777" w:rsidTr="00CF5F3D">
        <w:trPr>
          <w:gridAfter w:val="2"/>
          <w:wAfter w:w="100" w:type="dxa"/>
        </w:trPr>
        <w:tc>
          <w:tcPr>
            <w:tcW w:w="800" w:type="dxa"/>
            <w:gridSpan w:val="2"/>
            <w:shd w:val="solid" w:color="FFFFFF" w:fill="auto"/>
          </w:tcPr>
          <w:p w14:paraId="04A79FA8" w14:textId="77777777" w:rsidR="007C2A5C" w:rsidRPr="0096735D" w:rsidRDefault="007C2A5C" w:rsidP="007C2A5C">
            <w:pPr>
              <w:pStyle w:val="TAC"/>
              <w:rPr>
                <w:sz w:val="16"/>
                <w:szCs w:val="16"/>
              </w:rPr>
            </w:pPr>
            <w:r w:rsidRPr="0096735D">
              <w:rPr>
                <w:sz w:val="16"/>
                <w:szCs w:val="16"/>
              </w:rPr>
              <w:t>2022-12</w:t>
            </w:r>
          </w:p>
        </w:tc>
        <w:tc>
          <w:tcPr>
            <w:tcW w:w="797" w:type="dxa"/>
            <w:gridSpan w:val="2"/>
            <w:shd w:val="solid" w:color="FFFFFF" w:fill="auto"/>
          </w:tcPr>
          <w:p w14:paraId="2DA4B318" w14:textId="77777777" w:rsidR="007C2A5C" w:rsidRPr="0096735D" w:rsidRDefault="007C2A5C" w:rsidP="007C2A5C">
            <w:pPr>
              <w:pStyle w:val="TAC"/>
              <w:rPr>
                <w:sz w:val="16"/>
                <w:szCs w:val="16"/>
              </w:rPr>
            </w:pPr>
            <w:r w:rsidRPr="0096735D">
              <w:rPr>
                <w:sz w:val="16"/>
                <w:szCs w:val="16"/>
              </w:rPr>
              <w:t>SA#98e</w:t>
            </w:r>
          </w:p>
        </w:tc>
        <w:tc>
          <w:tcPr>
            <w:tcW w:w="1090" w:type="dxa"/>
            <w:gridSpan w:val="2"/>
            <w:shd w:val="solid" w:color="FFFFFF" w:fill="auto"/>
          </w:tcPr>
          <w:p w14:paraId="22776900" w14:textId="77777777" w:rsidR="007C2A5C" w:rsidRPr="0096735D" w:rsidRDefault="007C2A5C" w:rsidP="007C2A5C">
            <w:pPr>
              <w:pStyle w:val="TAC"/>
              <w:rPr>
                <w:sz w:val="16"/>
                <w:szCs w:val="16"/>
              </w:rPr>
            </w:pPr>
            <w:r w:rsidRPr="0096735D">
              <w:rPr>
                <w:sz w:val="16"/>
                <w:szCs w:val="16"/>
              </w:rPr>
              <w:t>SP-221155</w:t>
            </w:r>
          </w:p>
        </w:tc>
        <w:tc>
          <w:tcPr>
            <w:tcW w:w="566" w:type="dxa"/>
            <w:gridSpan w:val="2"/>
            <w:shd w:val="solid" w:color="FFFFFF" w:fill="auto"/>
          </w:tcPr>
          <w:p w14:paraId="5A03F133" w14:textId="77777777" w:rsidR="007C2A5C" w:rsidRPr="0096735D" w:rsidRDefault="007C2A5C" w:rsidP="007C2A5C">
            <w:pPr>
              <w:pStyle w:val="TAL"/>
              <w:rPr>
                <w:sz w:val="16"/>
                <w:szCs w:val="16"/>
              </w:rPr>
            </w:pPr>
            <w:r w:rsidRPr="0096735D">
              <w:rPr>
                <w:sz w:val="16"/>
                <w:szCs w:val="16"/>
              </w:rPr>
              <w:t>1435</w:t>
            </w:r>
          </w:p>
        </w:tc>
        <w:tc>
          <w:tcPr>
            <w:tcW w:w="424" w:type="dxa"/>
            <w:gridSpan w:val="2"/>
            <w:shd w:val="solid" w:color="FFFFFF" w:fill="auto"/>
          </w:tcPr>
          <w:p w14:paraId="64492750" w14:textId="77777777" w:rsidR="007C2A5C" w:rsidRPr="0096735D" w:rsidRDefault="007C2A5C" w:rsidP="007C2A5C">
            <w:pPr>
              <w:pStyle w:val="TAR"/>
              <w:jc w:val="center"/>
              <w:rPr>
                <w:sz w:val="16"/>
                <w:szCs w:val="16"/>
              </w:rPr>
            </w:pPr>
            <w:r w:rsidRPr="0096735D">
              <w:rPr>
                <w:sz w:val="16"/>
                <w:szCs w:val="16"/>
              </w:rPr>
              <w:t>2</w:t>
            </w:r>
          </w:p>
        </w:tc>
        <w:tc>
          <w:tcPr>
            <w:tcW w:w="424" w:type="dxa"/>
            <w:gridSpan w:val="2"/>
            <w:shd w:val="solid" w:color="FFFFFF" w:fill="auto"/>
          </w:tcPr>
          <w:p w14:paraId="65761694" w14:textId="77777777" w:rsidR="007C2A5C" w:rsidRPr="0096735D" w:rsidRDefault="007C2A5C" w:rsidP="007C2A5C">
            <w:pPr>
              <w:pStyle w:val="TAC"/>
              <w:rPr>
                <w:sz w:val="16"/>
                <w:szCs w:val="16"/>
              </w:rPr>
            </w:pPr>
            <w:r w:rsidRPr="0096735D">
              <w:rPr>
                <w:sz w:val="16"/>
                <w:szCs w:val="16"/>
              </w:rPr>
              <w:t>F</w:t>
            </w:r>
          </w:p>
        </w:tc>
        <w:tc>
          <w:tcPr>
            <w:tcW w:w="4796" w:type="dxa"/>
            <w:gridSpan w:val="2"/>
            <w:shd w:val="solid" w:color="FFFFFF" w:fill="auto"/>
          </w:tcPr>
          <w:p w14:paraId="7E4D28E4" w14:textId="77777777" w:rsidR="007C2A5C" w:rsidRPr="0096735D" w:rsidRDefault="007C2A5C" w:rsidP="007C2A5C">
            <w:pPr>
              <w:pStyle w:val="TAL"/>
              <w:rPr>
                <w:sz w:val="16"/>
                <w:szCs w:val="16"/>
              </w:rPr>
            </w:pPr>
            <w:r w:rsidRPr="0096735D">
              <w:rPr>
                <w:sz w:val="16"/>
                <w:szCs w:val="16"/>
              </w:rPr>
              <w:t>Clarification on N32-f connection establishment with TLS</w:t>
            </w:r>
          </w:p>
        </w:tc>
        <w:tc>
          <w:tcPr>
            <w:tcW w:w="706" w:type="dxa"/>
            <w:gridSpan w:val="2"/>
            <w:shd w:val="solid" w:color="FFFFFF" w:fill="auto"/>
          </w:tcPr>
          <w:p w14:paraId="7126C011" w14:textId="77777777" w:rsidR="007C2A5C" w:rsidRPr="0096735D" w:rsidRDefault="007C2A5C" w:rsidP="007C2A5C">
            <w:pPr>
              <w:pStyle w:val="TAC"/>
              <w:rPr>
                <w:sz w:val="16"/>
                <w:szCs w:val="16"/>
              </w:rPr>
            </w:pPr>
            <w:r w:rsidRPr="0096735D">
              <w:rPr>
                <w:sz w:val="16"/>
                <w:szCs w:val="16"/>
              </w:rPr>
              <w:t>17.8.0</w:t>
            </w:r>
          </w:p>
        </w:tc>
      </w:tr>
      <w:tr w:rsidR="00160FCD" w:rsidRPr="0096735D" w14:paraId="1F09A9A2" w14:textId="77777777" w:rsidTr="00CF5F3D">
        <w:trPr>
          <w:gridAfter w:val="2"/>
          <w:wAfter w:w="100" w:type="dxa"/>
        </w:trPr>
        <w:tc>
          <w:tcPr>
            <w:tcW w:w="800" w:type="dxa"/>
            <w:gridSpan w:val="2"/>
            <w:shd w:val="solid" w:color="FFFFFF" w:fill="auto"/>
          </w:tcPr>
          <w:p w14:paraId="6E3ADF13" w14:textId="77777777" w:rsidR="00160FCD" w:rsidRPr="0096735D" w:rsidRDefault="00160FCD" w:rsidP="00160FCD">
            <w:pPr>
              <w:pStyle w:val="TAC"/>
              <w:rPr>
                <w:sz w:val="16"/>
                <w:szCs w:val="16"/>
              </w:rPr>
            </w:pPr>
            <w:r w:rsidRPr="0096735D">
              <w:rPr>
                <w:sz w:val="16"/>
                <w:szCs w:val="16"/>
              </w:rPr>
              <w:t>2022-12</w:t>
            </w:r>
          </w:p>
        </w:tc>
        <w:tc>
          <w:tcPr>
            <w:tcW w:w="797" w:type="dxa"/>
            <w:gridSpan w:val="2"/>
            <w:shd w:val="solid" w:color="FFFFFF" w:fill="auto"/>
          </w:tcPr>
          <w:p w14:paraId="638CC7DF" w14:textId="77777777" w:rsidR="00160FCD" w:rsidRPr="0096735D" w:rsidRDefault="00160FCD" w:rsidP="00160FCD">
            <w:pPr>
              <w:pStyle w:val="TAC"/>
              <w:rPr>
                <w:sz w:val="16"/>
                <w:szCs w:val="16"/>
              </w:rPr>
            </w:pPr>
            <w:r w:rsidRPr="0096735D">
              <w:rPr>
                <w:sz w:val="16"/>
                <w:szCs w:val="16"/>
              </w:rPr>
              <w:t>SA#98e</w:t>
            </w:r>
          </w:p>
        </w:tc>
        <w:tc>
          <w:tcPr>
            <w:tcW w:w="1090" w:type="dxa"/>
            <w:gridSpan w:val="2"/>
            <w:shd w:val="solid" w:color="FFFFFF" w:fill="auto"/>
          </w:tcPr>
          <w:p w14:paraId="2ADCAC7A" w14:textId="77777777" w:rsidR="00160FCD" w:rsidRPr="0096735D" w:rsidRDefault="00160FCD" w:rsidP="00160FCD">
            <w:pPr>
              <w:pStyle w:val="TAC"/>
              <w:rPr>
                <w:sz w:val="16"/>
                <w:szCs w:val="16"/>
              </w:rPr>
            </w:pPr>
            <w:r w:rsidRPr="0096735D">
              <w:rPr>
                <w:sz w:val="16"/>
                <w:szCs w:val="16"/>
              </w:rPr>
              <w:t>SP-221154</w:t>
            </w:r>
          </w:p>
        </w:tc>
        <w:tc>
          <w:tcPr>
            <w:tcW w:w="566" w:type="dxa"/>
            <w:gridSpan w:val="2"/>
            <w:shd w:val="solid" w:color="FFFFFF" w:fill="auto"/>
          </w:tcPr>
          <w:p w14:paraId="6ED17E76" w14:textId="77777777" w:rsidR="00160FCD" w:rsidRPr="0096735D" w:rsidRDefault="00160FCD" w:rsidP="00160FCD">
            <w:pPr>
              <w:pStyle w:val="TAL"/>
              <w:rPr>
                <w:sz w:val="16"/>
                <w:szCs w:val="16"/>
              </w:rPr>
            </w:pPr>
            <w:r w:rsidRPr="0096735D">
              <w:rPr>
                <w:sz w:val="16"/>
                <w:szCs w:val="16"/>
              </w:rPr>
              <w:t>1491</w:t>
            </w:r>
          </w:p>
        </w:tc>
        <w:tc>
          <w:tcPr>
            <w:tcW w:w="424" w:type="dxa"/>
            <w:gridSpan w:val="2"/>
            <w:shd w:val="solid" w:color="FFFFFF" w:fill="auto"/>
          </w:tcPr>
          <w:p w14:paraId="75ED7345" w14:textId="77777777" w:rsidR="00160FCD" w:rsidRPr="0096735D" w:rsidRDefault="00160FCD" w:rsidP="00160FCD">
            <w:pPr>
              <w:pStyle w:val="TAR"/>
              <w:jc w:val="center"/>
              <w:rPr>
                <w:sz w:val="16"/>
                <w:szCs w:val="16"/>
              </w:rPr>
            </w:pPr>
            <w:r w:rsidRPr="0096735D">
              <w:rPr>
                <w:sz w:val="16"/>
                <w:szCs w:val="16"/>
              </w:rPr>
              <w:t>-</w:t>
            </w:r>
          </w:p>
        </w:tc>
        <w:tc>
          <w:tcPr>
            <w:tcW w:w="424" w:type="dxa"/>
            <w:gridSpan w:val="2"/>
            <w:shd w:val="solid" w:color="FFFFFF" w:fill="auto"/>
          </w:tcPr>
          <w:p w14:paraId="316C0864" w14:textId="77777777" w:rsidR="00160FCD" w:rsidRPr="0096735D" w:rsidRDefault="00160FCD" w:rsidP="00160FCD">
            <w:pPr>
              <w:pStyle w:val="TAC"/>
              <w:rPr>
                <w:sz w:val="16"/>
                <w:szCs w:val="16"/>
              </w:rPr>
            </w:pPr>
            <w:r w:rsidRPr="0096735D">
              <w:rPr>
                <w:sz w:val="16"/>
                <w:szCs w:val="16"/>
              </w:rPr>
              <w:t>A</w:t>
            </w:r>
          </w:p>
        </w:tc>
        <w:tc>
          <w:tcPr>
            <w:tcW w:w="4796" w:type="dxa"/>
            <w:gridSpan w:val="2"/>
            <w:shd w:val="solid" w:color="FFFFFF" w:fill="auto"/>
          </w:tcPr>
          <w:p w14:paraId="188AB494" w14:textId="77777777" w:rsidR="00160FCD" w:rsidRPr="0096735D" w:rsidRDefault="00160FCD" w:rsidP="00160FCD">
            <w:pPr>
              <w:pStyle w:val="TAL"/>
              <w:rPr>
                <w:sz w:val="16"/>
                <w:szCs w:val="16"/>
              </w:rPr>
            </w:pPr>
            <w:r w:rsidRPr="0096735D">
              <w:rPr>
                <w:sz w:val="16"/>
                <w:szCs w:val="16"/>
              </w:rPr>
              <w:t>Revise the pre-requisite of access token request(mirror)</w:t>
            </w:r>
          </w:p>
        </w:tc>
        <w:tc>
          <w:tcPr>
            <w:tcW w:w="706" w:type="dxa"/>
            <w:gridSpan w:val="2"/>
            <w:shd w:val="solid" w:color="FFFFFF" w:fill="auto"/>
          </w:tcPr>
          <w:p w14:paraId="1C3E59D9" w14:textId="77777777" w:rsidR="00160FCD" w:rsidRPr="0096735D" w:rsidRDefault="00160FCD" w:rsidP="00160FCD">
            <w:pPr>
              <w:pStyle w:val="TAC"/>
              <w:rPr>
                <w:sz w:val="16"/>
                <w:szCs w:val="16"/>
              </w:rPr>
            </w:pPr>
            <w:r w:rsidRPr="0096735D">
              <w:rPr>
                <w:sz w:val="16"/>
                <w:szCs w:val="16"/>
              </w:rPr>
              <w:t>17.8.0</w:t>
            </w:r>
          </w:p>
        </w:tc>
      </w:tr>
      <w:tr w:rsidR="000E0034" w:rsidRPr="0096735D" w14:paraId="1F80FF54" w14:textId="77777777" w:rsidTr="00CF5F3D">
        <w:trPr>
          <w:gridAfter w:val="2"/>
          <w:wAfter w:w="100" w:type="dxa"/>
        </w:trPr>
        <w:tc>
          <w:tcPr>
            <w:tcW w:w="800" w:type="dxa"/>
            <w:gridSpan w:val="2"/>
            <w:shd w:val="solid" w:color="FFFFFF" w:fill="auto"/>
          </w:tcPr>
          <w:p w14:paraId="50BD707C" w14:textId="77777777" w:rsidR="000E0034" w:rsidRPr="0096735D" w:rsidRDefault="000E0034" w:rsidP="000E0034">
            <w:pPr>
              <w:pStyle w:val="TAC"/>
              <w:rPr>
                <w:sz w:val="16"/>
                <w:szCs w:val="16"/>
              </w:rPr>
            </w:pPr>
            <w:r w:rsidRPr="0096735D">
              <w:rPr>
                <w:sz w:val="16"/>
                <w:szCs w:val="16"/>
              </w:rPr>
              <w:t>2022-12</w:t>
            </w:r>
          </w:p>
        </w:tc>
        <w:tc>
          <w:tcPr>
            <w:tcW w:w="797" w:type="dxa"/>
            <w:gridSpan w:val="2"/>
            <w:shd w:val="solid" w:color="FFFFFF" w:fill="auto"/>
          </w:tcPr>
          <w:p w14:paraId="0E912D93" w14:textId="77777777" w:rsidR="000E0034" w:rsidRPr="0096735D" w:rsidRDefault="000E0034" w:rsidP="000E0034">
            <w:pPr>
              <w:pStyle w:val="TAC"/>
              <w:rPr>
                <w:sz w:val="16"/>
                <w:szCs w:val="16"/>
              </w:rPr>
            </w:pPr>
            <w:r w:rsidRPr="0096735D">
              <w:rPr>
                <w:sz w:val="16"/>
                <w:szCs w:val="16"/>
              </w:rPr>
              <w:t>SA#98e</w:t>
            </w:r>
          </w:p>
        </w:tc>
        <w:tc>
          <w:tcPr>
            <w:tcW w:w="1090" w:type="dxa"/>
            <w:gridSpan w:val="2"/>
            <w:shd w:val="solid" w:color="FFFFFF" w:fill="auto"/>
          </w:tcPr>
          <w:p w14:paraId="728E22C9" w14:textId="77777777" w:rsidR="000E0034" w:rsidRPr="0096735D" w:rsidRDefault="000E0034" w:rsidP="000E0034">
            <w:pPr>
              <w:pStyle w:val="TAC"/>
              <w:rPr>
                <w:sz w:val="16"/>
                <w:szCs w:val="16"/>
              </w:rPr>
            </w:pPr>
            <w:r w:rsidRPr="0096735D">
              <w:rPr>
                <w:sz w:val="16"/>
                <w:szCs w:val="16"/>
              </w:rPr>
              <w:t>SP-221155</w:t>
            </w:r>
          </w:p>
        </w:tc>
        <w:tc>
          <w:tcPr>
            <w:tcW w:w="566" w:type="dxa"/>
            <w:gridSpan w:val="2"/>
            <w:shd w:val="solid" w:color="FFFFFF" w:fill="auto"/>
          </w:tcPr>
          <w:p w14:paraId="51D976AC" w14:textId="77777777" w:rsidR="000E0034" w:rsidRPr="0096735D" w:rsidRDefault="000E0034" w:rsidP="000E0034">
            <w:pPr>
              <w:pStyle w:val="TAL"/>
              <w:rPr>
                <w:sz w:val="16"/>
                <w:szCs w:val="16"/>
              </w:rPr>
            </w:pPr>
            <w:r w:rsidRPr="0096735D">
              <w:rPr>
                <w:sz w:val="16"/>
                <w:szCs w:val="16"/>
              </w:rPr>
              <w:t>1500</w:t>
            </w:r>
          </w:p>
        </w:tc>
        <w:tc>
          <w:tcPr>
            <w:tcW w:w="424" w:type="dxa"/>
            <w:gridSpan w:val="2"/>
            <w:shd w:val="solid" w:color="FFFFFF" w:fill="auto"/>
          </w:tcPr>
          <w:p w14:paraId="1EAA95DA" w14:textId="77777777" w:rsidR="000E0034" w:rsidRPr="0096735D" w:rsidRDefault="000E0034" w:rsidP="000E0034">
            <w:pPr>
              <w:pStyle w:val="TAR"/>
              <w:jc w:val="center"/>
              <w:rPr>
                <w:sz w:val="16"/>
                <w:szCs w:val="16"/>
              </w:rPr>
            </w:pPr>
            <w:r w:rsidRPr="0096735D">
              <w:rPr>
                <w:sz w:val="16"/>
                <w:szCs w:val="16"/>
              </w:rPr>
              <w:t>1</w:t>
            </w:r>
          </w:p>
        </w:tc>
        <w:tc>
          <w:tcPr>
            <w:tcW w:w="424" w:type="dxa"/>
            <w:gridSpan w:val="2"/>
            <w:shd w:val="solid" w:color="FFFFFF" w:fill="auto"/>
          </w:tcPr>
          <w:p w14:paraId="11439F38" w14:textId="77777777" w:rsidR="000E0034" w:rsidRPr="0096735D" w:rsidRDefault="000E0034" w:rsidP="000E0034">
            <w:pPr>
              <w:pStyle w:val="TAC"/>
              <w:rPr>
                <w:sz w:val="16"/>
                <w:szCs w:val="16"/>
              </w:rPr>
            </w:pPr>
            <w:r w:rsidRPr="0096735D">
              <w:rPr>
                <w:sz w:val="16"/>
                <w:szCs w:val="16"/>
              </w:rPr>
              <w:t>F</w:t>
            </w:r>
          </w:p>
        </w:tc>
        <w:tc>
          <w:tcPr>
            <w:tcW w:w="4796" w:type="dxa"/>
            <w:gridSpan w:val="2"/>
            <w:shd w:val="solid" w:color="FFFFFF" w:fill="auto"/>
          </w:tcPr>
          <w:p w14:paraId="6A3FE4B5" w14:textId="77777777" w:rsidR="000E0034" w:rsidRPr="0096735D" w:rsidRDefault="000E0034" w:rsidP="000E0034">
            <w:pPr>
              <w:pStyle w:val="TAL"/>
              <w:rPr>
                <w:sz w:val="16"/>
                <w:szCs w:val="16"/>
              </w:rPr>
            </w:pPr>
            <w:r w:rsidRPr="0096735D">
              <w:rPr>
                <w:sz w:val="16"/>
                <w:szCs w:val="16"/>
              </w:rPr>
              <w:t>Authentication in user plane procedure in MBS</w:t>
            </w:r>
          </w:p>
        </w:tc>
        <w:tc>
          <w:tcPr>
            <w:tcW w:w="706" w:type="dxa"/>
            <w:gridSpan w:val="2"/>
            <w:shd w:val="solid" w:color="FFFFFF" w:fill="auto"/>
          </w:tcPr>
          <w:p w14:paraId="3035EAE4" w14:textId="77777777" w:rsidR="000E0034" w:rsidRPr="0096735D" w:rsidRDefault="000E0034" w:rsidP="000E0034">
            <w:pPr>
              <w:pStyle w:val="TAC"/>
              <w:rPr>
                <w:sz w:val="16"/>
                <w:szCs w:val="16"/>
              </w:rPr>
            </w:pPr>
            <w:r w:rsidRPr="0096735D">
              <w:rPr>
                <w:sz w:val="16"/>
                <w:szCs w:val="16"/>
              </w:rPr>
              <w:t>17.8.0</w:t>
            </w:r>
          </w:p>
        </w:tc>
      </w:tr>
      <w:tr w:rsidR="00E8609C" w:rsidRPr="0096735D" w14:paraId="5B3D9C9F" w14:textId="77777777" w:rsidTr="00CF5F3D">
        <w:trPr>
          <w:gridAfter w:val="2"/>
          <w:wAfter w:w="100" w:type="dxa"/>
        </w:trPr>
        <w:tc>
          <w:tcPr>
            <w:tcW w:w="800" w:type="dxa"/>
            <w:gridSpan w:val="2"/>
            <w:shd w:val="solid" w:color="FFFFFF" w:fill="auto"/>
          </w:tcPr>
          <w:p w14:paraId="32CFEC78" w14:textId="77777777" w:rsidR="00E8609C" w:rsidRPr="0096735D" w:rsidRDefault="00E8609C" w:rsidP="00E8609C">
            <w:pPr>
              <w:pStyle w:val="TAC"/>
              <w:rPr>
                <w:sz w:val="16"/>
                <w:szCs w:val="16"/>
              </w:rPr>
            </w:pPr>
            <w:r w:rsidRPr="0096735D">
              <w:rPr>
                <w:sz w:val="16"/>
                <w:szCs w:val="16"/>
              </w:rPr>
              <w:t>2022-12</w:t>
            </w:r>
          </w:p>
        </w:tc>
        <w:tc>
          <w:tcPr>
            <w:tcW w:w="797" w:type="dxa"/>
            <w:gridSpan w:val="2"/>
            <w:shd w:val="solid" w:color="FFFFFF" w:fill="auto"/>
          </w:tcPr>
          <w:p w14:paraId="6DAF7ED9" w14:textId="77777777" w:rsidR="00E8609C" w:rsidRPr="0096735D" w:rsidRDefault="00E8609C" w:rsidP="00E8609C">
            <w:pPr>
              <w:pStyle w:val="TAC"/>
              <w:rPr>
                <w:sz w:val="16"/>
                <w:szCs w:val="16"/>
              </w:rPr>
            </w:pPr>
            <w:r w:rsidRPr="0096735D">
              <w:rPr>
                <w:sz w:val="16"/>
                <w:szCs w:val="16"/>
              </w:rPr>
              <w:t>SA#98e</w:t>
            </w:r>
          </w:p>
        </w:tc>
        <w:tc>
          <w:tcPr>
            <w:tcW w:w="1090" w:type="dxa"/>
            <w:gridSpan w:val="2"/>
            <w:shd w:val="solid" w:color="FFFFFF" w:fill="auto"/>
          </w:tcPr>
          <w:p w14:paraId="00A24113" w14:textId="77777777" w:rsidR="00E8609C" w:rsidRPr="0096735D" w:rsidRDefault="00E8609C" w:rsidP="00E8609C">
            <w:pPr>
              <w:pStyle w:val="TAC"/>
              <w:rPr>
                <w:sz w:val="16"/>
                <w:szCs w:val="16"/>
              </w:rPr>
            </w:pPr>
            <w:r w:rsidRPr="0096735D">
              <w:rPr>
                <w:sz w:val="16"/>
                <w:szCs w:val="16"/>
              </w:rPr>
              <w:t>SP-221155</w:t>
            </w:r>
          </w:p>
        </w:tc>
        <w:tc>
          <w:tcPr>
            <w:tcW w:w="566" w:type="dxa"/>
            <w:gridSpan w:val="2"/>
            <w:shd w:val="solid" w:color="FFFFFF" w:fill="auto"/>
          </w:tcPr>
          <w:p w14:paraId="6BA71B4A" w14:textId="77777777" w:rsidR="00E8609C" w:rsidRPr="0096735D" w:rsidRDefault="00E8609C" w:rsidP="00E8609C">
            <w:pPr>
              <w:pStyle w:val="TAL"/>
              <w:rPr>
                <w:sz w:val="16"/>
                <w:szCs w:val="16"/>
              </w:rPr>
            </w:pPr>
            <w:r w:rsidRPr="0096735D">
              <w:rPr>
                <w:sz w:val="16"/>
                <w:szCs w:val="16"/>
              </w:rPr>
              <w:t>1501</w:t>
            </w:r>
          </w:p>
        </w:tc>
        <w:tc>
          <w:tcPr>
            <w:tcW w:w="424" w:type="dxa"/>
            <w:gridSpan w:val="2"/>
            <w:shd w:val="solid" w:color="FFFFFF" w:fill="auto"/>
          </w:tcPr>
          <w:p w14:paraId="04CED83A" w14:textId="77777777" w:rsidR="00E8609C" w:rsidRPr="0096735D" w:rsidRDefault="00E8609C" w:rsidP="00E8609C">
            <w:pPr>
              <w:pStyle w:val="TAR"/>
              <w:jc w:val="center"/>
              <w:rPr>
                <w:sz w:val="16"/>
                <w:szCs w:val="16"/>
              </w:rPr>
            </w:pPr>
            <w:r w:rsidRPr="0096735D">
              <w:rPr>
                <w:sz w:val="16"/>
                <w:szCs w:val="16"/>
              </w:rPr>
              <w:t>1</w:t>
            </w:r>
          </w:p>
        </w:tc>
        <w:tc>
          <w:tcPr>
            <w:tcW w:w="424" w:type="dxa"/>
            <w:gridSpan w:val="2"/>
            <w:shd w:val="solid" w:color="FFFFFF" w:fill="auto"/>
          </w:tcPr>
          <w:p w14:paraId="0E49EF22" w14:textId="77777777" w:rsidR="00E8609C" w:rsidRPr="0096735D" w:rsidRDefault="00E8609C" w:rsidP="00E8609C">
            <w:pPr>
              <w:pStyle w:val="TAC"/>
              <w:rPr>
                <w:sz w:val="16"/>
                <w:szCs w:val="16"/>
              </w:rPr>
            </w:pPr>
            <w:r w:rsidRPr="0096735D">
              <w:rPr>
                <w:sz w:val="16"/>
                <w:szCs w:val="16"/>
              </w:rPr>
              <w:t>F</w:t>
            </w:r>
          </w:p>
        </w:tc>
        <w:tc>
          <w:tcPr>
            <w:tcW w:w="4796" w:type="dxa"/>
            <w:gridSpan w:val="2"/>
            <w:shd w:val="solid" w:color="FFFFFF" w:fill="auto"/>
          </w:tcPr>
          <w:p w14:paraId="45679875" w14:textId="77777777" w:rsidR="00E8609C" w:rsidRPr="0096735D" w:rsidRDefault="00E8609C" w:rsidP="00E8609C">
            <w:pPr>
              <w:pStyle w:val="TAL"/>
              <w:rPr>
                <w:sz w:val="16"/>
                <w:szCs w:val="16"/>
              </w:rPr>
            </w:pPr>
            <w:r w:rsidRPr="0096735D">
              <w:rPr>
                <w:sz w:val="16"/>
                <w:szCs w:val="16"/>
              </w:rPr>
              <w:t>Clarification on SNPN ID verification</w:t>
            </w:r>
          </w:p>
        </w:tc>
        <w:tc>
          <w:tcPr>
            <w:tcW w:w="706" w:type="dxa"/>
            <w:gridSpan w:val="2"/>
            <w:shd w:val="solid" w:color="FFFFFF" w:fill="auto"/>
          </w:tcPr>
          <w:p w14:paraId="3250A7AE" w14:textId="77777777" w:rsidR="00E8609C" w:rsidRPr="0096735D" w:rsidRDefault="00E8609C" w:rsidP="00E8609C">
            <w:pPr>
              <w:pStyle w:val="TAC"/>
              <w:rPr>
                <w:sz w:val="16"/>
                <w:szCs w:val="16"/>
              </w:rPr>
            </w:pPr>
            <w:r w:rsidRPr="0096735D">
              <w:rPr>
                <w:sz w:val="16"/>
                <w:szCs w:val="16"/>
              </w:rPr>
              <w:t>17.8.0</w:t>
            </w:r>
          </w:p>
        </w:tc>
      </w:tr>
      <w:tr w:rsidR="0043059E" w:rsidRPr="0096735D" w14:paraId="1F2F1E4D" w14:textId="77777777" w:rsidTr="00CF5F3D">
        <w:trPr>
          <w:gridAfter w:val="2"/>
          <w:wAfter w:w="100" w:type="dxa"/>
        </w:trPr>
        <w:tc>
          <w:tcPr>
            <w:tcW w:w="800" w:type="dxa"/>
            <w:gridSpan w:val="2"/>
            <w:shd w:val="solid" w:color="FFFFFF" w:fill="auto"/>
          </w:tcPr>
          <w:p w14:paraId="65AE5481" w14:textId="77777777" w:rsidR="0043059E" w:rsidRPr="0096735D" w:rsidRDefault="0043059E" w:rsidP="0043059E">
            <w:pPr>
              <w:pStyle w:val="TAC"/>
              <w:rPr>
                <w:sz w:val="16"/>
                <w:szCs w:val="16"/>
              </w:rPr>
            </w:pPr>
            <w:r w:rsidRPr="0096735D">
              <w:rPr>
                <w:sz w:val="16"/>
                <w:szCs w:val="16"/>
              </w:rPr>
              <w:t>2022-12</w:t>
            </w:r>
          </w:p>
        </w:tc>
        <w:tc>
          <w:tcPr>
            <w:tcW w:w="797" w:type="dxa"/>
            <w:gridSpan w:val="2"/>
            <w:shd w:val="solid" w:color="FFFFFF" w:fill="auto"/>
          </w:tcPr>
          <w:p w14:paraId="6BECC369" w14:textId="77777777" w:rsidR="0043059E" w:rsidRPr="0096735D" w:rsidRDefault="0043059E" w:rsidP="0043059E">
            <w:pPr>
              <w:pStyle w:val="TAC"/>
              <w:rPr>
                <w:sz w:val="16"/>
                <w:szCs w:val="16"/>
              </w:rPr>
            </w:pPr>
            <w:r w:rsidRPr="0096735D">
              <w:rPr>
                <w:sz w:val="16"/>
                <w:szCs w:val="16"/>
              </w:rPr>
              <w:t>SA#98e</w:t>
            </w:r>
          </w:p>
        </w:tc>
        <w:tc>
          <w:tcPr>
            <w:tcW w:w="1090" w:type="dxa"/>
            <w:gridSpan w:val="2"/>
            <w:shd w:val="solid" w:color="FFFFFF" w:fill="auto"/>
          </w:tcPr>
          <w:p w14:paraId="75117838" w14:textId="77777777" w:rsidR="0043059E" w:rsidRPr="0096735D" w:rsidRDefault="0043059E" w:rsidP="0043059E">
            <w:pPr>
              <w:pStyle w:val="TAC"/>
              <w:rPr>
                <w:sz w:val="16"/>
                <w:szCs w:val="16"/>
              </w:rPr>
            </w:pPr>
            <w:r w:rsidRPr="0096735D">
              <w:rPr>
                <w:sz w:val="16"/>
                <w:szCs w:val="16"/>
              </w:rPr>
              <w:t>SP-221155</w:t>
            </w:r>
          </w:p>
        </w:tc>
        <w:tc>
          <w:tcPr>
            <w:tcW w:w="566" w:type="dxa"/>
            <w:gridSpan w:val="2"/>
            <w:shd w:val="solid" w:color="FFFFFF" w:fill="auto"/>
          </w:tcPr>
          <w:p w14:paraId="3A3DFDE5" w14:textId="77777777" w:rsidR="0043059E" w:rsidRPr="0096735D" w:rsidRDefault="0043059E" w:rsidP="0043059E">
            <w:pPr>
              <w:pStyle w:val="TAL"/>
              <w:rPr>
                <w:sz w:val="16"/>
                <w:szCs w:val="16"/>
              </w:rPr>
            </w:pPr>
            <w:r w:rsidRPr="0096735D">
              <w:rPr>
                <w:sz w:val="16"/>
                <w:szCs w:val="16"/>
              </w:rPr>
              <w:t>1512</w:t>
            </w:r>
          </w:p>
        </w:tc>
        <w:tc>
          <w:tcPr>
            <w:tcW w:w="424" w:type="dxa"/>
            <w:gridSpan w:val="2"/>
            <w:shd w:val="solid" w:color="FFFFFF" w:fill="auto"/>
          </w:tcPr>
          <w:p w14:paraId="77421646" w14:textId="77777777" w:rsidR="0043059E" w:rsidRPr="0096735D" w:rsidRDefault="0043059E" w:rsidP="0043059E">
            <w:pPr>
              <w:pStyle w:val="TAR"/>
              <w:jc w:val="center"/>
              <w:rPr>
                <w:sz w:val="16"/>
                <w:szCs w:val="16"/>
              </w:rPr>
            </w:pPr>
            <w:r w:rsidRPr="0096735D">
              <w:rPr>
                <w:sz w:val="16"/>
                <w:szCs w:val="16"/>
              </w:rPr>
              <w:t>-</w:t>
            </w:r>
          </w:p>
        </w:tc>
        <w:tc>
          <w:tcPr>
            <w:tcW w:w="424" w:type="dxa"/>
            <w:gridSpan w:val="2"/>
            <w:shd w:val="solid" w:color="FFFFFF" w:fill="auto"/>
          </w:tcPr>
          <w:p w14:paraId="3D5D84B3" w14:textId="77777777" w:rsidR="0043059E" w:rsidRPr="0096735D" w:rsidRDefault="0043059E" w:rsidP="0043059E">
            <w:pPr>
              <w:pStyle w:val="TAC"/>
              <w:rPr>
                <w:sz w:val="16"/>
                <w:szCs w:val="16"/>
              </w:rPr>
            </w:pPr>
            <w:r w:rsidRPr="0096735D">
              <w:rPr>
                <w:sz w:val="16"/>
                <w:szCs w:val="16"/>
              </w:rPr>
              <w:t>F</w:t>
            </w:r>
          </w:p>
        </w:tc>
        <w:tc>
          <w:tcPr>
            <w:tcW w:w="4796" w:type="dxa"/>
            <w:gridSpan w:val="2"/>
            <w:shd w:val="solid" w:color="FFFFFF" w:fill="auto"/>
          </w:tcPr>
          <w:p w14:paraId="47B897E0" w14:textId="77777777" w:rsidR="0043059E" w:rsidRPr="0096735D" w:rsidRDefault="0043059E" w:rsidP="0043059E">
            <w:pPr>
              <w:pStyle w:val="TAL"/>
              <w:rPr>
                <w:sz w:val="16"/>
                <w:szCs w:val="16"/>
              </w:rPr>
            </w:pPr>
            <w:r w:rsidRPr="0096735D">
              <w:rPr>
                <w:sz w:val="16"/>
                <w:szCs w:val="16"/>
              </w:rPr>
              <w:t>Remove the redundant part of Figure I.2.3.2-1</w:t>
            </w:r>
          </w:p>
        </w:tc>
        <w:tc>
          <w:tcPr>
            <w:tcW w:w="706" w:type="dxa"/>
            <w:gridSpan w:val="2"/>
            <w:shd w:val="solid" w:color="FFFFFF" w:fill="auto"/>
          </w:tcPr>
          <w:p w14:paraId="0FA745D8" w14:textId="77777777" w:rsidR="0043059E" w:rsidRPr="0096735D" w:rsidRDefault="0043059E" w:rsidP="0043059E">
            <w:pPr>
              <w:pStyle w:val="TAC"/>
              <w:rPr>
                <w:sz w:val="16"/>
                <w:szCs w:val="16"/>
              </w:rPr>
            </w:pPr>
            <w:r w:rsidRPr="0096735D">
              <w:rPr>
                <w:sz w:val="16"/>
                <w:szCs w:val="16"/>
              </w:rPr>
              <w:t>17.8.0</w:t>
            </w:r>
          </w:p>
        </w:tc>
      </w:tr>
      <w:tr w:rsidR="00A8742E" w:rsidRPr="0096735D" w14:paraId="3A34099D" w14:textId="77777777" w:rsidTr="00CF5F3D">
        <w:trPr>
          <w:gridAfter w:val="2"/>
          <w:wAfter w:w="100" w:type="dxa"/>
        </w:trPr>
        <w:tc>
          <w:tcPr>
            <w:tcW w:w="800" w:type="dxa"/>
            <w:gridSpan w:val="2"/>
            <w:shd w:val="solid" w:color="FFFFFF" w:fill="auto"/>
          </w:tcPr>
          <w:p w14:paraId="6DAA379A" w14:textId="77777777" w:rsidR="00A8742E" w:rsidRPr="0096735D" w:rsidRDefault="00A8742E" w:rsidP="00A8742E">
            <w:pPr>
              <w:pStyle w:val="TAC"/>
              <w:rPr>
                <w:sz w:val="16"/>
                <w:szCs w:val="16"/>
              </w:rPr>
            </w:pPr>
            <w:r w:rsidRPr="0096735D">
              <w:rPr>
                <w:sz w:val="16"/>
                <w:szCs w:val="16"/>
              </w:rPr>
              <w:t>2022-12</w:t>
            </w:r>
          </w:p>
        </w:tc>
        <w:tc>
          <w:tcPr>
            <w:tcW w:w="797" w:type="dxa"/>
            <w:gridSpan w:val="2"/>
            <w:shd w:val="solid" w:color="FFFFFF" w:fill="auto"/>
          </w:tcPr>
          <w:p w14:paraId="362401A9" w14:textId="77777777" w:rsidR="00A8742E" w:rsidRPr="0096735D" w:rsidRDefault="00A8742E" w:rsidP="00A8742E">
            <w:pPr>
              <w:pStyle w:val="TAC"/>
              <w:rPr>
                <w:sz w:val="16"/>
                <w:szCs w:val="16"/>
              </w:rPr>
            </w:pPr>
            <w:r w:rsidRPr="0096735D">
              <w:rPr>
                <w:sz w:val="16"/>
                <w:szCs w:val="16"/>
              </w:rPr>
              <w:t>SA#98e</w:t>
            </w:r>
          </w:p>
        </w:tc>
        <w:tc>
          <w:tcPr>
            <w:tcW w:w="1090" w:type="dxa"/>
            <w:gridSpan w:val="2"/>
            <w:shd w:val="solid" w:color="FFFFFF" w:fill="auto"/>
          </w:tcPr>
          <w:p w14:paraId="1E608DD5" w14:textId="77777777" w:rsidR="00A8742E" w:rsidRPr="0096735D" w:rsidRDefault="00A8742E" w:rsidP="00A8742E">
            <w:pPr>
              <w:pStyle w:val="TAC"/>
              <w:rPr>
                <w:sz w:val="16"/>
                <w:szCs w:val="16"/>
              </w:rPr>
            </w:pPr>
            <w:r w:rsidRPr="0096735D">
              <w:rPr>
                <w:sz w:val="16"/>
                <w:szCs w:val="16"/>
              </w:rPr>
              <w:t>SP-221155</w:t>
            </w:r>
          </w:p>
        </w:tc>
        <w:tc>
          <w:tcPr>
            <w:tcW w:w="566" w:type="dxa"/>
            <w:gridSpan w:val="2"/>
            <w:shd w:val="solid" w:color="FFFFFF" w:fill="auto"/>
          </w:tcPr>
          <w:p w14:paraId="792DEB42" w14:textId="77777777" w:rsidR="00A8742E" w:rsidRPr="0096735D" w:rsidRDefault="00A8742E" w:rsidP="00A8742E">
            <w:pPr>
              <w:pStyle w:val="TAL"/>
              <w:rPr>
                <w:sz w:val="16"/>
                <w:szCs w:val="16"/>
              </w:rPr>
            </w:pPr>
            <w:r w:rsidRPr="0096735D">
              <w:rPr>
                <w:sz w:val="16"/>
                <w:szCs w:val="16"/>
              </w:rPr>
              <w:t>1513</w:t>
            </w:r>
          </w:p>
        </w:tc>
        <w:tc>
          <w:tcPr>
            <w:tcW w:w="424" w:type="dxa"/>
            <w:gridSpan w:val="2"/>
            <w:shd w:val="solid" w:color="FFFFFF" w:fill="auto"/>
          </w:tcPr>
          <w:p w14:paraId="71A73CBB" w14:textId="77777777" w:rsidR="00A8742E" w:rsidRPr="0096735D" w:rsidRDefault="00A8742E" w:rsidP="00A8742E">
            <w:pPr>
              <w:pStyle w:val="TAR"/>
              <w:jc w:val="center"/>
              <w:rPr>
                <w:sz w:val="16"/>
                <w:szCs w:val="16"/>
              </w:rPr>
            </w:pPr>
            <w:r w:rsidRPr="0096735D">
              <w:rPr>
                <w:sz w:val="16"/>
                <w:szCs w:val="16"/>
              </w:rPr>
              <w:t>1</w:t>
            </w:r>
          </w:p>
        </w:tc>
        <w:tc>
          <w:tcPr>
            <w:tcW w:w="424" w:type="dxa"/>
            <w:gridSpan w:val="2"/>
            <w:shd w:val="solid" w:color="FFFFFF" w:fill="auto"/>
          </w:tcPr>
          <w:p w14:paraId="37D1D895" w14:textId="77777777" w:rsidR="00A8742E" w:rsidRPr="0096735D" w:rsidRDefault="00A8742E" w:rsidP="00A8742E">
            <w:pPr>
              <w:pStyle w:val="TAC"/>
              <w:rPr>
                <w:sz w:val="16"/>
                <w:szCs w:val="16"/>
              </w:rPr>
            </w:pPr>
            <w:r w:rsidRPr="0096735D">
              <w:rPr>
                <w:sz w:val="16"/>
                <w:szCs w:val="16"/>
              </w:rPr>
              <w:t>F</w:t>
            </w:r>
          </w:p>
        </w:tc>
        <w:tc>
          <w:tcPr>
            <w:tcW w:w="4796" w:type="dxa"/>
            <w:gridSpan w:val="2"/>
            <w:shd w:val="solid" w:color="FFFFFF" w:fill="auto"/>
          </w:tcPr>
          <w:p w14:paraId="086E8F58" w14:textId="77777777" w:rsidR="00A8742E" w:rsidRPr="0096735D" w:rsidRDefault="00A8742E" w:rsidP="00A8742E">
            <w:pPr>
              <w:pStyle w:val="TAL"/>
              <w:rPr>
                <w:sz w:val="16"/>
                <w:szCs w:val="16"/>
              </w:rPr>
            </w:pPr>
            <w:r w:rsidRPr="0096735D">
              <w:rPr>
                <w:sz w:val="16"/>
                <w:szCs w:val="16"/>
              </w:rPr>
              <w:t>Update A.17 for SoR transparent container</w:t>
            </w:r>
          </w:p>
        </w:tc>
        <w:tc>
          <w:tcPr>
            <w:tcW w:w="706" w:type="dxa"/>
            <w:gridSpan w:val="2"/>
            <w:shd w:val="solid" w:color="FFFFFF" w:fill="auto"/>
          </w:tcPr>
          <w:p w14:paraId="147DD3D3" w14:textId="77777777" w:rsidR="00A8742E" w:rsidRPr="0096735D" w:rsidRDefault="00A8742E" w:rsidP="00A8742E">
            <w:pPr>
              <w:pStyle w:val="TAC"/>
              <w:rPr>
                <w:sz w:val="16"/>
                <w:szCs w:val="16"/>
              </w:rPr>
            </w:pPr>
            <w:r w:rsidRPr="0096735D">
              <w:rPr>
                <w:sz w:val="16"/>
                <w:szCs w:val="16"/>
              </w:rPr>
              <w:t>17.8.0</w:t>
            </w:r>
          </w:p>
        </w:tc>
      </w:tr>
      <w:tr w:rsidR="00A06062" w:rsidRPr="0096735D" w14:paraId="278E0A89" w14:textId="77777777" w:rsidTr="00CF5F3D">
        <w:trPr>
          <w:gridAfter w:val="2"/>
          <w:wAfter w:w="100" w:type="dxa"/>
        </w:trPr>
        <w:tc>
          <w:tcPr>
            <w:tcW w:w="800" w:type="dxa"/>
            <w:gridSpan w:val="2"/>
            <w:shd w:val="solid" w:color="FFFFFF" w:fill="auto"/>
          </w:tcPr>
          <w:p w14:paraId="79619C35" w14:textId="77777777" w:rsidR="00A06062" w:rsidRPr="0096735D" w:rsidRDefault="00A06062" w:rsidP="00A06062">
            <w:pPr>
              <w:pStyle w:val="TAC"/>
              <w:rPr>
                <w:sz w:val="16"/>
                <w:szCs w:val="16"/>
              </w:rPr>
            </w:pPr>
            <w:r w:rsidRPr="0096735D">
              <w:rPr>
                <w:sz w:val="16"/>
                <w:szCs w:val="16"/>
              </w:rPr>
              <w:t>2022-12</w:t>
            </w:r>
          </w:p>
        </w:tc>
        <w:tc>
          <w:tcPr>
            <w:tcW w:w="797" w:type="dxa"/>
            <w:gridSpan w:val="2"/>
            <w:shd w:val="solid" w:color="FFFFFF" w:fill="auto"/>
          </w:tcPr>
          <w:p w14:paraId="30B284BB" w14:textId="77777777" w:rsidR="00A06062" w:rsidRPr="0096735D" w:rsidRDefault="00A06062" w:rsidP="00A06062">
            <w:pPr>
              <w:pStyle w:val="TAC"/>
              <w:rPr>
                <w:sz w:val="16"/>
                <w:szCs w:val="16"/>
              </w:rPr>
            </w:pPr>
            <w:r w:rsidRPr="0096735D">
              <w:rPr>
                <w:sz w:val="16"/>
                <w:szCs w:val="16"/>
              </w:rPr>
              <w:t>SA#98e</w:t>
            </w:r>
          </w:p>
        </w:tc>
        <w:tc>
          <w:tcPr>
            <w:tcW w:w="1090" w:type="dxa"/>
            <w:gridSpan w:val="2"/>
            <w:shd w:val="solid" w:color="FFFFFF" w:fill="auto"/>
          </w:tcPr>
          <w:p w14:paraId="4B9ACDEE" w14:textId="77777777" w:rsidR="00A06062" w:rsidRPr="0096735D" w:rsidRDefault="00A06062" w:rsidP="00A06062">
            <w:pPr>
              <w:pStyle w:val="TAC"/>
              <w:rPr>
                <w:sz w:val="16"/>
                <w:szCs w:val="16"/>
              </w:rPr>
            </w:pPr>
            <w:r w:rsidRPr="0096735D">
              <w:rPr>
                <w:sz w:val="16"/>
                <w:szCs w:val="16"/>
              </w:rPr>
              <w:t>SP-221155</w:t>
            </w:r>
          </w:p>
        </w:tc>
        <w:tc>
          <w:tcPr>
            <w:tcW w:w="566" w:type="dxa"/>
            <w:gridSpan w:val="2"/>
            <w:shd w:val="solid" w:color="FFFFFF" w:fill="auto"/>
          </w:tcPr>
          <w:p w14:paraId="0CDAEEB1" w14:textId="77777777" w:rsidR="00A06062" w:rsidRPr="0096735D" w:rsidRDefault="00A06062" w:rsidP="00A06062">
            <w:pPr>
              <w:pStyle w:val="TAL"/>
              <w:rPr>
                <w:sz w:val="16"/>
                <w:szCs w:val="16"/>
              </w:rPr>
            </w:pPr>
            <w:r w:rsidRPr="0096735D">
              <w:rPr>
                <w:sz w:val="16"/>
                <w:szCs w:val="16"/>
              </w:rPr>
              <w:t>1514</w:t>
            </w:r>
          </w:p>
        </w:tc>
        <w:tc>
          <w:tcPr>
            <w:tcW w:w="424" w:type="dxa"/>
            <w:gridSpan w:val="2"/>
            <w:shd w:val="solid" w:color="FFFFFF" w:fill="auto"/>
          </w:tcPr>
          <w:p w14:paraId="4603BDDD" w14:textId="77777777" w:rsidR="00A06062" w:rsidRPr="0096735D" w:rsidRDefault="00A06062" w:rsidP="00A06062">
            <w:pPr>
              <w:pStyle w:val="TAR"/>
              <w:jc w:val="center"/>
              <w:rPr>
                <w:sz w:val="16"/>
                <w:szCs w:val="16"/>
              </w:rPr>
            </w:pPr>
            <w:r w:rsidRPr="0096735D">
              <w:rPr>
                <w:sz w:val="16"/>
                <w:szCs w:val="16"/>
              </w:rPr>
              <w:t>1</w:t>
            </w:r>
          </w:p>
        </w:tc>
        <w:tc>
          <w:tcPr>
            <w:tcW w:w="424" w:type="dxa"/>
            <w:gridSpan w:val="2"/>
            <w:shd w:val="solid" w:color="FFFFFF" w:fill="auto"/>
          </w:tcPr>
          <w:p w14:paraId="18979EA7" w14:textId="77777777" w:rsidR="00A06062" w:rsidRPr="0096735D" w:rsidRDefault="00A06062" w:rsidP="00A06062">
            <w:pPr>
              <w:pStyle w:val="TAC"/>
              <w:rPr>
                <w:sz w:val="16"/>
                <w:szCs w:val="16"/>
              </w:rPr>
            </w:pPr>
            <w:r w:rsidRPr="0096735D">
              <w:rPr>
                <w:sz w:val="16"/>
                <w:szCs w:val="16"/>
              </w:rPr>
              <w:t>F</w:t>
            </w:r>
          </w:p>
        </w:tc>
        <w:tc>
          <w:tcPr>
            <w:tcW w:w="4796" w:type="dxa"/>
            <w:gridSpan w:val="2"/>
            <w:shd w:val="solid" w:color="FFFFFF" w:fill="auto"/>
          </w:tcPr>
          <w:p w14:paraId="0BAE3E91" w14:textId="77777777" w:rsidR="00A06062" w:rsidRPr="0096735D" w:rsidRDefault="00A06062" w:rsidP="00A06062">
            <w:pPr>
              <w:pStyle w:val="TAL"/>
              <w:rPr>
                <w:sz w:val="16"/>
                <w:szCs w:val="16"/>
              </w:rPr>
            </w:pPr>
            <w:r w:rsidRPr="0096735D">
              <w:rPr>
                <w:sz w:val="16"/>
                <w:szCs w:val="16"/>
              </w:rPr>
              <w:t>Update A.18 to define SoR-XMAC-IUE</w:t>
            </w:r>
          </w:p>
        </w:tc>
        <w:tc>
          <w:tcPr>
            <w:tcW w:w="706" w:type="dxa"/>
            <w:gridSpan w:val="2"/>
            <w:shd w:val="solid" w:color="FFFFFF" w:fill="auto"/>
          </w:tcPr>
          <w:p w14:paraId="36A3089C" w14:textId="77777777" w:rsidR="00A06062" w:rsidRPr="0096735D" w:rsidRDefault="00A06062" w:rsidP="00A06062">
            <w:pPr>
              <w:pStyle w:val="TAC"/>
              <w:rPr>
                <w:sz w:val="16"/>
                <w:szCs w:val="16"/>
              </w:rPr>
            </w:pPr>
            <w:r w:rsidRPr="0096735D">
              <w:rPr>
                <w:sz w:val="16"/>
                <w:szCs w:val="16"/>
              </w:rPr>
              <w:t>17.8.0</w:t>
            </w:r>
          </w:p>
        </w:tc>
      </w:tr>
      <w:tr w:rsidR="00D95F25" w:rsidRPr="0096735D" w14:paraId="19245E83" w14:textId="77777777" w:rsidTr="00CF5F3D">
        <w:trPr>
          <w:gridAfter w:val="2"/>
          <w:wAfter w:w="100" w:type="dxa"/>
        </w:trPr>
        <w:tc>
          <w:tcPr>
            <w:tcW w:w="800" w:type="dxa"/>
            <w:gridSpan w:val="2"/>
            <w:shd w:val="solid" w:color="FFFFFF" w:fill="auto"/>
          </w:tcPr>
          <w:p w14:paraId="0F36F6A6" w14:textId="77777777" w:rsidR="00D95F25" w:rsidRPr="0096735D" w:rsidRDefault="00D95F25" w:rsidP="00D95F25">
            <w:pPr>
              <w:pStyle w:val="TAC"/>
              <w:rPr>
                <w:sz w:val="16"/>
                <w:szCs w:val="16"/>
              </w:rPr>
            </w:pPr>
            <w:r w:rsidRPr="0096735D">
              <w:rPr>
                <w:sz w:val="16"/>
                <w:szCs w:val="16"/>
              </w:rPr>
              <w:t>2022-12</w:t>
            </w:r>
          </w:p>
        </w:tc>
        <w:tc>
          <w:tcPr>
            <w:tcW w:w="797" w:type="dxa"/>
            <w:gridSpan w:val="2"/>
            <w:shd w:val="solid" w:color="FFFFFF" w:fill="auto"/>
          </w:tcPr>
          <w:p w14:paraId="4AA0FFB7" w14:textId="77777777" w:rsidR="00D95F25" w:rsidRPr="0096735D" w:rsidRDefault="00D95F25" w:rsidP="00D95F25">
            <w:pPr>
              <w:pStyle w:val="TAC"/>
              <w:rPr>
                <w:sz w:val="16"/>
                <w:szCs w:val="16"/>
              </w:rPr>
            </w:pPr>
            <w:r w:rsidRPr="0096735D">
              <w:rPr>
                <w:sz w:val="16"/>
                <w:szCs w:val="16"/>
              </w:rPr>
              <w:t>SA#98e</w:t>
            </w:r>
          </w:p>
        </w:tc>
        <w:tc>
          <w:tcPr>
            <w:tcW w:w="1090" w:type="dxa"/>
            <w:gridSpan w:val="2"/>
            <w:shd w:val="solid" w:color="FFFFFF" w:fill="auto"/>
          </w:tcPr>
          <w:p w14:paraId="1D7EFF47" w14:textId="77777777" w:rsidR="00D95F25" w:rsidRPr="0096735D" w:rsidRDefault="00D95F25" w:rsidP="00D95F25">
            <w:pPr>
              <w:pStyle w:val="TAC"/>
              <w:rPr>
                <w:sz w:val="16"/>
                <w:szCs w:val="16"/>
              </w:rPr>
            </w:pPr>
            <w:r w:rsidRPr="0096735D">
              <w:rPr>
                <w:sz w:val="16"/>
                <w:szCs w:val="16"/>
              </w:rPr>
              <w:t>SP-221155</w:t>
            </w:r>
          </w:p>
        </w:tc>
        <w:tc>
          <w:tcPr>
            <w:tcW w:w="566" w:type="dxa"/>
            <w:gridSpan w:val="2"/>
            <w:shd w:val="solid" w:color="FFFFFF" w:fill="auto"/>
          </w:tcPr>
          <w:p w14:paraId="2C13FA92" w14:textId="77777777" w:rsidR="00D95F25" w:rsidRPr="0096735D" w:rsidRDefault="00D95F25" w:rsidP="00D95F25">
            <w:pPr>
              <w:pStyle w:val="TAL"/>
              <w:rPr>
                <w:sz w:val="16"/>
                <w:szCs w:val="16"/>
              </w:rPr>
            </w:pPr>
            <w:r w:rsidRPr="0096735D">
              <w:rPr>
                <w:sz w:val="16"/>
                <w:szCs w:val="16"/>
              </w:rPr>
              <w:t>1515</w:t>
            </w:r>
          </w:p>
        </w:tc>
        <w:tc>
          <w:tcPr>
            <w:tcW w:w="424" w:type="dxa"/>
            <w:gridSpan w:val="2"/>
            <w:shd w:val="solid" w:color="FFFFFF" w:fill="auto"/>
          </w:tcPr>
          <w:p w14:paraId="15807A39" w14:textId="77777777" w:rsidR="00D95F25" w:rsidRPr="0096735D" w:rsidRDefault="00D95F25" w:rsidP="00D95F25">
            <w:pPr>
              <w:pStyle w:val="TAR"/>
              <w:jc w:val="center"/>
              <w:rPr>
                <w:sz w:val="16"/>
                <w:szCs w:val="16"/>
              </w:rPr>
            </w:pPr>
            <w:r w:rsidRPr="0096735D">
              <w:rPr>
                <w:sz w:val="16"/>
                <w:szCs w:val="16"/>
              </w:rPr>
              <w:t>1</w:t>
            </w:r>
          </w:p>
        </w:tc>
        <w:tc>
          <w:tcPr>
            <w:tcW w:w="424" w:type="dxa"/>
            <w:gridSpan w:val="2"/>
            <w:shd w:val="solid" w:color="FFFFFF" w:fill="auto"/>
          </w:tcPr>
          <w:p w14:paraId="7CDDA59C" w14:textId="77777777" w:rsidR="00D95F25" w:rsidRPr="0096735D" w:rsidRDefault="00D95F25" w:rsidP="00D95F25">
            <w:pPr>
              <w:pStyle w:val="TAC"/>
              <w:rPr>
                <w:sz w:val="16"/>
                <w:szCs w:val="16"/>
              </w:rPr>
            </w:pPr>
            <w:r w:rsidRPr="0096735D">
              <w:rPr>
                <w:sz w:val="16"/>
                <w:szCs w:val="16"/>
              </w:rPr>
              <w:t>F</w:t>
            </w:r>
          </w:p>
        </w:tc>
        <w:tc>
          <w:tcPr>
            <w:tcW w:w="4796" w:type="dxa"/>
            <w:gridSpan w:val="2"/>
            <w:shd w:val="solid" w:color="FFFFFF" w:fill="auto"/>
          </w:tcPr>
          <w:p w14:paraId="5E2747C2" w14:textId="77777777" w:rsidR="00D95F25" w:rsidRPr="0096735D" w:rsidRDefault="00D95F25" w:rsidP="00D95F25">
            <w:pPr>
              <w:pStyle w:val="TAL"/>
              <w:rPr>
                <w:sz w:val="16"/>
                <w:szCs w:val="16"/>
              </w:rPr>
            </w:pPr>
            <w:r w:rsidRPr="0096735D">
              <w:rPr>
                <w:sz w:val="16"/>
                <w:szCs w:val="16"/>
              </w:rPr>
              <w:t>Update A.20 to define UPU-XMAC-IUE</w:t>
            </w:r>
          </w:p>
        </w:tc>
        <w:tc>
          <w:tcPr>
            <w:tcW w:w="706" w:type="dxa"/>
            <w:gridSpan w:val="2"/>
            <w:shd w:val="solid" w:color="FFFFFF" w:fill="auto"/>
          </w:tcPr>
          <w:p w14:paraId="23F8C182" w14:textId="77777777" w:rsidR="00D95F25" w:rsidRPr="0096735D" w:rsidRDefault="00D95F25" w:rsidP="00D95F25">
            <w:pPr>
              <w:pStyle w:val="TAC"/>
              <w:rPr>
                <w:sz w:val="16"/>
                <w:szCs w:val="16"/>
              </w:rPr>
            </w:pPr>
            <w:r w:rsidRPr="0096735D">
              <w:rPr>
                <w:sz w:val="16"/>
                <w:szCs w:val="16"/>
              </w:rPr>
              <w:t>17.8.0</w:t>
            </w:r>
          </w:p>
        </w:tc>
      </w:tr>
      <w:tr w:rsidR="00031454" w:rsidRPr="0096735D" w14:paraId="034FD3F9" w14:textId="77777777" w:rsidTr="00CF5F3D">
        <w:trPr>
          <w:gridAfter w:val="2"/>
          <w:wAfter w:w="100" w:type="dxa"/>
        </w:trPr>
        <w:tc>
          <w:tcPr>
            <w:tcW w:w="800" w:type="dxa"/>
            <w:gridSpan w:val="2"/>
            <w:shd w:val="solid" w:color="FFFFFF" w:fill="auto"/>
          </w:tcPr>
          <w:p w14:paraId="234A899B" w14:textId="77777777" w:rsidR="00031454" w:rsidRPr="0096735D" w:rsidRDefault="00031454" w:rsidP="00031454">
            <w:pPr>
              <w:pStyle w:val="TAC"/>
              <w:rPr>
                <w:sz w:val="16"/>
                <w:szCs w:val="16"/>
              </w:rPr>
            </w:pPr>
            <w:r w:rsidRPr="0096735D">
              <w:rPr>
                <w:sz w:val="16"/>
                <w:szCs w:val="16"/>
              </w:rPr>
              <w:t>2022-12</w:t>
            </w:r>
          </w:p>
        </w:tc>
        <w:tc>
          <w:tcPr>
            <w:tcW w:w="797" w:type="dxa"/>
            <w:gridSpan w:val="2"/>
            <w:shd w:val="solid" w:color="FFFFFF" w:fill="auto"/>
          </w:tcPr>
          <w:p w14:paraId="7D8DB3C1" w14:textId="77777777" w:rsidR="00031454" w:rsidRPr="0096735D" w:rsidRDefault="00031454" w:rsidP="00031454">
            <w:pPr>
              <w:pStyle w:val="TAC"/>
              <w:rPr>
                <w:sz w:val="16"/>
                <w:szCs w:val="16"/>
              </w:rPr>
            </w:pPr>
            <w:r w:rsidRPr="0096735D">
              <w:rPr>
                <w:sz w:val="16"/>
                <w:szCs w:val="16"/>
              </w:rPr>
              <w:t>SA#98e</w:t>
            </w:r>
          </w:p>
        </w:tc>
        <w:tc>
          <w:tcPr>
            <w:tcW w:w="1090" w:type="dxa"/>
            <w:gridSpan w:val="2"/>
            <w:shd w:val="solid" w:color="FFFFFF" w:fill="auto"/>
          </w:tcPr>
          <w:p w14:paraId="4035F903" w14:textId="77777777" w:rsidR="00031454" w:rsidRPr="0096735D" w:rsidRDefault="00031454" w:rsidP="00031454">
            <w:pPr>
              <w:pStyle w:val="TAC"/>
              <w:rPr>
                <w:sz w:val="16"/>
                <w:szCs w:val="16"/>
              </w:rPr>
            </w:pPr>
            <w:r w:rsidRPr="0096735D">
              <w:rPr>
                <w:sz w:val="16"/>
                <w:szCs w:val="16"/>
              </w:rPr>
              <w:t>SP-221155</w:t>
            </w:r>
          </w:p>
        </w:tc>
        <w:tc>
          <w:tcPr>
            <w:tcW w:w="566" w:type="dxa"/>
            <w:gridSpan w:val="2"/>
            <w:shd w:val="solid" w:color="FFFFFF" w:fill="auto"/>
          </w:tcPr>
          <w:p w14:paraId="719EB257" w14:textId="77777777" w:rsidR="00031454" w:rsidRPr="0096735D" w:rsidRDefault="00031454" w:rsidP="00031454">
            <w:pPr>
              <w:pStyle w:val="TAL"/>
              <w:rPr>
                <w:sz w:val="16"/>
                <w:szCs w:val="16"/>
              </w:rPr>
            </w:pPr>
            <w:r w:rsidRPr="0096735D">
              <w:rPr>
                <w:sz w:val="16"/>
                <w:szCs w:val="16"/>
              </w:rPr>
              <w:t>1516</w:t>
            </w:r>
          </w:p>
        </w:tc>
        <w:tc>
          <w:tcPr>
            <w:tcW w:w="424" w:type="dxa"/>
            <w:gridSpan w:val="2"/>
            <w:shd w:val="solid" w:color="FFFFFF" w:fill="auto"/>
          </w:tcPr>
          <w:p w14:paraId="702CB408" w14:textId="77777777" w:rsidR="00031454" w:rsidRPr="0096735D" w:rsidRDefault="00031454" w:rsidP="00031454">
            <w:pPr>
              <w:pStyle w:val="TAR"/>
              <w:jc w:val="center"/>
              <w:rPr>
                <w:sz w:val="16"/>
                <w:szCs w:val="16"/>
              </w:rPr>
            </w:pPr>
            <w:r w:rsidRPr="0096735D">
              <w:rPr>
                <w:sz w:val="16"/>
                <w:szCs w:val="16"/>
              </w:rPr>
              <w:t>-</w:t>
            </w:r>
          </w:p>
        </w:tc>
        <w:tc>
          <w:tcPr>
            <w:tcW w:w="424" w:type="dxa"/>
            <w:gridSpan w:val="2"/>
            <w:shd w:val="solid" w:color="FFFFFF" w:fill="auto"/>
          </w:tcPr>
          <w:p w14:paraId="7E037DA1" w14:textId="77777777" w:rsidR="00031454" w:rsidRPr="0096735D" w:rsidRDefault="00031454" w:rsidP="00031454">
            <w:pPr>
              <w:pStyle w:val="TAC"/>
              <w:rPr>
                <w:sz w:val="16"/>
                <w:szCs w:val="16"/>
              </w:rPr>
            </w:pPr>
            <w:r w:rsidRPr="0096735D">
              <w:rPr>
                <w:sz w:val="16"/>
                <w:szCs w:val="16"/>
              </w:rPr>
              <w:t>F</w:t>
            </w:r>
          </w:p>
        </w:tc>
        <w:tc>
          <w:tcPr>
            <w:tcW w:w="4796" w:type="dxa"/>
            <w:gridSpan w:val="2"/>
            <w:shd w:val="solid" w:color="FFFFFF" w:fill="auto"/>
          </w:tcPr>
          <w:p w14:paraId="66F78AE3" w14:textId="77777777" w:rsidR="00031454" w:rsidRPr="0096735D" w:rsidRDefault="00031454" w:rsidP="00031454">
            <w:pPr>
              <w:pStyle w:val="TAL"/>
              <w:rPr>
                <w:sz w:val="16"/>
                <w:szCs w:val="16"/>
              </w:rPr>
            </w:pPr>
            <w:r w:rsidRPr="0096735D">
              <w:rPr>
                <w:sz w:val="16"/>
                <w:szCs w:val="16"/>
              </w:rPr>
              <w:t>Update step 15 of clause I.2.2.2.1</w:t>
            </w:r>
          </w:p>
        </w:tc>
        <w:tc>
          <w:tcPr>
            <w:tcW w:w="706" w:type="dxa"/>
            <w:gridSpan w:val="2"/>
            <w:shd w:val="solid" w:color="FFFFFF" w:fill="auto"/>
          </w:tcPr>
          <w:p w14:paraId="41981AFB" w14:textId="77777777" w:rsidR="00031454" w:rsidRPr="0096735D" w:rsidRDefault="00031454" w:rsidP="00031454">
            <w:pPr>
              <w:pStyle w:val="TAC"/>
              <w:rPr>
                <w:sz w:val="16"/>
                <w:szCs w:val="16"/>
              </w:rPr>
            </w:pPr>
            <w:r w:rsidRPr="0096735D">
              <w:rPr>
                <w:sz w:val="16"/>
                <w:szCs w:val="16"/>
              </w:rPr>
              <w:t>17.8.0</w:t>
            </w:r>
          </w:p>
        </w:tc>
      </w:tr>
      <w:tr w:rsidR="00F650F6" w:rsidRPr="0096735D" w14:paraId="19DFAA70" w14:textId="77777777" w:rsidTr="00CF5F3D">
        <w:trPr>
          <w:gridAfter w:val="2"/>
          <w:wAfter w:w="100" w:type="dxa"/>
        </w:trPr>
        <w:tc>
          <w:tcPr>
            <w:tcW w:w="800" w:type="dxa"/>
            <w:gridSpan w:val="2"/>
            <w:shd w:val="solid" w:color="FFFFFF" w:fill="auto"/>
          </w:tcPr>
          <w:p w14:paraId="2883A132" w14:textId="77777777" w:rsidR="00F650F6" w:rsidRPr="0096735D" w:rsidRDefault="00F650F6" w:rsidP="00031454">
            <w:pPr>
              <w:pStyle w:val="TAC"/>
              <w:rPr>
                <w:sz w:val="16"/>
                <w:szCs w:val="16"/>
              </w:rPr>
            </w:pPr>
            <w:r w:rsidRPr="0096735D">
              <w:rPr>
                <w:sz w:val="16"/>
                <w:szCs w:val="16"/>
              </w:rPr>
              <w:t>2022-12</w:t>
            </w:r>
          </w:p>
        </w:tc>
        <w:tc>
          <w:tcPr>
            <w:tcW w:w="797" w:type="dxa"/>
            <w:gridSpan w:val="2"/>
            <w:shd w:val="solid" w:color="FFFFFF" w:fill="auto"/>
          </w:tcPr>
          <w:p w14:paraId="5CCBB54F" w14:textId="77777777" w:rsidR="00F650F6" w:rsidRPr="0096735D" w:rsidRDefault="00F650F6" w:rsidP="00031454">
            <w:pPr>
              <w:pStyle w:val="TAC"/>
              <w:rPr>
                <w:sz w:val="16"/>
                <w:szCs w:val="16"/>
              </w:rPr>
            </w:pPr>
            <w:r w:rsidRPr="0096735D">
              <w:rPr>
                <w:sz w:val="16"/>
                <w:szCs w:val="16"/>
              </w:rPr>
              <w:t>SA#98e</w:t>
            </w:r>
          </w:p>
        </w:tc>
        <w:tc>
          <w:tcPr>
            <w:tcW w:w="1090" w:type="dxa"/>
            <w:gridSpan w:val="2"/>
            <w:shd w:val="solid" w:color="FFFFFF" w:fill="auto"/>
          </w:tcPr>
          <w:p w14:paraId="0DF786BF" w14:textId="77777777" w:rsidR="00F650F6" w:rsidRPr="0096735D" w:rsidRDefault="00F650F6" w:rsidP="00031454">
            <w:pPr>
              <w:pStyle w:val="TAC"/>
              <w:rPr>
                <w:sz w:val="16"/>
                <w:szCs w:val="16"/>
              </w:rPr>
            </w:pPr>
            <w:r w:rsidRPr="0096735D">
              <w:rPr>
                <w:sz w:val="16"/>
                <w:szCs w:val="16"/>
              </w:rPr>
              <w:t>SP-221156</w:t>
            </w:r>
          </w:p>
        </w:tc>
        <w:tc>
          <w:tcPr>
            <w:tcW w:w="566" w:type="dxa"/>
            <w:gridSpan w:val="2"/>
            <w:shd w:val="solid" w:color="FFFFFF" w:fill="auto"/>
          </w:tcPr>
          <w:p w14:paraId="6BF90834" w14:textId="77777777" w:rsidR="00F650F6" w:rsidRPr="0096735D" w:rsidRDefault="00F650F6" w:rsidP="00031454">
            <w:pPr>
              <w:pStyle w:val="TAL"/>
              <w:rPr>
                <w:sz w:val="16"/>
                <w:szCs w:val="16"/>
              </w:rPr>
            </w:pPr>
            <w:r w:rsidRPr="0096735D">
              <w:rPr>
                <w:sz w:val="16"/>
                <w:szCs w:val="16"/>
              </w:rPr>
              <w:t>1437</w:t>
            </w:r>
          </w:p>
        </w:tc>
        <w:tc>
          <w:tcPr>
            <w:tcW w:w="424" w:type="dxa"/>
            <w:gridSpan w:val="2"/>
            <w:shd w:val="solid" w:color="FFFFFF" w:fill="auto"/>
          </w:tcPr>
          <w:p w14:paraId="4BBCA348" w14:textId="77777777" w:rsidR="00F650F6" w:rsidRPr="0096735D" w:rsidRDefault="00F650F6" w:rsidP="00031454">
            <w:pPr>
              <w:pStyle w:val="TAR"/>
              <w:jc w:val="center"/>
              <w:rPr>
                <w:sz w:val="16"/>
                <w:szCs w:val="16"/>
              </w:rPr>
            </w:pPr>
            <w:r w:rsidRPr="0096735D">
              <w:rPr>
                <w:sz w:val="16"/>
                <w:szCs w:val="16"/>
              </w:rPr>
              <w:t>1</w:t>
            </w:r>
          </w:p>
        </w:tc>
        <w:tc>
          <w:tcPr>
            <w:tcW w:w="424" w:type="dxa"/>
            <w:gridSpan w:val="2"/>
            <w:shd w:val="solid" w:color="FFFFFF" w:fill="auto"/>
          </w:tcPr>
          <w:p w14:paraId="1ED0ECAE" w14:textId="77777777" w:rsidR="00F650F6" w:rsidRPr="0096735D" w:rsidRDefault="00F650F6" w:rsidP="00031454">
            <w:pPr>
              <w:pStyle w:val="TAC"/>
              <w:rPr>
                <w:sz w:val="16"/>
                <w:szCs w:val="16"/>
              </w:rPr>
            </w:pPr>
            <w:r w:rsidRPr="0096735D">
              <w:rPr>
                <w:sz w:val="16"/>
                <w:szCs w:val="16"/>
              </w:rPr>
              <w:t>B</w:t>
            </w:r>
          </w:p>
        </w:tc>
        <w:tc>
          <w:tcPr>
            <w:tcW w:w="4796" w:type="dxa"/>
            <w:gridSpan w:val="2"/>
            <w:shd w:val="solid" w:color="FFFFFF" w:fill="auto"/>
          </w:tcPr>
          <w:p w14:paraId="50149BC9" w14:textId="77777777" w:rsidR="00F650F6" w:rsidRPr="0096735D" w:rsidRDefault="00F650F6" w:rsidP="00031454">
            <w:pPr>
              <w:pStyle w:val="TAL"/>
              <w:rPr>
                <w:sz w:val="16"/>
                <w:szCs w:val="16"/>
              </w:rPr>
            </w:pPr>
            <w:r w:rsidRPr="0096735D">
              <w:rPr>
                <w:sz w:val="16"/>
                <w:szCs w:val="16"/>
              </w:rPr>
              <w:t>NRF deployments</w:t>
            </w:r>
          </w:p>
        </w:tc>
        <w:tc>
          <w:tcPr>
            <w:tcW w:w="706" w:type="dxa"/>
            <w:gridSpan w:val="2"/>
            <w:shd w:val="solid" w:color="FFFFFF" w:fill="auto"/>
          </w:tcPr>
          <w:p w14:paraId="41A96049" w14:textId="77777777" w:rsidR="00F650F6" w:rsidRPr="0096735D" w:rsidRDefault="00F650F6" w:rsidP="00031454">
            <w:pPr>
              <w:pStyle w:val="TAC"/>
              <w:rPr>
                <w:sz w:val="16"/>
                <w:szCs w:val="16"/>
              </w:rPr>
            </w:pPr>
            <w:r w:rsidRPr="0096735D">
              <w:rPr>
                <w:sz w:val="16"/>
                <w:szCs w:val="16"/>
              </w:rPr>
              <w:t>18.0.0</w:t>
            </w:r>
          </w:p>
        </w:tc>
      </w:tr>
      <w:tr w:rsidR="00464A4B" w:rsidRPr="0096735D" w14:paraId="5602BC49" w14:textId="77777777" w:rsidTr="00CF5F3D">
        <w:trPr>
          <w:gridAfter w:val="2"/>
          <w:wAfter w:w="100" w:type="dxa"/>
        </w:trPr>
        <w:tc>
          <w:tcPr>
            <w:tcW w:w="800" w:type="dxa"/>
            <w:gridSpan w:val="2"/>
            <w:shd w:val="solid" w:color="FFFFFF" w:fill="auto"/>
          </w:tcPr>
          <w:p w14:paraId="349A3CF7" w14:textId="77777777" w:rsidR="00464A4B" w:rsidRPr="0096735D" w:rsidRDefault="00464A4B" w:rsidP="00464A4B">
            <w:pPr>
              <w:pStyle w:val="TAC"/>
              <w:rPr>
                <w:sz w:val="16"/>
                <w:szCs w:val="16"/>
              </w:rPr>
            </w:pPr>
            <w:r w:rsidRPr="0096735D">
              <w:rPr>
                <w:sz w:val="16"/>
                <w:szCs w:val="16"/>
              </w:rPr>
              <w:t>2022-12</w:t>
            </w:r>
          </w:p>
        </w:tc>
        <w:tc>
          <w:tcPr>
            <w:tcW w:w="797" w:type="dxa"/>
            <w:gridSpan w:val="2"/>
            <w:shd w:val="solid" w:color="FFFFFF" w:fill="auto"/>
          </w:tcPr>
          <w:p w14:paraId="1C21A500" w14:textId="77777777" w:rsidR="00464A4B" w:rsidRPr="0096735D" w:rsidRDefault="00464A4B" w:rsidP="00464A4B">
            <w:pPr>
              <w:pStyle w:val="TAC"/>
              <w:rPr>
                <w:sz w:val="16"/>
                <w:szCs w:val="16"/>
              </w:rPr>
            </w:pPr>
            <w:r w:rsidRPr="0096735D">
              <w:rPr>
                <w:sz w:val="16"/>
                <w:szCs w:val="16"/>
              </w:rPr>
              <w:t>SA#98e</w:t>
            </w:r>
          </w:p>
        </w:tc>
        <w:tc>
          <w:tcPr>
            <w:tcW w:w="1090" w:type="dxa"/>
            <w:gridSpan w:val="2"/>
            <w:shd w:val="solid" w:color="FFFFFF" w:fill="auto"/>
          </w:tcPr>
          <w:p w14:paraId="51C3BF99" w14:textId="77777777" w:rsidR="00464A4B" w:rsidRPr="0096735D" w:rsidRDefault="00464A4B" w:rsidP="00464A4B">
            <w:pPr>
              <w:pStyle w:val="TAC"/>
              <w:rPr>
                <w:sz w:val="16"/>
                <w:szCs w:val="16"/>
              </w:rPr>
            </w:pPr>
            <w:r w:rsidRPr="0096735D">
              <w:rPr>
                <w:sz w:val="16"/>
                <w:szCs w:val="16"/>
              </w:rPr>
              <w:t>SP-221156</w:t>
            </w:r>
          </w:p>
        </w:tc>
        <w:tc>
          <w:tcPr>
            <w:tcW w:w="566" w:type="dxa"/>
            <w:gridSpan w:val="2"/>
            <w:shd w:val="solid" w:color="FFFFFF" w:fill="auto"/>
          </w:tcPr>
          <w:p w14:paraId="5D9A3F2D" w14:textId="77777777" w:rsidR="00464A4B" w:rsidRPr="0096735D" w:rsidRDefault="00464A4B" w:rsidP="00464A4B">
            <w:pPr>
              <w:pStyle w:val="TAL"/>
              <w:rPr>
                <w:sz w:val="16"/>
                <w:szCs w:val="16"/>
              </w:rPr>
            </w:pPr>
            <w:r w:rsidRPr="0096735D">
              <w:rPr>
                <w:sz w:val="16"/>
                <w:szCs w:val="16"/>
              </w:rPr>
              <w:t>1525</w:t>
            </w:r>
          </w:p>
        </w:tc>
        <w:tc>
          <w:tcPr>
            <w:tcW w:w="424" w:type="dxa"/>
            <w:gridSpan w:val="2"/>
            <w:shd w:val="solid" w:color="FFFFFF" w:fill="auto"/>
          </w:tcPr>
          <w:p w14:paraId="01767F16" w14:textId="77777777" w:rsidR="00464A4B" w:rsidRPr="0096735D" w:rsidRDefault="00464A4B" w:rsidP="00464A4B">
            <w:pPr>
              <w:pStyle w:val="TAR"/>
              <w:jc w:val="center"/>
              <w:rPr>
                <w:sz w:val="16"/>
                <w:szCs w:val="16"/>
              </w:rPr>
            </w:pPr>
            <w:r w:rsidRPr="0096735D">
              <w:rPr>
                <w:sz w:val="16"/>
                <w:szCs w:val="16"/>
              </w:rPr>
              <w:t>-</w:t>
            </w:r>
          </w:p>
        </w:tc>
        <w:tc>
          <w:tcPr>
            <w:tcW w:w="424" w:type="dxa"/>
            <w:gridSpan w:val="2"/>
            <w:shd w:val="solid" w:color="FFFFFF" w:fill="auto"/>
          </w:tcPr>
          <w:p w14:paraId="39F62B63" w14:textId="77777777" w:rsidR="00464A4B" w:rsidRPr="0096735D" w:rsidRDefault="00464A4B" w:rsidP="00464A4B">
            <w:pPr>
              <w:pStyle w:val="TAC"/>
              <w:rPr>
                <w:sz w:val="16"/>
                <w:szCs w:val="16"/>
              </w:rPr>
            </w:pPr>
            <w:r w:rsidRPr="0096735D">
              <w:rPr>
                <w:sz w:val="16"/>
                <w:szCs w:val="16"/>
              </w:rPr>
              <w:t>B</w:t>
            </w:r>
          </w:p>
        </w:tc>
        <w:tc>
          <w:tcPr>
            <w:tcW w:w="4796" w:type="dxa"/>
            <w:gridSpan w:val="2"/>
            <w:shd w:val="solid" w:color="FFFFFF" w:fill="auto"/>
          </w:tcPr>
          <w:p w14:paraId="33EB37E1" w14:textId="77777777" w:rsidR="00464A4B" w:rsidRPr="0096735D" w:rsidRDefault="00464A4B" w:rsidP="00464A4B">
            <w:pPr>
              <w:pStyle w:val="TAL"/>
              <w:rPr>
                <w:sz w:val="16"/>
                <w:szCs w:val="16"/>
              </w:rPr>
            </w:pPr>
            <w:r w:rsidRPr="0096735D">
              <w:rPr>
                <w:sz w:val="16"/>
                <w:szCs w:val="16"/>
              </w:rPr>
              <w:t>Verification of NSSAIs for preventing slice attack</w:t>
            </w:r>
          </w:p>
        </w:tc>
        <w:tc>
          <w:tcPr>
            <w:tcW w:w="706" w:type="dxa"/>
            <w:gridSpan w:val="2"/>
            <w:shd w:val="solid" w:color="FFFFFF" w:fill="auto"/>
          </w:tcPr>
          <w:p w14:paraId="61CB798B" w14:textId="77777777" w:rsidR="00464A4B" w:rsidRPr="0096735D" w:rsidRDefault="00464A4B" w:rsidP="00464A4B">
            <w:pPr>
              <w:pStyle w:val="TAC"/>
              <w:rPr>
                <w:sz w:val="16"/>
                <w:szCs w:val="16"/>
              </w:rPr>
            </w:pPr>
            <w:r w:rsidRPr="0096735D">
              <w:rPr>
                <w:sz w:val="16"/>
                <w:szCs w:val="16"/>
              </w:rPr>
              <w:t>18.0.0</w:t>
            </w:r>
          </w:p>
        </w:tc>
      </w:tr>
      <w:tr w:rsidR="00977746" w:rsidRPr="0096735D" w14:paraId="6B0AF3C2" w14:textId="77777777" w:rsidTr="00CF5F3D">
        <w:trPr>
          <w:gridAfter w:val="2"/>
          <w:wAfter w:w="100" w:type="dxa"/>
        </w:trPr>
        <w:tc>
          <w:tcPr>
            <w:tcW w:w="800" w:type="dxa"/>
            <w:gridSpan w:val="2"/>
            <w:shd w:val="solid" w:color="FFFFFF" w:fill="auto"/>
          </w:tcPr>
          <w:p w14:paraId="41FE20D9" w14:textId="77777777" w:rsidR="00977746" w:rsidRPr="0096735D" w:rsidRDefault="00977746" w:rsidP="00464A4B">
            <w:pPr>
              <w:pStyle w:val="TAC"/>
              <w:rPr>
                <w:sz w:val="16"/>
                <w:szCs w:val="16"/>
              </w:rPr>
            </w:pPr>
            <w:r w:rsidRPr="0096735D">
              <w:rPr>
                <w:sz w:val="16"/>
                <w:szCs w:val="16"/>
              </w:rPr>
              <w:t>2023-03</w:t>
            </w:r>
          </w:p>
        </w:tc>
        <w:tc>
          <w:tcPr>
            <w:tcW w:w="797" w:type="dxa"/>
            <w:gridSpan w:val="2"/>
            <w:shd w:val="solid" w:color="FFFFFF" w:fill="auto"/>
          </w:tcPr>
          <w:p w14:paraId="4D3F06FD" w14:textId="77777777" w:rsidR="00977746" w:rsidRPr="0096735D" w:rsidRDefault="00977746" w:rsidP="00464A4B">
            <w:pPr>
              <w:pStyle w:val="TAC"/>
              <w:rPr>
                <w:sz w:val="16"/>
                <w:szCs w:val="16"/>
              </w:rPr>
            </w:pPr>
            <w:r w:rsidRPr="0096735D">
              <w:rPr>
                <w:sz w:val="16"/>
                <w:szCs w:val="16"/>
              </w:rPr>
              <w:t>SA#99</w:t>
            </w:r>
          </w:p>
        </w:tc>
        <w:tc>
          <w:tcPr>
            <w:tcW w:w="1090" w:type="dxa"/>
            <w:gridSpan w:val="2"/>
            <w:shd w:val="solid" w:color="FFFFFF" w:fill="auto"/>
          </w:tcPr>
          <w:p w14:paraId="05FBEFCE" w14:textId="77777777" w:rsidR="00977746" w:rsidRPr="0096735D" w:rsidRDefault="00977746" w:rsidP="00464A4B">
            <w:pPr>
              <w:pStyle w:val="TAC"/>
              <w:rPr>
                <w:sz w:val="16"/>
                <w:szCs w:val="16"/>
              </w:rPr>
            </w:pPr>
            <w:r w:rsidRPr="0096735D">
              <w:rPr>
                <w:sz w:val="16"/>
                <w:szCs w:val="16"/>
              </w:rPr>
              <w:t>SP-230140</w:t>
            </w:r>
          </w:p>
        </w:tc>
        <w:tc>
          <w:tcPr>
            <w:tcW w:w="566" w:type="dxa"/>
            <w:gridSpan w:val="2"/>
            <w:shd w:val="solid" w:color="FFFFFF" w:fill="auto"/>
          </w:tcPr>
          <w:p w14:paraId="2D2B67C9" w14:textId="77777777" w:rsidR="00977746" w:rsidRPr="0096735D" w:rsidRDefault="00977746" w:rsidP="00464A4B">
            <w:pPr>
              <w:pStyle w:val="TAL"/>
              <w:rPr>
                <w:sz w:val="16"/>
                <w:szCs w:val="16"/>
              </w:rPr>
            </w:pPr>
            <w:r w:rsidRPr="0096735D">
              <w:rPr>
                <w:sz w:val="16"/>
                <w:szCs w:val="16"/>
              </w:rPr>
              <w:t>1528</w:t>
            </w:r>
          </w:p>
        </w:tc>
        <w:tc>
          <w:tcPr>
            <w:tcW w:w="424" w:type="dxa"/>
            <w:gridSpan w:val="2"/>
            <w:shd w:val="solid" w:color="FFFFFF" w:fill="auto"/>
          </w:tcPr>
          <w:p w14:paraId="75395B77" w14:textId="77777777" w:rsidR="00977746" w:rsidRPr="0096735D" w:rsidRDefault="00977746" w:rsidP="00464A4B">
            <w:pPr>
              <w:pStyle w:val="TAR"/>
              <w:jc w:val="center"/>
              <w:rPr>
                <w:sz w:val="16"/>
                <w:szCs w:val="16"/>
              </w:rPr>
            </w:pPr>
            <w:r w:rsidRPr="0096735D">
              <w:rPr>
                <w:sz w:val="16"/>
                <w:szCs w:val="16"/>
              </w:rPr>
              <w:t>1</w:t>
            </w:r>
          </w:p>
        </w:tc>
        <w:tc>
          <w:tcPr>
            <w:tcW w:w="424" w:type="dxa"/>
            <w:gridSpan w:val="2"/>
            <w:shd w:val="solid" w:color="FFFFFF" w:fill="auto"/>
          </w:tcPr>
          <w:p w14:paraId="3476CF14" w14:textId="77777777" w:rsidR="00977746" w:rsidRPr="0096735D" w:rsidRDefault="00977746" w:rsidP="00464A4B">
            <w:pPr>
              <w:pStyle w:val="TAC"/>
              <w:rPr>
                <w:sz w:val="16"/>
                <w:szCs w:val="16"/>
              </w:rPr>
            </w:pPr>
            <w:r w:rsidRPr="0096735D">
              <w:rPr>
                <w:sz w:val="16"/>
                <w:szCs w:val="16"/>
              </w:rPr>
              <w:t>A</w:t>
            </w:r>
          </w:p>
        </w:tc>
        <w:tc>
          <w:tcPr>
            <w:tcW w:w="4796" w:type="dxa"/>
            <w:gridSpan w:val="2"/>
            <w:shd w:val="solid" w:color="FFFFFF" w:fill="auto"/>
          </w:tcPr>
          <w:p w14:paraId="4CF30D01" w14:textId="77777777" w:rsidR="00977746" w:rsidRPr="0096735D" w:rsidRDefault="00977746" w:rsidP="00464A4B">
            <w:pPr>
              <w:pStyle w:val="TAL"/>
              <w:rPr>
                <w:sz w:val="16"/>
                <w:szCs w:val="16"/>
              </w:rPr>
            </w:pPr>
            <w:r w:rsidRPr="0096735D">
              <w:rPr>
                <w:sz w:val="16"/>
                <w:szCs w:val="16"/>
              </w:rPr>
              <w:t>Support for multiple lists of root CA certificates</w:t>
            </w:r>
          </w:p>
        </w:tc>
        <w:tc>
          <w:tcPr>
            <w:tcW w:w="706" w:type="dxa"/>
            <w:gridSpan w:val="2"/>
            <w:shd w:val="solid" w:color="FFFFFF" w:fill="auto"/>
          </w:tcPr>
          <w:p w14:paraId="2346B7EE" w14:textId="77777777" w:rsidR="00977746" w:rsidRPr="0096735D" w:rsidRDefault="00977746" w:rsidP="00464A4B">
            <w:pPr>
              <w:pStyle w:val="TAC"/>
              <w:rPr>
                <w:sz w:val="16"/>
                <w:szCs w:val="16"/>
              </w:rPr>
            </w:pPr>
            <w:r w:rsidRPr="0096735D">
              <w:rPr>
                <w:sz w:val="16"/>
                <w:szCs w:val="16"/>
              </w:rPr>
              <w:t>18.1.0</w:t>
            </w:r>
          </w:p>
        </w:tc>
      </w:tr>
      <w:tr w:rsidR="002B726D" w:rsidRPr="0096735D" w14:paraId="7EE8B40F" w14:textId="77777777" w:rsidTr="00CF5F3D">
        <w:trPr>
          <w:gridAfter w:val="2"/>
          <w:wAfter w:w="100" w:type="dxa"/>
        </w:trPr>
        <w:tc>
          <w:tcPr>
            <w:tcW w:w="800" w:type="dxa"/>
            <w:gridSpan w:val="2"/>
            <w:shd w:val="solid" w:color="FFFFFF" w:fill="auto"/>
          </w:tcPr>
          <w:p w14:paraId="1E365290" w14:textId="77777777" w:rsidR="002B726D" w:rsidRPr="0096735D" w:rsidRDefault="002B726D" w:rsidP="00464A4B">
            <w:pPr>
              <w:pStyle w:val="TAC"/>
              <w:rPr>
                <w:sz w:val="16"/>
                <w:szCs w:val="16"/>
              </w:rPr>
            </w:pPr>
            <w:r w:rsidRPr="0096735D">
              <w:rPr>
                <w:sz w:val="16"/>
                <w:szCs w:val="16"/>
              </w:rPr>
              <w:t>2023-03</w:t>
            </w:r>
          </w:p>
        </w:tc>
        <w:tc>
          <w:tcPr>
            <w:tcW w:w="797" w:type="dxa"/>
            <w:gridSpan w:val="2"/>
            <w:shd w:val="solid" w:color="FFFFFF" w:fill="auto"/>
          </w:tcPr>
          <w:p w14:paraId="250A262C" w14:textId="77777777" w:rsidR="002B726D" w:rsidRPr="0096735D" w:rsidRDefault="002B726D" w:rsidP="00464A4B">
            <w:pPr>
              <w:pStyle w:val="TAC"/>
              <w:rPr>
                <w:sz w:val="16"/>
                <w:szCs w:val="16"/>
              </w:rPr>
            </w:pPr>
            <w:r w:rsidRPr="0096735D">
              <w:rPr>
                <w:sz w:val="16"/>
                <w:szCs w:val="16"/>
              </w:rPr>
              <w:t>SA#99</w:t>
            </w:r>
          </w:p>
        </w:tc>
        <w:tc>
          <w:tcPr>
            <w:tcW w:w="1090" w:type="dxa"/>
            <w:gridSpan w:val="2"/>
            <w:shd w:val="solid" w:color="FFFFFF" w:fill="auto"/>
          </w:tcPr>
          <w:p w14:paraId="116720E2" w14:textId="77777777" w:rsidR="002B726D" w:rsidRPr="0096735D" w:rsidRDefault="002B726D" w:rsidP="00464A4B">
            <w:pPr>
              <w:pStyle w:val="TAC"/>
              <w:rPr>
                <w:sz w:val="16"/>
                <w:szCs w:val="16"/>
              </w:rPr>
            </w:pPr>
            <w:r w:rsidRPr="0096735D">
              <w:rPr>
                <w:sz w:val="16"/>
                <w:szCs w:val="16"/>
              </w:rPr>
              <w:t>SP-230143</w:t>
            </w:r>
          </w:p>
        </w:tc>
        <w:tc>
          <w:tcPr>
            <w:tcW w:w="566" w:type="dxa"/>
            <w:gridSpan w:val="2"/>
            <w:shd w:val="solid" w:color="FFFFFF" w:fill="auto"/>
          </w:tcPr>
          <w:p w14:paraId="3C6528BC" w14:textId="77777777" w:rsidR="002B726D" w:rsidRPr="0096735D" w:rsidRDefault="002B726D" w:rsidP="00464A4B">
            <w:pPr>
              <w:pStyle w:val="TAL"/>
              <w:rPr>
                <w:sz w:val="16"/>
                <w:szCs w:val="16"/>
              </w:rPr>
            </w:pPr>
            <w:r w:rsidRPr="0096735D">
              <w:rPr>
                <w:sz w:val="16"/>
                <w:szCs w:val="16"/>
              </w:rPr>
              <w:t>1531</w:t>
            </w:r>
          </w:p>
        </w:tc>
        <w:tc>
          <w:tcPr>
            <w:tcW w:w="424" w:type="dxa"/>
            <w:gridSpan w:val="2"/>
            <w:shd w:val="solid" w:color="FFFFFF" w:fill="auto"/>
          </w:tcPr>
          <w:p w14:paraId="0FD89BB4" w14:textId="77777777" w:rsidR="002B726D" w:rsidRPr="0096735D" w:rsidRDefault="002B726D" w:rsidP="00464A4B">
            <w:pPr>
              <w:pStyle w:val="TAR"/>
              <w:jc w:val="center"/>
              <w:rPr>
                <w:sz w:val="16"/>
                <w:szCs w:val="16"/>
              </w:rPr>
            </w:pPr>
            <w:r w:rsidRPr="0096735D">
              <w:rPr>
                <w:sz w:val="16"/>
                <w:szCs w:val="16"/>
              </w:rPr>
              <w:t>2</w:t>
            </w:r>
          </w:p>
        </w:tc>
        <w:tc>
          <w:tcPr>
            <w:tcW w:w="424" w:type="dxa"/>
            <w:gridSpan w:val="2"/>
            <w:shd w:val="solid" w:color="FFFFFF" w:fill="auto"/>
          </w:tcPr>
          <w:p w14:paraId="03D9EEFC" w14:textId="77777777" w:rsidR="002B726D" w:rsidRPr="0096735D" w:rsidRDefault="002B726D" w:rsidP="00464A4B">
            <w:pPr>
              <w:pStyle w:val="TAC"/>
              <w:rPr>
                <w:sz w:val="16"/>
                <w:szCs w:val="16"/>
              </w:rPr>
            </w:pPr>
            <w:r w:rsidRPr="0096735D">
              <w:rPr>
                <w:sz w:val="16"/>
                <w:szCs w:val="16"/>
              </w:rPr>
              <w:t>F</w:t>
            </w:r>
          </w:p>
        </w:tc>
        <w:tc>
          <w:tcPr>
            <w:tcW w:w="4796" w:type="dxa"/>
            <w:gridSpan w:val="2"/>
            <w:shd w:val="solid" w:color="FFFFFF" w:fill="auto"/>
          </w:tcPr>
          <w:p w14:paraId="5AB1DB90" w14:textId="77777777" w:rsidR="002B726D" w:rsidRPr="0096735D" w:rsidRDefault="002B726D" w:rsidP="00464A4B">
            <w:pPr>
              <w:pStyle w:val="TAL"/>
              <w:rPr>
                <w:sz w:val="16"/>
                <w:szCs w:val="16"/>
              </w:rPr>
            </w:pPr>
            <w:r w:rsidRPr="0096735D">
              <w:rPr>
                <w:sz w:val="16"/>
                <w:szCs w:val="16"/>
              </w:rPr>
              <w:t>Clarification on authorization for inter NF mobility</w:t>
            </w:r>
          </w:p>
        </w:tc>
        <w:tc>
          <w:tcPr>
            <w:tcW w:w="706" w:type="dxa"/>
            <w:gridSpan w:val="2"/>
            <w:shd w:val="solid" w:color="FFFFFF" w:fill="auto"/>
          </w:tcPr>
          <w:p w14:paraId="74410EFB" w14:textId="77777777" w:rsidR="002B726D" w:rsidRPr="0096735D" w:rsidRDefault="002B726D" w:rsidP="00464A4B">
            <w:pPr>
              <w:pStyle w:val="TAC"/>
              <w:rPr>
                <w:sz w:val="16"/>
                <w:szCs w:val="16"/>
              </w:rPr>
            </w:pPr>
            <w:r w:rsidRPr="0096735D">
              <w:rPr>
                <w:sz w:val="16"/>
                <w:szCs w:val="16"/>
              </w:rPr>
              <w:t>18.1.0</w:t>
            </w:r>
          </w:p>
        </w:tc>
      </w:tr>
      <w:tr w:rsidR="00F2694F" w:rsidRPr="0096735D" w14:paraId="3FF6772D" w14:textId="77777777" w:rsidTr="00CF5F3D">
        <w:trPr>
          <w:gridAfter w:val="2"/>
          <w:wAfter w:w="100" w:type="dxa"/>
        </w:trPr>
        <w:tc>
          <w:tcPr>
            <w:tcW w:w="800" w:type="dxa"/>
            <w:gridSpan w:val="2"/>
            <w:shd w:val="solid" w:color="FFFFFF" w:fill="auto"/>
          </w:tcPr>
          <w:p w14:paraId="40508D79" w14:textId="77777777" w:rsidR="00F2694F" w:rsidRPr="0096735D" w:rsidRDefault="00F2694F" w:rsidP="00464A4B">
            <w:pPr>
              <w:pStyle w:val="TAC"/>
              <w:rPr>
                <w:sz w:val="16"/>
                <w:szCs w:val="16"/>
              </w:rPr>
            </w:pPr>
            <w:r w:rsidRPr="0096735D">
              <w:rPr>
                <w:sz w:val="16"/>
                <w:szCs w:val="16"/>
              </w:rPr>
              <w:t>2023-03</w:t>
            </w:r>
          </w:p>
        </w:tc>
        <w:tc>
          <w:tcPr>
            <w:tcW w:w="797" w:type="dxa"/>
            <w:gridSpan w:val="2"/>
            <w:shd w:val="solid" w:color="FFFFFF" w:fill="auto"/>
          </w:tcPr>
          <w:p w14:paraId="6D5035B1" w14:textId="77777777" w:rsidR="00F2694F" w:rsidRPr="0096735D" w:rsidRDefault="00F2694F" w:rsidP="00464A4B">
            <w:pPr>
              <w:pStyle w:val="TAC"/>
              <w:rPr>
                <w:sz w:val="16"/>
                <w:szCs w:val="16"/>
              </w:rPr>
            </w:pPr>
            <w:r w:rsidRPr="0096735D">
              <w:rPr>
                <w:sz w:val="16"/>
                <w:szCs w:val="16"/>
              </w:rPr>
              <w:t>SA#99</w:t>
            </w:r>
          </w:p>
        </w:tc>
        <w:tc>
          <w:tcPr>
            <w:tcW w:w="1090" w:type="dxa"/>
            <w:gridSpan w:val="2"/>
            <w:shd w:val="solid" w:color="FFFFFF" w:fill="auto"/>
          </w:tcPr>
          <w:p w14:paraId="3928C63B" w14:textId="77777777" w:rsidR="00F2694F" w:rsidRPr="0096735D" w:rsidRDefault="00F2694F" w:rsidP="00464A4B">
            <w:pPr>
              <w:pStyle w:val="TAC"/>
              <w:rPr>
                <w:sz w:val="16"/>
                <w:szCs w:val="16"/>
              </w:rPr>
            </w:pPr>
            <w:r w:rsidRPr="0096735D">
              <w:rPr>
                <w:sz w:val="16"/>
                <w:szCs w:val="16"/>
              </w:rPr>
              <w:t>SP-230142</w:t>
            </w:r>
          </w:p>
        </w:tc>
        <w:tc>
          <w:tcPr>
            <w:tcW w:w="566" w:type="dxa"/>
            <w:gridSpan w:val="2"/>
            <w:shd w:val="solid" w:color="FFFFFF" w:fill="auto"/>
          </w:tcPr>
          <w:p w14:paraId="6C4993E2" w14:textId="77777777" w:rsidR="00F2694F" w:rsidRPr="0096735D" w:rsidRDefault="00F2694F" w:rsidP="00464A4B">
            <w:pPr>
              <w:pStyle w:val="TAL"/>
              <w:rPr>
                <w:sz w:val="16"/>
                <w:szCs w:val="16"/>
              </w:rPr>
            </w:pPr>
            <w:r w:rsidRPr="0096735D">
              <w:rPr>
                <w:sz w:val="16"/>
                <w:szCs w:val="16"/>
              </w:rPr>
              <w:t>1541</w:t>
            </w:r>
          </w:p>
        </w:tc>
        <w:tc>
          <w:tcPr>
            <w:tcW w:w="424" w:type="dxa"/>
            <w:gridSpan w:val="2"/>
            <w:shd w:val="solid" w:color="FFFFFF" w:fill="auto"/>
          </w:tcPr>
          <w:p w14:paraId="5DBB25C2" w14:textId="77777777" w:rsidR="00F2694F" w:rsidRPr="0096735D" w:rsidRDefault="00F2694F" w:rsidP="00464A4B">
            <w:pPr>
              <w:pStyle w:val="TAR"/>
              <w:jc w:val="center"/>
              <w:rPr>
                <w:sz w:val="16"/>
                <w:szCs w:val="16"/>
              </w:rPr>
            </w:pPr>
            <w:r w:rsidRPr="0096735D">
              <w:rPr>
                <w:sz w:val="16"/>
                <w:szCs w:val="16"/>
              </w:rPr>
              <w:t xml:space="preserve">1 </w:t>
            </w:r>
          </w:p>
        </w:tc>
        <w:tc>
          <w:tcPr>
            <w:tcW w:w="424" w:type="dxa"/>
            <w:gridSpan w:val="2"/>
            <w:shd w:val="solid" w:color="FFFFFF" w:fill="auto"/>
          </w:tcPr>
          <w:p w14:paraId="6FA4699A" w14:textId="77777777" w:rsidR="00F2694F" w:rsidRPr="0096735D" w:rsidRDefault="00F2694F" w:rsidP="00464A4B">
            <w:pPr>
              <w:pStyle w:val="TAC"/>
              <w:rPr>
                <w:sz w:val="16"/>
                <w:szCs w:val="16"/>
              </w:rPr>
            </w:pPr>
            <w:r w:rsidRPr="0096735D">
              <w:rPr>
                <w:sz w:val="16"/>
                <w:szCs w:val="16"/>
              </w:rPr>
              <w:t>F</w:t>
            </w:r>
          </w:p>
        </w:tc>
        <w:tc>
          <w:tcPr>
            <w:tcW w:w="4796" w:type="dxa"/>
            <w:gridSpan w:val="2"/>
            <w:shd w:val="solid" w:color="FFFFFF" w:fill="auto"/>
          </w:tcPr>
          <w:p w14:paraId="117428E4" w14:textId="77777777" w:rsidR="00F2694F" w:rsidRPr="0096735D" w:rsidRDefault="00F2694F" w:rsidP="00464A4B">
            <w:pPr>
              <w:pStyle w:val="TAL"/>
              <w:rPr>
                <w:sz w:val="16"/>
                <w:szCs w:val="16"/>
              </w:rPr>
            </w:pPr>
            <w:r w:rsidRPr="0096735D">
              <w:rPr>
                <w:sz w:val="16"/>
                <w:szCs w:val="16"/>
              </w:rPr>
              <w:t>OAuth for subscribe notify</w:t>
            </w:r>
          </w:p>
        </w:tc>
        <w:tc>
          <w:tcPr>
            <w:tcW w:w="706" w:type="dxa"/>
            <w:gridSpan w:val="2"/>
            <w:shd w:val="solid" w:color="FFFFFF" w:fill="auto"/>
          </w:tcPr>
          <w:p w14:paraId="305174B1" w14:textId="77777777" w:rsidR="00F2694F" w:rsidRPr="0096735D" w:rsidRDefault="00F2694F" w:rsidP="00464A4B">
            <w:pPr>
              <w:pStyle w:val="TAC"/>
              <w:rPr>
                <w:sz w:val="16"/>
                <w:szCs w:val="16"/>
              </w:rPr>
            </w:pPr>
            <w:r w:rsidRPr="0096735D">
              <w:rPr>
                <w:sz w:val="16"/>
                <w:szCs w:val="16"/>
              </w:rPr>
              <w:t>18.1.0</w:t>
            </w:r>
          </w:p>
        </w:tc>
      </w:tr>
      <w:tr w:rsidR="00931D9B" w:rsidRPr="0096735D" w14:paraId="58F50C02" w14:textId="77777777" w:rsidTr="00CF5F3D">
        <w:trPr>
          <w:gridAfter w:val="2"/>
          <w:wAfter w:w="100" w:type="dxa"/>
        </w:trPr>
        <w:tc>
          <w:tcPr>
            <w:tcW w:w="800" w:type="dxa"/>
            <w:gridSpan w:val="2"/>
            <w:shd w:val="solid" w:color="FFFFFF" w:fill="auto"/>
          </w:tcPr>
          <w:p w14:paraId="6D46E11F" w14:textId="77777777" w:rsidR="00931D9B" w:rsidRPr="0096735D" w:rsidRDefault="00931D9B" w:rsidP="00931D9B">
            <w:pPr>
              <w:pStyle w:val="TAC"/>
              <w:rPr>
                <w:sz w:val="16"/>
                <w:szCs w:val="16"/>
              </w:rPr>
            </w:pPr>
            <w:r w:rsidRPr="0096735D">
              <w:rPr>
                <w:sz w:val="16"/>
                <w:szCs w:val="16"/>
              </w:rPr>
              <w:t>2023-03</w:t>
            </w:r>
          </w:p>
        </w:tc>
        <w:tc>
          <w:tcPr>
            <w:tcW w:w="797" w:type="dxa"/>
            <w:gridSpan w:val="2"/>
            <w:shd w:val="solid" w:color="FFFFFF" w:fill="auto"/>
          </w:tcPr>
          <w:p w14:paraId="5337520E" w14:textId="77777777" w:rsidR="00931D9B" w:rsidRPr="0096735D" w:rsidRDefault="00931D9B" w:rsidP="00931D9B">
            <w:pPr>
              <w:pStyle w:val="TAC"/>
              <w:rPr>
                <w:sz w:val="16"/>
                <w:szCs w:val="16"/>
              </w:rPr>
            </w:pPr>
            <w:r w:rsidRPr="0096735D">
              <w:rPr>
                <w:sz w:val="16"/>
                <w:szCs w:val="16"/>
              </w:rPr>
              <w:t>SA#99</w:t>
            </w:r>
          </w:p>
        </w:tc>
        <w:tc>
          <w:tcPr>
            <w:tcW w:w="1090" w:type="dxa"/>
            <w:gridSpan w:val="2"/>
            <w:shd w:val="solid" w:color="FFFFFF" w:fill="auto"/>
          </w:tcPr>
          <w:p w14:paraId="0C53BD3A" w14:textId="77777777" w:rsidR="00931D9B" w:rsidRPr="0096735D" w:rsidRDefault="00931D9B" w:rsidP="00931D9B">
            <w:pPr>
              <w:pStyle w:val="TAC"/>
              <w:rPr>
                <w:sz w:val="16"/>
                <w:szCs w:val="16"/>
              </w:rPr>
            </w:pPr>
            <w:r w:rsidRPr="0096735D">
              <w:rPr>
                <w:sz w:val="16"/>
                <w:szCs w:val="16"/>
              </w:rPr>
              <w:t>SP-230142</w:t>
            </w:r>
          </w:p>
        </w:tc>
        <w:tc>
          <w:tcPr>
            <w:tcW w:w="566" w:type="dxa"/>
            <w:gridSpan w:val="2"/>
            <w:shd w:val="solid" w:color="FFFFFF" w:fill="auto"/>
          </w:tcPr>
          <w:p w14:paraId="038F2142" w14:textId="77777777" w:rsidR="00931D9B" w:rsidRPr="0096735D" w:rsidRDefault="00931D9B" w:rsidP="00931D9B">
            <w:pPr>
              <w:pStyle w:val="TAL"/>
              <w:rPr>
                <w:sz w:val="16"/>
                <w:szCs w:val="16"/>
              </w:rPr>
            </w:pPr>
            <w:r w:rsidRPr="0096735D">
              <w:rPr>
                <w:sz w:val="16"/>
                <w:szCs w:val="16"/>
              </w:rPr>
              <w:t>1543</w:t>
            </w:r>
          </w:p>
        </w:tc>
        <w:tc>
          <w:tcPr>
            <w:tcW w:w="424" w:type="dxa"/>
            <w:gridSpan w:val="2"/>
            <w:shd w:val="solid" w:color="FFFFFF" w:fill="auto"/>
          </w:tcPr>
          <w:p w14:paraId="24FB8385" w14:textId="77777777" w:rsidR="00931D9B" w:rsidRPr="0096735D" w:rsidRDefault="00931D9B" w:rsidP="00931D9B">
            <w:pPr>
              <w:pStyle w:val="TAR"/>
              <w:jc w:val="center"/>
              <w:rPr>
                <w:sz w:val="16"/>
                <w:szCs w:val="16"/>
              </w:rPr>
            </w:pPr>
            <w:r w:rsidRPr="0096735D">
              <w:rPr>
                <w:sz w:val="16"/>
                <w:szCs w:val="16"/>
              </w:rPr>
              <w:t xml:space="preserve">- </w:t>
            </w:r>
          </w:p>
        </w:tc>
        <w:tc>
          <w:tcPr>
            <w:tcW w:w="424" w:type="dxa"/>
            <w:gridSpan w:val="2"/>
            <w:shd w:val="solid" w:color="FFFFFF" w:fill="auto"/>
          </w:tcPr>
          <w:p w14:paraId="5FF1550A" w14:textId="77777777" w:rsidR="00931D9B" w:rsidRPr="0096735D" w:rsidRDefault="00931D9B" w:rsidP="00931D9B">
            <w:pPr>
              <w:pStyle w:val="TAC"/>
              <w:rPr>
                <w:sz w:val="16"/>
                <w:szCs w:val="16"/>
              </w:rPr>
            </w:pPr>
            <w:r w:rsidRPr="0096735D">
              <w:rPr>
                <w:sz w:val="16"/>
                <w:szCs w:val="16"/>
              </w:rPr>
              <w:t>F</w:t>
            </w:r>
          </w:p>
        </w:tc>
        <w:tc>
          <w:tcPr>
            <w:tcW w:w="4796" w:type="dxa"/>
            <w:gridSpan w:val="2"/>
            <w:shd w:val="solid" w:color="FFFFFF" w:fill="auto"/>
          </w:tcPr>
          <w:p w14:paraId="485844A9" w14:textId="77777777" w:rsidR="00931D9B" w:rsidRPr="0096735D" w:rsidRDefault="00931D9B" w:rsidP="00931D9B">
            <w:pPr>
              <w:pStyle w:val="TAL"/>
              <w:rPr>
                <w:sz w:val="16"/>
                <w:szCs w:val="16"/>
              </w:rPr>
            </w:pPr>
            <w:r w:rsidRPr="0096735D">
              <w:rPr>
                <w:sz w:val="16"/>
                <w:szCs w:val="16"/>
              </w:rPr>
              <w:t>NF service consumer registration by OAM</w:t>
            </w:r>
          </w:p>
        </w:tc>
        <w:tc>
          <w:tcPr>
            <w:tcW w:w="706" w:type="dxa"/>
            <w:gridSpan w:val="2"/>
            <w:shd w:val="solid" w:color="FFFFFF" w:fill="auto"/>
          </w:tcPr>
          <w:p w14:paraId="7D4EF40A" w14:textId="77777777" w:rsidR="00931D9B" w:rsidRPr="0096735D" w:rsidRDefault="00931D9B" w:rsidP="00931D9B">
            <w:pPr>
              <w:pStyle w:val="TAC"/>
              <w:rPr>
                <w:sz w:val="16"/>
                <w:szCs w:val="16"/>
              </w:rPr>
            </w:pPr>
            <w:r w:rsidRPr="0096735D">
              <w:rPr>
                <w:sz w:val="16"/>
                <w:szCs w:val="16"/>
              </w:rPr>
              <w:t>18.1.0</w:t>
            </w:r>
          </w:p>
        </w:tc>
      </w:tr>
      <w:tr w:rsidR="00795302" w:rsidRPr="0096735D" w14:paraId="56607986" w14:textId="77777777" w:rsidTr="00CF5F3D">
        <w:trPr>
          <w:gridAfter w:val="2"/>
          <w:wAfter w:w="100" w:type="dxa"/>
        </w:trPr>
        <w:tc>
          <w:tcPr>
            <w:tcW w:w="800" w:type="dxa"/>
            <w:gridSpan w:val="2"/>
            <w:shd w:val="solid" w:color="FFFFFF" w:fill="auto"/>
          </w:tcPr>
          <w:p w14:paraId="4BDA839D" w14:textId="77777777" w:rsidR="00795302" w:rsidRPr="0096735D" w:rsidRDefault="00795302" w:rsidP="00795302">
            <w:pPr>
              <w:pStyle w:val="TAC"/>
              <w:rPr>
                <w:sz w:val="16"/>
                <w:szCs w:val="16"/>
              </w:rPr>
            </w:pPr>
            <w:r w:rsidRPr="0096735D">
              <w:rPr>
                <w:sz w:val="16"/>
                <w:szCs w:val="16"/>
              </w:rPr>
              <w:t>2023-03</w:t>
            </w:r>
          </w:p>
        </w:tc>
        <w:tc>
          <w:tcPr>
            <w:tcW w:w="797" w:type="dxa"/>
            <w:gridSpan w:val="2"/>
            <w:shd w:val="solid" w:color="FFFFFF" w:fill="auto"/>
          </w:tcPr>
          <w:p w14:paraId="18F8048A" w14:textId="77777777" w:rsidR="00795302" w:rsidRPr="0096735D" w:rsidRDefault="00795302" w:rsidP="00795302">
            <w:pPr>
              <w:pStyle w:val="TAC"/>
              <w:rPr>
                <w:sz w:val="16"/>
                <w:szCs w:val="16"/>
              </w:rPr>
            </w:pPr>
            <w:r w:rsidRPr="0096735D">
              <w:rPr>
                <w:sz w:val="16"/>
                <w:szCs w:val="16"/>
              </w:rPr>
              <w:t>SA#99</w:t>
            </w:r>
          </w:p>
        </w:tc>
        <w:tc>
          <w:tcPr>
            <w:tcW w:w="1090" w:type="dxa"/>
            <w:gridSpan w:val="2"/>
            <w:shd w:val="solid" w:color="FFFFFF" w:fill="auto"/>
          </w:tcPr>
          <w:p w14:paraId="7DD2E830" w14:textId="77777777" w:rsidR="00795302" w:rsidRPr="0096735D" w:rsidRDefault="00795302" w:rsidP="00795302">
            <w:pPr>
              <w:pStyle w:val="TAC"/>
              <w:rPr>
                <w:sz w:val="16"/>
                <w:szCs w:val="16"/>
              </w:rPr>
            </w:pPr>
            <w:r w:rsidRPr="0096735D">
              <w:rPr>
                <w:sz w:val="16"/>
                <w:szCs w:val="16"/>
              </w:rPr>
              <w:t>SP-230142</w:t>
            </w:r>
          </w:p>
        </w:tc>
        <w:tc>
          <w:tcPr>
            <w:tcW w:w="566" w:type="dxa"/>
            <w:gridSpan w:val="2"/>
            <w:shd w:val="solid" w:color="FFFFFF" w:fill="auto"/>
          </w:tcPr>
          <w:p w14:paraId="1F227346" w14:textId="77777777" w:rsidR="00795302" w:rsidRPr="0096735D" w:rsidRDefault="00795302" w:rsidP="00795302">
            <w:pPr>
              <w:pStyle w:val="TAL"/>
              <w:rPr>
                <w:sz w:val="16"/>
                <w:szCs w:val="16"/>
              </w:rPr>
            </w:pPr>
            <w:r w:rsidRPr="0096735D">
              <w:rPr>
                <w:sz w:val="16"/>
                <w:szCs w:val="16"/>
              </w:rPr>
              <w:t>1544</w:t>
            </w:r>
          </w:p>
        </w:tc>
        <w:tc>
          <w:tcPr>
            <w:tcW w:w="424" w:type="dxa"/>
            <w:gridSpan w:val="2"/>
            <w:shd w:val="solid" w:color="FFFFFF" w:fill="auto"/>
          </w:tcPr>
          <w:p w14:paraId="07AD0565" w14:textId="77777777" w:rsidR="00795302" w:rsidRPr="0096735D" w:rsidRDefault="00795302" w:rsidP="00795302">
            <w:pPr>
              <w:pStyle w:val="TAR"/>
              <w:jc w:val="center"/>
              <w:rPr>
                <w:sz w:val="16"/>
                <w:szCs w:val="16"/>
              </w:rPr>
            </w:pPr>
            <w:r w:rsidRPr="0096735D">
              <w:rPr>
                <w:sz w:val="16"/>
                <w:szCs w:val="16"/>
              </w:rPr>
              <w:t xml:space="preserve">- </w:t>
            </w:r>
          </w:p>
        </w:tc>
        <w:tc>
          <w:tcPr>
            <w:tcW w:w="424" w:type="dxa"/>
            <w:gridSpan w:val="2"/>
            <w:shd w:val="solid" w:color="FFFFFF" w:fill="auto"/>
          </w:tcPr>
          <w:p w14:paraId="13B4B9AD" w14:textId="77777777" w:rsidR="00795302" w:rsidRPr="0096735D" w:rsidRDefault="00795302" w:rsidP="00795302">
            <w:pPr>
              <w:pStyle w:val="TAC"/>
              <w:rPr>
                <w:sz w:val="16"/>
                <w:szCs w:val="16"/>
              </w:rPr>
            </w:pPr>
            <w:r w:rsidRPr="0096735D">
              <w:rPr>
                <w:sz w:val="16"/>
                <w:szCs w:val="16"/>
              </w:rPr>
              <w:t>F</w:t>
            </w:r>
          </w:p>
        </w:tc>
        <w:tc>
          <w:tcPr>
            <w:tcW w:w="4796" w:type="dxa"/>
            <w:gridSpan w:val="2"/>
            <w:shd w:val="solid" w:color="FFFFFF" w:fill="auto"/>
          </w:tcPr>
          <w:p w14:paraId="1743EE5A" w14:textId="77777777" w:rsidR="00795302" w:rsidRPr="0096735D" w:rsidRDefault="00795302" w:rsidP="00795302">
            <w:pPr>
              <w:pStyle w:val="TAL"/>
              <w:rPr>
                <w:sz w:val="16"/>
                <w:szCs w:val="16"/>
              </w:rPr>
            </w:pPr>
            <w:r w:rsidRPr="0096735D">
              <w:rPr>
                <w:sz w:val="16"/>
                <w:szCs w:val="16"/>
              </w:rPr>
              <w:t>SCP trust assumptions</w:t>
            </w:r>
          </w:p>
        </w:tc>
        <w:tc>
          <w:tcPr>
            <w:tcW w:w="706" w:type="dxa"/>
            <w:gridSpan w:val="2"/>
            <w:shd w:val="solid" w:color="FFFFFF" w:fill="auto"/>
          </w:tcPr>
          <w:p w14:paraId="241BB7A2" w14:textId="77777777" w:rsidR="00795302" w:rsidRPr="0096735D" w:rsidRDefault="00795302" w:rsidP="00795302">
            <w:pPr>
              <w:pStyle w:val="TAC"/>
              <w:rPr>
                <w:sz w:val="16"/>
                <w:szCs w:val="16"/>
              </w:rPr>
            </w:pPr>
            <w:r w:rsidRPr="0096735D">
              <w:rPr>
                <w:sz w:val="16"/>
                <w:szCs w:val="16"/>
              </w:rPr>
              <w:t>18.1.0</w:t>
            </w:r>
          </w:p>
        </w:tc>
      </w:tr>
      <w:tr w:rsidR="00D916FB" w:rsidRPr="0096735D" w14:paraId="36923951" w14:textId="77777777" w:rsidTr="00CF5F3D">
        <w:trPr>
          <w:gridAfter w:val="2"/>
          <w:wAfter w:w="100" w:type="dxa"/>
        </w:trPr>
        <w:tc>
          <w:tcPr>
            <w:tcW w:w="800" w:type="dxa"/>
            <w:gridSpan w:val="2"/>
            <w:shd w:val="solid" w:color="FFFFFF" w:fill="auto"/>
          </w:tcPr>
          <w:p w14:paraId="4E22E1F2" w14:textId="77777777" w:rsidR="00D916FB" w:rsidRPr="0096735D" w:rsidRDefault="00D916FB" w:rsidP="00795302">
            <w:pPr>
              <w:pStyle w:val="TAC"/>
              <w:rPr>
                <w:sz w:val="16"/>
                <w:szCs w:val="16"/>
              </w:rPr>
            </w:pPr>
            <w:r w:rsidRPr="0096735D">
              <w:rPr>
                <w:sz w:val="16"/>
                <w:szCs w:val="16"/>
              </w:rPr>
              <w:t>2023-03</w:t>
            </w:r>
          </w:p>
        </w:tc>
        <w:tc>
          <w:tcPr>
            <w:tcW w:w="797" w:type="dxa"/>
            <w:gridSpan w:val="2"/>
            <w:shd w:val="solid" w:color="FFFFFF" w:fill="auto"/>
          </w:tcPr>
          <w:p w14:paraId="2B42D9B5" w14:textId="77777777" w:rsidR="00D916FB" w:rsidRPr="0096735D" w:rsidRDefault="00D916FB" w:rsidP="00795302">
            <w:pPr>
              <w:pStyle w:val="TAC"/>
              <w:rPr>
                <w:sz w:val="16"/>
                <w:szCs w:val="16"/>
              </w:rPr>
            </w:pPr>
            <w:r w:rsidRPr="0096735D">
              <w:rPr>
                <w:sz w:val="16"/>
                <w:szCs w:val="16"/>
              </w:rPr>
              <w:t>SA#99</w:t>
            </w:r>
          </w:p>
        </w:tc>
        <w:tc>
          <w:tcPr>
            <w:tcW w:w="1090" w:type="dxa"/>
            <w:gridSpan w:val="2"/>
            <w:shd w:val="solid" w:color="FFFFFF" w:fill="auto"/>
          </w:tcPr>
          <w:p w14:paraId="3EA6B199" w14:textId="77777777" w:rsidR="00D916FB" w:rsidRPr="0096735D" w:rsidRDefault="00D916FB" w:rsidP="00795302">
            <w:pPr>
              <w:pStyle w:val="TAC"/>
              <w:rPr>
                <w:sz w:val="16"/>
                <w:szCs w:val="16"/>
              </w:rPr>
            </w:pPr>
            <w:r w:rsidRPr="0096735D">
              <w:rPr>
                <w:sz w:val="16"/>
                <w:szCs w:val="16"/>
              </w:rPr>
              <w:t>SP-230144</w:t>
            </w:r>
          </w:p>
        </w:tc>
        <w:tc>
          <w:tcPr>
            <w:tcW w:w="566" w:type="dxa"/>
            <w:gridSpan w:val="2"/>
            <w:shd w:val="solid" w:color="FFFFFF" w:fill="auto"/>
          </w:tcPr>
          <w:p w14:paraId="1BF800F1" w14:textId="77777777" w:rsidR="00D916FB" w:rsidRPr="0096735D" w:rsidRDefault="00D916FB" w:rsidP="00795302">
            <w:pPr>
              <w:pStyle w:val="TAL"/>
              <w:rPr>
                <w:sz w:val="16"/>
                <w:szCs w:val="16"/>
              </w:rPr>
            </w:pPr>
            <w:r w:rsidRPr="0096735D">
              <w:rPr>
                <w:sz w:val="16"/>
                <w:szCs w:val="16"/>
              </w:rPr>
              <w:t>1548</w:t>
            </w:r>
          </w:p>
        </w:tc>
        <w:tc>
          <w:tcPr>
            <w:tcW w:w="424" w:type="dxa"/>
            <w:gridSpan w:val="2"/>
            <w:shd w:val="solid" w:color="FFFFFF" w:fill="auto"/>
          </w:tcPr>
          <w:p w14:paraId="1448E689" w14:textId="77777777" w:rsidR="00D916FB" w:rsidRPr="0096735D" w:rsidRDefault="00D916FB" w:rsidP="00795302">
            <w:pPr>
              <w:pStyle w:val="TAR"/>
              <w:jc w:val="center"/>
              <w:rPr>
                <w:sz w:val="16"/>
                <w:szCs w:val="16"/>
              </w:rPr>
            </w:pPr>
            <w:r w:rsidRPr="0096735D">
              <w:rPr>
                <w:sz w:val="16"/>
                <w:szCs w:val="16"/>
              </w:rPr>
              <w:t>1</w:t>
            </w:r>
          </w:p>
        </w:tc>
        <w:tc>
          <w:tcPr>
            <w:tcW w:w="424" w:type="dxa"/>
            <w:gridSpan w:val="2"/>
            <w:shd w:val="solid" w:color="FFFFFF" w:fill="auto"/>
          </w:tcPr>
          <w:p w14:paraId="4BC0C619" w14:textId="77777777" w:rsidR="00D916FB" w:rsidRPr="0096735D" w:rsidRDefault="00D916FB" w:rsidP="00795302">
            <w:pPr>
              <w:pStyle w:val="TAC"/>
              <w:rPr>
                <w:sz w:val="16"/>
                <w:szCs w:val="16"/>
              </w:rPr>
            </w:pPr>
            <w:r w:rsidRPr="0096735D">
              <w:rPr>
                <w:sz w:val="16"/>
                <w:szCs w:val="16"/>
              </w:rPr>
              <w:t>A</w:t>
            </w:r>
          </w:p>
        </w:tc>
        <w:tc>
          <w:tcPr>
            <w:tcW w:w="4796" w:type="dxa"/>
            <w:gridSpan w:val="2"/>
            <w:shd w:val="solid" w:color="FFFFFF" w:fill="auto"/>
          </w:tcPr>
          <w:p w14:paraId="3D7C8CFE" w14:textId="77777777" w:rsidR="00D916FB" w:rsidRPr="0096735D" w:rsidRDefault="00D916FB" w:rsidP="00795302">
            <w:pPr>
              <w:pStyle w:val="TAL"/>
              <w:rPr>
                <w:sz w:val="16"/>
                <w:szCs w:val="16"/>
              </w:rPr>
            </w:pPr>
            <w:r w:rsidRPr="0096735D">
              <w:rPr>
                <w:sz w:val="16"/>
                <w:szCs w:val="16"/>
              </w:rPr>
              <w:t>Including SNPN ID in SBA and N32 related descriptions</w:t>
            </w:r>
          </w:p>
        </w:tc>
        <w:tc>
          <w:tcPr>
            <w:tcW w:w="706" w:type="dxa"/>
            <w:gridSpan w:val="2"/>
            <w:shd w:val="solid" w:color="FFFFFF" w:fill="auto"/>
          </w:tcPr>
          <w:p w14:paraId="6E39B2EE" w14:textId="77777777" w:rsidR="00D916FB" w:rsidRPr="0096735D" w:rsidRDefault="00D916FB" w:rsidP="00795302">
            <w:pPr>
              <w:pStyle w:val="TAC"/>
              <w:rPr>
                <w:sz w:val="16"/>
                <w:szCs w:val="16"/>
              </w:rPr>
            </w:pPr>
            <w:r w:rsidRPr="0096735D">
              <w:rPr>
                <w:sz w:val="16"/>
                <w:szCs w:val="16"/>
              </w:rPr>
              <w:t>18.1.0</w:t>
            </w:r>
          </w:p>
        </w:tc>
      </w:tr>
      <w:tr w:rsidR="00B25E33" w:rsidRPr="0096735D" w14:paraId="0B6220BD" w14:textId="77777777" w:rsidTr="00CF5F3D">
        <w:trPr>
          <w:gridAfter w:val="2"/>
          <w:wAfter w:w="100" w:type="dxa"/>
        </w:trPr>
        <w:tc>
          <w:tcPr>
            <w:tcW w:w="800" w:type="dxa"/>
            <w:gridSpan w:val="2"/>
            <w:shd w:val="solid" w:color="FFFFFF" w:fill="auto"/>
          </w:tcPr>
          <w:p w14:paraId="22AD9EC9" w14:textId="77777777" w:rsidR="00B25E33" w:rsidRPr="0096735D" w:rsidRDefault="00B25E33" w:rsidP="00B25E33">
            <w:pPr>
              <w:pStyle w:val="TAC"/>
              <w:rPr>
                <w:sz w:val="16"/>
                <w:szCs w:val="16"/>
              </w:rPr>
            </w:pPr>
            <w:r w:rsidRPr="0096735D">
              <w:rPr>
                <w:sz w:val="16"/>
                <w:szCs w:val="16"/>
              </w:rPr>
              <w:t>2023-03</w:t>
            </w:r>
          </w:p>
        </w:tc>
        <w:tc>
          <w:tcPr>
            <w:tcW w:w="797" w:type="dxa"/>
            <w:gridSpan w:val="2"/>
            <w:shd w:val="solid" w:color="FFFFFF" w:fill="auto"/>
          </w:tcPr>
          <w:p w14:paraId="79B14DFF" w14:textId="77777777" w:rsidR="00B25E33" w:rsidRPr="0096735D" w:rsidRDefault="00B25E33" w:rsidP="00B25E33">
            <w:pPr>
              <w:pStyle w:val="TAC"/>
              <w:rPr>
                <w:sz w:val="16"/>
                <w:szCs w:val="16"/>
              </w:rPr>
            </w:pPr>
            <w:r w:rsidRPr="0096735D">
              <w:rPr>
                <w:sz w:val="16"/>
                <w:szCs w:val="16"/>
              </w:rPr>
              <w:t>SA#99</w:t>
            </w:r>
          </w:p>
        </w:tc>
        <w:tc>
          <w:tcPr>
            <w:tcW w:w="1090" w:type="dxa"/>
            <w:gridSpan w:val="2"/>
            <w:shd w:val="solid" w:color="FFFFFF" w:fill="auto"/>
          </w:tcPr>
          <w:p w14:paraId="220A2CB2" w14:textId="77777777" w:rsidR="00B25E33" w:rsidRPr="0096735D" w:rsidRDefault="00B25E33" w:rsidP="00B25E33">
            <w:pPr>
              <w:pStyle w:val="TAC"/>
              <w:rPr>
                <w:sz w:val="16"/>
                <w:szCs w:val="16"/>
              </w:rPr>
            </w:pPr>
            <w:r w:rsidRPr="0096735D">
              <w:rPr>
                <w:sz w:val="16"/>
                <w:szCs w:val="16"/>
              </w:rPr>
              <w:t>SP-230143</w:t>
            </w:r>
          </w:p>
        </w:tc>
        <w:tc>
          <w:tcPr>
            <w:tcW w:w="566" w:type="dxa"/>
            <w:gridSpan w:val="2"/>
            <w:shd w:val="solid" w:color="FFFFFF" w:fill="auto"/>
          </w:tcPr>
          <w:p w14:paraId="7B616248" w14:textId="77777777" w:rsidR="00B25E33" w:rsidRPr="0096735D" w:rsidRDefault="00B25E33" w:rsidP="00B25E33">
            <w:pPr>
              <w:pStyle w:val="TAL"/>
              <w:rPr>
                <w:sz w:val="16"/>
                <w:szCs w:val="16"/>
              </w:rPr>
            </w:pPr>
            <w:r w:rsidRPr="0096735D">
              <w:rPr>
                <w:sz w:val="16"/>
                <w:szCs w:val="16"/>
              </w:rPr>
              <w:t>1556</w:t>
            </w:r>
          </w:p>
        </w:tc>
        <w:tc>
          <w:tcPr>
            <w:tcW w:w="424" w:type="dxa"/>
            <w:gridSpan w:val="2"/>
            <w:shd w:val="solid" w:color="FFFFFF" w:fill="auto"/>
          </w:tcPr>
          <w:p w14:paraId="62045825" w14:textId="77777777" w:rsidR="00B25E33" w:rsidRPr="0096735D" w:rsidRDefault="00B25E33" w:rsidP="00B25E33">
            <w:pPr>
              <w:pStyle w:val="TAR"/>
              <w:jc w:val="center"/>
              <w:rPr>
                <w:sz w:val="16"/>
                <w:szCs w:val="16"/>
              </w:rPr>
            </w:pPr>
            <w:r w:rsidRPr="0096735D">
              <w:rPr>
                <w:sz w:val="16"/>
                <w:szCs w:val="16"/>
              </w:rPr>
              <w:t>2</w:t>
            </w:r>
          </w:p>
        </w:tc>
        <w:tc>
          <w:tcPr>
            <w:tcW w:w="424" w:type="dxa"/>
            <w:gridSpan w:val="2"/>
            <w:shd w:val="solid" w:color="FFFFFF" w:fill="auto"/>
          </w:tcPr>
          <w:p w14:paraId="5BB6642C" w14:textId="77777777" w:rsidR="00B25E33" w:rsidRPr="0096735D" w:rsidRDefault="00B25E33" w:rsidP="00B25E33">
            <w:pPr>
              <w:pStyle w:val="TAC"/>
              <w:rPr>
                <w:sz w:val="16"/>
                <w:szCs w:val="16"/>
              </w:rPr>
            </w:pPr>
            <w:r w:rsidRPr="0096735D">
              <w:rPr>
                <w:sz w:val="16"/>
                <w:szCs w:val="16"/>
              </w:rPr>
              <w:t>F</w:t>
            </w:r>
          </w:p>
        </w:tc>
        <w:tc>
          <w:tcPr>
            <w:tcW w:w="4796" w:type="dxa"/>
            <w:gridSpan w:val="2"/>
            <w:shd w:val="solid" w:color="FFFFFF" w:fill="auto"/>
          </w:tcPr>
          <w:p w14:paraId="7F2DD8ED" w14:textId="77777777" w:rsidR="00B25E33" w:rsidRPr="0096735D" w:rsidRDefault="00B25E33" w:rsidP="00B25E33">
            <w:pPr>
              <w:pStyle w:val="TAL"/>
              <w:rPr>
                <w:sz w:val="16"/>
                <w:szCs w:val="16"/>
              </w:rPr>
            </w:pPr>
            <w:r w:rsidRPr="0096735D">
              <w:rPr>
                <w:sz w:val="16"/>
                <w:szCs w:val="16"/>
              </w:rPr>
              <w:t>Clarification on SoR-AF</w:t>
            </w:r>
          </w:p>
        </w:tc>
        <w:tc>
          <w:tcPr>
            <w:tcW w:w="706" w:type="dxa"/>
            <w:gridSpan w:val="2"/>
            <w:shd w:val="solid" w:color="FFFFFF" w:fill="auto"/>
          </w:tcPr>
          <w:p w14:paraId="1CE80059" w14:textId="77777777" w:rsidR="00B25E33" w:rsidRPr="0096735D" w:rsidRDefault="00B25E33" w:rsidP="00B25E33">
            <w:pPr>
              <w:pStyle w:val="TAC"/>
              <w:rPr>
                <w:sz w:val="16"/>
                <w:szCs w:val="16"/>
              </w:rPr>
            </w:pPr>
            <w:r w:rsidRPr="0096735D">
              <w:rPr>
                <w:sz w:val="16"/>
                <w:szCs w:val="16"/>
              </w:rPr>
              <w:t>18.1.0</w:t>
            </w:r>
          </w:p>
        </w:tc>
      </w:tr>
      <w:tr w:rsidR="00DF6FBB" w:rsidRPr="0096735D" w14:paraId="2DAF703A" w14:textId="77777777" w:rsidTr="00CF5F3D">
        <w:trPr>
          <w:gridAfter w:val="2"/>
          <w:wAfter w:w="100" w:type="dxa"/>
        </w:trPr>
        <w:tc>
          <w:tcPr>
            <w:tcW w:w="800" w:type="dxa"/>
            <w:gridSpan w:val="2"/>
            <w:shd w:val="solid" w:color="FFFFFF" w:fill="auto"/>
          </w:tcPr>
          <w:p w14:paraId="4E8EB44C" w14:textId="77777777" w:rsidR="00DF6FBB" w:rsidRPr="0096735D" w:rsidRDefault="00DF6FBB" w:rsidP="00B25E33">
            <w:pPr>
              <w:pStyle w:val="TAC"/>
              <w:rPr>
                <w:sz w:val="16"/>
                <w:szCs w:val="16"/>
              </w:rPr>
            </w:pPr>
            <w:r w:rsidRPr="0096735D">
              <w:rPr>
                <w:sz w:val="16"/>
                <w:szCs w:val="16"/>
              </w:rPr>
              <w:t>2023-03</w:t>
            </w:r>
          </w:p>
        </w:tc>
        <w:tc>
          <w:tcPr>
            <w:tcW w:w="797" w:type="dxa"/>
            <w:gridSpan w:val="2"/>
            <w:shd w:val="solid" w:color="FFFFFF" w:fill="auto"/>
          </w:tcPr>
          <w:p w14:paraId="53A7A5F1" w14:textId="77777777" w:rsidR="00DF6FBB" w:rsidRPr="0096735D" w:rsidRDefault="00DF6FBB" w:rsidP="00B25E33">
            <w:pPr>
              <w:pStyle w:val="TAC"/>
              <w:rPr>
                <w:sz w:val="16"/>
                <w:szCs w:val="16"/>
              </w:rPr>
            </w:pPr>
            <w:r w:rsidRPr="0096735D">
              <w:rPr>
                <w:sz w:val="16"/>
                <w:szCs w:val="16"/>
              </w:rPr>
              <w:t>SA#99</w:t>
            </w:r>
          </w:p>
        </w:tc>
        <w:tc>
          <w:tcPr>
            <w:tcW w:w="1090" w:type="dxa"/>
            <w:gridSpan w:val="2"/>
            <w:shd w:val="solid" w:color="FFFFFF" w:fill="auto"/>
          </w:tcPr>
          <w:p w14:paraId="619602B0" w14:textId="77777777" w:rsidR="00DF6FBB" w:rsidRPr="0096735D" w:rsidRDefault="00DF6FBB" w:rsidP="00B25E33">
            <w:pPr>
              <w:pStyle w:val="TAC"/>
              <w:rPr>
                <w:sz w:val="16"/>
                <w:szCs w:val="16"/>
              </w:rPr>
            </w:pPr>
            <w:r w:rsidRPr="0096735D">
              <w:rPr>
                <w:sz w:val="16"/>
                <w:szCs w:val="16"/>
              </w:rPr>
              <w:t>SP-230145</w:t>
            </w:r>
          </w:p>
        </w:tc>
        <w:tc>
          <w:tcPr>
            <w:tcW w:w="566" w:type="dxa"/>
            <w:gridSpan w:val="2"/>
            <w:shd w:val="solid" w:color="FFFFFF" w:fill="auto"/>
          </w:tcPr>
          <w:p w14:paraId="52F2089B" w14:textId="77777777" w:rsidR="00DF6FBB" w:rsidRPr="0096735D" w:rsidRDefault="00DF6FBB" w:rsidP="00B25E33">
            <w:pPr>
              <w:pStyle w:val="TAL"/>
              <w:rPr>
                <w:sz w:val="16"/>
                <w:szCs w:val="16"/>
              </w:rPr>
            </w:pPr>
            <w:r w:rsidRPr="0096735D">
              <w:rPr>
                <w:sz w:val="16"/>
                <w:szCs w:val="16"/>
              </w:rPr>
              <w:t>1565</w:t>
            </w:r>
          </w:p>
        </w:tc>
        <w:tc>
          <w:tcPr>
            <w:tcW w:w="424" w:type="dxa"/>
            <w:gridSpan w:val="2"/>
            <w:shd w:val="solid" w:color="FFFFFF" w:fill="auto"/>
          </w:tcPr>
          <w:p w14:paraId="2A410704" w14:textId="77777777" w:rsidR="00DF6FBB" w:rsidRPr="0096735D" w:rsidRDefault="00DF6FBB" w:rsidP="00B25E33">
            <w:pPr>
              <w:pStyle w:val="TAR"/>
              <w:jc w:val="center"/>
              <w:rPr>
                <w:sz w:val="16"/>
                <w:szCs w:val="16"/>
              </w:rPr>
            </w:pPr>
            <w:r w:rsidRPr="0096735D">
              <w:rPr>
                <w:sz w:val="16"/>
                <w:szCs w:val="16"/>
              </w:rPr>
              <w:t>1</w:t>
            </w:r>
          </w:p>
        </w:tc>
        <w:tc>
          <w:tcPr>
            <w:tcW w:w="424" w:type="dxa"/>
            <w:gridSpan w:val="2"/>
            <w:shd w:val="solid" w:color="FFFFFF" w:fill="auto"/>
          </w:tcPr>
          <w:p w14:paraId="1BB6DCBA" w14:textId="77777777" w:rsidR="00DF6FBB" w:rsidRPr="0096735D" w:rsidRDefault="00DF6FBB" w:rsidP="00B25E33">
            <w:pPr>
              <w:pStyle w:val="TAC"/>
              <w:rPr>
                <w:sz w:val="16"/>
                <w:szCs w:val="16"/>
              </w:rPr>
            </w:pPr>
            <w:r w:rsidRPr="0096735D">
              <w:rPr>
                <w:sz w:val="16"/>
                <w:szCs w:val="16"/>
              </w:rPr>
              <w:t>B</w:t>
            </w:r>
          </w:p>
        </w:tc>
        <w:tc>
          <w:tcPr>
            <w:tcW w:w="4796" w:type="dxa"/>
            <w:gridSpan w:val="2"/>
            <w:shd w:val="solid" w:color="FFFFFF" w:fill="auto"/>
          </w:tcPr>
          <w:p w14:paraId="513E8EDB" w14:textId="77777777" w:rsidR="00DF6FBB" w:rsidRPr="0096735D" w:rsidRDefault="00DF6FBB" w:rsidP="00B25E33">
            <w:pPr>
              <w:pStyle w:val="TAL"/>
              <w:rPr>
                <w:sz w:val="16"/>
                <w:szCs w:val="16"/>
              </w:rPr>
            </w:pPr>
            <w:r w:rsidRPr="0096735D">
              <w:rPr>
                <w:sz w:val="16"/>
                <w:szCs w:val="16"/>
              </w:rPr>
              <w:t>Security aspects of MSGin5G Service in rel-18</w:t>
            </w:r>
          </w:p>
        </w:tc>
        <w:tc>
          <w:tcPr>
            <w:tcW w:w="706" w:type="dxa"/>
            <w:gridSpan w:val="2"/>
            <w:shd w:val="solid" w:color="FFFFFF" w:fill="auto"/>
          </w:tcPr>
          <w:p w14:paraId="67FB45BE" w14:textId="77777777" w:rsidR="00DF6FBB" w:rsidRPr="0096735D" w:rsidRDefault="00DF6FBB" w:rsidP="00B25E33">
            <w:pPr>
              <w:pStyle w:val="TAC"/>
              <w:rPr>
                <w:sz w:val="16"/>
                <w:szCs w:val="16"/>
              </w:rPr>
            </w:pPr>
            <w:r w:rsidRPr="0096735D">
              <w:rPr>
                <w:sz w:val="16"/>
                <w:szCs w:val="16"/>
              </w:rPr>
              <w:t>18.1.0</w:t>
            </w:r>
          </w:p>
        </w:tc>
      </w:tr>
      <w:tr w:rsidR="00DF6FBB" w:rsidRPr="0096735D" w14:paraId="21F9F9FA" w14:textId="77777777" w:rsidTr="00CF5F3D">
        <w:trPr>
          <w:gridAfter w:val="2"/>
          <w:wAfter w:w="100" w:type="dxa"/>
        </w:trPr>
        <w:tc>
          <w:tcPr>
            <w:tcW w:w="800" w:type="dxa"/>
            <w:gridSpan w:val="2"/>
            <w:shd w:val="solid" w:color="FFFFFF" w:fill="auto"/>
          </w:tcPr>
          <w:p w14:paraId="3E71319E" w14:textId="77777777" w:rsidR="00DF6FBB" w:rsidRPr="0096735D" w:rsidRDefault="00DF6FBB" w:rsidP="00DF6FBB">
            <w:pPr>
              <w:pStyle w:val="TAC"/>
              <w:rPr>
                <w:sz w:val="16"/>
                <w:szCs w:val="16"/>
              </w:rPr>
            </w:pPr>
            <w:r w:rsidRPr="0096735D">
              <w:rPr>
                <w:sz w:val="16"/>
                <w:szCs w:val="16"/>
              </w:rPr>
              <w:t>2023-03</w:t>
            </w:r>
          </w:p>
        </w:tc>
        <w:tc>
          <w:tcPr>
            <w:tcW w:w="797" w:type="dxa"/>
            <w:gridSpan w:val="2"/>
            <w:shd w:val="solid" w:color="FFFFFF" w:fill="auto"/>
          </w:tcPr>
          <w:p w14:paraId="17895E5B" w14:textId="77777777" w:rsidR="00DF6FBB" w:rsidRPr="0096735D" w:rsidRDefault="00DF6FBB" w:rsidP="00DF6FBB">
            <w:pPr>
              <w:pStyle w:val="TAC"/>
              <w:rPr>
                <w:sz w:val="16"/>
                <w:szCs w:val="16"/>
              </w:rPr>
            </w:pPr>
            <w:r w:rsidRPr="0096735D">
              <w:rPr>
                <w:sz w:val="16"/>
                <w:szCs w:val="16"/>
              </w:rPr>
              <w:t>SA#99</w:t>
            </w:r>
          </w:p>
        </w:tc>
        <w:tc>
          <w:tcPr>
            <w:tcW w:w="1090" w:type="dxa"/>
            <w:gridSpan w:val="2"/>
            <w:shd w:val="solid" w:color="FFFFFF" w:fill="auto"/>
          </w:tcPr>
          <w:p w14:paraId="0BF58860" w14:textId="77777777" w:rsidR="00DF6FBB" w:rsidRPr="0096735D" w:rsidRDefault="00DF6FBB" w:rsidP="00DF6FBB">
            <w:pPr>
              <w:pStyle w:val="TAC"/>
              <w:rPr>
                <w:sz w:val="16"/>
                <w:szCs w:val="16"/>
              </w:rPr>
            </w:pPr>
            <w:r w:rsidRPr="0096735D">
              <w:rPr>
                <w:sz w:val="16"/>
                <w:szCs w:val="16"/>
              </w:rPr>
              <w:t>SP-230144</w:t>
            </w:r>
          </w:p>
        </w:tc>
        <w:tc>
          <w:tcPr>
            <w:tcW w:w="566" w:type="dxa"/>
            <w:gridSpan w:val="2"/>
            <w:shd w:val="solid" w:color="FFFFFF" w:fill="auto"/>
          </w:tcPr>
          <w:p w14:paraId="657D9102" w14:textId="77777777" w:rsidR="00DF6FBB" w:rsidRPr="0096735D" w:rsidRDefault="00DF6FBB" w:rsidP="00DF6FBB">
            <w:pPr>
              <w:pStyle w:val="TAL"/>
              <w:rPr>
                <w:sz w:val="16"/>
                <w:szCs w:val="16"/>
              </w:rPr>
            </w:pPr>
            <w:r w:rsidRPr="0096735D">
              <w:rPr>
                <w:sz w:val="16"/>
                <w:szCs w:val="16"/>
              </w:rPr>
              <w:t>1573</w:t>
            </w:r>
          </w:p>
        </w:tc>
        <w:tc>
          <w:tcPr>
            <w:tcW w:w="424" w:type="dxa"/>
            <w:gridSpan w:val="2"/>
            <w:shd w:val="solid" w:color="FFFFFF" w:fill="auto"/>
          </w:tcPr>
          <w:p w14:paraId="1D30D42B" w14:textId="77777777" w:rsidR="00DF6FBB" w:rsidRPr="0096735D" w:rsidRDefault="00DF6FBB" w:rsidP="00DF6FBB">
            <w:pPr>
              <w:pStyle w:val="TAR"/>
              <w:jc w:val="center"/>
              <w:rPr>
                <w:sz w:val="16"/>
                <w:szCs w:val="16"/>
              </w:rPr>
            </w:pPr>
            <w:r w:rsidRPr="0096735D">
              <w:rPr>
                <w:sz w:val="16"/>
                <w:szCs w:val="16"/>
              </w:rPr>
              <w:t>1</w:t>
            </w:r>
          </w:p>
        </w:tc>
        <w:tc>
          <w:tcPr>
            <w:tcW w:w="424" w:type="dxa"/>
            <w:gridSpan w:val="2"/>
            <w:shd w:val="solid" w:color="FFFFFF" w:fill="auto"/>
          </w:tcPr>
          <w:p w14:paraId="7548324F" w14:textId="77777777" w:rsidR="00DF6FBB" w:rsidRPr="0096735D" w:rsidRDefault="00DF6FBB" w:rsidP="00DF6FBB">
            <w:pPr>
              <w:pStyle w:val="TAC"/>
              <w:rPr>
                <w:sz w:val="16"/>
                <w:szCs w:val="16"/>
              </w:rPr>
            </w:pPr>
            <w:r w:rsidRPr="0096735D">
              <w:rPr>
                <w:sz w:val="16"/>
                <w:szCs w:val="16"/>
              </w:rPr>
              <w:t>A</w:t>
            </w:r>
          </w:p>
        </w:tc>
        <w:tc>
          <w:tcPr>
            <w:tcW w:w="4796" w:type="dxa"/>
            <w:gridSpan w:val="2"/>
            <w:shd w:val="solid" w:color="FFFFFF" w:fill="auto"/>
          </w:tcPr>
          <w:p w14:paraId="6DBF05D8" w14:textId="77777777" w:rsidR="00DF6FBB" w:rsidRPr="0096735D" w:rsidRDefault="00DF6FBB" w:rsidP="00DF6FBB">
            <w:pPr>
              <w:pStyle w:val="TAL"/>
              <w:rPr>
                <w:sz w:val="16"/>
                <w:szCs w:val="16"/>
              </w:rPr>
            </w:pPr>
            <w:r w:rsidRPr="0096735D">
              <w:rPr>
                <w:sz w:val="16"/>
                <w:szCs w:val="16"/>
              </w:rPr>
              <w:t>SEPP to include and verify the source PLMN-ID</w:t>
            </w:r>
          </w:p>
        </w:tc>
        <w:tc>
          <w:tcPr>
            <w:tcW w:w="706" w:type="dxa"/>
            <w:gridSpan w:val="2"/>
            <w:shd w:val="solid" w:color="FFFFFF" w:fill="auto"/>
          </w:tcPr>
          <w:p w14:paraId="54502721" w14:textId="77777777" w:rsidR="00DF6FBB" w:rsidRPr="0096735D" w:rsidRDefault="00DF6FBB" w:rsidP="00DF6FBB">
            <w:pPr>
              <w:pStyle w:val="TAC"/>
              <w:rPr>
                <w:sz w:val="16"/>
                <w:szCs w:val="16"/>
              </w:rPr>
            </w:pPr>
            <w:r w:rsidRPr="0096735D">
              <w:rPr>
                <w:sz w:val="16"/>
                <w:szCs w:val="16"/>
              </w:rPr>
              <w:t>18.1.0</w:t>
            </w:r>
          </w:p>
        </w:tc>
      </w:tr>
      <w:tr w:rsidR="00D03773" w:rsidRPr="0096735D" w14:paraId="10B1CC0D" w14:textId="77777777" w:rsidTr="00CF5F3D">
        <w:trPr>
          <w:gridAfter w:val="2"/>
          <w:wAfter w:w="100" w:type="dxa"/>
        </w:trPr>
        <w:tc>
          <w:tcPr>
            <w:tcW w:w="800" w:type="dxa"/>
            <w:gridSpan w:val="2"/>
            <w:shd w:val="solid" w:color="FFFFFF" w:fill="auto"/>
          </w:tcPr>
          <w:p w14:paraId="0DF7AF42" w14:textId="77777777" w:rsidR="00D03773" w:rsidRPr="0096735D" w:rsidRDefault="00D03773" w:rsidP="00D03773">
            <w:pPr>
              <w:pStyle w:val="TAC"/>
              <w:rPr>
                <w:sz w:val="16"/>
                <w:szCs w:val="16"/>
              </w:rPr>
            </w:pPr>
            <w:r w:rsidRPr="0096735D">
              <w:rPr>
                <w:sz w:val="16"/>
                <w:szCs w:val="16"/>
              </w:rPr>
              <w:t>2023-03</w:t>
            </w:r>
          </w:p>
        </w:tc>
        <w:tc>
          <w:tcPr>
            <w:tcW w:w="797" w:type="dxa"/>
            <w:gridSpan w:val="2"/>
            <w:shd w:val="solid" w:color="FFFFFF" w:fill="auto"/>
          </w:tcPr>
          <w:p w14:paraId="720B3CBB" w14:textId="77777777" w:rsidR="00D03773" w:rsidRPr="0096735D" w:rsidRDefault="00D03773" w:rsidP="00D03773">
            <w:pPr>
              <w:pStyle w:val="TAC"/>
              <w:rPr>
                <w:sz w:val="16"/>
                <w:szCs w:val="16"/>
              </w:rPr>
            </w:pPr>
            <w:r w:rsidRPr="0096735D">
              <w:rPr>
                <w:sz w:val="16"/>
                <w:szCs w:val="16"/>
              </w:rPr>
              <w:t>SA#99</w:t>
            </w:r>
          </w:p>
        </w:tc>
        <w:tc>
          <w:tcPr>
            <w:tcW w:w="1090" w:type="dxa"/>
            <w:gridSpan w:val="2"/>
            <w:shd w:val="solid" w:color="FFFFFF" w:fill="auto"/>
          </w:tcPr>
          <w:p w14:paraId="3425D642" w14:textId="77777777" w:rsidR="00D03773" w:rsidRPr="0096735D" w:rsidRDefault="00D03773" w:rsidP="00D03773">
            <w:pPr>
              <w:pStyle w:val="TAC"/>
              <w:rPr>
                <w:sz w:val="16"/>
                <w:szCs w:val="16"/>
              </w:rPr>
            </w:pPr>
            <w:r w:rsidRPr="0096735D">
              <w:rPr>
                <w:sz w:val="16"/>
                <w:szCs w:val="16"/>
              </w:rPr>
              <w:t>SP-230144</w:t>
            </w:r>
          </w:p>
        </w:tc>
        <w:tc>
          <w:tcPr>
            <w:tcW w:w="566" w:type="dxa"/>
            <w:gridSpan w:val="2"/>
            <w:shd w:val="solid" w:color="FFFFFF" w:fill="auto"/>
          </w:tcPr>
          <w:p w14:paraId="2A99736D" w14:textId="77777777" w:rsidR="00D03773" w:rsidRPr="0096735D" w:rsidRDefault="00D03773" w:rsidP="00D03773">
            <w:pPr>
              <w:pStyle w:val="TAL"/>
              <w:rPr>
                <w:sz w:val="16"/>
                <w:szCs w:val="16"/>
              </w:rPr>
            </w:pPr>
            <w:r w:rsidRPr="0096735D">
              <w:rPr>
                <w:sz w:val="16"/>
                <w:szCs w:val="16"/>
              </w:rPr>
              <w:t>1577</w:t>
            </w:r>
          </w:p>
        </w:tc>
        <w:tc>
          <w:tcPr>
            <w:tcW w:w="424" w:type="dxa"/>
            <w:gridSpan w:val="2"/>
            <w:shd w:val="solid" w:color="FFFFFF" w:fill="auto"/>
          </w:tcPr>
          <w:p w14:paraId="5BEDE115" w14:textId="77777777" w:rsidR="00D03773" w:rsidRPr="0096735D" w:rsidRDefault="00D03773" w:rsidP="00D03773">
            <w:pPr>
              <w:pStyle w:val="TAR"/>
              <w:jc w:val="center"/>
              <w:rPr>
                <w:sz w:val="16"/>
                <w:szCs w:val="16"/>
              </w:rPr>
            </w:pPr>
            <w:r w:rsidRPr="0096735D">
              <w:rPr>
                <w:sz w:val="16"/>
                <w:szCs w:val="16"/>
              </w:rPr>
              <w:t>1</w:t>
            </w:r>
          </w:p>
        </w:tc>
        <w:tc>
          <w:tcPr>
            <w:tcW w:w="424" w:type="dxa"/>
            <w:gridSpan w:val="2"/>
            <w:shd w:val="solid" w:color="FFFFFF" w:fill="auto"/>
          </w:tcPr>
          <w:p w14:paraId="4FE0BD37" w14:textId="77777777" w:rsidR="00D03773" w:rsidRPr="0096735D" w:rsidRDefault="00D03773" w:rsidP="00D03773">
            <w:pPr>
              <w:pStyle w:val="TAC"/>
              <w:rPr>
                <w:sz w:val="16"/>
                <w:szCs w:val="16"/>
              </w:rPr>
            </w:pPr>
            <w:r w:rsidRPr="0096735D">
              <w:rPr>
                <w:sz w:val="16"/>
                <w:szCs w:val="16"/>
              </w:rPr>
              <w:t>A</w:t>
            </w:r>
          </w:p>
        </w:tc>
        <w:tc>
          <w:tcPr>
            <w:tcW w:w="4796" w:type="dxa"/>
            <w:gridSpan w:val="2"/>
            <w:shd w:val="solid" w:color="FFFFFF" w:fill="auto"/>
          </w:tcPr>
          <w:p w14:paraId="7BC7D7F8" w14:textId="77777777" w:rsidR="00D03773" w:rsidRPr="0096735D" w:rsidRDefault="00D03773" w:rsidP="00D03773">
            <w:pPr>
              <w:pStyle w:val="TAL"/>
              <w:rPr>
                <w:sz w:val="16"/>
                <w:szCs w:val="16"/>
              </w:rPr>
            </w:pPr>
            <w:r w:rsidRPr="0096735D">
              <w:rPr>
                <w:sz w:val="16"/>
                <w:szCs w:val="16"/>
              </w:rPr>
              <w:t>SCP requirements update related to source PLMN-ID</w:t>
            </w:r>
          </w:p>
        </w:tc>
        <w:tc>
          <w:tcPr>
            <w:tcW w:w="706" w:type="dxa"/>
            <w:gridSpan w:val="2"/>
            <w:shd w:val="solid" w:color="FFFFFF" w:fill="auto"/>
          </w:tcPr>
          <w:p w14:paraId="3CB54200" w14:textId="77777777" w:rsidR="00D03773" w:rsidRPr="0096735D" w:rsidRDefault="00D03773" w:rsidP="00D03773">
            <w:pPr>
              <w:pStyle w:val="TAC"/>
              <w:rPr>
                <w:sz w:val="16"/>
                <w:szCs w:val="16"/>
              </w:rPr>
            </w:pPr>
            <w:r w:rsidRPr="0096735D">
              <w:rPr>
                <w:sz w:val="16"/>
                <w:szCs w:val="16"/>
              </w:rPr>
              <w:t>18.1.0</w:t>
            </w:r>
          </w:p>
        </w:tc>
      </w:tr>
      <w:tr w:rsidR="00585182" w:rsidRPr="0096735D" w14:paraId="3A8D3295" w14:textId="77777777" w:rsidTr="00CF5F3D">
        <w:trPr>
          <w:gridAfter w:val="2"/>
          <w:wAfter w:w="100" w:type="dxa"/>
        </w:trPr>
        <w:tc>
          <w:tcPr>
            <w:tcW w:w="800" w:type="dxa"/>
            <w:gridSpan w:val="2"/>
            <w:shd w:val="solid" w:color="FFFFFF" w:fill="auto"/>
          </w:tcPr>
          <w:p w14:paraId="0FEDBE3B" w14:textId="77777777" w:rsidR="00585182" w:rsidRPr="0096735D" w:rsidRDefault="00585182" w:rsidP="00585182">
            <w:pPr>
              <w:pStyle w:val="TAC"/>
              <w:rPr>
                <w:sz w:val="16"/>
                <w:szCs w:val="16"/>
              </w:rPr>
            </w:pPr>
            <w:r w:rsidRPr="0096735D">
              <w:rPr>
                <w:sz w:val="16"/>
                <w:szCs w:val="16"/>
              </w:rPr>
              <w:t>2023-03</w:t>
            </w:r>
          </w:p>
        </w:tc>
        <w:tc>
          <w:tcPr>
            <w:tcW w:w="797" w:type="dxa"/>
            <w:gridSpan w:val="2"/>
            <w:shd w:val="solid" w:color="FFFFFF" w:fill="auto"/>
          </w:tcPr>
          <w:p w14:paraId="2EA7970E" w14:textId="77777777" w:rsidR="00585182" w:rsidRPr="0096735D" w:rsidRDefault="00585182" w:rsidP="00585182">
            <w:pPr>
              <w:pStyle w:val="TAC"/>
              <w:rPr>
                <w:sz w:val="16"/>
                <w:szCs w:val="16"/>
              </w:rPr>
            </w:pPr>
            <w:r w:rsidRPr="0096735D">
              <w:rPr>
                <w:sz w:val="16"/>
                <w:szCs w:val="16"/>
              </w:rPr>
              <w:t>SA#99</w:t>
            </w:r>
          </w:p>
        </w:tc>
        <w:tc>
          <w:tcPr>
            <w:tcW w:w="1090" w:type="dxa"/>
            <w:gridSpan w:val="2"/>
            <w:shd w:val="solid" w:color="FFFFFF" w:fill="auto"/>
          </w:tcPr>
          <w:p w14:paraId="6E5AC1B6" w14:textId="77777777" w:rsidR="00585182" w:rsidRPr="0096735D" w:rsidRDefault="00585182" w:rsidP="00585182">
            <w:pPr>
              <w:pStyle w:val="TAC"/>
              <w:rPr>
                <w:sz w:val="16"/>
                <w:szCs w:val="16"/>
              </w:rPr>
            </w:pPr>
            <w:r w:rsidRPr="0096735D">
              <w:rPr>
                <w:sz w:val="16"/>
                <w:szCs w:val="16"/>
              </w:rPr>
              <w:t>SP-230143</w:t>
            </w:r>
          </w:p>
        </w:tc>
        <w:tc>
          <w:tcPr>
            <w:tcW w:w="566" w:type="dxa"/>
            <w:gridSpan w:val="2"/>
            <w:shd w:val="solid" w:color="FFFFFF" w:fill="auto"/>
          </w:tcPr>
          <w:p w14:paraId="2AC643DA" w14:textId="77777777" w:rsidR="00585182" w:rsidRPr="0096735D" w:rsidRDefault="00585182" w:rsidP="00585182">
            <w:pPr>
              <w:pStyle w:val="TAL"/>
              <w:rPr>
                <w:sz w:val="16"/>
                <w:szCs w:val="16"/>
              </w:rPr>
            </w:pPr>
            <w:r w:rsidRPr="0096735D">
              <w:rPr>
                <w:sz w:val="16"/>
                <w:szCs w:val="16"/>
              </w:rPr>
              <w:t>1593</w:t>
            </w:r>
          </w:p>
        </w:tc>
        <w:tc>
          <w:tcPr>
            <w:tcW w:w="424" w:type="dxa"/>
            <w:gridSpan w:val="2"/>
            <w:shd w:val="solid" w:color="FFFFFF" w:fill="auto"/>
          </w:tcPr>
          <w:p w14:paraId="1325C8DB" w14:textId="77777777" w:rsidR="00585182" w:rsidRPr="0096735D" w:rsidRDefault="00585182" w:rsidP="00585182">
            <w:pPr>
              <w:pStyle w:val="TAR"/>
              <w:jc w:val="center"/>
              <w:rPr>
                <w:sz w:val="16"/>
                <w:szCs w:val="16"/>
              </w:rPr>
            </w:pPr>
            <w:r w:rsidRPr="0096735D">
              <w:rPr>
                <w:sz w:val="16"/>
                <w:szCs w:val="16"/>
              </w:rPr>
              <w:t>1</w:t>
            </w:r>
          </w:p>
        </w:tc>
        <w:tc>
          <w:tcPr>
            <w:tcW w:w="424" w:type="dxa"/>
            <w:gridSpan w:val="2"/>
            <w:shd w:val="solid" w:color="FFFFFF" w:fill="auto"/>
          </w:tcPr>
          <w:p w14:paraId="2B97380D" w14:textId="77777777" w:rsidR="00585182" w:rsidRPr="0096735D" w:rsidRDefault="00585182" w:rsidP="00585182">
            <w:pPr>
              <w:pStyle w:val="TAC"/>
              <w:rPr>
                <w:sz w:val="16"/>
                <w:szCs w:val="16"/>
              </w:rPr>
            </w:pPr>
            <w:r w:rsidRPr="0096735D">
              <w:rPr>
                <w:sz w:val="16"/>
                <w:szCs w:val="16"/>
              </w:rPr>
              <w:t>B</w:t>
            </w:r>
          </w:p>
        </w:tc>
        <w:tc>
          <w:tcPr>
            <w:tcW w:w="4796" w:type="dxa"/>
            <w:gridSpan w:val="2"/>
            <w:shd w:val="solid" w:color="FFFFFF" w:fill="auto"/>
          </w:tcPr>
          <w:p w14:paraId="634E10EE" w14:textId="77777777" w:rsidR="00585182" w:rsidRPr="0096735D" w:rsidRDefault="00585182" w:rsidP="00585182">
            <w:pPr>
              <w:pStyle w:val="TAL"/>
              <w:rPr>
                <w:sz w:val="16"/>
                <w:szCs w:val="16"/>
              </w:rPr>
            </w:pPr>
            <w:r w:rsidRPr="0096735D">
              <w:rPr>
                <w:sz w:val="16"/>
                <w:szCs w:val="16"/>
              </w:rPr>
              <w:t xml:space="preserve">Authentication for UE behind 5G-RG and FN-RG using NSWO </w:t>
            </w:r>
          </w:p>
        </w:tc>
        <w:tc>
          <w:tcPr>
            <w:tcW w:w="706" w:type="dxa"/>
            <w:gridSpan w:val="2"/>
            <w:shd w:val="solid" w:color="FFFFFF" w:fill="auto"/>
          </w:tcPr>
          <w:p w14:paraId="44EC5BDE" w14:textId="77777777" w:rsidR="00585182" w:rsidRPr="0096735D" w:rsidRDefault="00585182" w:rsidP="00585182">
            <w:pPr>
              <w:pStyle w:val="TAC"/>
              <w:rPr>
                <w:sz w:val="16"/>
                <w:szCs w:val="16"/>
              </w:rPr>
            </w:pPr>
            <w:r w:rsidRPr="0096735D">
              <w:rPr>
                <w:sz w:val="16"/>
                <w:szCs w:val="16"/>
              </w:rPr>
              <w:t>18.1.0</w:t>
            </w:r>
          </w:p>
        </w:tc>
      </w:tr>
      <w:tr w:rsidR="005A2A2F" w:rsidRPr="0096735D" w14:paraId="3FD32A47" w14:textId="77777777" w:rsidTr="00CF5F3D">
        <w:trPr>
          <w:gridAfter w:val="2"/>
          <w:wAfter w:w="100" w:type="dxa"/>
        </w:trPr>
        <w:tc>
          <w:tcPr>
            <w:tcW w:w="800" w:type="dxa"/>
            <w:gridSpan w:val="2"/>
            <w:shd w:val="solid" w:color="FFFFFF" w:fill="auto"/>
          </w:tcPr>
          <w:p w14:paraId="55DA5D49" w14:textId="77777777" w:rsidR="005A2A2F" w:rsidRPr="0096735D" w:rsidRDefault="005A2A2F" w:rsidP="005A2A2F">
            <w:pPr>
              <w:pStyle w:val="TAC"/>
              <w:rPr>
                <w:sz w:val="16"/>
                <w:szCs w:val="16"/>
              </w:rPr>
            </w:pPr>
            <w:r w:rsidRPr="0096735D">
              <w:rPr>
                <w:sz w:val="16"/>
                <w:szCs w:val="16"/>
              </w:rPr>
              <w:t>2023-03</w:t>
            </w:r>
          </w:p>
        </w:tc>
        <w:tc>
          <w:tcPr>
            <w:tcW w:w="797" w:type="dxa"/>
            <w:gridSpan w:val="2"/>
            <w:shd w:val="solid" w:color="FFFFFF" w:fill="auto"/>
          </w:tcPr>
          <w:p w14:paraId="3539AD96" w14:textId="77777777" w:rsidR="005A2A2F" w:rsidRPr="0096735D" w:rsidRDefault="005A2A2F" w:rsidP="005A2A2F">
            <w:pPr>
              <w:pStyle w:val="TAC"/>
              <w:rPr>
                <w:sz w:val="16"/>
                <w:szCs w:val="16"/>
              </w:rPr>
            </w:pPr>
            <w:r w:rsidRPr="0096735D">
              <w:rPr>
                <w:sz w:val="16"/>
                <w:szCs w:val="16"/>
              </w:rPr>
              <w:t>SA#99</w:t>
            </w:r>
          </w:p>
        </w:tc>
        <w:tc>
          <w:tcPr>
            <w:tcW w:w="1090" w:type="dxa"/>
            <w:gridSpan w:val="2"/>
            <w:shd w:val="solid" w:color="FFFFFF" w:fill="auto"/>
          </w:tcPr>
          <w:p w14:paraId="00C514D5" w14:textId="77777777" w:rsidR="005A2A2F" w:rsidRPr="0096735D" w:rsidRDefault="005A2A2F" w:rsidP="005A2A2F">
            <w:pPr>
              <w:pStyle w:val="TAC"/>
              <w:rPr>
                <w:sz w:val="16"/>
                <w:szCs w:val="16"/>
              </w:rPr>
            </w:pPr>
            <w:r w:rsidRPr="0096735D">
              <w:rPr>
                <w:sz w:val="16"/>
                <w:szCs w:val="16"/>
              </w:rPr>
              <w:t>SP-230143</w:t>
            </w:r>
          </w:p>
        </w:tc>
        <w:tc>
          <w:tcPr>
            <w:tcW w:w="566" w:type="dxa"/>
            <w:gridSpan w:val="2"/>
            <w:shd w:val="solid" w:color="FFFFFF" w:fill="auto"/>
          </w:tcPr>
          <w:p w14:paraId="23BCF1D8" w14:textId="77777777" w:rsidR="005A2A2F" w:rsidRPr="0096735D" w:rsidRDefault="005A2A2F" w:rsidP="005A2A2F">
            <w:pPr>
              <w:pStyle w:val="TAL"/>
              <w:rPr>
                <w:sz w:val="16"/>
                <w:szCs w:val="16"/>
              </w:rPr>
            </w:pPr>
            <w:r w:rsidRPr="0096735D">
              <w:rPr>
                <w:sz w:val="16"/>
                <w:szCs w:val="16"/>
              </w:rPr>
              <w:t>1595</w:t>
            </w:r>
          </w:p>
        </w:tc>
        <w:tc>
          <w:tcPr>
            <w:tcW w:w="424" w:type="dxa"/>
            <w:gridSpan w:val="2"/>
            <w:shd w:val="solid" w:color="FFFFFF" w:fill="auto"/>
          </w:tcPr>
          <w:p w14:paraId="2296A35E" w14:textId="77777777" w:rsidR="005A2A2F" w:rsidRPr="0096735D" w:rsidRDefault="005A2A2F" w:rsidP="005A2A2F">
            <w:pPr>
              <w:pStyle w:val="TAR"/>
              <w:jc w:val="center"/>
              <w:rPr>
                <w:sz w:val="16"/>
                <w:szCs w:val="16"/>
              </w:rPr>
            </w:pPr>
            <w:r w:rsidRPr="0096735D">
              <w:rPr>
                <w:sz w:val="16"/>
                <w:szCs w:val="16"/>
              </w:rPr>
              <w:t>-</w:t>
            </w:r>
          </w:p>
        </w:tc>
        <w:tc>
          <w:tcPr>
            <w:tcW w:w="424" w:type="dxa"/>
            <w:gridSpan w:val="2"/>
            <w:shd w:val="solid" w:color="FFFFFF" w:fill="auto"/>
          </w:tcPr>
          <w:p w14:paraId="08061F76" w14:textId="77777777" w:rsidR="005A2A2F" w:rsidRPr="0096735D" w:rsidRDefault="005A2A2F" w:rsidP="005A2A2F">
            <w:pPr>
              <w:pStyle w:val="TAC"/>
              <w:rPr>
                <w:sz w:val="16"/>
                <w:szCs w:val="16"/>
              </w:rPr>
            </w:pPr>
            <w:r w:rsidRPr="0096735D">
              <w:rPr>
                <w:sz w:val="16"/>
                <w:szCs w:val="16"/>
              </w:rPr>
              <w:t>F</w:t>
            </w:r>
          </w:p>
        </w:tc>
        <w:tc>
          <w:tcPr>
            <w:tcW w:w="4796" w:type="dxa"/>
            <w:gridSpan w:val="2"/>
            <w:shd w:val="solid" w:color="FFFFFF" w:fill="auto"/>
          </w:tcPr>
          <w:p w14:paraId="6DF1A694" w14:textId="77777777" w:rsidR="005A2A2F" w:rsidRPr="0096735D" w:rsidRDefault="005A2A2F" w:rsidP="005A2A2F">
            <w:pPr>
              <w:pStyle w:val="TAL"/>
              <w:rPr>
                <w:sz w:val="16"/>
                <w:szCs w:val="16"/>
              </w:rPr>
            </w:pPr>
            <w:r w:rsidRPr="0096735D">
              <w:rPr>
                <w:sz w:val="16"/>
                <w:szCs w:val="16"/>
              </w:rPr>
              <w:t>Correction to Clause 7A.2.1</w:t>
            </w:r>
          </w:p>
        </w:tc>
        <w:tc>
          <w:tcPr>
            <w:tcW w:w="706" w:type="dxa"/>
            <w:gridSpan w:val="2"/>
            <w:shd w:val="solid" w:color="FFFFFF" w:fill="auto"/>
          </w:tcPr>
          <w:p w14:paraId="6A906081" w14:textId="77777777" w:rsidR="005A2A2F" w:rsidRPr="0096735D" w:rsidRDefault="005A2A2F" w:rsidP="005A2A2F">
            <w:pPr>
              <w:pStyle w:val="TAC"/>
              <w:rPr>
                <w:sz w:val="16"/>
                <w:szCs w:val="16"/>
              </w:rPr>
            </w:pPr>
            <w:r w:rsidRPr="0096735D">
              <w:rPr>
                <w:sz w:val="16"/>
                <w:szCs w:val="16"/>
              </w:rPr>
              <w:t>18.1.0</w:t>
            </w:r>
          </w:p>
        </w:tc>
      </w:tr>
      <w:tr w:rsidR="005A2A2F" w:rsidRPr="0096735D" w14:paraId="71995184" w14:textId="77777777" w:rsidTr="00CF5F3D">
        <w:trPr>
          <w:gridAfter w:val="2"/>
          <w:wAfter w:w="100" w:type="dxa"/>
        </w:trPr>
        <w:tc>
          <w:tcPr>
            <w:tcW w:w="800" w:type="dxa"/>
            <w:gridSpan w:val="2"/>
            <w:shd w:val="solid" w:color="FFFFFF" w:fill="auto"/>
          </w:tcPr>
          <w:p w14:paraId="2309B179" w14:textId="77777777" w:rsidR="005A2A2F" w:rsidRPr="0096735D" w:rsidRDefault="005A2A2F" w:rsidP="005A2A2F">
            <w:pPr>
              <w:pStyle w:val="TAC"/>
              <w:rPr>
                <w:sz w:val="16"/>
                <w:szCs w:val="16"/>
              </w:rPr>
            </w:pPr>
            <w:r w:rsidRPr="0096735D">
              <w:rPr>
                <w:sz w:val="16"/>
                <w:szCs w:val="16"/>
              </w:rPr>
              <w:t>2023-03</w:t>
            </w:r>
          </w:p>
        </w:tc>
        <w:tc>
          <w:tcPr>
            <w:tcW w:w="797" w:type="dxa"/>
            <w:gridSpan w:val="2"/>
            <w:shd w:val="solid" w:color="FFFFFF" w:fill="auto"/>
          </w:tcPr>
          <w:p w14:paraId="45EA33F7" w14:textId="77777777" w:rsidR="005A2A2F" w:rsidRPr="0096735D" w:rsidRDefault="005A2A2F" w:rsidP="005A2A2F">
            <w:pPr>
              <w:pStyle w:val="TAC"/>
              <w:rPr>
                <w:sz w:val="16"/>
                <w:szCs w:val="16"/>
              </w:rPr>
            </w:pPr>
            <w:r w:rsidRPr="0096735D">
              <w:rPr>
                <w:sz w:val="16"/>
                <w:szCs w:val="16"/>
              </w:rPr>
              <w:t>SA#99</w:t>
            </w:r>
          </w:p>
        </w:tc>
        <w:tc>
          <w:tcPr>
            <w:tcW w:w="1090" w:type="dxa"/>
            <w:gridSpan w:val="2"/>
            <w:shd w:val="solid" w:color="FFFFFF" w:fill="auto"/>
          </w:tcPr>
          <w:p w14:paraId="44D86FBC" w14:textId="77777777" w:rsidR="005A2A2F" w:rsidRPr="0096735D" w:rsidRDefault="005A2A2F" w:rsidP="005A2A2F">
            <w:pPr>
              <w:pStyle w:val="TAC"/>
              <w:rPr>
                <w:sz w:val="16"/>
                <w:szCs w:val="16"/>
              </w:rPr>
            </w:pPr>
            <w:r w:rsidRPr="0096735D">
              <w:rPr>
                <w:sz w:val="16"/>
                <w:szCs w:val="16"/>
              </w:rPr>
              <w:t>SP-230144</w:t>
            </w:r>
          </w:p>
        </w:tc>
        <w:tc>
          <w:tcPr>
            <w:tcW w:w="566" w:type="dxa"/>
            <w:gridSpan w:val="2"/>
            <w:shd w:val="solid" w:color="FFFFFF" w:fill="auto"/>
          </w:tcPr>
          <w:p w14:paraId="3E435371" w14:textId="77777777" w:rsidR="005A2A2F" w:rsidRPr="0096735D" w:rsidRDefault="005A2A2F" w:rsidP="005A2A2F">
            <w:pPr>
              <w:pStyle w:val="TAL"/>
              <w:rPr>
                <w:sz w:val="16"/>
                <w:szCs w:val="16"/>
              </w:rPr>
            </w:pPr>
            <w:r w:rsidRPr="0096735D">
              <w:rPr>
                <w:sz w:val="16"/>
                <w:szCs w:val="16"/>
              </w:rPr>
              <w:t>1599</w:t>
            </w:r>
          </w:p>
        </w:tc>
        <w:tc>
          <w:tcPr>
            <w:tcW w:w="424" w:type="dxa"/>
            <w:gridSpan w:val="2"/>
            <w:shd w:val="solid" w:color="FFFFFF" w:fill="auto"/>
          </w:tcPr>
          <w:p w14:paraId="37E4EF37" w14:textId="77777777" w:rsidR="005A2A2F" w:rsidRPr="0096735D" w:rsidRDefault="005A2A2F" w:rsidP="005A2A2F">
            <w:pPr>
              <w:pStyle w:val="TAR"/>
              <w:jc w:val="center"/>
              <w:rPr>
                <w:sz w:val="16"/>
                <w:szCs w:val="16"/>
              </w:rPr>
            </w:pPr>
            <w:r w:rsidRPr="0096735D">
              <w:rPr>
                <w:sz w:val="16"/>
                <w:szCs w:val="16"/>
              </w:rPr>
              <w:t>-1</w:t>
            </w:r>
          </w:p>
        </w:tc>
        <w:tc>
          <w:tcPr>
            <w:tcW w:w="424" w:type="dxa"/>
            <w:gridSpan w:val="2"/>
            <w:shd w:val="solid" w:color="FFFFFF" w:fill="auto"/>
          </w:tcPr>
          <w:p w14:paraId="64B9F0A9" w14:textId="77777777" w:rsidR="005A2A2F" w:rsidRPr="0096735D" w:rsidRDefault="005A2A2F" w:rsidP="005A2A2F">
            <w:pPr>
              <w:pStyle w:val="TAC"/>
              <w:rPr>
                <w:sz w:val="16"/>
                <w:szCs w:val="16"/>
              </w:rPr>
            </w:pPr>
            <w:r w:rsidRPr="0096735D">
              <w:rPr>
                <w:sz w:val="16"/>
                <w:szCs w:val="16"/>
              </w:rPr>
              <w:t>A</w:t>
            </w:r>
          </w:p>
        </w:tc>
        <w:tc>
          <w:tcPr>
            <w:tcW w:w="4796" w:type="dxa"/>
            <w:gridSpan w:val="2"/>
            <w:shd w:val="solid" w:color="FFFFFF" w:fill="auto"/>
          </w:tcPr>
          <w:p w14:paraId="4C5281E0" w14:textId="77777777" w:rsidR="005A2A2F" w:rsidRPr="0096735D" w:rsidRDefault="005A2A2F" w:rsidP="005A2A2F">
            <w:pPr>
              <w:pStyle w:val="TAL"/>
              <w:rPr>
                <w:sz w:val="16"/>
                <w:szCs w:val="16"/>
              </w:rPr>
            </w:pPr>
            <w:r w:rsidRPr="0096735D">
              <w:rPr>
                <w:sz w:val="16"/>
                <w:szCs w:val="16"/>
              </w:rPr>
              <w:t>Control-plane procedure in MBS</w:t>
            </w:r>
          </w:p>
        </w:tc>
        <w:tc>
          <w:tcPr>
            <w:tcW w:w="706" w:type="dxa"/>
            <w:gridSpan w:val="2"/>
            <w:shd w:val="solid" w:color="FFFFFF" w:fill="auto"/>
          </w:tcPr>
          <w:p w14:paraId="144D393B" w14:textId="77777777" w:rsidR="005A2A2F" w:rsidRPr="0096735D" w:rsidRDefault="005A2A2F" w:rsidP="005A2A2F">
            <w:pPr>
              <w:pStyle w:val="TAC"/>
              <w:rPr>
                <w:sz w:val="16"/>
                <w:szCs w:val="16"/>
              </w:rPr>
            </w:pPr>
            <w:r w:rsidRPr="0096735D">
              <w:rPr>
                <w:sz w:val="16"/>
                <w:szCs w:val="16"/>
              </w:rPr>
              <w:t>18.1.0</w:t>
            </w:r>
          </w:p>
        </w:tc>
      </w:tr>
      <w:tr w:rsidR="0054327F" w:rsidRPr="0096735D" w14:paraId="687C422A" w14:textId="77777777" w:rsidTr="00CF5F3D">
        <w:trPr>
          <w:gridAfter w:val="2"/>
          <w:wAfter w:w="100" w:type="dxa"/>
        </w:trPr>
        <w:tc>
          <w:tcPr>
            <w:tcW w:w="800" w:type="dxa"/>
            <w:gridSpan w:val="2"/>
            <w:shd w:val="solid" w:color="FFFFFF" w:fill="auto"/>
          </w:tcPr>
          <w:p w14:paraId="21D920ED" w14:textId="77777777" w:rsidR="0054327F" w:rsidRPr="0096735D" w:rsidRDefault="0054327F" w:rsidP="0054327F">
            <w:pPr>
              <w:pStyle w:val="TAC"/>
              <w:rPr>
                <w:sz w:val="16"/>
                <w:szCs w:val="16"/>
              </w:rPr>
            </w:pPr>
            <w:r w:rsidRPr="0096735D">
              <w:rPr>
                <w:sz w:val="16"/>
                <w:szCs w:val="16"/>
              </w:rPr>
              <w:t>2023-03</w:t>
            </w:r>
          </w:p>
        </w:tc>
        <w:tc>
          <w:tcPr>
            <w:tcW w:w="797" w:type="dxa"/>
            <w:gridSpan w:val="2"/>
            <w:shd w:val="solid" w:color="FFFFFF" w:fill="auto"/>
          </w:tcPr>
          <w:p w14:paraId="21D0F433" w14:textId="77777777" w:rsidR="0054327F" w:rsidRPr="0096735D" w:rsidRDefault="0054327F" w:rsidP="0054327F">
            <w:pPr>
              <w:pStyle w:val="TAC"/>
              <w:rPr>
                <w:sz w:val="16"/>
                <w:szCs w:val="16"/>
              </w:rPr>
            </w:pPr>
            <w:r w:rsidRPr="0096735D">
              <w:rPr>
                <w:sz w:val="16"/>
                <w:szCs w:val="16"/>
              </w:rPr>
              <w:t>SA#99</w:t>
            </w:r>
          </w:p>
        </w:tc>
        <w:tc>
          <w:tcPr>
            <w:tcW w:w="1090" w:type="dxa"/>
            <w:gridSpan w:val="2"/>
            <w:shd w:val="solid" w:color="FFFFFF" w:fill="auto"/>
          </w:tcPr>
          <w:p w14:paraId="683502AB" w14:textId="77777777" w:rsidR="0054327F" w:rsidRPr="0096735D" w:rsidRDefault="0054327F" w:rsidP="0054327F">
            <w:pPr>
              <w:pStyle w:val="TAC"/>
              <w:rPr>
                <w:sz w:val="16"/>
                <w:szCs w:val="16"/>
              </w:rPr>
            </w:pPr>
            <w:r w:rsidRPr="0096735D">
              <w:rPr>
                <w:sz w:val="16"/>
                <w:szCs w:val="16"/>
              </w:rPr>
              <w:t>SP-230144</w:t>
            </w:r>
          </w:p>
        </w:tc>
        <w:tc>
          <w:tcPr>
            <w:tcW w:w="566" w:type="dxa"/>
            <w:gridSpan w:val="2"/>
            <w:shd w:val="solid" w:color="FFFFFF" w:fill="auto"/>
          </w:tcPr>
          <w:p w14:paraId="54B45886" w14:textId="77777777" w:rsidR="0054327F" w:rsidRPr="0096735D" w:rsidRDefault="0054327F" w:rsidP="0054327F">
            <w:pPr>
              <w:pStyle w:val="TAL"/>
              <w:rPr>
                <w:sz w:val="16"/>
                <w:szCs w:val="16"/>
              </w:rPr>
            </w:pPr>
            <w:r w:rsidRPr="0096735D">
              <w:rPr>
                <w:sz w:val="16"/>
                <w:szCs w:val="16"/>
              </w:rPr>
              <w:t>1600</w:t>
            </w:r>
          </w:p>
        </w:tc>
        <w:tc>
          <w:tcPr>
            <w:tcW w:w="424" w:type="dxa"/>
            <w:gridSpan w:val="2"/>
            <w:shd w:val="solid" w:color="FFFFFF" w:fill="auto"/>
          </w:tcPr>
          <w:p w14:paraId="25B4F6EE" w14:textId="77777777" w:rsidR="0054327F" w:rsidRPr="0096735D" w:rsidRDefault="0054327F" w:rsidP="0054327F">
            <w:pPr>
              <w:pStyle w:val="TAR"/>
              <w:jc w:val="center"/>
              <w:rPr>
                <w:sz w:val="16"/>
                <w:szCs w:val="16"/>
              </w:rPr>
            </w:pPr>
            <w:r w:rsidRPr="0096735D">
              <w:rPr>
                <w:sz w:val="16"/>
                <w:szCs w:val="16"/>
              </w:rPr>
              <w:t>-</w:t>
            </w:r>
          </w:p>
        </w:tc>
        <w:tc>
          <w:tcPr>
            <w:tcW w:w="424" w:type="dxa"/>
            <w:gridSpan w:val="2"/>
            <w:shd w:val="solid" w:color="FFFFFF" w:fill="auto"/>
          </w:tcPr>
          <w:p w14:paraId="2A71D1AB" w14:textId="77777777" w:rsidR="0054327F" w:rsidRPr="0096735D" w:rsidRDefault="0054327F" w:rsidP="0054327F">
            <w:pPr>
              <w:pStyle w:val="TAC"/>
              <w:rPr>
                <w:sz w:val="16"/>
                <w:szCs w:val="16"/>
              </w:rPr>
            </w:pPr>
            <w:r w:rsidRPr="0096735D">
              <w:rPr>
                <w:sz w:val="16"/>
                <w:szCs w:val="16"/>
              </w:rPr>
              <w:t>A</w:t>
            </w:r>
          </w:p>
        </w:tc>
        <w:tc>
          <w:tcPr>
            <w:tcW w:w="4796" w:type="dxa"/>
            <w:gridSpan w:val="2"/>
            <w:shd w:val="solid" w:color="FFFFFF" w:fill="auto"/>
          </w:tcPr>
          <w:p w14:paraId="6B85525A" w14:textId="77777777" w:rsidR="0054327F" w:rsidRPr="0096735D" w:rsidRDefault="0054327F" w:rsidP="0054327F">
            <w:pPr>
              <w:pStyle w:val="TAL"/>
              <w:rPr>
                <w:sz w:val="16"/>
                <w:szCs w:val="16"/>
              </w:rPr>
            </w:pPr>
            <w:r w:rsidRPr="0096735D">
              <w:rPr>
                <w:sz w:val="16"/>
                <w:szCs w:val="16"/>
              </w:rPr>
              <w:t>Addition of Operator Roaming Hub definition in R18</w:t>
            </w:r>
          </w:p>
        </w:tc>
        <w:tc>
          <w:tcPr>
            <w:tcW w:w="706" w:type="dxa"/>
            <w:gridSpan w:val="2"/>
            <w:shd w:val="solid" w:color="FFFFFF" w:fill="auto"/>
          </w:tcPr>
          <w:p w14:paraId="74B5409A" w14:textId="77777777" w:rsidR="0054327F" w:rsidRPr="0096735D" w:rsidRDefault="0054327F" w:rsidP="0054327F">
            <w:pPr>
              <w:pStyle w:val="TAC"/>
              <w:rPr>
                <w:sz w:val="16"/>
                <w:szCs w:val="16"/>
              </w:rPr>
            </w:pPr>
            <w:r w:rsidRPr="0096735D">
              <w:rPr>
                <w:sz w:val="16"/>
                <w:szCs w:val="16"/>
              </w:rPr>
              <w:t>18.1.0</w:t>
            </w:r>
          </w:p>
        </w:tc>
      </w:tr>
      <w:tr w:rsidR="0047451D" w:rsidRPr="0096735D" w14:paraId="087C4294" w14:textId="77777777" w:rsidTr="00CF5F3D">
        <w:trPr>
          <w:gridAfter w:val="2"/>
          <w:wAfter w:w="100" w:type="dxa"/>
        </w:trPr>
        <w:tc>
          <w:tcPr>
            <w:tcW w:w="800" w:type="dxa"/>
            <w:gridSpan w:val="2"/>
            <w:shd w:val="solid" w:color="FFFFFF" w:fill="auto"/>
          </w:tcPr>
          <w:p w14:paraId="02032698" w14:textId="77777777" w:rsidR="0047451D" w:rsidRPr="0096735D" w:rsidRDefault="0047451D" w:rsidP="0054327F">
            <w:pPr>
              <w:pStyle w:val="TAC"/>
              <w:rPr>
                <w:sz w:val="16"/>
                <w:szCs w:val="16"/>
              </w:rPr>
            </w:pPr>
            <w:r w:rsidRPr="0096735D">
              <w:rPr>
                <w:sz w:val="16"/>
                <w:szCs w:val="16"/>
              </w:rPr>
              <w:t>2023-06</w:t>
            </w:r>
          </w:p>
        </w:tc>
        <w:tc>
          <w:tcPr>
            <w:tcW w:w="797" w:type="dxa"/>
            <w:gridSpan w:val="2"/>
            <w:shd w:val="solid" w:color="FFFFFF" w:fill="auto"/>
          </w:tcPr>
          <w:p w14:paraId="4DEC46D2" w14:textId="77777777" w:rsidR="0047451D" w:rsidRPr="0096735D" w:rsidRDefault="0047451D" w:rsidP="0054327F">
            <w:pPr>
              <w:pStyle w:val="TAC"/>
              <w:rPr>
                <w:sz w:val="16"/>
                <w:szCs w:val="16"/>
              </w:rPr>
            </w:pPr>
            <w:r w:rsidRPr="0096735D">
              <w:rPr>
                <w:sz w:val="16"/>
                <w:szCs w:val="16"/>
              </w:rPr>
              <w:t>SA#100</w:t>
            </w:r>
          </w:p>
        </w:tc>
        <w:tc>
          <w:tcPr>
            <w:tcW w:w="1090" w:type="dxa"/>
            <w:gridSpan w:val="2"/>
            <w:shd w:val="solid" w:color="FFFFFF" w:fill="auto"/>
          </w:tcPr>
          <w:p w14:paraId="7C65C991" w14:textId="77777777" w:rsidR="0047451D" w:rsidRPr="0096735D" w:rsidRDefault="0047451D" w:rsidP="0054327F">
            <w:pPr>
              <w:pStyle w:val="TAC"/>
              <w:rPr>
                <w:sz w:val="16"/>
                <w:szCs w:val="16"/>
              </w:rPr>
            </w:pPr>
            <w:r w:rsidRPr="0096735D">
              <w:rPr>
                <w:sz w:val="16"/>
                <w:szCs w:val="16"/>
              </w:rPr>
              <w:t>SP-230597</w:t>
            </w:r>
          </w:p>
        </w:tc>
        <w:tc>
          <w:tcPr>
            <w:tcW w:w="566" w:type="dxa"/>
            <w:gridSpan w:val="2"/>
            <w:shd w:val="solid" w:color="FFFFFF" w:fill="auto"/>
          </w:tcPr>
          <w:p w14:paraId="67F2CA5E" w14:textId="77777777" w:rsidR="0047451D" w:rsidRPr="0096735D" w:rsidRDefault="0047451D" w:rsidP="0054327F">
            <w:pPr>
              <w:pStyle w:val="TAL"/>
              <w:rPr>
                <w:sz w:val="16"/>
                <w:szCs w:val="16"/>
              </w:rPr>
            </w:pPr>
            <w:r w:rsidRPr="0096735D">
              <w:rPr>
                <w:sz w:val="16"/>
                <w:szCs w:val="16"/>
              </w:rPr>
              <w:t>1606</w:t>
            </w:r>
          </w:p>
        </w:tc>
        <w:tc>
          <w:tcPr>
            <w:tcW w:w="424" w:type="dxa"/>
            <w:gridSpan w:val="2"/>
            <w:shd w:val="solid" w:color="FFFFFF" w:fill="auto"/>
          </w:tcPr>
          <w:p w14:paraId="684A5A61" w14:textId="77777777" w:rsidR="0047451D" w:rsidRPr="0096735D" w:rsidRDefault="0047451D" w:rsidP="0054327F">
            <w:pPr>
              <w:pStyle w:val="TAR"/>
              <w:jc w:val="center"/>
              <w:rPr>
                <w:sz w:val="16"/>
                <w:szCs w:val="16"/>
              </w:rPr>
            </w:pPr>
            <w:r w:rsidRPr="0096735D">
              <w:rPr>
                <w:sz w:val="16"/>
                <w:szCs w:val="16"/>
              </w:rPr>
              <w:t>1</w:t>
            </w:r>
          </w:p>
        </w:tc>
        <w:tc>
          <w:tcPr>
            <w:tcW w:w="424" w:type="dxa"/>
            <w:gridSpan w:val="2"/>
            <w:shd w:val="solid" w:color="FFFFFF" w:fill="auto"/>
          </w:tcPr>
          <w:p w14:paraId="077A1A1A" w14:textId="77777777" w:rsidR="0047451D" w:rsidRPr="0096735D" w:rsidRDefault="0047451D" w:rsidP="0054327F">
            <w:pPr>
              <w:pStyle w:val="TAC"/>
              <w:rPr>
                <w:sz w:val="16"/>
                <w:szCs w:val="16"/>
              </w:rPr>
            </w:pPr>
            <w:r w:rsidRPr="0096735D">
              <w:rPr>
                <w:sz w:val="16"/>
                <w:szCs w:val="16"/>
              </w:rPr>
              <w:t>A</w:t>
            </w:r>
          </w:p>
        </w:tc>
        <w:tc>
          <w:tcPr>
            <w:tcW w:w="4796" w:type="dxa"/>
            <w:gridSpan w:val="2"/>
            <w:shd w:val="solid" w:color="FFFFFF" w:fill="auto"/>
          </w:tcPr>
          <w:p w14:paraId="72480945" w14:textId="77777777" w:rsidR="0047451D" w:rsidRPr="0096735D" w:rsidRDefault="0047451D" w:rsidP="0054327F">
            <w:pPr>
              <w:pStyle w:val="TAL"/>
              <w:rPr>
                <w:sz w:val="16"/>
                <w:szCs w:val="16"/>
              </w:rPr>
            </w:pPr>
            <w:r w:rsidRPr="0096735D">
              <w:rPr>
                <w:sz w:val="16"/>
                <w:szCs w:val="16"/>
              </w:rPr>
              <w:t>Correction in N5CW device authentication</w:t>
            </w:r>
          </w:p>
        </w:tc>
        <w:tc>
          <w:tcPr>
            <w:tcW w:w="706" w:type="dxa"/>
            <w:gridSpan w:val="2"/>
            <w:shd w:val="solid" w:color="FFFFFF" w:fill="auto"/>
          </w:tcPr>
          <w:p w14:paraId="50989440" w14:textId="77777777" w:rsidR="0047451D" w:rsidRPr="0096735D" w:rsidRDefault="0047451D" w:rsidP="0054327F">
            <w:pPr>
              <w:pStyle w:val="TAC"/>
              <w:rPr>
                <w:sz w:val="16"/>
                <w:szCs w:val="16"/>
              </w:rPr>
            </w:pPr>
            <w:r w:rsidRPr="0096735D">
              <w:rPr>
                <w:sz w:val="16"/>
                <w:szCs w:val="16"/>
              </w:rPr>
              <w:t>18.2.0</w:t>
            </w:r>
          </w:p>
        </w:tc>
      </w:tr>
      <w:tr w:rsidR="0047451D" w:rsidRPr="0096735D" w14:paraId="0112AE7C" w14:textId="77777777" w:rsidTr="00CF5F3D">
        <w:trPr>
          <w:gridAfter w:val="2"/>
          <w:wAfter w:w="100" w:type="dxa"/>
        </w:trPr>
        <w:tc>
          <w:tcPr>
            <w:tcW w:w="800" w:type="dxa"/>
            <w:gridSpan w:val="2"/>
            <w:shd w:val="solid" w:color="FFFFFF" w:fill="auto"/>
          </w:tcPr>
          <w:p w14:paraId="2212EDC0" w14:textId="77777777" w:rsidR="0047451D" w:rsidRPr="0096735D" w:rsidRDefault="0047451D" w:rsidP="0054327F">
            <w:pPr>
              <w:pStyle w:val="TAC"/>
              <w:rPr>
                <w:sz w:val="16"/>
                <w:szCs w:val="16"/>
              </w:rPr>
            </w:pPr>
            <w:r w:rsidRPr="0096735D">
              <w:rPr>
                <w:sz w:val="16"/>
                <w:szCs w:val="16"/>
              </w:rPr>
              <w:t>2023-06</w:t>
            </w:r>
          </w:p>
        </w:tc>
        <w:tc>
          <w:tcPr>
            <w:tcW w:w="797" w:type="dxa"/>
            <w:gridSpan w:val="2"/>
            <w:shd w:val="solid" w:color="FFFFFF" w:fill="auto"/>
          </w:tcPr>
          <w:p w14:paraId="4B37AB40" w14:textId="77777777" w:rsidR="0047451D" w:rsidRPr="0096735D" w:rsidRDefault="0047451D" w:rsidP="0054327F">
            <w:pPr>
              <w:pStyle w:val="TAC"/>
              <w:rPr>
                <w:sz w:val="16"/>
                <w:szCs w:val="16"/>
              </w:rPr>
            </w:pPr>
            <w:r w:rsidRPr="0096735D">
              <w:rPr>
                <w:sz w:val="16"/>
                <w:szCs w:val="16"/>
              </w:rPr>
              <w:t>SA#100</w:t>
            </w:r>
          </w:p>
        </w:tc>
        <w:tc>
          <w:tcPr>
            <w:tcW w:w="1090" w:type="dxa"/>
            <w:gridSpan w:val="2"/>
            <w:shd w:val="solid" w:color="FFFFFF" w:fill="auto"/>
          </w:tcPr>
          <w:p w14:paraId="31B1A18C" w14:textId="77777777" w:rsidR="0047451D" w:rsidRPr="0096735D" w:rsidRDefault="0047451D" w:rsidP="0054327F">
            <w:pPr>
              <w:pStyle w:val="TAC"/>
              <w:rPr>
                <w:sz w:val="16"/>
                <w:szCs w:val="16"/>
              </w:rPr>
            </w:pPr>
            <w:r w:rsidRPr="0096735D">
              <w:rPr>
                <w:sz w:val="16"/>
                <w:szCs w:val="16"/>
              </w:rPr>
              <w:t>SP-230614</w:t>
            </w:r>
          </w:p>
        </w:tc>
        <w:tc>
          <w:tcPr>
            <w:tcW w:w="566" w:type="dxa"/>
            <w:gridSpan w:val="2"/>
            <w:shd w:val="solid" w:color="FFFFFF" w:fill="auto"/>
          </w:tcPr>
          <w:p w14:paraId="068F55E6" w14:textId="77777777" w:rsidR="0047451D" w:rsidRPr="0096735D" w:rsidRDefault="0047451D" w:rsidP="0054327F">
            <w:pPr>
              <w:pStyle w:val="TAL"/>
              <w:rPr>
                <w:sz w:val="16"/>
                <w:szCs w:val="16"/>
              </w:rPr>
            </w:pPr>
            <w:r w:rsidRPr="0096735D">
              <w:rPr>
                <w:sz w:val="16"/>
                <w:szCs w:val="16"/>
              </w:rPr>
              <w:t>1611</w:t>
            </w:r>
          </w:p>
        </w:tc>
        <w:tc>
          <w:tcPr>
            <w:tcW w:w="424" w:type="dxa"/>
            <w:gridSpan w:val="2"/>
            <w:shd w:val="solid" w:color="FFFFFF" w:fill="auto"/>
          </w:tcPr>
          <w:p w14:paraId="43DF0A75" w14:textId="77777777" w:rsidR="0047451D" w:rsidRPr="0096735D" w:rsidRDefault="0047451D" w:rsidP="0054327F">
            <w:pPr>
              <w:pStyle w:val="TAR"/>
              <w:jc w:val="center"/>
              <w:rPr>
                <w:sz w:val="16"/>
                <w:szCs w:val="16"/>
              </w:rPr>
            </w:pPr>
            <w:r w:rsidRPr="0096735D">
              <w:rPr>
                <w:sz w:val="16"/>
                <w:szCs w:val="16"/>
              </w:rPr>
              <w:t>1</w:t>
            </w:r>
          </w:p>
        </w:tc>
        <w:tc>
          <w:tcPr>
            <w:tcW w:w="424" w:type="dxa"/>
            <w:gridSpan w:val="2"/>
            <w:shd w:val="solid" w:color="FFFFFF" w:fill="auto"/>
          </w:tcPr>
          <w:p w14:paraId="5EA1034B" w14:textId="77777777" w:rsidR="0047451D" w:rsidRPr="0096735D" w:rsidRDefault="0047451D" w:rsidP="0054327F">
            <w:pPr>
              <w:pStyle w:val="TAC"/>
              <w:rPr>
                <w:sz w:val="16"/>
                <w:szCs w:val="16"/>
              </w:rPr>
            </w:pPr>
            <w:r w:rsidRPr="0096735D">
              <w:rPr>
                <w:sz w:val="16"/>
                <w:szCs w:val="16"/>
              </w:rPr>
              <w:t>A</w:t>
            </w:r>
          </w:p>
        </w:tc>
        <w:tc>
          <w:tcPr>
            <w:tcW w:w="4796" w:type="dxa"/>
            <w:gridSpan w:val="2"/>
            <w:shd w:val="solid" w:color="FFFFFF" w:fill="auto"/>
          </w:tcPr>
          <w:p w14:paraId="62083773" w14:textId="77777777" w:rsidR="0047451D" w:rsidRPr="0096735D" w:rsidRDefault="0047451D" w:rsidP="0054327F">
            <w:pPr>
              <w:pStyle w:val="TAL"/>
              <w:rPr>
                <w:sz w:val="16"/>
                <w:szCs w:val="16"/>
              </w:rPr>
            </w:pPr>
            <w:r w:rsidRPr="0096735D">
              <w:rPr>
                <w:sz w:val="16"/>
                <w:szCs w:val="16"/>
              </w:rPr>
              <w:t>Clarification to the UPU procedures</w:t>
            </w:r>
          </w:p>
        </w:tc>
        <w:tc>
          <w:tcPr>
            <w:tcW w:w="706" w:type="dxa"/>
            <w:gridSpan w:val="2"/>
            <w:shd w:val="solid" w:color="FFFFFF" w:fill="auto"/>
          </w:tcPr>
          <w:p w14:paraId="7044237F" w14:textId="77777777" w:rsidR="0047451D" w:rsidRPr="0096735D" w:rsidRDefault="0047451D" w:rsidP="0054327F">
            <w:pPr>
              <w:pStyle w:val="TAC"/>
              <w:rPr>
                <w:sz w:val="16"/>
                <w:szCs w:val="16"/>
              </w:rPr>
            </w:pPr>
            <w:r w:rsidRPr="0096735D">
              <w:rPr>
                <w:sz w:val="16"/>
                <w:szCs w:val="16"/>
              </w:rPr>
              <w:t>18.2.0</w:t>
            </w:r>
          </w:p>
        </w:tc>
      </w:tr>
      <w:tr w:rsidR="00B455D0" w:rsidRPr="0096735D" w14:paraId="2AD0566B" w14:textId="77777777" w:rsidTr="00CF5F3D">
        <w:trPr>
          <w:gridAfter w:val="2"/>
          <w:wAfter w:w="100" w:type="dxa"/>
        </w:trPr>
        <w:tc>
          <w:tcPr>
            <w:tcW w:w="800" w:type="dxa"/>
            <w:gridSpan w:val="2"/>
            <w:shd w:val="solid" w:color="FFFFFF" w:fill="auto"/>
          </w:tcPr>
          <w:p w14:paraId="44BC7B87" w14:textId="77777777" w:rsidR="00B455D0" w:rsidRPr="0096735D" w:rsidRDefault="00B455D0" w:rsidP="0054327F">
            <w:pPr>
              <w:pStyle w:val="TAC"/>
              <w:rPr>
                <w:sz w:val="16"/>
                <w:szCs w:val="16"/>
              </w:rPr>
            </w:pPr>
            <w:r w:rsidRPr="0096735D">
              <w:rPr>
                <w:sz w:val="16"/>
                <w:szCs w:val="16"/>
              </w:rPr>
              <w:t>2023-06</w:t>
            </w:r>
          </w:p>
        </w:tc>
        <w:tc>
          <w:tcPr>
            <w:tcW w:w="797" w:type="dxa"/>
            <w:gridSpan w:val="2"/>
            <w:shd w:val="solid" w:color="FFFFFF" w:fill="auto"/>
          </w:tcPr>
          <w:p w14:paraId="0DDBB187" w14:textId="77777777" w:rsidR="00B455D0" w:rsidRPr="0096735D" w:rsidRDefault="00B455D0" w:rsidP="0054327F">
            <w:pPr>
              <w:pStyle w:val="TAC"/>
              <w:rPr>
                <w:sz w:val="16"/>
                <w:szCs w:val="16"/>
              </w:rPr>
            </w:pPr>
            <w:r w:rsidRPr="0096735D">
              <w:rPr>
                <w:sz w:val="16"/>
                <w:szCs w:val="16"/>
              </w:rPr>
              <w:t>SA#100</w:t>
            </w:r>
          </w:p>
        </w:tc>
        <w:tc>
          <w:tcPr>
            <w:tcW w:w="1090" w:type="dxa"/>
            <w:gridSpan w:val="2"/>
            <w:shd w:val="solid" w:color="FFFFFF" w:fill="auto"/>
          </w:tcPr>
          <w:p w14:paraId="403651EC" w14:textId="77777777" w:rsidR="00B455D0" w:rsidRPr="0096735D" w:rsidRDefault="00A71DFD" w:rsidP="0054327F">
            <w:pPr>
              <w:pStyle w:val="TAC"/>
              <w:rPr>
                <w:sz w:val="16"/>
                <w:szCs w:val="16"/>
              </w:rPr>
            </w:pPr>
            <w:r w:rsidRPr="0096735D">
              <w:rPr>
                <w:sz w:val="16"/>
                <w:szCs w:val="16"/>
              </w:rPr>
              <w:t>SP-230611</w:t>
            </w:r>
          </w:p>
        </w:tc>
        <w:tc>
          <w:tcPr>
            <w:tcW w:w="566" w:type="dxa"/>
            <w:gridSpan w:val="2"/>
            <w:shd w:val="solid" w:color="FFFFFF" w:fill="auto"/>
          </w:tcPr>
          <w:p w14:paraId="7EF1A851" w14:textId="77777777" w:rsidR="00B455D0" w:rsidRPr="0096735D" w:rsidRDefault="00B455D0" w:rsidP="0054327F">
            <w:pPr>
              <w:pStyle w:val="TAL"/>
              <w:rPr>
                <w:sz w:val="16"/>
                <w:szCs w:val="16"/>
              </w:rPr>
            </w:pPr>
            <w:r w:rsidRPr="0096735D">
              <w:rPr>
                <w:sz w:val="16"/>
                <w:szCs w:val="16"/>
              </w:rPr>
              <w:t>1614</w:t>
            </w:r>
          </w:p>
        </w:tc>
        <w:tc>
          <w:tcPr>
            <w:tcW w:w="424" w:type="dxa"/>
            <w:gridSpan w:val="2"/>
            <w:shd w:val="solid" w:color="FFFFFF" w:fill="auto"/>
          </w:tcPr>
          <w:p w14:paraId="17D3269C" w14:textId="77777777" w:rsidR="00B455D0" w:rsidRPr="0096735D" w:rsidRDefault="00B455D0" w:rsidP="0054327F">
            <w:pPr>
              <w:pStyle w:val="TAR"/>
              <w:jc w:val="center"/>
              <w:rPr>
                <w:sz w:val="16"/>
                <w:szCs w:val="16"/>
              </w:rPr>
            </w:pPr>
            <w:r w:rsidRPr="0096735D">
              <w:rPr>
                <w:sz w:val="16"/>
                <w:szCs w:val="16"/>
              </w:rPr>
              <w:t xml:space="preserve">1 </w:t>
            </w:r>
          </w:p>
        </w:tc>
        <w:tc>
          <w:tcPr>
            <w:tcW w:w="424" w:type="dxa"/>
            <w:gridSpan w:val="2"/>
            <w:shd w:val="solid" w:color="FFFFFF" w:fill="auto"/>
          </w:tcPr>
          <w:p w14:paraId="1A7CF9D4" w14:textId="77777777" w:rsidR="00B455D0" w:rsidRPr="0096735D" w:rsidRDefault="00B455D0" w:rsidP="0054327F">
            <w:pPr>
              <w:pStyle w:val="TAC"/>
              <w:rPr>
                <w:sz w:val="16"/>
                <w:szCs w:val="16"/>
              </w:rPr>
            </w:pPr>
            <w:r w:rsidRPr="0096735D">
              <w:rPr>
                <w:sz w:val="16"/>
                <w:szCs w:val="16"/>
              </w:rPr>
              <w:t>B</w:t>
            </w:r>
          </w:p>
        </w:tc>
        <w:tc>
          <w:tcPr>
            <w:tcW w:w="4796" w:type="dxa"/>
            <w:gridSpan w:val="2"/>
            <w:shd w:val="solid" w:color="FFFFFF" w:fill="auto"/>
          </w:tcPr>
          <w:p w14:paraId="4788F49C" w14:textId="77777777" w:rsidR="00B455D0" w:rsidRPr="0096735D" w:rsidRDefault="00B455D0" w:rsidP="0054327F">
            <w:pPr>
              <w:pStyle w:val="TAL"/>
              <w:rPr>
                <w:sz w:val="16"/>
                <w:szCs w:val="16"/>
              </w:rPr>
            </w:pPr>
            <w:r w:rsidRPr="0096735D">
              <w:rPr>
                <w:sz w:val="16"/>
                <w:szCs w:val="16"/>
              </w:rPr>
              <w:t>Authentication of AUN3 devices behind RG</w:t>
            </w:r>
          </w:p>
        </w:tc>
        <w:tc>
          <w:tcPr>
            <w:tcW w:w="706" w:type="dxa"/>
            <w:gridSpan w:val="2"/>
            <w:shd w:val="solid" w:color="FFFFFF" w:fill="auto"/>
          </w:tcPr>
          <w:p w14:paraId="6C1CE028" w14:textId="77777777" w:rsidR="00B455D0" w:rsidRPr="0096735D" w:rsidRDefault="00B455D0" w:rsidP="0054327F">
            <w:pPr>
              <w:pStyle w:val="TAC"/>
              <w:rPr>
                <w:sz w:val="16"/>
                <w:szCs w:val="16"/>
              </w:rPr>
            </w:pPr>
            <w:r w:rsidRPr="0096735D">
              <w:rPr>
                <w:sz w:val="16"/>
                <w:szCs w:val="16"/>
              </w:rPr>
              <w:t>18.2.0</w:t>
            </w:r>
          </w:p>
        </w:tc>
      </w:tr>
      <w:tr w:rsidR="003D4A0F" w:rsidRPr="0096735D" w14:paraId="3CE28DB4" w14:textId="77777777" w:rsidTr="00CF5F3D">
        <w:trPr>
          <w:gridAfter w:val="2"/>
          <w:wAfter w:w="100" w:type="dxa"/>
        </w:trPr>
        <w:tc>
          <w:tcPr>
            <w:tcW w:w="800" w:type="dxa"/>
            <w:gridSpan w:val="2"/>
            <w:shd w:val="solid" w:color="FFFFFF" w:fill="auto"/>
          </w:tcPr>
          <w:p w14:paraId="15901254" w14:textId="77777777" w:rsidR="003D4A0F" w:rsidRPr="0096735D" w:rsidRDefault="003D4A0F" w:rsidP="0054327F">
            <w:pPr>
              <w:pStyle w:val="TAC"/>
              <w:rPr>
                <w:sz w:val="16"/>
                <w:szCs w:val="16"/>
              </w:rPr>
            </w:pPr>
            <w:r w:rsidRPr="0096735D">
              <w:rPr>
                <w:sz w:val="16"/>
                <w:szCs w:val="16"/>
              </w:rPr>
              <w:t>2023-06</w:t>
            </w:r>
          </w:p>
        </w:tc>
        <w:tc>
          <w:tcPr>
            <w:tcW w:w="797" w:type="dxa"/>
            <w:gridSpan w:val="2"/>
            <w:shd w:val="solid" w:color="FFFFFF" w:fill="auto"/>
          </w:tcPr>
          <w:p w14:paraId="531BD09E" w14:textId="77777777" w:rsidR="003D4A0F" w:rsidRPr="0096735D" w:rsidRDefault="003D4A0F" w:rsidP="0054327F">
            <w:pPr>
              <w:pStyle w:val="TAC"/>
              <w:rPr>
                <w:sz w:val="16"/>
                <w:szCs w:val="16"/>
              </w:rPr>
            </w:pPr>
            <w:r w:rsidRPr="0096735D">
              <w:rPr>
                <w:sz w:val="16"/>
                <w:szCs w:val="16"/>
              </w:rPr>
              <w:t>SA#100</w:t>
            </w:r>
          </w:p>
        </w:tc>
        <w:tc>
          <w:tcPr>
            <w:tcW w:w="1090" w:type="dxa"/>
            <w:gridSpan w:val="2"/>
            <w:shd w:val="solid" w:color="FFFFFF" w:fill="auto"/>
          </w:tcPr>
          <w:p w14:paraId="6D1F2EC3" w14:textId="77777777" w:rsidR="003D4A0F" w:rsidRPr="0096735D" w:rsidRDefault="003D4A0F" w:rsidP="0054327F">
            <w:pPr>
              <w:pStyle w:val="TAC"/>
              <w:rPr>
                <w:sz w:val="16"/>
                <w:szCs w:val="16"/>
              </w:rPr>
            </w:pPr>
            <w:r w:rsidRPr="0096735D">
              <w:rPr>
                <w:sz w:val="16"/>
                <w:szCs w:val="16"/>
              </w:rPr>
              <w:t>SP-230676</w:t>
            </w:r>
          </w:p>
        </w:tc>
        <w:tc>
          <w:tcPr>
            <w:tcW w:w="566" w:type="dxa"/>
            <w:gridSpan w:val="2"/>
            <w:shd w:val="solid" w:color="FFFFFF" w:fill="auto"/>
          </w:tcPr>
          <w:p w14:paraId="6051E839" w14:textId="77777777" w:rsidR="003D4A0F" w:rsidRPr="0096735D" w:rsidRDefault="003D4A0F" w:rsidP="0054327F">
            <w:pPr>
              <w:pStyle w:val="TAL"/>
              <w:rPr>
                <w:sz w:val="16"/>
                <w:szCs w:val="16"/>
              </w:rPr>
            </w:pPr>
            <w:r w:rsidRPr="0096735D">
              <w:rPr>
                <w:sz w:val="16"/>
                <w:szCs w:val="16"/>
              </w:rPr>
              <w:t>1620</w:t>
            </w:r>
          </w:p>
        </w:tc>
        <w:tc>
          <w:tcPr>
            <w:tcW w:w="424" w:type="dxa"/>
            <w:gridSpan w:val="2"/>
            <w:shd w:val="solid" w:color="FFFFFF" w:fill="auto"/>
          </w:tcPr>
          <w:p w14:paraId="4146B670" w14:textId="77777777" w:rsidR="003D4A0F" w:rsidRPr="0096735D" w:rsidRDefault="003D4A0F" w:rsidP="0054327F">
            <w:pPr>
              <w:pStyle w:val="TAR"/>
              <w:jc w:val="center"/>
              <w:rPr>
                <w:sz w:val="16"/>
                <w:szCs w:val="16"/>
              </w:rPr>
            </w:pPr>
            <w:r w:rsidRPr="0096735D">
              <w:rPr>
                <w:sz w:val="16"/>
                <w:szCs w:val="16"/>
              </w:rPr>
              <w:t>1</w:t>
            </w:r>
          </w:p>
        </w:tc>
        <w:tc>
          <w:tcPr>
            <w:tcW w:w="424" w:type="dxa"/>
            <w:gridSpan w:val="2"/>
            <w:shd w:val="solid" w:color="FFFFFF" w:fill="auto"/>
          </w:tcPr>
          <w:p w14:paraId="50D1B776" w14:textId="77777777" w:rsidR="003D4A0F" w:rsidRPr="0096735D" w:rsidRDefault="003D4A0F" w:rsidP="0054327F">
            <w:pPr>
              <w:pStyle w:val="TAC"/>
              <w:rPr>
                <w:sz w:val="16"/>
                <w:szCs w:val="16"/>
              </w:rPr>
            </w:pPr>
            <w:r w:rsidRPr="0096735D">
              <w:rPr>
                <w:sz w:val="16"/>
                <w:szCs w:val="16"/>
              </w:rPr>
              <w:t>A</w:t>
            </w:r>
          </w:p>
        </w:tc>
        <w:tc>
          <w:tcPr>
            <w:tcW w:w="4796" w:type="dxa"/>
            <w:gridSpan w:val="2"/>
            <w:shd w:val="solid" w:color="FFFFFF" w:fill="auto"/>
          </w:tcPr>
          <w:p w14:paraId="1877FC5E" w14:textId="77777777" w:rsidR="003D4A0F" w:rsidRPr="0096735D" w:rsidRDefault="00F745DC" w:rsidP="0054327F">
            <w:pPr>
              <w:pStyle w:val="TAL"/>
              <w:rPr>
                <w:sz w:val="16"/>
                <w:szCs w:val="16"/>
              </w:rPr>
            </w:pPr>
            <w:r w:rsidRPr="0096735D">
              <w:rPr>
                <w:sz w:val="16"/>
                <w:szCs w:val="16"/>
              </w:rPr>
              <w:t>C</w:t>
            </w:r>
            <w:r w:rsidR="003D4A0F" w:rsidRPr="0096735D">
              <w:rPr>
                <w:sz w:val="16"/>
                <w:szCs w:val="16"/>
              </w:rPr>
              <w:t>ontrol-plane procedure in MBS</w:t>
            </w:r>
          </w:p>
        </w:tc>
        <w:tc>
          <w:tcPr>
            <w:tcW w:w="706" w:type="dxa"/>
            <w:gridSpan w:val="2"/>
            <w:shd w:val="solid" w:color="FFFFFF" w:fill="auto"/>
          </w:tcPr>
          <w:p w14:paraId="4E195519" w14:textId="77777777" w:rsidR="003D4A0F" w:rsidRPr="0096735D" w:rsidRDefault="003D4A0F" w:rsidP="0054327F">
            <w:pPr>
              <w:pStyle w:val="TAC"/>
              <w:rPr>
                <w:sz w:val="16"/>
                <w:szCs w:val="16"/>
              </w:rPr>
            </w:pPr>
            <w:r w:rsidRPr="0096735D">
              <w:rPr>
                <w:sz w:val="16"/>
                <w:szCs w:val="16"/>
              </w:rPr>
              <w:t>18.2.0</w:t>
            </w:r>
          </w:p>
        </w:tc>
      </w:tr>
      <w:tr w:rsidR="00B83A2B" w:rsidRPr="0096735D" w14:paraId="17A18681" w14:textId="77777777" w:rsidTr="00CF5F3D">
        <w:trPr>
          <w:gridAfter w:val="2"/>
          <w:wAfter w:w="100" w:type="dxa"/>
        </w:trPr>
        <w:tc>
          <w:tcPr>
            <w:tcW w:w="800" w:type="dxa"/>
            <w:gridSpan w:val="2"/>
            <w:shd w:val="solid" w:color="FFFFFF" w:fill="auto"/>
          </w:tcPr>
          <w:p w14:paraId="5A630243" w14:textId="77777777" w:rsidR="00B83A2B" w:rsidRPr="0096735D" w:rsidRDefault="00B83A2B" w:rsidP="0054327F">
            <w:pPr>
              <w:pStyle w:val="TAC"/>
              <w:rPr>
                <w:sz w:val="16"/>
                <w:szCs w:val="16"/>
              </w:rPr>
            </w:pPr>
            <w:r w:rsidRPr="0096735D">
              <w:rPr>
                <w:sz w:val="16"/>
                <w:szCs w:val="16"/>
              </w:rPr>
              <w:t>2023-06</w:t>
            </w:r>
          </w:p>
        </w:tc>
        <w:tc>
          <w:tcPr>
            <w:tcW w:w="797" w:type="dxa"/>
            <w:gridSpan w:val="2"/>
            <w:shd w:val="solid" w:color="FFFFFF" w:fill="auto"/>
          </w:tcPr>
          <w:p w14:paraId="235AB64F" w14:textId="77777777" w:rsidR="00B83A2B" w:rsidRPr="0096735D" w:rsidRDefault="00B83A2B" w:rsidP="0054327F">
            <w:pPr>
              <w:pStyle w:val="TAC"/>
              <w:rPr>
                <w:sz w:val="16"/>
                <w:szCs w:val="16"/>
              </w:rPr>
            </w:pPr>
            <w:r w:rsidRPr="0096735D">
              <w:rPr>
                <w:sz w:val="16"/>
                <w:szCs w:val="16"/>
              </w:rPr>
              <w:t>SA#100</w:t>
            </w:r>
          </w:p>
        </w:tc>
        <w:tc>
          <w:tcPr>
            <w:tcW w:w="1090" w:type="dxa"/>
            <w:gridSpan w:val="2"/>
            <w:shd w:val="solid" w:color="FFFFFF" w:fill="auto"/>
          </w:tcPr>
          <w:p w14:paraId="6A10B2BD" w14:textId="77777777" w:rsidR="00B83A2B" w:rsidRPr="0096735D" w:rsidRDefault="00B83A2B" w:rsidP="0054327F">
            <w:pPr>
              <w:pStyle w:val="TAC"/>
              <w:rPr>
                <w:sz w:val="16"/>
                <w:szCs w:val="16"/>
              </w:rPr>
            </w:pPr>
            <w:r w:rsidRPr="0096735D">
              <w:rPr>
                <w:sz w:val="16"/>
                <w:szCs w:val="16"/>
              </w:rPr>
              <w:t>SP-230599</w:t>
            </w:r>
          </w:p>
        </w:tc>
        <w:tc>
          <w:tcPr>
            <w:tcW w:w="566" w:type="dxa"/>
            <w:gridSpan w:val="2"/>
            <w:shd w:val="solid" w:color="FFFFFF" w:fill="auto"/>
          </w:tcPr>
          <w:p w14:paraId="1DA5E5C9" w14:textId="77777777" w:rsidR="00B83A2B" w:rsidRPr="0096735D" w:rsidRDefault="00B83A2B" w:rsidP="0054327F">
            <w:pPr>
              <w:pStyle w:val="TAL"/>
              <w:rPr>
                <w:sz w:val="16"/>
                <w:szCs w:val="16"/>
              </w:rPr>
            </w:pPr>
            <w:r w:rsidRPr="0096735D">
              <w:rPr>
                <w:sz w:val="16"/>
                <w:szCs w:val="16"/>
              </w:rPr>
              <w:t>1621</w:t>
            </w:r>
          </w:p>
        </w:tc>
        <w:tc>
          <w:tcPr>
            <w:tcW w:w="424" w:type="dxa"/>
            <w:gridSpan w:val="2"/>
            <w:shd w:val="solid" w:color="FFFFFF" w:fill="auto"/>
          </w:tcPr>
          <w:p w14:paraId="006D23CB" w14:textId="77777777" w:rsidR="00B83A2B" w:rsidRPr="0096735D" w:rsidRDefault="00B83A2B" w:rsidP="0054327F">
            <w:pPr>
              <w:pStyle w:val="TAR"/>
              <w:jc w:val="center"/>
              <w:rPr>
                <w:sz w:val="16"/>
                <w:szCs w:val="16"/>
              </w:rPr>
            </w:pPr>
            <w:r w:rsidRPr="0096735D">
              <w:rPr>
                <w:sz w:val="16"/>
                <w:szCs w:val="16"/>
              </w:rPr>
              <w:t>1</w:t>
            </w:r>
          </w:p>
        </w:tc>
        <w:tc>
          <w:tcPr>
            <w:tcW w:w="424" w:type="dxa"/>
            <w:gridSpan w:val="2"/>
            <w:shd w:val="solid" w:color="FFFFFF" w:fill="auto"/>
          </w:tcPr>
          <w:p w14:paraId="7602D911" w14:textId="77777777" w:rsidR="00B83A2B" w:rsidRPr="0096735D" w:rsidRDefault="00B83A2B" w:rsidP="0054327F">
            <w:pPr>
              <w:pStyle w:val="TAC"/>
              <w:rPr>
                <w:sz w:val="16"/>
                <w:szCs w:val="16"/>
              </w:rPr>
            </w:pPr>
            <w:r w:rsidRPr="0096735D">
              <w:rPr>
                <w:sz w:val="16"/>
                <w:szCs w:val="16"/>
              </w:rPr>
              <w:t>B</w:t>
            </w:r>
          </w:p>
        </w:tc>
        <w:tc>
          <w:tcPr>
            <w:tcW w:w="4796" w:type="dxa"/>
            <w:gridSpan w:val="2"/>
            <w:shd w:val="solid" w:color="FFFFFF" w:fill="auto"/>
          </w:tcPr>
          <w:p w14:paraId="664E5577" w14:textId="77777777" w:rsidR="00B83A2B" w:rsidRPr="0096735D" w:rsidRDefault="00B83A2B" w:rsidP="0054327F">
            <w:pPr>
              <w:pStyle w:val="TAL"/>
              <w:rPr>
                <w:sz w:val="16"/>
                <w:szCs w:val="16"/>
              </w:rPr>
            </w:pPr>
            <w:r w:rsidRPr="0096735D">
              <w:rPr>
                <w:sz w:val="16"/>
                <w:szCs w:val="16"/>
              </w:rPr>
              <w:t>User Consent for Roaming in eNA</w:t>
            </w:r>
          </w:p>
        </w:tc>
        <w:tc>
          <w:tcPr>
            <w:tcW w:w="706" w:type="dxa"/>
            <w:gridSpan w:val="2"/>
            <w:shd w:val="solid" w:color="FFFFFF" w:fill="auto"/>
          </w:tcPr>
          <w:p w14:paraId="66319803" w14:textId="77777777" w:rsidR="00B83A2B" w:rsidRPr="0096735D" w:rsidRDefault="00B83A2B" w:rsidP="0054327F">
            <w:pPr>
              <w:pStyle w:val="TAC"/>
              <w:rPr>
                <w:sz w:val="16"/>
                <w:szCs w:val="16"/>
              </w:rPr>
            </w:pPr>
            <w:r w:rsidRPr="0096735D">
              <w:rPr>
                <w:sz w:val="16"/>
                <w:szCs w:val="16"/>
              </w:rPr>
              <w:t>18.2.0</w:t>
            </w:r>
          </w:p>
        </w:tc>
      </w:tr>
      <w:tr w:rsidR="00B83A2B" w:rsidRPr="0096735D" w14:paraId="702E7085" w14:textId="77777777" w:rsidTr="00CF5F3D">
        <w:trPr>
          <w:gridAfter w:val="2"/>
          <w:wAfter w:w="100" w:type="dxa"/>
        </w:trPr>
        <w:tc>
          <w:tcPr>
            <w:tcW w:w="800" w:type="dxa"/>
            <w:gridSpan w:val="2"/>
            <w:shd w:val="solid" w:color="FFFFFF" w:fill="auto"/>
          </w:tcPr>
          <w:p w14:paraId="2AB1CD6B" w14:textId="77777777" w:rsidR="00B83A2B" w:rsidRPr="0096735D" w:rsidRDefault="00B83A2B" w:rsidP="0054327F">
            <w:pPr>
              <w:pStyle w:val="TAC"/>
              <w:rPr>
                <w:sz w:val="16"/>
                <w:szCs w:val="16"/>
              </w:rPr>
            </w:pPr>
            <w:r w:rsidRPr="0096735D">
              <w:rPr>
                <w:sz w:val="16"/>
                <w:szCs w:val="16"/>
              </w:rPr>
              <w:t>2023-06</w:t>
            </w:r>
          </w:p>
        </w:tc>
        <w:tc>
          <w:tcPr>
            <w:tcW w:w="797" w:type="dxa"/>
            <w:gridSpan w:val="2"/>
            <w:shd w:val="solid" w:color="FFFFFF" w:fill="auto"/>
          </w:tcPr>
          <w:p w14:paraId="02225173" w14:textId="77777777" w:rsidR="00B83A2B" w:rsidRPr="0096735D" w:rsidRDefault="00B83A2B" w:rsidP="0054327F">
            <w:pPr>
              <w:pStyle w:val="TAC"/>
              <w:rPr>
                <w:sz w:val="16"/>
                <w:szCs w:val="16"/>
              </w:rPr>
            </w:pPr>
            <w:r w:rsidRPr="0096735D">
              <w:rPr>
                <w:sz w:val="16"/>
                <w:szCs w:val="16"/>
              </w:rPr>
              <w:t>SA#100</w:t>
            </w:r>
          </w:p>
        </w:tc>
        <w:tc>
          <w:tcPr>
            <w:tcW w:w="1090" w:type="dxa"/>
            <w:gridSpan w:val="2"/>
            <w:shd w:val="solid" w:color="FFFFFF" w:fill="auto"/>
          </w:tcPr>
          <w:p w14:paraId="799B5881" w14:textId="77777777" w:rsidR="00B83A2B" w:rsidRPr="0096735D" w:rsidRDefault="00B83A2B" w:rsidP="0054327F">
            <w:pPr>
              <w:pStyle w:val="TAC"/>
              <w:rPr>
                <w:sz w:val="16"/>
                <w:szCs w:val="16"/>
              </w:rPr>
            </w:pPr>
            <w:r w:rsidRPr="0096735D">
              <w:rPr>
                <w:sz w:val="16"/>
                <w:szCs w:val="16"/>
              </w:rPr>
              <w:t>SP-230611</w:t>
            </w:r>
          </w:p>
        </w:tc>
        <w:tc>
          <w:tcPr>
            <w:tcW w:w="566" w:type="dxa"/>
            <w:gridSpan w:val="2"/>
            <w:shd w:val="solid" w:color="FFFFFF" w:fill="auto"/>
          </w:tcPr>
          <w:p w14:paraId="579F41C1" w14:textId="77777777" w:rsidR="00B83A2B" w:rsidRPr="0096735D" w:rsidRDefault="00B83A2B" w:rsidP="0054327F">
            <w:pPr>
              <w:pStyle w:val="TAL"/>
              <w:rPr>
                <w:sz w:val="16"/>
                <w:szCs w:val="16"/>
              </w:rPr>
            </w:pPr>
            <w:r w:rsidRPr="0096735D">
              <w:rPr>
                <w:sz w:val="16"/>
                <w:szCs w:val="16"/>
              </w:rPr>
              <w:t>1622</w:t>
            </w:r>
          </w:p>
        </w:tc>
        <w:tc>
          <w:tcPr>
            <w:tcW w:w="424" w:type="dxa"/>
            <w:gridSpan w:val="2"/>
            <w:shd w:val="solid" w:color="FFFFFF" w:fill="auto"/>
          </w:tcPr>
          <w:p w14:paraId="13AA6175" w14:textId="77777777" w:rsidR="00B83A2B" w:rsidRPr="0096735D" w:rsidRDefault="00B83A2B" w:rsidP="0054327F">
            <w:pPr>
              <w:pStyle w:val="TAR"/>
              <w:jc w:val="center"/>
              <w:rPr>
                <w:sz w:val="16"/>
                <w:szCs w:val="16"/>
              </w:rPr>
            </w:pPr>
            <w:r w:rsidRPr="0096735D">
              <w:rPr>
                <w:sz w:val="16"/>
                <w:szCs w:val="16"/>
              </w:rPr>
              <w:t>1</w:t>
            </w:r>
          </w:p>
        </w:tc>
        <w:tc>
          <w:tcPr>
            <w:tcW w:w="424" w:type="dxa"/>
            <w:gridSpan w:val="2"/>
            <w:shd w:val="solid" w:color="FFFFFF" w:fill="auto"/>
          </w:tcPr>
          <w:p w14:paraId="0A697EE7" w14:textId="77777777" w:rsidR="00B83A2B" w:rsidRPr="0096735D" w:rsidRDefault="00B83A2B" w:rsidP="0054327F">
            <w:pPr>
              <w:pStyle w:val="TAC"/>
              <w:rPr>
                <w:sz w:val="16"/>
                <w:szCs w:val="16"/>
              </w:rPr>
            </w:pPr>
            <w:r w:rsidRPr="0096735D">
              <w:rPr>
                <w:sz w:val="16"/>
                <w:szCs w:val="16"/>
              </w:rPr>
              <w:t>B</w:t>
            </w:r>
          </w:p>
        </w:tc>
        <w:tc>
          <w:tcPr>
            <w:tcW w:w="4796" w:type="dxa"/>
            <w:gridSpan w:val="2"/>
            <w:shd w:val="solid" w:color="FFFFFF" w:fill="auto"/>
          </w:tcPr>
          <w:p w14:paraId="0C361CA4" w14:textId="77777777" w:rsidR="00B83A2B" w:rsidRPr="0096735D" w:rsidRDefault="00B83A2B" w:rsidP="0054327F">
            <w:pPr>
              <w:pStyle w:val="TAL"/>
              <w:rPr>
                <w:sz w:val="16"/>
                <w:szCs w:val="16"/>
              </w:rPr>
            </w:pPr>
            <w:r w:rsidRPr="0096735D">
              <w:rPr>
                <w:sz w:val="16"/>
                <w:szCs w:val="16"/>
              </w:rPr>
              <w:t>N3IWF and TNGF relocation</w:t>
            </w:r>
          </w:p>
        </w:tc>
        <w:tc>
          <w:tcPr>
            <w:tcW w:w="706" w:type="dxa"/>
            <w:gridSpan w:val="2"/>
            <w:shd w:val="solid" w:color="FFFFFF" w:fill="auto"/>
          </w:tcPr>
          <w:p w14:paraId="12F58650" w14:textId="77777777" w:rsidR="00B83A2B" w:rsidRPr="0096735D" w:rsidRDefault="00B83A2B" w:rsidP="0054327F">
            <w:pPr>
              <w:pStyle w:val="TAC"/>
              <w:rPr>
                <w:sz w:val="16"/>
                <w:szCs w:val="16"/>
              </w:rPr>
            </w:pPr>
            <w:r w:rsidRPr="0096735D">
              <w:rPr>
                <w:sz w:val="16"/>
                <w:szCs w:val="16"/>
              </w:rPr>
              <w:t>18.2.0</w:t>
            </w:r>
          </w:p>
        </w:tc>
      </w:tr>
      <w:tr w:rsidR="00511E4F" w:rsidRPr="0096735D" w14:paraId="50C7E3E5" w14:textId="77777777" w:rsidTr="00CF5F3D">
        <w:trPr>
          <w:gridAfter w:val="2"/>
          <w:wAfter w:w="100" w:type="dxa"/>
        </w:trPr>
        <w:tc>
          <w:tcPr>
            <w:tcW w:w="800" w:type="dxa"/>
            <w:gridSpan w:val="2"/>
            <w:shd w:val="solid" w:color="FFFFFF" w:fill="auto"/>
          </w:tcPr>
          <w:p w14:paraId="409F86C4" w14:textId="77777777" w:rsidR="00511E4F" w:rsidRPr="0096735D" w:rsidRDefault="00511E4F" w:rsidP="0054327F">
            <w:pPr>
              <w:pStyle w:val="TAC"/>
              <w:rPr>
                <w:sz w:val="16"/>
                <w:szCs w:val="16"/>
              </w:rPr>
            </w:pPr>
            <w:r w:rsidRPr="0096735D">
              <w:rPr>
                <w:sz w:val="16"/>
                <w:szCs w:val="16"/>
              </w:rPr>
              <w:t>2023-06</w:t>
            </w:r>
          </w:p>
        </w:tc>
        <w:tc>
          <w:tcPr>
            <w:tcW w:w="797" w:type="dxa"/>
            <w:gridSpan w:val="2"/>
            <w:shd w:val="solid" w:color="FFFFFF" w:fill="auto"/>
          </w:tcPr>
          <w:p w14:paraId="4301EF22" w14:textId="77777777" w:rsidR="00511E4F" w:rsidRPr="0096735D" w:rsidRDefault="00511E4F" w:rsidP="0054327F">
            <w:pPr>
              <w:pStyle w:val="TAC"/>
              <w:rPr>
                <w:sz w:val="16"/>
                <w:szCs w:val="16"/>
              </w:rPr>
            </w:pPr>
            <w:r w:rsidRPr="0096735D">
              <w:rPr>
                <w:sz w:val="16"/>
                <w:szCs w:val="16"/>
              </w:rPr>
              <w:t>SA#100</w:t>
            </w:r>
          </w:p>
        </w:tc>
        <w:tc>
          <w:tcPr>
            <w:tcW w:w="1090" w:type="dxa"/>
            <w:gridSpan w:val="2"/>
            <w:shd w:val="solid" w:color="FFFFFF" w:fill="auto"/>
          </w:tcPr>
          <w:p w14:paraId="3C3FD4B4" w14:textId="77777777" w:rsidR="00511E4F" w:rsidRPr="0096735D" w:rsidRDefault="00511E4F" w:rsidP="0054327F">
            <w:pPr>
              <w:pStyle w:val="TAC"/>
              <w:rPr>
                <w:sz w:val="16"/>
                <w:szCs w:val="16"/>
              </w:rPr>
            </w:pPr>
            <w:r w:rsidRPr="0096735D">
              <w:rPr>
                <w:sz w:val="16"/>
                <w:szCs w:val="16"/>
              </w:rPr>
              <w:t>SP-230616</w:t>
            </w:r>
          </w:p>
        </w:tc>
        <w:tc>
          <w:tcPr>
            <w:tcW w:w="566" w:type="dxa"/>
            <w:gridSpan w:val="2"/>
            <w:shd w:val="solid" w:color="FFFFFF" w:fill="auto"/>
          </w:tcPr>
          <w:p w14:paraId="77CFBFB3" w14:textId="77777777" w:rsidR="00511E4F" w:rsidRPr="0096735D" w:rsidRDefault="00511E4F" w:rsidP="0054327F">
            <w:pPr>
              <w:pStyle w:val="TAL"/>
              <w:rPr>
                <w:sz w:val="16"/>
                <w:szCs w:val="16"/>
              </w:rPr>
            </w:pPr>
            <w:r w:rsidRPr="0096735D">
              <w:rPr>
                <w:sz w:val="16"/>
                <w:szCs w:val="16"/>
              </w:rPr>
              <w:t>1625</w:t>
            </w:r>
          </w:p>
        </w:tc>
        <w:tc>
          <w:tcPr>
            <w:tcW w:w="424" w:type="dxa"/>
            <w:gridSpan w:val="2"/>
            <w:shd w:val="solid" w:color="FFFFFF" w:fill="auto"/>
          </w:tcPr>
          <w:p w14:paraId="77FA2CB6" w14:textId="77777777" w:rsidR="00511E4F" w:rsidRPr="0096735D" w:rsidRDefault="00511E4F" w:rsidP="0054327F">
            <w:pPr>
              <w:pStyle w:val="TAR"/>
              <w:jc w:val="center"/>
              <w:rPr>
                <w:sz w:val="16"/>
                <w:szCs w:val="16"/>
              </w:rPr>
            </w:pPr>
            <w:r w:rsidRPr="0096735D">
              <w:rPr>
                <w:sz w:val="16"/>
                <w:szCs w:val="16"/>
              </w:rPr>
              <w:t>1</w:t>
            </w:r>
          </w:p>
        </w:tc>
        <w:tc>
          <w:tcPr>
            <w:tcW w:w="424" w:type="dxa"/>
            <w:gridSpan w:val="2"/>
            <w:shd w:val="solid" w:color="FFFFFF" w:fill="auto"/>
          </w:tcPr>
          <w:p w14:paraId="53923787" w14:textId="77777777" w:rsidR="00511E4F" w:rsidRPr="0096735D" w:rsidRDefault="00511E4F" w:rsidP="0054327F">
            <w:pPr>
              <w:pStyle w:val="TAC"/>
              <w:rPr>
                <w:sz w:val="16"/>
                <w:szCs w:val="16"/>
              </w:rPr>
            </w:pPr>
            <w:r w:rsidRPr="0096735D">
              <w:rPr>
                <w:sz w:val="16"/>
                <w:szCs w:val="16"/>
              </w:rPr>
              <w:t>A</w:t>
            </w:r>
          </w:p>
        </w:tc>
        <w:tc>
          <w:tcPr>
            <w:tcW w:w="4796" w:type="dxa"/>
            <w:gridSpan w:val="2"/>
            <w:shd w:val="solid" w:color="FFFFFF" w:fill="auto"/>
          </w:tcPr>
          <w:p w14:paraId="2B692829" w14:textId="77777777" w:rsidR="00511E4F" w:rsidRPr="0096735D" w:rsidRDefault="00511E4F" w:rsidP="0054327F">
            <w:pPr>
              <w:pStyle w:val="TAL"/>
              <w:rPr>
                <w:sz w:val="16"/>
                <w:szCs w:val="16"/>
              </w:rPr>
            </w:pPr>
            <w:r w:rsidRPr="0096735D">
              <w:rPr>
                <w:sz w:val="16"/>
                <w:szCs w:val="16"/>
              </w:rPr>
              <w:t>Security for EAS discovery in non-roaming case</w:t>
            </w:r>
          </w:p>
        </w:tc>
        <w:tc>
          <w:tcPr>
            <w:tcW w:w="706" w:type="dxa"/>
            <w:gridSpan w:val="2"/>
            <w:shd w:val="solid" w:color="FFFFFF" w:fill="auto"/>
          </w:tcPr>
          <w:p w14:paraId="7C3678DE" w14:textId="77777777" w:rsidR="00511E4F" w:rsidRPr="0096735D" w:rsidRDefault="00511E4F" w:rsidP="0054327F">
            <w:pPr>
              <w:pStyle w:val="TAC"/>
              <w:rPr>
                <w:sz w:val="16"/>
                <w:szCs w:val="16"/>
              </w:rPr>
            </w:pPr>
            <w:r w:rsidRPr="0096735D">
              <w:rPr>
                <w:sz w:val="16"/>
                <w:szCs w:val="16"/>
              </w:rPr>
              <w:t>18.2.0</w:t>
            </w:r>
          </w:p>
        </w:tc>
      </w:tr>
      <w:tr w:rsidR="00511E4F" w:rsidRPr="0096735D" w14:paraId="22951821" w14:textId="77777777" w:rsidTr="00CF5F3D">
        <w:trPr>
          <w:gridAfter w:val="2"/>
          <w:wAfter w:w="100" w:type="dxa"/>
        </w:trPr>
        <w:tc>
          <w:tcPr>
            <w:tcW w:w="800" w:type="dxa"/>
            <w:gridSpan w:val="2"/>
            <w:shd w:val="solid" w:color="FFFFFF" w:fill="auto"/>
          </w:tcPr>
          <w:p w14:paraId="1F7E9CCA" w14:textId="77777777" w:rsidR="00511E4F" w:rsidRPr="0096735D" w:rsidRDefault="00511E4F" w:rsidP="0054327F">
            <w:pPr>
              <w:pStyle w:val="TAC"/>
              <w:rPr>
                <w:sz w:val="16"/>
                <w:szCs w:val="16"/>
              </w:rPr>
            </w:pPr>
            <w:r w:rsidRPr="0096735D">
              <w:rPr>
                <w:sz w:val="16"/>
                <w:szCs w:val="16"/>
              </w:rPr>
              <w:t>2023-06</w:t>
            </w:r>
          </w:p>
        </w:tc>
        <w:tc>
          <w:tcPr>
            <w:tcW w:w="797" w:type="dxa"/>
            <w:gridSpan w:val="2"/>
            <w:shd w:val="solid" w:color="FFFFFF" w:fill="auto"/>
          </w:tcPr>
          <w:p w14:paraId="5751A7A1" w14:textId="77777777" w:rsidR="00511E4F" w:rsidRPr="0096735D" w:rsidRDefault="00511E4F" w:rsidP="0054327F">
            <w:pPr>
              <w:pStyle w:val="TAC"/>
              <w:rPr>
                <w:sz w:val="16"/>
                <w:szCs w:val="16"/>
              </w:rPr>
            </w:pPr>
            <w:r w:rsidRPr="0096735D">
              <w:rPr>
                <w:sz w:val="16"/>
                <w:szCs w:val="16"/>
              </w:rPr>
              <w:t>SA#100</w:t>
            </w:r>
          </w:p>
        </w:tc>
        <w:tc>
          <w:tcPr>
            <w:tcW w:w="1090" w:type="dxa"/>
            <w:gridSpan w:val="2"/>
            <w:shd w:val="solid" w:color="FFFFFF" w:fill="auto"/>
          </w:tcPr>
          <w:p w14:paraId="7298B8CE" w14:textId="77777777" w:rsidR="00511E4F" w:rsidRPr="0096735D" w:rsidRDefault="00511E4F" w:rsidP="0054327F">
            <w:pPr>
              <w:pStyle w:val="TAC"/>
              <w:rPr>
                <w:sz w:val="16"/>
                <w:szCs w:val="16"/>
              </w:rPr>
            </w:pPr>
            <w:r w:rsidRPr="0096735D">
              <w:rPr>
                <w:sz w:val="16"/>
                <w:szCs w:val="16"/>
              </w:rPr>
              <w:t>SP-230598</w:t>
            </w:r>
          </w:p>
        </w:tc>
        <w:tc>
          <w:tcPr>
            <w:tcW w:w="566" w:type="dxa"/>
            <w:gridSpan w:val="2"/>
            <w:shd w:val="solid" w:color="FFFFFF" w:fill="auto"/>
          </w:tcPr>
          <w:p w14:paraId="67F6B790" w14:textId="77777777" w:rsidR="00511E4F" w:rsidRPr="0096735D" w:rsidRDefault="00511E4F" w:rsidP="0054327F">
            <w:pPr>
              <w:pStyle w:val="TAL"/>
              <w:rPr>
                <w:sz w:val="16"/>
                <w:szCs w:val="16"/>
              </w:rPr>
            </w:pPr>
            <w:r w:rsidRPr="0096735D">
              <w:rPr>
                <w:sz w:val="16"/>
                <w:szCs w:val="16"/>
              </w:rPr>
              <w:t>1629</w:t>
            </w:r>
          </w:p>
        </w:tc>
        <w:tc>
          <w:tcPr>
            <w:tcW w:w="424" w:type="dxa"/>
            <w:gridSpan w:val="2"/>
            <w:shd w:val="solid" w:color="FFFFFF" w:fill="auto"/>
          </w:tcPr>
          <w:p w14:paraId="7EECEB8C" w14:textId="77777777" w:rsidR="00511E4F" w:rsidRPr="0096735D" w:rsidRDefault="00511E4F" w:rsidP="0054327F">
            <w:pPr>
              <w:pStyle w:val="TAR"/>
              <w:jc w:val="center"/>
              <w:rPr>
                <w:sz w:val="16"/>
                <w:szCs w:val="16"/>
              </w:rPr>
            </w:pPr>
            <w:r w:rsidRPr="0096735D">
              <w:rPr>
                <w:sz w:val="16"/>
                <w:szCs w:val="16"/>
              </w:rPr>
              <w:t>1</w:t>
            </w:r>
          </w:p>
        </w:tc>
        <w:tc>
          <w:tcPr>
            <w:tcW w:w="424" w:type="dxa"/>
            <w:gridSpan w:val="2"/>
            <w:shd w:val="solid" w:color="FFFFFF" w:fill="auto"/>
          </w:tcPr>
          <w:p w14:paraId="62154AB3" w14:textId="77777777" w:rsidR="00511E4F" w:rsidRPr="0096735D" w:rsidRDefault="00511E4F" w:rsidP="0054327F">
            <w:pPr>
              <w:pStyle w:val="TAC"/>
              <w:rPr>
                <w:sz w:val="16"/>
                <w:szCs w:val="16"/>
              </w:rPr>
            </w:pPr>
            <w:r w:rsidRPr="0096735D">
              <w:rPr>
                <w:sz w:val="16"/>
                <w:szCs w:val="16"/>
              </w:rPr>
              <w:t>A</w:t>
            </w:r>
          </w:p>
        </w:tc>
        <w:tc>
          <w:tcPr>
            <w:tcW w:w="4796" w:type="dxa"/>
            <w:gridSpan w:val="2"/>
            <w:shd w:val="solid" w:color="FFFFFF" w:fill="auto"/>
          </w:tcPr>
          <w:p w14:paraId="65DFA425" w14:textId="77777777" w:rsidR="00511E4F" w:rsidRPr="0096735D" w:rsidRDefault="00511E4F" w:rsidP="0054327F">
            <w:pPr>
              <w:pStyle w:val="TAL"/>
              <w:rPr>
                <w:sz w:val="16"/>
                <w:szCs w:val="16"/>
              </w:rPr>
            </w:pPr>
            <w:r w:rsidRPr="0096735D">
              <w:rPr>
                <w:sz w:val="16"/>
                <w:szCs w:val="16"/>
              </w:rPr>
              <w:t>Security of CPAC</w:t>
            </w:r>
          </w:p>
        </w:tc>
        <w:tc>
          <w:tcPr>
            <w:tcW w:w="706" w:type="dxa"/>
            <w:gridSpan w:val="2"/>
            <w:shd w:val="solid" w:color="FFFFFF" w:fill="auto"/>
          </w:tcPr>
          <w:p w14:paraId="4FA90797" w14:textId="77777777" w:rsidR="00511E4F" w:rsidRPr="0096735D" w:rsidRDefault="00511E4F" w:rsidP="0054327F">
            <w:pPr>
              <w:pStyle w:val="TAC"/>
              <w:rPr>
                <w:sz w:val="16"/>
                <w:szCs w:val="16"/>
              </w:rPr>
            </w:pPr>
            <w:r w:rsidRPr="0096735D">
              <w:rPr>
                <w:sz w:val="16"/>
                <w:szCs w:val="16"/>
              </w:rPr>
              <w:t>18.2.0</w:t>
            </w:r>
          </w:p>
        </w:tc>
      </w:tr>
      <w:tr w:rsidR="00511E4F" w:rsidRPr="0096735D" w14:paraId="15E6B36F" w14:textId="77777777" w:rsidTr="00CF5F3D">
        <w:trPr>
          <w:gridAfter w:val="2"/>
          <w:wAfter w:w="100" w:type="dxa"/>
        </w:trPr>
        <w:tc>
          <w:tcPr>
            <w:tcW w:w="800" w:type="dxa"/>
            <w:gridSpan w:val="2"/>
            <w:shd w:val="solid" w:color="FFFFFF" w:fill="auto"/>
          </w:tcPr>
          <w:p w14:paraId="4CCB6F85" w14:textId="77777777" w:rsidR="00511E4F" w:rsidRPr="0096735D" w:rsidRDefault="00511E4F" w:rsidP="0054327F">
            <w:pPr>
              <w:pStyle w:val="TAC"/>
              <w:rPr>
                <w:sz w:val="16"/>
                <w:szCs w:val="16"/>
              </w:rPr>
            </w:pPr>
            <w:r w:rsidRPr="0096735D">
              <w:rPr>
                <w:sz w:val="16"/>
                <w:szCs w:val="16"/>
              </w:rPr>
              <w:t>2023-06</w:t>
            </w:r>
          </w:p>
        </w:tc>
        <w:tc>
          <w:tcPr>
            <w:tcW w:w="797" w:type="dxa"/>
            <w:gridSpan w:val="2"/>
            <w:shd w:val="solid" w:color="FFFFFF" w:fill="auto"/>
          </w:tcPr>
          <w:p w14:paraId="338230BC" w14:textId="77777777" w:rsidR="00511E4F" w:rsidRPr="0096735D" w:rsidRDefault="00511E4F" w:rsidP="0054327F">
            <w:pPr>
              <w:pStyle w:val="TAC"/>
              <w:rPr>
                <w:sz w:val="16"/>
                <w:szCs w:val="16"/>
              </w:rPr>
            </w:pPr>
            <w:r w:rsidRPr="0096735D">
              <w:rPr>
                <w:sz w:val="16"/>
                <w:szCs w:val="16"/>
              </w:rPr>
              <w:t>SA#100</w:t>
            </w:r>
          </w:p>
        </w:tc>
        <w:tc>
          <w:tcPr>
            <w:tcW w:w="1090" w:type="dxa"/>
            <w:gridSpan w:val="2"/>
            <w:shd w:val="solid" w:color="FFFFFF" w:fill="auto"/>
          </w:tcPr>
          <w:p w14:paraId="249479F6" w14:textId="77777777" w:rsidR="00511E4F" w:rsidRPr="0096735D" w:rsidRDefault="00511E4F" w:rsidP="0054327F">
            <w:pPr>
              <w:pStyle w:val="TAC"/>
              <w:rPr>
                <w:sz w:val="16"/>
                <w:szCs w:val="16"/>
              </w:rPr>
            </w:pPr>
            <w:r w:rsidRPr="0096735D">
              <w:rPr>
                <w:sz w:val="16"/>
                <w:szCs w:val="16"/>
              </w:rPr>
              <w:t>SP-230599</w:t>
            </w:r>
          </w:p>
        </w:tc>
        <w:tc>
          <w:tcPr>
            <w:tcW w:w="566" w:type="dxa"/>
            <w:gridSpan w:val="2"/>
            <w:shd w:val="solid" w:color="FFFFFF" w:fill="auto"/>
          </w:tcPr>
          <w:p w14:paraId="6F1787CA" w14:textId="77777777" w:rsidR="00511E4F" w:rsidRPr="0096735D" w:rsidRDefault="00511E4F" w:rsidP="0054327F">
            <w:pPr>
              <w:pStyle w:val="TAL"/>
              <w:rPr>
                <w:sz w:val="16"/>
                <w:szCs w:val="16"/>
              </w:rPr>
            </w:pPr>
            <w:r w:rsidRPr="0096735D">
              <w:rPr>
                <w:sz w:val="16"/>
                <w:szCs w:val="16"/>
              </w:rPr>
              <w:t>1634</w:t>
            </w:r>
          </w:p>
        </w:tc>
        <w:tc>
          <w:tcPr>
            <w:tcW w:w="424" w:type="dxa"/>
            <w:gridSpan w:val="2"/>
            <w:shd w:val="solid" w:color="FFFFFF" w:fill="auto"/>
          </w:tcPr>
          <w:p w14:paraId="74C13DC6" w14:textId="77777777" w:rsidR="00511E4F" w:rsidRPr="0096735D" w:rsidRDefault="00511E4F" w:rsidP="0054327F">
            <w:pPr>
              <w:pStyle w:val="TAR"/>
              <w:jc w:val="center"/>
              <w:rPr>
                <w:sz w:val="16"/>
                <w:szCs w:val="16"/>
              </w:rPr>
            </w:pPr>
            <w:r w:rsidRPr="0096735D">
              <w:rPr>
                <w:sz w:val="16"/>
                <w:szCs w:val="16"/>
              </w:rPr>
              <w:t>1</w:t>
            </w:r>
          </w:p>
        </w:tc>
        <w:tc>
          <w:tcPr>
            <w:tcW w:w="424" w:type="dxa"/>
            <w:gridSpan w:val="2"/>
            <w:shd w:val="solid" w:color="FFFFFF" w:fill="auto"/>
          </w:tcPr>
          <w:p w14:paraId="346BDCA0" w14:textId="77777777" w:rsidR="00511E4F" w:rsidRPr="0096735D" w:rsidRDefault="00511E4F" w:rsidP="0054327F">
            <w:pPr>
              <w:pStyle w:val="TAC"/>
              <w:rPr>
                <w:sz w:val="16"/>
                <w:szCs w:val="16"/>
              </w:rPr>
            </w:pPr>
            <w:r w:rsidRPr="0096735D">
              <w:rPr>
                <w:sz w:val="16"/>
                <w:szCs w:val="16"/>
              </w:rPr>
              <w:t>F</w:t>
            </w:r>
          </w:p>
        </w:tc>
        <w:tc>
          <w:tcPr>
            <w:tcW w:w="4796" w:type="dxa"/>
            <w:gridSpan w:val="2"/>
            <w:shd w:val="solid" w:color="FFFFFF" w:fill="auto"/>
          </w:tcPr>
          <w:p w14:paraId="28FBBE2B" w14:textId="77777777" w:rsidR="00511E4F" w:rsidRPr="0096735D" w:rsidRDefault="00511E4F" w:rsidP="0054327F">
            <w:pPr>
              <w:pStyle w:val="TAL"/>
              <w:rPr>
                <w:sz w:val="16"/>
                <w:szCs w:val="16"/>
              </w:rPr>
            </w:pPr>
            <w:r w:rsidRPr="0096735D">
              <w:rPr>
                <w:sz w:val="16"/>
                <w:szCs w:val="16"/>
              </w:rPr>
              <w:t>Clarification on data-type encryption policy</w:t>
            </w:r>
          </w:p>
        </w:tc>
        <w:tc>
          <w:tcPr>
            <w:tcW w:w="706" w:type="dxa"/>
            <w:gridSpan w:val="2"/>
            <w:shd w:val="solid" w:color="FFFFFF" w:fill="auto"/>
          </w:tcPr>
          <w:p w14:paraId="5CBB3B81" w14:textId="77777777" w:rsidR="00511E4F" w:rsidRPr="0096735D" w:rsidRDefault="00511E4F" w:rsidP="0054327F">
            <w:pPr>
              <w:pStyle w:val="TAC"/>
              <w:rPr>
                <w:sz w:val="16"/>
                <w:szCs w:val="16"/>
              </w:rPr>
            </w:pPr>
            <w:r w:rsidRPr="0096735D">
              <w:rPr>
                <w:sz w:val="16"/>
                <w:szCs w:val="16"/>
              </w:rPr>
              <w:t>18.2.0</w:t>
            </w:r>
          </w:p>
        </w:tc>
      </w:tr>
      <w:tr w:rsidR="00511E4F" w:rsidRPr="0096735D" w14:paraId="0E1B972E" w14:textId="77777777" w:rsidTr="00CF5F3D">
        <w:trPr>
          <w:gridAfter w:val="2"/>
          <w:wAfter w:w="100" w:type="dxa"/>
        </w:trPr>
        <w:tc>
          <w:tcPr>
            <w:tcW w:w="800" w:type="dxa"/>
            <w:gridSpan w:val="2"/>
            <w:shd w:val="solid" w:color="FFFFFF" w:fill="auto"/>
          </w:tcPr>
          <w:p w14:paraId="4E7E6E8F" w14:textId="77777777" w:rsidR="00511E4F" w:rsidRPr="0096735D" w:rsidRDefault="00511E4F" w:rsidP="0054327F">
            <w:pPr>
              <w:pStyle w:val="TAC"/>
              <w:rPr>
                <w:sz w:val="16"/>
                <w:szCs w:val="16"/>
              </w:rPr>
            </w:pPr>
            <w:r w:rsidRPr="0096735D">
              <w:rPr>
                <w:sz w:val="16"/>
                <w:szCs w:val="16"/>
              </w:rPr>
              <w:t>2023-06</w:t>
            </w:r>
          </w:p>
        </w:tc>
        <w:tc>
          <w:tcPr>
            <w:tcW w:w="797" w:type="dxa"/>
            <w:gridSpan w:val="2"/>
            <w:shd w:val="solid" w:color="FFFFFF" w:fill="auto"/>
          </w:tcPr>
          <w:p w14:paraId="6364377E" w14:textId="77777777" w:rsidR="00511E4F" w:rsidRPr="0096735D" w:rsidRDefault="00511E4F" w:rsidP="0054327F">
            <w:pPr>
              <w:pStyle w:val="TAC"/>
              <w:rPr>
                <w:sz w:val="16"/>
                <w:szCs w:val="16"/>
              </w:rPr>
            </w:pPr>
            <w:r w:rsidRPr="0096735D">
              <w:rPr>
                <w:sz w:val="16"/>
                <w:szCs w:val="16"/>
              </w:rPr>
              <w:t>SA#100</w:t>
            </w:r>
          </w:p>
        </w:tc>
        <w:tc>
          <w:tcPr>
            <w:tcW w:w="1090" w:type="dxa"/>
            <w:gridSpan w:val="2"/>
            <w:shd w:val="solid" w:color="FFFFFF" w:fill="auto"/>
          </w:tcPr>
          <w:p w14:paraId="16B1CAEC" w14:textId="77777777" w:rsidR="00511E4F" w:rsidRPr="0096735D" w:rsidRDefault="00511E4F" w:rsidP="0054327F">
            <w:pPr>
              <w:pStyle w:val="TAC"/>
              <w:rPr>
                <w:sz w:val="16"/>
                <w:szCs w:val="16"/>
              </w:rPr>
            </w:pPr>
            <w:r w:rsidRPr="0096735D">
              <w:rPr>
                <w:sz w:val="16"/>
                <w:szCs w:val="16"/>
              </w:rPr>
              <w:t>SP-230596</w:t>
            </w:r>
          </w:p>
        </w:tc>
        <w:tc>
          <w:tcPr>
            <w:tcW w:w="566" w:type="dxa"/>
            <w:gridSpan w:val="2"/>
            <w:shd w:val="solid" w:color="FFFFFF" w:fill="auto"/>
          </w:tcPr>
          <w:p w14:paraId="3DC273A9" w14:textId="77777777" w:rsidR="00511E4F" w:rsidRPr="0096735D" w:rsidRDefault="00511E4F" w:rsidP="0054327F">
            <w:pPr>
              <w:pStyle w:val="TAL"/>
              <w:rPr>
                <w:sz w:val="16"/>
                <w:szCs w:val="16"/>
              </w:rPr>
            </w:pPr>
            <w:r w:rsidRPr="0096735D">
              <w:rPr>
                <w:sz w:val="16"/>
                <w:szCs w:val="16"/>
              </w:rPr>
              <w:t>1639</w:t>
            </w:r>
          </w:p>
        </w:tc>
        <w:tc>
          <w:tcPr>
            <w:tcW w:w="424" w:type="dxa"/>
            <w:gridSpan w:val="2"/>
            <w:shd w:val="solid" w:color="FFFFFF" w:fill="auto"/>
          </w:tcPr>
          <w:p w14:paraId="67DBEF83" w14:textId="77777777" w:rsidR="00511E4F" w:rsidRPr="0096735D" w:rsidRDefault="00511E4F" w:rsidP="0054327F">
            <w:pPr>
              <w:pStyle w:val="TAR"/>
              <w:jc w:val="center"/>
              <w:rPr>
                <w:sz w:val="16"/>
                <w:szCs w:val="16"/>
              </w:rPr>
            </w:pPr>
            <w:r w:rsidRPr="0096735D">
              <w:rPr>
                <w:sz w:val="16"/>
                <w:szCs w:val="16"/>
              </w:rPr>
              <w:t>1</w:t>
            </w:r>
          </w:p>
        </w:tc>
        <w:tc>
          <w:tcPr>
            <w:tcW w:w="424" w:type="dxa"/>
            <w:gridSpan w:val="2"/>
            <w:shd w:val="solid" w:color="FFFFFF" w:fill="auto"/>
          </w:tcPr>
          <w:p w14:paraId="7B805B9D" w14:textId="77777777" w:rsidR="00511E4F" w:rsidRPr="0096735D" w:rsidRDefault="00511E4F" w:rsidP="0054327F">
            <w:pPr>
              <w:pStyle w:val="TAC"/>
              <w:rPr>
                <w:sz w:val="16"/>
                <w:szCs w:val="16"/>
              </w:rPr>
            </w:pPr>
            <w:r w:rsidRPr="0096735D">
              <w:rPr>
                <w:sz w:val="16"/>
                <w:szCs w:val="16"/>
              </w:rPr>
              <w:t>A</w:t>
            </w:r>
          </w:p>
        </w:tc>
        <w:tc>
          <w:tcPr>
            <w:tcW w:w="4796" w:type="dxa"/>
            <w:gridSpan w:val="2"/>
            <w:shd w:val="solid" w:color="FFFFFF" w:fill="auto"/>
          </w:tcPr>
          <w:p w14:paraId="06478CE0" w14:textId="77777777" w:rsidR="00511E4F" w:rsidRPr="0096735D" w:rsidRDefault="00511E4F" w:rsidP="0054327F">
            <w:pPr>
              <w:pStyle w:val="TAL"/>
              <w:rPr>
                <w:sz w:val="16"/>
                <w:szCs w:val="16"/>
              </w:rPr>
            </w:pPr>
            <w:r w:rsidRPr="0096735D">
              <w:rPr>
                <w:sz w:val="16"/>
                <w:szCs w:val="16"/>
              </w:rPr>
              <w:t>Authorization of NF service consumers for data access via DCCF</w:t>
            </w:r>
          </w:p>
        </w:tc>
        <w:tc>
          <w:tcPr>
            <w:tcW w:w="706" w:type="dxa"/>
            <w:gridSpan w:val="2"/>
            <w:shd w:val="solid" w:color="FFFFFF" w:fill="auto"/>
          </w:tcPr>
          <w:p w14:paraId="01F42427" w14:textId="77777777" w:rsidR="00511E4F" w:rsidRPr="0096735D" w:rsidRDefault="00511E4F" w:rsidP="0054327F">
            <w:pPr>
              <w:pStyle w:val="TAC"/>
              <w:rPr>
                <w:sz w:val="16"/>
                <w:szCs w:val="16"/>
              </w:rPr>
            </w:pPr>
            <w:r w:rsidRPr="0096735D">
              <w:rPr>
                <w:sz w:val="16"/>
                <w:szCs w:val="16"/>
              </w:rPr>
              <w:t>18.2.0</w:t>
            </w:r>
          </w:p>
        </w:tc>
      </w:tr>
      <w:tr w:rsidR="003003A2" w:rsidRPr="0096735D" w14:paraId="0DCFE3CE" w14:textId="77777777" w:rsidTr="00CF5F3D">
        <w:trPr>
          <w:gridAfter w:val="2"/>
          <w:wAfter w:w="100" w:type="dxa"/>
        </w:trPr>
        <w:tc>
          <w:tcPr>
            <w:tcW w:w="800" w:type="dxa"/>
            <w:gridSpan w:val="2"/>
            <w:shd w:val="solid" w:color="FFFFFF" w:fill="auto"/>
          </w:tcPr>
          <w:p w14:paraId="53837D3B" w14:textId="77777777" w:rsidR="003003A2" w:rsidRPr="0096735D" w:rsidRDefault="003003A2" w:rsidP="0054327F">
            <w:pPr>
              <w:pStyle w:val="TAC"/>
              <w:rPr>
                <w:sz w:val="16"/>
                <w:szCs w:val="16"/>
              </w:rPr>
            </w:pPr>
            <w:r w:rsidRPr="0096735D">
              <w:rPr>
                <w:sz w:val="16"/>
                <w:szCs w:val="16"/>
              </w:rPr>
              <w:t>2023-06</w:t>
            </w:r>
          </w:p>
        </w:tc>
        <w:tc>
          <w:tcPr>
            <w:tcW w:w="797" w:type="dxa"/>
            <w:gridSpan w:val="2"/>
            <w:shd w:val="solid" w:color="FFFFFF" w:fill="auto"/>
          </w:tcPr>
          <w:p w14:paraId="76680FC8" w14:textId="77777777" w:rsidR="003003A2" w:rsidRPr="0096735D" w:rsidRDefault="003003A2" w:rsidP="0054327F">
            <w:pPr>
              <w:pStyle w:val="TAC"/>
              <w:rPr>
                <w:sz w:val="16"/>
                <w:szCs w:val="16"/>
              </w:rPr>
            </w:pPr>
            <w:r w:rsidRPr="0096735D">
              <w:rPr>
                <w:sz w:val="16"/>
                <w:szCs w:val="16"/>
              </w:rPr>
              <w:t>SA#100</w:t>
            </w:r>
          </w:p>
        </w:tc>
        <w:tc>
          <w:tcPr>
            <w:tcW w:w="1090" w:type="dxa"/>
            <w:gridSpan w:val="2"/>
            <w:shd w:val="solid" w:color="FFFFFF" w:fill="auto"/>
          </w:tcPr>
          <w:p w14:paraId="11325336" w14:textId="77777777" w:rsidR="003003A2" w:rsidRPr="0096735D" w:rsidRDefault="003003A2" w:rsidP="0054327F">
            <w:pPr>
              <w:pStyle w:val="TAC"/>
              <w:rPr>
                <w:sz w:val="16"/>
                <w:szCs w:val="16"/>
              </w:rPr>
            </w:pPr>
            <w:r w:rsidRPr="0096735D">
              <w:rPr>
                <w:sz w:val="16"/>
                <w:szCs w:val="16"/>
              </w:rPr>
              <w:t>SP-230595</w:t>
            </w:r>
          </w:p>
        </w:tc>
        <w:tc>
          <w:tcPr>
            <w:tcW w:w="566" w:type="dxa"/>
            <w:gridSpan w:val="2"/>
            <w:shd w:val="solid" w:color="FFFFFF" w:fill="auto"/>
          </w:tcPr>
          <w:p w14:paraId="52AEF34A" w14:textId="77777777" w:rsidR="003003A2" w:rsidRPr="0096735D" w:rsidRDefault="003003A2" w:rsidP="0054327F">
            <w:pPr>
              <w:pStyle w:val="TAL"/>
              <w:rPr>
                <w:sz w:val="16"/>
                <w:szCs w:val="16"/>
              </w:rPr>
            </w:pPr>
            <w:r w:rsidRPr="0096735D">
              <w:rPr>
                <w:sz w:val="16"/>
                <w:szCs w:val="16"/>
              </w:rPr>
              <w:t>1646</w:t>
            </w:r>
          </w:p>
        </w:tc>
        <w:tc>
          <w:tcPr>
            <w:tcW w:w="424" w:type="dxa"/>
            <w:gridSpan w:val="2"/>
            <w:shd w:val="solid" w:color="FFFFFF" w:fill="auto"/>
          </w:tcPr>
          <w:p w14:paraId="1CB85253" w14:textId="77777777" w:rsidR="003003A2" w:rsidRPr="0096735D" w:rsidRDefault="003003A2" w:rsidP="0054327F">
            <w:pPr>
              <w:pStyle w:val="TAR"/>
              <w:jc w:val="center"/>
              <w:rPr>
                <w:sz w:val="16"/>
                <w:szCs w:val="16"/>
              </w:rPr>
            </w:pPr>
            <w:r w:rsidRPr="0096735D">
              <w:rPr>
                <w:sz w:val="16"/>
                <w:szCs w:val="16"/>
              </w:rPr>
              <w:t>1</w:t>
            </w:r>
          </w:p>
        </w:tc>
        <w:tc>
          <w:tcPr>
            <w:tcW w:w="424" w:type="dxa"/>
            <w:gridSpan w:val="2"/>
            <w:shd w:val="solid" w:color="FFFFFF" w:fill="auto"/>
          </w:tcPr>
          <w:p w14:paraId="663AF7F7" w14:textId="77777777" w:rsidR="003003A2" w:rsidRPr="0096735D" w:rsidRDefault="003003A2" w:rsidP="0054327F">
            <w:pPr>
              <w:pStyle w:val="TAC"/>
              <w:rPr>
                <w:sz w:val="16"/>
                <w:szCs w:val="16"/>
              </w:rPr>
            </w:pPr>
            <w:r w:rsidRPr="0096735D">
              <w:rPr>
                <w:sz w:val="16"/>
                <w:szCs w:val="16"/>
              </w:rPr>
              <w:t>A</w:t>
            </w:r>
          </w:p>
        </w:tc>
        <w:tc>
          <w:tcPr>
            <w:tcW w:w="4796" w:type="dxa"/>
            <w:gridSpan w:val="2"/>
            <w:shd w:val="solid" w:color="FFFFFF" w:fill="auto"/>
          </w:tcPr>
          <w:p w14:paraId="7F47B94F" w14:textId="77777777" w:rsidR="003003A2" w:rsidRPr="0096735D" w:rsidRDefault="003003A2" w:rsidP="0054327F">
            <w:pPr>
              <w:pStyle w:val="TAL"/>
              <w:rPr>
                <w:sz w:val="16"/>
                <w:szCs w:val="16"/>
              </w:rPr>
            </w:pPr>
            <w:r w:rsidRPr="0096735D">
              <w:rPr>
                <w:sz w:val="16"/>
                <w:szCs w:val="16"/>
              </w:rPr>
              <w:t>Correction of procedures for N3GPP trusted access</w:t>
            </w:r>
          </w:p>
        </w:tc>
        <w:tc>
          <w:tcPr>
            <w:tcW w:w="706" w:type="dxa"/>
            <w:gridSpan w:val="2"/>
            <w:shd w:val="solid" w:color="FFFFFF" w:fill="auto"/>
          </w:tcPr>
          <w:p w14:paraId="7D9D1231" w14:textId="77777777" w:rsidR="003003A2" w:rsidRPr="0096735D" w:rsidRDefault="003003A2" w:rsidP="0054327F">
            <w:pPr>
              <w:pStyle w:val="TAC"/>
              <w:rPr>
                <w:sz w:val="16"/>
                <w:szCs w:val="16"/>
              </w:rPr>
            </w:pPr>
            <w:r w:rsidRPr="0096735D">
              <w:rPr>
                <w:sz w:val="16"/>
                <w:szCs w:val="16"/>
              </w:rPr>
              <w:t>18.2.0</w:t>
            </w:r>
          </w:p>
        </w:tc>
      </w:tr>
      <w:tr w:rsidR="003D1282" w:rsidRPr="0096735D" w14:paraId="35BFB88D" w14:textId="77777777" w:rsidTr="00CF5F3D">
        <w:trPr>
          <w:gridAfter w:val="2"/>
          <w:wAfter w:w="100" w:type="dxa"/>
        </w:trPr>
        <w:tc>
          <w:tcPr>
            <w:tcW w:w="800" w:type="dxa"/>
            <w:gridSpan w:val="2"/>
            <w:shd w:val="solid" w:color="FFFFFF" w:fill="auto"/>
          </w:tcPr>
          <w:p w14:paraId="7B630F01" w14:textId="77777777" w:rsidR="003D1282" w:rsidRPr="0096735D" w:rsidRDefault="003D1282" w:rsidP="0054327F">
            <w:pPr>
              <w:pStyle w:val="TAC"/>
              <w:rPr>
                <w:sz w:val="16"/>
                <w:szCs w:val="16"/>
              </w:rPr>
            </w:pPr>
            <w:r w:rsidRPr="0096735D">
              <w:rPr>
                <w:sz w:val="16"/>
                <w:szCs w:val="16"/>
              </w:rPr>
              <w:t>2023-06</w:t>
            </w:r>
          </w:p>
        </w:tc>
        <w:tc>
          <w:tcPr>
            <w:tcW w:w="797" w:type="dxa"/>
            <w:gridSpan w:val="2"/>
            <w:shd w:val="solid" w:color="FFFFFF" w:fill="auto"/>
          </w:tcPr>
          <w:p w14:paraId="224389E8" w14:textId="77777777" w:rsidR="003D1282" w:rsidRPr="0096735D" w:rsidRDefault="003D1282" w:rsidP="0054327F">
            <w:pPr>
              <w:pStyle w:val="TAC"/>
              <w:rPr>
                <w:sz w:val="16"/>
                <w:szCs w:val="16"/>
              </w:rPr>
            </w:pPr>
            <w:r w:rsidRPr="0096735D">
              <w:rPr>
                <w:sz w:val="16"/>
                <w:szCs w:val="16"/>
              </w:rPr>
              <w:t>SA#100</w:t>
            </w:r>
          </w:p>
        </w:tc>
        <w:tc>
          <w:tcPr>
            <w:tcW w:w="1090" w:type="dxa"/>
            <w:gridSpan w:val="2"/>
            <w:shd w:val="solid" w:color="FFFFFF" w:fill="auto"/>
          </w:tcPr>
          <w:p w14:paraId="140E5C88" w14:textId="77777777" w:rsidR="003D1282" w:rsidRPr="0096735D" w:rsidRDefault="003D1282" w:rsidP="0054327F">
            <w:pPr>
              <w:pStyle w:val="TAC"/>
              <w:rPr>
                <w:sz w:val="16"/>
                <w:szCs w:val="16"/>
              </w:rPr>
            </w:pPr>
            <w:r w:rsidRPr="0096735D">
              <w:rPr>
                <w:sz w:val="16"/>
                <w:szCs w:val="16"/>
              </w:rPr>
              <w:t>SP-230598</w:t>
            </w:r>
          </w:p>
        </w:tc>
        <w:tc>
          <w:tcPr>
            <w:tcW w:w="566" w:type="dxa"/>
            <w:gridSpan w:val="2"/>
            <w:shd w:val="solid" w:color="FFFFFF" w:fill="auto"/>
          </w:tcPr>
          <w:p w14:paraId="06007951" w14:textId="77777777" w:rsidR="003D1282" w:rsidRPr="0096735D" w:rsidRDefault="003D1282" w:rsidP="0054327F">
            <w:pPr>
              <w:pStyle w:val="TAL"/>
              <w:rPr>
                <w:sz w:val="16"/>
                <w:szCs w:val="16"/>
              </w:rPr>
            </w:pPr>
            <w:r w:rsidRPr="0096735D">
              <w:rPr>
                <w:sz w:val="16"/>
                <w:szCs w:val="16"/>
              </w:rPr>
              <w:t>1656</w:t>
            </w:r>
          </w:p>
        </w:tc>
        <w:tc>
          <w:tcPr>
            <w:tcW w:w="424" w:type="dxa"/>
            <w:gridSpan w:val="2"/>
            <w:shd w:val="solid" w:color="FFFFFF" w:fill="auto"/>
          </w:tcPr>
          <w:p w14:paraId="5B3ADCD5" w14:textId="77777777" w:rsidR="003D1282" w:rsidRPr="0096735D" w:rsidRDefault="003D1282" w:rsidP="0054327F">
            <w:pPr>
              <w:pStyle w:val="TAR"/>
              <w:jc w:val="center"/>
              <w:rPr>
                <w:sz w:val="16"/>
                <w:szCs w:val="16"/>
              </w:rPr>
            </w:pPr>
            <w:r w:rsidRPr="0096735D">
              <w:rPr>
                <w:sz w:val="16"/>
                <w:szCs w:val="16"/>
              </w:rPr>
              <w:t xml:space="preserve">1 </w:t>
            </w:r>
          </w:p>
        </w:tc>
        <w:tc>
          <w:tcPr>
            <w:tcW w:w="424" w:type="dxa"/>
            <w:gridSpan w:val="2"/>
            <w:shd w:val="solid" w:color="FFFFFF" w:fill="auto"/>
          </w:tcPr>
          <w:p w14:paraId="7C36D15C" w14:textId="77777777" w:rsidR="003D1282" w:rsidRPr="0096735D" w:rsidRDefault="003D1282" w:rsidP="0054327F">
            <w:pPr>
              <w:pStyle w:val="TAC"/>
              <w:rPr>
                <w:sz w:val="16"/>
                <w:szCs w:val="16"/>
              </w:rPr>
            </w:pPr>
            <w:r w:rsidRPr="0096735D">
              <w:rPr>
                <w:sz w:val="16"/>
                <w:szCs w:val="16"/>
              </w:rPr>
              <w:t>A</w:t>
            </w:r>
          </w:p>
        </w:tc>
        <w:tc>
          <w:tcPr>
            <w:tcW w:w="4796" w:type="dxa"/>
            <w:gridSpan w:val="2"/>
            <w:shd w:val="solid" w:color="FFFFFF" w:fill="auto"/>
          </w:tcPr>
          <w:p w14:paraId="5E0AAB89" w14:textId="77777777" w:rsidR="003D1282" w:rsidRPr="0096735D" w:rsidRDefault="003D1282" w:rsidP="0054327F">
            <w:pPr>
              <w:pStyle w:val="TAL"/>
              <w:rPr>
                <w:sz w:val="16"/>
                <w:szCs w:val="16"/>
              </w:rPr>
            </w:pPr>
            <w:r w:rsidRPr="0096735D">
              <w:rPr>
                <w:sz w:val="16"/>
                <w:szCs w:val="16"/>
              </w:rPr>
              <w:t>Clarification on AF authorization and architecture aligement for the NSACF notification procedure</w:t>
            </w:r>
          </w:p>
        </w:tc>
        <w:tc>
          <w:tcPr>
            <w:tcW w:w="706" w:type="dxa"/>
            <w:gridSpan w:val="2"/>
            <w:shd w:val="solid" w:color="FFFFFF" w:fill="auto"/>
          </w:tcPr>
          <w:p w14:paraId="5A637D03" w14:textId="77777777" w:rsidR="003D1282" w:rsidRPr="0096735D" w:rsidRDefault="003D1282" w:rsidP="0054327F">
            <w:pPr>
              <w:pStyle w:val="TAC"/>
              <w:rPr>
                <w:sz w:val="16"/>
                <w:szCs w:val="16"/>
              </w:rPr>
            </w:pPr>
            <w:r w:rsidRPr="0096735D">
              <w:rPr>
                <w:sz w:val="16"/>
                <w:szCs w:val="16"/>
              </w:rPr>
              <w:t>18.2.0</w:t>
            </w:r>
          </w:p>
        </w:tc>
      </w:tr>
      <w:tr w:rsidR="002B4402" w:rsidRPr="0096735D" w14:paraId="69866E86" w14:textId="77777777" w:rsidTr="00CF5F3D">
        <w:trPr>
          <w:gridAfter w:val="2"/>
          <w:wAfter w:w="100" w:type="dxa"/>
        </w:trPr>
        <w:tc>
          <w:tcPr>
            <w:tcW w:w="800" w:type="dxa"/>
            <w:gridSpan w:val="2"/>
            <w:shd w:val="solid" w:color="FFFFFF" w:fill="auto"/>
          </w:tcPr>
          <w:p w14:paraId="1717D89C" w14:textId="77777777" w:rsidR="002B4402" w:rsidRPr="0096735D" w:rsidRDefault="002B4402" w:rsidP="0054327F">
            <w:pPr>
              <w:pStyle w:val="TAC"/>
              <w:rPr>
                <w:sz w:val="16"/>
                <w:szCs w:val="16"/>
              </w:rPr>
            </w:pPr>
            <w:r w:rsidRPr="0096735D">
              <w:rPr>
                <w:sz w:val="16"/>
                <w:szCs w:val="16"/>
              </w:rPr>
              <w:t>2023-06</w:t>
            </w:r>
          </w:p>
        </w:tc>
        <w:tc>
          <w:tcPr>
            <w:tcW w:w="797" w:type="dxa"/>
            <w:gridSpan w:val="2"/>
            <w:shd w:val="solid" w:color="FFFFFF" w:fill="auto"/>
          </w:tcPr>
          <w:p w14:paraId="08DD94EB" w14:textId="77777777" w:rsidR="002B4402" w:rsidRPr="0096735D" w:rsidRDefault="002B4402" w:rsidP="0054327F">
            <w:pPr>
              <w:pStyle w:val="TAC"/>
              <w:rPr>
                <w:sz w:val="16"/>
                <w:szCs w:val="16"/>
              </w:rPr>
            </w:pPr>
            <w:r w:rsidRPr="0096735D">
              <w:rPr>
                <w:sz w:val="16"/>
                <w:szCs w:val="16"/>
              </w:rPr>
              <w:t>SA#100</w:t>
            </w:r>
          </w:p>
        </w:tc>
        <w:tc>
          <w:tcPr>
            <w:tcW w:w="1090" w:type="dxa"/>
            <w:gridSpan w:val="2"/>
            <w:shd w:val="solid" w:color="FFFFFF" w:fill="auto"/>
          </w:tcPr>
          <w:p w14:paraId="37A6B059" w14:textId="77777777" w:rsidR="002B4402" w:rsidRPr="0096735D" w:rsidRDefault="002B4402" w:rsidP="0054327F">
            <w:pPr>
              <w:pStyle w:val="TAC"/>
              <w:rPr>
                <w:sz w:val="16"/>
                <w:szCs w:val="16"/>
              </w:rPr>
            </w:pPr>
            <w:r w:rsidRPr="0096735D">
              <w:rPr>
                <w:sz w:val="16"/>
                <w:szCs w:val="16"/>
              </w:rPr>
              <w:t>SP-230617</w:t>
            </w:r>
          </w:p>
        </w:tc>
        <w:tc>
          <w:tcPr>
            <w:tcW w:w="566" w:type="dxa"/>
            <w:gridSpan w:val="2"/>
            <w:shd w:val="solid" w:color="FFFFFF" w:fill="auto"/>
          </w:tcPr>
          <w:p w14:paraId="10C809EC" w14:textId="77777777" w:rsidR="002B4402" w:rsidRPr="0096735D" w:rsidRDefault="002B4402" w:rsidP="0054327F">
            <w:pPr>
              <w:pStyle w:val="TAL"/>
              <w:rPr>
                <w:sz w:val="16"/>
                <w:szCs w:val="16"/>
              </w:rPr>
            </w:pPr>
            <w:r w:rsidRPr="0096735D">
              <w:rPr>
                <w:sz w:val="16"/>
                <w:szCs w:val="16"/>
              </w:rPr>
              <w:t>1667</w:t>
            </w:r>
          </w:p>
        </w:tc>
        <w:tc>
          <w:tcPr>
            <w:tcW w:w="424" w:type="dxa"/>
            <w:gridSpan w:val="2"/>
            <w:shd w:val="solid" w:color="FFFFFF" w:fill="auto"/>
          </w:tcPr>
          <w:p w14:paraId="65315010" w14:textId="77777777" w:rsidR="002B4402" w:rsidRPr="0096735D" w:rsidRDefault="002B4402" w:rsidP="0054327F">
            <w:pPr>
              <w:pStyle w:val="TAR"/>
              <w:jc w:val="center"/>
              <w:rPr>
                <w:sz w:val="16"/>
                <w:szCs w:val="16"/>
              </w:rPr>
            </w:pPr>
            <w:r w:rsidRPr="0096735D">
              <w:rPr>
                <w:sz w:val="16"/>
                <w:szCs w:val="16"/>
              </w:rPr>
              <w:t>-</w:t>
            </w:r>
          </w:p>
        </w:tc>
        <w:tc>
          <w:tcPr>
            <w:tcW w:w="424" w:type="dxa"/>
            <w:gridSpan w:val="2"/>
            <w:shd w:val="solid" w:color="FFFFFF" w:fill="auto"/>
          </w:tcPr>
          <w:p w14:paraId="2FD971E5" w14:textId="77777777" w:rsidR="002B4402" w:rsidRPr="0096735D" w:rsidRDefault="002B4402" w:rsidP="0054327F">
            <w:pPr>
              <w:pStyle w:val="TAC"/>
              <w:rPr>
                <w:sz w:val="16"/>
                <w:szCs w:val="16"/>
              </w:rPr>
            </w:pPr>
            <w:r w:rsidRPr="0096735D">
              <w:rPr>
                <w:sz w:val="16"/>
                <w:szCs w:val="16"/>
              </w:rPr>
              <w:t>F</w:t>
            </w:r>
          </w:p>
        </w:tc>
        <w:tc>
          <w:tcPr>
            <w:tcW w:w="4796" w:type="dxa"/>
            <w:gridSpan w:val="2"/>
            <w:shd w:val="solid" w:color="FFFFFF" w:fill="auto"/>
          </w:tcPr>
          <w:p w14:paraId="43F3303D" w14:textId="77777777" w:rsidR="002B4402" w:rsidRPr="0096735D" w:rsidRDefault="002B4402" w:rsidP="0054327F">
            <w:pPr>
              <w:pStyle w:val="TAL"/>
              <w:rPr>
                <w:sz w:val="16"/>
                <w:szCs w:val="16"/>
              </w:rPr>
            </w:pPr>
            <w:r w:rsidRPr="0096735D">
              <w:rPr>
                <w:sz w:val="16"/>
                <w:szCs w:val="16"/>
              </w:rPr>
              <w:t>Access token request handling by NRF</w:t>
            </w:r>
          </w:p>
        </w:tc>
        <w:tc>
          <w:tcPr>
            <w:tcW w:w="706" w:type="dxa"/>
            <w:gridSpan w:val="2"/>
            <w:shd w:val="solid" w:color="FFFFFF" w:fill="auto"/>
          </w:tcPr>
          <w:p w14:paraId="638E6A07" w14:textId="77777777" w:rsidR="002B4402" w:rsidRPr="0096735D" w:rsidRDefault="002B4402" w:rsidP="0054327F">
            <w:pPr>
              <w:pStyle w:val="TAC"/>
              <w:rPr>
                <w:sz w:val="16"/>
                <w:szCs w:val="16"/>
              </w:rPr>
            </w:pPr>
            <w:r w:rsidRPr="0096735D">
              <w:rPr>
                <w:sz w:val="16"/>
                <w:szCs w:val="16"/>
              </w:rPr>
              <w:t>18.2.0</w:t>
            </w:r>
          </w:p>
        </w:tc>
      </w:tr>
      <w:tr w:rsidR="005A5F49" w:rsidRPr="0096735D" w14:paraId="16DCBB41" w14:textId="77777777" w:rsidTr="00CF5F3D">
        <w:trPr>
          <w:gridAfter w:val="2"/>
          <w:wAfter w:w="100" w:type="dxa"/>
        </w:trPr>
        <w:tc>
          <w:tcPr>
            <w:tcW w:w="800" w:type="dxa"/>
            <w:gridSpan w:val="2"/>
            <w:shd w:val="solid" w:color="FFFFFF" w:fill="auto"/>
          </w:tcPr>
          <w:p w14:paraId="654AFEAB" w14:textId="77777777" w:rsidR="005A5F49" w:rsidRPr="0096735D" w:rsidRDefault="005A5F49" w:rsidP="005A5F49">
            <w:pPr>
              <w:pStyle w:val="TAC"/>
              <w:rPr>
                <w:sz w:val="16"/>
                <w:szCs w:val="16"/>
              </w:rPr>
            </w:pPr>
            <w:r w:rsidRPr="0096735D">
              <w:rPr>
                <w:sz w:val="16"/>
                <w:szCs w:val="16"/>
              </w:rPr>
              <w:t>2023-06</w:t>
            </w:r>
          </w:p>
        </w:tc>
        <w:tc>
          <w:tcPr>
            <w:tcW w:w="797" w:type="dxa"/>
            <w:gridSpan w:val="2"/>
            <w:shd w:val="solid" w:color="FFFFFF" w:fill="auto"/>
          </w:tcPr>
          <w:p w14:paraId="0918C6DB" w14:textId="77777777" w:rsidR="005A5F49" w:rsidRPr="0096735D" w:rsidRDefault="005A5F49" w:rsidP="005A5F49">
            <w:pPr>
              <w:pStyle w:val="TAC"/>
              <w:rPr>
                <w:sz w:val="16"/>
                <w:szCs w:val="16"/>
              </w:rPr>
            </w:pPr>
            <w:r w:rsidRPr="0096735D">
              <w:rPr>
                <w:sz w:val="16"/>
                <w:szCs w:val="16"/>
              </w:rPr>
              <w:t>SA#100</w:t>
            </w:r>
          </w:p>
        </w:tc>
        <w:tc>
          <w:tcPr>
            <w:tcW w:w="1090" w:type="dxa"/>
            <w:gridSpan w:val="2"/>
            <w:shd w:val="solid" w:color="FFFFFF" w:fill="auto"/>
          </w:tcPr>
          <w:p w14:paraId="16918625" w14:textId="77777777" w:rsidR="005A5F49" w:rsidRPr="0096735D" w:rsidRDefault="005A5F49" w:rsidP="005A5F49">
            <w:pPr>
              <w:pStyle w:val="TAC"/>
              <w:rPr>
                <w:sz w:val="16"/>
                <w:szCs w:val="16"/>
              </w:rPr>
            </w:pPr>
            <w:r w:rsidRPr="0096735D">
              <w:rPr>
                <w:sz w:val="16"/>
                <w:szCs w:val="16"/>
              </w:rPr>
              <w:t>SP-230752</w:t>
            </w:r>
          </w:p>
        </w:tc>
        <w:tc>
          <w:tcPr>
            <w:tcW w:w="566" w:type="dxa"/>
            <w:gridSpan w:val="2"/>
            <w:shd w:val="solid" w:color="FFFFFF" w:fill="auto"/>
          </w:tcPr>
          <w:p w14:paraId="67D3F0F6" w14:textId="77777777" w:rsidR="005A5F49" w:rsidRPr="0096735D" w:rsidRDefault="005A5F49" w:rsidP="005A5F49">
            <w:pPr>
              <w:pStyle w:val="TAL"/>
              <w:rPr>
                <w:sz w:val="16"/>
                <w:szCs w:val="16"/>
              </w:rPr>
            </w:pPr>
            <w:r w:rsidRPr="0096735D">
              <w:rPr>
                <w:sz w:val="16"/>
                <w:szCs w:val="16"/>
              </w:rPr>
              <w:t>1670</w:t>
            </w:r>
          </w:p>
        </w:tc>
        <w:tc>
          <w:tcPr>
            <w:tcW w:w="424" w:type="dxa"/>
            <w:gridSpan w:val="2"/>
            <w:shd w:val="solid" w:color="FFFFFF" w:fill="auto"/>
          </w:tcPr>
          <w:p w14:paraId="48CFFE0F" w14:textId="77777777" w:rsidR="005A5F49" w:rsidRPr="0096735D" w:rsidRDefault="005A5F49" w:rsidP="005A5F49">
            <w:pPr>
              <w:pStyle w:val="TAR"/>
              <w:jc w:val="center"/>
              <w:rPr>
                <w:sz w:val="16"/>
                <w:szCs w:val="16"/>
              </w:rPr>
            </w:pPr>
            <w:r w:rsidRPr="0096735D">
              <w:rPr>
                <w:sz w:val="16"/>
                <w:szCs w:val="16"/>
              </w:rPr>
              <w:t>1</w:t>
            </w:r>
          </w:p>
        </w:tc>
        <w:tc>
          <w:tcPr>
            <w:tcW w:w="424" w:type="dxa"/>
            <w:gridSpan w:val="2"/>
            <w:shd w:val="solid" w:color="FFFFFF" w:fill="auto"/>
          </w:tcPr>
          <w:p w14:paraId="6E52667B" w14:textId="77777777" w:rsidR="005A5F49" w:rsidRPr="0096735D" w:rsidRDefault="005A5F49" w:rsidP="005A5F49">
            <w:pPr>
              <w:pStyle w:val="TAC"/>
              <w:rPr>
                <w:sz w:val="16"/>
                <w:szCs w:val="16"/>
              </w:rPr>
            </w:pPr>
            <w:r w:rsidRPr="0096735D">
              <w:rPr>
                <w:sz w:val="16"/>
                <w:szCs w:val="16"/>
              </w:rPr>
              <w:t>B</w:t>
            </w:r>
          </w:p>
        </w:tc>
        <w:tc>
          <w:tcPr>
            <w:tcW w:w="4796" w:type="dxa"/>
            <w:gridSpan w:val="2"/>
            <w:shd w:val="solid" w:color="FFFFFF" w:fill="auto"/>
          </w:tcPr>
          <w:p w14:paraId="6A325F23" w14:textId="77777777" w:rsidR="005A5F49" w:rsidRPr="0096735D" w:rsidRDefault="005A5F49" w:rsidP="005A5F49">
            <w:pPr>
              <w:pStyle w:val="TAL"/>
              <w:rPr>
                <w:sz w:val="16"/>
                <w:szCs w:val="16"/>
              </w:rPr>
            </w:pPr>
            <w:r w:rsidRPr="0096735D">
              <w:rPr>
                <w:sz w:val="16"/>
                <w:szCs w:val="16"/>
              </w:rPr>
              <w:t>Introducing Home Trigger primrary authentication procedure</w:t>
            </w:r>
          </w:p>
        </w:tc>
        <w:tc>
          <w:tcPr>
            <w:tcW w:w="706" w:type="dxa"/>
            <w:gridSpan w:val="2"/>
            <w:shd w:val="solid" w:color="FFFFFF" w:fill="auto"/>
          </w:tcPr>
          <w:p w14:paraId="2978B5A1" w14:textId="77777777" w:rsidR="005A5F49" w:rsidRPr="0096735D" w:rsidRDefault="005A5F49" w:rsidP="005A5F49">
            <w:pPr>
              <w:pStyle w:val="TAC"/>
              <w:rPr>
                <w:sz w:val="16"/>
                <w:szCs w:val="16"/>
              </w:rPr>
            </w:pPr>
            <w:r w:rsidRPr="0096735D">
              <w:rPr>
                <w:sz w:val="16"/>
                <w:szCs w:val="16"/>
              </w:rPr>
              <w:t>18.2.0</w:t>
            </w:r>
          </w:p>
        </w:tc>
      </w:tr>
      <w:tr w:rsidR="005A5F49" w:rsidRPr="0096735D" w14:paraId="02DFE038" w14:textId="77777777" w:rsidTr="00CF5F3D">
        <w:trPr>
          <w:gridAfter w:val="2"/>
          <w:wAfter w:w="100" w:type="dxa"/>
        </w:trPr>
        <w:tc>
          <w:tcPr>
            <w:tcW w:w="800" w:type="dxa"/>
            <w:gridSpan w:val="2"/>
            <w:shd w:val="solid" w:color="FFFFFF" w:fill="auto"/>
          </w:tcPr>
          <w:p w14:paraId="2D087751" w14:textId="77777777" w:rsidR="005A5F49" w:rsidRPr="0096735D" w:rsidRDefault="005A5F49" w:rsidP="005A5F49">
            <w:pPr>
              <w:pStyle w:val="TAC"/>
              <w:rPr>
                <w:sz w:val="16"/>
                <w:szCs w:val="16"/>
              </w:rPr>
            </w:pPr>
            <w:r w:rsidRPr="0096735D">
              <w:rPr>
                <w:sz w:val="16"/>
                <w:szCs w:val="16"/>
              </w:rPr>
              <w:t>2023-06</w:t>
            </w:r>
          </w:p>
        </w:tc>
        <w:tc>
          <w:tcPr>
            <w:tcW w:w="797" w:type="dxa"/>
            <w:gridSpan w:val="2"/>
            <w:shd w:val="solid" w:color="FFFFFF" w:fill="auto"/>
          </w:tcPr>
          <w:p w14:paraId="38D63BF0" w14:textId="77777777" w:rsidR="005A5F49" w:rsidRPr="0096735D" w:rsidRDefault="005A5F49" w:rsidP="005A5F49">
            <w:pPr>
              <w:pStyle w:val="TAC"/>
              <w:rPr>
                <w:sz w:val="16"/>
                <w:szCs w:val="16"/>
              </w:rPr>
            </w:pPr>
            <w:r w:rsidRPr="0096735D">
              <w:rPr>
                <w:sz w:val="16"/>
                <w:szCs w:val="16"/>
              </w:rPr>
              <w:t>SA#100</w:t>
            </w:r>
          </w:p>
        </w:tc>
        <w:tc>
          <w:tcPr>
            <w:tcW w:w="1090" w:type="dxa"/>
            <w:gridSpan w:val="2"/>
            <w:shd w:val="solid" w:color="FFFFFF" w:fill="auto"/>
          </w:tcPr>
          <w:p w14:paraId="0DC6340B" w14:textId="77777777" w:rsidR="005A5F49" w:rsidRPr="0096735D" w:rsidRDefault="005A5F49" w:rsidP="005A5F49">
            <w:pPr>
              <w:pStyle w:val="TAC"/>
              <w:rPr>
                <w:sz w:val="16"/>
                <w:szCs w:val="16"/>
              </w:rPr>
            </w:pPr>
            <w:r w:rsidRPr="0096735D">
              <w:rPr>
                <w:sz w:val="16"/>
                <w:szCs w:val="16"/>
              </w:rPr>
              <w:t>SP-230606</w:t>
            </w:r>
          </w:p>
        </w:tc>
        <w:tc>
          <w:tcPr>
            <w:tcW w:w="566" w:type="dxa"/>
            <w:gridSpan w:val="2"/>
            <w:shd w:val="solid" w:color="FFFFFF" w:fill="auto"/>
          </w:tcPr>
          <w:p w14:paraId="07C732E9" w14:textId="77777777" w:rsidR="005A5F49" w:rsidRPr="0096735D" w:rsidRDefault="005A5F49" w:rsidP="005A5F49">
            <w:pPr>
              <w:pStyle w:val="TAL"/>
              <w:rPr>
                <w:sz w:val="16"/>
                <w:szCs w:val="16"/>
              </w:rPr>
            </w:pPr>
            <w:r w:rsidRPr="0096735D">
              <w:rPr>
                <w:sz w:val="16"/>
                <w:szCs w:val="16"/>
              </w:rPr>
              <w:t>1671</w:t>
            </w:r>
          </w:p>
        </w:tc>
        <w:tc>
          <w:tcPr>
            <w:tcW w:w="424" w:type="dxa"/>
            <w:gridSpan w:val="2"/>
            <w:shd w:val="solid" w:color="FFFFFF" w:fill="auto"/>
          </w:tcPr>
          <w:p w14:paraId="7FF8CEDC" w14:textId="77777777" w:rsidR="005A5F49" w:rsidRPr="0096735D" w:rsidRDefault="005A5F49" w:rsidP="005A5F49">
            <w:pPr>
              <w:pStyle w:val="TAR"/>
              <w:jc w:val="center"/>
              <w:rPr>
                <w:sz w:val="16"/>
                <w:szCs w:val="16"/>
              </w:rPr>
            </w:pPr>
            <w:r w:rsidRPr="0096735D">
              <w:rPr>
                <w:sz w:val="16"/>
                <w:szCs w:val="16"/>
              </w:rPr>
              <w:t>-</w:t>
            </w:r>
          </w:p>
        </w:tc>
        <w:tc>
          <w:tcPr>
            <w:tcW w:w="424" w:type="dxa"/>
            <w:gridSpan w:val="2"/>
            <w:shd w:val="solid" w:color="FFFFFF" w:fill="auto"/>
          </w:tcPr>
          <w:p w14:paraId="0724D34C" w14:textId="77777777" w:rsidR="005A5F49" w:rsidRPr="0096735D" w:rsidRDefault="005A5F49" w:rsidP="005A5F49">
            <w:pPr>
              <w:pStyle w:val="TAC"/>
              <w:rPr>
                <w:sz w:val="16"/>
                <w:szCs w:val="16"/>
              </w:rPr>
            </w:pPr>
            <w:r w:rsidRPr="0096735D">
              <w:rPr>
                <w:sz w:val="16"/>
                <w:szCs w:val="16"/>
              </w:rPr>
              <w:t>B</w:t>
            </w:r>
          </w:p>
        </w:tc>
        <w:tc>
          <w:tcPr>
            <w:tcW w:w="4796" w:type="dxa"/>
            <w:gridSpan w:val="2"/>
            <w:shd w:val="solid" w:color="FFFFFF" w:fill="auto"/>
          </w:tcPr>
          <w:p w14:paraId="2ACACA60" w14:textId="77777777" w:rsidR="005A5F49" w:rsidRPr="0096735D" w:rsidRDefault="005A5F49" w:rsidP="005A5F49">
            <w:pPr>
              <w:pStyle w:val="TAL"/>
              <w:rPr>
                <w:sz w:val="16"/>
                <w:szCs w:val="16"/>
              </w:rPr>
            </w:pPr>
            <w:r w:rsidRPr="0096735D">
              <w:rPr>
                <w:sz w:val="16"/>
                <w:szCs w:val="16"/>
              </w:rPr>
              <w:t>Security aspects of enhanced support of Non-Public Networks phase 2</w:t>
            </w:r>
          </w:p>
        </w:tc>
        <w:tc>
          <w:tcPr>
            <w:tcW w:w="706" w:type="dxa"/>
            <w:gridSpan w:val="2"/>
            <w:shd w:val="solid" w:color="FFFFFF" w:fill="auto"/>
          </w:tcPr>
          <w:p w14:paraId="40C28E74" w14:textId="77777777" w:rsidR="005A5F49" w:rsidRPr="0096735D" w:rsidRDefault="005A5F49" w:rsidP="005A5F49">
            <w:pPr>
              <w:pStyle w:val="TAC"/>
              <w:rPr>
                <w:sz w:val="16"/>
                <w:szCs w:val="16"/>
              </w:rPr>
            </w:pPr>
            <w:r w:rsidRPr="0096735D">
              <w:rPr>
                <w:sz w:val="16"/>
                <w:szCs w:val="16"/>
              </w:rPr>
              <w:t>18.2.0</w:t>
            </w:r>
          </w:p>
        </w:tc>
      </w:tr>
      <w:tr w:rsidR="00F97BC1" w:rsidRPr="0096735D" w14:paraId="162215FC" w14:textId="77777777" w:rsidTr="00CF5F3D">
        <w:trPr>
          <w:gridBefore w:val="1"/>
          <w:gridAfter w:val="1"/>
          <w:wBefore w:w="47" w:type="dxa"/>
          <w:wAfter w:w="48" w:type="dxa"/>
        </w:trPr>
        <w:tc>
          <w:tcPr>
            <w:tcW w:w="801" w:type="dxa"/>
            <w:gridSpan w:val="2"/>
            <w:shd w:val="solid" w:color="FFFFFF" w:fill="auto"/>
          </w:tcPr>
          <w:p w14:paraId="61A98348" w14:textId="77777777" w:rsidR="00F97BC1" w:rsidRPr="0096735D" w:rsidRDefault="00F97BC1" w:rsidP="005A5F49">
            <w:pPr>
              <w:pStyle w:val="TAC"/>
              <w:rPr>
                <w:sz w:val="16"/>
                <w:szCs w:val="16"/>
              </w:rPr>
            </w:pPr>
            <w:r w:rsidRPr="0096735D">
              <w:rPr>
                <w:sz w:val="16"/>
                <w:szCs w:val="16"/>
              </w:rPr>
              <w:t>2023-09</w:t>
            </w:r>
          </w:p>
        </w:tc>
        <w:tc>
          <w:tcPr>
            <w:tcW w:w="797" w:type="dxa"/>
            <w:gridSpan w:val="2"/>
            <w:shd w:val="solid" w:color="FFFFFF" w:fill="auto"/>
          </w:tcPr>
          <w:p w14:paraId="3F1E512D" w14:textId="77777777" w:rsidR="00F97BC1" w:rsidRPr="0096735D" w:rsidRDefault="00F97BC1" w:rsidP="005A5F49">
            <w:pPr>
              <w:pStyle w:val="TAC"/>
              <w:rPr>
                <w:sz w:val="16"/>
                <w:szCs w:val="16"/>
              </w:rPr>
            </w:pPr>
            <w:r w:rsidRPr="0096735D">
              <w:rPr>
                <w:sz w:val="16"/>
                <w:szCs w:val="16"/>
              </w:rPr>
              <w:t>SA#101</w:t>
            </w:r>
          </w:p>
        </w:tc>
        <w:tc>
          <w:tcPr>
            <w:tcW w:w="1090" w:type="dxa"/>
            <w:gridSpan w:val="2"/>
            <w:shd w:val="solid" w:color="FFFFFF" w:fill="auto"/>
          </w:tcPr>
          <w:p w14:paraId="091D0B09" w14:textId="77777777" w:rsidR="00F97BC1" w:rsidRPr="0096735D" w:rsidRDefault="00F97BC1" w:rsidP="005A5F49">
            <w:pPr>
              <w:pStyle w:val="TAC"/>
              <w:rPr>
                <w:sz w:val="16"/>
                <w:szCs w:val="16"/>
              </w:rPr>
            </w:pPr>
            <w:r w:rsidRPr="0096735D">
              <w:rPr>
                <w:sz w:val="16"/>
                <w:szCs w:val="16"/>
              </w:rPr>
              <w:t>SP-230900</w:t>
            </w:r>
          </w:p>
        </w:tc>
        <w:tc>
          <w:tcPr>
            <w:tcW w:w="566" w:type="dxa"/>
            <w:gridSpan w:val="2"/>
            <w:shd w:val="solid" w:color="FFFFFF" w:fill="auto"/>
          </w:tcPr>
          <w:p w14:paraId="3A3D0A06" w14:textId="77777777" w:rsidR="00F97BC1" w:rsidRPr="0096735D" w:rsidRDefault="00F97BC1" w:rsidP="005A5F49">
            <w:pPr>
              <w:pStyle w:val="TAL"/>
              <w:rPr>
                <w:sz w:val="16"/>
                <w:szCs w:val="16"/>
              </w:rPr>
            </w:pPr>
            <w:r w:rsidRPr="0096735D">
              <w:rPr>
                <w:sz w:val="16"/>
                <w:szCs w:val="16"/>
              </w:rPr>
              <w:t>1686</w:t>
            </w:r>
          </w:p>
        </w:tc>
        <w:tc>
          <w:tcPr>
            <w:tcW w:w="424" w:type="dxa"/>
            <w:gridSpan w:val="2"/>
            <w:shd w:val="solid" w:color="FFFFFF" w:fill="auto"/>
          </w:tcPr>
          <w:p w14:paraId="52B65308" w14:textId="77777777" w:rsidR="00F97BC1" w:rsidRPr="0096735D" w:rsidRDefault="00F97BC1" w:rsidP="005A5F49">
            <w:pPr>
              <w:pStyle w:val="TAR"/>
              <w:jc w:val="center"/>
              <w:rPr>
                <w:sz w:val="16"/>
                <w:szCs w:val="16"/>
              </w:rPr>
            </w:pPr>
            <w:r w:rsidRPr="0096735D">
              <w:rPr>
                <w:sz w:val="16"/>
                <w:szCs w:val="16"/>
              </w:rPr>
              <w:t>1</w:t>
            </w:r>
          </w:p>
        </w:tc>
        <w:tc>
          <w:tcPr>
            <w:tcW w:w="424" w:type="dxa"/>
            <w:gridSpan w:val="2"/>
            <w:shd w:val="solid" w:color="FFFFFF" w:fill="auto"/>
          </w:tcPr>
          <w:p w14:paraId="379C455B" w14:textId="77777777" w:rsidR="00F97BC1" w:rsidRPr="0096735D" w:rsidRDefault="00F97BC1" w:rsidP="005A5F49">
            <w:pPr>
              <w:pStyle w:val="TAC"/>
              <w:rPr>
                <w:sz w:val="16"/>
                <w:szCs w:val="16"/>
              </w:rPr>
            </w:pPr>
            <w:r w:rsidRPr="0096735D">
              <w:rPr>
                <w:sz w:val="16"/>
                <w:szCs w:val="16"/>
              </w:rPr>
              <w:t>F</w:t>
            </w:r>
          </w:p>
        </w:tc>
        <w:tc>
          <w:tcPr>
            <w:tcW w:w="4796" w:type="dxa"/>
            <w:gridSpan w:val="2"/>
            <w:shd w:val="solid" w:color="FFFFFF" w:fill="auto"/>
          </w:tcPr>
          <w:p w14:paraId="011D79AC" w14:textId="77777777" w:rsidR="00F97BC1" w:rsidRPr="0096735D" w:rsidRDefault="00F97BC1" w:rsidP="005A5F49">
            <w:pPr>
              <w:pStyle w:val="TAL"/>
              <w:rPr>
                <w:sz w:val="16"/>
                <w:szCs w:val="16"/>
              </w:rPr>
            </w:pPr>
            <w:r w:rsidRPr="0096735D">
              <w:rPr>
                <w:sz w:val="16"/>
                <w:szCs w:val="16"/>
              </w:rPr>
              <w:t>Correction of UDM service naming</w:t>
            </w:r>
          </w:p>
        </w:tc>
        <w:tc>
          <w:tcPr>
            <w:tcW w:w="710" w:type="dxa"/>
            <w:gridSpan w:val="2"/>
            <w:shd w:val="solid" w:color="FFFFFF" w:fill="auto"/>
          </w:tcPr>
          <w:p w14:paraId="62D16525" w14:textId="77777777" w:rsidR="00F97BC1" w:rsidRPr="0096735D" w:rsidRDefault="00F97BC1" w:rsidP="005A5F49">
            <w:pPr>
              <w:pStyle w:val="TAC"/>
              <w:rPr>
                <w:sz w:val="16"/>
                <w:szCs w:val="16"/>
              </w:rPr>
            </w:pPr>
            <w:r w:rsidRPr="0096735D">
              <w:rPr>
                <w:sz w:val="16"/>
                <w:szCs w:val="16"/>
              </w:rPr>
              <w:t>18.3.0</w:t>
            </w:r>
          </w:p>
        </w:tc>
      </w:tr>
      <w:tr w:rsidR="00B460D9" w:rsidRPr="0096735D" w14:paraId="70786B33" w14:textId="77777777" w:rsidTr="00CF5F3D">
        <w:trPr>
          <w:gridBefore w:val="1"/>
          <w:gridAfter w:val="1"/>
          <w:wBefore w:w="47" w:type="dxa"/>
          <w:wAfter w:w="48" w:type="dxa"/>
        </w:trPr>
        <w:tc>
          <w:tcPr>
            <w:tcW w:w="801" w:type="dxa"/>
            <w:gridSpan w:val="2"/>
            <w:shd w:val="solid" w:color="FFFFFF" w:fill="auto"/>
          </w:tcPr>
          <w:p w14:paraId="34B225CF" w14:textId="77777777" w:rsidR="00B460D9" w:rsidRPr="0096735D" w:rsidRDefault="00B460D9" w:rsidP="005A5F49">
            <w:pPr>
              <w:pStyle w:val="TAC"/>
              <w:rPr>
                <w:sz w:val="16"/>
                <w:szCs w:val="16"/>
              </w:rPr>
            </w:pPr>
            <w:r w:rsidRPr="0096735D">
              <w:rPr>
                <w:sz w:val="16"/>
                <w:szCs w:val="16"/>
              </w:rPr>
              <w:t>2023-09</w:t>
            </w:r>
          </w:p>
        </w:tc>
        <w:tc>
          <w:tcPr>
            <w:tcW w:w="797" w:type="dxa"/>
            <w:gridSpan w:val="2"/>
            <w:shd w:val="solid" w:color="FFFFFF" w:fill="auto"/>
          </w:tcPr>
          <w:p w14:paraId="3161580F" w14:textId="77777777" w:rsidR="00B460D9" w:rsidRPr="0096735D" w:rsidRDefault="00B460D9" w:rsidP="005A5F49">
            <w:pPr>
              <w:pStyle w:val="TAC"/>
              <w:rPr>
                <w:sz w:val="16"/>
                <w:szCs w:val="16"/>
              </w:rPr>
            </w:pPr>
            <w:r w:rsidRPr="0096735D">
              <w:rPr>
                <w:sz w:val="16"/>
                <w:szCs w:val="16"/>
              </w:rPr>
              <w:t>SA#101</w:t>
            </w:r>
          </w:p>
        </w:tc>
        <w:tc>
          <w:tcPr>
            <w:tcW w:w="1090" w:type="dxa"/>
            <w:gridSpan w:val="2"/>
            <w:shd w:val="solid" w:color="FFFFFF" w:fill="auto"/>
          </w:tcPr>
          <w:p w14:paraId="7E7BF377" w14:textId="77777777" w:rsidR="00B460D9" w:rsidRPr="0096735D" w:rsidRDefault="00B460D9" w:rsidP="005A5F49">
            <w:pPr>
              <w:pStyle w:val="TAC"/>
              <w:rPr>
                <w:sz w:val="16"/>
                <w:szCs w:val="16"/>
              </w:rPr>
            </w:pPr>
            <w:r w:rsidRPr="0096735D">
              <w:rPr>
                <w:sz w:val="16"/>
                <w:szCs w:val="16"/>
              </w:rPr>
              <w:t>SP-230879</w:t>
            </w:r>
          </w:p>
        </w:tc>
        <w:tc>
          <w:tcPr>
            <w:tcW w:w="566" w:type="dxa"/>
            <w:gridSpan w:val="2"/>
            <w:shd w:val="solid" w:color="FFFFFF" w:fill="auto"/>
          </w:tcPr>
          <w:p w14:paraId="74380906" w14:textId="77777777" w:rsidR="00B460D9" w:rsidRPr="0096735D" w:rsidRDefault="00B460D9" w:rsidP="005A5F49">
            <w:pPr>
              <w:pStyle w:val="TAL"/>
              <w:rPr>
                <w:sz w:val="16"/>
                <w:szCs w:val="16"/>
              </w:rPr>
            </w:pPr>
            <w:r w:rsidRPr="0096735D">
              <w:rPr>
                <w:sz w:val="16"/>
                <w:szCs w:val="16"/>
              </w:rPr>
              <w:t>1692</w:t>
            </w:r>
          </w:p>
        </w:tc>
        <w:tc>
          <w:tcPr>
            <w:tcW w:w="424" w:type="dxa"/>
            <w:gridSpan w:val="2"/>
            <w:shd w:val="solid" w:color="FFFFFF" w:fill="auto"/>
          </w:tcPr>
          <w:p w14:paraId="24BF217E" w14:textId="77777777" w:rsidR="00B460D9" w:rsidRPr="0096735D" w:rsidRDefault="00B460D9" w:rsidP="005A5F49">
            <w:pPr>
              <w:pStyle w:val="TAR"/>
              <w:jc w:val="center"/>
              <w:rPr>
                <w:sz w:val="16"/>
                <w:szCs w:val="16"/>
              </w:rPr>
            </w:pPr>
            <w:r w:rsidRPr="0096735D">
              <w:rPr>
                <w:sz w:val="16"/>
                <w:szCs w:val="16"/>
              </w:rPr>
              <w:t>1</w:t>
            </w:r>
          </w:p>
        </w:tc>
        <w:tc>
          <w:tcPr>
            <w:tcW w:w="424" w:type="dxa"/>
            <w:gridSpan w:val="2"/>
            <w:shd w:val="solid" w:color="FFFFFF" w:fill="auto"/>
          </w:tcPr>
          <w:p w14:paraId="5374B16B" w14:textId="77777777" w:rsidR="00B460D9" w:rsidRPr="0096735D" w:rsidRDefault="00B460D9" w:rsidP="005A5F49">
            <w:pPr>
              <w:pStyle w:val="TAC"/>
              <w:rPr>
                <w:sz w:val="16"/>
                <w:szCs w:val="16"/>
              </w:rPr>
            </w:pPr>
            <w:r w:rsidRPr="0096735D">
              <w:rPr>
                <w:sz w:val="16"/>
                <w:szCs w:val="16"/>
              </w:rPr>
              <w:t>B</w:t>
            </w:r>
          </w:p>
        </w:tc>
        <w:tc>
          <w:tcPr>
            <w:tcW w:w="4796" w:type="dxa"/>
            <w:gridSpan w:val="2"/>
            <w:shd w:val="solid" w:color="FFFFFF" w:fill="auto"/>
          </w:tcPr>
          <w:p w14:paraId="3EC73D1F" w14:textId="77777777" w:rsidR="00B460D9" w:rsidRPr="0096735D" w:rsidRDefault="00B460D9" w:rsidP="005A5F49">
            <w:pPr>
              <w:pStyle w:val="TAL"/>
              <w:rPr>
                <w:sz w:val="16"/>
                <w:szCs w:val="16"/>
              </w:rPr>
            </w:pPr>
            <w:r w:rsidRPr="0096735D">
              <w:rPr>
                <w:sz w:val="16"/>
                <w:szCs w:val="16"/>
              </w:rPr>
              <w:t>AUN3 device supporting 5G key hierarchy procedure</w:t>
            </w:r>
          </w:p>
        </w:tc>
        <w:tc>
          <w:tcPr>
            <w:tcW w:w="710" w:type="dxa"/>
            <w:gridSpan w:val="2"/>
            <w:shd w:val="solid" w:color="FFFFFF" w:fill="auto"/>
          </w:tcPr>
          <w:p w14:paraId="7C80B3A3" w14:textId="77777777" w:rsidR="00B460D9" w:rsidRPr="0096735D" w:rsidRDefault="00B460D9" w:rsidP="005A5F49">
            <w:pPr>
              <w:pStyle w:val="TAC"/>
              <w:rPr>
                <w:sz w:val="16"/>
                <w:szCs w:val="16"/>
              </w:rPr>
            </w:pPr>
            <w:r w:rsidRPr="0096735D">
              <w:rPr>
                <w:sz w:val="16"/>
                <w:szCs w:val="16"/>
              </w:rPr>
              <w:t>18.3.0</w:t>
            </w:r>
          </w:p>
        </w:tc>
      </w:tr>
      <w:tr w:rsidR="005F3F7B" w:rsidRPr="0096735D" w14:paraId="40A28D43" w14:textId="77777777" w:rsidTr="00CF5F3D">
        <w:trPr>
          <w:gridBefore w:val="1"/>
          <w:gridAfter w:val="1"/>
          <w:wBefore w:w="47" w:type="dxa"/>
          <w:wAfter w:w="48" w:type="dxa"/>
        </w:trPr>
        <w:tc>
          <w:tcPr>
            <w:tcW w:w="801" w:type="dxa"/>
            <w:gridSpan w:val="2"/>
            <w:shd w:val="solid" w:color="FFFFFF" w:fill="auto"/>
          </w:tcPr>
          <w:p w14:paraId="56B56E73" w14:textId="77777777" w:rsidR="005F3F7B" w:rsidRPr="0096735D" w:rsidRDefault="005F3F7B" w:rsidP="005F3F7B">
            <w:pPr>
              <w:pStyle w:val="TAC"/>
              <w:rPr>
                <w:sz w:val="16"/>
                <w:szCs w:val="16"/>
              </w:rPr>
            </w:pPr>
            <w:r w:rsidRPr="0096735D">
              <w:rPr>
                <w:sz w:val="16"/>
                <w:szCs w:val="16"/>
              </w:rPr>
              <w:t>2023-09</w:t>
            </w:r>
          </w:p>
        </w:tc>
        <w:tc>
          <w:tcPr>
            <w:tcW w:w="797" w:type="dxa"/>
            <w:gridSpan w:val="2"/>
            <w:shd w:val="solid" w:color="FFFFFF" w:fill="auto"/>
          </w:tcPr>
          <w:p w14:paraId="095B136A" w14:textId="77777777" w:rsidR="005F3F7B" w:rsidRPr="0096735D" w:rsidRDefault="005F3F7B" w:rsidP="005F3F7B">
            <w:pPr>
              <w:pStyle w:val="TAC"/>
              <w:rPr>
                <w:sz w:val="16"/>
                <w:szCs w:val="16"/>
              </w:rPr>
            </w:pPr>
            <w:r w:rsidRPr="0096735D">
              <w:rPr>
                <w:sz w:val="16"/>
                <w:szCs w:val="16"/>
              </w:rPr>
              <w:t>SA#101</w:t>
            </w:r>
          </w:p>
        </w:tc>
        <w:tc>
          <w:tcPr>
            <w:tcW w:w="1090" w:type="dxa"/>
            <w:gridSpan w:val="2"/>
            <w:shd w:val="solid" w:color="FFFFFF" w:fill="auto"/>
          </w:tcPr>
          <w:p w14:paraId="060470A0" w14:textId="77777777" w:rsidR="005F3F7B" w:rsidRPr="0096735D" w:rsidRDefault="005F3F7B" w:rsidP="005F3F7B">
            <w:pPr>
              <w:pStyle w:val="TAC"/>
              <w:rPr>
                <w:sz w:val="16"/>
                <w:szCs w:val="16"/>
              </w:rPr>
            </w:pPr>
            <w:r w:rsidRPr="0096735D">
              <w:rPr>
                <w:sz w:val="16"/>
                <w:szCs w:val="16"/>
              </w:rPr>
              <w:t>SP-230879</w:t>
            </w:r>
          </w:p>
        </w:tc>
        <w:tc>
          <w:tcPr>
            <w:tcW w:w="566" w:type="dxa"/>
            <w:gridSpan w:val="2"/>
            <w:shd w:val="solid" w:color="FFFFFF" w:fill="auto"/>
          </w:tcPr>
          <w:p w14:paraId="7361568E" w14:textId="77777777" w:rsidR="005F3F7B" w:rsidRPr="0096735D" w:rsidRDefault="005F3F7B" w:rsidP="005F3F7B">
            <w:pPr>
              <w:pStyle w:val="TAL"/>
              <w:rPr>
                <w:sz w:val="16"/>
                <w:szCs w:val="16"/>
              </w:rPr>
            </w:pPr>
            <w:r w:rsidRPr="0096735D">
              <w:rPr>
                <w:sz w:val="16"/>
                <w:szCs w:val="16"/>
              </w:rPr>
              <w:t>1694</w:t>
            </w:r>
          </w:p>
        </w:tc>
        <w:tc>
          <w:tcPr>
            <w:tcW w:w="424" w:type="dxa"/>
            <w:gridSpan w:val="2"/>
            <w:shd w:val="solid" w:color="FFFFFF" w:fill="auto"/>
          </w:tcPr>
          <w:p w14:paraId="78427AC5" w14:textId="77777777" w:rsidR="005F3F7B" w:rsidRPr="0096735D" w:rsidRDefault="005F3F7B" w:rsidP="005F3F7B">
            <w:pPr>
              <w:pStyle w:val="TAR"/>
              <w:jc w:val="center"/>
              <w:rPr>
                <w:sz w:val="16"/>
                <w:szCs w:val="16"/>
              </w:rPr>
            </w:pPr>
            <w:r w:rsidRPr="0096735D">
              <w:rPr>
                <w:sz w:val="16"/>
                <w:szCs w:val="16"/>
              </w:rPr>
              <w:t>1</w:t>
            </w:r>
          </w:p>
        </w:tc>
        <w:tc>
          <w:tcPr>
            <w:tcW w:w="424" w:type="dxa"/>
            <w:gridSpan w:val="2"/>
            <w:shd w:val="solid" w:color="FFFFFF" w:fill="auto"/>
          </w:tcPr>
          <w:p w14:paraId="296CDB11" w14:textId="77777777" w:rsidR="005F3F7B" w:rsidRPr="0096735D" w:rsidRDefault="005F3F7B" w:rsidP="005F3F7B">
            <w:pPr>
              <w:pStyle w:val="TAC"/>
              <w:rPr>
                <w:sz w:val="16"/>
                <w:szCs w:val="16"/>
              </w:rPr>
            </w:pPr>
            <w:r w:rsidRPr="0096735D">
              <w:rPr>
                <w:sz w:val="16"/>
                <w:szCs w:val="16"/>
              </w:rPr>
              <w:t>F</w:t>
            </w:r>
          </w:p>
        </w:tc>
        <w:tc>
          <w:tcPr>
            <w:tcW w:w="4796" w:type="dxa"/>
            <w:gridSpan w:val="2"/>
            <w:shd w:val="solid" w:color="FFFFFF" w:fill="auto"/>
          </w:tcPr>
          <w:p w14:paraId="501CEC9F" w14:textId="77777777" w:rsidR="005F3F7B" w:rsidRPr="0096735D" w:rsidRDefault="005F3F7B" w:rsidP="005F3F7B">
            <w:pPr>
              <w:pStyle w:val="TAL"/>
              <w:rPr>
                <w:sz w:val="16"/>
                <w:szCs w:val="16"/>
              </w:rPr>
            </w:pPr>
            <w:r w:rsidRPr="0096735D">
              <w:rPr>
                <w:sz w:val="16"/>
                <w:szCs w:val="16"/>
              </w:rPr>
              <w:t>Correction in AUN3 device procedure for SMC</w:t>
            </w:r>
          </w:p>
        </w:tc>
        <w:tc>
          <w:tcPr>
            <w:tcW w:w="710" w:type="dxa"/>
            <w:gridSpan w:val="2"/>
            <w:shd w:val="solid" w:color="FFFFFF" w:fill="auto"/>
          </w:tcPr>
          <w:p w14:paraId="00AE7A9D" w14:textId="77777777" w:rsidR="005F3F7B" w:rsidRPr="0096735D" w:rsidRDefault="005F3F7B" w:rsidP="005F3F7B">
            <w:pPr>
              <w:pStyle w:val="TAC"/>
              <w:rPr>
                <w:sz w:val="16"/>
                <w:szCs w:val="16"/>
              </w:rPr>
            </w:pPr>
            <w:r w:rsidRPr="0096735D">
              <w:rPr>
                <w:sz w:val="16"/>
                <w:szCs w:val="16"/>
              </w:rPr>
              <w:t>18.3.0</w:t>
            </w:r>
          </w:p>
        </w:tc>
      </w:tr>
      <w:tr w:rsidR="00C85165" w:rsidRPr="0096735D" w14:paraId="1AC00EA2" w14:textId="77777777" w:rsidTr="00CF5F3D">
        <w:trPr>
          <w:gridBefore w:val="1"/>
          <w:gridAfter w:val="1"/>
          <w:wBefore w:w="47" w:type="dxa"/>
          <w:wAfter w:w="48" w:type="dxa"/>
        </w:trPr>
        <w:tc>
          <w:tcPr>
            <w:tcW w:w="801" w:type="dxa"/>
            <w:gridSpan w:val="2"/>
            <w:shd w:val="solid" w:color="FFFFFF" w:fill="auto"/>
          </w:tcPr>
          <w:p w14:paraId="37120DF8" w14:textId="77777777" w:rsidR="00C85165" w:rsidRPr="0096735D" w:rsidRDefault="00C85165" w:rsidP="005F3F7B">
            <w:pPr>
              <w:pStyle w:val="TAC"/>
              <w:rPr>
                <w:sz w:val="16"/>
                <w:szCs w:val="16"/>
              </w:rPr>
            </w:pPr>
            <w:r w:rsidRPr="0096735D">
              <w:rPr>
                <w:sz w:val="16"/>
                <w:szCs w:val="16"/>
              </w:rPr>
              <w:t>2023-09</w:t>
            </w:r>
          </w:p>
        </w:tc>
        <w:tc>
          <w:tcPr>
            <w:tcW w:w="797" w:type="dxa"/>
            <w:gridSpan w:val="2"/>
            <w:shd w:val="solid" w:color="FFFFFF" w:fill="auto"/>
          </w:tcPr>
          <w:p w14:paraId="4AAEC51A" w14:textId="77777777" w:rsidR="00C85165" w:rsidRPr="0096735D" w:rsidRDefault="00C85165" w:rsidP="005F3F7B">
            <w:pPr>
              <w:pStyle w:val="TAC"/>
              <w:rPr>
                <w:sz w:val="16"/>
                <w:szCs w:val="16"/>
              </w:rPr>
            </w:pPr>
            <w:r w:rsidRPr="0096735D">
              <w:rPr>
                <w:sz w:val="16"/>
                <w:szCs w:val="16"/>
              </w:rPr>
              <w:t>SA#101</w:t>
            </w:r>
          </w:p>
        </w:tc>
        <w:tc>
          <w:tcPr>
            <w:tcW w:w="1090" w:type="dxa"/>
            <w:gridSpan w:val="2"/>
            <w:shd w:val="solid" w:color="FFFFFF" w:fill="auto"/>
          </w:tcPr>
          <w:p w14:paraId="2DCC4067" w14:textId="77777777" w:rsidR="00C85165" w:rsidRPr="0096735D" w:rsidRDefault="00C85165" w:rsidP="005F3F7B">
            <w:pPr>
              <w:pStyle w:val="TAC"/>
              <w:rPr>
                <w:sz w:val="16"/>
                <w:szCs w:val="16"/>
              </w:rPr>
            </w:pPr>
            <w:r w:rsidRPr="0096735D">
              <w:rPr>
                <w:sz w:val="16"/>
                <w:szCs w:val="16"/>
              </w:rPr>
              <w:t>SP-230887</w:t>
            </w:r>
          </w:p>
        </w:tc>
        <w:tc>
          <w:tcPr>
            <w:tcW w:w="566" w:type="dxa"/>
            <w:gridSpan w:val="2"/>
            <w:shd w:val="solid" w:color="FFFFFF" w:fill="auto"/>
          </w:tcPr>
          <w:p w14:paraId="0FCF6D9D" w14:textId="77777777" w:rsidR="00C85165" w:rsidRPr="0096735D" w:rsidRDefault="00C85165" w:rsidP="005F3F7B">
            <w:pPr>
              <w:pStyle w:val="TAL"/>
              <w:rPr>
                <w:sz w:val="16"/>
                <w:szCs w:val="16"/>
              </w:rPr>
            </w:pPr>
            <w:r w:rsidRPr="0096735D">
              <w:rPr>
                <w:sz w:val="16"/>
                <w:szCs w:val="16"/>
              </w:rPr>
              <w:t>1702</w:t>
            </w:r>
          </w:p>
        </w:tc>
        <w:tc>
          <w:tcPr>
            <w:tcW w:w="424" w:type="dxa"/>
            <w:gridSpan w:val="2"/>
            <w:shd w:val="solid" w:color="FFFFFF" w:fill="auto"/>
          </w:tcPr>
          <w:p w14:paraId="23ACCA5F" w14:textId="77777777" w:rsidR="00C85165" w:rsidRPr="0096735D" w:rsidRDefault="00C85165" w:rsidP="005F3F7B">
            <w:pPr>
              <w:pStyle w:val="TAR"/>
              <w:jc w:val="center"/>
              <w:rPr>
                <w:sz w:val="16"/>
                <w:szCs w:val="16"/>
              </w:rPr>
            </w:pPr>
            <w:r w:rsidRPr="0096735D">
              <w:rPr>
                <w:sz w:val="16"/>
                <w:szCs w:val="16"/>
              </w:rPr>
              <w:t>-</w:t>
            </w:r>
          </w:p>
        </w:tc>
        <w:tc>
          <w:tcPr>
            <w:tcW w:w="424" w:type="dxa"/>
            <w:gridSpan w:val="2"/>
            <w:shd w:val="solid" w:color="FFFFFF" w:fill="auto"/>
          </w:tcPr>
          <w:p w14:paraId="36DC6A0A" w14:textId="77777777" w:rsidR="00C85165" w:rsidRPr="0096735D" w:rsidRDefault="00C85165" w:rsidP="005F3F7B">
            <w:pPr>
              <w:pStyle w:val="TAC"/>
              <w:rPr>
                <w:sz w:val="16"/>
                <w:szCs w:val="16"/>
              </w:rPr>
            </w:pPr>
            <w:r w:rsidRPr="0096735D">
              <w:rPr>
                <w:sz w:val="16"/>
                <w:szCs w:val="16"/>
              </w:rPr>
              <w:t>F</w:t>
            </w:r>
          </w:p>
        </w:tc>
        <w:tc>
          <w:tcPr>
            <w:tcW w:w="4796" w:type="dxa"/>
            <w:gridSpan w:val="2"/>
            <w:shd w:val="solid" w:color="FFFFFF" w:fill="auto"/>
          </w:tcPr>
          <w:p w14:paraId="40DCDF12" w14:textId="77777777" w:rsidR="00C85165" w:rsidRPr="0096735D" w:rsidRDefault="00C85165" w:rsidP="005F3F7B">
            <w:pPr>
              <w:pStyle w:val="TAL"/>
              <w:rPr>
                <w:sz w:val="16"/>
                <w:szCs w:val="16"/>
              </w:rPr>
            </w:pPr>
            <w:r w:rsidRPr="0096735D">
              <w:rPr>
                <w:sz w:val="16"/>
                <w:szCs w:val="16"/>
              </w:rPr>
              <w:t>Correction on Support for N5CW devices in SNPN with CH</w:t>
            </w:r>
          </w:p>
        </w:tc>
        <w:tc>
          <w:tcPr>
            <w:tcW w:w="710" w:type="dxa"/>
            <w:gridSpan w:val="2"/>
            <w:shd w:val="solid" w:color="FFFFFF" w:fill="auto"/>
          </w:tcPr>
          <w:p w14:paraId="74667C6B" w14:textId="77777777" w:rsidR="00C85165" w:rsidRPr="0096735D" w:rsidRDefault="00C85165" w:rsidP="005F3F7B">
            <w:pPr>
              <w:pStyle w:val="TAC"/>
              <w:rPr>
                <w:sz w:val="16"/>
                <w:szCs w:val="16"/>
              </w:rPr>
            </w:pPr>
            <w:r w:rsidRPr="0096735D">
              <w:rPr>
                <w:sz w:val="16"/>
                <w:szCs w:val="16"/>
              </w:rPr>
              <w:t>18.3.0</w:t>
            </w:r>
          </w:p>
        </w:tc>
      </w:tr>
      <w:tr w:rsidR="00C32629" w:rsidRPr="0096735D" w14:paraId="3C874A1E" w14:textId="77777777" w:rsidTr="00CF5F3D">
        <w:trPr>
          <w:gridBefore w:val="1"/>
          <w:gridAfter w:val="1"/>
          <w:wBefore w:w="47" w:type="dxa"/>
          <w:wAfter w:w="48" w:type="dxa"/>
        </w:trPr>
        <w:tc>
          <w:tcPr>
            <w:tcW w:w="801" w:type="dxa"/>
            <w:gridSpan w:val="2"/>
            <w:shd w:val="solid" w:color="FFFFFF" w:fill="auto"/>
          </w:tcPr>
          <w:p w14:paraId="54FE16C5" w14:textId="77777777" w:rsidR="00C32629" w:rsidRPr="0096735D" w:rsidRDefault="00C32629" w:rsidP="005F3F7B">
            <w:pPr>
              <w:pStyle w:val="TAC"/>
              <w:rPr>
                <w:sz w:val="16"/>
                <w:szCs w:val="16"/>
              </w:rPr>
            </w:pPr>
            <w:r w:rsidRPr="0096735D">
              <w:rPr>
                <w:sz w:val="16"/>
                <w:szCs w:val="16"/>
              </w:rPr>
              <w:t>2023-09</w:t>
            </w:r>
          </w:p>
        </w:tc>
        <w:tc>
          <w:tcPr>
            <w:tcW w:w="797" w:type="dxa"/>
            <w:gridSpan w:val="2"/>
            <w:shd w:val="solid" w:color="FFFFFF" w:fill="auto"/>
          </w:tcPr>
          <w:p w14:paraId="32BC6D11" w14:textId="77777777" w:rsidR="00C32629" w:rsidRPr="0096735D" w:rsidRDefault="00C32629" w:rsidP="005F3F7B">
            <w:pPr>
              <w:pStyle w:val="TAC"/>
              <w:rPr>
                <w:sz w:val="16"/>
                <w:szCs w:val="16"/>
              </w:rPr>
            </w:pPr>
            <w:r w:rsidRPr="0096735D">
              <w:rPr>
                <w:sz w:val="16"/>
                <w:szCs w:val="16"/>
              </w:rPr>
              <w:t>SA#101</w:t>
            </w:r>
          </w:p>
        </w:tc>
        <w:tc>
          <w:tcPr>
            <w:tcW w:w="1090" w:type="dxa"/>
            <w:gridSpan w:val="2"/>
            <w:shd w:val="solid" w:color="FFFFFF" w:fill="auto"/>
          </w:tcPr>
          <w:p w14:paraId="01B0F56E" w14:textId="77777777" w:rsidR="00C32629" w:rsidRPr="0096735D" w:rsidRDefault="00C32629" w:rsidP="005F3F7B">
            <w:pPr>
              <w:pStyle w:val="TAC"/>
              <w:rPr>
                <w:sz w:val="16"/>
                <w:szCs w:val="16"/>
              </w:rPr>
            </w:pPr>
            <w:r w:rsidRPr="0096735D">
              <w:rPr>
                <w:sz w:val="16"/>
                <w:szCs w:val="16"/>
              </w:rPr>
              <w:t>SP-230908</w:t>
            </w:r>
          </w:p>
        </w:tc>
        <w:tc>
          <w:tcPr>
            <w:tcW w:w="566" w:type="dxa"/>
            <w:gridSpan w:val="2"/>
            <w:shd w:val="solid" w:color="FFFFFF" w:fill="auto"/>
          </w:tcPr>
          <w:p w14:paraId="7CC41EAD" w14:textId="77777777" w:rsidR="00C32629" w:rsidRPr="0096735D" w:rsidRDefault="00C32629" w:rsidP="005F3F7B">
            <w:pPr>
              <w:pStyle w:val="TAL"/>
              <w:rPr>
                <w:sz w:val="16"/>
                <w:szCs w:val="16"/>
              </w:rPr>
            </w:pPr>
            <w:r w:rsidRPr="0096735D">
              <w:rPr>
                <w:sz w:val="16"/>
                <w:szCs w:val="16"/>
              </w:rPr>
              <w:t>1705</w:t>
            </w:r>
          </w:p>
        </w:tc>
        <w:tc>
          <w:tcPr>
            <w:tcW w:w="424" w:type="dxa"/>
            <w:gridSpan w:val="2"/>
            <w:shd w:val="solid" w:color="FFFFFF" w:fill="auto"/>
          </w:tcPr>
          <w:p w14:paraId="0AD9C904" w14:textId="77777777" w:rsidR="00C32629" w:rsidRPr="0096735D" w:rsidRDefault="00C32629" w:rsidP="005F3F7B">
            <w:pPr>
              <w:pStyle w:val="TAR"/>
              <w:jc w:val="center"/>
              <w:rPr>
                <w:sz w:val="16"/>
                <w:szCs w:val="16"/>
              </w:rPr>
            </w:pPr>
            <w:r w:rsidRPr="0096735D">
              <w:rPr>
                <w:sz w:val="16"/>
                <w:szCs w:val="16"/>
              </w:rPr>
              <w:t>-</w:t>
            </w:r>
          </w:p>
        </w:tc>
        <w:tc>
          <w:tcPr>
            <w:tcW w:w="424" w:type="dxa"/>
            <w:gridSpan w:val="2"/>
            <w:shd w:val="solid" w:color="FFFFFF" w:fill="auto"/>
          </w:tcPr>
          <w:p w14:paraId="600153BA" w14:textId="77777777" w:rsidR="00C32629" w:rsidRPr="0096735D" w:rsidRDefault="00C32629" w:rsidP="005F3F7B">
            <w:pPr>
              <w:pStyle w:val="TAC"/>
              <w:rPr>
                <w:sz w:val="16"/>
                <w:szCs w:val="16"/>
              </w:rPr>
            </w:pPr>
            <w:r w:rsidRPr="0096735D">
              <w:rPr>
                <w:sz w:val="16"/>
                <w:szCs w:val="16"/>
              </w:rPr>
              <w:t>A</w:t>
            </w:r>
          </w:p>
        </w:tc>
        <w:tc>
          <w:tcPr>
            <w:tcW w:w="4796" w:type="dxa"/>
            <w:gridSpan w:val="2"/>
            <w:shd w:val="solid" w:color="FFFFFF" w:fill="auto"/>
          </w:tcPr>
          <w:p w14:paraId="2DF5E608" w14:textId="77777777" w:rsidR="00C32629" w:rsidRPr="0096735D" w:rsidRDefault="00C32629" w:rsidP="005F3F7B">
            <w:pPr>
              <w:pStyle w:val="TAL"/>
              <w:rPr>
                <w:sz w:val="16"/>
                <w:szCs w:val="16"/>
              </w:rPr>
            </w:pPr>
            <w:r w:rsidRPr="0096735D">
              <w:rPr>
                <w:sz w:val="16"/>
                <w:szCs w:val="16"/>
              </w:rPr>
              <w:t>Correction on the Kamf derivation parameter</w:t>
            </w:r>
          </w:p>
        </w:tc>
        <w:tc>
          <w:tcPr>
            <w:tcW w:w="710" w:type="dxa"/>
            <w:gridSpan w:val="2"/>
            <w:shd w:val="solid" w:color="FFFFFF" w:fill="auto"/>
          </w:tcPr>
          <w:p w14:paraId="4D86841E" w14:textId="77777777" w:rsidR="00C32629" w:rsidRPr="0096735D" w:rsidRDefault="00C32629" w:rsidP="005F3F7B">
            <w:pPr>
              <w:pStyle w:val="TAC"/>
              <w:rPr>
                <w:sz w:val="16"/>
                <w:szCs w:val="16"/>
              </w:rPr>
            </w:pPr>
            <w:r w:rsidRPr="0096735D">
              <w:rPr>
                <w:sz w:val="16"/>
                <w:szCs w:val="16"/>
              </w:rPr>
              <w:t>18.3.0</w:t>
            </w:r>
          </w:p>
        </w:tc>
      </w:tr>
      <w:tr w:rsidR="00C32629" w:rsidRPr="0096735D" w14:paraId="1D0388B2" w14:textId="77777777" w:rsidTr="00CF5F3D">
        <w:trPr>
          <w:gridBefore w:val="1"/>
          <w:gridAfter w:val="1"/>
          <w:wBefore w:w="47" w:type="dxa"/>
          <w:wAfter w:w="48" w:type="dxa"/>
        </w:trPr>
        <w:tc>
          <w:tcPr>
            <w:tcW w:w="801" w:type="dxa"/>
            <w:gridSpan w:val="2"/>
            <w:shd w:val="solid" w:color="FFFFFF" w:fill="auto"/>
          </w:tcPr>
          <w:p w14:paraId="2D3324DC" w14:textId="77777777" w:rsidR="00C32629" w:rsidRPr="0096735D" w:rsidRDefault="00C32629" w:rsidP="005F3F7B">
            <w:pPr>
              <w:pStyle w:val="TAC"/>
              <w:rPr>
                <w:sz w:val="16"/>
                <w:szCs w:val="16"/>
              </w:rPr>
            </w:pPr>
            <w:r w:rsidRPr="0096735D">
              <w:rPr>
                <w:sz w:val="16"/>
                <w:szCs w:val="16"/>
              </w:rPr>
              <w:t>2023-09</w:t>
            </w:r>
          </w:p>
        </w:tc>
        <w:tc>
          <w:tcPr>
            <w:tcW w:w="797" w:type="dxa"/>
            <w:gridSpan w:val="2"/>
            <w:shd w:val="solid" w:color="FFFFFF" w:fill="auto"/>
          </w:tcPr>
          <w:p w14:paraId="1E19DC19" w14:textId="77777777" w:rsidR="00C32629" w:rsidRPr="0096735D" w:rsidRDefault="00C32629" w:rsidP="005F3F7B">
            <w:pPr>
              <w:pStyle w:val="TAC"/>
              <w:rPr>
                <w:sz w:val="16"/>
                <w:szCs w:val="16"/>
              </w:rPr>
            </w:pPr>
            <w:r w:rsidRPr="0096735D">
              <w:rPr>
                <w:sz w:val="16"/>
                <w:szCs w:val="16"/>
              </w:rPr>
              <w:t>SA#101</w:t>
            </w:r>
          </w:p>
        </w:tc>
        <w:tc>
          <w:tcPr>
            <w:tcW w:w="1090" w:type="dxa"/>
            <w:gridSpan w:val="2"/>
            <w:shd w:val="solid" w:color="FFFFFF" w:fill="auto"/>
          </w:tcPr>
          <w:p w14:paraId="611D6C31" w14:textId="77777777" w:rsidR="00C32629" w:rsidRPr="0096735D" w:rsidRDefault="00C32629" w:rsidP="005F3F7B">
            <w:pPr>
              <w:pStyle w:val="TAC"/>
              <w:rPr>
                <w:sz w:val="16"/>
                <w:szCs w:val="16"/>
              </w:rPr>
            </w:pPr>
            <w:r w:rsidRPr="0096735D">
              <w:rPr>
                <w:sz w:val="16"/>
                <w:szCs w:val="16"/>
              </w:rPr>
              <w:t>SP-230874</w:t>
            </w:r>
          </w:p>
        </w:tc>
        <w:tc>
          <w:tcPr>
            <w:tcW w:w="566" w:type="dxa"/>
            <w:gridSpan w:val="2"/>
            <w:shd w:val="solid" w:color="FFFFFF" w:fill="auto"/>
          </w:tcPr>
          <w:p w14:paraId="40CC8E16" w14:textId="77777777" w:rsidR="00C32629" w:rsidRPr="0096735D" w:rsidRDefault="00C32629" w:rsidP="005F3F7B">
            <w:pPr>
              <w:pStyle w:val="TAL"/>
              <w:rPr>
                <w:sz w:val="16"/>
                <w:szCs w:val="16"/>
              </w:rPr>
            </w:pPr>
            <w:r w:rsidRPr="0096735D">
              <w:rPr>
                <w:sz w:val="16"/>
                <w:szCs w:val="16"/>
              </w:rPr>
              <w:t>1728</w:t>
            </w:r>
          </w:p>
        </w:tc>
        <w:tc>
          <w:tcPr>
            <w:tcW w:w="424" w:type="dxa"/>
            <w:gridSpan w:val="2"/>
            <w:shd w:val="solid" w:color="FFFFFF" w:fill="auto"/>
          </w:tcPr>
          <w:p w14:paraId="0273A642" w14:textId="77777777" w:rsidR="00C32629" w:rsidRPr="0096735D" w:rsidRDefault="00C32629" w:rsidP="005F3F7B">
            <w:pPr>
              <w:pStyle w:val="TAR"/>
              <w:jc w:val="center"/>
              <w:rPr>
                <w:sz w:val="16"/>
                <w:szCs w:val="16"/>
              </w:rPr>
            </w:pPr>
            <w:r w:rsidRPr="0096735D">
              <w:rPr>
                <w:sz w:val="16"/>
                <w:szCs w:val="16"/>
              </w:rPr>
              <w:t>1</w:t>
            </w:r>
          </w:p>
        </w:tc>
        <w:tc>
          <w:tcPr>
            <w:tcW w:w="424" w:type="dxa"/>
            <w:gridSpan w:val="2"/>
            <w:shd w:val="solid" w:color="FFFFFF" w:fill="auto"/>
          </w:tcPr>
          <w:p w14:paraId="29BDD14C" w14:textId="77777777" w:rsidR="00C32629" w:rsidRPr="0096735D" w:rsidRDefault="00C32629" w:rsidP="005F3F7B">
            <w:pPr>
              <w:pStyle w:val="TAC"/>
              <w:rPr>
                <w:sz w:val="16"/>
                <w:szCs w:val="16"/>
              </w:rPr>
            </w:pPr>
            <w:r w:rsidRPr="0096735D">
              <w:rPr>
                <w:sz w:val="16"/>
                <w:szCs w:val="16"/>
              </w:rPr>
              <w:t>F</w:t>
            </w:r>
          </w:p>
        </w:tc>
        <w:tc>
          <w:tcPr>
            <w:tcW w:w="4796" w:type="dxa"/>
            <w:gridSpan w:val="2"/>
            <w:shd w:val="solid" w:color="FFFFFF" w:fill="auto"/>
          </w:tcPr>
          <w:p w14:paraId="7213279A" w14:textId="77777777" w:rsidR="00C32629" w:rsidRPr="0096735D" w:rsidRDefault="00C32629" w:rsidP="005F3F7B">
            <w:pPr>
              <w:pStyle w:val="TAL"/>
              <w:rPr>
                <w:sz w:val="16"/>
                <w:szCs w:val="16"/>
              </w:rPr>
            </w:pPr>
            <w:r w:rsidRPr="0096735D">
              <w:rPr>
                <w:sz w:val="16"/>
                <w:szCs w:val="16"/>
              </w:rPr>
              <w:t>Clarification on access token request for accessing services</w:t>
            </w:r>
          </w:p>
        </w:tc>
        <w:tc>
          <w:tcPr>
            <w:tcW w:w="710" w:type="dxa"/>
            <w:gridSpan w:val="2"/>
            <w:shd w:val="solid" w:color="FFFFFF" w:fill="auto"/>
          </w:tcPr>
          <w:p w14:paraId="63E32B5D" w14:textId="77777777" w:rsidR="00C32629" w:rsidRPr="0096735D" w:rsidRDefault="00C32629" w:rsidP="005F3F7B">
            <w:pPr>
              <w:pStyle w:val="TAC"/>
              <w:rPr>
                <w:sz w:val="16"/>
                <w:szCs w:val="16"/>
              </w:rPr>
            </w:pPr>
            <w:r w:rsidRPr="0096735D">
              <w:rPr>
                <w:sz w:val="16"/>
                <w:szCs w:val="16"/>
              </w:rPr>
              <w:t>18.3.0</w:t>
            </w:r>
          </w:p>
        </w:tc>
      </w:tr>
      <w:tr w:rsidR="00DB25EA" w:rsidRPr="0096735D" w14:paraId="6CB3BE92" w14:textId="77777777" w:rsidTr="00CF5F3D">
        <w:trPr>
          <w:gridBefore w:val="1"/>
          <w:gridAfter w:val="1"/>
          <w:wBefore w:w="47" w:type="dxa"/>
          <w:wAfter w:w="48" w:type="dxa"/>
        </w:trPr>
        <w:tc>
          <w:tcPr>
            <w:tcW w:w="801" w:type="dxa"/>
            <w:gridSpan w:val="2"/>
            <w:shd w:val="solid" w:color="FFFFFF" w:fill="auto"/>
          </w:tcPr>
          <w:p w14:paraId="2B9FDC72" w14:textId="77777777" w:rsidR="00DB25EA" w:rsidRPr="0096735D" w:rsidRDefault="00DB25EA" w:rsidP="00DB25EA">
            <w:pPr>
              <w:pStyle w:val="TAC"/>
              <w:rPr>
                <w:sz w:val="16"/>
                <w:szCs w:val="16"/>
              </w:rPr>
            </w:pPr>
            <w:r w:rsidRPr="0096735D">
              <w:rPr>
                <w:sz w:val="16"/>
                <w:szCs w:val="16"/>
              </w:rPr>
              <w:t>2023-09</w:t>
            </w:r>
          </w:p>
        </w:tc>
        <w:tc>
          <w:tcPr>
            <w:tcW w:w="797" w:type="dxa"/>
            <w:gridSpan w:val="2"/>
            <w:shd w:val="solid" w:color="FFFFFF" w:fill="auto"/>
          </w:tcPr>
          <w:p w14:paraId="2ED8DBB4" w14:textId="77777777" w:rsidR="00DB25EA" w:rsidRPr="0096735D" w:rsidRDefault="00DB25EA" w:rsidP="00DB25EA">
            <w:pPr>
              <w:pStyle w:val="TAC"/>
              <w:rPr>
                <w:sz w:val="16"/>
                <w:szCs w:val="16"/>
              </w:rPr>
            </w:pPr>
            <w:r w:rsidRPr="0096735D">
              <w:rPr>
                <w:sz w:val="16"/>
                <w:szCs w:val="16"/>
              </w:rPr>
              <w:t>SA#101</w:t>
            </w:r>
          </w:p>
        </w:tc>
        <w:tc>
          <w:tcPr>
            <w:tcW w:w="1090" w:type="dxa"/>
            <w:gridSpan w:val="2"/>
            <w:shd w:val="solid" w:color="FFFFFF" w:fill="auto"/>
          </w:tcPr>
          <w:p w14:paraId="50715D82" w14:textId="77777777" w:rsidR="00DB25EA" w:rsidRPr="0096735D" w:rsidRDefault="00DB25EA" w:rsidP="00DB25EA">
            <w:pPr>
              <w:pStyle w:val="TAC"/>
              <w:rPr>
                <w:sz w:val="16"/>
                <w:szCs w:val="16"/>
              </w:rPr>
            </w:pPr>
            <w:r w:rsidRPr="0096735D">
              <w:rPr>
                <w:sz w:val="16"/>
                <w:szCs w:val="16"/>
              </w:rPr>
              <w:t>SP-230874</w:t>
            </w:r>
          </w:p>
        </w:tc>
        <w:tc>
          <w:tcPr>
            <w:tcW w:w="566" w:type="dxa"/>
            <w:gridSpan w:val="2"/>
            <w:shd w:val="solid" w:color="FFFFFF" w:fill="auto"/>
          </w:tcPr>
          <w:p w14:paraId="281D2B41" w14:textId="77777777" w:rsidR="00DB25EA" w:rsidRPr="0096735D" w:rsidRDefault="00DB25EA" w:rsidP="00DB25EA">
            <w:pPr>
              <w:pStyle w:val="TAL"/>
              <w:rPr>
                <w:sz w:val="16"/>
                <w:szCs w:val="16"/>
              </w:rPr>
            </w:pPr>
            <w:r w:rsidRPr="0096735D">
              <w:rPr>
                <w:sz w:val="16"/>
                <w:szCs w:val="16"/>
              </w:rPr>
              <w:t>1730</w:t>
            </w:r>
          </w:p>
        </w:tc>
        <w:tc>
          <w:tcPr>
            <w:tcW w:w="424" w:type="dxa"/>
            <w:gridSpan w:val="2"/>
            <w:shd w:val="solid" w:color="FFFFFF" w:fill="auto"/>
          </w:tcPr>
          <w:p w14:paraId="02112D17" w14:textId="77777777" w:rsidR="00DB25EA" w:rsidRPr="0096735D" w:rsidRDefault="00DB25EA" w:rsidP="00DB25EA">
            <w:pPr>
              <w:pStyle w:val="TAR"/>
              <w:jc w:val="center"/>
              <w:rPr>
                <w:sz w:val="16"/>
                <w:szCs w:val="16"/>
              </w:rPr>
            </w:pPr>
            <w:r w:rsidRPr="0096735D">
              <w:rPr>
                <w:sz w:val="16"/>
                <w:szCs w:val="16"/>
              </w:rPr>
              <w:t>1</w:t>
            </w:r>
          </w:p>
        </w:tc>
        <w:tc>
          <w:tcPr>
            <w:tcW w:w="424" w:type="dxa"/>
            <w:gridSpan w:val="2"/>
            <w:shd w:val="solid" w:color="FFFFFF" w:fill="auto"/>
          </w:tcPr>
          <w:p w14:paraId="67FB81FA" w14:textId="77777777" w:rsidR="00DB25EA" w:rsidRPr="0096735D" w:rsidRDefault="00DB25EA" w:rsidP="00DB25EA">
            <w:pPr>
              <w:pStyle w:val="TAC"/>
              <w:rPr>
                <w:sz w:val="16"/>
                <w:szCs w:val="16"/>
              </w:rPr>
            </w:pPr>
            <w:r w:rsidRPr="0096735D">
              <w:rPr>
                <w:sz w:val="16"/>
                <w:szCs w:val="16"/>
              </w:rPr>
              <w:t>F</w:t>
            </w:r>
          </w:p>
        </w:tc>
        <w:tc>
          <w:tcPr>
            <w:tcW w:w="4796" w:type="dxa"/>
            <w:gridSpan w:val="2"/>
            <w:shd w:val="solid" w:color="FFFFFF" w:fill="auto"/>
          </w:tcPr>
          <w:p w14:paraId="36B63D9F" w14:textId="77777777" w:rsidR="00DB25EA" w:rsidRPr="0096735D" w:rsidRDefault="00DB25EA" w:rsidP="00DB25EA">
            <w:pPr>
              <w:pStyle w:val="TAL"/>
              <w:rPr>
                <w:sz w:val="16"/>
                <w:szCs w:val="16"/>
              </w:rPr>
            </w:pPr>
            <w:r w:rsidRPr="0096735D">
              <w:rPr>
                <w:sz w:val="16"/>
                <w:szCs w:val="16"/>
              </w:rPr>
              <w:t>Clarification on subscribe-notify</w:t>
            </w:r>
          </w:p>
        </w:tc>
        <w:tc>
          <w:tcPr>
            <w:tcW w:w="710" w:type="dxa"/>
            <w:gridSpan w:val="2"/>
            <w:shd w:val="solid" w:color="FFFFFF" w:fill="auto"/>
          </w:tcPr>
          <w:p w14:paraId="0866D987" w14:textId="77777777" w:rsidR="00DB25EA" w:rsidRPr="0096735D" w:rsidRDefault="00DB25EA" w:rsidP="00DB25EA">
            <w:pPr>
              <w:pStyle w:val="TAC"/>
              <w:rPr>
                <w:sz w:val="16"/>
                <w:szCs w:val="16"/>
              </w:rPr>
            </w:pPr>
            <w:r w:rsidRPr="0096735D">
              <w:rPr>
                <w:sz w:val="16"/>
                <w:szCs w:val="16"/>
              </w:rPr>
              <w:t>18.3.0</w:t>
            </w:r>
          </w:p>
        </w:tc>
      </w:tr>
      <w:tr w:rsidR="00745A33" w:rsidRPr="0096735D" w14:paraId="01A786B6" w14:textId="77777777" w:rsidTr="00CF5F3D">
        <w:trPr>
          <w:gridBefore w:val="1"/>
          <w:gridAfter w:val="1"/>
          <w:wBefore w:w="47" w:type="dxa"/>
          <w:wAfter w:w="48" w:type="dxa"/>
        </w:trPr>
        <w:tc>
          <w:tcPr>
            <w:tcW w:w="801" w:type="dxa"/>
            <w:gridSpan w:val="2"/>
            <w:shd w:val="solid" w:color="FFFFFF" w:fill="auto"/>
          </w:tcPr>
          <w:p w14:paraId="46A2DF86" w14:textId="77777777" w:rsidR="00745A33" w:rsidRPr="0096735D" w:rsidRDefault="00745A33" w:rsidP="00745A33">
            <w:pPr>
              <w:pStyle w:val="TAC"/>
              <w:rPr>
                <w:sz w:val="16"/>
                <w:szCs w:val="16"/>
              </w:rPr>
            </w:pPr>
            <w:r w:rsidRPr="0096735D">
              <w:rPr>
                <w:sz w:val="16"/>
                <w:szCs w:val="16"/>
              </w:rPr>
              <w:t>2023-09</w:t>
            </w:r>
          </w:p>
        </w:tc>
        <w:tc>
          <w:tcPr>
            <w:tcW w:w="797" w:type="dxa"/>
            <w:gridSpan w:val="2"/>
            <w:shd w:val="solid" w:color="FFFFFF" w:fill="auto"/>
          </w:tcPr>
          <w:p w14:paraId="7165F483" w14:textId="77777777" w:rsidR="00745A33" w:rsidRPr="0096735D" w:rsidRDefault="00745A33" w:rsidP="00745A33">
            <w:pPr>
              <w:pStyle w:val="TAC"/>
              <w:rPr>
                <w:sz w:val="16"/>
                <w:szCs w:val="16"/>
              </w:rPr>
            </w:pPr>
            <w:r w:rsidRPr="0096735D">
              <w:rPr>
                <w:sz w:val="16"/>
                <w:szCs w:val="16"/>
              </w:rPr>
              <w:t>SA#101</w:t>
            </w:r>
          </w:p>
        </w:tc>
        <w:tc>
          <w:tcPr>
            <w:tcW w:w="1090" w:type="dxa"/>
            <w:gridSpan w:val="2"/>
            <w:shd w:val="solid" w:color="FFFFFF" w:fill="auto"/>
          </w:tcPr>
          <w:p w14:paraId="6F6247D0" w14:textId="77777777" w:rsidR="00745A33" w:rsidRPr="0096735D" w:rsidRDefault="00745A33" w:rsidP="00745A33">
            <w:pPr>
              <w:pStyle w:val="TAC"/>
              <w:rPr>
                <w:sz w:val="16"/>
                <w:szCs w:val="16"/>
              </w:rPr>
            </w:pPr>
            <w:r w:rsidRPr="0096735D">
              <w:rPr>
                <w:sz w:val="16"/>
                <w:szCs w:val="16"/>
              </w:rPr>
              <w:t>SP-230874</w:t>
            </w:r>
          </w:p>
        </w:tc>
        <w:tc>
          <w:tcPr>
            <w:tcW w:w="566" w:type="dxa"/>
            <w:gridSpan w:val="2"/>
            <w:shd w:val="solid" w:color="FFFFFF" w:fill="auto"/>
          </w:tcPr>
          <w:p w14:paraId="2869EB14" w14:textId="77777777" w:rsidR="00745A33" w:rsidRPr="0096735D" w:rsidRDefault="00745A33" w:rsidP="00745A33">
            <w:pPr>
              <w:pStyle w:val="TAL"/>
              <w:rPr>
                <w:sz w:val="16"/>
                <w:szCs w:val="16"/>
              </w:rPr>
            </w:pPr>
            <w:r w:rsidRPr="0096735D">
              <w:rPr>
                <w:sz w:val="16"/>
                <w:szCs w:val="16"/>
              </w:rPr>
              <w:t>1731</w:t>
            </w:r>
          </w:p>
        </w:tc>
        <w:tc>
          <w:tcPr>
            <w:tcW w:w="424" w:type="dxa"/>
            <w:gridSpan w:val="2"/>
            <w:shd w:val="solid" w:color="FFFFFF" w:fill="auto"/>
          </w:tcPr>
          <w:p w14:paraId="026C2321" w14:textId="77777777" w:rsidR="00745A33" w:rsidRPr="0096735D" w:rsidRDefault="00745A33" w:rsidP="00745A33">
            <w:pPr>
              <w:pStyle w:val="TAR"/>
              <w:jc w:val="center"/>
              <w:rPr>
                <w:sz w:val="16"/>
                <w:szCs w:val="16"/>
              </w:rPr>
            </w:pPr>
            <w:r w:rsidRPr="0096735D">
              <w:rPr>
                <w:sz w:val="16"/>
                <w:szCs w:val="16"/>
              </w:rPr>
              <w:t>1</w:t>
            </w:r>
          </w:p>
        </w:tc>
        <w:tc>
          <w:tcPr>
            <w:tcW w:w="424" w:type="dxa"/>
            <w:gridSpan w:val="2"/>
            <w:shd w:val="solid" w:color="FFFFFF" w:fill="auto"/>
          </w:tcPr>
          <w:p w14:paraId="098C59B2" w14:textId="77777777" w:rsidR="00745A33" w:rsidRPr="0096735D" w:rsidRDefault="00745A33" w:rsidP="00745A33">
            <w:pPr>
              <w:pStyle w:val="TAC"/>
              <w:rPr>
                <w:sz w:val="16"/>
                <w:szCs w:val="16"/>
              </w:rPr>
            </w:pPr>
            <w:r w:rsidRPr="0096735D">
              <w:rPr>
                <w:sz w:val="16"/>
                <w:szCs w:val="16"/>
              </w:rPr>
              <w:t>F</w:t>
            </w:r>
          </w:p>
        </w:tc>
        <w:tc>
          <w:tcPr>
            <w:tcW w:w="4796" w:type="dxa"/>
            <w:gridSpan w:val="2"/>
            <w:shd w:val="solid" w:color="FFFFFF" w:fill="auto"/>
          </w:tcPr>
          <w:p w14:paraId="6859B7B0" w14:textId="77777777" w:rsidR="00745A33" w:rsidRPr="0096735D" w:rsidRDefault="00745A33" w:rsidP="00745A33">
            <w:pPr>
              <w:pStyle w:val="TAL"/>
              <w:rPr>
                <w:sz w:val="16"/>
                <w:szCs w:val="16"/>
              </w:rPr>
            </w:pPr>
            <w:r w:rsidRPr="0096735D">
              <w:rPr>
                <w:sz w:val="16"/>
                <w:szCs w:val="16"/>
              </w:rPr>
              <w:t>3gpp-Sbi-Originating-Network-Id header matching with any PLMN ID of the PLMN IDs</w:t>
            </w:r>
          </w:p>
        </w:tc>
        <w:tc>
          <w:tcPr>
            <w:tcW w:w="710" w:type="dxa"/>
            <w:gridSpan w:val="2"/>
            <w:shd w:val="solid" w:color="FFFFFF" w:fill="auto"/>
          </w:tcPr>
          <w:p w14:paraId="54E8CA58" w14:textId="77777777" w:rsidR="00745A33" w:rsidRPr="0096735D" w:rsidRDefault="00745A33" w:rsidP="00745A33">
            <w:pPr>
              <w:pStyle w:val="TAC"/>
              <w:rPr>
                <w:sz w:val="16"/>
                <w:szCs w:val="16"/>
              </w:rPr>
            </w:pPr>
            <w:r w:rsidRPr="0096735D">
              <w:rPr>
                <w:sz w:val="16"/>
                <w:szCs w:val="16"/>
              </w:rPr>
              <w:t>18.3.0</w:t>
            </w:r>
          </w:p>
        </w:tc>
      </w:tr>
      <w:tr w:rsidR="00141FA0" w:rsidRPr="0096735D" w14:paraId="36B248CA" w14:textId="77777777" w:rsidTr="00CF5F3D">
        <w:trPr>
          <w:gridBefore w:val="1"/>
          <w:gridAfter w:val="1"/>
          <w:wBefore w:w="47" w:type="dxa"/>
          <w:wAfter w:w="48" w:type="dxa"/>
        </w:trPr>
        <w:tc>
          <w:tcPr>
            <w:tcW w:w="801" w:type="dxa"/>
            <w:gridSpan w:val="2"/>
            <w:shd w:val="solid" w:color="FFFFFF" w:fill="auto"/>
          </w:tcPr>
          <w:p w14:paraId="12E7A772" w14:textId="77777777" w:rsidR="00141FA0" w:rsidRPr="0096735D" w:rsidRDefault="00141FA0" w:rsidP="00745A33">
            <w:pPr>
              <w:pStyle w:val="TAC"/>
              <w:rPr>
                <w:sz w:val="16"/>
                <w:szCs w:val="16"/>
              </w:rPr>
            </w:pPr>
            <w:r w:rsidRPr="0096735D">
              <w:rPr>
                <w:sz w:val="16"/>
                <w:szCs w:val="16"/>
              </w:rPr>
              <w:t>2023-09</w:t>
            </w:r>
          </w:p>
        </w:tc>
        <w:tc>
          <w:tcPr>
            <w:tcW w:w="797" w:type="dxa"/>
            <w:gridSpan w:val="2"/>
            <w:shd w:val="solid" w:color="FFFFFF" w:fill="auto"/>
          </w:tcPr>
          <w:p w14:paraId="5C0F8426" w14:textId="77777777" w:rsidR="00141FA0" w:rsidRPr="0096735D" w:rsidRDefault="00141FA0" w:rsidP="00745A33">
            <w:pPr>
              <w:pStyle w:val="TAC"/>
              <w:rPr>
                <w:sz w:val="16"/>
                <w:szCs w:val="16"/>
              </w:rPr>
            </w:pPr>
            <w:r w:rsidRPr="0096735D">
              <w:rPr>
                <w:sz w:val="16"/>
                <w:szCs w:val="16"/>
              </w:rPr>
              <w:t>SA#101</w:t>
            </w:r>
          </w:p>
        </w:tc>
        <w:tc>
          <w:tcPr>
            <w:tcW w:w="1090" w:type="dxa"/>
            <w:gridSpan w:val="2"/>
            <w:shd w:val="solid" w:color="FFFFFF" w:fill="auto"/>
          </w:tcPr>
          <w:p w14:paraId="5A4D92F0" w14:textId="77777777" w:rsidR="00141FA0" w:rsidRPr="0096735D" w:rsidRDefault="00141FA0" w:rsidP="00745A33">
            <w:pPr>
              <w:pStyle w:val="TAC"/>
              <w:rPr>
                <w:sz w:val="16"/>
                <w:szCs w:val="16"/>
              </w:rPr>
            </w:pPr>
            <w:r w:rsidRPr="0096735D">
              <w:rPr>
                <w:sz w:val="16"/>
                <w:szCs w:val="16"/>
              </w:rPr>
              <w:t>SP-230909</w:t>
            </w:r>
          </w:p>
        </w:tc>
        <w:tc>
          <w:tcPr>
            <w:tcW w:w="566" w:type="dxa"/>
            <w:gridSpan w:val="2"/>
            <w:shd w:val="solid" w:color="FFFFFF" w:fill="auto"/>
          </w:tcPr>
          <w:p w14:paraId="6D0ADD59" w14:textId="77777777" w:rsidR="00141FA0" w:rsidRPr="0096735D" w:rsidRDefault="00141FA0" w:rsidP="00745A33">
            <w:pPr>
              <w:pStyle w:val="TAL"/>
              <w:rPr>
                <w:sz w:val="16"/>
                <w:szCs w:val="16"/>
              </w:rPr>
            </w:pPr>
            <w:r w:rsidRPr="0096735D">
              <w:rPr>
                <w:sz w:val="16"/>
                <w:szCs w:val="16"/>
              </w:rPr>
              <w:t>1737</w:t>
            </w:r>
          </w:p>
        </w:tc>
        <w:tc>
          <w:tcPr>
            <w:tcW w:w="424" w:type="dxa"/>
            <w:gridSpan w:val="2"/>
            <w:shd w:val="solid" w:color="FFFFFF" w:fill="auto"/>
          </w:tcPr>
          <w:p w14:paraId="54DA8934" w14:textId="77777777" w:rsidR="00141FA0" w:rsidRPr="0096735D" w:rsidRDefault="00141FA0" w:rsidP="00745A33">
            <w:pPr>
              <w:pStyle w:val="TAR"/>
              <w:jc w:val="center"/>
              <w:rPr>
                <w:sz w:val="16"/>
                <w:szCs w:val="16"/>
              </w:rPr>
            </w:pPr>
            <w:r w:rsidRPr="0096735D">
              <w:rPr>
                <w:sz w:val="16"/>
                <w:szCs w:val="16"/>
              </w:rPr>
              <w:t>1</w:t>
            </w:r>
          </w:p>
        </w:tc>
        <w:tc>
          <w:tcPr>
            <w:tcW w:w="424" w:type="dxa"/>
            <w:gridSpan w:val="2"/>
            <w:shd w:val="solid" w:color="FFFFFF" w:fill="auto"/>
          </w:tcPr>
          <w:p w14:paraId="5ECE830E" w14:textId="77777777" w:rsidR="00141FA0" w:rsidRPr="0096735D" w:rsidRDefault="00141FA0" w:rsidP="00745A33">
            <w:pPr>
              <w:pStyle w:val="TAC"/>
              <w:rPr>
                <w:sz w:val="16"/>
                <w:szCs w:val="16"/>
              </w:rPr>
            </w:pPr>
            <w:r w:rsidRPr="0096735D">
              <w:rPr>
                <w:sz w:val="16"/>
                <w:szCs w:val="16"/>
              </w:rPr>
              <w:t>A</w:t>
            </w:r>
          </w:p>
        </w:tc>
        <w:tc>
          <w:tcPr>
            <w:tcW w:w="4796" w:type="dxa"/>
            <w:gridSpan w:val="2"/>
            <w:shd w:val="solid" w:color="FFFFFF" w:fill="auto"/>
          </w:tcPr>
          <w:p w14:paraId="338690E5" w14:textId="77777777" w:rsidR="00141FA0" w:rsidRPr="0096735D" w:rsidRDefault="00141FA0" w:rsidP="00745A33">
            <w:pPr>
              <w:pStyle w:val="TAL"/>
              <w:rPr>
                <w:sz w:val="16"/>
                <w:szCs w:val="16"/>
              </w:rPr>
            </w:pPr>
            <w:r w:rsidRPr="0096735D">
              <w:rPr>
                <w:sz w:val="16"/>
                <w:szCs w:val="16"/>
              </w:rPr>
              <w:t>Clarification on AF authorization in clause 12</w:t>
            </w:r>
          </w:p>
        </w:tc>
        <w:tc>
          <w:tcPr>
            <w:tcW w:w="710" w:type="dxa"/>
            <w:gridSpan w:val="2"/>
            <w:shd w:val="solid" w:color="FFFFFF" w:fill="auto"/>
          </w:tcPr>
          <w:p w14:paraId="4C716EBE" w14:textId="77777777" w:rsidR="00141FA0" w:rsidRPr="0096735D" w:rsidRDefault="00141FA0" w:rsidP="00745A33">
            <w:pPr>
              <w:pStyle w:val="TAC"/>
              <w:rPr>
                <w:sz w:val="16"/>
                <w:szCs w:val="16"/>
              </w:rPr>
            </w:pPr>
            <w:r w:rsidRPr="0096735D">
              <w:rPr>
                <w:sz w:val="16"/>
                <w:szCs w:val="16"/>
              </w:rPr>
              <w:t>18.3.0</w:t>
            </w:r>
          </w:p>
        </w:tc>
      </w:tr>
      <w:tr w:rsidR="00141FA0" w:rsidRPr="0096735D" w14:paraId="16D2541D" w14:textId="77777777" w:rsidTr="00CF5F3D">
        <w:trPr>
          <w:gridBefore w:val="1"/>
          <w:gridAfter w:val="1"/>
          <w:wBefore w:w="47" w:type="dxa"/>
          <w:wAfter w:w="48" w:type="dxa"/>
        </w:trPr>
        <w:tc>
          <w:tcPr>
            <w:tcW w:w="801" w:type="dxa"/>
            <w:gridSpan w:val="2"/>
            <w:shd w:val="solid" w:color="FFFFFF" w:fill="auto"/>
          </w:tcPr>
          <w:p w14:paraId="709F3815" w14:textId="77777777" w:rsidR="00141FA0" w:rsidRPr="0096735D" w:rsidRDefault="00141FA0" w:rsidP="00745A33">
            <w:pPr>
              <w:pStyle w:val="TAC"/>
              <w:rPr>
                <w:sz w:val="16"/>
                <w:szCs w:val="16"/>
              </w:rPr>
            </w:pPr>
            <w:r w:rsidRPr="0096735D">
              <w:rPr>
                <w:sz w:val="16"/>
                <w:szCs w:val="16"/>
              </w:rPr>
              <w:t>2023-09</w:t>
            </w:r>
          </w:p>
        </w:tc>
        <w:tc>
          <w:tcPr>
            <w:tcW w:w="797" w:type="dxa"/>
            <w:gridSpan w:val="2"/>
            <w:shd w:val="solid" w:color="FFFFFF" w:fill="auto"/>
          </w:tcPr>
          <w:p w14:paraId="27378181" w14:textId="77777777" w:rsidR="00141FA0" w:rsidRPr="0096735D" w:rsidRDefault="00141FA0" w:rsidP="00745A33">
            <w:pPr>
              <w:pStyle w:val="TAC"/>
              <w:rPr>
                <w:sz w:val="16"/>
                <w:szCs w:val="16"/>
              </w:rPr>
            </w:pPr>
            <w:r w:rsidRPr="0096735D">
              <w:rPr>
                <w:sz w:val="16"/>
                <w:szCs w:val="16"/>
              </w:rPr>
              <w:t>SA#101</w:t>
            </w:r>
          </w:p>
        </w:tc>
        <w:tc>
          <w:tcPr>
            <w:tcW w:w="1090" w:type="dxa"/>
            <w:gridSpan w:val="2"/>
            <w:shd w:val="solid" w:color="FFFFFF" w:fill="auto"/>
          </w:tcPr>
          <w:p w14:paraId="176FFFB7" w14:textId="77777777" w:rsidR="00141FA0" w:rsidRPr="0096735D" w:rsidRDefault="00141FA0" w:rsidP="00745A33">
            <w:pPr>
              <w:pStyle w:val="TAC"/>
              <w:rPr>
                <w:sz w:val="16"/>
                <w:szCs w:val="16"/>
              </w:rPr>
            </w:pPr>
            <w:r w:rsidRPr="0096735D">
              <w:rPr>
                <w:sz w:val="16"/>
                <w:szCs w:val="16"/>
              </w:rPr>
              <w:t>SP-230900</w:t>
            </w:r>
          </w:p>
        </w:tc>
        <w:tc>
          <w:tcPr>
            <w:tcW w:w="566" w:type="dxa"/>
            <w:gridSpan w:val="2"/>
            <w:shd w:val="solid" w:color="FFFFFF" w:fill="auto"/>
          </w:tcPr>
          <w:p w14:paraId="3EB1DEC1" w14:textId="77777777" w:rsidR="00141FA0" w:rsidRPr="0096735D" w:rsidRDefault="00141FA0" w:rsidP="00745A33">
            <w:pPr>
              <w:pStyle w:val="TAL"/>
              <w:rPr>
                <w:sz w:val="16"/>
                <w:szCs w:val="16"/>
              </w:rPr>
            </w:pPr>
            <w:r w:rsidRPr="0096735D">
              <w:rPr>
                <w:sz w:val="16"/>
                <w:szCs w:val="16"/>
              </w:rPr>
              <w:t>1738</w:t>
            </w:r>
          </w:p>
        </w:tc>
        <w:tc>
          <w:tcPr>
            <w:tcW w:w="424" w:type="dxa"/>
            <w:gridSpan w:val="2"/>
            <w:shd w:val="solid" w:color="FFFFFF" w:fill="auto"/>
          </w:tcPr>
          <w:p w14:paraId="48BB72B2" w14:textId="77777777" w:rsidR="00141FA0" w:rsidRPr="0096735D" w:rsidRDefault="00141FA0" w:rsidP="00745A33">
            <w:pPr>
              <w:pStyle w:val="TAR"/>
              <w:jc w:val="center"/>
              <w:rPr>
                <w:sz w:val="16"/>
                <w:szCs w:val="16"/>
              </w:rPr>
            </w:pPr>
            <w:r w:rsidRPr="0096735D">
              <w:rPr>
                <w:sz w:val="16"/>
                <w:szCs w:val="16"/>
              </w:rPr>
              <w:t>1</w:t>
            </w:r>
          </w:p>
        </w:tc>
        <w:tc>
          <w:tcPr>
            <w:tcW w:w="424" w:type="dxa"/>
            <w:gridSpan w:val="2"/>
            <w:shd w:val="solid" w:color="FFFFFF" w:fill="auto"/>
          </w:tcPr>
          <w:p w14:paraId="5A2BF5AC" w14:textId="77777777" w:rsidR="00141FA0" w:rsidRPr="0096735D" w:rsidRDefault="00141FA0" w:rsidP="00745A33">
            <w:pPr>
              <w:pStyle w:val="TAC"/>
              <w:rPr>
                <w:sz w:val="16"/>
                <w:szCs w:val="16"/>
              </w:rPr>
            </w:pPr>
            <w:r w:rsidRPr="0096735D">
              <w:rPr>
                <w:sz w:val="16"/>
                <w:szCs w:val="16"/>
              </w:rPr>
              <w:t>F</w:t>
            </w:r>
          </w:p>
        </w:tc>
        <w:tc>
          <w:tcPr>
            <w:tcW w:w="4796" w:type="dxa"/>
            <w:gridSpan w:val="2"/>
            <w:shd w:val="solid" w:color="FFFFFF" w:fill="auto"/>
          </w:tcPr>
          <w:p w14:paraId="637CAD9C" w14:textId="77777777" w:rsidR="00141FA0" w:rsidRPr="0096735D" w:rsidRDefault="00141FA0" w:rsidP="00745A33">
            <w:pPr>
              <w:pStyle w:val="TAL"/>
              <w:rPr>
                <w:sz w:val="16"/>
                <w:szCs w:val="16"/>
              </w:rPr>
            </w:pPr>
            <w:r w:rsidRPr="0096735D">
              <w:rPr>
                <w:sz w:val="16"/>
                <w:szCs w:val="16"/>
              </w:rPr>
              <w:t>Correction for mapped 5G NAS security context derivation during idle mode mobility from S1 to N1</w:t>
            </w:r>
          </w:p>
        </w:tc>
        <w:tc>
          <w:tcPr>
            <w:tcW w:w="710" w:type="dxa"/>
            <w:gridSpan w:val="2"/>
            <w:shd w:val="solid" w:color="FFFFFF" w:fill="auto"/>
          </w:tcPr>
          <w:p w14:paraId="411D299D" w14:textId="77777777" w:rsidR="00141FA0" w:rsidRPr="0096735D" w:rsidRDefault="00141FA0" w:rsidP="00745A33">
            <w:pPr>
              <w:pStyle w:val="TAC"/>
              <w:rPr>
                <w:sz w:val="16"/>
                <w:szCs w:val="16"/>
              </w:rPr>
            </w:pPr>
            <w:r w:rsidRPr="0096735D">
              <w:rPr>
                <w:sz w:val="16"/>
                <w:szCs w:val="16"/>
              </w:rPr>
              <w:t>18.3.0</w:t>
            </w:r>
          </w:p>
        </w:tc>
      </w:tr>
      <w:tr w:rsidR="00141FA0" w:rsidRPr="0096735D" w14:paraId="12093562" w14:textId="77777777" w:rsidTr="00CF5F3D">
        <w:trPr>
          <w:gridBefore w:val="1"/>
          <w:gridAfter w:val="1"/>
          <w:wBefore w:w="47" w:type="dxa"/>
          <w:wAfter w:w="48" w:type="dxa"/>
        </w:trPr>
        <w:tc>
          <w:tcPr>
            <w:tcW w:w="801" w:type="dxa"/>
            <w:gridSpan w:val="2"/>
            <w:shd w:val="solid" w:color="FFFFFF" w:fill="auto"/>
          </w:tcPr>
          <w:p w14:paraId="1DF19B7A" w14:textId="77777777" w:rsidR="00141FA0" w:rsidRPr="0096735D" w:rsidRDefault="00141FA0" w:rsidP="00745A33">
            <w:pPr>
              <w:pStyle w:val="TAC"/>
              <w:rPr>
                <w:sz w:val="16"/>
                <w:szCs w:val="16"/>
              </w:rPr>
            </w:pPr>
            <w:r w:rsidRPr="0096735D">
              <w:rPr>
                <w:sz w:val="16"/>
                <w:szCs w:val="16"/>
              </w:rPr>
              <w:t>2023-09</w:t>
            </w:r>
          </w:p>
        </w:tc>
        <w:tc>
          <w:tcPr>
            <w:tcW w:w="797" w:type="dxa"/>
            <w:gridSpan w:val="2"/>
            <w:shd w:val="solid" w:color="FFFFFF" w:fill="auto"/>
          </w:tcPr>
          <w:p w14:paraId="58E660F9" w14:textId="77777777" w:rsidR="00141FA0" w:rsidRPr="0096735D" w:rsidRDefault="00141FA0" w:rsidP="00745A33">
            <w:pPr>
              <w:pStyle w:val="TAC"/>
              <w:rPr>
                <w:sz w:val="16"/>
                <w:szCs w:val="16"/>
              </w:rPr>
            </w:pPr>
            <w:r w:rsidRPr="0096735D">
              <w:rPr>
                <w:sz w:val="16"/>
                <w:szCs w:val="16"/>
              </w:rPr>
              <w:t>SA#101</w:t>
            </w:r>
          </w:p>
        </w:tc>
        <w:tc>
          <w:tcPr>
            <w:tcW w:w="1090" w:type="dxa"/>
            <w:gridSpan w:val="2"/>
            <w:shd w:val="solid" w:color="FFFFFF" w:fill="auto"/>
          </w:tcPr>
          <w:p w14:paraId="19231F81" w14:textId="77777777" w:rsidR="00141FA0" w:rsidRPr="0096735D" w:rsidRDefault="00414476" w:rsidP="00745A33">
            <w:pPr>
              <w:pStyle w:val="TAC"/>
              <w:rPr>
                <w:sz w:val="16"/>
                <w:szCs w:val="16"/>
              </w:rPr>
            </w:pPr>
            <w:r w:rsidRPr="0096735D">
              <w:rPr>
                <w:sz w:val="16"/>
                <w:szCs w:val="16"/>
              </w:rPr>
              <w:t>SP-230885</w:t>
            </w:r>
          </w:p>
        </w:tc>
        <w:tc>
          <w:tcPr>
            <w:tcW w:w="566" w:type="dxa"/>
            <w:gridSpan w:val="2"/>
            <w:shd w:val="solid" w:color="FFFFFF" w:fill="auto"/>
          </w:tcPr>
          <w:p w14:paraId="737C52AE" w14:textId="77777777" w:rsidR="00141FA0" w:rsidRPr="0096735D" w:rsidRDefault="00141FA0" w:rsidP="00745A33">
            <w:pPr>
              <w:pStyle w:val="TAL"/>
              <w:rPr>
                <w:sz w:val="16"/>
                <w:szCs w:val="16"/>
              </w:rPr>
            </w:pPr>
            <w:r w:rsidRPr="0096735D">
              <w:rPr>
                <w:sz w:val="16"/>
                <w:szCs w:val="16"/>
              </w:rPr>
              <w:t>1741</w:t>
            </w:r>
          </w:p>
        </w:tc>
        <w:tc>
          <w:tcPr>
            <w:tcW w:w="424" w:type="dxa"/>
            <w:gridSpan w:val="2"/>
            <w:shd w:val="solid" w:color="FFFFFF" w:fill="auto"/>
          </w:tcPr>
          <w:p w14:paraId="037CCD9B" w14:textId="77777777" w:rsidR="00141FA0" w:rsidRPr="0096735D" w:rsidRDefault="00141FA0" w:rsidP="00745A33">
            <w:pPr>
              <w:pStyle w:val="TAR"/>
              <w:jc w:val="center"/>
              <w:rPr>
                <w:sz w:val="16"/>
                <w:szCs w:val="16"/>
              </w:rPr>
            </w:pPr>
            <w:r w:rsidRPr="0096735D">
              <w:rPr>
                <w:sz w:val="16"/>
                <w:szCs w:val="16"/>
              </w:rPr>
              <w:t>1</w:t>
            </w:r>
          </w:p>
        </w:tc>
        <w:tc>
          <w:tcPr>
            <w:tcW w:w="424" w:type="dxa"/>
            <w:gridSpan w:val="2"/>
            <w:shd w:val="solid" w:color="FFFFFF" w:fill="auto"/>
          </w:tcPr>
          <w:p w14:paraId="65E87877" w14:textId="77777777" w:rsidR="00141FA0" w:rsidRPr="0096735D" w:rsidRDefault="00141FA0" w:rsidP="00745A33">
            <w:pPr>
              <w:pStyle w:val="TAC"/>
              <w:rPr>
                <w:sz w:val="16"/>
                <w:szCs w:val="16"/>
              </w:rPr>
            </w:pPr>
            <w:r w:rsidRPr="0096735D">
              <w:rPr>
                <w:sz w:val="16"/>
                <w:szCs w:val="16"/>
              </w:rPr>
              <w:t>B</w:t>
            </w:r>
          </w:p>
        </w:tc>
        <w:tc>
          <w:tcPr>
            <w:tcW w:w="4796" w:type="dxa"/>
            <w:gridSpan w:val="2"/>
            <w:shd w:val="solid" w:color="FFFFFF" w:fill="auto"/>
          </w:tcPr>
          <w:p w14:paraId="2262602C" w14:textId="77777777" w:rsidR="00141FA0" w:rsidRPr="0096735D" w:rsidRDefault="00141FA0" w:rsidP="00745A33">
            <w:pPr>
              <w:pStyle w:val="TAL"/>
              <w:rPr>
                <w:sz w:val="16"/>
                <w:szCs w:val="16"/>
              </w:rPr>
            </w:pPr>
            <w:r w:rsidRPr="0096735D">
              <w:rPr>
                <w:sz w:val="16"/>
                <w:szCs w:val="16"/>
              </w:rPr>
              <w:t>Security of EAS discovery procedure via V-EASDF in roaming Scenario</w:t>
            </w:r>
          </w:p>
        </w:tc>
        <w:tc>
          <w:tcPr>
            <w:tcW w:w="710" w:type="dxa"/>
            <w:gridSpan w:val="2"/>
            <w:shd w:val="solid" w:color="FFFFFF" w:fill="auto"/>
          </w:tcPr>
          <w:p w14:paraId="331043E3" w14:textId="77777777" w:rsidR="00141FA0" w:rsidRPr="0096735D" w:rsidRDefault="00141FA0" w:rsidP="00745A33">
            <w:pPr>
              <w:pStyle w:val="TAC"/>
              <w:rPr>
                <w:sz w:val="16"/>
                <w:szCs w:val="16"/>
              </w:rPr>
            </w:pPr>
            <w:r w:rsidRPr="0096735D">
              <w:rPr>
                <w:sz w:val="16"/>
                <w:szCs w:val="16"/>
              </w:rPr>
              <w:t>18.3.0</w:t>
            </w:r>
          </w:p>
        </w:tc>
      </w:tr>
      <w:tr w:rsidR="001A69E2" w:rsidRPr="0096735D" w14:paraId="3AF9783D" w14:textId="77777777" w:rsidTr="00CF5F3D">
        <w:trPr>
          <w:gridBefore w:val="1"/>
          <w:gridAfter w:val="1"/>
          <w:wBefore w:w="47" w:type="dxa"/>
          <w:wAfter w:w="48" w:type="dxa"/>
        </w:trPr>
        <w:tc>
          <w:tcPr>
            <w:tcW w:w="801" w:type="dxa"/>
            <w:gridSpan w:val="2"/>
            <w:shd w:val="solid" w:color="FFFFFF" w:fill="auto"/>
          </w:tcPr>
          <w:p w14:paraId="0651A2E2" w14:textId="77777777" w:rsidR="001A69E2" w:rsidRPr="0096735D" w:rsidRDefault="001A69E2" w:rsidP="00745A33">
            <w:pPr>
              <w:pStyle w:val="TAC"/>
              <w:rPr>
                <w:sz w:val="16"/>
                <w:szCs w:val="16"/>
              </w:rPr>
            </w:pPr>
            <w:r w:rsidRPr="0096735D">
              <w:rPr>
                <w:sz w:val="16"/>
                <w:szCs w:val="16"/>
              </w:rPr>
              <w:t>2023-09</w:t>
            </w:r>
          </w:p>
        </w:tc>
        <w:tc>
          <w:tcPr>
            <w:tcW w:w="797" w:type="dxa"/>
            <w:gridSpan w:val="2"/>
            <w:shd w:val="solid" w:color="FFFFFF" w:fill="auto"/>
          </w:tcPr>
          <w:p w14:paraId="04E26703" w14:textId="77777777" w:rsidR="001A69E2" w:rsidRPr="0096735D" w:rsidRDefault="001A69E2" w:rsidP="00745A33">
            <w:pPr>
              <w:pStyle w:val="TAC"/>
              <w:rPr>
                <w:sz w:val="16"/>
                <w:szCs w:val="16"/>
              </w:rPr>
            </w:pPr>
            <w:r w:rsidRPr="0096735D">
              <w:rPr>
                <w:sz w:val="16"/>
                <w:szCs w:val="16"/>
              </w:rPr>
              <w:t>SA#101</w:t>
            </w:r>
          </w:p>
        </w:tc>
        <w:tc>
          <w:tcPr>
            <w:tcW w:w="1090" w:type="dxa"/>
            <w:gridSpan w:val="2"/>
            <w:shd w:val="solid" w:color="FFFFFF" w:fill="auto"/>
          </w:tcPr>
          <w:p w14:paraId="7C968653" w14:textId="77777777" w:rsidR="001A69E2" w:rsidRPr="0096735D" w:rsidRDefault="001A69E2" w:rsidP="00745A33">
            <w:pPr>
              <w:pStyle w:val="TAC"/>
              <w:rPr>
                <w:sz w:val="16"/>
                <w:szCs w:val="16"/>
              </w:rPr>
            </w:pPr>
            <w:r w:rsidRPr="0096735D">
              <w:rPr>
                <w:sz w:val="16"/>
                <w:szCs w:val="16"/>
              </w:rPr>
              <w:t>SP-230878</w:t>
            </w:r>
          </w:p>
        </w:tc>
        <w:tc>
          <w:tcPr>
            <w:tcW w:w="566" w:type="dxa"/>
            <w:gridSpan w:val="2"/>
            <w:shd w:val="solid" w:color="FFFFFF" w:fill="auto"/>
          </w:tcPr>
          <w:p w14:paraId="35AC0CBF" w14:textId="77777777" w:rsidR="001A69E2" w:rsidRPr="0096735D" w:rsidRDefault="001A69E2" w:rsidP="00745A33">
            <w:pPr>
              <w:pStyle w:val="TAL"/>
              <w:rPr>
                <w:sz w:val="16"/>
                <w:szCs w:val="16"/>
              </w:rPr>
            </w:pPr>
            <w:r w:rsidRPr="0096735D">
              <w:rPr>
                <w:sz w:val="16"/>
                <w:szCs w:val="16"/>
              </w:rPr>
              <w:t>1744</w:t>
            </w:r>
          </w:p>
        </w:tc>
        <w:tc>
          <w:tcPr>
            <w:tcW w:w="424" w:type="dxa"/>
            <w:gridSpan w:val="2"/>
            <w:shd w:val="solid" w:color="FFFFFF" w:fill="auto"/>
          </w:tcPr>
          <w:p w14:paraId="2471D920" w14:textId="77777777" w:rsidR="001A69E2" w:rsidRPr="0096735D" w:rsidRDefault="001A69E2" w:rsidP="00745A33">
            <w:pPr>
              <w:pStyle w:val="TAR"/>
              <w:jc w:val="center"/>
              <w:rPr>
                <w:sz w:val="16"/>
                <w:szCs w:val="16"/>
              </w:rPr>
            </w:pPr>
            <w:r w:rsidRPr="0096735D">
              <w:rPr>
                <w:sz w:val="16"/>
                <w:szCs w:val="16"/>
              </w:rPr>
              <w:t>1</w:t>
            </w:r>
          </w:p>
        </w:tc>
        <w:tc>
          <w:tcPr>
            <w:tcW w:w="424" w:type="dxa"/>
            <w:gridSpan w:val="2"/>
            <w:shd w:val="solid" w:color="FFFFFF" w:fill="auto"/>
          </w:tcPr>
          <w:p w14:paraId="3EA35D05" w14:textId="77777777" w:rsidR="001A69E2" w:rsidRPr="0096735D" w:rsidRDefault="001A69E2" w:rsidP="00745A33">
            <w:pPr>
              <w:pStyle w:val="TAC"/>
              <w:rPr>
                <w:sz w:val="16"/>
                <w:szCs w:val="16"/>
              </w:rPr>
            </w:pPr>
            <w:r w:rsidRPr="0096735D">
              <w:rPr>
                <w:sz w:val="16"/>
                <w:szCs w:val="16"/>
              </w:rPr>
              <w:t>B</w:t>
            </w:r>
          </w:p>
        </w:tc>
        <w:tc>
          <w:tcPr>
            <w:tcW w:w="4796" w:type="dxa"/>
            <w:gridSpan w:val="2"/>
            <w:shd w:val="solid" w:color="FFFFFF" w:fill="auto"/>
          </w:tcPr>
          <w:p w14:paraId="1C344BBB" w14:textId="77777777" w:rsidR="001A69E2" w:rsidRPr="0096735D" w:rsidRDefault="001A69E2" w:rsidP="00745A33">
            <w:pPr>
              <w:pStyle w:val="TAL"/>
              <w:rPr>
                <w:sz w:val="16"/>
                <w:szCs w:val="16"/>
              </w:rPr>
            </w:pPr>
            <w:r w:rsidRPr="0096735D">
              <w:rPr>
                <w:sz w:val="16"/>
                <w:szCs w:val="16"/>
              </w:rPr>
              <w:t>Security handling in network sharing scenario</w:t>
            </w:r>
          </w:p>
        </w:tc>
        <w:tc>
          <w:tcPr>
            <w:tcW w:w="710" w:type="dxa"/>
            <w:gridSpan w:val="2"/>
            <w:shd w:val="solid" w:color="FFFFFF" w:fill="auto"/>
          </w:tcPr>
          <w:p w14:paraId="1D4A0047" w14:textId="77777777" w:rsidR="001A69E2" w:rsidRPr="0096735D" w:rsidRDefault="001A69E2" w:rsidP="00745A33">
            <w:pPr>
              <w:pStyle w:val="TAC"/>
              <w:rPr>
                <w:sz w:val="16"/>
                <w:szCs w:val="16"/>
              </w:rPr>
            </w:pPr>
            <w:r w:rsidRPr="0096735D">
              <w:rPr>
                <w:sz w:val="16"/>
                <w:szCs w:val="16"/>
              </w:rPr>
              <w:t>18.3.0</w:t>
            </w:r>
          </w:p>
        </w:tc>
      </w:tr>
      <w:tr w:rsidR="003D61CC" w:rsidRPr="0096735D" w14:paraId="3EC5FAF4" w14:textId="77777777" w:rsidTr="00CF5F3D">
        <w:trPr>
          <w:gridBefore w:val="1"/>
          <w:gridAfter w:val="1"/>
          <w:wBefore w:w="47" w:type="dxa"/>
          <w:wAfter w:w="48" w:type="dxa"/>
        </w:trPr>
        <w:tc>
          <w:tcPr>
            <w:tcW w:w="801" w:type="dxa"/>
            <w:gridSpan w:val="2"/>
            <w:shd w:val="solid" w:color="FFFFFF" w:fill="auto"/>
          </w:tcPr>
          <w:p w14:paraId="0F868AD7" w14:textId="77777777" w:rsidR="003D61CC" w:rsidRPr="0096735D" w:rsidRDefault="003D61CC" w:rsidP="00745A33">
            <w:pPr>
              <w:pStyle w:val="TAC"/>
              <w:rPr>
                <w:sz w:val="16"/>
                <w:szCs w:val="16"/>
              </w:rPr>
            </w:pPr>
            <w:r w:rsidRPr="0096735D">
              <w:rPr>
                <w:sz w:val="16"/>
                <w:szCs w:val="16"/>
              </w:rPr>
              <w:t>2023-09</w:t>
            </w:r>
          </w:p>
        </w:tc>
        <w:tc>
          <w:tcPr>
            <w:tcW w:w="797" w:type="dxa"/>
            <w:gridSpan w:val="2"/>
            <w:shd w:val="solid" w:color="FFFFFF" w:fill="auto"/>
          </w:tcPr>
          <w:p w14:paraId="378902F1" w14:textId="77777777" w:rsidR="003D61CC" w:rsidRPr="0096735D" w:rsidRDefault="003D61CC" w:rsidP="00745A33">
            <w:pPr>
              <w:pStyle w:val="TAC"/>
              <w:rPr>
                <w:sz w:val="16"/>
                <w:szCs w:val="16"/>
              </w:rPr>
            </w:pPr>
            <w:r w:rsidRPr="0096735D">
              <w:rPr>
                <w:sz w:val="16"/>
                <w:szCs w:val="16"/>
              </w:rPr>
              <w:t>SA#101</w:t>
            </w:r>
          </w:p>
        </w:tc>
        <w:tc>
          <w:tcPr>
            <w:tcW w:w="1090" w:type="dxa"/>
            <w:gridSpan w:val="2"/>
            <w:shd w:val="solid" w:color="FFFFFF" w:fill="auto"/>
          </w:tcPr>
          <w:p w14:paraId="1E42B12B" w14:textId="77777777" w:rsidR="003D61CC" w:rsidRPr="0096735D" w:rsidRDefault="003D61CC" w:rsidP="00745A33">
            <w:pPr>
              <w:pStyle w:val="TAC"/>
              <w:rPr>
                <w:sz w:val="16"/>
                <w:szCs w:val="16"/>
              </w:rPr>
            </w:pPr>
            <w:r w:rsidRPr="0096735D">
              <w:rPr>
                <w:sz w:val="16"/>
                <w:szCs w:val="16"/>
              </w:rPr>
              <w:t>SP-230877</w:t>
            </w:r>
          </w:p>
        </w:tc>
        <w:tc>
          <w:tcPr>
            <w:tcW w:w="566" w:type="dxa"/>
            <w:gridSpan w:val="2"/>
            <w:shd w:val="solid" w:color="FFFFFF" w:fill="auto"/>
          </w:tcPr>
          <w:p w14:paraId="7F937B62" w14:textId="77777777" w:rsidR="003D61CC" w:rsidRPr="0096735D" w:rsidRDefault="003D61CC" w:rsidP="00745A33">
            <w:pPr>
              <w:pStyle w:val="TAL"/>
              <w:rPr>
                <w:sz w:val="16"/>
                <w:szCs w:val="16"/>
              </w:rPr>
            </w:pPr>
            <w:r w:rsidRPr="0096735D">
              <w:rPr>
                <w:sz w:val="16"/>
                <w:szCs w:val="16"/>
              </w:rPr>
              <w:t>1751</w:t>
            </w:r>
          </w:p>
        </w:tc>
        <w:tc>
          <w:tcPr>
            <w:tcW w:w="424" w:type="dxa"/>
            <w:gridSpan w:val="2"/>
            <w:shd w:val="solid" w:color="FFFFFF" w:fill="auto"/>
          </w:tcPr>
          <w:p w14:paraId="57F16AB7" w14:textId="77777777" w:rsidR="003D61CC" w:rsidRPr="0096735D" w:rsidRDefault="003D61CC" w:rsidP="00745A33">
            <w:pPr>
              <w:pStyle w:val="TAR"/>
              <w:jc w:val="center"/>
              <w:rPr>
                <w:sz w:val="16"/>
                <w:szCs w:val="16"/>
              </w:rPr>
            </w:pPr>
            <w:r w:rsidRPr="0096735D">
              <w:rPr>
                <w:sz w:val="16"/>
                <w:szCs w:val="16"/>
              </w:rPr>
              <w:t>1</w:t>
            </w:r>
          </w:p>
        </w:tc>
        <w:tc>
          <w:tcPr>
            <w:tcW w:w="424" w:type="dxa"/>
            <w:gridSpan w:val="2"/>
            <w:shd w:val="solid" w:color="FFFFFF" w:fill="auto"/>
          </w:tcPr>
          <w:p w14:paraId="6397E218" w14:textId="77777777" w:rsidR="003D61CC" w:rsidRPr="0096735D" w:rsidRDefault="003D61CC" w:rsidP="00745A33">
            <w:pPr>
              <w:pStyle w:val="TAC"/>
              <w:rPr>
                <w:sz w:val="16"/>
                <w:szCs w:val="16"/>
              </w:rPr>
            </w:pPr>
            <w:r w:rsidRPr="0096735D">
              <w:rPr>
                <w:sz w:val="16"/>
                <w:szCs w:val="16"/>
              </w:rPr>
              <w:t>A</w:t>
            </w:r>
          </w:p>
        </w:tc>
        <w:tc>
          <w:tcPr>
            <w:tcW w:w="4796" w:type="dxa"/>
            <w:gridSpan w:val="2"/>
            <w:shd w:val="solid" w:color="FFFFFF" w:fill="auto"/>
          </w:tcPr>
          <w:p w14:paraId="54C996F9" w14:textId="77777777" w:rsidR="003D61CC" w:rsidRPr="0096735D" w:rsidRDefault="003D61CC" w:rsidP="00745A33">
            <w:pPr>
              <w:pStyle w:val="TAL"/>
              <w:rPr>
                <w:sz w:val="16"/>
                <w:szCs w:val="16"/>
              </w:rPr>
            </w:pPr>
            <w:r w:rsidRPr="0096735D">
              <w:rPr>
                <w:sz w:val="16"/>
                <w:szCs w:val="16"/>
              </w:rPr>
              <w:t>5MBS Annex W</w:t>
            </w:r>
          </w:p>
        </w:tc>
        <w:tc>
          <w:tcPr>
            <w:tcW w:w="710" w:type="dxa"/>
            <w:gridSpan w:val="2"/>
            <w:shd w:val="solid" w:color="FFFFFF" w:fill="auto"/>
          </w:tcPr>
          <w:p w14:paraId="54B1A9A5" w14:textId="77777777" w:rsidR="003D61CC" w:rsidRPr="0096735D" w:rsidRDefault="003D61CC" w:rsidP="00745A33">
            <w:pPr>
              <w:pStyle w:val="TAC"/>
              <w:rPr>
                <w:sz w:val="16"/>
                <w:szCs w:val="16"/>
              </w:rPr>
            </w:pPr>
            <w:r w:rsidRPr="0096735D">
              <w:rPr>
                <w:sz w:val="16"/>
                <w:szCs w:val="16"/>
              </w:rPr>
              <w:t>18.3.0</w:t>
            </w:r>
          </w:p>
        </w:tc>
      </w:tr>
      <w:tr w:rsidR="00D87AD5" w:rsidRPr="0096735D" w14:paraId="1B8A8BE7" w14:textId="77777777" w:rsidTr="00CF5F3D">
        <w:trPr>
          <w:gridBefore w:val="1"/>
          <w:gridAfter w:val="1"/>
          <w:wBefore w:w="47" w:type="dxa"/>
          <w:wAfter w:w="48" w:type="dxa"/>
        </w:trPr>
        <w:tc>
          <w:tcPr>
            <w:tcW w:w="801" w:type="dxa"/>
            <w:gridSpan w:val="2"/>
            <w:shd w:val="solid" w:color="FFFFFF" w:fill="auto"/>
          </w:tcPr>
          <w:p w14:paraId="4C393E94" w14:textId="77777777" w:rsidR="00D87AD5" w:rsidRPr="0096735D" w:rsidRDefault="00D87AD5" w:rsidP="00745A33">
            <w:pPr>
              <w:pStyle w:val="TAC"/>
              <w:rPr>
                <w:sz w:val="16"/>
                <w:szCs w:val="16"/>
              </w:rPr>
            </w:pPr>
            <w:r w:rsidRPr="0096735D">
              <w:rPr>
                <w:sz w:val="16"/>
                <w:szCs w:val="16"/>
              </w:rPr>
              <w:t>2023-09</w:t>
            </w:r>
          </w:p>
        </w:tc>
        <w:tc>
          <w:tcPr>
            <w:tcW w:w="797" w:type="dxa"/>
            <w:gridSpan w:val="2"/>
            <w:shd w:val="solid" w:color="FFFFFF" w:fill="auto"/>
          </w:tcPr>
          <w:p w14:paraId="4B2288BC" w14:textId="77777777" w:rsidR="00D87AD5" w:rsidRPr="0096735D" w:rsidRDefault="00D87AD5" w:rsidP="00745A33">
            <w:pPr>
              <w:pStyle w:val="TAC"/>
              <w:rPr>
                <w:sz w:val="16"/>
                <w:szCs w:val="16"/>
              </w:rPr>
            </w:pPr>
            <w:r w:rsidRPr="0096735D">
              <w:rPr>
                <w:sz w:val="16"/>
                <w:szCs w:val="16"/>
              </w:rPr>
              <w:t>SA#101</w:t>
            </w:r>
          </w:p>
        </w:tc>
        <w:tc>
          <w:tcPr>
            <w:tcW w:w="1090" w:type="dxa"/>
            <w:gridSpan w:val="2"/>
            <w:shd w:val="solid" w:color="FFFFFF" w:fill="auto"/>
          </w:tcPr>
          <w:p w14:paraId="06E46D64" w14:textId="77777777" w:rsidR="00D87AD5" w:rsidRPr="0096735D" w:rsidRDefault="00D87AD5" w:rsidP="00745A33">
            <w:pPr>
              <w:pStyle w:val="TAC"/>
              <w:rPr>
                <w:sz w:val="16"/>
                <w:szCs w:val="16"/>
              </w:rPr>
            </w:pPr>
            <w:r w:rsidRPr="0096735D">
              <w:rPr>
                <w:sz w:val="16"/>
                <w:szCs w:val="16"/>
              </w:rPr>
              <w:t>SP-230899</w:t>
            </w:r>
          </w:p>
        </w:tc>
        <w:tc>
          <w:tcPr>
            <w:tcW w:w="566" w:type="dxa"/>
            <w:gridSpan w:val="2"/>
            <w:shd w:val="solid" w:color="FFFFFF" w:fill="auto"/>
          </w:tcPr>
          <w:p w14:paraId="044547AF" w14:textId="77777777" w:rsidR="00D87AD5" w:rsidRPr="0096735D" w:rsidRDefault="00D87AD5" w:rsidP="00745A33">
            <w:pPr>
              <w:pStyle w:val="TAL"/>
              <w:rPr>
                <w:sz w:val="16"/>
                <w:szCs w:val="16"/>
              </w:rPr>
            </w:pPr>
            <w:r w:rsidRPr="0096735D">
              <w:rPr>
                <w:sz w:val="16"/>
                <w:szCs w:val="16"/>
              </w:rPr>
              <w:t>1755</w:t>
            </w:r>
          </w:p>
        </w:tc>
        <w:tc>
          <w:tcPr>
            <w:tcW w:w="424" w:type="dxa"/>
            <w:gridSpan w:val="2"/>
            <w:shd w:val="solid" w:color="FFFFFF" w:fill="auto"/>
          </w:tcPr>
          <w:p w14:paraId="70DBBA72" w14:textId="77777777" w:rsidR="00D87AD5" w:rsidRPr="0096735D" w:rsidRDefault="00D87AD5" w:rsidP="00745A33">
            <w:pPr>
              <w:pStyle w:val="TAR"/>
              <w:jc w:val="center"/>
              <w:rPr>
                <w:sz w:val="16"/>
                <w:szCs w:val="16"/>
              </w:rPr>
            </w:pPr>
            <w:r w:rsidRPr="0096735D">
              <w:rPr>
                <w:sz w:val="16"/>
                <w:szCs w:val="16"/>
              </w:rPr>
              <w:t>1</w:t>
            </w:r>
          </w:p>
        </w:tc>
        <w:tc>
          <w:tcPr>
            <w:tcW w:w="424" w:type="dxa"/>
            <w:gridSpan w:val="2"/>
            <w:shd w:val="solid" w:color="FFFFFF" w:fill="auto"/>
          </w:tcPr>
          <w:p w14:paraId="388C9842" w14:textId="77777777" w:rsidR="00D87AD5" w:rsidRPr="0096735D" w:rsidRDefault="00D87AD5" w:rsidP="00745A33">
            <w:pPr>
              <w:pStyle w:val="TAC"/>
              <w:rPr>
                <w:sz w:val="16"/>
                <w:szCs w:val="16"/>
              </w:rPr>
            </w:pPr>
            <w:r w:rsidRPr="0096735D">
              <w:rPr>
                <w:sz w:val="16"/>
                <w:szCs w:val="16"/>
              </w:rPr>
              <w:t>A</w:t>
            </w:r>
          </w:p>
        </w:tc>
        <w:tc>
          <w:tcPr>
            <w:tcW w:w="4796" w:type="dxa"/>
            <w:gridSpan w:val="2"/>
            <w:shd w:val="solid" w:color="FFFFFF" w:fill="auto"/>
          </w:tcPr>
          <w:p w14:paraId="04B9E4BC" w14:textId="77777777" w:rsidR="00D87AD5" w:rsidRPr="0096735D" w:rsidRDefault="00D87AD5" w:rsidP="00745A33">
            <w:pPr>
              <w:pStyle w:val="TAL"/>
              <w:rPr>
                <w:sz w:val="16"/>
                <w:szCs w:val="16"/>
              </w:rPr>
            </w:pPr>
            <w:r w:rsidRPr="0096735D">
              <w:rPr>
                <w:sz w:val="16"/>
                <w:szCs w:val="16"/>
              </w:rPr>
              <w:t>Correction of NAI format for 5G NSWO</w:t>
            </w:r>
          </w:p>
        </w:tc>
        <w:tc>
          <w:tcPr>
            <w:tcW w:w="710" w:type="dxa"/>
            <w:gridSpan w:val="2"/>
            <w:shd w:val="solid" w:color="FFFFFF" w:fill="auto"/>
          </w:tcPr>
          <w:p w14:paraId="6A88C215" w14:textId="77777777" w:rsidR="00D87AD5" w:rsidRPr="0096735D" w:rsidRDefault="00D87AD5" w:rsidP="00745A33">
            <w:pPr>
              <w:pStyle w:val="TAC"/>
              <w:rPr>
                <w:sz w:val="16"/>
                <w:szCs w:val="16"/>
              </w:rPr>
            </w:pPr>
            <w:r w:rsidRPr="0096735D">
              <w:rPr>
                <w:sz w:val="16"/>
                <w:szCs w:val="16"/>
              </w:rPr>
              <w:t>18.3.0</w:t>
            </w:r>
          </w:p>
        </w:tc>
      </w:tr>
      <w:tr w:rsidR="00587A07" w:rsidRPr="0096735D" w14:paraId="5EDA3897" w14:textId="77777777" w:rsidTr="00CF5F3D">
        <w:trPr>
          <w:gridBefore w:val="1"/>
          <w:gridAfter w:val="1"/>
          <w:wBefore w:w="47" w:type="dxa"/>
          <w:wAfter w:w="48" w:type="dxa"/>
        </w:trPr>
        <w:tc>
          <w:tcPr>
            <w:tcW w:w="801" w:type="dxa"/>
            <w:gridSpan w:val="2"/>
            <w:shd w:val="solid" w:color="FFFFFF" w:fill="auto"/>
          </w:tcPr>
          <w:p w14:paraId="2D25E274" w14:textId="77777777" w:rsidR="00587A07" w:rsidRPr="0096735D" w:rsidRDefault="00587A07" w:rsidP="00745A33">
            <w:pPr>
              <w:pStyle w:val="TAC"/>
              <w:rPr>
                <w:sz w:val="16"/>
                <w:szCs w:val="16"/>
              </w:rPr>
            </w:pPr>
            <w:r w:rsidRPr="0096735D">
              <w:rPr>
                <w:sz w:val="16"/>
                <w:szCs w:val="16"/>
              </w:rPr>
              <w:t>2023-09</w:t>
            </w:r>
          </w:p>
        </w:tc>
        <w:tc>
          <w:tcPr>
            <w:tcW w:w="797" w:type="dxa"/>
            <w:gridSpan w:val="2"/>
            <w:shd w:val="solid" w:color="FFFFFF" w:fill="auto"/>
          </w:tcPr>
          <w:p w14:paraId="216D4533" w14:textId="77777777" w:rsidR="00587A07" w:rsidRPr="0096735D" w:rsidRDefault="00587A07" w:rsidP="00745A33">
            <w:pPr>
              <w:pStyle w:val="TAC"/>
              <w:rPr>
                <w:sz w:val="16"/>
                <w:szCs w:val="16"/>
              </w:rPr>
            </w:pPr>
            <w:r w:rsidRPr="0096735D">
              <w:rPr>
                <w:sz w:val="16"/>
                <w:szCs w:val="16"/>
              </w:rPr>
              <w:t>SA#101</w:t>
            </w:r>
          </w:p>
        </w:tc>
        <w:tc>
          <w:tcPr>
            <w:tcW w:w="1090" w:type="dxa"/>
            <w:gridSpan w:val="2"/>
            <w:shd w:val="solid" w:color="FFFFFF" w:fill="auto"/>
          </w:tcPr>
          <w:p w14:paraId="78046CD2" w14:textId="77777777" w:rsidR="00587A07" w:rsidRPr="0096735D" w:rsidRDefault="00587A07" w:rsidP="00745A33">
            <w:pPr>
              <w:pStyle w:val="TAC"/>
              <w:rPr>
                <w:sz w:val="16"/>
                <w:szCs w:val="16"/>
              </w:rPr>
            </w:pPr>
            <w:r w:rsidRPr="0096735D">
              <w:rPr>
                <w:sz w:val="16"/>
                <w:szCs w:val="16"/>
              </w:rPr>
              <w:t>SP-230887</w:t>
            </w:r>
          </w:p>
        </w:tc>
        <w:tc>
          <w:tcPr>
            <w:tcW w:w="566" w:type="dxa"/>
            <w:gridSpan w:val="2"/>
            <w:shd w:val="solid" w:color="FFFFFF" w:fill="auto"/>
          </w:tcPr>
          <w:p w14:paraId="5CCFB670" w14:textId="77777777" w:rsidR="00587A07" w:rsidRPr="0096735D" w:rsidRDefault="00587A07" w:rsidP="00745A33">
            <w:pPr>
              <w:pStyle w:val="TAL"/>
              <w:rPr>
                <w:sz w:val="16"/>
                <w:szCs w:val="16"/>
              </w:rPr>
            </w:pPr>
            <w:r w:rsidRPr="0096735D">
              <w:rPr>
                <w:sz w:val="16"/>
                <w:szCs w:val="16"/>
              </w:rPr>
              <w:t>1756</w:t>
            </w:r>
          </w:p>
        </w:tc>
        <w:tc>
          <w:tcPr>
            <w:tcW w:w="424" w:type="dxa"/>
            <w:gridSpan w:val="2"/>
            <w:shd w:val="solid" w:color="FFFFFF" w:fill="auto"/>
          </w:tcPr>
          <w:p w14:paraId="2796D429" w14:textId="77777777" w:rsidR="00587A07" w:rsidRPr="0096735D" w:rsidRDefault="00587A07" w:rsidP="00745A33">
            <w:pPr>
              <w:pStyle w:val="TAR"/>
              <w:jc w:val="center"/>
              <w:rPr>
                <w:sz w:val="16"/>
                <w:szCs w:val="16"/>
              </w:rPr>
            </w:pPr>
            <w:r w:rsidRPr="0096735D">
              <w:rPr>
                <w:sz w:val="16"/>
                <w:szCs w:val="16"/>
              </w:rPr>
              <w:t>1</w:t>
            </w:r>
          </w:p>
        </w:tc>
        <w:tc>
          <w:tcPr>
            <w:tcW w:w="424" w:type="dxa"/>
            <w:gridSpan w:val="2"/>
            <w:shd w:val="solid" w:color="FFFFFF" w:fill="auto"/>
          </w:tcPr>
          <w:p w14:paraId="6055EAD4" w14:textId="77777777" w:rsidR="00587A07" w:rsidRPr="0096735D" w:rsidRDefault="00587A07" w:rsidP="00745A33">
            <w:pPr>
              <w:pStyle w:val="TAC"/>
              <w:rPr>
                <w:sz w:val="16"/>
                <w:szCs w:val="16"/>
              </w:rPr>
            </w:pPr>
            <w:r w:rsidRPr="0096735D">
              <w:rPr>
                <w:sz w:val="16"/>
                <w:szCs w:val="16"/>
              </w:rPr>
              <w:t>B</w:t>
            </w:r>
          </w:p>
        </w:tc>
        <w:tc>
          <w:tcPr>
            <w:tcW w:w="4796" w:type="dxa"/>
            <w:gridSpan w:val="2"/>
            <w:shd w:val="solid" w:color="FFFFFF" w:fill="auto"/>
          </w:tcPr>
          <w:p w14:paraId="5B1EC139" w14:textId="77777777" w:rsidR="00587A07" w:rsidRPr="0096735D" w:rsidRDefault="00587A07" w:rsidP="00745A33">
            <w:pPr>
              <w:pStyle w:val="TAL"/>
              <w:rPr>
                <w:sz w:val="16"/>
                <w:szCs w:val="16"/>
              </w:rPr>
            </w:pPr>
            <w:r w:rsidRPr="0096735D">
              <w:rPr>
                <w:sz w:val="16"/>
                <w:szCs w:val="16"/>
              </w:rPr>
              <w:t>NSWO support in SNPN without CH and with CH using AUSF/UDM</w:t>
            </w:r>
          </w:p>
        </w:tc>
        <w:tc>
          <w:tcPr>
            <w:tcW w:w="710" w:type="dxa"/>
            <w:gridSpan w:val="2"/>
            <w:shd w:val="solid" w:color="FFFFFF" w:fill="auto"/>
          </w:tcPr>
          <w:p w14:paraId="45E78B5D" w14:textId="77777777" w:rsidR="00587A07" w:rsidRPr="0096735D" w:rsidRDefault="00587A07" w:rsidP="00745A33">
            <w:pPr>
              <w:pStyle w:val="TAC"/>
              <w:rPr>
                <w:sz w:val="16"/>
                <w:szCs w:val="16"/>
              </w:rPr>
            </w:pPr>
            <w:r w:rsidRPr="0096735D">
              <w:rPr>
                <w:sz w:val="16"/>
                <w:szCs w:val="16"/>
              </w:rPr>
              <w:t>18.3.0</w:t>
            </w:r>
          </w:p>
        </w:tc>
      </w:tr>
      <w:tr w:rsidR="000C3CCA" w:rsidRPr="0096735D" w14:paraId="520A9D37" w14:textId="77777777" w:rsidTr="00CF5F3D">
        <w:trPr>
          <w:gridBefore w:val="1"/>
          <w:gridAfter w:val="1"/>
          <w:wBefore w:w="47" w:type="dxa"/>
          <w:wAfter w:w="48" w:type="dxa"/>
        </w:trPr>
        <w:tc>
          <w:tcPr>
            <w:tcW w:w="801" w:type="dxa"/>
            <w:gridSpan w:val="2"/>
            <w:shd w:val="solid" w:color="FFFFFF" w:fill="auto"/>
          </w:tcPr>
          <w:p w14:paraId="74B9CF78" w14:textId="77777777" w:rsidR="000C3CCA" w:rsidRPr="0096735D" w:rsidRDefault="000C3CCA" w:rsidP="00745A33">
            <w:pPr>
              <w:pStyle w:val="TAC"/>
              <w:rPr>
                <w:sz w:val="16"/>
                <w:szCs w:val="16"/>
              </w:rPr>
            </w:pPr>
            <w:r w:rsidRPr="0096735D">
              <w:rPr>
                <w:sz w:val="16"/>
                <w:szCs w:val="16"/>
              </w:rPr>
              <w:t>2023-09</w:t>
            </w:r>
          </w:p>
        </w:tc>
        <w:tc>
          <w:tcPr>
            <w:tcW w:w="797" w:type="dxa"/>
            <w:gridSpan w:val="2"/>
            <w:shd w:val="solid" w:color="FFFFFF" w:fill="auto"/>
          </w:tcPr>
          <w:p w14:paraId="17592DE6" w14:textId="77777777" w:rsidR="000C3CCA" w:rsidRPr="0096735D" w:rsidRDefault="000C3CCA" w:rsidP="00745A33">
            <w:pPr>
              <w:pStyle w:val="TAC"/>
              <w:rPr>
                <w:sz w:val="16"/>
                <w:szCs w:val="16"/>
              </w:rPr>
            </w:pPr>
            <w:r w:rsidRPr="0096735D">
              <w:rPr>
                <w:sz w:val="16"/>
                <w:szCs w:val="16"/>
              </w:rPr>
              <w:t>SA#101</w:t>
            </w:r>
          </w:p>
        </w:tc>
        <w:tc>
          <w:tcPr>
            <w:tcW w:w="1090" w:type="dxa"/>
            <w:gridSpan w:val="2"/>
            <w:shd w:val="solid" w:color="FFFFFF" w:fill="auto"/>
          </w:tcPr>
          <w:p w14:paraId="53429B68" w14:textId="77777777" w:rsidR="000C3CCA" w:rsidRPr="0096735D" w:rsidRDefault="000C3CCA" w:rsidP="00745A33">
            <w:pPr>
              <w:pStyle w:val="TAC"/>
              <w:rPr>
                <w:sz w:val="16"/>
                <w:szCs w:val="16"/>
              </w:rPr>
            </w:pPr>
            <w:r w:rsidRPr="0096735D">
              <w:rPr>
                <w:sz w:val="16"/>
                <w:szCs w:val="16"/>
              </w:rPr>
              <w:t>SP-230874</w:t>
            </w:r>
          </w:p>
        </w:tc>
        <w:tc>
          <w:tcPr>
            <w:tcW w:w="566" w:type="dxa"/>
            <w:gridSpan w:val="2"/>
            <w:shd w:val="solid" w:color="FFFFFF" w:fill="auto"/>
          </w:tcPr>
          <w:p w14:paraId="3D50D03B" w14:textId="77777777" w:rsidR="000C3CCA" w:rsidRPr="0096735D" w:rsidRDefault="000C3CCA" w:rsidP="00745A33">
            <w:pPr>
              <w:pStyle w:val="TAL"/>
              <w:rPr>
                <w:sz w:val="16"/>
                <w:szCs w:val="16"/>
              </w:rPr>
            </w:pPr>
            <w:r w:rsidRPr="0096735D">
              <w:rPr>
                <w:sz w:val="16"/>
                <w:szCs w:val="16"/>
              </w:rPr>
              <w:t>1760</w:t>
            </w:r>
          </w:p>
        </w:tc>
        <w:tc>
          <w:tcPr>
            <w:tcW w:w="424" w:type="dxa"/>
            <w:gridSpan w:val="2"/>
            <w:shd w:val="solid" w:color="FFFFFF" w:fill="auto"/>
          </w:tcPr>
          <w:p w14:paraId="60512D0A" w14:textId="77777777" w:rsidR="000C3CCA" w:rsidRPr="0096735D" w:rsidRDefault="000C3CCA" w:rsidP="00745A33">
            <w:pPr>
              <w:pStyle w:val="TAR"/>
              <w:jc w:val="center"/>
              <w:rPr>
                <w:sz w:val="16"/>
                <w:szCs w:val="16"/>
              </w:rPr>
            </w:pPr>
            <w:r w:rsidRPr="0096735D">
              <w:rPr>
                <w:sz w:val="16"/>
                <w:szCs w:val="16"/>
              </w:rPr>
              <w:t>-</w:t>
            </w:r>
          </w:p>
        </w:tc>
        <w:tc>
          <w:tcPr>
            <w:tcW w:w="424" w:type="dxa"/>
            <w:gridSpan w:val="2"/>
            <w:shd w:val="solid" w:color="FFFFFF" w:fill="auto"/>
          </w:tcPr>
          <w:p w14:paraId="2539CF05" w14:textId="77777777" w:rsidR="000C3CCA" w:rsidRPr="0096735D" w:rsidRDefault="000C3CCA" w:rsidP="00745A33">
            <w:pPr>
              <w:pStyle w:val="TAC"/>
              <w:rPr>
                <w:sz w:val="16"/>
                <w:szCs w:val="16"/>
              </w:rPr>
            </w:pPr>
            <w:r w:rsidRPr="0096735D">
              <w:rPr>
                <w:sz w:val="16"/>
                <w:szCs w:val="16"/>
              </w:rPr>
              <w:t>F</w:t>
            </w:r>
          </w:p>
        </w:tc>
        <w:tc>
          <w:tcPr>
            <w:tcW w:w="4796" w:type="dxa"/>
            <w:gridSpan w:val="2"/>
            <w:shd w:val="solid" w:color="FFFFFF" w:fill="auto"/>
          </w:tcPr>
          <w:p w14:paraId="35C7CC5B" w14:textId="77777777" w:rsidR="000C3CCA" w:rsidRPr="0096735D" w:rsidRDefault="000C3CCA" w:rsidP="00745A33">
            <w:pPr>
              <w:pStyle w:val="TAL"/>
              <w:rPr>
                <w:sz w:val="16"/>
                <w:szCs w:val="16"/>
              </w:rPr>
            </w:pPr>
            <w:r w:rsidRPr="0096735D">
              <w:rPr>
                <w:sz w:val="16"/>
                <w:szCs w:val="16"/>
              </w:rPr>
              <w:t>Validation of the parameters sent by OAuth 2.0 client (NF Service Consumer) in the access token request.</w:t>
            </w:r>
          </w:p>
        </w:tc>
        <w:tc>
          <w:tcPr>
            <w:tcW w:w="710" w:type="dxa"/>
            <w:gridSpan w:val="2"/>
            <w:shd w:val="solid" w:color="FFFFFF" w:fill="auto"/>
          </w:tcPr>
          <w:p w14:paraId="4CF79B38" w14:textId="77777777" w:rsidR="000C3CCA" w:rsidRPr="0096735D" w:rsidRDefault="000C3CCA" w:rsidP="00745A33">
            <w:pPr>
              <w:pStyle w:val="TAC"/>
              <w:rPr>
                <w:sz w:val="16"/>
                <w:szCs w:val="16"/>
              </w:rPr>
            </w:pPr>
            <w:r w:rsidRPr="0096735D">
              <w:rPr>
                <w:sz w:val="16"/>
                <w:szCs w:val="16"/>
              </w:rPr>
              <w:t>18.3.0</w:t>
            </w:r>
          </w:p>
        </w:tc>
      </w:tr>
      <w:tr w:rsidR="000C0E2E" w:rsidRPr="0096735D" w14:paraId="245659F1" w14:textId="77777777" w:rsidTr="00CF5F3D">
        <w:trPr>
          <w:gridBefore w:val="1"/>
          <w:gridAfter w:val="1"/>
          <w:wBefore w:w="47" w:type="dxa"/>
          <w:wAfter w:w="48" w:type="dxa"/>
        </w:trPr>
        <w:tc>
          <w:tcPr>
            <w:tcW w:w="801" w:type="dxa"/>
            <w:gridSpan w:val="2"/>
            <w:shd w:val="solid" w:color="FFFFFF" w:fill="auto"/>
          </w:tcPr>
          <w:p w14:paraId="7C3E3A11" w14:textId="77777777" w:rsidR="000C0E2E" w:rsidRPr="0096735D" w:rsidRDefault="000C0E2E" w:rsidP="000C0E2E">
            <w:pPr>
              <w:pStyle w:val="TAC"/>
              <w:rPr>
                <w:sz w:val="16"/>
                <w:szCs w:val="16"/>
              </w:rPr>
            </w:pPr>
            <w:r w:rsidRPr="0096735D">
              <w:rPr>
                <w:sz w:val="16"/>
                <w:szCs w:val="16"/>
              </w:rPr>
              <w:t>2023-09</w:t>
            </w:r>
          </w:p>
        </w:tc>
        <w:tc>
          <w:tcPr>
            <w:tcW w:w="797" w:type="dxa"/>
            <w:gridSpan w:val="2"/>
            <w:shd w:val="solid" w:color="FFFFFF" w:fill="auto"/>
          </w:tcPr>
          <w:p w14:paraId="7A469E60" w14:textId="77777777" w:rsidR="000C0E2E" w:rsidRPr="0096735D" w:rsidRDefault="000C0E2E" w:rsidP="000C0E2E">
            <w:pPr>
              <w:pStyle w:val="TAC"/>
              <w:rPr>
                <w:sz w:val="16"/>
                <w:szCs w:val="16"/>
              </w:rPr>
            </w:pPr>
            <w:r w:rsidRPr="0096735D">
              <w:rPr>
                <w:sz w:val="16"/>
                <w:szCs w:val="16"/>
              </w:rPr>
              <w:t>SA#101</w:t>
            </w:r>
          </w:p>
        </w:tc>
        <w:tc>
          <w:tcPr>
            <w:tcW w:w="1090" w:type="dxa"/>
            <w:gridSpan w:val="2"/>
            <w:shd w:val="solid" w:color="FFFFFF" w:fill="auto"/>
          </w:tcPr>
          <w:p w14:paraId="0236C0FD" w14:textId="77777777" w:rsidR="000C0E2E" w:rsidRPr="0096735D" w:rsidRDefault="000C0E2E" w:rsidP="000C0E2E">
            <w:pPr>
              <w:pStyle w:val="TAC"/>
              <w:rPr>
                <w:sz w:val="16"/>
                <w:szCs w:val="16"/>
              </w:rPr>
            </w:pPr>
            <w:r w:rsidRPr="0096735D">
              <w:rPr>
                <w:sz w:val="16"/>
                <w:szCs w:val="16"/>
              </w:rPr>
              <w:t>SP-230874</w:t>
            </w:r>
          </w:p>
        </w:tc>
        <w:tc>
          <w:tcPr>
            <w:tcW w:w="566" w:type="dxa"/>
            <w:gridSpan w:val="2"/>
            <w:shd w:val="solid" w:color="FFFFFF" w:fill="auto"/>
          </w:tcPr>
          <w:p w14:paraId="099663FC" w14:textId="77777777" w:rsidR="000C0E2E" w:rsidRPr="0096735D" w:rsidRDefault="000C0E2E" w:rsidP="000C0E2E">
            <w:pPr>
              <w:pStyle w:val="TAL"/>
              <w:rPr>
                <w:sz w:val="16"/>
                <w:szCs w:val="16"/>
              </w:rPr>
            </w:pPr>
            <w:r w:rsidRPr="0096735D">
              <w:rPr>
                <w:sz w:val="16"/>
                <w:szCs w:val="16"/>
              </w:rPr>
              <w:t>1761</w:t>
            </w:r>
          </w:p>
        </w:tc>
        <w:tc>
          <w:tcPr>
            <w:tcW w:w="424" w:type="dxa"/>
            <w:gridSpan w:val="2"/>
            <w:shd w:val="solid" w:color="FFFFFF" w:fill="auto"/>
          </w:tcPr>
          <w:p w14:paraId="69866542" w14:textId="77777777" w:rsidR="000C0E2E" w:rsidRPr="0096735D" w:rsidRDefault="000C0E2E" w:rsidP="000C0E2E">
            <w:pPr>
              <w:pStyle w:val="TAR"/>
              <w:jc w:val="center"/>
              <w:rPr>
                <w:sz w:val="16"/>
                <w:szCs w:val="16"/>
              </w:rPr>
            </w:pPr>
            <w:r w:rsidRPr="0096735D">
              <w:rPr>
                <w:sz w:val="16"/>
                <w:szCs w:val="16"/>
              </w:rPr>
              <w:t>1</w:t>
            </w:r>
          </w:p>
        </w:tc>
        <w:tc>
          <w:tcPr>
            <w:tcW w:w="424" w:type="dxa"/>
            <w:gridSpan w:val="2"/>
            <w:shd w:val="solid" w:color="FFFFFF" w:fill="auto"/>
          </w:tcPr>
          <w:p w14:paraId="63E773F9" w14:textId="77777777" w:rsidR="000C0E2E" w:rsidRPr="0096735D" w:rsidRDefault="000C0E2E" w:rsidP="000C0E2E">
            <w:pPr>
              <w:pStyle w:val="TAC"/>
              <w:rPr>
                <w:sz w:val="16"/>
                <w:szCs w:val="16"/>
              </w:rPr>
            </w:pPr>
            <w:r w:rsidRPr="0096735D">
              <w:rPr>
                <w:sz w:val="16"/>
                <w:szCs w:val="16"/>
              </w:rPr>
              <w:t>B</w:t>
            </w:r>
          </w:p>
        </w:tc>
        <w:tc>
          <w:tcPr>
            <w:tcW w:w="4796" w:type="dxa"/>
            <w:gridSpan w:val="2"/>
            <w:shd w:val="solid" w:color="FFFFFF" w:fill="auto"/>
          </w:tcPr>
          <w:p w14:paraId="415914AA" w14:textId="77777777" w:rsidR="000C0E2E" w:rsidRPr="0096735D" w:rsidRDefault="000C0E2E" w:rsidP="000C0E2E">
            <w:pPr>
              <w:pStyle w:val="TAL"/>
              <w:rPr>
                <w:sz w:val="16"/>
                <w:szCs w:val="16"/>
              </w:rPr>
            </w:pPr>
            <w:r w:rsidRPr="0096735D">
              <w:rPr>
                <w:sz w:val="16"/>
                <w:szCs w:val="16"/>
              </w:rPr>
              <w:t>Use of NF Instance ID in the mutual authentication between the NF Consumer and NRF</w:t>
            </w:r>
          </w:p>
        </w:tc>
        <w:tc>
          <w:tcPr>
            <w:tcW w:w="710" w:type="dxa"/>
            <w:gridSpan w:val="2"/>
            <w:shd w:val="solid" w:color="FFFFFF" w:fill="auto"/>
          </w:tcPr>
          <w:p w14:paraId="117A853E" w14:textId="77777777" w:rsidR="000C0E2E" w:rsidRPr="0096735D" w:rsidRDefault="000C0E2E" w:rsidP="000C0E2E">
            <w:pPr>
              <w:pStyle w:val="TAC"/>
              <w:rPr>
                <w:sz w:val="16"/>
                <w:szCs w:val="16"/>
              </w:rPr>
            </w:pPr>
            <w:r w:rsidRPr="0096735D">
              <w:rPr>
                <w:sz w:val="16"/>
                <w:szCs w:val="16"/>
              </w:rPr>
              <w:t>18.3.0</w:t>
            </w:r>
          </w:p>
        </w:tc>
      </w:tr>
      <w:tr w:rsidR="00BB25E6" w:rsidRPr="0096735D" w14:paraId="5AF5C223" w14:textId="77777777" w:rsidTr="00CF5F3D">
        <w:trPr>
          <w:gridBefore w:val="1"/>
          <w:gridAfter w:val="1"/>
          <w:wBefore w:w="47" w:type="dxa"/>
          <w:wAfter w:w="48" w:type="dxa"/>
        </w:trPr>
        <w:tc>
          <w:tcPr>
            <w:tcW w:w="801" w:type="dxa"/>
            <w:gridSpan w:val="2"/>
            <w:shd w:val="solid" w:color="FFFFFF" w:fill="auto"/>
          </w:tcPr>
          <w:p w14:paraId="1FC531CB" w14:textId="77777777" w:rsidR="00BB25E6" w:rsidRPr="0096735D" w:rsidRDefault="00BB25E6" w:rsidP="000C0E2E">
            <w:pPr>
              <w:pStyle w:val="TAC"/>
              <w:rPr>
                <w:sz w:val="16"/>
                <w:szCs w:val="16"/>
              </w:rPr>
            </w:pPr>
            <w:r w:rsidRPr="0096735D">
              <w:rPr>
                <w:sz w:val="16"/>
                <w:szCs w:val="16"/>
              </w:rPr>
              <w:t>2023-09</w:t>
            </w:r>
          </w:p>
        </w:tc>
        <w:tc>
          <w:tcPr>
            <w:tcW w:w="797" w:type="dxa"/>
            <w:gridSpan w:val="2"/>
            <w:shd w:val="solid" w:color="FFFFFF" w:fill="auto"/>
          </w:tcPr>
          <w:p w14:paraId="6B13F7E9" w14:textId="77777777" w:rsidR="00BB25E6" w:rsidRPr="0096735D" w:rsidRDefault="00BB25E6" w:rsidP="000C0E2E">
            <w:pPr>
              <w:pStyle w:val="TAC"/>
              <w:rPr>
                <w:sz w:val="16"/>
                <w:szCs w:val="16"/>
              </w:rPr>
            </w:pPr>
            <w:r w:rsidRPr="0096735D">
              <w:rPr>
                <w:sz w:val="16"/>
                <w:szCs w:val="16"/>
              </w:rPr>
              <w:t>SA#101</w:t>
            </w:r>
          </w:p>
        </w:tc>
        <w:tc>
          <w:tcPr>
            <w:tcW w:w="1090" w:type="dxa"/>
            <w:gridSpan w:val="2"/>
            <w:shd w:val="solid" w:color="FFFFFF" w:fill="auto"/>
          </w:tcPr>
          <w:p w14:paraId="781A8433" w14:textId="77777777" w:rsidR="00BB25E6" w:rsidRPr="0096735D" w:rsidRDefault="00BB25E6" w:rsidP="000C0E2E">
            <w:pPr>
              <w:pStyle w:val="TAC"/>
              <w:rPr>
                <w:sz w:val="16"/>
                <w:szCs w:val="16"/>
              </w:rPr>
            </w:pPr>
            <w:r w:rsidRPr="0096735D">
              <w:rPr>
                <w:sz w:val="16"/>
                <w:szCs w:val="16"/>
              </w:rPr>
              <w:t>SP-230873</w:t>
            </w:r>
          </w:p>
        </w:tc>
        <w:tc>
          <w:tcPr>
            <w:tcW w:w="566" w:type="dxa"/>
            <w:gridSpan w:val="2"/>
            <w:shd w:val="solid" w:color="FFFFFF" w:fill="auto"/>
          </w:tcPr>
          <w:p w14:paraId="2C4EA1B9" w14:textId="77777777" w:rsidR="00BB25E6" w:rsidRPr="0096735D" w:rsidRDefault="00BB25E6" w:rsidP="000C0E2E">
            <w:pPr>
              <w:pStyle w:val="TAL"/>
              <w:rPr>
                <w:sz w:val="16"/>
                <w:szCs w:val="16"/>
              </w:rPr>
            </w:pPr>
            <w:r w:rsidRPr="0096735D">
              <w:rPr>
                <w:sz w:val="16"/>
                <w:szCs w:val="16"/>
              </w:rPr>
              <w:t>1764</w:t>
            </w:r>
          </w:p>
        </w:tc>
        <w:tc>
          <w:tcPr>
            <w:tcW w:w="424" w:type="dxa"/>
            <w:gridSpan w:val="2"/>
            <w:shd w:val="solid" w:color="FFFFFF" w:fill="auto"/>
          </w:tcPr>
          <w:p w14:paraId="5F9F0029" w14:textId="77777777" w:rsidR="00BB25E6" w:rsidRPr="0096735D" w:rsidRDefault="00BB25E6" w:rsidP="000C0E2E">
            <w:pPr>
              <w:pStyle w:val="TAR"/>
              <w:jc w:val="center"/>
              <w:rPr>
                <w:sz w:val="16"/>
                <w:szCs w:val="16"/>
              </w:rPr>
            </w:pPr>
            <w:r w:rsidRPr="0096735D">
              <w:rPr>
                <w:sz w:val="16"/>
                <w:szCs w:val="16"/>
              </w:rPr>
              <w:t>-</w:t>
            </w:r>
          </w:p>
        </w:tc>
        <w:tc>
          <w:tcPr>
            <w:tcW w:w="424" w:type="dxa"/>
            <w:gridSpan w:val="2"/>
            <w:shd w:val="solid" w:color="FFFFFF" w:fill="auto"/>
          </w:tcPr>
          <w:p w14:paraId="71D60972" w14:textId="77777777" w:rsidR="00BB25E6" w:rsidRPr="0096735D" w:rsidRDefault="00BB25E6" w:rsidP="000C0E2E">
            <w:pPr>
              <w:pStyle w:val="TAC"/>
              <w:rPr>
                <w:sz w:val="16"/>
                <w:szCs w:val="16"/>
              </w:rPr>
            </w:pPr>
            <w:r w:rsidRPr="0096735D">
              <w:rPr>
                <w:sz w:val="16"/>
                <w:szCs w:val="16"/>
              </w:rPr>
              <w:t>A</w:t>
            </w:r>
          </w:p>
        </w:tc>
        <w:tc>
          <w:tcPr>
            <w:tcW w:w="4796" w:type="dxa"/>
            <w:gridSpan w:val="2"/>
            <w:shd w:val="solid" w:color="FFFFFF" w:fill="auto"/>
          </w:tcPr>
          <w:p w14:paraId="3B35517A" w14:textId="77777777" w:rsidR="00BB25E6" w:rsidRPr="0096735D" w:rsidRDefault="00BB25E6" w:rsidP="000C0E2E">
            <w:pPr>
              <w:pStyle w:val="TAL"/>
              <w:rPr>
                <w:sz w:val="16"/>
                <w:szCs w:val="16"/>
              </w:rPr>
            </w:pPr>
            <w:r w:rsidRPr="0096735D">
              <w:rPr>
                <w:sz w:val="16"/>
                <w:szCs w:val="16"/>
              </w:rPr>
              <w:t xml:space="preserve">Deletion of 'N32-f precontext ID' </w:t>
            </w:r>
          </w:p>
        </w:tc>
        <w:tc>
          <w:tcPr>
            <w:tcW w:w="710" w:type="dxa"/>
            <w:gridSpan w:val="2"/>
            <w:shd w:val="solid" w:color="FFFFFF" w:fill="auto"/>
          </w:tcPr>
          <w:p w14:paraId="078380ED" w14:textId="77777777" w:rsidR="00BB25E6" w:rsidRPr="0096735D" w:rsidRDefault="00BB25E6" w:rsidP="000C0E2E">
            <w:pPr>
              <w:pStyle w:val="TAC"/>
              <w:rPr>
                <w:sz w:val="16"/>
                <w:szCs w:val="16"/>
              </w:rPr>
            </w:pPr>
            <w:r w:rsidRPr="0096735D">
              <w:rPr>
                <w:sz w:val="16"/>
                <w:szCs w:val="16"/>
              </w:rPr>
              <w:t>18.3.0</w:t>
            </w:r>
          </w:p>
        </w:tc>
      </w:tr>
      <w:tr w:rsidR="00840D17" w:rsidRPr="0096735D" w14:paraId="6645BDBB" w14:textId="77777777" w:rsidTr="00CF5F3D">
        <w:trPr>
          <w:gridBefore w:val="1"/>
          <w:gridAfter w:val="1"/>
          <w:wBefore w:w="47" w:type="dxa"/>
          <w:wAfter w:w="48" w:type="dxa"/>
        </w:trPr>
        <w:tc>
          <w:tcPr>
            <w:tcW w:w="801" w:type="dxa"/>
            <w:gridSpan w:val="2"/>
            <w:shd w:val="solid" w:color="FFFFFF" w:fill="auto"/>
          </w:tcPr>
          <w:p w14:paraId="2125A1D7" w14:textId="77777777" w:rsidR="00840D17" w:rsidRPr="0096735D" w:rsidRDefault="00840D17" w:rsidP="000C0E2E">
            <w:pPr>
              <w:pStyle w:val="TAC"/>
              <w:rPr>
                <w:sz w:val="16"/>
                <w:szCs w:val="16"/>
              </w:rPr>
            </w:pPr>
            <w:r w:rsidRPr="0096735D">
              <w:rPr>
                <w:sz w:val="16"/>
                <w:szCs w:val="16"/>
              </w:rPr>
              <w:t>2023-09</w:t>
            </w:r>
          </w:p>
        </w:tc>
        <w:tc>
          <w:tcPr>
            <w:tcW w:w="797" w:type="dxa"/>
            <w:gridSpan w:val="2"/>
            <w:shd w:val="solid" w:color="FFFFFF" w:fill="auto"/>
          </w:tcPr>
          <w:p w14:paraId="3BBE88E0" w14:textId="77777777" w:rsidR="00840D17" w:rsidRPr="0096735D" w:rsidRDefault="00840D17" w:rsidP="000C0E2E">
            <w:pPr>
              <w:pStyle w:val="TAC"/>
              <w:rPr>
                <w:sz w:val="16"/>
                <w:szCs w:val="16"/>
              </w:rPr>
            </w:pPr>
            <w:r w:rsidRPr="0096735D">
              <w:rPr>
                <w:sz w:val="16"/>
                <w:szCs w:val="16"/>
              </w:rPr>
              <w:t>SA#101</w:t>
            </w:r>
          </w:p>
        </w:tc>
        <w:tc>
          <w:tcPr>
            <w:tcW w:w="1090" w:type="dxa"/>
            <w:gridSpan w:val="2"/>
            <w:shd w:val="solid" w:color="FFFFFF" w:fill="auto"/>
          </w:tcPr>
          <w:p w14:paraId="1795D610" w14:textId="77777777" w:rsidR="00840D17" w:rsidRPr="0096735D" w:rsidRDefault="00840D17" w:rsidP="000C0E2E">
            <w:pPr>
              <w:pStyle w:val="TAC"/>
              <w:rPr>
                <w:sz w:val="16"/>
                <w:szCs w:val="16"/>
              </w:rPr>
            </w:pPr>
            <w:r w:rsidRPr="0096735D">
              <w:rPr>
                <w:sz w:val="16"/>
                <w:szCs w:val="16"/>
              </w:rPr>
              <w:t>SP-230900</w:t>
            </w:r>
          </w:p>
        </w:tc>
        <w:tc>
          <w:tcPr>
            <w:tcW w:w="566" w:type="dxa"/>
            <w:gridSpan w:val="2"/>
            <w:shd w:val="solid" w:color="FFFFFF" w:fill="auto"/>
          </w:tcPr>
          <w:p w14:paraId="6A41F1BC" w14:textId="77777777" w:rsidR="00840D17" w:rsidRPr="0096735D" w:rsidRDefault="00840D17" w:rsidP="000C0E2E">
            <w:pPr>
              <w:pStyle w:val="TAL"/>
              <w:rPr>
                <w:sz w:val="16"/>
                <w:szCs w:val="16"/>
              </w:rPr>
            </w:pPr>
            <w:r w:rsidRPr="0096735D">
              <w:rPr>
                <w:sz w:val="16"/>
                <w:szCs w:val="16"/>
              </w:rPr>
              <w:t>1765</w:t>
            </w:r>
          </w:p>
        </w:tc>
        <w:tc>
          <w:tcPr>
            <w:tcW w:w="424" w:type="dxa"/>
            <w:gridSpan w:val="2"/>
            <w:shd w:val="solid" w:color="FFFFFF" w:fill="auto"/>
          </w:tcPr>
          <w:p w14:paraId="7EE3B5E6" w14:textId="77777777" w:rsidR="00840D17" w:rsidRPr="0096735D" w:rsidRDefault="00840D17" w:rsidP="000C0E2E">
            <w:pPr>
              <w:pStyle w:val="TAR"/>
              <w:jc w:val="center"/>
              <w:rPr>
                <w:sz w:val="16"/>
                <w:szCs w:val="16"/>
              </w:rPr>
            </w:pPr>
            <w:r w:rsidRPr="0096735D">
              <w:rPr>
                <w:sz w:val="16"/>
                <w:szCs w:val="16"/>
              </w:rPr>
              <w:t>1</w:t>
            </w:r>
          </w:p>
        </w:tc>
        <w:tc>
          <w:tcPr>
            <w:tcW w:w="424" w:type="dxa"/>
            <w:gridSpan w:val="2"/>
            <w:shd w:val="solid" w:color="FFFFFF" w:fill="auto"/>
          </w:tcPr>
          <w:p w14:paraId="00C63B62" w14:textId="77777777" w:rsidR="00840D17" w:rsidRPr="0096735D" w:rsidRDefault="00840D17" w:rsidP="000C0E2E">
            <w:pPr>
              <w:pStyle w:val="TAC"/>
              <w:rPr>
                <w:sz w:val="16"/>
                <w:szCs w:val="16"/>
              </w:rPr>
            </w:pPr>
            <w:r w:rsidRPr="0096735D">
              <w:rPr>
                <w:sz w:val="16"/>
                <w:szCs w:val="16"/>
              </w:rPr>
              <w:t>B</w:t>
            </w:r>
          </w:p>
        </w:tc>
        <w:tc>
          <w:tcPr>
            <w:tcW w:w="4796" w:type="dxa"/>
            <w:gridSpan w:val="2"/>
            <w:shd w:val="solid" w:color="FFFFFF" w:fill="auto"/>
          </w:tcPr>
          <w:p w14:paraId="4FE0D7C5" w14:textId="77777777" w:rsidR="00840D17" w:rsidRPr="0096735D" w:rsidRDefault="00840D17" w:rsidP="000C0E2E">
            <w:pPr>
              <w:pStyle w:val="TAL"/>
              <w:rPr>
                <w:sz w:val="16"/>
                <w:szCs w:val="16"/>
              </w:rPr>
            </w:pPr>
            <w:r w:rsidRPr="0096735D">
              <w:rPr>
                <w:sz w:val="16"/>
                <w:szCs w:val="16"/>
              </w:rPr>
              <w:t>Security in 5G system location services to support user plane positioning</w:t>
            </w:r>
          </w:p>
        </w:tc>
        <w:tc>
          <w:tcPr>
            <w:tcW w:w="710" w:type="dxa"/>
            <w:gridSpan w:val="2"/>
            <w:shd w:val="solid" w:color="FFFFFF" w:fill="auto"/>
          </w:tcPr>
          <w:p w14:paraId="7FC2911B" w14:textId="77777777" w:rsidR="00840D17" w:rsidRPr="0096735D" w:rsidRDefault="00840D17" w:rsidP="000C0E2E">
            <w:pPr>
              <w:pStyle w:val="TAC"/>
              <w:rPr>
                <w:sz w:val="16"/>
                <w:szCs w:val="16"/>
              </w:rPr>
            </w:pPr>
            <w:r w:rsidRPr="0096735D">
              <w:rPr>
                <w:sz w:val="16"/>
                <w:szCs w:val="16"/>
              </w:rPr>
              <w:t>18.3.0</w:t>
            </w:r>
          </w:p>
        </w:tc>
      </w:tr>
      <w:tr w:rsidR="004E4410" w:rsidRPr="0096735D" w14:paraId="683590AF" w14:textId="77777777" w:rsidTr="00CF5F3D">
        <w:trPr>
          <w:gridBefore w:val="1"/>
          <w:gridAfter w:val="1"/>
          <w:wBefore w:w="47" w:type="dxa"/>
          <w:wAfter w:w="48" w:type="dxa"/>
        </w:trPr>
        <w:tc>
          <w:tcPr>
            <w:tcW w:w="801" w:type="dxa"/>
            <w:gridSpan w:val="2"/>
            <w:shd w:val="solid" w:color="FFFFFF" w:fill="auto"/>
          </w:tcPr>
          <w:p w14:paraId="1C8C91C4" w14:textId="77777777" w:rsidR="004E4410" w:rsidRPr="0096735D" w:rsidRDefault="004E4410" w:rsidP="000C0E2E">
            <w:pPr>
              <w:pStyle w:val="TAC"/>
              <w:rPr>
                <w:sz w:val="16"/>
                <w:szCs w:val="16"/>
              </w:rPr>
            </w:pPr>
            <w:r w:rsidRPr="0096735D">
              <w:rPr>
                <w:sz w:val="16"/>
                <w:szCs w:val="16"/>
              </w:rPr>
              <w:t>2023-09</w:t>
            </w:r>
          </w:p>
        </w:tc>
        <w:tc>
          <w:tcPr>
            <w:tcW w:w="797" w:type="dxa"/>
            <w:gridSpan w:val="2"/>
            <w:shd w:val="solid" w:color="FFFFFF" w:fill="auto"/>
          </w:tcPr>
          <w:p w14:paraId="57C0D615" w14:textId="77777777" w:rsidR="004E4410" w:rsidRPr="0096735D" w:rsidRDefault="004E4410" w:rsidP="000C0E2E">
            <w:pPr>
              <w:pStyle w:val="TAC"/>
              <w:rPr>
                <w:sz w:val="16"/>
                <w:szCs w:val="16"/>
              </w:rPr>
            </w:pPr>
            <w:r w:rsidRPr="0096735D">
              <w:rPr>
                <w:sz w:val="16"/>
                <w:szCs w:val="16"/>
              </w:rPr>
              <w:t>SA#101</w:t>
            </w:r>
          </w:p>
        </w:tc>
        <w:tc>
          <w:tcPr>
            <w:tcW w:w="1090" w:type="dxa"/>
            <w:gridSpan w:val="2"/>
            <w:shd w:val="solid" w:color="FFFFFF" w:fill="auto"/>
          </w:tcPr>
          <w:p w14:paraId="1BE1C138" w14:textId="77777777" w:rsidR="004E4410" w:rsidRPr="0096735D" w:rsidRDefault="004E4410" w:rsidP="000C0E2E">
            <w:pPr>
              <w:pStyle w:val="TAC"/>
              <w:rPr>
                <w:sz w:val="16"/>
                <w:szCs w:val="16"/>
              </w:rPr>
            </w:pPr>
            <w:r w:rsidRPr="0096735D">
              <w:rPr>
                <w:sz w:val="16"/>
                <w:szCs w:val="16"/>
              </w:rPr>
              <w:t>SP-230887</w:t>
            </w:r>
          </w:p>
        </w:tc>
        <w:tc>
          <w:tcPr>
            <w:tcW w:w="566" w:type="dxa"/>
            <w:gridSpan w:val="2"/>
            <w:shd w:val="solid" w:color="FFFFFF" w:fill="auto"/>
          </w:tcPr>
          <w:p w14:paraId="3EBE2FCD" w14:textId="77777777" w:rsidR="004E4410" w:rsidRPr="0096735D" w:rsidRDefault="004E4410" w:rsidP="000C0E2E">
            <w:pPr>
              <w:pStyle w:val="TAL"/>
              <w:rPr>
                <w:sz w:val="16"/>
                <w:szCs w:val="16"/>
              </w:rPr>
            </w:pPr>
            <w:r w:rsidRPr="0096735D">
              <w:rPr>
                <w:sz w:val="16"/>
                <w:szCs w:val="16"/>
              </w:rPr>
              <w:t>1766</w:t>
            </w:r>
          </w:p>
        </w:tc>
        <w:tc>
          <w:tcPr>
            <w:tcW w:w="424" w:type="dxa"/>
            <w:gridSpan w:val="2"/>
            <w:shd w:val="solid" w:color="FFFFFF" w:fill="auto"/>
          </w:tcPr>
          <w:p w14:paraId="213C96A1" w14:textId="77777777" w:rsidR="004E4410" w:rsidRPr="0096735D" w:rsidRDefault="004E4410" w:rsidP="000C0E2E">
            <w:pPr>
              <w:pStyle w:val="TAR"/>
              <w:jc w:val="center"/>
              <w:rPr>
                <w:sz w:val="16"/>
                <w:szCs w:val="16"/>
              </w:rPr>
            </w:pPr>
            <w:r w:rsidRPr="0096735D">
              <w:rPr>
                <w:sz w:val="16"/>
                <w:szCs w:val="16"/>
              </w:rPr>
              <w:t xml:space="preserve">1 </w:t>
            </w:r>
          </w:p>
        </w:tc>
        <w:tc>
          <w:tcPr>
            <w:tcW w:w="424" w:type="dxa"/>
            <w:gridSpan w:val="2"/>
            <w:shd w:val="solid" w:color="FFFFFF" w:fill="auto"/>
          </w:tcPr>
          <w:p w14:paraId="2C6B5915" w14:textId="77777777" w:rsidR="004E4410" w:rsidRPr="0096735D" w:rsidRDefault="004E4410" w:rsidP="000C0E2E">
            <w:pPr>
              <w:pStyle w:val="TAC"/>
              <w:rPr>
                <w:sz w:val="16"/>
                <w:szCs w:val="16"/>
              </w:rPr>
            </w:pPr>
            <w:r w:rsidRPr="0096735D">
              <w:rPr>
                <w:sz w:val="16"/>
                <w:szCs w:val="16"/>
              </w:rPr>
              <w:t>C</w:t>
            </w:r>
          </w:p>
        </w:tc>
        <w:tc>
          <w:tcPr>
            <w:tcW w:w="4796" w:type="dxa"/>
            <w:gridSpan w:val="2"/>
            <w:shd w:val="solid" w:color="FFFFFF" w:fill="auto"/>
          </w:tcPr>
          <w:p w14:paraId="2D45561E" w14:textId="77777777" w:rsidR="004E4410" w:rsidRPr="0096735D" w:rsidRDefault="004E4410" w:rsidP="000C0E2E">
            <w:pPr>
              <w:pStyle w:val="TAL"/>
              <w:rPr>
                <w:sz w:val="16"/>
                <w:szCs w:val="16"/>
              </w:rPr>
            </w:pPr>
            <w:r w:rsidRPr="0096735D">
              <w:rPr>
                <w:sz w:val="16"/>
                <w:szCs w:val="16"/>
              </w:rPr>
              <w:t>Resolution of editor notes related to the temporary identifier used during trusted non-3GPP access.</w:t>
            </w:r>
          </w:p>
        </w:tc>
        <w:tc>
          <w:tcPr>
            <w:tcW w:w="710" w:type="dxa"/>
            <w:gridSpan w:val="2"/>
            <w:shd w:val="solid" w:color="FFFFFF" w:fill="auto"/>
          </w:tcPr>
          <w:p w14:paraId="58058E6B" w14:textId="77777777" w:rsidR="004E4410" w:rsidRPr="0096735D" w:rsidRDefault="004E4410" w:rsidP="000C0E2E">
            <w:pPr>
              <w:pStyle w:val="TAC"/>
              <w:rPr>
                <w:sz w:val="16"/>
                <w:szCs w:val="16"/>
              </w:rPr>
            </w:pPr>
            <w:r w:rsidRPr="0096735D">
              <w:rPr>
                <w:sz w:val="16"/>
                <w:szCs w:val="16"/>
              </w:rPr>
              <w:t>18.3.0</w:t>
            </w:r>
          </w:p>
        </w:tc>
      </w:tr>
      <w:tr w:rsidR="00C4748B" w:rsidRPr="0096735D" w14:paraId="1F68EA1C" w14:textId="77777777" w:rsidTr="00CF5F3D">
        <w:trPr>
          <w:gridBefore w:val="1"/>
          <w:gridAfter w:val="1"/>
          <w:wBefore w:w="47" w:type="dxa"/>
          <w:wAfter w:w="48" w:type="dxa"/>
        </w:trPr>
        <w:tc>
          <w:tcPr>
            <w:tcW w:w="801" w:type="dxa"/>
            <w:gridSpan w:val="2"/>
            <w:shd w:val="solid" w:color="FFFFFF" w:fill="auto"/>
          </w:tcPr>
          <w:p w14:paraId="69FC8667" w14:textId="77777777" w:rsidR="00C4748B" w:rsidRPr="0096735D" w:rsidRDefault="00C4748B" w:rsidP="00C4748B">
            <w:pPr>
              <w:pStyle w:val="TAC"/>
              <w:rPr>
                <w:sz w:val="16"/>
                <w:szCs w:val="16"/>
              </w:rPr>
            </w:pPr>
            <w:r w:rsidRPr="0096735D">
              <w:rPr>
                <w:sz w:val="16"/>
                <w:szCs w:val="16"/>
              </w:rPr>
              <w:t>2023-09</w:t>
            </w:r>
          </w:p>
        </w:tc>
        <w:tc>
          <w:tcPr>
            <w:tcW w:w="797" w:type="dxa"/>
            <w:gridSpan w:val="2"/>
            <w:shd w:val="solid" w:color="FFFFFF" w:fill="auto"/>
          </w:tcPr>
          <w:p w14:paraId="17BD0ECA" w14:textId="77777777" w:rsidR="00C4748B" w:rsidRPr="0096735D" w:rsidRDefault="00C4748B" w:rsidP="00C4748B">
            <w:pPr>
              <w:pStyle w:val="TAC"/>
              <w:rPr>
                <w:sz w:val="16"/>
                <w:szCs w:val="16"/>
              </w:rPr>
            </w:pPr>
            <w:r w:rsidRPr="0096735D">
              <w:rPr>
                <w:sz w:val="16"/>
                <w:szCs w:val="16"/>
              </w:rPr>
              <w:t>SA#101</w:t>
            </w:r>
          </w:p>
        </w:tc>
        <w:tc>
          <w:tcPr>
            <w:tcW w:w="1090" w:type="dxa"/>
            <w:gridSpan w:val="2"/>
            <w:shd w:val="solid" w:color="FFFFFF" w:fill="auto"/>
          </w:tcPr>
          <w:p w14:paraId="4AED080A" w14:textId="77777777" w:rsidR="00C4748B" w:rsidRPr="0096735D" w:rsidRDefault="00C4748B" w:rsidP="00C4748B">
            <w:pPr>
              <w:pStyle w:val="TAC"/>
              <w:rPr>
                <w:sz w:val="16"/>
                <w:szCs w:val="16"/>
              </w:rPr>
            </w:pPr>
            <w:r w:rsidRPr="0096735D">
              <w:rPr>
                <w:sz w:val="16"/>
                <w:szCs w:val="16"/>
              </w:rPr>
              <w:t>SP-230887</w:t>
            </w:r>
          </w:p>
        </w:tc>
        <w:tc>
          <w:tcPr>
            <w:tcW w:w="566" w:type="dxa"/>
            <w:gridSpan w:val="2"/>
            <w:shd w:val="solid" w:color="FFFFFF" w:fill="auto"/>
          </w:tcPr>
          <w:p w14:paraId="025A4B5E" w14:textId="77777777" w:rsidR="00C4748B" w:rsidRPr="0096735D" w:rsidRDefault="00C4748B" w:rsidP="00C4748B">
            <w:pPr>
              <w:pStyle w:val="TAL"/>
              <w:rPr>
                <w:sz w:val="16"/>
                <w:szCs w:val="16"/>
              </w:rPr>
            </w:pPr>
            <w:r w:rsidRPr="0096735D">
              <w:rPr>
                <w:sz w:val="16"/>
                <w:szCs w:val="16"/>
              </w:rPr>
              <w:t>1767</w:t>
            </w:r>
          </w:p>
        </w:tc>
        <w:tc>
          <w:tcPr>
            <w:tcW w:w="424" w:type="dxa"/>
            <w:gridSpan w:val="2"/>
            <w:shd w:val="solid" w:color="FFFFFF" w:fill="auto"/>
          </w:tcPr>
          <w:p w14:paraId="5D09FF8E" w14:textId="77777777" w:rsidR="00C4748B" w:rsidRPr="0096735D" w:rsidRDefault="00C4748B" w:rsidP="00C4748B">
            <w:pPr>
              <w:pStyle w:val="TAR"/>
              <w:jc w:val="center"/>
              <w:rPr>
                <w:sz w:val="16"/>
                <w:szCs w:val="16"/>
              </w:rPr>
            </w:pPr>
            <w:r w:rsidRPr="0096735D">
              <w:rPr>
                <w:sz w:val="16"/>
                <w:szCs w:val="16"/>
              </w:rPr>
              <w:t xml:space="preserve">1 </w:t>
            </w:r>
          </w:p>
        </w:tc>
        <w:tc>
          <w:tcPr>
            <w:tcW w:w="424" w:type="dxa"/>
            <w:gridSpan w:val="2"/>
            <w:shd w:val="solid" w:color="FFFFFF" w:fill="auto"/>
          </w:tcPr>
          <w:p w14:paraId="639DE372" w14:textId="77777777" w:rsidR="00C4748B" w:rsidRPr="0096735D" w:rsidRDefault="00C4748B" w:rsidP="00C4748B">
            <w:pPr>
              <w:pStyle w:val="TAC"/>
              <w:rPr>
                <w:sz w:val="16"/>
                <w:szCs w:val="16"/>
              </w:rPr>
            </w:pPr>
            <w:r w:rsidRPr="0096735D">
              <w:rPr>
                <w:sz w:val="16"/>
                <w:szCs w:val="16"/>
              </w:rPr>
              <w:t>F</w:t>
            </w:r>
          </w:p>
        </w:tc>
        <w:tc>
          <w:tcPr>
            <w:tcW w:w="4796" w:type="dxa"/>
            <w:gridSpan w:val="2"/>
            <w:shd w:val="solid" w:color="FFFFFF" w:fill="auto"/>
          </w:tcPr>
          <w:p w14:paraId="3B2B7CBB" w14:textId="77777777" w:rsidR="00C4748B" w:rsidRPr="0096735D" w:rsidRDefault="00C4748B" w:rsidP="00C4748B">
            <w:pPr>
              <w:pStyle w:val="TAL"/>
              <w:rPr>
                <w:sz w:val="16"/>
                <w:szCs w:val="16"/>
              </w:rPr>
            </w:pPr>
            <w:r w:rsidRPr="0096735D">
              <w:rPr>
                <w:sz w:val="16"/>
                <w:szCs w:val="16"/>
              </w:rPr>
              <w:t>Resolution of editor notes related to selection of authentication method.</w:t>
            </w:r>
          </w:p>
        </w:tc>
        <w:tc>
          <w:tcPr>
            <w:tcW w:w="710" w:type="dxa"/>
            <w:gridSpan w:val="2"/>
            <w:shd w:val="solid" w:color="FFFFFF" w:fill="auto"/>
          </w:tcPr>
          <w:p w14:paraId="0E5CF67E" w14:textId="77777777" w:rsidR="00C4748B" w:rsidRPr="0096735D" w:rsidRDefault="00C4748B" w:rsidP="00C4748B">
            <w:pPr>
              <w:pStyle w:val="TAC"/>
              <w:rPr>
                <w:sz w:val="16"/>
                <w:szCs w:val="16"/>
              </w:rPr>
            </w:pPr>
            <w:r w:rsidRPr="0096735D">
              <w:rPr>
                <w:sz w:val="16"/>
                <w:szCs w:val="16"/>
              </w:rPr>
              <w:t>18.3.0</w:t>
            </w:r>
          </w:p>
        </w:tc>
      </w:tr>
      <w:tr w:rsidR="003163C0" w:rsidRPr="0096735D" w14:paraId="61CBA900" w14:textId="77777777" w:rsidTr="00CF5F3D">
        <w:trPr>
          <w:gridBefore w:val="1"/>
          <w:gridAfter w:val="1"/>
          <w:wBefore w:w="47" w:type="dxa"/>
          <w:wAfter w:w="48" w:type="dxa"/>
        </w:trPr>
        <w:tc>
          <w:tcPr>
            <w:tcW w:w="801" w:type="dxa"/>
            <w:gridSpan w:val="2"/>
            <w:shd w:val="solid" w:color="FFFFFF" w:fill="auto"/>
          </w:tcPr>
          <w:p w14:paraId="16E9FFB4" w14:textId="77777777" w:rsidR="003163C0" w:rsidRPr="0096735D" w:rsidRDefault="003163C0" w:rsidP="00C4748B">
            <w:pPr>
              <w:pStyle w:val="TAC"/>
              <w:rPr>
                <w:sz w:val="16"/>
                <w:szCs w:val="16"/>
              </w:rPr>
            </w:pPr>
            <w:r w:rsidRPr="0096735D">
              <w:rPr>
                <w:sz w:val="16"/>
                <w:szCs w:val="16"/>
              </w:rPr>
              <w:t>2023-09</w:t>
            </w:r>
          </w:p>
        </w:tc>
        <w:tc>
          <w:tcPr>
            <w:tcW w:w="797" w:type="dxa"/>
            <w:gridSpan w:val="2"/>
            <w:shd w:val="solid" w:color="FFFFFF" w:fill="auto"/>
          </w:tcPr>
          <w:p w14:paraId="2A035377" w14:textId="77777777" w:rsidR="003163C0" w:rsidRPr="0096735D" w:rsidRDefault="003163C0" w:rsidP="00C4748B">
            <w:pPr>
              <w:pStyle w:val="TAC"/>
              <w:rPr>
                <w:sz w:val="16"/>
                <w:szCs w:val="16"/>
              </w:rPr>
            </w:pPr>
            <w:r w:rsidRPr="0096735D">
              <w:rPr>
                <w:sz w:val="16"/>
                <w:szCs w:val="16"/>
              </w:rPr>
              <w:t>SA#101</w:t>
            </w:r>
          </w:p>
        </w:tc>
        <w:tc>
          <w:tcPr>
            <w:tcW w:w="1090" w:type="dxa"/>
            <w:gridSpan w:val="2"/>
            <w:shd w:val="solid" w:color="FFFFFF" w:fill="auto"/>
          </w:tcPr>
          <w:p w14:paraId="5CA5C31C" w14:textId="77777777" w:rsidR="003163C0" w:rsidRPr="0096735D" w:rsidRDefault="003163C0" w:rsidP="00C4748B">
            <w:pPr>
              <w:pStyle w:val="TAC"/>
              <w:rPr>
                <w:sz w:val="16"/>
                <w:szCs w:val="16"/>
              </w:rPr>
            </w:pPr>
            <w:r w:rsidRPr="0096735D">
              <w:rPr>
                <w:sz w:val="16"/>
                <w:szCs w:val="16"/>
              </w:rPr>
              <w:t>SP-230909</w:t>
            </w:r>
          </w:p>
        </w:tc>
        <w:tc>
          <w:tcPr>
            <w:tcW w:w="566" w:type="dxa"/>
            <w:gridSpan w:val="2"/>
            <w:shd w:val="solid" w:color="FFFFFF" w:fill="auto"/>
          </w:tcPr>
          <w:p w14:paraId="5E3B02EE" w14:textId="77777777" w:rsidR="003163C0" w:rsidRPr="0096735D" w:rsidRDefault="003163C0" w:rsidP="00C4748B">
            <w:pPr>
              <w:pStyle w:val="TAL"/>
              <w:rPr>
                <w:sz w:val="16"/>
                <w:szCs w:val="16"/>
              </w:rPr>
            </w:pPr>
            <w:r w:rsidRPr="0096735D">
              <w:rPr>
                <w:sz w:val="16"/>
                <w:szCs w:val="16"/>
              </w:rPr>
              <w:t>1774</w:t>
            </w:r>
          </w:p>
        </w:tc>
        <w:tc>
          <w:tcPr>
            <w:tcW w:w="424" w:type="dxa"/>
            <w:gridSpan w:val="2"/>
            <w:shd w:val="solid" w:color="FFFFFF" w:fill="auto"/>
          </w:tcPr>
          <w:p w14:paraId="18EC44AC" w14:textId="77777777" w:rsidR="003163C0" w:rsidRPr="0096735D" w:rsidRDefault="003163C0" w:rsidP="00C4748B">
            <w:pPr>
              <w:pStyle w:val="TAR"/>
              <w:jc w:val="center"/>
              <w:rPr>
                <w:sz w:val="16"/>
                <w:szCs w:val="16"/>
              </w:rPr>
            </w:pPr>
            <w:r w:rsidRPr="0096735D">
              <w:rPr>
                <w:sz w:val="16"/>
                <w:szCs w:val="16"/>
              </w:rPr>
              <w:t>1</w:t>
            </w:r>
          </w:p>
        </w:tc>
        <w:tc>
          <w:tcPr>
            <w:tcW w:w="424" w:type="dxa"/>
            <w:gridSpan w:val="2"/>
            <w:shd w:val="solid" w:color="FFFFFF" w:fill="auto"/>
          </w:tcPr>
          <w:p w14:paraId="3B1336A7" w14:textId="77777777" w:rsidR="003163C0" w:rsidRPr="0096735D" w:rsidRDefault="003163C0" w:rsidP="00C4748B">
            <w:pPr>
              <w:pStyle w:val="TAC"/>
              <w:rPr>
                <w:sz w:val="16"/>
                <w:szCs w:val="16"/>
              </w:rPr>
            </w:pPr>
            <w:r w:rsidRPr="0096735D">
              <w:rPr>
                <w:sz w:val="16"/>
                <w:szCs w:val="16"/>
              </w:rPr>
              <w:t>A</w:t>
            </w:r>
          </w:p>
        </w:tc>
        <w:tc>
          <w:tcPr>
            <w:tcW w:w="4796" w:type="dxa"/>
            <w:gridSpan w:val="2"/>
            <w:shd w:val="solid" w:color="FFFFFF" w:fill="auto"/>
          </w:tcPr>
          <w:p w14:paraId="6B247909" w14:textId="77777777" w:rsidR="003163C0" w:rsidRPr="0096735D" w:rsidRDefault="003163C0" w:rsidP="00C4748B">
            <w:pPr>
              <w:pStyle w:val="TAL"/>
              <w:rPr>
                <w:sz w:val="16"/>
                <w:szCs w:val="16"/>
              </w:rPr>
            </w:pPr>
            <w:r w:rsidRPr="0096735D">
              <w:rPr>
                <w:sz w:val="16"/>
                <w:szCs w:val="16"/>
              </w:rPr>
              <w:t>IAB inter-CU topology adaptation procedure</w:t>
            </w:r>
          </w:p>
        </w:tc>
        <w:tc>
          <w:tcPr>
            <w:tcW w:w="710" w:type="dxa"/>
            <w:gridSpan w:val="2"/>
            <w:shd w:val="solid" w:color="FFFFFF" w:fill="auto"/>
          </w:tcPr>
          <w:p w14:paraId="71443C56" w14:textId="77777777" w:rsidR="003163C0" w:rsidRPr="0096735D" w:rsidRDefault="003163C0" w:rsidP="00C4748B">
            <w:pPr>
              <w:pStyle w:val="TAC"/>
              <w:rPr>
                <w:sz w:val="16"/>
                <w:szCs w:val="16"/>
              </w:rPr>
            </w:pPr>
            <w:r w:rsidRPr="0096735D">
              <w:rPr>
                <w:sz w:val="16"/>
                <w:szCs w:val="16"/>
              </w:rPr>
              <w:t>18.3.0</w:t>
            </w:r>
          </w:p>
        </w:tc>
      </w:tr>
      <w:tr w:rsidR="008E4A4C" w:rsidRPr="0096735D" w14:paraId="6CAAE466" w14:textId="77777777" w:rsidTr="00CF5F3D">
        <w:trPr>
          <w:gridBefore w:val="1"/>
          <w:gridAfter w:val="1"/>
          <w:wBefore w:w="47" w:type="dxa"/>
          <w:wAfter w:w="48" w:type="dxa"/>
        </w:trPr>
        <w:tc>
          <w:tcPr>
            <w:tcW w:w="801" w:type="dxa"/>
            <w:gridSpan w:val="2"/>
            <w:shd w:val="solid" w:color="FFFFFF" w:fill="auto"/>
          </w:tcPr>
          <w:p w14:paraId="5D1F4548" w14:textId="77777777" w:rsidR="008E4A4C" w:rsidRPr="0096735D" w:rsidRDefault="008E4A4C" w:rsidP="00C4748B">
            <w:pPr>
              <w:pStyle w:val="TAC"/>
              <w:rPr>
                <w:sz w:val="16"/>
                <w:szCs w:val="16"/>
              </w:rPr>
            </w:pPr>
            <w:r w:rsidRPr="0096735D">
              <w:rPr>
                <w:sz w:val="16"/>
                <w:szCs w:val="16"/>
              </w:rPr>
              <w:t>2023-09</w:t>
            </w:r>
          </w:p>
        </w:tc>
        <w:tc>
          <w:tcPr>
            <w:tcW w:w="797" w:type="dxa"/>
            <w:gridSpan w:val="2"/>
            <w:shd w:val="solid" w:color="FFFFFF" w:fill="auto"/>
          </w:tcPr>
          <w:p w14:paraId="13B1C4A9" w14:textId="77777777" w:rsidR="008E4A4C" w:rsidRPr="0096735D" w:rsidRDefault="008E4A4C" w:rsidP="00C4748B">
            <w:pPr>
              <w:pStyle w:val="TAC"/>
              <w:rPr>
                <w:sz w:val="16"/>
                <w:szCs w:val="16"/>
              </w:rPr>
            </w:pPr>
            <w:r w:rsidRPr="0096735D">
              <w:rPr>
                <w:sz w:val="16"/>
                <w:szCs w:val="16"/>
              </w:rPr>
              <w:t>SA#101</w:t>
            </w:r>
          </w:p>
        </w:tc>
        <w:tc>
          <w:tcPr>
            <w:tcW w:w="1090" w:type="dxa"/>
            <w:gridSpan w:val="2"/>
            <w:shd w:val="solid" w:color="FFFFFF" w:fill="auto"/>
          </w:tcPr>
          <w:p w14:paraId="25D23148" w14:textId="77777777" w:rsidR="008E4A4C" w:rsidRPr="0096735D" w:rsidRDefault="008E4A4C" w:rsidP="00C4748B">
            <w:pPr>
              <w:pStyle w:val="TAC"/>
              <w:rPr>
                <w:sz w:val="16"/>
                <w:szCs w:val="16"/>
              </w:rPr>
            </w:pPr>
            <w:r w:rsidRPr="0096735D">
              <w:rPr>
                <w:sz w:val="16"/>
                <w:szCs w:val="16"/>
              </w:rPr>
              <w:t>SP-230896</w:t>
            </w:r>
          </w:p>
        </w:tc>
        <w:tc>
          <w:tcPr>
            <w:tcW w:w="566" w:type="dxa"/>
            <w:gridSpan w:val="2"/>
            <w:shd w:val="solid" w:color="FFFFFF" w:fill="auto"/>
          </w:tcPr>
          <w:p w14:paraId="0BB95F3E" w14:textId="77777777" w:rsidR="008E4A4C" w:rsidRPr="0096735D" w:rsidRDefault="008E4A4C" w:rsidP="00C4748B">
            <w:pPr>
              <w:pStyle w:val="TAL"/>
              <w:rPr>
                <w:sz w:val="16"/>
                <w:szCs w:val="16"/>
              </w:rPr>
            </w:pPr>
            <w:r w:rsidRPr="0096735D">
              <w:rPr>
                <w:sz w:val="16"/>
                <w:szCs w:val="16"/>
              </w:rPr>
              <w:t>1777</w:t>
            </w:r>
          </w:p>
        </w:tc>
        <w:tc>
          <w:tcPr>
            <w:tcW w:w="424" w:type="dxa"/>
            <w:gridSpan w:val="2"/>
            <w:shd w:val="solid" w:color="FFFFFF" w:fill="auto"/>
          </w:tcPr>
          <w:p w14:paraId="618776F5" w14:textId="77777777" w:rsidR="008E4A4C" w:rsidRPr="0096735D" w:rsidRDefault="008E4A4C" w:rsidP="00C4748B">
            <w:pPr>
              <w:pStyle w:val="TAR"/>
              <w:jc w:val="center"/>
              <w:rPr>
                <w:sz w:val="16"/>
                <w:szCs w:val="16"/>
              </w:rPr>
            </w:pPr>
            <w:r w:rsidRPr="0096735D">
              <w:rPr>
                <w:sz w:val="16"/>
                <w:szCs w:val="16"/>
              </w:rPr>
              <w:t xml:space="preserve">1 </w:t>
            </w:r>
          </w:p>
        </w:tc>
        <w:tc>
          <w:tcPr>
            <w:tcW w:w="424" w:type="dxa"/>
            <w:gridSpan w:val="2"/>
            <w:shd w:val="solid" w:color="FFFFFF" w:fill="auto"/>
          </w:tcPr>
          <w:p w14:paraId="24EB8001" w14:textId="77777777" w:rsidR="008E4A4C" w:rsidRPr="0096735D" w:rsidRDefault="008E4A4C" w:rsidP="00C4748B">
            <w:pPr>
              <w:pStyle w:val="TAC"/>
              <w:rPr>
                <w:sz w:val="16"/>
                <w:szCs w:val="16"/>
              </w:rPr>
            </w:pPr>
            <w:r w:rsidRPr="0096735D">
              <w:rPr>
                <w:sz w:val="16"/>
                <w:szCs w:val="16"/>
              </w:rPr>
              <w:t>F</w:t>
            </w:r>
          </w:p>
        </w:tc>
        <w:tc>
          <w:tcPr>
            <w:tcW w:w="4796" w:type="dxa"/>
            <w:gridSpan w:val="2"/>
            <w:shd w:val="solid" w:color="FFFFFF" w:fill="auto"/>
          </w:tcPr>
          <w:p w14:paraId="799A6886" w14:textId="77777777" w:rsidR="008E4A4C" w:rsidRPr="0096735D" w:rsidRDefault="008E4A4C" w:rsidP="00C4748B">
            <w:pPr>
              <w:pStyle w:val="TAL"/>
              <w:rPr>
                <w:sz w:val="16"/>
                <w:szCs w:val="16"/>
              </w:rPr>
            </w:pPr>
            <w:r w:rsidRPr="0096735D">
              <w:rPr>
                <w:sz w:val="16"/>
                <w:szCs w:val="16"/>
              </w:rPr>
              <w:t>Home Network triggered Primary authentication clarifications</w:t>
            </w:r>
          </w:p>
        </w:tc>
        <w:tc>
          <w:tcPr>
            <w:tcW w:w="710" w:type="dxa"/>
            <w:gridSpan w:val="2"/>
            <w:shd w:val="solid" w:color="FFFFFF" w:fill="auto"/>
          </w:tcPr>
          <w:p w14:paraId="33A8C56E" w14:textId="77777777" w:rsidR="008E4A4C" w:rsidRPr="0096735D" w:rsidRDefault="008E4A4C" w:rsidP="00C4748B">
            <w:pPr>
              <w:pStyle w:val="TAC"/>
              <w:rPr>
                <w:sz w:val="16"/>
                <w:szCs w:val="16"/>
              </w:rPr>
            </w:pPr>
            <w:r w:rsidRPr="0096735D">
              <w:rPr>
                <w:sz w:val="16"/>
                <w:szCs w:val="16"/>
              </w:rPr>
              <w:t>18.3.0</w:t>
            </w:r>
          </w:p>
        </w:tc>
      </w:tr>
      <w:tr w:rsidR="009B2242" w:rsidRPr="0096735D" w14:paraId="75E449B5" w14:textId="77777777" w:rsidTr="00CF5F3D">
        <w:trPr>
          <w:gridBefore w:val="1"/>
          <w:gridAfter w:val="1"/>
          <w:wBefore w:w="47" w:type="dxa"/>
          <w:wAfter w:w="48" w:type="dxa"/>
        </w:trPr>
        <w:tc>
          <w:tcPr>
            <w:tcW w:w="801" w:type="dxa"/>
            <w:gridSpan w:val="2"/>
            <w:shd w:val="solid" w:color="FFFFFF" w:fill="auto"/>
          </w:tcPr>
          <w:p w14:paraId="73091C48" w14:textId="77777777" w:rsidR="009B2242" w:rsidRPr="0096735D" w:rsidRDefault="009B2242" w:rsidP="00C4748B">
            <w:pPr>
              <w:pStyle w:val="TAC"/>
              <w:rPr>
                <w:sz w:val="16"/>
                <w:szCs w:val="16"/>
              </w:rPr>
            </w:pPr>
            <w:r w:rsidRPr="0096735D">
              <w:rPr>
                <w:sz w:val="16"/>
                <w:szCs w:val="16"/>
              </w:rPr>
              <w:t>2023-09</w:t>
            </w:r>
          </w:p>
        </w:tc>
        <w:tc>
          <w:tcPr>
            <w:tcW w:w="797" w:type="dxa"/>
            <w:gridSpan w:val="2"/>
            <w:shd w:val="solid" w:color="FFFFFF" w:fill="auto"/>
          </w:tcPr>
          <w:p w14:paraId="3F8EE07B" w14:textId="77777777" w:rsidR="009B2242" w:rsidRPr="0096735D" w:rsidRDefault="009B2242" w:rsidP="00C4748B">
            <w:pPr>
              <w:pStyle w:val="TAC"/>
              <w:rPr>
                <w:sz w:val="16"/>
                <w:szCs w:val="16"/>
              </w:rPr>
            </w:pPr>
            <w:r w:rsidRPr="0096735D">
              <w:rPr>
                <w:sz w:val="16"/>
                <w:szCs w:val="16"/>
              </w:rPr>
              <w:t>SA#101</w:t>
            </w:r>
          </w:p>
        </w:tc>
        <w:tc>
          <w:tcPr>
            <w:tcW w:w="1090" w:type="dxa"/>
            <w:gridSpan w:val="2"/>
            <w:shd w:val="solid" w:color="FFFFFF" w:fill="auto"/>
          </w:tcPr>
          <w:p w14:paraId="67469EEE" w14:textId="77777777" w:rsidR="009B2242" w:rsidRPr="0096735D" w:rsidRDefault="009B2242" w:rsidP="00C4748B">
            <w:pPr>
              <w:pStyle w:val="TAC"/>
              <w:rPr>
                <w:sz w:val="16"/>
                <w:szCs w:val="16"/>
              </w:rPr>
            </w:pPr>
            <w:r w:rsidRPr="0096735D">
              <w:rPr>
                <w:sz w:val="16"/>
                <w:szCs w:val="16"/>
              </w:rPr>
              <w:t>SP-230886</w:t>
            </w:r>
          </w:p>
        </w:tc>
        <w:tc>
          <w:tcPr>
            <w:tcW w:w="566" w:type="dxa"/>
            <w:gridSpan w:val="2"/>
            <w:shd w:val="solid" w:color="FFFFFF" w:fill="auto"/>
          </w:tcPr>
          <w:p w14:paraId="1B4BFEE8" w14:textId="77777777" w:rsidR="009B2242" w:rsidRPr="0096735D" w:rsidRDefault="009B2242" w:rsidP="00C4748B">
            <w:pPr>
              <w:pStyle w:val="TAL"/>
              <w:rPr>
                <w:sz w:val="16"/>
                <w:szCs w:val="16"/>
              </w:rPr>
            </w:pPr>
            <w:r w:rsidRPr="0096735D">
              <w:rPr>
                <w:sz w:val="16"/>
                <w:szCs w:val="16"/>
              </w:rPr>
              <w:t>1786</w:t>
            </w:r>
          </w:p>
        </w:tc>
        <w:tc>
          <w:tcPr>
            <w:tcW w:w="424" w:type="dxa"/>
            <w:gridSpan w:val="2"/>
            <w:shd w:val="solid" w:color="FFFFFF" w:fill="auto"/>
          </w:tcPr>
          <w:p w14:paraId="4D7EDA14" w14:textId="77777777" w:rsidR="009B2242" w:rsidRPr="0096735D" w:rsidRDefault="009B2242" w:rsidP="00C4748B">
            <w:pPr>
              <w:pStyle w:val="TAR"/>
              <w:jc w:val="center"/>
              <w:rPr>
                <w:sz w:val="16"/>
                <w:szCs w:val="16"/>
              </w:rPr>
            </w:pPr>
            <w:r w:rsidRPr="0096735D">
              <w:rPr>
                <w:sz w:val="16"/>
                <w:szCs w:val="16"/>
              </w:rPr>
              <w:t>-</w:t>
            </w:r>
          </w:p>
        </w:tc>
        <w:tc>
          <w:tcPr>
            <w:tcW w:w="424" w:type="dxa"/>
            <w:gridSpan w:val="2"/>
            <w:shd w:val="solid" w:color="FFFFFF" w:fill="auto"/>
          </w:tcPr>
          <w:p w14:paraId="16811C44" w14:textId="77777777" w:rsidR="009B2242" w:rsidRPr="0096735D" w:rsidRDefault="009B2242" w:rsidP="00C4748B">
            <w:pPr>
              <w:pStyle w:val="TAC"/>
              <w:rPr>
                <w:sz w:val="16"/>
                <w:szCs w:val="16"/>
              </w:rPr>
            </w:pPr>
            <w:r w:rsidRPr="0096735D">
              <w:rPr>
                <w:sz w:val="16"/>
                <w:szCs w:val="16"/>
              </w:rPr>
              <w:t>B</w:t>
            </w:r>
          </w:p>
        </w:tc>
        <w:tc>
          <w:tcPr>
            <w:tcW w:w="4796" w:type="dxa"/>
            <w:gridSpan w:val="2"/>
            <w:shd w:val="solid" w:color="FFFFFF" w:fill="auto"/>
          </w:tcPr>
          <w:p w14:paraId="72261EDD" w14:textId="77777777" w:rsidR="009B2242" w:rsidRPr="0096735D" w:rsidRDefault="009B2242" w:rsidP="00C4748B">
            <w:pPr>
              <w:pStyle w:val="TAL"/>
              <w:rPr>
                <w:sz w:val="16"/>
                <w:szCs w:val="16"/>
              </w:rPr>
            </w:pPr>
            <w:r w:rsidRPr="0096735D">
              <w:rPr>
                <w:sz w:val="16"/>
                <w:szCs w:val="16"/>
              </w:rPr>
              <w:t>Security aspects of enablers for Network Automation for 5G</w:t>
            </w:r>
          </w:p>
        </w:tc>
        <w:tc>
          <w:tcPr>
            <w:tcW w:w="710" w:type="dxa"/>
            <w:gridSpan w:val="2"/>
            <w:shd w:val="solid" w:color="FFFFFF" w:fill="auto"/>
          </w:tcPr>
          <w:p w14:paraId="3B7AED09" w14:textId="77777777" w:rsidR="009B2242" w:rsidRPr="0096735D" w:rsidRDefault="009B2242" w:rsidP="00C4748B">
            <w:pPr>
              <w:pStyle w:val="TAC"/>
              <w:rPr>
                <w:sz w:val="16"/>
                <w:szCs w:val="16"/>
              </w:rPr>
            </w:pPr>
            <w:r w:rsidRPr="0096735D">
              <w:rPr>
                <w:sz w:val="16"/>
                <w:szCs w:val="16"/>
              </w:rPr>
              <w:t>18.3.0</w:t>
            </w:r>
          </w:p>
        </w:tc>
      </w:tr>
      <w:tr w:rsidR="003F7DBA" w:rsidRPr="0096735D" w14:paraId="024D7918" w14:textId="77777777" w:rsidTr="00CF5F3D">
        <w:trPr>
          <w:gridBefore w:val="1"/>
          <w:gridAfter w:val="1"/>
          <w:wBefore w:w="47" w:type="dxa"/>
          <w:wAfter w:w="48" w:type="dxa"/>
        </w:trPr>
        <w:tc>
          <w:tcPr>
            <w:tcW w:w="801" w:type="dxa"/>
            <w:gridSpan w:val="2"/>
            <w:shd w:val="solid" w:color="FFFFFF" w:fill="auto"/>
          </w:tcPr>
          <w:p w14:paraId="51ECA3FB" w14:textId="77777777" w:rsidR="003F7DBA" w:rsidRPr="0096735D" w:rsidRDefault="003F7DBA" w:rsidP="00C4748B">
            <w:pPr>
              <w:pStyle w:val="TAC"/>
              <w:rPr>
                <w:sz w:val="16"/>
                <w:szCs w:val="16"/>
              </w:rPr>
            </w:pPr>
            <w:r w:rsidRPr="0096735D">
              <w:rPr>
                <w:sz w:val="16"/>
                <w:szCs w:val="16"/>
              </w:rPr>
              <w:t>2023-09</w:t>
            </w:r>
          </w:p>
        </w:tc>
        <w:tc>
          <w:tcPr>
            <w:tcW w:w="797" w:type="dxa"/>
            <w:gridSpan w:val="2"/>
            <w:shd w:val="solid" w:color="FFFFFF" w:fill="auto"/>
          </w:tcPr>
          <w:p w14:paraId="7E5BBE81" w14:textId="77777777" w:rsidR="003F7DBA" w:rsidRPr="0096735D" w:rsidRDefault="003F7DBA" w:rsidP="00C4748B">
            <w:pPr>
              <w:pStyle w:val="TAC"/>
              <w:rPr>
                <w:sz w:val="16"/>
                <w:szCs w:val="16"/>
              </w:rPr>
            </w:pPr>
            <w:r w:rsidRPr="0096735D">
              <w:rPr>
                <w:sz w:val="16"/>
                <w:szCs w:val="16"/>
              </w:rPr>
              <w:t>SA#101</w:t>
            </w:r>
          </w:p>
        </w:tc>
        <w:bookmarkStart w:id="5265" w:name="_Hlk145598459"/>
        <w:tc>
          <w:tcPr>
            <w:tcW w:w="1090" w:type="dxa"/>
            <w:gridSpan w:val="2"/>
            <w:shd w:val="solid" w:color="FFFFFF" w:fill="auto"/>
          </w:tcPr>
          <w:p w14:paraId="20A85167" w14:textId="77777777" w:rsidR="003F7DBA" w:rsidRPr="0096735D" w:rsidRDefault="003F7DBA" w:rsidP="00C4748B">
            <w:pPr>
              <w:pStyle w:val="TAC"/>
              <w:rPr>
                <w:sz w:val="16"/>
                <w:szCs w:val="16"/>
              </w:rPr>
            </w:pPr>
            <w:r w:rsidRPr="0096735D">
              <w:rPr>
                <w:sz w:val="16"/>
                <w:szCs w:val="16"/>
              </w:rPr>
              <w:fldChar w:fldCharType="begin"/>
            </w:r>
            <w:r w:rsidRPr="0096735D">
              <w:rPr>
                <w:sz w:val="16"/>
                <w:szCs w:val="16"/>
              </w:rPr>
              <w:instrText xml:space="preserve"> DOCPROPERTY  Tdoc#  \* MERGEFORMAT </w:instrText>
            </w:r>
            <w:r w:rsidRPr="0096735D">
              <w:rPr>
                <w:sz w:val="16"/>
                <w:szCs w:val="16"/>
              </w:rPr>
              <w:fldChar w:fldCharType="separate"/>
            </w:r>
            <w:r w:rsidRPr="0096735D">
              <w:rPr>
                <w:sz w:val="16"/>
                <w:szCs w:val="16"/>
              </w:rPr>
              <w:t>SP-23</w:t>
            </w:r>
            <w:r w:rsidRPr="0096735D">
              <w:rPr>
                <w:sz w:val="16"/>
                <w:szCs w:val="16"/>
              </w:rPr>
              <w:fldChar w:fldCharType="end"/>
            </w:r>
            <w:bookmarkEnd w:id="5265"/>
            <w:r w:rsidRPr="0096735D">
              <w:rPr>
                <w:sz w:val="16"/>
                <w:szCs w:val="16"/>
              </w:rPr>
              <w:t>1202</w:t>
            </w:r>
          </w:p>
        </w:tc>
        <w:tc>
          <w:tcPr>
            <w:tcW w:w="566" w:type="dxa"/>
            <w:gridSpan w:val="2"/>
            <w:shd w:val="solid" w:color="FFFFFF" w:fill="auto"/>
          </w:tcPr>
          <w:p w14:paraId="74479DAD" w14:textId="77777777" w:rsidR="003F7DBA" w:rsidRPr="0096735D" w:rsidRDefault="003F7DBA" w:rsidP="00C4748B">
            <w:pPr>
              <w:pStyle w:val="TAL"/>
              <w:rPr>
                <w:sz w:val="16"/>
                <w:szCs w:val="16"/>
              </w:rPr>
            </w:pPr>
            <w:r w:rsidRPr="0096735D">
              <w:rPr>
                <w:sz w:val="16"/>
                <w:szCs w:val="16"/>
              </w:rPr>
              <w:t>1789</w:t>
            </w:r>
          </w:p>
        </w:tc>
        <w:tc>
          <w:tcPr>
            <w:tcW w:w="424" w:type="dxa"/>
            <w:gridSpan w:val="2"/>
            <w:shd w:val="solid" w:color="FFFFFF" w:fill="auto"/>
          </w:tcPr>
          <w:p w14:paraId="7A78FE10" w14:textId="77777777" w:rsidR="003F7DBA" w:rsidRPr="0096735D" w:rsidRDefault="003F7DBA" w:rsidP="00C4748B">
            <w:pPr>
              <w:pStyle w:val="TAR"/>
              <w:jc w:val="center"/>
              <w:rPr>
                <w:sz w:val="16"/>
                <w:szCs w:val="16"/>
              </w:rPr>
            </w:pPr>
            <w:r w:rsidRPr="0096735D">
              <w:rPr>
                <w:sz w:val="16"/>
                <w:szCs w:val="16"/>
              </w:rPr>
              <w:t>4</w:t>
            </w:r>
          </w:p>
        </w:tc>
        <w:tc>
          <w:tcPr>
            <w:tcW w:w="424" w:type="dxa"/>
            <w:gridSpan w:val="2"/>
            <w:shd w:val="solid" w:color="FFFFFF" w:fill="auto"/>
          </w:tcPr>
          <w:p w14:paraId="0EB7B4B6" w14:textId="77777777" w:rsidR="003F7DBA" w:rsidRPr="0096735D" w:rsidRDefault="003F7DBA" w:rsidP="00C4748B">
            <w:pPr>
              <w:pStyle w:val="TAC"/>
              <w:rPr>
                <w:sz w:val="16"/>
                <w:szCs w:val="16"/>
              </w:rPr>
            </w:pPr>
            <w:r w:rsidRPr="0096735D">
              <w:rPr>
                <w:sz w:val="16"/>
                <w:szCs w:val="16"/>
              </w:rPr>
              <w:t>B</w:t>
            </w:r>
          </w:p>
        </w:tc>
        <w:tc>
          <w:tcPr>
            <w:tcW w:w="4796" w:type="dxa"/>
            <w:gridSpan w:val="2"/>
            <w:shd w:val="solid" w:color="FFFFFF" w:fill="auto"/>
          </w:tcPr>
          <w:p w14:paraId="389C5833" w14:textId="77777777" w:rsidR="003F7DBA" w:rsidRPr="0096735D" w:rsidRDefault="003F7DBA" w:rsidP="00C4748B">
            <w:pPr>
              <w:pStyle w:val="TAL"/>
              <w:rPr>
                <w:sz w:val="16"/>
                <w:szCs w:val="16"/>
              </w:rPr>
            </w:pPr>
            <w:r w:rsidRPr="0096735D">
              <w:rPr>
                <w:sz w:val="16"/>
                <w:szCs w:val="16"/>
              </w:rPr>
              <w:t>Modification of PRINS to enable Roaming Hubs</w:t>
            </w:r>
          </w:p>
        </w:tc>
        <w:tc>
          <w:tcPr>
            <w:tcW w:w="710" w:type="dxa"/>
            <w:gridSpan w:val="2"/>
            <w:shd w:val="solid" w:color="FFFFFF" w:fill="auto"/>
          </w:tcPr>
          <w:p w14:paraId="60F06B33" w14:textId="77777777" w:rsidR="003F7DBA" w:rsidRPr="0096735D" w:rsidRDefault="003F7DBA" w:rsidP="00C4748B">
            <w:pPr>
              <w:pStyle w:val="TAC"/>
              <w:rPr>
                <w:sz w:val="16"/>
                <w:szCs w:val="16"/>
              </w:rPr>
            </w:pPr>
            <w:r w:rsidRPr="0096735D">
              <w:rPr>
                <w:sz w:val="16"/>
                <w:szCs w:val="16"/>
              </w:rPr>
              <w:t>18.3.0</w:t>
            </w:r>
          </w:p>
        </w:tc>
      </w:tr>
      <w:tr w:rsidR="003E1652" w:rsidRPr="0096735D" w14:paraId="226EB2E6" w14:textId="77777777" w:rsidTr="00CF5F3D">
        <w:trPr>
          <w:gridBefore w:val="1"/>
          <w:gridAfter w:val="1"/>
          <w:wBefore w:w="47" w:type="dxa"/>
          <w:wAfter w:w="48" w:type="dxa"/>
        </w:trPr>
        <w:tc>
          <w:tcPr>
            <w:tcW w:w="801" w:type="dxa"/>
            <w:gridSpan w:val="2"/>
            <w:shd w:val="solid" w:color="FFFFFF" w:fill="auto"/>
          </w:tcPr>
          <w:p w14:paraId="712B40F8" w14:textId="77777777" w:rsidR="003E1652" w:rsidRPr="0096735D" w:rsidRDefault="003E1652" w:rsidP="00C4748B">
            <w:pPr>
              <w:pStyle w:val="TAC"/>
              <w:rPr>
                <w:sz w:val="16"/>
                <w:szCs w:val="16"/>
              </w:rPr>
            </w:pPr>
            <w:r w:rsidRPr="0096735D">
              <w:rPr>
                <w:sz w:val="16"/>
                <w:szCs w:val="16"/>
              </w:rPr>
              <w:t>2023-12</w:t>
            </w:r>
          </w:p>
        </w:tc>
        <w:tc>
          <w:tcPr>
            <w:tcW w:w="797" w:type="dxa"/>
            <w:gridSpan w:val="2"/>
            <w:shd w:val="solid" w:color="FFFFFF" w:fill="auto"/>
          </w:tcPr>
          <w:p w14:paraId="23684D3A" w14:textId="77777777" w:rsidR="003E1652" w:rsidRPr="0096735D" w:rsidRDefault="003E1652" w:rsidP="00C4748B">
            <w:pPr>
              <w:pStyle w:val="TAC"/>
              <w:rPr>
                <w:sz w:val="16"/>
                <w:szCs w:val="16"/>
              </w:rPr>
            </w:pPr>
            <w:r w:rsidRPr="0096735D">
              <w:rPr>
                <w:sz w:val="16"/>
                <w:szCs w:val="16"/>
              </w:rPr>
              <w:t>SA#102</w:t>
            </w:r>
          </w:p>
        </w:tc>
        <w:tc>
          <w:tcPr>
            <w:tcW w:w="1090" w:type="dxa"/>
            <w:gridSpan w:val="2"/>
            <w:shd w:val="solid" w:color="FFFFFF" w:fill="auto"/>
          </w:tcPr>
          <w:p w14:paraId="73678076" w14:textId="77777777" w:rsidR="003E1652" w:rsidRPr="0096735D" w:rsidRDefault="003E1652" w:rsidP="00C4748B">
            <w:pPr>
              <w:pStyle w:val="TAC"/>
              <w:rPr>
                <w:sz w:val="16"/>
                <w:szCs w:val="16"/>
              </w:rPr>
            </w:pPr>
            <w:r w:rsidRPr="0096735D">
              <w:rPr>
                <w:sz w:val="16"/>
                <w:szCs w:val="16"/>
              </w:rPr>
              <w:t>SP-231331</w:t>
            </w:r>
          </w:p>
        </w:tc>
        <w:tc>
          <w:tcPr>
            <w:tcW w:w="566" w:type="dxa"/>
            <w:gridSpan w:val="2"/>
            <w:shd w:val="solid" w:color="FFFFFF" w:fill="auto"/>
          </w:tcPr>
          <w:p w14:paraId="64B81943" w14:textId="77777777" w:rsidR="003E1652" w:rsidRPr="0096735D" w:rsidRDefault="003E1652" w:rsidP="00C4748B">
            <w:pPr>
              <w:pStyle w:val="TAL"/>
              <w:rPr>
                <w:sz w:val="16"/>
                <w:szCs w:val="16"/>
              </w:rPr>
            </w:pPr>
            <w:r w:rsidRPr="0096735D">
              <w:rPr>
                <w:sz w:val="16"/>
                <w:szCs w:val="16"/>
              </w:rPr>
              <w:t>1697</w:t>
            </w:r>
          </w:p>
        </w:tc>
        <w:tc>
          <w:tcPr>
            <w:tcW w:w="424" w:type="dxa"/>
            <w:gridSpan w:val="2"/>
            <w:shd w:val="solid" w:color="FFFFFF" w:fill="auto"/>
          </w:tcPr>
          <w:p w14:paraId="05AE1CD9" w14:textId="77777777" w:rsidR="003E1652" w:rsidRPr="0096735D" w:rsidRDefault="003E1652" w:rsidP="00C4748B">
            <w:pPr>
              <w:pStyle w:val="TAR"/>
              <w:jc w:val="center"/>
              <w:rPr>
                <w:sz w:val="16"/>
                <w:szCs w:val="16"/>
              </w:rPr>
            </w:pPr>
            <w:r w:rsidRPr="0096735D">
              <w:rPr>
                <w:sz w:val="16"/>
                <w:szCs w:val="16"/>
              </w:rPr>
              <w:t xml:space="preserve">3 </w:t>
            </w:r>
          </w:p>
        </w:tc>
        <w:tc>
          <w:tcPr>
            <w:tcW w:w="424" w:type="dxa"/>
            <w:gridSpan w:val="2"/>
            <w:shd w:val="solid" w:color="FFFFFF" w:fill="auto"/>
          </w:tcPr>
          <w:p w14:paraId="03956DD4" w14:textId="77777777" w:rsidR="003E1652" w:rsidRPr="0096735D" w:rsidRDefault="003E1652" w:rsidP="00C4748B">
            <w:pPr>
              <w:pStyle w:val="TAC"/>
              <w:rPr>
                <w:sz w:val="16"/>
                <w:szCs w:val="16"/>
              </w:rPr>
            </w:pPr>
            <w:r w:rsidRPr="0096735D">
              <w:rPr>
                <w:sz w:val="16"/>
                <w:szCs w:val="16"/>
              </w:rPr>
              <w:t>F</w:t>
            </w:r>
          </w:p>
        </w:tc>
        <w:tc>
          <w:tcPr>
            <w:tcW w:w="4796" w:type="dxa"/>
            <w:gridSpan w:val="2"/>
            <w:shd w:val="solid" w:color="FFFFFF" w:fill="auto"/>
          </w:tcPr>
          <w:p w14:paraId="16A30BF3" w14:textId="77777777" w:rsidR="003E1652" w:rsidRPr="0096735D" w:rsidRDefault="003E1652" w:rsidP="00C4748B">
            <w:pPr>
              <w:pStyle w:val="TAL"/>
              <w:rPr>
                <w:sz w:val="16"/>
                <w:szCs w:val="16"/>
              </w:rPr>
            </w:pPr>
            <w:r w:rsidRPr="0096735D">
              <w:rPr>
                <w:sz w:val="16"/>
                <w:szCs w:val="16"/>
              </w:rPr>
              <w:t>NSWO support in SNPN using CH with AAA server</w:t>
            </w:r>
          </w:p>
        </w:tc>
        <w:tc>
          <w:tcPr>
            <w:tcW w:w="710" w:type="dxa"/>
            <w:gridSpan w:val="2"/>
            <w:shd w:val="solid" w:color="FFFFFF" w:fill="auto"/>
          </w:tcPr>
          <w:p w14:paraId="080E2A05" w14:textId="77777777" w:rsidR="003E1652" w:rsidRPr="0096735D" w:rsidRDefault="003E1652" w:rsidP="00C4748B">
            <w:pPr>
              <w:pStyle w:val="TAC"/>
              <w:rPr>
                <w:sz w:val="16"/>
                <w:szCs w:val="16"/>
              </w:rPr>
            </w:pPr>
            <w:r w:rsidRPr="0096735D">
              <w:rPr>
                <w:sz w:val="16"/>
                <w:szCs w:val="16"/>
              </w:rPr>
              <w:t>18.4.0</w:t>
            </w:r>
          </w:p>
        </w:tc>
      </w:tr>
      <w:tr w:rsidR="00F867A2" w:rsidRPr="0096735D" w14:paraId="33D0D316" w14:textId="77777777" w:rsidTr="00CF5F3D">
        <w:trPr>
          <w:gridBefore w:val="1"/>
          <w:gridAfter w:val="1"/>
          <w:wBefore w:w="47" w:type="dxa"/>
          <w:wAfter w:w="48" w:type="dxa"/>
        </w:trPr>
        <w:tc>
          <w:tcPr>
            <w:tcW w:w="801" w:type="dxa"/>
            <w:gridSpan w:val="2"/>
            <w:shd w:val="solid" w:color="FFFFFF" w:fill="auto"/>
          </w:tcPr>
          <w:p w14:paraId="0BD1D40F" w14:textId="77777777" w:rsidR="00F867A2" w:rsidRPr="0096735D" w:rsidRDefault="00F867A2" w:rsidP="00C4748B">
            <w:pPr>
              <w:pStyle w:val="TAC"/>
              <w:rPr>
                <w:sz w:val="16"/>
                <w:szCs w:val="16"/>
              </w:rPr>
            </w:pPr>
            <w:r w:rsidRPr="0096735D">
              <w:rPr>
                <w:sz w:val="16"/>
                <w:szCs w:val="16"/>
              </w:rPr>
              <w:t>2023-12</w:t>
            </w:r>
          </w:p>
        </w:tc>
        <w:tc>
          <w:tcPr>
            <w:tcW w:w="797" w:type="dxa"/>
            <w:gridSpan w:val="2"/>
            <w:shd w:val="solid" w:color="FFFFFF" w:fill="auto"/>
          </w:tcPr>
          <w:p w14:paraId="0BC10743" w14:textId="77777777" w:rsidR="00F867A2" w:rsidRPr="0096735D" w:rsidRDefault="00F867A2" w:rsidP="00C4748B">
            <w:pPr>
              <w:pStyle w:val="TAC"/>
              <w:rPr>
                <w:sz w:val="16"/>
                <w:szCs w:val="16"/>
              </w:rPr>
            </w:pPr>
            <w:r w:rsidRPr="0096735D">
              <w:rPr>
                <w:sz w:val="16"/>
                <w:szCs w:val="16"/>
              </w:rPr>
              <w:t>SA#102</w:t>
            </w:r>
          </w:p>
        </w:tc>
        <w:tc>
          <w:tcPr>
            <w:tcW w:w="1090" w:type="dxa"/>
            <w:gridSpan w:val="2"/>
            <w:shd w:val="solid" w:color="FFFFFF" w:fill="auto"/>
          </w:tcPr>
          <w:p w14:paraId="07405795" w14:textId="77777777" w:rsidR="00F867A2" w:rsidRPr="0096735D" w:rsidRDefault="00F867A2" w:rsidP="00C4748B">
            <w:pPr>
              <w:pStyle w:val="TAC"/>
              <w:rPr>
                <w:sz w:val="16"/>
                <w:szCs w:val="16"/>
              </w:rPr>
            </w:pPr>
            <w:r w:rsidRPr="0096735D">
              <w:rPr>
                <w:sz w:val="16"/>
                <w:szCs w:val="16"/>
              </w:rPr>
              <w:t>SP-231343</w:t>
            </w:r>
          </w:p>
        </w:tc>
        <w:tc>
          <w:tcPr>
            <w:tcW w:w="566" w:type="dxa"/>
            <w:gridSpan w:val="2"/>
            <w:shd w:val="solid" w:color="FFFFFF" w:fill="auto"/>
          </w:tcPr>
          <w:p w14:paraId="4A6C921F" w14:textId="77777777" w:rsidR="00F867A2" w:rsidRPr="0096735D" w:rsidRDefault="00F867A2" w:rsidP="00C4748B">
            <w:pPr>
              <w:pStyle w:val="TAL"/>
              <w:rPr>
                <w:sz w:val="16"/>
                <w:szCs w:val="16"/>
              </w:rPr>
            </w:pPr>
            <w:r w:rsidRPr="0096735D">
              <w:rPr>
                <w:sz w:val="16"/>
                <w:szCs w:val="16"/>
              </w:rPr>
              <w:t>1746</w:t>
            </w:r>
          </w:p>
        </w:tc>
        <w:tc>
          <w:tcPr>
            <w:tcW w:w="424" w:type="dxa"/>
            <w:gridSpan w:val="2"/>
            <w:shd w:val="solid" w:color="FFFFFF" w:fill="auto"/>
          </w:tcPr>
          <w:p w14:paraId="422E826F" w14:textId="77777777" w:rsidR="00F867A2" w:rsidRPr="0096735D" w:rsidRDefault="00F867A2" w:rsidP="00C4748B">
            <w:pPr>
              <w:pStyle w:val="TAR"/>
              <w:jc w:val="center"/>
              <w:rPr>
                <w:sz w:val="16"/>
                <w:szCs w:val="16"/>
              </w:rPr>
            </w:pPr>
            <w:r w:rsidRPr="0096735D">
              <w:rPr>
                <w:sz w:val="16"/>
                <w:szCs w:val="16"/>
              </w:rPr>
              <w:t>2</w:t>
            </w:r>
          </w:p>
        </w:tc>
        <w:tc>
          <w:tcPr>
            <w:tcW w:w="424" w:type="dxa"/>
            <w:gridSpan w:val="2"/>
            <w:shd w:val="solid" w:color="FFFFFF" w:fill="auto"/>
          </w:tcPr>
          <w:p w14:paraId="0D4EA7A1" w14:textId="77777777" w:rsidR="00F867A2" w:rsidRPr="0096735D" w:rsidRDefault="00F867A2" w:rsidP="00C4748B">
            <w:pPr>
              <w:pStyle w:val="TAC"/>
              <w:rPr>
                <w:sz w:val="16"/>
                <w:szCs w:val="16"/>
              </w:rPr>
            </w:pPr>
            <w:r w:rsidRPr="0096735D">
              <w:rPr>
                <w:sz w:val="16"/>
                <w:szCs w:val="16"/>
              </w:rPr>
              <w:t>F</w:t>
            </w:r>
          </w:p>
        </w:tc>
        <w:tc>
          <w:tcPr>
            <w:tcW w:w="4796" w:type="dxa"/>
            <w:gridSpan w:val="2"/>
            <w:shd w:val="solid" w:color="FFFFFF" w:fill="auto"/>
          </w:tcPr>
          <w:p w14:paraId="1D819405" w14:textId="77777777" w:rsidR="00F867A2" w:rsidRPr="0096735D" w:rsidRDefault="00F867A2" w:rsidP="00C4748B">
            <w:pPr>
              <w:pStyle w:val="TAL"/>
              <w:rPr>
                <w:sz w:val="16"/>
                <w:szCs w:val="16"/>
              </w:rPr>
            </w:pPr>
            <w:r w:rsidRPr="0096735D">
              <w:rPr>
                <w:sz w:val="16"/>
                <w:szCs w:val="16"/>
              </w:rPr>
              <w:t>Handling of SoR/UPU Counter stored in NVM</w:t>
            </w:r>
          </w:p>
        </w:tc>
        <w:tc>
          <w:tcPr>
            <w:tcW w:w="710" w:type="dxa"/>
            <w:gridSpan w:val="2"/>
            <w:shd w:val="solid" w:color="FFFFFF" w:fill="auto"/>
          </w:tcPr>
          <w:p w14:paraId="0F185711" w14:textId="77777777" w:rsidR="00F867A2" w:rsidRPr="0096735D" w:rsidRDefault="00F867A2" w:rsidP="00C4748B">
            <w:pPr>
              <w:pStyle w:val="TAC"/>
              <w:rPr>
                <w:sz w:val="16"/>
                <w:szCs w:val="16"/>
              </w:rPr>
            </w:pPr>
            <w:r w:rsidRPr="0096735D">
              <w:rPr>
                <w:sz w:val="16"/>
                <w:szCs w:val="16"/>
              </w:rPr>
              <w:t>18.4.0</w:t>
            </w:r>
          </w:p>
        </w:tc>
      </w:tr>
      <w:tr w:rsidR="00A75BF7" w:rsidRPr="0096735D" w14:paraId="68A19434" w14:textId="77777777" w:rsidTr="00CF5F3D">
        <w:trPr>
          <w:gridBefore w:val="1"/>
          <w:gridAfter w:val="1"/>
          <w:wBefore w:w="47" w:type="dxa"/>
          <w:wAfter w:w="48" w:type="dxa"/>
        </w:trPr>
        <w:tc>
          <w:tcPr>
            <w:tcW w:w="801" w:type="dxa"/>
            <w:gridSpan w:val="2"/>
            <w:shd w:val="solid" w:color="FFFFFF" w:fill="auto"/>
          </w:tcPr>
          <w:p w14:paraId="6D3EB766" w14:textId="77777777" w:rsidR="00A75BF7" w:rsidRPr="0096735D" w:rsidRDefault="00A75BF7" w:rsidP="00C4748B">
            <w:pPr>
              <w:pStyle w:val="TAC"/>
              <w:rPr>
                <w:sz w:val="16"/>
                <w:szCs w:val="16"/>
              </w:rPr>
            </w:pPr>
            <w:r w:rsidRPr="0096735D">
              <w:rPr>
                <w:sz w:val="16"/>
                <w:szCs w:val="16"/>
              </w:rPr>
              <w:t>2023-12</w:t>
            </w:r>
          </w:p>
        </w:tc>
        <w:tc>
          <w:tcPr>
            <w:tcW w:w="797" w:type="dxa"/>
            <w:gridSpan w:val="2"/>
            <w:shd w:val="solid" w:color="FFFFFF" w:fill="auto"/>
          </w:tcPr>
          <w:p w14:paraId="1A0EBE0A" w14:textId="77777777" w:rsidR="00A75BF7" w:rsidRPr="0096735D" w:rsidRDefault="00A75BF7" w:rsidP="00C4748B">
            <w:pPr>
              <w:pStyle w:val="TAC"/>
              <w:rPr>
                <w:sz w:val="16"/>
                <w:szCs w:val="16"/>
              </w:rPr>
            </w:pPr>
            <w:r w:rsidRPr="0096735D">
              <w:rPr>
                <w:sz w:val="16"/>
                <w:szCs w:val="16"/>
              </w:rPr>
              <w:t>SA#102</w:t>
            </w:r>
          </w:p>
        </w:tc>
        <w:tc>
          <w:tcPr>
            <w:tcW w:w="1090" w:type="dxa"/>
            <w:gridSpan w:val="2"/>
            <w:shd w:val="solid" w:color="FFFFFF" w:fill="auto"/>
          </w:tcPr>
          <w:p w14:paraId="429D5462" w14:textId="77777777" w:rsidR="00A75BF7" w:rsidRPr="0096735D" w:rsidRDefault="00A75BF7" w:rsidP="00C4748B">
            <w:pPr>
              <w:pStyle w:val="TAC"/>
              <w:rPr>
                <w:sz w:val="16"/>
                <w:szCs w:val="16"/>
              </w:rPr>
            </w:pPr>
            <w:r w:rsidRPr="0096735D">
              <w:rPr>
                <w:sz w:val="16"/>
                <w:szCs w:val="16"/>
              </w:rPr>
              <w:t>SP-231324</w:t>
            </w:r>
          </w:p>
        </w:tc>
        <w:tc>
          <w:tcPr>
            <w:tcW w:w="566" w:type="dxa"/>
            <w:gridSpan w:val="2"/>
            <w:shd w:val="solid" w:color="FFFFFF" w:fill="auto"/>
          </w:tcPr>
          <w:p w14:paraId="28BB09C5" w14:textId="77777777" w:rsidR="00A75BF7" w:rsidRPr="0096735D" w:rsidRDefault="00A75BF7" w:rsidP="00C4748B">
            <w:pPr>
              <w:pStyle w:val="TAL"/>
              <w:rPr>
                <w:sz w:val="16"/>
                <w:szCs w:val="16"/>
              </w:rPr>
            </w:pPr>
            <w:r w:rsidRPr="0096735D">
              <w:rPr>
                <w:sz w:val="16"/>
                <w:szCs w:val="16"/>
              </w:rPr>
              <w:t>1794</w:t>
            </w:r>
          </w:p>
        </w:tc>
        <w:tc>
          <w:tcPr>
            <w:tcW w:w="424" w:type="dxa"/>
            <w:gridSpan w:val="2"/>
            <w:shd w:val="solid" w:color="FFFFFF" w:fill="auto"/>
          </w:tcPr>
          <w:p w14:paraId="2A72A010" w14:textId="77777777" w:rsidR="00A75BF7" w:rsidRPr="0096735D" w:rsidRDefault="00A75BF7" w:rsidP="00C4748B">
            <w:pPr>
              <w:pStyle w:val="TAR"/>
              <w:jc w:val="center"/>
              <w:rPr>
                <w:sz w:val="16"/>
                <w:szCs w:val="16"/>
              </w:rPr>
            </w:pPr>
            <w:r w:rsidRPr="0096735D">
              <w:rPr>
                <w:sz w:val="16"/>
                <w:szCs w:val="16"/>
              </w:rPr>
              <w:t>1</w:t>
            </w:r>
          </w:p>
        </w:tc>
        <w:tc>
          <w:tcPr>
            <w:tcW w:w="424" w:type="dxa"/>
            <w:gridSpan w:val="2"/>
            <w:shd w:val="solid" w:color="FFFFFF" w:fill="auto"/>
          </w:tcPr>
          <w:p w14:paraId="0A7342F5" w14:textId="77777777" w:rsidR="00A75BF7" w:rsidRPr="0096735D" w:rsidRDefault="00A75BF7" w:rsidP="00C4748B">
            <w:pPr>
              <w:pStyle w:val="TAC"/>
              <w:rPr>
                <w:sz w:val="16"/>
                <w:szCs w:val="16"/>
              </w:rPr>
            </w:pPr>
            <w:r w:rsidRPr="0096735D">
              <w:rPr>
                <w:sz w:val="16"/>
                <w:szCs w:val="16"/>
              </w:rPr>
              <w:t>F</w:t>
            </w:r>
          </w:p>
        </w:tc>
        <w:tc>
          <w:tcPr>
            <w:tcW w:w="4796" w:type="dxa"/>
            <w:gridSpan w:val="2"/>
            <w:shd w:val="solid" w:color="FFFFFF" w:fill="auto"/>
          </w:tcPr>
          <w:p w14:paraId="02DC6CE0" w14:textId="77777777" w:rsidR="00A75BF7" w:rsidRPr="0096735D" w:rsidRDefault="00A75BF7" w:rsidP="00C4748B">
            <w:pPr>
              <w:pStyle w:val="TAL"/>
              <w:rPr>
                <w:sz w:val="16"/>
                <w:szCs w:val="16"/>
              </w:rPr>
            </w:pPr>
            <w:r w:rsidRPr="0096735D">
              <w:rPr>
                <w:sz w:val="16"/>
                <w:szCs w:val="16"/>
              </w:rPr>
              <w:t>Removing GUTI from Registration Reject</w:t>
            </w:r>
          </w:p>
        </w:tc>
        <w:tc>
          <w:tcPr>
            <w:tcW w:w="710" w:type="dxa"/>
            <w:gridSpan w:val="2"/>
            <w:shd w:val="solid" w:color="FFFFFF" w:fill="auto"/>
          </w:tcPr>
          <w:p w14:paraId="5D4985DF" w14:textId="77777777" w:rsidR="00A75BF7" w:rsidRPr="0096735D" w:rsidRDefault="00A75BF7" w:rsidP="00C4748B">
            <w:pPr>
              <w:pStyle w:val="TAC"/>
              <w:rPr>
                <w:sz w:val="16"/>
                <w:szCs w:val="16"/>
              </w:rPr>
            </w:pPr>
            <w:r w:rsidRPr="0096735D">
              <w:rPr>
                <w:sz w:val="16"/>
                <w:szCs w:val="16"/>
              </w:rPr>
              <w:t>18.4.0</w:t>
            </w:r>
          </w:p>
        </w:tc>
      </w:tr>
      <w:tr w:rsidR="00134BEE" w:rsidRPr="0096735D" w14:paraId="3662D178" w14:textId="77777777" w:rsidTr="00CF5F3D">
        <w:trPr>
          <w:gridBefore w:val="1"/>
          <w:gridAfter w:val="1"/>
          <w:wBefore w:w="47" w:type="dxa"/>
          <w:wAfter w:w="48" w:type="dxa"/>
        </w:trPr>
        <w:tc>
          <w:tcPr>
            <w:tcW w:w="801" w:type="dxa"/>
            <w:gridSpan w:val="2"/>
            <w:shd w:val="solid" w:color="FFFFFF" w:fill="auto"/>
          </w:tcPr>
          <w:p w14:paraId="19BF77B8" w14:textId="77777777" w:rsidR="00134BEE" w:rsidRPr="0096735D" w:rsidRDefault="00134BEE" w:rsidP="00134BEE">
            <w:pPr>
              <w:pStyle w:val="TAC"/>
              <w:rPr>
                <w:sz w:val="16"/>
                <w:szCs w:val="16"/>
              </w:rPr>
            </w:pPr>
            <w:r w:rsidRPr="0096735D">
              <w:rPr>
                <w:sz w:val="16"/>
                <w:szCs w:val="16"/>
              </w:rPr>
              <w:t>2023-12</w:t>
            </w:r>
          </w:p>
        </w:tc>
        <w:tc>
          <w:tcPr>
            <w:tcW w:w="797" w:type="dxa"/>
            <w:gridSpan w:val="2"/>
            <w:shd w:val="solid" w:color="FFFFFF" w:fill="auto"/>
          </w:tcPr>
          <w:p w14:paraId="616085BD" w14:textId="77777777" w:rsidR="00134BEE" w:rsidRPr="0096735D" w:rsidRDefault="00134BEE" w:rsidP="00134BEE">
            <w:pPr>
              <w:pStyle w:val="TAC"/>
              <w:rPr>
                <w:sz w:val="16"/>
                <w:szCs w:val="16"/>
              </w:rPr>
            </w:pPr>
            <w:r w:rsidRPr="0096735D">
              <w:rPr>
                <w:sz w:val="16"/>
                <w:szCs w:val="16"/>
              </w:rPr>
              <w:t>SA#102</w:t>
            </w:r>
          </w:p>
        </w:tc>
        <w:tc>
          <w:tcPr>
            <w:tcW w:w="1090" w:type="dxa"/>
            <w:gridSpan w:val="2"/>
            <w:shd w:val="solid" w:color="FFFFFF" w:fill="auto"/>
          </w:tcPr>
          <w:p w14:paraId="4EF790D5" w14:textId="77777777" w:rsidR="00134BEE" w:rsidRPr="0096735D" w:rsidRDefault="00134BEE" w:rsidP="00134BEE">
            <w:pPr>
              <w:pStyle w:val="TAC"/>
              <w:rPr>
                <w:sz w:val="16"/>
                <w:szCs w:val="16"/>
              </w:rPr>
            </w:pPr>
            <w:r w:rsidRPr="0096735D">
              <w:rPr>
                <w:sz w:val="16"/>
                <w:szCs w:val="16"/>
              </w:rPr>
              <w:t>SP-231324</w:t>
            </w:r>
          </w:p>
        </w:tc>
        <w:tc>
          <w:tcPr>
            <w:tcW w:w="566" w:type="dxa"/>
            <w:gridSpan w:val="2"/>
            <w:shd w:val="solid" w:color="FFFFFF" w:fill="auto"/>
          </w:tcPr>
          <w:p w14:paraId="0A7C07CF" w14:textId="77777777" w:rsidR="00134BEE" w:rsidRPr="0096735D" w:rsidRDefault="00134BEE" w:rsidP="00134BEE">
            <w:pPr>
              <w:pStyle w:val="TAL"/>
              <w:rPr>
                <w:sz w:val="16"/>
                <w:szCs w:val="16"/>
              </w:rPr>
            </w:pPr>
            <w:r w:rsidRPr="0096735D">
              <w:rPr>
                <w:sz w:val="16"/>
                <w:szCs w:val="16"/>
              </w:rPr>
              <w:t>1795</w:t>
            </w:r>
          </w:p>
        </w:tc>
        <w:tc>
          <w:tcPr>
            <w:tcW w:w="424" w:type="dxa"/>
            <w:gridSpan w:val="2"/>
            <w:shd w:val="solid" w:color="FFFFFF" w:fill="auto"/>
          </w:tcPr>
          <w:p w14:paraId="53444E2A" w14:textId="77777777" w:rsidR="00134BEE" w:rsidRPr="0096735D" w:rsidRDefault="00134BEE" w:rsidP="00134BEE">
            <w:pPr>
              <w:pStyle w:val="TAR"/>
              <w:jc w:val="center"/>
              <w:rPr>
                <w:sz w:val="16"/>
                <w:szCs w:val="16"/>
              </w:rPr>
            </w:pPr>
            <w:r w:rsidRPr="0096735D">
              <w:rPr>
                <w:sz w:val="16"/>
                <w:szCs w:val="16"/>
              </w:rPr>
              <w:t>1</w:t>
            </w:r>
          </w:p>
        </w:tc>
        <w:tc>
          <w:tcPr>
            <w:tcW w:w="424" w:type="dxa"/>
            <w:gridSpan w:val="2"/>
            <w:shd w:val="solid" w:color="FFFFFF" w:fill="auto"/>
          </w:tcPr>
          <w:p w14:paraId="7E778369" w14:textId="77777777" w:rsidR="00134BEE" w:rsidRPr="0096735D" w:rsidRDefault="00134BEE" w:rsidP="00134BEE">
            <w:pPr>
              <w:pStyle w:val="TAC"/>
              <w:rPr>
                <w:sz w:val="16"/>
                <w:szCs w:val="16"/>
              </w:rPr>
            </w:pPr>
            <w:r w:rsidRPr="0096735D">
              <w:rPr>
                <w:sz w:val="16"/>
                <w:szCs w:val="16"/>
              </w:rPr>
              <w:t>F</w:t>
            </w:r>
          </w:p>
        </w:tc>
        <w:tc>
          <w:tcPr>
            <w:tcW w:w="4796" w:type="dxa"/>
            <w:gridSpan w:val="2"/>
            <w:shd w:val="solid" w:color="FFFFFF" w:fill="auto"/>
          </w:tcPr>
          <w:p w14:paraId="49F95166" w14:textId="77777777" w:rsidR="00134BEE" w:rsidRPr="0096735D" w:rsidRDefault="00134BEE" w:rsidP="00134BEE">
            <w:pPr>
              <w:pStyle w:val="TAL"/>
              <w:rPr>
                <w:sz w:val="16"/>
                <w:szCs w:val="16"/>
              </w:rPr>
            </w:pPr>
            <w:r w:rsidRPr="0096735D">
              <w:rPr>
                <w:sz w:val="16"/>
                <w:szCs w:val="16"/>
              </w:rPr>
              <w:t>NULL encryption clarification</w:t>
            </w:r>
          </w:p>
        </w:tc>
        <w:tc>
          <w:tcPr>
            <w:tcW w:w="710" w:type="dxa"/>
            <w:gridSpan w:val="2"/>
            <w:shd w:val="solid" w:color="FFFFFF" w:fill="auto"/>
          </w:tcPr>
          <w:p w14:paraId="7CB49270" w14:textId="77777777" w:rsidR="00134BEE" w:rsidRPr="0096735D" w:rsidRDefault="00134BEE" w:rsidP="00134BEE">
            <w:pPr>
              <w:pStyle w:val="TAC"/>
              <w:rPr>
                <w:sz w:val="16"/>
                <w:szCs w:val="16"/>
              </w:rPr>
            </w:pPr>
            <w:r w:rsidRPr="0096735D">
              <w:rPr>
                <w:sz w:val="16"/>
                <w:szCs w:val="16"/>
              </w:rPr>
              <w:t>18.4.0</w:t>
            </w:r>
          </w:p>
        </w:tc>
      </w:tr>
      <w:tr w:rsidR="00C27F5B" w:rsidRPr="0096735D" w14:paraId="425ED12D" w14:textId="77777777" w:rsidTr="00CF5F3D">
        <w:trPr>
          <w:gridBefore w:val="1"/>
          <w:gridAfter w:val="1"/>
          <w:wBefore w:w="47" w:type="dxa"/>
          <w:wAfter w:w="48" w:type="dxa"/>
        </w:trPr>
        <w:tc>
          <w:tcPr>
            <w:tcW w:w="801" w:type="dxa"/>
            <w:gridSpan w:val="2"/>
            <w:shd w:val="solid" w:color="FFFFFF" w:fill="auto"/>
          </w:tcPr>
          <w:p w14:paraId="080AA8F6" w14:textId="77777777" w:rsidR="00C27F5B" w:rsidRPr="0096735D" w:rsidRDefault="00C27F5B" w:rsidP="00134BEE">
            <w:pPr>
              <w:pStyle w:val="TAC"/>
              <w:rPr>
                <w:sz w:val="16"/>
                <w:szCs w:val="16"/>
              </w:rPr>
            </w:pPr>
            <w:r w:rsidRPr="0096735D">
              <w:rPr>
                <w:sz w:val="16"/>
                <w:szCs w:val="16"/>
              </w:rPr>
              <w:t>2023-12</w:t>
            </w:r>
          </w:p>
        </w:tc>
        <w:tc>
          <w:tcPr>
            <w:tcW w:w="797" w:type="dxa"/>
            <w:gridSpan w:val="2"/>
            <w:shd w:val="solid" w:color="FFFFFF" w:fill="auto"/>
          </w:tcPr>
          <w:p w14:paraId="1C0099F8" w14:textId="77777777" w:rsidR="00C27F5B" w:rsidRPr="0096735D" w:rsidRDefault="00C27F5B" w:rsidP="00134BEE">
            <w:pPr>
              <w:pStyle w:val="TAC"/>
              <w:rPr>
                <w:sz w:val="16"/>
                <w:szCs w:val="16"/>
              </w:rPr>
            </w:pPr>
            <w:r w:rsidRPr="0096735D">
              <w:rPr>
                <w:sz w:val="16"/>
                <w:szCs w:val="16"/>
              </w:rPr>
              <w:t>SA#102</w:t>
            </w:r>
          </w:p>
        </w:tc>
        <w:tc>
          <w:tcPr>
            <w:tcW w:w="1090" w:type="dxa"/>
            <w:gridSpan w:val="2"/>
            <w:shd w:val="solid" w:color="FFFFFF" w:fill="auto"/>
          </w:tcPr>
          <w:p w14:paraId="5E1F8633" w14:textId="77777777" w:rsidR="00C27F5B" w:rsidRPr="0096735D" w:rsidRDefault="00C27F5B" w:rsidP="00134BEE">
            <w:pPr>
              <w:pStyle w:val="TAC"/>
              <w:rPr>
                <w:sz w:val="16"/>
                <w:szCs w:val="16"/>
              </w:rPr>
            </w:pPr>
            <w:r w:rsidRPr="0096735D">
              <w:rPr>
                <w:sz w:val="16"/>
                <w:szCs w:val="16"/>
              </w:rPr>
              <w:t>SP-231343</w:t>
            </w:r>
          </w:p>
        </w:tc>
        <w:tc>
          <w:tcPr>
            <w:tcW w:w="566" w:type="dxa"/>
            <w:gridSpan w:val="2"/>
            <w:shd w:val="solid" w:color="FFFFFF" w:fill="auto"/>
          </w:tcPr>
          <w:p w14:paraId="7A6C3AD3" w14:textId="77777777" w:rsidR="00C27F5B" w:rsidRPr="0096735D" w:rsidRDefault="00C27F5B" w:rsidP="00134BEE">
            <w:pPr>
              <w:pStyle w:val="TAL"/>
              <w:rPr>
                <w:sz w:val="16"/>
                <w:szCs w:val="16"/>
              </w:rPr>
            </w:pPr>
            <w:r w:rsidRPr="0096735D">
              <w:rPr>
                <w:sz w:val="16"/>
                <w:szCs w:val="16"/>
              </w:rPr>
              <w:t>1799</w:t>
            </w:r>
          </w:p>
        </w:tc>
        <w:tc>
          <w:tcPr>
            <w:tcW w:w="424" w:type="dxa"/>
            <w:gridSpan w:val="2"/>
            <w:shd w:val="solid" w:color="FFFFFF" w:fill="auto"/>
          </w:tcPr>
          <w:p w14:paraId="2519AADD" w14:textId="77777777" w:rsidR="00C27F5B" w:rsidRPr="0096735D" w:rsidRDefault="00C27F5B" w:rsidP="00134BEE">
            <w:pPr>
              <w:pStyle w:val="TAR"/>
              <w:jc w:val="center"/>
              <w:rPr>
                <w:sz w:val="16"/>
                <w:szCs w:val="16"/>
              </w:rPr>
            </w:pPr>
            <w:r w:rsidRPr="0096735D">
              <w:rPr>
                <w:sz w:val="16"/>
                <w:szCs w:val="16"/>
              </w:rPr>
              <w:t>1</w:t>
            </w:r>
          </w:p>
        </w:tc>
        <w:tc>
          <w:tcPr>
            <w:tcW w:w="424" w:type="dxa"/>
            <w:gridSpan w:val="2"/>
            <w:shd w:val="solid" w:color="FFFFFF" w:fill="auto"/>
          </w:tcPr>
          <w:p w14:paraId="64BC9DA6" w14:textId="77777777" w:rsidR="00C27F5B" w:rsidRPr="0096735D" w:rsidRDefault="00C27F5B" w:rsidP="00134BEE">
            <w:pPr>
              <w:pStyle w:val="TAC"/>
              <w:rPr>
                <w:sz w:val="16"/>
                <w:szCs w:val="16"/>
              </w:rPr>
            </w:pPr>
            <w:r w:rsidRPr="0096735D">
              <w:rPr>
                <w:sz w:val="16"/>
                <w:szCs w:val="16"/>
              </w:rPr>
              <w:t>F</w:t>
            </w:r>
          </w:p>
        </w:tc>
        <w:tc>
          <w:tcPr>
            <w:tcW w:w="4796" w:type="dxa"/>
            <w:gridSpan w:val="2"/>
            <w:shd w:val="solid" w:color="FFFFFF" w:fill="auto"/>
          </w:tcPr>
          <w:p w14:paraId="32F8E071" w14:textId="77777777" w:rsidR="00C27F5B" w:rsidRPr="0096735D" w:rsidRDefault="00C27F5B" w:rsidP="00134BEE">
            <w:pPr>
              <w:pStyle w:val="TAL"/>
              <w:rPr>
                <w:sz w:val="16"/>
                <w:szCs w:val="16"/>
              </w:rPr>
            </w:pPr>
            <w:r w:rsidRPr="0096735D">
              <w:rPr>
                <w:sz w:val="16"/>
                <w:szCs w:val="16"/>
              </w:rPr>
              <w:t>N3IWF procedure clarification</w:t>
            </w:r>
          </w:p>
        </w:tc>
        <w:tc>
          <w:tcPr>
            <w:tcW w:w="710" w:type="dxa"/>
            <w:gridSpan w:val="2"/>
            <w:shd w:val="solid" w:color="FFFFFF" w:fill="auto"/>
          </w:tcPr>
          <w:p w14:paraId="10C7218D" w14:textId="77777777" w:rsidR="00C27F5B" w:rsidRPr="0096735D" w:rsidRDefault="00C27F5B" w:rsidP="00134BEE">
            <w:pPr>
              <w:pStyle w:val="TAC"/>
              <w:rPr>
                <w:sz w:val="16"/>
                <w:szCs w:val="16"/>
              </w:rPr>
            </w:pPr>
            <w:r w:rsidRPr="0096735D">
              <w:rPr>
                <w:sz w:val="16"/>
                <w:szCs w:val="16"/>
              </w:rPr>
              <w:t>18.4.0</w:t>
            </w:r>
          </w:p>
        </w:tc>
      </w:tr>
      <w:tr w:rsidR="0096610C" w:rsidRPr="0096735D" w14:paraId="68683D88" w14:textId="77777777" w:rsidTr="00CF5F3D">
        <w:trPr>
          <w:gridBefore w:val="1"/>
          <w:gridAfter w:val="1"/>
          <w:wBefore w:w="47" w:type="dxa"/>
          <w:wAfter w:w="48" w:type="dxa"/>
        </w:trPr>
        <w:tc>
          <w:tcPr>
            <w:tcW w:w="801" w:type="dxa"/>
            <w:gridSpan w:val="2"/>
            <w:shd w:val="solid" w:color="FFFFFF" w:fill="auto"/>
          </w:tcPr>
          <w:p w14:paraId="4A8B729B" w14:textId="77777777" w:rsidR="0096610C" w:rsidRPr="0096735D" w:rsidRDefault="0096610C" w:rsidP="00134BEE">
            <w:pPr>
              <w:pStyle w:val="TAC"/>
              <w:rPr>
                <w:sz w:val="16"/>
                <w:szCs w:val="16"/>
              </w:rPr>
            </w:pPr>
            <w:r w:rsidRPr="0096735D">
              <w:rPr>
                <w:sz w:val="16"/>
                <w:szCs w:val="16"/>
              </w:rPr>
              <w:t>2023-12</w:t>
            </w:r>
          </w:p>
        </w:tc>
        <w:tc>
          <w:tcPr>
            <w:tcW w:w="797" w:type="dxa"/>
            <w:gridSpan w:val="2"/>
            <w:shd w:val="solid" w:color="FFFFFF" w:fill="auto"/>
          </w:tcPr>
          <w:p w14:paraId="62B8742E" w14:textId="77777777" w:rsidR="0096610C" w:rsidRPr="0096735D" w:rsidRDefault="0096610C" w:rsidP="00134BEE">
            <w:pPr>
              <w:pStyle w:val="TAC"/>
              <w:rPr>
                <w:sz w:val="16"/>
                <w:szCs w:val="16"/>
              </w:rPr>
            </w:pPr>
            <w:r w:rsidRPr="0096735D">
              <w:rPr>
                <w:sz w:val="16"/>
                <w:szCs w:val="16"/>
              </w:rPr>
              <w:t>SA#102</w:t>
            </w:r>
          </w:p>
        </w:tc>
        <w:tc>
          <w:tcPr>
            <w:tcW w:w="1090" w:type="dxa"/>
            <w:gridSpan w:val="2"/>
            <w:shd w:val="solid" w:color="FFFFFF" w:fill="auto"/>
          </w:tcPr>
          <w:p w14:paraId="594DFAAD" w14:textId="77777777" w:rsidR="0096610C" w:rsidRPr="0096735D" w:rsidRDefault="0096610C" w:rsidP="00134BEE">
            <w:pPr>
              <w:pStyle w:val="TAC"/>
              <w:rPr>
                <w:sz w:val="16"/>
                <w:szCs w:val="16"/>
              </w:rPr>
            </w:pPr>
            <w:r w:rsidRPr="0096735D">
              <w:rPr>
                <w:sz w:val="16"/>
                <w:szCs w:val="16"/>
              </w:rPr>
              <w:t>SP-231329</w:t>
            </w:r>
          </w:p>
        </w:tc>
        <w:tc>
          <w:tcPr>
            <w:tcW w:w="566" w:type="dxa"/>
            <w:gridSpan w:val="2"/>
            <w:shd w:val="solid" w:color="FFFFFF" w:fill="auto"/>
          </w:tcPr>
          <w:p w14:paraId="1F96A341" w14:textId="77777777" w:rsidR="0096610C" w:rsidRPr="0096735D" w:rsidRDefault="0096610C" w:rsidP="00134BEE">
            <w:pPr>
              <w:pStyle w:val="TAL"/>
              <w:rPr>
                <w:sz w:val="16"/>
                <w:szCs w:val="16"/>
              </w:rPr>
            </w:pPr>
            <w:r w:rsidRPr="0096735D">
              <w:rPr>
                <w:sz w:val="16"/>
                <w:szCs w:val="16"/>
              </w:rPr>
              <w:t>1804</w:t>
            </w:r>
          </w:p>
        </w:tc>
        <w:tc>
          <w:tcPr>
            <w:tcW w:w="424" w:type="dxa"/>
            <w:gridSpan w:val="2"/>
            <w:shd w:val="solid" w:color="FFFFFF" w:fill="auto"/>
          </w:tcPr>
          <w:p w14:paraId="7101B75F" w14:textId="77777777" w:rsidR="0096610C" w:rsidRPr="0096735D" w:rsidRDefault="0096610C" w:rsidP="00134BEE">
            <w:pPr>
              <w:pStyle w:val="TAR"/>
              <w:jc w:val="center"/>
              <w:rPr>
                <w:sz w:val="16"/>
                <w:szCs w:val="16"/>
              </w:rPr>
            </w:pPr>
            <w:r w:rsidRPr="0096735D">
              <w:rPr>
                <w:sz w:val="16"/>
                <w:szCs w:val="16"/>
              </w:rPr>
              <w:t>1</w:t>
            </w:r>
          </w:p>
        </w:tc>
        <w:tc>
          <w:tcPr>
            <w:tcW w:w="424" w:type="dxa"/>
            <w:gridSpan w:val="2"/>
            <w:shd w:val="solid" w:color="FFFFFF" w:fill="auto"/>
          </w:tcPr>
          <w:p w14:paraId="69E4B1A5" w14:textId="77777777" w:rsidR="0096610C" w:rsidRPr="0096735D" w:rsidRDefault="0096610C" w:rsidP="00134BEE">
            <w:pPr>
              <w:pStyle w:val="TAC"/>
              <w:rPr>
                <w:sz w:val="16"/>
                <w:szCs w:val="16"/>
              </w:rPr>
            </w:pPr>
            <w:r w:rsidRPr="0096735D">
              <w:rPr>
                <w:sz w:val="16"/>
                <w:szCs w:val="16"/>
              </w:rPr>
              <w:t>A</w:t>
            </w:r>
          </w:p>
        </w:tc>
        <w:tc>
          <w:tcPr>
            <w:tcW w:w="4796" w:type="dxa"/>
            <w:gridSpan w:val="2"/>
            <w:shd w:val="solid" w:color="FFFFFF" w:fill="auto"/>
          </w:tcPr>
          <w:p w14:paraId="057FE3C8" w14:textId="77777777" w:rsidR="0096610C" w:rsidRPr="0096735D" w:rsidRDefault="0096610C" w:rsidP="00134BEE">
            <w:pPr>
              <w:pStyle w:val="TAL"/>
              <w:rPr>
                <w:sz w:val="16"/>
                <w:szCs w:val="16"/>
              </w:rPr>
            </w:pPr>
            <w:r w:rsidRPr="0096735D">
              <w:rPr>
                <w:sz w:val="16"/>
                <w:szCs w:val="16"/>
              </w:rPr>
              <w:t>Conveying the CCA of the source NF service consumer</w:t>
            </w:r>
          </w:p>
        </w:tc>
        <w:tc>
          <w:tcPr>
            <w:tcW w:w="710" w:type="dxa"/>
            <w:gridSpan w:val="2"/>
            <w:shd w:val="solid" w:color="FFFFFF" w:fill="auto"/>
          </w:tcPr>
          <w:p w14:paraId="16522528" w14:textId="77777777" w:rsidR="0096610C" w:rsidRPr="0096735D" w:rsidRDefault="0096610C" w:rsidP="00134BEE">
            <w:pPr>
              <w:pStyle w:val="TAC"/>
              <w:rPr>
                <w:sz w:val="16"/>
                <w:szCs w:val="16"/>
              </w:rPr>
            </w:pPr>
            <w:r w:rsidRPr="0096735D">
              <w:rPr>
                <w:sz w:val="16"/>
                <w:szCs w:val="16"/>
              </w:rPr>
              <w:t>18.4.0</w:t>
            </w:r>
          </w:p>
        </w:tc>
      </w:tr>
      <w:tr w:rsidR="00FD7B65" w:rsidRPr="0096735D" w14:paraId="0C7C5352" w14:textId="77777777" w:rsidTr="00CF5F3D">
        <w:trPr>
          <w:gridBefore w:val="1"/>
          <w:gridAfter w:val="1"/>
          <w:wBefore w:w="47" w:type="dxa"/>
          <w:wAfter w:w="48" w:type="dxa"/>
        </w:trPr>
        <w:tc>
          <w:tcPr>
            <w:tcW w:w="801" w:type="dxa"/>
            <w:gridSpan w:val="2"/>
            <w:shd w:val="solid" w:color="FFFFFF" w:fill="auto"/>
          </w:tcPr>
          <w:p w14:paraId="020D679F" w14:textId="77777777" w:rsidR="00FD7B65" w:rsidRPr="0096735D" w:rsidRDefault="00FD7B65" w:rsidP="00134BEE">
            <w:pPr>
              <w:pStyle w:val="TAC"/>
              <w:rPr>
                <w:sz w:val="16"/>
                <w:szCs w:val="16"/>
              </w:rPr>
            </w:pPr>
            <w:r w:rsidRPr="0096735D">
              <w:rPr>
                <w:sz w:val="16"/>
                <w:szCs w:val="16"/>
              </w:rPr>
              <w:t>2023-12</w:t>
            </w:r>
          </w:p>
        </w:tc>
        <w:tc>
          <w:tcPr>
            <w:tcW w:w="797" w:type="dxa"/>
            <w:gridSpan w:val="2"/>
            <w:shd w:val="solid" w:color="FFFFFF" w:fill="auto"/>
          </w:tcPr>
          <w:p w14:paraId="574CF0BD" w14:textId="77777777" w:rsidR="00FD7B65" w:rsidRPr="0096735D" w:rsidRDefault="00FD7B65" w:rsidP="00134BEE">
            <w:pPr>
              <w:pStyle w:val="TAC"/>
              <w:rPr>
                <w:sz w:val="16"/>
                <w:szCs w:val="16"/>
              </w:rPr>
            </w:pPr>
            <w:r w:rsidRPr="0096735D">
              <w:rPr>
                <w:sz w:val="16"/>
                <w:szCs w:val="16"/>
              </w:rPr>
              <w:t>SA#102</w:t>
            </w:r>
          </w:p>
        </w:tc>
        <w:tc>
          <w:tcPr>
            <w:tcW w:w="1090" w:type="dxa"/>
            <w:gridSpan w:val="2"/>
            <w:shd w:val="solid" w:color="FFFFFF" w:fill="auto"/>
          </w:tcPr>
          <w:p w14:paraId="3DBC626C" w14:textId="77777777" w:rsidR="00FD7B65" w:rsidRPr="0096735D" w:rsidRDefault="00FD7B65" w:rsidP="00134BEE">
            <w:pPr>
              <w:pStyle w:val="TAC"/>
              <w:rPr>
                <w:sz w:val="16"/>
                <w:szCs w:val="16"/>
              </w:rPr>
            </w:pPr>
            <w:r w:rsidRPr="0096735D">
              <w:rPr>
                <w:sz w:val="16"/>
                <w:szCs w:val="16"/>
              </w:rPr>
              <w:t>SP-231330</w:t>
            </w:r>
          </w:p>
        </w:tc>
        <w:tc>
          <w:tcPr>
            <w:tcW w:w="566" w:type="dxa"/>
            <w:gridSpan w:val="2"/>
            <w:shd w:val="solid" w:color="FFFFFF" w:fill="auto"/>
          </w:tcPr>
          <w:p w14:paraId="7F1898F4" w14:textId="77777777" w:rsidR="00FD7B65" w:rsidRPr="0096735D" w:rsidRDefault="00FD7B65" w:rsidP="00134BEE">
            <w:pPr>
              <w:pStyle w:val="TAL"/>
              <w:rPr>
                <w:sz w:val="16"/>
                <w:szCs w:val="16"/>
              </w:rPr>
            </w:pPr>
            <w:r w:rsidRPr="0096735D">
              <w:rPr>
                <w:sz w:val="16"/>
                <w:szCs w:val="16"/>
              </w:rPr>
              <w:t>1806</w:t>
            </w:r>
          </w:p>
        </w:tc>
        <w:tc>
          <w:tcPr>
            <w:tcW w:w="424" w:type="dxa"/>
            <w:gridSpan w:val="2"/>
            <w:shd w:val="solid" w:color="FFFFFF" w:fill="auto"/>
          </w:tcPr>
          <w:p w14:paraId="6DB0D308" w14:textId="77777777" w:rsidR="00FD7B65" w:rsidRPr="0096735D" w:rsidRDefault="00FD7B65" w:rsidP="00134BEE">
            <w:pPr>
              <w:pStyle w:val="TAR"/>
              <w:jc w:val="center"/>
              <w:rPr>
                <w:sz w:val="16"/>
                <w:szCs w:val="16"/>
              </w:rPr>
            </w:pPr>
            <w:r w:rsidRPr="0096735D">
              <w:rPr>
                <w:sz w:val="16"/>
                <w:szCs w:val="16"/>
              </w:rPr>
              <w:t>1</w:t>
            </w:r>
          </w:p>
        </w:tc>
        <w:tc>
          <w:tcPr>
            <w:tcW w:w="424" w:type="dxa"/>
            <w:gridSpan w:val="2"/>
            <w:shd w:val="solid" w:color="FFFFFF" w:fill="auto"/>
          </w:tcPr>
          <w:p w14:paraId="339CC6A1" w14:textId="77777777" w:rsidR="00FD7B65" w:rsidRPr="0096735D" w:rsidRDefault="00FD7B65" w:rsidP="00134BEE">
            <w:pPr>
              <w:pStyle w:val="TAC"/>
              <w:rPr>
                <w:sz w:val="16"/>
                <w:szCs w:val="16"/>
              </w:rPr>
            </w:pPr>
            <w:r w:rsidRPr="0096735D">
              <w:rPr>
                <w:sz w:val="16"/>
                <w:szCs w:val="16"/>
              </w:rPr>
              <w:t>F</w:t>
            </w:r>
          </w:p>
        </w:tc>
        <w:tc>
          <w:tcPr>
            <w:tcW w:w="4796" w:type="dxa"/>
            <w:gridSpan w:val="2"/>
            <w:shd w:val="solid" w:color="FFFFFF" w:fill="auto"/>
          </w:tcPr>
          <w:p w14:paraId="207CD78C" w14:textId="77777777" w:rsidR="00FD7B65" w:rsidRPr="0096735D" w:rsidRDefault="00FD7B65" w:rsidP="00134BEE">
            <w:pPr>
              <w:pStyle w:val="TAL"/>
              <w:rPr>
                <w:sz w:val="16"/>
                <w:szCs w:val="16"/>
              </w:rPr>
            </w:pPr>
            <w:r w:rsidRPr="0096735D">
              <w:rPr>
                <w:sz w:val="16"/>
                <w:szCs w:val="16"/>
              </w:rPr>
              <w:t>Removing EN in X.10 clause of TS 33.501 related to allowed NF consumers list</w:t>
            </w:r>
          </w:p>
        </w:tc>
        <w:tc>
          <w:tcPr>
            <w:tcW w:w="710" w:type="dxa"/>
            <w:gridSpan w:val="2"/>
            <w:shd w:val="solid" w:color="FFFFFF" w:fill="auto"/>
          </w:tcPr>
          <w:p w14:paraId="7065CD27" w14:textId="77777777" w:rsidR="00FD7B65" w:rsidRPr="0096735D" w:rsidRDefault="00FD7B65" w:rsidP="00134BEE">
            <w:pPr>
              <w:pStyle w:val="TAC"/>
              <w:rPr>
                <w:sz w:val="16"/>
                <w:szCs w:val="16"/>
              </w:rPr>
            </w:pPr>
            <w:r w:rsidRPr="0096735D">
              <w:rPr>
                <w:sz w:val="16"/>
                <w:szCs w:val="16"/>
              </w:rPr>
              <w:t>18.4.0</w:t>
            </w:r>
          </w:p>
        </w:tc>
      </w:tr>
      <w:tr w:rsidR="00171F1D" w:rsidRPr="0096735D" w14:paraId="0E68D0F6" w14:textId="77777777" w:rsidTr="00CF5F3D">
        <w:trPr>
          <w:gridBefore w:val="1"/>
          <w:gridAfter w:val="1"/>
          <w:wBefore w:w="47" w:type="dxa"/>
          <w:wAfter w:w="48" w:type="dxa"/>
        </w:trPr>
        <w:tc>
          <w:tcPr>
            <w:tcW w:w="801" w:type="dxa"/>
            <w:gridSpan w:val="2"/>
            <w:shd w:val="solid" w:color="FFFFFF" w:fill="auto"/>
          </w:tcPr>
          <w:p w14:paraId="189537E6" w14:textId="77777777" w:rsidR="00171F1D" w:rsidRPr="0096735D" w:rsidRDefault="00171F1D" w:rsidP="00134BEE">
            <w:pPr>
              <w:pStyle w:val="TAC"/>
              <w:rPr>
                <w:sz w:val="16"/>
                <w:szCs w:val="16"/>
              </w:rPr>
            </w:pPr>
            <w:r w:rsidRPr="0096735D">
              <w:rPr>
                <w:sz w:val="16"/>
                <w:szCs w:val="16"/>
              </w:rPr>
              <w:t>2023-12</w:t>
            </w:r>
          </w:p>
        </w:tc>
        <w:tc>
          <w:tcPr>
            <w:tcW w:w="797" w:type="dxa"/>
            <w:gridSpan w:val="2"/>
            <w:shd w:val="solid" w:color="FFFFFF" w:fill="auto"/>
          </w:tcPr>
          <w:p w14:paraId="2F8E347E" w14:textId="77777777" w:rsidR="00171F1D" w:rsidRPr="0096735D" w:rsidRDefault="00171F1D" w:rsidP="00134BEE">
            <w:pPr>
              <w:pStyle w:val="TAC"/>
              <w:rPr>
                <w:sz w:val="16"/>
                <w:szCs w:val="16"/>
              </w:rPr>
            </w:pPr>
            <w:r w:rsidRPr="0096735D">
              <w:rPr>
                <w:sz w:val="16"/>
                <w:szCs w:val="16"/>
              </w:rPr>
              <w:t>SA#102</w:t>
            </w:r>
          </w:p>
        </w:tc>
        <w:tc>
          <w:tcPr>
            <w:tcW w:w="1090" w:type="dxa"/>
            <w:gridSpan w:val="2"/>
            <w:shd w:val="solid" w:color="FFFFFF" w:fill="auto"/>
          </w:tcPr>
          <w:p w14:paraId="7D80999D" w14:textId="77777777" w:rsidR="00171F1D" w:rsidRPr="0096735D" w:rsidRDefault="00171F1D" w:rsidP="00134BEE">
            <w:pPr>
              <w:pStyle w:val="TAC"/>
              <w:rPr>
                <w:sz w:val="16"/>
                <w:szCs w:val="16"/>
              </w:rPr>
            </w:pPr>
            <w:r w:rsidRPr="0096735D">
              <w:rPr>
                <w:sz w:val="16"/>
                <w:szCs w:val="16"/>
              </w:rPr>
              <w:t>SP-231343</w:t>
            </w:r>
          </w:p>
        </w:tc>
        <w:tc>
          <w:tcPr>
            <w:tcW w:w="566" w:type="dxa"/>
            <w:gridSpan w:val="2"/>
            <w:shd w:val="solid" w:color="FFFFFF" w:fill="auto"/>
          </w:tcPr>
          <w:p w14:paraId="4992260E" w14:textId="77777777" w:rsidR="00171F1D" w:rsidRPr="0096735D" w:rsidRDefault="00171F1D" w:rsidP="00134BEE">
            <w:pPr>
              <w:pStyle w:val="TAL"/>
              <w:rPr>
                <w:sz w:val="16"/>
                <w:szCs w:val="16"/>
              </w:rPr>
            </w:pPr>
            <w:r w:rsidRPr="0096735D">
              <w:rPr>
                <w:sz w:val="16"/>
                <w:szCs w:val="16"/>
              </w:rPr>
              <w:t>1809</w:t>
            </w:r>
          </w:p>
        </w:tc>
        <w:tc>
          <w:tcPr>
            <w:tcW w:w="424" w:type="dxa"/>
            <w:gridSpan w:val="2"/>
            <w:shd w:val="solid" w:color="FFFFFF" w:fill="auto"/>
          </w:tcPr>
          <w:p w14:paraId="06CAB10B" w14:textId="77777777" w:rsidR="00171F1D" w:rsidRPr="0096735D" w:rsidRDefault="00171F1D" w:rsidP="00134BEE">
            <w:pPr>
              <w:pStyle w:val="TAR"/>
              <w:jc w:val="center"/>
              <w:rPr>
                <w:sz w:val="16"/>
                <w:szCs w:val="16"/>
              </w:rPr>
            </w:pPr>
            <w:r w:rsidRPr="0096735D">
              <w:rPr>
                <w:sz w:val="16"/>
                <w:szCs w:val="16"/>
              </w:rPr>
              <w:t>1</w:t>
            </w:r>
          </w:p>
        </w:tc>
        <w:tc>
          <w:tcPr>
            <w:tcW w:w="424" w:type="dxa"/>
            <w:gridSpan w:val="2"/>
            <w:shd w:val="solid" w:color="FFFFFF" w:fill="auto"/>
          </w:tcPr>
          <w:p w14:paraId="28F6B130" w14:textId="77777777" w:rsidR="00171F1D" w:rsidRPr="0096735D" w:rsidRDefault="00171F1D" w:rsidP="00134BEE">
            <w:pPr>
              <w:pStyle w:val="TAC"/>
              <w:rPr>
                <w:sz w:val="16"/>
                <w:szCs w:val="16"/>
              </w:rPr>
            </w:pPr>
            <w:r w:rsidRPr="0096735D">
              <w:rPr>
                <w:sz w:val="16"/>
                <w:szCs w:val="16"/>
              </w:rPr>
              <w:t>F</w:t>
            </w:r>
          </w:p>
        </w:tc>
        <w:tc>
          <w:tcPr>
            <w:tcW w:w="4796" w:type="dxa"/>
            <w:gridSpan w:val="2"/>
            <w:shd w:val="solid" w:color="FFFFFF" w:fill="auto"/>
          </w:tcPr>
          <w:p w14:paraId="1AF84F23" w14:textId="77777777" w:rsidR="00171F1D" w:rsidRPr="0096735D" w:rsidRDefault="00171F1D" w:rsidP="00134BEE">
            <w:pPr>
              <w:pStyle w:val="TAL"/>
              <w:rPr>
                <w:sz w:val="16"/>
                <w:szCs w:val="16"/>
              </w:rPr>
            </w:pPr>
            <w:r w:rsidRPr="0096735D">
              <w:rPr>
                <w:sz w:val="16"/>
                <w:szCs w:val="16"/>
              </w:rPr>
              <w:t>Replace reference to IETF draft-emu-eap-tls13 in annex B with RFC 9190</w:t>
            </w:r>
          </w:p>
        </w:tc>
        <w:tc>
          <w:tcPr>
            <w:tcW w:w="710" w:type="dxa"/>
            <w:gridSpan w:val="2"/>
            <w:shd w:val="solid" w:color="FFFFFF" w:fill="auto"/>
          </w:tcPr>
          <w:p w14:paraId="4300BD3E" w14:textId="77777777" w:rsidR="00171F1D" w:rsidRPr="0096735D" w:rsidRDefault="00171F1D" w:rsidP="00134BEE">
            <w:pPr>
              <w:pStyle w:val="TAC"/>
              <w:rPr>
                <w:sz w:val="16"/>
                <w:szCs w:val="16"/>
              </w:rPr>
            </w:pPr>
            <w:r w:rsidRPr="0096735D">
              <w:rPr>
                <w:sz w:val="16"/>
                <w:szCs w:val="16"/>
              </w:rPr>
              <w:t>18.4.0</w:t>
            </w:r>
          </w:p>
        </w:tc>
      </w:tr>
      <w:tr w:rsidR="00FB7678" w:rsidRPr="0096735D" w14:paraId="267593CC" w14:textId="77777777" w:rsidTr="00CF5F3D">
        <w:trPr>
          <w:gridBefore w:val="1"/>
          <w:gridAfter w:val="1"/>
          <w:wBefore w:w="47" w:type="dxa"/>
          <w:wAfter w:w="48" w:type="dxa"/>
        </w:trPr>
        <w:tc>
          <w:tcPr>
            <w:tcW w:w="801" w:type="dxa"/>
            <w:gridSpan w:val="2"/>
            <w:shd w:val="solid" w:color="FFFFFF" w:fill="auto"/>
          </w:tcPr>
          <w:p w14:paraId="6625343F" w14:textId="77777777" w:rsidR="00FB7678" w:rsidRPr="0096735D" w:rsidRDefault="00FB7678" w:rsidP="00FB7678">
            <w:pPr>
              <w:pStyle w:val="TAC"/>
              <w:rPr>
                <w:sz w:val="16"/>
                <w:szCs w:val="16"/>
              </w:rPr>
            </w:pPr>
            <w:r w:rsidRPr="0096735D">
              <w:rPr>
                <w:sz w:val="16"/>
                <w:szCs w:val="16"/>
              </w:rPr>
              <w:t>2023-12</w:t>
            </w:r>
          </w:p>
        </w:tc>
        <w:tc>
          <w:tcPr>
            <w:tcW w:w="797" w:type="dxa"/>
            <w:gridSpan w:val="2"/>
            <w:shd w:val="solid" w:color="FFFFFF" w:fill="auto"/>
          </w:tcPr>
          <w:p w14:paraId="3C524EA5" w14:textId="77777777" w:rsidR="00FB7678" w:rsidRPr="0096735D" w:rsidRDefault="00FB7678" w:rsidP="00FB7678">
            <w:pPr>
              <w:pStyle w:val="TAC"/>
              <w:rPr>
                <w:sz w:val="16"/>
                <w:szCs w:val="16"/>
              </w:rPr>
            </w:pPr>
            <w:r w:rsidRPr="0096735D">
              <w:rPr>
                <w:sz w:val="16"/>
                <w:szCs w:val="16"/>
              </w:rPr>
              <w:t>SA#102</w:t>
            </w:r>
          </w:p>
        </w:tc>
        <w:tc>
          <w:tcPr>
            <w:tcW w:w="1090" w:type="dxa"/>
            <w:gridSpan w:val="2"/>
            <w:shd w:val="solid" w:color="FFFFFF" w:fill="auto"/>
          </w:tcPr>
          <w:p w14:paraId="3C9FF026" w14:textId="77777777" w:rsidR="00FB7678" w:rsidRPr="0096735D" w:rsidRDefault="00FB7678" w:rsidP="00FB7678">
            <w:pPr>
              <w:pStyle w:val="TAC"/>
              <w:rPr>
                <w:sz w:val="16"/>
                <w:szCs w:val="16"/>
              </w:rPr>
            </w:pPr>
            <w:r w:rsidRPr="0096735D">
              <w:rPr>
                <w:sz w:val="16"/>
                <w:szCs w:val="16"/>
              </w:rPr>
              <w:t>SP-231343</w:t>
            </w:r>
          </w:p>
        </w:tc>
        <w:tc>
          <w:tcPr>
            <w:tcW w:w="566" w:type="dxa"/>
            <w:gridSpan w:val="2"/>
            <w:shd w:val="solid" w:color="FFFFFF" w:fill="auto"/>
          </w:tcPr>
          <w:p w14:paraId="5ECCC455" w14:textId="77777777" w:rsidR="00FB7678" w:rsidRPr="0096735D" w:rsidRDefault="00FB7678" w:rsidP="00FB7678">
            <w:pPr>
              <w:pStyle w:val="TAL"/>
              <w:rPr>
                <w:sz w:val="16"/>
                <w:szCs w:val="16"/>
              </w:rPr>
            </w:pPr>
            <w:r w:rsidRPr="0096735D">
              <w:rPr>
                <w:sz w:val="16"/>
                <w:szCs w:val="16"/>
              </w:rPr>
              <w:t>1810</w:t>
            </w:r>
          </w:p>
        </w:tc>
        <w:tc>
          <w:tcPr>
            <w:tcW w:w="424" w:type="dxa"/>
            <w:gridSpan w:val="2"/>
            <w:shd w:val="solid" w:color="FFFFFF" w:fill="auto"/>
          </w:tcPr>
          <w:p w14:paraId="7094EB9C" w14:textId="77777777" w:rsidR="00FB7678" w:rsidRPr="0096735D" w:rsidRDefault="00FB7678" w:rsidP="00FB7678">
            <w:pPr>
              <w:pStyle w:val="TAR"/>
              <w:jc w:val="center"/>
              <w:rPr>
                <w:sz w:val="16"/>
                <w:szCs w:val="16"/>
              </w:rPr>
            </w:pPr>
            <w:r w:rsidRPr="0096735D">
              <w:rPr>
                <w:sz w:val="16"/>
                <w:szCs w:val="16"/>
              </w:rPr>
              <w:t xml:space="preserve">1 </w:t>
            </w:r>
          </w:p>
        </w:tc>
        <w:tc>
          <w:tcPr>
            <w:tcW w:w="424" w:type="dxa"/>
            <w:gridSpan w:val="2"/>
            <w:shd w:val="solid" w:color="FFFFFF" w:fill="auto"/>
          </w:tcPr>
          <w:p w14:paraId="1C1FADBE" w14:textId="77777777" w:rsidR="00FB7678" w:rsidRPr="0096735D" w:rsidRDefault="00FB7678" w:rsidP="00FB7678">
            <w:pPr>
              <w:pStyle w:val="TAC"/>
              <w:rPr>
                <w:sz w:val="16"/>
                <w:szCs w:val="16"/>
              </w:rPr>
            </w:pPr>
            <w:r w:rsidRPr="0096735D">
              <w:rPr>
                <w:sz w:val="16"/>
                <w:szCs w:val="16"/>
              </w:rPr>
              <w:t>F</w:t>
            </w:r>
          </w:p>
        </w:tc>
        <w:tc>
          <w:tcPr>
            <w:tcW w:w="4796" w:type="dxa"/>
            <w:gridSpan w:val="2"/>
            <w:shd w:val="solid" w:color="FFFFFF" w:fill="auto"/>
          </w:tcPr>
          <w:p w14:paraId="0659256C" w14:textId="77777777" w:rsidR="00FB7678" w:rsidRPr="0096735D" w:rsidRDefault="00FB7678" w:rsidP="00FB7678">
            <w:pPr>
              <w:pStyle w:val="TAL"/>
              <w:rPr>
                <w:sz w:val="16"/>
                <w:szCs w:val="16"/>
              </w:rPr>
            </w:pPr>
            <w:r w:rsidRPr="0096735D">
              <w:rPr>
                <w:sz w:val="16"/>
                <w:szCs w:val="16"/>
              </w:rPr>
              <w:t>AUSF sends back MSK to W-AGF after successful EAP authentication</w:t>
            </w:r>
          </w:p>
        </w:tc>
        <w:tc>
          <w:tcPr>
            <w:tcW w:w="710" w:type="dxa"/>
            <w:gridSpan w:val="2"/>
            <w:shd w:val="solid" w:color="FFFFFF" w:fill="auto"/>
          </w:tcPr>
          <w:p w14:paraId="24FD5A15" w14:textId="77777777" w:rsidR="00FB7678" w:rsidRPr="0096735D" w:rsidRDefault="00FB7678" w:rsidP="00FB7678">
            <w:pPr>
              <w:pStyle w:val="TAC"/>
              <w:rPr>
                <w:sz w:val="16"/>
                <w:szCs w:val="16"/>
              </w:rPr>
            </w:pPr>
            <w:r w:rsidRPr="0096735D">
              <w:rPr>
                <w:sz w:val="16"/>
                <w:szCs w:val="16"/>
              </w:rPr>
              <w:t>18.4.0</w:t>
            </w:r>
          </w:p>
        </w:tc>
      </w:tr>
      <w:tr w:rsidR="005B0AAC" w:rsidRPr="0096735D" w14:paraId="533397F4" w14:textId="77777777" w:rsidTr="00CF5F3D">
        <w:trPr>
          <w:gridBefore w:val="1"/>
          <w:gridAfter w:val="1"/>
          <w:wBefore w:w="47" w:type="dxa"/>
          <w:wAfter w:w="48" w:type="dxa"/>
        </w:trPr>
        <w:tc>
          <w:tcPr>
            <w:tcW w:w="801" w:type="dxa"/>
            <w:gridSpan w:val="2"/>
            <w:shd w:val="solid" w:color="FFFFFF" w:fill="auto"/>
          </w:tcPr>
          <w:p w14:paraId="07B3CD7B" w14:textId="77777777" w:rsidR="005B0AAC" w:rsidRPr="0096735D" w:rsidRDefault="005B0AAC" w:rsidP="00FB7678">
            <w:pPr>
              <w:pStyle w:val="TAC"/>
              <w:rPr>
                <w:sz w:val="16"/>
                <w:szCs w:val="16"/>
              </w:rPr>
            </w:pPr>
            <w:r w:rsidRPr="0096735D">
              <w:rPr>
                <w:sz w:val="16"/>
                <w:szCs w:val="16"/>
              </w:rPr>
              <w:t>2023-12</w:t>
            </w:r>
          </w:p>
        </w:tc>
        <w:tc>
          <w:tcPr>
            <w:tcW w:w="797" w:type="dxa"/>
            <w:gridSpan w:val="2"/>
            <w:shd w:val="solid" w:color="FFFFFF" w:fill="auto"/>
          </w:tcPr>
          <w:p w14:paraId="17DEAF65" w14:textId="77777777" w:rsidR="005B0AAC" w:rsidRPr="0096735D" w:rsidRDefault="005B0AAC" w:rsidP="00FB7678">
            <w:pPr>
              <w:pStyle w:val="TAC"/>
              <w:rPr>
                <w:sz w:val="16"/>
                <w:szCs w:val="16"/>
              </w:rPr>
            </w:pPr>
            <w:r w:rsidRPr="0096735D">
              <w:rPr>
                <w:sz w:val="16"/>
                <w:szCs w:val="16"/>
              </w:rPr>
              <w:t>SA#102</w:t>
            </w:r>
          </w:p>
        </w:tc>
        <w:tc>
          <w:tcPr>
            <w:tcW w:w="1090" w:type="dxa"/>
            <w:gridSpan w:val="2"/>
            <w:shd w:val="solid" w:color="FFFFFF" w:fill="auto"/>
          </w:tcPr>
          <w:p w14:paraId="54FB62A6" w14:textId="77777777" w:rsidR="005B0AAC" w:rsidRPr="0096735D" w:rsidRDefault="005B0AAC" w:rsidP="00FB7678">
            <w:pPr>
              <w:pStyle w:val="TAC"/>
              <w:rPr>
                <w:sz w:val="16"/>
                <w:szCs w:val="16"/>
              </w:rPr>
            </w:pPr>
            <w:r w:rsidRPr="0096735D">
              <w:rPr>
                <w:sz w:val="16"/>
                <w:szCs w:val="16"/>
              </w:rPr>
              <w:t>SP-231332</w:t>
            </w:r>
          </w:p>
        </w:tc>
        <w:tc>
          <w:tcPr>
            <w:tcW w:w="566" w:type="dxa"/>
            <w:gridSpan w:val="2"/>
            <w:shd w:val="solid" w:color="FFFFFF" w:fill="auto"/>
          </w:tcPr>
          <w:p w14:paraId="4B04538B" w14:textId="77777777" w:rsidR="005B0AAC" w:rsidRPr="0096735D" w:rsidRDefault="005B0AAC" w:rsidP="00FB7678">
            <w:pPr>
              <w:pStyle w:val="TAL"/>
              <w:rPr>
                <w:sz w:val="16"/>
                <w:szCs w:val="16"/>
              </w:rPr>
            </w:pPr>
            <w:r w:rsidRPr="0096735D">
              <w:rPr>
                <w:sz w:val="16"/>
                <w:szCs w:val="16"/>
              </w:rPr>
              <w:t>1813</w:t>
            </w:r>
          </w:p>
        </w:tc>
        <w:tc>
          <w:tcPr>
            <w:tcW w:w="424" w:type="dxa"/>
            <w:gridSpan w:val="2"/>
            <w:shd w:val="solid" w:color="FFFFFF" w:fill="auto"/>
          </w:tcPr>
          <w:p w14:paraId="0005E227" w14:textId="77777777" w:rsidR="005B0AAC" w:rsidRPr="0096735D" w:rsidRDefault="005B0AAC" w:rsidP="00FB7678">
            <w:pPr>
              <w:pStyle w:val="TAR"/>
              <w:jc w:val="center"/>
              <w:rPr>
                <w:sz w:val="16"/>
                <w:szCs w:val="16"/>
              </w:rPr>
            </w:pPr>
            <w:r w:rsidRPr="0096735D">
              <w:rPr>
                <w:sz w:val="16"/>
                <w:szCs w:val="16"/>
              </w:rPr>
              <w:t>1</w:t>
            </w:r>
          </w:p>
        </w:tc>
        <w:tc>
          <w:tcPr>
            <w:tcW w:w="424" w:type="dxa"/>
            <w:gridSpan w:val="2"/>
            <w:shd w:val="solid" w:color="FFFFFF" w:fill="auto"/>
          </w:tcPr>
          <w:p w14:paraId="7CC19FCC" w14:textId="77777777" w:rsidR="005B0AAC" w:rsidRPr="0096735D" w:rsidRDefault="005B0AAC" w:rsidP="00FB7678">
            <w:pPr>
              <w:pStyle w:val="TAC"/>
              <w:rPr>
                <w:sz w:val="16"/>
                <w:szCs w:val="16"/>
              </w:rPr>
            </w:pPr>
            <w:r w:rsidRPr="0096735D">
              <w:rPr>
                <w:sz w:val="16"/>
                <w:szCs w:val="16"/>
              </w:rPr>
              <w:t>F</w:t>
            </w:r>
          </w:p>
        </w:tc>
        <w:tc>
          <w:tcPr>
            <w:tcW w:w="4796" w:type="dxa"/>
            <w:gridSpan w:val="2"/>
            <w:shd w:val="solid" w:color="FFFFFF" w:fill="auto"/>
          </w:tcPr>
          <w:p w14:paraId="2B1C46B4" w14:textId="77777777" w:rsidR="005B0AAC" w:rsidRPr="0096735D" w:rsidRDefault="005B0AAC" w:rsidP="00FB7678">
            <w:pPr>
              <w:pStyle w:val="TAL"/>
              <w:rPr>
                <w:sz w:val="16"/>
                <w:szCs w:val="16"/>
              </w:rPr>
            </w:pPr>
            <w:r w:rsidRPr="0096735D">
              <w:rPr>
                <w:sz w:val="16"/>
                <w:szCs w:val="16"/>
              </w:rPr>
              <w:t>Reuse error code during home network triggered primary authentication procedure</w:t>
            </w:r>
          </w:p>
        </w:tc>
        <w:tc>
          <w:tcPr>
            <w:tcW w:w="710" w:type="dxa"/>
            <w:gridSpan w:val="2"/>
            <w:shd w:val="solid" w:color="FFFFFF" w:fill="auto"/>
          </w:tcPr>
          <w:p w14:paraId="76D136E3" w14:textId="77777777" w:rsidR="005B0AAC" w:rsidRPr="0096735D" w:rsidRDefault="005B0AAC" w:rsidP="00FB7678">
            <w:pPr>
              <w:pStyle w:val="TAC"/>
              <w:rPr>
                <w:sz w:val="16"/>
                <w:szCs w:val="16"/>
              </w:rPr>
            </w:pPr>
            <w:r w:rsidRPr="0096735D">
              <w:rPr>
                <w:sz w:val="16"/>
                <w:szCs w:val="16"/>
              </w:rPr>
              <w:t>18.4.0</w:t>
            </w:r>
          </w:p>
        </w:tc>
      </w:tr>
      <w:tr w:rsidR="00BC783B" w:rsidRPr="0096735D" w14:paraId="75E592A5" w14:textId="77777777" w:rsidTr="00CF5F3D">
        <w:trPr>
          <w:gridBefore w:val="1"/>
          <w:gridAfter w:val="1"/>
          <w:wBefore w:w="47" w:type="dxa"/>
          <w:wAfter w:w="48" w:type="dxa"/>
        </w:trPr>
        <w:tc>
          <w:tcPr>
            <w:tcW w:w="801" w:type="dxa"/>
            <w:gridSpan w:val="2"/>
            <w:shd w:val="solid" w:color="FFFFFF" w:fill="auto"/>
          </w:tcPr>
          <w:p w14:paraId="7D593E48" w14:textId="77777777" w:rsidR="00BC783B" w:rsidRPr="0096735D" w:rsidRDefault="00BC783B" w:rsidP="00FB7678">
            <w:pPr>
              <w:pStyle w:val="TAC"/>
              <w:rPr>
                <w:sz w:val="16"/>
                <w:szCs w:val="16"/>
              </w:rPr>
            </w:pPr>
            <w:r w:rsidRPr="0096735D">
              <w:rPr>
                <w:sz w:val="16"/>
                <w:szCs w:val="16"/>
              </w:rPr>
              <w:t>2023-12</w:t>
            </w:r>
          </w:p>
        </w:tc>
        <w:tc>
          <w:tcPr>
            <w:tcW w:w="797" w:type="dxa"/>
            <w:gridSpan w:val="2"/>
            <w:shd w:val="solid" w:color="FFFFFF" w:fill="auto"/>
          </w:tcPr>
          <w:p w14:paraId="63B75DC5" w14:textId="77777777" w:rsidR="00BC783B" w:rsidRPr="0096735D" w:rsidRDefault="00BC783B" w:rsidP="00FB7678">
            <w:pPr>
              <w:pStyle w:val="TAC"/>
              <w:rPr>
                <w:sz w:val="16"/>
                <w:szCs w:val="16"/>
              </w:rPr>
            </w:pPr>
            <w:r w:rsidRPr="0096735D">
              <w:rPr>
                <w:sz w:val="16"/>
                <w:szCs w:val="16"/>
              </w:rPr>
              <w:t>SA#102</w:t>
            </w:r>
          </w:p>
        </w:tc>
        <w:tc>
          <w:tcPr>
            <w:tcW w:w="1090" w:type="dxa"/>
            <w:gridSpan w:val="2"/>
            <w:shd w:val="solid" w:color="FFFFFF" w:fill="auto"/>
          </w:tcPr>
          <w:p w14:paraId="0C953419" w14:textId="77777777" w:rsidR="00BC783B" w:rsidRPr="0096735D" w:rsidRDefault="00BC783B" w:rsidP="00FB7678">
            <w:pPr>
              <w:pStyle w:val="TAC"/>
              <w:rPr>
                <w:sz w:val="16"/>
                <w:szCs w:val="16"/>
              </w:rPr>
            </w:pPr>
            <w:r w:rsidRPr="0096735D">
              <w:rPr>
                <w:sz w:val="16"/>
                <w:szCs w:val="16"/>
              </w:rPr>
              <w:t>SP-231330</w:t>
            </w:r>
          </w:p>
        </w:tc>
        <w:tc>
          <w:tcPr>
            <w:tcW w:w="566" w:type="dxa"/>
            <w:gridSpan w:val="2"/>
            <w:shd w:val="solid" w:color="FFFFFF" w:fill="auto"/>
          </w:tcPr>
          <w:p w14:paraId="52FC5B47" w14:textId="77777777" w:rsidR="00BC783B" w:rsidRPr="0096735D" w:rsidRDefault="00BC783B" w:rsidP="00FB7678">
            <w:pPr>
              <w:pStyle w:val="TAL"/>
              <w:rPr>
                <w:sz w:val="16"/>
                <w:szCs w:val="16"/>
              </w:rPr>
            </w:pPr>
            <w:r w:rsidRPr="0096735D">
              <w:rPr>
                <w:sz w:val="16"/>
                <w:szCs w:val="16"/>
              </w:rPr>
              <w:t>1822</w:t>
            </w:r>
          </w:p>
        </w:tc>
        <w:tc>
          <w:tcPr>
            <w:tcW w:w="424" w:type="dxa"/>
            <w:gridSpan w:val="2"/>
            <w:shd w:val="solid" w:color="FFFFFF" w:fill="auto"/>
          </w:tcPr>
          <w:p w14:paraId="36469579" w14:textId="77777777" w:rsidR="00BC783B" w:rsidRPr="0096735D" w:rsidRDefault="00BC783B" w:rsidP="00FB7678">
            <w:pPr>
              <w:pStyle w:val="TAR"/>
              <w:jc w:val="center"/>
              <w:rPr>
                <w:sz w:val="16"/>
                <w:szCs w:val="16"/>
              </w:rPr>
            </w:pPr>
            <w:r w:rsidRPr="0096735D">
              <w:rPr>
                <w:sz w:val="16"/>
                <w:szCs w:val="16"/>
              </w:rPr>
              <w:t>-</w:t>
            </w:r>
          </w:p>
        </w:tc>
        <w:tc>
          <w:tcPr>
            <w:tcW w:w="424" w:type="dxa"/>
            <w:gridSpan w:val="2"/>
            <w:shd w:val="solid" w:color="FFFFFF" w:fill="auto"/>
          </w:tcPr>
          <w:p w14:paraId="4CE12543" w14:textId="77777777" w:rsidR="00BC783B" w:rsidRPr="0096735D" w:rsidRDefault="00BC783B" w:rsidP="00FB7678">
            <w:pPr>
              <w:pStyle w:val="TAC"/>
              <w:rPr>
                <w:sz w:val="16"/>
                <w:szCs w:val="16"/>
              </w:rPr>
            </w:pPr>
            <w:r w:rsidRPr="0096735D">
              <w:rPr>
                <w:sz w:val="16"/>
                <w:szCs w:val="16"/>
              </w:rPr>
              <w:t>D</w:t>
            </w:r>
          </w:p>
        </w:tc>
        <w:tc>
          <w:tcPr>
            <w:tcW w:w="4796" w:type="dxa"/>
            <w:gridSpan w:val="2"/>
            <w:shd w:val="solid" w:color="FFFFFF" w:fill="auto"/>
          </w:tcPr>
          <w:p w14:paraId="745F612A" w14:textId="77777777" w:rsidR="00BC783B" w:rsidRPr="0096735D" w:rsidRDefault="00BC783B" w:rsidP="00FB7678">
            <w:pPr>
              <w:pStyle w:val="TAL"/>
              <w:rPr>
                <w:sz w:val="16"/>
                <w:szCs w:val="16"/>
              </w:rPr>
            </w:pPr>
            <w:r w:rsidRPr="0096735D">
              <w:rPr>
                <w:sz w:val="16"/>
                <w:szCs w:val="16"/>
              </w:rPr>
              <w:t>Correction on Protection of Data and Analytics Exchange in Roaming Case</w:t>
            </w:r>
          </w:p>
        </w:tc>
        <w:tc>
          <w:tcPr>
            <w:tcW w:w="710" w:type="dxa"/>
            <w:gridSpan w:val="2"/>
            <w:shd w:val="solid" w:color="FFFFFF" w:fill="auto"/>
          </w:tcPr>
          <w:p w14:paraId="0A1F82B2" w14:textId="77777777" w:rsidR="00BC783B" w:rsidRPr="0096735D" w:rsidRDefault="00BC783B" w:rsidP="00FB7678">
            <w:pPr>
              <w:pStyle w:val="TAC"/>
              <w:rPr>
                <w:sz w:val="16"/>
                <w:szCs w:val="16"/>
              </w:rPr>
            </w:pPr>
            <w:r w:rsidRPr="0096735D">
              <w:rPr>
                <w:sz w:val="16"/>
                <w:szCs w:val="16"/>
              </w:rPr>
              <w:t>18.4.0</w:t>
            </w:r>
          </w:p>
        </w:tc>
      </w:tr>
      <w:tr w:rsidR="0088580C" w:rsidRPr="0096735D" w14:paraId="79EA4472" w14:textId="77777777" w:rsidTr="00CF5F3D">
        <w:trPr>
          <w:gridBefore w:val="1"/>
          <w:gridAfter w:val="1"/>
          <w:wBefore w:w="47" w:type="dxa"/>
          <w:wAfter w:w="48" w:type="dxa"/>
        </w:trPr>
        <w:tc>
          <w:tcPr>
            <w:tcW w:w="801" w:type="dxa"/>
            <w:gridSpan w:val="2"/>
            <w:shd w:val="solid" w:color="FFFFFF" w:fill="auto"/>
          </w:tcPr>
          <w:p w14:paraId="0337B5B0" w14:textId="77777777" w:rsidR="0088580C" w:rsidRPr="0096735D" w:rsidRDefault="0088580C" w:rsidP="00FB7678">
            <w:pPr>
              <w:pStyle w:val="TAC"/>
              <w:rPr>
                <w:sz w:val="16"/>
                <w:szCs w:val="16"/>
              </w:rPr>
            </w:pPr>
            <w:r w:rsidRPr="0096735D">
              <w:rPr>
                <w:sz w:val="16"/>
                <w:szCs w:val="16"/>
              </w:rPr>
              <w:t>2023-12</w:t>
            </w:r>
          </w:p>
        </w:tc>
        <w:tc>
          <w:tcPr>
            <w:tcW w:w="797" w:type="dxa"/>
            <w:gridSpan w:val="2"/>
            <w:shd w:val="solid" w:color="FFFFFF" w:fill="auto"/>
          </w:tcPr>
          <w:p w14:paraId="0B41CA3A" w14:textId="77777777" w:rsidR="0088580C" w:rsidRPr="0096735D" w:rsidRDefault="0088580C" w:rsidP="00FB7678">
            <w:pPr>
              <w:pStyle w:val="TAC"/>
              <w:rPr>
                <w:sz w:val="16"/>
                <w:szCs w:val="16"/>
              </w:rPr>
            </w:pPr>
            <w:r w:rsidRPr="0096735D">
              <w:rPr>
                <w:sz w:val="16"/>
                <w:szCs w:val="16"/>
              </w:rPr>
              <w:t>SA#102</w:t>
            </w:r>
          </w:p>
        </w:tc>
        <w:tc>
          <w:tcPr>
            <w:tcW w:w="1090" w:type="dxa"/>
            <w:gridSpan w:val="2"/>
            <w:shd w:val="solid" w:color="FFFFFF" w:fill="auto"/>
          </w:tcPr>
          <w:p w14:paraId="75F7C9C4" w14:textId="77777777" w:rsidR="0088580C" w:rsidRPr="0096735D" w:rsidRDefault="0088580C" w:rsidP="00FB7678">
            <w:pPr>
              <w:pStyle w:val="TAC"/>
              <w:rPr>
                <w:sz w:val="16"/>
                <w:szCs w:val="16"/>
              </w:rPr>
            </w:pPr>
            <w:r w:rsidRPr="0096735D">
              <w:rPr>
                <w:sz w:val="16"/>
                <w:szCs w:val="16"/>
              </w:rPr>
              <w:t>SP-231342</w:t>
            </w:r>
          </w:p>
        </w:tc>
        <w:tc>
          <w:tcPr>
            <w:tcW w:w="566" w:type="dxa"/>
            <w:gridSpan w:val="2"/>
            <w:shd w:val="solid" w:color="FFFFFF" w:fill="auto"/>
          </w:tcPr>
          <w:p w14:paraId="3E046BF7" w14:textId="77777777" w:rsidR="0088580C" w:rsidRPr="0096735D" w:rsidRDefault="0088580C" w:rsidP="00FB7678">
            <w:pPr>
              <w:pStyle w:val="TAL"/>
              <w:rPr>
                <w:sz w:val="16"/>
                <w:szCs w:val="16"/>
              </w:rPr>
            </w:pPr>
            <w:r w:rsidRPr="0096735D">
              <w:rPr>
                <w:sz w:val="16"/>
                <w:szCs w:val="16"/>
              </w:rPr>
              <w:t>1827</w:t>
            </w:r>
          </w:p>
        </w:tc>
        <w:tc>
          <w:tcPr>
            <w:tcW w:w="424" w:type="dxa"/>
            <w:gridSpan w:val="2"/>
            <w:shd w:val="solid" w:color="FFFFFF" w:fill="auto"/>
          </w:tcPr>
          <w:p w14:paraId="4AAEB287" w14:textId="77777777" w:rsidR="0088580C" w:rsidRPr="0096735D" w:rsidRDefault="0088580C" w:rsidP="00FB7678">
            <w:pPr>
              <w:pStyle w:val="TAR"/>
              <w:jc w:val="center"/>
              <w:rPr>
                <w:sz w:val="16"/>
                <w:szCs w:val="16"/>
              </w:rPr>
            </w:pPr>
            <w:r w:rsidRPr="0096735D">
              <w:rPr>
                <w:sz w:val="16"/>
                <w:szCs w:val="16"/>
              </w:rPr>
              <w:t>-</w:t>
            </w:r>
          </w:p>
        </w:tc>
        <w:tc>
          <w:tcPr>
            <w:tcW w:w="424" w:type="dxa"/>
            <w:gridSpan w:val="2"/>
            <w:shd w:val="solid" w:color="FFFFFF" w:fill="auto"/>
          </w:tcPr>
          <w:p w14:paraId="2B03D00B" w14:textId="77777777" w:rsidR="0088580C" w:rsidRPr="0096735D" w:rsidRDefault="0088580C" w:rsidP="00FB7678">
            <w:pPr>
              <w:pStyle w:val="TAC"/>
              <w:rPr>
                <w:sz w:val="16"/>
                <w:szCs w:val="16"/>
              </w:rPr>
            </w:pPr>
            <w:r w:rsidRPr="0096735D">
              <w:rPr>
                <w:sz w:val="16"/>
                <w:szCs w:val="16"/>
              </w:rPr>
              <w:t>A</w:t>
            </w:r>
          </w:p>
        </w:tc>
        <w:tc>
          <w:tcPr>
            <w:tcW w:w="4796" w:type="dxa"/>
            <w:gridSpan w:val="2"/>
            <w:shd w:val="solid" w:color="FFFFFF" w:fill="auto"/>
          </w:tcPr>
          <w:p w14:paraId="4C50F828" w14:textId="77777777" w:rsidR="0088580C" w:rsidRPr="0096735D" w:rsidRDefault="0088580C" w:rsidP="00FB7678">
            <w:pPr>
              <w:pStyle w:val="TAL"/>
              <w:rPr>
                <w:sz w:val="16"/>
                <w:szCs w:val="16"/>
              </w:rPr>
            </w:pPr>
            <w:r w:rsidRPr="0096735D">
              <w:rPr>
                <w:sz w:val="16"/>
                <w:szCs w:val="16"/>
              </w:rPr>
              <w:t>Update the abbreviation list to include CPA and CPC R18</w:t>
            </w:r>
          </w:p>
        </w:tc>
        <w:tc>
          <w:tcPr>
            <w:tcW w:w="710" w:type="dxa"/>
            <w:gridSpan w:val="2"/>
            <w:shd w:val="solid" w:color="FFFFFF" w:fill="auto"/>
          </w:tcPr>
          <w:p w14:paraId="594CFF48" w14:textId="77777777" w:rsidR="0088580C" w:rsidRPr="0096735D" w:rsidRDefault="0088580C" w:rsidP="00FB7678">
            <w:pPr>
              <w:pStyle w:val="TAC"/>
              <w:rPr>
                <w:sz w:val="16"/>
                <w:szCs w:val="16"/>
              </w:rPr>
            </w:pPr>
            <w:r w:rsidRPr="0096735D">
              <w:rPr>
                <w:sz w:val="16"/>
                <w:szCs w:val="16"/>
              </w:rPr>
              <w:t>18.4.0</w:t>
            </w:r>
          </w:p>
        </w:tc>
      </w:tr>
      <w:tr w:rsidR="0088580C" w:rsidRPr="0096735D" w14:paraId="1FAE3F07" w14:textId="77777777" w:rsidTr="00CF5F3D">
        <w:trPr>
          <w:gridBefore w:val="1"/>
          <w:gridAfter w:val="1"/>
          <w:wBefore w:w="47" w:type="dxa"/>
          <w:wAfter w:w="48" w:type="dxa"/>
        </w:trPr>
        <w:tc>
          <w:tcPr>
            <w:tcW w:w="801" w:type="dxa"/>
            <w:gridSpan w:val="2"/>
            <w:shd w:val="solid" w:color="FFFFFF" w:fill="auto"/>
          </w:tcPr>
          <w:p w14:paraId="2B50BAB5" w14:textId="77777777" w:rsidR="0088580C" w:rsidRPr="0096735D" w:rsidRDefault="0088580C" w:rsidP="00FB7678">
            <w:pPr>
              <w:pStyle w:val="TAC"/>
              <w:rPr>
                <w:sz w:val="16"/>
                <w:szCs w:val="16"/>
              </w:rPr>
            </w:pPr>
            <w:r w:rsidRPr="0096735D">
              <w:rPr>
                <w:sz w:val="16"/>
                <w:szCs w:val="16"/>
              </w:rPr>
              <w:t>2023-12</w:t>
            </w:r>
          </w:p>
        </w:tc>
        <w:tc>
          <w:tcPr>
            <w:tcW w:w="797" w:type="dxa"/>
            <w:gridSpan w:val="2"/>
            <w:shd w:val="solid" w:color="FFFFFF" w:fill="auto"/>
          </w:tcPr>
          <w:p w14:paraId="53177DCE" w14:textId="77777777" w:rsidR="0088580C" w:rsidRPr="0096735D" w:rsidRDefault="0088580C" w:rsidP="00FB7678">
            <w:pPr>
              <w:pStyle w:val="TAC"/>
              <w:rPr>
                <w:sz w:val="16"/>
                <w:szCs w:val="16"/>
              </w:rPr>
            </w:pPr>
            <w:r w:rsidRPr="0096735D">
              <w:rPr>
                <w:sz w:val="16"/>
                <w:szCs w:val="16"/>
              </w:rPr>
              <w:t>SA#102</w:t>
            </w:r>
          </w:p>
        </w:tc>
        <w:tc>
          <w:tcPr>
            <w:tcW w:w="1090" w:type="dxa"/>
            <w:gridSpan w:val="2"/>
            <w:shd w:val="solid" w:color="FFFFFF" w:fill="auto"/>
          </w:tcPr>
          <w:p w14:paraId="47422FB0" w14:textId="77777777" w:rsidR="0088580C" w:rsidRPr="0096735D" w:rsidRDefault="0088580C" w:rsidP="00FB7678">
            <w:pPr>
              <w:pStyle w:val="TAC"/>
              <w:rPr>
                <w:sz w:val="16"/>
                <w:szCs w:val="16"/>
              </w:rPr>
            </w:pPr>
            <w:r w:rsidRPr="0096735D">
              <w:rPr>
                <w:sz w:val="16"/>
                <w:szCs w:val="16"/>
              </w:rPr>
              <w:t>SP-231332</w:t>
            </w:r>
          </w:p>
        </w:tc>
        <w:tc>
          <w:tcPr>
            <w:tcW w:w="566" w:type="dxa"/>
            <w:gridSpan w:val="2"/>
            <w:shd w:val="solid" w:color="FFFFFF" w:fill="auto"/>
          </w:tcPr>
          <w:p w14:paraId="512C4356" w14:textId="77777777" w:rsidR="0088580C" w:rsidRPr="0096735D" w:rsidRDefault="0088580C" w:rsidP="00FB7678">
            <w:pPr>
              <w:pStyle w:val="TAL"/>
              <w:rPr>
                <w:sz w:val="16"/>
                <w:szCs w:val="16"/>
              </w:rPr>
            </w:pPr>
            <w:r w:rsidRPr="0096735D">
              <w:rPr>
                <w:sz w:val="16"/>
                <w:szCs w:val="16"/>
              </w:rPr>
              <w:t>1830</w:t>
            </w:r>
          </w:p>
        </w:tc>
        <w:tc>
          <w:tcPr>
            <w:tcW w:w="424" w:type="dxa"/>
            <w:gridSpan w:val="2"/>
            <w:shd w:val="solid" w:color="FFFFFF" w:fill="auto"/>
          </w:tcPr>
          <w:p w14:paraId="2A201043" w14:textId="77777777" w:rsidR="0088580C" w:rsidRPr="0096735D" w:rsidRDefault="0088580C" w:rsidP="00FB7678">
            <w:pPr>
              <w:pStyle w:val="TAR"/>
              <w:jc w:val="center"/>
              <w:rPr>
                <w:sz w:val="16"/>
                <w:szCs w:val="16"/>
              </w:rPr>
            </w:pPr>
            <w:r w:rsidRPr="0096735D">
              <w:rPr>
                <w:sz w:val="16"/>
                <w:szCs w:val="16"/>
              </w:rPr>
              <w:t>1</w:t>
            </w:r>
          </w:p>
        </w:tc>
        <w:tc>
          <w:tcPr>
            <w:tcW w:w="424" w:type="dxa"/>
            <w:gridSpan w:val="2"/>
            <w:shd w:val="solid" w:color="FFFFFF" w:fill="auto"/>
          </w:tcPr>
          <w:p w14:paraId="2B1CA1E6" w14:textId="77777777" w:rsidR="0088580C" w:rsidRPr="0096735D" w:rsidRDefault="0088580C" w:rsidP="00FB7678">
            <w:pPr>
              <w:pStyle w:val="TAC"/>
              <w:rPr>
                <w:sz w:val="16"/>
                <w:szCs w:val="16"/>
              </w:rPr>
            </w:pPr>
            <w:r w:rsidRPr="0096735D">
              <w:rPr>
                <w:sz w:val="16"/>
                <w:szCs w:val="16"/>
              </w:rPr>
              <w:t>F</w:t>
            </w:r>
          </w:p>
        </w:tc>
        <w:tc>
          <w:tcPr>
            <w:tcW w:w="4796" w:type="dxa"/>
            <w:gridSpan w:val="2"/>
            <w:shd w:val="solid" w:color="FFFFFF" w:fill="auto"/>
          </w:tcPr>
          <w:p w14:paraId="047BB9F1" w14:textId="77777777" w:rsidR="0088580C" w:rsidRPr="0096735D" w:rsidRDefault="0088580C" w:rsidP="00FB7678">
            <w:pPr>
              <w:pStyle w:val="TAL"/>
              <w:rPr>
                <w:sz w:val="16"/>
                <w:szCs w:val="16"/>
              </w:rPr>
            </w:pPr>
            <w:r w:rsidRPr="0096735D">
              <w:rPr>
                <w:sz w:val="16"/>
                <w:szCs w:val="16"/>
              </w:rPr>
              <w:t>Clairification for HONTRA procedure</w:t>
            </w:r>
          </w:p>
        </w:tc>
        <w:tc>
          <w:tcPr>
            <w:tcW w:w="710" w:type="dxa"/>
            <w:gridSpan w:val="2"/>
            <w:shd w:val="solid" w:color="FFFFFF" w:fill="auto"/>
          </w:tcPr>
          <w:p w14:paraId="19990DAC" w14:textId="77777777" w:rsidR="0088580C" w:rsidRPr="0096735D" w:rsidRDefault="0088580C" w:rsidP="00FB7678">
            <w:pPr>
              <w:pStyle w:val="TAC"/>
              <w:rPr>
                <w:sz w:val="16"/>
                <w:szCs w:val="16"/>
              </w:rPr>
            </w:pPr>
            <w:r w:rsidRPr="0096735D">
              <w:rPr>
                <w:sz w:val="16"/>
                <w:szCs w:val="16"/>
              </w:rPr>
              <w:t>18.4.0</w:t>
            </w:r>
          </w:p>
        </w:tc>
      </w:tr>
      <w:tr w:rsidR="00251E0F" w:rsidRPr="0096735D" w14:paraId="0F4CA28D" w14:textId="77777777" w:rsidTr="00CF5F3D">
        <w:trPr>
          <w:gridBefore w:val="1"/>
          <w:gridAfter w:val="1"/>
          <w:wBefore w:w="47" w:type="dxa"/>
          <w:wAfter w:w="48" w:type="dxa"/>
        </w:trPr>
        <w:tc>
          <w:tcPr>
            <w:tcW w:w="801" w:type="dxa"/>
            <w:gridSpan w:val="2"/>
            <w:shd w:val="solid" w:color="FFFFFF" w:fill="auto"/>
          </w:tcPr>
          <w:p w14:paraId="7AB4A437" w14:textId="77777777" w:rsidR="00251E0F" w:rsidRPr="0096735D" w:rsidRDefault="00251E0F" w:rsidP="00FB7678">
            <w:pPr>
              <w:pStyle w:val="TAC"/>
              <w:rPr>
                <w:sz w:val="16"/>
                <w:szCs w:val="16"/>
              </w:rPr>
            </w:pPr>
            <w:r w:rsidRPr="0096735D">
              <w:rPr>
                <w:sz w:val="16"/>
                <w:szCs w:val="16"/>
              </w:rPr>
              <w:t>2023-12</w:t>
            </w:r>
          </w:p>
        </w:tc>
        <w:tc>
          <w:tcPr>
            <w:tcW w:w="797" w:type="dxa"/>
            <w:gridSpan w:val="2"/>
            <w:shd w:val="solid" w:color="FFFFFF" w:fill="auto"/>
          </w:tcPr>
          <w:p w14:paraId="7F0CC66A" w14:textId="77777777" w:rsidR="00251E0F" w:rsidRPr="0096735D" w:rsidRDefault="00251E0F" w:rsidP="00FB7678">
            <w:pPr>
              <w:pStyle w:val="TAC"/>
              <w:rPr>
                <w:sz w:val="16"/>
                <w:szCs w:val="16"/>
              </w:rPr>
            </w:pPr>
            <w:r w:rsidRPr="0096735D">
              <w:rPr>
                <w:sz w:val="16"/>
                <w:szCs w:val="16"/>
              </w:rPr>
              <w:t>SA#102</w:t>
            </w:r>
          </w:p>
        </w:tc>
        <w:tc>
          <w:tcPr>
            <w:tcW w:w="1090" w:type="dxa"/>
            <w:gridSpan w:val="2"/>
            <w:shd w:val="solid" w:color="FFFFFF" w:fill="auto"/>
          </w:tcPr>
          <w:p w14:paraId="2824DB34" w14:textId="77777777" w:rsidR="00251E0F" w:rsidRPr="0096735D" w:rsidRDefault="00251E0F" w:rsidP="00FB7678">
            <w:pPr>
              <w:pStyle w:val="TAC"/>
              <w:rPr>
                <w:sz w:val="16"/>
                <w:szCs w:val="16"/>
              </w:rPr>
            </w:pPr>
            <w:r w:rsidRPr="0096735D">
              <w:rPr>
                <w:sz w:val="16"/>
                <w:szCs w:val="16"/>
              </w:rPr>
              <w:t>SP-231343</w:t>
            </w:r>
          </w:p>
        </w:tc>
        <w:tc>
          <w:tcPr>
            <w:tcW w:w="566" w:type="dxa"/>
            <w:gridSpan w:val="2"/>
            <w:shd w:val="solid" w:color="FFFFFF" w:fill="auto"/>
          </w:tcPr>
          <w:p w14:paraId="28FA15C3" w14:textId="77777777" w:rsidR="00251E0F" w:rsidRPr="0096735D" w:rsidRDefault="00251E0F" w:rsidP="00FB7678">
            <w:pPr>
              <w:pStyle w:val="TAL"/>
              <w:rPr>
                <w:sz w:val="16"/>
                <w:szCs w:val="16"/>
              </w:rPr>
            </w:pPr>
            <w:r w:rsidRPr="0096735D">
              <w:rPr>
                <w:sz w:val="16"/>
                <w:szCs w:val="16"/>
              </w:rPr>
              <w:t>1831</w:t>
            </w:r>
          </w:p>
        </w:tc>
        <w:tc>
          <w:tcPr>
            <w:tcW w:w="424" w:type="dxa"/>
            <w:gridSpan w:val="2"/>
            <w:shd w:val="solid" w:color="FFFFFF" w:fill="auto"/>
          </w:tcPr>
          <w:p w14:paraId="1D219257" w14:textId="77777777" w:rsidR="00251E0F" w:rsidRPr="0096735D" w:rsidRDefault="00251E0F" w:rsidP="00FB7678">
            <w:pPr>
              <w:pStyle w:val="TAR"/>
              <w:jc w:val="center"/>
              <w:rPr>
                <w:sz w:val="16"/>
                <w:szCs w:val="16"/>
              </w:rPr>
            </w:pPr>
          </w:p>
        </w:tc>
        <w:tc>
          <w:tcPr>
            <w:tcW w:w="424" w:type="dxa"/>
            <w:gridSpan w:val="2"/>
            <w:shd w:val="solid" w:color="FFFFFF" w:fill="auto"/>
          </w:tcPr>
          <w:p w14:paraId="2BF7C56F" w14:textId="77777777" w:rsidR="00251E0F" w:rsidRPr="0096735D" w:rsidRDefault="00251E0F" w:rsidP="00FB7678">
            <w:pPr>
              <w:pStyle w:val="TAC"/>
              <w:rPr>
                <w:sz w:val="16"/>
                <w:szCs w:val="16"/>
              </w:rPr>
            </w:pPr>
            <w:r w:rsidRPr="0096735D">
              <w:rPr>
                <w:sz w:val="16"/>
                <w:szCs w:val="16"/>
              </w:rPr>
              <w:t>F</w:t>
            </w:r>
          </w:p>
        </w:tc>
        <w:tc>
          <w:tcPr>
            <w:tcW w:w="4796" w:type="dxa"/>
            <w:gridSpan w:val="2"/>
            <w:shd w:val="solid" w:color="FFFFFF" w:fill="auto"/>
          </w:tcPr>
          <w:p w14:paraId="5B5E0525" w14:textId="77777777" w:rsidR="00251E0F" w:rsidRPr="0096735D" w:rsidRDefault="00251E0F" w:rsidP="00FB7678">
            <w:pPr>
              <w:pStyle w:val="TAL"/>
              <w:rPr>
                <w:sz w:val="16"/>
                <w:szCs w:val="16"/>
              </w:rPr>
            </w:pPr>
            <w:r w:rsidRPr="0096735D">
              <w:rPr>
                <w:sz w:val="16"/>
                <w:szCs w:val="16"/>
              </w:rPr>
              <w:t>HTTP RFC obsoleted by IETF RFC 9113</w:t>
            </w:r>
          </w:p>
        </w:tc>
        <w:tc>
          <w:tcPr>
            <w:tcW w:w="710" w:type="dxa"/>
            <w:gridSpan w:val="2"/>
            <w:shd w:val="solid" w:color="FFFFFF" w:fill="auto"/>
          </w:tcPr>
          <w:p w14:paraId="40F843C5" w14:textId="77777777" w:rsidR="00251E0F" w:rsidRPr="0096735D" w:rsidRDefault="00251E0F" w:rsidP="00FB7678">
            <w:pPr>
              <w:pStyle w:val="TAC"/>
              <w:rPr>
                <w:sz w:val="16"/>
                <w:szCs w:val="16"/>
              </w:rPr>
            </w:pPr>
            <w:r w:rsidRPr="0096735D">
              <w:rPr>
                <w:sz w:val="16"/>
                <w:szCs w:val="16"/>
              </w:rPr>
              <w:t>18.4.0</w:t>
            </w:r>
          </w:p>
        </w:tc>
      </w:tr>
      <w:tr w:rsidR="005C0B23" w:rsidRPr="0096735D" w14:paraId="2938BE75" w14:textId="77777777" w:rsidTr="00CF5F3D">
        <w:trPr>
          <w:gridBefore w:val="1"/>
          <w:gridAfter w:val="1"/>
          <w:wBefore w:w="47" w:type="dxa"/>
          <w:wAfter w:w="48" w:type="dxa"/>
        </w:trPr>
        <w:tc>
          <w:tcPr>
            <w:tcW w:w="801" w:type="dxa"/>
            <w:gridSpan w:val="2"/>
            <w:shd w:val="solid" w:color="FFFFFF" w:fill="auto"/>
          </w:tcPr>
          <w:p w14:paraId="0A04C7BA" w14:textId="77777777" w:rsidR="005C0B23" w:rsidRPr="0096735D" w:rsidRDefault="005C0B23" w:rsidP="00FB7678">
            <w:pPr>
              <w:pStyle w:val="TAC"/>
              <w:rPr>
                <w:sz w:val="16"/>
                <w:szCs w:val="16"/>
              </w:rPr>
            </w:pPr>
            <w:r w:rsidRPr="0096735D">
              <w:rPr>
                <w:sz w:val="16"/>
                <w:szCs w:val="16"/>
              </w:rPr>
              <w:t>2023-12</w:t>
            </w:r>
          </w:p>
        </w:tc>
        <w:tc>
          <w:tcPr>
            <w:tcW w:w="797" w:type="dxa"/>
            <w:gridSpan w:val="2"/>
            <w:shd w:val="solid" w:color="FFFFFF" w:fill="auto"/>
          </w:tcPr>
          <w:p w14:paraId="746EEF80" w14:textId="77777777" w:rsidR="005C0B23" w:rsidRPr="0096735D" w:rsidRDefault="005C0B23" w:rsidP="00FB7678">
            <w:pPr>
              <w:pStyle w:val="TAC"/>
              <w:rPr>
                <w:sz w:val="16"/>
                <w:szCs w:val="16"/>
              </w:rPr>
            </w:pPr>
            <w:r w:rsidRPr="0096735D">
              <w:rPr>
                <w:sz w:val="16"/>
                <w:szCs w:val="16"/>
              </w:rPr>
              <w:t>SA#102</w:t>
            </w:r>
          </w:p>
        </w:tc>
        <w:tc>
          <w:tcPr>
            <w:tcW w:w="1090" w:type="dxa"/>
            <w:gridSpan w:val="2"/>
            <w:shd w:val="solid" w:color="FFFFFF" w:fill="auto"/>
          </w:tcPr>
          <w:p w14:paraId="5EE705E6" w14:textId="77777777" w:rsidR="005C0B23" w:rsidRPr="0096735D" w:rsidRDefault="005C0B23" w:rsidP="00FB7678">
            <w:pPr>
              <w:pStyle w:val="TAC"/>
              <w:rPr>
                <w:sz w:val="16"/>
                <w:szCs w:val="16"/>
              </w:rPr>
            </w:pPr>
            <w:r w:rsidRPr="0096735D">
              <w:rPr>
                <w:sz w:val="16"/>
                <w:szCs w:val="16"/>
              </w:rPr>
              <w:t>SP-231337</w:t>
            </w:r>
          </w:p>
        </w:tc>
        <w:tc>
          <w:tcPr>
            <w:tcW w:w="566" w:type="dxa"/>
            <w:gridSpan w:val="2"/>
            <w:shd w:val="solid" w:color="FFFFFF" w:fill="auto"/>
          </w:tcPr>
          <w:p w14:paraId="5FDA20E5" w14:textId="77777777" w:rsidR="005C0B23" w:rsidRPr="0096735D" w:rsidRDefault="005C0B23" w:rsidP="00FB7678">
            <w:pPr>
              <w:pStyle w:val="TAL"/>
              <w:rPr>
                <w:sz w:val="16"/>
                <w:szCs w:val="16"/>
              </w:rPr>
            </w:pPr>
            <w:r w:rsidRPr="0096735D">
              <w:rPr>
                <w:sz w:val="16"/>
                <w:szCs w:val="16"/>
              </w:rPr>
              <w:t>1836</w:t>
            </w:r>
          </w:p>
        </w:tc>
        <w:tc>
          <w:tcPr>
            <w:tcW w:w="424" w:type="dxa"/>
            <w:gridSpan w:val="2"/>
            <w:shd w:val="solid" w:color="FFFFFF" w:fill="auto"/>
          </w:tcPr>
          <w:p w14:paraId="4E2CD0F3" w14:textId="77777777" w:rsidR="005C0B23" w:rsidRPr="0096735D" w:rsidRDefault="005C0B23" w:rsidP="00FB7678">
            <w:pPr>
              <w:pStyle w:val="TAR"/>
              <w:jc w:val="center"/>
              <w:rPr>
                <w:sz w:val="16"/>
                <w:szCs w:val="16"/>
              </w:rPr>
            </w:pPr>
            <w:r w:rsidRPr="0096735D">
              <w:rPr>
                <w:sz w:val="16"/>
                <w:szCs w:val="16"/>
              </w:rPr>
              <w:t>1</w:t>
            </w:r>
          </w:p>
        </w:tc>
        <w:tc>
          <w:tcPr>
            <w:tcW w:w="424" w:type="dxa"/>
            <w:gridSpan w:val="2"/>
            <w:shd w:val="solid" w:color="FFFFFF" w:fill="auto"/>
          </w:tcPr>
          <w:p w14:paraId="2858D95D" w14:textId="77777777" w:rsidR="005C0B23" w:rsidRPr="0096735D" w:rsidRDefault="005C0B23" w:rsidP="00FB7678">
            <w:pPr>
              <w:pStyle w:val="TAC"/>
              <w:rPr>
                <w:sz w:val="16"/>
                <w:szCs w:val="16"/>
              </w:rPr>
            </w:pPr>
            <w:r w:rsidRPr="0096735D">
              <w:rPr>
                <w:sz w:val="16"/>
                <w:szCs w:val="16"/>
              </w:rPr>
              <w:t>F</w:t>
            </w:r>
          </w:p>
        </w:tc>
        <w:tc>
          <w:tcPr>
            <w:tcW w:w="4796" w:type="dxa"/>
            <w:gridSpan w:val="2"/>
            <w:shd w:val="solid" w:color="FFFFFF" w:fill="auto"/>
          </w:tcPr>
          <w:p w14:paraId="73978B84" w14:textId="77777777" w:rsidR="005C0B23" w:rsidRPr="0096735D" w:rsidRDefault="005C0B23" w:rsidP="00FB7678">
            <w:pPr>
              <w:pStyle w:val="TAL"/>
              <w:rPr>
                <w:sz w:val="16"/>
                <w:szCs w:val="16"/>
              </w:rPr>
            </w:pPr>
            <w:r w:rsidRPr="0096735D">
              <w:rPr>
                <w:sz w:val="16"/>
                <w:szCs w:val="16"/>
              </w:rPr>
              <w:t>Restructuring and addressing editors note</w:t>
            </w:r>
          </w:p>
        </w:tc>
        <w:tc>
          <w:tcPr>
            <w:tcW w:w="710" w:type="dxa"/>
            <w:gridSpan w:val="2"/>
            <w:shd w:val="solid" w:color="FFFFFF" w:fill="auto"/>
          </w:tcPr>
          <w:p w14:paraId="17D032C7" w14:textId="77777777" w:rsidR="005C0B23" w:rsidRPr="0096735D" w:rsidRDefault="005C0B23" w:rsidP="00FB7678">
            <w:pPr>
              <w:pStyle w:val="TAC"/>
              <w:rPr>
                <w:sz w:val="16"/>
                <w:szCs w:val="16"/>
              </w:rPr>
            </w:pPr>
            <w:r w:rsidRPr="0096735D">
              <w:rPr>
                <w:sz w:val="16"/>
                <w:szCs w:val="16"/>
              </w:rPr>
              <w:t>18.4.0</w:t>
            </w:r>
          </w:p>
        </w:tc>
      </w:tr>
      <w:tr w:rsidR="00104EBF" w:rsidRPr="0096735D" w14:paraId="372CECA4" w14:textId="77777777" w:rsidTr="00CF5F3D">
        <w:trPr>
          <w:gridBefore w:val="1"/>
          <w:gridAfter w:val="1"/>
          <w:wBefore w:w="47" w:type="dxa"/>
          <w:wAfter w:w="48" w:type="dxa"/>
        </w:trPr>
        <w:tc>
          <w:tcPr>
            <w:tcW w:w="801" w:type="dxa"/>
            <w:gridSpan w:val="2"/>
            <w:shd w:val="solid" w:color="FFFFFF" w:fill="auto"/>
          </w:tcPr>
          <w:p w14:paraId="00EF50E5" w14:textId="77777777" w:rsidR="00104EBF" w:rsidRPr="0096735D" w:rsidRDefault="00104EBF" w:rsidP="00FB7678">
            <w:pPr>
              <w:pStyle w:val="TAC"/>
              <w:rPr>
                <w:sz w:val="16"/>
                <w:szCs w:val="16"/>
              </w:rPr>
            </w:pPr>
            <w:r w:rsidRPr="0096735D">
              <w:rPr>
                <w:sz w:val="16"/>
                <w:szCs w:val="16"/>
              </w:rPr>
              <w:t>2023-12</w:t>
            </w:r>
          </w:p>
        </w:tc>
        <w:tc>
          <w:tcPr>
            <w:tcW w:w="797" w:type="dxa"/>
            <w:gridSpan w:val="2"/>
            <w:shd w:val="solid" w:color="FFFFFF" w:fill="auto"/>
          </w:tcPr>
          <w:p w14:paraId="77FF121E" w14:textId="77777777" w:rsidR="00104EBF" w:rsidRPr="0096735D" w:rsidRDefault="00104EBF" w:rsidP="00FB7678">
            <w:pPr>
              <w:pStyle w:val="TAC"/>
              <w:rPr>
                <w:sz w:val="16"/>
                <w:szCs w:val="16"/>
              </w:rPr>
            </w:pPr>
            <w:r w:rsidRPr="0096735D">
              <w:rPr>
                <w:sz w:val="16"/>
                <w:szCs w:val="16"/>
              </w:rPr>
              <w:t>SA#102</w:t>
            </w:r>
          </w:p>
        </w:tc>
        <w:tc>
          <w:tcPr>
            <w:tcW w:w="1090" w:type="dxa"/>
            <w:gridSpan w:val="2"/>
            <w:shd w:val="solid" w:color="FFFFFF" w:fill="auto"/>
          </w:tcPr>
          <w:p w14:paraId="0F66FA32" w14:textId="77777777" w:rsidR="00104EBF" w:rsidRPr="0096735D" w:rsidRDefault="00104EBF" w:rsidP="00FB7678">
            <w:pPr>
              <w:pStyle w:val="TAC"/>
              <w:rPr>
                <w:sz w:val="16"/>
                <w:szCs w:val="16"/>
              </w:rPr>
            </w:pPr>
            <w:r w:rsidRPr="0096735D">
              <w:rPr>
                <w:sz w:val="16"/>
                <w:szCs w:val="16"/>
              </w:rPr>
              <w:t>SP-231320</w:t>
            </w:r>
          </w:p>
        </w:tc>
        <w:tc>
          <w:tcPr>
            <w:tcW w:w="566" w:type="dxa"/>
            <w:gridSpan w:val="2"/>
            <w:shd w:val="solid" w:color="FFFFFF" w:fill="auto"/>
          </w:tcPr>
          <w:p w14:paraId="7C990163" w14:textId="77777777" w:rsidR="00104EBF" w:rsidRPr="0096735D" w:rsidRDefault="00104EBF" w:rsidP="00FB7678">
            <w:pPr>
              <w:pStyle w:val="TAL"/>
              <w:rPr>
                <w:sz w:val="16"/>
                <w:szCs w:val="16"/>
              </w:rPr>
            </w:pPr>
            <w:r w:rsidRPr="0096735D">
              <w:rPr>
                <w:sz w:val="16"/>
                <w:szCs w:val="16"/>
              </w:rPr>
              <w:t>1842</w:t>
            </w:r>
          </w:p>
        </w:tc>
        <w:tc>
          <w:tcPr>
            <w:tcW w:w="424" w:type="dxa"/>
            <w:gridSpan w:val="2"/>
            <w:shd w:val="solid" w:color="FFFFFF" w:fill="auto"/>
          </w:tcPr>
          <w:p w14:paraId="14D74022" w14:textId="77777777" w:rsidR="00104EBF" w:rsidRPr="0096735D" w:rsidRDefault="00104EBF" w:rsidP="00FB7678">
            <w:pPr>
              <w:pStyle w:val="TAR"/>
              <w:jc w:val="center"/>
              <w:rPr>
                <w:sz w:val="16"/>
                <w:szCs w:val="16"/>
              </w:rPr>
            </w:pPr>
            <w:r w:rsidRPr="0096735D">
              <w:rPr>
                <w:sz w:val="16"/>
                <w:szCs w:val="16"/>
              </w:rPr>
              <w:t>-</w:t>
            </w:r>
          </w:p>
        </w:tc>
        <w:tc>
          <w:tcPr>
            <w:tcW w:w="424" w:type="dxa"/>
            <w:gridSpan w:val="2"/>
            <w:shd w:val="solid" w:color="FFFFFF" w:fill="auto"/>
          </w:tcPr>
          <w:p w14:paraId="20C413EC" w14:textId="77777777" w:rsidR="00104EBF" w:rsidRPr="0096735D" w:rsidRDefault="00104EBF" w:rsidP="00FB7678">
            <w:pPr>
              <w:pStyle w:val="TAC"/>
              <w:rPr>
                <w:sz w:val="16"/>
                <w:szCs w:val="16"/>
              </w:rPr>
            </w:pPr>
            <w:r w:rsidRPr="0096735D">
              <w:rPr>
                <w:sz w:val="16"/>
                <w:szCs w:val="16"/>
              </w:rPr>
              <w:t>F</w:t>
            </w:r>
          </w:p>
        </w:tc>
        <w:tc>
          <w:tcPr>
            <w:tcW w:w="4796" w:type="dxa"/>
            <w:gridSpan w:val="2"/>
            <w:shd w:val="solid" w:color="FFFFFF" w:fill="auto"/>
          </w:tcPr>
          <w:p w14:paraId="1D3D07B9" w14:textId="77777777" w:rsidR="00104EBF" w:rsidRPr="0096735D" w:rsidRDefault="00104EBF" w:rsidP="00FB7678">
            <w:pPr>
              <w:pStyle w:val="TAL"/>
              <w:rPr>
                <w:sz w:val="16"/>
                <w:szCs w:val="16"/>
              </w:rPr>
            </w:pPr>
            <w:r w:rsidRPr="0096735D">
              <w:rPr>
                <w:sz w:val="16"/>
                <w:szCs w:val="16"/>
              </w:rPr>
              <w:t>Validation of the parameters in the access token request in hierarchial NRF deployment</w:t>
            </w:r>
          </w:p>
        </w:tc>
        <w:tc>
          <w:tcPr>
            <w:tcW w:w="710" w:type="dxa"/>
            <w:gridSpan w:val="2"/>
            <w:shd w:val="solid" w:color="FFFFFF" w:fill="auto"/>
          </w:tcPr>
          <w:p w14:paraId="495E0685" w14:textId="77777777" w:rsidR="00104EBF" w:rsidRPr="0096735D" w:rsidRDefault="00104EBF" w:rsidP="00FB7678">
            <w:pPr>
              <w:pStyle w:val="TAC"/>
              <w:rPr>
                <w:sz w:val="16"/>
                <w:szCs w:val="16"/>
              </w:rPr>
            </w:pPr>
            <w:r w:rsidRPr="0096735D">
              <w:rPr>
                <w:sz w:val="16"/>
                <w:szCs w:val="16"/>
              </w:rPr>
              <w:t>18.4.0</w:t>
            </w:r>
          </w:p>
        </w:tc>
      </w:tr>
      <w:tr w:rsidR="00C47732" w:rsidRPr="0096735D" w14:paraId="245A4E34" w14:textId="77777777" w:rsidTr="00CF5F3D">
        <w:trPr>
          <w:gridBefore w:val="1"/>
          <w:gridAfter w:val="1"/>
          <w:wBefore w:w="47" w:type="dxa"/>
          <w:wAfter w:w="48" w:type="dxa"/>
        </w:trPr>
        <w:tc>
          <w:tcPr>
            <w:tcW w:w="801" w:type="dxa"/>
            <w:gridSpan w:val="2"/>
            <w:shd w:val="solid" w:color="FFFFFF" w:fill="auto"/>
          </w:tcPr>
          <w:p w14:paraId="517F1EA0" w14:textId="77777777" w:rsidR="00C47732" w:rsidRPr="0096735D" w:rsidRDefault="00C47732" w:rsidP="00C47732">
            <w:pPr>
              <w:pStyle w:val="TAC"/>
              <w:rPr>
                <w:sz w:val="16"/>
                <w:szCs w:val="16"/>
              </w:rPr>
            </w:pPr>
            <w:r w:rsidRPr="0096735D">
              <w:rPr>
                <w:sz w:val="16"/>
                <w:szCs w:val="16"/>
              </w:rPr>
              <w:t>2023-12</w:t>
            </w:r>
          </w:p>
        </w:tc>
        <w:tc>
          <w:tcPr>
            <w:tcW w:w="797" w:type="dxa"/>
            <w:gridSpan w:val="2"/>
            <w:shd w:val="solid" w:color="FFFFFF" w:fill="auto"/>
          </w:tcPr>
          <w:p w14:paraId="14C6D22B" w14:textId="77777777" w:rsidR="00C47732" w:rsidRPr="0096735D" w:rsidRDefault="00C47732" w:rsidP="00C47732">
            <w:pPr>
              <w:pStyle w:val="TAC"/>
              <w:rPr>
                <w:sz w:val="16"/>
                <w:szCs w:val="16"/>
              </w:rPr>
            </w:pPr>
            <w:r w:rsidRPr="0096735D">
              <w:rPr>
                <w:sz w:val="16"/>
                <w:szCs w:val="16"/>
              </w:rPr>
              <w:t>SA#102</w:t>
            </w:r>
          </w:p>
        </w:tc>
        <w:tc>
          <w:tcPr>
            <w:tcW w:w="1090" w:type="dxa"/>
            <w:gridSpan w:val="2"/>
            <w:shd w:val="solid" w:color="FFFFFF" w:fill="auto"/>
          </w:tcPr>
          <w:p w14:paraId="2A7980A2" w14:textId="77777777" w:rsidR="00C47732" w:rsidRPr="0096735D" w:rsidRDefault="00C47732" w:rsidP="00C47732">
            <w:pPr>
              <w:pStyle w:val="TAC"/>
              <w:rPr>
                <w:sz w:val="16"/>
                <w:szCs w:val="16"/>
              </w:rPr>
            </w:pPr>
            <w:r w:rsidRPr="0096735D">
              <w:rPr>
                <w:sz w:val="16"/>
                <w:szCs w:val="16"/>
              </w:rPr>
              <w:t>SP-231320</w:t>
            </w:r>
          </w:p>
        </w:tc>
        <w:tc>
          <w:tcPr>
            <w:tcW w:w="566" w:type="dxa"/>
            <w:gridSpan w:val="2"/>
            <w:shd w:val="solid" w:color="FFFFFF" w:fill="auto"/>
          </w:tcPr>
          <w:p w14:paraId="1248857F" w14:textId="77777777" w:rsidR="00C47732" w:rsidRPr="0096735D" w:rsidRDefault="00C47732" w:rsidP="00C47732">
            <w:pPr>
              <w:pStyle w:val="TAL"/>
              <w:rPr>
                <w:sz w:val="16"/>
                <w:szCs w:val="16"/>
              </w:rPr>
            </w:pPr>
            <w:r w:rsidRPr="0096735D">
              <w:rPr>
                <w:sz w:val="16"/>
                <w:szCs w:val="16"/>
              </w:rPr>
              <w:t>1843</w:t>
            </w:r>
          </w:p>
        </w:tc>
        <w:tc>
          <w:tcPr>
            <w:tcW w:w="424" w:type="dxa"/>
            <w:gridSpan w:val="2"/>
            <w:shd w:val="solid" w:color="FFFFFF" w:fill="auto"/>
          </w:tcPr>
          <w:p w14:paraId="033606EC" w14:textId="77777777" w:rsidR="00C47732" w:rsidRPr="0096735D" w:rsidRDefault="00C47732" w:rsidP="00C47732">
            <w:pPr>
              <w:pStyle w:val="TAR"/>
              <w:jc w:val="center"/>
              <w:rPr>
                <w:sz w:val="16"/>
                <w:szCs w:val="16"/>
              </w:rPr>
            </w:pPr>
            <w:r w:rsidRPr="0096735D">
              <w:rPr>
                <w:sz w:val="16"/>
                <w:szCs w:val="16"/>
              </w:rPr>
              <w:t>-</w:t>
            </w:r>
          </w:p>
        </w:tc>
        <w:tc>
          <w:tcPr>
            <w:tcW w:w="424" w:type="dxa"/>
            <w:gridSpan w:val="2"/>
            <w:shd w:val="solid" w:color="FFFFFF" w:fill="auto"/>
          </w:tcPr>
          <w:p w14:paraId="4AB43E89" w14:textId="77777777" w:rsidR="00C47732" w:rsidRPr="0096735D" w:rsidRDefault="00C47732" w:rsidP="00C47732">
            <w:pPr>
              <w:pStyle w:val="TAC"/>
              <w:rPr>
                <w:sz w:val="16"/>
                <w:szCs w:val="16"/>
              </w:rPr>
            </w:pPr>
            <w:r w:rsidRPr="0096735D">
              <w:rPr>
                <w:sz w:val="16"/>
                <w:szCs w:val="16"/>
              </w:rPr>
              <w:t>F</w:t>
            </w:r>
          </w:p>
        </w:tc>
        <w:tc>
          <w:tcPr>
            <w:tcW w:w="4796" w:type="dxa"/>
            <w:gridSpan w:val="2"/>
            <w:shd w:val="solid" w:color="FFFFFF" w:fill="auto"/>
          </w:tcPr>
          <w:p w14:paraId="7FCFED74" w14:textId="77777777" w:rsidR="00C47732" w:rsidRPr="0096735D" w:rsidRDefault="00C47732" w:rsidP="00C47732">
            <w:pPr>
              <w:pStyle w:val="TAL"/>
              <w:rPr>
                <w:sz w:val="16"/>
                <w:szCs w:val="16"/>
              </w:rPr>
            </w:pPr>
            <w:r w:rsidRPr="0096735D">
              <w:rPr>
                <w:sz w:val="16"/>
                <w:szCs w:val="16"/>
              </w:rPr>
              <w:t>Validation of the parameters in the access token request in roaming scenarios</w:t>
            </w:r>
          </w:p>
        </w:tc>
        <w:tc>
          <w:tcPr>
            <w:tcW w:w="710" w:type="dxa"/>
            <w:gridSpan w:val="2"/>
            <w:shd w:val="solid" w:color="FFFFFF" w:fill="auto"/>
          </w:tcPr>
          <w:p w14:paraId="66D56A42" w14:textId="77777777" w:rsidR="00C47732" w:rsidRPr="0096735D" w:rsidRDefault="00C47732" w:rsidP="00C47732">
            <w:pPr>
              <w:pStyle w:val="TAC"/>
              <w:rPr>
                <w:sz w:val="16"/>
                <w:szCs w:val="16"/>
              </w:rPr>
            </w:pPr>
            <w:r w:rsidRPr="0096735D">
              <w:rPr>
                <w:sz w:val="16"/>
                <w:szCs w:val="16"/>
              </w:rPr>
              <w:t>18.4.0</w:t>
            </w:r>
          </w:p>
        </w:tc>
      </w:tr>
      <w:tr w:rsidR="00C47732" w:rsidRPr="0096735D" w14:paraId="1348C861" w14:textId="77777777" w:rsidTr="00CF5F3D">
        <w:trPr>
          <w:gridBefore w:val="1"/>
          <w:gridAfter w:val="1"/>
          <w:wBefore w:w="47" w:type="dxa"/>
          <w:wAfter w:w="48" w:type="dxa"/>
        </w:trPr>
        <w:tc>
          <w:tcPr>
            <w:tcW w:w="801" w:type="dxa"/>
            <w:gridSpan w:val="2"/>
            <w:shd w:val="solid" w:color="FFFFFF" w:fill="auto"/>
          </w:tcPr>
          <w:p w14:paraId="3776EDC5" w14:textId="77777777" w:rsidR="00C47732" w:rsidRPr="0096735D" w:rsidRDefault="00C47732" w:rsidP="00C47732">
            <w:pPr>
              <w:pStyle w:val="TAC"/>
              <w:rPr>
                <w:sz w:val="16"/>
                <w:szCs w:val="16"/>
              </w:rPr>
            </w:pPr>
            <w:r w:rsidRPr="0096735D">
              <w:rPr>
                <w:sz w:val="16"/>
                <w:szCs w:val="16"/>
              </w:rPr>
              <w:t>2023-12</w:t>
            </w:r>
          </w:p>
        </w:tc>
        <w:tc>
          <w:tcPr>
            <w:tcW w:w="797" w:type="dxa"/>
            <w:gridSpan w:val="2"/>
            <w:shd w:val="solid" w:color="FFFFFF" w:fill="auto"/>
          </w:tcPr>
          <w:p w14:paraId="688C5FFA" w14:textId="77777777" w:rsidR="00C47732" w:rsidRPr="0096735D" w:rsidRDefault="00C47732" w:rsidP="00C47732">
            <w:pPr>
              <w:pStyle w:val="TAC"/>
              <w:rPr>
                <w:sz w:val="16"/>
                <w:szCs w:val="16"/>
              </w:rPr>
            </w:pPr>
            <w:r w:rsidRPr="0096735D">
              <w:rPr>
                <w:sz w:val="16"/>
                <w:szCs w:val="16"/>
              </w:rPr>
              <w:t>SA#102</w:t>
            </w:r>
          </w:p>
        </w:tc>
        <w:tc>
          <w:tcPr>
            <w:tcW w:w="1090" w:type="dxa"/>
            <w:gridSpan w:val="2"/>
            <w:shd w:val="solid" w:color="FFFFFF" w:fill="auto"/>
          </w:tcPr>
          <w:p w14:paraId="6C4AE99C" w14:textId="77777777" w:rsidR="00C47732" w:rsidRPr="0096735D" w:rsidRDefault="00C47732" w:rsidP="00C47732">
            <w:pPr>
              <w:pStyle w:val="TAC"/>
              <w:rPr>
                <w:sz w:val="16"/>
                <w:szCs w:val="16"/>
              </w:rPr>
            </w:pPr>
            <w:r w:rsidRPr="0096735D">
              <w:rPr>
                <w:sz w:val="16"/>
                <w:szCs w:val="16"/>
              </w:rPr>
              <w:t>SP-231320</w:t>
            </w:r>
          </w:p>
        </w:tc>
        <w:tc>
          <w:tcPr>
            <w:tcW w:w="566" w:type="dxa"/>
            <w:gridSpan w:val="2"/>
            <w:shd w:val="solid" w:color="FFFFFF" w:fill="auto"/>
          </w:tcPr>
          <w:p w14:paraId="10F1062D" w14:textId="77777777" w:rsidR="00C47732" w:rsidRPr="0096735D" w:rsidRDefault="00C47732" w:rsidP="00C47732">
            <w:pPr>
              <w:pStyle w:val="TAL"/>
              <w:rPr>
                <w:sz w:val="16"/>
                <w:szCs w:val="16"/>
              </w:rPr>
            </w:pPr>
            <w:r w:rsidRPr="0096735D">
              <w:rPr>
                <w:sz w:val="16"/>
                <w:szCs w:val="16"/>
              </w:rPr>
              <w:t>1844</w:t>
            </w:r>
          </w:p>
        </w:tc>
        <w:tc>
          <w:tcPr>
            <w:tcW w:w="424" w:type="dxa"/>
            <w:gridSpan w:val="2"/>
            <w:shd w:val="solid" w:color="FFFFFF" w:fill="auto"/>
          </w:tcPr>
          <w:p w14:paraId="0986B39C" w14:textId="77777777" w:rsidR="00C47732" w:rsidRPr="0096735D" w:rsidRDefault="00C47732" w:rsidP="00C47732">
            <w:pPr>
              <w:pStyle w:val="TAR"/>
              <w:jc w:val="center"/>
              <w:rPr>
                <w:sz w:val="16"/>
                <w:szCs w:val="16"/>
              </w:rPr>
            </w:pPr>
            <w:r w:rsidRPr="0096735D">
              <w:rPr>
                <w:sz w:val="16"/>
                <w:szCs w:val="16"/>
              </w:rPr>
              <w:t>-</w:t>
            </w:r>
          </w:p>
        </w:tc>
        <w:tc>
          <w:tcPr>
            <w:tcW w:w="424" w:type="dxa"/>
            <w:gridSpan w:val="2"/>
            <w:shd w:val="solid" w:color="FFFFFF" w:fill="auto"/>
          </w:tcPr>
          <w:p w14:paraId="0FA5112F" w14:textId="77777777" w:rsidR="00C47732" w:rsidRPr="0096735D" w:rsidRDefault="00C47732" w:rsidP="00C47732">
            <w:pPr>
              <w:pStyle w:val="TAC"/>
              <w:rPr>
                <w:sz w:val="16"/>
                <w:szCs w:val="16"/>
              </w:rPr>
            </w:pPr>
            <w:r w:rsidRPr="0096735D">
              <w:rPr>
                <w:sz w:val="16"/>
                <w:szCs w:val="16"/>
              </w:rPr>
              <w:t>F</w:t>
            </w:r>
          </w:p>
        </w:tc>
        <w:tc>
          <w:tcPr>
            <w:tcW w:w="4796" w:type="dxa"/>
            <w:gridSpan w:val="2"/>
            <w:shd w:val="solid" w:color="FFFFFF" w:fill="auto"/>
          </w:tcPr>
          <w:p w14:paraId="4A9103AD" w14:textId="77777777" w:rsidR="00C47732" w:rsidRPr="0096735D" w:rsidRDefault="00C47732" w:rsidP="00C47732">
            <w:pPr>
              <w:pStyle w:val="TAL"/>
              <w:rPr>
                <w:sz w:val="16"/>
                <w:szCs w:val="16"/>
              </w:rPr>
            </w:pPr>
            <w:r w:rsidRPr="0096735D">
              <w:rPr>
                <w:sz w:val="16"/>
                <w:szCs w:val="16"/>
              </w:rPr>
              <w:t>Validation of the parameters in the access token request in interconnect scenarios</w:t>
            </w:r>
          </w:p>
        </w:tc>
        <w:tc>
          <w:tcPr>
            <w:tcW w:w="710" w:type="dxa"/>
            <w:gridSpan w:val="2"/>
            <w:shd w:val="solid" w:color="FFFFFF" w:fill="auto"/>
          </w:tcPr>
          <w:p w14:paraId="3846E841" w14:textId="77777777" w:rsidR="00C47732" w:rsidRPr="0096735D" w:rsidRDefault="00C47732" w:rsidP="00C47732">
            <w:pPr>
              <w:pStyle w:val="TAC"/>
              <w:rPr>
                <w:sz w:val="16"/>
                <w:szCs w:val="16"/>
              </w:rPr>
            </w:pPr>
            <w:r w:rsidRPr="0096735D">
              <w:rPr>
                <w:sz w:val="16"/>
                <w:szCs w:val="16"/>
              </w:rPr>
              <w:t>18.4.0</w:t>
            </w:r>
          </w:p>
        </w:tc>
      </w:tr>
      <w:tr w:rsidR="00C47732" w:rsidRPr="0096735D" w14:paraId="2C30B7C8" w14:textId="77777777" w:rsidTr="00CF5F3D">
        <w:trPr>
          <w:gridBefore w:val="1"/>
          <w:gridAfter w:val="1"/>
          <w:wBefore w:w="47" w:type="dxa"/>
          <w:wAfter w:w="48" w:type="dxa"/>
        </w:trPr>
        <w:tc>
          <w:tcPr>
            <w:tcW w:w="801" w:type="dxa"/>
            <w:gridSpan w:val="2"/>
            <w:shd w:val="solid" w:color="FFFFFF" w:fill="auto"/>
          </w:tcPr>
          <w:p w14:paraId="6A3BDEA5" w14:textId="77777777" w:rsidR="00C47732" w:rsidRPr="0096735D" w:rsidRDefault="00C47732" w:rsidP="00C47732">
            <w:pPr>
              <w:pStyle w:val="TAC"/>
              <w:rPr>
                <w:sz w:val="16"/>
                <w:szCs w:val="16"/>
              </w:rPr>
            </w:pPr>
            <w:r w:rsidRPr="0096735D">
              <w:rPr>
                <w:sz w:val="16"/>
                <w:szCs w:val="16"/>
              </w:rPr>
              <w:t>2023-12</w:t>
            </w:r>
          </w:p>
        </w:tc>
        <w:tc>
          <w:tcPr>
            <w:tcW w:w="797" w:type="dxa"/>
            <w:gridSpan w:val="2"/>
            <w:shd w:val="solid" w:color="FFFFFF" w:fill="auto"/>
          </w:tcPr>
          <w:p w14:paraId="15D93CA1" w14:textId="77777777" w:rsidR="00C47732" w:rsidRPr="0096735D" w:rsidRDefault="00C47732" w:rsidP="00C47732">
            <w:pPr>
              <w:pStyle w:val="TAC"/>
              <w:rPr>
                <w:sz w:val="16"/>
                <w:szCs w:val="16"/>
              </w:rPr>
            </w:pPr>
            <w:r w:rsidRPr="0096735D">
              <w:rPr>
                <w:sz w:val="16"/>
                <w:szCs w:val="16"/>
              </w:rPr>
              <w:t>SA#102</w:t>
            </w:r>
          </w:p>
        </w:tc>
        <w:tc>
          <w:tcPr>
            <w:tcW w:w="1090" w:type="dxa"/>
            <w:gridSpan w:val="2"/>
            <w:shd w:val="solid" w:color="FFFFFF" w:fill="auto"/>
          </w:tcPr>
          <w:p w14:paraId="49F7BA6A" w14:textId="77777777" w:rsidR="00C47732" w:rsidRPr="0096735D" w:rsidRDefault="00C47732" w:rsidP="00C47732">
            <w:pPr>
              <w:pStyle w:val="TAC"/>
              <w:rPr>
                <w:sz w:val="16"/>
                <w:szCs w:val="16"/>
              </w:rPr>
            </w:pPr>
            <w:r w:rsidRPr="0096735D">
              <w:rPr>
                <w:sz w:val="16"/>
                <w:szCs w:val="16"/>
              </w:rPr>
              <w:t>SP-231319</w:t>
            </w:r>
          </w:p>
        </w:tc>
        <w:tc>
          <w:tcPr>
            <w:tcW w:w="566" w:type="dxa"/>
            <w:gridSpan w:val="2"/>
            <w:shd w:val="solid" w:color="FFFFFF" w:fill="auto"/>
          </w:tcPr>
          <w:p w14:paraId="3FB74AC0" w14:textId="77777777" w:rsidR="00C47732" w:rsidRPr="0096735D" w:rsidRDefault="00C47732" w:rsidP="00C47732">
            <w:pPr>
              <w:pStyle w:val="TAL"/>
              <w:rPr>
                <w:sz w:val="16"/>
                <w:szCs w:val="16"/>
              </w:rPr>
            </w:pPr>
            <w:r w:rsidRPr="0096735D">
              <w:rPr>
                <w:sz w:val="16"/>
                <w:szCs w:val="16"/>
              </w:rPr>
              <w:t>1845</w:t>
            </w:r>
          </w:p>
        </w:tc>
        <w:tc>
          <w:tcPr>
            <w:tcW w:w="424" w:type="dxa"/>
            <w:gridSpan w:val="2"/>
            <w:shd w:val="solid" w:color="FFFFFF" w:fill="auto"/>
          </w:tcPr>
          <w:p w14:paraId="75BB8435" w14:textId="77777777" w:rsidR="00C47732" w:rsidRPr="0096735D" w:rsidRDefault="00C47732" w:rsidP="00C47732">
            <w:pPr>
              <w:pStyle w:val="TAR"/>
              <w:jc w:val="center"/>
              <w:rPr>
                <w:sz w:val="16"/>
                <w:szCs w:val="16"/>
              </w:rPr>
            </w:pPr>
            <w:r w:rsidRPr="0096735D">
              <w:rPr>
                <w:sz w:val="16"/>
                <w:szCs w:val="16"/>
              </w:rPr>
              <w:t>-</w:t>
            </w:r>
          </w:p>
        </w:tc>
        <w:tc>
          <w:tcPr>
            <w:tcW w:w="424" w:type="dxa"/>
            <w:gridSpan w:val="2"/>
            <w:shd w:val="solid" w:color="FFFFFF" w:fill="auto"/>
          </w:tcPr>
          <w:p w14:paraId="35CBEB00" w14:textId="77777777" w:rsidR="00C47732" w:rsidRPr="0096735D" w:rsidRDefault="00C47732" w:rsidP="00C47732">
            <w:pPr>
              <w:pStyle w:val="TAC"/>
              <w:rPr>
                <w:sz w:val="16"/>
                <w:szCs w:val="16"/>
              </w:rPr>
            </w:pPr>
            <w:r w:rsidRPr="0096735D">
              <w:rPr>
                <w:sz w:val="16"/>
                <w:szCs w:val="16"/>
              </w:rPr>
              <w:t>A</w:t>
            </w:r>
          </w:p>
        </w:tc>
        <w:tc>
          <w:tcPr>
            <w:tcW w:w="4796" w:type="dxa"/>
            <w:gridSpan w:val="2"/>
            <w:shd w:val="solid" w:color="FFFFFF" w:fill="auto"/>
          </w:tcPr>
          <w:p w14:paraId="6B0341AE" w14:textId="77777777" w:rsidR="00C47732" w:rsidRPr="0096735D" w:rsidRDefault="00C47732" w:rsidP="00C47732">
            <w:pPr>
              <w:pStyle w:val="TAL"/>
              <w:rPr>
                <w:sz w:val="16"/>
                <w:szCs w:val="16"/>
              </w:rPr>
            </w:pPr>
            <w:r w:rsidRPr="0096735D">
              <w:rPr>
                <w:sz w:val="16"/>
                <w:szCs w:val="16"/>
              </w:rPr>
              <w:t>Use visited PLMN in the roaming description</w:t>
            </w:r>
          </w:p>
        </w:tc>
        <w:tc>
          <w:tcPr>
            <w:tcW w:w="710" w:type="dxa"/>
            <w:gridSpan w:val="2"/>
            <w:shd w:val="solid" w:color="FFFFFF" w:fill="auto"/>
          </w:tcPr>
          <w:p w14:paraId="76FB9284" w14:textId="77777777" w:rsidR="00C47732" w:rsidRPr="0096735D" w:rsidRDefault="00C47732" w:rsidP="00C47732">
            <w:pPr>
              <w:pStyle w:val="TAC"/>
              <w:rPr>
                <w:sz w:val="16"/>
                <w:szCs w:val="16"/>
              </w:rPr>
            </w:pPr>
            <w:r w:rsidRPr="0096735D">
              <w:rPr>
                <w:sz w:val="16"/>
                <w:szCs w:val="16"/>
              </w:rPr>
              <w:t>18.4.0</w:t>
            </w:r>
          </w:p>
        </w:tc>
      </w:tr>
      <w:tr w:rsidR="00861EBC" w:rsidRPr="0096735D" w14:paraId="169870AA" w14:textId="77777777" w:rsidTr="00CF5F3D">
        <w:trPr>
          <w:gridBefore w:val="1"/>
          <w:gridAfter w:val="1"/>
          <w:wBefore w:w="47" w:type="dxa"/>
          <w:wAfter w:w="48" w:type="dxa"/>
        </w:trPr>
        <w:tc>
          <w:tcPr>
            <w:tcW w:w="801" w:type="dxa"/>
            <w:gridSpan w:val="2"/>
            <w:shd w:val="solid" w:color="FFFFFF" w:fill="auto"/>
          </w:tcPr>
          <w:p w14:paraId="640747CD" w14:textId="77777777" w:rsidR="00861EBC" w:rsidRPr="0096735D" w:rsidRDefault="00861EBC" w:rsidP="00861EBC">
            <w:pPr>
              <w:pStyle w:val="TAC"/>
              <w:rPr>
                <w:sz w:val="16"/>
                <w:szCs w:val="16"/>
              </w:rPr>
            </w:pPr>
            <w:r w:rsidRPr="0096735D">
              <w:rPr>
                <w:sz w:val="16"/>
                <w:szCs w:val="16"/>
              </w:rPr>
              <w:t>2023-12</w:t>
            </w:r>
          </w:p>
        </w:tc>
        <w:tc>
          <w:tcPr>
            <w:tcW w:w="797" w:type="dxa"/>
            <w:gridSpan w:val="2"/>
            <w:shd w:val="solid" w:color="FFFFFF" w:fill="auto"/>
          </w:tcPr>
          <w:p w14:paraId="065A5CA4" w14:textId="77777777" w:rsidR="00861EBC" w:rsidRPr="0096735D" w:rsidRDefault="00861EBC" w:rsidP="00861EBC">
            <w:pPr>
              <w:pStyle w:val="TAC"/>
              <w:rPr>
                <w:sz w:val="16"/>
                <w:szCs w:val="16"/>
              </w:rPr>
            </w:pPr>
            <w:r w:rsidRPr="0096735D">
              <w:rPr>
                <w:sz w:val="16"/>
                <w:szCs w:val="16"/>
              </w:rPr>
              <w:t>SA#102</w:t>
            </w:r>
          </w:p>
        </w:tc>
        <w:tc>
          <w:tcPr>
            <w:tcW w:w="1090" w:type="dxa"/>
            <w:gridSpan w:val="2"/>
            <w:shd w:val="solid" w:color="FFFFFF" w:fill="auto"/>
          </w:tcPr>
          <w:p w14:paraId="53A0B8E6" w14:textId="77777777" w:rsidR="00861EBC" w:rsidRPr="0096735D" w:rsidRDefault="00861EBC" w:rsidP="00861EBC">
            <w:pPr>
              <w:pStyle w:val="TAC"/>
              <w:rPr>
                <w:sz w:val="16"/>
                <w:szCs w:val="16"/>
              </w:rPr>
            </w:pPr>
            <w:r w:rsidRPr="0096735D">
              <w:rPr>
                <w:sz w:val="16"/>
                <w:szCs w:val="16"/>
              </w:rPr>
              <w:t>SP-231331</w:t>
            </w:r>
          </w:p>
        </w:tc>
        <w:tc>
          <w:tcPr>
            <w:tcW w:w="566" w:type="dxa"/>
            <w:gridSpan w:val="2"/>
            <w:shd w:val="solid" w:color="FFFFFF" w:fill="auto"/>
          </w:tcPr>
          <w:p w14:paraId="57E227AB" w14:textId="77777777" w:rsidR="00861EBC" w:rsidRPr="0096735D" w:rsidRDefault="00861EBC" w:rsidP="00861EBC">
            <w:pPr>
              <w:pStyle w:val="TAL"/>
              <w:rPr>
                <w:sz w:val="16"/>
                <w:szCs w:val="16"/>
              </w:rPr>
            </w:pPr>
            <w:r w:rsidRPr="0096735D">
              <w:rPr>
                <w:sz w:val="16"/>
                <w:szCs w:val="16"/>
              </w:rPr>
              <w:t>1852</w:t>
            </w:r>
          </w:p>
        </w:tc>
        <w:tc>
          <w:tcPr>
            <w:tcW w:w="424" w:type="dxa"/>
            <w:gridSpan w:val="2"/>
            <w:shd w:val="solid" w:color="FFFFFF" w:fill="auto"/>
          </w:tcPr>
          <w:p w14:paraId="1A18BC57" w14:textId="77777777" w:rsidR="00861EBC" w:rsidRPr="0096735D" w:rsidRDefault="00861EBC" w:rsidP="00861EBC">
            <w:pPr>
              <w:pStyle w:val="TAR"/>
              <w:jc w:val="center"/>
              <w:rPr>
                <w:sz w:val="16"/>
                <w:szCs w:val="16"/>
              </w:rPr>
            </w:pPr>
            <w:r w:rsidRPr="0096735D">
              <w:rPr>
                <w:sz w:val="16"/>
                <w:szCs w:val="16"/>
              </w:rPr>
              <w:t>1</w:t>
            </w:r>
          </w:p>
        </w:tc>
        <w:tc>
          <w:tcPr>
            <w:tcW w:w="424" w:type="dxa"/>
            <w:gridSpan w:val="2"/>
            <w:shd w:val="solid" w:color="FFFFFF" w:fill="auto"/>
          </w:tcPr>
          <w:p w14:paraId="41FE1AB1" w14:textId="77777777" w:rsidR="00861EBC" w:rsidRPr="0096735D" w:rsidRDefault="00861EBC" w:rsidP="00861EBC">
            <w:pPr>
              <w:pStyle w:val="TAC"/>
              <w:rPr>
                <w:sz w:val="16"/>
                <w:szCs w:val="16"/>
              </w:rPr>
            </w:pPr>
            <w:r w:rsidRPr="0096735D">
              <w:rPr>
                <w:sz w:val="16"/>
                <w:szCs w:val="16"/>
              </w:rPr>
              <w:t>F</w:t>
            </w:r>
          </w:p>
        </w:tc>
        <w:tc>
          <w:tcPr>
            <w:tcW w:w="4796" w:type="dxa"/>
            <w:gridSpan w:val="2"/>
            <w:shd w:val="solid" w:color="FFFFFF" w:fill="auto"/>
          </w:tcPr>
          <w:p w14:paraId="4C52BDE9" w14:textId="77777777" w:rsidR="00861EBC" w:rsidRPr="0096735D" w:rsidRDefault="00861EBC" w:rsidP="00861EBC">
            <w:pPr>
              <w:pStyle w:val="TAL"/>
              <w:rPr>
                <w:sz w:val="16"/>
                <w:szCs w:val="16"/>
              </w:rPr>
            </w:pPr>
            <w:r w:rsidRPr="0096735D">
              <w:rPr>
                <w:sz w:val="16"/>
                <w:szCs w:val="16"/>
              </w:rPr>
              <w:t>Correction of CR implementation</w:t>
            </w:r>
          </w:p>
        </w:tc>
        <w:tc>
          <w:tcPr>
            <w:tcW w:w="710" w:type="dxa"/>
            <w:gridSpan w:val="2"/>
            <w:shd w:val="solid" w:color="FFFFFF" w:fill="auto"/>
          </w:tcPr>
          <w:p w14:paraId="1D4C63AC" w14:textId="77777777" w:rsidR="00861EBC" w:rsidRPr="0096735D" w:rsidRDefault="00861EBC" w:rsidP="00861EBC">
            <w:pPr>
              <w:pStyle w:val="TAC"/>
              <w:rPr>
                <w:sz w:val="16"/>
                <w:szCs w:val="16"/>
              </w:rPr>
            </w:pPr>
            <w:r w:rsidRPr="0096735D">
              <w:rPr>
                <w:sz w:val="16"/>
                <w:szCs w:val="16"/>
              </w:rPr>
              <w:t>18.4.0</w:t>
            </w:r>
          </w:p>
        </w:tc>
      </w:tr>
      <w:tr w:rsidR="00683877" w:rsidRPr="0096735D" w14:paraId="50AA8599" w14:textId="77777777" w:rsidTr="00CF5F3D">
        <w:trPr>
          <w:gridBefore w:val="1"/>
          <w:gridAfter w:val="1"/>
          <w:wBefore w:w="47" w:type="dxa"/>
          <w:wAfter w:w="48" w:type="dxa"/>
        </w:trPr>
        <w:tc>
          <w:tcPr>
            <w:tcW w:w="801" w:type="dxa"/>
            <w:gridSpan w:val="2"/>
            <w:shd w:val="solid" w:color="FFFFFF" w:fill="auto"/>
          </w:tcPr>
          <w:p w14:paraId="7126DF8E" w14:textId="77777777" w:rsidR="00683877" w:rsidRPr="0096735D" w:rsidRDefault="00683877" w:rsidP="00683877">
            <w:pPr>
              <w:pStyle w:val="TAC"/>
              <w:rPr>
                <w:sz w:val="16"/>
                <w:szCs w:val="16"/>
              </w:rPr>
            </w:pPr>
            <w:r w:rsidRPr="0096735D">
              <w:rPr>
                <w:sz w:val="16"/>
                <w:szCs w:val="16"/>
              </w:rPr>
              <w:t>2023-12</w:t>
            </w:r>
          </w:p>
        </w:tc>
        <w:tc>
          <w:tcPr>
            <w:tcW w:w="797" w:type="dxa"/>
            <w:gridSpan w:val="2"/>
            <w:shd w:val="solid" w:color="FFFFFF" w:fill="auto"/>
          </w:tcPr>
          <w:p w14:paraId="7B5B3475" w14:textId="77777777" w:rsidR="00683877" w:rsidRPr="0096735D" w:rsidRDefault="00683877" w:rsidP="00683877">
            <w:pPr>
              <w:pStyle w:val="TAC"/>
              <w:rPr>
                <w:sz w:val="16"/>
                <w:szCs w:val="16"/>
              </w:rPr>
            </w:pPr>
            <w:r w:rsidRPr="0096735D">
              <w:rPr>
                <w:sz w:val="16"/>
                <w:szCs w:val="16"/>
              </w:rPr>
              <w:t>SA#102</w:t>
            </w:r>
          </w:p>
        </w:tc>
        <w:tc>
          <w:tcPr>
            <w:tcW w:w="1090" w:type="dxa"/>
            <w:gridSpan w:val="2"/>
            <w:shd w:val="solid" w:color="FFFFFF" w:fill="auto"/>
          </w:tcPr>
          <w:p w14:paraId="74F85FAA" w14:textId="77777777" w:rsidR="00683877" w:rsidRPr="0096735D" w:rsidRDefault="00683877" w:rsidP="00683877">
            <w:pPr>
              <w:pStyle w:val="TAC"/>
              <w:rPr>
                <w:sz w:val="16"/>
                <w:szCs w:val="16"/>
              </w:rPr>
            </w:pPr>
            <w:r w:rsidRPr="0096735D">
              <w:rPr>
                <w:sz w:val="16"/>
                <w:szCs w:val="16"/>
              </w:rPr>
              <w:t>SP-231331</w:t>
            </w:r>
          </w:p>
        </w:tc>
        <w:tc>
          <w:tcPr>
            <w:tcW w:w="566" w:type="dxa"/>
            <w:gridSpan w:val="2"/>
            <w:shd w:val="solid" w:color="FFFFFF" w:fill="auto"/>
          </w:tcPr>
          <w:p w14:paraId="777B0400" w14:textId="77777777" w:rsidR="00683877" w:rsidRPr="0096735D" w:rsidRDefault="00683877" w:rsidP="00683877">
            <w:pPr>
              <w:pStyle w:val="TAL"/>
              <w:rPr>
                <w:sz w:val="16"/>
                <w:szCs w:val="16"/>
              </w:rPr>
            </w:pPr>
            <w:r w:rsidRPr="0096735D">
              <w:rPr>
                <w:sz w:val="16"/>
                <w:szCs w:val="16"/>
              </w:rPr>
              <w:t>1853</w:t>
            </w:r>
          </w:p>
        </w:tc>
        <w:tc>
          <w:tcPr>
            <w:tcW w:w="424" w:type="dxa"/>
            <w:gridSpan w:val="2"/>
            <w:shd w:val="solid" w:color="FFFFFF" w:fill="auto"/>
          </w:tcPr>
          <w:p w14:paraId="45556EF5" w14:textId="77777777" w:rsidR="00683877" w:rsidRPr="0096735D" w:rsidRDefault="00683877" w:rsidP="00683877">
            <w:pPr>
              <w:pStyle w:val="TAR"/>
              <w:jc w:val="center"/>
              <w:rPr>
                <w:sz w:val="16"/>
                <w:szCs w:val="16"/>
              </w:rPr>
            </w:pPr>
            <w:r w:rsidRPr="0096735D">
              <w:rPr>
                <w:sz w:val="16"/>
                <w:szCs w:val="16"/>
              </w:rPr>
              <w:t>-</w:t>
            </w:r>
          </w:p>
        </w:tc>
        <w:tc>
          <w:tcPr>
            <w:tcW w:w="424" w:type="dxa"/>
            <w:gridSpan w:val="2"/>
            <w:shd w:val="solid" w:color="FFFFFF" w:fill="auto"/>
          </w:tcPr>
          <w:p w14:paraId="798E89B0" w14:textId="77777777" w:rsidR="00683877" w:rsidRPr="0096735D" w:rsidRDefault="00683877" w:rsidP="00683877">
            <w:pPr>
              <w:pStyle w:val="TAC"/>
              <w:rPr>
                <w:sz w:val="16"/>
                <w:szCs w:val="16"/>
              </w:rPr>
            </w:pPr>
            <w:r w:rsidRPr="0096735D">
              <w:rPr>
                <w:sz w:val="16"/>
                <w:szCs w:val="16"/>
              </w:rPr>
              <w:t>F</w:t>
            </w:r>
          </w:p>
        </w:tc>
        <w:tc>
          <w:tcPr>
            <w:tcW w:w="4796" w:type="dxa"/>
            <w:gridSpan w:val="2"/>
            <w:shd w:val="solid" w:color="FFFFFF" w:fill="auto"/>
          </w:tcPr>
          <w:p w14:paraId="6C451939" w14:textId="77777777" w:rsidR="00683877" w:rsidRPr="0096735D" w:rsidRDefault="00683877" w:rsidP="00683877">
            <w:pPr>
              <w:pStyle w:val="TAL"/>
              <w:rPr>
                <w:sz w:val="16"/>
                <w:szCs w:val="16"/>
              </w:rPr>
            </w:pPr>
            <w:r w:rsidRPr="0096735D">
              <w:rPr>
                <w:sz w:val="16"/>
                <w:szCs w:val="16"/>
              </w:rPr>
              <w:t>Editorial correction of CR implementation</w:t>
            </w:r>
          </w:p>
        </w:tc>
        <w:tc>
          <w:tcPr>
            <w:tcW w:w="710" w:type="dxa"/>
            <w:gridSpan w:val="2"/>
            <w:shd w:val="solid" w:color="FFFFFF" w:fill="auto"/>
          </w:tcPr>
          <w:p w14:paraId="31E59C50" w14:textId="77777777" w:rsidR="00683877" w:rsidRPr="0096735D" w:rsidRDefault="00683877" w:rsidP="00683877">
            <w:pPr>
              <w:pStyle w:val="TAC"/>
              <w:rPr>
                <w:sz w:val="16"/>
                <w:szCs w:val="16"/>
              </w:rPr>
            </w:pPr>
            <w:r w:rsidRPr="0096735D">
              <w:rPr>
                <w:sz w:val="16"/>
                <w:szCs w:val="16"/>
              </w:rPr>
              <w:t>18.4.0</w:t>
            </w:r>
          </w:p>
        </w:tc>
      </w:tr>
      <w:tr w:rsidR="00961581" w:rsidRPr="0096735D" w14:paraId="1CCD88BC" w14:textId="77777777" w:rsidTr="00CF5F3D">
        <w:trPr>
          <w:gridBefore w:val="1"/>
          <w:gridAfter w:val="1"/>
          <w:wBefore w:w="47" w:type="dxa"/>
          <w:wAfter w:w="48" w:type="dxa"/>
        </w:trPr>
        <w:tc>
          <w:tcPr>
            <w:tcW w:w="801" w:type="dxa"/>
            <w:gridSpan w:val="2"/>
            <w:shd w:val="solid" w:color="FFFFFF" w:fill="auto"/>
          </w:tcPr>
          <w:p w14:paraId="38D424EF" w14:textId="77777777" w:rsidR="00961581" w:rsidRPr="0096735D" w:rsidRDefault="00961581" w:rsidP="00683877">
            <w:pPr>
              <w:pStyle w:val="TAC"/>
              <w:rPr>
                <w:sz w:val="16"/>
                <w:szCs w:val="16"/>
              </w:rPr>
            </w:pPr>
            <w:r w:rsidRPr="0096735D">
              <w:rPr>
                <w:sz w:val="16"/>
                <w:szCs w:val="16"/>
              </w:rPr>
              <w:t>2023-12</w:t>
            </w:r>
          </w:p>
        </w:tc>
        <w:tc>
          <w:tcPr>
            <w:tcW w:w="797" w:type="dxa"/>
            <w:gridSpan w:val="2"/>
            <w:shd w:val="solid" w:color="FFFFFF" w:fill="auto"/>
          </w:tcPr>
          <w:p w14:paraId="3D99C34F" w14:textId="77777777" w:rsidR="00961581" w:rsidRPr="0096735D" w:rsidRDefault="00961581" w:rsidP="00683877">
            <w:pPr>
              <w:pStyle w:val="TAC"/>
              <w:rPr>
                <w:sz w:val="16"/>
                <w:szCs w:val="16"/>
              </w:rPr>
            </w:pPr>
            <w:r w:rsidRPr="0096735D">
              <w:rPr>
                <w:sz w:val="16"/>
                <w:szCs w:val="16"/>
              </w:rPr>
              <w:t>SA#102</w:t>
            </w:r>
          </w:p>
        </w:tc>
        <w:tc>
          <w:tcPr>
            <w:tcW w:w="1090" w:type="dxa"/>
            <w:gridSpan w:val="2"/>
            <w:shd w:val="solid" w:color="FFFFFF" w:fill="auto"/>
          </w:tcPr>
          <w:p w14:paraId="4EE68969" w14:textId="77777777" w:rsidR="00961581" w:rsidRPr="0096735D" w:rsidRDefault="00961581" w:rsidP="00683877">
            <w:pPr>
              <w:pStyle w:val="TAC"/>
              <w:rPr>
                <w:sz w:val="16"/>
                <w:szCs w:val="16"/>
              </w:rPr>
            </w:pPr>
            <w:r w:rsidRPr="0096735D">
              <w:rPr>
                <w:sz w:val="16"/>
                <w:szCs w:val="16"/>
              </w:rPr>
              <w:t>SP-231324</w:t>
            </w:r>
          </w:p>
        </w:tc>
        <w:tc>
          <w:tcPr>
            <w:tcW w:w="566" w:type="dxa"/>
            <w:gridSpan w:val="2"/>
            <w:shd w:val="solid" w:color="FFFFFF" w:fill="auto"/>
          </w:tcPr>
          <w:p w14:paraId="7D326791" w14:textId="77777777" w:rsidR="00961581" w:rsidRPr="0096735D" w:rsidRDefault="00961581" w:rsidP="00683877">
            <w:pPr>
              <w:pStyle w:val="TAL"/>
              <w:rPr>
                <w:sz w:val="16"/>
                <w:szCs w:val="16"/>
              </w:rPr>
            </w:pPr>
            <w:r w:rsidRPr="0096735D">
              <w:rPr>
                <w:sz w:val="16"/>
                <w:szCs w:val="16"/>
              </w:rPr>
              <w:t>1854</w:t>
            </w:r>
          </w:p>
        </w:tc>
        <w:tc>
          <w:tcPr>
            <w:tcW w:w="424" w:type="dxa"/>
            <w:gridSpan w:val="2"/>
            <w:shd w:val="solid" w:color="FFFFFF" w:fill="auto"/>
          </w:tcPr>
          <w:p w14:paraId="11BC317F" w14:textId="77777777" w:rsidR="00961581" w:rsidRPr="0096735D" w:rsidRDefault="00961581" w:rsidP="00683877">
            <w:pPr>
              <w:pStyle w:val="TAR"/>
              <w:jc w:val="center"/>
              <w:rPr>
                <w:sz w:val="16"/>
                <w:szCs w:val="16"/>
              </w:rPr>
            </w:pPr>
            <w:r w:rsidRPr="0096735D">
              <w:rPr>
                <w:sz w:val="16"/>
                <w:szCs w:val="16"/>
              </w:rPr>
              <w:t>-</w:t>
            </w:r>
          </w:p>
        </w:tc>
        <w:tc>
          <w:tcPr>
            <w:tcW w:w="424" w:type="dxa"/>
            <w:gridSpan w:val="2"/>
            <w:shd w:val="solid" w:color="FFFFFF" w:fill="auto"/>
          </w:tcPr>
          <w:p w14:paraId="7BC38683" w14:textId="77777777" w:rsidR="00961581" w:rsidRPr="0096735D" w:rsidRDefault="00961581" w:rsidP="00683877">
            <w:pPr>
              <w:pStyle w:val="TAC"/>
              <w:rPr>
                <w:sz w:val="16"/>
                <w:szCs w:val="16"/>
              </w:rPr>
            </w:pPr>
            <w:r w:rsidRPr="0096735D">
              <w:rPr>
                <w:sz w:val="16"/>
                <w:szCs w:val="16"/>
              </w:rPr>
              <w:t>F</w:t>
            </w:r>
          </w:p>
        </w:tc>
        <w:tc>
          <w:tcPr>
            <w:tcW w:w="4796" w:type="dxa"/>
            <w:gridSpan w:val="2"/>
            <w:shd w:val="solid" w:color="FFFFFF" w:fill="auto"/>
          </w:tcPr>
          <w:p w14:paraId="170C4455" w14:textId="77777777" w:rsidR="00961581" w:rsidRPr="0096735D" w:rsidRDefault="00961581" w:rsidP="00683877">
            <w:pPr>
              <w:pStyle w:val="TAL"/>
              <w:rPr>
                <w:sz w:val="16"/>
                <w:szCs w:val="16"/>
              </w:rPr>
            </w:pPr>
            <w:r w:rsidRPr="0096735D">
              <w:rPr>
                <w:sz w:val="16"/>
                <w:szCs w:val="16"/>
              </w:rPr>
              <w:t>Correction of Figure 7A.2.1-1</w:t>
            </w:r>
          </w:p>
        </w:tc>
        <w:tc>
          <w:tcPr>
            <w:tcW w:w="710" w:type="dxa"/>
            <w:gridSpan w:val="2"/>
            <w:shd w:val="solid" w:color="FFFFFF" w:fill="auto"/>
          </w:tcPr>
          <w:p w14:paraId="4CA6245B" w14:textId="77777777" w:rsidR="00961581" w:rsidRPr="0096735D" w:rsidRDefault="00961581" w:rsidP="00683877">
            <w:pPr>
              <w:pStyle w:val="TAC"/>
              <w:rPr>
                <w:sz w:val="16"/>
                <w:szCs w:val="16"/>
              </w:rPr>
            </w:pPr>
            <w:r w:rsidRPr="0096735D">
              <w:rPr>
                <w:sz w:val="16"/>
                <w:szCs w:val="16"/>
              </w:rPr>
              <w:t>18.4.0</w:t>
            </w:r>
          </w:p>
        </w:tc>
      </w:tr>
      <w:tr w:rsidR="00526AD5" w:rsidRPr="0096735D" w14:paraId="24529550" w14:textId="77777777" w:rsidTr="00CF5F3D">
        <w:trPr>
          <w:gridBefore w:val="1"/>
          <w:gridAfter w:val="1"/>
          <w:wBefore w:w="47" w:type="dxa"/>
          <w:wAfter w:w="48" w:type="dxa"/>
        </w:trPr>
        <w:tc>
          <w:tcPr>
            <w:tcW w:w="801" w:type="dxa"/>
            <w:gridSpan w:val="2"/>
            <w:shd w:val="solid" w:color="FFFFFF" w:fill="auto"/>
          </w:tcPr>
          <w:p w14:paraId="14034753" w14:textId="77777777" w:rsidR="00526AD5" w:rsidRPr="0096735D" w:rsidRDefault="00526AD5" w:rsidP="00526AD5">
            <w:pPr>
              <w:pStyle w:val="TAC"/>
              <w:rPr>
                <w:sz w:val="16"/>
                <w:szCs w:val="16"/>
              </w:rPr>
            </w:pPr>
            <w:r w:rsidRPr="0096735D">
              <w:rPr>
                <w:sz w:val="16"/>
                <w:szCs w:val="16"/>
              </w:rPr>
              <w:t>2023-12</w:t>
            </w:r>
          </w:p>
        </w:tc>
        <w:tc>
          <w:tcPr>
            <w:tcW w:w="797" w:type="dxa"/>
            <w:gridSpan w:val="2"/>
            <w:shd w:val="solid" w:color="FFFFFF" w:fill="auto"/>
          </w:tcPr>
          <w:p w14:paraId="5CD40960" w14:textId="77777777" w:rsidR="00526AD5" w:rsidRPr="0096735D" w:rsidRDefault="00526AD5" w:rsidP="00526AD5">
            <w:pPr>
              <w:pStyle w:val="TAC"/>
              <w:rPr>
                <w:sz w:val="16"/>
                <w:szCs w:val="16"/>
              </w:rPr>
            </w:pPr>
            <w:r w:rsidRPr="0096735D">
              <w:rPr>
                <w:sz w:val="16"/>
                <w:szCs w:val="16"/>
              </w:rPr>
              <w:t>SA#102</w:t>
            </w:r>
          </w:p>
        </w:tc>
        <w:tc>
          <w:tcPr>
            <w:tcW w:w="1090" w:type="dxa"/>
            <w:gridSpan w:val="2"/>
            <w:shd w:val="solid" w:color="FFFFFF" w:fill="auto"/>
          </w:tcPr>
          <w:p w14:paraId="4D7899FE" w14:textId="77777777" w:rsidR="00526AD5" w:rsidRPr="0096735D" w:rsidRDefault="00526AD5" w:rsidP="00526AD5">
            <w:pPr>
              <w:pStyle w:val="TAC"/>
              <w:rPr>
                <w:sz w:val="16"/>
                <w:szCs w:val="16"/>
              </w:rPr>
            </w:pPr>
            <w:r w:rsidRPr="0096735D">
              <w:rPr>
                <w:sz w:val="16"/>
                <w:szCs w:val="16"/>
              </w:rPr>
              <w:t>SP-231337</w:t>
            </w:r>
          </w:p>
        </w:tc>
        <w:tc>
          <w:tcPr>
            <w:tcW w:w="566" w:type="dxa"/>
            <w:gridSpan w:val="2"/>
            <w:shd w:val="solid" w:color="FFFFFF" w:fill="auto"/>
          </w:tcPr>
          <w:p w14:paraId="26B87141" w14:textId="77777777" w:rsidR="00526AD5" w:rsidRPr="0096735D" w:rsidRDefault="00526AD5" w:rsidP="00526AD5">
            <w:pPr>
              <w:pStyle w:val="TAL"/>
              <w:rPr>
                <w:sz w:val="16"/>
                <w:szCs w:val="16"/>
              </w:rPr>
            </w:pPr>
            <w:r w:rsidRPr="0096735D">
              <w:rPr>
                <w:sz w:val="16"/>
                <w:szCs w:val="16"/>
              </w:rPr>
              <w:t>1855</w:t>
            </w:r>
          </w:p>
        </w:tc>
        <w:tc>
          <w:tcPr>
            <w:tcW w:w="424" w:type="dxa"/>
            <w:gridSpan w:val="2"/>
            <w:shd w:val="solid" w:color="FFFFFF" w:fill="auto"/>
          </w:tcPr>
          <w:p w14:paraId="0CDD8523" w14:textId="77777777" w:rsidR="00526AD5" w:rsidRPr="0096735D" w:rsidRDefault="00526AD5" w:rsidP="00526AD5">
            <w:pPr>
              <w:pStyle w:val="TAR"/>
              <w:jc w:val="center"/>
              <w:rPr>
                <w:sz w:val="16"/>
                <w:szCs w:val="16"/>
              </w:rPr>
            </w:pPr>
            <w:r w:rsidRPr="0096735D">
              <w:rPr>
                <w:sz w:val="16"/>
                <w:szCs w:val="16"/>
              </w:rPr>
              <w:t>-</w:t>
            </w:r>
          </w:p>
        </w:tc>
        <w:tc>
          <w:tcPr>
            <w:tcW w:w="424" w:type="dxa"/>
            <w:gridSpan w:val="2"/>
            <w:shd w:val="solid" w:color="FFFFFF" w:fill="auto"/>
          </w:tcPr>
          <w:p w14:paraId="29493DDF" w14:textId="77777777" w:rsidR="00526AD5" w:rsidRPr="0096735D" w:rsidRDefault="00526AD5" w:rsidP="00526AD5">
            <w:pPr>
              <w:pStyle w:val="TAC"/>
              <w:rPr>
                <w:sz w:val="16"/>
                <w:szCs w:val="16"/>
              </w:rPr>
            </w:pPr>
            <w:r w:rsidRPr="0096735D">
              <w:rPr>
                <w:sz w:val="16"/>
                <w:szCs w:val="16"/>
              </w:rPr>
              <w:t>F</w:t>
            </w:r>
          </w:p>
        </w:tc>
        <w:tc>
          <w:tcPr>
            <w:tcW w:w="4796" w:type="dxa"/>
            <w:gridSpan w:val="2"/>
            <w:shd w:val="solid" w:color="FFFFFF" w:fill="auto"/>
          </w:tcPr>
          <w:p w14:paraId="79D769A7" w14:textId="77777777" w:rsidR="00526AD5" w:rsidRPr="0096735D" w:rsidRDefault="00526AD5" w:rsidP="00526AD5">
            <w:pPr>
              <w:pStyle w:val="TAL"/>
              <w:rPr>
                <w:sz w:val="16"/>
                <w:szCs w:val="16"/>
              </w:rPr>
            </w:pPr>
            <w:r w:rsidRPr="0096735D">
              <w:rPr>
                <w:sz w:val="16"/>
                <w:szCs w:val="16"/>
              </w:rPr>
              <w:t>Editorial modifications on PRINS</w:t>
            </w:r>
          </w:p>
        </w:tc>
        <w:tc>
          <w:tcPr>
            <w:tcW w:w="710" w:type="dxa"/>
            <w:gridSpan w:val="2"/>
            <w:shd w:val="solid" w:color="FFFFFF" w:fill="auto"/>
          </w:tcPr>
          <w:p w14:paraId="57FD1D1C" w14:textId="77777777" w:rsidR="00526AD5" w:rsidRPr="0096735D" w:rsidRDefault="00526AD5" w:rsidP="00526AD5">
            <w:pPr>
              <w:pStyle w:val="TAC"/>
              <w:rPr>
                <w:sz w:val="16"/>
                <w:szCs w:val="16"/>
              </w:rPr>
            </w:pPr>
            <w:r w:rsidRPr="0096735D">
              <w:rPr>
                <w:sz w:val="16"/>
                <w:szCs w:val="16"/>
              </w:rPr>
              <w:t>18.4.0</w:t>
            </w:r>
          </w:p>
        </w:tc>
      </w:tr>
      <w:tr w:rsidR="006F0A1D" w:rsidRPr="0096735D" w14:paraId="56BB111E" w14:textId="77777777" w:rsidTr="00CF5F3D">
        <w:trPr>
          <w:gridBefore w:val="1"/>
          <w:gridAfter w:val="1"/>
          <w:wBefore w:w="47" w:type="dxa"/>
          <w:wAfter w:w="48" w:type="dxa"/>
        </w:trPr>
        <w:tc>
          <w:tcPr>
            <w:tcW w:w="801" w:type="dxa"/>
            <w:gridSpan w:val="2"/>
            <w:shd w:val="solid" w:color="FFFFFF" w:fill="auto"/>
          </w:tcPr>
          <w:p w14:paraId="0F36E53F" w14:textId="77777777" w:rsidR="006F0A1D" w:rsidRPr="0096735D" w:rsidRDefault="006F0A1D" w:rsidP="00526AD5">
            <w:pPr>
              <w:pStyle w:val="TAC"/>
              <w:rPr>
                <w:sz w:val="16"/>
                <w:szCs w:val="16"/>
              </w:rPr>
            </w:pPr>
            <w:r w:rsidRPr="0096735D">
              <w:rPr>
                <w:sz w:val="16"/>
                <w:szCs w:val="16"/>
              </w:rPr>
              <w:t>2023-12</w:t>
            </w:r>
          </w:p>
        </w:tc>
        <w:tc>
          <w:tcPr>
            <w:tcW w:w="797" w:type="dxa"/>
            <w:gridSpan w:val="2"/>
            <w:shd w:val="solid" w:color="FFFFFF" w:fill="auto"/>
          </w:tcPr>
          <w:p w14:paraId="48056ACB" w14:textId="77777777" w:rsidR="006F0A1D" w:rsidRPr="0096735D" w:rsidRDefault="006F0A1D" w:rsidP="00526AD5">
            <w:pPr>
              <w:pStyle w:val="TAC"/>
              <w:rPr>
                <w:sz w:val="16"/>
                <w:szCs w:val="16"/>
              </w:rPr>
            </w:pPr>
            <w:r w:rsidRPr="0096735D">
              <w:rPr>
                <w:sz w:val="16"/>
                <w:szCs w:val="16"/>
              </w:rPr>
              <w:t>SA#102</w:t>
            </w:r>
          </w:p>
        </w:tc>
        <w:tc>
          <w:tcPr>
            <w:tcW w:w="1090" w:type="dxa"/>
            <w:gridSpan w:val="2"/>
            <w:shd w:val="solid" w:color="FFFFFF" w:fill="auto"/>
          </w:tcPr>
          <w:p w14:paraId="12DEBD79" w14:textId="77777777" w:rsidR="006F0A1D" w:rsidRPr="0096735D" w:rsidRDefault="002A5CDB" w:rsidP="00526AD5">
            <w:pPr>
              <w:pStyle w:val="TAC"/>
              <w:rPr>
                <w:sz w:val="16"/>
                <w:szCs w:val="16"/>
              </w:rPr>
            </w:pPr>
            <w:r w:rsidRPr="0096735D">
              <w:rPr>
                <w:sz w:val="16"/>
                <w:szCs w:val="16"/>
              </w:rPr>
              <w:t>SP-231343</w:t>
            </w:r>
          </w:p>
        </w:tc>
        <w:tc>
          <w:tcPr>
            <w:tcW w:w="566" w:type="dxa"/>
            <w:gridSpan w:val="2"/>
            <w:shd w:val="solid" w:color="FFFFFF" w:fill="auto"/>
          </w:tcPr>
          <w:p w14:paraId="061788A0" w14:textId="77777777" w:rsidR="006F0A1D" w:rsidRPr="0096735D" w:rsidRDefault="006F0A1D" w:rsidP="00526AD5">
            <w:pPr>
              <w:pStyle w:val="TAL"/>
              <w:rPr>
                <w:sz w:val="16"/>
                <w:szCs w:val="16"/>
              </w:rPr>
            </w:pPr>
            <w:r w:rsidRPr="0096735D">
              <w:rPr>
                <w:sz w:val="16"/>
                <w:szCs w:val="16"/>
              </w:rPr>
              <w:t>1861</w:t>
            </w:r>
          </w:p>
        </w:tc>
        <w:tc>
          <w:tcPr>
            <w:tcW w:w="424" w:type="dxa"/>
            <w:gridSpan w:val="2"/>
            <w:shd w:val="solid" w:color="FFFFFF" w:fill="auto"/>
          </w:tcPr>
          <w:p w14:paraId="4FE12868" w14:textId="77777777" w:rsidR="006F0A1D" w:rsidRPr="0096735D" w:rsidRDefault="006F0A1D" w:rsidP="00526AD5">
            <w:pPr>
              <w:pStyle w:val="TAR"/>
              <w:jc w:val="center"/>
              <w:rPr>
                <w:sz w:val="16"/>
                <w:szCs w:val="16"/>
              </w:rPr>
            </w:pPr>
            <w:r w:rsidRPr="0096735D">
              <w:rPr>
                <w:sz w:val="16"/>
                <w:szCs w:val="16"/>
              </w:rPr>
              <w:t>1</w:t>
            </w:r>
          </w:p>
        </w:tc>
        <w:tc>
          <w:tcPr>
            <w:tcW w:w="424" w:type="dxa"/>
            <w:gridSpan w:val="2"/>
            <w:shd w:val="solid" w:color="FFFFFF" w:fill="auto"/>
          </w:tcPr>
          <w:p w14:paraId="0BD80629" w14:textId="77777777" w:rsidR="006F0A1D" w:rsidRPr="0096735D" w:rsidRDefault="006F0A1D" w:rsidP="00526AD5">
            <w:pPr>
              <w:pStyle w:val="TAC"/>
              <w:rPr>
                <w:sz w:val="16"/>
                <w:szCs w:val="16"/>
              </w:rPr>
            </w:pPr>
            <w:r w:rsidRPr="0096735D">
              <w:rPr>
                <w:sz w:val="16"/>
                <w:szCs w:val="16"/>
              </w:rPr>
              <w:t>F</w:t>
            </w:r>
          </w:p>
        </w:tc>
        <w:tc>
          <w:tcPr>
            <w:tcW w:w="4796" w:type="dxa"/>
            <w:gridSpan w:val="2"/>
            <w:shd w:val="solid" w:color="FFFFFF" w:fill="auto"/>
          </w:tcPr>
          <w:p w14:paraId="79710757" w14:textId="77777777" w:rsidR="006F0A1D" w:rsidRPr="0096735D" w:rsidRDefault="006F0A1D" w:rsidP="00526AD5">
            <w:pPr>
              <w:pStyle w:val="TAL"/>
              <w:rPr>
                <w:sz w:val="16"/>
                <w:szCs w:val="16"/>
              </w:rPr>
            </w:pPr>
            <w:r w:rsidRPr="0096735D">
              <w:rPr>
                <w:sz w:val="16"/>
                <w:szCs w:val="16"/>
              </w:rPr>
              <w:t>Guidance on mitigating privacy risk of variable length NAI based SUPIs</w:t>
            </w:r>
          </w:p>
        </w:tc>
        <w:tc>
          <w:tcPr>
            <w:tcW w:w="710" w:type="dxa"/>
            <w:gridSpan w:val="2"/>
            <w:shd w:val="solid" w:color="FFFFFF" w:fill="auto"/>
          </w:tcPr>
          <w:p w14:paraId="00339A82" w14:textId="77777777" w:rsidR="006F0A1D" w:rsidRPr="0096735D" w:rsidRDefault="006F0A1D" w:rsidP="00526AD5">
            <w:pPr>
              <w:pStyle w:val="TAC"/>
              <w:rPr>
                <w:sz w:val="16"/>
                <w:szCs w:val="16"/>
              </w:rPr>
            </w:pPr>
            <w:r w:rsidRPr="0096735D">
              <w:rPr>
                <w:sz w:val="16"/>
                <w:szCs w:val="16"/>
              </w:rPr>
              <w:t>18.4.0</w:t>
            </w:r>
          </w:p>
        </w:tc>
      </w:tr>
      <w:tr w:rsidR="00302D9F" w:rsidRPr="0096735D" w14:paraId="55709249" w14:textId="77777777" w:rsidTr="00CF5F3D">
        <w:trPr>
          <w:gridBefore w:val="1"/>
          <w:gridAfter w:val="1"/>
          <w:wBefore w:w="47" w:type="dxa"/>
          <w:wAfter w:w="48" w:type="dxa"/>
        </w:trPr>
        <w:tc>
          <w:tcPr>
            <w:tcW w:w="801" w:type="dxa"/>
            <w:gridSpan w:val="2"/>
            <w:shd w:val="solid" w:color="FFFFFF" w:fill="auto"/>
          </w:tcPr>
          <w:p w14:paraId="618C85F6" w14:textId="77777777" w:rsidR="00302D9F" w:rsidRPr="0096735D" w:rsidRDefault="00302D9F" w:rsidP="00526AD5">
            <w:pPr>
              <w:pStyle w:val="TAC"/>
              <w:rPr>
                <w:sz w:val="16"/>
                <w:szCs w:val="16"/>
              </w:rPr>
            </w:pPr>
            <w:r w:rsidRPr="0096735D">
              <w:rPr>
                <w:sz w:val="16"/>
                <w:szCs w:val="16"/>
              </w:rPr>
              <w:t>2023-12</w:t>
            </w:r>
          </w:p>
        </w:tc>
        <w:tc>
          <w:tcPr>
            <w:tcW w:w="797" w:type="dxa"/>
            <w:gridSpan w:val="2"/>
            <w:shd w:val="solid" w:color="FFFFFF" w:fill="auto"/>
          </w:tcPr>
          <w:p w14:paraId="66FC2354" w14:textId="77777777" w:rsidR="00302D9F" w:rsidRPr="0096735D" w:rsidRDefault="00302D9F" w:rsidP="00526AD5">
            <w:pPr>
              <w:pStyle w:val="TAC"/>
              <w:rPr>
                <w:sz w:val="16"/>
                <w:szCs w:val="16"/>
              </w:rPr>
            </w:pPr>
            <w:r w:rsidRPr="0096735D">
              <w:rPr>
                <w:sz w:val="16"/>
                <w:szCs w:val="16"/>
              </w:rPr>
              <w:t>SA#102</w:t>
            </w:r>
          </w:p>
        </w:tc>
        <w:tc>
          <w:tcPr>
            <w:tcW w:w="1090" w:type="dxa"/>
            <w:gridSpan w:val="2"/>
            <w:shd w:val="solid" w:color="FFFFFF" w:fill="auto"/>
          </w:tcPr>
          <w:p w14:paraId="71E43C1B" w14:textId="77777777" w:rsidR="00302D9F" w:rsidRPr="0096735D" w:rsidRDefault="00302D9F" w:rsidP="00526AD5">
            <w:pPr>
              <w:pStyle w:val="TAC"/>
              <w:rPr>
                <w:sz w:val="16"/>
                <w:szCs w:val="16"/>
              </w:rPr>
            </w:pPr>
            <w:r w:rsidRPr="0096735D">
              <w:rPr>
                <w:sz w:val="16"/>
                <w:szCs w:val="16"/>
              </w:rPr>
              <w:t>SP-231649</w:t>
            </w:r>
          </w:p>
        </w:tc>
        <w:tc>
          <w:tcPr>
            <w:tcW w:w="566" w:type="dxa"/>
            <w:gridSpan w:val="2"/>
            <w:shd w:val="solid" w:color="FFFFFF" w:fill="auto"/>
          </w:tcPr>
          <w:p w14:paraId="5BE2DBE8" w14:textId="77777777" w:rsidR="00302D9F" w:rsidRPr="0096735D" w:rsidRDefault="00302D9F" w:rsidP="00526AD5">
            <w:pPr>
              <w:pStyle w:val="TAL"/>
              <w:rPr>
                <w:sz w:val="16"/>
                <w:szCs w:val="16"/>
              </w:rPr>
            </w:pPr>
            <w:r w:rsidRPr="0096735D">
              <w:rPr>
                <w:sz w:val="16"/>
                <w:szCs w:val="16"/>
              </w:rPr>
              <w:t>1867</w:t>
            </w:r>
          </w:p>
        </w:tc>
        <w:tc>
          <w:tcPr>
            <w:tcW w:w="424" w:type="dxa"/>
            <w:gridSpan w:val="2"/>
            <w:shd w:val="solid" w:color="FFFFFF" w:fill="auto"/>
          </w:tcPr>
          <w:p w14:paraId="291B361D" w14:textId="77777777" w:rsidR="00302D9F" w:rsidRPr="0096735D" w:rsidRDefault="00302D9F" w:rsidP="00526AD5">
            <w:pPr>
              <w:pStyle w:val="TAR"/>
              <w:jc w:val="center"/>
              <w:rPr>
                <w:sz w:val="16"/>
                <w:szCs w:val="16"/>
              </w:rPr>
            </w:pPr>
            <w:r w:rsidRPr="0096735D">
              <w:rPr>
                <w:sz w:val="16"/>
                <w:szCs w:val="16"/>
              </w:rPr>
              <w:t>1</w:t>
            </w:r>
          </w:p>
        </w:tc>
        <w:tc>
          <w:tcPr>
            <w:tcW w:w="424" w:type="dxa"/>
            <w:gridSpan w:val="2"/>
            <w:shd w:val="solid" w:color="FFFFFF" w:fill="auto"/>
          </w:tcPr>
          <w:p w14:paraId="13F7C06B" w14:textId="77777777" w:rsidR="00302D9F" w:rsidRPr="0096735D" w:rsidRDefault="00302D9F" w:rsidP="00526AD5">
            <w:pPr>
              <w:pStyle w:val="TAC"/>
              <w:rPr>
                <w:sz w:val="16"/>
                <w:szCs w:val="16"/>
              </w:rPr>
            </w:pPr>
            <w:r w:rsidRPr="0096735D">
              <w:rPr>
                <w:sz w:val="16"/>
                <w:szCs w:val="16"/>
              </w:rPr>
              <w:t>F</w:t>
            </w:r>
          </w:p>
        </w:tc>
        <w:tc>
          <w:tcPr>
            <w:tcW w:w="4796" w:type="dxa"/>
            <w:gridSpan w:val="2"/>
            <w:shd w:val="solid" w:color="FFFFFF" w:fill="auto"/>
          </w:tcPr>
          <w:p w14:paraId="229D8018" w14:textId="77777777" w:rsidR="00302D9F" w:rsidRPr="0096735D" w:rsidRDefault="00302D9F" w:rsidP="00526AD5">
            <w:pPr>
              <w:pStyle w:val="TAL"/>
              <w:rPr>
                <w:sz w:val="16"/>
                <w:szCs w:val="16"/>
              </w:rPr>
            </w:pPr>
            <w:r w:rsidRPr="0096735D">
              <w:rPr>
                <w:sz w:val="16"/>
                <w:szCs w:val="16"/>
              </w:rPr>
              <w:t>Resolution of one EN (storage request update) in Security for AI/ML model storage and sharing</w:t>
            </w:r>
          </w:p>
        </w:tc>
        <w:tc>
          <w:tcPr>
            <w:tcW w:w="710" w:type="dxa"/>
            <w:gridSpan w:val="2"/>
            <w:shd w:val="solid" w:color="FFFFFF" w:fill="auto"/>
          </w:tcPr>
          <w:p w14:paraId="0F47ED8A" w14:textId="77777777" w:rsidR="00302D9F" w:rsidRPr="0096735D" w:rsidRDefault="00302D9F" w:rsidP="00526AD5">
            <w:pPr>
              <w:pStyle w:val="TAC"/>
              <w:rPr>
                <w:sz w:val="16"/>
                <w:szCs w:val="16"/>
              </w:rPr>
            </w:pPr>
            <w:r w:rsidRPr="0096735D">
              <w:rPr>
                <w:sz w:val="16"/>
                <w:szCs w:val="16"/>
              </w:rPr>
              <w:t>18.4.0</w:t>
            </w:r>
          </w:p>
        </w:tc>
      </w:tr>
      <w:tr w:rsidR="00831FC5" w:rsidRPr="0096735D" w14:paraId="67DB3913" w14:textId="77777777" w:rsidTr="00CF5F3D">
        <w:trPr>
          <w:gridBefore w:val="1"/>
          <w:gridAfter w:val="1"/>
          <w:wBefore w:w="47" w:type="dxa"/>
          <w:wAfter w:w="48" w:type="dxa"/>
        </w:trPr>
        <w:tc>
          <w:tcPr>
            <w:tcW w:w="801" w:type="dxa"/>
            <w:gridSpan w:val="2"/>
            <w:shd w:val="solid" w:color="FFFFFF" w:fill="auto"/>
          </w:tcPr>
          <w:p w14:paraId="5AA8DB7A" w14:textId="77777777" w:rsidR="00831FC5" w:rsidRPr="0096735D" w:rsidRDefault="00831FC5" w:rsidP="00831FC5">
            <w:pPr>
              <w:pStyle w:val="TAC"/>
              <w:rPr>
                <w:sz w:val="16"/>
                <w:szCs w:val="16"/>
              </w:rPr>
            </w:pPr>
            <w:r w:rsidRPr="0096735D">
              <w:rPr>
                <w:sz w:val="16"/>
                <w:szCs w:val="16"/>
              </w:rPr>
              <w:t>2023-12</w:t>
            </w:r>
          </w:p>
        </w:tc>
        <w:tc>
          <w:tcPr>
            <w:tcW w:w="797" w:type="dxa"/>
            <w:gridSpan w:val="2"/>
            <w:shd w:val="solid" w:color="FFFFFF" w:fill="auto"/>
          </w:tcPr>
          <w:p w14:paraId="1AF8B2CF" w14:textId="77777777" w:rsidR="00831FC5" w:rsidRPr="0096735D" w:rsidRDefault="00831FC5" w:rsidP="00831FC5">
            <w:pPr>
              <w:pStyle w:val="TAC"/>
              <w:rPr>
                <w:sz w:val="16"/>
                <w:szCs w:val="16"/>
              </w:rPr>
            </w:pPr>
            <w:r w:rsidRPr="0096735D">
              <w:rPr>
                <w:sz w:val="16"/>
                <w:szCs w:val="16"/>
              </w:rPr>
              <w:t>SA#102</w:t>
            </w:r>
          </w:p>
        </w:tc>
        <w:tc>
          <w:tcPr>
            <w:tcW w:w="1090" w:type="dxa"/>
            <w:gridSpan w:val="2"/>
            <w:shd w:val="solid" w:color="FFFFFF" w:fill="auto"/>
          </w:tcPr>
          <w:p w14:paraId="51F080B8" w14:textId="77777777" w:rsidR="00831FC5" w:rsidRPr="0096735D" w:rsidRDefault="00831FC5" w:rsidP="00831FC5">
            <w:pPr>
              <w:pStyle w:val="TAC"/>
              <w:rPr>
                <w:sz w:val="16"/>
                <w:szCs w:val="16"/>
              </w:rPr>
            </w:pPr>
            <w:r w:rsidRPr="0096735D">
              <w:rPr>
                <w:sz w:val="16"/>
                <w:szCs w:val="16"/>
              </w:rPr>
              <w:t>SP-231330</w:t>
            </w:r>
          </w:p>
        </w:tc>
        <w:tc>
          <w:tcPr>
            <w:tcW w:w="566" w:type="dxa"/>
            <w:gridSpan w:val="2"/>
            <w:shd w:val="solid" w:color="FFFFFF" w:fill="auto"/>
          </w:tcPr>
          <w:p w14:paraId="128704AA" w14:textId="77777777" w:rsidR="00831FC5" w:rsidRPr="0096735D" w:rsidRDefault="00831FC5" w:rsidP="00831FC5">
            <w:pPr>
              <w:pStyle w:val="TAL"/>
              <w:rPr>
                <w:sz w:val="16"/>
                <w:szCs w:val="16"/>
              </w:rPr>
            </w:pPr>
            <w:r w:rsidRPr="0096735D">
              <w:rPr>
                <w:sz w:val="16"/>
                <w:szCs w:val="16"/>
              </w:rPr>
              <w:t>1868</w:t>
            </w:r>
          </w:p>
        </w:tc>
        <w:tc>
          <w:tcPr>
            <w:tcW w:w="424" w:type="dxa"/>
            <w:gridSpan w:val="2"/>
            <w:shd w:val="solid" w:color="FFFFFF" w:fill="auto"/>
          </w:tcPr>
          <w:p w14:paraId="60CA9DDC" w14:textId="77777777" w:rsidR="00831FC5" w:rsidRPr="0096735D" w:rsidRDefault="00831FC5" w:rsidP="00831FC5">
            <w:pPr>
              <w:pStyle w:val="TAR"/>
              <w:jc w:val="center"/>
              <w:rPr>
                <w:sz w:val="16"/>
                <w:szCs w:val="16"/>
              </w:rPr>
            </w:pPr>
            <w:r w:rsidRPr="0096735D">
              <w:rPr>
                <w:sz w:val="16"/>
                <w:szCs w:val="16"/>
              </w:rPr>
              <w:t>1</w:t>
            </w:r>
          </w:p>
        </w:tc>
        <w:tc>
          <w:tcPr>
            <w:tcW w:w="424" w:type="dxa"/>
            <w:gridSpan w:val="2"/>
            <w:shd w:val="solid" w:color="FFFFFF" w:fill="auto"/>
          </w:tcPr>
          <w:p w14:paraId="5816F24A" w14:textId="77777777" w:rsidR="00831FC5" w:rsidRPr="0096735D" w:rsidRDefault="00831FC5" w:rsidP="00831FC5">
            <w:pPr>
              <w:pStyle w:val="TAC"/>
              <w:rPr>
                <w:sz w:val="16"/>
                <w:szCs w:val="16"/>
              </w:rPr>
            </w:pPr>
            <w:r w:rsidRPr="0096735D">
              <w:rPr>
                <w:sz w:val="16"/>
                <w:szCs w:val="16"/>
              </w:rPr>
              <w:t>F</w:t>
            </w:r>
          </w:p>
        </w:tc>
        <w:tc>
          <w:tcPr>
            <w:tcW w:w="4796" w:type="dxa"/>
            <w:gridSpan w:val="2"/>
            <w:shd w:val="solid" w:color="FFFFFF" w:fill="auto"/>
          </w:tcPr>
          <w:p w14:paraId="0359D3E8" w14:textId="77777777" w:rsidR="00831FC5" w:rsidRPr="0096735D" w:rsidRDefault="00831FC5" w:rsidP="00831FC5">
            <w:pPr>
              <w:pStyle w:val="TAL"/>
              <w:rPr>
                <w:sz w:val="16"/>
                <w:szCs w:val="16"/>
              </w:rPr>
            </w:pPr>
            <w:r w:rsidRPr="0096735D">
              <w:rPr>
                <w:sz w:val="16"/>
                <w:szCs w:val="16"/>
              </w:rPr>
              <w:t>Update flow of Nnwdaf_MLModelProvision</w:t>
            </w:r>
          </w:p>
        </w:tc>
        <w:tc>
          <w:tcPr>
            <w:tcW w:w="710" w:type="dxa"/>
            <w:gridSpan w:val="2"/>
            <w:shd w:val="solid" w:color="FFFFFF" w:fill="auto"/>
          </w:tcPr>
          <w:p w14:paraId="282328A6" w14:textId="77777777" w:rsidR="00831FC5" w:rsidRPr="0096735D" w:rsidRDefault="00831FC5" w:rsidP="00831FC5">
            <w:pPr>
              <w:pStyle w:val="TAC"/>
              <w:rPr>
                <w:sz w:val="16"/>
                <w:szCs w:val="16"/>
              </w:rPr>
            </w:pPr>
            <w:r w:rsidRPr="0096735D">
              <w:rPr>
                <w:sz w:val="16"/>
                <w:szCs w:val="16"/>
              </w:rPr>
              <w:t>18.4.0</w:t>
            </w:r>
          </w:p>
        </w:tc>
      </w:tr>
      <w:tr w:rsidR="00DD00D5" w:rsidRPr="0096735D" w14:paraId="50E6F338" w14:textId="77777777" w:rsidTr="00CF5F3D">
        <w:trPr>
          <w:gridBefore w:val="1"/>
          <w:gridAfter w:val="1"/>
          <w:wBefore w:w="47" w:type="dxa"/>
          <w:wAfter w:w="48" w:type="dxa"/>
        </w:trPr>
        <w:tc>
          <w:tcPr>
            <w:tcW w:w="801" w:type="dxa"/>
            <w:gridSpan w:val="2"/>
            <w:shd w:val="solid" w:color="FFFFFF" w:fill="auto"/>
          </w:tcPr>
          <w:p w14:paraId="602986C3" w14:textId="77777777" w:rsidR="00DD00D5" w:rsidRPr="0096735D" w:rsidRDefault="00DD00D5" w:rsidP="00831FC5">
            <w:pPr>
              <w:pStyle w:val="TAC"/>
              <w:rPr>
                <w:sz w:val="16"/>
                <w:szCs w:val="16"/>
              </w:rPr>
            </w:pPr>
            <w:r w:rsidRPr="0096735D">
              <w:rPr>
                <w:sz w:val="16"/>
                <w:szCs w:val="16"/>
              </w:rPr>
              <w:t>2023-12</w:t>
            </w:r>
          </w:p>
        </w:tc>
        <w:tc>
          <w:tcPr>
            <w:tcW w:w="797" w:type="dxa"/>
            <w:gridSpan w:val="2"/>
            <w:shd w:val="solid" w:color="FFFFFF" w:fill="auto"/>
          </w:tcPr>
          <w:p w14:paraId="3423C028" w14:textId="77777777" w:rsidR="00DD00D5" w:rsidRPr="0096735D" w:rsidRDefault="00DD00D5" w:rsidP="00831FC5">
            <w:pPr>
              <w:pStyle w:val="TAC"/>
              <w:rPr>
                <w:sz w:val="16"/>
                <w:szCs w:val="16"/>
              </w:rPr>
            </w:pPr>
            <w:r w:rsidRPr="0096735D">
              <w:rPr>
                <w:sz w:val="16"/>
                <w:szCs w:val="16"/>
              </w:rPr>
              <w:t>SA#102</w:t>
            </w:r>
          </w:p>
        </w:tc>
        <w:tc>
          <w:tcPr>
            <w:tcW w:w="1090" w:type="dxa"/>
            <w:gridSpan w:val="2"/>
            <w:shd w:val="solid" w:color="FFFFFF" w:fill="auto"/>
          </w:tcPr>
          <w:p w14:paraId="5A8F85C9" w14:textId="77777777" w:rsidR="00DD00D5" w:rsidRPr="0096735D" w:rsidRDefault="00DD00D5" w:rsidP="00831FC5">
            <w:pPr>
              <w:pStyle w:val="TAC"/>
              <w:rPr>
                <w:sz w:val="16"/>
                <w:szCs w:val="16"/>
              </w:rPr>
            </w:pPr>
            <w:r w:rsidRPr="0096735D">
              <w:rPr>
                <w:sz w:val="16"/>
                <w:szCs w:val="16"/>
              </w:rPr>
              <w:t>SP-231650</w:t>
            </w:r>
          </w:p>
        </w:tc>
        <w:tc>
          <w:tcPr>
            <w:tcW w:w="566" w:type="dxa"/>
            <w:gridSpan w:val="2"/>
            <w:shd w:val="solid" w:color="FFFFFF" w:fill="auto"/>
          </w:tcPr>
          <w:p w14:paraId="4F0C6641" w14:textId="77777777" w:rsidR="00DD00D5" w:rsidRPr="0096735D" w:rsidRDefault="00DD00D5" w:rsidP="00831FC5">
            <w:pPr>
              <w:pStyle w:val="TAL"/>
              <w:rPr>
                <w:sz w:val="16"/>
                <w:szCs w:val="16"/>
              </w:rPr>
            </w:pPr>
            <w:r w:rsidRPr="0096735D">
              <w:rPr>
                <w:sz w:val="16"/>
                <w:szCs w:val="16"/>
              </w:rPr>
              <w:t>1871</w:t>
            </w:r>
          </w:p>
        </w:tc>
        <w:tc>
          <w:tcPr>
            <w:tcW w:w="424" w:type="dxa"/>
            <w:gridSpan w:val="2"/>
            <w:shd w:val="solid" w:color="FFFFFF" w:fill="auto"/>
          </w:tcPr>
          <w:p w14:paraId="29BBBD95" w14:textId="77777777" w:rsidR="00DD00D5" w:rsidRPr="0096735D" w:rsidRDefault="00DD00D5" w:rsidP="00831FC5">
            <w:pPr>
              <w:pStyle w:val="TAR"/>
              <w:jc w:val="center"/>
              <w:rPr>
                <w:sz w:val="16"/>
                <w:szCs w:val="16"/>
              </w:rPr>
            </w:pPr>
            <w:r w:rsidRPr="0096735D">
              <w:rPr>
                <w:sz w:val="16"/>
                <w:szCs w:val="16"/>
              </w:rPr>
              <w:t>1</w:t>
            </w:r>
          </w:p>
        </w:tc>
        <w:tc>
          <w:tcPr>
            <w:tcW w:w="424" w:type="dxa"/>
            <w:gridSpan w:val="2"/>
            <w:shd w:val="solid" w:color="FFFFFF" w:fill="auto"/>
          </w:tcPr>
          <w:p w14:paraId="2264BB2C" w14:textId="77777777" w:rsidR="00DD00D5" w:rsidRPr="0096735D" w:rsidRDefault="00DD00D5" w:rsidP="00831FC5">
            <w:pPr>
              <w:pStyle w:val="TAC"/>
              <w:rPr>
                <w:sz w:val="16"/>
                <w:szCs w:val="16"/>
              </w:rPr>
            </w:pPr>
            <w:r w:rsidRPr="0096735D">
              <w:rPr>
                <w:sz w:val="16"/>
                <w:szCs w:val="16"/>
              </w:rPr>
              <w:t>F</w:t>
            </w:r>
          </w:p>
        </w:tc>
        <w:tc>
          <w:tcPr>
            <w:tcW w:w="4796" w:type="dxa"/>
            <w:gridSpan w:val="2"/>
            <w:shd w:val="solid" w:color="FFFFFF" w:fill="auto"/>
          </w:tcPr>
          <w:p w14:paraId="0D6D49C0" w14:textId="77777777" w:rsidR="00DD00D5" w:rsidRPr="0096735D" w:rsidRDefault="00DD00D5" w:rsidP="00831FC5">
            <w:pPr>
              <w:pStyle w:val="TAL"/>
              <w:rPr>
                <w:sz w:val="16"/>
                <w:szCs w:val="16"/>
              </w:rPr>
            </w:pPr>
            <w:r w:rsidRPr="0096735D">
              <w:rPr>
                <w:sz w:val="16"/>
                <w:szCs w:val="16"/>
              </w:rPr>
              <w:t>Clarify ADRF usage to be optional</w:t>
            </w:r>
          </w:p>
        </w:tc>
        <w:tc>
          <w:tcPr>
            <w:tcW w:w="710" w:type="dxa"/>
            <w:gridSpan w:val="2"/>
            <w:shd w:val="solid" w:color="FFFFFF" w:fill="auto"/>
          </w:tcPr>
          <w:p w14:paraId="34B2F828" w14:textId="77777777" w:rsidR="00DD00D5" w:rsidRPr="0096735D" w:rsidRDefault="00DD00D5" w:rsidP="00831FC5">
            <w:pPr>
              <w:pStyle w:val="TAC"/>
              <w:rPr>
                <w:sz w:val="16"/>
                <w:szCs w:val="16"/>
              </w:rPr>
            </w:pPr>
            <w:r w:rsidRPr="0096735D">
              <w:rPr>
                <w:sz w:val="16"/>
                <w:szCs w:val="16"/>
              </w:rPr>
              <w:t>18.4.0</w:t>
            </w:r>
          </w:p>
        </w:tc>
      </w:tr>
      <w:tr w:rsidR="00BB5E53" w:rsidRPr="0096735D" w14:paraId="735BFAF0" w14:textId="77777777" w:rsidTr="00CF5F3D">
        <w:trPr>
          <w:gridBefore w:val="1"/>
          <w:gridAfter w:val="1"/>
          <w:wBefore w:w="47" w:type="dxa"/>
          <w:wAfter w:w="48" w:type="dxa"/>
        </w:trPr>
        <w:tc>
          <w:tcPr>
            <w:tcW w:w="801" w:type="dxa"/>
            <w:gridSpan w:val="2"/>
            <w:shd w:val="solid" w:color="FFFFFF" w:fill="auto"/>
          </w:tcPr>
          <w:p w14:paraId="470D7945" w14:textId="77777777" w:rsidR="00BB5E53" w:rsidRPr="0096735D" w:rsidRDefault="00BB5E53" w:rsidP="00831FC5">
            <w:pPr>
              <w:pStyle w:val="TAC"/>
              <w:rPr>
                <w:sz w:val="16"/>
                <w:szCs w:val="16"/>
              </w:rPr>
            </w:pPr>
            <w:r w:rsidRPr="0096735D">
              <w:rPr>
                <w:sz w:val="16"/>
                <w:szCs w:val="16"/>
              </w:rPr>
              <w:t>2023-12</w:t>
            </w:r>
          </w:p>
        </w:tc>
        <w:tc>
          <w:tcPr>
            <w:tcW w:w="797" w:type="dxa"/>
            <w:gridSpan w:val="2"/>
            <w:shd w:val="solid" w:color="FFFFFF" w:fill="auto"/>
          </w:tcPr>
          <w:p w14:paraId="6AF2224E" w14:textId="77777777" w:rsidR="00BB5E53" w:rsidRPr="0096735D" w:rsidRDefault="00BB5E53" w:rsidP="00831FC5">
            <w:pPr>
              <w:pStyle w:val="TAC"/>
              <w:rPr>
                <w:sz w:val="16"/>
                <w:szCs w:val="16"/>
              </w:rPr>
            </w:pPr>
            <w:r w:rsidRPr="0096735D">
              <w:rPr>
                <w:sz w:val="16"/>
                <w:szCs w:val="16"/>
              </w:rPr>
              <w:t>SA#102</w:t>
            </w:r>
          </w:p>
        </w:tc>
        <w:tc>
          <w:tcPr>
            <w:tcW w:w="1090" w:type="dxa"/>
            <w:gridSpan w:val="2"/>
            <w:shd w:val="solid" w:color="FFFFFF" w:fill="auto"/>
          </w:tcPr>
          <w:p w14:paraId="661B0D29" w14:textId="77777777" w:rsidR="00BB5E53" w:rsidRPr="0096735D" w:rsidRDefault="00BB5E53" w:rsidP="00831FC5">
            <w:pPr>
              <w:pStyle w:val="TAC"/>
              <w:rPr>
                <w:sz w:val="16"/>
                <w:szCs w:val="16"/>
              </w:rPr>
            </w:pPr>
            <w:r w:rsidRPr="0096735D">
              <w:rPr>
                <w:sz w:val="16"/>
                <w:szCs w:val="16"/>
              </w:rPr>
              <w:t>SP-231342</w:t>
            </w:r>
          </w:p>
        </w:tc>
        <w:tc>
          <w:tcPr>
            <w:tcW w:w="566" w:type="dxa"/>
            <w:gridSpan w:val="2"/>
            <w:shd w:val="solid" w:color="FFFFFF" w:fill="auto"/>
          </w:tcPr>
          <w:p w14:paraId="36D4BD6E" w14:textId="77777777" w:rsidR="00BB5E53" w:rsidRPr="0096735D" w:rsidRDefault="00BB5E53" w:rsidP="00831FC5">
            <w:pPr>
              <w:pStyle w:val="TAL"/>
              <w:rPr>
                <w:sz w:val="16"/>
                <w:szCs w:val="16"/>
              </w:rPr>
            </w:pPr>
            <w:r w:rsidRPr="0096735D">
              <w:rPr>
                <w:sz w:val="16"/>
                <w:szCs w:val="16"/>
              </w:rPr>
              <w:t>1874</w:t>
            </w:r>
          </w:p>
        </w:tc>
        <w:tc>
          <w:tcPr>
            <w:tcW w:w="424" w:type="dxa"/>
            <w:gridSpan w:val="2"/>
            <w:shd w:val="solid" w:color="FFFFFF" w:fill="auto"/>
          </w:tcPr>
          <w:p w14:paraId="1A73EF24" w14:textId="77777777" w:rsidR="00BB5E53" w:rsidRPr="0096735D" w:rsidRDefault="00BB5E53" w:rsidP="00831FC5">
            <w:pPr>
              <w:pStyle w:val="TAR"/>
              <w:jc w:val="center"/>
              <w:rPr>
                <w:sz w:val="16"/>
                <w:szCs w:val="16"/>
              </w:rPr>
            </w:pPr>
            <w:r w:rsidRPr="0096735D">
              <w:rPr>
                <w:sz w:val="16"/>
                <w:szCs w:val="16"/>
              </w:rPr>
              <w:t>-</w:t>
            </w:r>
          </w:p>
        </w:tc>
        <w:tc>
          <w:tcPr>
            <w:tcW w:w="424" w:type="dxa"/>
            <w:gridSpan w:val="2"/>
            <w:shd w:val="solid" w:color="FFFFFF" w:fill="auto"/>
          </w:tcPr>
          <w:p w14:paraId="6CAA0B2C" w14:textId="77777777" w:rsidR="00BB5E53" w:rsidRPr="0096735D" w:rsidRDefault="00BB5E53" w:rsidP="00831FC5">
            <w:pPr>
              <w:pStyle w:val="TAC"/>
              <w:rPr>
                <w:sz w:val="16"/>
                <w:szCs w:val="16"/>
              </w:rPr>
            </w:pPr>
            <w:r w:rsidRPr="0096735D">
              <w:rPr>
                <w:sz w:val="16"/>
                <w:szCs w:val="16"/>
              </w:rPr>
              <w:t>A</w:t>
            </w:r>
          </w:p>
        </w:tc>
        <w:tc>
          <w:tcPr>
            <w:tcW w:w="4796" w:type="dxa"/>
            <w:gridSpan w:val="2"/>
            <w:shd w:val="solid" w:color="FFFFFF" w:fill="auto"/>
          </w:tcPr>
          <w:p w14:paraId="527B81AE" w14:textId="77777777" w:rsidR="00BB5E53" w:rsidRPr="0096735D" w:rsidRDefault="00BB5E53" w:rsidP="00831FC5">
            <w:pPr>
              <w:pStyle w:val="TAL"/>
              <w:rPr>
                <w:sz w:val="16"/>
                <w:szCs w:val="16"/>
              </w:rPr>
            </w:pPr>
            <w:r w:rsidRPr="0096735D">
              <w:rPr>
                <w:sz w:val="16"/>
                <w:szCs w:val="16"/>
              </w:rPr>
              <w:t>Handling of 3gpp-Sbi-Originating-Network-Id header in the SNPN case</w:t>
            </w:r>
          </w:p>
        </w:tc>
        <w:tc>
          <w:tcPr>
            <w:tcW w:w="710" w:type="dxa"/>
            <w:gridSpan w:val="2"/>
            <w:shd w:val="solid" w:color="FFFFFF" w:fill="auto"/>
          </w:tcPr>
          <w:p w14:paraId="672AE339" w14:textId="77777777" w:rsidR="00BB5E53" w:rsidRPr="0096735D" w:rsidRDefault="00BB5E53" w:rsidP="00831FC5">
            <w:pPr>
              <w:pStyle w:val="TAC"/>
              <w:rPr>
                <w:sz w:val="16"/>
                <w:szCs w:val="16"/>
              </w:rPr>
            </w:pPr>
            <w:r w:rsidRPr="0096735D">
              <w:rPr>
                <w:sz w:val="16"/>
                <w:szCs w:val="16"/>
              </w:rPr>
              <w:t>18.4.0</w:t>
            </w:r>
          </w:p>
        </w:tc>
      </w:tr>
      <w:tr w:rsidR="004532E0" w:rsidRPr="0096735D" w14:paraId="4C27003B" w14:textId="77777777" w:rsidTr="00CF5F3D">
        <w:trPr>
          <w:gridBefore w:val="1"/>
          <w:gridAfter w:val="1"/>
          <w:wBefore w:w="47" w:type="dxa"/>
          <w:wAfter w:w="48" w:type="dxa"/>
        </w:trPr>
        <w:tc>
          <w:tcPr>
            <w:tcW w:w="801" w:type="dxa"/>
            <w:gridSpan w:val="2"/>
            <w:shd w:val="solid" w:color="FFFFFF" w:fill="auto"/>
          </w:tcPr>
          <w:p w14:paraId="2AB6C558" w14:textId="77777777" w:rsidR="004532E0" w:rsidRPr="0096735D" w:rsidRDefault="004532E0" w:rsidP="004532E0">
            <w:pPr>
              <w:pStyle w:val="TAC"/>
              <w:rPr>
                <w:sz w:val="16"/>
                <w:szCs w:val="16"/>
              </w:rPr>
            </w:pPr>
            <w:r w:rsidRPr="0096735D">
              <w:rPr>
                <w:sz w:val="16"/>
                <w:szCs w:val="16"/>
              </w:rPr>
              <w:t>2023-12</w:t>
            </w:r>
          </w:p>
        </w:tc>
        <w:tc>
          <w:tcPr>
            <w:tcW w:w="797" w:type="dxa"/>
            <w:gridSpan w:val="2"/>
            <w:shd w:val="solid" w:color="FFFFFF" w:fill="auto"/>
          </w:tcPr>
          <w:p w14:paraId="40BD9A0F" w14:textId="77777777" w:rsidR="004532E0" w:rsidRPr="0096735D" w:rsidRDefault="004532E0" w:rsidP="004532E0">
            <w:pPr>
              <w:pStyle w:val="TAC"/>
              <w:rPr>
                <w:sz w:val="16"/>
                <w:szCs w:val="16"/>
              </w:rPr>
            </w:pPr>
            <w:r w:rsidRPr="0096735D">
              <w:rPr>
                <w:sz w:val="16"/>
                <w:szCs w:val="16"/>
              </w:rPr>
              <w:t>SA#102</w:t>
            </w:r>
          </w:p>
        </w:tc>
        <w:tc>
          <w:tcPr>
            <w:tcW w:w="1090" w:type="dxa"/>
            <w:gridSpan w:val="2"/>
            <w:shd w:val="solid" w:color="FFFFFF" w:fill="auto"/>
          </w:tcPr>
          <w:p w14:paraId="44CC0A2A" w14:textId="77777777" w:rsidR="004532E0" w:rsidRPr="0096735D" w:rsidRDefault="004532E0" w:rsidP="004532E0">
            <w:pPr>
              <w:pStyle w:val="TAC"/>
              <w:rPr>
                <w:sz w:val="16"/>
                <w:szCs w:val="16"/>
              </w:rPr>
            </w:pPr>
            <w:r w:rsidRPr="0096735D">
              <w:rPr>
                <w:sz w:val="16"/>
                <w:szCs w:val="16"/>
              </w:rPr>
              <w:t>SP-231342</w:t>
            </w:r>
          </w:p>
        </w:tc>
        <w:tc>
          <w:tcPr>
            <w:tcW w:w="566" w:type="dxa"/>
            <w:gridSpan w:val="2"/>
            <w:shd w:val="solid" w:color="FFFFFF" w:fill="auto"/>
          </w:tcPr>
          <w:p w14:paraId="62AEC97E" w14:textId="77777777" w:rsidR="004532E0" w:rsidRPr="0096735D" w:rsidRDefault="004532E0" w:rsidP="004532E0">
            <w:pPr>
              <w:pStyle w:val="TAL"/>
              <w:rPr>
                <w:sz w:val="16"/>
                <w:szCs w:val="16"/>
              </w:rPr>
            </w:pPr>
            <w:r w:rsidRPr="0096735D">
              <w:rPr>
                <w:sz w:val="16"/>
                <w:szCs w:val="16"/>
              </w:rPr>
              <w:t>1876</w:t>
            </w:r>
          </w:p>
        </w:tc>
        <w:tc>
          <w:tcPr>
            <w:tcW w:w="424" w:type="dxa"/>
            <w:gridSpan w:val="2"/>
            <w:shd w:val="solid" w:color="FFFFFF" w:fill="auto"/>
          </w:tcPr>
          <w:p w14:paraId="6674D79D" w14:textId="77777777" w:rsidR="004532E0" w:rsidRPr="0096735D" w:rsidRDefault="004532E0" w:rsidP="004532E0">
            <w:pPr>
              <w:pStyle w:val="TAR"/>
              <w:jc w:val="center"/>
              <w:rPr>
                <w:sz w:val="16"/>
                <w:szCs w:val="16"/>
              </w:rPr>
            </w:pPr>
            <w:r w:rsidRPr="0096735D">
              <w:rPr>
                <w:sz w:val="16"/>
                <w:szCs w:val="16"/>
              </w:rPr>
              <w:t>-</w:t>
            </w:r>
          </w:p>
        </w:tc>
        <w:tc>
          <w:tcPr>
            <w:tcW w:w="424" w:type="dxa"/>
            <w:gridSpan w:val="2"/>
            <w:shd w:val="solid" w:color="FFFFFF" w:fill="auto"/>
          </w:tcPr>
          <w:p w14:paraId="2B809101" w14:textId="77777777" w:rsidR="004532E0" w:rsidRPr="0096735D" w:rsidRDefault="004532E0" w:rsidP="004532E0">
            <w:pPr>
              <w:pStyle w:val="TAC"/>
              <w:rPr>
                <w:sz w:val="16"/>
                <w:szCs w:val="16"/>
              </w:rPr>
            </w:pPr>
            <w:r w:rsidRPr="0096735D">
              <w:rPr>
                <w:sz w:val="16"/>
                <w:szCs w:val="16"/>
              </w:rPr>
              <w:t>A</w:t>
            </w:r>
          </w:p>
        </w:tc>
        <w:tc>
          <w:tcPr>
            <w:tcW w:w="4796" w:type="dxa"/>
            <w:gridSpan w:val="2"/>
            <w:shd w:val="solid" w:color="FFFFFF" w:fill="auto"/>
          </w:tcPr>
          <w:p w14:paraId="7E47AD93" w14:textId="77777777" w:rsidR="004532E0" w:rsidRPr="0096735D" w:rsidRDefault="004532E0" w:rsidP="004532E0">
            <w:pPr>
              <w:pStyle w:val="TAL"/>
              <w:rPr>
                <w:sz w:val="16"/>
                <w:szCs w:val="16"/>
              </w:rPr>
            </w:pPr>
            <w:r w:rsidRPr="0096735D">
              <w:rPr>
                <w:sz w:val="16"/>
                <w:szCs w:val="16"/>
              </w:rPr>
              <w:t>Verification of the serving network name by the AUSF</w:t>
            </w:r>
          </w:p>
        </w:tc>
        <w:tc>
          <w:tcPr>
            <w:tcW w:w="710" w:type="dxa"/>
            <w:gridSpan w:val="2"/>
            <w:shd w:val="solid" w:color="FFFFFF" w:fill="auto"/>
          </w:tcPr>
          <w:p w14:paraId="1EDAD4EB" w14:textId="77777777" w:rsidR="004532E0" w:rsidRPr="0096735D" w:rsidRDefault="004532E0" w:rsidP="004532E0">
            <w:pPr>
              <w:pStyle w:val="TAC"/>
              <w:rPr>
                <w:sz w:val="16"/>
                <w:szCs w:val="16"/>
              </w:rPr>
            </w:pPr>
            <w:r w:rsidRPr="0096735D">
              <w:rPr>
                <w:sz w:val="16"/>
                <w:szCs w:val="16"/>
              </w:rPr>
              <w:t>18.4.0</w:t>
            </w:r>
          </w:p>
        </w:tc>
      </w:tr>
      <w:tr w:rsidR="004532E0" w:rsidRPr="0096735D" w14:paraId="34A8933A" w14:textId="77777777" w:rsidTr="00CF5F3D">
        <w:trPr>
          <w:gridBefore w:val="1"/>
          <w:gridAfter w:val="1"/>
          <w:wBefore w:w="47" w:type="dxa"/>
          <w:wAfter w:w="48" w:type="dxa"/>
        </w:trPr>
        <w:tc>
          <w:tcPr>
            <w:tcW w:w="801" w:type="dxa"/>
            <w:gridSpan w:val="2"/>
            <w:shd w:val="solid" w:color="FFFFFF" w:fill="auto"/>
          </w:tcPr>
          <w:p w14:paraId="0F40AE81" w14:textId="77777777" w:rsidR="004532E0" w:rsidRPr="0096735D" w:rsidRDefault="004532E0" w:rsidP="004532E0">
            <w:pPr>
              <w:pStyle w:val="TAC"/>
              <w:rPr>
                <w:sz w:val="16"/>
                <w:szCs w:val="16"/>
              </w:rPr>
            </w:pPr>
            <w:r w:rsidRPr="0096735D">
              <w:rPr>
                <w:sz w:val="16"/>
                <w:szCs w:val="16"/>
              </w:rPr>
              <w:t>2023-12</w:t>
            </w:r>
          </w:p>
        </w:tc>
        <w:tc>
          <w:tcPr>
            <w:tcW w:w="797" w:type="dxa"/>
            <w:gridSpan w:val="2"/>
            <w:shd w:val="solid" w:color="FFFFFF" w:fill="auto"/>
          </w:tcPr>
          <w:p w14:paraId="3F7340E3" w14:textId="77777777" w:rsidR="004532E0" w:rsidRPr="0096735D" w:rsidRDefault="004532E0" w:rsidP="004532E0">
            <w:pPr>
              <w:pStyle w:val="TAC"/>
              <w:rPr>
                <w:sz w:val="16"/>
                <w:szCs w:val="16"/>
              </w:rPr>
            </w:pPr>
            <w:r w:rsidRPr="0096735D">
              <w:rPr>
                <w:sz w:val="16"/>
                <w:szCs w:val="16"/>
              </w:rPr>
              <w:t>SA#102</w:t>
            </w:r>
          </w:p>
        </w:tc>
        <w:tc>
          <w:tcPr>
            <w:tcW w:w="1090" w:type="dxa"/>
            <w:gridSpan w:val="2"/>
            <w:shd w:val="solid" w:color="FFFFFF" w:fill="auto"/>
          </w:tcPr>
          <w:p w14:paraId="438D1CE1" w14:textId="77777777" w:rsidR="004532E0" w:rsidRPr="0096735D" w:rsidRDefault="004532E0" w:rsidP="004532E0">
            <w:pPr>
              <w:pStyle w:val="TAC"/>
              <w:rPr>
                <w:sz w:val="16"/>
                <w:szCs w:val="16"/>
              </w:rPr>
            </w:pPr>
            <w:r w:rsidRPr="0096735D">
              <w:rPr>
                <w:sz w:val="16"/>
                <w:szCs w:val="16"/>
              </w:rPr>
              <w:t>SP-231342</w:t>
            </w:r>
          </w:p>
        </w:tc>
        <w:tc>
          <w:tcPr>
            <w:tcW w:w="566" w:type="dxa"/>
            <w:gridSpan w:val="2"/>
            <w:shd w:val="solid" w:color="FFFFFF" w:fill="auto"/>
          </w:tcPr>
          <w:p w14:paraId="1799CA78" w14:textId="77777777" w:rsidR="004532E0" w:rsidRPr="0096735D" w:rsidRDefault="004532E0" w:rsidP="004532E0">
            <w:pPr>
              <w:pStyle w:val="TAL"/>
              <w:rPr>
                <w:sz w:val="16"/>
                <w:szCs w:val="16"/>
              </w:rPr>
            </w:pPr>
            <w:r w:rsidRPr="0096735D">
              <w:rPr>
                <w:sz w:val="16"/>
                <w:szCs w:val="16"/>
              </w:rPr>
              <w:t>1879</w:t>
            </w:r>
          </w:p>
        </w:tc>
        <w:tc>
          <w:tcPr>
            <w:tcW w:w="424" w:type="dxa"/>
            <w:gridSpan w:val="2"/>
            <w:shd w:val="solid" w:color="FFFFFF" w:fill="auto"/>
          </w:tcPr>
          <w:p w14:paraId="01F91233" w14:textId="77777777" w:rsidR="004532E0" w:rsidRPr="0096735D" w:rsidRDefault="004532E0" w:rsidP="004532E0">
            <w:pPr>
              <w:pStyle w:val="TAR"/>
              <w:jc w:val="center"/>
              <w:rPr>
                <w:sz w:val="16"/>
                <w:szCs w:val="16"/>
              </w:rPr>
            </w:pPr>
            <w:r w:rsidRPr="0096735D">
              <w:rPr>
                <w:sz w:val="16"/>
                <w:szCs w:val="16"/>
              </w:rPr>
              <w:t>1</w:t>
            </w:r>
          </w:p>
        </w:tc>
        <w:tc>
          <w:tcPr>
            <w:tcW w:w="424" w:type="dxa"/>
            <w:gridSpan w:val="2"/>
            <w:shd w:val="solid" w:color="FFFFFF" w:fill="auto"/>
          </w:tcPr>
          <w:p w14:paraId="4B3BCF45" w14:textId="77777777" w:rsidR="004532E0" w:rsidRPr="0096735D" w:rsidRDefault="004532E0" w:rsidP="004532E0">
            <w:pPr>
              <w:pStyle w:val="TAC"/>
              <w:rPr>
                <w:sz w:val="16"/>
                <w:szCs w:val="16"/>
              </w:rPr>
            </w:pPr>
            <w:r w:rsidRPr="0096735D">
              <w:rPr>
                <w:sz w:val="16"/>
                <w:szCs w:val="16"/>
              </w:rPr>
              <w:t>A</w:t>
            </w:r>
          </w:p>
        </w:tc>
        <w:tc>
          <w:tcPr>
            <w:tcW w:w="4796" w:type="dxa"/>
            <w:gridSpan w:val="2"/>
            <w:shd w:val="solid" w:color="FFFFFF" w:fill="auto"/>
          </w:tcPr>
          <w:p w14:paraId="508B725E" w14:textId="77777777" w:rsidR="004532E0" w:rsidRPr="0096735D" w:rsidRDefault="004532E0" w:rsidP="004532E0">
            <w:pPr>
              <w:pStyle w:val="TAL"/>
              <w:rPr>
                <w:sz w:val="16"/>
                <w:szCs w:val="16"/>
              </w:rPr>
            </w:pPr>
            <w:r w:rsidRPr="0096735D">
              <w:rPr>
                <w:sz w:val="16"/>
                <w:szCs w:val="16"/>
              </w:rPr>
              <w:t>[IAB][Rel-18] IAB inter-CU topology adaptation procedure</w:t>
            </w:r>
          </w:p>
        </w:tc>
        <w:tc>
          <w:tcPr>
            <w:tcW w:w="710" w:type="dxa"/>
            <w:gridSpan w:val="2"/>
            <w:shd w:val="solid" w:color="FFFFFF" w:fill="auto"/>
          </w:tcPr>
          <w:p w14:paraId="10AF6B00" w14:textId="77777777" w:rsidR="004532E0" w:rsidRPr="0096735D" w:rsidRDefault="004532E0" w:rsidP="004532E0">
            <w:pPr>
              <w:pStyle w:val="TAC"/>
              <w:rPr>
                <w:sz w:val="16"/>
                <w:szCs w:val="16"/>
              </w:rPr>
            </w:pPr>
            <w:r w:rsidRPr="0096735D">
              <w:rPr>
                <w:sz w:val="16"/>
                <w:szCs w:val="16"/>
              </w:rPr>
              <w:t>18.4.0</w:t>
            </w:r>
          </w:p>
        </w:tc>
      </w:tr>
      <w:tr w:rsidR="004532E0" w:rsidRPr="0096735D" w14:paraId="32BA4700" w14:textId="77777777" w:rsidTr="00CF5F3D">
        <w:trPr>
          <w:gridBefore w:val="1"/>
          <w:gridAfter w:val="1"/>
          <w:wBefore w:w="47" w:type="dxa"/>
          <w:wAfter w:w="48" w:type="dxa"/>
        </w:trPr>
        <w:tc>
          <w:tcPr>
            <w:tcW w:w="801" w:type="dxa"/>
            <w:gridSpan w:val="2"/>
            <w:shd w:val="solid" w:color="FFFFFF" w:fill="auto"/>
          </w:tcPr>
          <w:p w14:paraId="4224E2B3" w14:textId="77777777" w:rsidR="004532E0" w:rsidRPr="0096735D" w:rsidRDefault="004532E0" w:rsidP="004532E0">
            <w:pPr>
              <w:pStyle w:val="TAC"/>
              <w:rPr>
                <w:sz w:val="16"/>
                <w:szCs w:val="16"/>
              </w:rPr>
            </w:pPr>
            <w:r w:rsidRPr="0096735D">
              <w:rPr>
                <w:sz w:val="16"/>
                <w:szCs w:val="16"/>
              </w:rPr>
              <w:t>2023-12</w:t>
            </w:r>
          </w:p>
        </w:tc>
        <w:tc>
          <w:tcPr>
            <w:tcW w:w="797" w:type="dxa"/>
            <w:gridSpan w:val="2"/>
            <w:shd w:val="solid" w:color="FFFFFF" w:fill="auto"/>
          </w:tcPr>
          <w:p w14:paraId="1C19C392" w14:textId="77777777" w:rsidR="004532E0" w:rsidRPr="0096735D" w:rsidRDefault="004532E0" w:rsidP="004532E0">
            <w:pPr>
              <w:pStyle w:val="TAC"/>
              <w:rPr>
                <w:sz w:val="16"/>
                <w:szCs w:val="16"/>
              </w:rPr>
            </w:pPr>
            <w:r w:rsidRPr="0096735D">
              <w:rPr>
                <w:sz w:val="16"/>
                <w:szCs w:val="16"/>
              </w:rPr>
              <w:t>SA#102</w:t>
            </w:r>
          </w:p>
        </w:tc>
        <w:tc>
          <w:tcPr>
            <w:tcW w:w="1090" w:type="dxa"/>
            <w:gridSpan w:val="2"/>
            <w:shd w:val="solid" w:color="FFFFFF" w:fill="auto"/>
          </w:tcPr>
          <w:p w14:paraId="23708A03" w14:textId="77777777" w:rsidR="004532E0" w:rsidRPr="0096735D" w:rsidRDefault="004532E0" w:rsidP="004532E0">
            <w:pPr>
              <w:pStyle w:val="TAC"/>
              <w:rPr>
                <w:sz w:val="16"/>
                <w:szCs w:val="16"/>
              </w:rPr>
            </w:pPr>
            <w:r w:rsidRPr="0096735D">
              <w:rPr>
                <w:sz w:val="16"/>
                <w:szCs w:val="16"/>
              </w:rPr>
              <w:t>SP-231323</w:t>
            </w:r>
          </w:p>
        </w:tc>
        <w:tc>
          <w:tcPr>
            <w:tcW w:w="566" w:type="dxa"/>
            <w:gridSpan w:val="2"/>
            <w:shd w:val="solid" w:color="FFFFFF" w:fill="auto"/>
          </w:tcPr>
          <w:p w14:paraId="2F6B63FE" w14:textId="77777777" w:rsidR="004532E0" w:rsidRPr="0096735D" w:rsidRDefault="004532E0" w:rsidP="004532E0">
            <w:pPr>
              <w:pStyle w:val="TAL"/>
              <w:rPr>
                <w:sz w:val="16"/>
                <w:szCs w:val="16"/>
              </w:rPr>
            </w:pPr>
            <w:r w:rsidRPr="0096735D">
              <w:rPr>
                <w:sz w:val="16"/>
                <w:szCs w:val="16"/>
              </w:rPr>
              <w:t>1883</w:t>
            </w:r>
          </w:p>
        </w:tc>
        <w:tc>
          <w:tcPr>
            <w:tcW w:w="424" w:type="dxa"/>
            <w:gridSpan w:val="2"/>
            <w:shd w:val="solid" w:color="FFFFFF" w:fill="auto"/>
          </w:tcPr>
          <w:p w14:paraId="45E7C504" w14:textId="77777777" w:rsidR="004532E0" w:rsidRPr="0096735D" w:rsidRDefault="004532E0" w:rsidP="004532E0">
            <w:pPr>
              <w:pStyle w:val="TAR"/>
              <w:jc w:val="center"/>
              <w:rPr>
                <w:sz w:val="16"/>
                <w:szCs w:val="16"/>
              </w:rPr>
            </w:pPr>
            <w:r w:rsidRPr="0096735D">
              <w:rPr>
                <w:sz w:val="16"/>
                <w:szCs w:val="16"/>
              </w:rPr>
              <w:t>1</w:t>
            </w:r>
          </w:p>
        </w:tc>
        <w:tc>
          <w:tcPr>
            <w:tcW w:w="424" w:type="dxa"/>
            <w:gridSpan w:val="2"/>
            <w:shd w:val="solid" w:color="FFFFFF" w:fill="auto"/>
          </w:tcPr>
          <w:p w14:paraId="677DF7B4" w14:textId="77777777" w:rsidR="004532E0" w:rsidRPr="0096735D" w:rsidRDefault="004532E0" w:rsidP="004532E0">
            <w:pPr>
              <w:pStyle w:val="TAC"/>
              <w:rPr>
                <w:sz w:val="16"/>
                <w:szCs w:val="16"/>
              </w:rPr>
            </w:pPr>
            <w:r w:rsidRPr="0096735D">
              <w:rPr>
                <w:sz w:val="16"/>
                <w:szCs w:val="16"/>
              </w:rPr>
              <w:t>A</w:t>
            </w:r>
          </w:p>
        </w:tc>
        <w:tc>
          <w:tcPr>
            <w:tcW w:w="4796" w:type="dxa"/>
            <w:gridSpan w:val="2"/>
            <w:shd w:val="solid" w:color="FFFFFF" w:fill="auto"/>
          </w:tcPr>
          <w:p w14:paraId="669498A5" w14:textId="77777777" w:rsidR="004532E0" w:rsidRPr="0096735D" w:rsidRDefault="004532E0" w:rsidP="004532E0">
            <w:pPr>
              <w:pStyle w:val="TAL"/>
              <w:rPr>
                <w:sz w:val="16"/>
                <w:szCs w:val="16"/>
              </w:rPr>
            </w:pPr>
            <w:r w:rsidRPr="0096735D">
              <w:rPr>
                <w:sz w:val="16"/>
                <w:szCs w:val="16"/>
              </w:rPr>
              <w:t>5MBS Annex W.4.2</w:t>
            </w:r>
          </w:p>
        </w:tc>
        <w:tc>
          <w:tcPr>
            <w:tcW w:w="710" w:type="dxa"/>
            <w:gridSpan w:val="2"/>
            <w:shd w:val="solid" w:color="FFFFFF" w:fill="auto"/>
          </w:tcPr>
          <w:p w14:paraId="6DB0CD20" w14:textId="77777777" w:rsidR="004532E0" w:rsidRPr="0096735D" w:rsidRDefault="004532E0" w:rsidP="004532E0">
            <w:pPr>
              <w:pStyle w:val="TAC"/>
              <w:rPr>
                <w:sz w:val="16"/>
                <w:szCs w:val="16"/>
              </w:rPr>
            </w:pPr>
            <w:r w:rsidRPr="0096735D">
              <w:rPr>
                <w:sz w:val="16"/>
                <w:szCs w:val="16"/>
              </w:rPr>
              <w:t>18.4.0</w:t>
            </w:r>
          </w:p>
        </w:tc>
      </w:tr>
      <w:tr w:rsidR="004532E0" w:rsidRPr="0096735D" w14:paraId="407ECDC3" w14:textId="77777777" w:rsidTr="00CF5F3D">
        <w:trPr>
          <w:gridBefore w:val="1"/>
          <w:gridAfter w:val="1"/>
          <w:wBefore w:w="47" w:type="dxa"/>
          <w:wAfter w:w="48" w:type="dxa"/>
        </w:trPr>
        <w:tc>
          <w:tcPr>
            <w:tcW w:w="801" w:type="dxa"/>
            <w:gridSpan w:val="2"/>
            <w:shd w:val="solid" w:color="FFFFFF" w:fill="auto"/>
          </w:tcPr>
          <w:p w14:paraId="2F42A6F0" w14:textId="77777777" w:rsidR="004532E0" w:rsidRPr="0096735D" w:rsidRDefault="004532E0" w:rsidP="004532E0">
            <w:pPr>
              <w:pStyle w:val="TAC"/>
              <w:rPr>
                <w:sz w:val="16"/>
                <w:szCs w:val="16"/>
              </w:rPr>
            </w:pPr>
            <w:r w:rsidRPr="0096735D">
              <w:rPr>
                <w:sz w:val="16"/>
                <w:szCs w:val="16"/>
              </w:rPr>
              <w:t>2023-12</w:t>
            </w:r>
          </w:p>
        </w:tc>
        <w:tc>
          <w:tcPr>
            <w:tcW w:w="797" w:type="dxa"/>
            <w:gridSpan w:val="2"/>
            <w:shd w:val="solid" w:color="FFFFFF" w:fill="auto"/>
          </w:tcPr>
          <w:p w14:paraId="2B0B1A28" w14:textId="77777777" w:rsidR="004532E0" w:rsidRPr="0096735D" w:rsidRDefault="004532E0" w:rsidP="004532E0">
            <w:pPr>
              <w:pStyle w:val="TAC"/>
              <w:rPr>
                <w:sz w:val="16"/>
                <w:szCs w:val="16"/>
              </w:rPr>
            </w:pPr>
            <w:r w:rsidRPr="0096735D">
              <w:rPr>
                <w:sz w:val="16"/>
                <w:szCs w:val="16"/>
              </w:rPr>
              <w:t>SA#102</w:t>
            </w:r>
          </w:p>
        </w:tc>
        <w:tc>
          <w:tcPr>
            <w:tcW w:w="1090" w:type="dxa"/>
            <w:gridSpan w:val="2"/>
            <w:shd w:val="solid" w:color="FFFFFF" w:fill="auto"/>
          </w:tcPr>
          <w:p w14:paraId="63F7499E" w14:textId="77777777" w:rsidR="004532E0" w:rsidRPr="0096735D" w:rsidRDefault="004532E0" w:rsidP="004532E0">
            <w:pPr>
              <w:pStyle w:val="TAC"/>
              <w:rPr>
                <w:sz w:val="16"/>
                <w:szCs w:val="16"/>
              </w:rPr>
            </w:pPr>
            <w:r w:rsidRPr="0096735D">
              <w:rPr>
                <w:sz w:val="16"/>
                <w:szCs w:val="16"/>
              </w:rPr>
              <w:t>SP-231330</w:t>
            </w:r>
          </w:p>
        </w:tc>
        <w:tc>
          <w:tcPr>
            <w:tcW w:w="566" w:type="dxa"/>
            <w:gridSpan w:val="2"/>
            <w:shd w:val="solid" w:color="FFFFFF" w:fill="auto"/>
          </w:tcPr>
          <w:p w14:paraId="20D0317B" w14:textId="77777777" w:rsidR="004532E0" w:rsidRPr="0096735D" w:rsidRDefault="004532E0" w:rsidP="004532E0">
            <w:pPr>
              <w:pStyle w:val="TAL"/>
              <w:rPr>
                <w:sz w:val="16"/>
                <w:szCs w:val="16"/>
              </w:rPr>
            </w:pPr>
            <w:r w:rsidRPr="0096735D">
              <w:rPr>
                <w:sz w:val="16"/>
                <w:szCs w:val="16"/>
              </w:rPr>
              <w:t>1898</w:t>
            </w:r>
          </w:p>
        </w:tc>
        <w:tc>
          <w:tcPr>
            <w:tcW w:w="424" w:type="dxa"/>
            <w:gridSpan w:val="2"/>
            <w:shd w:val="solid" w:color="FFFFFF" w:fill="auto"/>
          </w:tcPr>
          <w:p w14:paraId="6E06F18E" w14:textId="77777777" w:rsidR="004532E0" w:rsidRPr="0096735D" w:rsidRDefault="004532E0" w:rsidP="004532E0">
            <w:pPr>
              <w:pStyle w:val="TAR"/>
              <w:jc w:val="center"/>
              <w:rPr>
                <w:sz w:val="16"/>
                <w:szCs w:val="16"/>
              </w:rPr>
            </w:pPr>
            <w:r w:rsidRPr="0096735D">
              <w:rPr>
                <w:sz w:val="16"/>
                <w:szCs w:val="16"/>
              </w:rPr>
              <w:t>-</w:t>
            </w:r>
          </w:p>
        </w:tc>
        <w:tc>
          <w:tcPr>
            <w:tcW w:w="424" w:type="dxa"/>
            <w:gridSpan w:val="2"/>
            <w:shd w:val="solid" w:color="FFFFFF" w:fill="auto"/>
          </w:tcPr>
          <w:p w14:paraId="1B6DC56E" w14:textId="77777777" w:rsidR="004532E0" w:rsidRPr="0096735D" w:rsidRDefault="004532E0" w:rsidP="004532E0">
            <w:pPr>
              <w:pStyle w:val="TAC"/>
              <w:rPr>
                <w:sz w:val="16"/>
                <w:szCs w:val="16"/>
              </w:rPr>
            </w:pPr>
            <w:r w:rsidRPr="0096735D">
              <w:rPr>
                <w:sz w:val="16"/>
                <w:szCs w:val="16"/>
              </w:rPr>
              <w:t>F</w:t>
            </w:r>
          </w:p>
        </w:tc>
        <w:tc>
          <w:tcPr>
            <w:tcW w:w="4796" w:type="dxa"/>
            <w:gridSpan w:val="2"/>
            <w:shd w:val="solid" w:color="FFFFFF" w:fill="auto"/>
          </w:tcPr>
          <w:p w14:paraId="5D3BD5B7" w14:textId="77777777" w:rsidR="004532E0" w:rsidRPr="0096735D" w:rsidRDefault="004532E0" w:rsidP="004532E0">
            <w:pPr>
              <w:pStyle w:val="TAL"/>
              <w:rPr>
                <w:sz w:val="16"/>
                <w:szCs w:val="16"/>
              </w:rPr>
            </w:pPr>
            <w:r w:rsidRPr="0096735D">
              <w:rPr>
                <w:sz w:val="16"/>
                <w:szCs w:val="16"/>
              </w:rPr>
              <w:t>Resolution of one Editor's Note (Interoperability ID) for Security for AI/ML model storage and sharing</w:t>
            </w:r>
          </w:p>
        </w:tc>
        <w:tc>
          <w:tcPr>
            <w:tcW w:w="710" w:type="dxa"/>
            <w:gridSpan w:val="2"/>
            <w:shd w:val="solid" w:color="FFFFFF" w:fill="auto"/>
          </w:tcPr>
          <w:p w14:paraId="5B82B5A1" w14:textId="77777777" w:rsidR="004532E0" w:rsidRPr="0096735D" w:rsidRDefault="004532E0" w:rsidP="004532E0">
            <w:pPr>
              <w:pStyle w:val="TAC"/>
              <w:rPr>
                <w:sz w:val="16"/>
                <w:szCs w:val="16"/>
              </w:rPr>
            </w:pPr>
            <w:r w:rsidRPr="0096735D">
              <w:rPr>
                <w:sz w:val="16"/>
                <w:szCs w:val="16"/>
              </w:rPr>
              <w:t>18.4.0</w:t>
            </w:r>
          </w:p>
        </w:tc>
      </w:tr>
      <w:tr w:rsidR="00323F3B" w:rsidRPr="0096735D" w14:paraId="2011E976" w14:textId="77777777" w:rsidTr="00CF5F3D">
        <w:trPr>
          <w:gridBefore w:val="1"/>
          <w:wBefore w:w="47" w:type="dxa"/>
        </w:trPr>
        <w:tc>
          <w:tcPr>
            <w:tcW w:w="801" w:type="dxa"/>
            <w:gridSpan w:val="2"/>
            <w:shd w:val="solid" w:color="FFFFFF" w:fill="auto"/>
          </w:tcPr>
          <w:p w14:paraId="5BA8775F" w14:textId="77777777" w:rsidR="00323F3B" w:rsidRPr="0096735D" w:rsidRDefault="00323F3B" w:rsidP="004532E0">
            <w:pPr>
              <w:pStyle w:val="TAC"/>
              <w:rPr>
                <w:sz w:val="16"/>
                <w:szCs w:val="16"/>
              </w:rPr>
            </w:pPr>
            <w:r w:rsidRPr="0096735D">
              <w:rPr>
                <w:sz w:val="16"/>
                <w:szCs w:val="16"/>
              </w:rPr>
              <w:t>2024-03</w:t>
            </w:r>
          </w:p>
        </w:tc>
        <w:tc>
          <w:tcPr>
            <w:tcW w:w="797" w:type="dxa"/>
            <w:gridSpan w:val="2"/>
            <w:shd w:val="solid" w:color="FFFFFF" w:fill="auto"/>
          </w:tcPr>
          <w:p w14:paraId="68F866EE" w14:textId="77777777" w:rsidR="00323F3B" w:rsidRPr="0096735D" w:rsidRDefault="00323F3B" w:rsidP="004532E0">
            <w:pPr>
              <w:pStyle w:val="TAC"/>
              <w:rPr>
                <w:sz w:val="16"/>
                <w:szCs w:val="16"/>
              </w:rPr>
            </w:pPr>
            <w:r w:rsidRPr="0096735D">
              <w:rPr>
                <w:sz w:val="16"/>
                <w:szCs w:val="16"/>
              </w:rPr>
              <w:t>SA#103</w:t>
            </w:r>
          </w:p>
        </w:tc>
        <w:tc>
          <w:tcPr>
            <w:tcW w:w="1090" w:type="dxa"/>
            <w:gridSpan w:val="2"/>
            <w:shd w:val="solid" w:color="FFFFFF" w:fill="auto"/>
          </w:tcPr>
          <w:p w14:paraId="1C919620" w14:textId="77777777" w:rsidR="00323F3B" w:rsidRPr="0096735D" w:rsidRDefault="00323F3B" w:rsidP="004532E0">
            <w:pPr>
              <w:pStyle w:val="TAC"/>
              <w:rPr>
                <w:sz w:val="16"/>
                <w:szCs w:val="16"/>
              </w:rPr>
            </w:pPr>
            <w:r w:rsidRPr="0096735D">
              <w:rPr>
                <w:sz w:val="16"/>
                <w:szCs w:val="16"/>
              </w:rPr>
              <w:t>SP-240359</w:t>
            </w:r>
          </w:p>
        </w:tc>
        <w:tc>
          <w:tcPr>
            <w:tcW w:w="566" w:type="dxa"/>
            <w:gridSpan w:val="2"/>
            <w:shd w:val="solid" w:color="FFFFFF" w:fill="auto"/>
          </w:tcPr>
          <w:p w14:paraId="1838FF0D" w14:textId="77777777" w:rsidR="00323F3B" w:rsidRPr="0096735D" w:rsidRDefault="00323F3B" w:rsidP="004532E0">
            <w:pPr>
              <w:pStyle w:val="TAL"/>
              <w:rPr>
                <w:sz w:val="16"/>
                <w:szCs w:val="16"/>
              </w:rPr>
            </w:pPr>
            <w:r w:rsidRPr="0096735D">
              <w:rPr>
                <w:sz w:val="16"/>
                <w:szCs w:val="16"/>
              </w:rPr>
              <w:t>1889</w:t>
            </w:r>
          </w:p>
        </w:tc>
        <w:tc>
          <w:tcPr>
            <w:tcW w:w="424" w:type="dxa"/>
            <w:gridSpan w:val="2"/>
            <w:shd w:val="solid" w:color="FFFFFF" w:fill="auto"/>
          </w:tcPr>
          <w:p w14:paraId="5D9D5CC1" w14:textId="77777777" w:rsidR="00323F3B" w:rsidRPr="0096735D" w:rsidRDefault="00323F3B" w:rsidP="004532E0">
            <w:pPr>
              <w:pStyle w:val="TAR"/>
              <w:jc w:val="center"/>
              <w:rPr>
                <w:sz w:val="16"/>
                <w:szCs w:val="16"/>
              </w:rPr>
            </w:pPr>
            <w:r w:rsidRPr="0096735D">
              <w:rPr>
                <w:sz w:val="16"/>
                <w:szCs w:val="16"/>
              </w:rPr>
              <w:t>2</w:t>
            </w:r>
          </w:p>
        </w:tc>
        <w:tc>
          <w:tcPr>
            <w:tcW w:w="424" w:type="dxa"/>
            <w:gridSpan w:val="2"/>
            <w:shd w:val="solid" w:color="FFFFFF" w:fill="auto"/>
          </w:tcPr>
          <w:p w14:paraId="78FC3971" w14:textId="77777777" w:rsidR="00323F3B" w:rsidRPr="0096735D" w:rsidRDefault="00323F3B" w:rsidP="004532E0">
            <w:pPr>
              <w:pStyle w:val="TAC"/>
              <w:rPr>
                <w:sz w:val="16"/>
                <w:szCs w:val="16"/>
              </w:rPr>
            </w:pPr>
            <w:r w:rsidRPr="0096735D">
              <w:rPr>
                <w:sz w:val="16"/>
                <w:szCs w:val="16"/>
              </w:rPr>
              <w:t>F</w:t>
            </w:r>
          </w:p>
        </w:tc>
        <w:tc>
          <w:tcPr>
            <w:tcW w:w="4796" w:type="dxa"/>
            <w:gridSpan w:val="2"/>
            <w:shd w:val="solid" w:color="FFFFFF" w:fill="auto"/>
          </w:tcPr>
          <w:p w14:paraId="7F34A260" w14:textId="77777777" w:rsidR="00323F3B" w:rsidRPr="0096735D" w:rsidRDefault="00323F3B" w:rsidP="004532E0">
            <w:pPr>
              <w:pStyle w:val="TAL"/>
              <w:rPr>
                <w:sz w:val="16"/>
                <w:szCs w:val="16"/>
              </w:rPr>
            </w:pPr>
            <w:r w:rsidRPr="0096735D">
              <w:rPr>
                <w:sz w:val="16"/>
                <w:szCs w:val="16"/>
              </w:rPr>
              <w:t>Security profiles for PRINS</w:t>
            </w:r>
          </w:p>
        </w:tc>
        <w:tc>
          <w:tcPr>
            <w:tcW w:w="758" w:type="dxa"/>
            <w:gridSpan w:val="3"/>
            <w:shd w:val="solid" w:color="FFFFFF" w:fill="auto"/>
          </w:tcPr>
          <w:p w14:paraId="214646AC" w14:textId="77777777" w:rsidR="00323F3B" w:rsidRPr="0096735D" w:rsidRDefault="00323F3B" w:rsidP="004532E0">
            <w:pPr>
              <w:pStyle w:val="TAC"/>
              <w:rPr>
                <w:sz w:val="16"/>
                <w:szCs w:val="16"/>
              </w:rPr>
            </w:pPr>
            <w:r w:rsidRPr="0096735D">
              <w:rPr>
                <w:sz w:val="16"/>
                <w:szCs w:val="16"/>
              </w:rPr>
              <w:t>18.5.0</w:t>
            </w:r>
          </w:p>
        </w:tc>
      </w:tr>
      <w:tr w:rsidR="00093A57" w:rsidRPr="0096735D" w14:paraId="5F026374" w14:textId="77777777" w:rsidTr="00CF5F3D">
        <w:trPr>
          <w:gridBefore w:val="1"/>
          <w:gridAfter w:val="1"/>
          <w:wBefore w:w="47" w:type="dxa"/>
          <w:wAfter w:w="48" w:type="dxa"/>
        </w:trPr>
        <w:tc>
          <w:tcPr>
            <w:tcW w:w="801" w:type="dxa"/>
            <w:gridSpan w:val="2"/>
            <w:shd w:val="solid" w:color="FFFFFF" w:fill="auto"/>
          </w:tcPr>
          <w:p w14:paraId="6A361773" w14:textId="77777777" w:rsidR="00093A57" w:rsidRPr="0096735D" w:rsidRDefault="00093A57" w:rsidP="004532E0">
            <w:pPr>
              <w:pStyle w:val="TAC"/>
              <w:rPr>
                <w:sz w:val="16"/>
                <w:szCs w:val="16"/>
              </w:rPr>
            </w:pPr>
            <w:r w:rsidRPr="0096735D">
              <w:rPr>
                <w:sz w:val="16"/>
                <w:szCs w:val="16"/>
              </w:rPr>
              <w:t>2024-03</w:t>
            </w:r>
          </w:p>
        </w:tc>
        <w:tc>
          <w:tcPr>
            <w:tcW w:w="797" w:type="dxa"/>
            <w:gridSpan w:val="2"/>
            <w:shd w:val="solid" w:color="FFFFFF" w:fill="auto"/>
          </w:tcPr>
          <w:p w14:paraId="382E90D6" w14:textId="77777777" w:rsidR="00093A57" w:rsidRPr="0096735D" w:rsidRDefault="00093A57" w:rsidP="004532E0">
            <w:pPr>
              <w:pStyle w:val="TAC"/>
              <w:rPr>
                <w:sz w:val="16"/>
                <w:szCs w:val="16"/>
              </w:rPr>
            </w:pPr>
            <w:r w:rsidRPr="0096735D">
              <w:rPr>
                <w:sz w:val="16"/>
                <w:szCs w:val="16"/>
              </w:rPr>
              <w:t>SA#103</w:t>
            </w:r>
          </w:p>
        </w:tc>
        <w:tc>
          <w:tcPr>
            <w:tcW w:w="1090" w:type="dxa"/>
            <w:gridSpan w:val="2"/>
            <w:shd w:val="solid" w:color="FFFFFF" w:fill="auto"/>
          </w:tcPr>
          <w:p w14:paraId="6D773775" w14:textId="77777777" w:rsidR="00093A57" w:rsidRPr="0096735D" w:rsidRDefault="00093A57" w:rsidP="004532E0">
            <w:pPr>
              <w:pStyle w:val="TAC"/>
              <w:rPr>
                <w:sz w:val="16"/>
                <w:szCs w:val="16"/>
              </w:rPr>
            </w:pPr>
            <w:r w:rsidRPr="0096735D">
              <w:rPr>
                <w:sz w:val="16"/>
                <w:szCs w:val="16"/>
              </w:rPr>
              <w:t>SP-240342</w:t>
            </w:r>
          </w:p>
        </w:tc>
        <w:tc>
          <w:tcPr>
            <w:tcW w:w="566" w:type="dxa"/>
            <w:gridSpan w:val="2"/>
            <w:shd w:val="solid" w:color="FFFFFF" w:fill="auto"/>
          </w:tcPr>
          <w:p w14:paraId="11977BEB" w14:textId="77777777" w:rsidR="00093A57" w:rsidRPr="0096735D" w:rsidRDefault="00093A57" w:rsidP="004532E0">
            <w:pPr>
              <w:pStyle w:val="TAL"/>
              <w:rPr>
                <w:sz w:val="16"/>
                <w:szCs w:val="16"/>
              </w:rPr>
            </w:pPr>
            <w:r w:rsidRPr="0096735D">
              <w:rPr>
                <w:sz w:val="16"/>
                <w:szCs w:val="16"/>
              </w:rPr>
              <w:t>1900</w:t>
            </w:r>
          </w:p>
        </w:tc>
        <w:tc>
          <w:tcPr>
            <w:tcW w:w="424" w:type="dxa"/>
            <w:gridSpan w:val="2"/>
            <w:shd w:val="solid" w:color="FFFFFF" w:fill="auto"/>
          </w:tcPr>
          <w:p w14:paraId="7B7995F2" w14:textId="77777777" w:rsidR="00093A57" w:rsidRPr="0096735D" w:rsidRDefault="00093A57" w:rsidP="004532E0">
            <w:pPr>
              <w:pStyle w:val="TAR"/>
              <w:jc w:val="center"/>
              <w:rPr>
                <w:sz w:val="16"/>
                <w:szCs w:val="16"/>
              </w:rPr>
            </w:pPr>
            <w:r w:rsidRPr="0096735D">
              <w:rPr>
                <w:sz w:val="16"/>
                <w:szCs w:val="16"/>
              </w:rPr>
              <w:t>1</w:t>
            </w:r>
          </w:p>
        </w:tc>
        <w:tc>
          <w:tcPr>
            <w:tcW w:w="424" w:type="dxa"/>
            <w:gridSpan w:val="2"/>
            <w:shd w:val="solid" w:color="FFFFFF" w:fill="auto"/>
          </w:tcPr>
          <w:p w14:paraId="027A723C" w14:textId="77777777" w:rsidR="00093A57" w:rsidRPr="0096735D" w:rsidRDefault="00093A57" w:rsidP="004532E0">
            <w:pPr>
              <w:pStyle w:val="TAC"/>
              <w:rPr>
                <w:sz w:val="16"/>
                <w:szCs w:val="16"/>
              </w:rPr>
            </w:pPr>
            <w:r w:rsidRPr="0096735D">
              <w:rPr>
                <w:sz w:val="16"/>
                <w:szCs w:val="16"/>
              </w:rPr>
              <w:t>A</w:t>
            </w:r>
          </w:p>
        </w:tc>
        <w:tc>
          <w:tcPr>
            <w:tcW w:w="4796" w:type="dxa"/>
            <w:gridSpan w:val="2"/>
            <w:shd w:val="solid" w:color="FFFFFF" w:fill="auto"/>
          </w:tcPr>
          <w:p w14:paraId="2E7D0B17" w14:textId="77777777" w:rsidR="00093A57" w:rsidRPr="0096735D" w:rsidRDefault="00093A57" w:rsidP="004532E0">
            <w:pPr>
              <w:pStyle w:val="TAL"/>
              <w:rPr>
                <w:sz w:val="16"/>
                <w:szCs w:val="16"/>
              </w:rPr>
            </w:pPr>
            <w:r w:rsidRPr="0096735D">
              <w:rPr>
                <w:sz w:val="16"/>
                <w:szCs w:val="16"/>
              </w:rPr>
              <w:t>Correction of UDM service naming</w:t>
            </w:r>
          </w:p>
        </w:tc>
        <w:tc>
          <w:tcPr>
            <w:tcW w:w="710" w:type="dxa"/>
            <w:gridSpan w:val="2"/>
            <w:shd w:val="solid" w:color="FFFFFF" w:fill="auto"/>
          </w:tcPr>
          <w:p w14:paraId="0E1F3A0B" w14:textId="77777777" w:rsidR="00093A57" w:rsidRPr="0096735D" w:rsidRDefault="00093A57" w:rsidP="004532E0">
            <w:pPr>
              <w:pStyle w:val="TAC"/>
              <w:rPr>
                <w:sz w:val="16"/>
                <w:szCs w:val="16"/>
              </w:rPr>
            </w:pPr>
            <w:r w:rsidRPr="0096735D">
              <w:rPr>
                <w:sz w:val="16"/>
                <w:szCs w:val="16"/>
              </w:rPr>
              <w:t>18.5.0</w:t>
            </w:r>
          </w:p>
        </w:tc>
      </w:tr>
      <w:tr w:rsidR="00093A57" w:rsidRPr="0096735D" w14:paraId="0F2932B8" w14:textId="77777777" w:rsidTr="00CF5F3D">
        <w:trPr>
          <w:gridBefore w:val="1"/>
          <w:gridAfter w:val="1"/>
          <w:wBefore w:w="47" w:type="dxa"/>
          <w:wAfter w:w="48" w:type="dxa"/>
        </w:trPr>
        <w:tc>
          <w:tcPr>
            <w:tcW w:w="801" w:type="dxa"/>
            <w:gridSpan w:val="2"/>
            <w:shd w:val="solid" w:color="FFFFFF" w:fill="auto"/>
          </w:tcPr>
          <w:p w14:paraId="79AE4077" w14:textId="77777777" w:rsidR="00093A57" w:rsidRPr="0096735D" w:rsidRDefault="00093A57" w:rsidP="004532E0">
            <w:pPr>
              <w:pStyle w:val="TAC"/>
              <w:rPr>
                <w:sz w:val="16"/>
                <w:szCs w:val="16"/>
              </w:rPr>
            </w:pPr>
            <w:r w:rsidRPr="0096735D">
              <w:rPr>
                <w:sz w:val="16"/>
                <w:szCs w:val="16"/>
              </w:rPr>
              <w:t>2024-03</w:t>
            </w:r>
          </w:p>
        </w:tc>
        <w:tc>
          <w:tcPr>
            <w:tcW w:w="797" w:type="dxa"/>
            <w:gridSpan w:val="2"/>
            <w:shd w:val="solid" w:color="FFFFFF" w:fill="auto"/>
          </w:tcPr>
          <w:p w14:paraId="2CEC0194" w14:textId="77777777" w:rsidR="00093A57" w:rsidRPr="0096735D" w:rsidRDefault="00093A57" w:rsidP="004532E0">
            <w:pPr>
              <w:pStyle w:val="TAC"/>
              <w:rPr>
                <w:sz w:val="16"/>
                <w:szCs w:val="16"/>
              </w:rPr>
            </w:pPr>
            <w:r w:rsidRPr="0096735D">
              <w:rPr>
                <w:sz w:val="16"/>
                <w:szCs w:val="16"/>
              </w:rPr>
              <w:t>SA#103</w:t>
            </w:r>
          </w:p>
        </w:tc>
        <w:tc>
          <w:tcPr>
            <w:tcW w:w="1090" w:type="dxa"/>
            <w:gridSpan w:val="2"/>
            <w:shd w:val="solid" w:color="FFFFFF" w:fill="auto"/>
          </w:tcPr>
          <w:p w14:paraId="7505576A" w14:textId="77777777" w:rsidR="00093A57" w:rsidRPr="0096735D" w:rsidRDefault="00093A57" w:rsidP="004532E0">
            <w:pPr>
              <w:pStyle w:val="TAC"/>
              <w:rPr>
                <w:sz w:val="16"/>
                <w:szCs w:val="16"/>
              </w:rPr>
            </w:pPr>
            <w:r w:rsidRPr="0096735D">
              <w:rPr>
                <w:sz w:val="16"/>
                <w:szCs w:val="16"/>
              </w:rPr>
              <w:t>SP-240355</w:t>
            </w:r>
          </w:p>
        </w:tc>
        <w:tc>
          <w:tcPr>
            <w:tcW w:w="566" w:type="dxa"/>
            <w:gridSpan w:val="2"/>
            <w:shd w:val="solid" w:color="FFFFFF" w:fill="auto"/>
          </w:tcPr>
          <w:p w14:paraId="68F776BD" w14:textId="77777777" w:rsidR="00093A57" w:rsidRPr="0096735D" w:rsidRDefault="00093A57" w:rsidP="004532E0">
            <w:pPr>
              <w:pStyle w:val="TAL"/>
              <w:rPr>
                <w:sz w:val="16"/>
                <w:szCs w:val="16"/>
              </w:rPr>
            </w:pPr>
            <w:r w:rsidRPr="0096735D">
              <w:rPr>
                <w:sz w:val="16"/>
                <w:szCs w:val="16"/>
              </w:rPr>
              <w:t>1911</w:t>
            </w:r>
          </w:p>
        </w:tc>
        <w:tc>
          <w:tcPr>
            <w:tcW w:w="424" w:type="dxa"/>
            <w:gridSpan w:val="2"/>
            <w:shd w:val="solid" w:color="FFFFFF" w:fill="auto"/>
          </w:tcPr>
          <w:p w14:paraId="78932CF7" w14:textId="77777777" w:rsidR="00093A57" w:rsidRPr="0096735D" w:rsidRDefault="00093A57" w:rsidP="004532E0">
            <w:pPr>
              <w:pStyle w:val="TAR"/>
              <w:jc w:val="center"/>
              <w:rPr>
                <w:sz w:val="16"/>
                <w:szCs w:val="16"/>
              </w:rPr>
            </w:pPr>
            <w:r w:rsidRPr="0096735D">
              <w:rPr>
                <w:sz w:val="16"/>
                <w:szCs w:val="16"/>
              </w:rPr>
              <w:t>1</w:t>
            </w:r>
          </w:p>
        </w:tc>
        <w:tc>
          <w:tcPr>
            <w:tcW w:w="424" w:type="dxa"/>
            <w:gridSpan w:val="2"/>
            <w:shd w:val="solid" w:color="FFFFFF" w:fill="auto"/>
          </w:tcPr>
          <w:p w14:paraId="4130E6AF" w14:textId="77777777" w:rsidR="00093A57" w:rsidRPr="0096735D" w:rsidRDefault="00093A57" w:rsidP="004532E0">
            <w:pPr>
              <w:pStyle w:val="TAC"/>
              <w:rPr>
                <w:sz w:val="16"/>
                <w:szCs w:val="16"/>
              </w:rPr>
            </w:pPr>
            <w:r w:rsidRPr="0096735D">
              <w:rPr>
                <w:sz w:val="16"/>
                <w:szCs w:val="16"/>
              </w:rPr>
              <w:t>F</w:t>
            </w:r>
          </w:p>
        </w:tc>
        <w:tc>
          <w:tcPr>
            <w:tcW w:w="4796" w:type="dxa"/>
            <w:gridSpan w:val="2"/>
            <w:shd w:val="solid" w:color="FFFFFF" w:fill="auto"/>
          </w:tcPr>
          <w:p w14:paraId="0C0E913B" w14:textId="77777777" w:rsidR="00093A57" w:rsidRPr="0096735D" w:rsidRDefault="00093A57" w:rsidP="004532E0">
            <w:pPr>
              <w:pStyle w:val="TAL"/>
              <w:rPr>
                <w:sz w:val="16"/>
                <w:szCs w:val="16"/>
              </w:rPr>
            </w:pPr>
            <w:r w:rsidRPr="0096735D">
              <w:rPr>
                <w:sz w:val="16"/>
                <w:szCs w:val="16"/>
              </w:rPr>
              <w:t>Clear up for HONTRA procedure</w:t>
            </w:r>
          </w:p>
        </w:tc>
        <w:tc>
          <w:tcPr>
            <w:tcW w:w="710" w:type="dxa"/>
            <w:gridSpan w:val="2"/>
            <w:shd w:val="solid" w:color="FFFFFF" w:fill="auto"/>
          </w:tcPr>
          <w:p w14:paraId="25E64D1E" w14:textId="77777777" w:rsidR="00093A57" w:rsidRPr="0096735D" w:rsidRDefault="00093A57" w:rsidP="004532E0">
            <w:pPr>
              <w:pStyle w:val="TAC"/>
              <w:rPr>
                <w:sz w:val="16"/>
                <w:szCs w:val="16"/>
              </w:rPr>
            </w:pPr>
            <w:r w:rsidRPr="0096735D">
              <w:rPr>
                <w:sz w:val="16"/>
                <w:szCs w:val="16"/>
              </w:rPr>
              <w:t>18.5.0</w:t>
            </w:r>
          </w:p>
        </w:tc>
      </w:tr>
      <w:tr w:rsidR="009625D8" w:rsidRPr="0096735D" w14:paraId="063DC925" w14:textId="77777777" w:rsidTr="00CF5F3D">
        <w:trPr>
          <w:gridBefore w:val="1"/>
          <w:gridAfter w:val="1"/>
          <w:wBefore w:w="47" w:type="dxa"/>
          <w:wAfter w:w="48" w:type="dxa"/>
        </w:trPr>
        <w:tc>
          <w:tcPr>
            <w:tcW w:w="801" w:type="dxa"/>
            <w:gridSpan w:val="2"/>
            <w:shd w:val="solid" w:color="FFFFFF" w:fill="auto"/>
          </w:tcPr>
          <w:p w14:paraId="3A8B86E0" w14:textId="77777777" w:rsidR="009625D8" w:rsidRPr="0096735D" w:rsidRDefault="009625D8" w:rsidP="009625D8">
            <w:pPr>
              <w:pStyle w:val="TAC"/>
              <w:rPr>
                <w:sz w:val="16"/>
                <w:szCs w:val="16"/>
              </w:rPr>
            </w:pPr>
            <w:r w:rsidRPr="0096735D">
              <w:rPr>
                <w:sz w:val="16"/>
                <w:szCs w:val="16"/>
              </w:rPr>
              <w:t>2024-03</w:t>
            </w:r>
          </w:p>
        </w:tc>
        <w:tc>
          <w:tcPr>
            <w:tcW w:w="797" w:type="dxa"/>
            <w:gridSpan w:val="2"/>
            <w:shd w:val="solid" w:color="FFFFFF" w:fill="auto"/>
          </w:tcPr>
          <w:p w14:paraId="15C20489" w14:textId="77777777" w:rsidR="009625D8" w:rsidRPr="0096735D" w:rsidRDefault="009625D8" w:rsidP="009625D8">
            <w:pPr>
              <w:pStyle w:val="TAC"/>
              <w:rPr>
                <w:sz w:val="16"/>
                <w:szCs w:val="16"/>
              </w:rPr>
            </w:pPr>
            <w:r w:rsidRPr="0096735D">
              <w:rPr>
                <w:sz w:val="16"/>
                <w:szCs w:val="16"/>
              </w:rPr>
              <w:t>SA#103</w:t>
            </w:r>
          </w:p>
        </w:tc>
        <w:tc>
          <w:tcPr>
            <w:tcW w:w="1090" w:type="dxa"/>
            <w:gridSpan w:val="2"/>
            <w:shd w:val="solid" w:color="FFFFFF" w:fill="auto"/>
          </w:tcPr>
          <w:p w14:paraId="4F34C858" w14:textId="77777777" w:rsidR="009625D8" w:rsidRPr="0096735D" w:rsidRDefault="009625D8" w:rsidP="009625D8">
            <w:pPr>
              <w:pStyle w:val="TAC"/>
              <w:rPr>
                <w:sz w:val="16"/>
                <w:szCs w:val="16"/>
              </w:rPr>
            </w:pPr>
            <w:r w:rsidRPr="0096735D">
              <w:rPr>
                <w:sz w:val="16"/>
                <w:szCs w:val="16"/>
              </w:rPr>
              <w:t>SP-240355</w:t>
            </w:r>
          </w:p>
        </w:tc>
        <w:tc>
          <w:tcPr>
            <w:tcW w:w="566" w:type="dxa"/>
            <w:gridSpan w:val="2"/>
            <w:shd w:val="solid" w:color="FFFFFF" w:fill="auto"/>
          </w:tcPr>
          <w:p w14:paraId="36F6CA3C" w14:textId="77777777" w:rsidR="009625D8" w:rsidRPr="0096735D" w:rsidRDefault="009625D8" w:rsidP="009625D8">
            <w:pPr>
              <w:pStyle w:val="TAL"/>
              <w:rPr>
                <w:sz w:val="16"/>
                <w:szCs w:val="16"/>
              </w:rPr>
            </w:pPr>
            <w:r w:rsidRPr="0096735D">
              <w:rPr>
                <w:sz w:val="16"/>
                <w:szCs w:val="16"/>
              </w:rPr>
              <w:t>1912</w:t>
            </w:r>
          </w:p>
        </w:tc>
        <w:tc>
          <w:tcPr>
            <w:tcW w:w="424" w:type="dxa"/>
            <w:gridSpan w:val="2"/>
            <w:shd w:val="solid" w:color="FFFFFF" w:fill="auto"/>
          </w:tcPr>
          <w:p w14:paraId="34B939B6" w14:textId="77777777" w:rsidR="009625D8" w:rsidRPr="0096735D" w:rsidRDefault="009625D8" w:rsidP="009625D8">
            <w:pPr>
              <w:pStyle w:val="TAR"/>
              <w:jc w:val="center"/>
              <w:rPr>
                <w:sz w:val="16"/>
                <w:szCs w:val="16"/>
              </w:rPr>
            </w:pPr>
            <w:r w:rsidRPr="0096735D">
              <w:rPr>
                <w:sz w:val="16"/>
                <w:szCs w:val="16"/>
              </w:rPr>
              <w:t>-</w:t>
            </w:r>
          </w:p>
        </w:tc>
        <w:tc>
          <w:tcPr>
            <w:tcW w:w="424" w:type="dxa"/>
            <w:gridSpan w:val="2"/>
            <w:shd w:val="solid" w:color="FFFFFF" w:fill="auto"/>
          </w:tcPr>
          <w:p w14:paraId="40E7D3C2" w14:textId="77777777" w:rsidR="009625D8" w:rsidRPr="0096735D" w:rsidRDefault="009625D8" w:rsidP="009625D8">
            <w:pPr>
              <w:pStyle w:val="TAC"/>
              <w:rPr>
                <w:sz w:val="16"/>
                <w:szCs w:val="16"/>
              </w:rPr>
            </w:pPr>
            <w:r w:rsidRPr="0096735D">
              <w:rPr>
                <w:sz w:val="16"/>
                <w:szCs w:val="16"/>
              </w:rPr>
              <w:t>F</w:t>
            </w:r>
          </w:p>
        </w:tc>
        <w:tc>
          <w:tcPr>
            <w:tcW w:w="4796" w:type="dxa"/>
            <w:gridSpan w:val="2"/>
            <w:shd w:val="solid" w:color="FFFFFF" w:fill="auto"/>
          </w:tcPr>
          <w:p w14:paraId="18B38EBF" w14:textId="77777777" w:rsidR="009625D8" w:rsidRPr="0096735D" w:rsidRDefault="009625D8" w:rsidP="009625D8">
            <w:pPr>
              <w:pStyle w:val="TAL"/>
              <w:rPr>
                <w:sz w:val="16"/>
                <w:szCs w:val="16"/>
              </w:rPr>
            </w:pPr>
            <w:r w:rsidRPr="0096735D">
              <w:rPr>
                <w:sz w:val="16"/>
                <w:szCs w:val="16"/>
              </w:rPr>
              <w:t>Add service operations to TS 33.501 based on HONTRA</w:t>
            </w:r>
          </w:p>
        </w:tc>
        <w:tc>
          <w:tcPr>
            <w:tcW w:w="710" w:type="dxa"/>
            <w:gridSpan w:val="2"/>
            <w:shd w:val="solid" w:color="FFFFFF" w:fill="auto"/>
          </w:tcPr>
          <w:p w14:paraId="3B7803FD" w14:textId="77777777" w:rsidR="009625D8" w:rsidRPr="0096735D" w:rsidRDefault="009625D8" w:rsidP="009625D8">
            <w:pPr>
              <w:pStyle w:val="TAC"/>
              <w:rPr>
                <w:sz w:val="16"/>
                <w:szCs w:val="16"/>
              </w:rPr>
            </w:pPr>
            <w:r w:rsidRPr="0096735D">
              <w:rPr>
                <w:sz w:val="16"/>
                <w:szCs w:val="16"/>
              </w:rPr>
              <w:t>18.5.0</w:t>
            </w:r>
          </w:p>
        </w:tc>
      </w:tr>
      <w:tr w:rsidR="009625D8" w:rsidRPr="0096735D" w14:paraId="3FAF70B4" w14:textId="77777777" w:rsidTr="00CF5F3D">
        <w:trPr>
          <w:gridBefore w:val="1"/>
          <w:gridAfter w:val="1"/>
          <w:wBefore w:w="47" w:type="dxa"/>
          <w:wAfter w:w="48" w:type="dxa"/>
        </w:trPr>
        <w:tc>
          <w:tcPr>
            <w:tcW w:w="801" w:type="dxa"/>
            <w:gridSpan w:val="2"/>
            <w:shd w:val="solid" w:color="FFFFFF" w:fill="auto"/>
          </w:tcPr>
          <w:p w14:paraId="0B5A47D1" w14:textId="77777777" w:rsidR="009625D8" w:rsidRPr="0096735D" w:rsidRDefault="009625D8" w:rsidP="009625D8">
            <w:pPr>
              <w:pStyle w:val="TAC"/>
              <w:rPr>
                <w:sz w:val="16"/>
                <w:szCs w:val="16"/>
              </w:rPr>
            </w:pPr>
            <w:r w:rsidRPr="0096735D">
              <w:rPr>
                <w:sz w:val="16"/>
                <w:szCs w:val="16"/>
              </w:rPr>
              <w:t>2024-03</w:t>
            </w:r>
          </w:p>
        </w:tc>
        <w:tc>
          <w:tcPr>
            <w:tcW w:w="797" w:type="dxa"/>
            <w:gridSpan w:val="2"/>
            <w:shd w:val="solid" w:color="FFFFFF" w:fill="auto"/>
          </w:tcPr>
          <w:p w14:paraId="2181D952" w14:textId="77777777" w:rsidR="009625D8" w:rsidRPr="0096735D" w:rsidRDefault="009625D8" w:rsidP="009625D8">
            <w:pPr>
              <w:pStyle w:val="TAC"/>
              <w:rPr>
                <w:sz w:val="16"/>
                <w:szCs w:val="16"/>
              </w:rPr>
            </w:pPr>
            <w:r w:rsidRPr="0096735D">
              <w:rPr>
                <w:sz w:val="16"/>
                <w:szCs w:val="16"/>
              </w:rPr>
              <w:t>SA#103</w:t>
            </w:r>
          </w:p>
        </w:tc>
        <w:tc>
          <w:tcPr>
            <w:tcW w:w="1090" w:type="dxa"/>
            <w:gridSpan w:val="2"/>
            <w:shd w:val="solid" w:color="FFFFFF" w:fill="auto"/>
          </w:tcPr>
          <w:p w14:paraId="0D7AE1B4" w14:textId="77777777" w:rsidR="009625D8" w:rsidRPr="0096735D" w:rsidRDefault="004A2623" w:rsidP="009625D8">
            <w:pPr>
              <w:pStyle w:val="TAC"/>
              <w:rPr>
                <w:sz w:val="16"/>
                <w:szCs w:val="16"/>
              </w:rPr>
            </w:pPr>
            <w:r w:rsidRPr="0096735D">
              <w:rPr>
                <w:sz w:val="16"/>
                <w:szCs w:val="16"/>
              </w:rPr>
              <w:t>SP-240350</w:t>
            </w:r>
          </w:p>
        </w:tc>
        <w:tc>
          <w:tcPr>
            <w:tcW w:w="566" w:type="dxa"/>
            <w:gridSpan w:val="2"/>
            <w:shd w:val="solid" w:color="FFFFFF" w:fill="auto"/>
          </w:tcPr>
          <w:p w14:paraId="3E3171BC" w14:textId="77777777" w:rsidR="009625D8" w:rsidRPr="0096735D" w:rsidRDefault="009625D8" w:rsidP="009625D8">
            <w:pPr>
              <w:pStyle w:val="TAL"/>
              <w:rPr>
                <w:sz w:val="16"/>
                <w:szCs w:val="16"/>
              </w:rPr>
            </w:pPr>
            <w:r w:rsidRPr="0096735D">
              <w:rPr>
                <w:sz w:val="16"/>
                <w:szCs w:val="16"/>
              </w:rPr>
              <w:t>1919</w:t>
            </w:r>
          </w:p>
        </w:tc>
        <w:tc>
          <w:tcPr>
            <w:tcW w:w="424" w:type="dxa"/>
            <w:gridSpan w:val="2"/>
            <w:shd w:val="solid" w:color="FFFFFF" w:fill="auto"/>
          </w:tcPr>
          <w:p w14:paraId="09E50DBF" w14:textId="77777777" w:rsidR="009625D8" w:rsidRPr="0096735D" w:rsidRDefault="009625D8" w:rsidP="009625D8">
            <w:pPr>
              <w:pStyle w:val="TAR"/>
              <w:jc w:val="center"/>
              <w:rPr>
                <w:sz w:val="16"/>
                <w:szCs w:val="16"/>
              </w:rPr>
            </w:pPr>
            <w:r w:rsidRPr="0096735D">
              <w:rPr>
                <w:sz w:val="16"/>
                <w:szCs w:val="16"/>
              </w:rPr>
              <w:t>1</w:t>
            </w:r>
          </w:p>
        </w:tc>
        <w:tc>
          <w:tcPr>
            <w:tcW w:w="424" w:type="dxa"/>
            <w:gridSpan w:val="2"/>
            <w:shd w:val="solid" w:color="FFFFFF" w:fill="auto"/>
          </w:tcPr>
          <w:p w14:paraId="334D00B3" w14:textId="77777777" w:rsidR="009625D8" w:rsidRPr="0096735D" w:rsidRDefault="009625D8" w:rsidP="009625D8">
            <w:pPr>
              <w:pStyle w:val="TAC"/>
              <w:rPr>
                <w:sz w:val="16"/>
                <w:szCs w:val="16"/>
              </w:rPr>
            </w:pPr>
            <w:r w:rsidRPr="0096735D">
              <w:rPr>
                <w:sz w:val="16"/>
                <w:szCs w:val="16"/>
              </w:rPr>
              <w:t>F</w:t>
            </w:r>
          </w:p>
        </w:tc>
        <w:tc>
          <w:tcPr>
            <w:tcW w:w="4796" w:type="dxa"/>
            <w:gridSpan w:val="2"/>
            <w:shd w:val="solid" w:color="FFFFFF" w:fill="auto"/>
          </w:tcPr>
          <w:p w14:paraId="2C20A23A" w14:textId="77777777" w:rsidR="009625D8" w:rsidRPr="0096735D" w:rsidRDefault="009625D8" w:rsidP="009625D8">
            <w:pPr>
              <w:pStyle w:val="TAL"/>
              <w:rPr>
                <w:sz w:val="16"/>
                <w:szCs w:val="16"/>
              </w:rPr>
            </w:pPr>
            <w:r w:rsidRPr="0096735D">
              <w:rPr>
                <w:sz w:val="16"/>
                <w:szCs w:val="16"/>
              </w:rPr>
              <w:t>Editorial change on procedure for protection of analytics exchange in roaming case</w:t>
            </w:r>
          </w:p>
        </w:tc>
        <w:tc>
          <w:tcPr>
            <w:tcW w:w="710" w:type="dxa"/>
            <w:gridSpan w:val="2"/>
            <w:shd w:val="solid" w:color="FFFFFF" w:fill="auto"/>
          </w:tcPr>
          <w:p w14:paraId="7AFC64AE" w14:textId="77777777" w:rsidR="009625D8" w:rsidRPr="0096735D" w:rsidRDefault="009625D8" w:rsidP="009625D8">
            <w:pPr>
              <w:pStyle w:val="TAC"/>
              <w:rPr>
                <w:sz w:val="16"/>
                <w:szCs w:val="16"/>
              </w:rPr>
            </w:pPr>
            <w:r w:rsidRPr="0096735D">
              <w:rPr>
                <w:sz w:val="16"/>
                <w:szCs w:val="16"/>
              </w:rPr>
              <w:t>18.5.0</w:t>
            </w:r>
          </w:p>
        </w:tc>
      </w:tr>
      <w:tr w:rsidR="00762C15" w:rsidRPr="0096735D" w14:paraId="34BC40DA" w14:textId="77777777" w:rsidTr="00CF5F3D">
        <w:trPr>
          <w:gridBefore w:val="1"/>
          <w:gridAfter w:val="1"/>
          <w:wBefore w:w="47" w:type="dxa"/>
          <w:wAfter w:w="48" w:type="dxa"/>
        </w:trPr>
        <w:tc>
          <w:tcPr>
            <w:tcW w:w="801" w:type="dxa"/>
            <w:gridSpan w:val="2"/>
            <w:shd w:val="solid" w:color="FFFFFF" w:fill="auto"/>
          </w:tcPr>
          <w:p w14:paraId="48838F38" w14:textId="77777777" w:rsidR="00762C15" w:rsidRPr="0096735D" w:rsidRDefault="00762C15" w:rsidP="009625D8">
            <w:pPr>
              <w:pStyle w:val="TAC"/>
              <w:rPr>
                <w:sz w:val="16"/>
                <w:szCs w:val="16"/>
              </w:rPr>
            </w:pPr>
            <w:r w:rsidRPr="0096735D">
              <w:rPr>
                <w:sz w:val="16"/>
                <w:szCs w:val="16"/>
              </w:rPr>
              <w:t>2024-03</w:t>
            </w:r>
          </w:p>
        </w:tc>
        <w:tc>
          <w:tcPr>
            <w:tcW w:w="797" w:type="dxa"/>
            <w:gridSpan w:val="2"/>
            <w:shd w:val="solid" w:color="FFFFFF" w:fill="auto"/>
          </w:tcPr>
          <w:p w14:paraId="7A1A2B69" w14:textId="77777777" w:rsidR="00762C15" w:rsidRPr="0096735D" w:rsidRDefault="00762C15" w:rsidP="009625D8">
            <w:pPr>
              <w:pStyle w:val="TAC"/>
              <w:rPr>
                <w:sz w:val="16"/>
                <w:szCs w:val="16"/>
              </w:rPr>
            </w:pPr>
            <w:r w:rsidRPr="0096735D">
              <w:rPr>
                <w:sz w:val="16"/>
                <w:szCs w:val="16"/>
              </w:rPr>
              <w:t>SA#103</w:t>
            </w:r>
          </w:p>
        </w:tc>
        <w:tc>
          <w:tcPr>
            <w:tcW w:w="1090" w:type="dxa"/>
            <w:gridSpan w:val="2"/>
            <w:shd w:val="solid" w:color="FFFFFF" w:fill="auto"/>
          </w:tcPr>
          <w:p w14:paraId="590053B4" w14:textId="77777777" w:rsidR="00762C15" w:rsidRPr="0096735D" w:rsidRDefault="00762C15" w:rsidP="009625D8">
            <w:pPr>
              <w:pStyle w:val="TAC"/>
              <w:rPr>
                <w:sz w:val="16"/>
                <w:szCs w:val="16"/>
              </w:rPr>
            </w:pPr>
            <w:r w:rsidRPr="0096735D">
              <w:rPr>
                <w:sz w:val="16"/>
                <w:szCs w:val="16"/>
              </w:rPr>
              <w:t>SP-240371</w:t>
            </w:r>
          </w:p>
        </w:tc>
        <w:tc>
          <w:tcPr>
            <w:tcW w:w="566" w:type="dxa"/>
            <w:gridSpan w:val="2"/>
            <w:shd w:val="solid" w:color="FFFFFF" w:fill="auto"/>
          </w:tcPr>
          <w:p w14:paraId="7C980444" w14:textId="77777777" w:rsidR="00762C15" w:rsidRPr="0096735D" w:rsidRDefault="00762C15" w:rsidP="009625D8">
            <w:pPr>
              <w:pStyle w:val="TAL"/>
              <w:rPr>
                <w:sz w:val="16"/>
                <w:szCs w:val="16"/>
              </w:rPr>
            </w:pPr>
            <w:r w:rsidRPr="0096735D">
              <w:rPr>
                <w:sz w:val="16"/>
                <w:szCs w:val="16"/>
              </w:rPr>
              <w:t>1923</w:t>
            </w:r>
          </w:p>
        </w:tc>
        <w:tc>
          <w:tcPr>
            <w:tcW w:w="424" w:type="dxa"/>
            <w:gridSpan w:val="2"/>
            <w:shd w:val="solid" w:color="FFFFFF" w:fill="auto"/>
          </w:tcPr>
          <w:p w14:paraId="6EE8A9C6" w14:textId="77777777" w:rsidR="00762C15" w:rsidRPr="0096735D" w:rsidRDefault="00762C15" w:rsidP="009625D8">
            <w:pPr>
              <w:pStyle w:val="TAR"/>
              <w:jc w:val="center"/>
              <w:rPr>
                <w:sz w:val="16"/>
                <w:szCs w:val="16"/>
              </w:rPr>
            </w:pPr>
            <w:r w:rsidRPr="0096735D">
              <w:rPr>
                <w:sz w:val="16"/>
                <w:szCs w:val="16"/>
              </w:rPr>
              <w:t>1</w:t>
            </w:r>
          </w:p>
        </w:tc>
        <w:tc>
          <w:tcPr>
            <w:tcW w:w="424" w:type="dxa"/>
            <w:gridSpan w:val="2"/>
            <w:shd w:val="solid" w:color="FFFFFF" w:fill="auto"/>
          </w:tcPr>
          <w:p w14:paraId="6EC6018B" w14:textId="77777777" w:rsidR="00762C15" w:rsidRPr="0096735D" w:rsidRDefault="00762C15" w:rsidP="009625D8">
            <w:pPr>
              <w:pStyle w:val="TAC"/>
              <w:rPr>
                <w:sz w:val="16"/>
                <w:szCs w:val="16"/>
              </w:rPr>
            </w:pPr>
            <w:r w:rsidRPr="0096735D">
              <w:rPr>
                <w:sz w:val="16"/>
                <w:szCs w:val="16"/>
              </w:rPr>
              <w:t>F</w:t>
            </w:r>
          </w:p>
        </w:tc>
        <w:tc>
          <w:tcPr>
            <w:tcW w:w="4796" w:type="dxa"/>
            <w:gridSpan w:val="2"/>
            <w:shd w:val="solid" w:color="FFFFFF" w:fill="auto"/>
          </w:tcPr>
          <w:p w14:paraId="3D363200" w14:textId="77777777" w:rsidR="00762C15" w:rsidRPr="0096735D" w:rsidRDefault="00762C15" w:rsidP="009625D8">
            <w:pPr>
              <w:pStyle w:val="TAL"/>
              <w:rPr>
                <w:sz w:val="16"/>
                <w:szCs w:val="16"/>
              </w:rPr>
            </w:pPr>
            <w:r w:rsidRPr="0096735D">
              <w:rPr>
                <w:sz w:val="16"/>
                <w:szCs w:val="16"/>
              </w:rPr>
              <w:t>Clarification on the function of UE ID trusted non-3GPP access</w:t>
            </w:r>
          </w:p>
        </w:tc>
        <w:tc>
          <w:tcPr>
            <w:tcW w:w="710" w:type="dxa"/>
            <w:gridSpan w:val="2"/>
            <w:shd w:val="solid" w:color="FFFFFF" w:fill="auto"/>
          </w:tcPr>
          <w:p w14:paraId="6328F141" w14:textId="77777777" w:rsidR="00762C15" w:rsidRPr="0096735D" w:rsidRDefault="00762C15" w:rsidP="009625D8">
            <w:pPr>
              <w:pStyle w:val="TAC"/>
              <w:rPr>
                <w:sz w:val="16"/>
                <w:szCs w:val="16"/>
              </w:rPr>
            </w:pPr>
            <w:r w:rsidRPr="0096735D">
              <w:rPr>
                <w:sz w:val="16"/>
                <w:szCs w:val="16"/>
              </w:rPr>
              <w:t>18.5.0</w:t>
            </w:r>
          </w:p>
        </w:tc>
      </w:tr>
      <w:tr w:rsidR="00762C15" w:rsidRPr="0096735D" w14:paraId="7604B97E" w14:textId="77777777" w:rsidTr="00CF5F3D">
        <w:trPr>
          <w:gridBefore w:val="1"/>
          <w:gridAfter w:val="1"/>
          <w:wBefore w:w="47" w:type="dxa"/>
          <w:wAfter w:w="48" w:type="dxa"/>
        </w:trPr>
        <w:tc>
          <w:tcPr>
            <w:tcW w:w="801" w:type="dxa"/>
            <w:gridSpan w:val="2"/>
            <w:shd w:val="solid" w:color="FFFFFF" w:fill="auto"/>
          </w:tcPr>
          <w:p w14:paraId="3510B6CD" w14:textId="77777777" w:rsidR="00762C15" w:rsidRPr="0096735D" w:rsidRDefault="00762C15" w:rsidP="00762C15">
            <w:pPr>
              <w:pStyle w:val="TAC"/>
              <w:rPr>
                <w:sz w:val="16"/>
                <w:szCs w:val="16"/>
              </w:rPr>
            </w:pPr>
            <w:r w:rsidRPr="0096735D">
              <w:rPr>
                <w:sz w:val="16"/>
                <w:szCs w:val="16"/>
              </w:rPr>
              <w:t>2024-03</w:t>
            </w:r>
          </w:p>
        </w:tc>
        <w:tc>
          <w:tcPr>
            <w:tcW w:w="797" w:type="dxa"/>
            <w:gridSpan w:val="2"/>
            <w:shd w:val="solid" w:color="FFFFFF" w:fill="auto"/>
          </w:tcPr>
          <w:p w14:paraId="5D419483" w14:textId="77777777" w:rsidR="00762C15" w:rsidRPr="0096735D" w:rsidRDefault="00762C15" w:rsidP="00762C15">
            <w:pPr>
              <w:pStyle w:val="TAC"/>
              <w:rPr>
                <w:sz w:val="16"/>
                <w:szCs w:val="16"/>
              </w:rPr>
            </w:pPr>
            <w:r w:rsidRPr="0096735D">
              <w:rPr>
                <w:sz w:val="16"/>
                <w:szCs w:val="16"/>
              </w:rPr>
              <w:t>SA#103</w:t>
            </w:r>
          </w:p>
        </w:tc>
        <w:tc>
          <w:tcPr>
            <w:tcW w:w="1090" w:type="dxa"/>
            <w:gridSpan w:val="2"/>
            <w:shd w:val="solid" w:color="FFFFFF" w:fill="auto"/>
          </w:tcPr>
          <w:p w14:paraId="37EB4EB7" w14:textId="77777777" w:rsidR="00762C15" w:rsidRPr="0096735D" w:rsidRDefault="00762C15" w:rsidP="00762C15">
            <w:pPr>
              <w:pStyle w:val="TAC"/>
              <w:rPr>
                <w:sz w:val="16"/>
                <w:szCs w:val="16"/>
              </w:rPr>
            </w:pPr>
            <w:r w:rsidRPr="0096735D">
              <w:rPr>
                <w:sz w:val="16"/>
                <w:szCs w:val="16"/>
              </w:rPr>
              <w:t>SP-240359</w:t>
            </w:r>
          </w:p>
        </w:tc>
        <w:tc>
          <w:tcPr>
            <w:tcW w:w="566" w:type="dxa"/>
            <w:gridSpan w:val="2"/>
            <w:shd w:val="solid" w:color="FFFFFF" w:fill="auto"/>
          </w:tcPr>
          <w:p w14:paraId="59379640" w14:textId="77777777" w:rsidR="00762C15" w:rsidRPr="0096735D" w:rsidRDefault="00762C15" w:rsidP="00762C15">
            <w:pPr>
              <w:pStyle w:val="TAL"/>
              <w:rPr>
                <w:sz w:val="16"/>
                <w:szCs w:val="16"/>
              </w:rPr>
            </w:pPr>
            <w:r w:rsidRPr="0096735D">
              <w:rPr>
                <w:sz w:val="16"/>
                <w:szCs w:val="16"/>
              </w:rPr>
              <w:t>1924</w:t>
            </w:r>
          </w:p>
        </w:tc>
        <w:tc>
          <w:tcPr>
            <w:tcW w:w="424" w:type="dxa"/>
            <w:gridSpan w:val="2"/>
            <w:shd w:val="solid" w:color="FFFFFF" w:fill="auto"/>
          </w:tcPr>
          <w:p w14:paraId="448BF1F0" w14:textId="77777777" w:rsidR="00762C15" w:rsidRPr="0096735D" w:rsidRDefault="00762C15" w:rsidP="00762C15">
            <w:pPr>
              <w:pStyle w:val="TAR"/>
              <w:jc w:val="center"/>
              <w:rPr>
                <w:sz w:val="16"/>
                <w:szCs w:val="16"/>
              </w:rPr>
            </w:pPr>
            <w:r w:rsidRPr="0096735D">
              <w:rPr>
                <w:sz w:val="16"/>
                <w:szCs w:val="16"/>
              </w:rPr>
              <w:t>1</w:t>
            </w:r>
          </w:p>
        </w:tc>
        <w:tc>
          <w:tcPr>
            <w:tcW w:w="424" w:type="dxa"/>
            <w:gridSpan w:val="2"/>
            <w:shd w:val="solid" w:color="FFFFFF" w:fill="auto"/>
          </w:tcPr>
          <w:p w14:paraId="47CD521D" w14:textId="77777777" w:rsidR="00762C15" w:rsidRPr="0096735D" w:rsidRDefault="00762C15" w:rsidP="00762C15">
            <w:pPr>
              <w:pStyle w:val="TAC"/>
              <w:rPr>
                <w:sz w:val="16"/>
                <w:szCs w:val="16"/>
              </w:rPr>
            </w:pPr>
            <w:r w:rsidRPr="0096735D">
              <w:rPr>
                <w:sz w:val="16"/>
                <w:szCs w:val="16"/>
              </w:rPr>
              <w:t>F</w:t>
            </w:r>
          </w:p>
        </w:tc>
        <w:tc>
          <w:tcPr>
            <w:tcW w:w="4796" w:type="dxa"/>
            <w:gridSpan w:val="2"/>
            <w:shd w:val="solid" w:color="FFFFFF" w:fill="auto"/>
          </w:tcPr>
          <w:p w14:paraId="2AD3F8C7" w14:textId="77777777" w:rsidR="00762C15" w:rsidRPr="0096735D" w:rsidRDefault="00762C15" w:rsidP="00762C15">
            <w:pPr>
              <w:pStyle w:val="TAL"/>
              <w:rPr>
                <w:sz w:val="16"/>
                <w:szCs w:val="16"/>
              </w:rPr>
            </w:pPr>
            <w:r w:rsidRPr="0096735D">
              <w:rPr>
                <w:sz w:val="16"/>
                <w:szCs w:val="16"/>
              </w:rPr>
              <w:t>Clarification on the usage of N32-f context ID and N32-f message ID</w:t>
            </w:r>
          </w:p>
        </w:tc>
        <w:tc>
          <w:tcPr>
            <w:tcW w:w="710" w:type="dxa"/>
            <w:gridSpan w:val="2"/>
            <w:shd w:val="solid" w:color="FFFFFF" w:fill="auto"/>
          </w:tcPr>
          <w:p w14:paraId="20FBC6C2" w14:textId="77777777" w:rsidR="00762C15" w:rsidRPr="0096735D" w:rsidRDefault="00762C15" w:rsidP="00762C15">
            <w:pPr>
              <w:pStyle w:val="TAC"/>
              <w:rPr>
                <w:sz w:val="16"/>
                <w:szCs w:val="16"/>
              </w:rPr>
            </w:pPr>
            <w:r w:rsidRPr="0096735D">
              <w:rPr>
                <w:sz w:val="16"/>
                <w:szCs w:val="16"/>
              </w:rPr>
              <w:t>18.5.0</w:t>
            </w:r>
          </w:p>
        </w:tc>
      </w:tr>
      <w:tr w:rsidR="00845F5A" w:rsidRPr="0096735D" w14:paraId="7D482DFE" w14:textId="77777777" w:rsidTr="00CF5F3D">
        <w:trPr>
          <w:gridBefore w:val="1"/>
          <w:gridAfter w:val="1"/>
          <w:wBefore w:w="47" w:type="dxa"/>
          <w:wAfter w:w="48" w:type="dxa"/>
        </w:trPr>
        <w:tc>
          <w:tcPr>
            <w:tcW w:w="801" w:type="dxa"/>
            <w:gridSpan w:val="2"/>
            <w:shd w:val="solid" w:color="FFFFFF" w:fill="auto"/>
          </w:tcPr>
          <w:p w14:paraId="2E4D1FBE" w14:textId="77777777" w:rsidR="00845F5A" w:rsidRPr="0096735D" w:rsidRDefault="00845F5A" w:rsidP="00845F5A">
            <w:pPr>
              <w:pStyle w:val="TAC"/>
              <w:rPr>
                <w:sz w:val="16"/>
                <w:szCs w:val="16"/>
              </w:rPr>
            </w:pPr>
            <w:r w:rsidRPr="0096735D">
              <w:rPr>
                <w:sz w:val="16"/>
                <w:szCs w:val="16"/>
              </w:rPr>
              <w:t>2024-03</w:t>
            </w:r>
          </w:p>
        </w:tc>
        <w:tc>
          <w:tcPr>
            <w:tcW w:w="797" w:type="dxa"/>
            <w:gridSpan w:val="2"/>
            <w:shd w:val="solid" w:color="FFFFFF" w:fill="auto"/>
          </w:tcPr>
          <w:p w14:paraId="5FC7975C" w14:textId="77777777" w:rsidR="00845F5A" w:rsidRPr="0096735D" w:rsidRDefault="00845F5A" w:rsidP="00845F5A">
            <w:pPr>
              <w:pStyle w:val="TAC"/>
              <w:rPr>
                <w:sz w:val="16"/>
                <w:szCs w:val="16"/>
              </w:rPr>
            </w:pPr>
            <w:r w:rsidRPr="0096735D">
              <w:rPr>
                <w:sz w:val="16"/>
                <w:szCs w:val="16"/>
              </w:rPr>
              <w:t>SA#103</w:t>
            </w:r>
          </w:p>
        </w:tc>
        <w:tc>
          <w:tcPr>
            <w:tcW w:w="1090" w:type="dxa"/>
            <w:gridSpan w:val="2"/>
            <w:shd w:val="solid" w:color="FFFFFF" w:fill="auto"/>
          </w:tcPr>
          <w:p w14:paraId="07068E60" w14:textId="77777777" w:rsidR="00845F5A" w:rsidRPr="0096735D" w:rsidRDefault="00845F5A" w:rsidP="00845F5A">
            <w:pPr>
              <w:pStyle w:val="TAC"/>
              <w:rPr>
                <w:sz w:val="16"/>
                <w:szCs w:val="16"/>
              </w:rPr>
            </w:pPr>
            <w:r w:rsidRPr="0096735D">
              <w:rPr>
                <w:sz w:val="16"/>
                <w:szCs w:val="16"/>
              </w:rPr>
              <w:t>SP-240359</w:t>
            </w:r>
          </w:p>
        </w:tc>
        <w:tc>
          <w:tcPr>
            <w:tcW w:w="566" w:type="dxa"/>
            <w:gridSpan w:val="2"/>
            <w:shd w:val="solid" w:color="FFFFFF" w:fill="auto"/>
          </w:tcPr>
          <w:p w14:paraId="2190A635" w14:textId="77777777" w:rsidR="00845F5A" w:rsidRPr="0096735D" w:rsidRDefault="00845F5A" w:rsidP="00845F5A">
            <w:pPr>
              <w:pStyle w:val="TAL"/>
              <w:rPr>
                <w:sz w:val="16"/>
                <w:szCs w:val="16"/>
              </w:rPr>
            </w:pPr>
            <w:r w:rsidRPr="0096735D">
              <w:rPr>
                <w:sz w:val="16"/>
                <w:szCs w:val="16"/>
              </w:rPr>
              <w:t>1925</w:t>
            </w:r>
          </w:p>
        </w:tc>
        <w:tc>
          <w:tcPr>
            <w:tcW w:w="424" w:type="dxa"/>
            <w:gridSpan w:val="2"/>
            <w:shd w:val="solid" w:color="FFFFFF" w:fill="auto"/>
          </w:tcPr>
          <w:p w14:paraId="454514F9" w14:textId="77777777" w:rsidR="00845F5A" w:rsidRPr="0096735D" w:rsidRDefault="00845F5A" w:rsidP="00845F5A">
            <w:pPr>
              <w:pStyle w:val="TAR"/>
              <w:jc w:val="center"/>
              <w:rPr>
                <w:sz w:val="16"/>
                <w:szCs w:val="16"/>
              </w:rPr>
            </w:pPr>
            <w:r w:rsidRPr="0096735D">
              <w:rPr>
                <w:sz w:val="16"/>
                <w:szCs w:val="16"/>
              </w:rPr>
              <w:t>1</w:t>
            </w:r>
          </w:p>
        </w:tc>
        <w:tc>
          <w:tcPr>
            <w:tcW w:w="424" w:type="dxa"/>
            <w:gridSpan w:val="2"/>
            <w:shd w:val="solid" w:color="FFFFFF" w:fill="auto"/>
          </w:tcPr>
          <w:p w14:paraId="06426682" w14:textId="77777777" w:rsidR="00845F5A" w:rsidRPr="0096735D" w:rsidRDefault="00845F5A" w:rsidP="00845F5A">
            <w:pPr>
              <w:pStyle w:val="TAC"/>
              <w:rPr>
                <w:sz w:val="16"/>
                <w:szCs w:val="16"/>
              </w:rPr>
            </w:pPr>
            <w:r w:rsidRPr="0096735D">
              <w:rPr>
                <w:sz w:val="16"/>
                <w:szCs w:val="16"/>
              </w:rPr>
              <w:t>F</w:t>
            </w:r>
          </w:p>
        </w:tc>
        <w:tc>
          <w:tcPr>
            <w:tcW w:w="4796" w:type="dxa"/>
            <w:gridSpan w:val="2"/>
            <w:shd w:val="solid" w:color="FFFFFF" w:fill="auto"/>
          </w:tcPr>
          <w:p w14:paraId="3C6338BB" w14:textId="77777777" w:rsidR="00845F5A" w:rsidRPr="0096735D" w:rsidRDefault="00845F5A" w:rsidP="00845F5A">
            <w:pPr>
              <w:pStyle w:val="TAL"/>
              <w:rPr>
                <w:sz w:val="16"/>
                <w:szCs w:val="16"/>
              </w:rPr>
            </w:pPr>
            <w:r w:rsidRPr="0096735D">
              <w:rPr>
                <w:sz w:val="16"/>
                <w:szCs w:val="16"/>
              </w:rPr>
              <w:t>Modification on the definition of Roaming Hub</w:t>
            </w:r>
          </w:p>
        </w:tc>
        <w:tc>
          <w:tcPr>
            <w:tcW w:w="710" w:type="dxa"/>
            <w:gridSpan w:val="2"/>
            <w:shd w:val="solid" w:color="FFFFFF" w:fill="auto"/>
          </w:tcPr>
          <w:p w14:paraId="45843DEB" w14:textId="77777777" w:rsidR="00845F5A" w:rsidRPr="0096735D" w:rsidRDefault="00845F5A" w:rsidP="00845F5A">
            <w:pPr>
              <w:pStyle w:val="TAC"/>
              <w:rPr>
                <w:sz w:val="16"/>
                <w:szCs w:val="16"/>
              </w:rPr>
            </w:pPr>
            <w:r w:rsidRPr="0096735D">
              <w:rPr>
                <w:sz w:val="16"/>
                <w:szCs w:val="16"/>
              </w:rPr>
              <w:t>18.5.0</w:t>
            </w:r>
          </w:p>
        </w:tc>
      </w:tr>
      <w:tr w:rsidR="008C43F5" w:rsidRPr="0096735D" w14:paraId="61E14C79" w14:textId="77777777" w:rsidTr="00CF5F3D">
        <w:trPr>
          <w:gridBefore w:val="1"/>
          <w:gridAfter w:val="1"/>
          <w:wBefore w:w="47" w:type="dxa"/>
          <w:wAfter w:w="48" w:type="dxa"/>
        </w:trPr>
        <w:tc>
          <w:tcPr>
            <w:tcW w:w="801" w:type="dxa"/>
            <w:gridSpan w:val="2"/>
            <w:shd w:val="solid" w:color="FFFFFF" w:fill="auto"/>
          </w:tcPr>
          <w:p w14:paraId="5519705E" w14:textId="77777777" w:rsidR="008C43F5" w:rsidRPr="0096735D" w:rsidRDefault="008C43F5" w:rsidP="00845F5A">
            <w:pPr>
              <w:pStyle w:val="TAC"/>
              <w:rPr>
                <w:sz w:val="16"/>
                <w:szCs w:val="16"/>
              </w:rPr>
            </w:pPr>
            <w:r w:rsidRPr="0096735D">
              <w:rPr>
                <w:sz w:val="16"/>
                <w:szCs w:val="16"/>
              </w:rPr>
              <w:t>2024-03</w:t>
            </w:r>
          </w:p>
        </w:tc>
        <w:tc>
          <w:tcPr>
            <w:tcW w:w="797" w:type="dxa"/>
            <w:gridSpan w:val="2"/>
            <w:shd w:val="solid" w:color="FFFFFF" w:fill="auto"/>
          </w:tcPr>
          <w:p w14:paraId="4BF8B32B" w14:textId="77777777" w:rsidR="008C43F5" w:rsidRPr="0096735D" w:rsidRDefault="008C43F5" w:rsidP="00845F5A">
            <w:pPr>
              <w:pStyle w:val="TAC"/>
              <w:rPr>
                <w:sz w:val="16"/>
                <w:szCs w:val="16"/>
              </w:rPr>
            </w:pPr>
            <w:r w:rsidRPr="0096735D">
              <w:rPr>
                <w:sz w:val="16"/>
                <w:szCs w:val="16"/>
              </w:rPr>
              <w:t>SA#103</w:t>
            </w:r>
          </w:p>
        </w:tc>
        <w:tc>
          <w:tcPr>
            <w:tcW w:w="1090" w:type="dxa"/>
            <w:gridSpan w:val="2"/>
            <w:shd w:val="solid" w:color="FFFFFF" w:fill="auto"/>
          </w:tcPr>
          <w:p w14:paraId="1EFE5D7A" w14:textId="77777777" w:rsidR="008C43F5" w:rsidRPr="0096735D" w:rsidRDefault="008C43F5" w:rsidP="00845F5A">
            <w:pPr>
              <w:pStyle w:val="TAC"/>
              <w:rPr>
                <w:sz w:val="16"/>
                <w:szCs w:val="16"/>
              </w:rPr>
            </w:pPr>
            <w:r w:rsidRPr="0096735D">
              <w:rPr>
                <w:sz w:val="16"/>
                <w:szCs w:val="16"/>
              </w:rPr>
              <w:t>SP-240350</w:t>
            </w:r>
          </w:p>
        </w:tc>
        <w:tc>
          <w:tcPr>
            <w:tcW w:w="566" w:type="dxa"/>
            <w:gridSpan w:val="2"/>
            <w:shd w:val="solid" w:color="FFFFFF" w:fill="auto"/>
          </w:tcPr>
          <w:p w14:paraId="1F54D788" w14:textId="77777777" w:rsidR="008C43F5" w:rsidRPr="0096735D" w:rsidRDefault="008C43F5" w:rsidP="00845F5A">
            <w:pPr>
              <w:pStyle w:val="TAL"/>
              <w:rPr>
                <w:sz w:val="16"/>
                <w:szCs w:val="16"/>
              </w:rPr>
            </w:pPr>
            <w:r w:rsidRPr="0096735D">
              <w:rPr>
                <w:sz w:val="16"/>
                <w:szCs w:val="16"/>
              </w:rPr>
              <w:t>1929</w:t>
            </w:r>
          </w:p>
        </w:tc>
        <w:tc>
          <w:tcPr>
            <w:tcW w:w="424" w:type="dxa"/>
            <w:gridSpan w:val="2"/>
            <w:shd w:val="solid" w:color="FFFFFF" w:fill="auto"/>
          </w:tcPr>
          <w:p w14:paraId="14DD3774" w14:textId="77777777" w:rsidR="008C43F5" w:rsidRPr="0096735D" w:rsidRDefault="008C43F5" w:rsidP="00845F5A">
            <w:pPr>
              <w:pStyle w:val="TAR"/>
              <w:jc w:val="center"/>
              <w:rPr>
                <w:sz w:val="16"/>
                <w:szCs w:val="16"/>
              </w:rPr>
            </w:pPr>
            <w:r w:rsidRPr="0096735D">
              <w:rPr>
                <w:sz w:val="16"/>
                <w:szCs w:val="16"/>
              </w:rPr>
              <w:t>-</w:t>
            </w:r>
          </w:p>
        </w:tc>
        <w:tc>
          <w:tcPr>
            <w:tcW w:w="424" w:type="dxa"/>
            <w:gridSpan w:val="2"/>
            <w:shd w:val="solid" w:color="FFFFFF" w:fill="auto"/>
          </w:tcPr>
          <w:p w14:paraId="05A515B7" w14:textId="77777777" w:rsidR="008C43F5" w:rsidRPr="0096735D" w:rsidRDefault="008C43F5" w:rsidP="00845F5A">
            <w:pPr>
              <w:pStyle w:val="TAC"/>
              <w:rPr>
                <w:sz w:val="16"/>
                <w:szCs w:val="16"/>
              </w:rPr>
            </w:pPr>
            <w:r w:rsidRPr="0096735D">
              <w:rPr>
                <w:sz w:val="16"/>
                <w:szCs w:val="16"/>
              </w:rPr>
              <w:t>F</w:t>
            </w:r>
          </w:p>
        </w:tc>
        <w:tc>
          <w:tcPr>
            <w:tcW w:w="4796" w:type="dxa"/>
            <w:gridSpan w:val="2"/>
            <w:shd w:val="solid" w:color="FFFFFF" w:fill="auto"/>
          </w:tcPr>
          <w:p w14:paraId="293EC647" w14:textId="77777777" w:rsidR="008C43F5" w:rsidRPr="0096735D" w:rsidRDefault="008C43F5" w:rsidP="00845F5A">
            <w:pPr>
              <w:pStyle w:val="TAL"/>
              <w:rPr>
                <w:sz w:val="16"/>
                <w:szCs w:val="16"/>
              </w:rPr>
            </w:pPr>
            <w:r w:rsidRPr="0096735D">
              <w:rPr>
                <w:sz w:val="16"/>
                <w:szCs w:val="16"/>
              </w:rPr>
              <w:t>Update of figure in clause X.10 of TS 33.501 (eNA)</w:t>
            </w:r>
          </w:p>
        </w:tc>
        <w:tc>
          <w:tcPr>
            <w:tcW w:w="710" w:type="dxa"/>
            <w:gridSpan w:val="2"/>
            <w:shd w:val="solid" w:color="FFFFFF" w:fill="auto"/>
          </w:tcPr>
          <w:p w14:paraId="68495F7E" w14:textId="77777777" w:rsidR="008C43F5" w:rsidRPr="0096735D" w:rsidRDefault="008C43F5" w:rsidP="00845F5A">
            <w:pPr>
              <w:pStyle w:val="TAC"/>
              <w:rPr>
                <w:sz w:val="16"/>
                <w:szCs w:val="16"/>
              </w:rPr>
            </w:pPr>
            <w:r w:rsidRPr="0096735D">
              <w:rPr>
                <w:sz w:val="16"/>
                <w:szCs w:val="16"/>
              </w:rPr>
              <w:t>18.5.0</w:t>
            </w:r>
          </w:p>
        </w:tc>
      </w:tr>
      <w:tr w:rsidR="00031BBD" w:rsidRPr="0096735D" w14:paraId="04032633" w14:textId="77777777" w:rsidTr="00CF5F3D">
        <w:trPr>
          <w:gridBefore w:val="1"/>
          <w:gridAfter w:val="1"/>
          <w:wBefore w:w="47" w:type="dxa"/>
          <w:wAfter w:w="48" w:type="dxa"/>
        </w:trPr>
        <w:tc>
          <w:tcPr>
            <w:tcW w:w="801" w:type="dxa"/>
            <w:gridSpan w:val="2"/>
            <w:shd w:val="solid" w:color="FFFFFF" w:fill="auto"/>
          </w:tcPr>
          <w:p w14:paraId="1B3FA6C9" w14:textId="77777777" w:rsidR="00031BBD" w:rsidRPr="0096735D" w:rsidRDefault="00031BBD" w:rsidP="00845F5A">
            <w:pPr>
              <w:pStyle w:val="TAC"/>
              <w:rPr>
                <w:sz w:val="16"/>
                <w:szCs w:val="16"/>
              </w:rPr>
            </w:pPr>
            <w:r w:rsidRPr="0096735D">
              <w:rPr>
                <w:sz w:val="16"/>
                <w:szCs w:val="16"/>
              </w:rPr>
              <w:t>2024-03</w:t>
            </w:r>
          </w:p>
        </w:tc>
        <w:tc>
          <w:tcPr>
            <w:tcW w:w="797" w:type="dxa"/>
            <w:gridSpan w:val="2"/>
            <w:shd w:val="solid" w:color="FFFFFF" w:fill="auto"/>
          </w:tcPr>
          <w:p w14:paraId="73EE24EA" w14:textId="77777777" w:rsidR="00031BBD" w:rsidRPr="0096735D" w:rsidRDefault="00031BBD" w:rsidP="00845F5A">
            <w:pPr>
              <w:pStyle w:val="TAC"/>
              <w:rPr>
                <w:sz w:val="16"/>
                <w:szCs w:val="16"/>
              </w:rPr>
            </w:pPr>
            <w:r w:rsidRPr="0096735D">
              <w:rPr>
                <w:sz w:val="16"/>
                <w:szCs w:val="16"/>
              </w:rPr>
              <w:t>SA#103</w:t>
            </w:r>
          </w:p>
        </w:tc>
        <w:tc>
          <w:tcPr>
            <w:tcW w:w="1090" w:type="dxa"/>
            <w:gridSpan w:val="2"/>
            <w:shd w:val="solid" w:color="FFFFFF" w:fill="auto"/>
          </w:tcPr>
          <w:p w14:paraId="120B122E" w14:textId="77777777" w:rsidR="00031BBD" w:rsidRPr="0096735D" w:rsidRDefault="00031BBD" w:rsidP="00845F5A">
            <w:pPr>
              <w:pStyle w:val="TAC"/>
              <w:rPr>
                <w:sz w:val="16"/>
                <w:szCs w:val="16"/>
              </w:rPr>
            </w:pPr>
            <w:r w:rsidRPr="0096735D">
              <w:rPr>
                <w:sz w:val="16"/>
                <w:szCs w:val="16"/>
              </w:rPr>
              <w:t>SP-240348</w:t>
            </w:r>
          </w:p>
        </w:tc>
        <w:tc>
          <w:tcPr>
            <w:tcW w:w="566" w:type="dxa"/>
            <w:gridSpan w:val="2"/>
            <w:shd w:val="solid" w:color="FFFFFF" w:fill="auto"/>
          </w:tcPr>
          <w:p w14:paraId="4DC53B36" w14:textId="77777777" w:rsidR="00031BBD" w:rsidRPr="0096735D" w:rsidRDefault="00031BBD" w:rsidP="00845F5A">
            <w:pPr>
              <w:pStyle w:val="TAL"/>
              <w:rPr>
                <w:sz w:val="16"/>
                <w:szCs w:val="16"/>
              </w:rPr>
            </w:pPr>
            <w:r w:rsidRPr="0096735D">
              <w:rPr>
                <w:sz w:val="16"/>
                <w:szCs w:val="16"/>
              </w:rPr>
              <w:t>1933</w:t>
            </w:r>
          </w:p>
        </w:tc>
        <w:tc>
          <w:tcPr>
            <w:tcW w:w="424" w:type="dxa"/>
            <w:gridSpan w:val="2"/>
            <w:shd w:val="solid" w:color="FFFFFF" w:fill="auto"/>
          </w:tcPr>
          <w:p w14:paraId="227D71EB" w14:textId="77777777" w:rsidR="00031BBD" w:rsidRPr="0096735D" w:rsidRDefault="00031BBD" w:rsidP="00845F5A">
            <w:pPr>
              <w:pStyle w:val="TAR"/>
              <w:jc w:val="center"/>
              <w:rPr>
                <w:sz w:val="16"/>
                <w:szCs w:val="16"/>
              </w:rPr>
            </w:pPr>
            <w:r w:rsidRPr="0096735D">
              <w:rPr>
                <w:sz w:val="16"/>
                <w:szCs w:val="16"/>
              </w:rPr>
              <w:t>1</w:t>
            </w:r>
          </w:p>
        </w:tc>
        <w:tc>
          <w:tcPr>
            <w:tcW w:w="424" w:type="dxa"/>
            <w:gridSpan w:val="2"/>
            <w:shd w:val="solid" w:color="FFFFFF" w:fill="auto"/>
          </w:tcPr>
          <w:p w14:paraId="4187FC0B" w14:textId="77777777" w:rsidR="00031BBD" w:rsidRPr="0096735D" w:rsidRDefault="00031BBD" w:rsidP="00845F5A">
            <w:pPr>
              <w:pStyle w:val="TAC"/>
              <w:rPr>
                <w:sz w:val="16"/>
                <w:szCs w:val="16"/>
              </w:rPr>
            </w:pPr>
            <w:r w:rsidRPr="0096735D">
              <w:rPr>
                <w:sz w:val="16"/>
                <w:szCs w:val="16"/>
              </w:rPr>
              <w:t>A</w:t>
            </w:r>
          </w:p>
        </w:tc>
        <w:tc>
          <w:tcPr>
            <w:tcW w:w="4796" w:type="dxa"/>
            <w:gridSpan w:val="2"/>
            <w:shd w:val="solid" w:color="FFFFFF" w:fill="auto"/>
          </w:tcPr>
          <w:p w14:paraId="18DD0A44" w14:textId="77777777" w:rsidR="00031BBD" w:rsidRPr="0096735D" w:rsidRDefault="00031BBD" w:rsidP="00845F5A">
            <w:pPr>
              <w:pStyle w:val="TAL"/>
              <w:rPr>
                <w:sz w:val="16"/>
                <w:szCs w:val="16"/>
              </w:rPr>
            </w:pPr>
            <w:r w:rsidRPr="0096735D">
              <w:rPr>
                <w:sz w:val="16"/>
                <w:szCs w:val="16"/>
              </w:rPr>
              <w:t>Details of the DNS security mechanism in EDGE computing (non-roaming)</w:t>
            </w:r>
          </w:p>
        </w:tc>
        <w:tc>
          <w:tcPr>
            <w:tcW w:w="710" w:type="dxa"/>
            <w:gridSpan w:val="2"/>
            <w:shd w:val="solid" w:color="FFFFFF" w:fill="auto"/>
          </w:tcPr>
          <w:p w14:paraId="72DF8521" w14:textId="77777777" w:rsidR="00031BBD" w:rsidRPr="0096735D" w:rsidRDefault="00031BBD" w:rsidP="00845F5A">
            <w:pPr>
              <w:pStyle w:val="TAC"/>
              <w:rPr>
                <w:sz w:val="16"/>
                <w:szCs w:val="16"/>
              </w:rPr>
            </w:pPr>
            <w:r w:rsidRPr="0096735D">
              <w:rPr>
                <w:sz w:val="16"/>
                <w:szCs w:val="16"/>
              </w:rPr>
              <w:t>18.5.0</w:t>
            </w:r>
          </w:p>
        </w:tc>
      </w:tr>
      <w:tr w:rsidR="00CF7D5D" w:rsidRPr="0096735D" w14:paraId="0F301F9F" w14:textId="77777777" w:rsidTr="00CF5F3D">
        <w:trPr>
          <w:gridBefore w:val="1"/>
          <w:gridAfter w:val="1"/>
          <w:wBefore w:w="47" w:type="dxa"/>
          <w:wAfter w:w="48" w:type="dxa"/>
        </w:trPr>
        <w:tc>
          <w:tcPr>
            <w:tcW w:w="801" w:type="dxa"/>
            <w:gridSpan w:val="2"/>
            <w:shd w:val="solid" w:color="FFFFFF" w:fill="auto"/>
          </w:tcPr>
          <w:p w14:paraId="07DD1287" w14:textId="77777777" w:rsidR="00CF7D5D" w:rsidRPr="0096735D" w:rsidRDefault="00CF7D5D" w:rsidP="00845F5A">
            <w:pPr>
              <w:pStyle w:val="TAC"/>
              <w:rPr>
                <w:sz w:val="16"/>
                <w:szCs w:val="16"/>
              </w:rPr>
            </w:pPr>
            <w:r w:rsidRPr="0096735D">
              <w:rPr>
                <w:sz w:val="16"/>
                <w:szCs w:val="16"/>
              </w:rPr>
              <w:t>2024-03</w:t>
            </w:r>
          </w:p>
        </w:tc>
        <w:tc>
          <w:tcPr>
            <w:tcW w:w="797" w:type="dxa"/>
            <w:gridSpan w:val="2"/>
            <w:shd w:val="solid" w:color="FFFFFF" w:fill="auto"/>
          </w:tcPr>
          <w:p w14:paraId="471C67A9" w14:textId="77777777" w:rsidR="00CF7D5D" w:rsidRPr="0096735D" w:rsidRDefault="00CF7D5D" w:rsidP="00845F5A">
            <w:pPr>
              <w:pStyle w:val="TAC"/>
              <w:rPr>
                <w:sz w:val="16"/>
                <w:szCs w:val="16"/>
              </w:rPr>
            </w:pPr>
            <w:r w:rsidRPr="0096735D">
              <w:rPr>
                <w:sz w:val="16"/>
                <w:szCs w:val="16"/>
              </w:rPr>
              <w:t>SA#103</w:t>
            </w:r>
          </w:p>
        </w:tc>
        <w:tc>
          <w:tcPr>
            <w:tcW w:w="1090" w:type="dxa"/>
            <w:gridSpan w:val="2"/>
            <w:shd w:val="solid" w:color="FFFFFF" w:fill="auto"/>
          </w:tcPr>
          <w:p w14:paraId="27C19517" w14:textId="77777777" w:rsidR="00CF7D5D" w:rsidRPr="0096735D" w:rsidRDefault="00CF7D5D" w:rsidP="00845F5A">
            <w:pPr>
              <w:pStyle w:val="TAC"/>
              <w:rPr>
                <w:sz w:val="16"/>
                <w:szCs w:val="16"/>
              </w:rPr>
            </w:pPr>
            <w:r w:rsidRPr="0096735D">
              <w:rPr>
                <w:sz w:val="16"/>
                <w:szCs w:val="16"/>
              </w:rPr>
              <w:t>SP-240349</w:t>
            </w:r>
          </w:p>
        </w:tc>
        <w:tc>
          <w:tcPr>
            <w:tcW w:w="566" w:type="dxa"/>
            <w:gridSpan w:val="2"/>
            <w:shd w:val="solid" w:color="FFFFFF" w:fill="auto"/>
          </w:tcPr>
          <w:p w14:paraId="48814CE6" w14:textId="77777777" w:rsidR="00CF7D5D" w:rsidRPr="0096735D" w:rsidRDefault="00CF7D5D" w:rsidP="00845F5A">
            <w:pPr>
              <w:pStyle w:val="TAL"/>
              <w:rPr>
                <w:sz w:val="16"/>
                <w:szCs w:val="16"/>
              </w:rPr>
            </w:pPr>
            <w:r w:rsidRPr="0096735D">
              <w:rPr>
                <w:sz w:val="16"/>
                <w:szCs w:val="16"/>
              </w:rPr>
              <w:t>1934</w:t>
            </w:r>
          </w:p>
        </w:tc>
        <w:tc>
          <w:tcPr>
            <w:tcW w:w="424" w:type="dxa"/>
            <w:gridSpan w:val="2"/>
            <w:shd w:val="solid" w:color="FFFFFF" w:fill="auto"/>
          </w:tcPr>
          <w:p w14:paraId="23700094" w14:textId="77777777" w:rsidR="00CF7D5D" w:rsidRPr="0096735D" w:rsidRDefault="00CF7D5D" w:rsidP="00845F5A">
            <w:pPr>
              <w:pStyle w:val="TAR"/>
              <w:jc w:val="center"/>
              <w:rPr>
                <w:sz w:val="16"/>
                <w:szCs w:val="16"/>
              </w:rPr>
            </w:pPr>
            <w:r w:rsidRPr="0096735D">
              <w:rPr>
                <w:sz w:val="16"/>
                <w:szCs w:val="16"/>
              </w:rPr>
              <w:t>1</w:t>
            </w:r>
          </w:p>
        </w:tc>
        <w:tc>
          <w:tcPr>
            <w:tcW w:w="424" w:type="dxa"/>
            <w:gridSpan w:val="2"/>
            <w:shd w:val="solid" w:color="FFFFFF" w:fill="auto"/>
          </w:tcPr>
          <w:p w14:paraId="1AD2EC42" w14:textId="77777777" w:rsidR="00CF7D5D" w:rsidRPr="0096735D" w:rsidRDefault="00CF7D5D" w:rsidP="00845F5A">
            <w:pPr>
              <w:pStyle w:val="TAC"/>
              <w:rPr>
                <w:sz w:val="16"/>
                <w:szCs w:val="16"/>
              </w:rPr>
            </w:pPr>
            <w:r w:rsidRPr="0096735D">
              <w:rPr>
                <w:sz w:val="16"/>
                <w:szCs w:val="16"/>
              </w:rPr>
              <w:t>F</w:t>
            </w:r>
          </w:p>
        </w:tc>
        <w:tc>
          <w:tcPr>
            <w:tcW w:w="4796" w:type="dxa"/>
            <w:gridSpan w:val="2"/>
            <w:shd w:val="solid" w:color="FFFFFF" w:fill="auto"/>
          </w:tcPr>
          <w:p w14:paraId="28BE6630" w14:textId="77777777" w:rsidR="00CF7D5D" w:rsidRPr="0096735D" w:rsidRDefault="00CF7D5D" w:rsidP="00845F5A">
            <w:pPr>
              <w:pStyle w:val="TAL"/>
              <w:rPr>
                <w:sz w:val="16"/>
                <w:szCs w:val="16"/>
              </w:rPr>
            </w:pPr>
            <w:r w:rsidRPr="0096735D">
              <w:rPr>
                <w:sz w:val="16"/>
                <w:szCs w:val="16"/>
              </w:rPr>
              <w:t>Details of the DNS security mechanism in EDGE computing (roaming)</w:t>
            </w:r>
          </w:p>
        </w:tc>
        <w:tc>
          <w:tcPr>
            <w:tcW w:w="710" w:type="dxa"/>
            <w:gridSpan w:val="2"/>
            <w:shd w:val="solid" w:color="FFFFFF" w:fill="auto"/>
          </w:tcPr>
          <w:p w14:paraId="2B62FA7C" w14:textId="77777777" w:rsidR="00CF7D5D" w:rsidRPr="0096735D" w:rsidRDefault="00CF7D5D" w:rsidP="00845F5A">
            <w:pPr>
              <w:pStyle w:val="TAC"/>
              <w:rPr>
                <w:sz w:val="16"/>
                <w:szCs w:val="16"/>
              </w:rPr>
            </w:pPr>
            <w:r w:rsidRPr="0096735D">
              <w:rPr>
                <w:sz w:val="16"/>
                <w:szCs w:val="16"/>
              </w:rPr>
              <w:t>18.5.0</w:t>
            </w:r>
          </w:p>
        </w:tc>
      </w:tr>
      <w:tr w:rsidR="00C24EDE" w:rsidRPr="0096735D" w14:paraId="0CFF2870" w14:textId="77777777" w:rsidTr="00CF5F3D">
        <w:trPr>
          <w:gridBefore w:val="1"/>
          <w:gridAfter w:val="1"/>
          <w:wBefore w:w="47" w:type="dxa"/>
          <w:wAfter w:w="48" w:type="dxa"/>
        </w:trPr>
        <w:tc>
          <w:tcPr>
            <w:tcW w:w="801" w:type="dxa"/>
            <w:gridSpan w:val="2"/>
            <w:shd w:val="solid" w:color="FFFFFF" w:fill="auto"/>
          </w:tcPr>
          <w:p w14:paraId="4439CF8F" w14:textId="77777777" w:rsidR="00C24EDE" w:rsidRPr="0096735D" w:rsidRDefault="00C24EDE" w:rsidP="00845F5A">
            <w:pPr>
              <w:pStyle w:val="TAC"/>
              <w:rPr>
                <w:sz w:val="16"/>
                <w:szCs w:val="16"/>
              </w:rPr>
            </w:pPr>
            <w:r w:rsidRPr="0096735D">
              <w:rPr>
                <w:sz w:val="16"/>
                <w:szCs w:val="16"/>
              </w:rPr>
              <w:t>2024-03</w:t>
            </w:r>
          </w:p>
        </w:tc>
        <w:tc>
          <w:tcPr>
            <w:tcW w:w="797" w:type="dxa"/>
            <w:gridSpan w:val="2"/>
            <w:shd w:val="solid" w:color="FFFFFF" w:fill="auto"/>
          </w:tcPr>
          <w:p w14:paraId="78DC6EA6" w14:textId="77777777" w:rsidR="00C24EDE" w:rsidRPr="0096735D" w:rsidRDefault="00C24EDE" w:rsidP="00845F5A">
            <w:pPr>
              <w:pStyle w:val="TAC"/>
              <w:rPr>
                <w:sz w:val="16"/>
                <w:szCs w:val="16"/>
              </w:rPr>
            </w:pPr>
            <w:r w:rsidRPr="0096735D">
              <w:rPr>
                <w:sz w:val="16"/>
                <w:szCs w:val="16"/>
              </w:rPr>
              <w:t>SA#103</w:t>
            </w:r>
          </w:p>
        </w:tc>
        <w:tc>
          <w:tcPr>
            <w:tcW w:w="1090" w:type="dxa"/>
            <w:gridSpan w:val="2"/>
            <w:shd w:val="solid" w:color="FFFFFF" w:fill="auto"/>
          </w:tcPr>
          <w:p w14:paraId="3B8DBE02" w14:textId="77777777" w:rsidR="00C24EDE" w:rsidRPr="0096735D" w:rsidRDefault="00C24EDE" w:rsidP="00845F5A">
            <w:pPr>
              <w:pStyle w:val="TAC"/>
              <w:rPr>
                <w:sz w:val="16"/>
                <w:szCs w:val="16"/>
              </w:rPr>
            </w:pPr>
            <w:r w:rsidRPr="0096735D">
              <w:rPr>
                <w:sz w:val="16"/>
                <w:szCs w:val="16"/>
              </w:rPr>
              <w:t>SP-240350</w:t>
            </w:r>
          </w:p>
        </w:tc>
        <w:tc>
          <w:tcPr>
            <w:tcW w:w="566" w:type="dxa"/>
            <w:gridSpan w:val="2"/>
            <w:shd w:val="solid" w:color="FFFFFF" w:fill="auto"/>
          </w:tcPr>
          <w:p w14:paraId="47BF1530" w14:textId="77777777" w:rsidR="00C24EDE" w:rsidRPr="0096735D" w:rsidRDefault="00C24EDE" w:rsidP="00845F5A">
            <w:pPr>
              <w:pStyle w:val="TAL"/>
              <w:rPr>
                <w:sz w:val="16"/>
                <w:szCs w:val="16"/>
              </w:rPr>
            </w:pPr>
            <w:r w:rsidRPr="0096735D">
              <w:rPr>
                <w:sz w:val="16"/>
                <w:szCs w:val="16"/>
              </w:rPr>
              <w:t>1935</w:t>
            </w:r>
          </w:p>
        </w:tc>
        <w:tc>
          <w:tcPr>
            <w:tcW w:w="424" w:type="dxa"/>
            <w:gridSpan w:val="2"/>
            <w:shd w:val="solid" w:color="FFFFFF" w:fill="auto"/>
          </w:tcPr>
          <w:p w14:paraId="089CB0B3" w14:textId="77777777" w:rsidR="00C24EDE" w:rsidRPr="0096735D" w:rsidRDefault="00C24EDE" w:rsidP="00845F5A">
            <w:pPr>
              <w:pStyle w:val="TAR"/>
              <w:jc w:val="center"/>
              <w:rPr>
                <w:sz w:val="16"/>
                <w:szCs w:val="16"/>
              </w:rPr>
            </w:pPr>
            <w:r w:rsidRPr="0096735D">
              <w:rPr>
                <w:sz w:val="16"/>
                <w:szCs w:val="16"/>
              </w:rPr>
              <w:t>-</w:t>
            </w:r>
          </w:p>
        </w:tc>
        <w:tc>
          <w:tcPr>
            <w:tcW w:w="424" w:type="dxa"/>
            <w:gridSpan w:val="2"/>
            <w:shd w:val="solid" w:color="FFFFFF" w:fill="auto"/>
          </w:tcPr>
          <w:p w14:paraId="7E3389D5" w14:textId="77777777" w:rsidR="00C24EDE" w:rsidRPr="0096735D" w:rsidRDefault="00C24EDE" w:rsidP="00845F5A">
            <w:pPr>
              <w:pStyle w:val="TAC"/>
              <w:rPr>
                <w:sz w:val="16"/>
                <w:szCs w:val="16"/>
              </w:rPr>
            </w:pPr>
            <w:r w:rsidRPr="0096735D">
              <w:rPr>
                <w:sz w:val="16"/>
                <w:szCs w:val="16"/>
              </w:rPr>
              <w:t>B</w:t>
            </w:r>
          </w:p>
        </w:tc>
        <w:tc>
          <w:tcPr>
            <w:tcW w:w="4796" w:type="dxa"/>
            <w:gridSpan w:val="2"/>
            <w:shd w:val="solid" w:color="FFFFFF" w:fill="auto"/>
          </w:tcPr>
          <w:p w14:paraId="1A3BA32C" w14:textId="77777777" w:rsidR="00C24EDE" w:rsidRPr="0096735D" w:rsidRDefault="00C24EDE" w:rsidP="00845F5A">
            <w:pPr>
              <w:pStyle w:val="TAL"/>
              <w:rPr>
                <w:sz w:val="16"/>
                <w:szCs w:val="16"/>
              </w:rPr>
            </w:pPr>
            <w:r w:rsidRPr="0096735D">
              <w:rPr>
                <w:sz w:val="16"/>
                <w:szCs w:val="16"/>
              </w:rPr>
              <w:t>Updates to Federated Learning</w:t>
            </w:r>
          </w:p>
        </w:tc>
        <w:tc>
          <w:tcPr>
            <w:tcW w:w="710" w:type="dxa"/>
            <w:gridSpan w:val="2"/>
            <w:shd w:val="solid" w:color="FFFFFF" w:fill="auto"/>
          </w:tcPr>
          <w:p w14:paraId="7CEF8CF2" w14:textId="77777777" w:rsidR="00C24EDE" w:rsidRPr="0096735D" w:rsidRDefault="00C24EDE" w:rsidP="00845F5A">
            <w:pPr>
              <w:pStyle w:val="TAC"/>
              <w:rPr>
                <w:sz w:val="16"/>
                <w:szCs w:val="16"/>
              </w:rPr>
            </w:pPr>
            <w:r w:rsidRPr="0096735D">
              <w:rPr>
                <w:sz w:val="16"/>
                <w:szCs w:val="16"/>
              </w:rPr>
              <w:t>18.5.0</w:t>
            </w:r>
          </w:p>
        </w:tc>
      </w:tr>
      <w:tr w:rsidR="00C61CF5" w:rsidRPr="0096735D" w14:paraId="649447B0" w14:textId="77777777" w:rsidTr="00CF5F3D">
        <w:trPr>
          <w:gridBefore w:val="1"/>
          <w:gridAfter w:val="1"/>
          <w:wBefore w:w="47" w:type="dxa"/>
          <w:wAfter w:w="48" w:type="dxa"/>
        </w:trPr>
        <w:tc>
          <w:tcPr>
            <w:tcW w:w="801" w:type="dxa"/>
            <w:gridSpan w:val="2"/>
            <w:shd w:val="solid" w:color="FFFFFF" w:fill="auto"/>
          </w:tcPr>
          <w:p w14:paraId="33BF025E" w14:textId="77777777" w:rsidR="00C61CF5" w:rsidRPr="0096735D" w:rsidRDefault="00C61CF5" w:rsidP="00845F5A">
            <w:pPr>
              <w:pStyle w:val="TAC"/>
              <w:rPr>
                <w:sz w:val="16"/>
                <w:szCs w:val="16"/>
              </w:rPr>
            </w:pPr>
            <w:r w:rsidRPr="0096735D">
              <w:rPr>
                <w:sz w:val="16"/>
                <w:szCs w:val="16"/>
              </w:rPr>
              <w:t>2024-03</w:t>
            </w:r>
          </w:p>
        </w:tc>
        <w:tc>
          <w:tcPr>
            <w:tcW w:w="797" w:type="dxa"/>
            <w:gridSpan w:val="2"/>
            <w:shd w:val="solid" w:color="FFFFFF" w:fill="auto"/>
          </w:tcPr>
          <w:p w14:paraId="41CA9409" w14:textId="77777777" w:rsidR="00C61CF5" w:rsidRPr="0096735D" w:rsidRDefault="00C61CF5" w:rsidP="00845F5A">
            <w:pPr>
              <w:pStyle w:val="TAC"/>
              <w:rPr>
                <w:sz w:val="16"/>
                <w:szCs w:val="16"/>
              </w:rPr>
            </w:pPr>
            <w:r w:rsidRPr="0096735D">
              <w:rPr>
                <w:sz w:val="16"/>
                <w:szCs w:val="16"/>
              </w:rPr>
              <w:t>SA#103</w:t>
            </w:r>
          </w:p>
        </w:tc>
        <w:tc>
          <w:tcPr>
            <w:tcW w:w="1090" w:type="dxa"/>
            <w:gridSpan w:val="2"/>
            <w:shd w:val="solid" w:color="FFFFFF" w:fill="auto"/>
          </w:tcPr>
          <w:p w14:paraId="139DE67A" w14:textId="77777777" w:rsidR="00C61CF5" w:rsidRPr="0096735D" w:rsidRDefault="00C61CF5" w:rsidP="00845F5A">
            <w:pPr>
              <w:pStyle w:val="TAC"/>
              <w:rPr>
                <w:sz w:val="16"/>
                <w:szCs w:val="16"/>
              </w:rPr>
            </w:pPr>
            <w:r w:rsidRPr="0096735D">
              <w:rPr>
                <w:sz w:val="16"/>
                <w:szCs w:val="16"/>
              </w:rPr>
              <w:t>SP-240371</w:t>
            </w:r>
          </w:p>
        </w:tc>
        <w:tc>
          <w:tcPr>
            <w:tcW w:w="566" w:type="dxa"/>
            <w:gridSpan w:val="2"/>
            <w:shd w:val="solid" w:color="FFFFFF" w:fill="auto"/>
          </w:tcPr>
          <w:p w14:paraId="2B9F9B8E" w14:textId="77777777" w:rsidR="00C61CF5" w:rsidRPr="0096735D" w:rsidRDefault="00C61CF5" w:rsidP="00845F5A">
            <w:pPr>
              <w:pStyle w:val="TAL"/>
              <w:rPr>
                <w:sz w:val="16"/>
                <w:szCs w:val="16"/>
              </w:rPr>
            </w:pPr>
            <w:r w:rsidRPr="0096735D">
              <w:rPr>
                <w:sz w:val="16"/>
                <w:szCs w:val="16"/>
              </w:rPr>
              <w:t>1937</w:t>
            </w:r>
          </w:p>
        </w:tc>
        <w:tc>
          <w:tcPr>
            <w:tcW w:w="424" w:type="dxa"/>
            <w:gridSpan w:val="2"/>
            <w:shd w:val="solid" w:color="FFFFFF" w:fill="auto"/>
          </w:tcPr>
          <w:p w14:paraId="251F6A22" w14:textId="77777777" w:rsidR="00C61CF5" w:rsidRPr="0096735D" w:rsidRDefault="00C61CF5" w:rsidP="00845F5A">
            <w:pPr>
              <w:pStyle w:val="TAR"/>
              <w:jc w:val="center"/>
              <w:rPr>
                <w:sz w:val="16"/>
                <w:szCs w:val="16"/>
              </w:rPr>
            </w:pPr>
            <w:r w:rsidRPr="0096735D">
              <w:rPr>
                <w:sz w:val="16"/>
                <w:szCs w:val="16"/>
              </w:rPr>
              <w:t>1</w:t>
            </w:r>
          </w:p>
        </w:tc>
        <w:tc>
          <w:tcPr>
            <w:tcW w:w="424" w:type="dxa"/>
            <w:gridSpan w:val="2"/>
            <w:shd w:val="solid" w:color="FFFFFF" w:fill="auto"/>
          </w:tcPr>
          <w:p w14:paraId="41376222" w14:textId="77777777" w:rsidR="00C61CF5" w:rsidRPr="0096735D" w:rsidRDefault="00C61CF5" w:rsidP="00845F5A">
            <w:pPr>
              <w:pStyle w:val="TAC"/>
              <w:rPr>
                <w:sz w:val="16"/>
                <w:szCs w:val="16"/>
              </w:rPr>
            </w:pPr>
            <w:r w:rsidRPr="0096735D">
              <w:rPr>
                <w:sz w:val="16"/>
                <w:szCs w:val="16"/>
              </w:rPr>
              <w:t>F</w:t>
            </w:r>
          </w:p>
        </w:tc>
        <w:tc>
          <w:tcPr>
            <w:tcW w:w="4796" w:type="dxa"/>
            <w:gridSpan w:val="2"/>
            <w:shd w:val="solid" w:color="FFFFFF" w:fill="auto"/>
          </w:tcPr>
          <w:p w14:paraId="04BC8CA5" w14:textId="77777777" w:rsidR="00C61CF5" w:rsidRPr="0096735D" w:rsidRDefault="00C61CF5" w:rsidP="00845F5A">
            <w:pPr>
              <w:pStyle w:val="TAL"/>
              <w:rPr>
                <w:sz w:val="16"/>
                <w:szCs w:val="16"/>
              </w:rPr>
            </w:pPr>
            <w:r w:rsidRPr="0096735D">
              <w:rPr>
                <w:sz w:val="16"/>
                <w:szCs w:val="16"/>
              </w:rPr>
              <w:t>Add some context to 5GMSG on AKMA Ua star protocol</w:t>
            </w:r>
          </w:p>
        </w:tc>
        <w:tc>
          <w:tcPr>
            <w:tcW w:w="710" w:type="dxa"/>
            <w:gridSpan w:val="2"/>
            <w:shd w:val="solid" w:color="FFFFFF" w:fill="auto"/>
          </w:tcPr>
          <w:p w14:paraId="506C44B2" w14:textId="77777777" w:rsidR="00C61CF5" w:rsidRPr="0096735D" w:rsidRDefault="00C61CF5" w:rsidP="00845F5A">
            <w:pPr>
              <w:pStyle w:val="TAC"/>
              <w:rPr>
                <w:sz w:val="16"/>
                <w:szCs w:val="16"/>
              </w:rPr>
            </w:pPr>
            <w:r w:rsidRPr="0096735D">
              <w:rPr>
                <w:sz w:val="16"/>
                <w:szCs w:val="16"/>
              </w:rPr>
              <w:t>18.5.0</w:t>
            </w:r>
          </w:p>
        </w:tc>
      </w:tr>
      <w:tr w:rsidR="009B3484" w:rsidRPr="0096735D" w14:paraId="11A31157" w14:textId="77777777" w:rsidTr="00CF5F3D">
        <w:trPr>
          <w:gridBefore w:val="1"/>
          <w:gridAfter w:val="1"/>
          <w:wBefore w:w="47" w:type="dxa"/>
          <w:wAfter w:w="48" w:type="dxa"/>
        </w:trPr>
        <w:tc>
          <w:tcPr>
            <w:tcW w:w="801" w:type="dxa"/>
            <w:gridSpan w:val="2"/>
            <w:shd w:val="solid" w:color="FFFFFF" w:fill="auto"/>
          </w:tcPr>
          <w:p w14:paraId="278F21C7" w14:textId="77777777" w:rsidR="009B3484" w:rsidRPr="0096735D" w:rsidRDefault="009B3484" w:rsidP="00845F5A">
            <w:pPr>
              <w:pStyle w:val="TAC"/>
              <w:rPr>
                <w:sz w:val="16"/>
                <w:szCs w:val="16"/>
              </w:rPr>
            </w:pPr>
            <w:r w:rsidRPr="0096735D">
              <w:rPr>
                <w:sz w:val="16"/>
                <w:szCs w:val="16"/>
              </w:rPr>
              <w:t>2024-03</w:t>
            </w:r>
          </w:p>
        </w:tc>
        <w:tc>
          <w:tcPr>
            <w:tcW w:w="797" w:type="dxa"/>
            <w:gridSpan w:val="2"/>
            <w:shd w:val="solid" w:color="FFFFFF" w:fill="auto"/>
          </w:tcPr>
          <w:p w14:paraId="390F85EB" w14:textId="77777777" w:rsidR="009B3484" w:rsidRPr="0096735D" w:rsidRDefault="009B3484" w:rsidP="00845F5A">
            <w:pPr>
              <w:pStyle w:val="TAC"/>
              <w:rPr>
                <w:sz w:val="16"/>
                <w:szCs w:val="16"/>
              </w:rPr>
            </w:pPr>
            <w:r w:rsidRPr="0096735D">
              <w:rPr>
                <w:sz w:val="16"/>
                <w:szCs w:val="16"/>
              </w:rPr>
              <w:t>SA#103</w:t>
            </w:r>
          </w:p>
        </w:tc>
        <w:tc>
          <w:tcPr>
            <w:tcW w:w="1090" w:type="dxa"/>
            <w:gridSpan w:val="2"/>
            <w:shd w:val="solid" w:color="FFFFFF" w:fill="auto"/>
          </w:tcPr>
          <w:p w14:paraId="23914BCF" w14:textId="77777777" w:rsidR="009B3484" w:rsidRPr="0096735D" w:rsidRDefault="009B3484" w:rsidP="00845F5A">
            <w:pPr>
              <w:pStyle w:val="TAC"/>
              <w:rPr>
                <w:sz w:val="16"/>
                <w:szCs w:val="16"/>
              </w:rPr>
            </w:pPr>
            <w:r w:rsidRPr="0096735D">
              <w:rPr>
                <w:sz w:val="16"/>
                <w:szCs w:val="16"/>
              </w:rPr>
              <w:t>SP-240351</w:t>
            </w:r>
          </w:p>
        </w:tc>
        <w:tc>
          <w:tcPr>
            <w:tcW w:w="566" w:type="dxa"/>
            <w:gridSpan w:val="2"/>
            <w:shd w:val="solid" w:color="FFFFFF" w:fill="auto"/>
          </w:tcPr>
          <w:p w14:paraId="181609F6" w14:textId="77777777" w:rsidR="009B3484" w:rsidRPr="0096735D" w:rsidRDefault="009B3484" w:rsidP="00845F5A">
            <w:pPr>
              <w:pStyle w:val="TAL"/>
              <w:rPr>
                <w:sz w:val="16"/>
                <w:szCs w:val="16"/>
              </w:rPr>
            </w:pPr>
            <w:r w:rsidRPr="0096735D">
              <w:rPr>
                <w:sz w:val="16"/>
                <w:szCs w:val="16"/>
              </w:rPr>
              <w:t>1942</w:t>
            </w:r>
          </w:p>
        </w:tc>
        <w:tc>
          <w:tcPr>
            <w:tcW w:w="424" w:type="dxa"/>
            <w:gridSpan w:val="2"/>
            <w:shd w:val="solid" w:color="FFFFFF" w:fill="auto"/>
          </w:tcPr>
          <w:p w14:paraId="2088D9F7" w14:textId="77777777" w:rsidR="009B3484" w:rsidRPr="0096735D" w:rsidRDefault="009B3484" w:rsidP="00845F5A">
            <w:pPr>
              <w:pStyle w:val="TAR"/>
              <w:jc w:val="center"/>
              <w:rPr>
                <w:sz w:val="16"/>
                <w:szCs w:val="16"/>
              </w:rPr>
            </w:pPr>
            <w:r w:rsidRPr="0096735D">
              <w:rPr>
                <w:sz w:val="16"/>
                <w:szCs w:val="16"/>
              </w:rPr>
              <w:t>1</w:t>
            </w:r>
          </w:p>
        </w:tc>
        <w:tc>
          <w:tcPr>
            <w:tcW w:w="424" w:type="dxa"/>
            <w:gridSpan w:val="2"/>
            <w:shd w:val="solid" w:color="FFFFFF" w:fill="auto"/>
          </w:tcPr>
          <w:p w14:paraId="3D1EAA07" w14:textId="77777777" w:rsidR="009B3484" w:rsidRPr="0096735D" w:rsidRDefault="009B3484" w:rsidP="00845F5A">
            <w:pPr>
              <w:pStyle w:val="TAC"/>
              <w:rPr>
                <w:sz w:val="16"/>
                <w:szCs w:val="16"/>
              </w:rPr>
            </w:pPr>
            <w:r w:rsidRPr="0096735D">
              <w:rPr>
                <w:sz w:val="16"/>
                <w:szCs w:val="16"/>
              </w:rPr>
              <w:t>A</w:t>
            </w:r>
          </w:p>
        </w:tc>
        <w:tc>
          <w:tcPr>
            <w:tcW w:w="4796" w:type="dxa"/>
            <w:gridSpan w:val="2"/>
            <w:shd w:val="solid" w:color="FFFFFF" w:fill="auto"/>
          </w:tcPr>
          <w:p w14:paraId="5C6DAB74" w14:textId="77777777" w:rsidR="009B3484" w:rsidRPr="0096735D" w:rsidRDefault="009B3484" w:rsidP="00845F5A">
            <w:pPr>
              <w:pStyle w:val="TAL"/>
              <w:rPr>
                <w:sz w:val="16"/>
                <w:szCs w:val="16"/>
              </w:rPr>
            </w:pPr>
            <w:r w:rsidRPr="0096735D">
              <w:rPr>
                <w:sz w:val="16"/>
                <w:szCs w:val="16"/>
              </w:rPr>
              <w:t>Resolution of EN concerning indication from UDM to AUSF to select authentication with external credential holder</w:t>
            </w:r>
          </w:p>
        </w:tc>
        <w:tc>
          <w:tcPr>
            <w:tcW w:w="710" w:type="dxa"/>
            <w:gridSpan w:val="2"/>
            <w:shd w:val="solid" w:color="FFFFFF" w:fill="auto"/>
          </w:tcPr>
          <w:p w14:paraId="765763F8" w14:textId="77777777" w:rsidR="009B3484" w:rsidRPr="0096735D" w:rsidRDefault="009B3484" w:rsidP="00845F5A">
            <w:pPr>
              <w:pStyle w:val="TAC"/>
              <w:rPr>
                <w:sz w:val="16"/>
                <w:szCs w:val="16"/>
              </w:rPr>
            </w:pPr>
            <w:r w:rsidRPr="0096735D">
              <w:rPr>
                <w:sz w:val="16"/>
                <w:szCs w:val="16"/>
              </w:rPr>
              <w:t>18.5.0</w:t>
            </w:r>
          </w:p>
        </w:tc>
      </w:tr>
      <w:tr w:rsidR="00B00B59" w:rsidRPr="0096735D" w14:paraId="54AA4110" w14:textId="77777777" w:rsidTr="00CF5F3D">
        <w:trPr>
          <w:gridBefore w:val="1"/>
          <w:gridAfter w:val="1"/>
          <w:wBefore w:w="47" w:type="dxa"/>
          <w:wAfter w:w="48" w:type="dxa"/>
        </w:trPr>
        <w:tc>
          <w:tcPr>
            <w:tcW w:w="801" w:type="dxa"/>
            <w:gridSpan w:val="2"/>
            <w:shd w:val="solid" w:color="FFFFFF" w:fill="auto"/>
          </w:tcPr>
          <w:p w14:paraId="37DCEDFA" w14:textId="77777777" w:rsidR="00B00B59" w:rsidRPr="0096735D" w:rsidRDefault="00B00B59" w:rsidP="00845F5A">
            <w:pPr>
              <w:pStyle w:val="TAC"/>
              <w:rPr>
                <w:sz w:val="16"/>
                <w:szCs w:val="16"/>
              </w:rPr>
            </w:pPr>
            <w:r w:rsidRPr="0096735D">
              <w:rPr>
                <w:sz w:val="16"/>
                <w:szCs w:val="16"/>
              </w:rPr>
              <w:t>2024-03</w:t>
            </w:r>
          </w:p>
        </w:tc>
        <w:tc>
          <w:tcPr>
            <w:tcW w:w="797" w:type="dxa"/>
            <w:gridSpan w:val="2"/>
            <w:shd w:val="solid" w:color="FFFFFF" w:fill="auto"/>
          </w:tcPr>
          <w:p w14:paraId="31A27294" w14:textId="77777777" w:rsidR="00B00B59" w:rsidRPr="0096735D" w:rsidRDefault="00B00B59" w:rsidP="00845F5A">
            <w:pPr>
              <w:pStyle w:val="TAC"/>
              <w:rPr>
                <w:sz w:val="16"/>
                <w:szCs w:val="16"/>
              </w:rPr>
            </w:pPr>
            <w:r w:rsidRPr="0096735D">
              <w:rPr>
                <w:sz w:val="16"/>
                <w:szCs w:val="16"/>
              </w:rPr>
              <w:t>SA#103</w:t>
            </w:r>
          </w:p>
        </w:tc>
        <w:tc>
          <w:tcPr>
            <w:tcW w:w="1090" w:type="dxa"/>
            <w:gridSpan w:val="2"/>
            <w:shd w:val="solid" w:color="FFFFFF" w:fill="auto"/>
          </w:tcPr>
          <w:p w14:paraId="40125AAD" w14:textId="77777777" w:rsidR="00B00B59" w:rsidRPr="0096735D" w:rsidRDefault="00B00B59" w:rsidP="00845F5A">
            <w:pPr>
              <w:pStyle w:val="TAC"/>
              <w:rPr>
                <w:sz w:val="16"/>
                <w:szCs w:val="16"/>
              </w:rPr>
            </w:pPr>
            <w:r w:rsidRPr="0096735D">
              <w:rPr>
                <w:sz w:val="16"/>
                <w:szCs w:val="16"/>
              </w:rPr>
              <w:t>SP-240339</w:t>
            </w:r>
          </w:p>
        </w:tc>
        <w:tc>
          <w:tcPr>
            <w:tcW w:w="566" w:type="dxa"/>
            <w:gridSpan w:val="2"/>
            <w:shd w:val="solid" w:color="FFFFFF" w:fill="auto"/>
          </w:tcPr>
          <w:p w14:paraId="1B2D808F" w14:textId="77777777" w:rsidR="00B00B59" w:rsidRPr="0096735D" w:rsidRDefault="00B00B59" w:rsidP="00845F5A">
            <w:pPr>
              <w:pStyle w:val="TAL"/>
              <w:rPr>
                <w:sz w:val="16"/>
                <w:szCs w:val="16"/>
              </w:rPr>
            </w:pPr>
            <w:r w:rsidRPr="0096735D">
              <w:rPr>
                <w:sz w:val="16"/>
                <w:szCs w:val="16"/>
              </w:rPr>
              <w:t>1945</w:t>
            </w:r>
          </w:p>
        </w:tc>
        <w:tc>
          <w:tcPr>
            <w:tcW w:w="424" w:type="dxa"/>
            <w:gridSpan w:val="2"/>
            <w:shd w:val="solid" w:color="FFFFFF" w:fill="auto"/>
          </w:tcPr>
          <w:p w14:paraId="3BA99C08" w14:textId="77777777" w:rsidR="00B00B59" w:rsidRPr="0096735D" w:rsidRDefault="00B00B59" w:rsidP="00845F5A">
            <w:pPr>
              <w:pStyle w:val="TAR"/>
              <w:jc w:val="center"/>
              <w:rPr>
                <w:sz w:val="16"/>
                <w:szCs w:val="16"/>
              </w:rPr>
            </w:pPr>
            <w:r w:rsidRPr="0096735D">
              <w:rPr>
                <w:sz w:val="16"/>
                <w:szCs w:val="16"/>
              </w:rPr>
              <w:t>-</w:t>
            </w:r>
          </w:p>
        </w:tc>
        <w:tc>
          <w:tcPr>
            <w:tcW w:w="424" w:type="dxa"/>
            <w:gridSpan w:val="2"/>
            <w:shd w:val="solid" w:color="FFFFFF" w:fill="auto"/>
          </w:tcPr>
          <w:p w14:paraId="74D3AD94" w14:textId="77777777" w:rsidR="00B00B59" w:rsidRPr="0096735D" w:rsidRDefault="00B00B59" w:rsidP="00845F5A">
            <w:pPr>
              <w:pStyle w:val="TAC"/>
              <w:rPr>
                <w:sz w:val="16"/>
                <w:szCs w:val="16"/>
              </w:rPr>
            </w:pPr>
            <w:r w:rsidRPr="0096735D">
              <w:rPr>
                <w:sz w:val="16"/>
                <w:szCs w:val="16"/>
              </w:rPr>
              <w:t>F</w:t>
            </w:r>
          </w:p>
        </w:tc>
        <w:tc>
          <w:tcPr>
            <w:tcW w:w="4796" w:type="dxa"/>
            <w:gridSpan w:val="2"/>
            <w:shd w:val="solid" w:color="FFFFFF" w:fill="auto"/>
          </w:tcPr>
          <w:p w14:paraId="77B6FC53" w14:textId="77777777" w:rsidR="00B00B59" w:rsidRPr="0096735D" w:rsidRDefault="00B00B59" w:rsidP="00845F5A">
            <w:pPr>
              <w:pStyle w:val="TAL"/>
              <w:rPr>
                <w:sz w:val="16"/>
                <w:szCs w:val="16"/>
              </w:rPr>
            </w:pPr>
            <w:r w:rsidRPr="0096735D">
              <w:rPr>
                <w:sz w:val="16"/>
                <w:szCs w:val="16"/>
              </w:rPr>
              <w:t>Terminology correction</w:t>
            </w:r>
          </w:p>
        </w:tc>
        <w:tc>
          <w:tcPr>
            <w:tcW w:w="710" w:type="dxa"/>
            <w:gridSpan w:val="2"/>
            <w:shd w:val="solid" w:color="FFFFFF" w:fill="auto"/>
          </w:tcPr>
          <w:p w14:paraId="41FAFC34" w14:textId="77777777" w:rsidR="00B00B59" w:rsidRPr="0096735D" w:rsidRDefault="00B00B59" w:rsidP="00845F5A">
            <w:pPr>
              <w:pStyle w:val="TAC"/>
              <w:rPr>
                <w:sz w:val="16"/>
                <w:szCs w:val="16"/>
              </w:rPr>
            </w:pPr>
            <w:r w:rsidRPr="0096735D">
              <w:rPr>
                <w:sz w:val="16"/>
                <w:szCs w:val="16"/>
              </w:rPr>
              <w:t>18.5.0</w:t>
            </w:r>
          </w:p>
        </w:tc>
      </w:tr>
      <w:tr w:rsidR="00120AF6" w:rsidRPr="0096735D" w14:paraId="50E2B184" w14:textId="77777777" w:rsidTr="00CF5F3D">
        <w:trPr>
          <w:gridBefore w:val="1"/>
          <w:gridAfter w:val="1"/>
          <w:wBefore w:w="47" w:type="dxa"/>
          <w:wAfter w:w="48" w:type="dxa"/>
        </w:trPr>
        <w:tc>
          <w:tcPr>
            <w:tcW w:w="801" w:type="dxa"/>
            <w:gridSpan w:val="2"/>
            <w:shd w:val="solid" w:color="FFFFFF" w:fill="auto"/>
          </w:tcPr>
          <w:p w14:paraId="228EEB6A" w14:textId="77777777" w:rsidR="00120AF6" w:rsidRPr="0096735D" w:rsidRDefault="00120AF6" w:rsidP="00845F5A">
            <w:pPr>
              <w:pStyle w:val="TAC"/>
              <w:rPr>
                <w:sz w:val="16"/>
                <w:szCs w:val="16"/>
              </w:rPr>
            </w:pPr>
            <w:r w:rsidRPr="0096735D">
              <w:rPr>
                <w:sz w:val="16"/>
                <w:szCs w:val="16"/>
              </w:rPr>
              <w:t>2024-03</w:t>
            </w:r>
          </w:p>
        </w:tc>
        <w:tc>
          <w:tcPr>
            <w:tcW w:w="797" w:type="dxa"/>
            <w:gridSpan w:val="2"/>
            <w:shd w:val="solid" w:color="FFFFFF" w:fill="auto"/>
          </w:tcPr>
          <w:p w14:paraId="5FEA0ADC" w14:textId="77777777" w:rsidR="00120AF6" w:rsidRPr="0096735D" w:rsidRDefault="00120AF6" w:rsidP="00845F5A">
            <w:pPr>
              <w:pStyle w:val="TAC"/>
              <w:rPr>
                <w:sz w:val="16"/>
                <w:szCs w:val="16"/>
              </w:rPr>
            </w:pPr>
            <w:r w:rsidRPr="0096735D">
              <w:rPr>
                <w:sz w:val="16"/>
                <w:szCs w:val="16"/>
              </w:rPr>
              <w:t>SA#103</w:t>
            </w:r>
          </w:p>
        </w:tc>
        <w:tc>
          <w:tcPr>
            <w:tcW w:w="1090" w:type="dxa"/>
            <w:gridSpan w:val="2"/>
            <w:shd w:val="solid" w:color="FFFFFF" w:fill="auto"/>
          </w:tcPr>
          <w:p w14:paraId="30AF9375" w14:textId="77777777" w:rsidR="00120AF6" w:rsidRPr="0096735D" w:rsidRDefault="00120AF6" w:rsidP="00845F5A">
            <w:pPr>
              <w:pStyle w:val="TAC"/>
              <w:rPr>
                <w:sz w:val="16"/>
                <w:szCs w:val="16"/>
              </w:rPr>
            </w:pPr>
            <w:r w:rsidRPr="0096735D">
              <w:rPr>
                <w:sz w:val="16"/>
                <w:szCs w:val="16"/>
              </w:rPr>
              <w:t>SP-240346</w:t>
            </w:r>
          </w:p>
        </w:tc>
        <w:tc>
          <w:tcPr>
            <w:tcW w:w="566" w:type="dxa"/>
            <w:gridSpan w:val="2"/>
            <w:shd w:val="solid" w:color="FFFFFF" w:fill="auto"/>
          </w:tcPr>
          <w:p w14:paraId="5AB8BACE" w14:textId="77777777" w:rsidR="00120AF6" w:rsidRPr="0096735D" w:rsidRDefault="00120AF6" w:rsidP="00845F5A">
            <w:pPr>
              <w:pStyle w:val="TAL"/>
              <w:rPr>
                <w:sz w:val="16"/>
                <w:szCs w:val="16"/>
              </w:rPr>
            </w:pPr>
            <w:r w:rsidRPr="0096735D">
              <w:rPr>
                <w:sz w:val="16"/>
                <w:szCs w:val="16"/>
              </w:rPr>
              <w:t>1950</w:t>
            </w:r>
          </w:p>
        </w:tc>
        <w:tc>
          <w:tcPr>
            <w:tcW w:w="424" w:type="dxa"/>
            <w:gridSpan w:val="2"/>
            <w:shd w:val="solid" w:color="FFFFFF" w:fill="auto"/>
          </w:tcPr>
          <w:p w14:paraId="7BE35FBA" w14:textId="77777777" w:rsidR="00120AF6" w:rsidRPr="0096735D" w:rsidRDefault="00120AF6" w:rsidP="00845F5A">
            <w:pPr>
              <w:pStyle w:val="TAR"/>
              <w:jc w:val="center"/>
              <w:rPr>
                <w:sz w:val="16"/>
                <w:szCs w:val="16"/>
              </w:rPr>
            </w:pPr>
            <w:r w:rsidRPr="0096735D">
              <w:rPr>
                <w:sz w:val="16"/>
                <w:szCs w:val="16"/>
              </w:rPr>
              <w:t>-</w:t>
            </w:r>
          </w:p>
        </w:tc>
        <w:tc>
          <w:tcPr>
            <w:tcW w:w="424" w:type="dxa"/>
            <w:gridSpan w:val="2"/>
            <w:shd w:val="solid" w:color="FFFFFF" w:fill="auto"/>
          </w:tcPr>
          <w:p w14:paraId="5CDC5C2D" w14:textId="77777777" w:rsidR="00120AF6" w:rsidRPr="0096735D" w:rsidRDefault="00120AF6" w:rsidP="00845F5A">
            <w:pPr>
              <w:pStyle w:val="TAC"/>
              <w:rPr>
                <w:sz w:val="16"/>
                <w:szCs w:val="16"/>
              </w:rPr>
            </w:pPr>
            <w:r w:rsidRPr="0096735D">
              <w:rPr>
                <w:sz w:val="16"/>
                <w:szCs w:val="16"/>
              </w:rPr>
              <w:t>A</w:t>
            </w:r>
          </w:p>
        </w:tc>
        <w:tc>
          <w:tcPr>
            <w:tcW w:w="4796" w:type="dxa"/>
            <w:gridSpan w:val="2"/>
            <w:shd w:val="solid" w:color="FFFFFF" w:fill="auto"/>
          </w:tcPr>
          <w:p w14:paraId="0CC92310" w14:textId="77777777" w:rsidR="00120AF6" w:rsidRPr="0096735D" w:rsidRDefault="00120AF6" w:rsidP="00845F5A">
            <w:pPr>
              <w:pStyle w:val="TAL"/>
              <w:rPr>
                <w:sz w:val="16"/>
                <w:szCs w:val="16"/>
              </w:rPr>
            </w:pPr>
            <w:r w:rsidRPr="0096735D">
              <w:rPr>
                <w:sz w:val="16"/>
                <w:szCs w:val="16"/>
              </w:rPr>
              <w:t>Voiding Reference to TLS 1.1</w:t>
            </w:r>
          </w:p>
        </w:tc>
        <w:tc>
          <w:tcPr>
            <w:tcW w:w="710" w:type="dxa"/>
            <w:gridSpan w:val="2"/>
            <w:shd w:val="solid" w:color="FFFFFF" w:fill="auto"/>
          </w:tcPr>
          <w:p w14:paraId="1B52C1D4" w14:textId="77777777" w:rsidR="00120AF6" w:rsidRPr="0096735D" w:rsidRDefault="00120AF6" w:rsidP="00845F5A">
            <w:pPr>
              <w:pStyle w:val="TAC"/>
              <w:rPr>
                <w:sz w:val="16"/>
                <w:szCs w:val="16"/>
              </w:rPr>
            </w:pPr>
            <w:r w:rsidRPr="0096735D">
              <w:rPr>
                <w:sz w:val="16"/>
                <w:szCs w:val="16"/>
              </w:rPr>
              <w:t>18.5.0</w:t>
            </w:r>
          </w:p>
        </w:tc>
      </w:tr>
      <w:tr w:rsidR="00CF5F3D" w:rsidRPr="0096735D" w14:paraId="318ADD14" w14:textId="77777777" w:rsidTr="00CF5F3D">
        <w:trPr>
          <w:gridBefore w:val="1"/>
          <w:gridAfter w:val="1"/>
          <w:wBefore w:w="47" w:type="dxa"/>
          <w:wAfter w:w="48" w:type="dxa"/>
        </w:trPr>
        <w:tc>
          <w:tcPr>
            <w:tcW w:w="801" w:type="dxa"/>
            <w:gridSpan w:val="2"/>
            <w:shd w:val="solid" w:color="FFFFFF" w:fill="auto"/>
          </w:tcPr>
          <w:p w14:paraId="23C0E414" w14:textId="77777777" w:rsidR="00CF5F3D" w:rsidRPr="0096735D" w:rsidRDefault="00CF5F3D" w:rsidP="00CF5F3D">
            <w:pPr>
              <w:pStyle w:val="TAC"/>
              <w:rPr>
                <w:sz w:val="16"/>
                <w:szCs w:val="16"/>
              </w:rPr>
            </w:pPr>
            <w:r w:rsidRPr="0096735D">
              <w:rPr>
                <w:sz w:val="16"/>
                <w:szCs w:val="16"/>
              </w:rPr>
              <w:t>2024-03</w:t>
            </w:r>
          </w:p>
        </w:tc>
        <w:tc>
          <w:tcPr>
            <w:tcW w:w="797" w:type="dxa"/>
            <w:gridSpan w:val="2"/>
            <w:shd w:val="solid" w:color="FFFFFF" w:fill="auto"/>
          </w:tcPr>
          <w:p w14:paraId="39FAA5EA" w14:textId="77777777" w:rsidR="00CF5F3D" w:rsidRPr="0096735D" w:rsidRDefault="00CF5F3D" w:rsidP="00CF5F3D">
            <w:pPr>
              <w:pStyle w:val="TAC"/>
              <w:rPr>
                <w:sz w:val="16"/>
                <w:szCs w:val="16"/>
              </w:rPr>
            </w:pPr>
            <w:r w:rsidRPr="0096735D">
              <w:rPr>
                <w:sz w:val="16"/>
                <w:szCs w:val="16"/>
              </w:rPr>
              <w:t>SA#103</w:t>
            </w:r>
          </w:p>
        </w:tc>
        <w:tc>
          <w:tcPr>
            <w:tcW w:w="1090" w:type="dxa"/>
            <w:gridSpan w:val="2"/>
            <w:shd w:val="solid" w:color="FFFFFF" w:fill="auto"/>
          </w:tcPr>
          <w:p w14:paraId="5FBBC2E5" w14:textId="77777777" w:rsidR="00CF5F3D" w:rsidRPr="0096735D" w:rsidRDefault="00CF5F3D" w:rsidP="00CF5F3D">
            <w:pPr>
              <w:pStyle w:val="TAC"/>
              <w:rPr>
                <w:sz w:val="16"/>
                <w:szCs w:val="16"/>
              </w:rPr>
            </w:pPr>
            <w:r w:rsidRPr="0096735D">
              <w:rPr>
                <w:sz w:val="16"/>
                <w:szCs w:val="16"/>
              </w:rPr>
              <w:t>SP-240339</w:t>
            </w:r>
          </w:p>
        </w:tc>
        <w:tc>
          <w:tcPr>
            <w:tcW w:w="566" w:type="dxa"/>
            <w:gridSpan w:val="2"/>
            <w:shd w:val="solid" w:color="FFFFFF" w:fill="auto"/>
          </w:tcPr>
          <w:p w14:paraId="4130B092" w14:textId="77777777" w:rsidR="00CF5F3D" w:rsidRPr="0096735D" w:rsidRDefault="00CF5F3D" w:rsidP="00CF5F3D">
            <w:pPr>
              <w:pStyle w:val="TAL"/>
              <w:rPr>
                <w:sz w:val="16"/>
                <w:szCs w:val="16"/>
              </w:rPr>
            </w:pPr>
            <w:r w:rsidRPr="0096735D">
              <w:rPr>
                <w:sz w:val="16"/>
                <w:szCs w:val="16"/>
              </w:rPr>
              <w:t>1957</w:t>
            </w:r>
          </w:p>
        </w:tc>
        <w:tc>
          <w:tcPr>
            <w:tcW w:w="424" w:type="dxa"/>
            <w:gridSpan w:val="2"/>
            <w:shd w:val="solid" w:color="FFFFFF" w:fill="auto"/>
          </w:tcPr>
          <w:p w14:paraId="03F2A1AA" w14:textId="77777777" w:rsidR="00CF5F3D" w:rsidRPr="0096735D" w:rsidRDefault="00CF5F3D" w:rsidP="00CF5F3D">
            <w:pPr>
              <w:pStyle w:val="TAR"/>
              <w:jc w:val="center"/>
              <w:rPr>
                <w:sz w:val="16"/>
                <w:szCs w:val="16"/>
              </w:rPr>
            </w:pPr>
            <w:r w:rsidRPr="0096735D">
              <w:rPr>
                <w:sz w:val="16"/>
                <w:szCs w:val="16"/>
              </w:rPr>
              <w:t>1</w:t>
            </w:r>
          </w:p>
        </w:tc>
        <w:tc>
          <w:tcPr>
            <w:tcW w:w="424" w:type="dxa"/>
            <w:gridSpan w:val="2"/>
            <w:shd w:val="solid" w:color="FFFFFF" w:fill="auto"/>
          </w:tcPr>
          <w:p w14:paraId="0E30BB52" w14:textId="77777777" w:rsidR="00CF5F3D" w:rsidRPr="0096735D" w:rsidRDefault="00CF5F3D" w:rsidP="00CF5F3D">
            <w:pPr>
              <w:pStyle w:val="TAC"/>
              <w:rPr>
                <w:sz w:val="16"/>
                <w:szCs w:val="16"/>
              </w:rPr>
            </w:pPr>
            <w:r w:rsidRPr="0096735D">
              <w:rPr>
                <w:sz w:val="16"/>
                <w:szCs w:val="16"/>
              </w:rPr>
              <w:t>F</w:t>
            </w:r>
          </w:p>
        </w:tc>
        <w:tc>
          <w:tcPr>
            <w:tcW w:w="4796" w:type="dxa"/>
            <w:gridSpan w:val="2"/>
            <w:shd w:val="solid" w:color="FFFFFF" w:fill="auto"/>
          </w:tcPr>
          <w:p w14:paraId="7E8EF3FB" w14:textId="77777777" w:rsidR="00CF5F3D" w:rsidRPr="0096735D" w:rsidRDefault="00CF5F3D" w:rsidP="00CF5F3D">
            <w:pPr>
              <w:pStyle w:val="TAL"/>
              <w:rPr>
                <w:sz w:val="16"/>
                <w:szCs w:val="16"/>
              </w:rPr>
            </w:pPr>
            <w:r w:rsidRPr="0096735D">
              <w:rPr>
                <w:sz w:val="16"/>
                <w:szCs w:val="16"/>
              </w:rPr>
              <w:t>Clarification on SBI service request procedures</w:t>
            </w:r>
          </w:p>
        </w:tc>
        <w:tc>
          <w:tcPr>
            <w:tcW w:w="710" w:type="dxa"/>
            <w:gridSpan w:val="2"/>
            <w:shd w:val="solid" w:color="FFFFFF" w:fill="auto"/>
          </w:tcPr>
          <w:p w14:paraId="4D32D10E" w14:textId="77777777" w:rsidR="00CF5F3D" w:rsidRPr="0096735D" w:rsidRDefault="00CF5F3D" w:rsidP="00CF5F3D">
            <w:pPr>
              <w:pStyle w:val="TAC"/>
              <w:rPr>
                <w:sz w:val="16"/>
                <w:szCs w:val="16"/>
              </w:rPr>
            </w:pPr>
            <w:r w:rsidRPr="0096735D">
              <w:rPr>
                <w:sz w:val="16"/>
                <w:szCs w:val="16"/>
              </w:rPr>
              <w:t>18.5.0</w:t>
            </w:r>
          </w:p>
        </w:tc>
      </w:tr>
      <w:tr w:rsidR="0048182A" w:rsidRPr="0096735D" w14:paraId="5DD1E0DA" w14:textId="77777777" w:rsidTr="00CF5F3D">
        <w:trPr>
          <w:gridBefore w:val="1"/>
          <w:gridAfter w:val="1"/>
          <w:wBefore w:w="47" w:type="dxa"/>
          <w:wAfter w:w="48" w:type="dxa"/>
        </w:trPr>
        <w:tc>
          <w:tcPr>
            <w:tcW w:w="801" w:type="dxa"/>
            <w:gridSpan w:val="2"/>
            <w:shd w:val="solid" w:color="FFFFFF" w:fill="auto"/>
          </w:tcPr>
          <w:p w14:paraId="37501DAF" w14:textId="77777777" w:rsidR="0048182A" w:rsidRPr="0096735D" w:rsidRDefault="0048182A" w:rsidP="0048182A">
            <w:pPr>
              <w:pStyle w:val="TAC"/>
              <w:rPr>
                <w:sz w:val="16"/>
                <w:szCs w:val="16"/>
              </w:rPr>
            </w:pPr>
            <w:r w:rsidRPr="0096735D">
              <w:rPr>
                <w:sz w:val="16"/>
                <w:szCs w:val="16"/>
              </w:rPr>
              <w:t>2024-03</w:t>
            </w:r>
          </w:p>
        </w:tc>
        <w:tc>
          <w:tcPr>
            <w:tcW w:w="797" w:type="dxa"/>
            <w:gridSpan w:val="2"/>
            <w:shd w:val="solid" w:color="FFFFFF" w:fill="auto"/>
          </w:tcPr>
          <w:p w14:paraId="178F9F1D" w14:textId="77777777" w:rsidR="0048182A" w:rsidRPr="0096735D" w:rsidRDefault="0048182A" w:rsidP="0048182A">
            <w:pPr>
              <w:pStyle w:val="TAC"/>
              <w:rPr>
                <w:sz w:val="16"/>
                <w:szCs w:val="16"/>
              </w:rPr>
            </w:pPr>
            <w:r w:rsidRPr="0096735D">
              <w:rPr>
                <w:sz w:val="16"/>
                <w:szCs w:val="16"/>
              </w:rPr>
              <w:t>SA#103</w:t>
            </w:r>
          </w:p>
        </w:tc>
        <w:tc>
          <w:tcPr>
            <w:tcW w:w="1090" w:type="dxa"/>
            <w:gridSpan w:val="2"/>
            <w:shd w:val="solid" w:color="FFFFFF" w:fill="auto"/>
          </w:tcPr>
          <w:p w14:paraId="7BD7DB85" w14:textId="77777777" w:rsidR="0048182A" w:rsidRPr="0096735D" w:rsidRDefault="0048182A" w:rsidP="0048182A">
            <w:pPr>
              <w:pStyle w:val="TAC"/>
              <w:rPr>
                <w:sz w:val="16"/>
                <w:szCs w:val="16"/>
              </w:rPr>
            </w:pPr>
            <w:r w:rsidRPr="0096735D">
              <w:rPr>
                <w:sz w:val="16"/>
                <w:szCs w:val="16"/>
              </w:rPr>
              <w:t>SP-240359</w:t>
            </w:r>
          </w:p>
        </w:tc>
        <w:tc>
          <w:tcPr>
            <w:tcW w:w="566" w:type="dxa"/>
            <w:gridSpan w:val="2"/>
            <w:shd w:val="solid" w:color="FFFFFF" w:fill="auto"/>
          </w:tcPr>
          <w:p w14:paraId="230D822B" w14:textId="77777777" w:rsidR="0048182A" w:rsidRPr="0096735D" w:rsidRDefault="0048182A" w:rsidP="0048182A">
            <w:pPr>
              <w:pStyle w:val="TAL"/>
              <w:rPr>
                <w:sz w:val="16"/>
                <w:szCs w:val="16"/>
              </w:rPr>
            </w:pPr>
            <w:r w:rsidRPr="0096735D">
              <w:rPr>
                <w:sz w:val="16"/>
                <w:szCs w:val="16"/>
              </w:rPr>
              <w:t>1964</w:t>
            </w:r>
          </w:p>
        </w:tc>
        <w:tc>
          <w:tcPr>
            <w:tcW w:w="424" w:type="dxa"/>
            <w:gridSpan w:val="2"/>
            <w:shd w:val="solid" w:color="FFFFFF" w:fill="auto"/>
          </w:tcPr>
          <w:p w14:paraId="5847610B" w14:textId="77777777" w:rsidR="0048182A" w:rsidRPr="0096735D" w:rsidRDefault="0048182A" w:rsidP="0048182A">
            <w:pPr>
              <w:pStyle w:val="TAR"/>
              <w:jc w:val="center"/>
              <w:rPr>
                <w:sz w:val="16"/>
                <w:szCs w:val="16"/>
              </w:rPr>
            </w:pPr>
            <w:r w:rsidRPr="0096735D">
              <w:rPr>
                <w:sz w:val="16"/>
                <w:szCs w:val="16"/>
              </w:rPr>
              <w:t>1</w:t>
            </w:r>
          </w:p>
        </w:tc>
        <w:tc>
          <w:tcPr>
            <w:tcW w:w="424" w:type="dxa"/>
            <w:gridSpan w:val="2"/>
            <w:shd w:val="solid" w:color="FFFFFF" w:fill="auto"/>
          </w:tcPr>
          <w:p w14:paraId="4562D064" w14:textId="77777777" w:rsidR="0048182A" w:rsidRPr="0096735D" w:rsidRDefault="0048182A" w:rsidP="0048182A">
            <w:pPr>
              <w:pStyle w:val="TAC"/>
              <w:rPr>
                <w:sz w:val="16"/>
                <w:szCs w:val="16"/>
              </w:rPr>
            </w:pPr>
            <w:r w:rsidRPr="0096735D">
              <w:rPr>
                <w:sz w:val="16"/>
                <w:szCs w:val="16"/>
              </w:rPr>
              <w:t>F</w:t>
            </w:r>
          </w:p>
        </w:tc>
        <w:tc>
          <w:tcPr>
            <w:tcW w:w="4796" w:type="dxa"/>
            <w:gridSpan w:val="2"/>
            <w:shd w:val="solid" w:color="FFFFFF" w:fill="auto"/>
          </w:tcPr>
          <w:p w14:paraId="7AE16DA8" w14:textId="77777777" w:rsidR="0048182A" w:rsidRPr="0096735D" w:rsidRDefault="0048182A" w:rsidP="0048182A">
            <w:pPr>
              <w:pStyle w:val="TAL"/>
              <w:rPr>
                <w:sz w:val="16"/>
                <w:szCs w:val="16"/>
              </w:rPr>
            </w:pPr>
            <w:r w:rsidRPr="0096735D">
              <w:rPr>
                <w:sz w:val="16"/>
                <w:szCs w:val="16"/>
              </w:rPr>
              <w:t>Alignments on terminology for roaming intermediaries</w:t>
            </w:r>
          </w:p>
        </w:tc>
        <w:tc>
          <w:tcPr>
            <w:tcW w:w="710" w:type="dxa"/>
            <w:gridSpan w:val="2"/>
            <w:shd w:val="solid" w:color="FFFFFF" w:fill="auto"/>
          </w:tcPr>
          <w:p w14:paraId="3538C45D" w14:textId="77777777" w:rsidR="0048182A" w:rsidRPr="0096735D" w:rsidRDefault="0048182A" w:rsidP="0048182A">
            <w:pPr>
              <w:pStyle w:val="TAC"/>
              <w:rPr>
                <w:sz w:val="16"/>
                <w:szCs w:val="16"/>
              </w:rPr>
            </w:pPr>
            <w:r w:rsidRPr="0096735D">
              <w:rPr>
                <w:sz w:val="16"/>
                <w:szCs w:val="16"/>
              </w:rPr>
              <w:t>18.5.0</w:t>
            </w:r>
          </w:p>
        </w:tc>
      </w:tr>
      <w:tr w:rsidR="00FD6DA9" w:rsidRPr="0096735D" w14:paraId="206B753F" w14:textId="77777777" w:rsidTr="00CF5F3D">
        <w:trPr>
          <w:gridBefore w:val="1"/>
          <w:gridAfter w:val="1"/>
          <w:wBefore w:w="47" w:type="dxa"/>
          <w:wAfter w:w="48" w:type="dxa"/>
        </w:trPr>
        <w:tc>
          <w:tcPr>
            <w:tcW w:w="801" w:type="dxa"/>
            <w:gridSpan w:val="2"/>
            <w:shd w:val="solid" w:color="FFFFFF" w:fill="auto"/>
          </w:tcPr>
          <w:p w14:paraId="57ABE675" w14:textId="77777777" w:rsidR="00FD6DA9" w:rsidRPr="0096735D" w:rsidRDefault="00FD6DA9" w:rsidP="00FD6DA9">
            <w:pPr>
              <w:pStyle w:val="TAC"/>
              <w:rPr>
                <w:sz w:val="16"/>
                <w:szCs w:val="16"/>
              </w:rPr>
            </w:pPr>
            <w:r w:rsidRPr="0096735D">
              <w:rPr>
                <w:sz w:val="16"/>
                <w:szCs w:val="16"/>
              </w:rPr>
              <w:t>2024-03</w:t>
            </w:r>
          </w:p>
        </w:tc>
        <w:tc>
          <w:tcPr>
            <w:tcW w:w="797" w:type="dxa"/>
            <w:gridSpan w:val="2"/>
            <w:shd w:val="solid" w:color="FFFFFF" w:fill="auto"/>
          </w:tcPr>
          <w:p w14:paraId="78B4F97B" w14:textId="77777777" w:rsidR="00FD6DA9" w:rsidRPr="0096735D" w:rsidRDefault="00FD6DA9" w:rsidP="00FD6DA9">
            <w:pPr>
              <w:pStyle w:val="TAC"/>
              <w:rPr>
                <w:sz w:val="16"/>
                <w:szCs w:val="16"/>
              </w:rPr>
            </w:pPr>
            <w:r w:rsidRPr="0096735D">
              <w:rPr>
                <w:sz w:val="16"/>
                <w:szCs w:val="16"/>
              </w:rPr>
              <w:t>SA#103</w:t>
            </w:r>
          </w:p>
        </w:tc>
        <w:tc>
          <w:tcPr>
            <w:tcW w:w="1090" w:type="dxa"/>
            <w:gridSpan w:val="2"/>
            <w:shd w:val="solid" w:color="FFFFFF" w:fill="auto"/>
          </w:tcPr>
          <w:p w14:paraId="51D3E1DD" w14:textId="77777777" w:rsidR="00FD6DA9" w:rsidRPr="0096735D" w:rsidRDefault="00FD6DA9" w:rsidP="00FD6DA9">
            <w:pPr>
              <w:pStyle w:val="TAC"/>
              <w:rPr>
                <w:sz w:val="16"/>
                <w:szCs w:val="16"/>
              </w:rPr>
            </w:pPr>
            <w:r w:rsidRPr="0096735D">
              <w:rPr>
                <w:sz w:val="16"/>
                <w:szCs w:val="16"/>
              </w:rPr>
              <w:t>SP-240371</w:t>
            </w:r>
          </w:p>
        </w:tc>
        <w:tc>
          <w:tcPr>
            <w:tcW w:w="566" w:type="dxa"/>
            <w:gridSpan w:val="2"/>
            <w:shd w:val="solid" w:color="FFFFFF" w:fill="auto"/>
          </w:tcPr>
          <w:p w14:paraId="488CB0A1" w14:textId="77777777" w:rsidR="00FD6DA9" w:rsidRPr="0096735D" w:rsidRDefault="00FD6DA9" w:rsidP="00FD6DA9">
            <w:pPr>
              <w:pStyle w:val="TAL"/>
              <w:rPr>
                <w:sz w:val="16"/>
                <w:szCs w:val="16"/>
              </w:rPr>
            </w:pPr>
            <w:r w:rsidRPr="0096735D">
              <w:rPr>
                <w:sz w:val="16"/>
                <w:szCs w:val="16"/>
              </w:rPr>
              <w:t>1970</w:t>
            </w:r>
          </w:p>
        </w:tc>
        <w:tc>
          <w:tcPr>
            <w:tcW w:w="424" w:type="dxa"/>
            <w:gridSpan w:val="2"/>
            <w:shd w:val="solid" w:color="FFFFFF" w:fill="auto"/>
          </w:tcPr>
          <w:p w14:paraId="5860E60E" w14:textId="77777777" w:rsidR="00FD6DA9" w:rsidRPr="0096735D" w:rsidRDefault="00FD6DA9" w:rsidP="00FD6DA9">
            <w:pPr>
              <w:pStyle w:val="TAR"/>
              <w:jc w:val="center"/>
              <w:rPr>
                <w:sz w:val="16"/>
                <w:szCs w:val="16"/>
              </w:rPr>
            </w:pPr>
            <w:r w:rsidRPr="0096735D">
              <w:rPr>
                <w:sz w:val="16"/>
                <w:szCs w:val="16"/>
              </w:rPr>
              <w:t>-</w:t>
            </w:r>
          </w:p>
        </w:tc>
        <w:tc>
          <w:tcPr>
            <w:tcW w:w="424" w:type="dxa"/>
            <w:gridSpan w:val="2"/>
            <w:shd w:val="solid" w:color="FFFFFF" w:fill="auto"/>
          </w:tcPr>
          <w:p w14:paraId="18669190" w14:textId="77777777" w:rsidR="00FD6DA9" w:rsidRPr="0096735D" w:rsidRDefault="00FD6DA9" w:rsidP="00FD6DA9">
            <w:pPr>
              <w:pStyle w:val="TAC"/>
              <w:rPr>
                <w:sz w:val="16"/>
                <w:szCs w:val="16"/>
              </w:rPr>
            </w:pPr>
            <w:r w:rsidRPr="0096735D">
              <w:rPr>
                <w:sz w:val="16"/>
                <w:szCs w:val="16"/>
              </w:rPr>
              <w:t>B</w:t>
            </w:r>
          </w:p>
        </w:tc>
        <w:tc>
          <w:tcPr>
            <w:tcW w:w="4796" w:type="dxa"/>
            <w:gridSpan w:val="2"/>
            <w:shd w:val="solid" w:color="FFFFFF" w:fill="auto"/>
          </w:tcPr>
          <w:p w14:paraId="31EAF90F" w14:textId="77777777" w:rsidR="00FD6DA9" w:rsidRPr="0096735D" w:rsidRDefault="00FD6DA9" w:rsidP="00FD6DA9">
            <w:pPr>
              <w:pStyle w:val="TAL"/>
              <w:rPr>
                <w:sz w:val="16"/>
                <w:szCs w:val="16"/>
              </w:rPr>
            </w:pPr>
            <w:r w:rsidRPr="0096735D">
              <w:rPr>
                <w:sz w:val="16"/>
                <w:szCs w:val="16"/>
              </w:rPr>
              <w:t>SCPAC: Updates to Security for Selective SCG Activation</w:t>
            </w:r>
          </w:p>
        </w:tc>
        <w:tc>
          <w:tcPr>
            <w:tcW w:w="710" w:type="dxa"/>
            <w:gridSpan w:val="2"/>
            <w:shd w:val="solid" w:color="FFFFFF" w:fill="auto"/>
          </w:tcPr>
          <w:p w14:paraId="1E6193AF" w14:textId="77777777" w:rsidR="00FD6DA9" w:rsidRPr="0096735D" w:rsidRDefault="00FD6DA9" w:rsidP="00FD6DA9">
            <w:pPr>
              <w:pStyle w:val="TAC"/>
              <w:rPr>
                <w:sz w:val="16"/>
                <w:szCs w:val="16"/>
              </w:rPr>
            </w:pPr>
            <w:r w:rsidRPr="0096735D">
              <w:rPr>
                <w:sz w:val="16"/>
                <w:szCs w:val="16"/>
              </w:rPr>
              <w:t>18.5.0</w:t>
            </w:r>
          </w:p>
        </w:tc>
      </w:tr>
      <w:tr w:rsidR="00BF5548" w:rsidRPr="0096735D" w14:paraId="58643DD5" w14:textId="77777777" w:rsidTr="00CF5F3D">
        <w:trPr>
          <w:gridBefore w:val="1"/>
          <w:gridAfter w:val="1"/>
          <w:wBefore w:w="47" w:type="dxa"/>
          <w:wAfter w:w="48" w:type="dxa"/>
        </w:trPr>
        <w:tc>
          <w:tcPr>
            <w:tcW w:w="801" w:type="dxa"/>
            <w:gridSpan w:val="2"/>
            <w:shd w:val="solid" w:color="FFFFFF" w:fill="auto"/>
          </w:tcPr>
          <w:p w14:paraId="557DAF1A" w14:textId="77777777" w:rsidR="00BF5548" w:rsidRPr="0096735D" w:rsidRDefault="00BF5548" w:rsidP="00FD6DA9">
            <w:pPr>
              <w:pStyle w:val="TAC"/>
              <w:rPr>
                <w:sz w:val="16"/>
                <w:szCs w:val="16"/>
              </w:rPr>
            </w:pPr>
            <w:r w:rsidRPr="0096735D">
              <w:rPr>
                <w:sz w:val="16"/>
                <w:szCs w:val="16"/>
              </w:rPr>
              <w:t>2024-03</w:t>
            </w:r>
          </w:p>
        </w:tc>
        <w:tc>
          <w:tcPr>
            <w:tcW w:w="797" w:type="dxa"/>
            <w:gridSpan w:val="2"/>
            <w:shd w:val="solid" w:color="FFFFFF" w:fill="auto"/>
          </w:tcPr>
          <w:p w14:paraId="51B361A5" w14:textId="77777777" w:rsidR="00BF5548" w:rsidRPr="0096735D" w:rsidRDefault="00BF5548" w:rsidP="00FD6DA9">
            <w:pPr>
              <w:pStyle w:val="TAC"/>
              <w:rPr>
                <w:sz w:val="16"/>
                <w:szCs w:val="16"/>
              </w:rPr>
            </w:pPr>
            <w:r w:rsidRPr="0096735D">
              <w:rPr>
                <w:sz w:val="16"/>
                <w:szCs w:val="16"/>
              </w:rPr>
              <w:t>SA#103</w:t>
            </w:r>
          </w:p>
        </w:tc>
        <w:tc>
          <w:tcPr>
            <w:tcW w:w="1090" w:type="dxa"/>
            <w:gridSpan w:val="2"/>
            <w:shd w:val="solid" w:color="FFFFFF" w:fill="auto"/>
          </w:tcPr>
          <w:p w14:paraId="69B5D1AD" w14:textId="77777777" w:rsidR="00BF5548" w:rsidRPr="0096735D" w:rsidRDefault="00BF5548" w:rsidP="00FD6DA9">
            <w:pPr>
              <w:pStyle w:val="TAC"/>
              <w:rPr>
                <w:sz w:val="16"/>
                <w:szCs w:val="16"/>
              </w:rPr>
            </w:pPr>
            <w:r w:rsidRPr="0096735D">
              <w:rPr>
                <w:sz w:val="16"/>
                <w:szCs w:val="16"/>
              </w:rPr>
              <w:t>SP-240499</w:t>
            </w:r>
          </w:p>
        </w:tc>
        <w:tc>
          <w:tcPr>
            <w:tcW w:w="566" w:type="dxa"/>
            <w:gridSpan w:val="2"/>
            <w:shd w:val="solid" w:color="FFFFFF" w:fill="auto"/>
          </w:tcPr>
          <w:p w14:paraId="7F39D8C6" w14:textId="77777777" w:rsidR="00BF5548" w:rsidRPr="0096735D" w:rsidRDefault="00BF5548" w:rsidP="00FD6DA9">
            <w:pPr>
              <w:pStyle w:val="TAL"/>
              <w:rPr>
                <w:sz w:val="16"/>
                <w:szCs w:val="16"/>
              </w:rPr>
            </w:pPr>
            <w:r w:rsidRPr="0096735D">
              <w:rPr>
                <w:sz w:val="16"/>
                <w:szCs w:val="16"/>
              </w:rPr>
              <w:t>1972</w:t>
            </w:r>
          </w:p>
        </w:tc>
        <w:tc>
          <w:tcPr>
            <w:tcW w:w="424" w:type="dxa"/>
            <w:gridSpan w:val="2"/>
            <w:shd w:val="solid" w:color="FFFFFF" w:fill="auto"/>
          </w:tcPr>
          <w:p w14:paraId="693E1897" w14:textId="77777777" w:rsidR="00BF5548" w:rsidRPr="0096735D" w:rsidRDefault="00BF5548" w:rsidP="00FD6DA9">
            <w:pPr>
              <w:pStyle w:val="TAR"/>
              <w:jc w:val="center"/>
              <w:rPr>
                <w:sz w:val="16"/>
                <w:szCs w:val="16"/>
              </w:rPr>
            </w:pPr>
            <w:r w:rsidRPr="0096735D">
              <w:rPr>
                <w:sz w:val="16"/>
                <w:szCs w:val="16"/>
              </w:rPr>
              <w:t>2</w:t>
            </w:r>
          </w:p>
        </w:tc>
        <w:tc>
          <w:tcPr>
            <w:tcW w:w="424" w:type="dxa"/>
            <w:gridSpan w:val="2"/>
            <w:shd w:val="solid" w:color="FFFFFF" w:fill="auto"/>
          </w:tcPr>
          <w:p w14:paraId="0E425205" w14:textId="77777777" w:rsidR="00BF5548" w:rsidRPr="0096735D" w:rsidRDefault="00BF5548" w:rsidP="00FD6DA9">
            <w:pPr>
              <w:pStyle w:val="TAC"/>
              <w:rPr>
                <w:sz w:val="16"/>
                <w:szCs w:val="16"/>
              </w:rPr>
            </w:pPr>
            <w:r w:rsidRPr="0096735D">
              <w:rPr>
                <w:sz w:val="16"/>
                <w:szCs w:val="16"/>
              </w:rPr>
              <w:t>F</w:t>
            </w:r>
          </w:p>
        </w:tc>
        <w:tc>
          <w:tcPr>
            <w:tcW w:w="4796" w:type="dxa"/>
            <w:gridSpan w:val="2"/>
            <w:shd w:val="solid" w:color="FFFFFF" w:fill="auto"/>
          </w:tcPr>
          <w:p w14:paraId="21513248" w14:textId="77777777" w:rsidR="00BF5548" w:rsidRPr="0096735D" w:rsidRDefault="00BF5548" w:rsidP="00FD6DA9">
            <w:pPr>
              <w:pStyle w:val="TAL"/>
              <w:rPr>
                <w:sz w:val="16"/>
                <w:szCs w:val="16"/>
              </w:rPr>
            </w:pPr>
            <w:r w:rsidRPr="0096735D">
              <w:rPr>
                <w:sz w:val="16"/>
                <w:szCs w:val="16"/>
              </w:rPr>
              <w:t>Support of Modified PRINS in earlier releases</w:t>
            </w:r>
          </w:p>
        </w:tc>
        <w:tc>
          <w:tcPr>
            <w:tcW w:w="710" w:type="dxa"/>
            <w:gridSpan w:val="2"/>
            <w:shd w:val="solid" w:color="FFFFFF" w:fill="auto"/>
          </w:tcPr>
          <w:p w14:paraId="4302AAEE" w14:textId="77777777" w:rsidR="00BF5548" w:rsidRPr="0096735D" w:rsidRDefault="00BF5548" w:rsidP="00FD6DA9">
            <w:pPr>
              <w:pStyle w:val="TAC"/>
              <w:rPr>
                <w:sz w:val="16"/>
                <w:szCs w:val="16"/>
              </w:rPr>
            </w:pPr>
            <w:r w:rsidRPr="0096735D">
              <w:rPr>
                <w:sz w:val="16"/>
                <w:szCs w:val="16"/>
              </w:rPr>
              <w:t>18.5.0</w:t>
            </w:r>
          </w:p>
        </w:tc>
      </w:tr>
      <w:tr w:rsidR="00F609DB" w:rsidRPr="0096735D" w14:paraId="7E1DCD49" w14:textId="77777777" w:rsidTr="00CF5F3D">
        <w:trPr>
          <w:gridBefore w:val="1"/>
          <w:gridAfter w:val="1"/>
          <w:wBefore w:w="47" w:type="dxa"/>
          <w:wAfter w:w="48" w:type="dxa"/>
        </w:trPr>
        <w:tc>
          <w:tcPr>
            <w:tcW w:w="801" w:type="dxa"/>
            <w:gridSpan w:val="2"/>
            <w:shd w:val="solid" w:color="FFFFFF" w:fill="auto"/>
          </w:tcPr>
          <w:p w14:paraId="18A4F843" w14:textId="77777777" w:rsidR="00F609DB" w:rsidRPr="0096735D" w:rsidRDefault="00F609DB" w:rsidP="00FD6DA9">
            <w:pPr>
              <w:pStyle w:val="TAC"/>
              <w:rPr>
                <w:sz w:val="16"/>
                <w:szCs w:val="16"/>
              </w:rPr>
            </w:pPr>
            <w:r w:rsidRPr="0096735D">
              <w:rPr>
                <w:sz w:val="16"/>
                <w:szCs w:val="16"/>
              </w:rPr>
              <w:t>2024-06</w:t>
            </w:r>
          </w:p>
        </w:tc>
        <w:tc>
          <w:tcPr>
            <w:tcW w:w="797" w:type="dxa"/>
            <w:gridSpan w:val="2"/>
            <w:shd w:val="solid" w:color="FFFFFF" w:fill="auto"/>
          </w:tcPr>
          <w:p w14:paraId="0BD4DAB0" w14:textId="77777777" w:rsidR="00F609DB" w:rsidRPr="0096735D" w:rsidRDefault="00F609DB" w:rsidP="00FD6DA9">
            <w:pPr>
              <w:pStyle w:val="TAC"/>
              <w:rPr>
                <w:sz w:val="16"/>
                <w:szCs w:val="16"/>
              </w:rPr>
            </w:pPr>
            <w:r w:rsidRPr="0096735D">
              <w:rPr>
                <w:sz w:val="16"/>
                <w:szCs w:val="16"/>
              </w:rPr>
              <w:t>SA#104</w:t>
            </w:r>
          </w:p>
        </w:tc>
        <w:tc>
          <w:tcPr>
            <w:tcW w:w="1090" w:type="dxa"/>
            <w:gridSpan w:val="2"/>
            <w:shd w:val="solid" w:color="FFFFFF" w:fill="auto"/>
          </w:tcPr>
          <w:p w14:paraId="7FD65C30" w14:textId="77777777" w:rsidR="00F609DB" w:rsidRPr="0096735D" w:rsidRDefault="00F609DB" w:rsidP="00FD6DA9">
            <w:pPr>
              <w:pStyle w:val="TAC"/>
              <w:rPr>
                <w:sz w:val="16"/>
                <w:szCs w:val="16"/>
              </w:rPr>
            </w:pPr>
            <w:r w:rsidRPr="0096735D">
              <w:rPr>
                <w:sz w:val="16"/>
                <w:szCs w:val="16"/>
              </w:rPr>
              <w:t>SP-240659</w:t>
            </w:r>
          </w:p>
        </w:tc>
        <w:tc>
          <w:tcPr>
            <w:tcW w:w="566" w:type="dxa"/>
            <w:gridSpan w:val="2"/>
            <w:shd w:val="solid" w:color="FFFFFF" w:fill="auto"/>
          </w:tcPr>
          <w:p w14:paraId="5D9B9DDD" w14:textId="77777777" w:rsidR="00F609DB" w:rsidRPr="0096735D" w:rsidRDefault="00F609DB" w:rsidP="00FD6DA9">
            <w:pPr>
              <w:pStyle w:val="TAL"/>
              <w:rPr>
                <w:sz w:val="16"/>
                <w:szCs w:val="16"/>
              </w:rPr>
            </w:pPr>
            <w:r w:rsidRPr="0096735D">
              <w:rPr>
                <w:sz w:val="16"/>
                <w:szCs w:val="16"/>
              </w:rPr>
              <w:t>1940</w:t>
            </w:r>
          </w:p>
        </w:tc>
        <w:tc>
          <w:tcPr>
            <w:tcW w:w="424" w:type="dxa"/>
            <w:gridSpan w:val="2"/>
            <w:shd w:val="solid" w:color="FFFFFF" w:fill="auto"/>
          </w:tcPr>
          <w:p w14:paraId="36040E03" w14:textId="77777777" w:rsidR="00F609DB" w:rsidRPr="0096735D" w:rsidRDefault="00F609DB" w:rsidP="00FD6DA9">
            <w:pPr>
              <w:pStyle w:val="TAR"/>
              <w:jc w:val="center"/>
              <w:rPr>
                <w:sz w:val="16"/>
                <w:szCs w:val="16"/>
              </w:rPr>
            </w:pPr>
            <w:r w:rsidRPr="0096735D">
              <w:rPr>
                <w:sz w:val="16"/>
                <w:szCs w:val="16"/>
              </w:rPr>
              <w:t>2</w:t>
            </w:r>
          </w:p>
        </w:tc>
        <w:tc>
          <w:tcPr>
            <w:tcW w:w="424" w:type="dxa"/>
            <w:gridSpan w:val="2"/>
            <w:shd w:val="solid" w:color="FFFFFF" w:fill="auto"/>
          </w:tcPr>
          <w:p w14:paraId="549A640D" w14:textId="77777777" w:rsidR="00F609DB" w:rsidRPr="0096735D" w:rsidRDefault="00F609DB" w:rsidP="00FD6DA9">
            <w:pPr>
              <w:pStyle w:val="TAC"/>
              <w:rPr>
                <w:sz w:val="16"/>
                <w:szCs w:val="16"/>
              </w:rPr>
            </w:pPr>
            <w:r w:rsidRPr="0096735D">
              <w:rPr>
                <w:sz w:val="16"/>
                <w:szCs w:val="16"/>
              </w:rPr>
              <w:t>F</w:t>
            </w:r>
          </w:p>
        </w:tc>
        <w:tc>
          <w:tcPr>
            <w:tcW w:w="4796" w:type="dxa"/>
            <w:gridSpan w:val="2"/>
            <w:shd w:val="solid" w:color="FFFFFF" w:fill="auto"/>
          </w:tcPr>
          <w:p w14:paraId="41FD3431" w14:textId="77777777" w:rsidR="00F609DB" w:rsidRPr="0096735D" w:rsidRDefault="00F609DB" w:rsidP="00FD6DA9">
            <w:pPr>
              <w:pStyle w:val="TAL"/>
              <w:rPr>
                <w:sz w:val="16"/>
                <w:szCs w:val="16"/>
              </w:rPr>
            </w:pPr>
            <w:r w:rsidRPr="0096735D">
              <w:rPr>
                <w:sz w:val="16"/>
                <w:szCs w:val="16"/>
              </w:rPr>
              <w:t>Clarifications on NRF and NFp checks</w:t>
            </w:r>
          </w:p>
        </w:tc>
        <w:tc>
          <w:tcPr>
            <w:tcW w:w="710" w:type="dxa"/>
            <w:gridSpan w:val="2"/>
            <w:shd w:val="solid" w:color="FFFFFF" w:fill="auto"/>
          </w:tcPr>
          <w:p w14:paraId="29C8241A" w14:textId="77777777" w:rsidR="00F609DB" w:rsidRPr="0096735D" w:rsidRDefault="00F609DB" w:rsidP="00FD6DA9">
            <w:pPr>
              <w:pStyle w:val="TAC"/>
              <w:rPr>
                <w:sz w:val="16"/>
                <w:szCs w:val="16"/>
              </w:rPr>
            </w:pPr>
            <w:r w:rsidRPr="0096735D">
              <w:rPr>
                <w:sz w:val="16"/>
                <w:szCs w:val="16"/>
              </w:rPr>
              <w:t>18.6.0</w:t>
            </w:r>
          </w:p>
        </w:tc>
      </w:tr>
      <w:tr w:rsidR="003A3D4F" w:rsidRPr="0096735D" w14:paraId="3640D0F3" w14:textId="77777777" w:rsidTr="00CF5F3D">
        <w:trPr>
          <w:gridBefore w:val="1"/>
          <w:gridAfter w:val="1"/>
          <w:wBefore w:w="47" w:type="dxa"/>
          <w:wAfter w:w="48" w:type="dxa"/>
        </w:trPr>
        <w:tc>
          <w:tcPr>
            <w:tcW w:w="801" w:type="dxa"/>
            <w:gridSpan w:val="2"/>
            <w:shd w:val="solid" w:color="FFFFFF" w:fill="auto"/>
          </w:tcPr>
          <w:p w14:paraId="58597389" w14:textId="77777777" w:rsidR="003A3D4F" w:rsidRPr="0096735D" w:rsidRDefault="003A3D4F" w:rsidP="00FD6DA9">
            <w:pPr>
              <w:pStyle w:val="TAC"/>
              <w:rPr>
                <w:sz w:val="16"/>
                <w:szCs w:val="16"/>
              </w:rPr>
            </w:pPr>
            <w:r w:rsidRPr="0096735D">
              <w:rPr>
                <w:sz w:val="16"/>
                <w:szCs w:val="16"/>
              </w:rPr>
              <w:t>2024-06</w:t>
            </w:r>
          </w:p>
        </w:tc>
        <w:tc>
          <w:tcPr>
            <w:tcW w:w="797" w:type="dxa"/>
            <w:gridSpan w:val="2"/>
            <w:shd w:val="solid" w:color="FFFFFF" w:fill="auto"/>
          </w:tcPr>
          <w:p w14:paraId="7AB23F15" w14:textId="77777777" w:rsidR="003A3D4F" w:rsidRPr="0096735D" w:rsidRDefault="003A3D4F" w:rsidP="00FD6DA9">
            <w:pPr>
              <w:pStyle w:val="TAC"/>
              <w:rPr>
                <w:sz w:val="16"/>
                <w:szCs w:val="16"/>
              </w:rPr>
            </w:pPr>
            <w:r w:rsidRPr="0096735D">
              <w:rPr>
                <w:sz w:val="16"/>
                <w:szCs w:val="16"/>
              </w:rPr>
              <w:t>SA#104</w:t>
            </w:r>
          </w:p>
        </w:tc>
        <w:tc>
          <w:tcPr>
            <w:tcW w:w="1090" w:type="dxa"/>
            <w:gridSpan w:val="2"/>
            <w:shd w:val="solid" w:color="FFFFFF" w:fill="auto"/>
          </w:tcPr>
          <w:p w14:paraId="232B138C" w14:textId="77777777" w:rsidR="003A3D4F" w:rsidRPr="0096735D" w:rsidRDefault="003A3D4F" w:rsidP="00FD6DA9">
            <w:pPr>
              <w:pStyle w:val="TAC"/>
              <w:rPr>
                <w:sz w:val="16"/>
                <w:szCs w:val="16"/>
              </w:rPr>
            </w:pPr>
            <w:r w:rsidRPr="0096735D">
              <w:rPr>
                <w:sz w:val="16"/>
                <w:szCs w:val="16"/>
              </w:rPr>
              <w:t>SP-240660</w:t>
            </w:r>
          </w:p>
        </w:tc>
        <w:tc>
          <w:tcPr>
            <w:tcW w:w="566" w:type="dxa"/>
            <w:gridSpan w:val="2"/>
            <w:shd w:val="solid" w:color="FFFFFF" w:fill="auto"/>
          </w:tcPr>
          <w:p w14:paraId="4699B2B5" w14:textId="77777777" w:rsidR="003A3D4F" w:rsidRPr="0096735D" w:rsidRDefault="003A3D4F" w:rsidP="00FD6DA9">
            <w:pPr>
              <w:pStyle w:val="TAL"/>
              <w:rPr>
                <w:sz w:val="16"/>
                <w:szCs w:val="16"/>
              </w:rPr>
            </w:pPr>
            <w:r w:rsidRPr="0096735D">
              <w:rPr>
                <w:sz w:val="16"/>
                <w:szCs w:val="16"/>
              </w:rPr>
              <w:t>1976</w:t>
            </w:r>
          </w:p>
        </w:tc>
        <w:tc>
          <w:tcPr>
            <w:tcW w:w="424" w:type="dxa"/>
            <w:gridSpan w:val="2"/>
            <w:shd w:val="solid" w:color="FFFFFF" w:fill="auto"/>
          </w:tcPr>
          <w:p w14:paraId="1169A339" w14:textId="77777777" w:rsidR="003A3D4F" w:rsidRPr="0096735D" w:rsidRDefault="003A3D4F" w:rsidP="00FD6DA9">
            <w:pPr>
              <w:pStyle w:val="TAR"/>
              <w:jc w:val="center"/>
              <w:rPr>
                <w:sz w:val="16"/>
                <w:szCs w:val="16"/>
              </w:rPr>
            </w:pPr>
            <w:r w:rsidRPr="0096735D">
              <w:rPr>
                <w:sz w:val="16"/>
                <w:szCs w:val="16"/>
              </w:rPr>
              <w:t>1</w:t>
            </w:r>
          </w:p>
        </w:tc>
        <w:tc>
          <w:tcPr>
            <w:tcW w:w="424" w:type="dxa"/>
            <w:gridSpan w:val="2"/>
            <w:shd w:val="solid" w:color="FFFFFF" w:fill="auto"/>
          </w:tcPr>
          <w:p w14:paraId="1CA7708A" w14:textId="77777777" w:rsidR="003A3D4F" w:rsidRPr="0096735D" w:rsidRDefault="003A3D4F" w:rsidP="00FD6DA9">
            <w:pPr>
              <w:pStyle w:val="TAC"/>
              <w:rPr>
                <w:sz w:val="16"/>
                <w:szCs w:val="16"/>
              </w:rPr>
            </w:pPr>
            <w:r w:rsidRPr="0096735D">
              <w:rPr>
                <w:sz w:val="16"/>
                <w:szCs w:val="16"/>
              </w:rPr>
              <w:t>F</w:t>
            </w:r>
          </w:p>
        </w:tc>
        <w:tc>
          <w:tcPr>
            <w:tcW w:w="4796" w:type="dxa"/>
            <w:gridSpan w:val="2"/>
            <w:shd w:val="solid" w:color="FFFFFF" w:fill="auto"/>
          </w:tcPr>
          <w:p w14:paraId="5E9525C3" w14:textId="77777777" w:rsidR="003A3D4F" w:rsidRPr="0096735D" w:rsidRDefault="003A3D4F" w:rsidP="00FD6DA9">
            <w:pPr>
              <w:pStyle w:val="TAL"/>
              <w:rPr>
                <w:sz w:val="16"/>
                <w:szCs w:val="16"/>
              </w:rPr>
            </w:pPr>
            <w:r w:rsidRPr="0096735D">
              <w:rPr>
                <w:sz w:val="16"/>
                <w:szCs w:val="16"/>
              </w:rPr>
              <w:t>Update procedure for secured and authorized AI/ML model sharing</w:t>
            </w:r>
          </w:p>
        </w:tc>
        <w:tc>
          <w:tcPr>
            <w:tcW w:w="710" w:type="dxa"/>
            <w:gridSpan w:val="2"/>
            <w:shd w:val="solid" w:color="FFFFFF" w:fill="auto"/>
          </w:tcPr>
          <w:p w14:paraId="1AD69C8F" w14:textId="77777777" w:rsidR="003A3D4F" w:rsidRPr="0096735D" w:rsidRDefault="003A3D4F" w:rsidP="00FD6DA9">
            <w:pPr>
              <w:pStyle w:val="TAC"/>
              <w:rPr>
                <w:sz w:val="16"/>
                <w:szCs w:val="16"/>
              </w:rPr>
            </w:pPr>
            <w:r w:rsidRPr="0096735D">
              <w:rPr>
                <w:sz w:val="16"/>
                <w:szCs w:val="16"/>
              </w:rPr>
              <w:t>18.6.0</w:t>
            </w:r>
          </w:p>
        </w:tc>
      </w:tr>
      <w:tr w:rsidR="001D0383" w:rsidRPr="0096735D" w14:paraId="6584E53E" w14:textId="77777777" w:rsidTr="00CF5F3D">
        <w:trPr>
          <w:gridBefore w:val="1"/>
          <w:gridAfter w:val="1"/>
          <w:wBefore w:w="47" w:type="dxa"/>
          <w:wAfter w:w="48" w:type="dxa"/>
        </w:trPr>
        <w:tc>
          <w:tcPr>
            <w:tcW w:w="801" w:type="dxa"/>
            <w:gridSpan w:val="2"/>
            <w:shd w:val="solid" w:color="FFFFFF" w:fill="auto"/>
          </w:tcPr>
          <w:p w14:paraId="6F9CBA30" w14:textId="77777777" w:rsidR="001D0383" w:rsidRPr="0096735D" w:rsidRDefault="001D0383" w:rsidP="001D0383">
            <w:pPr>
              <w:pStyle w:val="TAC"/>
              <w:rPr>
                <w:sz w:val="16"/>
                <w:szCs w:val="16"/>
              </w:rPr>
            </w:pPr>
            <w:r w:rsidRPr="0096735D">
              <w:rPr>
                <w:sz w:val="16"/>
                <w:szCs w:val="16"/>
              </w:rPr>
              <w:t>2024-06</w:t>
            </w:r>
          </w:p>
        </w:tc>
        <w:tc>
          <w:tcPr>
            <w:tcW w:w="797" w:type="dxa"/>
            <w:gridSpan w:val="2"/>
            <w:shd w:val="solid" w:color="FFFFFF" w:fill="auto"/>
          </w:tcPr>
          <w:p w14:paraId="6A9FC151" w14:textId="77777777" w:rsidR="001D0383" w:rsidRPr="0096735D" w:rsidRDefault="001D0383" w:rsidP="001D0383">
            <w:pPr>
              <w:pStyle w:val="TAC"/>
              <w:rPr>
                <w:sz w:val="16"/>
                <w:szCs w:val="16"/>
              </w:rPr>
            </w:pPr>
            <w:r w:rsidRPr="0096735D">
              <w:rPr>
                <w:sz w:val="16"/>
                <w:szCs w:val="16"/>
              </w:rPr>
              <w:t>SA#104</w:t>
            </w:r>
          </w:p>
        </w:tc>
        <w:tc>
          <w:tcPr>
            <w:tcW w:w="1090" w:type="dxa"/>
            <w:gridSpan w:val="2"/>
            <w:shd w:val="solid" w:color="FFFFFF" w:fill="auto"/>
          </w:tcPr>
          <w:p w14:paraId="0DC82043" w14:textId="77777777" w:rsidR="001D0383" w:rsidRPr="0096735D" w:rsidRDefault="001D0383" w:rsidP="001D0383">
            <w:pPr>
              <w:pStyle w:val="TAC"/>
              <w:rPr>
                <w:sz w:val="16"/>
                <w:szCs w:val="16"/>
              </w:rPr>
            </w:pPr>
            <w:r w:rsidRPr="0096735D">
              <w:rPr>
                <w:sz w:val="16"/>
                <w:szCs w:val="16"/>
              </w:rPr>
              <w:t>SP-240660</w:t>
            </w:r>
          </w:p>
        </w:tc>
        <w:tc>
          <w:tcPr>
            <w:tcW w:w="566" w:type="dxa"/>
            <w:gridSpan w:val="2"/>
            <w:shd w:val="solid" w:color="FFFFFF" w:fill="auto"/>
          </w:tcPr>
          <w:p w14:paraId="518A6A07" w14:textId="77777777" w:rsidR="001D0383" w:rsidRPr="0096735D" w:rsidRDefault="001D0383" w:rsidP="001D0383">
            <w:pPr>
              <w:pStyle w:val="TAL"/>
              <w:rPr>
                <w:sz w:val="16"/>
                <w:szCs w:val="16"/>
              </w:rPr>
            </w:pPr>
            <w:r w:rsidRPr="0096735D">
              <w:rPr>
                <w:sz w:val="16"/>
                <w:szCs w:val="16"/>
              </w:rPr>
              <w:t>1977</w:t>
            </w:r>
          </w:p>
        </w:tc>
        <w:tc>
          <w:tcPr>
            <w:tcW w:w="424" w:type="dxa"/>
            <w:gridSpan w:val="2"/>
            <w:shd w:val="solid" w:color="FFFFFF" w:fill="auto"/>
          </w:tcPr>
          <w:p w14:paraId="46127784" w14:textId="77777777" w:rsidR="001D0383" w:rsidRPr="0096735D" w:rsidRDefault="001D0383" w:rsidP="001D0383">
            <w:pPr>
              <w:pStyle w:val="TAR"/>
              <w:jc w:val="center"/>
              <w:rPr>
                <w:sz w:val="16"/>
                <w:szCs w:val="16"/>
              </w:rPr>
            </w:pPr>
            <w:r w:rsidRPr="0096735D">
              <w:rPr>
                <w:sz w:val="16"/>
                <w:szCs w:val="16"/>
              </w:rPr>
              <w:t>1</w:t>
            </w:r>
          </w:p>
        </w:tc>
        <w:tc>
          <w:tcPr>
            <w:tcW w:w="424" w:type="dxa"/>
            <w:gridSpan w:val="2"/>
            <w:shd w:val="solid" w:color="FFFFFF" w:fill="auto"/>
          </w:tcPr>
          <w:p w14:paraId="4D7FEF26" w14:textId="77777777" w:rsidR="001D0383" w:rsidRPr="0096735D" w:rsidRDefault="001D0383" w:rsidP="001D0383">
            <w:pPr>
              <w:pStyle w:val="TAC"/>
              <w:rPr>
                <w:sz w:val="16"/>
                <w:szCs w:val="16"/>
              </w:rPr>
            </w:pPr>
            <w:r w:rsidRPr="0096735D">
              <w:rPr>
                <w:sz w:val="16"/>
                <w:szCs w:val="16"/>
              </w:rPr>
              <w:t>F</w:t>
            </w:r>
          </w:p>
        </w:tc>
        <w:tc>
          <w:tcPr>
            <w:tcW w:w="4796" w:type="dxa"/>
            <w:gridSpan w:val="2"/>
            <w:shd w:val="solid" w:color="FFFFFF" w:fill="auto"/>
          </w:tcPr>
          <w:p w14:paraId="400669BC" w14:textId="77777777" w:rsidR="001D0383" w:rsidRPr="0096735D" w:rsidRDefault="001D0383" w:rsidP="001D0383">
            <w:pPr>
              <w:pStyle w:val="TAL"/>
              <w:rPr>
                <w:sz w:val="16"/>
                <w:szCs w:val="16"/>
              </w:rPr>
            </w:pPr>
            <w:r w:rsidRPr="0096735D">
              <w:rPr>
                <w:sz w:val="16"/>
                <w:szCs w:val="16"/>
              </w:rPr>
              <w:t>Authorization of NWDAF MTLF to request FL process on behalf of AnLF</w:t>
            </w:r>
          </w:p>
        </w:tc>
        <w:tc>
          <w:tcPr>
            <w:tcW w:w="710" w:type="dxa"/>
            <w:gridSpan w:val="2"/>
            <w:shd w:val="solid" w:color="FFFFFF" w:fill="auto"/>
          </w:tcPr>
          <w:p w14:paraId="51131E79" w14:textId="77777777" w:rsidR="001D0383" w:rsidRPr="0096735D" w:rsidRDefault="001D0383" w:rsidP="001D0383">
            <w:pPr>
              <w:pStyle w:val="TAC"/>
              <w:rPr>
                <w:sz w:val="16"/>
                <w:szCs w:val="16"/>
              </w:rPr>
            </w:pPr>
            <w:r w:rsidRPr="0096735D">
              <w:rPr>
                <w:sz w:val="16"/>
                <w:szCs w:val="16"/>
              </w:rPr>
              <w:t>18.6.0</w:t>
            </w:r>
          </w:p>
        </w:tc>
      </w:tr>
      <w:tr w:rsidR="001D0383" w:rsidRPr="0096735D" w14:paraId="10547328" w14:textId="77777777" w:rsidTr="00CF5F3D">
        <w:trPr>
          <w:gridBefore w:val="1"/>
          <w:gridAfter w:val="1"/>
          <w:wBefore w:w="47" w:type="dxa"/>
          <w:wAfter w:w="48" w:type="dxa"/>
        </w:trPr>
        <w:tc>
          <w:tcPr>
            <w:tcW w:w="801" w:type="dxa"/>
            <w:gridSpan w:val="2"/>
            <w:shd w:val="solid" w:color="FFFFFF" w:fill="auto"/>
          </w:tcPr>
          <w:p w14:paraId="365B5AD5" w14:textId="77777777" w:rsidR="001D0383" w:rsidRPr="0096735D" w:rsidRDefault="001D0383" w:rsidP="001D0383">
            <w:pPr>
              <w:pStyle w:val="TAC"/>
              <w:rPr>
                <w:sz w:val="16"/>
                <w:szCs w:val="16"/>
              </w:rPr>
            </w:pPr>
            <w:r w:rsidRPr="0096735D">
              <w:rPr>
                <w:sz w:val="16"/>
                <w:szCs w:val="16"/>
              </w:rPr>
              <w:t>2024-06</w:t>
            </w:r>
          </w:p>
        </w:tc>
        <w:tc>
          <w:tcPr>
            <w:tcW w:w="797" w:type="dxa"/>
            <w:gridSpan w:val="2"/>
            <w:shd w:val="solid" w:color="FFFFFF" w:fill="auto"/>
          </w:tcPr>
          <w:p w14:paraId="69B87904" w14:textId="77777777" w:rsidR="001D0383" w:rsidRPr="0096735D" w:rsidRDefault="001D0383" w:rsidP="001D0383">
            <w:pPr>
              <w:pStyle w:val="TAC"/>
              <w:rPr>
                <w:sz w:val="16"/>
                <w:szCs w:val="16"/>
              </w:rPr>
            </w:pPr>
            <w:r w:rsidRPr="0096735D">
              <w:rPr>
                <w:sz w:val="16"/>
                <w:szCs w:val="16"/>
              </w:rPr>
              <w:t>SA#104</w:t>
            </w:r>
          </w:p>
        </w:tc>
        <w:tc>
          <w:tcPr>
            <w:tcW w:w="1090" w:type="dxa"/>
            <w:gridSpan w:val="2"/>
            <w:shd w:val="solid" w:color="FFFFFF" w:fill="auto"/>
          </w:tcPr>
          <w:p w14:paraId="65076DE9" w14:textId="77777777" w:rsidR="001D0383" w:rsidRPr="0096735D" w:rsidRDefault="001D0383" w:rsidP="001D0383">
            <w:pPr>
              <w:pStyle w:val="TAC"/>
              <w:rPr>
                <w:sz w:val="16"/>
                <w:szCs w:val="16"/>
              </w:rPr>
            </w:pPr>
            <w:r w:rsidRPr="0096735D">
              <w:rPr>
                <w:sz w:val="16"/>
                <w:szCs w:val="16"/>
              </w:rPr>
              <w:t>SP-240657</w:t>
            </w:r>
          </w:p>
        </w:tc>
        <w:tc>
          <w:tcPr>
            <w:tcW w:w="566" w:type="dxa"/>
            <w:gridSpan w:val="2"/>
            <w:shd w:val="solid" w:color="FFFFFF" w:fill="auto"/>
          </w:tcPr>
          <w:p w14:paraId="69106D37" w14:textId="77777777" w:rsidR="001D0383" w:rsidRPr="0096735D" w:rsidRDefault="001D0383" w:rsidP="001D0383">
            <w:pPr>
              <w:pStyle w:val="TAL"/>
              <w:rPr>
                <w:sz w:val="16"/>
                <w:szCs w:val="16"/>
              </w:rPr>
            </w:pPr>
            <w:r w:rsidRPr="0096735D">
              <w:rPr>
                <w:sz w:val="16"/>
                <w:szCs w:val="16"/>
              </w:rPr>
              <w:t>1983</w:t>
            </w:r>
          </w:p>
        </w:tc>
        <w:tc>
          <w:tcPr>
            <w:tcW w:w="424" w:type="dxa"/>
            <w:gridSpan w:val="2"/>
            <w:shd w:val="solid" w:color="FFFFFF" w:fill="auto"/>
          </w:tcPr>
          <w:p w14:paraId="363AD490" w14:textId="77777777" w:rsidR="001D0383" w:rsidRPr="0096735D" w:rsidRDefault="001D0383" w:rsidP="001D0383">
            <w:pPr>
              <w:pStyle w:val="TAR"/>
              <w:jc w:val="center"/>
              <w:rPr>
                <w:sz w:val="16"/>
                <w:szCs w:val="16"/>
              </w:rPr>
            </w:pPr>
            <w:r w:rsidRPr="0096735D">
              <w:rPr>
                <w:sz w:val="16"/>
                <w:szCs w:val="16"/>
              </w:rPr>
              <w:t>1</w:t>
            </w:r>
          </w:p>
        </w:tc>
        <w:tc>
          <w:tcPr>
            <w:tcW w:w="424" w:type="dxa"/>
            <w:gridSpan w:val="2"/>
            <w:shd w:val="solid" w:color="FFFFFF" w:fill="auto"/>
          </w:tcPr>
          <w:p w14:paraId="09F95C47" w14:textId="77777777" w:rsidR="001D0383" w:rsidRPr="0096735D" w:rsidRDefault="001D0383" w:rsidP="001D0383">
            <w:pPr>
              <w:pStyle w:val="TAC"/>
              <w:rPr>
                <w:sz w:val="16"/>
                <w:szCs w:val="16"/>
              </w:rPr>
            </w:pPr>
            <w:r w:rsidRPr="0096735D">
              <w:rPr>
                <w:sz w:val="16"/>
                <w:szCs w:val="16"/>
              </w:rPr>
              <w:t>A</w:t>
            </w:r>
          </w:p>
        </w:tc>
        <w:tc>
          <w:tcPr>
            <w:tcW w:w="4796" w:type="dxa"/>
            <w:gridSpan w:val="2"/>
            <w:shd w:val="solid" w:color="FFFFFF" w:fill="auto"/>
          </w:tcPr>
          <w:p w14:paraId="3E55B99A" w14:textId="77777777" w:rsidR="001D0383" w:rsidRPr="0096735D" w:rsidRDefault="001D0383" w:rsidP="001D0383">
            <w:pPr>
              <w:pStyle w:val="TAL"/>
              <w:rPr>
                <w:sz w:val="16"/>
                <w:szCs w:val="16"/>
              </w:rPr>
            </w:pPr>
            <w:r w:rsidRPr="0096735D">
              <w:rPr>
                <w:sz w:val="16"/>
                <w:szCs w:val="16"/>
              </w:rPr>
              <w:t>Clarification in TNGF and N3IWF procedures</w:t>
            </w:r>
          </w:p>
        </w:tc>
        <w:tc>
          <w:tcPr>
            <w:tcW w:w="710" w:type="dxa"/>
            <w:gridSpan w:val="2"/>
            <w:shd w:val="solid" w:color="FFFFFF" w:fill="auto"/>
          </w:tcPr>
          <w:p w14:paraId="79BE306B" w14:textId="77777777" w:rsidR="001D0383" w:rsidRPr="0096735D" w:rsidRDefault="001D0383" w:rsidP="001D0383">
            <w:pPr>
              <w:pStyle w:val="TAC"/>
              <w:rPr>
                <w:sz w:val="16"/>
                <w:szCs w:val="16"/>
              </w:rPr>
            </w:pPr>
            <w:r w:rsidRPr="0096735D">
              <w:rPr>
                <w:sz w:val="16"/>
                <w:szCs w:val="16"/>
              </w:rPr>
              <w:t>18.6.0</w:t>
            </w:r>
          </w:p>
        </w:tc>
      </w:tr>
      <w:tr w:rsidR="001D0383" w:rsidRPr="0096735D" w14:paraId="7B808143" w14:textId="77777777" w:rsidTr="00CF5F3D">
        <w:trPr>
          <w:gridBefore w:val="1"/>
          <w:gridAfter w:val="1"/>
          <w:wBefore w:w="47" w:type="dxa"/>
          <w:wAfter w:w="48" w:type="dxa"/>
        </w:trPr>
        <w:tc>
          <w:tcPr>
            <w:tcW w:w="801" w:type="dxa"/>
            <w:gridSpan w:val="2"/>
            <w:shd w:val="solid" w:color="FFFFFF" w:fill="auto"/>
          </w:tcPr>
          <w:p w14:paraId="12D289CB" w14:textId="77777777" w:rsidR="001D0383" w:rsidRPr="0096735D" w:rsidRDefault="001D0383" w:rsidP="001D0383">
            <w:pPr>
              <w:pStyle w:val="TAC"/>
              <w:rPr>
                <w:sz w:val="16"/>
                <w:szCs w:val="16"/>
              </w:rPr>
            </w:pPr>
            <w:r w:rsidRPr="0096735D">
              <w:rPr>
                <w:sz w:val="16"/>
                <w:szCs w:val="16"/>
              </w:rPr>
              <w:t>2024-06</w:t>
            </w:r>
          </w:p>
        </w:tc>
        <w:tc>
          <w:tcPr>
            <w:tcW w:w="797" w:type="dxa"/>
            <w:gridSpan w:val="2"/>
            <w:shd w:val="solid" w:color="FFFFFF" w:fill="auto"/>
          </w:tcPr>
          <w:p w14:paraId="31FCF66E" w14:textId="77777777" w:rsidR="001D0383" w:rsidRPr="0096735D" w:rsidRDefault="001D0383" w:rsidP="001D0383">
            <w:pPr>
              <w:pStyle w:val="TAC"/>
              <w:rPr>
                <w:sz w:val="16"/>
                <w:szCs w:val="16"/>
              </w:rPr>
            </w:pPr>
            <w:r w:rsidRPr="0096735D">
              <w:rPr>
                <w:sz w:val="16"/>
                <w:szCs w:val="16"/>
              </w:rPr>
              <w:t>SA#104</w:t>
            </w:r>
          </w:p>
        </w:tc>
        <w:tc>
          <w:tcPr>
            <w:tcW w:w="1090" w:type="dxa"/>
            <w:gridSpan w:val="2"/>
            <w:shd w:val="solid" w:color="FFFFFF" w:fill="auto"/>
          </w:tcPr>
          <w:p w14:paraId="5086B0F4" w14:textId="77777777" w:rsidR="001D0383" w:rsidRPr="0096735D" w:rsidRDefault="001D0383" w:rsidP="001D0383">
            <w:pPr>
              <w:pStyle w:val="TAC"/>
              <w:rPr>
                <w:sz w:val="16"/>
                <w:szCs w:val="16"/>
              </w:rPr>
            </w:pPr>
            <w:r w:rsidRPr="0096735D">
              <w:rPr>
                <w:sz w:val="16"/>
                <w:szCs w:val="16"/>
              </w:rPr>
              <w:t>SP-240657</w:t>
            </w:r>
          </w:p>
        </w:tc>
        <w:tc>
          <w:tcPr>
            <w:tcW w:w="566" w:type="dxa"/>
            <w:gridSpan w:val="2"/>
            <w:shd w:val="solid" w:color="FFFFFF" w:fill="auto"/>
          </w:tcPr>
          <w:p w14:paraId="5A3F560F" w14:textId="77777777" w:rsidR="001D0383" w:rsidRPr="0096735D" w:rsidRDefault="001D0383" w:rsidP="001D0383">
            <w:pPr>
              <w:pStyle w:val="TAL"/>
              <w:rPr>
                <w:sz w:val="16"/>
                <w:szCs w:val="16"/>
              </w:rPr>
            </w:pPr>
            <w:r w:rsidRPr="0096735D">
              <w:rPr>
                <w:sz w:val="16"/>
                <w:szCs w:val="16"/>
              </w:rPr>
              <w:t>1985</w:t>
            </w:r>
          </w:p>
        </w:tc>
        <w:tc>
          <w:tcPr>
            <w:tcW w:w="424" w:type="dxa"/>
            <w:gridSpan w:val="2"/>
            <w:shd w:val="solid" w:color="FFFFFF" w:fill="auto"/>
          </w:tcPr>
          <w:p w14:paraId="4AD559FC" w14:textId="77777777" w:rsidR="001D0383" w:rsidRPr="0096735D" w:rsidRDefault="001D0383" w:rsidP="001D0383">
            <w:pPr>
              <w:pStyle w:val="TAR"/>
              <w:jc w:val="center"/>
              <w:rPr>
                <w:sz w:val="16"/>
                <w:szCs w:val="16"/>
              </w:rPr>
            </w:pPr>
            <w:r w:rsidRPr="0096735D">
              <w:rPr>
                <w:sz w:val="16"/>
                <w:szCs w:val="16"/>
              </w:rPr>
              <w:t>-</w:t>
            </w:r>
          </w:p>
        </w:tc>
        <w:tc>
          <w:tcPr>
            <w:tcW w:w="424" w:type="dxa"/>
            <w:gridSpan w:val="2"/>
            <w:shd w:val="solid" w:color="FFFFFF" w:fill="auto"/>
          </w:tcPr>
          <w:p w14:paraId="75E9FEE5" w14:textId="77777777" w:rsidR="001D0383" w:rsidRPr="0096735D" w:rsidRDefault="001D0383" w:rsidP="001D0383">
            <w:pPr>
              <w:pStyle w:val="TAC"/>
              <w:rPr>
                <w:sz w:val="16"/>
                <w:szCs w:val="16"/>
              </w:rPr>
            </w:pPr>
            <w:r w:rsidRPr="0096735D">
              <w:rPr>
                <w:sz w:val="16"/>
                <w:szCs w:val="16"/>
              </w:rPr>
              <w:t>A</w:t>
            </w:r>
          </w:p>
        </w:tc>
        <w:tc>
          <w:tcPr>
            <w:tcW w:w="4796" w:type="dxa"/>
            <w:gridSpan w:val="2"/>
            <w:shd w:val="solid" w:color="FFFFFF" w:fill="auto"/>
          </w:tcPr>
          <w:p w14:paraId="2CE49C0A" w14:textId="77777777" w:rsidR="001D0383" w:rsidRPr="0096735D" w:rsidRDefault="001D0383" w:rsidP="001D0383">
            <w:pPr>
              <w:pStyle w:val="TAL"/>
              <w:rPr>
                <w:sz w:val="16"/>
                <w:szCs w:val="16"/>
              </w:rPr>
            </w:pPr>
            <w:r w:rsidRPr="0096735D">
              <w:rPr>
                <w:sz w:val="16"/>
                <w:szCs w:val="16"/>
              </w:rPr>
              <w:t>TWIF procedure correction</w:t>
            </w:r>
          </w:p>
        </w:tc>
        <w:tc>
          <w:tcPr>
            <w:tcW w:w="710" w:type="dxa"/>
            <w:gridSpan w:val="2"/>
            <w:shd w:val="solid" w:color="FFFFFF" w:fill="auto"/>
          </w:tcPr>
          <w:p w14:paraId="5943076B" w14:textId="77777777" w:rsidR="001D0383" w:rsidRPr="0096735D" w:rsidRDefault="001D0383" w:rsidP="001D0383">
            <w:pPr>
              <w:pStyle w:val="TAC"/>
              <w:rPr>
                <w:sz w:val="16"/>
                <w:szCs w:val="16"/>
              </w:rPr>
            </w:pPr>
            <w:r w:rsidRPr="0096735D">
              <w:rPr>
                <w:sz w:val="16"/>
                <w:szCs w:val="16"/>
              </w:rPr>
              <w:t>18.6.0</w:t>
            </w:r>
          </w:p>
        </w:tc>
      </w:tr>
      <w:tr w:rsidR="00721B56" w:rsidRPr="0096735D" w14:paraId="33DC0196" w14:textId="77777777" w:rsidTr="00CF5F3D">
        <w:trPr>
          <w:gridBefore w:val="1"/>
          <w:gridAfter w:val="1"/>
          <w:wBefore w:w="47" w:type="dxa"/>
          <w:wAfter w:w="48" w:type="dxa"/>
        </w:trPr>
        <w:tc>
          <w:tcPr>
            <w:tcW w:w="801" w:type="dxa"/>
            <w:gridSpan w:val="2"/>
            <w:shd w:val="solid" w:color="FFFFFF" w:fill="auto"/>
          </w:tcPr>
          <w:p w14:paraId="0BEBEF0A" w14:textId="77777777" w:rsidR="00721B56" w:rsidRPr="0096735D" w:rsidRDefault="00721B56" w:rsidP="00721B56">
            <w:pPr>
              <w:pStyle w:val="TAC"/>
              <w:rPr>
                <w:sz w:val="16"/>
                <w:szCs w:val="16"/>
              </w:rPr>
            </w:pPr>
            <w:r w:rsidRPr="0096735D">
              <w:rPr>
                <w:sz w:val="16"/>
                <w:szCs w:val="16"/>
              </w:rPr>
              <w:t>2024-06</w:t>
            </w:r>
          </w:p>
        </w:tc>
        <w:tc>
          <w:tcPr>
            <w:tcW w:w="797" w:type="dxa"/>
            <w:gridSpan w:val="2"/>
            <w:shd w:val="solid" w:color="FFFFFF" w:fill="auto"/>
          </w:tcPr>
          <w:p w14:paraId="753E044F" w14:textId="77777777" w:rsidR="00721B56" w:rsidRPr="0096735D" w:rsidRDefault="00721B56" w:rsidP="00721B56">
            <w:pPr>
              <w:pStyle w:val="TAC"/>
              <w:rPr>
                <w:sz w:val="16"/>
                <w:szCs w:val="16"/>
              </w:rPr>
            </w:pPr>
            <w:r w:rsidRPr="0096735D">
              <w:rPr>
                <w:sz w:val="16"/>
                <w:szCs w:val="16"/>
              </w:rPr>
              <w:t>SA#104</w:t>
            </w:r>
          </w:p>
        </w:tc>
        <w:tc>
          <w:tcPr>
            <w:tcW w:w="1090" w:type="dxa"/>
            <w:gridSpan w:val="2"/>
            <w:shd w:val="solid" w:color="FFFFFF" w:fill="auto"/>
          </w:tcPr>
          <w:p w14:paraId="673834F2" w14:textId="77777777" w:rsidR="00721B56" w:rsidRPr="0096735D" w:rsidRDefault="00721B56" w:rsidP="00721B56">
            <w:pPr>
              <w:pStyle w:val="TAC"/>
              <w:rPr>
                <w:sz w:val="16"/>
                <w:szCs w:val="16"/>
              </w:rPr>
            </w:pPr>
            <w:r w:rsidRPr="0096735D">
              <w:rPr>
                <w:sz w:val="16"/>
                <w:szCs w:val="16"/>
              </w:rPr>
              <w:t>SP-240657</w:t>
            </w:r>
          </w:p>
        </w:tc>
        <w:tc>
          <w:tcPr>
            <w:tcW w:w="566" w:type="dxa"/>
            <w:gridSpan w:val="2"/>
            <w:shd w:val="solid" w:color="FFFFFF" w:fill="auto"/>
          </w:tcPr>
          <w:p w14:paraId="725417A1" w14:textId="77777777" w:rsidR="00721B56" w:rsidRPr="0096735D" w:rsidRDefault="00721B56" w:rsidP="00721B56">
            <w:pPr>
              <w:pStyle w:val="TAL"/>
              <w:rPr>
                <w:sz w:val="16"/>
                <w:szCs w:val="16"/>
              </w:rPr>
            </w:pPr>
            <w:r w:rsidRPr="0096735D">
              <w:rPr>
                <w:sz w:val="16"/>
                <w:szCs w:val="16"/>
              </w:rPr>
              <w:t>1987</w:t>
            </w:r>
          </w:p>
        </w:tc>
        <w:tc>
          <w:tcPr>
            <w:tcW w:w="424" w:type="dxa"/>
            <w:gridSpan w:val="2"/>
            <w:shd w:val="solid" w:color="FFFFFF" w:fill="auto"/>
          </w:tcPr>
          <w:p w14:paraId="1F1B7506" w14:textId="77777777" w:rsidR="00721B56" w:rsidRPr="0096735D" w:rsidRDefault="00721B56" w:rsidP="00721B56">
            <w:pPr>
              <w:pStyle w:val="TAR"/>
              <w:jc w:val="center"/>
              <w:rPr>
                <w:sz w:val="16"/>
                <w:szCs w:val="16"/>
              </w:rPr>
            </w:pPr>
            <w:r w:rsidRPr="0096735D">
              <w:rPr>
                <w:sz w:val="16"/>
                <w:szCs w:val="16"/>
              </w:rPr>
              <w:t>1</w:t>
            </w:r>
          </w:p>
        </w:tc>
        <w:tc>
          <w:tcPr>
            <w:tcW w:w="424" w:type="dxa"/>
            <w:gridSpan w:val="2"/>
            <w:shd w:val="solid" w:color="FFFFFF" w:fill="auto"/>
          </w:tcPr>
          <w:p w14:paraId="7B6532A1" w14:textId="77777777" w:rsidR="00721B56" w:rsidRPr="0096735D" w:rsidRDefault="00721B56" w:rsidP="00721B56">
            <w:pPr>
              <w:pStyle w:val="TAC"/>
              <w:rPr>
                <w:sz w:val="16"/>
                <w:szCs w:val="16"/>
              </w:rPr>
            </w:pPr>
            <w:r w:rsidRPr="0096735D">
              <w:rPr>
                <w:sz w:val="16"/>
                <w:szCs w:val="16"/>
              </w:rPr>
              <w:t>A</w:t>
            </w:r>
          </w:p>
        </w:tc>
        <w:tc>
          <w:tcPr>
            <w:tcW w:w="4796" w:type="dxa"/>
            <w:gridSpan w:val="2"/>
            <w:shd w:val="solid" w:color="FFFFFF" w:fill="auto"/>
          </w:tcPr>
          <w:p w14:paraId="74544751" w14:textId="77777777" w:rsidR="00721B56" w:rsidRPr="0096735D" w:rsidRDefault="00721B56" w:rsidP="00721B56">
            <w:pPr>
              <w:pStyle w:val="TAL"/>
              <w:rPr>
                <w:sz w:val="16"/>
                <w:szCs w:val="16"/>
              </w:rPr>
            </w:pPr>
            <w:r w:rsidRPr="0096735D">
              <w:rPr>
                <w:sz w:val="16"/>
                <w:szCs w:val="16"/>
              </w:rPr>
              <w:t>UDR control flag for NSWO</w:t>
            </w:r>
          </w:p>
        </w:tc>
        <w:tc>
          <w:tcPr>
            <w:tcW w:w="710" w:type="dxa"/>
            <w:gridSpan w:val="2"/>
            <w:shd w:val="solid" w:color="FFFFFF" w:fill="auto"/>
          </w:tcPr>
          <w:p w14:paraId="6040DFF1" w14:textId="77777777" w:rsidR="00721B56" w:rsidRPr="0096735D" w:rsidRDefault="00721B56" w:rsidP="00721B56">
            <w:pPr>
              <w:pStyle w:val="TAC"/>
              <w:rPr>
                <w:sz w:val="16"/>
                <w:szCs w:val="16"/>
              </w:rPr>
            </w:pPr>
            <w:r w:rsidRPr="0096735D">
              <w:rPr>
                <w:sz w:val="16"/>
                <w:szCs w:val="16"/>
              </w:rPr>
              <w:t>18.6.0</w:t>
            </w:r>
          </w:p>
        </w:tc>
      </w:tr>
      <w:tr w:rsidR="006A179C" w:rsidRPr="0096735D" w14:paraId="556FD364" w14:textId="77777777" w:rsidTr="00CF5F3D">
        <w:trPr>
          <w:gridBefore w:val="1"/>
          <w:gridAfter w:val="1"/>
          <w:wBefore w:w="47" w:type="dxa"/>
          <w:wAfter w:w="48" w:type="dxa"/>
        </w:trPr>
        <w:tc>
          <w:tcPr>
            <w:tcW w:w="801" w:type="dxa"/>
            <w:gridSpan w:val="2"/>
            <w:shd w:val="solid" w:color="FFFFFF" w:fill="auto"/>
          </w:tcPr>
          <w:p w14:paraId="1A359396" w14:textId="77777777" w:rsidR="006A179C" w:rsidRPr="0096735D" w:rsidRDefault="006A179C" w:rsidP="00721B56">
            <w:pPr>
              <w:pStyle w:val="TAC"/>
              <w:rPr>
                <w:sz w:val="16"/>
                <w:szCs w:val="16"/>
              </w:rPr>
            </w:pPr>
            <w:r w:rsidRPr="0096735D">
              <w:rPr>
                <w:sz w:val="16"/>
                <w:szCs w:val="16"/>
              </w:rPr>
              <w:t>2024-06</w:t>
            </w:r>
          </w:p>
        </w:tc>
        <w:tc>
          <w:tcPr>
            <w:tcW w:w="797" w:type="dxa"/>
            <w:gridSpan w:val="2"/>
            <w:shd w:val="solid" w:color="FFFFFF" w:fill="auto"/>
          </w:tcPr>
          <w:p w14:paraId="146BAEE5" w14:textId="77777777" w:rsidR="006A179C" w:rsidRPr="0096735D" w:rsidRDefault="006A179C" w:rsidP="00721B56">
            <w:pPr>
              <w:pStyle w:val="TAC"/>
              <w:rPr>
                <w:sz w:val="16"/>
                <w:szCs w:val="16"/>
              </w:rPr>
            </w:pPr>
            <w:r w:rsidRPr="0096735D">
              <w:rPr>
                <w:sz w:val="16"/>
                <w:szCs w:val="16"/>
              </w:rPr>
              <w:t>SA#104</w:t>
            </w:r>
          </w:p>
        </w:tc>
        <w:tc>
          <w:tcPr>
            <w:tcW w:w="1090" w:type="dxa"/>
            <w:gridSpan w:val="2"/>
            <w:shd w:val="solid" w:color="FFFFFF" w:fill="auto"/>
          </w:tcPr>
          <w:p w14:paraId="02215306" w14:textId="77777777" w:rsidR="006A179C" w:rsidRPr="0096735D" w:rsidRDefault="006A179C" w:rsidP="00721B56">
            <w:pPr>
              <w:pStyle w:val="TAC"/>
              <w:rPr>
                <w:sz w:val="16"/>
                <w:szCs w:val="16"/>
              </w:rPr>
            </w:pPr>
            <w:r w:rsidRPr="0096735D">
              <w:rPr>
                <w:sz w:val="16"/>
                <w:szCs w:val="16"/>
              </w:rPr>
              <w:t>SP-240661</w:t>
            </w:r>
          </w:p>
        </w:tc>
        <w:tc>
          <w:tcPr>
            <w:tcW w:w="566" w:type="dxa"/>
            <w:gridSpan w:val="2"/>
            <w:shd w:val="solid" w:color="FFFFFF" w:fill="auto"/>
          </w:tcPr>
          <w:p w14:paraId="537AB9C3" w14:textId="77777777" w:rsidR="006A179C" w:rsidRPr="0096735D" w:rsidRDefault="006A179C" w:rsidP="00721B56">
            <w:pPr>
              <w:pStyle w:val="TAL"/>
              <w:rPr>
                <w:sz w:val="16"/>
                <w:szCs w:val="16"/>
              </w:rPr>
            </w:pPr>
            <w:r w:rsidRPr="0096735D">
              <w:rPr>
                <w:sz w:val="16"/>
                <w:szCs w:val="16"/>
              </w:rPr>
              <w:t>1989</w:t>
            </w:r>
          </w:p>
        </w:tc>
        <w:tc>
          <w:tcPr>
            <w:tcW w:w="424" w:type="dxa"/>
            <w:gridSpan w:val="2"/>
            <w:shd w:val="solid" w:color="FFFFFF" w:fill="auto"/>
          </w:tcPr>
          <w:p w14:paraId="26354A9B" w14:textId="77777777" w:rsidR="006A179C" w:rsidRPr="0096735D" w:rsidRDefault="006A179C" w:rsidP="00721B56">
            <w:pPr>
              <w:pStyle w:val="TAR"/>
              <w:jc w:val="center"/>
              <w:rPr>
                <w:sz w:val="16"/>
                <w:szCs w:val="16"/>
              </w:rPr>
            </w:pPr>
            <w:r w:rsidRPr="0096735D">
              <w:rPr>
                <w:sz w:val="16"/>
                <w:szCs w:val="16"/>
              </w:rPr>
              <w:t>1</w:t>
            </w:r>
          </w:p>
        </w:tc>
        <w:tc>
          <w:tcPr>
            <w:tcW w:w="424" w:type="dxa"/>
            <w:gridSpan w:val="2"/>
            <w:shd w:val="solid" w:color="FFFFFF" w:fill="auto"/>
          </w:tcPr>
          <w:p w14:paraId="657BE1D7" w14:textId="77777777" w:rsidR="006A179C" w:rsidRPr="0096735D" w:rsidRDefault="006A179C" w:rsidP="00721B56">
            <w:pPr>
              <w:pStyle w:val="TAC"/>
              <w:rPr>
                <w:sz w:val="16"/>
                <w:szCs w:val="16"/>
              </w:rPr>
            </w:pPr>
            <w:r w:rsidRPr="0096735D">
              <w:rPr>
                <w:sz w:val="16"/>
                <w:szCs w:val="16"/>
              </w:rPr>
              <w:t>F</w:t>
            </w:r>
          </w:p>
        </w:tc>
        <w:tc>
          <w:tcPr>
            <w:tcW w:w="4796" w:type="dxa"/>
            <w:gridSpan w:val="2"/>
            <w:shd w:val="solid" w:color="FFFFFF" w:fill="auto"/>
          </w:tcPr>
          <w:p w14:paraId="5C93E486" w14:textId="77777777" w:rsidR="006A179C" w:rsidRPr="0096735D" w:rsidRDefault="006A179C" w:rsidP="00721B56">
            <w:pPr>
              <w:pStyle w:val="TAL"/>
              <w:rPr>
                <w:sz w:val="16"/>
                <w:szCs w:val="16"/>
              </w:rPr>
            </w:pPr>
            <w:r w:rsidRPr="0096735D">
              <w:rPr>
                <w:sz w:val="16"/>
                <w:szCs w:val="16"/>
              </w:rPr>
              <w:t>Retrieval of the EASDF security information from EASDF</w:t>
            </w:r>
          </w:p>
        </w:tc>
        <w:tc>
          <w:tcPr>
            <w:tcW w:w="710" w:type="dxa"/>
            <w:gridSpan w:val="2"/>
            <w:shd w:val="solid" w:color="FFFFFF" w:fill="auto"/>
          </w:tcPr>
          <w:p w14:paraId="30B2C657" w14:textId="77777777" w:rsidR="006A179C" w:rsidRPr="0096735D" w:rsidRDefault="006A179C" w:rsidP="00721B56">
            <w:pPr>
              <w:pStyle w:val="TAC"/>
              <w:rPr>
                <w:sz w:val="16"/>
                <w:szCs w:val="16"/>
              </w:rPr>
            </w:pPr>
            <w:r w:rsidRPr="0096735D">
              <w:rPr>
                <w:sz w:val="16"/>
                <w:szCs w:val="16"/>
              </w:rPr>
              <w:t>18.6.0</w:t>
            </w:r>
          </w:p>
        </w:tc>
      </w:tr>
      <w:tr w:rsidR="006E3DE2" w:rsidRPr="0096735D" w14:paraId="65CC0DC6" w14:textId="77777777" w:rsidTr="00CF5F3D">
        <w:trPr>
          <w:gridBefore w:val="1"/>
          <w:gridAfter w:val="1"/>
          <w:wBefore w:w="47" w:type="dxa"/>
          <w:wAfter w:w="48" w:type="dxa"/>
        </w:trPr>
        <w:tc>
          <w:tcPr>
            <w:tcW w:w="801" w:type="dxa"/>
            <w:gridSpan w:val="2"/>
            <w:shd w:val="solid" w:color="FFFFFF" w:fill="auto"/>
          </w:tcPr>
          <w:p w14:paraId="3E0D90B9" w14:textId="77777777" w:rsidR="006E3DE2" w:rsidRPr="0096735D" w:rsidRDefault="006E3DE2" w:rsidP="006E3DE2">
            <w:pPr>
              <w:pStyle w:val="TAC"/>
              <w:rPr>
                <w:sz w:val="16"/>
                <w:szCs w:val="16"/>
              </w:rPr>
            </w:pPr>
            <w:r w:rsidRPr="0096735D">
              <w:rPr>
                <w:sz w:val="16"/>
                <w:szCs w:val="16"/>
              </w:rPr>
              <w:t>2024-06</w:t>
            </w:r>
          </w:p>
        </w:tc>
        <w:tc>
          <w:tcPr>
            <w:tcW w:w="797" w:type="dxa"/>
            <w:gridSpan w:val="2"/>
            <w:shd w:val="solid" w:color="FFFFFF" w:fill="auto"/>
          </w:tcPr>
          <w:p w14:paraId="2975EA8A" w14:textId="77777777" w:rsidR="006E3DE2" w:rsidRPr="0096735D" w:rsidRDefault="006E3DE2" w:rsidP="006E3DE2">
            <w:pPr>
              <w:pStyle w:val="TAC"/>
              <w:rPr>
                <w:sz w:val="16"/>
                <w:szCs w:val="16"/>
              </w:rPr>
            </w:pPr>
            <w:r w:rsidRPr="0096735D">
              <w:rPr>
                <w:sz w:val="16"/>
                <w:szCs w:val="16"/>
              </w:rPr>
              <w:t>SA#104</w:t>
            </w:r>
          </w:p>
        </w:tc>
        <w:tc>
          <w:tcPr>
            <w:tcW w:w="1090" w:type="dxa"/>
            <w:gridSpan w:val="2"/>
            <w:shd w:val="solid" w:color="FFFFFF" w:fill="auto"/>
          </w:tcPr>
          <w:p w14:paraId="2BB3881A" w14:textId="77777777" w:rsidR="006E3DE2" w:rsidRPr="0096735D" w:rsidRDefault="006E3DE2" w:rsidP="006E3DE2">
            <w:pPr>
              <w:pStyle w:val="TAC"/>
              <w:rPr>
                <w:sz w:val="16"/>
                <w:szCs w:val="16"/>
              </w:rPr>
            </w:pPr>
            <w:r w:rsidRPr="0096735D">
              <w:rPr>
                <w:sz w:val="16"/>
                <w:szCs w:val="16"/>
              </w:rPr>
              <w:t>SP-240659</w:t>
            </w:r>
          </w:p>
        </w:tc>
        <w:tc>
          <w:tcPr>
            <w:tcW w:w="566" w:type="dxa"/>
            <w:gridSpan w:val="2"/>
            <w:shd w:val="solid" w:color="FFFFFF" w:fill="auto"/>
          </w:tcPr>
          <w:p w14:paraId="21790A5D" w14:textId="77777777" w:rsidR="006E3DE2" w:rsidRPr="0096735D" w:rsidRDefault="006E3DE2" w:rsidP="006E3DE2">
            <w:pPr>
              <w:pStyle w:val="TAL"/>
              <w:rPr>
                <w:sz w:val="16"/>
                <w:szCs w:val="16"/>
              </w:rPr>
            </w:pPr>
            <w:r w:rsidRPr="0096735D">
              <w:rPr>
                <w:sz w:val="16"/>
                <w:szCs w:val="16"/>
              </w:rPr>
              <w:t>1991</w:t>
            </w:r>
          </w:p>
        </w:tc>
        <w:tc>
          <w:tcPr>
            <w:tcW w:w="424" w:type="dxa"/>
            <w:gridSpan w:val="2"/>
            <w:shd w:val="solid" w:color="FFFFFF" w:fill="auto"/>
          </w:tcPr>
          <w:p w14:paraId="3B8F5F1D" w14:textId="77777777" w:rsidR="006E3DE2" w:rsidRPr="0096735D" w:rsidRDefault="006E3DE2" w:rsidP="006E3DE2">
            <w:pPr>
              <w:pStyle w:val="TAR"/>
              <w:jc w:val="center"/>
              <w:rPr>
                <w:sz w:val="16"/>
                <w:szCs w:val="16"/>
              </w:rPr>
            </w:pPr>
            <w:r w:rsidRPr="0096735D">
              <w:rPr>
                <w:sz w:val="16"/>
                <w:szCs w:val="16"/>
              </w:rPr>
              <w:t>1</w:t>
            </w:r>
          </w:p>
        </w:tc>
        <w:tc>
          <w:tcPr>
            <w:tcW w:w="424" w:type="dxa"/>
            <w:gridSpan w:val="2"/>
            <w:shd w:val="solid" w:color="FFFFFF" w:fill="auto"/>
          </w:tcPr>
          <w:p w14:paraId="0640A066" w14:textId="77777777" w:rsidR="006E3DE2" w:rsidRPr="0096735D" w:rsidRDefault="006E3DE2" w:rsidP="006E3DE2">
            <w:pPr>
              <w:pStyle w:val="TAC"/>
              <w:rPr>
                <w:sz w:val="16"/>
                <w:szCs w:val="16"/>
              </w:rPr>
            </w:pPr>
            <w:r w:rsidRPr="0096735D">
              <w:rPr>
                <w:sz w:val="16"/>
                <w:szCs w:val="16"/>
              </w:rPr>
              <w:t>F</w:t>
            </w:r>
          </w:p>
        </w:tc>
        <w:tc>
          <w:tcPr>
            <w:tcW w:w="4796" w:type="dxa"/>
            <w:gridSpan w:val="2"/>
            <w:shd w:val="solid" w:color="FFFFFF" w:fill="auto"/>
          </w:tcPr>
          <w:p w14:paraId="785619C1" w14:textId="77777777" w:rsidR="006E3DE2" w:rsidRPr="0096735D" w:rsidRDefault="006E3DE2" w:rsidP="006E3DE2">
            <w:pPr>
              <w:pStyle w:val="TAL"/>
              <w:rPr>
                <w:sz w:val="16"/>
                <w:szCs w:val="16"/>
              </w:rPr>
            </w:pPr>
            <w:r w:rsidRPr="0096735D">
              <w:rPr>
                <w:sz w:val="16"/>
                <w:szCs w:val="16"/>
              </w:rPr>
              <w:t>Clarification needed on NF type handling in alignment with stage 3</w:t>
            </w:r>
          </w:p>
        </w:tc>
        <w:tc>
          <w:tcPr>
            <w:tcW w:w="710" w:type="dxa"/>
            <w:gridSpan w:val="2"/>
            <w:shd w:val="solid" w:color="FFFFFF" w:fill="auto"/>
          </w:tcPr>
          <w:p w14:paraId="1A2703DE" w14:textId="77777777" w:rsidR="006E3DE2" w:rsidRPr="0096735D" w:rsidRDefault="006E3DE2" w:rsidP="006E3DE2">
            <w:pPr>
              <w:pStyle w:val="TAC"/>
              <w:rPr>
                <w:sz w:val="16"/>
                <w:szCs w:val="16"/>
              </w:rPr>
            </w:pPr>
            <w:r w:rsidRPr="0096735D">
              <w:rPr>
                <w:sz w:val="16"/>
                <w:szCs w:val="16"/>
              </w:rPr>
              <w:t>18.6.0</w:t>
            </w:r>
          </w:p>
        </w:tc>
      </w:tr>
      <w:tr w:rsidR="00213F29" w:rsidRPr="0096735D" w14:paraId="2B492E1D" w14:textId="77777777" w:rsidTr="00CF5F3D">
        <w:trPr>
          <w:gridBefore w:val="1"/>
          <w:gridAfter w:val="1"/>
          <w:wBefore w:w="47" w:type="dxa"/>
          <w:wAfter w:w="48" w:type="dxa"/>
        </w:trPr>
        <w:tc>
          <w:tcPr>
            <w:tcW w:w="801" w:type="dxa"/>
            <w:gridSpan w:val="2"/>
            <w:shd w:val="solid" w:color="FFFFFF" w:fill="auto"/>
          </w:tcPr>
          <w:p w14:paraId="603952A0" w14:textId="77777777" w:rsidR="00213F29" w:rsidRPr="0096735D" w:rsidRDefault="00213F29" w:rsidP="00213F29">
            <w:pPr>
              <w:pStyle w:val="TAC"/>
              <w:rPr>
                <w:sz w:val="16"/>
                <w:szCs w:val="16"/>
              </w:rPr>
            </w:pPr>
            <w:r w:rsidRPr="0096735D">
              <w:rPr>
                <w:sz w:val="16"/>
                <w:szCs w:val="16"/>
              </w:rPr>
              <w:t>2024-06</w:t>
            </w:r>
          </w:p>
        </w:tc>
        <w:tc>
          <w:tcPr>
            <w:tcW w:w="797" w:type="dxa"/>
            <w:gridSpan w:val="2"/>
            <w:shd w:val="solid" w:color="FFFFFF" w:fill="auto"/>
          </w:tcPr>
          <w:p w14:paraId="12239AF8" w14:textId="77777777" w:rsidR="00213F29" w:rsidRPr="0096735D" w:rsidRDefault="00213F29" w:rsidP="00213F29">
            <w:pPr>
              <w:pStyle w:val="TAC"/>
              <w:rPr>
                <w:sz w:val="16"/>
                <w:szCs w:val="16"/>
              </w:rPr>
            </w:pPr>
            <w:r w:rsidRPr="0096735D">
              <w:rPr>
                <w:sz w:val="16"/>
                <w:szCs w:val="16"/>
              </w:rPr>
              <w:t>SA#104</w:t>
            </w:r>
          </w:p>
        </w:tc>
        <w:tc>
          <w:tcPr>
            <w:tcW w:w="1090" w:type="dxa"/>
            <w:gridSpan w:val="2"/>
            <w:shd w:val="solid" w:color="FFFFFF" w:fill="auto"/>
          </w:tcPr>
          <w:p w14:paraId="7AFCE392" w14:textId="77777777" w:rsidR="00213F29" w:rsidRPr="0096735D" w:rsidRDefault="00213F29" w:rsidP="00213F29">
            <w:pPr>
              <w:pStyle w:val="TAC"/>
              <w:rPr>
                <w:sz w:val="16"/>
                <w:szCs w:val="16"/>
              </w:rPr>
            </w:pPr>
            <w:r w:rsidRPr="0096735D">
              <w:rPr>
                <w:sz w:val="16"/>
                <w:szCs w:val="16"/>
              </w:rPr>
              <w:t>SP-240659</w:t>
            </w:r>
          </w:p>
        </w:tc>
        <w:tc>
          <w:tcPr>
            <w:tcW w:w="566" w:type="dxa"/>
            <w:gridSpan w:val="2"/>
            <w:shd w:val="solid" w:color="FFFFFF" w:fill="auto"/>
          </w:tcPr>
          <w:p w14:paraId="52B3632E" w14:textId="77777777" w:rsidR="00213F29" w:rsidRPr="0096735D" w:rsidRDefault="00213F29" w:rsidP="00213F29">
            <w:pPr>
              <w:pStyle w:val="TAL"/>
              <w:rPr>
                <w:sz w:val="16"/>
                <w:szCs w:val="16"/>
              </w:rPr>
            </w:pPr>
            <w:r w:rsidRPr="0096735D">
              <w:rPr>
                <w:sz w:val="16"/>
                <w:szCs w:val="16"/>
              </w:rPr>
              <w:t>1992</w:t>
            </w:r>
          </w:p>
        </w:tc>
        <w:tc>
          <w:tcPr>
            <w:tcW w:w="424" w:type="dxa"/>
            <w:gridSpan w:val="2"/>
            <w:shd w:val="solid" w:color="FFFFFF" w:fill="auto"/>
          </w:tcPr>
          <w:p w14:paraId="46F0C163" w14:textId="77777777" w:rsidR="00213F29" w:rsidRPr="0096735D" w:rsidRDefault="00213F29" w:rsidP="00213F29">
            <w:pPr>
              <w:pStyle w:val="TAR"/>
              <w:jc w:val="center"/>
              <w:rPr>
                <w:sz w:val="16"/>
                <w:szCs w:val="16"/>
              </w:rPr>
            </w:pPr>
            <w:r w:rsidRPr="0096735D">
              <w:rPr>
                <w:sz w:val="16"/>
                <w:szCs w:val="16"/>
              </w:rPr>
              <w:t>1</w:t>
            </w:r>
          </w:p>
        </w:tc>
        <w:tc>
          <w:tcPr>
            <w:tcW w:w="424" w:type="dxa"/>
            <w:gridSpan w:val="2"/>
            <w:shd w:val="solid" w:color="FFFFFF" w:fill="auto"/>
          </w:tcPr>
          <w:p w14:paraId="1D37DF77" w14:textId="77777777" w:rsidR="00213F29" w:rsidRPr="0096735D" w:rsidRDefault="00213F29" w:rsidP="00213F29">
            <w:pPr>
              <w:pStyle w:val="TAC"/>
              <w:rPr>
                <w:sz w:val="16"/>
                <w:szCs w:val="16"/>
              </w:rPr>
            </w:pPr>
            <w:r w:rsidRPr="0096735D">
              <w:rPr>
                <w:sz w:val="16"/>
                <w:szCs w:val="16"/>
              </w:rPr>
              <w:t>F</w:t>
            </w:r>
          </w:p>
        </w:tc>
        <w:tc>
          <w:tcPr>
            <w:tcW w:w="4796" w:type="dxa"/>
            <w:gridSpan w:val="2"/>
            <w:shd w:val="solid" w:color="FFFFFF" w:fill="auto"/>
          </w:tcPr>
          <w:p w14:paraId="03848C4F" w14:textId="77777777" w:rsidR="00213F29" w:rsidRPr="0096735D" w:rsidRDefault="00213F29" w:rsidP="00213F29">
            <w:pPr>
              <w:pStyle w:val="TAL"/>
              <w:rPr>
                <w:sz w:val="16"/>
                <w:szCs w:val="16"/>
              </w:rPr>
            </w:pPr>
            <w:r w:rsidRPr="0096735D">
              <w:rPr>
                <w:sz w:val="16"/>
                <w:szCs w:val="16"/>
              </w:rPr>
              <w:t>Split between authentication and authorization</w:t>
            </w:r>
          </w:p>
        </w:tc>
        <w:tc>
          <w:tcPr>
            <w:tcW w:w="710" w:type="dxa"/>
            <w:gridSpan w:val="2"/>
            <w:shd w:val="solid" w:color="FFFFFF" w:fill="auto"/>
          </w:tcPr>
          <w:p w14:paraId="0F076F65" w14:textId="77777777" w:rsidR="00213F29" w:rsidRPr="0096735D" w:rsidRDefault="00213F29" w:rsidP="00213F29">
            <w:pPr>
              <w:pStyle w:val="TAC"/>
              <w:rPr>
                <w:sz w:val="16"/>
                <w:szCs w:val="16"/>
              </w:rPr>
            </w:pPr>
            <w:r w:rsidRPr="0096735D">
              <w:rPr>
                <w:sz w:val="16"/>
                <w:szCs w:val="16"/>
              </w:rPr>
              <w:t>18.6.0</w:t>
            </w:r>
          </w:p>
        </w:tc>
      </w:tr>
      <w:tr w:rsidR="00FC4577" w:rsidRPr="0096735D" w14:paraId="380CAE0D" w14:textId="77777777" w:rsidTr="00CF5F3D">
        <w:trPr>
          <w:gridBefore w:val="1"/>
          <w:gridAfter w:val="1"/>
          <w:wBefore w:w="47" w:type="dxa"/>
          <w:wAfter w:w="48" w:type="dxa"/>
        </w:trPr>
        <w:tc>
          <w:tcPr>
            <w:tcW w:w="801" w:type="dxa"/>
            <w:gridSpan w:val="2"/>
            <w:shd w:val="solid" w:color="FFFFFF" w:fill="auto"/>
          </w:tcPr>
          <w:p w14:paraId="317ADFC2" w14:textId="77777777" w:rsidR="00FC4577" w:rsidRPr="0096735D" w:rsidRDefault="00FC4577" w:rsidP="00213F29">
            <w:pPr>
              <w:pStyle w:val="TAC"/>
              <w:rPr>
                <w:sz w:val="16"/>
                <w:szCs w:val="16"/>
              </w:rPr>
            </w:pPr>
            <w:r w:rsidRPr="0096735D">
              <w:rPr>
                <w:sz w:val="16"/>
                <w:szCs w:val="16"/>
              </w:rPr>
              <w:t>2024-06</w:t>
            </w:r>
          </w:p>
        </w:tc>
        <w:tc>
          <w:tcPr>
            <w:tcW w:w="797" w:type="dxa"/>
            <w:gridSpan w:val="2"/>
            <w:shd w:val="solid" w:color="FFFFFF" w:fill="auto"/>
          </w:tcPr>
          <w:p w14:paraId="51E6EB6B" w14:textId="77777777" w:rsidR="00FC4577" w:rsidRPr="0096735D" w:rsidRDefault="00FC4577" w:rsidP="00213F29">
            <w:pPr>
              <w:pStyle w:val="TAC"/>
              <w:rPr>
                <w:sz w:val="16"/>
                <w:szCs w:val="16"/>
              </w:rPr>
            </w:pPr>
            <w:r w:rsidRPr="0096735D">
              <w:rPr>
                <w:sz w:val="16"/>
                <w:szCs w:val="16"/>
              </w:rPr>
              <w:t>SA#104</w:t>
            </w:r>
          </w:p>
        </w:tc>
        <w:tc>
          <w:tcPr>
            <w:tcW w:w="1090" w:type="dxa"/>
            <w:gridSpan w:val="2"/>
            <w:shd w:val="solid" w:color="FFFFFF" w:fill="auto"/>
          </w:tcPr>
          <w:p w14:paraId="22E24ED3" w14:textId="77777777" w:rsidR="00FC4577" w:rsidRPr="0096735D" w:rsidRDefault="00FC4577" w:rsidP="00213F29">
            <w:pPr>
              <w:pStyle w:val="TAC"/>
              <w:rPr>
                <w:sz w:val="16"/>
                <w:szCs w:val="16"/>
              </w:rPr>
            </w:pPr>
            <w:r w:rsidRPr="0096735D">
              <w:rPr>
                <w:sz w:val="16"/>
                <w:szCs w:val="16"/>
              </w:rPr>
              <w:t>SP-240662</w:t>
            </w:r>
          </w:p>
        </w:tc>
        <w:tc>
          <w:tcPr>
            <w:tcW w:w="566" w:type="dxa"/>
            <w:gridSpan w:val="2"/>
            <w:shd w:val="solid" w:color="FFFFFF" w:fill="auto"/>
          </w:tcPr>
          <w:p w14:paraId="5EF6BE28" w14:textId="77777777" w:rsidR="00FC4577" w:rsidRPr="0096735D" w:rsidRDefault="00FC4577" w:rsidP="00213F29">
            <w:pPr>
              <w:pStyle w:val="TAL"/>
              <w:rPr>
                <w:sz w:val="16"/>
                <w:szCs w:val="16"/>
              </w:rPr>
            </w:pPr>
            <w:r w:rsidRPr="0096735D">
              <w:rPr>
                <w:sz w:val="16"/>
                <w:szCs w:val="16"/>
              </w:rPr>
              <w:t>1994</w:t>
            </w:r>
          </w:p>
        </w:tc>
        <w:tc>
          <w:tcPr>
            <w:tcW w:w="424" w:type="dxa"/>
            <w:gridSpan w:val="2"/>
            <w:shd w:val="solid" w:color="FFFFFF" w:fill="auto"/>
          </w:tcPr>
          <w:p w14:paraId="3AE9E5A4" w14:textId="77777777" w:rsidR="00FC4577" w:rsidRPr="0096735D" w:rsidRDefault="00FC4577" w:rsidP="00213F29">
            <w:pPr>
              <w:pStyle w:val="TAR"/>
              <w:jc w:val="center"/>
              <w:rPr>
                <w:sz w:val="16"/>
                <w:szCs w:val="16"/>
              </w:rPr>
            </w:pPr>
            <w:r w:rsidRPr="0096735D">
              <w:rPr>
                <w:sz w:val="16"/>
                <w:szCs w:val="16"/>
              </w:rPr>
              <w:t>1</w:t>
            </w:r>
          </w:p>
        </w:tc>
        <w:tc>
          <w:tcPr>
            <w:tcW w:w="424" w:type="dxa"/>
            <w:gridSpan w:val="2"/>
            <w:shd w:val="solid" w:color="FFFFFF" w:fill="auto"/>
          </w:tcPr>
          <w:p w14:paraId="3A1B87A4" w14:textId="77777777" w:rsidR="00FC4577" w:rsidRPr="0096735D" w:rsidRDefault="00FC4577" w:rsidP="00213F29">
            <w:pPr>
              <w:pStyle w:val="TAC"/>
              <w:rPr>
                <w:sz w:val="16"/>
                <w:szCs w:val="16"/>
              </w:rPr>
            </w:pPr>
            <w:r w:rsidRPr="0096735D">
              <w:rPr>
                <w:sz w:val="16"/>
                <w:szCs w:val="16"/>
              </w:rPr>
              <w:t>F</w:t>
            </w:r>
          </w:p>
        </w:tc>
        <w:tc>
          <w:tcPr>
            <w:tcW w:w="4796" w:type="dxa"/>
            <w:gridSpan w:val="2"/>
            <w:shd w:val="solid" w:color="FFFFFF" w:fill="auto"/>
          </w:tcPr>
          <w:p w14:paraId="4D2F67DC" w14:textId="77777777" w:rsidR="00FC4577" w:rsidRPr="0096735D" w:rsidRDefault="00FC4577" w:rsidP="00213F29">
            <w:pPr>
              <w:pStyle w:val="TAL"/>
              <w:rPr>
                <w:sz w:val="16"/>
                <w:szCs w:val="16"/>
              </w:rPr>
            </w:pPr>
            <w:r w:rsidRPr="0096735D">
              <w:rPr>
                <w:sz w:val="16"/>
                <w:szCs w:val="16"/>
              </w:rPr>
              <w:t xml:space="preserve">Modified PRINS alignment with 29.573 on security profile </w:t>
            </w:r>
          </w:p>
        </w:tc>
        <w:tc>
          <w:tcPr>
            <w:tcW w:w="710" w:type="dxa"/>
            <w:gridSpan w:val="2"/>
            <w:shd w:val="solid" w:color="FFFFFF" w:fill="auto"/>
          </w:tcPr>
          <w:p w14:paraId="2EB02F20" w14:textId="77777777" w:rsidR="00FC4577" w:rsidRPr="0096735D" w:rsidRDefault="00FC4577" w:rsidP="00213F29">
            <w:pPr>
              <w:pStyle w:val="TAC"/>
              <w:rPr>
                <w:sz w:val="16"/>
                <w:szCs w:val="16"/>
              </w:rPr>
            </w:pPr>
            <w:r w:rsidRPr="0096735D">
              <w:rPr>
                <w:sz w:val="16"/>
                <w:szCs w:val="16"/>
              </w:rPr>
              <w:t>18.6.0</w:t>
            </w:r>
          </w:p>
        </w:tc>
      </w:tr>
      <w:tr w:rsidR="006A3174" w:rsidRPr="0096735D" w14:paraId="66E008B2" w14:textId="77777777" w:rsidTr="00CF5F3D">
        <w:trPr>
          <w:gridBefore w:val="1"/>
          <w:gridAfter w:val="1"/>
          <w:wBefore w:w="47" w:type="dxa"/>
          <w:wAfter w:w="48" w:type="dxa"/>
        </w:trPr>
        <w:tc>
          <w:tcPr>
            <w:tcW w:w="801" w:type="dxa"/>
            <w:gridSpan w:val="2"/>
            <w:shd w:val="solid" w:color="FFFFFF" w:fill="auto"/>
          </w:tcPr>
          <w:p w14:paraId="597DF0E1" w14:textId="77777777" w:rsidR="006A3174" w:rsidRPr="0096735D" w:rsidRDefault="006A3174" w:rsidP="00213F29">
            <w:pPr>
              <w:pStyle w:val="TAC"/>
              <w:rPr>
                <w:sz w:val="16"/>
                <w:szCs w:val="16"/>
              </w:rPr>
            </w:pPr>
            <w:r w:rsidRPr="0096735D">
              <w:rPr>
                <w:sz w:val="16"/>
                <w:szCs w:val="16"/>
              </w:rPr>
              <w:t>2024-06</w:t>
            </w:r>
          </w:p>
        </w:tc>
        <w:tc>
          <w:tcPr>
            <w:tcW w:w="797" w:type="dxa"/>
            <w:gridSpan w:val="2"/>
            <w:shd w:val="solid" w:color="FFFFFF" w:fill="auto"/>
          </w:tcPr>
          <w:p w14:paraId="4F8EBE81" w14:textId="77777777" w:rsidR="006A3174" w:rsidRPr="0096735D" w:rsidRDefault="006A3174" w:rsidP="00213F29">
            <w:pPr>
              <w:pStyle w:val="TAC"/>
              <w:rPr>
                <w:sz w:val="16"/>
                <w:szCs w:val="16"/>
              </w:rPr>
            </w:pPr>
            <w:r w:rsidRPr="0096735D">
              <w:rPr>
                <w:sz w:val="16"/>
                <w:szCs w:val="16"/>
              </w:rPr>
              <w:t>SA#104</w:t>
            </w:r>
          </w:p>
        </w:tc>
        <w:tc>
          <w:tcPr>
            <w:tcW w:w="1090" w:type="dxa"/>
            <w:gridSpan w:val="2"/>
            <w:shd w:val="solid" w:color="FFFFFF" w:fill="auto"/>
          </w:tcPr>
          <w:p w14:paraId="322F41BE" w14:textId="77777777" w:rsidR="006A3174" w:rsidRPr="0096735D" w:rsidRDefault="006A3174" w:rsidP="00213F29">
            <w:pPr>
              <w:pStyle w:val="TAC"/>
              <w:rPr>
                <w:sz w:val="16"/>
                <w:szCs w:val="16"/>
              </w:rPr>
            </w:pPr>
            <w:r w:rsidRPr="0096735D">
              <w:rPr>
                <w:sz w:val="16"/>
                <w:szCs w:val="16"/>
              </w:rPr>
              <w:t>SP-240663</w:t>
            </w:r>
          </w:p>
        </w:tc>
        <w:tc>
          <w:tcPr>
            <w:tcW w:w="566" w:type="dxa"/>
            <w:gridSpan w:val="2"/>
            <w:shd w:val="solid" w:color="FFFFFF" w:fill="auto"/>
          </w:tcPr>
          <w:p w14:paraId="59F9D88F" w14:textId="77777777" w:rsidR="006A3174" w:rsidRPr="0096735D" w:rsidRDefault="006A3174" w:rsidP="00213F29">
            <w:pPr>
              <w:pStyle w:val="TAL"/>
              <w:rPr>
                <w:sz w:val="16"/>
                <w:szCs w:val="16"/>
              </w:rPr>
            </w:pPr>
            <w:r w:rsidRPr="0096735D">
              <w:rPr>
                <w:sz w:val="16"/>
                <w:szCs w:val="16"/>
              </w:rPr>
              <w:t>2000</w:t>
            </w:r>
          </w:p>
        </w:tc>
        <w:tc>
          <w:tcPr>
            <w:tcW w:w="424" w:type="dxa"/>
            <w:gridSpan w:val="2"/>
            <w:shd w:val="solid" w:color="FFFFFF" w:fill="auto"/>
          </w:tcPr>
          <w:p w14:paraId="60F5CB2D" w14:textId="77777777" w:rsidR="006A3174" w:rsidRPr="0096735D" w:rsidRDefault="006A3174" w:rsidP="00213F29">
            <w:pPr>
              <w:pStyle w:val="TAR"/>
              <w:jc w:val="center"/>
              <w:rPr>
                <w:sz w:val="16"/>
                <w:szCs w:val="16"/>
              </w:rPr>
            </w:pPr>
            <w:r w:rsidRPr="0096735D">
              <w:rPr>
                <w:sz w:val="16"/>
                <w:szCs w:val="16"/>
              </w:rPr>
              <w:t>1</w:t>
            </w:r>
          </w:p>
        </w:tc>
        <w:tc>
          <w:tcPr>
            <w:tcW w:w="424" w:type="dxa"/>
            <w:gridSpan w:val="2"/>
            <w:shd w:val="solid" w:color="FFFFFF" w:fill="auto"/>
          </w:tcPr>
          <w:p w14:paraId="50806665" w14:textId="77777777" w:rsidR="006A3174" w:rsidRPr="0096735D" w:rsidRDefault="006A3174" w:rsidP="00213F29">
            <w:pPr>
              <w:pStyle w:val="TAC"/>
              <w:rPr>
                <w:sz w:val="16"/>
                <w:szCs w:val="16"/>
              </w:rPr>
            </w:pPr>
            <w:r w:rsidRPr="0096735D">
              <w:rPr>
                <w:sz w:val="16"/>
                <w:szCs w:val="16"/>
              </w:rPr>
              <w:t>F</w:t>
            </w:r>
          </w:p>
        </w:tc>
        <w:tc>
          <w:tcPr>
            <w:tcW w:w="4796" w:type="dxa"/>
            <w:gridSpan w:val="2"/>
            <w:shd w:val="solid" w:color="FFFFFF" w:fill="auto"/>
          </w:tcPr>
          <w:p w14:paraId="68E523DB" w14:textId="77777777" w:rsidR="006A3174" w:rsidRPr="0096735D" w:rsidRDefault="006A3174" w:rsidP="00213F29">
            <w:pPr>
              <w:pStyle w:val="TAL"/>
              <w:rPr>
                <w:sz w:val="16"/>
                <w:szCs w:val="16"/>
              </w:rPr>
            </w:pPr>
            <w:r w:rsidRPr="0096735D">
              <w:rPr>
                <w:sz w:val="16"/>
                <w:szCs w:val="16"/>
              </w:rPr>
              <w:t>Update Transport security protection between the two MSGin5G Servers</w:t>
            </w:r>
          </w:p>
        </w:tc>
        <w:tc>
          <w:tcPr>
            <w:tcW w:w="710" w:type="dxa"/>
            <w:gridSpan w:val="2"/>
            <w:shd w:val="solid" w:color="FFFFFF" w:fill="auto"/>
          </w:tcPr>
          <w:p w14:paraId="399D695E" w14:textId="77777777" w:rsidR="006A3174" w:rsidRPr="0096735D" w:rsidRDefault="006A3174" w:rsidP="00213F29">
            <w:pPr>
              <w:pStyle w:val="TAC"/>
              <w:rPr>
                <w:sz w:val="16"/>
                <w:szCs w:val="16"/>
              </w:rPr>
            </w:pPr>
            <w:r w:rsidRPr="0096735D">
              <w:rPr>
                <w:sz w:val="16"/>
                <w:szCs w:val="16"/>
              </w:rPr>
              <w:t>18.6.0</w:t>
            </w:r>
          </w:p>
        </w:tc>
      </w:tr>
      <w:tr w:rsidR="00AA50B4" w:rsidRPr="0096735D" w14:paraId="7D72857B" w14:textId="77777777" w:rsidTr="00CF5F3D">
        <w:trPr>
          <w:gridBefore w:val="1"/>
          <w:gridAfter w:val="1"/>
          <w:wBefore w:w="47" w:type="dxa"/>
          <w:wAfter w:w="48" w:type="dxa"/>
        </w:trPr>
        <w:tc>
          <w:tcPr>
            <w:tcW w:w="801" w:type="dxa"/>
            <w:gridSpan w:val="2"/>
            <w:shd w:val="solid" w:color="FFFFFF" w:fill="auto"/>
          </w:tcPr>
          <w:p w14:paraId="3BBA94CB" w14:textId="77777777" w:rsidR="00AA50B4" w:rsidRPr="0096735D" w:rsidRDefault="00AA50B4" w:rsidP="00213F29">
            <w:pPr>
              <w:pStyle w:val="TAC"/>
              <w:rPr>
                <w:sz w:val="16"/>
                <w:szCs w:val="16"/>
              </w:rPr>
            </w:pPr>
            <w:r w:rsidRPr="0096735D">
              <w:rPr>
                <w:sz w:val="16"/>
                <w:szCs w:val="16"/>
              </w:rPr>
              <w:t>2024-06</w:t>
            </w:r>
          </w:p>
        </w:tc>
        <w:tc>
          <w:tcPr>
            <w:tcW w:w="797" w:type="dxa"/>
            <w:gridSpan w:val="2"/>
            <w:shd w:val="solid" w:color="FFFFFF" w:fill="auto"/>
          </w:tcPr>
          <w:p w14:paraId="7FEAFA72" w14:textId="77777777" w:rsidR="00AA50B4" w:rsidRPr="0096735D" w:rsidRDefault="00AA50B4" w:rsidP="00213F29">
            <w:pPr>
              <w:pStyle w:val="TAC"/>
              <w:rPr>
                <w:sz w:val="16"/>
                <w:szCs w:val="16"/>
              </w:rPr>
            </w:pPr>
            <w:r w:rsidRPr="0096735D">
              <w:rPr>
                <w:sz w:val="16"/>
                <w:szCs w:val="16"/>
              </w:rPr>
              <w:t>SA#104</w:t>
            </w:r>
          </w:p>
        </w:tc>
        <w:tc>
          <w:tcPr>
            <w:tcW w:w="1090" w:type="dxa"/>
            <w:gridSpan w:val="2"/>
            <w:shd w:val="solid" w:color="FFFFFF" w:fill="auto"/>
          </w:tcPr>
          <w:p w14:paraId="7496EB49" w14:textId="77777777" w:rsidR="00AA50B4" w:rsidRPr="0096735D" w:rsidRDefault="00AA50B4" w:rsidP="00213F29">
            <w:pPr>
              <w:pStyle w:val="TAC"/>
              <w:rPr>
                <w:sz w:val="16"/>
                <w:szCs w:val="16"/>
              </w:rPr>
            </w:pPr>
            <w:r w:rsidRPr="0096735D">
              <w:rPr>
                <w:sz w:val="16"/>
                <w:szCs w:val="16"/>
              </w:rPr>
              <w:t>SP-240656</w:t>
            </w:r>
          </w:p>
        </w:tc>
        <w:tc>
          <w:tcPr>
            <w:tcW w:w="566" w:type="dxa"/>
            <w:gridSpan w:val="2"/>
            <w:shd w:val="solid" w:color="FFFFFF" w:fill="auto"/>
          </w:tcPr>
          <w:p w14:paraId="5CCD43BB" w14:textId="77777777" w:rsidR="00AA50B4" w:rsidRPr="0096735D" w:rsidRDefault="00AA50B4" w:rsidP="00213F29">
            <w:pPr>
              <w:pStyle w:val="TAL"/>
              <w:rPr>
                <w:sz w:val="16"/>
                <w:szCs w:val="16"/>
              </w:rPr>
            </w:pPr>
            <w:r w:rsidRPr="0096735D">
              <w:rPr>
                <w:sz w:val="16"/>
                <w:szCs w:val="16"/>
              </w:rPr>
              <w:t>2001</w:t>
            </w:r>
          </w:p>
        </w:tc>
        <w:tc>
          <w:tcPr>
            <w:tcW w:w="424" w:type="dxa"/>
            <w:gridSpan w:val="2"/>
            <w:shd w:val="solid" w:color="FFFFFF" w:fill="auto"/>
          </w:tcPr>
          <w:p w14:paraId="49AC52A5" w14:textId="77777777" w:rsidR="00AA50B4" w:rsidRPr="0096735D" w:rsidRDefault="00AA50B4" w:rsidP="00213F29">
            <w:pPr>
              <w:pStyle w:val="TAR"/>
              <w:jc w:val="center"/>
              <w:rPr>
                <w:sz w:val="16"/>
                <w:szCs w:val="16"/>
              </w:rPr>
            </w:pPr>
            <w:r w:rsidRPr="0096735D">
              <w:rPr>
                <w:sz w:val="16"/>
                <w:szCs w:val="16"/>
              </w:rPr>
              <w:t>-</w:t>
            </w:r>
          </w:p>
        </w:tc>
        <w:tc>
          <w:tcPr>
            <w:tcW w:w="424" w:type="dxa"/>
            <w:gridSpan w:val="2"/>
            <w:shd w:val="solid" w:color="FFFFFF" w:fill="auto"/>
          </w:tcPr>
          <w:p w14:paraId="72EB6B7D" w14:textId="77777777" w:rsidR="00AA50B4" w:rsidRPr="0096735D" w:rsidRDefault="00AA50B4" w:rsidP="00213F29">
            <w:pPr>
              <w:pStyle w:val="TAC"/>
              <w:rPr>
                <w:sz w:val="16"/>
                <w:szCs w:val="16"/>
              </w:rPr>
            </w:pPr>
            <w:r w:rsidRPr="0096735D">
              <w:rPr>
                <w:sz w:val="16"/>
                <w:szCs w:val="16"/>
              </w:rPr>
              <w:t>F</w:t>
            </w:r>
          </w:p>
        </w:tc>
        <w:tc>
          <w:tcPr>
            <w:tcW w:w="4796" w:type="dxa"/>
            <w:gridSpan w:val="2"/>
            <w:shd w:val="solid" w:color="FFFFFF" w:fill="auto"/>
          </w:tcPr>
          <w:p w14:paraId="4C879BA9" w14:textId="77777777" w:rsidR="00AA50B4" w:rsidRPr="0096735D" w:rsidRDefault="00AA50B4" w:rsidP="00213F29">
            <w:pPr>
              <w:pStyle w:val="TAL"/>
              <w:rPr>
                <w:sz w:val="16"/>
                <w:szCs w:val="16"/>
              </w:rPr>
            </w:pPr>
            <w:r w:rsidRPr="0096735D">
              <w:rPr>
                <w:sz w:val="16"/>
                <w:szCs w:val="16"/>
              </w:rPr>
              <w:t>Clarification on SBI token</w:t>
            </w:r>
          </w:p>
        </w:tc>
        <w:tc>
          <w:tcPr>
            <w:tcW w:w="710" w:type="dxa"/>
            <w:gridSpan w:val="2"/>
            <w:shd w:val="solid" w:color="FFFFFF" w:fill="auto"/>
          </w:tcPr>
          <w:p w14:paraId="096B88FA" w14:textId="77777777" w:rsidR="00AA50B4" w:rsidRPr="0096735D" w:rsidRDefault="00AA50B4" w:rsidP="00213F29">
            <w:pPr>
              <w:pStyle w:val="TAC"/>
              <w:rPr>
                <w:sz w:val="16"/>
                <w:szCs w:val="16"/>
              </w:rPr>
            </w:pPr>
            <w:r w:rsidRPr="0096735D">
              <w:rPr>
                <w:sz w:val="16"/>
                <w:szCs w:val="16"/>
              </w:rPr>
              <w:t>18.6.0</w:t>
            </w:r>
          </w:p>
        </w:tc>
      </w:tr>
      <w:tr w:rsidR="00B4353F" w:rsidRPr="0096735D" w14:paraId="3B6EFB7D" w14:textId="77777777" w:rsidTr="00CF5F3D">
        <w:trPr>
          <w:gridBefore w:val="1"/>
          <w:gridAfter w:val="1"/>
          <w:wBefore w:w="47" w:type="dxa"/>
          <w:wAfter w:w="48" w:type="dxa"/>
        </w:trPr>
        <w:tc>
          <w:tcPr>
            <w:tcW w:w="801" w:type="dxa"/>
            <w:gridSpan w:val="2"/>
            <w:shd w:val="solid" w:color="FFFFFF" w:fill="auto"/>
          </w:tcPr>
          <w:p w14:paraId="2D77B566" w14:textId="77777777" w:rsidR="00B4353F" w:rsidRPr="0096735D" w:rsidRDefault="00B4353F" w:rsidP="00B4353F">
            <w:pPr>
              <w:pStyle w:val="TAC"/>
              <w:rPr>
                <w:sz w:val="16"/>
                <w:szCs w:val="16"/>
              </w:rPr>
            </w:pPr>
            <w:r w:rsidRPr="0096735D">
              <w:rPr>
                <w:sz w:val="16"/>
                <w:szCs w:val="16"/>
              </w:rPr>
              <w:t>2024-06</w:t>
            </w:r>
          </w:p>
        </w:tc>
        <w:tc>
          <w:tcPr>
            <w:tcW w:w="797" w:type="dxa"/>
            <w:gridSpan w:val="2"/>
            <w:shd w:val="solid" w:color="FFFFFF" w:fill="auto"/>
          </w:tcPr>
          <w:p w14:paraId="6476CB51" w14:textId="77777777" w:rsidR="00B4353F" w:rsidRPr="0096735D" w:rsidRDefault="00B4353F" w:rsidP="00B4353F">
            <w:pPr>
              <w:pStyle w:val="TAC"/>
              <w:rPr>
                <w:sz w:val="16"/>
                <w:szCs w:val="16"/>
              </w:rPr>
            </w:pPr>
            <w:r w:rsidRPr="0096735D">
              <w:rPr>
                <w:sz w:val="16"/>
                <w:szCs w:val="16"/>
              </w:rPr>
              <w:t>SA#104</w:t>
            </w:r>
          </w:p>
        </w:tc>
        <w:tc>
          <w:tcPr>
            <w:tcW w:w="1090" w:type="dxa"/>
            <w:gridSpan w:val="2"/>
            <w:shd w:val="solid" w:color="FFFFFF" w:fill="auto"/>
          </w:tcPr>
          <w:p w14:paraId="3C62C448" w14:textId="77777777" w:rsidR="00B4353F" w:rsidRPr="0096735D" w:rsidRDefault="00B4353F" w:rsidP="00B4353F">
            <w:pPr>
              <w:pStyle w:val="TAC"/>
              <w:rPr>
                <w:sz w:val="16"/>
                <w:szCs w:val="16"/>
              </w:rPr>
            </w:pPr>
            <w:r w:rsidRPr="0096735D">
              <w:rPr>
                <w:sz w:val="16"/>
                <w:szCs w:val="16"/>
              </w:rPr>
              <w:t>SP-240656</w:t>
            </w:r>
          </w:p>
        </w:tc>
        <w:tc>
          <w:tcPr>
            <w:tcW w:w="566" w:type="dxa"/>
            <w:gridSpan w:val="2"/>
            <w:shd w:val="solid" w:color="FFFFFF" w:fill="auto"/>
          </w:tcPr>
          <w:p w14:paraId="3410E08A" w14:textId="77777777" w:rsidR="00B4353F" w:rsidRPr="0096735D" w:rsidRDefault="00B4353F" w:rsidP="00B4353F">
            <w:pPr>
              <w:pStyle w:val="TAL"/>
              <w:rPr>
                <w:sz w:val="16"/>
                <w:szCs w:val="16"/>
              </w:rPr>
            </w:pPr>
            <w:r w:rsidRPr="0096735D">
              <w:rPr>
                <w:sz w:val="16"/>
                <w:szCs w:val="16"/>
              </w:rPr>
              <w:t>2002</w:t>
            </w:r>
          </w:p>
        </w:tc>
        <w:tc>
          <w:tcPr>
            <w:tcW w:w="424" w:type="dxa"/>
            <w:gridSpan w:val="2"/>
            <w:shd w:val="solid" w:color="FFFFFF" w:fill="auto"/>
          </w:tcPr>
          <w:p w14:paraId="0682D492" w14:textId="77777777" w:rsidR="00B4353F" w:rsidRPr="0096735D" w:rsidRDefault="00B4353F" w:rsidP="00B4353F">
            <w:pPr>
              <w:pStyle w:val="TAR"/>
              <w:jc w:val="center"/>
              <w:rPr>
                <w:sz w:val="16"/>
                <w:szCs w:val="16"/>
              </w:rPr>
            </w:pPr>
            <w:r w:rsidRPr="0096735D">
              <w:rPr>
                <w:sz w:val="16"/>
                <w:szCs w:val="16"/>
              </w:rPr>
              <w:t>1</w:t>
            </w:r>
          </w:p>
        </w:tc>
        <w:tc>
          <w:tcPr>
            <w:tcW w:w="424" w:type="dxa"/>
            <w:gridSpan w:val="2"/>
            <w:shd w:val="solid" w:color="FFFFFF" w:fill="auto"/>
          </w:tcPr>
          <w:p w14:paraId="64218E9F" w14:textId="77777777" w:rsidR="00B4353F" w:rsidRPr="0096735D" w:rsidRDefault="00B4353F" w:rsidP="00B4353F">
            <w:pPr>
              <w:pStyle w:val="TAC"/>
              <w:rPr>
                <w:sz w:val="16"/>
                <w:szCs w:val="16"/>
              </w:rPr>
            </w:pPr>
            <w:r w:rsidRPr="0096735D">
              <w:rPr>
                <w:sz w:val="16"/>
                <w:szCs w:val="16"/>
              </w:rPr>
              <w:t>F</w:t>
            </w:r>
          </w:p>
        </w:tc>
        <w:tc>
          <w:tcPr>
            <w:tcW w:w="4796" w:type="dxa"/>
            <w:gridSpan w:val="2"/>
            <w:shd w:val="solid" w:color="FFFFFF" w:fill="auto"/>
          </w:tcPr>
          <w:p w14:paraId="766962B1" w14:textId="77777777" w:rsidR="00B4353F" w:rsidRPr="0096735D" w:rsidRDefault="00B4353F" w:rsidP="00B4353F">
            <w:pPr>
              <w:pStyle w:val="TAL"/>
              <w:rPr>
                <w:sz w:val="16"/>
                <w:szCs w:val="16"/>
              </w:rPr>
            </w:pPr>
            <w:r w:rsidRPr="0096735D">
              <w:rPr>
                <w:sz w:val="16"/>
                <w:szCs w:val="16"/>
              </w:rPr>
              <w:t>Clarification on NFDiscovery Authorization</w:t>
            </w:r>
          </w:p>
        </w:tc>
        <w:tc>
          <w:tcPr>
            <w:tcW w:w="710" w:type="dxa"/>
            <w:gridSpan w:val="2"/>
            <w:shd w:val="solid" w:color="FFFFFF" w:fill="auto"/>
          </w:tcPr>
          <w:p w14:paraId="43FC26F2" w14:textId="77777777" w:rsidR="00B4353F" w:rsidRPr="0096735D" w:rsidRDefault="00B4353F" w:rsidP="00B4353F">
            <w:pPr>
              <w:pStyle w:val="TAC"/>
              <w:rPr>
                <w:sz w:val="16"/>
                <w:szCs w:val="16"/>
              </w:rPr>
            </w:pPr>
            <w:r w:rsidRPr="0096735D">
              <w:rPr>
                <w:sz w:val="16"/>
                <w:szCs w:val="16"/>
              </w:rPr>
              <w:t>18.6.0</w:t>
            </w:r>
          </w:p>
        </w:tc>
      </w:tr>
      <w:tr w:rsidR="00105820" w:rsidRPr="0096735D" w14:paraId="52E12FA4" w14:textId="77777777" w:rsidTr="00CF5F3D">
        <w:trPr>
          <w:gridBefore w:val="1"/>
          <w:gridAfter w:val="1"/>
          <w:wBefore w:w="47" w:type="dxa"/>
          <w:wAfter w:w="48" w:type="dxa"/>
        </w:trPr>
        <w:tc>
          <w:tcPr>
            <w:tcW w:w="801" w:type="dxa"/>
            <w:gridSpan w:val="2"/>
            <w:shd w:val="solid" w:color="FFFFFF" w:fill="auto"/>
          </w:tcPr>
          <w:p w14:paraId="2BB2C1A1" w14:textId="77777777" w:rsidR="00105820" w:rsidRPr="0096735D" w:rsidRDefault="00105820" w:rsidP="00B4353F">
            <w:pPr>
              <w:pStyle w:val="TAC"/>
              <w:rPr>
                <w:sz w:val="16"/>
                <w:szCs w:val="16"/>
              </w:rPr>
            </w:pPr>
            <w:r w:rsidRPr="0096735D">
              <w:rPr>
                <w:sz w:val="16"/>
                <w:szCs w:val="16"/>
              </w:rPr>
              <w:t>2024-06</w:t>
            </w:r>
          </w:p>
        </w:tc>
        <w:tc>
          <w:tcPr>
            <w:tcW w:w="797" w:type="dxa"/>
            <w:gridSpan w:val="2"/>
            <w:shd w:val="solid" w:color="FFFFFF" w:fill="auto"/>
          </w:tcPr>
          <w:p w14:paraId="03BB0174" w14:textId="77777777" w:rsidR="00105820" w:rsidRPr="0096735D" w:rsidRDefault="00105820" w:rsidP="00B4353F">
            <w:pPr>
              <w:pStyle w:val="TAC"/>
              <w:rPr>
                <w:sz w:val="16"/>
                <w:szCs w:val="16"/>
              </w:rPr>
            </w:pPr>
            <w:r w:rsidRPr="0096735D">
              <w:rPr>
                <w:sz w:val="16"/>
                <w:szCs w:val="16"/>
              </w:rPr>
              <w:t>SA#104</w:t>
            </w:r>
          </w:p>
        </w:tc>
        <w:tc>
          <w:tcPr>
            <w:tcW w:w="1090" w:type="dxa"/>
            <w:gridSpan w:val="2"/>
            <w:shd w:val="solid" w:color="FFFFFF" w:fill="auto"/>
          </w:tcPr>
          <w:p w14:paraId="383368F4" w14:textId="77777777" w:rsidR="00105820" w:rsidRPr="0096735D" w:rsidRDefault="00105820" w:rsidP="00B4353F">
            <w:pPr>
              <w:pStyle w:val="TAC"/>
              <w:rPr>
                <w:sz w:val="16"/>
                <w:szCs w:val="16"/>
              </w:rPr>
            </w:pPr>
            <w:r w:rsidRPr="0096735D">
              <w:rPr>
                <w:sz w:val="16"/>
                <w:szCs w:val="16"/>
              </w:rPr>
              <w:t>SP-240660</w:t>
            </w:r>
          </w:p>
        </w:tc>
        <w:tc>
          <w:tcPr>
            <w:tcW w:w="566" w:type="dxa"/>
            <w:gridSpan w:val="2"/>
            <w:shd w:val="solid" w:color="FFFFFF" w:fill="auto"/>
          </w:tcPr>
          <w:p w14:paraId="274E19C1" w14:textId="77777777" w:rsidR="00105820" w:rsidRPr="0096735D" w:rsidRDefault="00105820" w:rsidP="00B4353F">
            <w:pPr>
              <w:pStyle w:val="TAL"/>
              <w:rPr>
                <w:sz w:val="16"/>
                <w:szCs w:val="16"/>
              </w:rPr>
            </w:pPr>
            <w:r w:rsidRPr="0096735D">
              <w:rPr>
                <w:sz w:val="16"/>
                <w:szCs w:val="16"/>
              </w:rPr>
              <w:t>2004</w:t>
            </w:r>
          </w:p>
        </w:tc>
        <w:tc>
          <w:tcPr>
            <w:tcW w:w="424" w:type="dxa"/>
            <w:gridSpan w:val="2"/>
            <w:shd w:val="solid" w:color="FFFFFF" w:fill="auto"/>
          </w:tcPr>
          <w:p w14:paraId="7A3ED508" w14:textId="77777777" w:rsidR="00105820" w:rsidRPr="0096735D" w:rsidRDefault="00105820" w:rsidP="00B4353F">
            <w:pPr>
              <w:pStyle w:val="TAR"/>
              <w:jc w:val="center"/>
              <w:rPr>
                <w:sz w:val="16"/>
                <w:szCs w:val="16"/>
              </w:rPr>
            </w:pPr>
            <w:r w:rsidRPr="0096735D">
              <w:rPr>
                <w:sz w:val="16"/>
                <w:szCs w:val="16"/>
              </w:rPr>
              <w:t>1</w:t>
            </w:r>
          </w:p>
        </w:tc>
        <w:tc>
          <w:tcPr>
            <w:tcW w:w="424" w:type="dxa"/>
            <w:gridSpan w:val="2"/>
            <w:shd w:val="solid" w:color="FFFFFF" w:fill="auto"/>
          </w:tcPr>
          <w:p w14:paraId="577F7E87" w14:textId="77777777" w:rsidR="00105820" w:rsidRPr="0096735D" w:rsidRDefault="00105820" w:rsidP="00B4353F">
            <w:pPr>
              <w:pStyle w:val="TAC"/>
              <w:rPr>
                <w:sz w:val="16"/>
                <w:szCs w:val="16"/>
              </w:rPr>
            </w:pPr>
            <w:r w:rsidRPr="0096735D">
              <w:rPr>
                <w:sz w:val="16"/>
                <w:szCs w:val="16"/>
              </w:rPr>
              <w:t>F</w:t>
            </w:r>
          </w:p>
        </w:tc>
        <w:tc>
          <w:tcPr>
            <w:tcW w:w="4796" w:type="dxa"/>
            <w:gridSpan w:val="2"/>
            <w:shd w:val="solid" w:color="FFFFFF" w:fill="auto"/>
          </w:tcPr>
          <w:p w14:paraId="5125ED2A" w14:textId="77777777" w:rsidR="00105820" w:rsidRPr="0096735D" w:rsidRDefault="00105820" w:rsidP="00B4353F">
            <w:pPr>
              <w:pStyle w:val="TAL"/>
              <w:rPr>
                <w:sz w:val="16"/>
                <w:szCs w:val="16"/>
              </w:rPr>
            </w:pPr>
            <w:r w:rsidRPr="0096735D">
              <w:rPr>
                <w:sz w:val="16"/>
                <w:szCs w:val="16"/>
              </w:rPr>
              <w:t>Correct procedure for authorization of selection of participant NWDAF instances in the Federated Learning group</w:t>
            </w:r>
          </w:p>
        </w:tc>
        <w:tc>
          <w:tcPr>
            <w:tcW w:w="710" w:type="dxa"/>
            <w:gridSpan w:val="2"/>
            <w:shd w:val="solid" w:color="FFFFFF" w:fill="auto"/>
          </w:tcPr>
          <w:p w14:paraId="37084238" w14:textId="77777777" w:rsidR="00105820" w:rsidRPr="0096735D" w:rsidRDefault="00105820" w:rsidP="00B4353F">
            <w:pPr>
              <w:pStyle w:val="TAC"/>
              <w:rPr>
                <w:sz w:val="16"/>
                <w:szCs w:val="16"/>
              </w:rPr>
            </w:pPr>
            <w:r w:rsidRPr="0096735D">
              <w:rPr>
                <w:sz w:val="16"/>
                <w:szCs w:val="16"/>
              </w:rPr>
              <w:t>18.6.0</w:t>
            </w:r>
          </w:p>
        </w:tc>
      </w:tr>
      <w:tr w:rsidR="00660C65" w:rsidRPr="0096735D" w14:paraId="75C3C4FF" w14:textId="77777777" w:rsidTr="00CF5F3D">
        <w:trPr>
          <w:gridBefore w:val="1"/>
          <w:gridAfter w:val="1"/>
          <w:wBefore w:w="47" w:type="dxa"/>
          <w:wAfter w:w="48" w:type="dxa"/>
        </w:trPr>
        <w:tc>
          <w:tcPr>
            <w:tcW w:w="801" w:type="dxa"/>
            <w:gridSpan w:val="2"/>
            <w:shd w:val="solid" w:color="FFFFFF" w:fill="auto"/>
          </w:tcPr>
          <w:p w14:paraId="23ED837E" w14:textId="77777777" w:rsidR="00660C65" w:rsidRPr="0096735D" w:rsidRDefault="00660C65" w:rsidP="00660C65">
            <w:pPr>
              <w:pStyle w:val="TAC"/>
              <w:rPr>
                <w:sz w:val="16"/>
                <w:szCs w:val="16"/>
              </w:rPr>
            </w:pPr>
            <w:r w:rsidRPr="0096735D">
              <w:rPr>
                <w:sz w:val="16"/>
                <w:szCs w:val="16"/>
              </w:rPr>
              <w:t>2024-06</w:t>
            </w:r>
          </w:p>
        </w:tc>
        <w:tc>
          <w:tcPr>
            <w:tcW w:w="797" w:type="dxa"/>
            <w:gridSpan w:val="2"/>
            <w:shd w:val="solid" w:color="FFFFFF" w:fill="auto"/>
          </w:tcPr>
          <w:p w14:paraId="69DA353D" w14:textId="77777777" w:rsidR="00660C65" w:rsidRPr="0096735D" w:rsidRDefault="00660C65" w:rsidP="00660C65">
            <w:pPr>
              <w:pStyle w:val="TAC"/>
              <w:rPr>
                <w:sz w:val="16"/>
                <w:szCs w:val="16"/>
              </w:rPr>
            </w:pPr>
            <w:r w:rsidRPr="0096735D">
              <w:rPr>
                <w:sz w:val="16"/>
                <w:szCs w:val="16"/>
              </w:rPr>
              <w:t>SA#104</w:t>
            </w:r>
          </w:p>
        </w:tc>
        <w:tc>
          <w:tcPr>
            <w:tcW w:w="1090" w:type="dxa"/>
            <w:gridSpan w:val="2"/>
            <w:shd w:val="solid" w:color="FFFFFF" w:fill="auto"/>
          </w:tcPr>
          <w:p w14:paraId="73395566" w14:textId="77777777" w:rsidR="00660C65" w:rsidRPr="0096735D" w:rsidRDefault="00660C65" w:rsidP="00660C65">
            <w:pPr>
              <w:pStyle w:val="TAC"/>
              <w:rPr>
                <w:sz w:val="16"/>
                <w:szCs w:val="16"/>
              </w:rPr>
            </w:pPr>
            <w:r w:rsidRPr="0096735D">
              <w:rPr>
                <w:sz w:val="16"/>
                <w:szCs w:val="16"/>
              </w:rPr>
              <w:t>SP-240656</w:t>
            </w:r>
          </w:p>
        </w:tc>
        <w:tc>
          <w:tcPr>
            <w:tcW w:w="566" w:type="dxa"/>
            <w:gridSpan w:val="2"/>
            <w:shd w:val="solid" w:color="FFFFFF" w:fill="auto"/>
          </w:tcPr>
          <w:p w14:paraId="798E2E00" w14:textId="77777777" w:rsidR="00660C65" w:rsidRPr="0096735D" w:rsidRDefault="00660C65" w:rsidP="00660C65">
            <w:pPr>
              <w:pStyle w:val="TAL"/>
              <w:rPr>
                <w:sz w:val="16"/>
                <w:szCs w:val="16"/>
              </w:rPr>
            </w:pPr>
            <w:r w:rsidRPr="0096735D">
              <w:rPr>
                <w:sz w:val="16"/>
                <w:szCs w:val="16"/>
              </w:rPr>
              <w:t>2005</w:t>
            </w:r>
          </w:p>
        </w:tc>
        <w:tc>
          <w:tcPr>
            <w:tcW w:w="424" w:type="dxa"/>
            <w:gridSpan w:val="2"/>
            <w:shd w:val="solid" w:color="FFFFFF" w:fill="auto"/>
          </w:tcPr>
          <w:p w14:paraId="5E87B141" w14:textId="77777777" w:rsidR="00660C65" w:rsidRPr="0096735D" w:rsidRDefault="00660C65" w:rsidP="00660C65">
            <w:pPr>
              <w:pStyle w:val="TAR"/>
              <w:jc w:val="center"/>
              <w:rPr>
                <w:sz w:val="16"/>
                <w:szCs w:val="16"/>
              </w:rPr>
            </w:pPr>
            <w:r w:rsidRPr="0096735D">
              <w:rPr>
                <w:sz w:val="16"/>
                <w:szCs w:val="16"/>
              </w:rPr>
              <w:t>1</w:t>
            </w:r>
          </w:p>
        </w:tc>
        <w:tc>
          <w:tcPr>
            <w:tcW w:w="424" w:type="dxa"/>
            <w:gridSpan w:val="2"/>
            <w:shd w:val="solid" w:color="FFFFFF" w:fill="auto"/>
          </w:tcPr>
          <w:p w14:paraId="16A8032D" w14:textId="77777777" w:rsidR="00660C65" w:rsidRPr="0096735D" w:rsidRDefault="00660C65" w:rsidP="00660C65">
            <w:pPr>
              <w:pStyle w:val="TAC"/>
              <w:rPr>
                <w:sz w:val="16"/>
                <w:szCs w:val="16"/>
              </w:rPr>
            </w:pPr>
            <w:r w:rsidRPr="0096735D">
              <w:rPr>
                <w:sz w:val="16"/>
                <w:szCs w:val="16"/>
              </w:rPr>
              <w:t>F</w:t>
            </w:r>
          </w:p>
        </w:tc>
        <w:tc>
          <w:tcPr>
            <w:tcW w:w="4796" w:type="dxa"/>
            <w:gridSpan w:val="2"/>
            <w:shd w:val="solid" w:color="FFFFFF" w:fill="auto"/>
          </w:tcPr>
          <w:p w14:paraId="468E92CA" w14:textId="77777777" w:rsidR="00660C65" w:rsidRPr="0096735D" w:rsidRDefault="00660C65" w:rsidP="00660C65">
            <w:pPr>
              <w:pStyle w:val="TAL"/>
              <w:rPr>
                <w:sz w:val="16"/>
                <w:szCs w:val="16"/>
              </w:rPr>
            </w:pPr>
            <w:r w:rsidRPr="0096735D">
              <w:rPr>
                <w:sz w:val="16"/>
                <w:szCs w:val="16"/>
              </w:rPr>
              <w:t>Editorial and clarificaiton of SCPAC</w:t>
            </w:r>
          </w:p>
        </w:tc>
        <w:tc>
          <w:tcPr>
            <w:tcW w:w="710" w:type="dxa"/>
            <w:gridSpan w:val="2"/>
            <w:shd w:val="solid" w:color="FFFFFF" w:fill="auto"/>
          </w:tcPr>
          <w:p w14:paraId="66A2271F" w14:textId="77777777" w:rsidR="00660C65" w:rsidRPr="0096735D" w:rsidRDefault="00660C65" w:rsidP="00660C65">
            <w:pPr>
              <w:pStyle w:val="TAC"/>
              <w:rPr>
                <w:sz w:val="16"/>
                <w:szCs w:val="16"/>
              </w:rPr>
            </w:pPr>
            <w:r w:rsidRPr="0096735D">
              <w:rPr>
                <w:sz w:val="16"/>
                <w:szCs w:val="16"/>
              </w:rPr>
              <w:t>18.6.0</w:t>
            </w:r>
          </w:p>
        </w:tc>
      </w:tr>
      <w:tr w:rsidR="00851777" w:rsidRPr="0096735D" w14:paraId="1AF24F54" w14:textId="77777777" w:rsidTr="00CF5F3D">
        <w:trPr>
          <w:gridBefore w:val="1"/>
          <w:gridAfter w:val="1"/>
          <w:wBefore w:w="47" w:type="dxa"/>
          <w:wAfter w:w="48" w:type="dxa"/>
        </w:trPr>
        <w:tc>
          <w:tcPr>
            <w:tcW w:w="801" w:type="dxa"/>
            <w:gridSpan w:val="2"/>
            <w:shd w:val="solid" w:color="FFFFFF" w:fill="auto"/>
          </w:tcPr>
          <w:p w14:paraId="72696AB0" w14:textId="77777777" w:rsidR="00851777" w:rsidRPr="0096735D" w:rsidRDefault="00851777" w:rsidP="00851777">
            <w:pPr>
              <w:pStyle w:val="TAC"/>
              <w:rPr>
                <w:sz w:val="16"/>
                <w:szCs w:val="16"/>
              </w:rPr>
            </w:pPr>
            <w:r w:rsidRPr="0096735D">
              <w:rPr>
                <w:sz w:val="16"/>
                <w:szCs w:val="16"/>
              </w:rPr>
              <w:t>2024-06</w:t>
            </w:r>
          </w:p>
        </w:tc>
        <w:tc>
          <w:tcPr>
            <w:tcW w:w="797" w:type="dxa"/>
            <w:gridSpan w:val="2"/>
            <w:shd w:val="solid" w:color="FFFFFF" w:fill="auto"/>
          </w:tcPr>
          <w:p w14:paraId="512ECC1C" w14:textId="77777777" w:rsidR="00851777" w:rsidRPr="0096735D" w:rsidRDefault="00851777" w:rsidP="00851777">
            <w:pPr>
              <w:pStyle w:val="TAC"/>
              <w:rPr>
                <w:sz w:val="16"/>
                <w:szCs w:val="16"/>
              </w:rPr>
            </w:pPr>
            <w:r w:rsidRPr="0096735D">
              <w:rPr>
                <w:sz w:val="16"/>
                <w:szCs w:val="16"/>
              </w:rPr>
              <w:t>SA#104</w:t>
            </w:r>
          </w:p>
        </w:tc>
        <w:tc>
          <w:tcPr>
            <w:tcW w:w="1090" w:type="dxa"/>
            <w:gridSpan w:val="2"/>
            <w:shd w:val="solid" w:color="FFFFFF" w:fill="auto"/>
          </w:tcPr>
          <w:p w14:paraId="0B5936DA" w14:textId="77777777" w:rsidR="00851777" w:rsidRPr="0096735D" w:rsidRDefault="00851777" w:rsidP="00851777">
            <w:pPr>
              <w:pStyle w:val="TAC"/>
              <w:rPr>
                <w:sz w:val="16"/>
                <w:szCs w:val="16"/>
              </w:rPr>
            </w:pPr>
            <w:r w:rsidRPr="0096735D">
              <w:rPr>
                <w:sz w:val="16"/>
                <w:szCs w:val="16"/>
              </w:rPr>
              <w:t>SP-240656</w:t>
            </w:r>
          </w:p>
        </w:tc>
        <w:tc>
          <w:tcPr>
            <w:tcW w:w="566" w:type="dxa"/>
            <w:gridSpan w:val="2"/>
            <w:shd w:val="solid" w:color="FFFFFF" w:fill="auto"/>
          </w:tcPr>
          <w:p w14:paraId="7899F327" w14:textId="77777777" w:rsidR="00851777" w:rsidRPr="0096735D" w:rsidRDefault="00851777" w:rsidP="00851777">
            <w:pPr>
              <w:pStyle w:val="TAL"/>
              <w:rPr>
                <w:sz w:val="16"/>
                <w:szCs w:val="16"/>
              </w:rPr>
            </w:pPr>
            <w:r w:rsidRPr="0096735D">
              <w:rPr>
                <w:sz w:val="16"/>
                <w:szCs w:val="16"/>
              </w:rPr>
              <w:t>2006</w:t>
            </w:r>
          </w:p>
        </w:tc>
        <w:tc>
          <w:tcPr>
            <w:tcW w:w="424" w:type="dxa"/>
            <w:gridSpan w:val="2"/>
            <w:shd w:val="solid" w:color="FFFFFF" w:fill="auto"/>
          </w:tcPr>
          <w:p w14:paraId="45121495" w14:textId="77777777" w:rsidR="00851777" w:rsidRPr="0096735D" w:rsidRDefault="00851777" w:rsidP="00851777">
            <w:pPr>
              <w:pStyle w:val="TAR"/>
              <w:jc w:val="center"/>
              <w:rPr>
                <w:sz w:val="16"/>
                <w:szCs w:val="16"/>
              </w:rPr>
            </w:pPr>
            <w:r w:rsidRPr="0096735D">
              <w:rPr>
                <w:sz w:val="16"/>
                <w:szCs w:val="16"/>
              </w:rPr>
              <w:t>1</w:t>
            </w:r>
          </w:p>
        </w:tc>
        <w:tc>
          <w:tcPr>
            <w:tcW w:w="424" w:type="dxa"/>
            <w:gridSpan w:val="2"/>
            <w:shd w:val="solid" w:color="FFFFFF" w:fill="auto"/>
          </w:tcPr>
          <w:p w14:paraId="61AC63E1" w14:textId="77777777" w:rsidR="00851777" w:rsidRPr="0096735D" w:rsidRDefault="00851777" w:rsidP="00851777">
            <w:pPr>
              <w:pStyle w:val="TAC"/>
              <w:rPr>
                <w:sz w:val="16"/>
                <w:szCs w:val="16"/>
              </w:rPr>
            </w:pPr>
            <w:r w:rsidRPr="0096735D">
              <w:rPr>
                <w:sz w:val="16"/>
                <w:szCs w:val="16"/>
              </w:rPr>
              <w:t>F</w:t>
            </w:r>
          </w:p>
        </w:tc>
        <w:tc>
          <w:tcPr>
            <w:tcW w:w="4796" w:type="dxa"/>
            <w:gridSpan w:val="2"/>
            <w:shd w:val="solid" w:color="FFFFFF" w:fill="auto"/>
          </w:tcPr>
          <w:p w14:paraId="2D80A115" w14:textId="77777777" w:rsidR="00851777" w:rsidRPr="0096735D" w:rsidRDefault="00851777" w:rsidP="00851777">
            <w:pPr>
              <w:pStyle w:val="TAL"/>
              <w:rPr>
                <w:sz w:val="16"/>
                <w:szCs w:val="16"/>
              </w:rPr>
            </w:pPr>
            <w:r w:rsidRPr="0096735D">
              <w:rPr>
                <w:sz w:val="16"/>
                <w:szCs w:val="16"/>
              </w:rPr>
              <w:t>HTTP RFC obsoleted by IETF RFC 9110</w:t>
            </w:r>
          </w:p>
        </w:tc>
        <w:tc>
          <w:tcPr>
            <w:tcW w:w="710" w:type="dxa"/>
            <w:gridSpan w:val="2"/>
            <w:shd w:val="solid" w:color="FFFFFF" w:fill="auto"/>
          </w:tcPr>
          <w:p w14:paraId="3AB05D26" w14:textId="77777777" w:rsidR="00851777" w:rsidRPr="0096735D" w:rsidRDefault="00851777" w:rsidP="00851777">
            <w:pPr>
              <w:pStyle w:val="TAC"/>
              <w:rPr>
                <w:sz w:val="16"/>
                <w:szCs w:val="16"/>
              </w:rPr>
            </w:pPr>
            <w:r w:rsidRPr="0096735D">
              <w:rPr>
                <w:sz w:val="16"/>
                <w:szCs w:val="16"/>
              </w:rPr>
              <w:t>18.6.0</w:t>
            </w:r>
          </w:p>
        </w:tc>
      </w:tr>
      <w:tr w:rsidR="0007727C" w:rsidRPr="0096735D" w14:paraId="2294EB7D" w14:textId="77777777" w:rsidTr="00CF5F3D">
        <w:trPr>
          <w:gridBefore w:val="1"/>
          <w:gridAfter w:val="1"/>
          <w:wBefore w:w="47" w:type="dxa"/>
          <w:wAfter w:w="48" w:type="dxa"/>
        </w:trPr>
        <w:tc>
          <w:tcPr>
            <w:tcW w:w="801" w:type="dxa"/>
            <w:gridSpan w:val="2"/>
            <w:shd w:val="solid" w:color="FFFFFF" w:fill="auto"/>
          </w:tcPr>
          <w:p w14:paraId="5CD9F8CB" w14:textId="77777777" w:rsidR="0007727C" w:rsidRPr="0096735D" w:rsidRDefault="0007727C" w:rsidP="00851777">
            <w:pPr>
              <w:pStyle w:val="TAC"/>
              <w:rPr>
                <w:sz w:val="16"/>
                <w:szCs w:val="16"/>
              </w:rPr>
            </w:pPr>
            <w:r w:rsidRPr="0096735D">
              <w:rPr>
                <w:sz w:val="16"/>
                <w:szCs w:val="16"/>
              </w:rPr>
              <w:t>2024-06</w:t>
            </w:r>
          </w:p>
        </w:tc>
        <w:tc>
          <w:tcPr>
            <w:tcW w:w="797" w:type="dxa"/>
            <w:gridSpan w:val="2"/>
            <w:shd w:val="solid" w:color="FFFFFF" w:fill="auto"/>
          </w:tcPr>
          <w:p w14:paraId="312A7530" w14:textId="77777777" w:rsidR="0007727C" w:rsidRPr="0096735D" w:rsidRDefault="0007727C" w:rsidP="00851777">
            <w:pPr>
              <w:pStyle w:val="TAC"/>
              <w:rPr>
                <w:sz w:val="16"/>
                <w:szCs w:val="16"/>
              </w:rPr>
            </w:pPr>
            <w:r w:rsidRPr="0096735D">
              <w:rPr>
                <w:sz w:val="16"/>
                <w:szCs w:val="16"/>
              </w:rPr>
              <w:t>SA#104</w:t>
            </w:r>
          </w:p>
        </w:tc>
        <w:tc>
          <w:tcPr>
            <w:tcW w:w="1090" w:type="dxa"/>
            <w:gridSpan w:val="2"/>
            <w:shd w:val="solid" w:color="FFFFFF" w:fill="auto"/>
          </w:tcPr>
          <w:p w14:paraId="44DE8C6D" w14:textId="77777777" w:rsidR="0007727C" w:rsidRPr="0096735D" w:rsidRDefault="0007727C" w:rsidP="00851777">
            <w:pPr>
              <w:pStyle w:val="TAC"/>
              <w:rPr>
                <w:sz w:val="16"/>
                <w:szCs w:val="16"/>
              </w:rPr>
            </w:pPr>
            <w:r w:rsidRPr="0096735D">
              <w:rPr>
                <w:sz w:val="16"/>
                <w:szCs w:val="16"/>
              </w:rPr>
              <w:t>SP-240662</w:t>
            </w:r>
          </w:p>
        </w:tc>
        <w:tc>
          <w:tcPr>
            <w:tcW w:w="566" w:type="dxa"/>
            <w:gridSpan w:val="2"/>
            <w:shd w:val="solid" w:color="FFFFFF" w:fill="auto"/>
          </w:tcPr>
          <w:p w14:paraId="28BE1135" w14:textId="77777777" w:rsidR="0007727C" w:rsidRPr="0096735D" w:rsidRDefault="0007727C" w:rsidP="00851777">
            <w:pPr>
              <w:pStyle w:val="TAL"/>
              <w:rPr>
                <w:sz w:val="16"/>
                <w:szCs w:val="16"/>
              </w:rPr>
            </w:pPr>
            <w:r w:rsidRPr="0096735D">
              <w:rPr>
                <w:sz w:val="16"/>
                <w:szCs w:val="16"/>
              </w:rPr>
              <w:t>2008</w:t>
            </w:r>
          </w:p>
        </w:tc>
        <w:tc>
          <w:tcPr>
            <w:tcW w:w="424" w:type="dxa"/>
            <w:gridSpan w:val="2"/>
            <w:shd w:val="solid" w:color="FFFFFF" w:fill="auto"/>
          </w:tcPr>
          <w:p w14:paraId="1EA6EF67" w14:textId="77777777" w:rsidR="0007727C" w:rsidRPr="0096735D" w:rsidRDefault="0007727C" w:rsidP="00851777">
            <w:pPr>
              <w:pStyle w:val="TAR"/>
              <w:jc w:val="center"/>
              <w:rPr>
                <w:sz w:val="16"/>
                <w:szCs w:val="16"/>
              </w:rPr>
            </w:pPr>
            <w:r w:rsidRPr="0096735D">
              <w:rPr>
                <w:sz w:val="16"/>
                <w:szCs w:val="16"/>
              </w:rPr>
              <w:t>1</w:t>
            </w:r>
          </w:p>
        </w:tc>
        <w:tc>
          <w:tcPr>
            <w:tcW w:w="424" w:type="dxa"/>
            <w:gridSpan w:val="2"/>
            <w:shd w:val="solid" w:color="FFFFFF" w:fill="auto"/>
          </w:tcPr>
          <w:p w14:paraId="053B1165" w14:textId="77777777" w:rsidR="0007727C" w:rsidRPr="0096735D" w:rsidRDefault="0007727C" w:rsidP="00851777">
            <w:pPr>
              <w:pStyle w:val="TAC"/>
              <w:rPr>
                <w:sz w:val="16"/>
                <w:szCs w:val="16"/>
              </w:rPr>
            </w:pPr>
            <w:r w:rsidRPr="0096735D">
              <w:rPr>
                <w:sz w:val="16"/>
                <w:szCs w:val="16"/>
              </w:rPr>
              <w:t>F</w:t>
            </w:r>
          </w:p>
        </w:tc>
        <w:tc>
          <w:tcPr>
            <w:tcW w:w="4796" w:type="dxa"/>
            <w:gridSpan w:val="2"/>
            <w:shd w:val="solid" w:color="FFFFFF" w:fill="auto"/>
          </w:tcPr>
          <w:p w14:paraId="46171467" w14:textId="77777777" w:rsidR="0007727C" w:rsidRPr="0096735D" w:rsidRDefault="0007727C" w:rsidP="00851777">
            <w:pPr>
              <w:pStyle w:val="TAL"/>
              <w:rPr>
                <w:sz w:val="16"/>
                <w:szCs w:val="16"/>
              </w:rPr>
            </w:pPr>
            <w:r w:rsidRPr="0096735D">
              <w:rPr>
                <w:sz w:val="16"/>
                <w:szCs w:val="16"/>
              </w:rPr>
              <w:t>Modification on the name of IPX, roaming intermediary, Roaming Hub, etc.</w:t>
            </w:r>
          </w:p>
        </w:tc>
        <w:tc>
          <w:tcPr>
            <w:tcW w:w="710" w:type="dxa"/>
            <w:gridSpan w:val="2"/>
            <w:shd w:val="solid" w:color="FFFFFF" w:fill="auto"/>
          </w:tcPr>
          <w:p w14:paraId="7E767C8B" w14:textId="77777777" w:rsidR="0007727C" w:rsidRPr="0096735D" w:rsidRDefault="0007727C" w:rsidP="00851777">
            <w:pPr>
              <w:pStyle w:val="TAC"/>
              <w:rPr>
                <w:sz w:val="16"/>
                <w:szCs w:val="16"/>
              </w:rPr>
            </w:pPr>
            <w:r w:rsidRPr="0096735D">
              <w:rPr>
                <w:sz w:val="16"/>
                <w:szCs w:val="16"/>
              </w:rPr>
              <w:t>18.6.0</w:t>
            </w:r>
          </w:p>
        </w:tc>
      </w:tr>
      <w:tr w:rsidR="0021057A" w:rsidRPr="0096735D" w14:paraId="432B3E56" w14:textId="77777777" w:rsidTr="00CF5F3D">
        <w:trPr>
          <w:gridBefore w:val="1"/>
          <w:gridAfter w:val="1"/>
          <w:wBefore w:w="47" w:type="dxa"/>
          <w:wAfter w:w="48" w:type="dxa"/>
        </w:trPr>
        <w:tc>
          <w:tcPr>
            <w:tcW w:w="801" w:type="dxa"/>
            <w:gridSpan w:val="2"/>
            <w:shd w:val="solid" w:color="FFFFFF" w:fill="auto"/>
          </w:tcPr>
          <w:p w14:paraId="461AF227" w14:textId="77777777" w:rsidR="0021057A" w:rsidRPr="0096735D" w:rsidRDefault="0021057A" w:rsidP="00851777">
            <w:pPr>
              <w:pStyle w:val="TAC"/>
              <w:rPr>
                <w:sz w:val="16"/>
                <w:szCs w:val="16"/>
              </w:rPr>
            </w:pPr>
            <w:r w:rsidRPr="0096735D">
              <w:rPr>
                <w:sz w:val="16"/>
                <w:szCs w:val="16"/>
              </w:rPr>
              <w:t>2024-06</w:t>
            </w:r>
          </w:p>
        </w:tc>
        <w:tc>
          <w:tcPr>
            <w:tcW w:w="797" w:type="dxa"/>
            <w:gridSpan w:val="2"/>
            <w:shd w:val="solid" w:color="FFFFFF" w:fill="auto"/>
          </w:tcPr>
          <w:p w14:paraId="12C8908C" w14:textId="77777777" w:rsidR="0021057A" w:rsidRPr="0096735D" w:rsidRDefault="0021057A" w:rsidP="00851777">
            <w:pPr>
              <w:pStyle w:val="TAC"/>
              <w:rPr>
                <w:sz w:val="16"/>
                <w:szCs w:val="16"/>
              </w:rPr>
            </w:pPr>
            <w:r w:rsidRPr="0096735D">
              <w:rPr>
                <w:sz w:val="16"/>
                <w:szCs w:val="16"/>
              </w:rPr>
              <w:t>SA#104</w:t>
            </w:r>
          </w:p>
        </w:tc>
        <w:tc>
          <w:tcPr>
            <w:tcW w:w="1090" w:type="dxa"/>
            <w:gridSpan w:val="2"/>
            <w:shd w:val="solid" w:color="FFFFFF" w:fill="auto"/>
          </w:tcPr>
          <w:p w14:paraId="335DFE30" w14:textId="77777777" w:rsidR="0021057A" w:rsidRPr="0096735D" w:rsidRDefault="0021057A" w:rsidP="00851777">
            <w:pPr>
              <w:pStyle w:val="TAC"/>
              <w:rPr>
                <w:sz w:val="16"/>
                <w:szCs w:val="16"/>
              </w:rPr>
            </w:pPr>
            <w:r w:rsidRPr="0096735D">
              <w:rPr>
                <w:sz w:val="16"/>
                <w:szCs w:val="16"/>
              </w:rPr>
              <w:t>SP-240657</w:t>
            </w:r>
          </w:p>
        </w:tc>
        <w:tc>
          <w:tcPr>
            <w:tcW w:w="566" w:type="dxa"/>
            <w:gridSpan w:val="2"/>
            <w:shd w:val="solid" w:color="FFFFFF" w:fill="auto"/>
          </w:tcPr>
          <w:p w14:paraId="37ED3B2C" w14:textId="77777777" w:rsidR="0021057A" w:rsidRPr="0096735D" w:rsidRDefault="0021057A" w:rsidP="00851777">
            <w:pPr>
              <w:pStyle w:val="TAL"/>
              <w:rPr>
                <w:sz w:val="16"/>
                <w:szCs w:val="16"/>
              </w:rPr>
            </w:pPr>
            <w:r w:rsidRPr="0096735D">
              <w:rPr>
                <w:sz w:val="16"/>
                <w:szCs w:val="16"/>
              </w:rPr>
              <w:t>2013</w:t>
            </w:r>
          </w:p>
        </w:tc>
        <w:tc>
          <w:tcPr>
            <w:tcW w:w="424" w:type="dxa"/>
            <w:gridSpan w:val="2"/>
            <w:shd w:val="solid" w:color="FFFFFF" w:fill="auto"/>
          </w:tcPr>
          <w:p w14:paraId="2303E89E" w14:textId="77777777" w:rsidR="0021057A" w:rsidRPr="0096735D" w:rsidRDefault="0021057A" w:rsidP="00851777">
            <w:pPr>
              <w:pStyle w:val="TAR"/>
              <w:jc w:val="center"/>
              <w:rPr>
                <w:sz w:val="16"/>
                <w:szCs w:val="16"/>
              </w:rPr>
            </w:pPr>
            <w:r w:rsidRPr="0096735D">
              <w:rPr>
                <w:sz w:val="16"/>
                <w:szCs w:val="16"/>
              </w:rPr>
              <w:t>1</w:t>
            </w:r>
          </w:p>
        </w:tc>
        <w:tc>
          <w:tcPr>
            <w:tcW w:w="424" w:type="dxa"/>
            <w:gridSpan w:val="2"/>
            <w:shd w:val="solid" w:color="FFFFFF" w:fill="auto"/>
          </w:tcPr>
          <w:p w14:paraId="67FFC2DF" w14:textId="77777777" w:rsidR="0021057A" w:rsidRPr="0096735D" w:rsidRDefault="0021057A" w:rsidP="00851777">
            <w:pPr>
              <w:pStyle w:val="TAC"/>
              <w:rPr>
                <w:sz w:val="16"/>
                <w:szCs w:val="16"/>
              </w:rPr>
            </w:pPr>
            <w:r w:rsidRPr="0096735D">
              <w:rPr>
                <w:sz w:val="16"/>
                <w:szCs w:val="16"/>
              </w:rPr>
              <w:t>A</w:t>
            </w:r>
          </w:p>
        </w:tc>
        <w:tc>
          <w:tcPr>
            <w:tcW w:w="4796" w:type="dxa"/>
            <w:gridSpan w:val="2"/>
            <w:shd w:val="solid" w:color="FFFFFF" w:fill="auto"/>
          </w:tcPr>
          <w:p w14:paraId="59E3DE2B" w14:textId="77777777" w:rsidR="0021057A" w:rsidRPr="0096735D" w:rsidRDefault="0021057A" w:rsidP="00851777">
            <w:pPr>
              <w:pStyle w:val="TAL"/>
              <w:rPr>
                <w:sz w:val="16"/>
                <w:szCs w:val="16"/>
              </w:rPr>
            </w:pPr>
            <w:r w:rsidRPr="0096735D">
              <w:rPr>
                <w:sz w:val="16"/>
                <w:szCs w:val="16"/>
              </w:rPr>
              <w:t xml:space="preserve">Serving Network Name check at AUSF </w:t>
            </w:r>
          </w:p>
        </w:tc>
        <w:tc>
          <w:tcPr>
            <w:tcW w:w="710" w:type="dxa"/>
            <w:gridSpan w:val="2"/>
            <w:shd w:val="solid" w:color="FFFFFF" w:fill="auto"/>
          </w:tcPr>
          <w:p w14:paraId="15CF0CD0" w14:textId="77777777" w:rsidR="0021057A" w:rsidRPr="0096735D" w:rsidRDefault="0021057A" w:rsidP="00851777">
            <w:pPr>
              <w:pStyle w:val="TAC"/>
              <w:rPr>
                <w:sz w:val="16"/>
                <w:szCs w:val="16"/>
              </w:rPr>
            </w:pPr>
            <w:r w:rsidRPr="0096735D">
              <w:rPr>
                <w:sz w:val="16"/>
                <w:szCs w:val="16"/>
              </w:rPr>
              <w:t>18.6.0</w:t>
            </w:r>
          </w:p>
        </w:tc>
      </w:tr>
      <w:tr w:rsidR="0021057A" w:rsidRPr="0096735D" w14:paraId="5511FDA1" w14:textId="77777777" w:rsidTr="00CF5F3D">
        <w:trPr>
          <w:gridBefore w:val="1"/>
          <w:gridAfter w:val="1"/>
          <w:wBefore w:w="47" w:type="dxa"/>
          <w:wAfter w:w="48" w:type="dxa"/>
        </w:trPr>
        <w:tc>
          <w:tcPr>
            <w:tcW w:w="801" w:type="dxa"/>
            <w:gridSpan w:val="2"/>
            <w:shd w:val="solid" w:color="FFFFFF" w:fill="auto"/>
          </w:tcPr>
          <w:p w14:paraId="6D033A9D" w14:textId="77777777" w:rsidR="0021057A" w:rsidRPr="0096735D" w:rsidRDefault="0021057A" w:rsidP="00851777">
            <w:pPr>
              <w:pStyle w:val="TAC"/>
              <w:rPr>
                <w:sz w:val="16"/>
                <w:szCs w:val="16"/>
              </w:rPr>
            </w:pPr>
            <w:r w:rsidRPr="0096735D">
              <w:rPr>
                <w:sz w:val="16"/>
                <w:szCs w:val="16"/>
              </w:rPr>
              <w:t>2024-06</w:t>
            </w:r>
          </w:p>
        </w:tc>
        <w:tc>
          <w:tcPr>
            <w:tcW w:w="797" w:type="dxa"/>
            <w:gridSpan w:val="2"/>
            <w:shd w:val="solid" w:color="FFFFFF" w:fill="auto"/>
          </w:tcPr>
          <w:p w14:paraId="2FEC7CEA" w14:textId="77777777" w:rsidR="0021057A" w:rsidRPr="0096735D" w:rsidRDefault="0021057A" w:rsidP="00851777">
            <w:pPr>
              <w:pStyle w:val="TAC"/>
              <w:rPr>
                <w:sz w:val="16"/>
                <w:szCs w:val="16"/>
              </w:rPr>
            </w:pPr>
            <w:r w:rsidRPr="0096735D">
              <w:rPr>
                <w:sz w:val="16"/>
                <w:szCs w:val="16"/>
              </w:rPr>
              <w:t>SA#104</w:t>
            </w:r>
          </w:p>
        </w:tc>
        <w:tc>
          <w:tcPr>
            <w:tcW w:w="1090" w:type="dxa"/>
            <w:gridSpan w:val="2"/>
            <w:shd w:val="solid" w:color="FFFFFF" w:fill="auto"/>
          </w:tcPr>
          <w:p w14:paraId="1E80FBCB" w14:textId="77777777" w:rsidR="0021057A" w:rsidRPr="0096735D" w:rsidRDefault="0021057A" w:rsidP="00851777">
            <w:pPr>
              <w:pStyle w:val="TAC"/>
              <w:rPr>
                <w:sz w:val="16"/>
                <w:szCs w:val="16"/>
              </w:rPr>
            </w:pPr>
            <w:r w:rsidRPr="0096735D">
              <w:rPr>
                <w:sz w:val="16"/>
                <w:szCs w:val="16"/>
              </w:rPr>
              <w:t>SP-240663</w:t>
            </w:r>
          </w:p>
        </w:tc>
        <w:tc>
          <w:tcPr>
            <w:tcW w:w="566" w:type="dxa"/>
            <w:gridSpan w:val="2"/>
            <w:shd w:val="solid" w:color="FFFFFF" w:fill="auto"/>
          </w:tcPr>
          <w:p w14:paraId="55486BF8" w14:textId="77777777" w:rsidR="0021057A" w:rsidRPr="0096735D" w:rsidRDefault="0021057A" w:rsidP="00851777">
            <w:pPr>
              <w:pStyle w:val="TAL"/>
              <w:rPr>
                <w:sz w:val="16"/>
                <w:szCs w:val="16"/>
              </w:rPr>
            </w:pPr>
            <w:r w:rsidRPr="0096735D">
              <w:rPr>
                <w:sz w:val="16"/>
                <w:szCs w:val="16"/>
              </w:rPr>
              <w:t>2014</w:t>
            </w:r>
          </w:p>
        </w:tc>
        <w:tc>
          <w:tcPr>
            <w:tcW w:w="424" w:type="dxa"/>
            <w:gridSpan w:val="2"/>
            <w:shd w:val="solid" w:color="FFFFFF" w:fill="auto"/>
          </w:tcPr>
          <w:p w14:paraId="5662DF09" w14:textId="77777777" w:rsidR="0021057A" w:rsidRPr="0096735D" w:rsidRDefault="0021057A" w:rsidP="00851777">
            <w:pPr>
              <w:pStyle w:val="TAR"/>
              <w:jc w:val="center"/>
              <w:rPr>
                <w:sz w:val="16"/>
                <w:szCs w:val="16"/>
              </w:rPr>
            </w:pPr>
            <w:r w:rsidRPr="0096735D">
              <w:rPr>
                <w:sz w:val="16"/>
                <w:szCs w:val="16"/>
              </w:rPr>
              <w:t>1</w:t>
            </w:r>
          </w:p>
        </w:tc>
        <w:tc>
          <w:tcPr>
            <w:tcW w:w="424" w:type="dxa"/>
            <w:gridSpan w:val="2"/>
            <w:shd w:val="solid" w:color="FFFFFF" w:fill="auto"/>
          </w:tcPr>
          <w:p w14:paraId="2A134339" w14:textId="77777777" w:rsidR="0021057A" w:rsidRPr="0096735D" w:rsidRDefault="0021057A" w:rsidP="00851777">
            <w:pPr>
              <w:pStyle w:val="TAC"/>
              <w:rPr>
                <w:sz w:val="16"/>
                <w:szCs w:val="16"/>
              </w:rPr>
            </w:pPr>
            <w:r w:rsidRPr="0096735D">
              <w:rPr>
                <w:sz w:val="16"/>
                <w:szCs w:val="16"/>
              </w:rPr>
              <w:t>F</w:t>
            </w:r>
          </w:p>
        </w:tc>
        <w:tc>
          <w:tcPr>
            <w:tcW w:w="4796" w:type="dxa"/>
            <w:gridSpan w:val="2"/>
            <w:shd w:val="solid" w:color="FFFFFF" w:fill="auto"/>
          </w:tcPr>
          <w:p w14:paraId="4006AB36" w14:textId="77777777" w:rsidR="0021057A" w:rsidRPr="0096735D" w:rsidRDefault="0021057A" w:rsidP="00851777">
            <w:pPr>
              <w:pStyle w:val="TAL"/>
              <w:rPr>
                <w:sz w:val="16"/>
                <w:szCs w:val="16"/>
              </w:rPr>
            </w:pPr>
            <w:r w:rsidRPr="0096735D">
              <w:rPr>
                <w:sz w:val="16"/>
                <w:szCs w:val="16"/>
              </w:rPr>
              <w:t>Terminology alignment for 5GMSG</w:t>
            </w:r>
          </w:p>
        </w:tc>
        <w:tc>
          <w:tcPr>
            <w:tcW w:w="710" w:type="dxa"/>
            <w:gridSpan w:val="2"/>
            <w:shd w:val="solid" w:color="FFFFFF" w:fill="auto"/>
          </w:tcPr>
          <w:p w14:paraId="5AE317B9" w14:textId="77777777" w:rsidR="0021057A" w:rsidRPr="0096735D" w:rsidRDefault="0021057A" w:rsidP="00851777">
            <w:pPr>
              <w:pStyle w:val="TAC"/>
              <w:rPr>
                <w:sz w:val="16"/>
                <w:szCs w:val="16"/>
              </w:rPr>
            </w:pPr>
            <w:r w:rsidRPr="0096735D">
              <w:rPr>
                <w:sz w:val="16"/>
                <w:szCs w:val="16"/>
              </w:rPr>
              <w:t>18.6.0</w:t>
            </w:r>
          </w:p>
        </w:tc>
      </w:tr>
      <w:tr w:rsidR="00354462" w:rsidRPr="0096735D" w14:paraId="527E7E92" w14:textId="77777777" w:rsidTr="00CF5F3D">
        <w:trPr>
          <w:gridBefore w:val="1"/>
          <w:gridAfter w:val="1"/>
          <w:wBefore w:w="47" w:type="dxa"/>
          <w:wAfter w:w="48" w:type="dxa"/>
        </w:trPr>
        <w:tc>
          <w:tcPr>
            <w:tcW w:w="801" w:type="dxa"/>
            <w:gridSpan w:val="2"/>
            <w:shd w:val="solid" w:color="FFFFFF" w:fill="auto"/>
          </w:tcPr>
          <w:p w14:paraId="2E3BF922" w14:textId="77777777" w:rsidR="00354462" w:rsidRPr="0096735D" w:rsidRDefault="00354462" w:rsidP="00851777">
            <w:pPr>
              <w:pStyle w:val="TAC"/>
              <w:rPr>
                <w:sz w:val="16"/>
                <w:szCs w:val="16"/>
              </w:rPr>
            </w:pPr>
            <w:r w:rsidRPr="0096735D">
              <w:rPr>
                <w:sz w:val="16"/>
                <w:szCs w:val="16"/>
              </w:rPr>
              <w:t>2024-06</w:t>
            </w:r>
          </w:p>
        </w:tc>
        <w:tc>
          <w:tcPr>
            <w:tcW w:w="797" w:type="dxa"/>
            <w:gridSpan w:val="2"/>
            <w:shd w:val="solid" w:color="FFFFFF" w:fill="auto"/>
          </w:tcPr>
          <w:p w14:paraId="4DD1598E" w14:textId="77777777" w:rsidR="00354462" w:rsidRPr="0096735D" w:rsidRDefault="00354462" w:rsidP="00851777">
            <w:pPr>
              <w:pStyle w:val="TAC"/>
              <w:rPr>
                <w:sz w:val="16"/>
                <w:szCs w:val="16"/>
              </w:rPr>
            </w:pPr>
            <w:r w:rsidRPr="0096735D">
              <w:rPr>
                <w:sz w:val="16"/>
                <w:szCs w:val="16"/>
              </w:rPr>
              <w:t>SA#104</w:t>
            </w:r>
          </w:p>
        </w:tc>
        <w:tc>
          <w:tcPr>
            <w:tcW w:w="1090" w:type="dxa"/>
            <w:gridSpan w:val="2"/>
            <w:shd w:val="solid" w:color="FFFFFF" w:fill="auto"/>
          </w:tcPr>
          <w:p w14:paraId="73656C02" w14:textId="77777777" w:rsidR="00354462" w:rsidRPr="0096735D" w:rsidRDefault="00354462" w:rsidP="00851777">
            <w:pPr>
              <w:pStyle w:val="TAC"/>
              <w:rPr>
                <w:sz w:val="16"/>
                <w:szCs w:val="16"/>
              </w:rPr>
            </w:pPr>
            <w:r w:rsidRPr="0096735D">
              <w:rPr>
                <w:sz w:val="16"/>
                <w:szCs w:val="16"/>
              </w:rPr>
              <w:t>SP-240664</w:t>
            </w:r>
          </w:p>
        </w:tc>
        <w:tc>
          <w:tcPr>
            <w:tcW w:w="566" w:type="dxa"/>
            <w:gridSpan w:val="2"/>
            <w:shd w:val="solid" w:color="FFFFFF" w:fill="auto"/>
          </w:tcPr>
          <w:p w14:paraId="14ED7740" w14:textId="77777777" w:rsidR="00354462" w:rsidRPr="0096735D" w:rsidRDefault="00354462" w:rsidP="00851777">
            <w:pPr>
              <w:pStyle w:val="TAL"/>
              <w:rPr>
                <w:sz w:val="16"/>
                <w:szCs w:val="16"/>
              </w:rPr>
            </w:pPr>
            <w:r w:rsidRPr="0096735D">
              <w:rPr>
                <w:sz w:val="16"/>
                <w:szCs w:val="16"/>
              </w:rPr>
              <w:t>2015</w:t>
            </w:r>
          </w:p>
        </w:tc>
        <w:tc>
          <w:tcPr>
            <w:tcW w:w="424" w:type="dxa"/>
            <w:gridSpan w:val="2"/>
            <w:shd w:val="solid" w:color="FFFFFF" w:fill="auto"/>
          </w:tcPr>
          <w:p w14:paraId="750482BA" w14:textId="77777777" w:rsidR="00354462" w:rsidRPr="0096735D" w:rsidRDefault="00354462" w:rsidP="00851777">
            <w:pPr>
              <w:pStyle w:val="TAR"/>
              <w:jc w:val="center"/>
              <w:rPr>
                <w:sz w:val="16"/>
                <w:szCs w:val="16"/>
              </w:rPr>
            </w:pPr>
            <w:r w:rsidRPr="0096735D">
              <w:rPr>
                <w:sz w:val="16"/>
                <w:szCs w:val="16"/>
              </w:rPr>
              <w:t>1</w:t>
            </w:r>
          </w:p>
        </w:tc>
        <w:tc>
          <w:tcPr>
            <w:tcW w:w="424" w:type="dxa"/>
            <w:gridSpan w:val="2"/>
            <w:shd w:val="solid" w:color="FFFFFF" w:fill="auto"/>
          </w:tcPr>
          <w:p w14:paraId="4918076A" w14:textId="77777777" w:rsidR="00354462" w:rsidRPr="0096735D" w:rsidRDefault="00354462" w:rsidP="00851777">
            <w:pPr>
              <w:pStyle w:val="TAC"/>
              <w:rPr>
                <w:sz w:val="16"/>
                <w:szCs w:val="16"/>
              </w:rPr>
            </w:pPr>
            <w:r w:rsidRPr="0096735D">
              <w:rPr>
                <w:sz w:val="16"/>
                <w:szCs w:val="16"/>
              </w:rPr>
              <w:t>F</w:t>
            </w:r>
          </w:p>
        </w:tc>
        <w:tc>
          <w:tcPr>
            <w:tcW w:w="4796" w:type="dxa"/>
            <w:gridSpan w:val="2"/>
            <w:shd w:val="solid" w:color="FFFFFF" w:fill="auto"/>
          </w:tcPr>
          <w:p w14:paraId="39E15270" w14:textId="77777777" w:rsidR="00354462" w:rsidRPr="0096735D" w:rsidRDefault="00354462" w:rsidP="00851777">
            <w:pPr>
              <w:pStyle w:val="TAL"/>
              <w:rPr>
                <w:sz w:val="16"/>
                <w:szCs w:val="16"/>
              </w:rPr>
            </w:pPr>
            <w:r w:rsidRPr="0096735D">
              <w:rPr>
                <w:sz w:val="16"/>
                <w:szCs w:val="16"/>
              </w:rPr>
              <w:t>Corrections to NSWO with CH AAA</w:t>
            </w:r>
          </w:p>
        </w:tc>
        <w:tc>
          <w:tcPr>
            <w:tcW w:w="710" w:type="dxa"/>
            <w:gridSpan w:val="2"/>
            <w:shd w:val="solid" w:color="FFFFFF" w:fill="auto"/>
          </w:tcPr>
          <w:p w14:paraId="14245FDE" w14:textId="77777777" w:rsidR="00354462" w:rsidRPr="0096735D" w:rsidRDefault="00354462" w:rsidP="00851777">
            <w:pPr>
              <w:pStyle w:val="TAC"/>
              <w:rPr>
                <w:sz w:val="16"/>
                <w:szCs w:val="16"/>
              </w:rPr>
            </w:pPr>
            <w:r w:rsidRPr="0096735D">
              <w:rPr>
                <w:sz w:val="16"/>
                <w:szCs w:val="16"/>
              </w:rPr>
              <w:t>18.6.0</w:t>
            </w:r>
          </w:p>
        </w:tc>
      </w:tr>
      <w:tr w:rsidR="00FF4457" w:rsidRPr="0096735D" w14:paraId="014B2D9C" w14:textId="77777777" w:rsidTr="00CF5F3D">
        <w:trPr>
          <w:gridBefore w:val="1"/>
          <w:gridAfter w:val="1"/>
          <w:wBefore w:w="47" w:type="dxa"/>
          <w:wAfter w:w="48" w:type="dxa"/>
        </w:trPr>
        <w:tc>
          <w:tcPr>
            <w:tcW w:w="801" w:type="dxa"/>
            <w:gridSpan w:val="2"/>
            <w:shd w:val="solid" w:color="FFFFFF" w:fill="auto"/>
          </w:tcPr>
          <w:p w14:paraId="59CA8659" w14:textId="77777777" w:rsidR="00FF4457" w:rsidRPr="0096735D" w:rsidRDefault="00FF4457" w:rsidP="00851777">
            <w:pPr>
              <w:pStyle w:val="TAC"/>
              <w:rPr>
                <w:sz w:val="16"/>
                <w:szCs w:val="16"/>
              </w:rPr>
            </w:pPr>
            <w:r w:rsidRPr="0096735D">
              <w:rPr>
                <w:sz w:val="16"/>
                <w:szCs w:val="16"/>
              </w:rPr>
              <w:t>2024-06</w:t>
            </w:r>
          </w:p>
        </w:tc>
        <w:tc>
          <w:tcPr>
            <w:tcW w:w="797" w:type="dxa"/>
            <w:gridSpan w:val="2"/>
            <w:shd w:val="solid" w:color="FFFFFF" w:fill="auto"/>
          </w:tcPr>
          <w:p w14:paraId="4990DFF8" w14:textId="77777777" w:rsidR="00FF4457" w:rsidRPr="0096735D" w:rsidRDefault="00FF4457" w:rsidP="00851777">
            <w:pPr>
              <w:pStyle w:val="TAC"/>
              <w:rPr>
                <w:sz w:val="16"/>
                <w:szCs w:val="16"/>
              </w:rPr>
            </w:pPr>
            <w:r w:rsidRPr="0096735D">
              <w:rPr>
                <w:sz w:val="16"/>
                <w:szCs w:val="16"/>
              </w:rPr>
              <w:t>SA#104</w:t>
            </w:r>
          </w:p>
        </w:tc>
        <w:tc>
          <w:tcPr>
            <w:tcW w:w="1090" w:type="dxa"/>
            <w:gridSpan w:val="2"/>
            <w:shd w:val="solid" w:color="FFFFFF" w:fill="auto"/>
          </w:tcPr>
          <w:p w14:paraId="55ED0C8D" w14:textId="77777777" w:rsidR="00FF4457" w:rsidRPr="0096735D" w:rsidRDefault="00FF4457" w:rsidP="00851777">
            <w:pPr>
              <w:pStyle w:val="TAC"/>
              <w:rPr>
                <w:sz w:val="16"/>
                <w:szCs w:val="16"/>
              </w:rPr>
            </w:pPr>
            <w:r w:rsidRPr="0096735D">
              <w:rPr>
                <w:sz w:val="16"/>
                <w:szCs w:val="16"/>
              </w:rPr>
              <w:t>SP-240665</w:t>
            </w:r>
          </w:p>
        </w:tc>
        <w:tc>
          <w:tcPr>
            <w:tcW w:w="566" w:type="dxa"/>
            <w:gridSpan w:val="2"/>
            <w:shd w:val="solid" w:color="FFFFFF" w:fill="auto"/>
          </w:tcPr>
          <w:p w14:paraId="020766CD" w14:textId="77777777" w:rsidR="00FF4457" w:rsidRPr="0096735D" w:rsidRDefault="00FF4457" w:rsidP="00851777">
            <w:pPr>
              <w:pStyle w:val="TAL"/>
              <w:rPr>
                <w:sz w:val="16"/>
                <w:szCs w:val="16"/>
              </w:rPr>
            </w:pPr>
            <w:r w:rsidRPr="0096735D">
              <w:rPr>
                <w:sz w:val="16"/>
                <w:szCs w:val="16"/>
              </w:rPr>
              <w:t>2019</w:t>
            </w:r>
          </w:p>
        </w:tc>
        <w:tc>
          <w:tcPr>
            <w:tcW w:w="424" w:type="dxa"/>
            <w:gridSpan w:val="2"/>
            <w:shd w:val="solid" w:color="FFFFFF" w:fill="auto"/>
          </w:tcPr>
          <w:p w14:paraId="70FF7753" w14:textId="77777777" w:rsidR="00FF4457" w:rsidRPr="0096735D" w:rsidRDefault="00FF4457" w:rsidP="00851777">
            <w:pPr>
              <w:pStyle w:val="TAR"/>
              <w:jc w:val="center"/>
              <w:rPr>
                <w:sz w:val="16"/>
                <w:szCs w:val="16"/>
              </w:rPr>
            </w:pPr>
            <w:r w:rsidRPr="0096735D">
              <w:rPr>
                <w:sz w:val="16"/>
                <w:szCs w:val="16"/>
              </w:rPr>
              <w:t>-</w:t>
            </w:r>
          </w:p>
        </w:tc>
        <w:tc>
          <w:tcPr>
            <w:tcW w:w="424" w:type="dxa"/>
            <w:gridSpan w:val="2"/>
            <w:shd w:val="solid" w:color="FFFFFF" w:fill="auto"/>
          </w:tcPr>
          <w:p w14:paraId="1391957B" w14:textId="77777777" w:rsidR="00FF4457" w:rsidRPr="0096735D" w:rsidRDefault="00FF4457" w:rsidP="00851777">
            <w:pPr>
              <w:pStyle w:val="TAC"/>
              <w:rPr>
                <w:sz w:val="16"/>
                <w:szCs w:val="16"/>
              </w:rPr>
            </w:pPr>
            <w:r w:rsidRPr="0096735D">
              <w:rPr>
                <w:sz w:val="16"/>
                <w:szCs w:val="16"/>
              </w:rPr>
              <w:t>A</w:t>
            </w:r>
          </w:p>
        </w:tc>
        <w:tc>
          <w:tcPr>
            <w:tcW w:w="4796" w:type="dxa"/>
            <w:gridSpan w:val="2"/>
            <w:shd w:val="solid" w:color="FFFFFF" w:fill="auto"/>
          </w:tcPr>
          <w:p w14:paraId="5320507F" w14:textId="77777777" w:rsidR="00FF4457" w:rsidRPr="0096735D" w:rsidRDefault="00FF4457" w:rsidP="00851777">
            <w:pPr>
              <w:pStyle w:val="TAL"/>
              <w:rPr>
                <w:sz w:val="16"/>
                <w:szCs w:val="16"/>
              </w:rPr>
            </w:pPr>
            <w:r w:rsidRPr="0096735D">
              <w:rPr>
                <w:sz w:val="16"/>
                <w:szCs w:val="16"/>
              </w:rPr>
              <w:t>Correcting incorrect reference in Section 33.501 Annex S.3.2</w:t>
            </w:r>
          </w:p>
        </w:tc>
        <w:tc>
          <w:tcPr>
            <w:tcW w:w="710" w:type="dxa"/>
            <w:gridSpan w:val="2"/>
            <w:shd w:val="solid" w:color="FFFFFF" w:fill="auto"/>
          </w:tcPr>
          <w:p w14:paraId="19BCF68D" w14:textId="77777777" w:rsidR="00FF4457" w:rsidRPr="0096735D" w:rsidRDefault="00FF4457" w:rsidP="00851777">
            <w:pPr>
              <w:pStyle w:val="TAC"/>
              <w:rPr>
                <w:sz w:val="16"/>
                <w:szCs w:val="16"/>
              </w:rPr>
            </w:pPr>
            <w:r w:rsidRPr="0096735D">
              <w:rPr>
                <w:sz w:val="16"/>
                <w:szCs w:val="16"/>
              </w:rPr>
              <w:t>18.6.0</w:t>
            </w:r>
          </w:p>
        </w:tc>
      </w:tr>
      <w:tr w:rsidR="00E33AEA" w:rsidRPr="0096735D" w14:paraId="0DE5E563" w14:textId="77777777" w:rsidTr="00CF5F3D">
        <w:trPr>
          <w:gridBefore w:val="1"/>
          <w:gridAfter w:val="1"/>
          <w:wBefore w:w="47" w:type="dxa"/>
          <w:wAfter w:w="48" w:type="dxa"/>
        </w:trPr>
        <w:tc>
          <w:tcPr>
            <w:tcW w:w="801" w:type="dxa"/>
            <w:gridSpan w:val="2"/>
            <w:shd w:val="solid" w:color="FFFFFF" w:fill="auto"/>
          </w:tcPr>
          <w:p w14:paraId="3C21577E" w14:textId="77777777" w:rsidR="00E33AEA" w:rsidRPr="0096735D" w:rsidRDefault="00E33AEA" w:rsidP="00851777">
            <w:pPr>
              <w:pStyle w:val="TAC"/>
              <w:rPr>
                <w:sz w:val="16"/>
                <w:szCs w:val="16"/>
              </w:rPr>
            </w:pPr>
            <w:r w:rsidRPr="0096735D">
              <w:rPr>
                <w:sz w:val="16"/>
                <w:szCs w:val="16"/>
              </w:rPr>
              <w:t>2024-06</w:t>
            </w:r>
          </w:p>
        </w:tc>
        <w:tc>
          <w:tcPr>
            <w:tcW w:w="797" w:type="dxa"/>
            <w:gridSpan w:val="2"/>
            <w:shd w:val="solid" w:color="FFFFFF" w:fill="auto"/>
          </w:tcPr>
          <w:p w14:paraId="662661DA" w14:textId="77777777" w:rsidR="00E33AEA" w:rsidRPr="0096735D" w:rsidRDefault="00E33AEA" w:rsidP="00851777">
            <w:pPr>
              <w:pStyle w:val="TAC"/>
              <w:rPr>
                <w:sz w:val="16"/>
                <w:szCs w:val="16"/>
              </w:rPr>
            </w:pPr>
            <w:r w:rsidRPr="0096735D">
              <w:rPr>
                <w:sz w:val="16"/>
                <w:szCs w:val="16"/>
              </w:rPr>
              <w:t>SA#104</w:t>
            </w:r>
          </w:p>
        </w:tc>
        <w:tc>
          <w:tcPr>
            <w:tcW w:w="1090" w:type="dxa"/>
            <w:gridSpan w:val="2"/>
            <w:shd w:val="solid" w:color="FFFFFF" w:fill="auto"/>
          </w:tcPr>
          <w:p w14:paraId="6984CEC5" w14:textId="77777777" w:rsidR="00E33AEA" w:rsidRPr="0096735D" w:rsidRDefault="00E33AEA" w:rsidP="00851777">
            <w:pPr>
              <w:pStyle w:val="TAC"/>
              <w:rPr>
                <w:sz w:val="16"/>
                <w:szCs w:val="16"/>
              </w:rPr>
            </w:pPr>
            <w:r w:rsidRPr="0096735D">
              <w:rPr>
                <w:sz w:val="16"/>
                <w:szCs w:val="16"/>
              </w:rPr>
              <w:t>SP-240659</w:t>
            </w:r>
          </w:p>
        </w:tc>
        <w:tc>
          <w:tcPr>
            <w:tcW w:w="566" w:type="dxa"/>
            <w:gridSpan w:val="2"/>
            <w:shd w:val="solid" w:color="FFFFFF" w:fill="auto"/>
          </w:tcPr>
          <w:p w14:paraId="26FD4EF5" w14:textId="77777777" w:rsidR="00E33AEA" w:rsidRPr="0096735D" w:rsidRDefault="00E33AEA" w:rsidP="00851777">
            <w:pPr>
              <w:pStyle w:val="TAL"/>
              <w:rPr>
                <w:sz w:val="16"/>
                <w:szCs w:val="16"/>
              </w:rPr>
            </w:pPr>
            <w:r w:rsidRPr="0096735D">
              <w:rPr>
                <w:sz w:val="16"/>
                <w:szCs w:val="16"/>
              </w:rPr>
              <w:t>2025</w:t>
            </w:r>
          </w:p>
        </w:tc>
        <w:tc>
          <w:tcPr>
            <w:tcW w:w="424" w:type="dxa"/>
            <w:gridSpan w:val="2"/>
            <w:shd w:val="solid" w:color="FFFFFF" w:fill="auto"/>
          </w:tcPr>
          <w:p w14:paraId="5ECADC5A" w14:textId="77777777" w:rsidR="00E33AEA" w:rsidRPr="0096735D" w:rsidRDefault="00E33AEA" w:rsidP="00851777">
            <w:pPr>
              <w:pStyle w:val="TAR"/>
              <w:jc w:val="center"/>
              <w:rPr>
                <w:sz w:val="16"/>
                <w:szCs w:val="16"/>
              </w:rPr>
            </w:pPr>
            <w:r w:rsidRPr="0096735D">
              <w:rPr>
                <w:sz w:val="16"/>
                <w:szCs w:val="16"/>
              </w:rPr>
              <w:t>1</w:t>
            </w:r>
          </w:p>
        </w:tc>
        <w:tc>
          <w:tcPr>
            <w:tcW w:w="424" w:type="dxa"/>
            <w:gridSpan w:val="2"/>
            <w:shd w:val="solid" w:color="FFFFFF" w:fill="auto"/>
          </w:tcPr>
          <w:p w14:paraId="2774503F" w14:textId="77777777" w:rsidR="00E33AEA" w:rsidRPr="0096735D" w:rsidRDefault="00E33AEA" w:rsidP="00851777">
            <w:pPr>
              <w:pStyle w:val="TAC"/>
              <w:rPr>
                <w:sz w:val="16"/>
                <w:szCs w:val="16"/>
              </w:rPr>
            </w:pPr>
            <w:r w:rsidRPr="0096735D">
              <w:rPr>
                <w:sz w:val="16"/>
                <w:szCs w:val="16"/>
              </w:rPr>
              <w:t>F</w:t>
            </w:r>
          </w:p>
        </w:tc>
        <w:tc>
          <w:tcPr>
            <w:tcW w:w="4796" w:type="dxa"/>
            <w:gridSpan w:val="2"/>
            <w:shd w:val="solid" w:color="FFFFFF" w:fill="auto"/>
          </w:tcPr>
          <w:p w14:paraId="34375BC7" w14:textId="77777777" w:rsidR="00E33AEA" w:rsidRPr="0096735D" w:rsidRDefault="00E33AEA" w:rsidP="00851777">
            <w:pPr>
              <w:pStyle w:val="TAL"/>
              <w:rPr>
                <w:sz w:val="16"/>
                <w:szCs w:val="16"/>
              </w:rPr>
            </w:pPr>
            <w:r w:rsidRPr="0096735D">
              <w:rPr>
                <w:sz w:val="16"/>
                <w:szCs w:val="16"/>
              </w:rPr>
              <w:t>Correcting wrong implementation of agreed CR</w:t>
            </w:r>
          </w:p>
        </w:tc>
        <w:tc>
          <w:tcPr>
            <w:tcW w:w="710" w:type="dxa"/>
            <w:gridSpan w:val="2"/>
            <w:shd w:val="solid" w:color="FFFFFF" w:fill="auto"/>
          </w:tcPr>
          <w:p w14:paraId="4AC8A16E" w14:textId="77777777" w:rsidR="00E33AEA" w:rsidRPr="0096735D" w:rsidRDefault="00E33AEA" w:rsidP="00851777">
            <w:pPr>
              <w:pStyle w:val="TAC"/>
              <w:rPr>
                <w:sz w:val="16"/>
                <w:szCs w:val="16"/>
              </w:rPr>
            </w:pPr>
            <w:r w:rsidRPr="0096735D">
              <w:rPr>
                <w:sz w:val="16"/>
                <w:szCs w:val="16"/>
              </w:rPr>
              <w:t>18.6.0</w:t>
            </w:r>
          </w:p>
        </w:tc>
      </w:tr>
      <w:tr w:rsidR="00247BB6" w:rsidRPr="0096735D" w14:paraId="65437A90" w14:textId="77777777" w:rsidTr="00CF5F3D">
        <w:trPr>
          <w:gridBefore w:val="1"/>
          <w:gridAfter w:val="1"/>
          <w:wBefore w:w="47" w:type="dxa"/>
          <w:wAfter w:w="48" w:type="dxa"/>
        </w:trPr>
        <w:tc>
          <w:tcPr>
            <w:tcW w:w="801" w:type="dxa"/>
            <w:gridSpan w:val="2"/>
            <w:shd w:val="solid" w:color="FFFFFF" w:fill="auto"/>
          </w:tcPr>
          <w:p w14:paraId="479DB412" w14:textId="77777777" w:rsidR="00247BB6" w:rsidRPr="0096735D" w:rsidRDefault="00247BB6" w:rsidP="00851777">
            <w:pPr>
              <w:pStyle w:val="TAC"/>
              <w:rPr>
                <w:sz w:val="16"/>
                <w:szCs w:val="16"/>
              </w:rPr>
            </w:pPr>
            <w:r w:rsidRPr="0096735D">
              <w:rPr>
                <w:sz w:val="16"/>
                <w:szCs w:val="16"/>
              </w:rPr>
              <w:t>2024-06</w:t>
            </w:r>
          </w:p>
        </w:tc>
        <w:tc>
          <w:tcPr>
            <w:tcW w:w="797" w:type="dxa"/>
            <w:gridSpan w:val="2"/>
            <w:shd w:val="solid" w:color="FFFFFF" w:fill="auto"/>
          </w:tcPr>
          <w:p w14:paraId="0811FDB8" w14:textId="77777777" w:rsidR="00247BB6" w:rsidRPr="0096735D" w:rsidRDefault="00247BB6" w:rsidP="00851777">
            <w:pPr>
              <w:pStyle w:val="TAC"/>
              <w:rPr>
                <w:sz w:val="16"/>
                <w:szCs w:val="16"/>
              </w:rPr>
            </w:pPr>
            <w:r w:rsidRPr="0096735D">
              <w:rPr>
                <w:sz w:val="16"/>
                <w:szCs w:val="16"/>
              </w:rPr>
              <w:t>SA#104</w:t>
            </w:r>
          </w:p>
        </w:tc>
        <w:tc>
          <w:tcPr>
            <w:tcW w:w="1090" w:type="dxa"/>
            <w:gridSpan w:val="2"/>
            <w:shd w:val="solid" w:color="FFFFFF" w:fill="auto"/>
          </w:tcPr>
          <w:p w14:paraId="353F33E4" w14:textId="77777777" w:rsidR="00247BB6" w:rsidRPr="0096735D" w:rsidRDefault="00247BB6" w:rsidP="00851777">
            <w:pPr>
              <w:pStyle w:val="TAC"/>
              <w:rPr>
                <w:sz w:val="16"/>
                <w:szCs w:val="16"/>
              </w:rPr>
            </w:pPr>
            <w:r w:rsidRPr="0096735D">
              <w:rPr>
                <w:sz w:val="16"/>
                <w:szCs w:val="16"/>
              </w:rPr>
              <w:t>SP-240657</w:t>
            </w:r>
          </w:p>
        </w:tc>
        <w:tc>
          <w:tcPr>
            <w:tcW w:w="566" w:type="dxa"/>
            <w:gridSpan w:val="2"/>
            <w:shd w:val="solid" w:color="FFFFFF" w:fill="auto"/>
          </w:tcPr>
          <w:p w14:paraId="54B68692" w14:textId="77777777" w:rsidR="00247BB6" w:rsidRPr="0096735D" w:rsidRDefault="00247BB6" w:rsidP="00851777">
            <w:pPr>
              <w:pStyle w:val="TAL"/>
              <w:rPr>
                <w:sz w:val="16"/>
                <w:szCs w:val="16"/>
              </w:rPr>
            </w:pPr>
            <w:r w:rsidRPr="0096735D">
              <w:rPr>
                <w:sz w:val="16"/>
                <w:szCs w:val="16"/>
              </w:rPr>
              <w:t>2028</w:t>
            </w:r>
          </w:p>
        </w:tc>
        <w:tc>
          <w:tcPr>
            <w:tcW w:w="424" w:type="dxa"/>
            <w:gridSpan w:val="2"/>
            <w:shd w:val="solid" w:color="FFFFFF" w:fill="auto"/>
          </w:tcPr>
          <w:p w14:paraId="79557995" w14:textId="77777777" w:rsidR="00247BB6" w:rsidRPr="0096735D" w:rsidRDefault="00247BB6" w:rsidP="00851777">
            <w:pPr>
              <w:pStyle w:val="TAR"/>
              <w:jc w:val="center"/>
              <w:rPr>
                <w:sz w:val="16"/>
                <w:szCs w:val="16"/>
              </w:rPr>
            </w:pPr>
            <w:r w:rsidRPr="0096735D">
              <w:rPr>
                <w:sz w:val="16"/>
                <w:szCs w:val="16"/>
              </w:rPr>
              <w:t>-</w:t>
            </w:r>
          </w:p>
        </w:tc>
        <w:tc>
          <w:tcPr>
            <w:tcW w:w="424" w:type="dxa"/>
            <w:gridSpan w:val="2"/>
            <w:shd w:val="solid" w:color="FFFFFF" w:fill="auto"/>
          </w:tcPr>
          <w:p w14:paraId="5F265492" w14:textId="77777777" w:rsidR="00247BB6" w:rsidRPr="0096735D" w:rsidRDefault="00247BB6" w:rsidP="00851777">
            <w:pPr>
              <w:pStyle w:val="TAC"/>
              <w:rPr>
                <w:sz w:val="16"/>
                <w:szCs w:val="16"/>
              </w:rPr>
            </w:pPr>
            <w:r w:rsidRPr="0096735D">
              <w:rPr>
                <w:sz w:val="16"/>
                <w:szCs w:val="16"/>
              </w:rPr>
              <w:t>A</w:t>
            </w:r>
          </w:p>
        </w:tc>
        <w:tc>
          <w:tcPr>
            <w:tcW w:w="4796" w:type="dxa"/>
            <w:gridSpan w:val="2"/>
            <w:shd w:val="solid" w:color="FFFFFF" w:fill="auto"/>
          </w:tcPr>
          <w:p w14:paraId="5C87403A" w14:textId="77777777" w:rsidR="00247BB6" w:rsidRPr="0096735D" w:rsidRDefault="00247BB6" w:rsidP="00851777">
            <w:pPr>
              <w:pStyle w:val="TAL"/>
              <w:rPr>
                <w:sz w:val="16"/>
                <w:szCs w:val="16"/>
              </w:rPr>
            </w:pPr>
            <w:r w:rsidRPr="0096735D">
              <w:rPr>
                <w:sz w:val="16"/>
                <w:szCs w:val="16"/>
              </w:rPr>
              <w:t xml:space="preserve">Correction on unauthenticated IMS emergency sessions </w:t>
            </w:r>
          </w:p>
        </w:tc>
        <w:tc>
          <w:tcPr>
            <w:tcW w:w="710" w:type="dxa"/>
            <w:gridSpan w:val="2"/>
            <w:shd w:val="solid" w:color="FFFFFF" w:fill="auto"/>
          </w:tcPr>
          <w:p w14:paraId="4BB7CD15" w14:textId="77777777" w:rsidR="00247BB6" w:rsidRPr="0096735D" w:rsidRDefault="00247BB6" w:rsidP="00851777">
            <w:pPr>
              <w:pStyle w:val="TAC"/>
              <w:rPr>
                <w:sz w:val="16"/>
                <w:szCs w:val="16"/>
              </w:rPr>
            </w:pPr>
            <w:r w:rsidRPr="0096735D">
              <w:rPr>
                <w:sz w:val="16"/>
                <w:szCs w:val="16"/>
              </w:rPr>
              <w:t>18.6.0</w:t>
            </w:r>
          </w:p>
        </w:tc>
      </w:tr>
      <w:tr w:rsidR="0013429A" w:rsidRPr="0096735D" w14:paraId="49102E79" w14:textId="77777777" w:rsidTr="00CF5F3D">
        <w:trPr>
          <w:gridBefore w:val="1"/>
          <w:gridAfter w:val="1"/>
          <w:wBefore w:w="47" w:type="dxa"/>
          <w:wAfter w:w="48" w:type="dxa"/>
        </w:trPr>
        <w:tc>
          <w:tcPr>
            <w:tcW w:w="801" w:type="dxa"/>
            <w:gridSpan w:val="2"/>
            <w:shd w:val="solid" w:color="FFFFFF" w:fill="auto"/>
          </w:tcPr>
          <w:p w14:paraId="68C1E1A4" w14:textId="77777777" w:rsidR="0013429A" w:rsidRPr="0096735D" w:rsidRDefault="0013429A" w:rsidP="00851777">
            <w:pPr>
              <w:pStyle w:val="TAC"/>
              <w:rPr>
                <w:sz w:val="16"/>
                <w:szCs w:val="16"/>
              </w:rPr>
            </w:pPr>
            <w:r w:rsidRPr="0096735D">
              <w:rPr>
                <w:sz w:val="16"/>
                <w:szCs w:val="16"/>
              </w:rPr>
              <w:t>2024-06</w:t>
            </w:r>
          </w:p>
        </w:tc>
        <w:tc>
          <w:tcPr>
            <w:tcW w:w="797" w:type="dxa"/>
            <w:gridSpan w:val="2"/>
            <w:shd w:val="solid" w:color="FFFFFF" w:fill="auto"/>
          </w:tcPr>
          <w:p w14:paraId="70FA5007" w14:textId="77777777" w:rsidR="0013429A" w:rsidRPr="0096735D" w:rsidRDefault="0013429A" w:rsidP="00851777">
            <w:pPr>
              <w:pStyle w:val="TAC"/>
              <w:rPr>
                <w:sz w:val="16"/>
                <w:szCs w:val="16"/>
              </w:rPr>
            </w:pPr>
            <w:r w:rsidRPr="0096735D">
              <w:rPr>
                <w:sz w:val="16"/>
                <w:szCs w:val="16"/>
              </w:rPr>
              <w:t>SA#104</w:t>
            </w:r>
          </w:p>
        </w:tc>
        <w:tc>
          <w:tcPr>
            <w:tcW w:w="1090" w:type="dxa"/>
            <w:gridSpan w:val="2"/>
            <w:shd w:val="solid" w:color="FFFFFF" w:fill="auto"/>
          </w:tcPr>
          <w:p w14:paraId="4DDD1B9F" w14:textId="77777777" w:rsidR="0013429A" w:rsidRPr="0096735D" w:rsidRDefault="0013429A" w:rsidP="00851777">
            <w:pPr>
              <w:pStyle w:val="TAC"/>
              <w:rPr>
                <w:sz w:val="16"/>
                <w:szCs w:val="16"/>
              </w:rPr>
            </w:pPr>
            <w:r w:rsidRPr="0096735D">
              <w:rPr>
                <w:sz w:val="16"/>
                <w:szCs w:val="16"/>
              </w:rPr>
              <w:t>SP-240662</w:t>
            </w:r>
          </w:p>
        </w:tc>
        <w:tc>
          <w:tcPr>
            <w:tcW w:w="566" w:type="dxa"/>
            <w:gridSpan w:val="2"/>
            <w:shd w:val="solid" w:color="FFFFFF" w:fill="auto"/>
          </w:tcPr>
          <w:p w14:paraId="36797F00" w14:textId="77777777" w:rsidR="0013429A" w:rsidRPr="0096735D" w:rsidRDefault="0013429A" w:rsidP="00851777">
            <w:pPr>
              <w:pStyle w:val="TAL"/>
              <w:rPr>
                <w:sz w:val="16"/>
                <w:szCs w:val="16"/>
              </w:rPr>
            </w:pPr>
            <w:r w:rsidRPr="0096735D">
              <w:rPr>
                <w:sz w:val="16"/>
                <w:szCs w:val="16"/>
              </w:rPr>
              <w:t>2029</w:t>
            </w:r>
          </w:p>
        </w:tc>
        <w:tc>
          <w:tcPr>
            <w:tcW w:w="424" w:type="dxa"/>
            <w:gridSpan w:val="2"/>
            <w:shd w:val="solid" w:color="FFFFFF" w:fill="auto"/>
          </w:tcPr>
          <w:p w14:paraId="6E09ED7A" w14:textId="77777777" w:rsidR="0013429A" w:rsidRPr="0096735D" w:rsidRDefault="0013429A" w:rsidP="00851777">
            <w:pPr>
              <w:pStyle w:val="TAR"/>
              <w:jc w:val="center"/>
              <w:rPr>
                <w:sz w:val="16"/>
                <w:szCs w:val="16"/>
              </w:rPr>
            </w:pPr>
            <w:r w:rsidRPr="0096735D">
              <w:rPr>
                <w:sz w:val="16"/>
                <w:szCs w:val="16"/>
              </w:rPr>
              <w:t>-</w:t>
            </w:r>
          </w:p>
        </w:tc>
        <w:tc>
          <w:tcPr>
            <w:tcW w:w="424" w:type="dxa"/>
            <w:gridSpan w:val="2"/>
            <w:shd w:val="solid" w:color="FFFFFF" w:fill="auto"/>
          </w:tcPr>
          <w:p w14:paraId="0DE8504B" w14:textId="77777777" w:rsidR="0013429A" w:rsidRPr="0096735D" w:rsidRDefault="0013429A" w:rsidP="00851777">
            <w:pPr>
              <w:pStyle w:val="TAC"/>
              <w:rPr>
                <w:sz w:val="16"/>
                <w:szCs w:val="16"/>
              </w:rPr>
            </w:pPr>
            <w:r w:rsidRPr="0096735D">
              <w:rPr>
                <w:sz w:val="16"/>
                <w:szCs w:val="16"/>
              </w:rPr>
              <w:t>F</w:t>
            </w:r>
          </w:p>
        </w:tc>
        <w:tc>
          <w:tcPr>
            <w:tcW w:w="4796" w:type="dxa"/>
            <w:gridSpan w:val="2"/>
            <w:shd w:val="solid" w:color="FFFFFF" w:fill="auto"/>
          </w:tcPr>
          <w:p w14:paraId="245D012C" w14:textId="77777777" w:rsidR="0013429A" w:rsidRPr="0096735D" w:rsidRDefault="0013429A" w:rsidP="00851777">
            <w:pPr>
              <w:pStyle w:val="TAL"/>
              <w:rPr>
                <w:sz w:val="16"/>
                <w:szCs w:val="16"/>
              </w:rPr>
            </w:pPr>
            <w:r w:rsidRPr="0096735D">
              <w:rPr>
                <w:sz w:val="16"/>
                <w:szCs w:val="16"/>
              </w:rPr>
              <w:t>Resolving EN on roaming and interconnect</w:t>
            </w:r>
          </w:p>
        </w:tc>
        <w:tc>
          <w:tcPr>
            <w:tcW w:w="710" w:type="dxa"/>
            <w:gridSpan w:val="2"/>
            <w:shd w:val="solid" w:color="FFFFFF" w:fill="auto"/>
          </w:tcPr>
          <w:p w14:paraId="1F02CA1B" w14:textId="77777777" w:rsidR="0013429A" w:rsidRPr="0096735D" w:rsidRDefault="0013429A" w:rsidP="00851777">
            <w:pPr>
              <w:pStyle w:val="TAC"/>
              <w:rPr>
                <w:sz w:val="16"/>
                <w:szCs w:val="16"/>
              </w:rPr>
            </w:pPr>
            <w:r w:rsidRPr="0096735D">
              <w:rPr>
                <w:sz w:val="16"/>
                <w:szCs w:val="16"/>
              </w:rPr>
              <w:t>18.6.0</w:t>
            </w:r>
          </w:p>
        </w:tc>
      </w:tr>
      <w:tr w:rsidR="00CA5BC3" w:rsidRPr="0096735D" w14:paraId="45B4684E" w14:textId="77777777" w:rsidTr="00CF5F3D">
        <w:trPr>
          <w:gridBefore w:val="1"/>
          <w:gridAfter w:val="1"/>
          <w:wBefore w:w="47" w:type="dxa"/>
          <w:wAfter w:w="48" w:type="dxa"/>
        </w:trPr>
        <w:tc>
          <w:tcPr>
            <w:tcW w:w="801" w:type="dxa"/>
            <w:gridSpan w:val="2"/>
            <w:shd w:val="solid" w:color="FFFFFF" w:fill="auto"/>
          </w:tcPr>
          <w:p w14:paraId="0CD3A86F" w14:textId="77777777" w:rsidR="00CA5BC3" w:rsidRPr="0096735D" w:rsidRDefault="00CA5BC3" w:rsidP="00851777">
            <w:pPr>
              <w:pStyle w:val="TAC"/>
              <w:rPr>
                <w:sz w:val="16"/>
                <w:szCs w:val="16"/>
              </w:rPr>
            </w:pPr>
            <w:r w:rsidRPr="0096735D">
              <w:rPr>
                <w:sz w:val="16"/>
                <w:szCs w:val="16"/>
              </w:rPr>
              <w:t>2024-09</w:t>
            </w:r>
          </w:p>
        </w:tc>
        <w:tc>
          <w:tcPr>
            <w:tcW w:w="797" w:type="dxa"/>
            <w:gridSpan w:val="2"/>
            <w:shd w:val="solid" w:color="FFFFFF" w:fill="auto"/>
          </w:tcPr>
          <w:p w14:paraId="2EF160F3" w14:textId="77777777" w:rsidR="00CA5BC3" w:rsidRPr="0096735D" w:rsidRDefault="00CA5BC3" w:rsidP="00851777">
            <w:pPr>
              <w:pStyle w:val="TAC"/>
              <w:rPr>
                <w:sz w:val="16"/>
                <w:szCs w:val="16"/>
              </w:rPr>
            </w:pPr>
            <w:r w:rsidRPr="0096735D">
              <w:rPr>
                <w:sz w:val="16"/>
                <w:szCs w:val="16"/>
              </w:rPr>
              <w:t>SA#105</w:t>
            </w:r>
          </w:p>
        </w:tc>
        <w:tc>
          <w:tcPr>
            <w:tcW w:w="1090" w:type="dxa"/>
            <w:gridSpan w:val="2"/>
            <w:shd w:val="solid" w:color="FFFFFF" w:fill="auto"/>
          </w:tcPr>
          <w:p w14:paraId="7D210DB6" w14:textId="77777777" w:rsidR="00CA5BC3" w:rsidRPr="0096735D" w:rsidRDefault="00CA5BC3" w:rsidP="00851777">
            <w:pPr>
              <w:pStyle w:val="TAC"/>
              <w:rPr>
                <w:sz w:val="16"/>
                <w:szCs w:val="16"/>
              </w:rPr>
            </w:pPr>
            <w:r w:rsidRPr="0096735D">
              <w:rPr>
                <w:sz w:val="16"/>
                <w:szCs w:val="16"/>
              </w:rPr>
              <w:t>SP-241095</w:t>
            </w:r>
          </w:p>
        </w:tc>
        <w:tc>
          <w:tcPr>
            <w:tcW w:w="566" w:type="dxa"/>
            <w:gridSpan w:val="2"/>
            <w:shd w:val="solid" w:color="FFFFFF" w:fill="auto"/>
          </w:tcPr>
          <w:p w14:paraId="7817EB3C" w14:textId="77777777" w:rsidR="00CA5BC3" w:rsidRPr="0096735D" w:rsidRDefault="00CA5BC3" w:rsidP="00851777">
            <w:pPr>
              <w:pStyle w:val="TAL"/>
              <w:rPr>
                <w:sz w:val="16"/>
                <w:szCs w:val="16"/>
              </w:rPr>
            </w:pPr>
            <w:r w:rsidRPr="0096735D">
              <w:rPr>
                <w:sz w:val="16"/>
                <w:szCs w:val="16"/>
              </w:rPr>
              <w:t>2033</w:t>
            </w:r>
          </w:p>
        </w:tc>
        <w:tc>
          <w:tcPr>
            <w:tcW w:w="424" w:type="dxa"/>
            <w:gridSpan w:val="2"/>
            <w:shd w:val="solid" w:color="FFFFFF" w:fill="auto"/>
          </w:tcPr>
          <w:p w14:paraId="48A86132" w14:textId="77777777" w:rsidR="00CA5BC3" w:rsidRPr="0096735D" w:rsidRDefault="00CA5BC3" w:rsidP="00851777">
            <w:pPr>
              <w:pStyle w:val="TAR"/>
              <w:jc w:val="center"/>
              <w:rPr>
                <w:sz w:val="16"/>
                <w:szCs w:val="16"/>
              </w:rPr>
            </w:pPr>
            <w:r w:rsidRPr="0096735D">
              <w:rPr>
                <w:sz w:val="16"/>
                <w:szCs w:val="16"/>
              </w:rPr>
              <w:t>-</w:t>
            </w:r>
          </w:p>
        </w:tc>
        <w:tc>
          <w:tcPr>
            <w:tcW w:w="424" w:type="dxa"/>
            <w:gridSpan w:val="2"/>
            <w:shd w:val="solid" w:color="FFFFFF" w:fill="auto"/>
          </w:tcPr>
          <w:p w14:paraId="7EA59380" w14:textId="77777777" w:rsidR="00CA5BC3" w:rsidRPr="0096735D" w:rsidRDefault="00CA5BC3" w:rsidP="00851777">
            <w:pPr>
              <w:pStyle w:val="TAC"/>
              <w:rPr>
                <w:sz w:val="16"/>
                <w:szCs w:val="16"/>
              </w:rPr>
            </w:pPr>
            <w:r w:rsidRPr="0096735D">
              <w:rPr>
                <w:sz w:val="16"/>
                <w:szCs w:val="16"/>
              </w:rPr>
              <w:t>F</w:t>
            </w:r>
          </w:p>
        </w:tc>
        <w:tc>
          <w:tcPr>
            <w:tcW w:w="4796" w:type="dxa"/>
            <w:gridSpan w:val="2"/>
            <w:shd w:val="solid" w:color="FFFFFF" w:fill="auto"/>
          </w:tcPr>
          <w:p w14:paraId="31189B9F" w14:textId="77777777" w:rsidR="00CA5BC3" w:rsidRPr="0096735D" w:rsidRDefault="00CA5BC3" w:rsidP="00851777">
            <w:pPr>
              <w:pStyle w:val="TAL"/>
              <w:rPr>
                <w:sz w:val="16"/>
                <w:szCs w:val="16"/>
              </w:rPr>
            </w:pPr>
            <w:r w:rsidRPr="0096735D">
              <w:rPr>
                <w:sz w:val="16"/>
                <w:szCs w:val="16"/>
              </w:rPr>
              <w:t>Message name correction to TS 33.501</w:t>
            </w:r>
          </w:p>
        </w:tc>
        <w:tc>
          <w:tcPr>
            <w:tcW w:w="710" w:type="dxa"/>
            <w:gridSpan w:val="2"/>
            <w:shd w:val="solid" w:color="FFFFFF" w:fill="auto"/>
          </w:tcPr>
          <w:p w14:paraId="18170200" w14:textId="77777777" w:rsidR="00CA5BC3" w:rsidRPr="0096735D" w:rsidRDefault="00CA5BC3" w:rsidP="00851777">
            <w:pPr>
              <w:pStyle w:val="TAC"/>
              <w:rPr>
                <w:sz w:val="16"/>
                <w:szCs w:val="16"/>
              </w:rPr>
            </w:pPr>
            <w:r w:rsidRPr="0096735D">
              <w:rPr>
                <w:sz w:val="16"/>
                <w:szCs w:val="16"/>
              </w:rPr>
              <w:t>18.7.0</w:t>
            </w:r>
          </w:p>
        </w:tc>
      </w:tr>
      <w:tr w:rsidR="00CA5BC3" w:rsidRPr="0096735D" w14:paraId="27BAFC51" w14:textId="77777777" w:rsidTr="00CF5F3D">
        <w:trPr>
          <w:gridBefore w:val="1"/>
          <w:gridAfter w:val="1"/>
          <w:wBefore w:w="47" w:type="dxa"/>
          <w:wAfter w:w="48" w:type="dxa"/>
        </w:trPr>
        <w:tc>
          <w:tcPr>
            <w:tcW w:w="801" w:type="dxa"/>
            <w:gridSpan w:val="2"/>
            <w:shd w:val="solid" w:color="FFFFFF" w:fill="auto"/>
          </w:tcPr>
          <w:p w14:paraId="35125BEB" w14:textId="77777777" w:rsidR="00CA5BC3" w:rsidRPr="0096735D" w:rsidRDefault="00CA5BC3" w:rsidP="00CA5BC3">
            <w:pPr>
              <w:pStyle w:val="TAC"/>
              <w:rPr>
                <w:sz w:val="16"/>
                <w:szCs w:val="16"/>
              </w:rPr>
            </w:pPr>
            <w:r w:rsidRPr="0096735D">
              <w:rPr>
                <w:sz w:val="16"/>
                <w:szCs w:val="16"/>
              </w:rPr>
              <w:t>2024-09</w:t>
            </w:r>
          </w:p>
        </w:tc>
        <w:tc>
          <w:tcPr>
            <w:tcW w:w="797" w:type="dxa"/>
            <w:gridSpan w:val="2"/>
            <w:shd w:val="solid" w:color="FFFFFF" w:fill="auto"/>
          </w:tcPr>
          <w:p w14:paraId="1C5D0936" w14:textId="77777777" w:rsidR="00CA5BC3" w:rsidRPr="0096735D" w:rsidRDefault="00CA5BC3" w:rsidP="00CA5BC3">
            <w:pPr>
              <w:pStyle w:val="TAC"/>
              <w:rPr>
                <w:sz w:val="16"/>
                <w:szCs w:val="16"/>
              </w:rPr>
            </w:pPr>
            <w:r w:rsidRPr="0096735D">
              <w:rPr>
                <w:sz w:val="16"/>
                <w:szCs w:val="16"/>
              </w:rPr>
              <w:t>SA#105</w:t>
            </w:r>
          </w:p>
        </w:tc>
        <w:tc>
          <w:tcPr>
            <w:tcW w:w="1090" w:type="dxa"/>
            <w:gridSpan w:val="2"/>
            <w:shd w:val="solid" w:color="FFFFFF" w:fill="auto"/>
          </w:tcPr>
          <w:p w14:paraId="383710FE" w14:textId="77777777" w:rsidR="00CA5BC3" w:rsidRPr="0096735D" w:rsidRDefault="00CA5BC3" w:rsidP="00CA5BC3">
            <w:pPr>
              <w:pStyle w:val="TAC"/>
              <w:rPr>
                <w:sz w:val="16"/>
                <w:szCs w:val="16"/>
              </w:rPr>
            </w:pPr>
            <w:r w:rsidRPr="0096735D">
              <w:rPr>
                <w:sz w:val="16"/>
                <w:szCs w:val="16"/>
              </w:rPr>
              <w:t>SP-241095</w:t>
            </w:r>
          </w:p>
        </w:tc>
        <w:tc>
          <w:tcPr>
            <w:tcW w:w="566" w:type="dxa"/>
            <w:gridSpan w:val="2"/>
            <w:shd w:val="solid" w:color="FFFFFF" w:fill="auto"/>
          </w:tcPr>
          <w:p w14:paraId="3393B8D7" w14:textId="77777777" w:rsidR="00CA5BC3" w:rsidRPr="0096735D" w:rsidRDefault="00CA5BC3" w:rsidP="00CA5BC3">
            <w:pPr>
              <w:pStyle w:val="TAL"/>
              <w:rPr>
                <w:sz w:val="16"/>
                <w:szCs w:val="16"/>
              </w:rPr>
            </w:pPr>
            <w:r w:rsidRPr="0096735D">
              <w:rPr>
                <w:sz w:val="16"/>
                <w:szCs w:val="16"/>
              </w:rPr>
              <w:t>2035</w:t>
            </w:r>
          </w:p>
        </w:tc>
        <w:tc>
          <w:tcPr>
            <w:tcW w:w="424" w:type="dxa"/>
            <w:gridSpan w:val="2"/>
            <w:shd w:val="solid" w:color="FFFFFF" w:fill="auto"/>
          </w:tcPr>
          <w:p w14:paraId="4526DE68" w14:textId="77777777" w:rsidR="00CA5BC3" w:rsidRPr="0096735D" w:rsidRDefault="00CA5BC3" w:rsidP="00CA5BC3">
            <w:pPr>
              <w:pStyle w:val="TAR"/>
              <w:jc w:val="center"/>
              <w:rPr>
                <w:sz w:val="16"/>
                <w:szCs w:val="16"/>
              </w:rPr>
            </w:pPr>
            <w:r w:rsidRPr="0096735D">
              <w:rPr>
                <w:sz w:val="16"/>
                <w:szCs w:val="16"/>
              </w:rPr>
              <w:t>1</w:t>
            </w:r>
          </w:p>
        </w:tc>
        <w:tc>
          <w:tcPr>
            <w:tcW w:w="424" w:type="dxa"/>
            <w:gridSpan w:val="2"/>
            <w:shd w:val="solid" w:color="FFFFFF" w:fill="auto"/>
          </w:tcPr>
          <w:p w14:paraId="7F2F0E80" w14:textId="77777777" w:rsidR="00CA5BC3" w:rsidRPr="0096735D" w:rsidRDefault="00CA5BC3" w:rsidP="00CA5BC3">
            <w:pPr>
              <w:pStyle w:val="TAC"/>
              <w:rPr>
                <w:sz w:val="16"/>
                <w:szCs w:val="16"/>
              </w:rPr>
            </w:pPr>
            <w:r w:rsidRPr="0096735D">
              <w:rPr>
                <w:sz w:val="16"/>
                <w:szCs w:val="16"/>
              </w:rPr>
              <w:t>B</w:t>
            </w:r>
          </w:p>
        </w:tc>
        <w:tc>
          <w:tcPr>
            <w:tcW w:w="4796" w:type="dxa"/>
            <w:gridSpan w:val="2"/>
            <w:shd w:val="solid" w:color="FFFFFF" w:fill="auto"/>
          </w:tcPr>
          <w:p w14:paraId="4B4C32B8" w14:textId="77777777" w:rsidR="00CA5BC3" w:rsidRPr="0096735D" w:rsidRDefault="00CA5BC3" w:rsidP="00CA5BC3">
            <w:pPr>
              <w:pStyle w:val="TAL"/>
              <w:rPr>
                <w:sz w:val="16"/>
                <w:szCs w:val="16"/>
              </w:rPr>
            </w:pPr>
            <w:r w:rsidRPr="0096735D">
              <w:rPr>
                <w:sz w:val="16"/>
                <w:szCs w:val="16"/>
              </w:rPr>
              <w:t>MPQUIC TLS Annex</w:t>
            </w:r>
          </w:p>
        </w:tc>
        <w:tc>
          <w:tcPr>
            <w:tcW w:w="710" w:type="dxa"/>
            <w:gridSpan w:val="2"/>
            <w:shd w:val="solid" w:color="FFFFFF" w:fill="auto"/>
          </w:tcPr>
          <w:p w14:paraId="45429E2D" w14:textId="77777777" w:rsidR="00CA5BC3" w:rsidRPr="0096735D" w:rsidRDefault="00CA5BC3" w:rsidP="00CA5BC3">
            <w:pPr>
              <w:pStyle w:val="TAC"/>
              <w:rPr>
                <w:sz w:val="16"/>
                <w:szCs w:val="16"/>
              </w:rPr>
            </w:pPr>
            <w:r w:rsidRPr="0096735D">
              <w:rPr>
                <w:sz w:val="16"/>
                <w:szCs w:val="16"/>
              </w:rPr>
              <w:t>18.7.0</w:t>
            </w:r>
          </w:p>
        </w:tc>
      </w:tr>
      <w:tr w:rsidR="00CE1991" w:rsidRPr="0096735D" w14:paraId="5AF1FA3A" w14:textId="77777777" w:rsidTr="00CF5F3D">
        <w:trPr>
          <w:gridBefore w:val="1"/>
          <w:gridAfter w:val="1"/>
          <w:wBefore w:w="47" w:type="dxa"/>
          <w:wAfter w:w="48" w:type="dxa"/>
        </w:trPr>
        <w:tc>
          <w:tcPr>
            <w:tcW w:w="801" w:type="dxa"/>
            <w:gridSpan w:val="2"/>
            <w:shd w:val="solid" w:color="FFFFFF" w:fill="auto"/>
          </w:tcPr>
          <w:p w14:paraId="4B6E6C58" w14:textId="77777777" w:rsidR="00CE1991" w:rsidRPr="0096735D" w:rsidRDefault="00CE1991" w:rsidP="00CA5BC3">
            <w:pPr>
              <w:pStyle w:val="TAC"/>
              <w:rPr>
                <w:sz w:val="16"/>
                <w:szCs w:val="16"/>
              </w:rPr>
            </w:pPr>
            <w:r w:rsidRPr="0096735D">
              <w:rPr>
                <w:sz w:val="16"/>
                <w:szCs w:val="16"/>
              </w:rPr>
              <w:t>2024-09</w:t>
            </w:r>
          </w:p>
        </w:tc>
        <w:tc>
          <w:tcPr>
            <w:tcW w:w="797" w:type="dxa"/>
            <w:gridSpan w:val="2"/>
            <w:shd w:val="solid" w:color="FFFFFF" w:fill="auto"/>
          </w:tcPr>
          <w:p w14:paraId="663F394B" w14:textId="77777777" w:rsidR="00CE1991" w:rsidRPr="0096735D" w:rsidRDefault="00CE1991" w:rsidP="00CA5BC3">
            <w:pPr>
              <w:pStyle w:val="TAC"/>
              <w:rPr>
                <w:sz w:val="16"/>
                <w:szCs w:val="16"/>
              </w:rPr>
            </w:pPr>
            <w:r w:rsidRPr="0096735D">
              <w:rPr>
                <w:sz w:val="16"/>
                <w:szCs w:val="16"/>
              </w:rPr>
              <w:t>SA#105</w:t>
            </w:r>
          </w:p>
        </w:tc>
        <w:tc>
          <w:tcPr>
            <w:tcW w:w="1090" w:type="dxa"/>
            <w:gridSpan w:val="2"/>
            <w:shd w:val="solid" w:color="FFFFFF" w:fill="auto"/>
          </w:tcPr>
          <w:p w14:paraId="2285DD78" w14:textId="77777777" w:rsidR="00CE1991" w:rsidRPr="0096735D" w:rsidRDefault="00CE1991" w:rsidP="00CA5BC3">
            <w:pPr>
              <w:pStyle w:val="TAC"/>
              <w:rPr>
                <w:sz w:val="16"/>
                <w:szCs w:val="16"/>
              </w:rPr>
            </w:pPr>
            <w:r w:rsidRPr="0096735D">
              <w:rPr>
                <w:sz w:val="16"/>
                <w:szCs w:val="16"/>
              </w:rPr>
              <w:t>SP-241096</w:t>
            </w:r>
          </w:p>
        </w:tc>
        <w:tc>
          <w:tcPr>
            <w:tcW w:w="566" w:type="dxa"/>
            <w:gridSpan w:val="2"/>
            <w:shd w:val="solid" w:color="FFFFFF" w:fill="auto"/>
          </w:tcPr>
          <w:p w14:paraId="048E1BAA" w14:textId="77777777" w:rsidR="00CE1991" w:rsidRPr="0096735D" w:rsidRDefault="00CE1991" w:rsidP="00CA5BC3">
            <w:pPr>
              <w:pStyle w:val="TAL"/>
              <w:rPr>
                <w:sz w:val="16"/>
                <w:szCs w:val="16"/>
              </w:rPr>
            </w:pPr>
            <w:r w:rsidRPr="0096735D">
              <w:rPr>
                <w:sz w:val="16"/>
                <w:szCs w:val="16"/>
              </w:rPr>
              <w:t>2036</w:t>
            </w:r>
          </w:p>
        </w:tc>
        <w:tc>
          <w:tcPr>
            <w:tcW w:w="424" w:type="dxa"/>
            <w:gridSpan w:val="2"/>
            <w:shd w:val="solid" w:color="FFFFFF" w:fill="auto"/>
          </w:tcPr>
          <w:p w14:paraId="5AC7FEC8" w14:textId="77777777" w:rsidR="00CE1991" w:rsidRPr="0096735D" w:rsidRDefault="00CE1991" w:rsidP="00CA5BC3">
            <w:pPr>
              <w:pStyle w:val="TAR"/>
              <w:jc w:val="center"/>
              <w:rPr>
                <w:sz w:val="16"/>
                <w:szCs w:val="16"/>
              </w:rPr>
            </w:pPr>
            <w:r w:rsidRPr="0096735D">
              <w:rPr>
                <w:sz w:val="16"/>
                <w:szCs w:val="16"/>
              </w:rPr>
              <w:t>1</w:t>
            </w:r>
          </w:p>
        </w:tc>
        <w:tc>
          <w:tcPr>
            <w:tcW w:w="424" w:type="dxa"/>
            <w:gridSpan w:val="2"/>
            <w:shd w:val="solid" w:color="FFFFFF" w:fill="auto"/>
          </w:tcPr>
          <w:p w14:paraId="45861712" w14:textId="77777777" w:rsidR="00CE1991" w:rsidRPr="0096735D" w:rsidRDefault="00CE1991" w:rsidP="00CA5BC3">
            <w:pPr>
              <w:pStyle w:val="TAC"/>
              <w:rPr>
                <w:sz w:val="16"/>
                <w:szCs w:val="16"/>
              </w:rPr>
            </w:pPr>
            <w:r w:rsidRPr="0096735D">
              <w:rPr>
                <w:sz w:val="16"/>
                <w:szCs w:val="16"/>
              </w:rPr>
              <w:t>F</w:t>
            </w:r>
          </w:p>
        </w:tc>
        <w:tc>
          <w:tcPr>
            <w:tcW w:w="4796" w:type="dxa"/>
            <w:gridSpan w:val="2"/>
            <w:shd w:val="solid" w:color="FFFFFF" w:fill="auto"/>
          </w:tcPr>
          <w:p w14:paraId="442FF444" w14:textId="77777777" w:rsidR="00CE1991" w:rsidRPr="0096735D" w:rsidRDefault="00CE1991" w:rsidP="00CA5BC3">
            <w:pPr>
              <w:pStyle w:val="TAL"/>
              <w:rPr>
                <w:sz w:val="16"/>
                <w:szCs w:val="16"/>
              </w:rPr>
            </w:pPr>
            <w:r w:rsidRPr="0096735D">
              <w:rPr>
                <w:sz w:val="16"/>
                <w:szCs w:val="16"/>
              </w:rPr>
              <w:t>Correct the Federal Learning procedure</w:t>
            </w:r>
          </w:p>
        </w:tc>
        <w:tc>
          <w:tcPr>
            <w:tcW w:w="710" w:type="dxa"/>
            <w:gridSpan w:val="2"/>
            <w:shd w:val="solid" w:color="FFFFFF" w:fill="auto"/>
          </w:tcPr>
          <w:p w14:paraId="7EBAAFAA" w14:textId="77777777" w:rsidR="00CE1991" w:rsidRPr="0096735D" w:rsidRDefault="00CE1991" w:rsidP="00CA5BC3">
            <w:pPr>
              <w:pStyle w:val="TAC"/>
              <w:rPr>
                <w:sz w:val="16"/>
                <w:szCs w:val="16"/>
              </w:rPr>
            </w:pPr>
            <w:r w:rsidRPr="0096735D">
              <w:rPr>
                <w:sz w:val="16"/>
                <w:szCs w:val="16"/>
              </w:rPr>
              <w:t>18.7.0</w:t>
            </w:r>
          </w:p>
        </w:tc>
      </w:tr>
      <w:tr w:rsidR="00CE1991" w:rsidRPr="0096735D" w14:paraId="72163FF0" w14:textId="77777777" w:rsidTr="00CF5F3D">
        <w:trPr>
          <w:gridBefore w:val="1"/>
          <w:gridAfter w:val="1"/>
          <w:wBefore w:w="47" w:type="dxa"/>
          <w:wAfter w:w="48" w:type="dxa"/>
        </w:trPr>
        <w:tc>
          <w:tcPr>
            <w:tcW w:w="801" w:type="dxa"/>
            <w:gridSpan w:val="2"/>
            <w:shd w:val="solid" w:color="FFFFFF" w:fill="auto"/>
          </w:tcPr>
          <w:p w14:paraId="10196B73" w14:textId="77777777" w:rsidR="00CE1991" w:rsidRPr="0096735D" w:rsidRDefault="00CE1991" w:rsidP="00CE1991">
            <w:pPr>
              <w:pStyle w:val="TAC"/>
              <w:rPr>
                <w:sz w:val="16"/>
                <w:szCs w:val="16"/>
              </w:rPr>
            </w:pPr>
            <w:r w:rsidRPr="0096735D">
              <w:rPr>
                <w:sz w:val="16"/>
                <w:szCs w:val="16"/>
              </w:rPr>
              <w:t>2024-09</w:t>
            </w:r>
          </w:p>
        </w:tc>
        <w:tc>
          <w:tcPr>
            <w:tcW w:w="797" w:type="dxa"/>
            <w:gridSpan w:val="2"/>
            <w:shd w:val="solid" w:color="FFFFFF" w:fill="auto"/>
          </w:tcPr>
          <w:p w14:paraId="3A3BCF3A" w14:textId="77777777" w:rsidR="00CE1991" w:rsidRPr="0096735D" w:rsidRDefault="00CE1991" w:rsidP="00CE1991">
            <w:pPr>
              <w:pStyle w:val="TAC"/>
              <w:rPr>
                <w:sz w:val="16"/>
                <w:szCs w:val="16"/>
              </w:rPr>
            </w:pPr>
            <w:r w:rsidRPr="0096735D">
              <w:rPr>
                <w:sz w:val="16"/>
                <w:szCs w:val="16"/>
              </w:rPr>
              <w:t>SA#105</w:t>
            </w:r>
          </w:p>
        </w:tc>
        <w:tc>
          <w:tcPr>
            <w:tcW w:w="1090" w:type="dxa"/>
            <w:gridSpan w:val="2"/>
            <w:shd w:val="solid" w:color="FFFFFF" w:fill="auto"/>
          </w:tcPr>
          <w:p w14:paraId="2389C39B" w14:textId="77777777" w:rsidR="00CE1991" w:rsidRPr="0096735D" w:rsidRDefault="00CE1991" w:rsidP="00CE1991">
            <w:pPr>
              <w:pStyle w:val="TAC"/>
              <w:rPr>
                <w:sz w:val="16"/>
                <w:szCs w:val="16"/>
              </w:rPr>
            </w:pPr>
            <w:r w:rsidRPr="0096735D">
              <w:rPr>
                <w:sz w:val="16"/>
                <w:szCs w:val="16"/>
              </w:rPr>
              <w:t>SP-241097</w:t>
            </w:r>
          </w:p>
        </w:tc>
        <w:tc>
          <w:tcPr>
            <w:tcW w:w="566" w:type="dxa"/>
            <w:gridSpan w:val="2"/>
            <w:shd w:val="solid" w:color="FFFFFF" w:fill="auto"/>
          </w:tcPr>
          <w:p w14:paraId="7721DB7C" w14:textId="77777777" w:rsidR="00CE1991" w:rsidRPr="0096735D" w:rsidRDefault="00CE1991" w:rsidP="00CE1991">
            <w:pPr>
              <w:pStyle w:val="TAL"/>
              <w:rPr>
                <w:sz w:val="16"/>
                <w:szCs w:val="16"/>
              </w:rPr>
            </w:pPr>
            <w:r w:rsidRPr="0096735D">
              <w:rPr>
                <w:sz w:val="16"/>
                <w:szCs w:val="16"/>
              </w:rPr>
              <w:t>2038</w:t>
            </w:r>
          </w:p>
        </w:tc>
        <w:tc>
          <w:tcPr>
            <w:tcW w:w="424" w:type="dxa"/>
            <w:gridSpan w:val="2"/>
            <w:shd w:val="solid" w:color="FFFFFF" w:fill="auto"/>
          </w:tcPr>
          <w:p w14:paraId="68EE1D81" w14:textId="77777777" w:rsidR="00CE1991" w:rsidRPr="0096735D" w:rsidRDefault="00CE1991" w:rsidP="00CE1991">
            <w:pPr>
              <w:pStyle w:val="TAR"/>
              <w:jc w:val="center"/>
              <w:rPr>
                <w:sz w:val="16"/>
                <w:szCs w:val="16"/>
              </w:rPr>
            </w:pPr>
            <w:r w:rsidRPr="0096735D">
              <w:rPr>
                <w:sz w:val="16"/>
                <w:szCs w:val="16"/>
              </w:rPr>
              <w:t>1</w:t>
            </w:r>
          </w:p>
        </w:tc>
        <w:tc>
          <w:tcPr>
            <w:tcW w:w="424" w:type="dxa"/>
            <w:gridSpan w:val="2"/>
            <w:shd w:val="solid" w:color="FFFFFF" w:fill="auto"/>
          </w:tcPr>
          <w:p w14:paraId="11EEC8A4" w14:textId="77777777" w:rsidR="00CE1991" w:rsidRPr="0096735D" w:rsidRDefault="00CE1991" w:rsidP="00CE1991">
            <w:pPr>
              <w:pStyle w:val="TAC"/>
              <w:rPr>
                <w:sz w:val="16"/>
                <w:szCs w:val="16"/>
              </w:rPr>
            </w:pPr>
            <w:r w:rsidRPr="0096735D">
              <w:rPr>
                <w:sz w:val="16"/>
                <w:szCs w:val="16"/>
              </w:rPr>
              <w:t>F</w:t>
            </w:r>
          </w:p>
        </w:tc>
        <w:tc>
          <w:tcPr>
            <w:tcW w:w="4796" w:type="dxa"/>
            <w:gridSpan w:val="2"/>
            <w:shd w:val="solid" w:color="FFFFFF" w:fill="auto"/>
          </w:tcPr>
          <w:p w14:paraId="1093E8D7" w14:textId="77777777" w:rsidR="00CE1991" w:rsidRPr="0096735D" w:rsidRDefault="00CE1991" w:rsidP="00CE1991">
            <w:pPr>
              <w:pStyle w:val="TAL"/>
              <w:rPr>
                <w:sz w:val="16"/>
                <w:szCs w:val="16"/>
              </w:rPr>
            </w:pPr>
            <w:r w:rsidRPr="0096735D">
              <w:rPr>
                <w:sz w:val="16"/>
                <w:szCs w:val="16"/>
              </w:rPr>
              <w:t>CR resubmission - the content of AN-parameters</w:t>
            </w:r>
          </w:p>
        </w:tc>
        <w:tc>
          <w:tcPr>
            <w:tcW w:w="710" w:type="dxa"/>
            <w:gridSpan w:val="2"/>
            <w:shd w:val="solid" w:color="FFFFFF" w:fill="auto"/>
          </w:tcPr>
          <w:p w14:paraId="1558287F" w14:textId="77777777" w:rsidR="00CE1991" w:rsidRPr="0096735D" w:rsidRDefault="00CE1991" w:rsidP="00CE1991">
            <w:pPr>
              <w:pStyle w:val="TAC"/>
              <w:rPr>
                <w:sz w:val="16"/>
                <w:szCs w:val="16"/>
              </w:rPr>
            </w:pPr>
            <w:r w:rsidRPr="0096735D">
              <w:rPr>
                <w:sz w:val="16"/>
                <w:szCs w:val="16"/>
              </w:rPr>
              <w:t>18.7.0</w:t>
            </w:r>
          </w:p>
        </w:tc>
      </w:tr>
      <w:tr w:rsidR="00626D27" w:rsidRPr="0096735D" w14:paraId="1B9F1A0B" w14:textId="77777777" w:rsidTr="00CF5F3D">
        <w:trPr>
          <w:gridBefore w:val="1"/>
          <w:gridAfter w:val="1"/>
          <w:wBefore w:w="47" w:type="dxa"/>
          <w:wAfter w:w="48" w:type="dxa"/>
        </w:trPr>
        <w:tc>
          <w:tcPr>
            <w:tcW w:w="801" w:type="dxa"/>
            <w:gridSpan w:val="2"/>
            <w:shd w:val="solid" w:color="FFFFFF" w:fill="auto"/>
          </w:tcPr>
          <w:p w14:paraId="5A9FD60B" w14:textId="77777777" w:rsidR="00626D27" w:rsidRPr="0096735D" w:rsidRDefault="00626D27" w:rsidP="00626D27">
            <w:pPr>
              <w:pStyle w:val="TAC"/>
              <w:rPr>
                <w:sz w:val="16"/>
                <w:szCs w:val="16"/>
              </w:rPr>
            </w:pPr>
            <w:r w:rsidRPr="0096735D">
              <w:rPr>
                <w:sz w:val="16"/>
                <w:szCs w:val="16"/>
              </w:rPr>
              <w:t>2024-09</w:t>
            </w:r>
          </w:p>
        </w:tc>
        <w:tc>
          <w:tcPr>
            <w:tcW w:w="797" w:type="dxa"/>
            <w:gridSpan w:val="2"/>
            <w:shd w:val="solid" w:color="FFFFFF" w:fill="auto"/>
          </w:tcPr>
          <w:p w14:paraId="40E34793" w14:textId="77777777" w:rsidR="00626D27" w:rsidRPr="0096735D" w:rsidRDefault="00626D27" w:rsidP="00626D27">
            <w:pPr>
              <w:pStyle w:val="TAC"/>
              <w:rPr>
                <w:sz w:val="16"/>
                <w:szCs w:val="16"/>
              </w:rPr>
            </w:pPr>
            <w:r w:rsidRPr="0096735D">
              <w:rPr>
                <w:sz w:val="16"/>
                <w:szCs w:val="16"/>
              </w:rPr>
              <w:t>SA#105</w:t>
            </w:r>
          </w:p>
        </w:tc>
        <w:tc>
          <w:tcPr>
            <w:tcW w:w="1090" w:type="dxa"/>
            <w:gridSpan w:val="2"/>
            <w:shd w:val="solid" w:color="FFFFFF" w:fill="auto"/>
          </w:tcPr>
          <w:p w14:paraId="6A3DBB99" w14:textId="77777777" w:rsidR="00626D27" w:rsidRPr="0096735D" w:rsidRDefault="00626D27" w:rsidP="00626D27">
            <w:pPr>
              <w:pStyle w:val="TAC"/>
              <w:rPr>
                <w:sz w:val="16"/>
                <w:szCs w:val="16"/>
              </w:rPr>
            </w:pPr>
            <w:r w:rsidRPr="0096735D">
              <w:rPr>
                <w:sz w:val="16"/>
                <w:szCs w:val="16"/>
              </w:rPr>
              <w:t>SP-241098</w:t>
            </w:r>
          </w:p>
        </w:tc>
        <w:tc>
          <w:tcPr>
            <w:tcW w:w="566" w:type="dxa"/>
            <w:gridSpan w:val="2"/>
            <w:shd w:val="solid" w:color="FFFFFF" w:fill="auto"/>
          </w:tcPr>
          <w:p w14:paraId="5D52DDAF" w14:textId="77777777" w:rsidR="00626D27" w:rsidRPr="0096735D" w:rsidRDefault="00626D27" w:rsidP="00626D27">
            <w:pPr>
              <w:pStyle w:val="TAL"/>
              <w:rPr>
                <w:sz w:val="16"/>
                <w:szCs w:val="16"/>
              </w:rPr>
            </w:pPr>
            <w:r w:rsidRPr="0096735D">
              <w:rPr>
                <w:sz w:val="16"/>
                <w:szCs w:val="16"/>
              </w:rPr>
              <w:t>2039</w:t>
            </w:r>
          </w:p>
        </w:tc>
        <w:tc>
          <w:tcPr>
            <w:tcW w:w="424" w:type="dxa"/>
            <w:gridSpan w:val="2"/>
            <w:shd w:val="solid" w:color="FFFFFF" w:fill="auto"/>
          </w:tcPr>
          <w:p w14:paraId="4F0F5B24" w14:textId="77777777" w:rsidR="00626D27" w:rsidRPr="0096735D" w:rsidRDefault="00626D27" w:rsidP="00626D27">
            <w:pPr>
              <w:pStyle w:val="TAR"/>
              <w:jc w:val="center"/>
              <w:rPr>
                <w:sz w:val="16"/>
                <w:szCs w:val="16"/>
              </w:rPr>
            </w:pPr>
            <w:r w:rsidRPr="0096735D">
              <w:rPr>
                <w:sz w:val="16"/>
                <w:szCs w:val="16"/>
              </w:rPr>
              <w:t>1</w:t>
            </w:r>
          </w:p>
        </w:tc>
        <w:tc>
          <w:tcPr>
            <w:tcW w:w="424" w:type="dxa"/>
            <w:gridSpan w:val="2"/>
            <w:shd w:val="solid" w:color="FFFFFF" w:fill="auto"/>
          </w:tcPr>
          <w:p w14:paraId="1B284261" w14:textId="77777777" w:rsidR="00626D27" w:rsidRPr="0096735D" w:rsidRDefault="00626D27" w:rsidP="00626D27">
            <w:pPr>
              <w:pStyle w:val="TAC"/>
              <w:rPr>
                <w:sz w:val="16"/>
                <w:szCs w:val="16"/>
              </w:rPr>
            </w:pPr>
            <w:r w:rsidRPr="0096735D">
              <w:rPr>
                <w:sz w:val="16"/>
                <w:szCs w:val="16"/>
              </w:rPr>
              <w:t>F</w:t>
            </w:r>
          </w:p>
        </w:tc>
        <w:tc>
          <w:tcPr>
            <w:tcW w:w="4796" w:type="dxa"/>
            <w:gridSpan w:val="2"/>
            <w:shd w:val="solid" w:color="FFFFFF" w:fill="auto"/>
          </w:tcPr>
          <w:p w14:paraId="728755F5" w14:textId="77777777" w:rsidR="00626D27" w:rsidRPr="0096735D" w:rsidRDefault="00626D27" w:rsidP="00626D27">
            <w:pPr>
              <w:pStyle w:val="TAL"/>
              <w:rPr>
                <w:sz w:val="16"/>
                <w:szCs w:val="16"/>
              </w:rPr>
            </w:pPr>
            <w:r w:rsidRPr="0096735D">
              <w:rPr>
                <w:sz w:val="16"/>
                <w:szCs w:val="16"/>
              </w:rPr>
              <w:t>Validation of the allowed slices in the access token request at NRF</w:t>
            </w:r>
          </w:p>
        </w:tc>
        <w:tc>
          <w:tcPr>
            <w:tcW w:w="710" w:type="dxa"/>
            <w:gridSpan w:val="2"/>
            <w:shd w:val="solid" w:color="FFFFFF" w:fill="auto"/>
          </w:tcPr>
          <w:p w14:paraId="4CF98639" w14:textId="77777777" w:rsidR="00626D27" w:rsidRPr="0096735D" w:rsidRDefault="00626D27" w:rsidP="00626D27">
            <w:pPr>
              <w:pStyle w:val="TAC"/>
              <w:rPr>
                <w:sz w:val="16"/>
                <w:szCs w:val="16"/>
              </w:rPr>
            </w:pPr>
            <w:r w:rsidRPr="0096735D">
              <w:rPr>
                <w:sz w:val="16"/>
                <w:szCs w:val="16"/>
              </w:rPr>
              <w:t>18.7.0</w:t>
            </w:r>
          </w:p>
        </w:tc>
      </w:tr>
      <w:tr w:rsidR="009A5C62" w:rsidRPr="0096735D" w14:paraId="074602FC" w14:textId="77777777" w:rsidTr="00CF5F3D">
        <w:trPr>
          <w:gridBefore w:val="1"/>
          <w:gridAfter w:val="1"/>
          <w:wBefore w:w="47" w:type="dxa"/>
          <w:wAfter w:w="48" w:type="dxa"/>
        </w:trPr>
        <w:tc>
          <w:tcPr>
            <w:tcW w:w="801" w:type="dxa"/>
            <w:gridSpan w:val="2"/>
            <w:shd w:val="solid" w:color="FFFFFF" w:fill="auto"/>
          </w:tcPr>
          <w:p w14:paraId="41B6C999" w14:textId="77777777" w:rsidR="009A5C62" w:rsidRPr="0096735D" w:rsidRDefault="009A5C62" w:rsidP="009A5C62">
            <w:pPr>
              <w:pStyle w:val="TAC"/>
              <w:rPr>
                <w:sz w:val="16"/>
                <w:szCs w:val="16"/>
              </w:rPr>
            </w:pPr>
            <w:r w:rsidRPr="0096735D">
              <w:rPr>
                <w:sz w:val="16"/>
                <w:szCs w:val="16"/>
              </w:rPr>
              <w:t>2024-09</w:t>
            </w:r>
          </w:p>
        </w:tc>
        <w:tc>
          <w:tcPr>
            <w:tcW w:w="797" w:type="dxa"/>
            <w:gridSpan w:val="2"/>
            <w:shd w:val="solid" w:color="FFFFFF" w:fill="auto"/>
          </w:tcPr>
          <w:p w14:paraId="1C60D5DD" w14:textId="77777777" w:rsidR="009A5C62" w:rsidRPr="0096735D" w:rsidRDefault="009A5C62" w:rsidP="009A5C62">
            <w:pPr>
              <w:pStyle w:val="TAC"/>
              <w:rPr>
                <w:sz w:val="16"/>
                <w:szCs w:val="16"/>
              </w:rPr>
            </w:pPr>
            <w:r w:rsidRPr="0096735D">
              <w:rPr>
                <w:sz w:val="16"/>
                <w:szCs w:val="16"/>
              </w:rPr>
              <w:t>SA#105</w:t>
            </w:r>
          </w:p>
        </w:tc>
        <w:tc>
          <w:tcPr>
            <w:tcW w:w="1090" w:type="dxa"/>
            <w:gridSpan w:val="2"/>
            <w:shd w:val="solid" w:color="FFFFFF" w:fill="auto"/>
          </w:tcPr>
          <w:p w14:paraId="49F94C9C" w14:textId="77777777" w:rsidR="009A5C62" w:rsidRPr="0096735D" w:rsidRDefault="009A5C62" w:rsidP="009A5C62">
            <w:pPr>
              <w:pStyle w:val="TAC"/>
              <w:rPr>
                <w:sz w:val="16"/>
                <w:szCs w:val="16"/>
              </w:rPr>
            </w:pPr>
            <w:r w:rsidRPr="0096735D">
              <w:rPr>
                <w:sz w:val="16"/>
                <w:szCs w:val="16"/>
              </w:rPr>
              <w:t>SP-241098</w:t>
            </w:r>
          </w:p>
        </w:tc>
        <w:tc>
          <w:tcPr>
            <w:tcW w:w="566" w:type="dxa"/>
            <w:gridSpan w:val="2"/>
            <w:shd w:val="solid" w:color="FFFFFF" w:fill="auto"/>
          </w:tcPr>
          <w:p w14:paraId="7BFCE7E4" w14:textId="77777777" w:rsidR="009A5C62" w:rsidRPr="0096735D" w:rsidRDefault="009A5C62" w:rsidP="009A5C62">
            <w:pPr>
              <w:pStyle w:val="TAL"/>
              <w:rPr>
                <w:sz w:val="16"/>
                <w:szCs w:val="16"/>
              </w:rPr>
            </w:pPr>
            <w:r w:rsidRPr="0096735D">
              <w:rPr>
                <w:sz w:val="16"/>
                <w:szCs w:val="16"/>
              </w:rPr>
              <w:t>2040</w:t>
            </w:r>
          </w:p>
        </w:tc>
        <w:tc>
          <w:tcPr>
            <w:tcW w:w="424" w:type="dxa"/>
            <w:gridSpan w:val="2"/>
            <w:shd w:val="solid" w:color="FFFFFF" w:fill="auto"/>
          </w:tcPr>
          <w:p w14:paraId="30591342" w14:textId="77777777" w:rsidR="009A5C62" w:rsidRPr="0096735D" w:rsidRDefault="009A5C62" w:rsidP="009A5C62">
            <w:pPr>
              <w:pStyle w:val="TAR"/>
              <w:jc w:val="center"/>
              <w:rPr>
                <w:sz w:val="16"/>
                <w:szCs w:val="16"/>
              </w:rPr>
            </w:pPr>
            <w:r w:rsidRPr="0096735D">
              <w:rPr>
                <w:sz w:val="16"/>
                <w:szCs w:val="16"/>
              </w:rPr>
              <w:t>1</w:t>
            </w:r>
          </w:p>
        </w:tc>
        <w:tc>
          <w:tcPr>
            <w:tcW w:w="424" w:type="dxa"/>
            <w:gridSpan w:val="2"/>
            <w:shd w:val="solid" w:color="FFFFFF" w:fill="auto"/>
          </w:tcPr>
          <w:p w14:paraId="6444A783" w14:textId="77777777" w:rsidR="009A5C62" w:rsidRPr="0096735D" w:rsidRDefault="009A5C62" w:rsidP="009A5C62">
            <w:pPr>
              <w:pStyle w:val="TAC"/>
              <w:rPr>
                <w:sz w:val="16"/>
                <w:szCs w:val="16"/>
              </w:rPr>
            </w:pPr>
            <w:r w:rsidRPr="0096735D">
              <w:rPr>
                <w:sz w:val="16"/>
                <w:szCs w:val="16"/>
              </w:rPr>
              <w:t>F</w:t>
            </w:r>
          </w:p>
        </w:tc>
        <w:tc>
          <w:tcPr>
            <w:tcW w:w="4796" w:type="dxa"/>
            <w:gridSpan w:val="2"/>
            <w:shd w:val="solid" w:color="FFFFFF" w:fill="auto"/>
          </w:tcPr>
          <w:p w14:paraId="38DB32F1" w14:textId="77777777" w:rsidR="009A5C62" w:rsidRPr="0096735D" w:rsidRDefault="009A5C62" w:rsidP="009A5C62">
            <w:pPr>
              <w:pStyle w:val="TAL"/>
              <w:rPr>
                <w:sz w:val="16"/>
                <w:szCs w:val="16"/>
              </w:rPr>
            </w:pPr>
            <w:r w:rsidRPr="0096735D">
              <w:rPr>
                <w:sz w:val="16"/>
                <w:szCs w:val="16"/>
              </w:rPr>
              <w:t>Validation of the requested slices at NF service producer</w:t>
            </w:r>
          </w:p>
        </w:tc>
        <w:tc>
          <w:tcPr>
            <w:tcW w:w="710" w:type="dxa"/>
            <w:gridSpan w:val="2"/>
            <w:shd w:val="solid" w:color="FFFFFF" w:fill="auto"/>
          </w:tcPr>
          <w:p w14:paraId="4C3E2609" w14:textId="77777777" w:rsidR="009A5C62" w:rsidRPr="0096735D" w:rsidRDefault="009A5C62" w:rsidP="009A5C62">
            <w:pPr>
              <w:pStyle w:val="TAC"/>
              <w:rPr>
                <w:sz w:val="16"/>
                <w:szCs w:val="16"/>
              </w:rPr>
            </w:pPr>
            <w:r w:rsidRPr="0096735D">
              <w:rPr>
                <w:sz w:val="16"/>
                <w:szCs w:val="16"/>
              </w:rPr>
              <w:t>18.7.0</w:t>
            </w:r>
          </w:p>
        </w:tc>
      </w:tr>
      <w:tr w:rsidR="007E344D" w:rsidRPr="0096735D" w14:paraId="462D4B2A" w14:textId="77777777" w:rsidTr="00CF5F3D">
        <w:trPr>
          <w:gridBefore w:val="1"/>
          <w:gridAfter w:val="1"/>
          <w:wBefore w:w="47" w:type="dxa"/>
          <w:wAfter w:w="48" w:type="dxa"/>
        </w:trPr>
        <w:tc>
          <w:tcPr>
            <w:tcW w:w="801" w:type="dxa"/>
            <w:gridSpan w:val="2"/>
            <w:shd w:val="solid" w:color="FFFFFF" w:fill="auto"/>
          </w:tcPr>
          <w:p w14:paraId="23ED3D9D" w14:textId="77777777" w:rsidR="007E344D" w:rsidRPr="0096735D" w:rsidRDefault="007E344D" w:rsidP="007E344D">
            <w:pPr>
              <w:pStyle w:val="TAC"/>
              <w:rPr>
                <w:sz w:val="16"/>
                <w:szCs w:val="16"/>
              </w:rPr>
            </w:pPr>
            <w:r w:rsidRPr="0096735D">
              <w:rPr>
                <w:sz w:val="16"/>
                <w:szCs w:val="16"/>
              </w:rPr>
              <w:t>2024-09</w:t>
            </w:r>
          </w:p>
        </w:tc>
        <w:tc>
          <w:tcPr>
            <w:tcW w:w="797" w:type="dxa"/>
            <w:gridSpan w:val="2"/>
            <w:shd w:val="solid" w:color="FFFFFF" w:fill="auto"/>
          </w:tcPr>
          <w:p w14:paraId="5F616F20" w14:textId="77777777" w:rsidR="007E344D" w:rsidRPr="0096735D" w:rsidRDefault="007E344D" w:rsidP="007E344D">
            <w:pPr>
              <w:pStyle w:val="TAC"/>
              <w:rPr>
                <w:sz w:val="16"/>
                <w:szCs w:val="16"/>
              </w:rPr>
            </w:pPr>
            <w:r w:rsidRPr="0096735D">
              <w:rPr>
                <w:sz w:val="16"/>
                <w:szCs w:val="16"/>
              </w:rPr>
              <w:t>SA#105</w:t>
            </w:r>
          </w:p>
        </w:tc>
        <w:tc>
          <w:tcPr>
            <w:tcW w:w="1090" w:type="dxa"/>
            <w:gridSpan w:val="2"/>
            <w:shd w:val="solid" w:color="FFFFFF" w:fill="auto"/>
          </w:tcPr>
          <w:p w14:paraId="37F0F638" w14:textId="77777777" w:rsidR="007E344D" w:rsidRPr="0096735D" w:rsidRDefault="007E344D" w:rsidP="007E344D">
            <w:pPr>
              <w:pStyle w:val="TAC"/>
              <w:rPr>
                <w:sz w:val="16"/>
                <w:szCs w:val="16"/>
              </w:rPr>
            </w:pPr>
            <w:r w:rsidRPr="0096735D">
              <w:rPr>
                <w:sz w:val="16"/>
                <w:szCs w:val="16"/>
              </w:rPr>
              <w:t>SP-241095</w:t>
            </w:r>
          </w:p>
        </w:tc>
        <w:tc>
          <w:tcPr>
            <w:tcW w:w="566" w:type="dxa"/>
            <w:gridSpan w:val="2"/>
            <w:shd w:val="solid" w:color="FFFFFF" w:fill="auto"/>
          </w:tcPr>
          <w:p w14:paraId="322282C9" w14:textId="77777777" w:rsidR="007E344D" w:rsidRPr="0096735D" w:rsidRDefault="007E344D" w:rsidP="007E344D">
            <w:pPr>
              <w:pStyle w:val="TAL"/>
              <w:rPr>
                <w:sz w:val="16"/>
                <w:szCs w:val="16"/>
              </w:rPr>
            </w:pPr>
            <w:r w:rsidRPr="0096735D">
              <w:rPr>
                <w:sz w:val="16"/>
                <w:szCs w:val="16"/>
              </w:rPr>
              <w:t>2043</w:t>
            </w:r>
          </w:p>
        </w:tc>
        <w:tc>
          <w:tcPr>
            <w:tcW w:w="424" w:type="dxa"/>
            <w:gridSpan w:val="2"/>
            <w:shd w:val="solid" w:color="FFFFFF" w:fill="auto"/>
          </w:tcPr>
          <w:p w14:paraId="71001496" w14:textId="77777777" w:rsidR="007E344D" w:rsidRPr="0096735D" w:rsidRDefault="007E344D" w:rsidP="007E344D">
            <w:pPr>
              <w:pStyle w:val="TAR"/>
              <w:jc w:val="center"/>
              <w:rPr>
                <w:sz w:val="16"/>
                <w:szCs w:val="16"/>
              </w:rPr>
            </w:pPr>
            <w:r w:rsidRPr="0096735D">
              <w:rPr>
                <w:sz w:val="16"/>
                <w:szCs w:val="16"/>
              </w:rPr>
              <w:t>1</w:t>
            </w:r>
          </w:p>
        </w:tc>
        <w:tc>
          <w:tcPr>
            <w:tcW w:w="424" w:type="dxa"/>
            <w:gridSpan w:val="2"/>
            <w:shd w:val="solid" w:color="FFFFFF" w:fill="auto"/>
          </w:tcPr>
          <w:p w14:paraId="2B22A7D8" w14:textId="77777777" w:rsidR="007E344D" w:rsidRPr="0096735D" w:rsidRDefault="007E344D" w:rsidP="007E344D">
            <w:pPr>
              <w:pStyle w:val="TAC"/>
              <w:rPr>
                <w:sz w:val="16"/>
                <w:szCs w:val="16"/>
              </w:rPr>
            </w:pPr>
            <w:r w:rsidRPr="0096735D">
              <w:rPr>
                <w:sz w:val="16"/>
                <w:szCs w:val="16"/>
              </w:rPr>
              <w:t>F</w:t>
            </w:r>
          </w:p>
        </w:tc>
        <w:tc>
          <w:tcPr>
            <w:tcW w:w="4796" w:type="dxa"/>
            <w:gridSpan w:val="2"/>
            <w:shd w:val="solid" w:color="FFFFFF" w:fill="auto"/>
          </w:tcPr>
          <w:p w14:paraId="6B8DCBEE" w14:textId="77777777" w:rsidR="007E344D" w:rsidRPr="0096735D" w:rsidRDefault="007E344D" w:rsidP="007E344D">
            <w:pPr>
              <w:pStyle w:val="TAL"/>
              <w:rPr>
                <w:sz w:val="16"/>
                <w:szCs w:val="16"/>
              </w:rPr>
            </w:pPr>
            <w:r w:rsidRPr="0096735D">
              <w:rPr>
                <w:sz w:val="16"/>
                <w:szCs w:val="16"/>
              </w:rPr>
              <w:t>SCPAC: Secondary Node key update for SCPAC</w:t>
            </w:r>
          </w:p>
        </w:tc>
        <w:tc>
          <w:tcPr>
            <w:tcW w:w="710" w:type="dxa"/>
            <w:gridSpan w:val="2"/>
            <w:shd w:val="solid" w:color="FFFFFF" w:fill="auto"/>
          </w:tcPr>
          <w:p w14:paraId="39D547B9" w14:textId="77777777" w:rsidR="007E344D" w:rsidRPr="0096735D" w:rsidRDefault="007E344D" w:rsidP="007E344D">
            <w:pPr>
              <w:pStyle w:val="TAC"/>
              <w:rPr>
                <w:sz w:val="16"/>
                <w:szCs w:val="16"/>
              </w:rPr>
            </w:pPr>
            <w:r w:rsidRPr="0096735D">
              <w:rPr>
                <w:sz w:val="16"/>
                <w:szCs w:val="16"/>
              </w:rPr>
              <w:t>18.7.0</w:t>
            </w:r>
          </w:p>
        </w:tc>
      </w:tr>
      <w:tr w:rsidR="0003086D" w:rsidRPr="0096735D" w14:paraId="5BE3F019" w14:textId="77777777" w:rsidTr="00CF5F3D">
        <w:trPr>
          <w:gridBefore w:val="1"/>
          <w:gridAfter w:val="1"/>
          <w:wBefore w:w="47" w:type="dxa"/>
          <w:wAfter w:w="48" w:type="dxa"/>
        </w:trPr>
        <w:tc>
          <w:tcPr>
            <w:tcW w:w="801" w:type="dxa"/>
            <w:gridSpan w:val="2"/>
            <w:shd w:val="solid" w:color="FFFFFF" w:fill="auto"/>
          </w:tcPr>
          <w:p w14:paraId="52A9649F" w14:textId="77777777" w:rsidR="0003086D" w:rsidRPr="0096735D" w:rsidRDefault="0003086D" w:rsidP="007E344D">
            <w:pPr>
              <w:pStyle w:val="TAC"/>
              <w:rPr>
                <w:sz w:val="16"/>
                <w:szCs w:val="16"/>
              </w:rPr>
            </w:pPr>
            <w:r w:rsidRPr="0096735D">
              <w:rPr>
                <w:sz w:val="16"/>
                <w:szCs w:val="16"/>
              </w:rPr>
              <w:t>2025-01</w:t>
            </w:r>
          </w:p>
        </w:tc>
        <w:tc>
          <w:tcPr>
            <w:tcW w:w="797" w:type="dxa"/>
            <w:gridSpan w:val="2"/>
            <w:shd w:val="solid" w:color="FFFFFF" w:fill="auto"/>
          </w:tcPr>
          <w:p w14:paraId="478603D9" w14:textId="77777777" w:rsidR="0003086D" w:rsidRPr="0096735D" w:rsidRDefault="0003086D" w:rsidP="007E344D">
            <w:pPr>
              <w:pStyle w:val="TAC"/>
              <w:rPr>
                <w:sz w:val="16"/>
                <w:szCs w:val="16"/>
              </w:rPr>
            </w:pPr>
            <w:r w:rsidRPr="0096735D">
              <w:rPr>
                <w:sz w:val="16"/>
                <w:szCs w:val="16"/>
              </w:rPr>
              <w:t>SA#106</w:t>
            </w:r>
          </w:p>
        </w:tc>
        <w:tc>
          <w:tcPr>
            <w:tcW w:w="1090" w:type="dxa"/>
            <w:gridSpan w:val="2"/>
            <w:shd w:val="solid" w:color="FFFFFF" w:fill="auto"/>
          </w:tcPr>
          <w:p w14:paraId="7B4E7EBC" w14:textId="77777777" w:rsidR="0003086D" w:rsidRPr="0096735D" w:rsidRDefault="0003086D" w:rsidP="007E344D">
            <w:pPr>
              <w:pStyle w:val="TAC"/>
              <w:rPr>
                <w:sz w:val="16"/>
                <w:szCs w:val="16"/>
              </w:rPr>
            </w:pPr>
            <w:r w:rsidRPr="0096735D">
              <w:rPr>
                <w:sz w:val="16"/>
                <w:szCs w:val="16"/>
              </w:rPr>
              <w:t>SP-241804</w:t>
            </w:r>
          </w:p>
        </w:tc>
        <w:tc>
          <w:tcPr>
            <w:tcW w:w="566" w:type="dxa"/>
            <w:gridSpan w:val="2"/>
            <w:shd w:val="solid" w:color="FFFFFF" w:fill="auto"/>
          </w:tcPr>
          <w:p w14:paraId="0D60E983" w14:textId="77777777" w:rsidR="0003086D" w:rsidRPr="0096735D" w:rsidRDefault="0003086D" w:rsidP="007E344D">
            <w:pPr>
              <w:pStyle w:val="TAL"/>
              <w:rPr>
                <w:sz w:val="16"/>
                <w:szCs w:val="16"/>
              </w:rPr>
            </w:pPr>
            <w:r w:rsidRPr="0096735D">
              <w:rPr>
                <w:sz w:val="16"/>
                <w:szCs w:val="16"/>
              </w:rPr>
              <w:t>2075</w:t>
            </w:r>
          </w:p>
        </w:tc>
        <w:tc>
          <w:tcPr>
            <w:tcW w:w="424" w:type="dxa"/>
            <w:gridSpan w:val="2"/>
            <w:shd w:val="solid" w:color="FFFFFF" w:fill="auto"/>
          </w:tcPr>
          <w:p w14:paraId="59EAF9C4" w14:textId="77777777" w:rsidR="0003086D" w:rsidRPr="0096735D" w:rsidRDefault="0003086D" w:rsidP="007E344D">
            <w:pPr>
              <w:pStyle w:val="TAR"/>
              <w:jc w:val="center"/>
              <w:rPr>
                <w:sz w:val="16"/>
                <w:szCs w:val="16"/>
              </w:rPr>
            </w:pPr>
            <w:r w:rsidRPr="0096735D">
              <w:rPr>
                <w:sz w:val="16"/>
                <w:szCs w:val="16"/>
              </w:rPr>
              <w:t>-</w:t>
            </w:r>
          </w:p>
        </w:tc>
        <w:tc>
          <w:tcPr>
            <w:tcW w:w="424" w:type="dxa"/>
            <w:gridSpan w:val="2"/>
            <w:shd w:val="solid" w:color="FFFFFF" w:fill="auto"/>
          </w:tcPr>
          <w:p w14:paraId="267CB05E" w14:textId="77777777" w:rsidR="0003086D" w:rsidRPr="0096735D" w:rsidRDefault="0003086D" w:rsidP="007E344D">
            <w:pPr>
              <w:pStyle w:val="TAC"/>
              <w:rPr>
                <w:sz w:val="16"/>
                <w:szCs w:val="16"/>
              </w:rPr>
            </w:pPr>
            <w:r w:rsidRPr="0096735D">
              <w:rPr>
                <w:sz w:val="16"/>
                <w:szCs w:val="16"/>
              </w:rPr>
              <w:t>F</w:t>
            </w:r>
          </w:p>
        </w:tc>
        <w:tc>
          <w:tcPr>
            <w:tcW w:w="4796" w:type="dxa"/>
            <w:gridSpan w:val="2"/>
            <w:shd w:val="solid" w:color="FFFFFF" w:fill="auto"/>
          </w:tcPr>
          <w:p w14:paraId="1886C9A9" w14:textId="77777777" w:rsidR="0003086D" w:rsidRPr="0096735D" w:rsidRDefault="0003086D" w:rsidP="007E344D">
            <w:pPr>
              <w:pStyle w:val="TAL"/>
              <w:rPr>
                <w:sz w:val="16"/>
                <w:szCs w:val="16"/>
              </w:rPr>
            </w:pPr>
            <w:r w:rsidRPr="0096735D">
              <w:rPr>
                <w:sz w:val="16"/>
                <w:szCs w:val="16"/>
              </w:rPr>
              <w:t xml:space="preserve">Corrections to Nudm_UEAuthentication_ResultConfirmation </w:t>
            </w:r>
          </w:p>
        </w:tc>
        <w:tc>
          <w:tcPr>
            <w:tcW w:w="710" w:type="dxa"/>
            <w:gridSpan w:val="2"/>
            <w:shd w:val="solid" w:color="FFFFFF" w:fill="auto"/>
          </w:tcPr>
          <w:p w14:paraId="05F32520" w14:textId="77777777" w:rsidR="0003086D" w:rsidRPr="0096735D" w:rsidRDefault="0003086D" w:rsidP="007E344D">
            <w:pPr>
              <w:pStyle w:val="TAC"/>
              <w:rPr>
                <w:sz w:val="16"/>
                <w:szCs w:val="16"/>
              </w:rPr>
            </w:pPr>
            <w:r w:rsidRPr="0096735D">
              <w:rPr>
                <w:sz w:val="16"/>
                <w:szCs w:val="16"/>
              </w:rPr>
              <w:t>18.8.0</w:t>
            </w:r>
          </w:p>
        </w:tc>
      </w:tr>
      <w:tr w:rsidR="002D340D" w:rsidRPr="0096735D" w14:paraId="3D52CE6E" w14:textId="77777777" w:rsidTr="00CF5F3D">
        <w:trPr>
          <w:gridBefore w:val="1"/>
          <w:gridAfter w:val="1"/>
          <w:wBefore w:w="47" w:type="dxa"/>
          <w:wAfter w:w="48" w:type="dxa"/>
        </w:trPr>
        <w:tc>
          <w:tcPr>
            <w:tcW w:w="801" w:type="dxa"/>
            <w:gridSpan w:val="2"/>
            <w:shd w:val="solid" w:color="FFFFFF" w:fill="auto"/>
          </w:tcPr>
          <w:p w14:paraId="5E78D206" w14:textId="2CC632B2" w:rsidR="002D340D" w:rsidRPr="0096735D" w:rsidRDefault="002D340D" w:rsidP="007E344D">
            <w:pPr>
              <w:pStyle w:val="TAC"/>
              <w:rPr>
                <w:sz w:val="16"/>
                <w:szCs w:val="16"/>
              </w:rPr>
            </w:pPr>
            <w:r>
              <w:rPr>
                <w:sz w:val="16"/>
                <w:szCs w:val="16"/>
              </w:rPr>
              <w:t>2025-03</w:t>
            </w:r>
          </w:p>
        </w:tc>
        <w:tc>
          <w:tcPr>
            <w:tcW w:w="797" w:type="dxa"/>
            <w:gridSpan w:val="2"/>
            <w:shd w:val="solid" w:color="FFFFFF" w:fill="auto"/>
          </w:tcPr>
          <w:p w14:paraId="5C1E1DA6" w14:textId="4A939D3F" w:rsidR="002D340D" w:rsidRPr="0096735D" w:rsidRDefault="002D340D" w:rsidP="007E344D">
            <w:pPr>
              <w:pStyle w:val="TAC"/>
              <w:rPr>
                <w:sz w:val="16"/>
                <w:szCs w:val="16"/>
              </w:rPr>
            </w:pPr>
            <w:r>
              <w:rPr>
                <w:sz w:val="16"/>
                <w:szCs w:val="16"/>
              </w:rPr>
              <w:t>SA#107</w:t>
            </w:r>
          </w:p>
        </w:tc>
        <w:tc>
          <w:tcPr>
            <w:tcW w:w="1090" w:type="dxa"/>
            <w:gridSpan w:val="2"/>
            <w:shd w:val="solid" w:color="FFFFFF" w:fill="auto"/>
          </w:tcPr>
          <w:p w14:paraId="0A64519C" w14:textId="60D0A562" w:rsidR="002D340D" w:rsidRPr="00990655" w:rsidRDefault="002D340D" w:rsidP="007E344D">
            <w:pPr>
              <w:pStyle w:val="TAC"/>
              <w:rPr>
                <w:sz w:val="16"/>
                <w:szCs w:val="16"/>
                <w:lang w:val="en-US"/>
              </w:rPr>
            </w:pPr>
            <w:r>
              <w:rPr>
                <w:sz w:val="16"/>
                <w:szCs w:val="16"/>
              </w:rPr>
              <w:t>SP-250103</w:t>
            </w:r>
          </w:p>
        </w:tc>
        <w:tc>
          <w:tcPr>
            <w:tcW w:w="566" w:type="dxa"/>
            <w:gridSpan w:val="2"/>
            <w:shd w:val="solid" w:color="FFFFFF" w:fill="auto"/>
          </w:tcPr>
          <w:p w14:paraId="459B7B27" w14:textId="1C0457C6" w:rsidR="002D340D" w:rsidRPr="0096735D" w:rsidRDefault="002D340D" w:rsidP="007E344D">
            <w:pPr>
              <w:pStyle w:val="TAL"/>
              <w:rPr>
                <w:sz w:val="16"/>
                <w:szCs w:val="16"/>
              </w:rPr>
            </w:pPr>
            <w:r>
              <w:rPr>
                <w:sz w:val="16"/>
                <w:szCs w:val="16"/>
              </w:rPr>
              <w:t>2101</w:t>
            </w:r>
          </w:p>
        </w:tc>
        <w:tc>
          <w:tcPr>
            <w:tcW w:w="424" w:type="dxa"/>
            <w:gridSpan w:val="2"/>
            <w:shd w:val="solid" w:color="FFFFFF" w:fill="auto"/>
          </w:tcPr>
          <w:p w14:paraId="78D06AD2" w14:textId="6DA81142" w:rsidR="002D340D" w:rsidRPr="0096735D" w:rsidRDefault="002D340D" w:rsidP="007E344D">
            <w:pPr>
              <w:pStyle w:val="TAR"/>
              <w:jc w:val="center"/>
              <w:rPr>
                <w:sz w:val="16"/>
                <w:szCs w:val="16"/>
              </w:rPr>
            </w:pPr>
            <w:r>
              <w:rPr>
                <w:sz w:val="16"/>
                <w:szCs w:val="16"/>
              </w:rPr>
              <w:t>1</w:t>
            </w:r>
          </w:p>
        </w:tc>
        <w:tc>
          <w:tcPr>
            <w:tcW w:w="424" w:type="dxa"/>
            <w:gridSpan w:val="2"/>
            <w:shd w:val="solid" w:color="FFFFFF" w:fill="auto"/>
          </w:tcPr>
          <w:p w14:paraId="6E9EEA74" w14:textId="63AAF202" w:rsidR="002D340D" w:rsidRPr="0096735D" w:rsidRDefault="002D340D" w:rsidP="007E344D">
            <w:pPr>
              <w:pStyle w:val="TAC"/>
              <w:rPr>
                <w:sz w:val="16"/>
                <w:szCs w:val="16"/>
              </w:rPr>
            </w:pPr>
            <w:r>
              <w:rPr>
                <w:sz w:val="16"/>
                <w:szCs w:val="16"/>
              </w:rPr>
              <w:t>F</w:t>
            </w:r>
          </w:p>
        </w:tc>
        <w:tc>
          <w:tcPr>
            <w:tcW w:w="4796" w:type="dxa"/>
            <w:gridSpan w:val="2"/>
            <w:shd w:val="solid" w:color="FFFFFF" w:fill="auto"/>
          </w:tcPr>
          <w:p w14:paraId="61956132" w14:textId="30131942" w:rsidR="002D340D" w:rsidRPr="0096735D" w:rsidRDefault="002D340D" w:rsidP="007E344D">
            <w:pPr>
              <w:pStyle w:val="TAL"/>
              <w:rPr>
                <w:sz w:val="16"/>
                <w:szCs w:val="16"/>
              </w:rPr>
            </w:pPr>
            <w:r>
              <w:rPr>
                <w:sz w:val="16"/>
                <w:szCs w:val="16"/>
              </w:rPr>
              <w:t>eNA related API Name correction</w:t>
            </w:r>
          </w:p>
        </w:tc>
        <w:tc>
          <w:tcPr>
            <w:tcW w:w="710" w:type="dxa"/>
            <w:gridSpan w:val="2"/>
            <w:shd w:val="solid" w:color="FFFFFF" w:fill="auto"/>
          </w:tcPr>
          <w:p w14:paraId="3ABE9B26" w14:textId="67BCCD58" w:rsidR="002D340D" w:rsidRPr="0096735D" w:rsidRDefault="002D340D" w:rsidP="007E344D">
            <w:pPr>
              <w:pStyle w:val="TAC"/>
              <w:rPr>
                <w:sz w:val="16"/>
                <w:szCs w:val="16"/>
              </w:rPr>
            </w:pPr>
            <w:r>
              <w:rPr>
                <w:sz w:val="16"/>
                <w:szCs w:val="16"/>
              </w:rPr>
              <w:t>18.9.0</w:t>
            </w:r>
          </w:p>
        </w:tc>
      </w:tr>
      <w:tr w:rsidR="00B26A96" w:rsidRPr="0096735D" w14:paraId="62AC1A26" w14:textId="77777777" w:rsidTr="00CF5F3D">
        <w:trPr>
          <w:gridBefore w:val="1"/>
          <w:gridAfter w:val="1"/>
          <w:wBefore w:w="47" w:type="dxa"/>
          <w:wAfter w:w="48" w:type="dxa"/>
          <w:ins w:id="5266" w:author="33.501_CR2127R1_(Rel-18)_eNA_Ph3_SEC" w:date="2025-07-03T11:47:00Z"/>
        </w:trPr>
        <w:tc>
          <w:tcPr>
            <w:tcW w:w="801" w:type="dxa"/>
            <w:gridSpan w:val="2"/>
            <w:shd w:val="solid" w:color="FFFFFF" w:fill="auto"/>
          </w:tcPr>
          <w:p w14:paraId="4C8D102C" w14:textId="7F740595" w:rsidR="00B26A96" w:rsidRDefault="00B26A96" w:rsidP="007E344D">
            <w:pPr>
              <w:pStyle w:val="TAC"/>
              <w:rPr>
                <w:ins w:id="5267" w:author="33.501_CR2127R1_(Rel-18)_eNA_Ph3_SEC" w:date="2025-07-03T11:47:00Z"/>
                <w:sz w:val="16"/>
                <w:szCs w:val="16"/>
              </w:rPr>
            </w:pPr>
            <w:ins w:id="5268" w:author="33.501_CR2127R1_(Rel-18)_eNA_Ph3_SEC" w:date="2025-07-03T11:47:00Z">
              <w:r>
                <w:rPr>
                  <w:sz w:val="16"/>
                  <w:szCs w:val="16"/>
                </w:rPr>
                <w:t>2025-07</w:t>
              </w:r>
            </w:ins>
          </w:p>
        </w:tc>
        <w:tc>
          <w:tcPr>
            <w:tcW w:w="797" w:type="dxa"/>
            <w:gridSpan w:val="2"/>
            <w:shd w:val="solid" w:color="FFFFFF" w:fill="auto"/>
          </w:tcPr>
          <w:p w14:paraId="5AB2457E" w14:textId="210726E8" w:rsidR="00B26A96" w:rsidRDefault="00B26A96" w:rsidP="007E344D">
            <w:pPr>
              <w:pStyle w:val="TAC"/>
              <w:rPr>
                <w:ins w:id="5269" w:author="33.501_CR2127R1_(Rel-18)_eNA_Ph3_SEC" w:date="2025-07-03T11:47:00Z"/>
                <w:sz w:val="16"/>
                <w:szCs w:val="16"/>
              </w:rPr>
            </w:pPr>
            <w:ins w:id="5270" w:author="33.501_CR2127R1_(Rel-18)_eNA_Ph3_SEC" w:date="2025-07-03T11:47:00Z">
              <w:r>
                <w:rPr>
                  <w:sz w:val="16"/>
                  <w:szCs w:val="16"/>
                </w:rPr>
                <w:t>SA#108</w:t>
              </w:r>
            </w:ins>
          </w:p>
        </w:tc>
        <w:tc>
          <w:tcPr>
            <w:tcW w:w="1090" w:type="dxa"/>
            <w:gridSpan w:val="2"/>
            <w:shd w:val="solid" w:color="FFFFFF" w:fill="auto"/>
          </w:tcPr>
          <w:p w14:paraId="0420E6FE" w14:textId="0EBDD72B" w:rsidR="00B26A96" w:rsidRDefault="00B26A96" w:rsidP="007E344D">
            <w:pPr>
              <w:pStyle w:val="TAC"/>
              <w:rPr>
                <w:ins w:id="5271" w:author="33.501_CR2127R1_(Rel-18)_eNA_Ph3_SEC" w:date="2025-07-03T11:47:00Z"/>
                <w:sz w:val="16"/>
                <w:szCs w:val="16"/>
              </w:rPr>
            </w:pPr>
            <w:ins w:id="5272" w:author="33.501_CR2127R1_(Rel-18)_eNA_Ph3_SEC" w:date="2025-07-03T11:48:00Z">
              <w:r>
                <w:rPr>
                  <w:sz w:val="16"/>
                  <w:szCs w:val="16"/>
                </w:rPr>
                <w:t>SP-250668</w:t>
              </w:r>
            </w:ins>
          </w:p>
        </w:tc>
        <w:tc>
          <w:tcPr>
            <w:tcW w:w="566" w:type="dxa"/>
            <w:gridSpan w:val="2"/>
            <w:shd w:val="solid" w:color="FFFFFF" w:fill="auto"/>
          </w:tcPr>
          <w:p w14:paraId="7D4A472E" w14:textId="2A6C5CD6" w:rsidR="00B26A96" w:rsidRDefault="00B26A96" w:rsidP="007E344D">
            <w:pPr>
              <w:pStyle w:val="TAL"/>
              <w:rPr>
                <w:ins w:id="5273" w:author="33.501_CR2127R1_(Rel-18)_eNA_Ph3_SEC" w:date="2025-07-03T11:47:00Z"/>
                <w:sz w:val="16"/>
                <w:szCs w:val="16"/>
              </w:rPr>
            </w:pPr>
            <w:ins w:id="5274" w:author="33.501_CR2127R1_(Rel-18)_eNA_Ph3_SEC" w:date="2025-07-03T11:47:00Z">
              <w:r>
                <w:rPr>
                  <w:sz w:val="16"/>
                  <w:szCs w:val="16"/>
                </w:rPr>
                <w:t>2127</w:t>
              </w:r>
            </w:ins>
          </w:p>
        </w:tc>
        <w:tc>
          <w:tcPr>
            <w:tcW w:w="424" w:type="dxa"/>
            <w:gridSpan w:val="2"/>
            <w:shd w:val="solid" w:color="FFFFFF" w:fill="auto"/>
          </w:tcPr>
          <w:p w14:paraId="2599B6A9" w14:textId="1A324D52" w:rsidR="00B26A96" w:rsidRDefault="00B26A96" w:rsidP="007E344D">
            <w:pPr>
              <w:pStyle w:val="TAR"/>
              <w:jc w:val="center"/>
              <w:rPr>
                <w:ins w:id="5275" w:author="33.501_CR2127R1_(Rel-18)_eNA_Ph3_SEC" w:date="2025-07-03T11:47:00Z"/>
                <w:sz w:val="16"/>
                <w:szCs w:val="16"/>
              </w:rPr>
            </w:pPr>
            <w:ins w:id="5276" w:author="33.501_CR2127R1_(Rel-18)_eNA_Ph3_SEC" w:date="2025-07-03T11:47:00Z">
              <w:r>
                <w:rPr>
                  <w:sz w:val="16"/>
                  <w:szCs w:val="16"/>
                </w:rPr>
                <w:t>1</w:t>
              </w:r>
            </w:ins>
          </w:p>
        </w:tc>
        <w:tc>
          <w:tcPr>
            <w:tcW w:w="424" w:type="dxa"/>
            <w:gridSpan w:val="2"/>
            <w:shd w:val="solid" w:color="FFFFFF" w:fill="auto"/>
          </w:tcPr>
          <w:p w14:paraId="15012A1E" w14:textId="16CCF285" w:rsidR="00B26A96" w:rsidRDefault="00B26A96" w:rsidP="007E344D">
            <w:pPr>
              <w:pStyle w:val="TAC"/>
              <w:rPr>
                <w:ins w:id="5277" w:author="33.501_CR2127R1_(Rel-18)_eNA_Ph3_SEC" w:date="2025-07-03T11:47:00Z"/>
                <w:sz w:val="16"/>
                <w:szCs w:val="16"/>
              </w:rPr>
            </w:pPr>
            <w:ins w:id="5278" w:author="33.501_CR2127R1_(Rel-18)_eNA_Ph3_SEC" w:date="2025-07-03T11:47:00Z">
              <w:r>
                <w:rPr>
                  <w:sz w:val="16"/>
                  <w:szCs w:val="16"/>
                </w:rPr>
                <w:t>F</w:t>
              </w:r>
            </w:ins>
          </w:p>
        </w:tc>
        <w:tc>
          <w:tcPr>
            <w:tcW w:w="4796" w:type="dxa"/>
            <w:gridSpan w:val="2"/>
            <w:shd w:val="solid" w:color="FFFFFF" w:fill="auto"/>
          </w:tcPr>
          <w:p w14:paraId="68B987A1" w14:textId="4F80A6D7" w:rsidR="00B26A96" w:rsidRDefault="00B26A96" w:rsidP="007E344D">
            <w:pPr>
              <w:pStyle w:val="TAL"/>
              <w:rPr>
                <w:ins w:id="5279" w:author="33.501_CR2127R1_(Rel-18)_eNA_Ph3_SEC" w:date="2025-07-03T11:47:00Z"/>
                <w:sz w:val="16"/>
                <w:szCs w:val="16"/>
              </w:rPr>
            </w:pPr>
            <w:ins w:id="5280" w:author="33.501_CR2127R1_(Rel-18)_eNA_Ph3_SEC" w:date="2025-07-03T11:47:00Z">
              <w:r>
                <w:rPr>
                  <w:sz w:val="16"/>
                  <w:szCs w:val="16"/>
                </w:rPr>
                <w:t>Revision for X.10</w:t>
              </w:r>
            </w:ins>
          </w:p>
        </w:tc>
        <w:tc>
          <w:tcPr>
            <w:tcW w:w="710" w:type="dxa"/>
            <w:gridSpan w:val="2"/>
            <w:shd w:val="solid" w:color="FFFFFF" w:fill="auto"/>
          </w:tcPr>
          <w:p w14:paraId="30951750" w14:textId="158D6DBC" w:rsidR="00B26A96" w:rsidRDefault="00B26A96" w:rsidP="007E344D">
            <w:pPr>
              <w:pStyle w:val="TAC"/>
              <w:rPr>
                <w:ins w:id="5281" w:author="33.501_CR2127R1_(Rel-18)_eNA_Ph3_SEC" w:date="2025-07-03T11:47:00Z"/>
                <w:sz w:val="16"/>
                <w:szCs w:val="16"/>
              </w:rPr>
            </w:pPr>
            <w:ins w:id="5282" w:author="33.501_CR2127R1_(Rel-18)_eNA_Ph3_SEC" w:date="2025-07-03T11:47:00Z">
              <w:r>
                <w:rPr>
                  <w:sz w:val="16"/>
                  <w:szCs w:val="16"/>
                </w:rPr>
                <w:t>18.10.0</w:t>
              </w:r>
            </w:ins>
          </w:p>
        </w:tc>
      </w:tr>
      <w:tr w:rsidR="00F86BBE" w:rsidRPr="0096735D" w14:paraId="60091224" w14:textId="77777777" w:rsidTr="00CF5F3D">
        <w:trPr>
          <w:gridBefore w:val="1"/>
          <w:gridAfter w:val="1"/>
          <w:wBefore w:w="47" w:type="dxa"/>
          <w:wAfter w:w="48" w:type="dxa"/>
          <w:ins w:id="5283" w:author="33.501_CR2146_(Rel-18)_TEI18" w:date="2025-07-03T11:51:00Z"/>
        </w:trPr>
        <w:tc>
          <w:tcPr>
            <w:tcW w:w="801" w:type="dxa"/>
            <w:gridSpan w:val="2"/>
            <w:shd w:val="solid" w:color="FFFFFF" w:fill="auto"/>
          </w:tcPr>
          <w:p w14:paraId="59B13443" w14:textId="5709DBA6" w:rsidR="00F86BBE" w:rsidRDefault="00F86BBE" w:rsidP="007E344D">
            <w:pPr>
              <w:pStyle w:val="TAC"/>
              <w:rPr>
                <w:ins w:id="5284" w:author="33.501_CR2146_(Rel-18)_TEI18" w:date="2025-07-03T11:51:00Z"/>
                <w:sz w:val="16"/>
                <w:szCs w:val="16"/>
              </w:rPr>
            </w:pPr>
            <w:ins w:id="5285" w:author="33.501_CR2146_(Rel-18)_TEI18" w:date="2025-07-03T11:51:00Z">
              <w:r>
                <w:rPr>
                  <w:sz w:val="16"/>
                  <w:szCs w:val="16"/>
                </w:rPr>
                <w:t>2025-07</w:t>
              </w:r>
            </w:ins>
          </w:p>
        </w:tc>
        <w:tc>
          <w:tcPr>
            <w:tcW w:w="797" w:type="dxa"/>
            <w:gridSpan w:val="2"/>
            <w:shd w:val="solid" w:color="FFFFFF" w:fill="auto"/>
          </w:tcPr>
          <w:p w14:paraId="7E2EDE47" w14:textId="303C50B6" w:rsidR="00F86BBE" w:rsidRDefault="00F86BBE" w:rsidP="007E344D">
            <w:pPr>
              <w:pStyle w:val="TAC"/>
              <w:rPr>
                <w:ins w:id="5286" w:author="33.501_CR2146_(Rel-18)_TEI18" w:date="2025-07-03T11:51:00Z"/>
                <w:sz w:val="16"/>
                <w:szCs w:val="16"/>
              </w:rPr>
            </w:pPr>
            <w:ins w:id="5287" w:author="33.501_CR2146_(Rel-18)_TEI18" w:date="2025-07-03T11:51:00Z">
              <w:r>
                <w:rPr>
                  <w:sz w:val="16"/>
                  <w:szCs w:val="16"/>
                </w:rPr>
                <w:t>SA#108</w:t>
              </w:r>
            </w:ins>
          </w:p>
        </w:tc>
        <w:tc>
          <w:tcPr>
            <w:tcW w:w="1090" w:type="dxa"/>
            <w:gridSpan w:val="2"/>
            <w:shd w:val="solid" w:color="FFFFFF" w:fill="auto"/>
          </w:tcPr>
          <w:p w14:paraId="6712583B" w14:textId="77460B3C" w:rsidR="00F86BBE" w:rsidRDefault="00F86BBE" w:rsidP="007E344D">
            <w:pPr>
              <w:pStyle w:val="TAC"/>
              <w:rPr>
                <w:ins w:id="5288" w:author="33.501_CR2146_(Rel-18)_TEI18" w:date="2025-07-03T11:51:00Z"/>
                <w:sz w:val="16"/>
                <w:szCs w:val="16"/>
              </w:rPr>
            </w:pPr>
            <w:ins w:id="5289" w:author="33.501_CR2146_(Rel-18)_TEI18" w:date="2025-07-03T11:51:00Z">
              <w:r>
                <w:rPr>
                  <w:sz w:val="16"/>
                  <w:szCs w:val="16"/>
                </w:rPr>
                <w:t>SP-25</w:t>
              </w:r>
            </w:ins>
            <w:ins w:id="5290" w:author="33.501_CR2146_(Rel-18)_TEI18" w:date="2025-07-03T11:52:00Z">
              <w:r>
                <w:rPr>
                  <w:sz w:val="16"/>
                  <w:szCs w:val="16"/>
                </w:rPr>
                <w:t>0660</w:t>
              </w:r>
            </w:ins>
          </w:p>
        </w:tc>
        <w:tc>
          <w:tcPr>
            <w:tcW w:w="566" w:type="dxa"/>
            <w:gridSpan w:val="2"/>
            <w:shd w:val="solid" w:color="FFFFFF" w:fill="auto"/>
          </w:tcPr>
          <w:p w14:paraId="45CFB4D0" w14:textId="14F1350E" w:rsidR="00F86BBE" w:rsidRDefault="00F86BBE" w:rsidP="007E344D">
            <w:pPr>
              <w:pStyle w:val="TAL"/>
              <w:rPr>
                <w:ins w:id="5291" w:author="33.501_CR2146_(Rel-18)_TEI18" w:date="2025-07-03T11:51:00Z"/>
                <w:sz w:val="16"/>
                <w:szCs w:val="16"/>
              </w:rPr>
            </w:pPr>
            <w:ins w:id="5292" w:author="33.501_CR2146_(Rel-18)_TEI18" w:date="2025-07-03T11:51:00Z">
              <w:r>
                <w:rPr>
                  <w:sz w:val="16"/>
                  <w:szCs w:val="16"/>
                </w:rPr>
                <w:t>2146</w:t>
              </w:r>
            </w:ins>
          </w:p>
        </w:tc>
        <w:tc>
          <w:tcPr>
            <w:tcW w:w="424" w:type="dxa"/>
            <w:gridSpan w:val="2"/>
            <w:shd w:val="solid" w:color="FFFFFF" w:fill="auto"/>
          </w:tcPr>
          <w:p w14:paraId="4C58602F" w14:textId="048D12E3" w:rsidR="00F86BBE" w:rsidRDefault="00F86BBE" w:rsidP="007E344D">
            <w:pPr>
              <w:pStyle w:val="TAR"/>
              <w:jc w:val="center"/>
              <w:rPr>
                <w:ins w:id="5293" w:author="33.501_CR2146_(Rel-18)_TEI18" w:date="2025-07-03T11:51:00Z"/>
                <w:sz w:val="16"/>
                <w:szCs w:val="16"/>
              </w:rPr>
            </w:pPr>
            <w:ins w:id="5294" w:author="33.501_CR2146_(Rel-18)_TEI18" w:date="2025-07-03T11:51:00Z">
              <w:r>
                <w:rPr>
                  <w:sz w:val="16"/>
                  <w:szCs w:val="16"/>
                </w:rPr>
                <w:t>-</w:t>
              </w:r>
            </w:ins>
          </w:p>
        </w:tc>
        <w:tc>
          <w:tcPr>
            <w:tcW w:w="424" w:type="dxa"/>
            <w:gridSpan w:val="2"/>
            <w:shd w:val="solid" w:color="FFFFFF" w:fill="auto"/>
          </w:tcPr>
          <w:p w14:paraId="756ED5FE" w14:textId="331A35CE" w:rsidR="00F86BBE" w:rsidRDefault="00F86BBE" w:rsidP="007E344D">
            <w:pPr>
              <w:pStyle w:val="TAC"/>
              <w:rPr>
                <w:ins w:id="5295" w:author="33.501_CR2146_(Rel-18)_TEI18" w:date="2025-07-03T11:51:00Z"/>
                <w:sz w:val="16"/>
                <w:szCs w:val="16"/>
              </w:rPr>
            </w:pPr>
            <w:ins w:id="5296" w:author="33.501_CR2146_(Rel-18)_TEI18" w:date="2025-07-03T11:51:00Z">
              <w:r>
                <w:rPr>
                  <w:sz w:val="16"/>
                  <w:szCs w:val="16"/>
                </w:rPr>
                <w:t>F</w:t>
              </w:r>
            </w:ins>
          </w:p>
        </w:tc>
        <w:tc>
          <w:tcPr>
            <w:tcW w:w="4796" w:type="dxa"/>
            <w:gridSpan w:val="2"/>
            <w:shd w:val="solid" w:color="FFFFFF" w:fill="auto"/>
          </w:tcPr>
          <w:p w14:paraId="38147932" w14:textId="0F8EE12D" w:rsidR="00F86BBE" w:rsidRDefault="00F86BBE" w:rsidP="007E344D">
            <w:pPr>
              <w:pStyle w:val="TAL"/>
              <w:rPr>
                <w:ins w:id="5297" w:author="33.501_CR2146_(Rel-18)_TEI18" w:date="2025-07-03T11:51:00Z"/>
                <w:sz w:val="16"/>
                <w:szCs w:val="16"/>
              </w:rPr>
            </w:pPr>
            <w:ins w:id="5298" w:author="33.501_CR2146_(Rel-18)_TEI18" w:date="2025-07-03T11:51:00Z">
              <w:r>
                <w:rPr>
                  <w:sz w:val="16"/>
                  <w:szCs w:val="16"/>
                </w:rPr>
                <w:t>Multiple Editorial corrections</w:t>
              </w:r>
            </w:ins>
          </w:p>
        </w:tc>
        <w:tc>
          <w:tcPr>
            <w:tcW w:w="710" w:type="dxa"/>
            <w:gridSpan w:val="2"/>
            <w:shd w:val="solid" w:color="FFFFFF" w:fill="auto"/>
          </w:tcPr>
          <w:p w14:paraId="047A39D3" w14:textId="77613DCE" w:rsidR="00F86BBE" w:rsidRDefault="00F86BBE" w:rsidP="007E344D">
            <w:pPr>
              <w:pStyle w:val="TAC"/>
              <w:rPr>
                <w:ins w:id="5299" w:author="33.501_CR2146_(Rel-18)_TEI18" w:date="2025-07-03T11:51:00Z"/>
                <w:sz w:val="16"/>
                <w:szCs w:val="16"/>
              </w:rPr>
            </w:pPr>
            <w:ins w:id="5300" w:author="33.501_CR2146_(Rel-18)_TEI18" w:date="2025-07-03T11:51:00Z">
              <w:r>
                <w:rPr>
                  <w:sz w:val="16"/>
                  <w:szCs w:val="16"/>
                </w:rPr>
                <w:t>18.10.0</w:t>
              </w:r>
            </w:ins>
          </w:p>
        </w:tc>
      </w:tr>
    </w:tbl>
    <w:p w14:paraId="527EE71E" w14:textId="77777777" w:rsidR="003C3971" w:rsidRPr="0096735D" w:rsidRDefault="003C3971" w:rsidP="003C3971"/>
    <w:p w14:paraId="69754349" w14:textId="77777777" w:rsidR="003C3971" w:rsidRPr="0096735D" w:rsidRDefault="003C3971" w:rsidP="00961D91"/>
    <w:sectPr w:rsidR="003C3971" w:rsidRPr="0096735D" w:rsidSect="005E03D8">
      <w:headerReference w:type="default" r:id="rId173"/>
      <w:footerReference w:type="default" r:id="rId17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C0A2A" w14:textId="77777777" w:rsidR="007A720A" w:rsidRDefault="007A720A">
      <w:r>
        <w:separator/>
      </w:r>
    </w:p>
  </w:endnote>
  <w:endnote w:type="continuationSeparator" w:id="0">
    <w:p w14:paraId="75E57B40" w14:textId="77777777" w:rsidR="007A720A" w:rsidRDefault="007A720A">
      <w:r>
        <w:continuationSeparator/>
      </w:r>
    </w:p>
  </w:endnote>
  <w:endnote w:type="continuationNotice" w:id="1">
    <w:p w14:paraId="0D2FD3AF" w14:textId="77777777" w:rsidR="007A720A" w:rsidRDefault="007A720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siatische Schriftart verwende">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7CBCA" w14:textId="77777777" w:rsidR="000432F4" w:rsidRDefault="000432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7E829" w14:textId="77777777" w:rsidR="007A720A" w:rsidRDefault="007A720A">
      <w:r>
        <w:separator/>
      </w:r>
    </w:p>
  </w:footnote>
  <w:footnote w:type="continuationSeparator" w:id="0">
    <w:p w14:paraId="53899EAA" w14:textId="77777777" w:rsidR="007A720A" w:rsidRDefault="007A720A">
      <w:r>
        <w:continuationSeparator/>
      </w:r>
    </w:p>
  </w:footnote>
  <w:footnote w:type="continuationNotice" w:id="1">
    <w:p w14:paraId="3BA4C4CB" w14:textId="77777777" w:rsidR="007A720A" w:rsidRDefault="007A720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39957" w14:textId="2CA5DFBF" w:rsidR="000432F4" w:rsidRDefault="000432F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86BBE">
      <w:rPr>
        <w:rFonts w:ascii="Arial" w:hAnsi="Arial" w:cs="Arial"/>
        <w:b/>
        <w:noProof/>
        <w:sz w:val="18"/>
        <w:szCs w:val="18"/>
      </w:rPr>
      <w:t>3GPP TS 33.501 V18.10.018.9.0 (2025-072025-03)</w:t>
    </w:r>
    <w:r>
      <w:rPr>
        <w:rFonts w:ascii="Arial" w:hAnsi="Arial" w:cs="Arial"/>
        <w:b/>
        <w:sz w:val="18"/>
        <w:szCs w:val="18"/>
      </w:rPr>
      <w:fldChar w:fldCharType="end"/>
    </w:r>
  </w:p>
  <w:p w14:paraId="5EFE894D" w14:textId="77777777" w:rsidR="000432F4" w:rsidRDefault="000432F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w:t>
    </w:r>
    <w:r>
      <w:rPr>
        <w:rFonts w:ascii="Arial" w:hAnsi="Arial" w:cs="Arial"/>
        <w:b/>
        <w:sz w:val="18"/>
        <w:szCs w:val="18"/>
      </w:rPr>
      <w:fldChar w:fldCharType="end"/>
    </w:r>
  </w:p>
  <w:p w14:paraId="65E641FC" w14:textId="025558C7" w:rsidR="000432F4" w:rsidRDefault="000432F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86BBE">
      <w:rPr>
        <w:rFonts w:ascii="Arial" w:hAnsi="Arial" w:cs="Arial"/>
        <w:b/>
        <w:noProof/>
        <w:sz w:val="18"/>
        <w:szCs w:val="18"/>
      </w:rPr>
      <w:t>Release 18</w:t>
    </w:r>
    <w:r>
      <w:rPr>
        <w:rFonts w:ascii="Arial" w:hAnsi="Arial" w:cs="Arial"/>
        <w:b/>
        <w:sz w:val="18"/>
        <w:szCs w:val="18"/>
      </w:rPr>
      <w:fldChar w:fldCharType="end"/>
    </w:r>
  </w:p>
  <w:p w14:paraId="4D7E59C8" w14:textId="77777777" w:rsidR="000432F4" w:rsidRDefault="00043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DC191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4C003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D2768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C862B85"/>
    <w:multiLevelType w:val="hybridMultilevel"/>
    <w:tmpl w:val="3DD8E51A"/>
    <w:lvl w:ilvl="0" w:tplc="0CF69D70">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0DCB5C00"/>
    <w:multiLevelType w:val="hybridMultilevel"/>
    <w:tmpl w:val="312E40CE"/>
    <w:lvl w:ilvl="0" w:tplc="9A1CA4DC">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0F875CB3"/>
    <w:multiLevelType w:val="hybridMultilevel"/>
    <w:tmpl w:val="811ED67A"/>
    <w:lvl w:ilvl="0" w:tplc="FBC41B8E">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FF6107"/>
    <w:multiLevelType w:val="hybridMultilevel"/>
    <w:tmpl w:val="12580516"/>
    <w:lvl w:ilvl="0" w:tplc="852A058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0D3FCA"/>
    <w:multiLevelType w:val="hybridMultilevel"/>
    <w:tmpl w:val="E5B26CD8"/>
    <w:lvl w:ilvl="0" w:tplc="852A0584">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B164414"/>
    <w:multiLevelType w:val="hybridMultilevel"/>
    <w:tmpl w:val="6D90C3C8"/>
    <w:lvl w:ilvl="0" w:tplc="D2D6FF1C">
      <w:start w:val="1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891E2C"/>
    <w:multiLevelType w:val="hybridMultilevel"/>
    <w:tmpl w:val="59F445F4"/>
    <w:lvl w:ilvl="0" w:tplc="D2D6FF1C">
      <w:start w:val="10"/>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9" w15:restartNumberingAfterBreak="0">
    <w:nsid w:val="1FDA14EB"/>
    <w:multiLevelType w:val="hybridMultilevel"/>
    <w:tmpl w:val="A06E087A"/>
    <w:lvl w:ilvl="0" w:tplc="B2E6CF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162418"/>
    <w:multiLevelType w:val="hybridMultilevel"/>
    <w:tmpl w:val="DAD498A4"/>
    <w:lvl w:ilvl="0" w:tplc="54A813B2">
      <w:start w:val="3"/>
      <w:numFmt w:val="bullet"/>
      <w:lvlText w:val="-"/>
      <w:lvlJc w:val="left"/>
      <w:pPr>
        <w:ind w:left="928" w:hanging="360"/>
      </w:pPr>
      <w:rPr>
        <w:rFonts w:ascii="Times New Roman" w:eastAsia="Times New Roman" w:hAnsi="Times New Roman" w:cs="Times New Roman"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21" w15:restartNumberingAfterBreak="0">
    <w:nsid w:val="227F13D9"/>
    <w:multiLevelType w:val="hybridMultilevel"/>
    <w:tmpl w:val="1BE22182"/>
    <w:lvl w:ilvl="0" w:tplc="31B432C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DC72F2"/>
    <w:multiLevelType w:val="hybridMultilevel"/>
    <w:tmpl w:val="12DA983A"/>
    <w:lvl w:ilvl="0" w:tplc="A95A8B6C">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33284BB7"/>
    <w:multiLevelType w:val="hybridMultilevel"/>
    <w:tmpl w:val="97B207C6"/>
    <w:lvl w:ilvl="0" w:tplc="4294A528">
      <w:start w:val="1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cs="Wingdings" w:hint="default"/>
      </w:rPr>
    </w:lvl>
    <w:lvl w:ilvl="3" w:tplc="04090001">
      <w:start w:val="1"/>
      <w:numFmt w:val="bullet"/>
      <w:lvlText w:val=""/>
      <w:lvlJc w:val="left"/>
      <w:pPr>
        <w:ind w:left="2804" w:hanging="360"/>
      </w:pPr>
      <w:rPr>
        <w:rFonts w:ascii="Symbol" w:hAnsi="Symbol" w:cs="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cs="Wingdings" w:hint="default"/>
      </w:rPr>
    </w:lvl>
    <w:lvl w:ilvl="6" w:tplc="04090001">
      <w:start w:val="1"/>
      <w:numFmt w:val="bullet"/>
      <w:lvlText w:val=""/>
      <w:lvlJc w:val="left"/>
      <w:pPr>
        <w:ind w:left="4964" w:hanging="360"/>
      </w:pPr>
      <w:rPr>
        <w:rFonts w:ascii="Symbol" w:hAnsi="Symbol" w:cs="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cs="Wingdings" w:hint="default"/>
      </w:rPr>
    </w:lvl>
  </w:abstractNum>
  <w:abstractNum w:abstractNumId="25" w15:restartNumberingAfterBreak="0">
    <w:nsid w:val="3890375D"/>
    <w:multiLevelType w:val="hybridMultilevel"/>
    <w:tmpl w:val="507281E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F1539A9"/>
    <w:multiLevelType w:val="multilevel"/>
    <w:tmpl w:val="B572855A"/>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7" w15:restartNumberingAfterBreak="0">
    <w:nsid w:val="4D601612"/>
    <w:multiLevelType w:val="hybridMultilevel"/>
    <w:tmpl w:val="EF788C2C"/>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647E09A9"/>
    <w:multiLevelType w:val="hybridMultilevel"/>
    <w:tmpl w:val="5D8A1350"/>
    <w:lvl w:ilvl="0" w:tplc="8BCED142">
      <w:start w:val="1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3265048"/>
    <w:multiLevelType w:val="hybridMultilevel"/>
    <w:tmpl w:val="A2BA6388"/>
    <w:lvl w:ilvl="0" w:tplc="693C9A00">
      <w:start w:val="13"/>
      <w:numFmt w:val="bullet"/>
      <w:lvlText w:val="-"/>
      <w:lvlJc w:val="left"/>
      <w:pPr>
        <w:ind w:left="645" w:hanging="360"/>
      </w:pPr>
      <w:rPr>
        <w:rFonts w:ascii="Times New Roman" w:eastAsia="SimSun" w:hAnsi="Times New Roman" w:cs="Times New Roman" w:hint="default"/>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30" w15:restartNumberingAfterBreak="0">
    <w:nsid w:val="75010792"/>
    <w:multiLevelType w:val="hybridMultilevel"/>
    <w:tmpl w:val="D2C8FEEA"/>
    <w:lvl w:ilvl="0" w:tplc="D9B802F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60F67C7"/>
    <w:multiLevelType w:val="hybridMultilevel"/>
    <w:tmpl w:val="E4FA0612"/>
    <w:lvl w:ilvl="0" w:tplc="0C0A000F">
      <w:start w:val="1"/>
      <w:numFmt w:val="decimal"/>
      <w:lvlText w:val="%1."/>
      <w:lvlJc w:val="left"/>
      <w:pPr>
        <w:ind w:left="1572" w:hanging="360"/>
      </w:pPr>
    </w:lvl>
    <w:lvl w:ilvl="1" w:tplc="0C0A0019">
      <w:start w:val="1"/>
      <w:numFmt w:val="lowerLetter"/>
      <w:lvlText w:val="%2."/>
      <w:lvlJc w:val="left"/>
      <w:pPr>
        <w:ind w:left="2292" w:hanging="360"/>
      </w:pPr>
    </w:lvl>
    <w:lvl w:ilvl="2" w:tplc="0C0A001B">
      <w:start w:val="1"/>
      <w:numFmt w:val="lowerRoman"/>
      <w:lvlText w:val="%3."/>
      <w:lvlJc w:val="right"/>
      <w:pPr>
        <w:ind w:left="3012" w:hanging="180"/>
      </w:pPr>
    </w:lvl>
    <w:lvl w:ilvl="3" w:tplc="0C0A000F">
      <w:start w:val="1"/>
      <w:numFmt w:val="decimal"/>
      <w:lvlText w:val="%4."/>
      <w:lvlJc w:val="left"/>
      <w:pPr>
        <w:ind w:left="3732" w:hanging="360"/>
      </w:pPr>
    </w:lvl>
    <w:lvl w:ilvl="4" w:tplc="0C0A0019">
      <w:start w:val="1"/>
      <w:numFmt w:val="lowerLetter"/>
      <w:lvlText w:val="%5."/>
      <w:lvlJc w:val="left"/>
      <w:pPr>
        <w:ind w:left="4452" w:hanging="360"/>
      </w:pPr>
    </w:lvl>
    <w:lvl w:ilvl="5" w:tplc="0C0A001B">
      <w:start w:val="1"/>
      <w:numFmt w:val="lowerRoman"/>
      <w:lvlText w:val="%6."/>
      <w:lvlJc w:val="right"/>
      <w:pPr>
        <w:ind w:left="5172" w:hanging="180"/>
      </w:pPr>
    </w:lvl>
    <w:lvl w:ilvl="6" w:tplc="0C0A000F">
      <w:start w:val="1"/>
      <w:numFmt w:val="decimal"/>
      <w:lvlText w:val="%7."/>
      <w:lvlJc w:val="left"/>
      <w:pPr>
        <w:ind w:left="5892" w:hanging="360"/>
      </w:pPr>
    </w:lvl>
    <w:lvl w:ilvl="7" w:tplc="0C0A0019">
      <w:start w:val="1"/>
      <w:numFmt w:val="lowerLetter"/>
      <w:lvlText w:val="%8."/>
      <w:lvlJc w:val="left"/>
      <w:pPr>
        <w:ind w:left="6612" w:hanging="360"/>
      </w:pPr>
    </w:lvl>
    <w:lvl w:ilvl="8" w:tplc="0C0A001B">
      <w:start w:val="1"/>
      <w:numFmt w:val="lowerRoman"/>
      <w:lvlText w:val="%9."/>
      <w:lvlJc w:val="right"/>
      <w:pPr>
        <w:ind w:left="7332" w:hanging="180"/>
      </w:pPr>
    </w:lvl>
  </w:abstractNum>
  <w:abstractNum w:abstractNumId="32" w15:restartNumberingAfterBreak="0">
    <w:nsid w:val="779018DE"/>
    <w:multiLevelType w:val="hybridMultilevel"/>
    <w:tmpl w:val="861C5E4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85245F6"/>
    <w:multiLevelType w:val="hybridMultilevel"/>
    <w:tmpl w:val="B82A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91096E"/>
    <w:multiLevelType w:val="hybridMultilevel"/>
    <w:tmpl w:val="63DE97C6"/>
    <w:lvl w:ilvl="0" w:tplc="E2D0097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23150172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267540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14222975">
    <w:abstractNumId w:val="11"/>
  </w:num>
  <w:num w:numId="4" w16cid:durableId="864635341">
    <w:abstractNumId w:val="28"/>
  </w:num>
  <w:num w:numId="5" w16cid:durableId="2080706263">
    <w:abstractNumId w:val="9"/>
  </w:num>
  <w:num w:numId="6" w16cid:durableId="305352596">
    <w:abstractNumId w:val="7"/>
  </w:num>
  <w:num w:numId="7" w16cid:durableId="772898242">
    <w:abstractNumId w:val="6"/>
  </w:num>
  <w:num w:numId="8" w16cid:durableId="1469008210">
    <w:abstractNumId w:val="5"/>
  </w:num>
  <w:num w:numId="9" w16cid:durableId="312951654">
    <w:abstractNumId w:val="4"/>
  </w:num>
  <w:num w:numId="10" w16cid:durableId="1617954030">
    <w:abstractNumId w:val="8"/>
  </w:num>
  <w:num w:numId="11" w16cid:durableId="1426682279">
    <w:abstractNumId w:val="3"/>
  </w:num>
  <w:num w:numId="12" w16cid:durableId="1491752628">
    <w:abstractNumId w:val="22"/>
  </w:num>
  <w:num w:numId="13" w16cid:durableId="2031682227">
    <w:abstractNumId w:val="21"/>
  </w:num>
  <w:num w:numId="14" w16cid:durableId="973676756">
    <w:abstractNumId w:val="19"/>
  </w:num>
  <w:num w:numId="15" w16cid:durableId="174732042">
    <w:abstractNumId w:val="13"/>
  </w:num>
  <w:num w:numId="16" w16cid:durableId="1337222233">
    <w:abstractNumId w:val="16"/>
  </w:num>
  <w:num w:numId="17" w16cid:durableId="134032579">
    <w:abstractNumId w:val="20"/>
  </w:num>
  <w:num w:numId="18" w16cid:durableId="1659457381">
    <w:abstractNumId w:val="30"/>
  </w:num>
  <w:num w:numId="19" w16cid:durableId="690378278">
    <w:abstractNumId w:val="29"/>
  </w:num>
  <w:num w:numId="20" w16cid:durableId="975334468">
    <w:abstractNumId w:val="25"/>
  </w:num>
  <w:num w:numId="21" w16cid:durableId="1106995951">
    <w:abstractNumId w:val="32"/>
  </w:num>
  <w:num w:numId="22" w16cid:durableId="388309549">
    <w:abstractNumId w:val="17"/>
  </w:num>
  <w:num w:numId="23" w16cid:durableId="1266108247">
    <w:abstractNumId w:val="18"/>
  </w:num>
  <w:num w:numId="24" w16cid:durableId="2394910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67414491">
    <w:abstractNumId w:val="26"/>
  </w:num>
  <w:num w:numId="26" w16cid:durableId="1994211945">
    <w:abstractNumId w:val="27"/>
  </w:num>
  <w:num w:numId="27" w16cid:durableId="1749962190">
    <w:abstractNumId w:val="24"/>
  </w:num>
  <w:num w:numId="28" w16cid:durableId="421142378">
    <w:abstractNumId w:val="12"/>
  </w:num>
  <w:num w:numId="29" w16cid:durableId="1407722906">
    <w:abstractNumId w:val="34"/>
  </w:num>
  <w:num w:numId="30" w16cid:durableId="1084567280">
    <w:abstractNumId w:val="33"/>
  </w:num>
  <w:num w:numId="31" w16cid:durableId="1743941718">
    <w:abstractNumId w:val="2"/>
  </w:num>
  <w:num w:numId="32" w16cid:durableId="1408918194">
    <w:abstractNumId w:val="1"/>
  </w:num>
  <w:num w:numId="33" w16cid:durableId="9720349">
    <w:abstractNumId w:val="0"/>
  </w:num>
  <w:num w:numId="34" w16cid:durableId="1664235664">
    <w:abstractNumId w:val="23"/>
  </w:num>
  <w:num w:numId="35" w16cid:durableId="499657972">
    <w:abstractNumId w:val="14"/>
  </w:num>
  <w:num w:numId="36" w16cid:durableId="140256382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3.501_CR2127R1_(Rel-18)_eNA_Ph3_SEC">
    <w15:presenceInfo w15:providerId="None" w15:userId="33.501_CR2127R1_(Rel-18)_eNA_Ph3_SEC"/>
  </w15:person>
  <w15:person w15:author="33.501_CR2146_(Rel-18)_TEI18">
    <w15:presenceInfo w15:providerId="None" w15:userId="33.501_CR2146_(Rel-18)_TEI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alignTablesRowByRow/>
    <w:doNotUseHTMLParagraphAutoSpacing/>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O2MLc0NDUytzAxMTBW0lEKTi0uzszPAykwrgUA+ytE2ywAAAA="/>
  </w:docVars>
  <w:rsids>
    <w:rsidRoot w:val="004E213A"/>
    <w:rsid w:val="00000A41"/>
    <w:rsid w:val="00000AEF"/>
    <w:rsid w:val="0000375F"/>
    <w:rsid w:val="00005023"/>
    <w:rsid w:val="00006757"/>
    <w:rsid w:val="00007AE9"/>
    <w:rsid w:val="000129D2"/>
    <w:rsid w:val="00012AEC"/>
    <w:rsid w:val="00012D1F"/>
    <w:rsid w:val="00012D9B"/>
    <w:rsid w:val="0001344F"/>
    <w:rsid w:val="000149DC"/>
    <w:rsid w:val="000159D9"/>
    <w:rsid w:val="00022F3A"/>
    <w:rsid w:val="00023502"/>
    <w:rsid w:val="000240F0"/>
    <w:rsid w:val="00024C51"/>
    <w:rsid w:val="00024EBC"/>
    <w:rsid w:val="00025094"/>
    <w:rsid w:val="00025219"/>
    <w:rsid w:val="00026739"/>
    <w:rsid w:val="000279F2"/>
    <w:rsid w:val="0003086D"/>
    <w:rsid w:val="00030A57"/>
    <w:rsid w:val="00030BB1"/>
    <w:rsid w:val="00031166"/>
    <w:rsid w:val="00031454"/>
    <w:rsid w:val="000315B3"/>
    <w:rsid w:val="00031BBD"/>
    <w:rsid w:val="0003290E"/>
    <w:rsid w:val="000332DA"/>
    <w:rsid w:val="00033397"/>
    <w:rsid w:val="00034F2A"/>
    <w:rsid w:val="0003543C"/>
    <w:rsid w:val="00035654"/>
    <w:rsid w:val="000362DC"/>
    <w:rsid w:val="00036B03"/>
    <w:rsid w:val="00037808"/>
    <w:rsid w:val="00037D82"/>
    <w:rsid w:val="00040016"/>
    <w:rsid w:val="00040095"/>
    <w:rsid w:val="000408AD"/>
    <w:rsid w:val="00041044"/>
    <w:rsid w:val="000411A4"/>
    <w:rsid w:val="00041A96"/>
    <w:rsid w:val="00041D7B"/>
    <w:rsid w:val="00042282"/>
    <w:rsid w:val="00042F28"/>
    <w:rsid w:val="000432F4"/>
    <w:rsid w:val="000434CE"/>
    <w:rsid w:val="00043B54"/>
    <w:rsid w:val="00044CF1"/>
    <w:rsid w:val="000460FC"/>
    <w:rsid w:val="0004656A"/>
    <w:rsid w:val="00047DB0"/>
    <w:rsid w:val="000501CA"/>
    <w:rsid w:val="000510F3"/>
    <w:rsid w:val="00051767"/>
    <w:rsid w:val="00051834"/>
    <w:rsid w:val="00051F8C"/>
    <w:rsid w:val="000530BD"/>
    <w:rsid w:val="00056C10"/>
    <w:rsid w:val="0005716A"/>
    <w:rsid w:val="0005717B"/>
    <w:rsid w:val="000572F8"/>
    <w:rsid w:val="00060BB6"/>
    <w:rsid w:val="0006302C"/>
    <w:rsid w:val="00063540"/>
    <w:rsid w:val="00063819"/>
    <w:rsid w:val="00063D4A"/>
    <w:rsid w:val="0006465B"/>
    <w:rsid w:val="00065E86"/>
    <w:rsid w:val="00070198"/>
    <w:rsid w:val="000702A0"/>
    <w:rsid w:val="00070FF9"/>
    <w:rsid w:val="00073AB9"/>
    <w:rsid w:val="00073B30"/>
    <w:rsid w:val="00075DD6"/>
    <w:rsid w:val="000766D7"/>
    <w:rsid w:val="0007727C"/>
    <w:rsid w:val="00080512"/>
    <w:rsid w:val="000806B3"/>
    <w:rsid w:val="0008222E"/>
    <w:rsid w:val="00082E29"/>
    <w:rsid w:val="00083B0E"/>
    <w:rsid w:val="00084693"/>
    <w:rsid w:val="00084847"/>
    <w:rsid w:val="0008648B"/>
    <w:rsid w:val="00087572"/>
    <w:rsid w:val="000878EC"/>
    <w:rsid w:val="00087A75"/>
    <w:rsid w:val="000907D0"/>
    <w:rsid w:val="00091BF6"/>
    <w:rsid w:val="00091CE7"/>
    <w:rsid w:val="00091FBE"/>
    <w:rsid w:val="0009297B"/>
    <w:rsid w:val="00092EF8"/>
    <w:rsid w:val="00092F6E"/>
    <w:rsid w:val="00093842"/>
    <w:rsid w:val="00093A57"/>
    <w:rsid w:val="00093F3E"/>
    <w:rsid w:val="000940EA"/>
    <w:rsid w:val="00097D51"/>
    <w:rsid w:val="000A0CDA"/>
    <w:rsid w:val="000A188B"/>
    <w:rsid w:val="000A23AE"/>
    <w:rsid w:val="000A2C7B"/>
    <w:rsid w:val="000A2F2C"/>
    <w:rsid w:val="000A3EEC"/>
    <w:rsid w:val="000A42F3"/>
    <w:rsid w:val="000A4933"/>
    <w:rsid w:val="000A4DD6"/>
    <w:rsid w:val="000A5E22"/>
    <w:rsid w:val="000A6464"/>
    <w:rsid w:val="000A6A80"/>
    <w:rsid w:val="000A6C26"/>
    <w:rsid w:val="000A792B"/>
    <w:rsid w:val="000A7D37"/>
    <w:rsid w:val="000B1F6E"/>
    <w:rsid w:val="000B25EF"/>
    <w:rsid w:val="000B2B39"/>
    <w:rsid w:val="000B52CB"/>
    <w:rsid w:val="000B53C3"/>
    <w:rsid w:val="000B55C4"/>
    <w:rsid w:val="000C0169"/>
    <w:rsid w:val="000C08B1"/>
    <w:rsid w:val="000C0E2E"/>
    <w:rsid w:val="000C12EE"/>
    <w:rsid w:val="000C1A00"/>
    <w:rsid w:val="000C3C6E"/>
    <w:rsid w:val="000C3CCA"/>
    <w:rsid w:val="000C3EDD"/>
    <w:rsid w:val="000C3EF6"/>
    <w:rsid w:val="000C4364"/>
    <w:rsid w:val="000C490A"/>
    <w:rsid w:val="000C49E0"/>
    <w:rsid w:val="000C7288"/>
    <w:rsid w:val="000D030E"/>
    <w:rsid w:val="000D0ECC"/>
    <w:rsid w:val="000D2530"/>
    <w:rsid w:val="000D288E"/>
    <w:rsid w:val="000D2BCD"/>
    <w:rsid w:val="000D32DC"/>
    <w:rsid w:val="000D3860"/>
    <w:rsid w:val="000D3D07"/>
    <w:rsid w:val="000D42FC"/>
    <w:rsid w:val="000D5214"/>
    <w:rsid w:val="000D522C"/>
    <w:rsid w:val="000D55C2"/>
    <w:rsid w:val="000D58AB"/>
    <w:rsid w:val="000D7498"/>
    <w:rsid w:val="000D7F2D"/>
    <w:rsid w:val="000E0034"/>
    <w:rsid w:val="000E131A"/>
    <w:rsid w:val="000E1C20"/>
    <w:rsid w:val="000E1F01"/>
    <w:rsid w:val="000E2A7F"/>
    <w:rsid w:val="000E2D26"/>
    <w:rsid w:val="000E3D28"/>
    <w:rsid w:val="000E43F6"/>
    <w:rsid w:val="000E44E5"/>
    <w:rsid w:val="000E4FA8"/>
    <w:rsid w:val="000E5861"/>
    <w:rsid w:val="000E5DD2"/>
    <w:rsid w:val="000E6050"/>
    <w:rsid w:val="000E6BDA"/>
    <w:rsid w:val="000E6E9A"/>
    <w:rsid w:val="000E7238"/>
    <w:rsid w:val="000E7DDE"/>
    <w:rsid w:val="000F0320"/>
    <w:rsid w:val="000F0755"/>
    <w:rsid w:val="000F07A0"/>
    <w:rsid w:val="000F2140"/>
    <w:rsid w:val="000F2152"/>
    <w:rsid w:val="000F2A2B"/>
    <w:rsid w:val="000F2E91"/>
    <w:rsid w:val="000F32FB"/>
    <w:rsid w:val="000F3405"/>
    <w:rsid w:val="000F4771"/>
    <w:rsid w:val="000F52B4"/>
    <w:rsid w:val="000F5687"/>
    <w:rsid w:val="000F5872"/>
    <w:rsid w:val="000F70EF"/>
    <w:rsid w:val="000F7691"/>
    <w:rsid w:val="000F795F"/>
    <w:rsid w:val="000F7D9B"/>
    <w:rsid w:val="00101289"/>
    <w:rsid w:val="001020A3"/>
    <w:rsid w:val="001020E4"/>
    <w:rsid w:val="001029E8"/>
    <w:rsid w:val="001037EF"/>
    <w:rsid w:val="001039EE"/>
    <w:rsid w:val="001049A2"/>
    <w:rsid w:val="00104EBF"/>
    <w:rsid w:val="0010559E"/>
    <w:rsid w:val="00105820"/>
    <w:rsid w:val="00106A2D"/>
    <w:rsid w:val="00107EDB"/>
    <w:rsid w:val="0011066D"/>
    <w:rsid w:val="00111DA8"/>
    <w:rsid w:val="00112722"/>
    <w:rsid w:val="0011281E"/>
    <w:rsid w:val="00112CFE"/>
    <w:rsid w:val="00113D2F"/>
    <w:rsid w:val="0011473E"/>
    <w:rsid w:val="00115D85"/>
    <w:rsid w:val="00116267"/>
    <w:rsid w:val="00116ED6"/>
    <w:rsid w:val="00120217"/>
    <w:rsid w:val="00120451"/>
    <w:rsid w:val="00120AF6"/>
    <w:rsid w:val="00120DA2"/>
    <w:rsid w:val="00122241"/>
    <w:rsid w:val="001225C1"/>
    <w:rsid w:val="00122F59"/>
    <w:rsid w:val="001231C9"/>
    <w:rsid w:val="0012433B"/>
    <w:rsid w:val="00124F8F"/>
    <w:rsid w:val="00125219"/>
    <w:rsid w:val="0012564D"/>
    <w:rsid w:val="001261F7"/>
    <w:rsid w:val="00126F21"/>
    <w:rsid w:val="001304B5"/>
    <w:rsid w:val="00130D5B"/>
    <w:rsid w:val="0013111C"/>
    <w:rsid w:val="001320EB"/>
    <w:rsid w:val="001329B0"/>
    <w:rsid w:val="0013429A"/>
    <w:rsid w:val="00134BEE"/>
    <w:rsid w:val="00134F33"/>
    <w:rsid w:val="00135052"/>
    <w:rsid w:val="00135C94"/>
    <w:rsid w:val="00136707"/>
    <w:rsid w:val="00137215"/>
    <w:rsid w:val="0013779F"/>
    <w:rsid w:val="0014030F"/>
    <w:rsid w:val="0014031D"/>
    <w:rsid w:val="001403A4"/>
    <w:rsid w:val="001405B1"/>
    <w:rsid w:val="0014069F"/>
    <w:rsid w:val="0014078D"/>
    <w:rsid w:val="0014090B"/>
    <w:rsid w:val="001417BD"/>
    <w:rsid w:val="00141B86"/>
    <w:rsid w:val="00141FA0"/>
    <w:rsid w:val="00142888"/>
    <w:rsid w:val="00142F39"/>
    <w:rsid w:val="00144130"/>
    <w:rsid w:val="00144E70"/>
    <w:rsid w:val="00147253"/>
    <w:rsid w:val="0014789B"/>
    <w:rsid w:val="00147D4E"/>
    <w:rsid w:val="001503CF"/>
    <w:rsid w:val="00151385"/>
    <w:rsid w:val="001516E7"/>
    <w:rsid w:val="00151FAD"/>
    <w:rsid w:val="001524EB"/>
    <w:rsid w:val="00152B9D"/>
    <w:rsid w:val="001533B6"/>
    <w:rsid w:val="00153B2E"/>
    <w:rsid w:val="00154E24"/>
    <w:rsid w:val="00156371"/>
    <w:rsid w:val="0015697E"/>
    <w:rsid w:val="001577B3"/>
    <w:rsid w:val="00160FCD"/>
    <w:rsid w:val="00161209"/>
    <w:rsid w:val="00161D32"/>
    <w:rsid w:val="0016292F"/>
    <w:rsid w:val="00163DEB"/>
    <w:rsid w:val="00164AC5"/>
    <w:rsid w:val="00167B79"/>
    <w:rsid w:val="00170715"/>
    <w:rsid w:val="00170EAA"/>
    <w:rsid w:val="00171F1D"/>
    <w:rsid w:val="001725DB"/>
    <w:rsid w:val="00172C2E"/>
    <w:rsid w:val="001732D5"/>
    <w:rsid w:val="00174F72"/>
    <w:rsid w:val="001751D5"/>
    <w:rsid w:val="00175390"/>
    <w:rsid w:val="00175AE0"/>
    <w:rsid w:val="00175ED4"/>
    <w:rsid w:val="00177A97"/>
    <w:rsid w:val="001803B5"/>
    <w:rsid w:val="00180BB3"/>
    <w:rsid w:val="001814DC"/>
    <w:rsid w:val="001831C3"/>
    <w:rsid w:val="0018714F"/>
    <w:rsid w:val="001901CB"/>
    <w:rsid w:val="001903D5"/>
    <w:rsid w:val="001912F5"/>
    <w:rsid w:val="00192405"/>
    <w:rsid w:val="001931D8"/>
    <w:rsid w:val="00193B09"/>
    <w:rsid w:val="001940F6"/>
    <w:rsid w:val="001941F5"/>
    <w:rsid w:val="001943E5"/>
    <w:rsid w:val="001959DD"/>
    <w:rsid w:val="0019630F"/>
    <w:rsid w:val="00196A53"/>
    <w:rsid w:val="001979BE"/>
    <w:rsid w:val="001A0400"/>
    <w:rsid w:val="001A29E2"/>
    <w:rsid w:val="001A2A20"/>
    <w:rsid w:val="001A3D51"/>
    <w:rsid w:val="001A451E"/>
    <w:rsid w:val="001A6777"/>
    <w:rsid w:val="001A69E2"/>
    <w:rsid w:val="001B065D"/>
    <w:rsid w:val="001B06BF"/>
    <w:rsid w:val="001B2557"/>
    <w:rsid w:val="001B2E49"/>
    <w:rsid w:val="001B4E12"/>
    <w:rsid w:val="001B4F64"/>
    <w:rsid w:val="001B6A99"/>
    <w:rsid w:val="001C0C8B"/>
    <w:rsid w:val="001C2D2A"/>
    <w:rsid w:val="001C32F9"/>
    <w:rsid w:val="001C5C8D"/>
    <w:rsid w:val="001C70D2"/>
    <w:rsid w:val="001C7446"/>
    <w:rsid w:val="001C74DB"/>
    <w:rsid w:val="001C75FA"/>
    <w:rsid w:val="001C7E4A"/>
    <w:rsid w:val="001C7F31"/>
    <w:rsid w:val="001D0383"/>
    <w:rsid w:val="001D1726"/>
    <w:rsid w:val="001D1C36"/>
    <w:rsid w:val="001D2E5E"/>
    <w:rsid w:val="001D46FE"/>
    <w:rsid w:val="001D5E03"/>
    <w:rsid w:val="001D6E22"/>
    <w:rsid w:val="001D752E"/>
    <w:rsid w:val="001D78FC"/>
    <w:rsid w:val="001D79CC"/>
    <w:rsid w:val="001D7DC2"/>
    <w:rsid w:val="001E03B6"/>
    <w:rsid w:val="001E0745"/>
    <w:rsid w:val="001E0E0F"/>
    <w:rsid w:val="001E2ECB"/>
    <w:rsid w:val="001E343E"/>
    <w:rsid w:val="001E3714"/>
    <w:rsid w:val="001E37DB"/>
    <w:rsid w:val="001E4DCB"/>
    <w:rsid w:val="001E5CE7"/>
    <w:rsid w:val="001E62D0"/>
    <w:rsid w:val="001E63CA"/>
    <w:rsid w:val="001F007C"/>
    <w:rsid w:val="001F1604"/>
    <w:rsid w:val="001F168B"/>
    <w:rsid w:val="001F3DE6"/>
    <w:rsid w:val="001F46AA"/>
    <w:rsid w:val="001F4D3E"/>
    <w:rsid w:val="001F52F6"/>
    <w:rsid w:val="001F65BD"/>
    <w:rsid w:val="00201795"/>
    <w:rsid w:val="00202B0C"/>
    <w:rsid w:val="00202CFB"/>
    <w:rsid w:val="00202DB9"/>
    <w:rsid w:val="002030B8"/>
    <w:rsid w:val="002033FF"/>
    <w:rsid w:val="002037E5"/>
    <w:rsid w:val="00203F7E"/>
    <w:rsid w:val="00204A04"/>
    <w:rsid w:val="002052C1"/>
    <w:rsid w:val="0020553F"/>
    <w:rsid w:val="00205D30"/>
    <w:rsid w:val="00206594"/>
    <w:rsid w:val="00207875"/>
    <w:rsid w:val="0021057A"/>
    <w:rsid w:val="002115FE"/>
    <w:rsid w:val="00212110"/>
    <w:rsid w:val="002123A8"/>
    <w:rsid w:val="00212676"/>
    <w:rsid w:val="00213F29"/>
    <w:rsid w:val="002143B1"/>
    <w:rsid w:val="002156F0"/>
    <w:rsid w:val="002170C0"/>
    <w:rsid w:val="00220399"/>
    <w:rsid w:val="00220445"/>
    <w:rsid w:val="00221CB9"/>
    <w:rsid w:val="00223337"/>
    <w:rsid w:val="00224385"/>
    <w:rsid w:val="0022476A"/>
    <w:rsid w:val="0022535C"/>
    <w:rsid w:val="00225D5A"/>
    <w:rsid w:val="00225EB3"/>
    <w:rsid w:val="00231A20"/>
    <w:rsid w:val="002340CA"/>
    <w:rsid w:val="002347A2"/>
    <w:rsid w:val="00235A0A"/>
    <w:rsid w:val="00235D2E"/>
    <w:rsid w:val="0023753F"/>
    <w:rsid w:val="00237F74"/>
    <w:rsid w:val="00241657"/>
    <w:rsid w:val="00241C2A"/>
    <w:rsid w:val="00242981"/>
    <w:rsid w:val="002431CA"/>
    <w:rsid w:val="002448D1"/>
    <w:rsid w:val="00244A5F"/>
    <w:rsid w:val="00244F32"/>
    <w:rsid w:val="00245E27"/>
    <w:rsid w:val="002470D5"/>
    <w:rsid w:val="00247BB6"/>
    <w:rsid w:val="00247CAB"/>
    <w:rsid w:val="00251E0F"/>
    <w:rsid w:val="00252CEB"/>
    <w:rsid w:val="00253192"/>
    <w:rsid w:val="002540A7"/>
    <w:rsid w:val="00254800"/>
    <w:rsid w:val="002549E5"/>
    <w:rsid w:val="0025552F"/>
    <w:rsid w:val="00257795"/>
    <w:rsid w:val="002577CF"/>
    <w:rsid w:val="0026054A"/>
    <w:rsid w:val="00262956"/>
    <w:rsid w:val="00262ABC"/>
    <w:rsid w:val="00264748"/>
    <w:rsid w:val="00264FEC"/>
    <w:rsid w:val="002660D1"/>
    <w:rsid w:val="00266461"/>
    <w:rsid w:val="002666A0"/>
    <w:rsid w:val="00272411"/>
    <w:rsid w:val="00273379"/>
    <w:rsid w:val="0027473C"/>
    <w:rsid w:val="00275068"/>
    <w:rsid w:val="00276BC5"/>
    <w:rsid w:val="00276DF0"/>
    <w:rsid w:val="002771F5"/>
    <w:rsid w:val="00277258"/>
    <w:rsid w:val="0028024A"/>
    <w:rsid w:val="00280954"/>
    <w:rsid w:val="00280C23"/>
    <w:rsid w:val="00280C31"/>
    <w:rsid w:val="00283398"/>
    <w:rsid w:val="00283ED5"/>
    <w:rsid w:val="00287502"/>
    <w:rsid w:val="00290685"/>
    <w:rsid w:val="00290FBE"/>
    <w:rsid w:val="0029168C"/>
    <w:rsid w:val="00292150"/>
    <w:rsid w:val="00292753"/>
    <w:rsid w:val="00293758"/>
    <w:rsid w:val="00294958"/>
    <w:rsid w:val="002954E0"/>
    <w:rsid w:val="0029655B"/>
    <w:rsid w:val="002977B1"/>
    <w:rsid w:val="002A065F"/>
    <w:rsid w:val="002A11CA"/>
    <w:rsid w:val="002A2827"/>
    <w:rsid w:val="002A3F69"/>
    <w:rsid w:val="002A5231"/>
    <w:rsid w:val="002A56F0"/>
    <w:rsid w:val="002A5CDB"/>
    <w:rsid w:val="002A5F57"/>
    <w:rsid w:val="002A6029"/>
    <w:rsid w:val="002A60EF"/>
    <w:rsid w:val="002A65EC"/>
    <w:rsid w:val="002A79B6"/>
    <w:rsid w:val="002A7F0F"/>
    <w:rsid w:val="002B0AF0"/>
    <w:rsid w:val="002B1F15"/>
    <w:rsid w:val="002B2112"/>
    <w:rsid w:val="002B3DDE"/>
    <w:rsid w:val="002B4402"/>
    <w:rsid w:val="002B5144"/>
    <w:rsid w:val="002B52AC"/>
    <w:rsid w:val="002B56EC"/>
    <w:rsid w:val="002B594D"/>
    <w:rsid w:val="002B6CAA"/>
    <w:rsid w:val="002B6E13"/>
    <w:rsid w:val="002B70F7"/>
    <w:rsid w:val="002B726D"/>
    <w:rsid w:val="002B7E5B"/>
    <w:rsid w:val="002C137B"/>
    <w:rsid w:val="002C3B57"/>
    <w:rsid w:val="002C6D9E"/>
    <w:rsid w:val="002C6ED5"/>
    <w:rsid w:val="002C7EAB"/>
    <w:rsid w:val="002D0952"/>
    <w:rsid w:val="002D14CA"/>
    <w:rsid w:val="002D296E"/>
    <w:rsid w:val="002D340D"/>
    <w:rsid w:val="002D3BCF"/>
    <w:rsid w:val="002D3F78"/>
    <w:rsid w:val="002D4F89"/>
    <w:rsid w:val="002D53F5"/>
    <w:rsid w:val="002D56F3"/>
    <w:rsid w:val="002E00C9"/>
    <w:rsid w:val="002E108B"/>
    <w:rsid w:val="002E245F"/>
    <w:rsid w:val="002E3BAA"/>
    <w:rsid w:val="002E514E"/>
    <w:rsid w:val="002E51A8"/>
    <w:rsid w:val="002E58DD"/>
    <w:rsid w:val="002F0753"/>
    <w:rsid w:val="002F1235"/>
    <w:rsid w:val="002F245A"/>
    <w:rsid w:val="002F2B1D"/>
    <w:rsid w:val="002F43EE"/>
    <w:rsid w:val="002F588F"/>
    <w:rsid w:val="002F5A36"/>
    <w:rsid w:val="002F7B4D"/>
    <w:rsid w:val="003003A2"/>
    <w:rsid w:val="00301063"/>
    <w:rsid w:val="00301A8E"/>
    <w:rsid w:val="00302D9F"/>
    <w:rsid w:val="00303D21"/>
    <w:rsid w:val="00303D52"/>
    <w:rsid w:val="00304B16"/>
    <w:rsid w:val="003053C8"/>
    <w:rsid w:val="00305EDE"/>
    <w:rsid w:val="00306889"/>
    <w:rsid w:val="00306A15"/>
    <w:rsid w:val="00307714"/>
    <w:rsid w:val="003104CC"/>
    <w:rsid w:val="00310BF4"/>
    <w:rsid w:val="00310E98"/>
    <w:rsid w:val="0031181E"/>
    <w:rsid w:val="0031379B"/>
    <w:rsid w:val="0031511A"/>
    <w:rsid w:val="00315DD4"/>
    <w:rsid w:val="003163C0"/>
    <w:rsid w:val="00316DED"/>
    <w:rsid w:val="003172BF"/>
    <w:rsid w:val="003172DC"/>
    <w:rsid w:val="003177AB"/>
    <w:rsid w:val="00320964"/>
    <w:rsid w:val="00320D9D"/>
    <w:rsid w:val="00320EAE"/>
    <w:rsid w:val="00321E5C"/>
    <w:rsid w:val="003221DA"/>
    <w:rsid w:val="003227A0"/>
    <w:rsid w:val="00322F24"/>
    <w:rsid w:val="00323EA5"/>
    <w:rsid w:val="00323F3B"/>
    <w:rsid w:val="003241B8"/>
    <w:rsid w:val="00324976"/>
    <w:rsid w:val="00325512"/>
    <w:rsid w:val="00327625"/>
    <w:rsid w:val="00330194"/>
    <w:rsid w:val="003327A6"/>
    <w:rsid w:val="003330B7"/>
    <w:rsid w:val="0033411A"/>
    <w:rsid w:val="00334420"/>
    <w:rsid w:val="00334904"/>
    <w:rsid w:val="00334BBC"/>
    <w:rsid w:val="003354C1"/>
    <w:rsid w:val="00335548"/>
    <w:rsid w:val="003356AD"/>
    <w:rsid w:val="0033592C"/>
    <w:rsid w:val="0033697B"/>
    <w:rsid w:val="00340DD2"/>
    <w:rsid w:val="00341032"/>
    <w:rsid w:val="0034141D"/>
    <w:rsid w:val="00342616"/>
    <w:rsid w:val="003430C0"/>
    <w:rsid w:val="00346530"/>
    <w:rsid w:val="003469F7"/>
    <w:rsid w:val="00347B5B"/>
    <w:rsid w:val="00350D55"/>
    <w:rsid w:val="00350F45"/>
    <w:rsid w:val="00351685"/>
    <w:rsid w:val="00351C4A"/>
    <w:rsid w:val="00351C6B"/>
    <w:rsid w:val="00352DA9"/>
    <w:rsid w:val="00354462"/>
    <w:rsid w:val="0035462D"/>
    <w:rsid w:val="00355050"/>
    <w:rsid w:val="0035683B"/>
    <w:rsid w:val="003568C8"/>
    <w:rsid w:val="00356AD5"/>
    <w:rsid w:val="00356CD1"/>
    <w:rsid w:val="003572DF"/>
    <w:rsid w:val="003614FC"/>
    <w:rsid w:val="003616C7"/>
    <w:rsid w:val="003622E5"/>
    <w:rsid w:val="00363298"/>
    <w:rsid w:val="00364A24"/>
    <w:rsid w:val="00365261"/>
    <w:rsid w:val="00367FB6"/>
    <w:rsid w:val="0037075F"/>
    <w:rsid w:val="00370A88"/>
    <w:rsid w:val="00373191"/>
    <w:rsid w:val="00374F46"/>
    <w:rsid w:val="0037798F"/>
    <w:rsid w:val="00380533"/>
    <w:rsid w:val="00382C0B"/>
    <w:rsid w:val="00384018"/>
    <w:rsid w:val="003840B1"/>
    <w:rsid w:val="00386BDE"/>
    <w:rsid w:val="00386BF0"/>
    <w:rsid w:val="003905D6"/>
    <w:rsid w:val="00390738"/>
    <w:rsid w:val="003909AF"/>
    <w:rsid w:val="00391EB6"/>
    <w:rsid w:val="0039387B"/>
    <w:rsid w:val="0039551A"/>
    <w:rsid w:val="00395C02"/>
    <w:rsid w:val="00397145"/>
    <w:rsid w:val="0039765A"/>
    <w:rsid w:val="003A1FB5"/>
    <w:rsid w:val="003A3D4F"/>
    <w:rsid w:val="003A410B"/>
    <w:rsid w:val="003A4F93"/>
    <w:rsid w:val="003A560B"/>
    <w:rsid w:val="003A5A34"/>
    <w:rsid w:val="003A7034"/>
    <w:rsid w:val="003B30BE"/>
    <w:rsid w:val="003B3AC6"/>
    <w:rsid w:val="003B408E"/>
    <w:rsid w:val="003B41AF"/>
    <w:rsid w:val="003B63F9"/>
    <w:rsid w:val="003B65B0"/>
    <w:rsid w:val="003B6B25"/>
    <w:rsid w:val="003B7203"/>
    <w:rsid w:val="003B757A"/>
    <w:rsid w:val="003B7F51"/>
    <w:rsid w:val="003C387B"/>
    <w:rsid w:val="003C3971"/>
    <w:rsid w:val="003C6D41"/>
    <w:rsid w:val="003C790C"/>
    <w:rsid w:val="003C7B49"/>
    <w:rsid w:val="003D088F"/>
    <w:rsid w:val="003D0A94"/>
    <w:rsid w:val="003D1282"/>
    <w:rsid w:val="003D12E8"/>
    <w:rsid w:val="003D2BD9"/>
    <w:rsid w:val="003D4A0F"/>
    <w:rsid w:val="003D4C90"/>
    <w:rsid w:val="003D51F5"/>
    <w:rsid w:val="003D61CC"/>
    <w:rsid w:val="003D6EA6"/>
    <w:rsid w:val="003D770B"/>
    <w:rsid w:val="003E0D73"/>
    <w:rsid w:val="003E113E"/>
    <w:rsid w:val="003E1652"/>
    <w:rsid w:val="003E1ECB"/>
    <w:rsid w:val="003E2404"/>
    <w:rsid w:val="003E2A9F"/>
    <w:rsid w:val="003E34C8"/>
    <w:rsid w:val="003E491C"/>
    <w:rsid w:val="003E5075"/>
    <w:rsid w:val="003E517F"/>
    <w:rsid w:val="003E529A"/>
    <w:rsid w:val="003E683A"/>
    <w:rsid w:val="003E68F3"/>
    <w:rsid w:val="003E6DE9"/>
    <w:rsid w:val="003F1424"/>
    <w:rsid w:val="003F32CD"/>
    <w:rsid w:val="003F3E29"/>
    <w:rsid w:val="003F411E"/>
    <w:rsid w:val="003F499D"/>
    <w:rsid w:val="003F4D89"/>
    <w:rsid w:val="003F4E3C"/>
    <w:rsid w:val="003F6FF7"/>
    <w:rsid w:val="003F703F"/>
    <w:rsid w:val="003F7DBA"/>
    <w:rsid w:val="004002FE"/>
    <w:rsid w:val="00401597"/>
    <w:rsid w:val="00401865"/>
    <w:rsid w:val="00402321"/>
    <w:rsid w:val="0040342E"/>
    <w:rsid w:val="004046C0"/>
    <w:rsid w:val="00404737"/>
    <w:rsid w:val="00405751"/>
    <w:rsid w:val="00405767"/>
    <w:rsid w:val="00405972"/>
    <w:rsid w:val="00405C67"/>
    <w:rsid w:val="00405D90"/>
    <w:rsid w:val="004061D5"/>
    <w:rsid w:val="00407089"/>
    <w:rsid w:val="00410AF6"/>
    <w:rsid w:val="00411C51"/>
    <w:rsid w:val="004122AB"/>
    <w:rsid w:val="00412CDF"/>
    <w:rsid w:val="0041318B"/>
    <w:rsid w:val="00414260"/>
    <w:rsid w:val="00414476"/>
    <w:rsid w:val="0041469C"/>
    <w:rsid w:val="00415307"/>
    <w:rsid w:val="0041583C"/>
    <w:rsid w:val="004161C0"/>
    <w:rsid w:val="004179D6"/>
    <w:rsid w:val="00417EA9"/>
    <w:rsid w:val="004207F2"/>
    <w:rsid w:val="00420C5C"/>
    <w:rsid w:val="00424139"/>
    <w:rsid w:val="00424823"/>
    <w:rsid w:val="0042495C"/>
    <w:rsid w:val="00424BE8"/>
    <w:rsid w:val="004250CA"/>
    <w:rsid w:val="00426069"/>
    <w:rsid w:val="00426417"/>
    <w:rsid w:val="00426451"/>
    <w:rsid w:val="00426C1C"/>
    <w:rsid w:val="00427B6B"/>
    <w:rsid w:val="00430494"/>
    <w:rsid w:val="0043059E"/>
    <w:rsid w:val="004306C3"/>
    <w:rsid w:val="00431071"/>
    <w:rsid w:val="00431117"/>
    <w:rsid w:val="00431236"/>
    <w:rsid w:val="004318E9"/>
    <w:rsid w:val="00431CEB"/>
    <w:rsid w:val="00432384"/>
    <w:rsid w:val="00433062"/>
    <w:rsid w:val="004348C1"/>
    <w:rsid w:val="00434930"/>
    <w:rsid w:val="00434CAB"/>
    <w:rsid w:val="00436157"/>
    <w:rsid w:val="004365C8"/>
    <w:rsid w:val="00437B9D"/>
    <w:rsid w:val="00437C47"/>
    <w:rsid w:val="00437ECB"/>
    <w:rsid w:val="004403E6"/>
    <w:rsid w:val="00440A1B"/>
    <w:rsid w:val="00440F44"/>
    <w:rsid w:val="0044196B"/>
    <w:rsid w:val="004419CF"/>
    <w:rsid w:val="00441CF9"/>
    <w:rsid w:val="00442130"/>
    <w:rsid w:val="004427F9"/>
    <w:rsid w:val="004436C0"/>
    <w:rsid w:val="00444162"/>
    <w:rsid w:val="00444EF1"/>
    <w:rsid w:val="00445C1F"/>
    <w:rsid w:val="0044617B"/>
    <w:rsid w:val="004469A9"/>
    <w:rsid w:val="004516BC"/>
    <w:rsid w:val="00451A26"/>
    <w:rsid w:val="00451AEB"/>
    <w:rsid w:val="00451EAE"/>
    <w:rsid w:val="00452D76"/>
    <w:rsid w:val="00452E9A"/>
    <w:rsid w:val="00453111"/>
    <w:rsid w:val="004532A9"/>
    <w:rsid w:val="004532DC"/>
    <w:rsid w:val="004532E0"/>
    <w:rsid w:val="004532EB"/>
    <w:rsid w:val="004542BA"/>
    <w:rsid w:val="0045664B"/>
    <w:rsid w:val="00456B69"/>
    <w:rsid w:val="00457152"/>
    <w:rsid w:val="0046061A"/>
    <w:rsid w:val="00460A95"/>
    <w:rsid w:val="00460ACC"/>
    <w:rsid w:val="004613CE"/>
    <w:rsid w:val="00461523"/>
    <w:rsid w:val="00461724"/>
    <w:rsid w:val="00461F44"/>
    <w:rsid w:val="00464A4B"/>
    <w:rsid w:val="00465EBC"/>
    <w:rsid w:val="00466CEB"/>
    <w:rsid w:val="00467E66"/>
    <w:rsid w:val="0047026B"/>
    <w:rsid w:val="004706B5"/>
    <w:rsid w:val="00471CA9"/>
    <w:rsid w:val="00472341"/>
    <w:rsid w:val="00472358"/>
    <w:rsid w:val="00474265"/>
    <w:rsid w:val="0047451D"/>
    <w:rsid w:val="0047545D"/>
    <w:rsid w:val="004755EE"/>
    <w:rsid w:val="0047564B"/>
    <w:rsid w:val="0047597F"/>
    <w:rsid w:val="004763C8"/>
    <w:rsid w:val="0047648C"/>
    <w:rsid w:val="00476749"/>
    <w:rsid w:val="00476FD8"/>
    <w:rsid w:val="004804F2"/>
    <w:rsid w:val="00481636"/>
    <w:rsid w:val="0048182A"/>
    <w:rsid w:val="00482103"/>
    <w:rsid w:val="00482569"/>
    <w:rsid w:val="004835A5"/>
    <w:rsid w:val="00485B04"/>
    <w:rsid w:val="00491178"/>
    <w:rsid w:val="00492907"/>
    <w:rsid w:val="00492CBA"/>
    <w:rsid w:val="00493CF3"/>
    <w:rsid w:val="00494D05"/>
    <w:rsid w:val="00495571"/>
    <w:rsid w:val="00495FC2"/>
    <w:rsid w:val="00496E2B"/>
    <w:rsid w:val="00497CA6"/>
    <w:rsid w:val="004A188E"/>
    <w:rsid w:val="004A1953"/>
    <w:rsid w:val="004A1C00"/>
    <w:rsid w:val="004A1D0F"/>
    <w:rsid w:val="004A2623"/>
    <w:rsid w:val="004A2740"/>
    <w:rsid w:val="004A384E"/>
    <w:rsid w:val="004A3967"/>
    <w:rsid w:val="004A680B"/>
    <w:rsid w:val="004A7F98"/>
    <w:rsid w:val="004B1A36"/>
    <w:rsid w:val="004B1BF6"/>
    <w:rsid w:val="004B2155"/>
    <w:rsid w:val="004B2595"/>
    <w:rsid w:val="004B2A2C"/>
    <w:rsid w:val="004B65BC"/>
    <w:rsid w:val="004B66A0"/>
    <w:rsid w:val="004B7492"/>
    <w:rsid w:val="004C026A"/>
    <w:rsid w:val="004C08C8"/>
    <w:rsid w:val="004C2304"/>
    <w:rsid w:val="004C30E4"/>
    <w:rsid w:val="004C3651"/>
    <w:rsid w:val="004C3765"/>
    <w:rsid w:val="004C4CAE"/>
    <w:rsid w:val="004C520F"/>
    <w:rsid w:val="004C5B6D"/>
    <w:rsid w:val="004C5DC3"/>
    <w:rsid w:val="004D0848"/>
    <w:rsid w:val="004D1B13"/>
    <w:rsid w:val="004D33D6"/>
    <w:rsid w:val="004D34D8"/>
    <w:rsid w:val="004D3578"/>
    <w:rsid w:val="004D5B39"/>
    <w:rsid w:val="004D5EFA"/>
    <w:rsid w:val="004D6673"/>
    <w:rsid w:val="004D7F97"/>
    <w:rsid w:val="004E0510"/>
    <w:rsid w:val="004E09E7"/>
    <w:rsid w:val="004E213A"/>
    <w:rsid w:val="004E2C38"/>
    <w:rsid w:val="004E2DDE"/>
    <w:rsid w:val="004E3A50"/>
    <w:rsid w:val="004E4410"/>
    <w:rsid w:val="004E4EB2"/>
    <w:rsid w:val="004E634C"/>
    <w:rsid w:val="004E7D6C"/>
    <w:rsid w:val="004F2263"/>
    <w:rsid w:val="004F3BA0"/>
    <w:rsid w:val="004F4E1B"/>
    <w:rsid w:val="004F65EF"/>
    <w:rsid w:val="004F6EF1"/>
    <w:rsid w:val="004F7898"/>
    <w:rsid w:val="005034FF"/>
    <w:rsid w:val="00503F28"/>
    <w:rsid w:val="005044B6"/>
    <w:rsid w:val="0050645E"/>
    <w:rsid w:val="00506A54"/>
    <w:rsid w:val="00506A90"/>
    <w:rsid w:val="005076CB"/>
    <w:rsid w:val="00510692"/>
    <w:rsid w:val="00511041"/>
    <w:rsid w:val="00511992"/>
    <w:rsid w:val="00511E4F"/>
    <w:rsid w:val="005123B8"/>
    <w:rsid w:val="00512A54"/>
    <w:rsid w:val="00512EB1"/>
    <w:rsid w:val="005134E3"/>
    <w:rsid w:val="0051566A"/>
    <w:rsid w:val="0052021B"/>
    <w:rsid w:val="0052042D"/>
    <w:rsid w:val="00521617"/>
    <w:rsid w:val="005222B2"/>
    <w:rsid w:val="005228CB"/>
    <w:rsid w:val="00523681"/>
    <w:rsid w:val="00523BFD"/>
    <w:rsid w:val="00525BE0"/>
    <w:rsid w:val="005262A9"/>
    <w:rsid w:val="005263DB"/>
    <w:rsid w:val="00526AD5"/>
    <w:rsid w:val="00527D58"/>
    <w:rsid w:val="00530BB7"/>
    <w:rsid w:val="00531780"/>
    <w:rsid w:val="00533352"/>
    <w:rsid w:val="00533492"/>
    <w:rsid w:val="0053404D"/>
    <w:rsid w:val="005345CB"/>
    <w:rsid w:val="00536930"/>
    <w:rsid w:val="00536D84"/>
    <w:rsid w:val="00540217"/>
    <w:rsid w:val="00540415"/>
    <w:rsid w:val="00540A2B"/>
    <w:rsid w:val="00541842"/>
    <w:rsid w:val="00542DFC"/>
    <w:rsid w:val="0054327F"/>
    <w:rsid w:val="00543775"/>
    <w:rsid w:val="00543E6C"/>
    <w:rsid w:val="00544B3A"/>
    <w:rsid w:val="00544C19"/>
    <w:rsid w:val="00545480"/>
    <w:rsid w:val="005461BD"/>
    <w:rsid w:val="00552112"/>
    <w:rsid w:val="00552643"/>
    <w:rsid w:val="00553102"/>
    <w:rsid w:val="0055441B"/>
    <w:rsid w:val="00556AA7"/>
    <w:rsid w:val="0055713E"/>
    <w:rsid w:val="005576A4"/>
    <w:rsid w:val="00557769"/>
    <w:rsid w:val="0056069A"/>
    <w:rsid w:val="00560EBC"/>
    <w:rsid w:val="00561796"/>
    <w:rsid w:val="00561D08"/>
    <w:rsid w:val="00561DD3"/>
    <w:rsid w:val="005625AF"/>
    <w:rsid w:val="00563A72"/>
    <w:rsid w:val="00564731"/>
    <w:rsid w:val="00564FC5"/>
    <w:rsid w:val="00565087"/>
    <w:rsid w:val="00566586"/>
    <w:rsid w:val="00567FD2"/>
    <w:rsid w:val="005713F9"/>
    <w:rsid w:val="00572924"/>
    <w:rsid w:val="0057348D"/>
    <w:rsid w:val="005736CA"/>
    <w:rsid w:val="00573B10"/>
    <w:rsid w:val="00574A80"/>
    <w:rsid w:val="00574D9B"/>
    <w:rsid w:val="00574FC9"/>
    <w:rsid w:val="00576C9A"/>
    <w:rsid w:val="00581A95"/>
    <w:rsid w:val="00582242"/>
    <w:rsid w:val="00583BBF"/>
    <w:rsid w:val="00585182"/>
    <w:rsid w:val="00587309"/>
    <w:rsid w:val="00587A07"/>
    <w:rsid w:val="00591B84"/>
    <w:rsid w:val="00591F22"/>
    <w:rsid w:val="005922A0"/>
    <w:rsid w:val="00595FB5"/>
    <w:rsid w:val="0059647C"/>
    <w:rsid w:val="005964CD"/>
    <w:rsid w:val="005966F8"/>
    <w:rsid w:val="0059680D"/>
    <w:rsid w:val="005971A6"/>
    <w:rsid w:val="00597B5A"/>
    <w:rsid w:val="005A1406"/>
    <w:rsid w:val="005A15A0"/>
    <w:rsid w:val="005A2A2F"/>
    <w:rsid w:val="005A31C0"/>
    <w:rsid w:val="005A32F9"/>
    <w:rsid w:val="005A4675"/>
    <w:rsid w:val="005A5640"/>
    <w:rsid w:val="005A5964"/>
    <w:rsid w:val="005A5F49"/>
    <w:rsid w:val="005A5F75"/>
    <w:rsid w:val="005A69F5"/>
    <w:rsid w:val="005A7307"/>
    <w:rsid w:val="005A7AA3"/>
    <w:rsid w:val="005B0906"/>
    <w:rsid w:val="005B0AAC"/>
    <w:rsid w:val="005B1159"/>
    <w:rsid w:val="005B1396"/>
    <w:rsid w:val="005B2C00"/>
    <w:rsid w:val="005B2F16"/>
    <w:rsid w:val="005B3FD0"/>
    <w:rsid w:val="005B48CD"/>
    <w:rsid w:val="005B5D34"/>
    <w:rsid w:val="005B67F8"/>
    <w:rsid w:val="005B69F4"/>
    <w:rsid w:val="005B71BF"/>
    <w:rsid w:val="005B7813"/>
    <w:rsid w:val="005C01E6"/>
    <w:rsid w:val="005C0B23"/>
    <w:rsid w:val="005C1E31"/>
    <w:rsid w:val="005C2098"/>
    <w:rsid w:val="005C21E7"/>
    <w:rsid w:val="005C51CF"/>
    <w:rsid w:val="005C55E9"/>
    <w:rsid w:val="005C5CF4"/>
    <w:rsid w:val="005C6383"/>
    <w:rsid w:val="005C6D54"/>
    <w:rsid w:val="005C6DFA"/>
    <w:rsid w:val="005D0244"/>
    <w:rsid w:val="005D02AF"/>
    <w:rsid w:val="005D02C0"/>
    <w:rsid w:val="005D16FB"/>
    <w:rsid w:val="005D1710"/>
    <w:rsid w:val="005D1C12"/>
    <w:rsid w:val="005D2A28"/>
    <w:rsid w:val="005D2E01"/>
    <w:rsid w:val="005D3BDB"/>
    <w:rsid w:val="005D4281"/>
    <w:rsid w:val="005D443A"/>
    <w:rsid w:val="005D46F8"/>
    <w:rsid w:val="005D5225"/>
    <w:rsid w:val="005D5B22"/>
    <w:rsid w:val="005D7929"/>
    <w:rsid w:val="005E0163"/>
    <w:rsid w:val="005E03D8"/>
    <w:rsid w:val="005E0CA5"/>
    <w:rsid w:val="005E0E16"/>
    <w:rsid w:val="005E140C"/>
    <w:rsid w:val="005E1A79"/>
    <w:rsid w:val="005E2E2E"/>
    <w:rsid w:val="005E2F95"/>
    <w:rsid w:val="005E30E6"/>
    <w:rsid w:val="005E3C9F"/>
    <w:rsid w:val="005E40B6"/>
    <w:rsid w:val="005E4327"/>
    <w:rsid w:val="005E4350"/>
    <w:rsid w:val="005E43CA"/>
    <w:rsid w:val="005E4B04"/>
    <w:rsid w:val="005E640C"/>
    <w:rsid w:val="005E6CB9"/>
    <w:rsid w:val="005F0491"/>
    <w:rsid w:val="005F0895"/>
    <w:rsid w:val="005F1068"/>
    <w:rsid w:val="005F1C7C"/>
    <w:rsid w:val="005F2294"/>
    <w:rsid w:val="005F2804"/>
    <w:rsid w:val="005F3F7B"/>
    <w:rsid w:val="005F4111"/>
    <w:rsid w:val="005F44F8"/>
    <w:rsid w:val="005F4898"/>
    <w:rsid w:val="005F4F8A"/>
    <w:rsid w:val="005F6090"/>
    <w:rsid w:val="005F6825"/>
    <w:rsid w:val="005F7FE4"/>
    <w:rsid w:val="0060109E"/>
    <w:rsid w:val="00601DE8"/>
    <w:rsid w:val="0060264A"/>
    <w:rsid w:val="006028ED"/>
    <w:rsid w:val="006039B5"/>
    <w:rsid w:val="00603E4B"/>
    <w:rsid w:val="006042E7"/>
    <w:rsid w:val="00606ED6"/>
    <w:rsid w:val="00607EC9"/>
    <w:rsid w:val="00612DA2"/>
    <w:rsid w:val="00614FDF"/>
    <w:rsid w:val="00616248"/>
    <w:rsid w:val="0061711A"/>
    <w:rsid w:val="00622679"/>
    <w:rsid w:val="00622A14"/>
    <w:rsid w:val="00623071"/>
    <w:rsid w:val="006243B9"/>
    <w:rsid w:val="006251A3"/>
    <w:rsid w:val="00625227"/>
    <w:rsid w:val="00625B19"/>
    <w:rsid w:val="00625B90"/>
    <w:rsid w:val="00625EDF"/>
    <w:rsid w:val="00626D27"/>
    <w:rsid w:val="006271D6"/>
    <w:rsid w:val="00630185"/>
    <w:rsid w:val="0063058A"/>
    <w:rsid w:val="00632188"/>
    <w:rsid w:val="0063221C"/>
    <w:rsid w:val="00633C1F"/>
    <w:rsid w:val="00634DAA"/>
    <w:rsid w:val="00635061"/>
    <w:rsid w:val="00635771"/>
    <w:rsid w:val="00635CCD"/>
    <w:rsid w:val="0063606C"/>
    <w:rsid w:val="006367BD"/>
    <w:rsid w:val="00640467"/>
    <w:rsid w:val="00641000"/>
    <w:rsid w:val="0064162C"/>
    <w:rsid w:val="00641A1E"/>
    <w:rsid w:val="00643E7A"/>
    <w:rsid w:val="00645904"/>
    <w:rsid w:val="00645AD2"/>
    <w:rsid w:val="00645FEC"/>
    <w:rsid w:val="006468DB"/>
    <w:rsid w:val="00646D98"/>
    <w:rsid w:val="00646FCA"/>
    <w:rsid w:val="00647361"/>
    <w:rsid w:val="00647914"/>
    <w:rsid w:val="00647C40"/>
    <w:rsid w:val="00650A25"/>
    <w:rsid w:val="00650DF4"/>
    <w:rsid w:val="00652819"/>
    <w:rsid w:val="00652FB7"/>
    <w:rsid w:val="006536FC"/>
    <w:rsid w:val="00653750"/>
    <w:rsid w:val="0065600F"/>
    <w:rsid w:val="0065687A"/>
    <w:rsid w:val="00657418"/>
    <w:rsid w:val="00660C65"/>
    <w:rsid w:val="00664C32"/>
    <w:rsid w:val="00664DE1"/>
    <w:rsid w:val="00665428"/>
    <w:rsid w:val="006658F0"/>
    <w:rsid w:val="0066675C"/>
    <w:rsid w:val="00667531"/>
    <w:rsid w:val="0067242B"/>
    <w:rsid w:val="0067257E"/>
    <w:rsid w:val="006728B7"/>
    <w:rsid w:val="00672E10"/>
    <w:rsid w:val="00675FF1"/>
    <w:rsid w:val="00676A63"/>
    <w:rsid w:val="006772F4"/>
    <w:rsid w:val="006778A7"/>
    <w:rsid w:val="0068178A"/>
    <w:rsid w:val="0068257A"/>
    <w:rsid w:val="006833E6"/>
    <w:rsid w:val="006834AC"/>
    <w:rsid w:val="00683877"/>
    <w:rsid w:val="00683D45"/>
    <w:rsid w:val="006843D6"/>
    <w:rsid w:val="006847A8"/>
    <w:rsid w:val="006853A3"/>
    <w:rsid w:val="00686F07"/>
    <w:rsid w:val="006878C3"/>
    <w:rsid w:val="006878D1"/>
    <w:rsid w:val="0069154A"/>
    <w:rsid w:val="0069228E"/>
    <w:rsid w:val="006927BA"/>
    <w:rsid w:val="00692ECD"/>
    <w:rsid w:val="00693460"/>
    <w:rsid w:val="00694E2D"/>
    <w:rsid w:val="00696972"/>
    <w:rsid w:val="0069726E"/>
    <w:rsid w:val="006A0152"/>
    <w:rsid w:val="006A0A39"/>
    <w:rsid w:val="006A179C"/>
    <w:rsid w:val="006A1BC8"/>
    <w:rsid w:val="006A2576"/>
    <w:rsid w:val="006A3174"/>
    <w:rsid w:val="006A4723"/>
    <w:rsid w:val="006A4C48"/>
    <w:rsid w:val="006A61BA"/>
    <w:rsid w:val="006A6DDB"/>
    <w:rsid w:val="006A751D"/>
    <w:rsid w:val="006B0D12"/>
    <w:rsid w:val="006B1DA4"/>
    <w:rsid w:val="006B26F0"/>
    <w:rsid w:val="006B3427"/>
    <w:rsid w:val="006B4138"/>
    <w:rsid w:val="006B4EB3"/>
    <w:rsid w:val="006B7210"/>
    <w:rsid w:val="006B7E61"/>
    <w:rsid w:val="006C064A"/>
    <w:rsid w:val="006C0CC3"/>
    <w:rsid w:val="006C1A5B"/>
    <w:rsid w:val="006C20DF"/>
    <w:rsid w:val="006C34C0"/>
    <w:rsid w:val="006C353D"/>
    <w:rsid w:val="006C56B0"/>
    <w:rsid w:val="006C6545"/>
    <w:rsid w:val="006D073B"/>
    <w:rsid w:val="006D0B89"/>
    <w:rsid w:val="006D3903"/>
    <w:rsid w:val="006D5781"/>
    <w:rsid w:val="006D5ABA"/>
    <w:rsid w:val="006E02DE"/>
    <w:rsid w:val="006E243D"/>
    <w:rsid w:val="006E2E9F"/>
    <w:rsid w:val="006E3DE2"/>
    <w:rsid w:val="006E4B4B"/>
    <w:rsid w:val="006E6777"/>
    <w:rsid w:val="006E720C"/>
    <w:rsid w:val="006E764B"/>
    <w:rsid w:val="006F0A1D"/>
    <w:rsid w:val="006F0C4B"/>
    <w:rsid w:val="006F1044"/>
    <w:rsid w:val="006F1A80"/>
    <w:rsid w:val="006F2786"/>
    <w:rsid w:val="006F3507"/>
    <w:rsid w:val="006F3F79"/>
    <w:rsid w:val="006F4278"/>
    <w:rsid w:val="006F4531"/>
    <w:rsid w:val="006F4ED8"/>
    <w:rsid w:val="006F5903"/>
    <w:rsid w:val="006F5B20"/>
    <w:rsid w:val="006F7082"/>
    <w:rsid w:val="0070089A"/>
    <w:rsid w:val="007013C6"/>
    <w:rsid w:val="00701A59"/>
    <w:rsid w:val="00702CB2"/>
    <w:rsid w:val="00702D59"/>
    <w:rsid w:val="007030BD"/>
    <w:rsid w:val="00703815"/>
    <w:rsid w:val="007047A1"/>
    <w:rsid w:val="0070483A"/>
    <w:rsid w:val="0070491A"/>
    <w:rsid w:val="00705BD7"/>
    <w:rsid w:val="00705EE4"/>
    <w:rsid w:val="00706CC7"/>
    <w:rsid w:val="00706EAE"/>
    <w:rsid w:val="007072EE"/>
    <w:rsid w:val="00711F2E"/>
    <w:rsid w:val="00712197"/>
    <w:rsid w:val="007125FA"/>
    <w:rsid w:val="00715D75"/>
    <w:rsid w:val="00716491"/>
    <w:rsid w:val="00716795"/>
    <w:rsid w:val="00716EFE"/>
    <w:rsid w:val="00717D3C"/>
    <w:rsid w:val="0072057E"/>
    <w:rsid w:val="00721B56"/>
    <w:rsid w:val="0072278A"/>
    <w:rsid w:val="0072331D"/>
    <w:rsid w:val="0072359C"/>
    <w:rsid w:val="00726073"/>
    <w:rsid w:val="007261AF"/>
    <w:rsid w:val="00727580"/>
    <w:rsid w:val="0072771F"/>
    <w:rsid w:val="00727939"/>
    <w:rsid w:val="00727B01"/>
    <w:rsid w:val="00727C92"/>
    <w:rsid w:val="007308F5"/>
    <w:rsid w:val="007309CA"/>
    <w:rsid w:val="00732325"/>
    <w:rsid w:val="007323CE"/>
    <w:rsid w:val="007326A6"/>
    <w:rsid w:val="00732C22"/>
    <w:rsid w:val="00733AE3"/>
    <w:rsid w:val="00734003"/>
    <w:rsid w:val="00734516"/>
    <w:rsid w:val="00734A5B"/>
    <w:rsid w:val="00734F1E"/>
    <w:rsid w:val="007360A4"/>
    <w:rsid w:val="00741803"/>
    <w:rsid w:val="00742045"/>
    <w:rsid w:val="00742F74"/>
    <w:rsid w:val="007437F4"/>
    <w:rsid w:val="00744D62"/>
    <w:rsid w:val="00744E76"/>
    <w:rsid w:val="00745363"/>
    <w:rsid w:val="00745A33"/>
    <w:rsid w:val="00746AD0"/>
    <w:rsid w:val="007472F5"/>
    <w:rsid w:val="007478CD"/>
    <w:rsid w:val="007508BF"/>
    <w:rsid w:val="007511CD"/>
    <w:rsid w:val="00751A51"/>
    <w:rsid w:val="00753266"/>
    <w:rsid w:val="0075361E"/>
    <w:rsid w:val="0075451C"/>
    <w:rsid w:val="0075480E"/>
    <w:rsid w:val="00754A3A"/>
    <w:rsid w:val="00760C1B"/>
    <w:rsid w:val="00762C15"/>
    <w:rsid w:val="00763369"/>
    <w:rsid w:val="00764888"/>
    <w:rsid w:val="0076556C"/>
    <w:rsid w:val="00765760"/>
    <w:rsid w:val="007662A6"/>
    <w:rsid w:val="00766637"/>
    <w:rsid w:val="00766A3A"/>
    <w:rsid w:val="00766A7C"/>
    <w:rsid w:val="007709EA"/>
    <w:rsid w:val="0077128E"/>
    <w:rsid w:val="00772F72"/>
    <w:rsid w:val="00775120"/>
    <w:rsid w:val="0077551C"/>
    <w:rsid w:val="00775BAD"/>
    <w:rsid w:val="00781B64"/>
    <w:rsid w:val="00781F0F"/>
    <w:rsid w:val="00782422"/>
    <w:rsid w:val="00785DB5"/>
    <w:rsid w:val="007861BE"/>
    <w:rsid w:val="00786323"/>
    <w:rsid w:val="007875F4"/>
    <w:rsid w:val="00790F6B"/>
    <w:rsid w:val="007919CF"/>
    <w:rsid w:val="0079382B"/>
    <w:rsid w:val="007940D1"/>
    <w:rsid w:val="00795302"/>
    <w:rsid w:val="00795570"/>
    <w:rsid w:val="00795BA2"/>
    <w:rsid w:val="007977B6"/>
    <w:rsid w:val="007A08FB"/>
    <w:rsid w:val="007A29D0"/>
    <w:rsid w:val="007A2A8C"/>
    <w:rsid w:val="007A377A"/>
    <w:rsid w:val="007A5064"/>
    <w:rsid w:val="007A5177"/>
    <w:rsid w:val="007A720A"/>
    <w:rsid w:val="007A7F56"/>
    <w:rsid w:val="007A7FF9"/>
    <w:rsid w:val="007B0873"/>
    <w:rsid w:val="007B0AC1"/>
    <w:rsid w:val="007B0C8B"/>
    <w:rsid w:val="007B175F"/>
    <w:rsid w:val="007B1E70"/>
    <w:rsid w:val="007B2813"/>
    <w:rsid w:val="007B2C31"/>
    <w:rsid w:val="007B4908"/>
    <w:rsid w:val="007B74BF"/>
    <w:rsid w:val="007B774E"/>
    <w:rsid w:val="007B7853"/>
    <w:rsid w:val="007B78D5"/>
    <w:rsid w:val="007C1537"/>
    <w:rsid w:val="007C15D3"/>
    <w:rsid w:val="007C2A5C"/>
    <w:rsid w:val="007C3816"/>
    <w:rsid w:val="007C3A39"/>
    <w:rsid w:val="007C77AF"/>
    <w:rsid w:val="007D22B8"/>
    <w:rsid w:val="007D260B"/>
    <w:rsid w:val="007D4585"/>
    <w:rsid w:val="007D4937"/>
    <w:rsid w:val="007D49E5"/>
    <w:rsid w:val="007D4ED3"/>
    <w:rsid w:val="007D5209"/>
    <w:rsid w:val="007D5239"/>
    <w:rsid w:val="007D55BD"/>
    <w:rsid w:val="007D5DC6"/>
    <w:rsid w:val="007D7C17"/>
    <w:rsid w:val="007E15F6"/>
    <w:rsid w:val="007E344D"/>
    <w:rsid w:val="007E3AAC"/>
    <w:rsid w:val="007E3DA7"/>
    <w:rsid w:val="007E4D5B"/>
    <w:rsid w:val="007E5F38"/>
    <w:rsid w:val="007E6B20"/>
    <w:rsid w:val="007E72A2"/>
    <w:rsid w:val="007E7570"/>
    <w:rsid w:val="007E76A4"/>
    <w:rsid w:val="007F0DC6"/>
    <w:rsid w:val="007F0E33"/>
    <w:rsid w:val="007F0E3A"/>
    <w:rsid w:val="007F0F53"/>
    <w:rsid w:val="007F2582"/>
    <w:rsid w:val="007F2B42"/>
    <w:rsid w:val="007F2DA2"/>
    <w:rsid w:val="007F35B5"/>
    <w:rsid w:val="007F4091"/>
    <w:rsid w:val="007F52CE"/>
    <w:rsid w:val="007F6595"/>
    <w:rsid w:val="007F7055"/>
    <w:rsid w:val="00800D98"/>
    <w:rsid w:val="00801362"/>
    <w:rsid w:val="00801FBF"/>
    <w:rsid w:val="008028A4"/>
    <w:rsid w:val="008032ED"/>
    <w:rsid w:val="00803670"/>
    <w:rsid w:val="0080413E"/>
    <w:rsid w:val="008057BD"/>
    <w:rsid w:val="00806C54"/>
    <w:rsid w:val="008072DA"/>
    <w:rsid w:val="0080736A"/>
    <w:rsid w:val="00807FD7"/>
    <w:rsid w:val="0081012E"/>
    <w:rsid w:val="0081075D"/>
    <w:rsid w:val="008114B3"/>
    <w:rsid w:val="00812C07"/>
    <w:rsid w:val="00813D50"/>
    <w:rsid w:val="008153C9"/>
    <w:rsid w:val="00815E96"/>
    <w:rsid w:val="008171C9"/>
    <w:rsid w:val="00817A1C"/>
    <w:rsid w:val="00820347"/>
    <w:rsid w:val="00820C6D"/>
    <w:rsid w:val="00821747"/>
    <w:rsid w:val="008219FB"/>
    <w:rsid w:val="00821A44"/>
    <w:rsid w:val="00823AF9"/>
    <w:rsid w:val="00824000"/>
    <w:rsid w:val="008244CF"/>
    <w:rsid w:val="0082540E"/>
    <w:rsid w:val="00826223"/>
    <w:rsid w:val="00826523"/>
    <w:rsid w:val="00826DD0"/>
    <w:rsid w:val="00827782"/>
    <w:rsid w:val="00830162"/>
    <w:rsid w:val="00830BE8"/>
    <w:rsid w:val="008313BA"/>
    <w:rsid w:val="00831FC5"/>
    <w:rsid w:val="00832215"/>
    <w:rsid w:val="00833007"/>
    <w:rsid w:val="008346CC"/>
    <w:rsid w:val="00834844"/>
    <w:rsid w:val="00835E63"/>
    <w:rsid w:val="008366D4"/>
    <w:rsid w:val="008401E7"/>
    <w:rsid w:val="00840D17"/>
    <w:rsid w:val="00842668"/>
    <w:rsid w:val="00842CED"/>
    <w:rsid w:val="00844653"/>
    <w:rsid w:val="00845F5A"/>
    <w:rsid w:val="00846392"/>
    <w:rsid w:val="0084684A"/>
    <w:rsid w:val="00850D4B"/>
    <w:rsid w:val="00851777"/>
    <w:rsid w:val="00852492"/>
    <w:rsid w:val="00852F04"/>
    <w:rsid w:val="0085377F"/>
    <w:rsid w:val="008544E1"/>
    <w:rsid w:val="00855AC6"/>
    <w:rsid w:val="008562AA"/>
    <w:rsid w:val="00856F83"/>
    <w:rsid w:val="00856FD5"/>
    <w:rsid w:val="00857502"/>
    <w:rsid w:val="00857AF1"/>
    <w:rsid w:val="00860CAB"/>
    <w:rsid w:val="00861850"/>
    <w:rsid w:val="00861CEE"/>
    <w:rsid w:val="00861EBC"/>
    <w:rsid w:val="0086267C"/>
    <w:rsid w:val="00863431"/>
    <w:rsid w:val="00864BAD"/>
    <w:rsid w:val="008659D4"/>
    <w:rsid w:val="00865B76"/>
    <w:rsid w:val="00865BCA"/>
    <w:rsid w:val="00867AB2"/>
    <w:rsid w:val="00871F0B"/>
    <w:rsid w:val="00872915"/>
    <w:rsid w:val="00872957"/>
    <w:rsid w:val="00872A18"/>
    <w:rsid w:val="00872B8E"/>
    <w:rsid w:val="00872F9F"/>
    <w:rsid w:val="00874362"/>
    <w:rsid w:val="0087530B"/>
    <w:rsid w:val="00875A1E"/>
    <w:rsid w:val="008768CA"/>
    <w:rsid w:val="00880F7A"/>
    <w:rsid w:val="008814B0"/>
    <w:rsid w:val="008814E1"/>
    <w:rsid w:val="00881772"/>
    <w:rsid w:val="00881ADB"/>
    <w:rsid w:val="008820AC"/>
    <w:rsid w:val="008823AE"/>
    <w:rsid w:val="00884634"/>
    <w:rsid w:val="0088488F"/>
    <w:rsid w:val="0088580C"/>
    <w:rsid w:val="00885A0F"/>
    <w:rsid w:val="0088719F"/>
    <w:rsid w:val="00887296"/>
    <w:rsid w:val="008876E3"/>
    <w:rsid w:val="008902ED"/>
    <w:rsid w:val="00891146"/>
    <w:rsid w:val="00891E64"/>
    <w:rsid w:val="00892508"/>
    <w:rsid w:val="0089275B"/>
    <w:rsid w:val="008931B4"/>
    <w:rsid w:val="00893A96"/>
    <w:rsid w:val="00894128"/>
    <w:rsid w:val="008943A0"/>
    <w:rsid w:val="00894425"/>
    <w:rsid w:val="00894A75"/>
    <w:rsid w:val="00895C7C"/>
    <w:rsid w:val="00897186"/>
    <w:rsid w:val="00897629"/>
    <w:rsid w:val="00897785"/>
    <w:rsid w:val="00897AEF"/>
    <w:rsid w:val="008A1886"/>
    <w:rsid w:val="008A1C06"/>
    <w:rsid w:val="008A24E8"/>
    <w:rsid w:val="008A284D"/>
    <w:rsid w:val="008A2994"/>
    <w:rsid w:val="008A39E1"/>
    <w:rsid w:val="008A43E0"/>
    <w:rsid w:val="008A4BE1"/>
    <w:rsid w:val="008A5BD0"/>
    <w:rsid w:val="008A6663"/>
    <w:rsid w:val="008B0211"/>
    <w:rsid w:val="008B342C"/>
    <w:rsid w:val="008B6415"/>
    <w:rsid w:val="008B6831"/>
    <w:rsid w:val="008B6FC3"/>
    <w:rsid w:val="008B6FC8"/>
    <w:rsid w:val="008B70A8"/>
    <w:rsid w:val="008B74E4"/>
    <w:rsid w:val="008B7DB2"/>
    <w:rsid w:val="008B7DE6"/>
    <w:rsid w:val="008C0BEE"/>
    <w:rsid w:val="008C109A"/>
    <w:rsid w:val="008C1DBF"/>
    <w:rsid w:val="008C4196"/>
    <w:rsid w:val="008C41E1"/>
    <w:rsid w:val="008C435E"/>
    <w:rsid w:val="008C43F5"/>
    <w:rsid w:val="008C5E3B"/>
    <w:rsid w:val="008C6590"/>
    <w:rsid w:val="008C727F"/>
    <w:rsid w:val="008C7729"/>
    <w:rsid w:val="008D0CE3"/>
    <w:rsid w:val="008D1136"/>
    <w:rsid w:val="008D1869"/>
    <w:rsid w:val="008D35D3"/>
    <w:rsid w:val="008D3B0C"/>
    <w:rsid w:val="008D6123"/>
    <w:rsid w:val="008D6CAB"/>
    <w:rsid w:val="008D6DC9"/>
    <w:rsid w:val="008D74EE"/>
    <w:rsid w:val="008E1858"/>
    <w:rsid w:val="008E2307"/>
    <w:rsid w:val="008E2446"/>
    <w:rsid w:val="008E2CCC"/>
    <w:rsid w:val="008E2E03"/>
    <w:rsid w:val="008E324B"/>
    <w:rsid w:val="008E3875"/>
    <w:rsid w:val="008E3906"/>
    <w:rsid w:val="008E4A4C"/>
    <w:rsid w:val="008E5490"/>
    <w:rsid w:val="008E59DB"/>
    <w:rsid w:val="008E6042"/>
    <w:rsid w:val="008E6D79"/>
    <w:rsid w:val="008E6EF1"/>
    <w:rsid w:val="008E7017"/>
    <w:rsid w:val="008E76BA"/>
    <w:rsid w:val="008F1963"/>
    <w:rsid w:val="008F1CAA"/>
    <w:rsid w:val="008F1D5C"/>
    <w:rsid w:val="008F1E14"/>
    <w:rsid w:val="008F29F6"/>
    <w:rsid w:val="008F3020"/>
    <w:rsid w:val="008F34B9"/>
    <w:rsid w:val="008F52BE"/>
    <w:rsid w:val="009007DE"/>
    <w:rsid w:val="009007F6"/>
    <w:rsid w:val="0090271F"/>
    <w:rsid w:val="00902E23"/>
    <w:rsid w:val="009039DD"/>
    <w:rsid w:val="00903CB9"/>
    <w:rsid w:val="00903F37"/>
    <w:rsid w:val="009044B7"/>
    <w:rsid w:val="009047CE"/>
    <w:rsid w:val="0090495A"/>
    <w:rsid w:val="00905705"/>
    <w:rsid w:val="00906548"/>
    <w:rsid w:val="00906C0E"/>
    <w:rsid w:val="0091208C"/>
    <w:rsid w:val="009121E8"/>
    <w:rsid w:val="009128E5"/>
    <w:rsid w:val="00912D31"/>
    <w:rsid w:val="009138A0"/>
    <w:rsid w:val="00914DDE"/>
    <w:rsid w:val="00914FA8"/>
    <w:rsid w:val="009154E9"/>
    <w:rsid w:val="00915658"/>
    <w:rsid w:val="00915EEF"/>
    <w:rsid w:val="009215D6"/>
    <w:rsid w:val="00921861"/>
    <w:rsid w:val="0092261A"/>
    <w:rsid w:val="0092478D"/>
    <w:rsid w:val="00924DDC"/>
    <w:rsid w:val="00925E91"/>
    <w:rsid w:val="009265D7"/>
    <w:rsid w:val="0093095A"/>
    <w:rsid w:val="009313B3"/>
    <w:rsid w:val="00931C31"/>
    <w:rsid w:val="00931D2F"/>
    <w:rsid w:val="00931D9B"/>
    <w:rsid w:val="00932084"/>
    <w:rsid w:val="00933B3D"/>
    <w:rsid w:val="0093478D"/>
    <w:rsid w:val="009348AA"/>
    <w:rsid w:val="00935618"/>
    <w:rsid w:val="009363B1"/>
    <w:rsid w:val="0093643B"/>
    <w:rsid w:val="00937621"/>
    <w:rsid w:val="0093769F"/>
    <w:rsid w:val="009413DD"/>
    <w:rsid w:val="00941925"/>
    <w:rsid w:val="00942891"/>
    <w:rsid w:val="00942BA7"/>
    <w:rsid w:val="00942EC2"/>
    <w:rsid w:val="00945CC7"/>
    <w:rsid w:val="00946454"/>
    <w:rsid w:val="009466B5"/>
    <w:rsid w:val="00946A47"/>
    <w:rsid w:val="00951CE5"/>
    <w:rsid w:val="009529A0"/>
    <w:rsid w:val="00953563"/>
    <w:rsid w:val="00953777"/>
    <w:rsid w:val="009539F9"/>
    <w:rsid w:val="00954D9A"/>
    <w:rsid w:val="00956431"/>
    <w:rsid w:val="00956748"/>
    <w:rsid w:val="0095677F"/>
    <w:rsid w:val="00956A77"/>
    <w:rsid w:val="0095756B"/>
    <w:rsid w:val="00957600"/>
    <w:rsid w:val="00957BE3"/>
    <w:rsid w:val="00957F45"/>
    <w:rsid w:val="009610CA"/>
    <w:rsid w:val="00961581"/>
    <w:rsid w:val="00961D8A"/>
    <w:rsid w:val="00961D91"/>
    <w:rsid w:val="00962096"/>
    <w:rsid w:val="00962468"/>
    <w:rsid w:val="009625D8"/>
    <w:rsid w:val="009634CE"/>
    <w:rsid w:val="00964292"/>
    <w:rsid w:val="009645BE"/>
    <w:rsid w:val="009646F7"/>
    <w:rsid w:val="00964A07"/>
    <w:rsid w:val="0096610C"/>
    <w:rsid w:val="009665E8"/>
    <w:rsid w:val="00966DBB"/>
    <w:rsid w:val="00966E3F"/>
    <w:rsid w:val="0096735D"/>
    <w:rsid w:val="00967A63"/>
    <w:rsid w:val="00970275"/>
    <w:rsid w:val="00970362"/>
    <w:rsid w:val="0097195F"/>
    <w:rsid w:val="00972264"/>
    <w:rsid w:val="00972396"/>
    <w:rsid w:val="009727FE"/>
    <w:rsid w:val="00973511"/>
    <w:rsid w:val="00975CF8"/>
    <w:rsid w:val="00977746"/>
    <w:rsid w:val="00977894"/>
    <w:rsid w:val="009804F8"/>
    <w:rsid w:val="00981716"/>
    <w:rsid w:val="009829CE"/>
    <w:rsid w:val="009840AC"/>
    <w:rsid w:val="009846F3"/>
    <w:rsid w:val="0098484D"/>
    <w:rsid w:val="0098647C"/>
    <w:rsid w:val="00986E35"/>
    <w:rsid w:val="0098703F"/>
    <w:rsid w:val="00990655"/>
    <w:rsid w:val="009906DE"/>
    <w:rsid w:val="00991615"/>
    <w:rsid w:val="00992577"/>
    <w:rsid w:val="0099287E"/>
    <w:rsid w:val="00994F1D"/>
    <w:rsid w:val="00995093"/>
    <w:rsid w:val="00995A64"/>
    <w:rsid w:val="00995AEA"/>
    <w:rsid w:val="00995F78"/>
    <w:rsid w:val="0099722C"/>
    <w:rsid w:val="00997D1C"/>
    <w:rsid w:val="009A0C22"/>
    <w:rsid w:val="009A0D8D"/>
    <w:rsid w:val="009A1F22"/>
    <w:rsid w:val="009A1FD6"/>
    <w:rsid w:val="009A24AB"/>
    <w:rsid w:val="009A26BF"/>
    <w:rsid w:val="009A2A14"/>
    <w:rsid w:val="009A2D10"/>
    <w:rsid w:val="009A3000"/>
    <w:rsid w:val="009A307C"/>
    <w:rsid w:val="009A39C8"/>
    <w:rsid w:val="009A5C62"/>
    <w:rsid w:val="009B1CBF"/>
    <w:rsid w:val="009B2242"/>
    <w:rsid w:val="009B3484"/>
    <w:rsid w:val="009B40FB"/>
    <w:rsid w:val="009B4BCA"/>
    <w:rsid w:val="009B7190"/>
    <w:rsid w:val="009B7EF7"/>
    <w:rsid w:val="009C0590"/>
    <w:rsid w:val="009C1650"/>
    <w:rsid w:val="009C5205"/>
    <w:rsid w:val="009C5C17"/>
    <w:rsid w:val="009C6B41"/>
    <w:rsid w:val="009C766D"/>
    <w:rsid w:val="009C7B22"/>
    <w:rsid w:val="009D1273"/>
    <w:rsid w:val="009D17AA"/>
    <w:rsid w:val="009D22FB"/>
    <w:rsid w:val="009D3399"/>
    <w:rsid w:val="009D3701"/>
    <w:rsid w:val="009D409C"/>
    <w:rsid w:val="009D4226"/>
    <w:rsid w:val="009D49DD"/>
    <w:rsid w:val="009D5951"/>
    <w:rsid w:val="009D5E61"/>
    <w:rsid w:val="009D6DAA"/>
    <w:rsid w:val="009D7656"/>
    <w:rsid w:val="009E013C"/>
    <w:rsid w:val="009E170B"/>
    <w:rsid w:val="009E2BCA"/>
    <w:rsid w:val="009E2CCF"/>
    <w:rsid w:val="009E4DDD"/>
    <w:rsid w:val="009E61B4"/>
    <w:rsid w:val="009E634F"/>
    <w:rsid w:val="009F02EF"/>
    <w:rsid w:val="009F0BBE"/>
    <w:rsid w:val="009F0DAC"/>
    <w:rsid w:val="009F13E1"/>
    <w:rsid w:val="009F28FB"/>
    <w:rsid w:val="009F37B7"/>
    <w:rsid w:val="009F3A06"/>
    <w:rsid w:val="009F762F"/>
    <w:rsid w:val="009F7F66"/>
    <w:rsid w:val="009F7FC8"/>
    <w:rsid w:val="00A00198"/>
    <w:rsid w:val="00A00BC6"/>
    <w:rsid w:val="00A010CE"/>
    <w:rsid w:val="00A01B12"/>
    <w:rsid w:val="00A021BC"/>
    <w:rsid w:val="00A03100"/>
    <w:rsid w:val="00A03951"/>
    <w:rsid w:val="00A03BCD"/>
    <w:rsid w:val="00A04733"/>
    <w:rsid w:val="00A0564D"/>
    <w:rsid w:val="00A05B98"/>
    <w:rsid w:val="00A06062"/>
    <w:rsid w:val="00A10392"/>
    <w:rsid w:val="00A10F02"/>
    <w:rsid w:val="00A1164E"/>
    <w:rsid w:val="00A12268"/>
    <w:rsid w:val="00A13BAE"/>
    <w:rsid w:val="00A164B4"/>
    <w:rsid w:val="00A17375"/>
    <w:rsid w:val="00A21306"/>
    <w:rsid w:val="00A21B0E"/>
    <w:rsid w:val="00A22629"/>
    <w:rsid w:val="00A22753"/>
    <w:rsid w:val="00A237CC"/>
    <w:rsid w:val="00A23DB9"/>
    <w:rsid w:val="00A25B60"/>
    <w:rsid w:val="00A2651E"/>
    <w:rsid w:val="00A27AF2"/>
    <w:rsid w:val="00A3040A"/>
    <w:rsid w:val="00A31399"/>
    <w:rsid w:val="00A3150C"/>
    <w:rsid w:val="00A33FC9"/>
    <w:rsid w:val="00A34F80"/>
    <w:rsid w:val="00A354C9"/>
    <w:rsid w:val="00A35F22"/>
    <w:rsid w:val="00A364CA"/>
    <w:rsid w:val="00A36E85"/>
    <w:rsid w:val="00A37A31"/>
    <w:rsid w:val="00A40EDE"/>
    <w:rsid w:val="00A4112F"/>
    <w:rsid w:val="00A41C2C"/>
    <w:rsid w:val="00A4341F"/>
    <w:rsid w:val="00A43CCF"/>
    <w:rsid w:val="00A45557"/>
    <w:rsid w:val="00A45FC0"/>
    <w:rsid w:val="00A460C7"/>
    <w:rsid w:val="00A473D8"/>
    <w:rsid w:val="00A5009A"/>
    <w:rsid w:val="00A5078B"/>
    <w:rsid w:val="00A5098A"/>
    <w:rsid w:val="00A51677"/>
    <w:rsid w:val="00A517D3"/>
    <w:rsid w:val="00A51A62"/>
    <w:rsid w:val="00A51AE7"/>
    <w:rsid w:val="00A52C5D"/>
    <w:rsid w:val="00A53724"/>
    <w:rsid w:val="00A53EDB"/>
    <w:rsid w:val="00A544F1"/>
    <w:rsid w:val="00A54DAE"/>
    <w:rsid w:val="00A55156"/>
    <w:rsid w:val="00A55933"/>
    <w:rsid w:val="00A55949"/>
    <w:rsid w:val="00A55B83"/>
    <w:rsid w:val="00A55FD9"/>
    <w:rsid w:val="00A56936"/>
    <w:rsid w:val="00A56942"/>
    <w:rsid w:val="00A56B6E"/>
    <w:rsid w:val="00A579E8"/>
    <w:rsid w:val="00A57AA5"/>
    <w:rsid w:val="00A605E5"/>
    <w:rsid w:val="00A64492"/>
    <w:rsid w:val="00A65CEF"/>
    <w:rsid w:val="00A66396"/>
    <w:rsid w:val="00A66977"/>
    <w:rsid w:val="00A6753B"/>
    <w:rsid w:val="00A67A8A"/>
    <w:rsid w:val="00A70770"/>
    <w:rsid w:val="00A71DFD"/>
    <w:rsid w:val="00A738E0"/>
    <w:rsid w:val="00A73C15"/>
    <w:rsid w:val="00A74295"/>
    <w:rsid w:val="00A75623"/>
    <w:rsid w:val="00A75BF7"/>
    <w:rsid w:val="00A75DE9"/>
    <w:rsid w:val="00A75F90"/>
    <w:rsid w:val="00A76329"/>
    <w:rsid w:val="00A7704E"/>
    <w:rsid w:val="00A80610"/>
    <w:rsid w:val="00A80961"/>
    <w:rsid w:val="00A821B8"/>
    <w:rsid w:val="00A82346"/>
    <w:rsid w:val="00A82AF9"/>
    <w:rsid w:val="00A83511"/>
    <w:rsid w:val="00A85576"/>
    <w:rsid w:val="00A8604A"/>
    <w:rsid w:val="00A8605D"/>
    <w:rsid w:val="00A86126"/>
    <w:rsid w:val="00A86C35"/>
    <w:rsid w:val="00A8742E"/>
    <w:rsid w:val="00A87980"/>
    <w:rsid w:val="00A87DB8"/>
    <w:rsid w:val="00A91B27"/>
    <w:rsid w:val="00A926BE"/>
    <w:rsid w:val="00A93C98"/>
    <w:rsid w:val="00A94288"/>
    <w:rsid w:val="00A95DA7"/>
    <w:rsid w:val="00A964EF"/>
    <w:rsid w:val="00A96678"/>
    <w:rsid w:val="00A969C7"/>
    <w:rsid w:val="00AA0179"/>
    <w:rsid w:val="00AA0BBF"/>
    <w:rsid w:val="00AA1581"/>
    <w:rsid w:val="00AA170D"/>
    <w:rsid w:val="00AA201D"/>
    <w:rsid w:val="00AA26F2"/>
    <w:rsid w:val="00AA2732"/>
    <w:rsid w:val="00AA2A48"/>
    <w:rsid w:val="00AA4D5B"/>
    <w:rsid w:val="00AA4D75"/>
    <w:rsid w:val="00AA50B4"/>
    <w:rsid w:val="00AA57C5"/>
    <w:rsid w:val="00AA6369"/>
    <w:rsid w:val="00AA6BAB"/>
    <w:rsid w:val="00AA713E"/>
    <w:rsid w:val="00AA7C5A"/>
    <w:rsid w:val="00AB05F2"/>
    <w:rsid w:val="00AB40BF"/>
    <w:rsid w:val="00AB5E6E"/>
    <w:rsid w:val="00AB7124"/>
    <w:rsid w:val="00AB718F"/>
    <w:rsid w:val="00AB7CA1"/>
    <w:rsid w:val="00AB7E9B"/>
    <w:rsid w:val="00AC12D3"/>
    <w:rsid w:val="00AC1A4A"/>
    <w:rsid w:val="00AC1E91"/>
    <w:rsid w:val="00AC1EED"/>
    <w:rsid w:val="00AC3234"/>
    <w:rsid w:val="00AC4F7E"/>
    <w:rsid w:val="00AC51F8"/>
    <w:rsid w:val="00AC5AD6"/>
    <w:rsid w:val="00AC6150"/>
    <w:rsid w:val="00AC64AB"/>
    <w:rsid w:val="00AC6643"/>
    <w:rsid w:val="00AC6CEA"/>
    <w:rsid w:val="00AC6D3E"/>
    <w:rsid w:val="00AC7F0F"/>
    <w:rsid w:val="00AD13DA"/>
    <w:rsid w:val="00AD325D"/>
    <w:rsid w:val="00AD465A"/>
    <w:rsid w:val="00AD46D5"/>
    <w:rsid w:val="00AD4983"/>
    <w:rsid w:val="00AD4BD5"/>
    <w:rsid w:val="00AD4BDC"/>
    <w:rsid w:val="00AD5307"/>
    <w:rsid w:val="00AD5448"/>
    <w:rsid w:val="00AD64E9"/>
    <w:rsid w:val="00AE1390"/>
    <w:rsid w:val="00AE16F2"/>
    <w:rsid w:val="00AE1B10"/>
    <w:rsid w:val="00AE1EFE"/>
    <w:rsid w:val="00AE326C"/>
    <w:rsid w:val="00AE3A8E"/>
    <w:rsid w:val="00AE40D3"/>
    <w:rsid w:val="00AE4856"/>
    <w:rsid w:val="00AE5ABA"/>
    <w:rsid w:val="00AE5CD9"/>
    <w:rsid w:val="00AE627E"/>
    <w:rsid w:val="00AE75F2"/>
    <w:rsid w:val="00AF0FE6"/>
    <w:rsid w:val="00AF1668"/>
    <w:rsid w:val="00AF1736"/>
    <w:rsid w:val="00AF192B"/>
    <w:rsid w:val="00AF25F7"/>
    <w:rsid w:val="00AF3BDD"/>
    <w:rsid w:val="00AF3E54"/>
    <w:rsid w:val="00AF3F7B"/>
    <w:rsid w:val="00AF7726"/>
    <w:rsid w:val="00B00B59"/>
    <w:rsid w:val="00B014CA"/>
    <w:rsid w:val="00B017ED"/>
    <w:rsid w:val="00B022E1"/>
    <w:rsid w:val="00B024CD"/>
    <w:rsid w:val="00B03781"/>
    <w:rsid w:val="00B059C8"/>
    <w:rsid w:val="00B05AC2"/>
    <w:rsid w:val="00B05AE9"/>
    <w:rsid w:val="00B067AA"/>
    <w:rsid w:val="00B06B7E"/>
    <w:rsid w:val="00B06ED4"/>
    <w:rsid w:val="00B075D2"/>
    <w:rsid w:val="00B07896"/>
    <w:rsid w:val="00B079A6"/>
    <w:rsid w:val="00B10E35"/>
    <w:rsid w:val="00B11821"/>
    <w:rsid w:val="00B1210F"/>
    <w:rsid w:val="00B12FBE"/>
    <w:rsid w:val="00B1380C"/>
    <w:rsid w:val="00B148D3"/>
    <w:rsid w:val="00B1501F"/>
    <w:rsid w:val="00B15449"/>
    <w:rsid w:val="00B161B4"/>
    <w:rsid w:val="00B164AA"/>
    <w:rsid w:val="00B1776E"/>
    <w:rsid w:val="00B20D44"/>
    <w:rsid w:val="00B2297F"/>
    <w:rsid w:val="00B24AE2"/>
    <w:rsid w:val="00B2527C"/>
    <w:rsid w:val="00B2590E"/>
    <w:rsid w:val="00B25E33"/>
    <w:rsid w:val="00B26A96"/>
    <w:rsid w:val="00B305E1"/>
    <w:rsid w:val="00B32D78"/>
    <w:rsid w:val="00B33328"/>
    <w:rsid w:val="00B336C6"/>
    <w:rsid w:val="00B33B8E"/>
    <w:rsid w:val="00B34C20"/>
    <w:rsid w:val="00B3701B"/>
    <w:rsid w:val="00B375F8"/>
    <w:rsid w:val="00B37C25"/>
    <w:rsid w:val="00B37F41"/>
    <w:rsid w:val="00B428A1"/>
    <w:rsid w:val="00B4353F"/>
    <w:rsid w:val="00B44677"/>
    <w:rsid w:val="00B44691"/>
    <w:rsid w:val="00B44E85"/>
    <w:rsid w:val="00B451D4"/>
    <w:rsid w:val="00B455D0"/>
    <w:rsid w:val="00B46015"/>
    <w:rsid w:val="00B460D9"/>
    <w:rsid w:val="00B465A3"/>
    <w:rsid w:val="00B46E62"/>
    <w:rsid w:val="00B473C9"/>
    <w:rsid w:val="00B515BB"/>
    <w:rsid w:val="00B5162A"/>
    <w:rsid w:val="00B5175B"/>
    <w:rsid w:val="00B52935"/>
    <w:rsid w:val="00B52FBC"/>
    <w:rsid w:val="00B54314"/>
    <w:rsid w:val="00B54821"/>
    <w:rsid w:val="00B55315"/>
    <w:rsid w:val="00B55C67"/>
    <w:rsid w:val="00B56006"/>
    <w:rsid w:val="00B56787"/>
    <w:rsid w:val="00B57D6E"/>
    <w:rsid w:val="00B6029E"/>
    <w:rsid w:val="00B6315F"/>
    <w:rsid w:val="00B64FC9"/>
    <w:rsid w:val="00B65005"/>
    <w:rsid w:val="00B67241"/>
    <w:rsid w:val="00B70618"/>
    <w:rsid w:val="00B70E0C"/>
    <w:rsid w:val="00B71420"/>
    <w:rsid w:val="00B7181A"/>
    <w:rsid w:val="00B722FD"/>
    <w:rsid w:val="00B72407"/>
    <w:rsid w:val="00B727E1"/>
    <w:rsid w:val="00B72DAA"/>
    <w:rsid w:val="00B7359F"/>
    <w:rsid w:val="00B75421"/>
    <w:rsid w:val="00B75B52"/>
    <w:rsid w:val="00B7609B"/>
    <w:rsid w:val="00B76DB9"/>
    <w:rsid w:val="00B77699"/>
    <w:rsid w:val="00B77BBF"/>
    <w:rsid w:val="00B805F5"/>
    <w:rsid w:val="00B80D1D"/>
    <w:rsid w:val="00B812E6"/>
    <w:rsid w:val="00B81925"/>
    <w:rsid w:val="00B82787"/>
    <w:rsid w:val="00B835ED"/>
    <w:rsid w:val="00B83A2B"/>
    <w:rsid w:val="00B84E59"/>
    <w:rsid w:val="00B85096"/>
    <w:rsid w:val="00B872A6"/>
    <w:rsid w:val="00B87DFD"/>
    <w:rsid w:val="00B9071E"/>
    <w:rsid w:val="00B91C03"/>
    <w:rsid w:val="00B91C10"/>
    <w:rsid w:val="00B92F96"/>
    <w:rsid w:val="00B93414"/>
    <w:rsid w:val="00B9377C"/>
    <w:rsid w:val="00B93A82"/>
    <w:rsid w:val="00B93FAB"/>
    <w:rsid w:val="00B94189"/>
    <w:rsid w:val="00B95ECC"/>
    <w:rsid w:val="00B9662D"/>
    <w:rsid w:val="00B967A6"/>
    <w:rsid w:val="00B97763"/>
    <w:rsid w:val="00B9777C"/>
    <w:rsid w:val="00BA0007"/>
    <w:rsid w:val="00BA13E3"/>
    <w:rsid w:val="00BA240C"/>
    <w:rsid w:val="00BA249F"/>
    <w:rsid w:val="00BA313E"/>
    <w:rsid w:val="00BA567B"/>
    <w:rsid w:val="00BA56AB"/>
    <w:rsid w:val="00BA5FCC"/>
    <w:rsid w:val="00BA65D8"/>
    <w:rsid w:val="00BA66A9"/>
    <w:rsid w:val="00BA735F"/>
    <w:rsid w:val="00BA7371"/>
    <w:rsid w:val="00BA74AC"/>
    <w:rsid w:val="00BA784C"/>
    <w:rsid w:val="00BB039B"/>
    <w:rsid w:val="00BB0FDD"/>
    <w:rsid w:val="00BB1EE5"/>
    <w:rsid w:val="00BB22CA"/>
    <w:rsid w:val="00BB25E6"/>
    <w:rsid w:val="00BB3B82"/>
    <w:rsid w:val="00BB3D48"/>
    <w:rsid w:val="00BB4197"/>
    <w:rsid w:val="00BB5E53"/>
    <w:rsid w:val="00BC0F7D"/>
    <w:rsid w:val="00BC1E6D"/>
    <w:rsid w:val="00BC2403"/>
    <w:rsid w:val="00BC2C88"/>
    <w:rsid w:val="00BC39E2"/>
    <w:rsid w:val="00BC44A8"/>
    <w:rsid w:val="00BC4B82"/>
    <w:rsid w:val="00BC5B50"/>
    <w:rsid w:val="00BC5E4C"/>
    <w:rsid w:val="00BC5EC0"/>
    <w:rsid w:val="00BC783B"/>
    <w:rsid w:val="00BC7A60"/>
    <w:rsid w:val="00BD00E8"/>
    <w:rsid w:val="00BD1374"/>
    <w:rsid w:val="00BD1E18"/>
    <w:rsid w:val="00BD2127"/>
    <w:rsid w:val="00BD387B"/>
    <w:rsid w:val="00BD39DD"/>
    <w:rsid w:val="00BD3B74"/>
    <w:rsid w:val="00BD4A73"/>
    <w:rsid w:val="00BD5089"/>
    <w:rsid w:val="00BD55FC"/>
    <w:rsid w:val="00BD5E13"/>
    <w:rsid w:val="00BD60C5"/>
    <w:rsid w:val="00BD780A"/>
    <w:rsid w:val="00BD7CF1"/>
    <w:rsid w:val="00BE198D"/>
    <w:rsid w:val="00BE2C14"/>
    <w:rsid w:val="00BE3D92"/>
    <w:rsid w:val="00BE4C95"/>
    <w:rsid w:val="00BE6767"/>
    <w:rsid w:val="00BE6B6E"/>
    <w:rsid w:val="00BE72AC"/>
    <w:rsid w:val="00BE7450"/>
    <w:rsid w:val="00BE7EA1"/>
    <w:rsid w:val="00BF030D"/>
    <w:rsid w:val="00BF0C98"/>
    <w:rsid w:val="00BF2CE3"/>
    <w:rsid w:val="00BF2D62"/>
    <w:rsid w:val="00BF3827"/>
    <w:rsid w:val="00BF4D66"/>
    <w:rsid w:val="00BF5548"/>
    <w:rsid w:val="00BF58BB"/>
    <w:rsid w:val="00BF7654"/>
    <w:rsid w:val="00BF7A49"/>
    <w:rsid w:val="00C00979"/>
    <w:rsid w:val="00C01940"/>
    <w:rsid w:val="00C02D07"/>
    <w:rsid w:val="00C03A05"/>
    <w:rsid w:val="00C03A6F"/>
    <w:rsid w:val="00C04944"/>
    <w:rsid w:val="00C05C0F"/>
    <w:rsid w:val="00C05F96"/>
    <w:rsid w:val="00C0634D"/>
    <w:rsid w:val="00C079A9"/>
    <w:rsid w:val="00C07CF6"/>
    <w:rsid w:val="00C10437"/>
    <w:rsid w:val="00C10E53"/>
    <w:rsid w:val="00C11E59"/>
    <w:rsid w:val="00C12BBC"/>
    <w:rsid w:val="00C13514"/>
    <w:rsid w:val="00C13F21"/>
    <w:rsid w:val="00C142D7"/>
    <w:rsid w:val="00C1562C"/>
    <w:rsid w:val="00C207B3"/>
    <w:rsid w:val="00C2085A"/>
    <w:rsid w:val="00C20AE1"/>
    <w:rsid w:val="00C21246"/>
    <w:rsid w:val="00C21F0E"/>
    <w:rsid w:val="00C2358B"/>
    <w:rsid w:val="00C23A6F"/>
    <w:rsid w:val="00C2403B"/>
    <w:rsid w:val="00C240F2"/>
    <w:rsid w:val="00C24EDE"/>
    <w:rsid w:val="00C252F8"/>
    <w:rsid w:val="00C26D86"/>
    <w:rsid w:val="00C2717A"/>
    <w:rsid w:val="00C27F5B"/>
    <w:rsid w:val="00C30193"/>
    <w:rsid w:val="00C322A9"/>
    <w:rsid w:val="00C32629"/>
    <w:rsid w:val="00C33079"/>
    <w:rsid w:val="00C33432"/>
    <w:rsid w:val="00C33B54"/>
    <w:rsid w:val="00C33E30"/>
    <w:rsid w:val="00C33F3D"/>
    <w:rsid w:val="00C34800"/>
    <w:rsid w:val="00C35FA4"/>
    <w:rsid w:val="00C36312"/>
    <w:rsid w:val="00C36795"/>
    <w:rsid w:val="00C36EF3"/>
    <w:rsid w:val="00C376E8"/>
    <w:rsid w:val="00C4037F"/>
    <w:rsid w:val="00C416E7"/>
    <w:rsid w:val="00C42066"/>
    <w:rsid w:val="00C42188"/>
    <w:rsid w:val="00C43B58"/>
    <w:rsid w:val="00C4477B"/>
    <w:rsid w:val="00C4535F"/>
    <w:rsid w:val="00C46840"/>
    <w:rsid w:val="00C46ABF"/>
    <w:rsid w:val="00C4748B"/>
    <w:rsid w:val="00C47732"/>
    <w:rsid w:val="00C50714"/>
    <w:rsid w:val="00C50E32"/>
    <w:rsid w:val="00C52364"/>
    <w:rsid w:val="00C52666"/>
    <w:rsid w:val="00C52937"/>
    <w:rsid w:val="00C52D23"/>
    <w:rsid w:val="00C530A6"/>
    <w:rsid w:val="00C532C8"/>
    <w:rsid w:val="00C54708"/>
    <w:rsid w:val="00C61A7E"/>
    <w:rsid w:val="00C61CF5"/>
    <w:rsid w:val="00C62917"/>
    <w:rsid w:val="00C62E24"/>
    <w:rsid w:val="00C6363B"/>
    <w:rsid w:val="00C64C6F"/>
    <w:rsid w:val="00C66196"/>
    <w:rsid w:val="00C6717B"/>
    <w:rsid w:val="00C67CD4"/>
    <w:rsid w:val="00C711E7"/>
    <w:rsid w:val="00C72833"/>
    <w:rsid w:val="00C728F1"/>
    <w:rsid w:val="00C73D31"/>
    <w:rsid w:val="00C751B8"/>
    <w:rsid w:val="00C752D7"/>
    <w:rsid w:val="00C75754"/>
    <w:rsid w:val="00C75CB3"/>
    <w:rsid w:val="00C76466"/>
    <w:rsid w:val="00C76822"/>
    <w:rsid w:val="00C7728D"/>
    <w:rsid w:val="00C776A6"/>
    <w:rsid w:val="00C77B4E"/>
    <w:rsid w:val="00C8019E"/>
    <w:rsid w:val="00C80EC7"/>
    <w:rsid w:val="00C81F4D"/>
    <w:rsid w:val="00C83467"/>
    <w:rsid w:val="00C8351C"/>
    <w:rsid w:val="00C85165"/>
    <w:rsid w:val="00C91541"/>
    <w:rsid w:val="00C93F40"/>
    <w:rsid w:val="00C9446C"/>
    <w:rsid w:val="00C95152"/>
    <w:rsid w:val="00C96F7D"/>
    <w:rsid w:val="00CA0230"/>
    <w:rsid w:val="00CA26C8"/>
    <w:rsid w:val="00CA3658"/>
    <w:rsid w:val="00CA38E0"/>
    <w:rsid w:val="00CA3B09"/>
    <w:rsid w:val="00CA3B80"/>
    <w:rsid w:val="00CA3D0C"/>
    <w:rsid w:val="00CA3EB5"/>
    <w:rsid w:val="00CA43A7"/>
    <w:rsid w:val="00CA464F"/>
    <w:rsid w:val="00CA584F"/>
    <w:rsid w:val="00CA5994"/>
    <w:rsid w:val="00CA5BC3"/>
    <w:rsid w:val="00CA604C"/>
    <w:rsid w:val="00CA6525"/>
    <w:rsid w:val="00CA6DD3"/>
    <w:rsid w:val="00CB032E"/>
    <w:rsid w:val="00CB03DD"/>
    <w:rsid w:val="00CB0813"/>
    <w:rsid w:val="00CB3372"/>
    <w:rsid w:val="00CB4122"/>
    <w:rsid w:val="00CB441E"/>
    <w:rsid w:val="00CB6F42"/>
    <w:rsid w:val="00CB6FE2"/>
    <w:rsid w:val="00CB7ED0"/>
    <w:rsid w:val="00CC01B4"/>
    <w:rsid w:val="00CC1ED2"/>
    <w:rsid w:val="00CC2827"/>
    <w:rsid w:val="00CC299B"/>
    <w:rsid w:val="00CC2CFA"/>
    <w:rsid w:val="00CC3206"/>
    <w:rsid w:val="00CC4086"/>
    <w:rsid w:val="00CC5086"/>
    <w:rsid w:val="00CC512E"/>
    <w:rsid w:val="00CC549B"/>
    <w:rsid w:val="00CC6BBE"/>
    <w:rsid w:val="00CD08B0"/>
    <w:rsid w:val="00CD1099"/>
    <w:rsid w:val="00CD3118"/>
    <w:rsid w:val="00CD3246"/>
    <w:rsid w:val="00CD41E5"/>
    <w:rsid w:val="00CD51F0"/>
    <w:rsid w:val="00CD548E"/>
    <w:rsid w:val="00CD5941"/>
    <w:rsid w:val="00CD6846"/>
    <w:rsid w:val="00CD6A36"/>
    <w:rsid w:val="00CD7033"/>
    <w:rsid w:val="00CE18D2"/>
    <w:rsid w:val="00CE1991"/>
    <w:rsid w:val="00CE5EFC"/>
    <w:rsid w:val="00CE67B7"/>
    <w:rsid w:val="00CE718C"/>
    <w:rsid w:val="00CF01B7"/>
    <w:rsid w:val="00CF0621"/>
    <w:rsid w:val="00CF07A6"/>
    <w:rsid w:val="00CF09BE"/>
    <w:rsid w:val="00CF09E1"/>
    <w:rsid w:val="00CF200C"/>
    <w:rsid w:val="00CF2218"/>
    <w:rsid w:val="00CF2DEB"/>
    <w:rsid w:val="00CF3633"/>
    <w:rsid w:val="00CF4A83"/>
    <w:rsid w:val="00CF4C41"/>
    <w:rsid w:val="00CF51CE"/>
    <w:rsid w:val="00CF5424"/>
    <w:rsid w:val="00CF596E"/>
    <w:rsid w:val="00CF5F3D"/>
    <w:rsid w:val="00CF673B"/>
    <w:rsid w:val="00CF73D7"/>
    <w:rsid w:val="00CF7AD1"/>
    <w:rsid w:val="00CF7D5D"/>
    <w:rsid w:val="00D008A3"/>
    <w:rsid w:val="00D00A25"/>
    <w:rsid w:val="00D0154B"/>
    <w:rsid w:val="00D015C6"/>
    <w:rsid w:val="00D01B9F"/>
    <w:rsid w:val="00D03302"/>
    <w:rsid w:val="00D03773"/>
    <w:rsid w:val="00D03FE4"/>
    <w:rsid w:val="00D04079"/>
    <w:rsid w:val="00D048F2"/>
    <w:rsid w:val="00D049F1"/>
    <w:rsid w:val="00D04F7F"/>
    <w:rsid w:val="00D052A1"/>
    <w:rsid w:val="00D0539A"/>
    <w:rsid w:val="00D06169"/>
    <w:rsid w:val="00D07089"/>
    <w:rsid w:val="00D112D0"/>
    <w:rsid w:val="00D12389"/>
    <w:rsid w:val="00D15217"/>
    <w:rsid w:val="00D15BD3"/>
    <w:rsid w:val="00D201B6"/>
    <w:rsid w:val="00D207E1"/>
    <w:rsid w:val="00D22F7F"/>
    <w:rsid w:val="00D239B5"/>
    <w:rsid w:val="00D24086"/>
    <w:rsid w:val="00D254E7"/>
    <w:rsid w:val="00D25932"/>
    <w:rsid w:val="00D25CAE"/>
    <w:rsid w:val="00D26188"/>
    <w:rsid w:val="00D26A2A"/>
    <w:rsid w:val="00D27740"/>
    <w:rsid w:val="00D31187"/>
    <w:rsid w:val="00D3181D"/>
    <w:rsid w:val="00D3238A"/>
    <w:rsid w:val="00D32885"/>
    <w:rsid w:val="00D32AF3"/>
    <w:rsid w:val="00D32CE2"/>
    <w:rsid w:val="00D33327"/>
    <w:rsid w:val="00D335A1"/>
    <w:rsid w:val="00D33A48"/>
    <w:rsid w:val="00D33C2B"/>
    <w:rsid w:val="00D349AB"/>
    <w:rsid w:val="00D34E1A"/>
    <w:rsid w:val="00D36F0A"/>
    <w:rsid w:val="00D37264"/>
    <w:rsid w:val="00D372E2"/>
    <w:rsid w:val="00D411A4"/>
    <w:rsid w:val="00D419DD"/>
    <w:rsid w:val="00D4304A"/>
    <w:rsid w:val="00D43ADC"/>
    <w:rsid w:val="00D43FD6"/>
    <w:rsid w:val="00D4446A"/>
    <w:rsid w:val="00D44AE8"/>
    <w:rsid w:val="00D45F52"/>
    <w:rsid w:val="00D460F2"/>
    <w:rsid w:val="00D4671A"/>
    <w:rsid w:val="00D46CA5"/>
    <w:rsid w:val="00D471C9"/>
    <w:rsid w:val="00D4732D"/>
    <w:rsid w:val="00D47B90"/>
    <w:rsid w:val="00D47E97"/>
    <w:rsid w:val="00D5093E"/>
    <w:rsid w:val="00D50F3A"/>
    <w:rsid w:val="00D51D7E"/>
    <w:rsid w:val="00D527B9"/>
    <w:rsid w:val="00D54148"/>
    <w:rsid w:val="00D54179"/>
    <w:rsid w:val="00D547A0"/>
    <w:rsid w:val="00D561B4"/>
    <w:rsid w:val="00D56277"/>
    <w:rsid w:val="00D571D6"/>
    <w:rsid w:val="00D615CA"/>
    <w:rsid w:val="00D61775"/>
    <w:rsid w:val="00D61A37"/>
    <w:rsid w:val="00D62284"/>
    <w:rsid w:val="00D624A8"/>
    <w:rsid w:val="00D625E3"/>
    <w:rsid w:val="00D62882"/>
    <w:rsid w:val="00D628DA"/>
    <w:rsid w:val="00D62ECF"/>
    <w:rsid w:val="00D642FC"/>
    <w:rsid w:val="00D6486F"/>
    <w:rsid w:val="00D64FA6"/>
    <w:rsid w:val="00D651EB"/>
    <w:rsid w:val="00D665D9"/>
    <w:rsid w:val="00D667E7"/>
    <w:rsid w:val="00D66C70"/>
    <w:rsid w:val="00D66DCF"/>
    <w:rsid w:val="00D70FEF"/>
    <w:rsid w:val="00D7167B"/>
    <w:rsid w:val="00D7222D"/>
    <w:rsid w:val="00D738B1"/>
    <w:rsid w:val="00D738D6"/>
    <w:rsid w:val="00D73A33"/>
    <w:rsid w:val="00D73E13"/>
    <w:rsid w:val="00D7417F"/>
    <w:rsid w:val="00D74A27"/>
    <w:rsid w:val="00D74CAF"/>
    <w:rsid w:val="00D755EB"/>
    <w:rsid w:val="00D7643C"/>
    <w:rsid w:val="00D767F8"/>
    <w:rsid w:val="00D7695C"/>
    <w:rsid w:val="00D77A81"/>
    <w:rsid w:val="00D81322"/>
    <w:rsid w:val="00D81A08"/>
    <w:rsid w:val="00D837E7"/>
    <w:rsid w:val="00D83D87"/>
    <w:rsid w:val="00D8403F"/>
    <w:rsid w:val="00D841CB"/>
    <w:rsid w:val="00D848F5"/>
    <w:rsid w:val="00D84C08"/>
    <w:rsid w:val="00D86561"/>
    <w:rsid w:val="00D86EEA"/>
    <w:rsid w:val="00D87AD5"/>
    <w:rsid w:val="00D87E00"/>
    <w:rsid w:val="00D904D6"/>
    <w:rsid w:val="00D909E8"/>
    <w:rsid w:val="00D9132C"/>
    <w:rsid w:val="00D9134D"/>
    <w:rsid w:val="00D916FB"/>
    <w:rsid w:val="00D91D67"/>
    <w:rsid w:val="00D9215E"/>
    <w:rsid w:val="00D92922"/>
    <w:rsid w:val="00D93179"/>
    <w:rsid w:val="00D95B2E"/>
    <w:rsid w:val="00D95F25"/>
    <w:rsid w:val="00D962A7"/>
    <w:rsid w:val="00D969A5"/>
    <w:rsid w:val="00D96DD2"/>
    <w:rsid w:val="00D97E3C"/>
    <w:rsid w:val="00DA0106"/>
    <w:rsid w:val="00DA12E5"/>
    <w:rsid w:val="00DA270A"/>
    <w:rsid w:val="00DA44D0"/>
    <w:rsid w:val="00DA482B"/>
    <w:rsid w:val="00DA48F1"/>
    <w:rsid w:val="00DA4E9B"/>
    <w:rsid w:val="00DA4F49"/>
    <w:rsid w:val="00DA5240"/>
    <w:rsid w:val="00DA5EC9"/>
    <w:rsid w:val="00DA68B6"/>
    <w:rsid w:val="00DA7A03"/>
    <w:rsid w:val="00DB0753"/>
    <w:rsid w:val="00DB08DF"/>
    <w:rsid w:val="00DB1818"/>
    <w:rsid w:val="00DB25EA"/>
    <w:rsid w:val="00DB2794"/>
    <w:rsid w:val="00DB355F"/>
    <w:rsid w:val="00DB5B8D"/>
    <w:rsid w:val="00DB6040"/>
    <w:rsid w:val="00DB731B"/>
    <w:rsid w:val="00DC036E"/>
    <w:rsid w:val="00DC0AB2"/>
    <w:rsid w:val="00DC0FC5"/>
    <w:rsid w:val="00DC1531"/>
    <w:rsid w:val="00DC1620"/>
    <w:rsid w:val="00DC1B7B"/>
    <w:rsid w:val="00DC309B"/>
    <w:rsid w:val="00DC35DA"/>
    <w:rsid w:val="00DC3E56"/>
    <w:rsid w:val="00DC422E"/>
    <w:rsid w:val="00DC4DA2"/>
    <w:rsid w:val="00DC5713"/>
    <w:rsid w:val="00DC6B92"/>
    <w:rsid w:val="00DC6FB2"/>
    <w:rsid w:val="00DD00D5"/>
    <w:rsid w:val="00DD07FA"/>
    <w:rsid w:val="00DD0B01"/>
    <w:rsid w:val="00DD1100"/>
    <w:rsid w:val="00DD1743"/>
    <w:rsid w:val="00DD1F5F"/>
    <w:rsid w:val="00DD2BDF"/>
    <w:rsid w:val="00DD308B"/>
    <w:rsid w:val="00DD3187"/>
    <w:rsid w:val="00DD36E3"/>
    <w:rsid w:val="00DD3946"/>
    <w:rsid w:val="00DD52BC"/>
    <w:rsid w:val="00DD7DB2"/>
    <w:rsid w:val="00DE01EF"/>
    <w:rsid w:val="00DE0738"/>
    <w:rsid w:val="00DE0E46"/>
    <w:rsid w:val="00DE2852"/>
    <w:rsid w:val="00DE62CD"/>
    <w:rsid w:val="00DE701A"/>
    <w:rsid w:val="00DE7557"/>
    <w:rsid w:val="00DF0B68"/>
    <w:rsid w:val="00DF1F2B"/>
    <w:rsid w:val="00DF2B1F"/>
    <w:rsid w:val="00DF2EC4"/>
    <w:rsid w:val="00DF4705"/>
    <w:rsid w:val="00DF55DF"/>
    <w:rsid w:val="00DF62AD"/>
    <w:rsid w:val="00DF62CD"/>
    <w:rsid w:val="00DF66FC"/>
    <w:rsid w:val="00DF6FAD"/>
    <w:rsid w:val="00DF6FBB"/>
    <w:rsid w:val="00DF7129"/>
    <w:rsid w:val="00DF7E75"/>
    <w:rsid w:val="00E00880"/>
    <w:rsid w:val="00E01189"/>
    <w:rsid w:val="00E01781"/>
    <w:rsid w:val="00E01EE7"/>
    <w:rsid w:val="00E02853"/>
    <w:rsid w:val="00E034FD"/>
    <w:rsid w:val="00E043A8"/>
    <w:rsid w:val="00E04599"/>
    <w:rsid w:val="00E05513"/>
    <w:rsid w:val="00E05A27"/>
    <w:rsid w:val="00E05B96"/>
    <w:rsid w:val="00E11645"/>
    <w:rsid w:val="00E118AA"/>
    <w:rsid w:val="00E11A82"/>
    <w:rsid w:val="00E11C0D"/>
    <w:rsid w:val="00E12B43"/>
    <w:rsid w:val="00E13268"/>
    <w:rsid w:val="00E141A1"/>
    <w:rsid w:val="00E15D06"/>
    <w:rsid w:val="00E168AE"/>
    <w:rsid w:val="00E2003C"/>
    <w:rsid w:val="00E23A58"/>
    <w:rsid w:val="00E243D3"/>
    <w:rsid w:val="00E24AFF"/>
    <w:rsid w:val="00E25810"/>
    <w:rsid w:val="00E25C7C"/>
    <w:rsid w:val="00E25FCF"/>
    <w:rsid w:val="00E30220"/>
    <w:rsid w:val="00E31002"/>
    <w:rsid w:val="00E316E6"/>
    <w:rsid w:val="00E32389"/>
    <w:rsid w:val="00E32534"/>
    <w:rsid w:val="00E3282B"/>
    <w:rsid w:val="00E32AAB"/>
    <w:rsid w:val="00E33AEA"/>
    <w:rsid w:val="00E342D0"/>
    <w:rsid w:val="00E34C17"/>
    <w:rsid w:val="00E3577D"/>
    <w:rsid w:val="00E3615A"/>
    <w:rsid w:val="00E370C0"/>
    <w:rsid w:val="00E41EA3"/>
    <w:rsid w:val="00E429DD"/>
    <w:rsid w:val="00E42AEF"/>
    <w:rsid w:val="00E42FFE"/>
    <w:rsid w:val="00E4502F"/>
    <w:rsid w:val="00E47C11"/>
    <w:rsid w:val="00E509D9"/>
    <w:rsid w:val="00E53904"/>
    <w:rsid w:val="00E53E71"/>
    <w:rsid w:val="00E541E2"/>
    <w:rsid w:val="00E54717"/>
    <w:rsid w:val="00E552F8"/>
    <w:rsid w:val="00E556D9"/>
    <w:rsid w:val="00E60416"/>
    <w:rsid w:val="00E60830"/>
    <w:rsid w:val="00E61480"/>
    <w:rsid w:val="00E616A0"/>
    <w:rsid w:val="00E61845"/>
    <w:rsid w:val="00E61D07"/>
    <w:rsid w:val="00E6239D"/>
    <w:rsid w:val="00E62FC9"/>
    <w:rsid w:val="00E66275"/>
    <w:rsid w:val="00E66DF6"/>
    <w:rsid w:val="00E70E50"/>
    <w:rsid w:val="00E70F4C"/>
    <w:rsid w:val="00E72915"/>
    <w:rsid w:val="00E72DFB"/>
    <w:rsid w:val="00E731BE"/>
    <w:rsid w:val="00E7325C"/>
    <w:rsid w:val="00E7478A"/>
    <w:rsid w:val="00E74E20"/>
    <w:rsid w:val="00E7514B"/>
    <w:rsid w:val="00E75834"/>
    <w:rsid w:val="00E77645"/>
    <w:rsid w:val="00E80EAD"/>
    <w:rsid w:val="00E839AC"/>
    <w:rsid w:val="00E84C41"/>
    <w:rsid w:val="00E84D9D"/>
    <w:rsid w:val="00E84EE9"/>
    <w:rsid w:val="00E850AE"/>
    <w:rsid w:val="00E8609C"/>
    <w:rsid w:val="00E87072"/>
    <w:rsid w:val="00E9053A"/>
    <w:rsid w:val="00E937D8"/>
    <w:rsid w:val="00E95003"/>
    <w:rsid w:val="00E95D56"/>
    <w:rsid w:val="00EA0EAF"/>
    <w:rsid w:val="00EA13EB"/>
    <w:rsid w:val="00EA1AD6"/>
    <w:rsid w:val="00EA2A2B"/>
    <w:rsid w:val="00EA2B89"/>
    <w:rsid w:val="00EA2E49"/>
    <w:rsid w:val="00EA455A"/>
    <w:rsid w:val="00EA6316"/>
    <w:rsid w:val="00EB09D9"/>
    <w:rsid w:val="00EB1F93"/>
    <w:rsid w:val="00EB2116"/>
    <w:rsid w:val="00EB2394"/>
    <w:rsid w:val="00EB2B02"/>
    <w:rsid w:val="00EB33EA"/>
    <w:rsid w:val="00EB3444"/>
    <w:rsid w:val="00EB3E37"/>
    <w:rsid w:val="00EB4DA1"/>
    <w:rsid w:val="00EB5980"/>
    <w:rsid w:val="00EB5CB3"/>
    <w:rsid w:val="00EB7FA3"/>
    <w:rsid w:val="00EB7FAF"/>
    <w:rsid w:val="00EC119C"/>
    <w:rsid w:val="00EC2061"/>
    <w:rsid w:val="00EC2E60"/>
    <w:rsid w:val="00EC355C"/>
    <w:rsid w:val="00EC3A55"/>
    <w:rsid w:val="00EC3AA8"/>
    <w:rsid w:val="00EC4297"/>
    <w:rsid w:val="00EC47D4"/>
    <w:rsid w:val="00EC4A25"/>
    <w:rsid w:val="00EC4DA3"/>
    <w:rsid w:val="00EC56CA"/>
    <w:rsid w:val="00EC7997"/>
    <w:rsid w:val="00EC7BEB"/>
    <w:rsid w:val="00ED0F37"/>
    <w:rsid w:val="00ED1882"/>
    <w:rsid w:val="00ED1C4A"/>
    <w:rsid w:val="00ED1C50"/>
    <w:rsid w:val="00ED1C8D"/>
    <w:rsid w:val="00ED1D9D"/>
    <w:rsid w:val="00ED1F71"/>
    <w:rsid w:val="00ED1FA9"/>
    <w:rsid w:val="00ED3327"/>
    <w:rsid w:val="00ED4B70"/>
    <w:rsid w:val="00ED5C0A"/>
    <w:rsid w:val="00ED634C"/>
    <w:rsid w:val="00ED6CA1"/>
    <w:rsid w:val="00ED77F4"/>
    <w:rsid w:val="00ED7F2F"/>
    <w:rsid w:val="00EE0622"/>
    <w:rsid w:val="00EE1478"/>
    <w:rsid w:val="00EE1E65"/>
    <w:rsid w:val="00EE2208"/>
    <w:rsid w:val="00EE24B2"/>
    <w:rsid w:val="00EE409D"/>
    <w:rsid w:val="00EE6490"/>
    <w:rsid w:val="00EE7021"/>
    <w:rsid w:val="00EE7EF7"/>
    <w:rsid w:val="00EF0F4C"/>
    <w:rsid w:val="00EF0F57"/>
    <w:rsid w:val="00EF10FA"/>
    <w:rsid w:val="00EF1637"/>
    <w:rsid w:val="00EF188E"/>
    <w:rsid w:val="00EF1C6E"/>
    <w:rsid w:val="00EF1CE4"/>
    <w:rsid w:val="00EF32BF"/>
    <w:rsid w:val="00EF4B27"/>
    <w:rsid w:val="00EF5704"/>
    <w:rsid w:val="00EF7FD8"/>
    <w:rsid w:val="00F025A2"/>
    <w:rsid w:val="00F04712"/>
    <w:rsid w:val="00F04BED"/>
    <w:rsid w:val="00F0537F"/>
    <w:rsid w:val="00F06669"/>
    <w:rsid w:val="00F06C64"/>
    <w:rsid w:val="00F07694"/>
    <w:rsid w:val="00F102C6"/>
    <w:rsid w:val="00F104E1"/>
    <w:rsid w:val="00F105F6"/>
    <w:rsid w:val="00F10BED"/>
    <w:rsid w:val="00F10FAA"/>
    <w:rsid w:val="00F118C8"/>
    <w:rsid w:val="00F11DAD"/>
    <w:rsid w:val="00F1213C"/>
    <w:rsid w:val="00F1264C"/>
    <w:rsid w:val="00F12E2D"/>
    <w:rsid w:val="00F131AD"/>
    <w:rsid w:val="00F134DA"/>
    <w:rsid w:val="00F13937"/>
    <w:rsid w:val="00F14251"/>
    <w:rsid w:val="00F151DF"/>
    <w:rsid w:val="00F177E7"/>
    <w:rsid w:val="00F20788"/>
    <w:rsid w:val="00F20BB0"/>
    <w:rsid w:val="00F214A7"/>
    <w:rsid w:val="00F217F9"/>
    <w:rsid w:val="00F21E8D"/>
    <w:rsid w:val="00F22428"/>
    <w:rsid w:val="00F22754"/>
    <w:rsid w:val="00F22ACA"/>
    <w:rsid w:val="00F22EC7"/>
    <w:rsid w:val="00F242D5"/>
    <w:rsid w:val="00F24A13"/>
    <w:rsid w:val="00F24B79"/>
    <w:rsid w:val="00F2694F"/>
    <w:rsid w:val="00F2758F"/>
    <w:rsid w:val="00F312BC"/>
    <w:rsid w:val="00F32646"/>
    <w:rsid w:val="00F3277A"/>
    <w:rsid w:val="00F33D6C"/>
    <w:rsid w:val="00F350D8"/>
    <w:rsid w:val="00F40BF0"/>
    <w:rsid w:val="00F416F7"/>
    <w:rsid w:val="00F4418F"/>
    <w:rsid w:val="00F44CF0"/>
    <w:rsid w:val="00F45886"/>
    <w:rsid w:val="00F468F0"/>
    <w:rsid w:val="00F46E7D"/>
    <w:rsid w:val="00F47401"/>
    <w:rsid w:val="00F47E58"/>
    <w:rsid w:val="00F502B2"/>
    <w:rsid w:val="00F51629"/>
    <w:rsid w:val="00F5298A"/>
    <w:rsid w:val="00F5477D"/>
    <w:rsid w:val="00F553E6"/>
    <w:rsid w:val="00F56422"/>
    <w:rsid w:val="00F565EF"/>
    <w:rsid w:val="00F57E5F"/>
    <w:rsid w:val="00F609DB"/>
    <w:rsid w:val="00F619C8"/>
    <w:rsid w:val="00F61B95"/>
    <w:rsid w:val="00F61D86"/>
    <w:rsid w:val="00F63570"/>
    <w:rsid w:val="00F6465C"/>
    <w:rsid w:val="00F650F6"/>
    <w:rsid w:val="00F653B8"/>
    <w:rsid w:val="00F65E2A"/>
    <w:rsid w:val="00F665FD"/>
    <w:rsid w:val="00F67584"/>
    <w:rsid w:val="00F677E7"/>
    <w:rsid w:val="00F70E72"/>
    <w:rsid w:val="00F710D0"/>
    <w:rsid w:val="00F717ED"/>
    <w:rsid w:val="00F73596"/>
    <w:rsid w:val="00F73B0A"/>
    <w:rsid w:val="00F73BA1"/>
    <w:rsid w:val="00F7457A"/>
    <w:rsid w:val="00F745DC"/>
    <w:rsid w:val="00F74DE2"/>
    <w:rsid w:val="00F74EA0"/>
    <w:rsid w:val="00F74F05"/>
    <w:rsid w:val="00F765B3"/>
    <w:rsid w:val="00F76729"/>
    <w:rsid w:val="00F76D3D"/>
    <w:rsid w:val="00F80029"/>
    <w:rsid w:val="00F807FE"/>
    <w:rsid w:val="00F825A0"/>
    <w:rsid w:val="00F8394A"/>
    <w:rsid w:val="00F8465F"/>
    <w:rsid w:val="00F85096"/>
    <w:rsid w:val="00F850F3"/>
    <w:rsid w:val="00F85887"/>
    <w:rsid w:val="00F85B59"/>
    <w:rsid w:val="00F86046"/>
    <w:rsid w:val="00F867A2"/>
    <w:rsid w:val="00F86BBE"/>
    <w:rsid w:val="00F86E88"/>
    <w:rsid w:val="00F87C5D"/>
    <w:rsid w:val="00F87DFA"/>
    <w:rsid w:val="00F87F01"/>
    <w:rsid w:val="00F87F57"/>
    <w:rsid w:val="00F87F99"/>
    <w:rsid w:val="00F90108"/>
    <w:rsid w:val="00F9062F"/>
    <w:rsid w:val="00F918D4"/>
    <w:rsid w:val="00F91DA1"/>
    <w:rsid w:val="00F91E89"/>
    <w:rsid w:val="00F91F51"/>
    <w:rsid w:val="00F92256"/>
    <w:rsid w:val="00F932A2"/>
    <w:rsid w:val="00F946E4"/>
    <w:rsid w:val="00F94DAF"/>
    <w:rsid w:val="00F95020"/>
    <w:rsid w:val="00F952A2"/>
    <w:rsid w:val="00F95617"/>
    <w:rsid w:val="00F95DC9"/>
    <w:rsid w:val="00F96F4A"/>
    <w:rsid w:val="00F971E0"/>
    <w:rsid w:val="00F975B2"/>
    <w:rsid w:val="00F97BC1"/>
    <w:rsid w:val="00FA0241"/>
    <w:rsid w:val="00FA1142"/>
    <w:rsid w:val="00FA1266"/>
    <w:rsid w:val="00FA126B"/>
    <w:rsid w:val="00FA1574"/>
    <w:rsid w:val="00FA2C56"/>
    <w:rsid w:val="00FA3035"/>
    <w:rsid w:val="00FA3BD0"/>
    <w:rsid w:val="00FA68EF"/>
    <w:rsid w:val="00FA6DD7"/>
    <w:rsid w:val="00FA7C5D"/>
    <w:rsid w:val="00FB1DEA"/>
    <w:rsid w:val="00FB1EE8"/>
    <w:rsid w:val="00FB2830"/>
    <w:rsid w:val="00FB2A13"/>
    <w:rsid w:val="00FB2EB3"/>
    <w:rsid w:val="00FB2FCE"/>
    <w:rsid w:val="00FB4B44"/>
    <w:rsid w:val="00FB508F"/>
    <w:rsid w:val="00FB536E"/>
    <w:rsid w:val="00FB6528"/>
    <w:rsid w:val="00FB6ADC"/>
    <w:rsid w:val="00FB7238"/>
    <w:rsid w:val="00FB7678"/>
    <w:rsid w:val="00FB7E4D"/>
    <w:rsid w:val="00FC0E58"/>
    <w:rsid w:val="00FC1192"/>
    <w:rsid w:val="00FC19CA"/>
    <w:rsid w:val="00FC1C35"/>
    <w:rsid w:val="00FC249C"/>
    <w:rsid w:val="00FC38CC"/>
    <w:rsid w:val="00FC3DA5"/>
    <w:rsid w:val="00FC40BD"/>
    <w:rsid w:val="00FC4577"/>
    <w:rsid w:val="00FC490A"/>
    <w:rsid w:val="00FC59E1"/>
    <w:rsid w:val="00FC64CC"/>
    <w:rsid w:val="00FD0AB2"/>
    <w:rsid w:val="00FD2C46"/>
    <w:rsid w:val="00FD30D9"/>
    <w:rsid w:val="00FD3A2F"/>
    <w:rsid w:val="00FD3CB7"/>
    <w:rsid w:val="00FD456F"/>
    <w:rsid w:val="00FD5260"/>
    <w:rsid w:val="00FD611D"/>
    <w:rsid w:val="00FD6420"/>
    <w:rsid w:val="00FD686A"/>
    <w:rsid w:val="00FD6C8E"/>
    <w:rsid w:val="00FD6DA9"/>
    <w:rsid w:val="00FD7B65"/>
    <w:rsid w:val="00FE02C9"/>
    <w:rsid w:val="00FE0A2A"/>
    <w:rsid w:val="00FE10D8"/>
    <w:rsid w:val="00FE11FF"/>
    <w:rsid w:val="00FE168B"/>
    <w:rsid w:val="00FE200D"/>
    <w:rsid w:val="00FE353C"/>
    <w:rsid w:val="00FE44E3"/>
    <w:rsid w:val="00FE636C"/>
    <w:rsid w:val="00FE638C"/>
    <w:rsid w:val="00FE639C"/>
    <w:rsid w:val="00FE6E73"/>
    <w:rsid w:val="00FE7258"/>
    <w:rsid w:val="00FE7A89"/>
    <w:rsid w:val="00FF10D1"/>
    <w:rsid w:val="00FF2367"/>
    <w:rsid w:val="00FF3702"/>
    <w:rsid w:val="00FF4457"/>
    <w:rsid w:val="00FF44E7"/>
    <w:rsid w:val="00FF49CA"/>
    <w:rsid w:val="00FF4FB1"/>
    <w:rsid w:val="00FF58AC"/>
    <w:rsid w:val="00FF5BE5"/>
    <w:rsid w:val="00FF66A4"/>
    <w:rsid w:val="00FF68E4"/>
    <w:rsid w:val="00FF70FF"/>
    <w:rsid w:val="00FF7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6DA911"/>
  <w15:chartTrackingRefBased/>
  <w15:docId w15:val="{89EE2F98-C511-4A08-A10E-3094EAC19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56D9"/>
    <w:pPr>
      <w:overflowPunct w:val="0"/>
      <w:autoSpaceDE w:val="0"/>
      <w:autoSpaceDN w:val="0"/>
      <w:adjustRightInd w:val="0"/>
      <w:spacing w:after="180"/>
      <w:textAlignment w:val="baseline"/>
    </w:pPr>
  </w:style>
  <w:style w:type="paragraph" w:styleId="Heading1">
    <w:name w:val="heading 1"/>
    <w:next w:val="Normal"/>
    <w:link w:val="Heading1Char"/>
    <w:qFormat/>
    <w:rsid w:val="00E556D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h2,2nd level,†berschrift 2,õberschrift 2,UNDERRUBRIK 1-2"/>
    <w:basedOn w:val="Heading1"/>
    <w:next w:val="Normal"/>
    <w:link w:val="Heading2Char"/>
    <w:qFormat/>
    <w:rsid w:val="00E556D9"/>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E556D9"/>
    <w:pPr>
      <w:spacing w:before="120"/>
      <w:outlineLvl w:val="2"/>
    </w:pPr>
    <w:rPr>
      <w:sz w:val="28"/>
    </w:rPr>
  </w:style>
  <w:style w:type="paragraph" w:styleId="Heading4">
    <w:name w:val="heading 4"/>
    <w:basedOn w:val="Heading3"/>
    <w:next w:val="Normal"/>
    <w:link w:val="Heading4Char"/>
    <w:qFormat/>
    <w:rsid w:val="00E556D9"/>
    <w:pPr>
      <w:ind w:left="1418" w:hanging="1418"/>
      <w:outlineLvl w:val="3"/>
    </w:pPr>
    <w:rPr>
      <w:sz w:val="24"/>
    </w:rPr>
  </w:style>
  <w:style w:type="paragraph" w:styleId="Heading5">
    <w:name w:val="heading 5"/>
    <w:basedOn w:val="Heading4"/>
    <w:next w:val="Normal"/>
    <w:qFormat/>
    <w:rsid w:val="00E556D9"/>
    <w:pPr>
      <w:ind w:left="1701" w:hanging="1701"/>
      <w:outlineLvl w:val="4"/>
    </w:pPr>
    <w:rPr>
      <w:sz w:val="22"/>
    </w:rPr>
  </w:style>
  <w:style w:type="paragraph" w:styleId="Heading6">
    <w:name w:val="heading 6"/>
    <w:basedOn w:val="H6"/>
    <w:next w:val="Normal"/>
    <w:qFormat/>
    <w:rsid w:val="007B0C8B"/>
    <w:pPr>
      <w:outlineLvl w:val="5"/>
    </w:pPr>
  </w:style>
  <w:style w:type="paragraph" w:styleId="Heading7">
    <w:name w:val="heading 7"/>
    <w:basedOn w:val="H6"/>
    <w:next w:val="Normal"/>
    <w:qFormat/>
    <w:rsid w:val="007B0C8B"/>
    <w:pPr>
      <w:outlineLvl w:val="6"/>
    </w:pPr>
  </w:style>
  <w:style w:type="paragraph" w:styleId="Heading8">
    <w:name w:val="heading 8"/>
    <w:basedOn w:val="Heading1"/>
    <w:next w:val="Normal"/>
    <w:link w:val="Heading8Char"/>
    <w:qFormat/>
    <w:rsid w:val="00E556D9"/>
    <w:pPr>
      <w:ind w:left="0" w:firstLine="0"/>
      <w:outlineLvl w:val="7"/>
    </w:pPr>
  </w:style>
  <w:style w:type="paragraph" w:styleId="Heading9">
    <w:name w:val="heading 9"/>
    <w:basedOn w:val="Heading8"/>
    <w:next w:val="Normal"/>
    <w:qFormat/>
    <w:rsid w:val="00E556D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A96678"/>
    <w:rPr>
      <w:rFonts w:ascii="Arial" w:hAnsi="Arial"/>
      <w:sz w:val="36"/>
    </w:rPr>
  </w:style>
  <w:style w:type="character" w:customStyle="1" w:styleId="Heading2Char">
    <w:name w:val="Heading 2 Char"/>
    <w:aliases w:val="H2 Char,h2 Char,2nd level Char,†berschrift 2 Char,õberschrift 2 Char,UNDERRUBRIK 1-2 Char"/>
    <w:link w:val="Heading2"/>
    <w:qFormat/>
    <w:rsid w:val="00C207B3"/>
    <w:rPr>
      <w:rFonts w:ascii="Arial" w:hAnsi="Arial"/>
      <w:sz w:val="32"/>
    </w:rPr>
  </w:style>
  <w:style w:type="character" w:customStyle="1" w:styleId="Heading3Char">
    <w:name w:val="Heading 3 Char"/>
    <w:aliases w:val="h3 Char"/>
    <w:link w:val="Heading3"/>
    <w:qFormat/>
    <w:rsid w:val="00C207B3"/>
    <w:rPr>
      <w:rFonts w:ascii="Arial" w:hAnsi="Arial"/>
      <w:sz w:val="28"/>
    </w:rPr>
  </w:style>
  <w:style w:type="character" w:customStyle="1" w:styleId="Heading4Char">
    <w:name w:val="Heading 4 Char"/>
    <w:link w:val="Heading4"/>
    <w:qFormat/>
    <w:rsid w:val="002B726D"/>
    <w:rPr>
      <w:rFonts w:ascii="Arial" w:hAnsi="Arial"/>
      <w:sz w:val="24"/>
    </w:rPr>
  </w:style>
  <w:style w:type="paragraph" w:customStyle="1" w:styleId="H6">
    <w:name w:val="H6"/>
    <w:basedOn w:val="Heading5"/>
    <w:next w:val="Normal"/>
    <w:rsid w:val="00E556D9"/>
    <w:pPr>
      <w:ind w:left="1985" w:hanging="1985"/>
      <w:outlineLvl w:val="9"/>
    </w:pPr>
    <w:rPr>
      <w:sz w:val="20"/>
    </w:rPr>
  </w:style>
  <w:style w:type="character" w:customStyle="1" w:styleId="Heading8Char">
    <w:name w:val="Heading 8 Char"/>
    <w:link w:val="Heading8"/>
    <w:rsid w:val="00A96678"/>
    <w:rPr>
      <w:rFonts w:ascii="Arial" w:hAnsi="Arial"/>
      <w:sz w:val="36"/>
    </w:rPr>
  </w:style>
  <w:style w:type="paragraph" w:styleId="TOC9">
    <w:name w:val="toc 9"/>
    <w:basedOn w:val="TOC8"/>
    <w:uiPriority w:val="39"/>
    <w:rsid w:val="00E556D9"/>
    <w:pPr>
      <w:ind w:left="1418" w:hanging="1418"/>
    </w:pPr>
  </w:style>
  <w:style w:type="paragraph" w:styleId="TOC8">
    <w:name w:val="toc 8"/>
    <w:basedOn w:val="TOC1"/>
    <w:uiPriority w:val="39"/>
    <w:rsid w:val="00E556D9"/>
    <w:pPr>
      <w:spacing w:before="180"/>
      <w:ind w:left="2693" w:hanging="2693"/>
    </w:pPr>
    <w:rPr>
      <w:b/>
    </w:rPr>
  </w:style>
  <w:style w:type="paragraph" w:styleId="TOC1">
    <w:name w:val="toc 1"/>
    <w:uiPriority w:val="39"/>
    <w:rsid w:val="00E556D9"/>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E556D9"/>
    <w:pPr>
      <w:keepLines/>
      <w:tabs>
        <w:tab w:val="center" w:pos="4536"/>
        <w:tab w:val="right" w:pos="9072"/>
      </w:tabs>
    </w:pPr>
  </w:style>
  <w:style w:type="character" w:customStyle="1" w:styleId="ZGSM">
    <w:name w:val="ZGSM"/>
    <w:rsid w:val="00E556D9"/>
  </w:style>
  <w:style w:type="paragraph" w:styleId="Header">
    <w:name w:val="header"/>
    <w:rsid w:val="00E556D9"/>
    <w:pPr>
      <w:widowControl w:val="0"/>
      <w:overflowPunct w:val="0"/>
      <w:autoSpaceDE w:val="0"/>
      <w:autoSpaceDN w:val="0"/>
      <w:adjustRightInd w:val="0"/>
      <w:textAlignment w:val="baseline"/>
    </w:pPr>
    <w:rPr>
      <w:rFonts w:ascii="Arial" w:hAnsi="Arial"/>
      <w:b/>
      <w:sz w:val="18"/>
    </w:rPr>
  </w:style>
  <w:style w:type="paragraph" w:customStyle="1" w:styleId="ZD">
    <w:name w:val="ZD"/>
    <w:rsid w:val="00E556D9"/>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E556D9"/>
    <w:pPr>
      <w:ind w:left="1701" w:hanging="1701"/>
    </w:pPr>
  </w:style>
  <w:style w:type="paragraph" w:styleId="TOC4">
    <w:name w:val="toc 4"/>
    <w:basedOn w:val="TOC3"/>
    <w:uiPriority w:val="39"/>
    <w:rsid w:val="00E556D9"/>
    <w:pPr>
      <w:ind w:left="1418" w:hanging="1418"/>
    </w:pPr>
  </w:style>
  <w:style w:type="paragraph" w:styleId="TOC3">
    <w:name w:val="toc 3"/>
    <w:basedOn w:val="TOC2"/>
    <w:uiPriority w:val="39"/>
    <w:rsid w:val="00E556D9"/>
    <w:pPr>
      <w:ind w:left="1134" w:hanging="1134"/>
    </w:pPr>
  </w:style>
  <w:style w:type="paragraph" w:styleId="TOC2">
    <w:name w:val="toc 2"/>
    <w:basedOn w:val="TOC1"/>
    <w:uiPriority w:val="39"/>
    <w:rsid w:val="00E556D9"/>
    <w:pPr>
      <w:keepNext w:val="0"/>
      <w:spacing w:before="0"/>
      <w:ind w:left="851" w:hanging="851"/>
    </w:pPr>
    <w:rPr>
      <w:sz w:val="20"/>
    </w:rPr>
  </w:style>
  <w:style w:type="paragraph" w:styleId="Footer">
    <w:name w:val="footer"/>
    <w:basedOn w:val="Header"/>
    <w:rsid w:val="00E556D9"/>
    <w:pPr>
      <w:jc w:val="center"/>
    </w:pPr>
    <w:rPr>
      <w:i/>
    </w:rPr>
  </w:style>
  <w:style w:type="paragraph" w:customStyle="1" w:styleId="TT">
    <w:name w:val="TT"/>
    <w:basedOn w:val="Heading1"/>
    <w:next w:val="Normal"/>
    <w:rsid w:val="00E556D9"/>
    <w:pPr>
      <w:outlineLvl w:val="9"/>
    </w:pPr>
  </w:style>
  <w:style w:type="paragraph" w:customStyle="1" w:styleId="NF">
    <w:name w:val="NF"/>
    <w:basedOn w:val="NO"/>
    <w:rsid w:val="00E556D9"/>
    <w:pPr>
      <w:keepNext/>
      <w:spacing w:after="0"/>
    </w:pPr>
    <w:rPr>
      <w:rFonts w:ascii="Arial" w:hAnsi="Arial"/>
      <w:sz w:val="18"/>
    </w:rPr>
  </w:style>
  <w:style w:type="paragraph" w:customStyle="1" w:styleId="NO">
    <w:name w:val="NO"/>
    <w:basedOn w:val="Normal"/>
    <w:link w:val="NOChar"/>
    <w:qFormat/>
    <w:rsid w:val="00E556D9"/>
    <w:pPr>
      <w:keepLines/>
      <w:ind w:left="1135" w:hanging="851"/>
    </w:pPr>
  </w:style>
  <w:style w:type="character" w:customStyle="1" w:styleId="NOChar">
    <w:name w:val="NO Char"/>
    <w:link w:val="NO"/>
    <w:qFormat/>
    <w:rsid w:val="008057BD"/>
  </w:style>
  <w:style w:type="paragraph" w:customStyle="1" w:styleId="PL">
    <w:name w:val="PL"/>
    <w:rsid w:val="00E556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E556D9"/>
    <w:pPr>
      <w:jc w:val="right"/>
    </w:pPr>
  </w:style>
  <w:style w:type="paragraph" w:customStyle="1" w:styleId="TAL">
    <w:name w:val="TAL"/>
    <w:basedOn w:val="Normal"/>
    <w:link w:val="TALZchn"/>
    <w:rsid w:val="00E556D9"/>
    <w:pPr>
      <w:keepNext/>
      <w:keepLines/>
      <w:spacing w:after="0"/>
    </w:pPr>
    <w:rPr>
      <w:rFonts w:ascii="Arial" w:hAnsi="Arial"/>
      <w:sz w:val="18"/>
    </w:rPr>
  </w:style>
  <w:style w:type="character" w:customStyle="1" w:styleId="TALZchn">
    <w:name w:val="TAL Zchn"/>
    <w:link w:val="TAL"/>
    <w:rsid w:val="007F4091"/>
    <w:rPr>
      <w:rFonts w:ascii="Arial" w:hAnsi="Arial"/>
      <w:sz w:val="18"/>
    </w:rPr>
  </w:style>
  <w:style w:type="paragraph" w:customStyle="1" w:styleId="TAH">
    <w:name w:val="TAH"/>
    <w:basedOn w:val="TAC"/>
    <w:link w:val="TAHCar"/>
    <w:rsid w:val="00E556D9"/>
    <w:rPr>
      <w:b/>
    </w:rPr>
  </w:style>
  <w:style w:type="paragraph" w:customStyle="1" w:styleId="TAC">
    <w:name w:val="TAC"/>
    <w:basedOn w:val="TAL"/>
    <w:rsid w:val="00E556D9"/>
    <w:pPr>
      <w:jc w:val="center"/>
    </w:pPr>
  </w:style>
  <w:style w:type="character" w:customStyle="1" w:styleId="TAHCar">
    <w:name w:val="TAH Car"/>
    <w:link w:val="TAH"/>
    <w:rsid w:val="00424139"/>
    <w:rPr>
      <w:rFonts w:ascii="Arial" w:hAnsi="Arial"/>
      <w:b/>
      <w:sz w:val="18"/>
    </w:rPr>
  </w:style>
  <w:style w:type="paragraph" w:customStyle="1" w:styleId="LD">
    <w:name w:val="LD"/>
    <w:rsid w:val="00E556D9"/>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E556D9"/>
    <w:pPr>
      <w:keepLines/>
      <w:ind w:left="1702" w:hanging="1418"/>
    </w:pPr>
  </w:style>
  <w:style w:type="character" w:customStyle="1" w:styleId="EXChar">
    <w:name w:val="EX Char"/>
    <w:link w:val="EX"/>
    <w:locked/>
    <w:rsid w:val="00A010CE"/>
  </w:style>
  <w:style w:type="paragraph" w:customStyle="1" w:styleId="FP">
    <w:name w:val="FP"/>
    <w:basedOn w:val="Normal"/>
    <w:rsid w:val="00E556D9"/>
    <w:pPr>
      <w:spacing w:after="0"/>
    </w:pPr>
  </w:style>
  <w:style w:type="paragraph" w:customStyle="1" w:styleId="NW">
    <w:name w:val="NW"/>
    <w:basedOn w:val="NO"/>
    <w:rsid w:val="00E556D9"/>
    <w:pPr>
      <w:spacing w:after="0"/>
    </w:pPr>
  </w:style>
  <w:style w:type="paragraph" w:customStyle="1" w:styleId="EW">
    <w:name w:val="EW"/>
    <w:basedOn w:val="EX"/>
    <w:qFormat/>
    <w:rsid w:val="00E556D9"/>
    <w:pPr>
      <w:spacing w:after="0"/>
    </w:pPr>
  </w:style>
  <w:style w:type="paragraph" w:customStyle="1" w:styleId="B1">
    <w:name w:val="B1"/>
    <w:basedOn w:val="List"/>
    <w:link w:val="B1Char1"/>
    <w:qFormat/>
    <w:rsid w:val="00E556D9"/>
  </w:style>
  <w:style w:type="paragraph" w:styleId="List">
    <w:name w:val="List"/>
    <w:basedOn w:val="Normal"/>
    <w:rsid w:val="007B0C8B"/>
    <w:pPr>
      <w:ind w:left="568" w:hanging="284"/>
    </w:pPr>
  </w:style>
  <w:style w:type="character" w:customStyle="1" w:styleId="B1Char1">
    <w:name w:val="B1 Char1"/>
    <w:link w:val="B1"/>
    <w:qFormat/>
    <w:locked/>
    <w:rsid w:val="00D624A8"/>
  </w:style>
  <w:style w:type="paragraph" w:styleId="TOC6">
    <w:name w:val="toc 6"/>
    <w:basedOn w:val="TOC5"/>
    <w:next w:val="Normal"/>
    <w:uiPriority w:val="39"/>
    <w:rsid w:val="00E556D9"/>
    <w:pPr>
      <w:ind w:left="1985" w:hanging="1985"/>
    </w:pPr>
  </w:style>
  <w:style w:type="paragraph" w:styleId="TOC7">
    <w:name w:val="toc 7"/>
    <w:basedOn w:val="TOC6"/>
    <w:next w:val="Normal"/>
    <w:uiPriority w:val="39"/>
    <w:rsid w:val="00E556D9"/>
    <w:pPr>
      <w:ind w:left="2268" w:hanging="2268"/>
    </w:pPr>
  </w:style>
  <w:style w:type="paragraph" w:customStyle="1" w:styleId="EditorsNote">
    <w:name w:val="Editor's Note"/>
    <w:aliases w:val="EN"/>
    <w:basedOn w:val="NO"/>
    <w:link w:val="ENChar"/>
    <w:qFormat/>
    <w:rsid w:val="00E556D9"/>
    <w:rPr>
      <w:color w:val="FF0000"/>
    </w:rPr>
  </w:style>
  <w:style w:type="character" w:customStyle="1" w:styleId="ENChar">
    <w:name w:val="EN Char"/>
    <w:aliases w:val="Editor's Note Char1,Editor's Note Char"/>
    <w:link w:val="EditorsNote"/>
    <w:qFormat/>
    <w:locked/>
    <w:rsid w:val="00A05B98"/>
    <w:rPr>
      <w:color w:val="FF0000"/>
    </w:rPr>
  </w:style>
  <w:style w:type="paragraph" w:customStyle="1" w:styleId="TH">
    <w:name w:val="TH"/>
    <w:basedOn w:val="Normal"/>
    <w:link w:val="THChar"/>
    <w:qFormat/>
    <w:rsid w:val="00E556D9"/>
    <w:pPr>
      <w:keepNext/>
      <w:keepLines/>
      <w:spacing w:before="60"/>
      <w:jc w:val="center"/>
    </w:pPr>
    <w:rPr>
      <w:rFonts w:ascii="Arial" w:hAnsi="Arial"/>
      <w:b/>
    </w:rPr>
  </w:style>
  <w:style w:type="character" w:customStyle="1" w:styleId="THChar">
    <w:name w:val="TH Char"/>
    <w:link w:val="TH"/>
    <w:qFormat/>
    <w:rsid w:val="000C49E0"/>
    <w:rPr>
      <w:rFonts w:ascii="Arial" w:hAnsi="Arial"/>
      <w:b/>
    </w:rPr>
  </w:style>
  <w:style w:type="paragraph" w:customStyle="1" w:styleId="ZA">
    <w:name w:val="ZA"/>
    <w:rsid w:val="00E556D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556D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E556D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E556D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E556D9"/>
    <w:pPr>
      <w:ind w:left="851" w:hanging="851"/>
    </w:pPr>
  </w:style>
  <w:style w:type="paragraph" w:customStyle="1" w:styleId="ZH">
    <w:name w:val="ZH"/>
    <w:rsid w:val="00E556D9"/>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0"/>
    <w:qFormat/>
    <w:rsid w:val="00E556D9"/>
    <w:pPr>
      <w:keepNext w:val="0"/>
      <w:spacing w:before="0" w:after="240"/>
    </w:pPr>
  </w:style>
  <w:style w:type="character" w:customStyle="1" w:styleId="TF0">
    <w:name w:val="TF (文字)"/>
    <w:link w:val="TF"/>
    <w:qFormat/>
    <w:rsid w:val="004532DC"/>
    <w:rPr>
      <w:rFonts w:ascii="Arial" w:hAnsi="Arial"/>
      <w:b/>
    </w:rPr>
  </w:style>
  <w:style w:type="paragraph" w:customStyle="1" w:styleId="ZG">
    <w:name w:val="ZG"/>
    <w:rsid w:val="00E556D9"/>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E556D9"/>
  </w:style>
  <w:style w:type="paragraph" w:styleId="List2">
    <w:name w:val="List 2"/>
    <w:basedOn w:val="List"/>
    <w:rsid w:val="007B0C8B"/>
    <w:pPr>
      <w:ind w:left="851"/>
    </w:pPr>
  </w:style>
  <w:style w:type="character" w:customStyle="1" w:styleId="B2Char">
    <w:name w:val="B2 Char"/>
    <w:link w:val="B2"/>
    <w:rsid w:val="002E108B"/>
  </w:style>
  <w:style w:type="paragraph" w:customStyle="1" w:styleId="B3">
    <w:name w:val="B3"/>
    <w:basedOn w:val="List3"/>
    <w:rsid w:val="00E556D9"/>
  </w:style>
  <w:style w:type="paragraph" w:styleId="List3">
    <w:name w:val="List 3"/>
    <w:basedOn w:val="List2"/>
    <w:rsid w:val="007B0C8B"/>
    <w:pPr>
      <w:ind w:left="1135"/>
    </w:pPr>
  </w:style>
  <w:style w:type="paragraph" w:customStyle="1" w:styleId="B4">
    <w:name w:val="B4"/>
    <w:basedOn w:val="List4"/>
    <w:rsid w:val="00E556D9"/>
  </w:style>
  <w:style w:type="paragraph" w:styleId="List4">
    <w:name w:val="List 4"/>
    <w:basedOn w:val="List3"/>
    <w:rsid w:val="007B0C8B"/>
    <w:pPr>
      <w:ind w:left="1418"/>
    </w:pPr>
  </w:style>
  <w:style w:type="paragraph" w:customStyle="1" w:styleId="B5">
    <w:name w:val="B5"/>
    <w:basedOn w:val="List5"/>
    <w:rsid w:val="00E556D9"/>
  </w:style>
  <w:style w:type="paragraph" w:styleId="List5">
    <w:name w:val="List 5"/>
    <w:basedOn w:val="List4"/>
    <w:rsid w:val="007B0C8B"/>
    <w:pPr>
      <w:ind w:left="1702"/>
    </w:pPr>
  </w:style>
  <w:style w:type="paragraph" w:customStyle="1" w:styleId="ZTD">
    <w:name w:val="ZTD"/>
    <w:basedOn w:val="ZB"/>
    <w:rsid w:val="00E556D9"/>
    <w:pPr>
      <w:framePr w:hRule="auto" w:wrap="notBeside" w:y="852"/>
    </w:pPr>
    <w:rPr>
      <w:i w:val="0"/>
      <w:sz w:val="40"/>
    </w:rPr>
  </w:style>
  <w:style w:type="paragraph" w:customStyle="1" w:styleId="ZV">
    <w:name w:val="ZV"/>
    <w:basedOn w:val="ZU"/>
    <w:rsid w:val="00E556D9"/>
    <w:pPr>
      <w:framePr w:wrap="notBeside" w:y="16161"/>
    </w:pPr>
  </w:style>
  <w:style w:type="character" w:styleId="FollowedHyperlink">
    <w:name w:val="FollowedHyperlink"/>
    <w:semiHidden/>
    <w:unhideWhenUsed/>
    <w:rsid w:val="00506A90"/>
    <w:rPr>
      <w:color w:val="954F72"/>
      <w:u w:val="single"/>
    </w:rPr>
  </w:style>
  <w:style w:type="paragraph" w:styleId="BalloonText">
    <w:name w:val="Balloon Text"/>
    <w:basedOn w:val="Normal"/>
    <w:link w:val="BalloonTextChar"/>
    <w:rsid w:val="0069726E"/>
    <w:pPr>
      <w:spacing w:after="0"/>
    </w:pPr>
    <w:rPr>
      <w:rFonts w:ascii="Segoe UI" w:hAnsi="Segoe UI"/>
      <w:sz w:val="18"/>
      <w:szCs w:val="18"/>
    </w:rPr>
  </w:style>
  <w:style w:type="character" w:customStyle="1" w:styleId="BalloonTextChar">
    <w:name w:val="Balloon Text Char"/>
    <w:link w:val="BalloonText"/>
    <w:rsid w:val="0069726E"/>
    <w:rPr>
      <w:rFonts w:ascii="Segoe UI" w:hAnsi="Segoe UI"/>
      <w:sz w:val="18"/>
      <w:szCs w:val="18"/>
    </w:rPr>
  </w:style>
  <w:style w:type="character" w:styleId="CommentReference">
    <w:name w:val="annotation reference"/>
    <w:rsid w:val="001D752E"/>
    <w:rPr>
      <w:sz w:val="16"/>
      <w:szCs w:val="16"/>
    </w:rPr>
  </w:style>
  <w:style w:type="paragraph" w:styleId="CommentText">
    <w:name w:val="annotation text"/>
    <w:basedOn w:val="Normal"/>
    <w:link w:val="CommentTextChar"/>
    <w:rsid w:val="001D752E"/>
  </w:style>
  <w:style w:type="character" w:customStyle="1" w:styleId="CommentTextChar">
    <w:name w:val="Comment Text Char"/>
    <w:link w:val="CommentText"/>
    <w:rsid w:val="001D752E"/>
  </w:style>
  <w:style w:type="paragraph" w:styleId="CommentSubject">
    <w:name w:val="annotation subject"/>
    <w:basedOn w:val="CommentText"/>
    <w:next w:val="CommentText"/>
    <w:link w:val="CommentSubjectChar"/>
    <w:rsid w:val="001D752E"/>
    <w:rPr>
      <w:b/>
      <w:bCs/>
    </w:rPr>
  </w:style>
  <w:style w:type="character" w:customStyle="1" w:styleId="CommentSubjectChar">
    <w:name w:val="Comment Subject Char"/>
    <w:link w:val="CommentSubject"/>
    <w:rsid w:val="001D752E"/>
    <w:rPr>
      <w:b/>
      <w:bCs/>
    </w:rPr>
  </w:style>
  <w:style w:type="paragraph" w:styleId="Revision">
    <w:name w:val="Revision"/>
    <w:hidden/>
    <w:uiPriority w:val="99"/>
    <w:semiHidden/>
    <w:rsid w:val="00DD7DB2"/>
    <w:rPr>
      <w:lang w:eastAsia="en-US"/>
    </w:rPr>
  </w:style>
  <w:style w:type="table" w:styleId="TableGrid">
    <w:name w:val="Table Grid"/>
    <w:basedOn w:val="TableNormal"/>
    <w:rsid w:val="00A9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2A60EF"/>
    <w:rPr>
      <w:color w:val="0563C1"/>
      <w:u w:val="single"/>
    </w:rPr>
  </w:style>
  <w:style w:type="character" w:styleId="FootnoteReference">
    <w:name w:val="footnote reference"/>
    <w:semiHidden/>
    <w:rsid w:val="007B0C8B"/>
    <w:rPr>
      <w:b/>
      <w:position w:val="6"/>
      <w:sz w:val="16"/>
    </w:rPr>
  </w:style>
  <w:style w:type="paragraph" w:styleId="FootnoteText">
    <w:name w:val="footnote text"/>
    <w:basedOn w:val="Normal"/>
    <w:link w:val="FootnoteTextChar"/>
    <w:semiHidden/>
    <w:rsid w:val="007B0C8B"/>
    <w:pPr>
      <w:keepLines/>
      <w:ind w:left="454" w:hanging="454"/>
    </w:pPr>
    <w:rPr>
      <w:sz w:val="16"/>
    </w:rPr>
  </w:style>
  <w:style w:type="character" w:customStyle="1" w:styleId="FootnoteTextChar">
    <w:name w:val="Footnote Text Char"/>
    <w:link w:val="FootnoteText"/>
    <w:semiHidden/>
    <w:rsid w:val="007B0C8B"/>
    <w:rPr>
      <w:sz w:val="16"/>
    </w:rPr>
  </w:style>
  <w:style w:type="paragraph" w:styleId="Index1">
    <w:name w:val="index 1"/>
    <w:basedOn w:val="Normal"/>
    <w:semiHidden/>
    <w:rsid w:val="007B0C8B"/>
    <w:pPr>
      <w:keepLines/>
    </w:pPr>
  </w:style>
  <w:style w:type="paragraph" w:styleId="Index2">
    <w:name w:val="index 2"/>
    <w:basedOn w:val="Index1"/>
    <w:semiHidden/>
    <w:rsid w:val="007B0C8B"/>
    <w:pPr>
      <w:ind w:left="284"/>
    </w:pPr>
  </w:style>
  <w:style w:type="paragraph" w:styleId="ListBullet">
    <w:name w:val="List Bullet"/>
    <w:basedOn w:val="List"/>
    <w:rsid w:val="007B0C8B"/>
  </w:style>
  <w:style w:type="paragraph" w:styleId="ListBullet2">
    <w:name w:val="List Bullet 2"/>
    <w:basedOn w:val="ListBullet"/>
    <w:rsid w:val="007B0C8B"/>
    <w:pPr>
      <w:ind w:left="851"/>
    </w:pPr>
  </w:style>
  <w:style w:type="paragraph" w:styleId="ListBullet3">
    <w:name w:val="List Bullet 3"/>
    <w:basedOn w:val="ListBullet2"/>
    <w:rsid w:val="007B0C8B"/>
    <w:pPr>
      <w:ind w:left="1135"/>
    </w:pPr>
  </w:style>
  <w:style w:type="paragraph" w:styleId="ListBullet4">
    <w:name w:val="List Bullet 4"/>
    <w:basedOn w:val="ListBullet3"/>
    <w:rsid w:val="007B0C8B"/>
    <w:pPr>
      <w:ind w:left="1418"/>
    </w:pPr>
  </w:style>
  <w:style w:type="paragraph" w:styleId="ListBullet5">
    <w:name w:val="List Bullet 5"/>
    <w:basedOn w:val="ListBullet4"/>
    <w:rsid w:val="007B0C8B"/>
    <w:pPr>
      <w:ind w:left="1702"/>
    </w:pPr>
  </w:style>
  <w:style w:type="paragraph" w:styleId="ListNumber">
    <w:name w:val="List Number"/>
    <w:basedOn w:val="List"/>
    <w:rsid w:val="007B0C8B"/>
  </w:style>
  <w:style w:type="paragraph" w:styleId="ListNumber2">
    <w:name w:val="List Number 2"/>
    <w:basedOn w:val="ListNumber"/>
    <w:rsid w:val="007B0C8B"/>
    <w:pPr>
      <w:ind w:left="851"/>
    </w:pPr>
  </w:style>
  <w:style w:type="character" w:styleId="PlaceholderText">
    <w:name w:val="Placeholder Text"/>
    <w:uiPriority w:val="99"/>
    <w:semiHidden/>
    <w:rsid w:val="005134E3"/>
    <w:rPr>
      <w:color w:val="808080"/>
    </w:rPr>
  </w:style>
  <w:style w:type="paragraph" w:styleId="Title">
    <w:name w:val="Title"/>
    <w:basedOn w:val="Normal"/>
    <w:next w:val="Normal"/>
    <w:link w:val="TitleChar"/>
    <w:qFormat/>
    <w:rsid w:val="009E170B"/>
    <w:pPr>
      <w:spacing w:after="0"/>
      <w:contextualSpacing/>
    </w:pPr>
    <w:rPr>
      <w:rFonts w:ascii="Calibri Light" w:hAnsi="Calibri Light"/>
      <w:spacing w:val="-10"/>
      <w:kern w:val="28"/>
      <w:sz w:val="56"/>
      <w:szCs w:val="56"/>
    </w:rPr>
  </w:style>
  <w:style w:type="character" w:customStyle="1" w:styleId="TitleChar">
    <w:name w:val="Title Char"/>
    <w:link w:val="Title"/>
    <w:rsid w:val="009E170B"/>
    <w:rPr>
      <w:rFonts w:ascii="Calibri Light" w:hAnsi="Calibri Light"/>
      <w:spacing w:val="-10"/>
      <w:kern w:val="28"/>
      <w:sz w:val="56"/>
      <w:szCs w:val="56"/>
    </w:rPr>
  </w:style>
  <w:style w:type="paragraph" w:styleId="BodyText">
    <w:name w:val="Body Text"/>
    <w:basedOn w:val="Normal"/>
    <w:link w:val="BodyTextChar"/>
    <w:unhideWhenUsed/>
    <w:rsid w:val="00CA0230"/>
    <w:pPr>
      <w:overflowPunct/>
      <w:autoSpaceDE/>
      <w:autoSpaceDN/>
      <w:adjustRightInd/>
      <w:spacing w:after="0"/>
      <w:jc w:val="both"/>
      <w:textAlignment w:val="auto"/>
    </w:pPr>
    <w:rPr>
      <w:rFonts w:ascii="Arial" w:hAnsi="Arial"/>
      <w:sz w:val="22"/>
    </w:rPr>
  </w:style>
  <w:style w:type="character" w:customStyle="1" w:styleId="BodyTextChar">
    <w:name w:val="Body Text Char"/>
    <w:link w:val="BodyText"/>
    <w:rsid w:val="00CA0230"/>
    <w:rPr>
      <w:rFonts w:ascii="Arial" w:hAnsi="Arial"/>
      <w:sz w:val="22"/>
    </w:rPr>
  </w:style>
  <w:style w:type="paragraph" w:styleId="Caption">
    <w:name w:val="caption"/>
    <w:basedOn w:val="Normal"/>
    <w:next w:val="Normal"/>
    <w:unhideWhenUsed/>
    <w:qFormat/>
    <w:rsid w:val="005E3C9F"/>
    <w:pPr>
      <w:overflowPunct/>
      <w:autoSpaceDE/>
      <w:autoSpaceDN/>
      <w:adjustRightInd/>
      <w:textAlignment w:val="auto"/>
    </w:pPr>
    <w:rPr>
      <w:rFonts w:eastAsia="SimSun"/>
      <w:b/>
      <w:bCs/>
    </w:rPr>
  </w:style>
  <w:style w:type="paragraph" w:styleId="ListParagraph">
    <w:name w:val="List Paragraph"/>
    <w:basedOn w:val="Normal"/>
    <w:uiPriority w:val="34"/>
    <w:qFormat/>
    <w:rsid w:val="00D03302"/>
    <w:pPr>
      <w:overflowPunct/>
      <w:autoSpaceDE/>
      <w:autoSpaceDN/>
      <w:adjustRightInd/>
      <w:ind w:left="720"/>
      <w:contextualSpacing/>
      <w:textAlignment w:val="auto"/>
    </w:pPr>
  </w:style>
  <w:style w:type="paragraph" w:styleId="Bibliography">
    <w:name w:val="Bibliography"/>
    <w:basedOn w:val="Normal"/>
    <w:next w:val="Normal"/>
    <w:uiPriority w:val="37"/>
    <w:semiHidden/>
    <w:unhideWhenUsed/>
    <w:rsid w:val="00966DBB"/>
  </w:style>
  <w:style w:type="paragraph" w:styleId="BlockText">
    <w:name w:val="Block Text"/>
    <w:basedOn w:val="Normal"/>
    <w:semiHidden/>
    <w:unhideWhenUsed/>
    <w:rsid w:val="00966DBB"/>
    <w:pPr>
      <w:spacing w:after="120"/>
      <w:ind w:left="1440" w:right="1440"/>
    </w:pPr>
  </w:style>
  <w:style w:type="paragraph" w:styleId="BodyText2">
    <w:name w:val="Body Text 2"/>
    <w:basedOn w:val="Normal"/>
    <w:link w:val="BodyText2Char"/>
    <w:semiHidden/>
    <w:unhideWhenUsed/>
    <w:rsid w:val="00966DBB"/>
    <w:pPr>
      <w:spacing w:after="120" w:line="480" w:lineRule="auto"/>
    </w:pPr>
  </w:style>
  <w:style w:type="character" w:customStyle="1" w:styleId="BodyText2Char">
    <w:name w:val="Body Text 2 Char"/>
    <w:link w:val="BodyText2"/>
    <w:semiHidden/>
    <w:rsid w:val="00966DBB"/>
  </w:style>
  <w:style w:type="paragraph" w:styleId="BodyText3">
    <w:name w:val="Body Text 3"/>
    <w:basedOn w:val="Normal"/>
    <w:link w:val="BodyText3Char"/>
    <w:semiHidden/>
    <w:unhideWhenUsed/>
    <w:rsid w:val="00966DBB"/>
    <w:pPr>
      <w:spacing w:after="120"/>
    </w:pPr>
    <w:rPr>
      <w:sz w:val="16"/>
      <w:szCs w:val="16"/>
    </w:rPr>
  </w:style>
  <w:style w:type="character" w:customStyle="1" w:styleId="BodyText3Char">
    <w:name w:val="Body Text 3 Char"/>
    <w:link w:val="BodyText3"/>
    <w:semiHidden/>
    <w:rsid w:val="00966DBB"/>
    <w:rPr>
      <w:sz w:val="16"/>
      <w:szCs w:val="16"/>
    </w:rPr>
  </w:style>
  <w:style w:type="paragraph" w:styleId="BodyTextFirstIndent">
    <w:name w:val="Body Text First Indent"/>
    <w:basedOn w:val="BodyText"/>
    <w:link w:val="BodyTextFirstIndentChar"/>
    <w:rsid w:val="00966DBB"/>
    <w:pPr>
      <w:overflowPunct w:val="0"/>
      <w:autoSpaceDE w:val="0"/>
      <w:autoSpaceDN w:val="0"/>
      <w:adjustRightInd w:val="0"/>
      <w:spacing w:after="120"/>
      <w:ind w:firstLine="210"/>
      <w:jc w:val="left"/>
      <w:textAlignment w:val="baseline"/>
    </w:pPr>
    <w:rPr>
      <w:rFonts w:ascii="Times New Roman" w:hAnsi="Times New Roman"/>
      <w:sz w:val="20"/>
    </w:rPr>
  </w:style>
  <w:style w:type="character" w:customStyle="1" w:styleId="BodyTextFirstIndentChar">
    <w:name w:val="Body Text First Indent Char"/>
    <w:link w:val="BodyTextFirstIndent"/>
    <w:rsid w:val="00966DBB"/>
  </w:style>
  <w:style w:type="paragraph" w:styleId="BodyTextIndent">
    <w:name w:val="Body Text Indent"/>
    <w:basedOn w:val="Normal"/>
    <w:link w:val="BodyTextIndentChar"/>
    <w:semiHidden/>
    <w:unhideWhenUsed/>
    <w:rsid w:val="00966DBB"/>
    <w:pPr>
      <w:spacing w:after="120"/>
      <w:ind w:left="283"/>
    </w:pPr>
  </w:style>
  <w:style w:type="character" w:customStyle="1" w:styleId="BodyTextIndentChar">
    <w:name w:val="Body Text Indent Char"/>
    <w:link w:val="BodyTextIndent"/>
    <w:semiHidden/>
    <w:rsid w:val="00966DBB"/>
  </w:style>
  <w:style w:type="paragraph" w:styleId="BodyTextFirstIndent2">
    <w:name w:val="Body Text First Indent 2"/>
    <w:basedOn w:val="BodyTextIndent"/>
    <w:link w:val="BodyTextFirstIndent2Char"/>
    <w:semiHidden/>
    <w:unhideWhenUsed/>
    <w:rsid w:val="00966DBB"/>
    <w:pPr>
      <w:ind w:firstLine="210"/>
    </w:pPr>
  </w:style>
  <w:style w:type="character" w:customStyle="1" w:styleId="BodyTextFirstIndent2Char">
    <w:name w:val="Body Text First Indent 2 Char"/>
    <w:basedOn w:val="BodyTextIndentChar"/>
    <w:link w:val="BodyTextFirstIndent2"/>
    <w:semiHidden/>
    <w:rsid w:val="00966DBB"/>
  </w:style>
  <w:style w:type="paragraph" w:styleId="BodyTextIndent2">
    <w:name w:val="Body Text Indent 2"/>
    <w:basedOn w:val="Normal"/>
    <w:link w:val="BodyTextIndent2Char"/>
    <w:semiHidden/>
    <w:unhideWhenUsed/>
    <w:rsid w:val="00966DBB"/>
    <w:pPr>
      <w:spacing w:after="120" w:line="480" w:lineRule="auto"/>
      <w:ind w:left="283"/>
    </w:pPr>
  </w:style>
  <w:style w:type="character" w:customStyle="1" w:styleId="BodyTextIndent2Char">
    <w:name w:val="Body Text Indent 2 Char"/>
    <w:link w:val="BodyTextIndent2"/>
    <w:semiHidden/>
    <w:rsid w:val="00966DBB"/>
  </w:style>
  <w:style w:type="paragraph" w:styleId="BodyTextIndent3">
    <w:name w:val="Body Text Indent 3"/>
    <w:basedOn w:val="Normal"/>
    <w:link w:val="BodyTextIndent3Char"/>
    <w:semiHidden/>
    <w:unhideWhenUsed/>
    <w:rsid w:val="00966DBB"/>
    <w:pPr>
      <w:spacing w:after="120"/>
      <w:ind w:left="283"/>
    </w:pPr>
    <w:rPr>
      <w:sz w:val="16"/>
      <w:szCs w:val="16"/>
    </w:rPr>
  </w:style>
  <w:style w:type="character" w:customStyle="1" w:styleId="BodyTextIndent3Char">
    <w:name w:val="Body Text Indent 3 Char"/>
    <w:link w:val="BodyTextIndent3"/>
    <w:semiHidden/>
    <w:rsid w:val="00966DBB"/>
    <w:rPr>
      <w:sz w:val="16"/>
      <w:szCs w:val="16"/>
    </w:rPr>
  </w:style>
  <w:style w:type="paragraph" w:styleId="Closing">
    <w:name w:val="Closing"/>
    <w:basedOn w:val="Normal"/>
    <w:link w:val="ClosingChar"/>
    <w:semiHidden/>
    <w:unhideWhenUsed/>
    <w:rsid w:val="00966DBB"/>
    <w:pPr>
      <w:ind w:left="4252"/>
    </w:pPr>
  </w:style>
  <w:style w:type="character" w:customStyle="1" w:styleId="ClosingChar">
    <w:name w:val="Closing Char"/>
    <w:link w:val="Closing"/>
    <w:semiHidden/>
    <w:rsid w:val="00966DBB"/>
  </w:style>
  <w:style w:type="paragraph" w:styleId="Date">
    <w:name w:val="Date"/>
    <w:basedOn w:val="Normal"/>
    <w:next w:val="Normal"/>
    <w:link w:val="DateChar"/>
    <w:qFormat/>
    <w:rsid w:val="00966DBB"/>
  </w:style>
  <w:style w:type="character" w:customStyle="1" w:styleId="DateChar">
    <w:name w:val="Date Char"/>
    <w:link w:val="Date"/>
    <w:qFormat/>
    <w:rsid w:val="00966DBB"/>
  </w:style>
  <w:style w:type="paragraph" w:styleId="DocumentMap">
    <w:name w:val="Document Map"/>
    <w:basedOn w:val="Normal"/>
    <w:link w:val="DocumentMapChar"/>
    <w:semiHidden/>
    <w:unhideWhenUsed/>
    <w:rsid w:val="00966DBB"/>
    <w:rPr>
      <w:rFonts w:ascii="Segoe UI" w:hAnsi="Segoe UI" w:cs="Segoe UI"/>
      <w:sz w:val="16"/>
      <w:szCs w:val="16"/>
    </w:rPr>
  </w:style>
  <w:style w:type="character" w:customStyle="1" w:styleId="DocumentMapChar">
    <w:name w:val="Document Map Char"/>
    <w:link w:val="DocumentMap"/>
    <w:semiHidden/>
    <w:rsid w:val="00966DBB"/>
    <w:rPr>
      <w:rFonts w:ascii="Segoe UI" w:hAnsi="Segoe UI" w:cs="Segoe UI"/>
      <w:sz w:val="16"/>
      <w:szCs w:val="16"/>
    </w:rPr>
  </w:style>
  <w:style w:type="paragraph" w:styleId="E-mailSignature">
    <w:name w:val="E-mail Signature"/>
    <w:basedOn w:val="Normal"/>
    <w:link w:val="E-mailSignatureChar"/>
    <w:semiHidden/>
    <w:unhideWhenUsed/>
    <w:rsid w:val="00966DBB"/>
  </w:style>
  <w:style w:type="character" w:customStyle="1" w:styleId="E-mailSignatureChar">
    <w:name w:val="E-mail Signature Char"/>
    <w:link w:val="E-mailSignature"/>
    <w:semiHidden/>
    <w:rsid w:val="00966DBB"/>
  </w:style>
  <w:style w:type="paragraph" w:styleId="EndnoteText">
    <w:name w:val="endnote text"/>
    <w:basedOn w:val="Normal"/>
    <w:link w:val="EndnoteTextChar"/>
    <w:semiHidden/>
    <w:unhideWhenUsed/>
    <w:rsid w:val="00966DBB"/>
  </w:style>
  <w:style w:type="character" w:customStyle="1" w:styleId="EndnoteTextChar">
    <w:name w:val="Endnote Text Char"/>
    <w:link w:val="EndnoteText"/>
    <w:semiHidden/>
    <w:rsid w:val="00966DBB"/>
  </w:style>
  <w:style w:type="paragraph" w:styleId="EnvelopeAddress">
    <w:name w:val="envelope address"/>
    <w:basedOn w:val="Normal"/>
    <w:semiHidden/>
    <w:unhideWhenUsed/>
    <w:rsid w:val="00966DBB"/>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semiHidden/>
    <w:unhideWhenUsed/>
    <w:rsid w:val="00966DBB"/>
    <w:rPr>
      <w:rFonts w:ascii="Calibri Light" w:hAnsi="Calibri Light"/>
    </w:rPr>
  </w:style>
  <w:style w:type="paragraph" w:styleId="HTMLAddress">
    <w:name w:val="HTML Address"/>
    <w:basedOn w:val="Normal"/>
    <w:link w:val="HTMLAddressChar"/>
    <w:semiHidden/>
    <w:unhideWhenUsed/>
    <w:rsid w:val="00966DBB"/>
    <w:rPr>
      <w:i/>
      <w:iCs/>
    </w:rPr>
  </w:style>
  <w:style w:type="character" w:customStyle="1" w:styleId="HTMLAddressChar">
    <w:name w:val="HTML Address Char"/>
    <w:link w:val="HTMLAddress"/>
    <w:semiHidden/>
    <w:rsid w:val="00966DBB"/>
    <w:rPr>
      <w:i/>
      <w:iCs/>
    </w:rPr>
  </w:style>
  <w:style w:type="paragraph" w:styleId="HTMLPreformatted">
    <w:name w:val="HTML Preformatted"/>
    <w:basedOn w:val="Normal"/>
    <w:link w:val="HTMLPreformattedChar"/>
    <w:semiHidden/>
    <w:unhideWhenUsed/>
    <w:rsid w:val="00966DBB"/>
    <w:rPr>
      <w:rFonts w:ascii="Courier New" w:hAnsi="Courier New" w:cs="Courier New"/>
    </w:rPr>
  </w:style>
  <w:style w:type="character" w:customStyle="1" w:styleId="HTMLPreformattedChar">
    <w:name w:val="HTML Preformatted Char"/>
    <w:link w:val="HTMLPreformatted"/>
    <w:semiHidden/>
    <w:rsid w:val="00966DBB"/>
    <w:rPr>
      <w:rFonts w:ascii="Courier New" w:hAnsi="Courier New" w:cs="Courier New"/>
    </w:rPr>
  </w:style>
  <w:style w:type="paragraph" w:styleId="Index3">
    <w:name w:val="index 3"/>
    <w:basedOn w:val="Normal"/>
    <w:next w:val="Normal"/>
    <w:semiHidden/>
    <w:unhideWhenUsed/>
    <w:rsid w:val="00966DBB"/>
    <w:pPr>
      <w:ind w:left="600" w:hanging="200"/>
    </w:pPr>
  </w:style>
  <w:style w:type="paragraph" w:styleId="Index4">
    <w:name w:val="index 4"/>
    <w:basedOn w:val="Normal"/>
    <w:next w:val="Normal"/>
    <w:semiHidden/>
    <w:unhideWhenUsed/>
    <w:rsid w:val="00966DBB"/>
    <w:pPr>
      <w:ind w:left="800" w:hanging="200"/>
    </w:pPr>
  </w:style>
  <w:style w:type="paragraph" w:styleId="Index5">
    <w:name w:val="index 5"/>
    <w:basedOn w:val="Normal"/>
    <w:next w:val="Normal"/>
    <w:semiHidden/>
    <w:unhideWhenUsed/>
    <w:rsid w:val="00966DBB"/>
    <w:pPr>
      <w:ind w:left="1000" w:hanging="200"/>
    </w:pPr>
  </w:style>
  <w:style w:type="paragraph" w:styleId="Index6">
    <w:name w:val="index 6"/>
    <w:basedOn w:val="Normal"/>
    <w:next w:val="Normal"/>
    <w:semiHidden/>
    <w:unhideWhenUsed/>
    <w:rsid w:val="00966DBB"/>
    <w:pPr>
      <w:ind w:left="1200" w:hanging="200"/>
    </w:pPr>
  </w:style>
  <w:style w:type="paragraph" w:styleId="Index7">
    <w:name w:val="index 7"/>
    <w:basedOn w:val="Normal"/>
    <w:next w:val="Normal"/>
    <w:semiHidden/>
    <w:unhideWhenUsed/>
    <w:rsid w:val="00966DBB"/>
    <w:pPr>
      <w:ind w:left="1400" w:hanging="200"/>
    </w:pPr>
  </w:style>
  <w:style w:type="paragraph" w:styleId="Index8">
    <w:name w:val="index 8"/>
    <w:basedOn w:val="Normal"/>
    <w:next w:val="Normal"/>
    <w:semiHidden/>
    <w:unhideWhenUsed/>
    <w:rsid w:val="00966DBB"/>
    <w:pPr>
      <w:ind w:left="1600" w:hanging="200"/>
    </w:pPr>
  </w:style>
  <w:style w:type="paragraph" w:styleId="Index9">
    <w:name w:val="index 9"/>
    <w:basedOn w:val="Normal"/>
    <w:next w:val="Normal"/>
    <w:semiHidden/>
    <w:unhideWhenUsed/>
    <w:rsid w:val="00966DBB"/>
    <w:pPr>
      <w:ind w:left="1800" w:hanging="200"/>
    </w:pPr>
  </w:style>
  <w:style w:type="paragraph" w:styleId="IndexHeading">
    <w:name w:val="index heading"/>
    <w:basedOn w:val="Normal"/>
    <w:next w:val="Index1"/>
    <w:semiHidden/>
    <w:unhideWhenUsed/>
    <w:rsid w:val="00966DBB"/>
    <w:rPr>
      <w:rFonts w:ascii="Calibri Light" w:hAnsi="Calibri Light"/>
      <w:b/>
      <w:bCs/>
    </w:rPr>
  </w:style>
  <w:style w:type="paragraph" w:styleId="IntenseQuote">
    <w:name w:val="Intense Quote"/>
    <w:basedOn w:val="Normal"/>
    <w:next w:val="Normal"/>
    <w:link w:val="IntenseQuoteChar"/>
    <w:uiPriority w:val="30"/>
    <w:qFormat/>
    <w:rsid w:val="00966DB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966DBB"/>
    <w:rPr>
      <w:i/>
      <w:iCs/>
      <w:color w:val="4472C4"/>
    </w:rPr>
  </w:style>
  <w:style w:type="paragraph" w:styleId="ListContinue">
    <w:name w:val="List Continue"/>
    <w:basedOn w:val="Normal"/>
    <w:semiHidden/>
    <w:unhideWhenUsed/>
    <w:rsid w:val="00966DBB"/>
    <w:pPr>
      <w:spacing w:after="120"/>
      <w:ind w:left="283"/>
      <w:contextualSpacing/>
    </w:pPr>
  </w:style>
  <w:style w:type="paragraph" w:styleId="ListContinue2">
    <w:name w:val="List Continue 2"/>
    <w:basedOn w:val="Normal"/>
    <w:semiHidden/>
    <w:unhideWhenUsed/>
    <w:rsid w:val="00966DBB"/>
    <w:pPr>
      <w:spacing w:after="120"/>
      <w:ind w:left="566"/>
      <w:contextualSpacing/>
    </w:pPr>
  </w:style>
  <w:style w:type="paragraph" w:styleId="ListContinue3">
    <w:name w:val="List Continue 3"/>
    <w:basedOn w:val="Normal"/>
    <w:semiHidden/>
    <w:unhideWhenUsed/>
    <w:rsid w:val="00966DBB"/>
    <w:pPr>
      <w:spacing w:after="120"/>
      <w:ind w:left="849"/>
      <w:contextualSpacing/>
    </w:pPr>
  </w:style>
  <w:style w:type="paragraph" w:styleId="ListContinue4">
    <w:name w:val="List Continue 4"/>
    <w:basedOn w:val="Normal"/>
    <w:semiHidden/>
    <w:unhideWhenUsed/>
    <w:rsid w:val="00966DBB"/>
    <w:pPr>
      <w:spacing w:after="120"/>
      <w:ind w:left="1132"/>
      <w:contextualSpacing/>
    </w:pPr>
  </w:style>
  <w:style w:type="paragraph" w:styleId="ListContinue5">
    <w:name w:val="List Continue 5"/>
    <w:basedOn w:val="Normal"/>
    <w:semiHidden/>
    <w:unhideWhenUsed/>
    <w:rsid w:val="00966DBB"/>
    <w:pPr>
      <w:spacing w:after="120"/>
      <w:ind w:left="1415"/>
      <w:contextualSpacing/>
    </w:pPr>
  </w:style>
  <w:style w:type="paragraph" w:styleId="ListNumber3">
    <w:name w:val="List Number 3"/>
    <w:basedOn w:val="Normal"/>
    <w:semiHidden/>
    <w:unhideWhenUsed/>
    <w:rsid w:val="00966DBB"/>
    <w:pPr>
      <w:numPr>
        <w:numId w:val="31"/>
      </w:numPr>
      <w:contextualSpacing/>
    </w:pPr>
  </w:style>
  <w:style w:type="paragraph" w:styleId="ListNumber4">
    <w:name w:val="List Number 4"/>
    <w:basedOn w:val="Normal"/>
    <w:semiHidden/>
    <w:unhideWhenUsed/>
    <w:rsid w:val="00966DBB"/>
    <w:pPr>
      <w:numPr>
        <w:numId w:val="32"/>
      </w:numPr>
      <w:contextualSpacing/>
    </w:pPr>
  </w:style>
  <w:style w:type="paragraph" w:styleId="ListNumber5">
    <w:name w:val="List Number 5"/>
    <w:basedOn w:val="Normal"/>
    <w:semiHidden/>
    <w:unhideWhenUsed/>
    <w:rsid w:val="00966DBB"/>
    <w:pPr>
      <w:numPr>
        <w:numId w:val="33"/>
      </w:numPr>
      <w:contextualSpacing/>
    </w:pPr>
  </w:style>
  <w:style w:type="paragraph" w:styleId="MacroText">
    <w:name w:val="macro"/>
    <w:link w:val="MacroTextChar"/>
    <w:semiHidden/>
    <w:unhideWhenUsed/>
    <w:rsid w:val="00966DB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semiHidden/>
    <w:rsid w:val="00966DBB"/>
    <w:rPr>
      <w:rFonts w:ascii="Courier New" w:hAnsi="Courier New" w:cs="Courier New"/>
      <w:lang w:eastAsia="en-US"/>
    </w:rPr>
  </w:style>
  <w:style w:type="paragraph" w:styleId="MessageHeader">
    <w:name w:val="Message Header"/>
    <w:basedOn w:val="Normal"/>
    <w:link w:val="MessageHeaderChar"/>
    <w:semiHidden/>
    <w:unhideWhenUsed/>
    <w:rsid w:val="00966DBB"/>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semiHidden/>
    <w:rsid w:val="00966DBB"/>
    <w:rPr>
      <w:rFonts w:ascii="Calibri Light" w:hAnsi="Calibri Light"/>
      <w:sz w:val="24"/>
      <w:szCs w:val="24"/>
      <w:shd w:val="pct20" w:color="auto" w:fill="auto"/>
    </w:rPr>
  </w:style>
  <w:style w:type="paragraph" w:styleId="NoSpacing">
    <w:name w:val="No Spacing"/>
    <w:uiPriority w:val="1"/>
    <w:qFormat/>
    <w:rsid w:val="00966DBB"/>
    <w:pPr>
      <w:overflowPunct w:val="0"/>
      <w:autoSpaceDE w:val="0"/>
      <w:autoSpaceDN w:val="0"/>
      <w:adjustRightInd w:val="0"/>
      <w:textAlignment w:val="baseline"/>
    </w:pPr>
    <w:rPr>
      <w:lang w:eastAsia="en-US"/>
    </w:rPr>
  </w:style>
  <w:style w:type="paragraph" w:styleId="NormalWeb">
    <w:name w:val="Normal (Web)"/>
    <w:basedOn w:val="Normal"/>
    <w:semiHidden/>
    <w:unhideWhenUsed/>
    <w:rsid w:val="00966DBB"/>
    <w:rPr>
      <w:sz w:val="24"/>
      <w:szCs w:val="24"/>
    </w:rPr>
  </w:style>
  <w:style w:type="paragraph" w:styleId="NormalIndent">
    <w:name w:val="Normal Indent"/>
    <w:basedOn w:val="Normal"/>
    <w:semiHidden/>
    <w:unhideWhenUsed/>
    <w:rsid w:val="00966DBB"/>
    <w:pPr>
      <w:ind w:left="720"/>
    </w:pPr>
  </w:style>
  <w:style w:type="paragraph" w:styleId="NoteHeading">
    <w:name w:val="Note Heading"/>
    <w:basedOn w:val="Normal"/>
    <w:next w:val="Normal"/>
    <w:link w:val="NoteHeadingChar"/>
    <w:semiHidden/>
    <w:unhideWhenUsed/>
    <w:rsid w:val="00966DBB"/>
  </w:style>
  <w:style w:type="character" w:customStyle="1" w:styleId="NoteHeadingChar">
    <w:name w:val="Note Heading Char"/>
    <w:link w:val="NoteHeading"/>
    <w:semiHidden/>
    <w:rsid w:val="00966DBB"/>
  </w:style>
  <w:style w:type="paragraph" w:styleId="PlainText">
    <w:name w:val="Plain Text"/>
    <w:basedOn w:val="Normal"/>
    <w:link w:val="PlainTextChar"/>
    <w:semiHidden/>
    <w:unhideWhenUsed/>
    <w:rsid w:val="00966DBB"/>
    <w:rPr>
      <w:rFonts w:ascii="Courier New" w:hAnsi="Courier New" w:cs="Courier New"/>
    </w:rPr>
  </w:style>
  <w:style w:type="character" w:customStyle="1" w:styleId="PlainTextChar">
    <w:name w:val="Plain Text Char"/>
    <w:link w:val="PlainText"/>
    <w:semiHidden/>
    <w:rsid w:val="00966DBB"/>
    <w:rPr>
      <w:rFonts w:ascii="Courier New" w:hAnsi="Courier New" w:cs="Courier New"/>
    </w:rPr>
  </w:style>
  <w:style w:type="paragraph" w:styleId="Quote">
    <w:name w:val="Quote"/>
    <w:basedOn w:val="Normal"/>
    <w:next w:val="Normal"/>
    <w:link w:val="QuoteChar"/>
    <w:uiPriority w:val="29"/>
    <w:qFormat/>
    <w:rsid w:val="00966DBB"/>
    <w:pPr>
      <w:spacing w:before="200" w:after="160"/>
      <w:ind w:left="864" w:right="864"/>
      <w:jc w:val="center"/>
    </w:pPr>
    <w:rPr>
      <w:i/>
      <w:iCs/>
      <w:color w:val="404040"/>
    </w:rPr>
  </w:style>
  <w:style w:type="character" w:customStyle="1" w:styleId="QuoteChar">
    <w:name w:val="Quote Char"/>
    <w:link w:val="Quote"/>
    <w:uiPriority w:val="29"/>
    <w:rsid w:val="00966DBB"/>
    <w:rPr>
      <w:i/>
      <w:iCs/>
      <w:color w:val="404040"/>
    </w:rPr>
  </w:style>
  <w:style w:type="paragraph" w:styleId="Salutation">
    <w:name w:val="Salutation"/>
    <w:basedOn w:val="Normal"/>
    <w:next w:val="Normal"/>
    <w:link w:val="SalutationChar"/>
    <w:rsid w:val="00966DBB"/>
  </w:style>
  <w:style w:type="character" w:customStyle="1" w:styleId="SalutationChar">
    <w:name w:val="Salutation Char"/>
    <w:link w:val="Salutation"/>
    <w:rsid w:val="00966DBB"/>
  </w:style>
  <w:style w:type="paragraph" w:styleId="Signature">
    <w:name w:val="Signature"/>
    <w:basedOn w:val="Normal"/>
    <w:link w:val="SignatureChar"/>
    <w:semiHidden/>
    <w:unhideWhenUsed/>
    <w:rsid w:val="00966DBB"/>
    <w:pPr>
      <w:ind w:left="4252"/>
    </w:pPr>
  </w:style>
  <w:style w:type="character" w:customStyle="1" w:styleId="SignatureChar">
    <w:name w:val="Signature Char"/>
    <w:link w:val="Signature"/>
    <w:semiHidden/>
    <w:rsid w:val="00966DBB"/>
  </w:style>
  <w:style w:type="paragraph" w:styleId="Subtitle">
    <w:name w:val="Subtitle"/>
    <w:basedOn w:val="Normal"/>
    <w:next w:val="Normal"/>
    <w:link w:val="SubtitleChar"/>
    <w:qFormat/>
    <w:rsid w:val="00966DBB"/>
    <w:pPr>
      <w:spacing w:after="60"/>
      <w:jc w:val="center"/>
      <w:outlineLvl w:val="1"/>
    </w:pPr>
    <w:rPr>
      <w:rFonts w:ascii="Calibri Light" w:hAnsi="Calibri Light"/>
      <w:sz w:val="24"/>
      <w:szCs w:val="24"/>
    </w:rPr>
  </w:style>
  <w:style w:type="character" w:customStyle="1" w:styleId="SubtitleChar">
    <w:name w:val="Subtitle Char"/>
    <w:link w:val="Subtitle"/>
    <w:rsid w:val="00966DBB"/>
    <w:rPr>
      <w:rFonts w:ascii="Calibri Light" w:hAnsi="Calibri Light"/>
      <w:sz w:val="24"/>
      <w:szCs w:val="24"/>
    </w:rPr>
  </w:style>
  <w:style w:type="paragraph" w:styleId="TableofAuthorities">
    <w:name w:val="table of authorities"/>
    <w:basedOn w:val="Normal"/>
    <w:next w:val="Normal"/>
    <w:semiHidden/>
    <w:unhideWhenUsed/>
    <w:rsid w:val="00966DBB"/>
    <w:pPr>
      <w:ind w:left="200" w:hanging="200"/>
    </w:pPr>
  </w:style>
  <w:style w:type="paragraph" w:styleId="TableofFigures">
    <w:name w:val="table of figures"/>
    <w:basedOn w:val="Normal"/>
    <w:next w:val="Normal"/>
    <w:semiHidden/>
    <w:unhideWhenUsed/>
    <w:rsid w:val="00966DBB"/>
  </w:style>
  <w:style w:type="paragraph" w:styleId="TOAHeading">
    <w:name w:val="toa heading"/>
    <w:basedOn w:val="Normal"/>
    <w:next w:val="Normal"/>
    <w:semiHidden/>
    <w:unhideWhenUsed/>
    <w:rsid w:val="00966DBB"/>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966DBB"/>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ui-provider">
    <w:name w:val="ui-provider"/>
    <w:basedOn w:val="DefaultParagraphFont"/>
    <w:rsid w:val="00840D17"/>
  </w:style>
  <w:style w:type="paragraph" w:customStyle="1" w:styleId="Guidance">
    <w:name w:val="Guidance"/>
    <w:basedOn w:val="Normal"/>
    <w:rsid w:val="00437C47"/>
    <w:pPr>
      <w:overflowPunct/>
      <w:autoSpaceDE/>
      <w:autoSpaceDN/>
      <w:adjustRightInd/>
      <w:textAlignment w:val="auto"/>
    </w:pPr>
    <w:rPr>
      <w:i/>
      <w:color w:val="0000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8483">
      <w:bodyDiv w:val="1"/>
      <w:marLeft w:val="0"/>
      <w:marRight w:val="0"/>
      <w:marTop w:val="0"/>
      <w:marBottom w:val="0"/>
      <w:divBdr>
        <w:top w:val="none" w:sz="0" w:space="0" w:color="auto"/>
        <w:left w:val="none" w:sz="0" w:space="0" w:color="auto"/>
        <w:bottom w:val="none" w:sz="0" w:space="0" w:color="auto"/>
        <w:right w:val="none" w:sz="0" w:space="0" w:color="auto"/>
      </w:divBdr>
    </w:div>
    <w:div w:id="119543335">
      <w:bodyDiv w:val="1"/>
      <w:marLeft w:val="0"/>
      <w:marRight w:val="0"/>
      <w:marTop w:val="0"/>
      <w:marBottom w:val="0"/>
      <w:divBdr>
        <w:top w:val="none" w:sz="0" w:space="0" w:color="auto"/>
        <w:left w:val="none" w:sz="0" w:space="0" w:color="auto"/>
        <w:bottom w:val="none" w:sz="0" w:space="0" w:color="auto"/>
        <w:right w:val="none" w:sz="0" w:space="0" w:color="auto"/>
      </w:divBdr>
    </w:div>
    <w:div w:id="276644419">
      <w:bodyDiv w:val="1"/>
      <w:marLeft w:val="0"/>
      <w:marRight w:val="0"/>
      <w:marTop w:val="0"/>
      <w:marBottom w:val="0"/>
      <w:divBdr>
        <w:top w:val="none" w:sz="0" w:space="0" w:color="auto"/>
        <w:left w:val="none" w:sz="0" w:space="0" w:color="auto"/>
        <w:bottom w:val="none" w:sz="0" w:space="0" w:color="auto"/>
        <w:right w:val="none" w:sz="0" w:space="0" w:color="auto"/>
      </w:divBdr>
    </w:div>
    <w:div w:id="602110570">
      <w:bodyDiv w:val="1"/>
      <w:marLeft w:val="0"/>
      <w:marRight w:val="0"/>
      <w:marTop w:val="0"/>
      <w:marBottom w:val="0"/>
      <w:divBdr>
        <w:top w:val="none" w:sz="0" w:space="0" w:color="auto"/>
        <w:left w:val="none" w:sz="0" w:space="0" w:color="auto"/>
        <w:bottom w:val="none" w:sz="0" w:space="0" w:color="auto"/>
        <w:right w:val="none" w:sz="0" w:space="0" w:color="auto"/>
      </w:divBdr>
    </w:div>
    <w:div w:id="622344056">
      <w:bodyDiv w:val="1"/>
      <w:marLeft w:val="0"/>
      <w:marRight w:val="0"/>
      <w:marTop w:val="0"/>
      <w:marBottom w:val="0"/>
      <w:divBdr>
        <w:top w:val="none" w:sz="0" w:space="0" w:color="auto"/>
        <w:left w:val="none" w:sz="0" w:space="0" w:color="auto"/>
        <w:bottom w:val="none" w:sz="0" w:space="0" w:color="auto"/>
        <w:right w:val="none" w:sz="0" w:space="0" w:color="auto"/>
      </w:divBdr>
    </w:div>
    <w:div w:id="1056859786">
      <w:bodyDiv w:val="1"/>
      <w:marLeft w:val="0"/>
      <w:marRight w:val="0"/>
      <w:marTop w:val="0"/>
      <w:marBottom w:val="0"/>
      <w:divBdr>
        <w:top w:val="none" w:sz="0" w:space="0" w:color="auto"/>
        <w:left w:val="none" w:sz="0" w:space="0" w:color="auto"/>
        <w:bottom w:val="none" w:sz="0" w:space="0" w:color="auto"/>
        <w:right w:val="none" w:sz="0" w:space="0" w:color="auto"/>
      </w:divBdr>
    </w:div>
    <w:div w:id="1836799633">
      <w:bodyDiv w:val="1"/>
      <w:marLeft w:val="0"/>
      <w:marRight w:val="0"/>
      <w:marTop w:val="0"/>
      <w:marBottom w:val="0"/>
      <w:divBdr>
        <w:top w:val="none" w:sz="0" w:space="0" w:color="auto"/>
        <w:left w:val="none" w:sz="0" w:space="0" w:color="auto"/>
        <w:bottom w:val="none" w:sz="0" w:space="0" w:color="auto"/>
        <w:right w:val="none" w:sz="0" w:space="0" w:color="auto"/>
      </w:divBdr>
    </w:div>
    <w:div w:id="1852597032">
      <w:bodyDiv w:val="1"/>
      <w:marLeft w:val="0"/>
      <w:marRight w:val="0"/>
      <w:marTop w:val="0"/>
      <w:marBottom w:val="0"/>
      <w:divBdr>
        <w:top w:val="none" w:sz="0" w:space="0" w:color="auto"/>
        <w:left w:val="none" w:sz="0" w:space="0" w:color="auto"/>
        <w:bottom w:val="none" w:sz="0" w:space="0" w:color="auto"/>
        <w:right w:val="none" w:sz="0" w:space="0" w:color="auto"/>
      </w:divBdr>
    </w:div>
    <w:div w:id="194965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Microsoft_Word_97_-_2003_Document3.doc"/><Relationship Id="rId21" Type="http://schemas.openxmlformats.org/officeDocument/2006/relationships/oleObject" Target="embeddings/Microsoft_Word_97_-_2003_Document.doc"/><Relationship Id="rId42" Type="http://schemas.openxmlformats.org/officeDocument/2006/relationships/oleObject" Target="embeddings/oleObject13.bin"/><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22.bin"/><Relationship Id="rId84" Type="http://schemas.openxmlformats.org/officeDocument/2006/relationships/package" Target="embeddings/Microsoft_PowerPoint_Presentation.pptx"/><Relationship Id="rId89" Type="http://schemas.openxmlformats.org/officeDocument/2006/relationships/image" Target="media/image41.emf"/><Relationship Id="rId112" Type="http://schemas.openxmlformats.org/officeDocument/2006/relationships/image" Target="media/image55.emf"/><Relationship Id="rId133" Type="http://schemas.openxmlformats.org/officeDocument/2006/relationships/oleObject" Target="embeddings/Microsoft_Visio_2003-2010_Drawing1918.vsd"/><Relationship Id="rId138" Type="http://schemas.openxmlformats.org/officeDocument/2006/relationships/image" Target="media/image68.emf"/><Relationship Id="rId154" Type="http://schemas.openxmlformats.org/officeDocument/2006/relationships/oleObject" Target="embeddings/oleObject48.bin"/><Relationship Id="rId159" Type="http://schemas.openxmlformats.org/officeDocument/2006/relationships/package" Target="embeddings/Microsoft_Visio_Drawing15.vsdx"/><Relationship Id="rId175" Type="http://schemas.openxmlformats.org/officeDocument/2006/relationships/fontTable" Target="fontTable.xml"/><Relationship Id="rId170" Type="http://schemas.openxmlformats.org/officeDocument/2006/relationships/image" Target="media/image87.emf"/><Relationship Id="rId16" Type="http://schemas.openxmlformats.org/officeDocument/2006/relationships/image" Target="media/image4.emf"/><Relationship Id="rId107" Type="http://schemas.openxmlformats.org/officeDocument/2006/relationships/oleObject" Target="embeddings/oleObject35.bin"/><Relationship Id="rId11" Type="http://schemas.openxmlformats.org/officeDocument/2006/relationships/hyperlink" Target="https://eur-lex.europa.eu/legal-content/EN/TXT/HTML/?uri=CELEX:02016R0679-20160504&amp;from=EN" TargetMode="External"/><Relationship Id="rId32" Type="http://schemas.openxmlformats.org/officeDocument/2006/relationships/oleObject" Target="embeddings/oleObject8.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__1.vsd"/><Relationship Id="rId74" Type="http://schemas.openxmlformats.org/officeDocument/2006/relationships/oleObject" Target="embeddings/oleObject23.bin"/><Relationship Id="rId79" Type="http://schemas.openxmlformats.org/officeDocument/2006/relationships/image" Target="media/image36.emf"/><Relationship Id="rId102" Type="http://schemas.openxmlformats.org/officeDocument/2006/relationships/image" Target="media/image48.emf"/><Relationship Id="rId123" Type="http://schemas.openxmlformats.org/officeDocument/2006/relationships/oleObject" Target="embeddings/oleObject39.bin"/><Relationship Id="rId128" Type="http://schemas.openxmlformats.org/officeDocument/2006/relationships/image" Target="media/image63.emf"/><Relationship Id="rId144" Type="http://schemas.openxmlformats.org/officeDocument/2006/relationships/package" Target="embeddings/Microsoft_Visio_Drawing4.vsdx"/><Relationship Id="rId149" Type="http://schemas.openxmlformats.org/officeDocument/2006/relationships/image" Target="media/image75.emf"/><Relationship Id="rId5" Type="http://schemas.openxmlformats.org/officeDocument/2006/relationships/webSettings" Target="webSettings.xml"/><Relationship Id="rId90" Type="http://schemas.openxmlformats.org/officeDocument/2006/relationships/oleObject" Target="embeddings/Microsoft_Visio_2003-2010_Drawing2.vsd"/><Relationship Id="rId95" Type="http://schemas.openxmlformats.org/officeDocument/2006/relationships/image" Target="media/image44.emf"/><Relationship Id="rId160" Type="http://schemas.openxmlformats.org/officeDocument/2006/relationships/image" Target="media/image81.emf"/><Relationship Id="rId165" Type="http://schemas.openxmlformats.org/officeDocument/2006/relationships/oleObject" Target="embeddings/oleObject50.bin"/><Relationship Id="rId22" Type="http://schemas.openxmlformats.org/officeDocument/2006/relationships/image" Target="media/image7.png"/><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15.bin"/><Relationship Id="rId64" Type="http://schemas.openxmlformats.org/officeDocument/2006/relationships/oleObject" Target="embeddings/oleObject21.bin"/><Relationship Id="rId69" Type="http://schemas.openxmlformats.org/officeDocument/2006/relationships/image" Target="media/image31.emf"/><Relationship Id="rId113" Type="http://schemas.openxmlformats.org/officeDocument/2006/relationships/oleObject" Target="embeddings/oleObject36.bin"/><Relationship Id="rId118" Type="http://schemas.openxmlformats.org/officeDocument/2006/relationships/image" Target="media/image58.emf"/><Relationship Id="rId134" Type="http://schemas.openxmlformats.org/officeDocument/2006/relationships/image" Target="media/image66.emf"/><Relationship Id="rId139" Type="http://schemas.openxmlformats.org/officeDocument/2006/relationships/oleObject" Target="embeddings/oleObject44.bin"/><Relationship Id="rId80" Type="http://schemas.openxmlformats.org/officeDocument/2006/relationships/oleObject" Target="embeddings/Microsoft_Visio_2003-2010_Drawing99.vsd"/><Relationship Id="rId85" Type="http://schemas.openxmlformats.org/officeDocument/2006/relationships/image" Target="media/image39.emf"/><Relationship Id="rId150" Type="http://schemas.openxmlformats.org/officeDocument/2006/relationships/oleObject" Target="embeddings/Microsoft_Word_97_-_2003_Document5.doc"/><Relationship Id="rId155" Type="http://schemas.openxmlformats.org/officeDocument/2006/relationships/image" Target="media/image78.emf"/><Relationship Id="rId171" Type="http://schemas.openxmlformats.org/officeDocument/2006/relationships/image" Target="media/image88.emf"/><Relationship Id="rId176" Type="http://schemas.microsoft.com/office/2011/relationships/people" Target="people.xml"/><Relationship Id="rId12" Type="http://schemas.openxmlformats.org/officeDocument/2006/relationships/image" Target="media/image2.emf"/><Relationship Id="rId17" Type="http://schemas.openxmlformats.org/officeDocument/2006/relationships/oleObject" Target="embeddings/oleObject2.bin"/><Relationship Id="rId33" Type="http://schemas.openxmlformats.org/officeDocument/2006/relationships/image" Target="media/image13.emf"/><Relationship Id="rId38" Type="http://schemas.openxmlformats.org/officeDocument/2006/relationships/oleObject" Target="embeddings/oleObject11.bin"/><Relationship Id="rId59" Type="http://schemas.openxmlformats.org/officeDocument/2006/relationships/image" Target="media/image26.emf"/><Relationship Id="rId103" Type="http://schemas.openxmlformats.org/officeDocument/2006/relationships/image" Target="media/image49.emf"/><Relationship Id="rId108" Type="http://schemas.openxmlformats.org/officeDocument/2006/relationships/image" Target="media/image52.emf"/><Relationship Id="rId124" Type="http://schemas.openxmlformats.org/officeDocument/2006/relationships/image" Target="media/image61.png"/><Relationship Id="rId129" Type="http://schemas.openxmlformats.org/officeDocument/2006/relationships/oleObject" Target="embeddings/oleObject41.bin"/><Relationship Id="rId54" Type="http://schemas.openxmlformats.org/officeDocument/2006/relationships/oleObject" Target="embeddings/oleObject18.bin"/><Relationship Id="rId70" Type="http://schemas.openxmlformats.org/officeDocument/2006/relationships/oleObject" Target="embeddings/Microsoft_Word_97_-_2003_Document1.doc"/><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oleObject31.bin"/><Relationship Id="rId140" Type="http://schemas.openxmlformats.org/officeDocument/2006/relationships/image" Target="media/image69.emf"/><Relationship Id="rId145" Type="http://schemas.openxmlformats.org/officeDocument/2006/relationships/image" Target="media/image73.emf"/><Relationship Id="rId161" Type="http://schemas.openxmlformats.org/officeDocument/2006/relationships/package" Target="embeddings/Microsoft_Visio_Drawing2.vsdx"/><Relationship Id="rId166"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oleObject6.bin"/><Relationship Id="rId49" Type="http://schemas.openxmlformats.org/officeDocument/2006/relationships/image" Target="media/image21.emf"/><Relationship Id="rId114" Type="http://schemas.openxmlformats.org/officeDocument/2006/relationships/image" Target="media/image56.emf"/><Relationship Id="rId119" Type="http://schemas.openxmlformats.org/officeDocument/2006/relationships/oleObject" Target="embeddings/Microsoft_Word_97_-_2003_Document4.doc"/><Relationship Id="rId10" Type="http://schemas.openxmlformats.org/officeDocument/2006/relationships/hyperlink" Target="http://www.secg.org/sec2-v2.pdf" TargetMode="External"/><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oleObject" Target="embeddings/oleObject17.bin"/><Relationship Id="rId60" Type="http://schemas.openxmlformats.org/officeDocument/2006/relationships/package" Target="embeddings/Microsoft_Visio_Drawing1.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25.bin"/><Relationship Id="rId81" Type="http://schemas.openxmlformats.org/officeDocument/2006/relationships/image" Target="media/image37.emf"/><Relationship Id="rId86" Type="http://schemas.openxmlformats.org/officeDocument/2006/relationships/oleObject" Target="embeddings/oleObject27.bin"/><Relationship Id="rId94" Type="http://schemas.openxmlformats.org/officeDocument/2006/relationships/oleObject" Target="embeddings/oleObject30.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image" Target="media/image60.emf"/><Relationship Id="rId130" Type="http://schemas.openxmlformats.org/officeDocument/2006/relationships/image" Target="media/image64.emf"/><Relationship Id="rId135" Type="http://schemas.openxmlformats.org/officeDocument/2006/relationships/oleObject" Target="embeddings/oleObject42.bin"/><Relationship Id="rId143" Type="http://schemas.openxmlformats.org/officeDocument/2006/relationships/image" Target="media/image72.emf"/><Relationship Id="rId148" Type="http://schemas.openxmlformats.org/officeDocument/2006/relationships/oleObject" Target="embeddings/oleObject46.bin"/><Relationship Id="rId151" Type="http://schemas.openxmlformats.org/officeDocument/2006/relationships/image" Target="media/image76.emf"/><Relationship Id="rId156" Type="http://schemas.openxmlformats.org/officeDocument/2006/relationships/oleObject" Target="embeddings/oleObject49.bin"/><Relationship Id="rId164" Type="http://schemas.openxmlformats.org/officeDocument/2006/relationships/image" Target="media/image84.emf"/><Relationship Id="rId169" Type="http://schemas.openxmlformats.org/officeDocument/2006/relationships/package" Target="embeddings/Microsoft_Visio_Drawing5.vsdx"/><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ecg.org/sec1-v2.pdf" TargetMode="External"/><Relationship Id="rId172" Type="http://schemas.openxmlformats.org/officeDocument/2006/relationships/oleObject" Target="embeddings/Microsoft_Word_97_-_2003_Document6.doc"/><Relationship Id="rId13" Type="http://schemas.openxmlformats.org/officeDocument/2006/relationships/package" Target="embeddings/Microsoft_Visio_Drawing11.vsdx"/><Relationship Id="rId18" Type="http://schemas.openxmlformats.org/officeDocument/2006/relationships/image" Target="media/image5.emf"/><Relationship Id="rId39" Type="http://schemas.openxmlformats.org/officeDocument/2006/relationships/image" Target="media/image16.emf"/><Relationship Id="rId109" Type="http://schemas.openxmlformats.org/officeDocument/2006/relationships/oleObject" Target="embeddings/Microsoft_Word_97_-_2003_Document2.doc"/><Relationship Id="rId34" Type="http://schemas.openxmlformats.org/officeDocument/2006/relationships/oleObject" Target="embeddings/oleObject9.bin"/><Relationship Id="rId50" Type="http://schemas.openxmlformats.org/officeDocument/2006/relationships/oleObject" Target="embeddings/oleObject16.bin"/><Relationship Id="rId55" Type="http://schemas.openxmlformats.org/officeDocument/2006/relationships/image" Target="media/image24.emf"/><Relationship Id="rId76" Type="http://schemas.openxmlformats.org/officeDocument/2006/relationships/oleObject" Target="embeddings/oleObject24.bin"/><Relationship Id="rId97" Type="http://schemas.openxmlformats.org/officeDocument/2006/relationships/image" Target="media/image45.emf"/><Relationship Id="rId104" Type="http://schemas.openxmlformats.org/officeDocument/2006/relationships/image" Target="media/image50.emf"/><Relationship Id="rId120" Type="http://schemas.openxmlformats.org/officeDocument/2006/relationships/image" Target="media/image59.emf"/><Relationship Id="rId125" Type="http://schemas.openxmlformats.org/officeDocument/2006/relationships/hyperlink" Target="mailto:verylongusername1@3gpp.com" TargetMode="External"/><Relationship Id="rId141" Type="http://schemas.openxmlformats.org/officeDocument/2006/relationships/image" Target="media/image70.emf"/><Relationship Id="rId146" Type="http://schemas.openxmlformats.org/officeDocument/2006/relationships/oleObject" Target="embeddings/oleObject45.bin"/><Relationship Id="rId167" Type="http://schemas.openxmlformats.org/officeDocument/2006/relationships/package" Target="embeddings/Microsoft_Visio_Drawing16.vsdx"/><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oleObject29.bin"/><Relationship Id="rId16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9.emf"/><Relationship Id="rId66" Type="http://schemas.openxmlformats.org/officeDocument/2006/relationships/package" Target="embeddings/Microsoft_Visio_Drawing12.vsdx"/><Relationship Id="rId87" Type="http://schemas.openxmlformats.org/officeDocument/2006/relationships/image" Target="media/image40.emf"/><Relationship Id="rId110" Type="http://schemas.openxmlformats.org/officeDocument/2006/relationships/image" Target="media/image53.emf"/><Relationship Id="rId115" Type="http://schemas.openxmlformats.org/officeDocument/2006/relationships/oleObject" Target="embeddings/oleObject37.bin"/><Relationship Id="rId131" Type="http://schemas.openxmlformats.org/officeDocument/2006/relationships/oleObject" Target="embeddings/Microsoft_Visio_2003-2010_Drawing1817.vsd"/><Relationship Id="rId136" Type="http://schemas.openxmlformats.org/officeDocument/2006/relationships/image" Target="media/image67.emf"/><Relationship Id="rId157" Type="http://schemas.openxmlformats.org/officeDocument/2006/relationships/image" Target="media/image79.emf"/><Relationship Id="rId61" Type="http://schemas.openxmlformats.org/officeDocument/2006/relationships/image" Target="media/image27.emf"/><Relationship Id="rId82" Type="http://schemas.openxmlformats.org/officeDocument/2006/relationships/oleObject" Target="embeddings/oleObject26.bin"/><Relationship Id="rId152" Type="http://schemas.openxmlformats.org/officeDocument/2006/relationships/oleObject" Target="embeddings/oleObject47.bin"/><Relationship Id="rId173" Type="http://schemas.openxmlformats.org/officeDocument/2006/relationships/header" Target="header1.xml"/><Relationship Id="rId19" Type="http://schemas.openxmlformats.org/officeDocument/2006/relationships/oleObject" Target="embeddings/oleObject3.bin"/><Relationship Id="rId14" Type="http://schemas.openxmlformats.org/officeDocument/2006/relationships/image" Target="media/image3.emf"/><Relationship Id="rId30" Type="http://schemas.openxmlformats.org/officeDocument/2006/relationships/oleObject" Target="embeddings/oleObject7.bin"/><Relationship Id="rId35" Type="http://schemas.openxmlformats.org/officeDocument/2006/relationships/image" Target="media/image14.emf"/><Relationship Id="rId56" Type="http://schemas.openxmlformats.org/officeDocument/2006/relationships/oleObject" Target="embeddings/oleObject19.bin"/><Relationship Id="rId77" Type="http://schemas.openxmlformats.org/officeDocument/2006/relationships/image" Target="media/image35.emf"/><Relationship Id="rId100" Type="http://schemas.openxmlformats.org/officeDocument/2006/relationships/oleObject" Target="embeddings/oleObject33.bin"/><Relationship Id="rId105" Type="http://schemas.openxmlformats.org/officeDocument/2006/relationships/oleObject" Target="embeddings/oleObject34.bin"/><Relationship Id="rId126" Type="http://schemas.openxmlformats.org/officeDocument/2006/relationships/image" Target="media/image62.wmf"/><Relationship Id="rId147" Type="http://schemas.openxmlformats.org/officeDocument/2006/relationships/image" Target="media/image74.emf"/><Relationship Id="rId168" Type="http://schemas.openxmlformats.org/officeDocument/2006/relationships/image" Target="media/image86.emf"/><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package" Target="embeddings/Microsoft_Visio_Drawing3.vsdx"/><Relationship Id="rId93" Type="http://schemas.openxmlformats.org/officeDocument/2006/relationships/image" Target="media/image43.emf"/><Relationship Id="rId98" Type="http://schemas.openxmlformats.org/officeDocument/2006/relationships/oleObject" Target="embeddings/oleObject32.bin"/><Relationship Id="rId121" Type="http://schemas.openxmlformats.org/officeDocument/2006/relationships/oleObject" Target="embeddings/oleObject38.bin"/><Relationship Id="rId142" Type="http://schemas.openxmlformats.org/officeDocument/2006/relationships/image" Target="media/image71.emf"/><Relationship Id="rId163" Type="http://schemas.openxmlformats.org/officeDocument/2006/relationships/image" Target="media/image83.e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package" Target="embeddings/Microsoft_Visio_Drawing.vsdx"/><Relationship Id="rId67" Type="http://schemas.openxmlformats.org/officeDocument/2006/relationships/image" Target="media/image30.emf"/><Relationship Id="rId116" Type="http://schemas.openxmlformats.org/officeDocument/2006/relationships/image" Target="media/image57.emf"/><Relationship Id="rId137" Type="http://schemas.openxmlformats.org/officeDocument/2006/relationships/oleObject" Target="embeddings/oleObject43.bin"/><Relationship Id="rId158" Type="http://schemas.openxmlformats.org/officeDocument/2006/relationships/image" Target="media/image80.emf"/><Relationship Id="rId20" Type="http://schemas.openxmlformats.org/officeDocument/2006/relationships/image" Target="media/image6.emf"/><Relationship Id="rId41" Type="http://schemas.openxmlformats.org/officeDocument/2006/relationships/image" Target="media/image17.emf"/><Relationship Id="rId62" Type="http://schemas.openxmlformats.org/officeDocument/2006/relationships/oleObject" Target="embeddings/oleObject20.bin"/><Relationship Id="rId83" Type="http://schemas.openxmlformats.org/officeDocument/2006/relationships/image" Target="media/image38.emf"/><Relationship Id="rId88" Type="http://schemas.openxmlformats.org/officeDocument/2006/relationships/oleObject" Target="embeddings/oleObject28.bin"/><Relationship Id="rId111" Type="http://schemas.openxmlformats.org/officeDocument/2006/relationships/image" Target="media/image54.png"/><Relationship Id="rId132" Type="http://schemas.openxmlformats.org/officeDocument/2006/relationships/image" Target="media/image65.emf"/><Relationship Id="rId153" Type="http://schemas.openxmlformats.org/officeDocument/2006/relationships/image" Target="media/image77.emf"/><Relationship Id="rId174" Type="http://schemas.openxmlformats.org/officeDocument/2006/relationships/footer" Target="footer1.xml"/><Relationship Id="rId15" Type="http://schemas.openxmlformats.org/officeDocument/2006/relationships/oleObject" Target="embeddings/oleObject1.bin"/><Relationship Id="rId36" Type="http://schemas.openxmlformats.org/officeDocument/2006/relationships/oleObject" Target="embeddings/oleObject10.bin"/><Relationship Id="rId57" Type="http://schemas.openxmlformats.org/officeDocument/2006/relationships/image" Target="media/image25.emf"/><Relationship Id="rId106" Type="http://schemas.openxmlformats.org/officeDocument/2006/relationships/image" Target="media/image51.emf"/><Relationship Id="rId127" Type="http://schemas.openxmlformats.org/officeDocument/2006/relationships/oleObject" Target="embeddings/oleObject4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5A233-29A7-4A68-B130-F037629D6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Pages>
  <Words>140228</Words>
  <Characters>799303</Characters>
  <Application>Microsoft Office Word</Application>
  <DocSecurity>0</DocSecurity>
  <Lines>6660</Lines>
  <Paragraphs>1875</Paragraphs>
  <ScaleCrop>false</ScaleCrop>
  <HeadingPairs>
    <vt:vector size="2" baseType="variant">
      <vt:variant>
        <vt:lpstr>Title</vt:lpstr>
      </vt:variant>
      <vt:variant>
        <vt:i4>1</vt:i4>
      </vt:variant>
    </vt:vector>
  </HeadingPairs>
  <TitlesOfParts>
    <vt:vector size="1" baseType="lpstr">
      <vt:lpstr>3GPP TS 33.501</vt:lpstr>
    </vt:vector>
  </TitlesOfParts>
  <Manager/>
  <Company/>
  <LinksUpToDate>false</LinksUpToDate>
  <CharactersWithSpaces>937656</CharactersWithSpaces>
  <SharedDoc>false</SharedDoc>
  <HyperlinkBase/>
  <HLinks>
    <vt:vector size="24" baseType="variant">
      <vt:variant>
        <vt:i4>4456559</vt:i4>
      </vt:variant>
      <vt:variant>
        <vt:i4>2385</vt:i4>
      </vt:variant>
      <vt:variant>
        <vt:i4>0</vt:i4>
      </vt:variant>
      <vt:variant>
        <vt:i4>5</vt:i4>
      </vt:variant>
      <vt:variant>
        <vt:lpwstr>mailto:verylongusername1@3gpp.com</vt:lpwstr>
      </vt:variant>
      <vt:variant>
        <vt:lpwstr/>
      </vt:variant>
      <vt:variant>
        <vt:i4>3014762</vt:i4>
      </vt:variant>
      <vt:variant>
        <vt:i4>2217</vt:i4>
      </vt:variant>
      <vt:variant>
        <vt:i4>0</vt:i4>
      </vt:variant>
      <vt:variant>
        <vt:i4>5</vt:i4>
      </vt:variant>
      <vt:variant>
        <vt:lpwstr>https://eur-lex.europa.eu/legal-content/EN/TXT/HTML/?uri=CELEX:02016R0679-20160504&amp;from=EN</vt:lpwstr>
      </vt:variant>
      <vt:variant>
        <vt:lpwstr/>
      </vt:variant>
      <vt:variant>
        <vt:i4>2293797</vt:i4>
      </vt:variant>
      <vt:variant>
        <vt:i4>2214</vt:i4>
      </vt:variant>
      <vt:variant>
        <vt:i4>0</vt:i4>
      </vt:variant>
      <vt:variant>
        <vt:i4>5</vt:i4>
      </vt:variant>
      <vt:variant>
        <vt:lpwstr>http://www.secg.org/sec2-v2.pdf</vt:lpwstr>
      </vt:variant>
      <vt:variant>
        <vt:lpwstr/>
      </vt:variant>
      <vt:variant>
        <vt:i4>2097189</vt:i4>
      </vt:variant>
      <vt:variant>
        <vt:i4>2211</vt:i4>
      </vt:variant>
      <vt:variant>
        <vt:i4>0</vt:i4>
      </vt:variant>
      <vt:variant>
        <vt:i4>5</vt:i4>
      </vt:variant>
      <vt:variant>
        <vt:lpwstr>http://www.secg.org/sec1-v2.pdf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33.501</dc:title>
  <dc:subject>Security architecture and procedures for 5G system (Release 16)</dc:subject>
  <dc:creator>MCC Support</dc:creator>
  <cp:keywords>security,5G</cp:keywords>
  <dc:description/>
  <cp:lastModifiedBy>33.501_CR2146_(Rel-18)_TEI18</cp:lastModifiedBy>
  <cp:revision>5</cp:revision>
  <cp:lastPrinted>2018-02-14T13:40:00Z</cp:lastPrinted>
  <dcterms:created xsi:type="dcterms:W3CDTF">2025-03-25T10:51:00Z</dcterms:created>
  <dcterms:modified xsi:type="dcterms:W3CDTF">2025-07-03T09:53:00Z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33.501%Rel-16%0004%33.501%Rel-16%0007%33.501%Rel-16%0012%33.501%Rel-16%0018%33.501%Rel-16%0030%33.501%Rel-16%0038%33.501%Rel-16%0046%33.501%Rel-16%0053%33.501%Rel-16%0064%33.501%Rel-16%0066%33.501%Rel-16%0075%33.501%Rel-16%0080%33.501%Rel-16%0081%33.501%R</vt:lpwstr>
  </property>
  <property fmtid="{D5CDD505-2E9C-101B-9397-08002B2CF9AE}" pid="3" name="MCCCRsImpl1">
    <vt:lpwstr>el-16%0084%33.501%Rel-16%0090%33.501%Rel-16%0095%33.501%Rel-16%0097%33.501%Rel-16%0104%33.501%Rel-16%0105%33.501%Rel-16%0107%33.501%Rel-16%0111%33.501%Rel-16%0115%33.501%Rel-16%0118%33.501%Rel-16%0120%33.501%Rel-16%0125%33.501%Rel-16%0128%33.501%Rel-16%01</vt:lpwstr>
  </property>
  <property fmtid="{D5CDD505-2E9C-101B-9397-08002B2CF9AE}" pid="4" name="MCCCRsImpl2">
    <vt:lpwstr>35%33.501%Rel-16%0143%33.501%Rel-16%0145%33.501%Rel-16%0147%33.501%Rel-16%0149%33.501%Rel-16%0150%33.501%Rel-16%0152%33.501%Rel-16%0153%33.501%Rel-16%0155%33.501%Rel-16%0156%33.501%Rel-16%0157%33.501%Rel-16%0160%33.501%Rel-16%0161%33.501%Rel-16%0162%33.50</vt:lpwstr>
  </property>
  <property fmtid="{D5CDD505-2E9C-101B-9397-08002B2CF9AE}" pid="5" name="MCCCRsImpl3">
    <vt:lpwstr>1%Rel-16%0163%33.501%Rel-16%0164%33.501%Rel-16%0165%33.501%Rel-16%0170%33.501%Rel-16%0172%33.501%Rel-16%0183%33.501%Rel-16%0184%33.501%Rel-16%0185%33.501%Rel-16%0189%33.501%Rel-16%0192%33.501%Rel-16%0194%33.501%Rel-16%0196%33.501%Rel-16%0200%33.501%Rel-16</vt:lpwstr>
  </property>
  <property fmtid="{D5CDD505-2E9C-101B-9397-08002B2CF9AE}" pid="6" name="MCCCRsImpl4">
    <vt:lpwstr>%0201%33.501%Rel-16%0208%33.501%Rel-16%0209%33.501%Rel-16%0210%33.501%Rel-16%0211%33.501%Rel-16%0212%33.501%Rel-16%0213%33.501%Rel-16%0214%33.501%Rel-16%0215%33.501%Rel-16%0216%33.501%Rel-16%0217%33.501%Rel-16%0154%33.501%Rel-16%0221%33.501%Rel-16%0223%33</vt:lpwstr>
  </property>
  <property fmtid="{D5CDD505-2E9C-101B-9397-08002B2CF9AE}" pid="7" name="MCCCRsImpl5">
    <vt:lpwstr>.501%Rel-16%0230%33.501%Rel-16%0236%33.501%Rel-16%0238%33.501%Rel-16%0239%33.501%Rel-16%0240%33.501%Rel-16%0242%33.501%Rel-16%0249%33.501%Rel-16%0250%33.501%Rel-16%0251%33.501%Rel-16%0252%33.501%Rel-16%0253%33.501%Rel-16%0257%33.501%Rel-16%0258%33.501%Rel</vt:lpwstr>
  </property>
  <property fmtid="{D5CDD505-2E9C-101B-9397-08002B2CF9AE}" pid="8" name="MCCCRsImpl6">
    <vt:lpwstr>-16%0259%33.501%Rel-16%0260%33.501%Rel-16%0261%33.501%Rel-16%0262%33.501%Rel-16%0268%33.501%Rel-16%0270%33.501%Rel-16%0272%33.501%Rel-16%0273%33.501%Rel-16%0275%33.501%Rel-16%0276%33.501%Rel-16%0277%33.501%Rel-16%0278%33.501%Rel-16%0279%33.501%Rel-16%0280</vt:lpwstr>
  </property>
  <property fmtid="{D5CDD505-2E9C-101B-9397-08002B2CF9AE}" pid="9" name="MCCCRsImpl7">
    <vt:lpwstr>%33.501%Rel-16%0284%33.501%Rel-16%0287%33.501%Rel-16%0288%33.501%Rel-16%0290%33.501%Rel-16%0292%33.501%Rel-16%0295%33.501%Rel-16%0301%33.501%Rel-16%0302%33.501%Rel-16%0305%33.501%Rel-16%0306%33.501%Rel-16%0307%33.501%Rel-16%0309%33.501%Rel-16%0310%33.501%</vt:lpwstr>
  </property>
  <property fmtid="{D5CDD505-2E9C-101B-9397-08002B2CF9AE}" pid="10" name="MCCCRsImpl8">
    <vt:lpwstr>Rel-16%0311%33.501%Rel-16%0313%33.501%Rel-16%0314%33.501%Rel-16%0315%33.501%Rel-16%0316%33.501%Rel-16%0319%33.501%Rel-16%0323%33.501%Rel-16%0324%33.501%Rel-16%0327%33.501%Rel-16%0328%33.501%Rel-16%0329%33.501%Rel-16%0330%33.501%Rel-16%0331%33.501%Rel-16%0</vt:lpwstr>
  </property>
  <property fmtid="{D5CDD505-2E9C-101B-9397-08002B2CF9AE}" pid="11" name="MCCCRsImpl9">
    <vt:lpwstr>334%33.501%Rel-16%0336%33.501%Rel-16%0337%33.501%Rel-16%0339%33.501%Rel-16%0341%33.501%Rel-16%0342%33.501%Rel-16%0343%33.501%Rel-16%0344%33.501%Rel-16%0347%33.501%Rel-16%0348%33.501%Rel-16%0349%33.501%Rel-16%0354%33.501%Rel-16%0355%33.501%Rel-16%0360%33.5</vt:lpwstr>
  </property>
  <property fmtid="{D5CDD505-2E9C-101B-9397-08002B2CF9AE}" pid="12" name="MCCCRsImpl10">
    <vt:lpwstr>01%Rel-16%0362%33.501%Rel-16%0363%33.501%Rel-16%0364%33.501%Rel-16%0365%33.501%Rel-16%0366%33.501%Rel-16%0367%33.501%Rel-16%0368%33.501%Rel-16%0370%33.501%Rel-16%0373%33.501%Rel-16%0374%33.501%Rel-16%0375%33.501%Rel-16%0376%33.501%Rel-16%0377%33.501%Rel-1</vt:lpwstr>
  </property>
  <property fmtid="{D5CDD505-2E9C-101B-9397-08002B2CF9AE}" pid="13" name="MCCCRsImpl11">
    <vt:lpwstr>6%0378%33.501%Rel-16%0379%33.501%Rel-16%0380%33.501%Rel-16%0381%33.501%Rel-16%0382%33.501%Rel-16%0383%33.501%Rel-16%0384%33.501%Rel-16%0385%33.501%Rel-16%0387%33.501%Rel-16%0388%33.501%Rel-16%0389%33.501%Rel-16%0390%33.501%Rel-16%0391%33.501%Rel-16%0392%3</vt:lpwstr>
  </property>
  <property fmtid="{D5CDD505-2E9C-101B-9397-08002B2CF9AE}" pid="14" name="MCCCRsImpl12">
    <vt:lpwstr>3.501%Rel-16%0393%33.501%Rel-16%0394%33.501%Rel-16%0395%33.501%Rel-16%0396%33.501%Rel-16%0397%33.501%Rel-16%0398%33.501%Rel-16%0399%33.501%Rel-16%0401%33.501%Rel-16%0402%33.501%Rel-16%0403%33.501%Rel-16%0404%33.501%Rel-16%0405%33.501%Rel-16%0406%33.501%Re</vt:lpwstr>
  </property>
  <property fmtid="{D5CDD505-2E9C-101B-9397-08002B2CF9AE}" pid="15" name="MCCCRsImpl13">
    <vt:lpwstr>l-16%0407%33.501%Rel-16%0408%33.501%Rel-16%0409%33.501%Rel-16%0410%33.501%Rel-16%0411%33.501%Rel-16%0412%33.501%Rel-16%0413%33.501%Rel-16%0414%33.501%Rel-16%0415%33.501%Rel-16%0416%33.501%Rel-16%0417%33.501%Rel-16%0418%33.501%Rel-16%0419%33.501%Rel-16%042</vt:lpwstr>
  </property>
  <property fmtid="{D5CDD505-2E9C-101B-9397-08002B2CF9AE}" pid="16" name="MCCCRsImpl14">
    <vt:lpwstr>4%33.501%Rel-16%0425%33.501%Rel-16%0426%33.501%Rel-16%0427%33.501%Rel-16%0428%33.501%Rel-16%0429%33.501%Rel-16%0430%33.501%Rel-16%0431%33.501%Rel-16%0433%33.501%Rel-16%0437%33.501%Rel-16%0438%33.501%Rel-16%0439%33.501%Rel-16%0441%33.501%Rel-16%0442%33.501</vt:lpwstr>
  </property>
  <property fmtid="{D5CDD505-2E9C-101B-9397-08002B2CF9AE}" pid="17" name="MCCCRsImpl15">
    <vt:lpwstr>%Rel-16%0443%33.501%Rel-16%0446%33.501%Rel-16%0448%33.501%Rel-16%0450%33.501%Rel-16%0451%33.501%Rel-16%0454%33.501%Rel-16%0455%33.501%Rel-16%0457%33.501%Rel-16%0458%33.501%Rel-16%0459%33.501%Rel-16%0460%33.501%Rel-16%0463%33.501%Rel-16%0464%33.501%Rel-16%</vt:lpwstr>
  </property>
  <property fmtid="{D5CDD505-2E9C-101B-9397-08002B2CF9AE}" pid="18" name="MCCCRsImpl16">
    <vt:lpwstr>0465%33.501%Rel-16%0466%33.501%Rel-16%0467%33.501%Rel-16%0468%33.501%Rel-16%0469%33.501%Rel-16%0470%33.501%Rel-16%0471%33.501%Rel-16%0473%33.501%Rel-16%0474%33.501%Rel-16%0475%33.501%Rel-16%0476%33.501%Rel-16%0479%33.501%Rel-16%0480%33.501%Rel-16%0481%33.</vt:lpwstr>
  </property>
  <property fmtid="{D5CDD505-2E9C-101B-9397-08002B2CF9AE}" pid="19" name="MCCCRsImpl17">
    <vt:lpwstr>501%Rel-16%0483%33.501%Rel-16%0484%33.501%Rel-16%0488%33.501%Rel-16%0489%33.501%Rel-16%0490%33.501%Rel-16%0491%33.501%Rel-16%0492%33.501%Rel-16%0493%33.501%Rel-16%0494%33.501%Rel-16%0495%33.501%Rel-16%%33.501%Rel-16%0498%33.501%Rel-16%0501%33.501%Rel-16%0</vt:lpwstr>
  </property>
  <property fmtid="{D5CDD505-2E9C-101B-9397-08002B2CF9AE}" pid="20" name="MCCCRsImpl18">
    <vt:lpwstr>502%33.501%Rel-16%0503%33.501%Rel-16%0515%33.501%Rel-16%0516%33.501%Rel-16%0517%33.501%Rel-16%0518%33.501%Rel-16%0519%33.501%Rel-16%0520%33.501%Rel-16%0524%33.501%Rel-16%0525%33.501%Rel-16%0526%33.501%Rel-16%0528%33.501%Rel-16%0529%33.501%Rel-16%0530%33.5</vt:lpwstr>
  </property>
  <property fmtid="{D5CDD505-2E9C-101B-9397-08002B2CF9AE}" pid="21" name="MCCCRsImpl19">
    <vt:lpwstr>01%Rel-16%0531%33.501%Rel-16%0532%33.501%Rel-16%0533%33.501%Rel-16%0534%33.501%Rel-16%0535%33.501%Rel-16%0536%33.501%Rel-16%0538%33.501%Rel-16%0539%33.501%Rel-16%0540%33.501%Rel-16%0541%33.501%Rel-16%0542%33.501%Rel-16%0544%33.501%Rel-16%0545%33.501%Rel-1</vt:lpwstr>
  </property>
  <property fmtid="{D5CDD505-2E9C-101B-9397-08002B2CF9AE}" pid="22" name="MCCCRsImpl20">
    <vt:lpwstr>6%0546%33.501%Rel-16%0547%33.501%Rel-16%0548%33.501%Rel-16%0550%33.501%Rel-16%0551%33.501%Rel-16%0553%33.501%Rel-16%0554%33.501%Rel-16%0555%33.501%Rel-16%0557%33.501%Rel-16%0558%33.501%Rel-16%0559%33.501%Rel-16%0560%33.501%Rel-16%0561%33.501%Rel-16%0564%3</vt:lpwstr>
  </property>
  <property fmtid="{D5CDD505-2E9C-101B-9397-08002B2CF9AE}" pid="23" name="MCCCRsImpl21">
    <vt:lpwstr>3.501%Rel-16%0565%33.501%Rel-16%0567%33.501%Rel-16%0569%33.501%Rel-16%0572%33.501%Rel-16%0573%33.501%Rel-16%0575%33.501%Rel-16%0576%33.501%Rel-16%0577%33.501%Rel-16%0578%33.501%Rel-16%0581%33.501%Rel-16%0583%33.501%Rel-16%0587%33.501%Rel-16%0593%33.501%Re</vt:lpwstr>
  </property>
  <property fmtid="{D5CDD505-2E9C-101B-9397-08002B2CF9AE}" pid="24" name="MCCCRsImpl22">
    <vt:lpwstr>l-16%0594%33.501%Rel-16%0600%33.501%Rel-16%0602%33.501%Rel-16%0604%33.501%Rel-16%0605%33.501%Rel-16%0608%33.501%Rel-16%0609%33.501%Rel-16%0610%33.501%Rel-16%0611%33.501%Rel-16%0614%33.501%Rel-16%0616%33.501%Rel-16%0617%33.501%Rel-16%0618%33.501%Rel-16%062</vt:lpwstr>
  </property>
  <property fmtid="{D5CDD505-2E9C-101B-9397-08002B2CF9AE}" pid="25" name="MCCCRsImpl23">
    <vt:lpwstr>2%33.501%Rel-16%0627%33.501%Rel-16%0634%33.501%Rel-16%0640%33.501%Rel-16%0642%33.501%Rel-16%0644%33.501%Rel-16%0645%33.501%Rel-16%0646%33.501%Rel-16%0647%33.501%Rel-16%0648%33.501%Rel-16%0650%33.501%Rel-16%0652%33.501%Rel-16%0653%33.501%Rel-16%0655%33.501</vt:lpwstr>
  </property>
  <property fmtid="{D5CDD505-2E9C-101B-9397-08002B2CF9AE}" pid="26" name="MCCCRsImpl24">
    <vt:lpwstr>%Rel-16%0656%33.501%Rel-16%0659%33.501%Rel-16%0636%33.501%Rel-16%0641%33.501%Rel-16%0660%33.501%Rel-16%0668%33.501%Rel-16%0673%33.501%Rel-16%0675%33.501%Rel-16%0684%33.501%Rel-16%0686%33.501%Rel-16%0691%33.501%Rel-16%0692%33.501%Rel-16%0693%33.501%Rel-16%</vt:lpwstr>
  </property>
  <property fmtid="{D5CDD505-2E9C-101B-9397-08002B2CF9AE}" pid="27" name="MCCCRsImpl25">
    <vt:lpwstr>0694%33.501%Rel-16%0696%33.501%Rel-16%0701%33.501%Rel-16%0702%33.501%Rel-16%0704%33.501%Rel-16%0705%33.501%Rel-16%0706%33.501%Rel-16%0707%33.501%Rel-16%0708%33.501%Rel-16%0709%33.501%Rel-16%0710%33.501%Rel-16%0689%33.501%Rel-16%0745%33.501%Rel-16%0747%33.</vt:lpwstr>
  </property>
  <property fmtid="{D5CDD505-2E9C-101B-9397-08002B2CF9AE}" pid="28" name="MCCCRsImpl26">
    <vt:lpwstr>501%Rel-16%0754%33.501%Rel-16%0755%33.501%Rel-16%0756%33.501%Rel-16%0757%33.501%Rel-16%0759%33.501%Rel-16%0760%33.501%Rel-16%0765%33.501%Rel-16%0766%33.501%Rel-16%0767%33.501%Rel-16%0768%33.501%Rel-16%0769%33.501%Rel-16%0770%33.501%Rel-16%0771%33.501%Rel-</vt:lpwstr>
  </property>
  <property fmtid="{D5CDD505-2E9C-101B-9397-08002B2CF9AE}" pid="29" name="MCCCRsImpl27">
    <vt:lpwstr>16%0782%33.501%Rel-16%0783%33.501%Rel-16%0784%33.501%Rel-16%0762%33.501%Rel-16%0804%33.501%Rel-16%0805%33.501%Rel-16%0806%33.501%Rel-16%0807%33.501%Rel-16%0808%33.501%Rel-16%0824%33.501%Rel-16%0828%33.501%Rel-16%0830%33.501%Rel-16%0832%33.501%Rel-16%0833%</vt:lpwstr>
  </property>
  <property fmtid="{D5CDD505-2E9C-101B-9397-08002B2CF9AE}" pid="30" name="MCCCRsImpl28">
    <vt:lpwstr>33.501%Rel-16%0838%33.501%Rel-16%0840%33.501%Rel-16%0841%33.501%Rel-16%0844%33.501%Rel-16%0846%33.501%Rel-16%0847%33.501%Rel-16%0848%33.501%Rel-16%0849%33.501%Rel-16%0850%33.501%Rel-16%0851%33.501%Rel-16%0852%33.501%Rel-16%0853%33.501%Rel-16%0854%33.501%R</vt:lpwstr>
  </property>
  <property fmtid="{D5CDD505-2E9C-101B-9397-08002B2CF9AE}" pid="31" name="MCCCRsImpl29">
    <vt:lpwstr>el-16%0834%33.501%Rel-16%0858%33.501%Rel-16%0860%33.501%Rel-16%0862%33.501%Rel-16%0864%33.501%Rel-16%0866%33.501%Rel-16%0868%33.501%Rel-16%0870%33.501%Rel-16%0872%33.501%Rel-16%0874%33.501%Rel-16%0876%33.501%Rel-16%0878%33.501%Rel-16%0879%33.501%Rel-16%08</vt:lpwstr>
  </property>
  <property fmtid="{D5CDD505-2E9C-101B-9397-08002B2CF9AE}" pid="32" name="MCCCRsImpl30">
    <vt:lpwstr>1%Rel-16%0921%33.501%Rel-16%0924%33.501%Rel-16%0926%33.501%Rel-16%0937%33.501%Rel-16%0944%33.501%Rel-16%0947%33.501%Rel-16%0951%33.501%Rel-16%0835%33.501%Rel-16%0907%33.501%Rel-16%0955%33.501%Rel-16%0958%33.501%Rel-16%0960%33.501%Rel-16%0961%33.501%Rel-16</vt:lpwstr>
  </property>
  <property fmtid="{D5CDD505-2E9C-101B-9397-08002B2CF9AE}" pid="33" name="MCCCRsImpl32">
    <vt:lpwstr>%0968%</vt:lpwstr>
  </property>
</Properties>
</file>